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38F0B" w14:textId="77777777" w:rsidR="00405790" w:rsidRPr="00C13FC6" w:rsidRDefault="00405790" w:rsidP="00C13FC6">
      <w:pPr>
        <w:spacing w:line="360" w:lineRule="auto"/>
        <w:jc w:val="both"/>
        <w:rPr>
          <w:rFonts w:ascii="Book Antiqua" w:hAnsi="Book Antiqua"/>
        </w:rPr>
      </w:pPr>
      <w:r w:rsidRPr="00C13FC6">
        <w:rPr>
          <w:rFonts w:ascii="Book Antiqua" w:eastAsia="Book Antiqua" w:hAnsi="Book Antiqua" w:cs="Book Antiqua"/>
          <w:b/>
          <w:color w:val="000000"/>
        </w:rPr>
        <w:t xml:space="preserve">Name of Journal: </w:t>
      </w:r>
      <w:r w:rsidRPr="00C13FC6">
        <w:rPr>
          <w:rFonts w:ascii="Book Antiqua" w:eastAsia="Book Antiqua" w:hAnsi="Book Antiqua" w:cs="Book Antiqua"/>
          <w:i/>
          <w:color w:val="000000"/>
        </w:rPr>
        <w:t>World Journal of Clinical Cases</w:t>
      </w:r>
    </w:p>
    <w:p w14:paraId="3363607B" w14:textId="77777777" w:rsidR="00405790" w:rsidRPr="00C13FC6" w:rsidRDefault="00405790" w:rsidP="00C13FC6">
      <w:pPr>
        <w:spacing w:line="360" w:lineRule="auto"/>
        <w:jc w:val="both"/>
        <w:rPr>
          <w:rFonts w:ascii="Book Antiqua" w:hAnsi="Book Antiqua"/>
        </w:rPr>
      </w:pPr>
      <w:r w:rsidRPr="00C13FC6">
        <w:rPr>
          <w:rFonts w:ascii="Book Antiqua" w:eastAsia="Book Antiqua" w:hAnsi="Book Antiqua" w:cs="Book Antiqua"/>
          <w:b/>
          <w:color w:val="000000"/>
        </w:rPr>
        <w:t xml:space="preserve">Manuscript NO: </w:t>
      </w:r>
      <w:r w:rsidRPr="00C13FC6">
        <w:rPr>
          <w:rFonts w:ascii="Book Antiqua" w:eastAsia="Book Antiqua" w:hAnsi="Book Antiqua" w:cs="Book Antiqua"/>
          <w:color w:val="000000"/>
        </w:rPr>
        <w:t>72689</w:t>
      </w:r>
    </w:p>
    <w:p w14:paraId="06790D1A" w14:textId="77777777" w:rsidR="00405790" w:rsidRPr="00C13FC6" w:rsidRDefault="00405790" w:rsidP="00C13FC6">
      <w:pPr>
        <w:spacing w:line="360" w:lineRule="auto"/>
        <w:jc w:val="both"/>
        <w:rPr>
          <w:rFonts w:ascii="Book Antiqua" w:hAnsi="Book Antiqua"/>
        </w:rPr>
      </w:pPr>
      <w:r w:rsidRPr="00C13FC6">
        <w:rPr>
          <w:rFonts w:ascii="Book Antiqua" w:eastAsia="Book Antiqua" w:hAnsi="Book Antiqua" w:cs="Book Antiqua"/>
          <w:b/>
          <w:color w:val="000000"/>
        </w:rPr>
        <w:t xml:space="preserve">Manuscript Type: </w:t>
      </w:r>
      <w:r w:rsidRPr="00C13FC6">
        <w:rPr>
          <w:rFonts w:ascii="Book Antiqua" w:eastAsia="Book Antiqua" w:hAnsi="Book Antiqua" w:cs="Book Antiqua"/>
          <w:color w:val="000000"/>
        </w:rPr>
        <w:t>MINIREVIEWS</w:t>
      </w:r>
    </w:p>
    <w:p w14:paraId="6CF85DAF" w14:textId="77777777" w:rsidR="00405790" w:rsidRPr="00C13FC6" w:rsidRDefault="00405790" w:rsidP="00C13FC6">
      <w:pPr>
        <w:spacing w:line="360" w:lineRule="auto"/>
        <w:jc w:val="both"/>
        <w:rPr>
          <w:rFonts w:ascii="Book Antiqua" w:hAnsi="Book Antiqua"/>
        </w:rPr>
      </w:pPr>
    </w:p>
    <w:p w14:paraId="0F2EE81B" w14:textId="77777777" w:rsidR="00405790" w:rsidRPr="00C13FC6" w:rsidRDefault="00405790" w:rsidP="00C13FC6">
      <w:pPr>
        <w:spacing w:line="360" w:lineRule="auto"/>
        <w:jc w:val="both"/>
        <w:rPr>
          <w:rFonts w:ascii="Book Antiqua" w:hAnsi="Book Antiqua"/>
        </w:rPr>
      </w:pPr>
      <w:r w:rsidRPr="00C13FC6">
        <w:rPr>
          <w:rFonts w:ascii="Book Antiqua" w:eastAsia="Book Antiqua" w:hAnsi="Book Antiqua" w:cs="Book Antiqua"/>
          <w:b/>
          <w:color w:val="000000"/>
        </w:rPr>
        <w:t>Nanotechnology in diagnosis and therapy of gastrointestinal cancer</w:t>
      </w:r>
    </w:p>
    <w:p w14:paraId="158B0C15" w14:textId="77777777" w:rsidR="00405790" w:rsidRPr="00C13FC6" w:rsidRDefault="00405790" w:rsidP="00C13FC6">
      <w:pPr>
        <w:spacing w:line="360" w:lineRule="auto"/>
        <w:jc w:val="both"/>
        <w:rPr>
          <w:rFonts w:ascii="Book Antiqua" w:hAnsi="Book Antiqua"/>
        </w:rPr>
      </w:pPr>
    </w:p>
    <w:p w14:paraId="125B44EB" w14:textId="77777777" w:rsidR="00405790" w:rsidRPr="00C13FC6" w:rsidRDefault="00405790" w:rsidP="00C13FC6">
      <w:pPr>
        <w:spacing w:line="360" w:lineRule="auto"/>
        <w:jc w:val="both"/>
        <w:rPr>
          <w:rFonts w:ascii="Book Antiqua" w:hAnsi="Book Antiqua"/>
        </w:rPr>
      </w:pPr>
      <w:r w:rsidRPr="00C13FC6">
        <w:rPr>
          <w:rFonts w:ascii="Book Antiqua" w:eastAsia="Book Antiqua" w:hAnsi="Book Antiqua" w:cs="Book Antiqua"/>
          <w:color w:val="000000"/>
        </w:rPr>
        <w:t xml:space="preserve">Liang M </w:t>
      </w:r>
      <w:r w:rsidRPr="00C13FC6">
        <w:rPr>
          <w:rFonts w:ascii="Book Antiqua" w:eastAsia="Book Antiqua" w:hAnsi="Book Antiqua" w:cs="Book Antiqua"/>
          <w:i/>
          <w:iCs/>
          <w:color w:val="000000"/>
        </w:rPr>
        <w:t>et al</w:t>
      </w:r>
      <w:r w:rsidRPr="00C13FC6">
        <w:rPr>
          <w:rFonts w:ascii="Book Antiqua" w:eastAsia="Book Antiqua" w:hAnsi="Book Antiqua" w:cs="Book Antiqua"/>
          <w:color w:val="000000"/>
        </w:rPr>
        <w:t>. Nanotechnology</w:t>
      </w:r>
      <w:r w:rsidRPr="00C13FC6">
        <w:rPr>
          <w:rFonts w:ascii="Book Antiqua" w:hAnsi="Book Antiqua" w:cs="Book Antiqua"/>
          <w:color w:val="000000"/>
          <w:lang w:eastAsia="zh-CN"/>
        </w:rPr>
        <w:t xml:space="preserve"> in GI</w:t>
      </w:r>
    </w:p>
    <w:p w14:paraId="526FA331" w14:textId="77777777" w:rsidR="00405790" w:rsidRPr="00C13FC6" w:rsidRDefault="00405790" w:rsidP="00C13FC6">
      <w:pPr>
        <w:spacing w:line="360" w:lineRule="auto"/>
        <w:jc w:val="both"/>
        <w:rPr>
          <w:rFonts w:ascii="Book Antiqua" w:hAnsi="Book Antiqua"/>
        </w:rPr>
      </w:pPr>
    </w:p>
    <w:p w14:paraId="1FD47501" w14:textId="77777777" w:rsidR="00405790" w:rsidRPr="00C13FC6" w:rsidRDefault="00405790" w:rsidP="00C13FC6">
      <w:pPr>
        <w:spacing w:line="360" w:lineRule="auto"/>
        <w:jc w:val="both"/>
        <w:rPr>
          <w:rFonts w:ascii="Book Antiqua" w:hAnsi="Book Antiqua"/>
        </w:rPr>
      </w:pPr>
      <w:r w:rsidRPr="00C13FC6">
        <w:rPr>
          <w:rFonts w:ascii="Book Antiqua" w:eastAsia="Book Antiqua" w:hAnsi="Book Antiqua" w:cs="Book Antiqua"/>
          <w:color w:val="000000"/>
        </w:rPr>
        <w:t>Meng Liang, Li</w:t>
      </w:r>
      <w:r w:rsidRPr="00C13FC6">
        <w:rPr>
          <w:rFonts w:ascii="Book Antiqua" w:hAnsi="Book Antiqua" w:cs="Book Antiqua"/>
          <w:color w:val="000000"/>
          <w:lang w:eastAsia="zh-CN"/>
        </w:rPr>
        <w:t>-D</w:t>
      </w:r>
      <w:r w:rsidRPr="00C13FC6">
        <w:rPr>
          <w:rFonts w:ascii="Book Antiqua" w:eastAsia="Book Antiqua" w:hAnsi="Book Antiqua" w:cs="Book Antiqua"/>
          <w:color w:val="000000"/>
        </w:rPr>
        <w:t xml:space="preserve">an Li, Liang Li, </w:t>
      </w:r>
      <w:proofErr w:type="spellStart"/>
      <w:r w:rsidRPr="00C13FC6">
        <w:rPr>
          <w:rFonts w:ascii="Book Antiqua" w:eastAsia="Book Antiqua" w:hAnsi="Book Antiqua" w:cs="Book Antiqua"/>
          <w:color w:val="000000"/>
        </w:rPr>
        <w:t>Shuo</w:t>
      </w:r>
      <w:proofErr w:type="spellEnd"/>
      <w:r w:rsidRPr="00C13FC6">
        <w:rPr>
          <w:rFonts w:ascii="Book Antiqua" w:eastAsia="Book Antiqua" w:hAnsi="Book Antiqua" w:cs="Book Antiqua"/>
          <w:color w:val="000000"/>
        </w:rPr>
        <w:t xml:space="preserve"> Li</w:t>
      </w:r>
    </w:p>
    <w:p w14:paraId="349977EA" w14:textId="77777777" w:rsidR="00405790" w:rsidRPr="00C13FC6" w:rsidRDefault="00405790" w:rsidP="00C13FC6">
      <w:pPr>
        <w:spacing w:line="360" w:lineRule="auto"/>
        <w:jc w:val="both"/>
        <w:rPr>
          <w:rFonts w:ascii="Book Antiqua" w:hAnsi="Book Antiqua"/>
        </w:rPr>
      </w:pPr>
    </w:p>
    <w:p w14:paraId="7E9A0998" w14:textId="4F8670A3" w:rsidR="00405790" w:rsidRPr="00471E55" w:rsidRDefault="00405790" w:rsidP="00C13FC6">
      <w:pPr>
        <w:spacing w:line="360" w:lineRule="auto"/>
        <w:jc w:val="both"/>
        <w:rPr>
          <w:rFonts w:ascii="Book Antiqua" w:hAnsi="Book Antiqua"/>
          <w:color w:val="000000" w:themeColor="text1"/>
          <w:lang w:eastAsia="zh-CN"/>
        </w:rPr>
      </w:pPr>
      <w:r w:rsidRPr="00C13FC6">
        <w:rPr>
          <w:rFonts w:ascii="Book Antiqua" w:hAnsi="Book Antiqua"/>
          <w:b/>
          <w:bCs/>
          <w:color w:val="3C3C3C"/>
        </w:rPr>
        <w:t xml:space="preserve">Meng Liang, </w:t>
      </w:r>
      <w:proofErr w:type="spellStart"/>
      <w:r w:rsidRPr="00C13FC6">
        <w:rPr>
          <w:rFonts w:ascii="Book Antiqua" w:hAnsi="Book Antiqua"/>
          <w:b/>
          <w:bCs/>
          <w:color w:val="3C3C3C"/>
        </w:rPr>
        <w:t>Shuo</w:t>
      </w:r>
      <w:proofErr w:type="spellEnd"/>
      <w:r w:rsidRPr="00C13FC6">
        <w:rPr>
          <w:rFonts w:ascii="Book Antiqua" w:hAnsi="Book Antiqua"/>
          <w:b/>
          <w:bCs/>
          <w:color w:val="3C3C3C"/>
        </w:rPr>
        <w:t xml:space="preserve"> Li, </w:t>
      </w:r>
      <w:r w:rsidRPr="00943979">
        <w:rPr>
          <w:rFonts w:ascii="Book Antiqua" w:hAnsi="Book Antiqua"/>
          <w:color w:val="000000" w:themeColor="text1"/>
          <w:highlight w:val="yellow"/>
          <w:rPrChange w:id="0" w:author="Liansheng Ma" w:date="2022-04-03T08:37:00Z">
            <w:rPr>
              <w:rFonts w:ascii="Book Antiqua" w:hAnsi="Book Antiqua"/>
              <w:color w:val="000000" w:themeColor="text1"/>
            </w:rPr>
          </w:rPrChange>
        </w:rPr>
        <w:t xml:space="preserve">Department of Otolaryngology, Huazhong University of Science and Technology Union Shenzhen Hospital, The </w:t>
      </w:r>
      <w:r w:rsidR="00943979" w:rsidRPr="00943979">
        <w:rPr>
          <w:rFonts w:ascii="Book Antiqua" w:hAnsi="Book Antiqua"/>
          <w:color w:val="000000" w:themeColor="text1"/>
          <w:highlight w:val="yellow"/>
          <w:rPrChange w:id="1" w:author="Liansheng Ma" w:date="2022-04-03T08:37:00Z">
            <w:rPr>
              <w:rFonts w:ascii="Book Antiqua" w:hAnsi="Book Antiqua"/>
              <w:color w:val="000000" w:themeColor="text1"/>
            </w:rPr>
          </w:rPrChange>
        </w:rPr>
        <w:t>S</w:t>
      </w:r>
      <w:r w:rsidRPr="00943979">
        <w:rPr>
          <w:rFonts w:ascii="Book Antiqua" w:hAnsi="Book Antiqua"/>
          <w:color w:val="000000" w:themeColor="text1"/>
          <w:highlight w:val="yellow"/>
          <w:rPrChange w:id="2" w:author="Liansheng Ma" w:date="2022-04-03T08:37:00Z">
            <w:rPr>
              <w:rFonts w:ascii="Book Antiqua" w:hAnsi="Book Antiqua"/>
              <w:color w:val="000000" w:themeColor="text1"/>
            </w:rPr>
          </w:rPrChange>
        </w:rPr>
        <w:t>ixth Affiliated Hospital of Shenzhen University Health Science Center, Shenzhen 518053, Guangdong Province, China</w:t>
      </w:r>
    </w:p>
    <w:p w14:paraId="766F1842" w14:textId="77777777" w:rsidR="00405790" w:rsidRPr="00471E55" w:rsidRDefault="00405790" w:rsidP="00C13FC6">
      <w:pPr>
        <w:spacing w:line="360" w:lineRule="auto"/>
        <w:jc w:val="both"/>
        <w:rPr>
          <w:rFonts w:ascii="Book Antiqua" w:hAnsi="Book Antiqua"/>
          <w:color w:val="000000" w:themeColor="text1"/>
          <w:lang w:eastAsia="zh-CN"/>
        </w:rPr>
      </w:pPr>
    </w:p>
    <w:p w14:paraId="1F02888D" w14:textId="77777777" w:rsidR="00405790" w:rsidRPr="00471E55" w:rsidRDefault="00405790" w:rsidP="00C13FC6">
      <w:pPr>
        <w:spacing w:line="360" w:lineRule="auto"/>
        <w:jc w:val="both"/>
        <w:rPr>
          <w:rFonts w:ascii="Book Antiqua" w:hAnsi="Book Antiqua"/>
          <w:color w:val="000000" w:themeColor="text1"/>
          <w:lang w:eastAsia="zh-CN"/>
        </w:rPr>
      </w:pPr>
      <w:r w:rsidRPr="00471E55">
        <w:rPr>
          <w:rFonts w:ascii="Book Antiqua" w:hAnsi="Book Antiqua"/>
          <w:b/>
          <w:bCs/>
          <w:color w:val="000000" w:themeColor="text1"/>
        </w:rPr>
        <w:t xml:space="preserve">Li-Dan Li, </w:t>
      </w:r>
      <w:r w:rsidRPr="00471E55">
        <w:rPr>
          <w:rFonts w:ascii="Book Antiqua" w:hAnsi="Book Antiqua"/>
          <w:color w:val="000000" w:themeColor="text1"/>
        </w:rPr>
        <w:t>National Clinical Research Center for Infectious Diseases, Shenzhen Third People's Hospital, The Second Affiliated Hospital of Southern University of Science and Technology, Shenzhen 518112, Guangdong Province, China</w:t>
      </w:r>
    </w:p>
    <w:p w14:paraId="3F3D4457" w14:textId="77777777" w:rsidR="00405790" w:rsidRPr="00471E55" w:rsidRDefault="00405790" w:rsidP="00C13FC6">
      <w:pPr>
        <w:spacing w:line="360" w:lineRule="auto"/>
        <w:jc w:val="both"/>
        <w:rPr>
          <w:rFonts w:ascii="Book Antiqua" w:hAnsi="Book Antiqua"/>
          <w:color w:val="000000" w:themeColor="text1"/>
          <w:lang w:eastAsia="zh-CN"/>
        </w:rPr>
      </w:pPr>
    </w:p>
    <w:p w14:paraId="2C73A382" w14:textId="77777777" w:rsidR="00405790" w:rsidRPr="00471E55" w:rsidRDefault="00405790" w:rsidP="00C13FC6">
      <w:pPr>
        <w:spacing w:line="360" w:lineRule="auto"/>
        <w:jc w:val="both"/>
        <w:rPr>
          <w:rFonts w:ascii="Book Antiqua" w:hAnsi="Book Antiqua"/>
          <w:color w:val="000000" w:themeColor="text1"/>
          <w:lang w:eastAsia="zh-CN"/>
        </w:rPr>
      </w:pPr>
      <w:r w:rsidRPr="00471E55">
        <w:rPr>
          <w:rFonts w:ascii="Book Antiqua" w:hAnsi="Book Antiqua"/>
          <w:b/>
          <w:bCs/>
          <w:color w:val="000000" w:themeColor="text1"/>
        </w:rPr>
        <w:t xml:space="preserve">Liang Li, </w:t>
      </w:r>
      <w:r w:rsidRPr="00471E55">
        <w:rPr>
          <w:rFonts w:ascii="Book Antiqua" w:hAnsi="Book Antiqua"/>
          <w:color w:val="000000" w:themeColor="text1"/>
        </w:rPr>
        <w:t>Shenzhen Institute of Advanced Technology, Chinese Academy of Sciences, Shenzhen 518059, Guangdong Province, China</w:t>
      </w:r>
    </w:p>
    <w:p w14:paraId="6B548D43" w14:textId="77777777" w:rsidR="00405790" w:rsidRPr="00C13FC6" w:rsidRDefault="00405790" w:rsidP="00C13FC6">
      <w:pPr>
        <w:spacing w:line="360" w:lineRule="auto"/>
        <w:jc w:val="both"/>
        <w:rPr>
          <w:rFonts w:ascii="Book Antiqua" w:hAnsi="Book Antiqua"/>
          <w:lang w:eastAsia="zh-CN"/>
        </w:rPr>
      </w:pPr>
    </w:p>
    <w:p w14:paraId="25BC37C8" w14:textId="3FE9B7F2" w:rsidR="00405790" w:rsidRPr="00C13FC6" w:rsidRDefault="00405790" w:rsidP="00C13FC6">
      <w:pPr>
        <w:spacing w:line="360" w:lineRule="auto"/>
        <w:jc w:val="both"/>
        <w:rPr>
          <w:rFonts w:ascii="Book Antiqua" w:hAnsi="Book Antiqua"/>
        </w:rPr>
      </w:pPr>
      <w:r w:rsidRPr="00C13FC6">
        <w:rPr>
          <w:rFonts w:ascii="Book Antiqua" w:eastAsia="Book Antiqua" w:hAnsi="Book Antiqua" w:cs="Book Antiqua"/>
          <w:b/>
          <w:bCs/>
          <w:color w:val="000000"/>
        </w:rPr>
        <w:t xml:space="preserve">Author contributions: </w:t>
      </w:r>
      <w:r w:rsidRPr="00C13FC6">
        <w:rPr>
          <w:rFonts w:ascii="Book Antiqua" w:eastAsia="Book Antiqua" w:hAnsi="Book Antiqua" w:cs="Book Antiqua"/>
          <w:color w:val="000000"/>
        </w:rPr>
        <w:t>Liang M and Li LD performed the majority of the writing, prepared the figures and tables; Li L and Li S designed the outline and coordinated the writing of the paper.</w:t>
      </w:r>
    </w:p>
    <w:p w14:paraId="40B4B19F" w14:textId="77777777" w:rsidR="00405790" w:rsidRPr="00C13FC6" w:rsidRDefault="00405790" w:rsidP="00C13FC6">
      <w:pPr>
        <w:spacing w:line="360" w:lineRule="auto"/>
        <w:jc w:val="both"/>
        <w:rPr>
          <w:rFonts w:ascii="Book Antiqua" w:hAnsi="Book Antiqua"/>
        </w:rPr>
      </w:pPr>
    </w:p>
    <w:p w14:paraId="6F0F02EA" w14:textId="77777777" w:rsidR="00405790" w:rsidRPr="00C13FC6" w:rsidRDefault="00405790" w:rsidP="00C13FC6">
      <w:pPr>
        <w:spacing w:line="360" w:lineRule="auto"/>
        <w:jc w:val="both"/>
        <w:rPr>
          <w:rFonts w:ascii="Book Antiqua" w:hAnsi="Book Antiqua"/>
          <w:lang w:eastAsia="zh-CN"/>
        </w:rPr>
      </w:pPr>
      <w:r w:rsidRPr="00C13FC6">
        <w:rPr>
          <w:rFonts w:ascii="Book Antiqua" w:eastAsia="Book Antiqua" w:hAnsi="Book Antiqua" w:cs="Book Antiqua"/>
          <w:b/>
          <w:bCs/>
          <w:color w:val="000000"/>
        </w:rPr>
        <w:t xml:space="preserve">Supported by </w:t>
      </w:r>
      <w:r w:rsidRPr="00C13FC6">
        <w:rPr>
          <w:rFonts w:ascii="Book Antiqua" w:hAnsi="Book Antiqua" w:cs="Book Antiqua"/>
          <w:bCs/>
          <w:color w:val="000000"/>
          <w:lang w:eastAsia="zh-CN"/>
        </w:rPr>
        <w:t>the</w:t>
      </w:r>
      <w:r w:rsidRPr="00C13FC6">
        <w:rPr>
          <w:rFonts w:ascii="Book Antiqua" w:hAnsi="Book Antiqua" w:cs="Book Antiqua"/>
          <w:b/>
          <w:bCs/>
          <w:color w:val="000000"/>
          <w:lang w:eastAsia="zh-CN"/>
        </w:rPr>
        <w:t xml:space="preserve"> </w:t>
      </w:r>
      <w:r w:rsidRPr="00C13FC6">
        <w:rPr>
          <w:rFonts w:ascii="Book Antiqua" w:eastAsia="Book Antiqua" w:hAnsi="Book Antiqua" w:cs="Book Antiqua"/>
          <w:color w:val="000000"/>
        </w:rPr>
        <w:t>Nanshan District Science and Technology Plan Project</w:t>
      </w:r>
      <w:r w:rsidRPr="00C13FC6">
        <w:rPr>
          <w:rFonts w:ascii="Book Antiqua" w:hAnsi="Book Antiqua" w:cs="Book Antiqua"/>
          <w:color w:val="000000"/>
          <w:lang w:eastAsia="zh-CN"/>
        </w:rPr>
        <w:t xml:space="preserve">, No. </w:t>
      </w:r>
      <w:r w:rsidRPr="00C13FC6">
        <w:rPr>
          <w:rFonts w:ascii="Book Antiqua" w:eastAsia="Book Antiqua" w:hAnsi="Book Antiqua" w:cs="Book Antiqua"/>
          <w:color w:val="000000"/>
        </w:rPr>
        <w:t xml:space="preserve">2020048 General; and </w:t>
      </w:r>
      <w:r w:rsidRPr="00C13FC6">
        <w:rPr>
          <w:rFonts w:ascii="Book Antiqua" w:hAnsi="Book Antiqua" w:cs="Book Antiqua"/>
          <w:color w:val="000000"/>
          <w:lang w:eastAsia="zh-CN"/>
        </w:rPr>
        <w:t>the</w:t>
      </w:r>
      <w:r w:rsidRPr="00C13FC6">
        <w:rPr>
          <w:rFonts w:ascii="Book Antiqua" w:eastAsia="Book Antiqua" w:hAnsi="Book Antiqua" w:cs="Book Antiqua"/>
          <w:color w:val="000000"/>
        </w:rPr>
        <w:t xml:space="preserve"> Shenzhen Fund for Guangdong Provincial High-level Clinical Key Specialties</w:t>
      </w:r>
      <w:r w:rsidRPr="00C13FC6">
        <w:rPr>
          <w:rFonts w:ascii="Book Antiqua" w:hAnsi="Book Antiqua" w:cs="Book Antiqua"/>
          <w:color w:val="000000"/>
          <w:lang w:eastAsia="zh-CN"/>
        </w:rPr>
        <w:t xml:space="preserve">, </w:t>
      </w:r>
      <w:r w:rsidRPr="00C13FC6">
        <w:rPr>
          <w:rFonts w:ascii="Book Antiqua" w:eastAsia="Book Antiqua" w:hAnsi="Book Antiqua" w:cs="Book Antiqua"/>
          <w:color w:val="000000"/>
        </w:rPr>
        <w:t>No. SZGSP010</w:t>
      </w:r>
      <w:r w:rsidRPr="00C13FC6">
        <w:rPr>
          <w:rFonts w:ascii="Book Antiqua" w:hAnsi="Book Antiqua" w:cs="Book Antiqua"/>
          <w:color w:val="000000"/>
          <w:lang w:eastAsia="zh-CN"/>
        </w:rPr>
        <w:t>.</w:t>
      </w:r>
    </w:p>
    <w:p w14:paraId="2DEFC943" w14:textId="77777777" w:rsidR="00405790" w:rsidRPr="00C13FC6" w:rsidRDefault="00405790" w:rsidP="00C13FC6">
      <w:pPr>
        <w:spacing w:line="360" w:lineRule="auto"/>
        <w:jc w:val="both"/>
        <w:rPr>
          <w:rFonts w:ascii="Book Antiqua" w:hAnsi="Book Antiqua"/>
        </w:rPr>
      </w:pPr>
    </w:p>
    <w:p w14:paraId="6308EBBA" w14:textId="396F69A3" w:rsidR="00405790" w:rsidRPr="00C13FC6" w:rsidRDefault="00405790" w:rsidP="00C13FC6">
      <w:pPr>
        <w:spacing w:line="360" w:lineRule="auto"/>
        <w:jc w:val="both"/>
        <w:rPr>
          <w:rFonts w:ascii="Book Antiqua" w:hAnsi="Book Antiqua"/>
        </w:rPr>
      </w:pPr>
      <w:r w:rsidRPr="00C13FC6">
        <w:rPr>
          <w:rFonts w:ascii="Book Antiqua" w:eastAsia="Book Antiqua" w:hAnsi="Book Antiqua" w:cs="Book Antiqua"/>
          <w:b/>
          <w:bCs/>
          <w:color w:val="000000"/>
        </w:rPr>
        <w:t xml:space="preserve">Corresponding author: </w:t>
      </w:r>
      <w:proofErr w:type="spellStart"/>
      <w:r w:rsidRPr="00577B3D">
        <w:rPr>
          <w:rFonts w:ascii="Book Antiqua" w:eastAsia="Book Antiqua" w:hAnsi="Book Antiqua" w:cs="Book Antiqua"/>
          <w:b/>
          <w:bCs/>
          <w:color w:val="000000"/>
          <w:highlight w:val="yellow"/>
          <w:rPrChange w:id="3" w:author="Liansheng Ma" w:date="2022-04-03T08:37:00Z">
            <w:rPr>
              <w:rFonts w:ascii="Book Antiqua" w:eastAsia="Book Antiqua" w:hAnsi="Book Antiqua" w:cs="Book Antiqua"/>
              <w:b/>
              <w:bCs/>
              <w:color w:val="000000"/>
            </w:rPr>
          </w:rPrChange>
        </w:rPr>
        <w:t>Shuo</w:t>
      </w:r>
      <w:proofErr w:type="spellEnd"/>
      <w:r w:rsidRPr="00577B3D">
        <w:rPr>
          <w:rFonts w:ascii="Book Antiqua" w:eastAsia="Book Antiqua" w:hAnsi="Book Antiqua" w:cs="Book Antiqua"/>
          <w:b/>
          <w:bCs/>
          <w:color w:val="000000"/>
          <w:highlight w:val="yellow"/>
          <w:rPrChange w:id="4" w:author="Liansheng Ma" w:date="2022-04-03T08:37:00Z">
            <w:rPr>
              <w:rFonts w:ascii="Book Antiqua" w:eastAsia="Book Antiqua" w:hAnsi="Book Antiqua" w:cs="Book Antiqua"/>
              <w:b/>
              <w:bCs/>
              <w:color w:val="000000"/>
            </w:rPr>
          </w:rPrChange>
        </w:rPr>
        <w:t xml:space="preserve"> Li, MD, Chief Physician, </w:t>
      </w:r>
      <w:r w:rsidRPr="00577B3D">
        <w:rPr>
          <w:rFonts w:ascii="Book Antiqua" w:eastAsia="Book Antiqua" w:hAnsi="Book Antiqua" w:cs="Book Antiqua"/>
          <w:color w:val="000000"/>
          <w:highlight w:val="yellow"/>
          <w:rPrChange w:id="5" w:author="Liansheng Ma" w:date="2022-04-03T08:37:00Z">
            <w:rPr>
              <w:rFonts w:ascii="Book Antiqua" w:eastAsia="Book Antiqua" w:hAnsi="Book Antiqua" w:cs="Book Antiqua"/>
              <w:color w:val="000000"/>
            </w:rPr>
          </w:rPrChange>
        </w:rPr>
        <w:t xml:space="preserve">Department of Otolaryngology, Huazhong University of Science and Technology Union Shenzhen Hospital, The </w:t>
      </w:r>
      <w:r w:rsidR="005578CA" w:rsidRPr="00577B3D">
        <w:rPr>
          <w:rFonts w:ascii="Book Antiqua" w:eastAsia="Book Antiqua" w:hAnsi="Book Antiqua" w:cs="Book Antiqua"/>
          <w:color w:val="000000"/>
          <w:highlight w:val="yellow"/>
          <w:rPrChange w:id="6" w:author="Liansheng Ma" w:date="2022-04-03T08:37:00Z">
            <w:rPr>
              <w:rFonts w:ascii="Book Antiqua" w:eastAsia="Book Antiqua" w:hAnsi="Book Antiqua" w:cs="Book Antiqua"/>
              <w:color w:val="000000"/>
            </w:rPr>
          </w:rPrChange>
        </w:rPr>
        <w:t>S</w:t>
      </w:r>
      <w:r w:rsidRPr="00577B3D">
        <w:rPr>
          <w:rFonts w:ascii="Book Antiqua" w:eastAsia="Book Antiqua" w:hAnsi="Book Antiqua" w:cs="Book Antiqua"/>
          <w:color w:val="000000"/>
          <w:highlight w:val="yellow"/>
          <w:rPrChange w:id="7" w:author="Liansheng Ma" w:date="2022-04-03T08:37:00Z">
            <w:rPr>
              <w:rFonts w:ascii="Book Antiqua" w:eastAsia="Book Antiqua" w:hAnsi="Book Antiqua" w:cs="Book Antiqua"/>
              <w:color w:val="000000"/>
            </w:rPr>
          </w:rPrChange>
        </w:rPr>
        <w:t>ixth Affiliated Hospital of Shenzhen University Health Science Center, No. 89 Taoyuan Avenue, Shenzhen 518053, Guangdong Province, China. shuoli@email.szu.edu.cn</w:t>
      </w:r>
    </w:p>
    <w:p w14:paraId="684816FC" w14:textId="77777777" w:rsidR="00405790" w:rsidRPr="00C13FC6" w:rsidRDefault="00405790" w:rsidP="00C13FC6">
      <w:pPr>
        <w:spacing w:line="360" w:lineRule="auto"/>
        <w:jc w:val="both"/>
        <w:rPr>
          <w:rFonts w:ascii="Book Antiqua" w:hAnsi="Book Antiqua"/>
        </w:rPr>
      </w:pPr>
    </w:p>
    <w:p w14:paraId="30A6A846" w14:textId="77777777" w:rsidR="00405790" w:rsidRPr="00C13FC6" w:rsidRDefault="00405790" w:rsidP="00C13FC6">
      <w:pPr>
        <w:spacing w:line="360" w:lineRule="auto"/>
        <w:jc w:val="both"/>
        <w:rPr>
          <w:rFonts w:ascii="Book Antiqua" w:hAnsi="Book Antiqua"/>
        </w:rPr>
      </w:pPr>
      <w:r w:rsidRPr="00C13FC6">
        <w:rPr>
          <w:rFonts w:ascii="Book Antiqua" w:eastAsia="Book Antiqua" w:hAnsi="Book Antiqua" w:cs="Book Antiqua"/>
          <w:b/>
          <w:bCs/>
          <w:color w:val="000000"/>
        </w:rPr>
        <w:t xml:space="preserve">Received: </w:t>
      </w:r>
      <w:r w:rsidRPr="00C13FC6">
        <w:rPr>
          <w:rFonts w:ascii="Book Antiqua" w:eastAsia="Book Antiqua" w:hAnsi="Book Antiqua" w:cs="Book Antiqua"/>
          <w:color w:val="000000"/>
        </w:rPr>
        <w:t>November 16, 2021</w:t>
      </w:r>
    </w:p>
    <w:p w14:paraId="04926066" w14:textId="77777777" w:rsidR="00405790" w:rsidRPr="00C13FC6" w:rsidRDefault="00405790" w:rsidP="00C13FC6">
      <w:pPr>
        <w:spacing w:line="360" w:lineRule="auto"/>
        <w:jc w:val="both"/>
        <w:rPr>
          <w:rFonts w:ascii="Book Antiqua" w:hAnsi="Book Antiqua"/>
        </w:rPr>
      </w:pPr>
      <w:r w:rsidRPr="00C13FC6">
        <w:rPr>
          <w:rFonts w:ascii="Book Antiqua" w:eastAsia="Book Antiqua" w:hAnsi="Book Antiqua" w:cs="Book Antiqua"/>
          <w:b/>
          <w:bCs/>
          <w:color w:val="000000"/>
        </w:rPr>
        <w:t xml:space="preserve">Revised: </w:t>
      </w:r>
      <w:r w:rsidRPr="00C13FC6">
        <w:rPr>
          <w:rFonts w:ascii="Book Antiqua" w:hAnsi="Book Antiqua"/>
          <w:color w:val="000000"/>
        </w:rPr>
        <w:t>January 7, 2022</w:t>
      </w:r>
    </w:p>
    <w:p w14:paraId="7E88C9CB" w14:textId="6CC5432E" w:rsidR="00405790" w:rsidRPr="00C13FC6" w:rsidRDefault="00405790" w:rsidP="00C13FC6">
      <w:pPr>
        <w:spacing w:line="360" w:lineRule="auto"/>
        <w:jc w:val="both"/>
        <w:rPr>
          <w:rFonts w:ascii="Book Antiqua" w:hAnsi="Book Antiqua"/>
          <w:lang w:eastAsia="zh-CN"/>
        </w:rPr>
      </w:pPr>
      <w:r w:rsidRPr="00C13FC6">
        <w:rPr>
          <w:rFonts w:ascii="Book Antiqua" w:eastAsia="Book Antiqua" w:hAnsi="Book Antiqua" w:cs="Book Antiqua"/>
          <w:b/>
          <w:bCs/>
          <w:color w:val="000000"/>
        </w:rPr>
        <w:t xml:space="preserve">Accepted: </w:t>
      </w:r>
      <w:ins w:id="8" w:author="Liansheng Ma" w:date="2022-04-03T08:37:00Z">
        <w:r w:rsidR="005D27D9" w:rsidRPr="005D27D9">
          <w:rPr>
            <w:rFonts w:ascii="Book Antiqua" w:eastAsia="Book Antiqua" w:hAnsi="Book Antiqua" w:cs="Book Antiqua"/>
            <w:b/>
            <w:bCs/>
            <w:color w:val="000000"/>
          </w:rPr>
          <w:t>April 3, 2022</w:t>
        </w:r>
      </w:ins>
    </w:p>
    <w:p w14:paraId="60B27F68" w14:textId="1C1A5A30" w:rsidR="00405790" w:rsidRPr="00C13FC6" w:rsidRDefault="00405790" w:rsidP="00C13FC6">
      <w:pPr>
        <w:spacing w:line="360" w:lineRule="auto"/>
        <w:jc w:val="both"/>
        <w:rPr>
          <w:rFonts w:ascii="Book Antiqua" w:hAnsi="Book Antiqua"/>
          <w:lang w:eastAsia="zh-CN"/>
        </w:rPr>
      </w:pPr>
      <w:r w:rsidRPr="00C13FC6">
        <w:rPr>
          <w:rFonts w:ascii="Book Antiqua" w:eastAsia="Book Antiqua" w:hAnsi="Book Antiqua" w:cs="Book Antiqua"/>
          <w:b/>
          <w:bCs/>
          <w:color w:val="000000"/>
        </w:rPr>
        <w:t xml:space="preserve">Published online: </w:t>
      </w:r>
    </w:p>
    <w:p w14:paraId="3ACEB2FD" w14:textId="77777777" w:rsidR="00405790" w:rsidRPr="00C13FC6" w:rsidRDefault="00405790" w:rsidP="00C13FC6">
      <w:pPr>
        <w:spacing w:line="360" w:lineRule="auto"/>
        <w:jc w:val="both"/>
        <w:rPr>
          <w:rFonts w:ascii="Book Antiqua" w:hAnsi="Book Antiqua"/>
        </w:rPr>
        <w:sectPr w:rsidR="00405790" w:rsidRPr="00C13FC6" w:rsidSect="003969FE">
          <w:footerReference w:type="default" r:id="rId7"/>
          <w:pgSz w:w="11906" w:h="16838"/>
          <w:pgMar w:top="1440" w:right="1800" w:bottom="1440" w:left="1800" w:header="851" w:footer="992" w:gutter="0"/>
          <w:cols w:space="425"/>
          <w:docGrid w:type="lines" w:linePitch="312"/>
        </w:sectPr>
      </w:pPr>
    </w:p>
    <w:p w14:paraId="26B57791" w14:textId="77777777" w:rsidR="00405790" w:rsidRPr="00C13FC6" w:rsidRDefault="00405790" w:rsidP="00C13FC6">
      <w:pPr>
        <w:spacing w:line="360" w:lineRule="auto"/>
        <w:jc w:val="both"/>
        <w:rPr>
          <w:rFonts w:ascii="Book Antiqua" w:hAnsi="Book Antiqua"/>
        </w:rPr>
      </w:pPr>
      <w:r w:rsidRPr="00C13FC6">
        <w:rPr>
          <w:rFonts w:ascii="Book Antiqua" w:eastAsia="Book Antiqua" w:hAnsi="Book Antiqua" w:cs="Book Antiqua"/>
          <w:b/>
          <w:color w:val="000000"/>
        </w:rPr>
        <w:lastRenderedPageBreak/>
        <w:t>Abstract</w:t>
      </w:r>
    </w:p>
    <w:p w14:paraId="1AB8BF7C" w14:textId="2951ED53" w:rsidR="00405790" w:rsidRPr="00C13FC6" w:rsidRDefault="00405790" w:rsidP="00C13FC6">
      <w:pPr>
        <w:spacing w:line="360" w:lineRule="auto"/>
        <w:jc w:val="both"/>
        <w:rPr>
          <w:rFonts w:ascii="Book Antiqua" w:hAnsi="Book Antiqua"/>
        </w:rPr>
      </w:pPr>
      <w:r w:rsidRPr="00C13FC6">
        <w:rPr>
          <w:rFonts w:ascii="Book Antiqua" w:hAnsi="Book Antiqua"/>
        </w:rPr>
        <w:t xml:space="preserve">Advances in nanotechnology have opened new frontiers in the diagnosis and treatment of cancer. Nanoparticle-based technology improves the precision of tumor diagnosis when combined with imaging, as well as the accuracy of drug target delivery, with fewer side effects. Optimized </w:t>
      </w:r>
      <w:proofErr w:type="spellStart"/>
      <w:r w:rsidRPr="00C13FC6">
        <w:rPr>
          <w:rFonts w:ascii="Book Antiqua" w:hAnsi="Book Antiqua"/>
        </w:rPr>
        <w:t>nanosystems</w:t>
      </w:r>
      <w:proofErr w:type="spellEnd"/>
      <w:r w:rsidRPr="00C13FC6">
        <w:rPr>
          <w:rFonts w:ascii="Book Antiqua" w:hAnsi="Book Antiqua"/>
        </w:rPr>
        <w:t xml:space="preserve"> have demonstrated advantages in many fields, including enhanced specificity of detection, reduced toxicity of drugs, enhanced effect of contrast agents, and advanced diagnosis and therapy of gastrointestinal (GI) cancers. In this review, we summarize the current nanotechnologies in diagnosis and treatment of </w:t>
      </w:r>
      <w:r w:rsidRPr="00C13FC6">
        <w:rPr>
          <w:rFonts w:ascii="Book Antiqua" w:hAnsi="Book Antiqua"/>
          <w:lang w:eastAsia="zh-CN"/>
        </w:rPr>
        <w:t>GI cancer</w:t>
      </w:r>
      <w:r w:rsidRPr="00C13FC6">
        <w:rPr>
          <w:rFonts w:ascii="Book Antiqua" w:hAnsi="Book Antiqua"/>
        </w:rPr>
        <w:t xml:space="preserve">s. The development of nanotechnology will lead to personalized approaches for early diagnosis and treatment of </w:t>
      </w:r>
      <w:r w:rsidRPr="00C13FC6">
        <w:rPr>
          <w:rFonts w:ascii="Book Antiqua" w:hAnsi="Book Antiqua"/>
          <w:lang w:eastAsia="zh-CN"/>
        </w:rPr>
        <w:t>GI cancer</w:t>
      </w:r>
      <w:r w:rsidRPr="00C13FC6">
        <w:rPr>
          <w:rFonts w:ascii="Book Antiqua" w:hAnsi="Book Antiqua"/>
        </w:rPr>
        <w:t>s.</w:t>
      </w:r>
    </w:p>
    <w:p w14:paraId="3C96A84D" w14:textId="77777777" w:rsidR="00405790" w:rsidRPr="00C13FC6" w:rsidRDefault="00405790" w:rsidP="00C13FC6">
      <w:pPr>
        <w:spacing w:line="360" w:lineRule="auto"/>
        <w:jc w:val="both"/>
        <w:rPr>
          <w:rFonts w:ascii="Book Antiqua" w:hAnsi="Book Antiqua"/>
        </w:rPr>
      </w:pPr>
    </w:p>
    <w:p w14:paraId="7AC36AE9" w14:textId="77777777" w:rsidR="00405790" w:rsidRPr="00C13FC6" w:rsidRDefault="00405790" w:rsidP="00C13FC6">
      <w:pPr>
        <w:spacing w:line="360" w:lineRule="auto"/>
        <w:jc w:val="both"/>
        <w:rPr>
          <w:rFonts w:ascii="Book Antiqua" w:hAnsi="Book Antiqua"/>
        </w:rPr>
      </w:pPr>
      <w:r w:rsidRPr="00C13FC6">
        <w:rPr>
          <w:rFonts w:ascii="Book Antiqua" w:eastAsia="Book Antiqua" w:hAnsi="Book Antiqua" w:cs="Book Antiqua"/>
          <w:b/>
          <w:bCs/>
          <w:color w:val="000000"/>
        </w:rPr>
        <w:t xml:space="preserve">Key Words: </w:t>
      </w:r>
      <w:r w:rsidRPr="00C13FC6">
        <w:rPr>
          <w:rFonts w:ascii="Book Antiqua" w:eastAsia="Book Antiqua" w:hAnsi="Book Antiqua" w:cs="Book Antiqua"/>
          <w:color w:val="000000"/>
        </w:rPr>
        <w:t>Nanodevices; Nanoparticles; Gastrointestinal cancer; Diagnosis; Therapeutics</w:t>
      </w:r>
    </w:p>
    <w:p w14:paraId="35E95DCA" w14:textId="77777777" w:rsidR="00405790" w:rsidRPr="00C13FC6" w:rsidRDefault="00405790" w:rsidP="00C13FC6">
      <w:pPr>
        <w:spacing w:line="360" w:lineRule="auto"/>
        <w:jc w:val="both"/>
        <w:rPr>
          <w:rFonts w:ascii="Book Antiqua" w:hAnsi="Book Antiqua"/>
        </w:rPr>
      </w:pPr>
    </w:p>
    <w:p w14:paraId="54BFCCA6" w14:textId="77777777" w:rsidR="00405790" w:rsidRPr="00C13FC6" w:rsidRDefault="00405790" w:rsidP="00C13FC6">
      <w:pPr>
        <w:spacing w:line="360" w:lineRule="auto"/>
        <w:jc w:val="both"/>
        <w:rPr>
          <w:rFonts w:ascii="Book Antiqua" w:hAnsi="Book Antiqua"/>
        </w:rPr>
      </w:pPr>
      <w:r w:rsidRPr="00C13FC6">
        <w:rPr>
          <w:rFonts w:ascii="Book Antiqua" w:eastAsia="Book Antiqua" w:hAnsi="Book Antiqua" w:cs="Book Antiqua"/>
          <w:color w:val="000000"/>
        </w:rPr>
        <w:t xml:space="preserve">Liang M, Li L, Li L, Li S. Nanotechnology in diagnosis and therapy of gastrointestinal cancer. </w:t>
      </w:r>
      <w:r w:rsidRPr="00C13FC6">
        <w:rPr>
          <w:rFonts w:ascii="Book Antiqua" w:eastAsia="Book Antiqua" w:hAnsi="Book Antiqua" w:cs="Book Antiqua"/>
          <w:i/>
          <w:iCs/>
          <w:color w:val="000000"/>
        </w:rPr>
        <w:t>World J Clin Cases</w:t>
      </w:r>
      <w:r w:rsidRPr="00C13FC6">
        <w:rPr>
          <w:rFonts w:ascii="Book Antiqua" w:eastAsia="Book Antiqua" w:hAnsi="Book Antiqua" w:cs="Book Antiqua"/>
          <w:color w:val="000000"/>
        </w:rPr>
        <w:t xml:space="preserve"> 2022; In press</w:t>
      </w:r>
    </w:p>
    <w:p w14:paraId="5D1AD3F8" w14:textId="77777777" w:rsidR="00405790" w:rsidRPr="00C13FC6" w:rsidRDefault="00405790" w:rsidP="00C13FC6">
      <w:pPr>
        <w:spacing w:line="360" w:lineRule="auto"/>
        <w:jc w:val="both"/>
        <w:rPr>
          <w:rFonts w:ascii="Book Antiqua" w:hAnsi="Book Antiqua"/>
        </w:rPr>
      </w:pPr>
    </w:p>
    <w:p w14:paraId="6942BEDD" w14:textId="04429469" w:rsidR="00405790" w:rsidRPr="00C13FC6" w:rsidRDefault="00405790" w:rsidP="00C13FC6">
      <w:pPr>
        <w:spacing w:line="360" w:lineRule="auto"/>
        <w:jc w:val="both"/>
        <w:rPr>
          <w:rFonts w:ascii="Book Antiqua" w:hAnsi="Book Antiqua"/>
        </w:rPr>
      </w:pPr>
      <w:r w:rsidRPr="00C13FC6">
        <w:rPr>
          <w:rFonts w:ascii="Book Antiqua" w:eastAsia="Book Antiqua" w:hAnsi="Book Antiqua" w:cs="Book Antiqua"/>
          <w:b/>
          <w:bCs/>
          <w:color w:val="000000"/>
        </w:rPr>
        <w:t xml:space="preserve">Core Tip: </w:t>
      </w:r>
      <w:r w:rsidRPr="00C13FC6">
        <w:rPr>
          <w:rFonts w:ascii="Book Antiqua" w:hAnsi="Book Antiqua"/>
        </w:rPr>
        <w:t xml:space="preserve">The aim of this review is to summarize nanotechnologies in gastrointestinal (GI) cancer diagnosis and therapy. Nanodevices have the advantages of enhancing the specificity of detection and reducing toxicity of drugs in diagnosis and treatment of </w:t>
      </w:r>
      <w:r w:rsidRPr="00C13FC6">
        <w:rPr>
          <w:rFonts w:ascii="Book Antiqua" w:hAnsi="Book Antiqua"/>
          <w:lang w:eastAsia="zh-CN"/>
        </w:rPr>
        <w:t>GI cancer</w:t>
      </w:r>
      <w:r w:rsidRPr="00C13FC6">
        <w:rPr>
          <w:rFonts w:ascii="Book Antiqua" w:hAnsi="Book Antiqua"/>
        </w:rPr>
        <w:t>s.</w:t>
      </w:r>
    </w:p>
    <w:p w14:paraId="40A10218" w14:textId="77777777" w:rsidR="00405790" w:rsidRPr="00C13FC6" w:rsidRDefault="00405790" w:rsidP="00C13FC6">
      <w:pPr>
        <w:spacing w:line="360" w:lineRule="auto"/>
        <w:jc w:val="both"/>
        <w:rPr>
          <w:rFonts w:ascii="Book Antiqua" w:hAnsi="Book Antiqua"/>
        </w:rPr>
      </w:pPr>
    </w:p>
    <w:p w14:paraId="7BDA3C70" w14:textId="77777777" w:rsidR="00405790" w:rsidRPr="00C13FC6" w:rsidRDefault="00405790" w:rsidP="00C13FC6">
      <w:pPr>
        <w:spacing w:line="360" w:lineRule="auto"/>
        <w:jc w:val="both"/>
        <w:rPr>
          <w:rFonts w:ascii="Book Antiqua" w:hAnsi="Book Antiqua"/>
        </w:rPr>
      </w:pPr>
      <w:r w:rsidRPr="00C13FC6">
        <w:rPr>
          <w:rFonts w:ascii="Book Antiqua" w:eastAsia="Book Antiqua" w:hAnsi="Book Antiqua" w:cs="Book Antiqua"/>
          <w:b/>
          <w:caps/>
          <w:color w:val="000000"/>
          <w:u w:val="single"/>
        </w:rPr>
        <w:t>INTRODUCTION</w:t>
      </w:r>
    </w:p>
    <w:p w14:paraId="7E4DA033" w14:textId="76DB4EB9" w:rsidR="00405790" w:rsidRPr="00C13FC6" w:rsidRDefault="00405790" w:rsidP="00C13FC6">
      <w:pPr>
        <w:spacing w:line="360" w:lineRule="auto"/>
        <w:jc w:val="both"/>
        <w:rPr>
          <w:rFonts w:ascii="Book Antiqua" w:hAnsi="Book Antiqua"/>
        </w:rPr>
      </w:pPr>
      <w:r w:rsidRPr="00C13FC6">
        <w:rPr>
          <w:rFonts w:ascii="Book Antiqua" w:hAnsi="Book Antiqua"/>
        </w:rPr>
        <w:t>Gastrointestinal (GI) cancer</w:t>
      </w:r>
      <w:r w:rsidR="00263868" w:rsidRPr="00C13FC6">
        <w:rPr>
          <w:rFonts w:ascii="Book Antiqua" w:hAnsi="Book Antiqua"/>
        </w:rPr>
        <w:t xml:space="preserve"> </w:t>
      </w:r>
      <w:r w:rsidRPr="00C13FC6">
        <w:rPr>
          <w:rFonts w:ascii="Book Antiqua" w:hAnsi="Book Antiqua"/>
        </w:rPr>
        <w:t xml:space="preserve">is a type of cancer that affects the </w:t>
      </w:r>
      <w:r w:rsidR="00A526CC">
        <w:rPr>
          <w:rFonts w:ascii="Book Antiqua" w:hAnsi="Book Antiqua"/>
        </w:rPr>
        <w:t>GI</w:t>
      </w:r>
      <w:r w:rsidR="00A526CC" w:rsidRPr="00C13FC6">
        <w:rPr>
          <w:rFonts w:ascii="Book Antiqua" w:hAnsi="Book Antiqua"/>
        </w:rPr>
        <w:t xml:space="preserve"> </w:t>
      </w:r>
      <w:r w:rsidRPr="00C13FC6">
        <w:rPr>
          <w:rFonts w:ascii="Book Antiqua" w:hAnsi="Book Antiqua"/>
        </w:rPr>
        <w:t xml:space="preserve">tract and other organs in the digestive system. GI cancers are malignant tumors with both high morbidity and mortality. According to the </w:t>
      </w:r>
      <w:bookmarkStart w:id="9" w:name="OLE_LINK1"/>
      <w:r w:rsidRPr="00C13FC6">
        <w:rPr>
          <w:rFonts w:ascii="Book Antiqua" w:hAnsi="Book Antiqua"/>
        </w:rPr>
        <w:t>2020 World Cancer Report from World Health Organization International Agency for Research on Cancer (IARC), in terms of worldwide cancer morbidity</w:t>
      </w:r>
      <w:bookmarkEnd w:id="9"/>
      <w:r w:rsidRPr="00C13FC6">
        <w:rPr>
          <w:rFonts w:ascii="Book Antiqua" w:hAnsi="Book Antiqua"/>
        </w:rPr>
        <w:t>, colorectal, gastric, liver</w:t>
      </w:r>
      <w:r w:rsidR="009F0589">
        <w:rPr>
          <w:rFonts w:ascii="Book Antiqua" w:hAnsi="Book Antiqua"/>
        </w:rPr>
        <w:t>,</w:t>
      </w:r>
      <w:r w:rsidRPr="00C13FC6">
        <w:rPr>
          <w:rFonts w:ascii="Book Antiqua" w:hAnsi="Book Antiqua"/>
        </w:rPr>
        <w:t xml:space="preserve"> and esophageal cancers occupy the third, fifth, sixth</w:t>
      </w:r>
      <w:r w:rsidR="009F0589">
        <w:rPr>
          <w:rFonts w:ascii="Book Antiqua" w:hAnsi="Book Antiqua"/>
        </w:rPr>
        <w:t>,</w:t>
      </w:r>
      <w:r w:rsidRPr="00C13FC6">
        <w:rPr>
          <w:rFonts w:ascii="Book Antiqua" w:hAnsi="Book Antiqua"/>
        </w:rPr>
        <w:t xml:space="preserve"> and eight places, respectively. Global mortality of </w:t>
      </w:r>
      <w:bookmarkStart w:id="10" w:name="OLE_LINK5"/>
      <w:bookmarkStart w:id="11" w:name="OLE_LINK6"/>
      <w:r w:rsidRPr="00C13FC6">
        <w:rPr>
          <w:rFonts w:ascii="Book Antiqua" w:hAnsi="Book Antiqua"/>
        </w:rPr>
        <w:t>colorectal, liver, gastric</w:t>
      </w:r>
      <w:bookmarkEnd w:id="10"/>
      <w:bookmarkEnd w:id="11"/>
      <w:r w:rsidRPr="00C13FC6">
        <w:rPr>
          <w:rFonts w:ascii="Book Antiqua" w:hAnsi="Book Antiqua"/>
        </w:rPr>
        <w:t>, esophageal</w:t>
      </w:r>
      <w:r w:rsidR="009F0589">
        <w:rPr>
          <w:rFonts w:ascii="Book Antiqua" w:hAnsi="Book Antiqua"/>
        </w:rPr>
        <w:t>,</w:t>
      </w:r>
      <w:r w:rsidRPr="00C13FC6">
        <w:rPr>
          <w:rFonts w:ascii="Book Antiqua" w:hAnsi="Book Antiqua"/>
        </w:rPr>
        <w:t xml:space="preserve"> </w:t>
      </w:r>
      <w:r w:rsidRPr="00C13FC6">
        <w:rPr>
          <w:rFonts w:ascii="Book Antiqua" w:hAnsi="Book Antiqua"/>
        </w:rPr>
        <w:lastRenderedPageBreak/>
        <w:t xml:space="preserve">and pancreatic cancers are 0.94, 0.83, 0.77, 0.54, </w:t>
      </w:r>
      <w:r w:rsidR="009F0589">
        <w:rPr>
          <w:rFonts w:ascii="Book Antiqua" w:hAnsi="Book Antiqua"/>
        </w:rPr>
        <w:t xml:space="preserve">and </w:t>
      </w:r>
      <w:r w:rsidRPr="00C13FC6">
        <w:rPr>
          <w:rFonts w:ascii="Book Antiqua" w:hAnsi="Book Antiqua"/>
        </w:rPr>
        <w:t xml:space="preserve">0.47 million, </w:t>
      </w:r>
      <w:proofErr w:type="gramStart"/>
      <w:r w:rsidRPr="00C13FC6">
        <w:rPr>
          <w:rFonts w:ascii="Book Antiqua" w:hAnsi="Book Antiqua"/>
        </w:rPr>
        <w:t>respectively</w:t>
      </w:r>
      <w:r w:rsidRPr="00C13FC6">
        <w:rPr>
          <w:rFonts w:ascii="Book Antiqua" w:hAnsi="Book Antiqua"/>
          <w:noProof/>
          <w:vertAlign w:val="superscript"/>
        </w:rPr>
        <w:t>[</w:t>
      </w:r>
      <w:proofErr w:type="gramEnd"/>
      <w:r w:rsidRPr="00C13FC6">
        <w:rPr>
          <w:rFonts w:ascii="Book Antiqua" w:hAnsi="Book Antiqua"/>
          <w:noProof/>
          <w:vertAlign w:val="superscript"/>
        </w:rPr>
        <w:t>1]</w:t>
      </w:r>
      <w:r w:rsidRPr="00C13FC6">
        <w:rPr>
          <w:rFonts w:ascii="Book Antiqua" w:hAnsi="Book Antiqua"/>
        </w:rPr>
        <w:t>. The clinical manifestations still lack specificity, although GI cancers have mainly symptoms such as inappetence, abdominal distension, abdominal pain, diarrhea, emaciation</w:t>
      </w:r>
      <w:r w:rsidRPr="00C13FC6">
        <w:rPr>
          <w:rFonts w:ascii="Book Antiqua" w:hAnsi="Book Antiqua"/>
          <w:lang w:eastAsia="zh-CN"/>
        </w:rPr>
        <w:t>,</w:t>
      </w:r>
      <w:r w:rsidRPr="00C13FC6">
        <w:rPr>
          <w:rFonts w:ascii="Book Antiqua" w:hAnsi="Book Antiqua"/>
        </w:rPr>
        <w:t xml:space="preserve"> </w:t>
      </w:r>
      <w:proofErr w:type="spellStart"/>
      <w:proofErr w:type="gramStart"/>
      <w:r w:rsidRPr="00C13FC6">
        <w:rPr>
          <w:rFonts w:ascii="Book Antiqua" w:hAnsi="Book Antiqua"/>
          <w:i/>
        </w:rPr>
        <w:t>etc</w:t>
      </w:r>
      <w:proofErr w:type="spellEnd"/>
      <w:r w:rsidRPr="00C13FC6">
        <w:rPr>
          <w:rFonts w:ascii="Book Antiqua" w:hAnsi="Book Antiqua"/>
          <w:noProof/>
          <w:vertAlign w:val="superscript"/>
        </w:rPr>
        <w:t>[</w:t>
      </w:r>
      <w:proofErr w:type="gramEnd"/>
      <w:r w:rsidRPr="00C13FC6">
        <w:rPr>
          <w:rFonts w:ascii="Book Antiqua" w:hAnsi="Book Antiqua"/>
          <w:noProof/>
          <w:vertAlign w:val="superscript"/>
        </w:rPr>
        <w:t>2]</w:t>
      </w:r>
      <w:r w:rsidRPr="00C13FC6">
        <w:rPr>
          <w:rFonts w:ascii="Book Antiqua" w:hAnsi="Book Antiqua"/>
        </w:rPr>
        <w:t xml:space="preserve">. </w:t>
      </w:r>
      <w:r w:rsidRPr="00C13FC6">
        <w:rPr>
          <w:rFonts w:ascii="Book Antiqua" w:hAnsi="Book Antiqua"/>
          <w:lang w:eastAsia="zh-CN"/>
        </w:rPr>
        <w:t>GI</w:t>
      </w:r>
      <w:r w:rsidR="009F0589">
        <w:rPr>
          <w:rFonts w:ascii="Book Antiqua" w:hAnsi="Book Antiqua"/>
          <w:lang w:eastAsia="zh-CN"/>
        </w:rPr>
        <w:t xml:space="preserve"> cancer</w:t>
      </w:r>
      <w:r w:rsidRPr="00C13FC6">
        <w:rPr>
          <w:rFonts w:ascii="Book Antiqua" w:hAnsi="Book Antiqua"/>
        </w:rPr>
        <w:t>s have the worst prognosis of all cancers and have some of the lowest overall 5-year survival rates, with only gastric cancer above 10</w:t>
      </w:r>
      <w:proofErr w:type="gramStart"/>
      <w:r w:rsidRPr="00C13FC6">
        <w:rPr>
          <w:rFonts w:ascii="Book Antiqua" w:hAnsi="Book Antiqua"/>
        </w:rPr>
        <w:t>%</w:t>
      </w:r>
      <w:r w:rsidRPr="00C13FC6">
        <w:rPr>
          <w:rFonts w:ascii="Book Antiqua" w:hAnsi="Book Antiqua"/>
          <w:noProof/>
          <w:vertAlign w:val="superscript"/>
        </w:rPr>
        <w:t>[</w:t>
      </w:r>
      <w:proofErr w:type="gramEnd"/>
      <w:r w:rsidRPr="00C13FC6">
        <w:rPr>
          <w:rFonts w:ascii="Book Antiqua" w:hAnsi="Book Antiqua"/>
          <w:noProof/>
          <w:vertAlign w:val="superscript"/>
        </w:rPr>
        <w:t>3]</w:t>
      </w:r>
      <w:r w:rsidRPr="00C13FC6">
        <w:rPr>
          <w:rFonts w:ascii="Book Antiqua" w:hAnsi="Book Antiqua"/>
        </w:rPr>
        <w:t>. It is particularly important to develop high-accuracy diagnostic approaches and effective drugs for treatment.</w:t>
      </w:r>
    </w:p>
    <w:p w14:paraId="0307CD20" w14:textId="485A9137" w:rsidR="00405790" w:rsidRPr="00C13FC6" w:rsidRDefault="00405790" w:rsidP="00C13FC6">
      <w:pPr>
        <w:spacing w:line="360" w:lineRule="auto"/>
        <w:ind w:firstLineChars="100" w:firstLine="240"/>
        <w:jc w:val="both"/>
        <w:rPr>
          <w:rFonts w:ascii="Book Antiqua" w:hAnsi="Book Antiqua"/>
          <w:lang w:eastAsia="zh-CN"/>
        </w:rPr>
      </w:pPr>
      <w:r w:rsidRPr="00C13FC6">
        <w:rPr>
          <w:rFonts w:ascii="Book Antiqua" w:hAnsi="Book Antiqua"/>
        </w:rPr>
        <w:t>Nanotechnology is receiving attention in many fields of chemistry, engineering, biology</w:t>
      </w:r>
      <w:r w:rsidR="009F0589">
        <w:rPr>
          <w:rFonts w:ascii="Book Antiqua" w:hAnsi="Book Antiqua"/>
        </w:rPr>
        <w:t>,</w:t>
      </w:r>
      <w:r w:rsidRPr="00C13FC6">
        <w:rPr>
          <w:rFonts w:ascii="Book Antiqua" w:hAnsi="Book Antiqua"/>
        </w:rPr>
        <w:t xml:space="preserve"> and medicine. Nanoparticle</w:t>
      </w:r>
      <w:r w:rsidR="009F0589">
        <w:rPr>
          <w:rFonts w:ascii="Book Antiqua" w:hAnsi="Book Antiqua"/>
        </w:rPr>
        <w:t xml:space="preserve"> (NP)</w:t>
      </w:r>
      <w:r w:rsidRPr="00C13FC6">
        <w:rPr>
          <w:rFonts w:ascii="Book Antiqua" w:hAnsi="Book Antiqua"/>
        </w:rPr>
        <w:t>-based</w:t>
      </w:r>
      <w:r w:rsidRPr="00C13FC6">
        <w:rPr>
          <w:rFonts w:ascii="Book Antiqua" w:hAnsi="Book Antiqua"/>
          <w:lang w:eastAsia="zh-CN"/>
        </w:rPr>
        <w:t xml:space="preserve"> </w:t>
      </w:r>
      <w:r w:rsidRPr="00C13FC6">
        <w:rPr>
          <w:rFonts w:ascii="Book Antiqua" w:hAnsi="Book Antiqua"/>
        </w:rPr>
        <w:t>technology has significant biocompatibility and programmability, which offers opportunities in therapeutic and diagnostic applications, especially in cancer. NPs are well used in many areas, such as drug and gene delivery, photothermal therapy, recognition</w:t>
      </w:r>
      <w:r w:rsidR="009F0589">
        <w:rPr>
          <w:rFonts w:ascii="Book Antiqua" w:hAnsi="Book Antiqua"/>
        </w:rPr>
        <w:t>,</w:t>
      </w:r>
      <w:r w:rsidRPr="00C13FC6">
        <w:rPr>
          <w:rFonts w:ascii="Book Antiqua" w:hAnsi="Book Antiqua"/>
        </w:rPr>
        <w:t xml:space="preserve"> and imaging </w:t>
      </w:r>
      <w:proofErr w:type="gramStart"/>
      <w:r w:rsidRPr="00C13FC6">
        <w:rPr>
          <w:rFonts w:ascii="Book Antiqua" w:hAnsi="Book Antiqua"/>
        </w:rPr>
        <w:t>agents</w:t>
      </w:r>
      <w:r w:rsidR="00C13FC6">
        <w:rPr>
          <w:rFonts w:ascii="Book Antiqua" w:hAnsi="Book Antiqua"/>
          <w:noProof/>
          <w:vertAlign w:val="superscript"/>
        </w:rPr>
        <w:t>[</w:t>
      </w:r>
      <w:proofErr w:type="gramEnd"/>
      <w:r w:rsidR="00C13FC6">
        <w:rPr>
          <w:rFonts w:ascii="Book Antiqua" w:hAnsi="Book Antiqua"/>
          <w:noProof/>
          <w:vertAlign w:val="superscript"/>
        </w:rPr>
        <w:t>4</w:t>
      </w:r>
      <w:r w:rsidR="00C13FC6">
        <w:rPr>
          <w:rFonts w:ascii="Book Antiqua" w:hAnsi="Book Antiqua" w:hint="eastAsia"/>
          <w:noProof/>
          <w:vertAlign w:val="superscript"/>
          <w:lang w:eastAsia="zh-CN"/>
        </w:rPr>
        <w:t>,</w:t>
      </w:r>
      <w:r w:rsidRPr="00C13FC6">
        <w:rPr>
          <w:rFonts w:ascii="Book Antiqua" w:hAnsi="Book Antiqua"/>
          <w:noProof/>
          <w:vertAlign w:val="superscript"/>
        </w:rPr>
        <w:t>5]</w:t>
      </w:r>
      <w:r w:rsidRPr="00C13FC6">
        <w:rPr>
          <w:rFonts w:ascii="Book Antiqua" w:hAnsi="Book Antiqua"/>
        </w:rPr>
        <w:t>.</w:t>
      </w:r>
    </w:p>
    <w:p w14:paraId="5D54FD32" w14:textId="5581BFA6" w:rsidR="00405790" w:rsidRPr="00C13FC6" w:rsidRDefault="00405790" w:rsidP="00C13FC6">
      <w:pPr>
        <w:spacing w:line="360" w:lineRule="auto"/>
        <w:ind w:firstLineChars="100" w:firstLine="240"/>
        <w:jc w:val="both"/>
        <w:rPr>
          <w:rFonts w:ascii="Book Antiqua" w:hAnsi="Book Antiqua"/>
        </w:rPr>
      </w:pPr>
      <w:r w:rsidRPr="00C13FC6">
        <w:rPr>
          <w:rFonts w:ascii="Book Antiqua" w:hAnsi="Book Antiqua"/>
        </w:rPr>
        <w:t>Great histocompatibility and adjustable property have given NPs a boost. Varying pH, pressure</w:t>
      </w:r>
      <w:r w:rsidR="009F0589">
        <w:rPr>
          <w:rFonts w:ascii="Book Antiqua" w:hAnsi="Book Antiqua"/>
        </w:rPr>
        <w:t>,</w:t>
      </w:r>
      <w:r w:rsidRPr="00C13FC6">
        <w:rPr>
          <w:rFonts w:ascii="Book Antiqua" w:hAnsi="Book Antiqua"/>
        </w:rPr>
        <w:t xml:space="preserve"> and bacterial content in the </w:t>
      </w:r>
      <w:r w:rsidR="00A526CC">
        <w:rPr>
          <w:rFonts w:ascii="Book Antiqua" w:hAnsi="Book Antiqua"/>
        </w:rPr>
        <w:t>GI</w:t>
      </w:r>
      <w:r w:rsidR="00A526CC" w:rsidRPr="00C13FC6">
        <w:rPr>
          <w:rFonts w:ascii="Book Antiqua" w:hAnsi="Book Antiqua"/>
        </w:rPr>
        <w:t xml:space="preserve"> </w:t>
      </w:r>
      <w:r w:rsidRPr="00C13FC6">
        <w:rPr>
          <w:rFonts w:ascii="Book Antiqua" w:hAnsi="Book Antiqua"/>
        </w:rPr>
        <w:t xml:space="preserve">tract can regulate NPs characteristics, making the GI tract an attractive target for nanotechnological </w:t>
      </w:r>
      <w:proofErr w:type="gramStart"/>
      <w:r w:rsidRPr="00C13FC6">
        <w:rPr>
          <w:rFonts w:ascii="Book Antiqua" w:hAnsi="Book Antiqua"/>
        </w:rPr>
        <w:t>applications</w:t>
      </w:r>
      <w:r w:rsidRPr="00C13FC6">
        <w:rPr>
          <w:rFonts w:ascii="Book Antiqua" w:hAnsi="Book Antiqua"/>
          <w:noProof/>
          <w:vertAlign w:val="superscript"/>
        </w:rPr>
        <w:t>[</w:t>
      </w:r>
      <w:proofErr w:type="gramEnd"/>
      <w:r w:rsidRPr="00C13FC6">
        <w:rPr>
          <w:rFonts w:ascii="Book Antiqua" w:hAnsi="Book Antiqua"/>
          <w:noProof/>
          <w:vertAlign w:val="superscript"/>
        </w:rPr>
        <w:t>6]</w:t>
      </w:r>
      <w:r w:rsidRPr="00C13FC6">
        <w:rPr>
          <w:rFonts w:ascii="Book Antiqua" w:hAnsi="Book Antiqua"/>
        </w:rPr>
        <w:t xml:space="preserve">. In GI cancers, NPs have been used for identification of biomarkers, </w:t>
      </w:r>
      <w:r w:rsidR="009F0589">
        <w:rPr>
          <w:rFonts w:ascii="Book Antiqua" w:hAnsi="Book Antiqua"/>
        </w:rPr>
        <w:t xml:space="preserve">for </w:t>
      </w:r>
      <w:r w:rsidRPr="00C13FC6">
        <w:rPr>
          <w:rFonts w:ascii="Book Antiqua" w:hAnsi="Book Antiqua"/>
        </w:rPr>
        <w:t xml:space="preserve">detection of sentinel lymph nodes (SLNs), </w:t>
      </w:r>
      <w:r w:rsidR="00BA09AF">
        <w:rPr>
          <w:rFonts w:ascii="Book Antiqua" w:hAnsi="Book Antiqua"/>
        </w:rPr>
        <w:t>for</w:t>
      </w:r>
      <w:r w:rsidR="009F0589">
        <w:rPr>
          <w:rFonts w:ascii="Book Antiqua" w:hAnsi="Book Antiqua"/>
        </w:rPr>
        <w:t xml:space="preserve"> </w:t>
      </w:r>
      <w:r w:rsidRPr="00C13FC6">
        <w:rPr>
          <w:rFonts w:ascii="Book Antiqua" w:hAnsi="Book Antiqua"/>
        </w:rPr>
        <w:t>detection of GI tumor microenvironment, and as biologically targeted contrast agents for magnetic resonance imaging (MRI</w:t>
      </w:r>
      <w:proofErr w:type="gramStart"/>
      <w:r w:rsidRPr="00C13FC6">
        <w:rPr>
          <w:rFonts w:ascii="Book Antiqua" w:hAnsi="Book Antiqua"/>
        </w:rPr>
        <w:t>)</w:t>
      </w:r>
      <w:r w:rsidRPr="00C13FC6">
        <w:rPr>
          <w:rFonts w:ascii="Book Antiqua" w:hAnsi="Book Antiqua"/>
          <w:noProof/>
          <w:vertAlign w:val="superscript"/>
        </w:rPr>
        <w:t>[</w:t>
      </w:r>
      <w:proofErr w:type="gramEnd"/>
      <w:r w:rsidRPr="00C13FC6">
        <w:rPr>
          <w:rFonts w:ascii="Book Antiqua" w:hAnsi="Book Antiqua"/>
          <w:noProof/>
          <w:vertAlign w:val="superscript"/>
        </w:rPr>
        <w:t>7]</w:t>
      </w:r>
      <w:r w:rsidRPr="00C13FC6">
        <w:rPr>
          <w:rFonts w:ascii="Book Antiqua" w:hAnsi="Book Antiqua"/>
        </w:rPr>
        <w:t>. Advanced imaging approach is the gold standard for cancer diagnosis. Current imaging techniques used in cancer diagnosis include MRI, computed tomography (CT), positron emission tomography (PET), single-photon emission CT, and ultrasound. Imaging results can give accurate diagnosis and staging. Apart from diagnostic approaches, there are many types of NPs that are being used as drug delivery systems and novel therapeutic agents. These applications improve current techniques not only for early diagnosis and accurate staging of GI cancers but also for treatment approaches.</w:t>
      </w:r>
    </w:p>
    <w:p w14:paraId="20824654" w14:textId="77777777" w:rsidR="00405790" w:rsidRPr="00C13FC6" w:rsidRDefault="00405790" w:rsidP="00C13FC6">
      <w:pPr>
        <w:spacing w:line="360" w:lineRule="auto"/>
        <w:jc w:val="both"/>
        <w:rPr>
          <w:rFonts w:ascii="Book Antiqua" w:hAnsi="Book Antiqua"/>
          <w:lang w:eastAsia="zh-CN"/>
        </w:rPr>
      </w:pPr>
    </w:p>
    <w:p w14:paraId="40D0C2DB" w14:textId="77777777" w:rsidR="00405790" w:rsidRPr="00C13FC6" w:rsidRDefault="00405790" w:rsidP="00C13FC6">
      <w:pPr>
        <w:spacing w:line="360" w:lineRule="auto"/>
        <w:jc w:val="both"/>
        <w:rPr>
          <w:rFonts w:ascii="Book Antiqua" w:hAnsi="Book Antiqua"/>
        </w:rPr>
      </w:pPr>
      <w:r w:rsidRPr="00C13FC6">
        <w:rPr>
          <w:rFonts w:ascii="Book Antiqua" w:eastAsia="Book Antiqua" w:hAnsi="Book Antiqua" w:cs="Book Antiqua"/>
          <w:b/>
          <w:bCs/>
          <w:caps/>
          <w:color w:val="000000"/>
          <w:u w:val="single"/>
        </w:rPr>
        <w:t>OVERIEW OF NANOTECHNOLOGY IN GI CANCERS</w:t>
      </w:r>
    </w:p>
    <w:p w14:paraId="23D02A32" w14:textId="77777777" w:rsidR="00405790" w:rsidRPr="00C13FC6" w:rsidRDefault="00405790" w:rsidP="00C13FC6">
      <w:pPr>
        <w:spacing w:line="360" w:lineRule="auto"/>
        <w:jc w:val="both"/>
        <w:rPr>
          <w:rFonts w:ascii="Book Antiqua" w:hAnsi="Book Antiqua"/>
          <w:b/>
        </w:rPr>
      </w:pPr>
      <w:r w:rsidRPr="00C13FC6">
        <w:rPr>
          <w:rFonts w:ascii="Book Antiqua" w:eastAsia="Book Antiqua" w:hAnsi="Book Antiqua" w:cs="Book Antiqua"/>
          <w:b/>
          <w:bCs/>
          <w:i/>
          <w:iCs/>
          <w:color w:val="000000"/>
        </w:rPr>
        <w:t>Characteristics and advantages of nanodevices</w:t>
      </w:r>
    </w:p>
    <w:p w14:paraId="03EF8374" w14:textId="10FE85B7" w:rsidR="00405790" w:rsidRPr="00C13FC6" w:rsidRDefault="00405790" w:rsidP="00C13FC6">
      <w:pPr>
        <w:spacing w:line="360" w:lineRule="auto"/>
        <w:jc w:val="both"/>
        <w:rPr>
          <w:rFonts w:ascii="Book Antiqua" w:hAnsi="Book Antiqua"/>
          <w:lang w:eastAsia="zh-CN"/>
        </w:rPr>
      </w:pPr>
      <w:r w:rsidRPr="00C13FC6">
        <w:rPr>
          <w:rFonts w:ascii="Book Antiqua" w:hAnsi="Book Antiqua"/>
        </w:rPr>
        <w:t xml:space="preserve">Nanodevices refer to materials with at least one of the three dimensions in the nanometer range (1-100 </w:t>
      </w:r>
      <w:proofErr w:type="gramStart"/>
      <w:r w:rsidRPr="00C13FC6">
        <w:rPr>
          <w:rFonts w:ascii="Book Antiqua" w:hAnsi="Book Antiqua"/>
        </w:rPr>
        <w:t>nm)</w:t>
      </w:r>
      <w:r w:rsidRPr="00C13FC6">
        <w:rPr>
          <w:rFonts w:ascii="Book Antiqua" w:hAnsi="Book Antiqua"/>
          <w:noProof/>
          <w:vertAlign w:val="superscript"/>
        </w:rPr>
        <w:t>[</w:t>
      </w:r>
      <w:proofErr w:type="gramEnd"/>
      <w:r w:rsidRPr="00C13FC6">
        <w:rPr>
          <w:rFonts w:ascii="Book Antiqua" w:hAnsi="Book Antiqua"/>
          <w:noProof/>
          <w:vertAlign w:val="superscript"/>
        </w:rPr>
        <w:t>8]</w:t>
      </w:r>
      <w:r w:rsidRPr="00C13FC6">
        <w:rPr>
          <w:rFonts w:ascii="Book Antiqua" w:hAnsi="Book Antiqua"/>
        </w:rPr>
        <w:t xml:space="preserve">. Nanodevices for diagnosis and treatment are now being </w:t>
      </w:r>
      <w:r w:rsidRPr="00C13FC6">
        <w:rPr>
          <w:rFonts w:ascii="Book Antiqua" w:hAnsi="Book Antiqua"/>
        </w:rPr>
        <w:lastRenderedPageBreak/>
        <w:t>used throughout oncology due to nanotechnological developments. Nanodevices can offer many possibilities as vectors or as nanodrugs under varying conditions such as pH, transit time, pressure</w:t>
      </w:r>
      <w:r w:rsidR="009F0589">
        <w:rPr>
          <w:rFonts w:ascii="Book Antiqua" w:hAnsi="Book Antiqua"/>
        </w:rPr>
        <w:t>,</w:t>
      </w:r>
      <w:r w:rsidRPr="00C13FC6">
        <w:rPr>
          <w:rFonts w:ascii="Book Antiqua" w:hAnsi="Book Antiqua"/>
        </w:rPr>
        <w:t xml:space="preserve"> and bacterial content. Most nanodevices are biocompatible and nontoxic, with high specificity and sensitivity, which have wide applications in precise diagnosis. Moreover, nanotechnology has become one of the most promising cancer treatment strategies. The nanodevices have therapeutic properties and good drug loading capacity</w:t>
      </w:r>
      <w:r w:rsidR="009F0589">
        <w:rPr>
          <w:rFonts w:ascii="Book Antiqua" w:hAnsi="Book Antiqua"/>
        </w:rPr>
        <w:t>,</w:t>
      </w:r>
      <w:r w:rsidRPr="00C13FC6">
        <w:rPr>
          <w:rFonts w:ascii="Book Antiqua" w:hAnsi="Book Antiqua"/>
        </w:rPr>
        <w:t xml:space="preserve"> are bound to ligands to achieve high affinity and specificity for target cells</w:t>
      </w:r>
      <w:r w:rsidR="009F0589">
        <w:rPr>
          <w:rFonts w:ascii="Book Antiqua" w:hAnsi="Book Antiqua"/>
        </w:rPr>
        <w:t>,</w:t>
      </w:r>
      <w:r w:rsidRPr="00C13FC6">
        <w:rPr>
          <w:rFonts w:ascii="Book Antiqua" w:hAnsi="Book Antiqua"/>
        </w:rPr>
        <w:t xml:space="preserve"> load multiple drugs to achieve collaborative cancer treatment</w:t>
      </w:r>
      <w:r w:rsidR="009F0589">
        <w:rPr>
          <w:rFonts w:ascii="Book Antiqua" w:hAnsi="Book Antiqua"/>
        </w:rPr>
        <w:t>.</w:t>
      </w:r>
      <w:r w:rsidRPr="00C13FC6">
        <w:rPr>
          <w:rFonts w:ascii="Book Antiqua" w:hAnsi="Book Antiqua"/>
        </w:rPr>
        <w:t xml:space="preserve"> and avoid conventional drug-resistance </w:t>
      </w:r>
      <w:proofErr w:type="gramStart"/>
      <w:r w:rsidRPr="00C13FC6">
        <w:rPr>
          <w:rFonts w:ascii="Book Antiqua" w:hAnsi="Book Antiqua"/>
        </w:rPr>
        <w:t>mechanisms</w:t>
      </w:r>
      <w:r w:rsidR="00263868" w:rsidRPr="00C13FC6">
        <w:rPr>
          <w:rFonts w:ascii="Book Antiqua" w:hAnsi="Book Antiqua"/>
          <w:noProof/>
          <w:vertAlign w:val="superscript"/>
        </w:rPr>
        <w:t>[</w:t>
      </w:r>
      <w:proofErr w:type="gramEnd"/>
      <w:r w:rsidR="00263868" w:rsidRPr="00C13FC6">
        <w:rPr>
          <w:rFonts w:ascii="Book Antiqua" w:hAnsi="Book Antiqua"/>
          <w:noProof/>
          <w:vertAlign w:val="superscript"/>
        </w:rPr>
        <w:t>9,</w:t>
      </w:r>
      <w:r w:rsidRPr="00C13FC6">
        <w:rPr>
          <w:rFonts w:ascii="Book Antiqua" w:hAnsi="Book Antiqua"/>
          <w:noProof/>
          <w:vertAlign w:val="superscript"/>
        </w:rPr>
        <w:t>10]</w:t>
      </w:r>
      <w:r w:rsidRPr="00C13FC6">
        <w:rPr>
          <w:rFonts w:ascii="Book Antiqua" w:hAnsi="Book Antiqua"/>
        </w:rPr>
        <w:t>.</w:t>
      </w:r>
    </w:p>
    <w:p w14:paraId="1692B0F7" w14:textId="0FC2ED9A" w:rsidR="00405790" w:rsidRPr="00C13FC6" w:rsidRDefault="00405790" w:rsidP="00C13FC6">
      <w:pPr>
        <w:spacing w:line="360" w:lineRule="auto"/>
        <w:ind w:firstLineChars="100" w:firstLine="240"/>
        <w:jc w:val="both"/>
        <w:rPr>
          <w:rFonts w:ascii="Book Antiqua" w:hAnsi="Book Antiqua"/>
        </w:rPr>
      </w:pPr>
      <w:r w:rsidRPr="00C13FC6">
        <w:rPr>
          <w:rFonts w:ascii="Book Antiqua" w:hAnsi="Book Antiqua"/>
        </w:rPr>
        <w:t>The unique properties of nanomaterials enable them to behave normally in the complex GI environment. The size, morphology</w:t>
      </w:r>
      <w:r w:rsidR="009F0589">
        <w:rPr>
          <w:rFonts w:ascii="Book Antiqua" w:hAnsi="Book Antiqua"/>
        </w:rPr>
        <w:t>,</w:t>
      </w:r>
      <w:r w:rsidRPr="00C13FC6">
        <w:rPr>
          <w:rFonts w:ascii="Book Antiqua" w:hAnsi="Book Antiqua"/>
        </w:rPr>
        <w:t xml:space="preserve"> and surface functionalization of the </w:t>
      </w:r>
      <w:r w:rsidRPr="00C13FC6">
        <w:rPr>
          <w:rFonts w:ascii="Book Antiqua" w:hAnsi="Book Antiqua"/>
          <w:lang w:eastAsia="zh-CN"/>
        </w:rPr>
        <w:t>NP</w:t>
      </w:r>
      <w:r w:rsidRPr="00C13FC6">
        <w:rPr>
          <w:rFonts w:ascii="Book Antiqua" w:hAnsi="Book Antiqua"/>
        </w:rPr>
        <w:t xml:space="preserve">s can affect the interactions of drugs and the GI tract. Size can influence cellular uptake, physical properties, and interactions with </w:t>
      </w:r>
      <w:proofErr w:type="gramStart"/>
      <w:r w:rsidRPr="00C13FC6">
        <w:rPr>
          <w:rFonts w:ascii="Book Antiqua" w:hAnsi="Book Antiqua"/>
        </w:rPr>
        <w:t>biomolecules</w:t>
      </w:r>
      <w:r w:rsidRPr="00C13FC6">
        <w:rPr>
          <w:rFonts w:ascii="Book Antiqua" w:hAnsi="Book Antiqua"/>
          <w:noProof/>
          <w:vertAlign w:val="superscript"/>
        </w:rPr>
        <w:t>[</w:t>
      </w:r>
      <w:proofErr w:type="gramEnd"/>
      <w:r w:rsidRPr="00C13FC6">
        <w:rPr>
          <w:rFonts w:ascii="Book Antiqua" w:hAnsi="Book Antiqua"/>
          <w:noProof/>
          <w:vertAlign w:val="superscript"/>
        </w:rPr>
        <w:t>8]</w:t>
      </w:r>
      <w:r w:rsidRPr="00C13FC6">
        <w:rPr>
          <w:rFonts w:ascii="Book Antiqua" w:hAnsi="Book Antiqua"/>
        </w:rPr>
        <w:t xml:space="preserve">. The NP diameter should be smaller than the size of the cells so that NPs could interact with or be taken up by cells to achieve their effects in </w:t>
      </w:r>
      <w:proofErr w:type="gramStart"/>
      <w:r w:rsidRPr="00C13FC6">
        <w:rPr>
          <w:rFonts w:ascii="Book Antiqua" w:hAnsi="Book Antiqua"/>
        </w:rPr>
        <w:t>nanomedicine</w:t>
      </w:r>
      <w:r w:rsidRPr="00C13FC6">
        <w:rPr>
          <w:rFonts w:ascii="Book Antiqua" w:hAnsi="Book Antiqua"/>
          <w:noProof/>
          <w:vertAlign w:val="superscript"/>
        </w:rPr>
        <w:t>[</w:t>
      </w:r>
      <w:proofErr w:type="gramEnd"/>
      <w:r w:rsidRPr="00C13FC6">
        <w:rPr>
          <w:rFonts w:ascii="Book Antiqua" w:hAnsi="Book Antiqua"/>
          <w:noProof/>
          <w:vertAlign w:val="superscript"/>
        </w:rPr>
        <w:t>11]</w:t>
      </w:r>
      <w:r w:rsidRPr="00C13FC6">
        <w:rPr>
          <w:rFonts w:ascii="Book Antiqua" w:hAnsi="Book Antiqua"/>
        </w:rPr>
        <w:t xml:space="preserve">. NP surface characteristics can be optimized for biological responses. The </w:t>
      </w:r>
      <w:r w:rsidRPr="00C13FC6">
        <w:rPr>
          <w:rFonts w:ascii="Book Antiqua" w:hAnsi="Book Antiqua" w:cstheme="minorHAnsi"/>
        </w:rPr>
        <w:t>ζ</w:t>
      </w:r>
      <w:r w:rsidRPr="00C13FC6">
        <w:rPr>
          <w:rFonts w:ascii="Book Antiqua" w:hAnsi="Book Antiqua"/>
        </w:rPr>
        <w:t xml:space="preserve"> potential accurately approximates the charge on an NP and is used to describe cell-NP </w:t>
      </w:r>
      <w:proofErr w:type="gramStart"/>
      <w:r w:rsidRPr="00C13FC6">
        <w:rPr>
          <w:rFonts w:ascii="Book Antiqua" w:hAnsi="Book Antiqua"/>
        </w:rPr>
        <w:t>interactions</w:t>
      </w:r>
      <w:r w:rsidRPr="00C13FC6">
        <w:rPr>
          <w:rFonts w:ascii="Book Antiqua" w:hAnsi="Book Antiqua"/>
          <w:noProof/>
          <w:vertAlign w:val="superscript"/>
        </w:rPr>
        <w:t>[</w:t>
      </w:r>
      <w:proofErr w:type="gramEnd"/>
      <w:r w:rsidRPr="00C13FC6">
        <w:rPr>
          <w:rFonts w:ascii="Book Antiqua" w:hAnsi="Book Antiqua"/>
          <w:noProof/>
          <w:vertAlign w:val="superscript"/>
        </w:rPr>
        <w:t>12]</w:t>
      </w:r>
      <w:r w:rsidRPr="00C13FC6">
        <w:rPr>
          <w:rFonts w:ascii="Book Antiqua" w:hAnsi="Book Antiqua"/>
        </w:rPr>
        <w:t>. The charge on NPs prevents their aggregation.</w:t>
      </w:r>
    </w:p>
    <w:p w14:paraId="149BB393" w14:textId="68356660" w:rsidR="00405790" w:rsidRPr="00C13FC6" w:rsidRDefault="00405790" w:rsidP="00C13FC6">
      <w:pPr>
        <w:spacing w:line="360" w:lineRule="auto"/>
        <w:ind w:firstLineChars="100" w:firstLine="240"/>
        <w:jc w:val="both"/>
        <w:rPr>
          <w:rFonts w:ascii="Book Antiqua" w:hAnsi="Book Antiqua"/>
        </w:rPr>
      </w:pPr>
      <w:r w:rsidRPr="00C13FC6">
        <w:rPr>
          <w:rFonts w:ascii="Book Antiqua" w:hAnsi="Book Antiqua"/>
        </w:rPr>
        <w:t xml:space="preserve">The nonspecific interactions between the biomolecules and the nanodevices </w:t>
      </w:r>
      <w:r w:rsidR="00D01581">
        <w:rPr>
          <w:rFonts w:ascii="Book Antiqua" w:hAnsi="Book Antiqua"/>
        </w:rPr>
        <w:t>are</w:t>
      </w:r>
      <w:r w:rsidR="00D01581" w:rsidRPr="00C13FC6">
        <w:rPr>
          <w:rFonts w:ascii="Book Antiqua" w:hAnsi="Book Antiqua"/>
        </w:rPr>
        <w:t xml:space="preserve"> </w:t>
      </w:r>
      <w:r w:rsidRPr="00C13FC6">
        <w:rPr>
          <w:rFonts w:ascii="Book Antiqua" w:hAnsi="Book Antiqua"/>
        </w:rPr>
        <w:t>other important key factor</w:t>
      </w:r>
      <w:r w:rsidR="00D01581">
        <w:rPr>
          <w:rFonts w:ascii="Book Antiqua" w:hAnsi="Book Antiqua"/>
        </w:rPr>
        <w:t>s</w:t>
      </w:r>
      <w:r w:rsidRPr="00C13FC6">
        <w:rPr>
          <w:rFonts w:ascii="Book Antiqua" w:hAnsi="Book Antiqua"/>
        </w:rPr>
        <w:t xml:space="preserve">. NPs can be coated with hydrophilic polymers to remove the influence of mucosal or GI cells and reduce nonspecific </w:t>
      </w:r>
      <w:proofErr w:type="gramStart"/>
      <w:r w:rsidRPr="00C13FC6">
        <w:rPr>
          <w:rFonts w:ascii="Book Antiqua" w:hAnsi="Book Antiqua"/>
        </w:rPr>
        <w:t>interactions</w:t>
      </w:r>
      <w:r w:rsidRPr="00C13FC6">
        <w:rPr>
          <w:rFonts w:ascii="Book Antiqua" w:hAnsi="Book Antiqua"/>
          <w:noProof/>
          <w:vertAlign w:val="superscript"/>
        </w:rPr>
        <w:t>[</w:t>
      </w:r>
      <w:proofErr w:type="gramEnd"/>
      <w:r w:rsidRPr="00C13FC6">
        <w:rPr>
          <w:rFonts w:ascii="Book Antiqua" w:hAnsi="Book Antiqua"/>
          <w:noProof/>
          <w:vertAlign w:val="superscript"/>
        </w:rPr>
        <w:t>13]</w:t>
      </w:r>
      <w:r w:rsidRPr="00C13FC6">
        <w:rPr>
          <w:rFonts w:ascii="Book Antiqua" w:hAnsi="Book Antiqua"/>
        </w:rPr>
        <w:t>. Most nanodevices are spherical</w:t>
      </w:r>
      <w:r w:rsidR="00D01581">
        <w:rPr>
          <w:rFonts w:ascii="Book Antiqua" w:hAnsi="Book Antiqua"/>
        </w:rPr>
        <w:t>,</w:t>
      </w:r>
      <w:r w:rsidRPr="00C13FC6">
        <w:rPr>
          <w:rFonts w:ascii="Book Antiqua" w:hAnsi="Book Antiqua"/>
        </w:rPr>
        <w:t xml:space="preserve"> and the surface area-to-volume ratio can be described as 3/radius. The surface area-to-volume ratio increases as the radius decreases. NPs with high surface area-to-volume ratio have more available interaction sites, which is important for drug delivery. Nanodrugs can take advantage of the high surface area-to-volume ratio of NPs, which helps regulate the </w:t>
      </w:r>
      <w:proofErr w:type="gramStart"/>
      <w:r w:rsidRPr="00C13FC6">
        <w:rPr>
          <w:rFonts w:ascii="Book Antiqua" w:hAnsi="Book Antiqua"/>
        </w:rPr>
        <w:t>pharmacokinetics</w:t>
      </w:r>
      <w:r w:rsidRPr="00C13FC6">
        <w:rPr>
          <w:rFonts w:ascii="Book Antiqua" w:hAnsi="Book Antiqua"/>
          <w:noProof/>
          <w:vertAlign w:val="superscript"/>
        </w:rPr>
        <w:t>[</w:t>
      </w:r>
      <w:proofErr w:type="gramEnd"/>
      <w:r w:rsidRPr="00C13FC6">
        <w:rPr>
          <w:rFonts w:ascii="Book Antiqua" w:hAnsi="Book Antiqua"/>
          <w:noProof/>
          <w:vertAlign w:val="superscript"/>
        </w:rPr>
        <w:t>14]</w:t>
      </w:r>
      <w:r w:rsidRPr="00C13FC6">
        <w:rPr>
          <w:rFonts w:ascii="Book Antiqua" w:hAnsi="Book Antiqua"/>
        </w:rPr>
        <w:t>.</w:t>
      </w:r>
    </w:p>
    <w:p w14:paraId="3444B897" w14:textId="77777777" w:rsidR="00405790" w:rsidRPr="00C13FC6" w:rsidRDefault="00405790" w:rsidP="00C13FC6">
      <w:pPr>
        <w:spacing w:line="360" w:lineRule="auto"/>
        <w:ind w:firstLine="240"/>
        <w:jc w:val="both"/>
        <w:rPr>
          <w:rFonts w:ascii="Book Antiqua" w:hAnsi="Book Antiqua"/>
        </w:rPr>
      </w:pPr>
      <w:r w:rsidRPr="00C13FC6">
        <w:rPr>
          <w:rFonts w:ascii="Book Antiqua" w:hAnsi="Book Antiqua"/>
        </w:rPr>
        <w:t xml:space="preserve">Owing to the smaller size of NPs, they can be transported easily through the GI tract and have more uniform distribution and drug release. By using nanomedicine, residence time can be increased and uptake into mucosal tissues and cells can be </w:t>
      </w:r>
      <w:proofErr w:type="gramStart"/>
      <w:r w:rsidRPr="00C13FC6">
        <w:rPr>
          <w:rFonts w:ascii="Book Antiqua" w:hAnsi="Book Antiqua"/>
        </w:rPr>
        <w:lastRenderedPageBreak/>
        <w:t>improved</w:t>
      </w:r>
      <w:r w:rsidRPr="00C13FC6">
        <w:rPr>
          <w:rFonts w:ascii="Book Antiqua" w:hAnsi="Book Antiqua"/>
          <w:noProof/>
          <w:vertAlign w:val="superscript"/>
        </w:rPr>
        <w:t>[</w:t>
      </w:r>
      <w:proofErr w:type="gramEnd"/>
      <w:r w:rsidRPr="00C13FC6">
        <w:rPr>
          <w:rFonts w:ascii="Book Antiqua" w:hAnsi="Book Antiqua"/>
          <w:noProof/>
          <w:vertAlign w:val="superscript"/>
        </w:rPr>
        <w:t>15-17]</w:t>
      </w:r>
      <w:r w:rsidRPr="00C13FC6">
        <w:rPr>
          <w:rFonts w:ascii="Book Antiqua" w:hAnsi="Book Antiqua"/>
        </w:rPr>
        <w:t>. These advantages give nanodevices new applications for the treatment of cancer.</w:t>
      </w:r>
    </w:p>
    <w:p w14:paraId="4B6A3672" w14:textId="77777777" w:rsidR="00405790" w:rsidRPr="00C13FC6" w:rsidRDefault="00405790" w:rsidP="00C13FC6">
      <w:pPr>
        <w:spacing w:line="360" w:lineRule="auto"/>
        <w:jc w:val="both"/>
        <w:rPr>
          <w:rFonts w:ascii="Book Antiqua" w:hAnsi="Book Antiqua"/>
          <w:lang w:eastAsia="zh-CN"/>
        </w:rPr>
      </w:pPr>
    </w:p>
    <w:p w14:paraId="44B79917" w14:textId="77777777" w:rsidR="00405790" w:rsidRPr="00C13FC6" w:rsidRDefault="00405790" w:rsidP="00C13FC6">
      <w:pPr>
        <w:spacing w:line="360" w:lineRule="auto"/>
        <w:jc w:val="both"/>
        <w:rPr>
          <w:rFonts w:ascii="Book Antiqua" w:hAnsi="Book Antiqua"/>
        </w:rPr>
      </w:pPr>
      <w:r w:rsidRPr="00C13FC6">
        <w:rPr>
          <w:rFonts w:ascii="Book Antiqua" w:eastAsia="Book Antiqua" w:hAnsi="Book Antiqua" w:cs="Book Antiqua"/>
          <w:b/>
          <w:bCs/>
          <w:i/>
          <w:iCs/>
          <w:color w:val="000000"/>
        </w:rPr>
        <w:t>Application of nanotechnology in GI cancers</w:t>
      </w:r>
    </w:p>
    <w:p w14:paraId="5278F3DA" w14:textId="066B769A" w:rsidR="00405790" w:rsidRPr="00C13FC6" w:rsidRDefault="00405790" w:rsidP="00C13FC6">
      <w:pPr>
        <w:spacing w:line="360" w:lineRule="auto"/>
        <w:jc w:val="both"/>
        <w:rPr>
          <w:rFonts w:ascii="Book Antiqua" w:hAnsi="Book Antiqua"/>
          <w:color w:val="FF0000"/>
        </w:rPr>
      </w:pPr>
      <w:r w:rsidRPr="00C13FC6">
        <w:rPr>
          <w:rFonts w:ascii="Book Antiqua" w:hAnsi="Book Antiqua"/>
        </w:rPr>
        <w:t>The GI tract is an approximately 9 m</w:t>
      </w:r>
      <w:r w:rsidRPr="00C13FC6">
        <w:rPr>
          <w:rFonts w:ascii="Book Antiqua" w:hAnsi="Book Antiqua"/>
          <w:lang w:eastAsia="zh-CN"/>
        </w:rPr>
        <w:t>-</w:t>
      </w:r>
      <w:r w:rsidRPr="00C13FC6">
        <w:rPr>
          <w:rFonts w:ascii="Book Antiqua" w:hAnsi="Book Antiqua"/>
        </w:rPr>
        <w:t xml:space="preserve">long muscular tube including the upper and lower </w:t>
      </w:r>
      <w:proofErr w:type="gramStart"/>
      <w:r w:rsidRPr="00C13FC6">
        <w:rPr>
          <w:rFonts w:ascii="Book Antiqua" w:hAnsi="Book Antiqua"/>
        </w:rPr>
        <w:t>regions</w:t>
      </w:r>
      <w:r w:rsidRPr="00C13FC6">
        <w:rPr>
          <w:rFonts w:ascii="Book Antiqua" w:hAnsi="Book Antiqua"/>
          <w:noProof/>
          <w:vertAlign w:val="superscript"/>
        </w:rPr>
        <w:t>[</w:t>
      </w:r>
      <w:proofErr w:type="gramEnd"/>
      <w:r w:rsidRPr="00C13FC6">
        <w:rPr>
          <w:rFonts w:ascii="Book Antiqua" w:hAnsi="Book Antiqua"/>
          <w:noProof/>
          <w:vertAlign w:val="superscript"/>
        </w:rPr>
        <w:t>18]</w:t>
      </w:r>
      <w:r w:rsidRPr="00C13FC6">
        <w:rPr>
          <w:rFonts w:ascii="Book Antiqua" w:hAnsi="Book Antiqua"/>
        </w:rPr>
        <w:t>. The upper GI tract consists of the mouth, pharynx, esophagus, stomach</w:t>
      </w:r>
      <w:r w:rsidR="00D01581">
        <w:rPr>
          <w:rFonts w:ascii="Book Antiqua" w:hAnsi="Book Antiqua"/>
        </w:rPr>
        <w:t>,</w:t>
      </w:r>
      <w:r w:rsidRPr="00C13FC6">
        <w:rPr>
          <w:rFonts w:ascii="Book Antiqua" w:hAnsi="Book Antiqua"/>
        </w:rPr>
        <w:t xml:space="preserve"> and the first part of the small intestine, while the lower GI tract includes the other parts of the small intestine and large </w:t>
      </w:r>
      <w:proofErr w:type="gramStart"/>
      <w:r w:rsidRPr="00C13FC6">
        <w:rPr>
          <w:rFonts w:ascii="Book Antiqua" w:hAnsi="Book Antiqua"/>
        </w:rPr>
        <w:t>intestine</w:t>
      </w:r>
      <w:r w:rsidRPr="00C13FC6">
        <w:rPr>
          <w:rFonts w:ascii="Book Antiqua" w:hAnsi="Book Antiqua"/>
          <w:noProof/>
          <w:vertAlign w:val="superscript"/>
        </w:rPr>
        <w:t>[</w:t>
      </w:r>
      <w:proofErr w:type="gramEnd"/>
      <w:r w:rsidRPr="00C13FC6">
        <w:rPr>
          <w:rFonts w:ascii="Book Antiqua" w:hAnsi="Book Antiqua"/>
          <w:noProof/>
          <w:vertAlign w:val="superscript"/>
        </w:rPr>
        <w:t>19]</w:t>
      </w:r>
      <w:r w:rsidRPr="00C13FC6">
        <w:rPr>
          <w:rFonts w:ascii="Book Antiqua" w:hAnsi="Book Antiqua"/>
        </w:rPr>
        <w:t xml:space="preserve">. The main functions of the GI tract are digestion of food, absorption of nutrients, and excretion of waste </w:t>
      </w:r>
      <w:proofErr w:type="gramStart"/>
      <w:r w:rsidRPr="00C13FC6">
        <w:rPr>
          <w:rFonts w:ascii="Book Antiqua" w:hAnsi="Book Antiqua"/>
        </w:rPr>
        <w:t>products</w:t>
      </w:r>
      <w:r w:rsidRPr="00C13FC6">
        <w:rPr>
          <w:rFonts w:ascii="Book Antiqua" w:hAnsi="Book Antiqua"/>
          <w:noProof/>
          <w:vertAlign w:val="superscript"/>
        </w:rPr>
        <w:t>[</w:t>
      </w:r>
      <w:proofErr w:type="gramEnd"/>
      <w:r w:rsidRPr="00C13FC6">
        <w:rPr>
          <w:rFonts w:ascii="Book Antiqua" w:hAnsi="Book Antiqua"/>
          <w:noProof/>
          <w:vertAlign w:val="superscript"/>
        </w:rPr>
        <w:t>20]</w:t>
      </w:r>
      <w:r w:rsidRPr="00C13FC6">
        <w:rPr>
          <w:rFonts w:ascii="Book Antiqua" w:hAnsi="Book Antiqua"/>
        </w:rPr>
        <w:t>.</w:t>
      </w:r>
    </w:p>
    <w:p w14:paraId="052FCCA3" w14:textId="63A5523E" w:rsidR="00405790" w:rsidRPr="00C13FC6" w:rsidRDefault="00405790" w:rsidP="00C13FC6">
      <w:pPr>
        <w:spacing w:line="360" w:lineRule="auto"/>
        <w:ind w:firstLineChars="100" w:firstLine="240"/>
        <w:jc w:val="both"/>
        <w:rPr>
          <w:rFonts w:ascii="Book Antiqua" w:hAnsi="Book Antiqua"/>
        </w:rPr>
      </w:pPr>
      <w:r w:rsidRPr="00C13FC6">
        <w:rPr>
          <w:rFonts w:ascii="Book Antiqua" w:hAnsi="Book Antiqua"/>
        </w:rPr>
        <w:t xml:space="preserve">GI cancers are located from the esophagus to the rectum, and the accessory digestive organs such as liver, gall bladder and pancreas. The early stages of GI cancers are asymptomatic and can be only detected by endoscopy and biopsy. GI cancers can be cured through minimally invasive endoscopic treatment or minimally invasive surgery when they are confirmed in the early stage. The prognosis is bad in the middle and late stages and the 5-year survival is &lt; 30%, showing the importance of early diagnosis. There are major diagnostic challenges in GI </w:t>
      </w:r>
      <w:proofErr w:type="gramStart"/>
      <w:r w:rsidRPr="00C13FC6">
        <w:rPr>
          <w:rFonts w:ascii="Book Antiqua" w:hAnsi="Book Antiqua"/>
        </w:rPr>
        <w:t>cancers</w:t>
      </w:r>
      <w:r w:rsidRPr="00C13FC6">
        <w:rPr>
          <w:rFonts w:ascii="Book Antiqua" w:hAnsi="Book Antiqua"/>
          <w:noProof/>
          <w:vertAlign w:val="superscript"/>
        </w:rPr>
        <w:t>[</w:t>
      </w:r>
      <w:proofErr w:type="gramEnd"/>
      <w:r w:rsidRPr="00C13FC6">
        <w:rPr>
          <w:rFonts w:ascii="Book Antiqua" w:hAnsi="Book Antiqua"/>
          <w:noProof/>
          <w:vertAlign w:val="superscript"/>
        </w:rPr>
        <w:t>21]</w:t>
      </w:r>
      <w:r w:rsidRPr="00C13FC6">
        <w:rPr>
          <w:rFonts w:ascii="Book Antiqua" w:hAnsi="Book Antiqua"/>
        </w:rPr>
        <w:t xml:space="preserve">: (1) </w:t>
      </w:r>
      <w:r w:rsidRPr="00C13FC6">
        <w:rPr>
          <w:rFonts w:ascii="Book Antiqua" w:hAnsi="Book Antiqua"/>
          <w:lang w:eastAsia="zh-CN"/>
        </w:rPr>
        <w:t>U</w:t>
      </w:r>
      <w:r w:rsidRPr="00C13FC6">
        <w:rPr>
          <w:rFonts w:ascii="Book Antiqua" w:hAnsi="Book Antiqua"/>
        </w:rPr>
        <w:t xml:space="preserve">nable to </w:t>
      </w:r>
      <w:r w:rsidR="00D01581">
        <w:rPr>
          <w:rFonts w:ascii="Book Antiqua" w:hAnsi="Book Antiqua"/>
        </w:rPr>
        <w:t xml:space="preserve">identify </w:t>
      </w:r>
      <w:r w:rsidRPr="00C13FC6">
        <w:rPr>
          <w:rFonts w:ascii="Book Antiqua" w:hAnsi="Book Antiqua"/>
        </w:rPr>
        <w:t>accurately lesions metastases; (2) difficult to distinguish malignant and benign lesions; and (3) poor accuracy of early diagnosis. The application of NPs is of great help to the early diagnosis of GI cancers. NPs have the characteristics of high sensitivity, specificity</w:t>
      </w:r>
      <w:r w:rsidR="00D01581">
        <w:rPr>
          <w:rFonts w:ascii="Book Antiqua" w:hAnsi="Book Antiqua"/>
        </w:rPr>
        <w:t>,</w:t>
      </w:r>
      <w:r w:rsidRPr="00C13FC6">
        <w:rPr>
          <w:rFonts w:ascii="Book Antiqua" w:hAnsi="Book Antiqua"/>
        </w:rPr>
        <w:t xml:space="preserve"> and permeability. Nanotechnologies are mainly used as contrast media for enhanced magnetic imaging currently. For example, superparamagnetic iron oxide </w:t>
      </w:r>
      <w:r w:rsidRPr="00C13FC6">
        <w:rPr>
          <w:rFonts w:ascii="Book Antiqua" w:hAnsi="Book Antiqua"/>
          <w:lang w:eastAsia="zh-CN"/>
        </w:rPr>
        <w:t>NP</w:t>
      </w:r>
      <w:r w:rsidRPr="00C13FC6">
        <w:rPr>
          <w:rFonts w:ascii="Book Antiqua" w:hAnsi="Book Antiqua"/>
        </w:rPr>
        <w:t xml:space="preserve"> (SPION)-based contrast agent for detecting metastases and directing surgical treatment have been completed for both esophageal and gastric cancers in clinical </w:t>
      </w:r>
      <w:proofErr w:type="gramStart"/>
      <w:r w:rsidRPr="00C13FC6">
        <w:rPr>
          <w:rFonts w:ascii="Book Antiqua" w:hAnsi="Book Antiqua"/>
        </w:rPr>
        <w:t>use</w:t>
      </w:r>
      <w:r w:rsidRPr="00C13FC6">
        <w:rPr>
          <w:rFonts w:ascii="Book Antiqua" w:hAnsi="Book Antiqua"/>
          <w:noProof/>
          <w:vertAlign w:val="superscript"/>
        </w:rPr>
        <w:t>[</w:t>
      </w:r>
      <w:proofErr w:type="gramEnd"/>
      <w:r w:rsidRPr="00C13FC6">
        <w:rPr>
          <w:rFonts w:ascii="Book Antiqua" w:hAnsi="Book Antiqua"/>
          <w:noProof/>
          <w:vertAlign w:val="superscript"/>
        </w:rPr>
        <w:t>22-24]</w:t>
      </w:r>
      <w:r w:rsidRPr="00C13FC6">
        <w:rPr>
          <w:rFonts w:ascii="Book Antiqua" w:hAnsi="Book Antiqua"/>
        </w:rPr>
        <w:t xml:space="preserve">. </w:t>
      </w:r>
      <w:proofErr w:type="spellStart"/>
      <w:r w:rsidRPr="00C13FC6">
        <w:rPr>
          <w:rFonts w:ascii="Book Antiqua" w:hAnsi="Book Antiqua"/>
        </w:rPr>
        <w:t>Feridex</w:t>
      </w:r>
      <w:proofErr w:type="spellEnd"/>
      <w:r w:rsidRPr="00C13FC6">
        <w:rPr>
          <w:rFonts w:ascii="Book Antiqua" w:hAnsi="Book Antiqua"/>
        </w:rPr>
        <w:t xml:space="preserve"> has been successfully used to detect tumor lesions in the </w:t>
      </w:r>
      <w:proofErr w:type="gramStart"/>
      <w:r w:rsidRPr="00C13FC6">
        <w:rPr>
          <w:rFonts w:ascii="Book Antiqua" w:hAnsi="Book Antiqua"/>
        </w:rPr>
        <w:t>liver</w:t>
      </w:r>
      <w:r w:rsidRPr="00C13FC6">
        <w:rPr>
          <w:rFonts w:ascii="Book Antiqua" w:hAnsi="Book Antiqua"/>
          <w:noProof/>
          <w:vertAlign w:val="superscript"/>
        </w:rPr>
        <w:t>[</w:t>
      </w:r>
      <w:proofErr w:type="gramEnd"/>
      <w:r w:rsidRPr="00C13FC6">
        <w:rPr>
          <w:rFonts w:ascii="Book Antiqua" w:hAnsi="Book Antiqua"/>
          <w:noProof/>
          <w:vertAlign w:val="superscript"/>
        </w:rPr>
        <w:t>25]</w:t>
      </w:r>
      <w:r w:rsidRPr="00C13FC6">
        <w:rPr>
          <w:rFonts w:ascii="Book Antiqua" w:hAnsi="Book Antiqua"/>
        </w:rPr>
        <w:t>.</w:t>
      </w:r>
    </w:p>
    <w:p w14:paraId="15CA45E9" w14:textId="58510331" w:rsidR="00405790" w:rsidRPr="00C13FC6" w:rsidRDefault="00405790" w:rsidP="00C13FC6">
      <w:pPr>
        <w:spacing w:line="360" w:lineRule="auto"/>
        <w:ind w:firstLineChars="100" w:firstLine="240"/>
        <w:jc w:val="both"/>
        <w:rPr>
          <w:rFonts w:ascii="Book Antiqua" w:hAnsi="Book Antiqua"/>
        </w:rPr>
      </w:pPr>
      <w:r w:rsidRPr="00C13FC6">
        <w:rPr>
          <w:rFonts w:ascii="Book Antiqua" w:hAnsi="Book Antiqua"/>
        </w:rPr>
        <w:t xml:space="preserve">Another application of nanotechnology in GI cancers is drug or gene delivery systems. Nanodevices can load drugs at a high concentration, which are efficiently delivered to specific sites with fewer side effects. Meanwhile, cationic polymers, such as chitosan, form complexes with DNA or </w:t>
      </w:r>
      <w:r w:rsidR="00D01581">
        <w:rPr>
          <w:rFonts w:ascii="Book Antiqua" w:hAnsi="Book Antiqua"/>
        </w:rPr>
        <w:t xml:space="preserve">small interference </w:t>
      </w:r>
      <w:r w:rsidRPr="00C13FC6">
        <w:rPr>
          <w:rFonts w:ascii="Book Antiqua" w:hAnsi="Book Antiqua"/>
        </w:rPr>
        <w:t>RNA</w:t>
      </w:r>
      <w:r w:rsidR="00D01581">
        <w:rPr>
          <w:rFonts w:ascii="Book Antiqua" w:hAnsi="Book Antiqua"/>
        </w:rPr>
        <w:t xml:space="preserve"> (siRNA)</w:t>
      </w:r>
      <w:r w:rsidRPr="00C13FC6">
        <w:rPr>
          <w:rFonts w:ascii="Book Antiqua" w:hAnsi="Book Antiqua"/>
        </w:rPr>
        <w:t xml:space="preserve"> and may become the main type of vectors for gene therapy. Liposomes and cationic polymers are the two </w:t>
      </w:r>
      <w:r w:rsidRPr="00C13FC6">
        <w:rPr>
          <w:rFonts w:ascii="Book Antiqua" w:hAnsi="Book Antiqua"/>
        </w:rPr>
        <w:lastRenderedPageBreak/>
        <w:t xml:space="preserve">most common materials for </w:t>
      </w:r>
      <w:r w:rsidRPr="00C13FC6">
        <w:rPr>
          <w:rFonts w:ascii="Book Antiqua" w:hAnsi="Book Antiqua"/>
          <w:i/>
        </w:rPr>
        <w:t>in vivo</w:t>
      </w:r>
      <w:r w:rsidRPr="00C13FC6">
        <w:rPr>
          <w:rFonts w:ascii="Book Antiqua" w:hAnsi="Book Antiqua"/>
        </w:rPr>
        <w:t xml:space="preserve"> siRNA </w:t>
      </w:r>
      <w:proofErr w:type="gramStart"/>
      <w:r w:rsidRPr="00C13FC6">
        <w:rPr>
          <w:rFonts w:ascii="Book Antiqua" w:hAnsi="Book Antiqua"/>
        </w:rPr>
        <w:t>delivery</w:t>
      </w:r>
      <w:r w:rsidRPr="00C13FC6">
        <w:rPr>
          <w:rFonts w:ascii="Book Antiqua" w:hAnsi="Book Antiqua"/>
          <w:noProof/>
          <w:vertAlign w:val="superscript"/>
        </w:rPr>
        <w:t>[</w:t>
      </w:r>
      <w:proofErr w:type="gramEnd"/>
      <w:r w:rsidRPr="00C13FC6">
        <w:rPr>
          <w:rFonts w:ascii="Book Antiqua" w:hAnsi="Book Antiqua"/>
          <w:noProof/>
          <w:vertAlign w:val="superscript"/>
        </w:rPr>
        <w:t>26]</w:t>
      </w:r>
      <w:r w:rsidRPr="00C13FC6">
        <w:rPr>
          <w:rFonts w:ascii="Book Antiqua" w:hAnsi="Book Antiqua"/>
        </w:rPr>
        <w:t xml:space="preserve">. The polymeric NPs made with poly lactic-co-glycolic acid have used for siRNA </w:t>
      </w:r>
      <w:proofErr w:type="gramStart"/>
      <w:r w:rsidRPr="00C13FC6">
        <w:rPr>
          <w:rFonts w:ascii="Book Antiqua" w:hAnsi="Book Antiqua"/>
        </w:rPr>
        <w:t>delivery</w:t>
      </w:r>
      <w:r w:rsidRPr="00C13FC6">
        <w:rPr>
          <w:rFonts w:ascii="Book Antiqua" w:hAnsi="Book Antiqua"/>
          <w:noProof/>
          <w:vertAlign w:val="superscript"/>
        </w:rPr>
        <w:t>[</w:t>
      </w:r>
      <w:proofErr w:type="gramEnd"/>
      <w:r w:rsidRPr="00C13FC6">
        <w:rPr>
          <w:rFonts w:ascii="Book Antiqua" w:hAnsi="Book Antiqua"/>
          <w:noProof/>
          <w:vertAlign w:val="superscript"/>
        </w:rPr>
        <w:t>27]</w:t>
      </w:r>
      <w:r w:rsidRPr="00C13FC6">
        <w:rPr>
          <w:rFonts w:ascii="Book Antiqua" w:hAnsi="Book Antiqua"/>
        </w:rPr>
        <w:t>.</w:t>
      </w:r>
    </w:p>
    <w:p w14:paraId="0BE8B412" w14:textId="6FC6D053" w:rsidR="00405790" w:rsidRPr="00C13FC6" w:rsidRDefault="00405790" w:rsidP="00C13FC6">
      <w:pPr>
        <w:spacing w:line="360" w:lineRule="auto"/>
        <w:ind w:firstLineChars="100" w:firstLine="240"/>
        <w:jc w:val="both"/>
        <w:rPr>
          <w:rFonts w:ascii="Book Antiqua" w:hAnsi="Book Antiqua"/>
        </w:rPr>
      </w:pPr>
      <w:r w:rsidRPr="00C13FC6">
        <w:rPr>
          <w:rFonts w:ascii="Book Antiqua" w:hAnsi="Book Antiqua"/>
        </w:rPr>
        <w:t>Although significant progress has been achieved, there are still issues related to nanotechnology in GI cancers</w:t>
      </w:r>
      <w:r w:rsidRPr="00C13FC6">
        <w:rPr>
          <w:rFonts w:ascii="Book Antiqua" w:hAnsi="Book Antiqua"/>
          <w:lang w:eastAsia="zh-CN"/>
        </w:rPr>
        <w:t>:</w:t>
      </w:r>
      <w:r w:rsidRPr="00C13FC6">
        <w:rPr>
          <w:rFonts w:ascii="Book Antiqua" w:hAnsi="Book Antiqua"/>
        </w:rPr>
        <w:t xml:space="preserve"> (1) Cytotoxic NPs can change the characteristics of the cell membrane and reduce cell adhesion. Newly developed NPs have reduced toxicity; however, the problem of toxicity is still the main research </w:t>
      </w:r>
      <w:proofErr w:type="gramStart"/>
      <w:r w:rsidRPr="00C13FC6">
        <w:rPr>
          <w:rFonts w:ascii="Book Antiqua" w:hAnsi="Book Antiqua"/>
        </w:rPr>
        <w:t>focus</w:t>
      </w:r>
      <w:r w:rsidRPr="00C13FC6">
        <w:rPr>
          <w:rFonts w:ascii="Book Antiqua" w:hAnsi="Book Antiqua"/>
          <w:noProof/>
          <w:vertAlign w:val="superscript"/>
        </w:rPr>
        <w:t>[</w:t>
      </w:r>
      <w:proofErr w:type="gramEnd"/>
      <w:r w:rsidRPr="00C13FC6">
        <w:rPr>
          <w:rFonts w:ascii="Book Antiqua" w:hAnsi="Book Antiqua"/>
          <w:noProof/>
          <w:vertAlign w:val="superscript"/>
        </w:rPr>
        <w:t>28]</w:t>
      </w:r>
      <w:r w:rsidRPr="00C13FC6">
        <w:rPr>
          <w:rFonts w:ascii="Book Antiqua" w:hAnsi="Book Antiqua"/>
          <w:lang w:eastAsia="zh-CN"/>
        </w:rPr>
        <w:t>;</w:t>
      </w:r>
      <w:r w:rsidRPr="00C13FC6">
        <w:rPr>
          <w:rFonts w:ascii="Book Antiqua" w:hAnsi="Book Antiqua"/>
        </w:rPr>
        <w:t xml:space="preserve"> (2) NPs may react with biological macromolecules to produce biotoxicity</w:t>
      </w:r>
      <w:r w:rsidRPr="00C13FC6">
        <w:rPr>
          <w:rFonts w:ascii="Book Antiqua" w:hAnsi="Book Antiqua"/>
          <w:lang w:eastAsia="zh-CN"/>
        </w:rPr>
        <w:t>; and</w:t>
      </w:r>
      <w:r w:rsidRPr="00C13FC6">
        <w:rPr>
          <w:rFonts w:ascii="Book Antiqua" w:hAnsi="Book Antiqua"/>
        </w:rPr>
        <w:t xml:space="preserve"> (3) NPs may affect biological metabolic pathways such as the respiratory chain. For the future application of nanodrug delivery systems or gene therapy, more complete systems of pharmacology, pharmacokinetics</w:t>
      </w:r>
      <w:r w:rsidR="00D01581">
        <w:rPr>
          <w:rFonts w:ascii="Book Antiqua" w:hAnsi="Book Antiqua"/>
        </w:rPr>
        <w:t>,</w:t>
      </w:r>
      <w:r w:rsidRPr="00C13FC6">
        <w:rPr>
          <w:rFonts w:ascii="Book Antiqua" w:hAnsi="Book Antiqua"/>
        </w:rPr>
        <w:t xml:space="preserve"> and </w:t>
      </w:r>
      <w:proofErr w:type="spellStart"/>
      <w:r w:rsidRPr="00C13FC6">
        <w:rPr>
          <w:rFonts w:ascii="Book Antiqua" w:hAnsi="Book Antiqua"/>
        </w:rPr>
        <w:t>toxicokinetics</w:t>
      </w:r>
      <w:proofErr w:type="spellEnd"/>
      <w:r w:rsidRPr="00C13FC6">
        <w:rPr>
          <w:rFonts w:ascii="Book Antiqua" w:hAnsi="Book Antiqua"/>
        </w:rPr>
        <w:t xml:space="preserve"> are needed.</w:t>
      </w:r>
    </w:p>
    <w:p w14:paraId="7950C165" w14:textId="77777777" w:rsidR="00405790" w:rsidRPr="00C13FC6" w:rsidRDefault="00405790" w:rsidP="00C13FC6">
      <w:pPr>
        <w:spacing w:line="360" w:lineRule="auto"/>
        <w:ind w:firstLine="240"/>
        <w:jc w:val="both"/>
        <w:rPr>
          <w:rFonts w:ascii="Book Antiqua" w:hAnsi="Book Antiqua"/>
        </w:rPr>
      </w:pPr>
      <w:r w:rsidRPr="00C13FC6">
        <w:rPr>
          <w:rFonts w:ascii="Book Antiqua" w:hAnsi="Book Antiqua"/>
        </w:rPr>
        <w:t xml:space="preserve">Nanodevices used in GI cancer include iron oxide NPs, quantum dots, carbon nanotubes, gold NPs, dendrimers, </w:t>
      </w:r>
      <w:proofErr w:type="spellStart"/>
      <w:r w:rsidRPr="00C13FC6">
        <w:rPr>
          <w:rFonts w:ascii="Book Antiqua" w:hAnsi="Book Antiqua"/>
        </w:rPr>
        <w:t>nanoshells</w:t>
      </w:r>
      <w:proofErr w:type="spellEnd"/>
      <w:r w:rsidRPr="00C13FC6">
        <w:rPr>
          <w:rFonts w:ascii="Book Antiqua" w:hAnsi="Book Antiqua"/>
        </w:rPr>
        <w:t>, and polymers. In this review, we summarize the applications of the nanodevices in GI cancer diagnosis and therapy (Figure 1).</w:t>
      </w:r>
    </w:p>
    <w:p w14:paraId="2A183C00" w14:textId="77777777" w:rsidR="00405790" w:rsidRPr="00C13FC6" w:rsidRDefault="00405790" w:rsidP="00C13FC6">
      <w:pPr>
        <w:spacing w:line="360" w:lineRule="auto"/>
        <w:jc w:val="both"/>
        <w:rPr>
          <w:rFonts w:ascii="Book Antiqua" w:hAnsi="Book Antiqua"/>
          <w:lang w:eastAsia="zh-CN"/>
        </w:rPr>
      </w:pPr>
    </w:p>
    <w:p w14:paraId="7EC28CA9" w14:textId="77777777" w:rsidR="00405790" w:rsidRPr="00C13FC6" w:rsidRDefault="00405790" w:rsidP="00C13FC6">
      <w:pPr>
        <w:spacing w:line="360" w:lineRule="auto"/>
        <w:jc w:val="both"/>
        <w:rPr>
          <w:rFonts w:ascii="Book Antiqua" w:hAnsi="Book Antiqua"/>
        </w:rPr>
      </w:pPr>
      <w:r w:rsidRPr="00C13FC6">
        <w:rPr>
          <w:rFonts w:ascii="Book Antiqua" w:eastAsia="Book Antiqua" w:hAnsi="Book Antiqua" w:cs="Book Antiqua"/>
          <w:b/>
          <w:bCs/>
          <w:caps/>
          <w:color w:val="000000"/>
          <w:u w:val="single"/>
        </w:rPr>
        <w:t>NANODEVICES USED IN GI CANCERS</w:t>
      </w:r>
    </w:p>
    <w:p w14:paraId="089B263C" w14:textId="36F45381" w:rsidR="00405790" w:rsidRPr="00C13FC6" w:rsidRDefault="00405790" w:rsidP="00C13FC6">
      <w:pPr>
        <w:spacing w:line="360" w:lineRule="auto"/>
        <w:jc w:val="both"/>
        <w:rPr>
          <w:rFonts w:ascii="Book Antiqua" w:hAnsi="Book Antiqua"/>
        </w:rPr>
      </w:pPr>
      <w:r w:rsidRPr="00C13FC6">
        <w:rPr>
          <w:rFonts w:ascii="Book Antiqua" w:hAnsi="Book Antiqua"/>
        </w:rPr>
        <w:t>Nanotechnologies have the characteristics of high sensitivity, specificity</w:t>
      </w:r>
      <w:r w:rsidR="00D01581">
        <w:rPr>
          <w:rFonts w:ascii="Book Antiqua" w:hAnsi="Book Antiqua"/>
        </w:rPr>
        <w:t>,</w:t>
      </w:r>
      <w:r w:rsidRPr="00C13FC6">
        <w:rPr>
          <w:rFonts w:ascii="Book Antiqua" w:hAnsi="Book Antiqua"/>
        </w:rPr>
        <w:t xml:space="preserve"> and permeability and have been applied primarily for the detection of tumors and imaging of the GI tract in MRI-based clinical applications. Nanotechnology-based drug delivery is of importance in future medical treatment, especially for cancer therapy. Owing to high biocompatibility, nanomaterials show excellent application for increasing therapeutic efficacy. Many NPs have potential for loading various drugs in order to achieve specific targeting and controlled drug </w:t>
      </w:r>
      <w:proofErr w:type="gramStart"/>
      <w:r w:rsidRPr="00C13FC6">
        <w:rPr>
          <w:rFonts w:ascii="Book Antiqua" w:hAnsi="Book Antiqua"/>
        </w:rPr>
        <w:t>release</w:t>
      </w:r>
      <w:r w:rsidRPr="00C13FC6">
        <w:rPr>
          <w:rFonts w:ascii="Book Antiqua" w:hAnsi="Book Antiqua"/>
          <w:noProof/>
          <w:vertAlign w:val="superscript"/>
        </w:rPr>
        <w:t>[</w:t>
      </w:r>
      <w:proofErr w:type="gramEnd"/>
      <w:r w:rsidRPr="00C13FC6">
        <w:rPr>
          <w:rFonts w:ascii="Book Antiqua" w:hAnsi="Book Antiqua"/>
          <w:noProof/>
          <w:vertAlign w:val="superscript"/>
        </w:rPr>
        <w:t>29]</w:t>
      </w:r>
      <w:r w:rsidRPr="00C13FC6">
        <w:rPr>
          <w:rFonts w:ascii="Book Antiqua" w:hAnsi="Book Antiqua"/>
          <w:lang w:eastAsia="zh-CN"/>
        </w:rPr>
        <w:t xml:space="preserve"> </w:t>
      </w:r>
      <w:r w:rsidRPr="00C13FC6">
        <w:rPr>
          <w:rFonts w:ascii="Book Antiqua" w:hAnsi="Book Antiqua"/>
        </w:rPr>
        <w:t>(Table</w:t>
      </w:r>
      <w:r w:rsidRPr="00C13FC6">
        <w:rPr>
          <w:rFonts w:ascii="Book Antiqua" w:hAnsi="Book Antiqua"/>
          <w:lang w:eastAsia="zh-CN"/>
        </w:rPr>
        <w:t>s</w:t>
      </w:r>
      <w:r w:rsidRPr="00C13FC6">
        <w:rPr>
          <w:rFonts w:ascii="Book Antiqua" w:hAnsi="Book Antiqua"/>
        </w:rPr>
        <w:t xml:space="preserve"> 1</w:t>
      </w:r>
      <w:r w:rsidRPr="00C13FC6">
        <w:rPr>
          <w:rFonts w:ascii="Book Antiqua" w:hAnsi="Book Antiqua"/>
          <w:lang w:eastAsia="zh-CN"/>
        </w:rPr>
        <w:t xml:space="preserve"> and</w:t>
      </w:r>
      <w:r w:rsidRPr="00C13FC6">
        <w:rPr>
          <w:rFonts w:ascii="Book Antiqua" w:hAnsi="Book Antiqua"/>
        </w:rPr>
        <w:t xml:space="preserve"> 2, Figure 2).</w:t>
      </w:r>
    </w:p>
    <w:p w14:paraId="43168292" w14:textId="77777777" w:rsidR="00405790" w:rsidRPr="00C13FC6" w:rsidRDefault="00405790" w:rsidP="00C13FC6">
      <w:pPr>
        <w:spacing w:line="360" w:lineRule="auto"/>
        <w:jc w:val="both"/>
        <w:rPr>
          <w:rFonts w:ascii="Book Antiqua" w:hAnsi="Book Antiqua"/>
        </w:rPr>
      </w:pPr>
    </w:p>
    <w:p w14:paraId="519BEC69" w14:textId="77777777" w:rsidR="00405790" w:rsidRPr="00C13FC6" w:rsidRDefault="00405790" w:rsidP="00C13FC6">
      <w:pPr>
        <w:spacing w:line="360" w:lineRule="auto"/>
        <w:jc w:val="both"/>
        <w:rPr>
          <w:rFonts w:ascii="Book Antiqua" w:hAnsi="Book Antiqua"/>
        </w:rPr>
      </w:pPr>
      <w:r w:rsidRPr="00C13FC6">
        <w:rPr>
          <w:rFonts w:ascii="Book Antiqua" w:eastAsia="Book Antiqua" w:hAnsi="Book Antiqua" w:cs="Book Antiqua"/>
          <w:b/>
          <w:bCs/>
          <w:i/>
          <w:iCs/>
          <w:color w:val="000000"/>
        </w:rPr>
        <w:t>Iron oxide NPs</w:t>
      </w:r>
    </w:p>
    <w:p w14:paraId="65C95C06" w14:textId="2699D39C" w:rsidR="00405790" w:rsidRPr="00C13FC6" w:rsidRDefault="00405790" w:rsidP="00C13FC6">
      <w:pPr>
        <w:spacing w:line="360" w:lineRule="auto"/>
        <w:jc w:val="both"/>
        <w:rPr>
          <w:rFonts w:ascii="Book Antiqua" w:hAnsi="Book Antiqua"/>
        </w:rPr>
      </w:pPr>
      <w:r w:rsidRPr="00C13FC6">
        <w:rPr>
          <w:rFonts w:ascii="Book Antiqua" w:hAnsi="Book Antiqua"/>
        </w:rPr>
        <w:t xml:space="preserve">Iron oxide NPs belong to the ferrimagnetic class of magnetic materials, which exhibit the unique property of </w:t>
      </w:r>
      <w:proofErr w:type="spellStart"/>
      <w:proofErr w:type="gramStart"/>
      <w:r w:rsidRPr="00C13FC6">
        <w:rPr>
          <w:rFonts w:ascii="Book Antiqua" w:hAnsi="Book Antiqua"/>
        </w:rPr>
        <w:t>superparamagnetism</w:t>
      </w:r>
      <w:proofErr w:type="spellEnd"/>
      <w:r w:rsidRPr="00C13FC6">
        <w:rPr>
          <w:rFonts w:ascii="Book Antiqua" w:hAnsi="Book Antiqua"/>
          <w:noProof/>
          <w:vertAlign w:val="superscript"/>
        </w:rPr>
        <w:t>[</w:t>
      </w:r>
      <w:proofErr w:type="gramEnd"/>
      <w:r w:rsidRPr="00C13FC6">
        <w:rPr>
          <w:rFonts w:ascii="Book Antiqua" w:hAnsi="Book Antiqua"/>
          <w:noProof/>
          <w:vertAlign w:val="superscript"/>
        </w:rPr>
        <w:t>30]</w:t>
      </w:r>
      <w:r w:rsidRPr="00C13FC6">
        <w:rPr>
          <w:rFonts w:ascii="Book Antiqua" w:hAnsi="Book Antiqua"/>
        </w:rPr>
        <w:t xml:space="preserve">. </w:t>
      </w:r>
      <w:proofErr w:type="spellStart"/>
      <w:r w:rsidRPr="00C13FC6">
        <w:rPr>
          <w:rFonts w:ascii="Book Antiqua" w:hAnsi="Book Antiqua"/>
        </w:rPr>
        <w:t>Widder</w:t>
      </w:r>
      <w:proofErr w:type="spellEnd"/>
      <w:r w:rsidRPr="00C13FC6">
        <w:rPr>
          <w:rFonts w:ascii="Book Antiqua" w:hAnsi="Book Antiqua"/>
        </w:rPr>
        <w:t xml:space="preserve"> </w:t>
      </w:r>
      <w:r w:rsidRPr="00C13FC6">
        <w:rPr>
          <w:rFonts w:ascii="Book Antiqua" w:hAnsi="Book Antiqua"/>
          <w:i/>
          <w:iCs/>
        </w:rPr>
        <w:t xml:space="preserve">et </w:t>
      </w:r>
      <w:proofErr w:type="gramStart"/>
      <w:r w:rsidRPr="00C13FC6">
        <w:rPr>
          <w:rFonts w:ascii="Book Antiqua" w:hAnsi="Book Antiqua"/>
          <w:i/>
          <w:iCs/>
        </w:rPr>
        <w:t>al</w:t>
      </w:r>
      <w:r w:rsidRPr="00C13FC6">
        <w:rPr>
          <w:rFonts w:ascii="Book Antiqua" w:hAnsi="Book Antiqua"/>
          <w:iCs/>
          <w:noProof/>
          <w:vertAlign w:val="superscript"/>
        </w:rPr>
        <w:t>[</w:t>
      </w:r>
      <w:proofErr w:type="gramEnd"/>
      <w:r w:rsidRPr="00C13FC6">
        <w:rPr>
          <w:rFonts w:ascii="Book Antiqua" w:hAnsi="Book Antiqua"/>
          <w:iCs/>
          <w:noProof/>
          <w:vertAlign w:val="superscript"/>
        </w:rPr>
        <w:t>31]</w:t>
      </w:r>
      <w:r w:rsidRPr="00C13FC6">
        <w:rPr>
          <w:rFonts w:ascii="Book Antiqua" w:hAnsi="Book Antiqua"/>
        </w:rPr>
        <w:t xml:space="preserve"> first proposed they can be used in biomedical applications. SPION-based MRI became a revolution in the field of </w:t>
      </w:r>
      <w:proofErr w:type="gramStart"/>
      <w:r w:rsidRPr="00C13FC6">
        <w:rPr>
          <w:rFonts w:ascii="Book Antiqua" w:hAnsi="Book Antiqua"/>
        </w:rPr>
        <w:t>diagnostics</w:t>
      </w:r>
      <w:r w:rsidR="00263868" w:rsidRPr="00C13FC6">
        <w:rPr>
          <w:rFonts w:ascii="Book Antiqua" w:hAnsi="Book Antiqua"/>
          <w:noProof/>
          <w:vertAlign w:val="superscript"/>
        </w:rPr>
        <w:t>[</w:t>
      </w:r>
      <w:proofErr w:type="gramEnd"/>
      <w:r w:rsidR="00263868" w:rsidRPr="00C13FC6">
        <w:rPr>
          <w:rFonts w:ascii="Book Antiqua" w:hAnsi="Book Antiqua"/>
          <w:noProof/>
          <w:vertAlign w:val="superscript"/>
        </w:rPr>
        <w:t>32,</w:t>
      </w:r>
      <w:r w:rsidRPr="00C13FC6">
        <w:rPr>
          <w:rFonts w:ascii="Book Antiqua" w:hAnsi="Book Antiqua"/>
          <w:noProof/>
          <w:vertAlign w:val="superscript"/>
        </w:rPr>
        <w:t>33]</w:t>
      </w:r>
      <w:r w:rsidRPr="00C13FC6">
        <w:rPr>
          <w:rFonts w:ascii="Book Antiqua" w:hAnsi="Book Antiqua"/>
        </w:rPr>
        <w:t xml:space="preserve">. They can be used as contrast agent in MRI to shorten the relaxation </w:t>
      </w:r>
      <w:r w:rsidRPr="00C13FC6">
        <w:rPr>
          <w:rFonts w:ascii="Book Antiqua" w:hAnsi="Book Antiqua"/>
        </w:rPr>
        <w:lastRenderedPageBreak/>
        <w:t>time of surrounding protons. SPIONs with a core size &lt; 4 nm are known as ultrasmall superparamagnetic iron oxide (USPIO) NPs, which are a new type of nanomolecular contrast agent in imaging of the rectum</w:t>
      </w:r>
      <w:r w:rsidRPr="00C13FC6">
        <w:rPr>
          <w:rFonts w:ascii="Book Antiqua" w:hAnsi="Book Antiqua"/>
          <w:noProof/>
          <w:vertAlign w:val="superscript"/>
        </w:rPr>
        <w:t>[34]</w:t>
      </w:r>
      <w:r w:rsidRPr="00C13FC6">
        <w:rPr>
          <w:rFonts w:ascii="Book Antiqua" w:hAnsi="Book Antiqua"/>
        </w:rPr>
        <w:t>, lymph nodes</w:t>
      </w:r>
      <w:r w:rsidRPr="00C13FC6">
        <w:rPr>
          <w:rFonts w:ascii="Book Antiqua" w:hAnsi="Book Antiqua"/>
          <w:noProof/>
          <w:vertAlign w:val="superscript"/>
        </w:rPr>
        <w:t>[35]</w:t>
      </w:r>
      <w:r w:rsidRPr="00C13FC6">
        <w:rPr>
          <w:rFonts w:ascii="Book Antiqua" w:hAnsi="Book Antiqua"/>
        </w:rPr>
        <w:t>, liver</w:t>
      </w:r>
      <w:r w:rsidRPr="00C13FC6">
        <w:rPr>
          <w:rFonts w:ascii="Book Antiqua" w:hAnsi="Book Antiqua"/>
          <w:noProof/>
          <w:vertAlign w:val="superscript"/>
        </w:rPr>
        <w:t>[36]</w:t>
      </w:r>
      <w:r w:rsidRPr="00C13FC6">
        <w:rPr>
          <w:rFonts w:ascii="Book Antiqua" w:hAnsi="Book Antiqua"/>
          <w:lang w:eastAsia="zh-CN"/>
        </w:rPr>
        <w:t>,</w:t>
      </w:r>
      <w:r w:rsidRPr="00C13FC6">
        <w:rPr>
          <w:rFonts w:ascii="Book Antiqua" w:hAnsi="Book Antiqua"/>
        </w:rPr>
        <w:t xml:space="preserve"> </w:t>
      </w:r>
      <w:r w:rsidRPr="00C13FC6">
        <w:rPr>
          <w:rFonts w:ascii="Book Antiqua" w:hAnsi="Book Antiqua"/>
          <w:i/>
        </w:rPr>
        <w:t>etc</w:t>
      </w:r>
      <w:r w:rsidRPr="00C13FC6">
        <w:rPr>
          <w:rFonts w:ascii="Book Antiqua" w:hAnsi="Book Antiqua"/>
        </w:rPr>
        <w:t>. By using USPIO</w:t>
      </w:r>
      <w:r w:rsidR="00D01581" w:rsidRPr="00C13FC6">
        <w:rPr>
          <w:rFonts w:ascii="Book Antiqua" w:hAnsi="Book Antiqua"/>
        </w:rPr>
        <w:t xml:space="preserve"> </w:t>
      </w:r>
      <w:r w:rsidRPr="00C13FC6">
        <w:rPr>
          <w:rFonts w:ascii="Book Antiqua" w:hAnsi="Book Antiqua"/>
        </w:rPr>
        <w:t xml:space="preserve">and MRI, lymph nodes can be imaged in patients with rectal </w:t>
      </w:r>
      <w:proofErr w:type="gramStart"/>
      <w:r w:rsidRPr="00C13FC6">
        <w:rPr>
          <w:rFonts w:ascii="Book Antiqua" w:hAnsi="Book Antiqua"/>
        </w:rPr>
        <w:t>cancer</w:t>
      </w:r>
      <w:r w:rsidRPr="00C13FC6">
        <w:rPr>
          <w:rFonts w:ascii="Book Antiqua" w:hAnsi="Book Antiqua"/>
          <w:noProof/>
          <w:vertAlign w:val="superscript"/>
        </w:rPr>
        <w:t>[</w:t>
      </w:r>
      <w:proofErr w:type="gramEnd"/>
      <w:r w:rsidRPr="00C13FC6">
        <w:rPr>
          <w:rFonts w:ascii="Book Antiqua" w:hAnsi="Book Antiqua"/>
          <w:noProof/>
          <w:vertAlign w:val="superscript"/>
        </w:rPr>
        <w:t>34]</w:t>
      </w:r>
      <w:r w:rsidRPr="00C13FC6">
        <w:rPr>
          <w:rFonts w:ascii="Book Antiqua" w:hAnsi="Book Antiqua"/>
        </w:rPr>
        <w:t xml:space="preserve">. Lymph node disease may cause poor prognosis in rectal cancer. Preoperative accurate MRI diagnosis of lymph node disease and other adverse features provides a reference for radiotherapy and chemotherapy, which can reduce the risk of </w:t>
      </w:r>
      <w:proofErr w:type="gramStart"/>
      <w:r w:rsidRPr="00C13FC6">
        <w:rPr>
          <w:rFonts w:ascii="Book Antiqua" w:hAnsi="Book Antiqua"/>
        </w:rPr>
        <w:t>relapse</w:t>
      </w:r>
      <w:r w:rsidRPr="00C13FC6">
        <w:rPr>
          <w:rFonts w:ascii="Book Antiqua" w:hAnsi="Book Antiqua"/>
          <w:noProof/>
          <w:vertAlign w:val="superscript"/>
        </w:rPr>
        <w:t>[</w:t>
      </w:r>
      <w:proofErr w:type="gramEnd"/>
      <w:r w:rsidRPr="00C13FC6">
        <w:rPr>
          <w:rFonts w:ascii="Book Antiqua" w:hAnsi="Book Antiqua"/>
          <w:noProof/>
          <w:vertAlign w:val="superscript"/>
        </w:rPr>
        <w:t>37]</w:t>
      </w:r>
      <w:r w:rsidRPr="00C13FC6">
        <w:rPr>
          <w:rFonts w:ascii="Book Antiqua" w:hAnsi="Book Antiqua"/>
        </w:rPr>
        <w:t xml:space="preserve">. </w:t>
      </w:r>
      <w:proofErr w:type="spellStart"/>
      <w:r w:rsidRPr="00C13FC6">
        <w:rPr>
          <w:rFonts w:ascii="Book Antiqua" w:hAnsi="Book Antiqua"/>
        </w:rPr>
        <w:t>Ferucarbotran</w:t>
      </w:r>
      <w:proofErr w:type="spellEnd"/>
      <w:r w:rsidRPr="00C13FC6">
        <w:rPr>
          <w:rFonts w:ascii="Book Antiqua" w:hAnsi="Book Antiqua"/>
        </w:rPr>
        <w:t xml:space="preserve"> (</w:t>
      </w:r>
      <w:proofErr w:type="spellStart"/>
      <w:r w:rsidRPr="00C13FC6">
        <w:rPr>
          <w:rFonts w:ascii="Book Antiqua" w:hAnsi="Book Antiqua"/>
        </w:rPr>
        <w:t>Resovist</w:t>
      </w:r>
      <w:proofErr w:type="spellEnd"/>
      <w:r w:rsidRPr="00C13FC6">
        <w:rPr>
          <w:rFonts w:ascii="Book Antiqua" w:hAnsi="Book Antiqua"/>
          <w:vertAlign w:val="superscript"/>
        </w:rPr>
        <w:t>®</w:t>
      </w:r>
      <w:r w:rsidRPr="00C13FC6">
        <w:rPr>
          <w:rFonts w:ascii="Book Antiqua" w:hAnsi="Book Antiqua"/>
        </w:rPr>
        <w:t>) and ferumoxide (</w:t>
      </w:r>
      <w:proofErr w:type="spellStart"/>
      <w:r w:rsidRPr="00C13FC6">
        <w:rPr>
          <w:rFonts w:ascii="Book Antiqua" w:hAnsi="Book Antiqua"/>
        </w:rPr>
        <w:t>Feridex</w:t>
      </w:r>
      <w:proofErr w:type="spellEnd"/>
      <w:r w:rsidRPr="00C13FC6">
        <w:rPr>
          <w:rFonts w:ascii="Book Antiqua" w:hAnsi="Book Antiqua"/>
          <w:vertAlign w:val="superscript"/>
        </w:rPr>
        <w:t>®</w:t>
      </w:r>
      <w:r w:rsidRPr="00C13FC6">
        <w:rPr>
          <w:rFonts w:ascii="Book Antiqua" w:hAnsi="Book Antiqua"/>
        </w:rPr>
        <w:t xml:space="preserve"> or </w:t>
      </w:r>
      <w:proofErr w:type="spellStart"/>
      <w:r w:rsidRPr="00C13FC6">
        <w:rPr>
          <w:rFonts w:ascii="Book Antiqua" w:hAnsi="Book Antiqua"/>
        </w:rPr>
        <w:t>Endorem</w:t>
      </w:r>
      <w:proofErr w:type="spellEnd"/>
      <w:r w:rsidRPr="00C13FC6">
        <w:rPr>
          <w:rFonts w:ascii="Book Antiqua" w:hAnsi="Book Antiqua"/>
          <w:vertAlign w:val="superscript"/>
        </w:rPr>
        <w:t>®</w:t>
      </w:r>
      <w:r w:rsidRPr="00C13FC6">
        <w:rPr>
          <w:rFonts w:ascii="Book Antiqua" w:hAnsi="Book Antiqua"/>
        </w:rPr>
        <w:t xml:space="preserve">) are two types of SPIONs under clinical </w:t>
      </w:r>
      <w:proofErr w:type="gramStart"/>
      <w:r w:rsidRPr="00C13FC6">
        <w:rPr>
          <w:rFonts w:ascii="Book Antiqua" w:hAnsi="Book Antiqua"/>
        </w:rPr>
        <w:t>investigation</w:t>
      </w:r>
      <w:r w:rsidR="00263868" w:rsidRPr="00C13FC6">
        <w:rPr>
          <w:rFonts w:ascii="Book Antiqua" w:hAnsi="Book Antiqua"/>
          <w:noProof/>
          <w:vertAlign w:val="superscript"/>
        </w:rPr>
        <w:t>[</w:t>
      </w:r>
      <w:proofErr w:type="gramEnd"/>
      <w:r w:rsidR="00263868" w:rsidRPr="00C13FC6">
        <w:rPr>
          <w:rFonts w:ascii="Book Antiqua" w:hAnsi="Book Antiqua"/>
          <w:noProof/>
          <w:vertAlign w:val="superscript"/>
        </w:rPr>
        <w:t>38,</w:t>
      </w:r>
      <w:r w:rsidRPr="00C13FC6">
        <w:rPr>
          <w:rFonts w:ascii="Book Antiqua" w:hAnsi="Book Antiqua"/>
          <w:noProof/>
          <w:vertAlign w:val="superscript"/>
        </w:rPr>
        <w:t>39]</w:t>
      </w:r>
      <w:r w:rsidRPr="00C13FC6">
        <w:rPr>
          <w:rFonts w:ascii="Book Antiqua" w:hAnsi="Book Antiqua"/>
        </w:rPr>
        <w:t>. Although SPION MRI contrast agent has high security, they have been shown to have some adverse events in clinical use, such as hypotension, lumbar pain</w:t>
      </w:r>
      <w:r w:rsidR="001843B2">
        <w:rPr>
          <w:rFonts w:ascii="Book Antiqua" w:hAnsi="Book Antiqua"/>
        </w:rPr>
        <w:t>,</w:t>
      </w:r>
      <w:r w:rsidRPr="00C13FC6">
        <w:rPr>
          <w:rFonts w:ascii="Book Antiqua" w:hAnsi="Book Antiqua"/>
        </w:rPr>
        <w:t xml:space="preserve"> and paresthesia in 2%</w:t>
      </w:r>
      <w:r w:rsidRPr="00C13FC6">
        <w:rPr>
          <w:rFonts w:ascii="Book Antiqua" w:hAnsi="Book Antiqua"/>
          <w:lang w:eastAsia="zh-CN"/>
        </w:rPr>
        <w:t>-</w:t>
      </w:r>
      <w:r w:rsidRPr="00C13FC6">
        <w:rPr>
          <w:rFonts w:ascii="Book Antiqua" w:hAnsi="Book Antiqua"/>
        </w:rPr>
        <w:t xml:space="preserve">10% of </w:t>
      </w:r>
      <w:proofErr w:type="gramStart"/>
      <w:r w:rsidRPr="00C13FC6">
        <w:rPr>
          <w:rFonts w:ascii="Book Antiqua" w:hAnsi="Book Antiqua"/>
        </w:rPr>
        <w:t>patients</w:t>
      </w:r>
      <w:r w:rsidRPr="00C13FC6">
        <w:rPr>
          <w:rFonts w:ascii="Book Antiqua" w:hAnsi="Book Antiqua"/>
          <w:noProof/>
          <w:vertAlign w:val="superscript"/>
        </w:rPr>
        <w:t>[</w:t>
      </w:r>
      <w:proofErr w:type="gramEnd"/>
      <w:r w:rsidRPr="00C13FC6">
        <w:rPr>
          <w:rFonts w:ascii="Book Antiqua" w:hAnsi="Book Antiqua"/>
          <w:noProof/>
          <w:vertAlign w:val="superscript"/>
        </w:rPr>
        <w:t>39]</w:t>
      </w:r>
      <w:r w:rsidRPr="00C13FC6">
        <w:rPr>
          <w:rFonts w:ascii="Book Antiqua" w:hAnsi="Book Antiqua"/>
        </w:rPr>
        <w:t>.</w:t>
      </w:r>
    </w:p>
    <w:p w14:paraId="78DC30E3" w14:textId="77777777" w:rsidR="00405790" w:rsidRPr="00C13FC6" w:rsidRDefault="00405790" w:rsidP="00C13FC6">
      <w:pPr>
        <w:spacing w:line="360" w:lineRule="auto"/>
        <w:jc w:val="both"/>
        <w:rPr>
          <w:rFonts w:ascii="Book Antiqua" w:hAnsi="Book Antiqua"/>
        </w:rPr>
      </w:pPr>
    </w:p>
    <w:p w14:paraId="324C6515" w14:textId="77777777" w:rsidR="00405790" w:rsidRPr="00C13FC6" w:rsidRDefault="00405790" w:rsidP="00C13FC6">
      <w:pPr>
        <w:spacing w:line="360" w:lineRule="auto"/>
        <w:jc w:val="both"/>
        <w:rPr>
          <w:rFonts w:ascii="Book Antiqua" w:hAnsi="Book Antiqua"/>
        </w:rPr>
      </w:pPr>
      <w:r w:rsidRPr="00C13FC6">
        <w:rPr>
          <w:rFonts w:ascii="Book Antiqua" w:eastAsia="Book Antiqua" w:hAnsi="Book Antiqua" w:cs="Book Antiqua"/>
          <w:b/>
          <w:bCs/>
          <w:i/>
          <w:iCs/>
          <w:color w:val="000000"/>
        </w:rPr>
        <w:t>Quantum dots</w:t>
      </w:r>
    </w:p>
    <w:p w14:paraId="37CEB0C5" w14:textId="1582A191" w:rsidR="00405790" w:rsidRPr="00C13FC6" w:rsidRDefault="00405790" w:rsidP="00C13FC6">
      <w:pPr>
        <w:spacing w:line="360" w:lineRule="auto"/>
        <w:jc w:val="both"/>
        <w:rPr>
          <w:rFonts w:ascii="Book Antiqua" w:hAnsi="Book Antiqua"/>
        </w:rPr>
      </w:pPr>
      <w:r w:rsidRPr="00C13FC6">
        <w:rPr>
          <w:rFonts w:ascii="Book Antiqua" w:hAnsi="Book Antiqua"/>
        </w:rPr>
        <w:t xml:space="preserve">Quantum dots (QDs) are inorganic semiconductor NPs with an inorganic element core and a metal shell. The diameter of QDs ranges between 2 and 10 nm. QDs can be used as fluorescent near-infrared (NIR) probes instead of organic dyes. The fluorescence properties of QDs are affected by size and </w:t>
      </w:r>
      <w:proofErr w:type="gramStart"/>
      <w:r w:rsidRPr="00C13FC6">
        <w:rPr>
          <w:rFonts w:ascii="Book Antiqua" w:hAnsi="Book Antiqua"/>
        </w:rPr>
        <w:t>composition</w:t>
      </w:r>
      <w:r w:rsidRPr="00C13FC6">
        <w:rPr>
          <w:rFonts w:ascii="Book Antiqua" w:hAnsi="Book Antiqua"/>
          <w:noProof/>
          <w:vertAlign w:val="superscript"/>
        </w:rPr>
        <w:t>[</w:t>
      </w:r>
      <w:proofErr w:type="gramEnd"/>
      <w:r w:rsidRPr="00C13FC6">
        <w:rPr>
          <w:rFonts w:ascii="Book Antiqua" w:hAnsi="Book Antiqua"/>
          <w:noProof/>
          <w:vertAlign w:val="superscript"/>
        </w:rPr>
        <w:t>40]</w:t>
      </w:r>
      <w:r w:rsidRPr="00C13FC6">
        <w:rPr>
          <w:rFonts w:ascii="Book Antiqua" w:hAnsi="Book Antiqua"/>
        </w:rPr>
        <w:t xml:space="preserve">. QDs have a variety of applications, such as drug analysis, immuno- and biosensing, and clinical diagnostics and therapeutics. QD-based </w:t>
      </w:r>
      <w:r w:rsidRPr="00C13FC6">
        <w:rPr>
          <w:rFonts w:ascii="Book Antiqua" w:hAnsi="Book Antiqua"/>
          <w:i/>
        </w:rPr>
        <w:t>in situ</w:t>
      </w:r>
      <w:r w:rsidRPr="00C13FC6">
        <w:rPr>
          <w:rFonts w:ascii="Book Antiqua" w:hAnsi="Book Antiqua"/>
        </w:rPr>
        <w:t xml:space="preserve"> detection can be used to detect macrophage infiltration, tumor </w:t>
      </w:r>
      <w:proofErr w:type="spellStart"/>
      <w:r w:rsidRPr="00C13FC6">
        <w:rPr>
          <w:rFonts w:ascii="Book Antiqua" w:hAnsi="Book Antiqua"/>
        </w:rPr>
        <w:t>microvessel</w:t>
      </w:r>
      <w:proofErr w:type="spellEnd"/>
      <w:r w:rsidRPr="00C13FC6">
        <w:rPr>
          <w:rFonts w:ascii="Book Antiqua" w:hAnsi="Book Antiqua"/>
        </w:rPr>
        <w:t xml:space="preserve"> density</w:t>
      </w:r>
      <w:r w:rsidR="001843B2">
        <w:rPr>
          <w:rFonts w:ascii="Book Antiqua" w:hAnsi="Book Antiqua"/>
        </w:rPr>
        <w:t>,</w:t>
      </w:r>
      <w:r w:rsidRPr="00C13FC6">
        <w:rPr>
          <w:rFonts w:ascii="Book Antiqua" w:hAnsi="Book Antiqua"/>
        </w:rPr>
        <w:t xml:space="preserve"> and neovascular maturity in gastric cancer. He </w:t>
      </w:r>
      <w:r w:rsidRPr="00C13FC6">
        <w:rPr>
          <w:rFonts w:ascii="Book Antiqua" w:hAnsi="Book Antiqua"/>
          <w:i/>
          <w:iCs/>
        </w:rPr>
        <w:t xml:space="preserve">et </w:t>
      </w:r>
      <w:proofErr w:type="gramStart"/>
      <w:r w:rsidRPr="00C13FC6">
        <w:rPr>
          <w:rFonts w:ascii="Book Antiqua" w:hAnsi="Book Antiqua"/>
          <w:i/>
          <w:iCs/>
        </w:rPr>
        <w:t>al</w:t>
      </w:r>
      <w:r w:rsidRPr="00C13FC6">
        <w:rPr>
          <w:rFonts w:ascii="Book Antiqua" w:hAnsi="Book Antiqua"/>
          <w:noProof/>
          <w:vertAlign w:val="superscript"/>
        </w:rPr>
        <w:t>[</w:t>
      </w:r>
      <w:proofErr w:type="gramEnd"/>
      <w:r w:rsidRPr="00C13FC6">
        <w:rPr>
          <w:rFonts w:ascii="Book Antiqua" w:hAnsi="Book Antiqua"/>
          <w:noProof/>
          <w:vertAlign w:val="superscript"/>
        </w:rPr>
        <w:t>41]</w:t>
      </w:r>
      <w:r w:rsidRPr="00C13FC6">
        <w:rPr>
          <w:rFonts w:ascii="Book Antiqua" w:hAnsi="Book Antiqua"/>
        </w:rPr>
        <w:t xml:space="preserve"> have presented the investigation of </w:t>
      </w:r>
      <w:proofErr w:type="spellStart"/>
      <w:r w:rsidRPr="00C13FC6">
        <w:rPr>
          <w:rFonts w:ascii="Book Antiqua" w:hAnsi="Book Antiqua"/>
        </w:rPr>
        <w:t>bioconjugating</w:t>
      </w:r>
      <w:proofErr w:type="spellEnd"/>
      <w:r w:rsidRPr="00C13FC6">
        <w:rPr>
          <w:rFonts w:ascii="Book Antiqua" w:hAnsi="Book Antiqua"/>
        </w:rPr>
        <w:t xml:space="preserve"> ability of NIR </w:t>
      </w:r>
      <w:proofErr w:type="spellStart"/>
      <w:r w:rsidRPr="00C13FC6">
        <w:rPr>
          <w:rFonts w:ascii="Book Antiqua" w:hAnsi="Book Antiqua"/>
        </w:rPr>
        <w:t>CdSeTe</w:t>
      </w:r>
      <w:proofErr w:type="spellEnd"/>
      <w:r w:rsidRPr="00C13FC6">
        <w:rPr>
          <w:rFonts w:ascii="Book Antiqua" w:hAnsi="Book Antiqua"/>
        </w:rPr>
        <w:t xml:space="preserve">/ZnS QDs and visible </w:t>
      </w:r>
      <w:proofErr w:type="spellStart"/>
      <w:r w:rsidRPr="00C13FC6">
        <w:rPr>
          <w:rFonts w:ascii="Book Antiqua" w:hAnsi="Book Antiqua"/>
        </w:rPr>
        <w:t>CdSe</w:t>
      </w:r>
      <w:proofErr w:type="spellEnd"/>
      <w:r w:rsidRPr="00C13FC6">
        <w:rPr>
          <w:rFonts w:ascii="Book Antiqua" w:hAnsi="Book Antiqua"/>
        </w:rPr>
        <w:t xml:space="preserve"> QDs in immunofluorescent staining for cancer biomarkers in gastric cancer. NIR QDs show higher sensitivity and contrast for the cancer biomarkers in gastric cancer tissues. Peng </w:t>
      </w:r>
      <w:r w:rsidRPr="00C13FC6">
        <w:rPr>
          <w:rFonts w:ascii="Book Antiqua" w:hAnsi="Book Antiqua"/>
          <w:i/>
          <w:iCs/>
        </w:rPr>
        <w:t xml:space="preserve">et </w:t>
      </w:r>
      <w:proofErr w:type="gramStart"/>
      <w:r w:rsidRPr="00C13FC6">
        <w:rPr>
          <w:rFonts w:ascii="Book Antiqua" w:hAnsi="Book Antiqua"/>
          <w:i/>
          <w:iCs/>
        </w:rPr>
        <w:t>al</w:t>
      </w:r>
      <w:r w:rsidRPr="00C13FC6">
        <w:rPr>
          <w:rFonts w:ascii="Book Antiqua" w:hAnsi="Book Antiqua"/>
          <w:noProof/>
          <w:vertAlign w:val="superscript"/>
        </w:rPr>
        <w:t>[</w:t>
      </w:r>
      <w:proofErr w:type="gramEnd"/>
      <w:r w:rsidRPr="00C13FC6">
        <w:rPr>
          <w:rFonts w:ascii="Book Antiqua" w:hAnsi="Book Antiqua"/>
          <w:noProof/>
          <w:vertAlign w:val="superscript"/>
        </w:rPr>
        <w:t>42]</w:t>
      </w:r>
      <w:r w:rsidRPr="00C13FC6">
        <w:rPr>
          <w:rFonts w:ascii="Book Antiqua" w:hAnsi="Book Antiqua"/>
        </w:rPr>
        <w:t xml:space="preserve"> reported on a QD-based simultaneous </w:t>
      </w:r>
      <w:r w:rsidRPr="00C13FC6">
        <w:rPr>
          <w:rFonts w:ascii="Book Antiqua" w:hAnsi="Book Antiqua"/>
          <w:i/>
          <w:iCs/>
        </w:rPr>
        <w:t>in situ</w:t>
      </w:r>
      <w:r w:rsidRPr="00C13FC6">
        <w:rPr>
          <w:rFonts w:ascii="Book Antiqua" w:hAnsi="Book Antiqua"/>
        </w:rPr>
        <w:t xml:space="preserve"> detection of infiltrating macrophages, tumor </w:t>
      </w:r>
      <w:proofErr w:type="spellStart"/>
      <w:r w:rsidRPr="00C13FC6">
        <w:rPr>
          <w:rFonts w:ascii="Book Antiqua" w:hAnsi="Book Antiqua"/>
        </w:rPr>
        <w:t>microvessel</w:t>
      </w:r>
      <w:proofErr w:type="spellEnd"/>
      <w:r w:rsidRPr="00C13FC6">
        <w:rPr>
          <w:rFonts w:ascii="Book Antiqua" w:hAnsi="Book Antiqua"/>
        </w:rPr>
        <w:t xml:space="preserve"> density</w:t>
      </w:r>
      <w:r w:rsidR="001843B2">
        <w:rPr>
          <w:rFonts w:ascii="Book Antiqua" w:hAnsi="Book Antiqua"/>
        </w:rPr>
        <w:t>,</w:t>
      </w:r>
      <w:r w:rsidRPr="00C13FC6">
        <w:rPr>
          <w:rFonts w:ascii="Book Antiqua" w:hAnsi="Book Antiqua"/>
        </w:rPr>
        <w:t xml:space="preserve"> and </w:t>
      </w:r>
      <w:proofErr w:type="spellStart"/>
      <w:r w:rsidRPr="00C13FC6">
        <w:rPr>
          <w:rFonts w:ascii="Book Antiqua" w:hAnsi="Book Antiqua"/>
        </w:rPr>
        <w:t>neovessel</w:t>
      </w:r>
      <w:proofErr w:type="spellEnd"/>
      <w:r w:rsidRPr="00C13FC6">
        <w:rPr>
          <w:rFonts w:ascii="Book Antiqua" w:hAnsi="Book Antiqua"/>
        </w:rPr>
        <w:t xml:space="preserve"> maturity in gastric cancer tissues. This approach can yield combined tumor stromal features.</w:t>
      </w:r>
    </w:p>
    <w:p w14:paraId="0F603CC0" w14:textId="77777777" w:rsidR="00405790" w:rsidRPr="00C13FC6" w:rsidRDefault="00405790" w:rsidP="00C13FC6">
      <w:pPr>
        <w:spacing w:line="360" w:lineRule="auto"/>
        <w:jc w:val="both"/>
        <w:rPr>
          <w:rFonts w:ascii="Book Antiqua" w:hAnsi="Book Antiqua"/>
        </w:rPr>
      </w:pPr>
    </w:p>
    <w:p w14:paraId="7A075AA7" w14:textId="77777777" w:rsidR="00405790" w:rsidRPr="00C13FC6" w:rsidRDefault="00405790" w:rsidP="00C13FC6">
      <w:pPr>
        <w:spacing w:line="360" w:lineRule="auto"/>
        <w:jc w:val="both"/>
        <w:rPr>
          <w:rFonts w:ascii="Book Antiqua" w:hAnsi="Book Antiqua"/>
        </w:rPr>
      </w:pPr>
      <w:r w:rsidRPr="00C13FC6">
        <w:rPr>
          <w:rFonts w:ascii="Book Antiqua" w:eastAsia="Book Antiqua" w:hAnsi="Book Antiqua" w:cs="Book Antiqua"/>
          <w:b/>
          <w:bCs/>
          <w:i/>
          <w:iCs/>
          <w:color w:val="000000"/>
        </w:rPr>
        <w:t>Carbon nanotubes</w:t>
      </w:r>
    </w:p>
    <w:p w14:paraId="072DAEC2" w14:textId="3180A3C9" w:rsidR="00405790" w:rsidRPr="00C13FC6" w:rsidRDefault="00405790" w:rsidP="00C13FC6">
      <w:pPr>
        <w:spacing w:line="360" w:lineRule="auto"/>
        <w:jc w:val="both"/>
        <w:rPr>
          <w:rFonts w:ascii="Book Antiqua" w:hAnsi="Book Antiqua"/>
        </w:rPr>
      </w:pPr>
      <w:r w:rsidRPr="00C13FC6">
        <w:rPr>
          <w:rFonts w:ascii="Book Antiqua" w:hAnsi="Book Antiqua"/>
        </w:rPr>
        <w:lastRenderedPageBreak/>
        <w:t xml:space="preserve">Carbon nanotubes (CNTs) have advantages in weight, high tensile strength, and conductivity, which make it possible for them to detect cancer </w:t>
      </w:r>
      <w:proofErr w:type="gramStart"/>
      <w:r w:rsidRPr="00C13FC6">
        <w:rPr>
          <w:rFonts w:ascii="Book Antiqua" w:hAnsi="Book Antiqua"/>
        </w:rPr>
        <w:t>cells</w:t>
      </w:r>
      <w:r w:rsidR="00263868" w:rsidRPr="00C13FC6">
        <w:rPr>
          <w:rFonts w:ascii="Book Antiqua" w:hAnsi="Book Antiqua"/>
          <w:noProof/>
          <w:vertAlign w:val="superscript"/>
        </w:rPr>
        <w:t>[</w:t>
      </w:r>
      <w:proofErr w:type="gramEnd"/>
      <w:r w:rsidR="00263868" w:rsidRPr="00C13FC6">
        <w:rPr>
          <w:rFonts w:ascii="Book Antiqua" w:hAnsi="Book Antiqua"/>
          <w:noProof/>
          <w:vertAlign w:val="superscript"/>
        </w:rPr>
        <w:t>43,</w:t>
      </w:r>
      <w:r w:rsidRPr="00C13FC6">
        <w:rPr>
          <w:rFonts w:ascii="Book Antiqua" w:hAnsi="Book Antiqua"/>
          <w:noProof/>
          <w:vertAlign w:val="superscript"/>
        </w:rPr>
        <w:t>44]</w:t>
      </w:r>
      <w:r w:rsidRPr="00C13FC6">
        <w:rPr>
          <w:rFonts w:ascii="Book Antiqua" w:hAnsi="Book Antiqua"/>
        </w:rPr>
        <w:t>. CNT applications include tissue scaffolding for osteoblast proliferation, drug delivery</w:t>
      </w:r>
      <w:r w:rsidR="001843B2">
        <w:rPr>
          <w:rFonts w:ascii="Book Antiqua" w:hAnsi="Book Antiqua"/>
        </w:rPr>
        <w:t>,</w:t>
      </w:r>
      <w:r w:rsidRPr="00C13FC6">
        <w:rPr>
          <w:rFonts w:ascii="Book Antiqua" w:hAnsi="Book Antiqua"/>
        </w:rPr>
        <w:t xml:space="preserve"> and thermal ablation </w:t>
      </w:r>
      <w:proofErr w:type="gramStart"/>
      <w:r w:rsidRPr="00C13FC6">
        <w:rPr>
          <w:rFonts w:ascii="Book Antiqua" w:hAnsi="Book Antiqua"/>
        </w:rPr>
        <w:t>agents</w:t>
      </w:r>
      <w:r w:rsidRPr="00C13FC6">
        <w:rPr>
          <w:rFonts w:ascii="Book Antiqua" w:hAnsi="Book Antiqua"/>
          <w:noProof/>
          <w:vertAlign w:val="superscript"/>
        </w:rPr>
        <w:t>[</w:t>
      </w:r>
      <w:proofErr w:type="gramEnd"/>
      <w:r w:rsidRPr="00C13FC6">
        <w:rPr>
          <w:rFonts w:ascii="Book Antiqua" w:hAnsi="Book Antiqua"/>
          <w:noProof/>
          <w:vertAlign w:val="superscript"/>
        </w:rPr>
        <w:t>45-47]</w:t>
      </w:r>
      <w:r w:rsidRPr="00C13FC6">
        <w:rPr>
          <w:rFonts w:ascii="Book Antiqua" w:hAnsi="Book Antiqua"/>
        </w:rPr>
        <w:t>. CNTs are used to detect colorectal cancer in lymphadenectomy and for cancer prognosis. Single-walled CNTs</w:t>
      </w:r>
      <w:r w:rsidRPr="00C13FC6">
        <w:rPr>
          <w:rFonts w:ascii="Book Antiqua" w:hAnsi="Book Antiqua"/>
          <w:lang w:eastAsia="zh-CN"/>
        </w:rPr>
        <w:t xml:space="preserve"> </w:t>
      </w:r>
      <w:r w:rsidRPr="00C13FC6">
        <w:rPr>
          <w:rFonts w:ascii="Book Antiqua" w:hAnsi="Book Antiqua"/>
        </w:rPr>
        <w:t xml:space="preserve">(SWCNTs) and multiwalled CNTs are two </w:t>
      </w:r>
      <w:proofErr w:type="gramStart"/>
      <w:r w:rsidRPr="00C13FC6">
        <w:rPr>
          <w:rFonts w:ascii="Book Antiqua" w:hAnsi="Book Antiqua"/>
        </w:rPr>
        <w:t>forms</w:t>
      </w:r>
      <w:r w:rsidRPr="00C13FC6">
        <w:rPr>
          <w:rFonts w:ascii="Book Antiqua" w:hAnsi="Book Antiqua"/>
          <w:noProof/>
          <w:vertAlign w:val="superscript"/>
        </w:rPr>
        <w:t>[</w:t>
      </w:r>
      <w:proofErr w:type="gramEnd"/>
      <w:r w:rsidRPr="00C13FC6">
        <w:rPr>
          <w:rFonts w:ascii="Book Antiqua" w:hAnsi="Book Antiqua"/>
          <w:noProof/>
          <w:vertAlign w:val="superscript"/>
        </w:rPr>
        <w:t>48]</w:t>
      </w:r>
      <w:r w:rsidRPr="00C13FC6">
        <w:rPr>
          <w:rFonts w:ascii="Book Antiqua" w:hAnsi="Book Antiqua"/>
        </w:rPr>
        <w:t>. SWCNTs have a smaller band gap so they are more suitable for fluorescence imaging. They are used as contrast materials in MRI for colorectal carcinoma. Gadolinium-based SWCNTs have high resolution and penetration, and the sensitivity can increase when they are radioisotope-</w:t>
      </w:r>
      <w:proofErr w:type="gramStart"/>
      <w:r w:rsidRPr="00C13FC6">
        <w:rPr>
          <w:rFonts w:ascii="Book Antiqua" w:hAnsi="Book Antiqua"/>
        </w:rPr>
        <w:t>based</w:t>
      </w:r>
      <w:r w:rsidRPr="00C13FC6">
        <w:rPr>
          <w:rFonts w:ascii="Book Antiqua" w:hAnsi="Book Antiqua"/>
          <w:noProof/>
          <w:vertAlign w:val="superscript"/>
        </w:rPr>
        <w:t>[</w:t>
      </w:r>
      <w:proofErr w:type="gramEnd"/>
      <w:r w:rsidRPr="00C13FC6">
        <w:rPr>
          <w:rFonts w:ascii="Book Antiqua" w:hAnsi="Book Antiqua"/>
          <w:noProof/>
          <w:vertAlign w:val="superscript"/>
        </w:rPr>
        <w:t>49-51]</w:t>
      </w:r>
      <w:r w:rsidRPr="00C13FC6">
        <w:rPr>
          <w:rFonts w:ascii="Book Antiqua" w:hAnsi="Book Antiqua"/>
        </w:rPr>
        <w:t xml:space="preserve">. Activated carbon NP suspensions can enter lymph nodes rapidly after phagocytosis by macrophages. Carbon NPs can be used colorectal laparoscopic surgery, such as tumor localization and lymph node </w:t>
      </w:r>
      <w:proofErr w:type="gramStart"/>
      <w:r w:rsidRPr="00C13FC6">
        <w:rPr>
          <w:rFonts w:ascii="Book Antiqua" w:hAnsi="Book Antiqua"/>
        </w:rPr>
        <w:t>tracking</w:t>
      </w:r>
      <w:r w:rsidRPr="00C13FC6">
        <w:rPr>
          <w:rFonts w:ascii="Book Antiqua" w:hAnsi="Book Antiqua"/>
          <w:noProof/>
          <w:vertAlign w:val="superscript"/>
        </w:rPr>
        <w:t>[</w:t>
      </w:r>
      <w:proofErr w:type="gramEnd"/>
      <w:r w:rsidRPr="00C13FC6">
        <w:rPr>
          <w:rFonts w:ascii="Book Antiqua" w:hAnsi="Book Antiqua"/>
          <w:noProof/>
          <w:vertAlign w:val="superscript"/>
        </w:rPr>
        <w:t>52]</w:t>
      </w:r>
      <w:r w:rsidRPr="00C13FC6">
        <w:rPr>
          <w:rFonts w:ascii="Book Antiqua" w:hAnsi="Book Antiqua"/>
        </w:rPr>
        <w:t>.</w:t>
      </w:r>
    </w:p>
    <w:p w14:paraId="7E960624" w14:textId="77777777" w:rsidR="00405790" w:rsidRPr="00C13FC6" w:rsidRDefault="00405790" w:rsidP="00C13FC6">
      <w:pPr>
        <w:spacing w:line="360" w:lineRule="auto"/>
        <w:jc w:val="both"/>
        <w:rPr>
          <w:rFonts w:ascii="Book Antiqua" w:hAnsi="Book Antiqua"/>
        </w:rPr>
      </w:pPr>
    </w:p>
    <w:p w14:paraId="5C767FB9" w14:textId="77777777" w:rsidR="00405790" w:rsidRPr="00C13FC6" w:rsidRDefault="00405790" w:rsidP="00C13FC6">
      <w:pPr>
        <w:spacing w:line="360" w:lineRule="auto"/>
        <w:jc w:val="both"/>
        <w:rPr>
          <w:rFonts w:ascii="Book Antiqua" w:hAnsi="Book Antiqua"/>
        </w:rPr>
      </w:pPr>
      <w:r w:rsidRPr="00C13FC6">
        <w:rPr>
          <w:rFonts w:ascii="Book Antiqua" w:eastAsia="Book Antiqua" w:hAnsi="Book Antiqua" w:cs="Book Antiqua"/>
          <w:b/>
          <w:bCs/>
          <w:i/>
          <w:iCs/>
          <w:color w:val="000000"/>
        </w:rPr>
        <w:t>Gold NPs</w:t>
      </w:r>
    </w:p>
    <w:p w14:paraId="490EC4BB" w14:textId="4E979518" w:rsidR="00405790" w:rsidRPr="00C13FC6" w:rsidRDefault="00405790" w:rsidP="00C13FC6">
      <w:pPr>
        <w:spacing w:line="360" w:lineRule="auto"/>
        <w:jc w:val="both"/>
        <w:rPr>
          <w:rFonts w:ascii="Book Antiqua" w:hAnsi="Book Antiqua"/>
        </w:rPr>
      </w:pPr>
      <w:r w:rsidRPr="00C13FC6">
        <w:rPr>
          <w:rFonts w:ascii="Book Antiqua" w:hAnsi="Book Antiqua"/>
        </w:rPr>
        <w:t xml:space="preserve">Gold NPs work as a new type of photothermal sensor and cancer treatment drug carrier due to their tunable optical properties as well as </w:t>
      </w:r>
      <w:proofErr w:type="gramStart"/>
      <w:r w:rsidRPr="00C13FC6">
        <w:rPr>
          <w:rFonts w:ascii="Book Antiqua" w:hAnsi="Book Antiqua"/>
        </w:rPr>
        <w:t>biocompatibility</w:t>
      </w:r>
      <w:r w:rsidRPr="00C13FC6">
        <w:rPr>
          <w:rFonts w:ascii="Book Antiqua" w:hAnsi="Book Antiqua"/>
          <w:noProof/>
          <w:vertAlign w:val="superscript"/>
        </w:rPr>
        <w:t>[</w:t>
      </w:r>
      <w:proofErr w:type="gramEnd"/>
      <w:r w:rsidRPr="00C13FC6">
        <w:rPr>
          <w:rFonts w:ascii="Book Antiqua" w:hAnsi="Book Antiqua"/>
          <w:noProof/>
          <w:vertAlign w:val="superscript"/>
        </w:rPr>
        <w:t>53]</w:t>
      </w:r>
      <w:r w:rsidRPr="00C13FC6">
        <w:rPr>
          <w:rFonts w:ascii="Book Antiqua" w:hAnsi="Book Antiqua"/>
        </w:rPr>
        <w:t xml:space="preserve">. Gold NPs can be used in surface enhanced Raman spectroscopy to detect changes such as the amount of nucleic acid and protein in colorectal </w:t>
      </w:r>
      <w:proofErr w:type="gramStart"/>
      <w:r w:rsidRPr="00C13FC6">
        <w:rPr>
          <w:rFonts w:ascii="Book Antiqua" w:hAnsi="Book Antiqua"/>
        </w:rPr>
        <w:t>cancer</w:t>
      </w:r>
      <w:r w:rsidRPr="00C13FC6">
        <w:rPr>
          <w:rFonts w:ascii="Book Antiqua" w:hAnsi="Book Antiqua"/>
          <w:noProof/>
          <w:vertAlign w:val="superscript"/>
        </w:rPr>
        <w:t>[</w:t>
      </w:r>
      <w:proofErr w:type="gramEnd"/>
      <w:r w:rsidRPr="00C13FC6">
        <w:rPr>
          <w:rFonts w:ascii="Book Antiqua" w:hAnsi="Book Antiqua"/>
          <w:noProof/>
          <w:vertAlign w:val="superscript"/>
        </w:rPr>
        <w:t>54]</w:t>
      </w:r>
      <w:r w:rsidRPr="00C13FC6">
        <w:rPr>
          <w:rFonts w:ascii="Book Antiqua" w:hAnsi="Book Antiqua"/>
        </w:rPr>
        <w:t xml:space="preserve">. Gold nanospheres can be used to diagnose </w:t>
      </w:r>
      <w:bookmarkStart w:id="12" w:name="OLE_LINK9"/>
      <w:r w:rsidRPr="00C13FC6">
        <w:rPr>
          <w:rFonts w:ascii="Book Antiqua" w:hAnsi="Book Antiqua"/>
        </w:rPr>
        <w:t>colorectal</w:t>
      </w:r>
      <w:bookmarkEnd w:id="12"/>
      <w:r w:rsidRPr="00C13FC6">
        <w:rPr>
          <w:rFonts w:ascii="Book Antiqua" w:hAnsi="Book Antiqua"/>
        </w:rPr>
        <w:t xml:space="preserve"> cancer as a fluorescent dye and contrast agent in </w:t>
      </w:r>
      <w:proofErr w:type="gramStart"/>
      <w:r w:rsidRPr="00C13FC6">
        <w:rPr>
          <w:rFonts w:ascii="Book Antiqua" w:hAnsi="Book Antiqua"/>
        </w:rPr>
        <w:t>CT</w:t>
      </w:r>
      <w:r w:rsidRPr="00C13FC6">
        <w:rPr>
          <w:rFonts w:ascii="Book Antiqua" w:hAnsi="Book Antiqua"/>
          <w:noProof/>
          <w:vertAlign w:val="superscript"/>
        </w:rPr>
        <w:t>[</w:t>
      </w:r>
      <w:proofErr w:type="gramEnd"/>
      <w:r w:rsidRPr="00C13FC6">
        <w:rPr>
          <w:rFonts w:ascii="Book Antiqua" w:hAnsi="Book Antiqua"/>
          <w:noProof/>
          <w:vertAlign w:val="superscript"/>
        </w:rPr>
        <w:t>55]</w:t>
      </w:r>
      <w:r w:rsidRPr="00C13FC6">
        <w:rPr>
          <w:rFonts w:ascii="Book Antiqua" w:hAnsi="Book Antiqua"/>
        </w:rPr>
        <w:t>. In cancer models, small gold nanocages are more absorbed by tumors and have a higher tumor-muscle uptake ratio. The retention and accumulation of gold nanocages in tumors have been determined by PET</w:t>
      </w:r>
      <w:r w:rsidR="009F0589" w:rsidRPr="00C13FC6">
        <w:rPr>
          <w:rFonts w:ascii="Book Antiqua" w:hAnsi="Book Antiqua"/>
        </w:rPr>
        <w:t xml:space="preserve"> </w:t>
      </w:r>
      <w:proofErr w:type="gramStart"/>
      <w:r w:rsidRPr="00C13FC6">
        <w:rPr>
          <w:rFonts w:ascii="Book Antiqua" w:hAnsi="Book Antiqua"/>
        </w:rPr>
        <w:t>imaging</w:t>
      </w:r>
      <w:r w:rsidRPr="00C13FC6">
        <w:rPr>
          <w:rFonts w:ascii="Book Antiqua" w:hAnsi="Book Antiqua"/>
          <w:noProof/>
          <w:vertAlign w:val="superscript"/>
        </w:rPr>
        <w:t>[</w:t>
      </w:r>
      <w:proofErr w:type="gramEnd"/>
      <w:r w:rsidRPr="00C13FC6">
        <w:rPr>
          <w:rFonts w:ascii="Book Antiqua" w:hAnsi="Book Antiqua"/>
          <w:noProof/>
          <w:vertAlign w:val="superscript"/>
        </w:rPr>
        <w:t>56]</w:t>
      </w:r>
      <w:r w:rsidRPr="00C13FC6">
        <w:rPr>
          <w:rFonts w:ascii="Book Antiqua" w:hAnsi="Book Antiqua"/>
        </w:rPr>
        <w:t xml:space="preserve">. Gold nanocages with controllable biochemical properties and radioactive element labeled are used in optical coherence tomography </w:t>
      </w:r>
      <w:r w:rsidRPr="00C13FC6">
        <w:rPr>
          <w:rFonts w:ascii="Book Antiqua" w:hAnsi="Book Antiqua"/>
          <w:i/>
        </w:rPr>
        <w:t xml:space="preserve">in </w:t>
      </w:r>
      <w:proofErr w:type="gramStart"/>
      <w:r w:rsidRPr="00C13FC6">
        <w:rPr>
          <w:rFonts w:ascii="Book Antiqua" w:hAnsi="Book Antiqua"/>
          <w:i/>
        </w:rPr>
        <w:t>vivo</w:t>
      </w:r>
      <w:r w:rsidRPr="00C13FC6">
        <w:rPr>
          <w:rFonts w:ascii="Book Antiqua" w:hAnsi="Book Antiqua"/>
          <w:noProof/>
          <w:vertAlign w:val="superscript"/>
        </w:rPr>
        <w:t>[</w:t>
      </w:r>
      <w:proofErr w:type="gramEnd"/>
      <w:r w:rsidRPr="00C13FC6">
        <w:rPr>
          <w:rFonts w:ascii="Book Antiqua" w:hAnsi="Book Antiqua"/>
          <w:noProof/>
          <w:vertAlign w:val="superscript"/>
        </w:rPr>
        <w:t>57]</w:t>
      </w:r>
      <w:r w:rsidRPr="00C13FC6">
        <w:rPr>
          <w:rFonts w:ascii="Book Antiqua" w:hAnsi="Book Antiqua"/>
        </w:rPr>
        <w:t xml:space="preserve">. Gold NPs have also been used as highly sensitive probes for hepatoma detection. Li </w:t>
      </w:r>
      <w:r w:rsidRPr="00C13FC6">
        <w:rPr>
          <w:rFonts w:ascii="Book Antiqua" w:hAnsi="Book Antiqua"/>
          <w:i/>
          <w:iCs/>
        </w:rPr>
        <w:t xml:space="preserve">et </w:t>
      </w:r>
      <w:proofErr w:type="gramStart"/>
      <w:r w:rsidRPr="00C13FC6">
        <w:rPr>
          <w:rFonts w:ascii="Book Antiqua" w:hAnsi="Book Antiqua"/>
          <w:i/>
          <w:iCs/>
        </w:rPr>
        <w:t>al</w:t>
      </w:r>
      <w:r w:rsidRPr="00C13FC6">
        <w:rPr>
          <w:rFonts w:ascii="Book Antiqua" w:hAnsi="Book Antiqua"/>
          <w:noProof/>
          <w:vertAlign w:val="superscript"/>
        </w:rPr>
        <w:t>[</w:t>
      </w:r>
      <w:proofErr w:type="gramEnd"/>
      <w:r w:rsidRPr="00C13FC6">
        <w:rPr>
          <w:rFonts w:ascii="Book Antiqua" w:hAnsi="Book Antiqua"/>
          <w:noProof/>
          <w:vertAlign w:val="superscript"/>
        </w:rPr>
        <w:t>58]</w:t>
      </w:r>
      <w:r w:rsidRPr="00C13FC6">
        <w:rPr>
          <w:rFonts w:ascii="Book Antiqua" w:hAnsi="Book Antiqua"/>
        </w:rPr>
        <w:t xml:space="preserve"> used gold NPs conjugated with redox probes on CNTs for a multi-analyte electrochemical immunoassay to detect liver cancer biomarkers.</w:t>
      </w:r>
    </w:p>
    <w:p w14:paraId="569E22AF" w14:textId="77777777" w:rsidR="00405790" w:rsidRPr="00C13FC6" w:rsidRDefault="00405790" w:rsidP="00C13FC6">
      <w:pPr>
        <w:spacing w:line="360" w:lineRule="auto"/>
        <w:jc w:val="both"/>
        <w:rPr>
          <w:rFonts w:ascii="Book Antiqua" w:hAnsi="Book Antiqua"/>
        </w:rPr>
      </w:pPr>
    </w:p>
    <w:p w14:paraId="0BA56ADF" w14:textId="77777777" w:rsidR="00405790" w:rsidRPr="00C13FC6" w:rsidRDefault="00405790" w:rsidP="00C13FC6">
      <w:pPr>
        <w:spacing w:line="360" w:lineRule="auto"/>
        <w:jc w:val="both"/>
        <w:rPr>
          <w:rFonts w:ascii="Book Antiqua" w:hAnsi="Book Antiqua"/>
        </w:rPr>
      </w:pPr>
      <w:r w:rsidRPr="00C13FC6">
        <w:rPr>
          <w:rFonts w:ascii="Book Antiqua" w:eastAsia="Book Antiqua" w:hAnsi="Book Antiqua" w:cs="Book Antiqua"/>
          <w:b/>
          <w:bCs/>
          <w:i/>
          <w:iCs/>
          <w:color w:val="000000"/>
        </w:rPr>
        <w:t>Dendrimers</w:t>
      </w:r>
    </w:p>
    <w:p w14:paraId="64019193" w14:textId="0498FC41" w:rsidR="00405790" w:rsidRPr="00C13FC6" w:rsidRDefault="00405790" w:rsidP="00C13FC6">
      <w:pPr>
        <w:spacing w:line="360" w:lineRule="auto"/>
        <w:jc w:val="both"/>
        <w:rPr>
          <w:rFonts w:ascii="Book Antiqua" w:hAnsi="Book Antiqua"/>
          <w:lang w:eastAsia="zh-CN"/>
        </w:rPr>
      </w:pPr>
      <w:r w:rsidRPr="00C13FC6">
        <w:rPr>
          <w:rFonts w:ascii="Book Antiqua" w:hAnsi="Book Antiqua"/>
        </w:rPr>
        <w:lastRenderedPageBreak/>
        <w:t xml:space="preserve">Dendrimers are </w:t>
      </w:r>
      <w:r w:rsidRPr="00C13FC6">
        <w:rPr>
          <w:rFonts w:ascii="Book Antiqua" w:hAnsi="Book Antiqua"/>
          <w:lang w:eastAsia="zh-CN"/>
        </w:rPr>
        <w:t>t</w:t>
      </w:r>
      <w:r w:rsidRPr="00C13FC6">
        <w:rPr>
          <w:rFonts w:ascii="Book Antiqua" w:hAnsi="Book Antiqua"/>
        </w:rPr>
        <w:t xml:space="preserve">hree-dimensional, highly branched monodispersed macromolecules. The diameters are usually between 1 and 10 nm. Dendritic macromolecules can perform different functions depending on shape, size, surface function, and branch </w:t>
      </w:r>
      <w:proofErr w:type="gramStart"/>
      <w:r w:rsidRPr="00C13FC6">
        <w:rPr>
          <w:rFonts w:ascii="Book Antiqua" w:hAnsi="Book Antiqua"/>
        </w:rPr>
        <w:t>length</w:t>
      </w:r>
      <w:r w:rsidR="00263868" w:rsidRPr="00C13FC6">
        <w:rPr>
          <w:rFonts w:ascii="Book Antiqua" w:hAnsi="Book Antiqua"/>
          <w:noProof/>
          <w:vertAlign w:val="superscript"/>
        </w:rPr>
        <w:t>[</w:t>
      </w:r>
      <w:proofErr w:type="gramEnd"/>
      <w:r w:rsidR="00263868" w:rsidRPr="00C13FC6">
        <w:rPr>
          <w:rFonts w:ascii="Book Antiqua" w:hAnsi="Book Antiqua"/>
          <w:noProof/>
          <w:vertAlign w:val="superscript"/>
        </w:rPr>
        <w:t>59,</w:t>
      </w:r>
      <w:r w:rsidRPr="00C13FC6">
        <w:rPr>
          <w:rFonts w:ascii="Book Antiqua" w:hAnsi="Book Antiqua"/>
          <w:noProof/>
          <w:vertAlign w:val="superscript"/>
        </w:rPr>
        <w:t>60]</w:t>
      </w:r>
      <w:r w:rsidRPr="00C13FC6">
        <w:rPr>
          <w:rFonts w:ascii="Book Antiqua" w:hAnsi="Book Antiqua"/>
        </w:rPr>
        <w:t xml:space="preserve">. Dendrimer NPs acting as functional NPs are utilized for MRI or NIR fluorescence in a single probe for their unique properties such as </w:t>
      </w:r>
      <w:proofErr w:type="spellStart"/>
      <w:r w:rsidRPr="00C13FC6">
        <w:rPr>
          <w:rFonts w:ascii="Book Antiqua" w:hAnsi="Book Antiqua"/>
        </w:rPr>
        <w:t>monodispersity</w:t>
      </w:r>
      <w:proofErr w:type="spellEnd"/>
      <w:r w:rsidRPr="00C13FC6">
        <w:rPr>
          <w:rFonts w:ascii="Book Antiqua" w:hAnsi="Book Antiqua"/>
        </w:rPr>
        <w:t>, modifiable surface functionality</w:t>
      </w:r>
      <w:r w:rsidR="000F6217">
        <w:rPr>
          <w:rFonts w:ascii="Book Antiqua" w:hAnsi="Book Antiqua"/>
        </w:rPr>
        <w:t>,</w:t>
      </w:r>
      <w:r w:rsidRPr="00C13FC6">
        <w:rPr>
          <w:rFonts w:ascii="Book Antiqua" w:hAnsi="Book Antiqua"/>
        </w:rPr>
        <w:t xml:space="preserve"> and internal cavities. </w:t>
      </w:r>
      <w:proofErr w:type="spellStart"/>
      <w:r w:rsidRPr="00C13FC6">
        <w:rPr>
          <w:rFonts w:ascii="Book Antiqua" w:hAnsi="Book Antiqua"/>
        </w:rPr>
        <w:t>Polyamidoamines</w:t>
      </w:r>
      <w:proofErr w:type="spellEnd"/>
      <w:r w:rsidRPr="00C13FC6">
        <w:rPr>
          <w:rFonts w:ascii="Book Antiqua" w:hAnsi="Book Antiqua"/>
        </w:rPr>
        <w:t xml:space="preserve"> (PAMAMs) are a type of dendrimers commonly used for </w:t>
      </w:r>
      <w:bookmarkStart w:id="13" w:name="OLE_LINK12"/>
      <w:r w:rsidRPr="00C13FC6">
        <w:rPr>
          <w:rFonts w:ascii="Book Antiqua" w:hAnsi="Book Antiqua"/>
        </w:rPr>
        <w:t>targeted drug delivery</w:t>
      </w:r>
      <w:bookmarkEnd w:id="13"/>
      <w:r w:rsidRPr="00C13FC6">
        <w:rPr>
          <w:rFonts w:ascii="Book Antiqua" w:hAnsi="Book Antiqua"/>
        </w:rPr>
        <w:t xml:space="preserve">. PAMAM dendrimers conjugated to against CD14 or prostate-specific membrane antigen can be used as contrast agents in flow cytometry and confocal </w:t>
      </w:r>
      <w:proofErr w:type="gramStart"/>
      <w:r w:rsidRPr="00C13FC6">
        <w:rPr>
          <w:rFonts w:ascii="Book Antiqua" w:hAnsi="Book Antiqua"/>
        </w:rPr>
        <w:t>microscopy</w:t>
      </w:r>
      <w:r w:rsidRPr="00C13FC6">
        <w:rPr>
          <w:rFonts w:ascii="Book Antiqua" w:hAnsi="Book Antiqua"/>
          <w:noProof/>
          <w:vertAlign w:val="superscript"/>
        </w:rPr>
        <w:t>[</w:t>
      </w:r>
      <w:proofErr w:type="gramEnd"/>
      <w:r w:rsidRPr="00C13FC6">
        <w:rPr>
          <w:rFonts w:ascii="Book Antiqua" w:hAnsi="Book Antiqua"/>
          <w:noProof/>
          <w:vertAlign w:val="superscript"/>
        </w:rPr>
        <w:t>61]</w:t>
      </w:r>
      <w:r w:rsidRPr="00C13FC6">
        <w:rPr>
          <w:rFonts w:ascii="Book Antiqua" w:hAnsi="Book Antiqua"/>
        </w:rPr>
        <w:t>. Gene therapy is a promising strategy for a plethora of diseases including cancer and inflammation. RNA</w:t>
      </w:r>
      <w:r w:rsidR="000F6217">
        <w:rPr>
          <w:rFonts w:ascii="Book Antiqua" w:hAnsi="Book Antiqua"/>
        </w:rPr>
        <w:t xml:space="preserve"> interference</w:t>
      </w:r>
      <w:r w:rsidRPr="00C13FC6">
        <w:rPr>
          <w:rFonts w:ascii="Book Antiqua" w:hAnsi="Book Antiqua"/>
        </w:rPr>
        <w:t xml:space="preserve"> is a post-translational gene regulation technology for gene </w:t>
      </w:r>
      <w:proofErr w:type="gramStart"/>
      <w:r w:rsidRPr="00C13FC6">
        <w:rPr>
          <w:rFonts w:ascii="Book Antiqua" w:hAnsi="Book Antiqua"/>
        </w:rPr>
        <w:t>therapy</w:t>
      </w:r>
      <w:r w:rsidRPr="00C13FC6">
        <w:rPr>
          <w:rFonts w:ascii="Book Antiqua" w:hAnsi="Book Antiqua"/>
          <w:noProof/>
          <w:vertAlign w:val="superscript"/>
        </w:rPr>
        <w:t>[</w:t>
      </w:r>
      <w:proofErr w:type="gramEnd"/>
      <w:r w:rsidRPr="00C13FC6">
        <w:rPr>
          <w:rFonts w:ascii="Book Antiqua" w:hAnsi="Book Antiqua"/>
          <w:noProof/>
          <w:vertAlign w:val="superscript"/>
        </w:rPr>
        <w:t>62]</w:t>
      </w:r>
      <w:r w:rsidRPr="00C13FC6">
        <w:rPr>
          <w:rFonts w:ascii="Book Antiqua" w:hAnsi="Book Antiqua"/>
        </w:rPr>
        <w:t xml:space="preserve">. It can specifically inhibit the gene expression triggered by siRNA, genome origin miRNA, and double-stranded </w:t>
      </w:r>
      <w:r w:rsidR="000F6217">
        <w:rPr>
          <w:rFonts w:ascii="Book Antiqua" w:hAnsi="Book Antiqua"/>
        </w:rPr>
        <w:t xml:space="preserve">short hairpin </w:t>
      </w:r>
      <w:proofErr w:type="gramStart"/>
      <w:r w:rsidRPr="00C13FC6">
        <w:rPr>
          <w:rFonts w:ascii="Book Antiqua" w:hAnsi="Book Antiqua"/>
        </w:rPr>
        <w:t>RNA</w:t>
      </w:r>
      <w:r w:rsidRPr="00C13FC6">
        <w:rPr>
          <w:rFonts w:ascii="Book Antiqua" w:hAnsi="Book Antiqua"/>
          <w:noProof/>
          <w:vertAlign w:val="superscript"/>
        </w:rPr>
        <w:t>[</w:t>
      </w:r>
      <w:proofErr w:type="gramEnd"/>
      <w:r w:rsidRPr="00C13FC6">
        <w:rPr>
          <w:rFonts w:ascii="Book Antiqua" w:hAnsi="Book Antiqua"/>
          <w:noProof/>
          <w:vertAlign w:val="superscript"/>
        </w:rPr>
        <w:t>63]</w:t>
      </w:r>
      <w:r w:rsidRPr="00C13FC6">
        <w:rPr>
          <w:rFonts w:ascii="Book Antiqua" w:hAnsi="Book Antiqua"/>
        </w:rPr>
        <w:t xml:space="preserve">. Many nanomaterial-based gene delivery systems have been developed for GI diseases. Polo-like kinase 1 has been formulated in stable nucleic acid lipid particles and used to evaluate patients with GI neuroendocrine </w:t>
      </w:r>
      <w:proofErr w:type="gramStart"/>
      <w:r w:rsidRPr="00C13FC6">
        <w:rPr>
          <w:rFonts w:ascii="Book Antiqua" w:hAnsi="Book Antiqua"/>
        </w:rPr>
        <w:t>tumors</w:t>
      </w:r>
      <w:r w:rsidRPr="00C13FC6">
        <w:rPr>
          <w:rFonts w:ascii="Book Antiqua" w:hAnsi="Book Antiqua"/>
          <w:noProof/>
          <w:vertAlign w:val="superscript"/>
        </w:rPr>
        <w:t>[</w:t>
      </w:r>
      <w:proofErr w:type="gramEnd"/>
      <w:r w:rsidRPr="00C13FC6">
        <w:rPr>
          <w:rFonts w:ascii="Book Antiqua" w:hAnsi="Book Antiqua"/>
          <w:noProof/>
          <w:vertAlign w:val="superscript"/>
        </w:rPr>
        <w:t>64]</w:t>
      </w:r>
      <w:r w:rsidRPr="00C13FC6">
        <w:rPr>
          <w:rFonts w:ascii="Book Antiqua" w:hAnsi="Book Antiqua"/>
        </w:rPr>
        <w:t xml:space="preserve">. Dendrimers with high transfection efficiency are most commonly used in gene delivery. Heat treatment increases the dendrimer flexibility to enhance the transfection </w:t>
      </w:r>
      <w:proofErr w:type="gramStart"/>
      <w:r w:rsidRPr="00C13FC6">
        <w:rPr>
          <w:rFonts w:ascii="Book Antiqua" w:hAnsi="Book Antiqua"/>
        </w:rPr>
        <w:t>efficiency</w:t>
      </w:r>
      <w:r w:rsidRPr="00C13FC6">
        <w:rPr>
          <w:rFonts w:ascii="Book Antiqua" w:hAnsi="Book Antiqua"/>
          <w:noProof/>
          <w:vertAlign w:val="superscript"/>
        </w:rPr>
        <w:t>[</w:t>
      </w:r>
      <w:proofErr w:type="gramEnd"/>
      <w:r w:rsidRPr="00C13FC6">
        <w:rPr>
          <w:rFonts w:ascii="Book Antiqua" w:hAnsi="Book Antiqua"/>
          <w:noProof/>
          <w:vertAlign w:val="superscript"/>
        </w:rPr>
        <w:t>65]</w:t>
      </w:r>
      <w:r w:rsidRPr="00C13FC6">
        <w:rPr>
          <w:rFonts w:ascii="Book Antiqua" w:hAnsi="Book Antiqua"/>
        </w:rPr>
        <w:t xml:space="preserve">. The biodegradable polymeric envelope protects and transports siRNA into the cytosol, thereby allowing siRNA to be efficiently transfected </w:t>
      </w:r>
      <w:r w:rsidRPr="00C13FC6">
        <w:rPr>
          <w:rFonts w:ascii="Book Antiqua" w:hAnsi="Book Antiqua"/>
          <w:i/>
        </w:rPr>
        <w:t xml:space="preserve">in vivo </w:t>
      </w:r>
      <w:r w:rsidRPr="00C13FC6">
        <w:rPr>
          <w:rFonts w:ascii="Book Antiqua" w:hAnsi="Book Antiqua"/>
        </w:rPr>
        <w:t xml:space="preserve">for inflammatory bowel </w:t>
      </w:r>
      <w:proofErr w:type="gramStart"/>
      <w:r w:rsidRPr="00C13FC6">
        <w:rPr>
          <w:rFonts w:ascii="Book Antiqua" w:hAnsi="Book Antiqua"/>
        </w:rPr>
        <w:t>disease</w:t>
      </w:r>
      <w:r w:rsidRPr="00C13FC6">
        <w:rPr>
          <w:rFonts w:ascii="Book Antiqua" w:hAnsi="Book Antiqua"/>
          <w:noProof/>
          <w:vertAlign w:val="superscript"/>
        </w:rPr>
        <w:t>[</w:t>
      </w:r>
      <w:proofErr w:type="gramEnd"/>
      <w:r w:rsidRPr="00C13FC6">
        <w:rPr>
          <w:rFonts w:ascii="Book Antiqua" w:hAnsi="Book Antiqua"/>
          <w:noProof/>
          <w:vertAlign w:val="superscript"/>
        </w:rPr>
        <w:t>66]</w:t>
      </w:r>
      <w:r w:rsidRPr="00C13FC6">
        <w:rPr>
          <w:rFonts w:ascii="Book Antiqua" w:hAnsi="Book Antiqua"/>
        </w:rPr>
        <w:t xml:space="preserve">. The polymeric NPs made with </w:t>
      </w:r>
      <w:r w:rsidR="00D01581" w:rsidRPr="00C13FC6">
        <w:rPr>
          <w:rFonts w:ascii="Book Antiqua" w:hAnsi="Book Antiqua"/>
        </w:rPr>
        <w:t xml:space="preserve">poly lactic-co-glycolic acid </w:t>
      </w:r>
      <w:r w:rsidRPr="00C13FC6">
        <w:rPr>
          <w:rFonts w:ascii="Book Antiqua" w:hAnsi="Book Antiqua"/>
        </w:rPr>
        <w:t>are biocompatible and biodegradable polymers with low toxicity, sustained release profiles</w:t>
      </w:r>
      <w:r w:rsidR="000F6217">
        <w:rPr>
          <w:rFonts w:ascii="Book Antiqua" w:hAnsi="Book Antiqua"/>
        </w:rPr>
        <w:t>,</w:t>
      </w:r>
      <w:r w:rsidRPr="00C13FC6">
        <w:rPr>
          <w:rFonts w:ascii="Book Antiqua" w:hAnsi="Book Antiqua"/>
        </w:rPr>
        <w:t xml:space="preserve"> and high stability and</w:t>
      </w:r>
      <w:r w:rsidRPr="00C13FC6">
        <w:rPr>
          <w:rFonts w:ascii="Book Antiqua" w:hAnsi="Book Antiqua"/>
          <w:i/>
        </w:rPr>
        <w:t xml:space="preserve"> </w:t>
      </w:r>
      <w:r w:rsidRPr="00C13FC6">
        <w:rPr>
          <w:rFonts w:ascii="Book Antiqua" w:hAnsi="Book Antiqua"/>
        </w:rPr>
        <w:t xml:space="preserve">have emerged as suitable siRNA carriers in metastatic colorectal </w:t>
      </w:r>
      <w:proofErr w:type="gramStart"/>
      <w:r w:rsidRPr="00C13FC6">
        <w:rPr>
          <w:rFonts w:ascii="Book Antiqua" w:hAnsi="Book Antiqua"/>
        </w:rPr>
        <w:t>cancer</w:t>
      </w:r>
      <w:r w:rsidRPr="00C13FC6">
        <w:rPr>
          <w:rFonts w:ascii="Book Antiqua" w:hAnsi="Book Antiqua"/>
          <w:noProof/>
          <w:vertAlign w:val="superscript"/>
        </w:rPr>
        <w:t>[</w:t>
      </w:r>
      <w:proofErr w:type="gramEnd"/>
      <w:r w:rsidRPr="00C13FC6">
        <w:rPr>
          <w:rFonts w:ascii="Book Antiqua" w:hAnsi="Book Antiqua"/>
          <w:noProof/>
          <w:vertAlign w:val="superscript"/>
        </w:rPr>
        <w:t>67]</w:t>
      </w:r>
      <w:r w:rsidRPr="00C13FC6">
        <w:rPr>
          <w:rFonts w:ascii="Book Antiqua" w:hAnsi="Book Antiqua"/>
        </w:rPr>
        <w:t>.</w:t>
      </w:r>
    </w:p>
    <w:p w14:paraId="2B3AA6D2" w14:textId="77777777" w:rsidR="00405790" w:rsidRPr="00C13FC6" w:rsidRDefault="00405790" w:rsidP="00C13FC6">
      <w:pPr>
        <w:spacing w:line="360" w:lineRule="auto"/>
        <w:jc w:val="both"/>
        <w:rPr>
          <w:rFonts w:ascii="Book Antiqua" w:hAnsi="Book Antiqua"/>
        </w:rPr>
      </w:pPr>
    </w:p>
    <w:p w14:paraId="041E87C8" w14:textId="77777777" w:rsidR="00405790" w:rsidRPr="00C13FC6" w:rsidRDefault="00405790" w:rsidP="00C13FC6">
      <w:pPr>
        <w:spacing w:line="360" w:lineRule="auto"/>
        <w:jc w:val="both"/>
        <w:rPr>
          <w:rFonts w:ascii="Book Antiqua" w:hAnsi="Book Antiqua"/>
        </w:rPr>
      </w:pPr>
      <w:proofErr w:type="spellStart"/>
      <w:r w:rsidRPr="00C13FC6">
        <w:rPr>
          <w:rFonts w:ascii="Book Antiqua" w:eastAsia="Book Antiqua" w:hAnsi="Book Antiqua" w:cs="Book Antiqua"/>
          <w:b/>
          <w:bCs/>
          <w:i/>
          <w:iCs/>
          <w:color w:val="000000"/>
        </w:rPr>
        <w:t>Nanoshell</w:t>
      </w:r>
      <w:proofErr w:type="spellEnd"/>
    </w:p>
    <w:p w14:paraId="224BADB1" w14:textId="78023A22" w:rsidR="00405790" w:rsidRPr="00C13FC6" w:rsidRDefault="00405790" w:rsidP="00C13FC6">
      <w:pPr>
        <w:spacing w:line="360" w:lineRule="auto"/>
        <w:jc w:val="both"/>
        <w:rPr>
          <w:rFonts w:ascii="Book Antiqua" w:hAnsi="Book Antiqua"/>
        </w:rPr>
      </w:pPr>
      <w:r w:rsidRPr="00C13FC6">
        <w:rPr>
          <w:rFonts w:ascii="Book Antiqua" w:hAnsi="Book Antiqua"/>
        </w:rPr>
        <w:t xml:space="preserve">The </w:t>
      </w:r>
      <w:proofErr w:type="spellStart"/>
      <w:r w:rsidRPr="00C13FC6">
        <w:rPr>
          <w:rFonts w:ascii="Book Antiqua" w:hAnsi="Book Antiqua"/>
        </w:rPr>
        <w:t>nanoshell</w:t>
      </w:r>
      <w:proofErr w:type="spellEnd"/>
      <w:r w:rsidRPr="00C13FC6">
        <w:rPr>
          <w:rFonts w:ascii="Book Antiqua" w:hAnsi="Book Antiqua"/>
        </w:rPr>
        <w:t xml:space="preserve"> is composed of a metal shell and a nonconductive core. It can adjust the plasmon resonance by changing the relative size of the metal shell and the nonconductive </w:t>
      </w:r>
      <w:proofErr w:type="gramStart"/>
      <w:r w:rsidRPr="00C13FC6">
        <w:rPr>
          <w:rFonts w:ascii="Book Antiqua" w:hAnsi="Book Antiqua"/>
        </w:rPr>
        <w:t>core</w:t>
      </w:r>
      <w:r w:rsidRPr="00C13FC6">
        <w:rPr>
          <w:rFonts w:ascii="Book Antiqua" w:hAnsi="Book Antiqua"/>
          <w:noProof/>
          <w:vertAlign w:val="superscript"/>
        </w:rPr>
        <w:t>[</w:t>
      </w:r>
      <w:proofErr w:type="gramEnd"/>
      <w:r w:rsidRPr="00C13FC6">
        <w:rPr>
          <w:rFonts w:ascii="Book Antiqua" w:hAnsi="Book Antiqua"/>
          <w:noProof/>
          <w:vertAlign w:val="superscript"/>
        </w:rPr>
        <w:t>68]</w:t>
      </w:r>
      <w:r w:rsidRPr="00C13FC6">
        <w:rPr>
          <w:rFonts w:ascii="Book Antiqua" w:hAnsi="Book Antiqua"/>
        </w:rPr>
        <w:t xml:space="preserve">. </w:t>
      </w:r>
      <w:proofErr w:type="spellStart"/>
      <w:r w:rsidRPr="00C13FC6">
        <w:rPr>
          <w:rFonts w:ascii="Book Antiqua" w:hAnsi="Book Antiqua"/>
        </w:rPr>
        <w:t>Nanoshells</w:t>
      </w:r>
      <w:proofErr w:type="spellEnd"/>
      <w:r w:rsidRPr="00C13FC6">
        <w:rPr>
          <w:rFonts w:ascii="Book Antiqua" w:hAnsi="Book Antiqua"/>
        </w:rPr>
        <w:t xml:space="preserve"> can enhance the sensitivity and resolution of traditional contrast agents for </w:t>
      </w:r>
      <w:r w:rsidRPr="00C13FC6">
        <w:rPr>
          <w:rFonts w:ascii="Book Antiqua" w:hAnsi="Book Antiqua"/>
          <w:i/>
        </w:rPr>
        <w:t>in vivo</w:t>
      </w:r>
      <w:r w:rsidRPr="00C13FC6">
        <w:rPr>
          <w:rFonts w:ascii="Book Antiqua" w:hAnsi="Book Antiqua"/>
        </w:rPr>
        <w:t xml:space="preserve"> imaging of tumors. </w:t>
      </w:r>
      <w:proofErr w:type="spellStart"/>
      <w:r w:rsidRPr="00C13FC6">
        <w:rPr>
          <w:rFonts w:ascii="Book Antiqua" w:hAnsi="Book Antiqua"/>
        </w:rPr>
        <w:t>Nanoshell</w:t>
      </w:r>
      <w:proofErr w:type="spellEnd"/>
      <w:r w:rsidRPr="00C13FC6">
        <w:rPr>
          <w:rFonts w:ascii="Book Antiqua" w:hAnsi="Book Antiqua"/>
        </w:rPr>
        <w:t xml:space="preserve">-based contrast </w:t>
      </w:r>
      <w:r w:rsidRPr="00C13FC6">
        <w:rPr>
          <w:rFonts w:ascii="Book Antiqua" w:hAnsi="Book Antiqua"/>
        </w:rPr>
        <w:lastRenderedPageBreak/>
        <w:t xml:space="preserve">agents have become important in noninvasive imaging and are used in tumor detection and </w:t>
      </w:r>
      <w:proofErr w:type="gramStart"/>
      <w:r w:rsidRPr="00C13FC6">
        <w:rPr>
          <w:rFonts w:ascii="Book Antiqua" w:hAnsi="Book Antiqua"/>
        </w:rPr>
        <w:t>staging</w:t>
      </w:r>
      <w:r w:rsidRPr="00C13FC6">
        <w:rPr>
          <w:rFonts w:ascii="Book Antiqua" w:hAnsi="Book Antiqua"/>
          <w:noProof/>
          <w:vertAlign w:val="superscript"/>
        </w:rPr>
        <w:t>[</w:t>
      </w:r>
      <w:proofErr w:type="gramEnd"/>
      <w:r w:rsidRPr="00C13FC6">
        <w:rPr>
          <w:rFonts w:ascii="Book Antiqua" w:hAnsi="Book Antiqua"/>
          <w:noProof/>
          <w:vertAlign w:val="superscript"/>
        </w:rPr>
        <w:t>69]</w:t>
      </w:r>
      <w:r w:rsidRPr="00C13FC6">
        <w:rPr>
          <w:rFonts w:ascii="Book Antiqua" w:hAnsi="Book Antiqua"/>
        </w:rPr>
        <w:t xml:space="preserve">. </w:t>
      </w:r>
      <w:proofErr w:type="spellStart"/>
      <w:r w:rsidRPr="00C13FC6">
        <w:rPr>
          <w:rFonts w:ascii="Book Antiqua" w:hAnsi="Book Antiqua"/>
        </w:rPr>
        <w:t>Nanoshells</w:t>
      </w:r>
      <w:proofErr w:type="spellEnd"/>
      <w:r w:rsidRPr="00C13FC6">
        <w:rPr>
          <w:rFonts w:ascii="Book Antiqua" w:hAnsi="Book Antiqua"/>
        </w:rPr>
        <w:t xml:space="preserve"> are used to carry molecular conjugates to achieve better functions. Conjugated gold NPs show stronger intensity and emission. Some conjugated gold NPs give greater sensitivity and have been applied successfully to enhance </w:t>
      </w:r>
      <w:proofErr w:type="gramStart"/>
      <w:r w:rsidRPr="00C13FC6">
        <w:rPr>
          <w:rFonts w:ascii="Book Antiqua" w:hAnsi="Book Antiqua"/>
        </w:rPr>
        <w:t>fluorescence</w:t>
      </w:r>
      <w:r w:rsidRPr="00C13FC6">
        <w:rPr>
          <w:rFonts w:ascii="Book Antiqua" w:hAnsi="Book Antiqua"/>
          <w:noProof/>
          <w:vertAlign w:val="superscript"/>
        </w:rPr>
        <w:t>[</w:t>
      </w:r>
      <w:proofErr w:type="gramEnd"/>
      <w:r w:rsidRPr="00C13FC6">
        <w:rPr>
          <w:rFonts w:ascii="Book Antiqua" w:hAnsi="Book Antiqua"/>
          <w:noProof/>
          <w:vertAlign w:val="superscript"/>
        </w:rPr>
        <w:t>70]</w:t>
      </w:r>
      <w:r w:rsidRPr="00C13FC6">
        <w:rPr>
          <w:rFonts w:ascii="Book Antiqua" w:hAnsi="Book Antiqua"/>
        </w:rPr>
        <w:t xml:space="preserve"> and detect gene expression level</w:t>
      </w:r>
      <w:r w:rsidRPr="00C13FC6">
        <w:rPr>
          <w:rFonts w:ascii="Book Antiqua" w:hAnsi="Book Antiqua"/>
          <w:noProof/>
          <w:vertAlign w:val="superscript"/>
        </w:rPr>
        <w:t>[71]</w:t>
      </w:r>
      <w:r w:rsidRPr="00C13FC6">
        <w:rPr>
          <w:rFonts w:ascii="Book Antiqua" w:hAnsi="Book Antiqua"/>
        </w:rPr>
        <w:t xml:space="preserve"> and mutations</w:t>
      </w:r>
      <w:r w:rsidRPr="00C13FC6">
        <w:rPr>
          <w:rFonts w:ascii="Book Antiqua" w:hAnsi="Book Antiqua"/>
          <w:noProof/>
          <w:vertAlign w:val="superscript"/>
        </w:rPr>
        <w:t>[72]</w:t>
      </w:r>
      <w:r w:rsidRPr="00C13FC6">
        <w:rPr>
          <w:rFonts w:ascii="Book Antiqua" w:hAnsi="Book Antiqua"/>
        </w:rPr>
        <w:t xml:space="preserve"> in colorectal cancer. The incorporation of iron or iron oxide into </w:t>
      </w:r>
      <w:proofErr w:type="spellStart"/>
      <w:r w:rsidRPr="00C13FC6">
        <w:rPr>
          <w:rFonts w:ascii="Book Antiqua" w:hAnsi="Book Antiqua"/>
        </w:rPr>
        <w:t>nanoshell</w:t>
      </w:r>
      <w:proofErr w:type="spellEnd"/>
      <w:r w:rsidRPr="00C13FC6">
        <w:rPr>
          <w:rFonts w:ascii="Book Antiqua" w:hAnsi="Book Antiqua"/>
        </w:rPr>
        <w:t xml:space="preserve"> structures confers some advantages for MRI. </w:t>
      </w:r>
      <w:proofErr w:type="spellStart"/>
      <w:r w:rsidRPr="00C13FC6">
        <w:rPr>
          <w:rFonts w:ascii="Book Antiqua" w:hAnsi="Book Antiqua"/>
        </w:rPr>
        <w:t>Nanoshells</w:t>
      </w:r>
      <w:proofErr w:type="spellEnd"/>
      <w:r w:rsidRPr="00C13FC6">
        <w:rPr>
          <w:rFonts w:ascii="Book Antiqua" w:hAnsi="Book Antiqua"/>
        </w:rPr>
        <w:t xml:space="preserve"> conjugated with diarrheagenic bacterial heat-stable peptide enterotoxin ligands have been used for the targeted delivery and ablation of colorectal </w:t>
      </w:r>
      <w:proofErr w:type="gramStart"/>
      <w:r w:rsidRPr="00C13FC6">
        <w:rPr>
          <w:rFonts w:ascii="Book Antiqua" w:hAnsi="Book Antiqua"/>
        </w:rPr>
        <w:t>cancer</w:t>
      </w:r>
      <w:r w:rsidRPr="00C13FC6">
        <w:rPr>
          <w:rFonts w:ascii="Book Antiqua" w:hAnsi="Book Antiqua"/>
          <w:noProof/>
          <w:vertAlign w:val="superscript"/>
        </w:rPr>
        <w:t>[</w:t>
      </w:r>
      <w:proofErr w:type="gramEnd"/>
      <w:r w:rsidRPr="00C13FC6">
        <w:rPr>
          <w:rFonts w:ascii="Book Antiqua" w:hAnsi="Book Antiqua"/>
          <w:noProof/>
          <w:vertAlign w:val="superscript"/>
        </w:rPr>
        <w:t>73]</w:t>
      </w:r>
      <w:r w:rsidRPr="00C13FC6">
        <w:rPr>
          <w:rFonts w:ascii="Book Antiqua" w:hAnsi="Book Antiqua"/>
        </w:rPr>
        <w:t>.</w:t>
      </w:r>
    </w:p>
    <w:p w14:paraId="4C533551" w14:textId="77777777" w:rsidR="00405790" w:rsidRPr="00C13FC6" w:rsidRDefault="00405790" w:rsidP="00C13FC6">
      <w:pPr>
        <w:spacing w:line="360" w:lineRule="auto"/>
        <w:jc w:val="both"/>
        <w:rPr>
          <w:rFonts w:ascii="Book Antiqua" w:hAnsi="Book Antiqua"/>
        </w:rPr>
      </w:pPr>
    </w:p>
    <w:p w14:paraId="2F315259" w14:textId="77777777" w:rsidR="00405790" w:rsidRPr="00C13FC6" w:rsidRDefault="00405790" w:rsidP="00C13FC6">
      <w:pPr>
        <w:spacing w:line="360" w:lineRule="auto"/>
        <w:jc w:val="both"/>
        <w:rPr>
          <w:rFonts w:ascii="Book Antiqua" w:hAnsi="Book Antiqua"/>
        </w:rPr>
      </w:pPr>
      <w:r w:rsidRPr="00C13FC6">
        <w:rPr>
          <w:rFonts w:ascii="Book Antiqua" w:eastAsia="Book Antiqua" w:hAnsi="Book Antiqua" w:cs="Book Antiqua"/>
          <w:b/>
          <w:bCs/>
          <w:i/>
          <w:iCs/>
          <w:color w:val="000000"/>
        </w:rPr>
        <w:t>Polymers</w:t>
      </w:r>
    </w:p>
    <w:p w14:paraId="1230E5B8" w14:textId="41DC9D88" w:rsidR="00405790" w:rsidRPr="00C13FC6" w:rsidRDefault="00405790" w:rsidP="00C13FC6">
      <w:pPr>
        <w:spacing w:line="360" w:lineRule="auto"/>
        <w:jc w:val="both"/>
        <w:rPr>
          <w:rFonts w:ascii="Book Antiqua" w:hAnsi="Book Antiqua"/>
        </w:rPr>
      </w:pPr>
      <w:r w:rsidRPr="00C13FC6">
        <w:rPr>
          <w:rFonts w:ascii="Book Antiqua" w:hAnsi="Book Antiqua"/>
        </w:rPr>
        <w:t xml:space="preserve">Polymers can adapt to the variability of conditions along the GI tract, which accelerates the design of controlled drug delivery systems for GI diseases. Polymers have the properties of adjusted size, controlled drug release, </w:t>
      </w:r>
      <w:r w:rsidR="00BA09AF">
        <w:rPr>
          <w:rFonts w:ascii="Book Antiqua" w:hAnsi="Book Antiqua"/>
        </w:rPr>
        <w:t xml:space="preserve">and </w:t>
      </w:r>
      <w:r w:rsidRPr="00C13FC6">
        <w:rPr>
          <w:rFonts w:ascii="Book Antiqua" w:hAnsi="Book Antiqua"/>
        </w:rPr>
        <w:t xml:space="preserve">high drug loading </w:t>
      </w:r>
      <w:proofErr w:type="gramStart"/>
      <w:r w:rsidRPr="00C13FC6">
        <w:rPr>
          <w:rFonts w:ascii="Book Antiqua" w:hAnsi="Book Antiqua"/>
        </w:rPr>
        <w:t>capacity</w:t>
      </w:r>
      <w:r w:rsidRPr="00C13FC6">
        <w:rPr>
          <w:rFonts w:ascii="Book Antiqua" w:hAnsi="Book Antiqua"/>
          <w:noProof/>
          <w:vertAlign w:val="superscript"/>
        </w:rPr>
        <w:t>[</w:t>
      </w:r>
      <w:proofErr w:type="gramEnd"/>
      <w:r w:rsidRPr="00C13FC6">
        <w:rPr>
          <w:rFonts w:ascii="Book Antiqua" w:hAnsi="Book Antiqua"/>
          <w:noProof/>
          <w:vertAlign w:val="superscript"/>
        </w:rPr>
        <w:t>74]</w:t>
      </w:r>
      <w:r w:rsidRPr="00C13FC6">
        <w:rPr>
          <w:rFonts w:ascii="Book Antiqua" w:hAnsi="Book Antiqua"/>
        </w:rPr>
        <w:t xml:space="preserve">. They have wide applications in targeted drug delivery. </w:t>
      </w:r>
      <w:proofErr w:type="gramStart"/>
      <w:r w:rsidRPr="00C13FC6">
        <w:rPr>
          <w:rFonts w:ascii="Book Antiqua" w:hAnsi="Book Antiqua"/>
        </w:rPr>
        <w:t>Chitosan</w:t>
      </w:r>
      <w:r w:rsidRPr="00C13FC6">
        <w:rPr>
          <w:rFonts w:ascii="Book Antiqua" w:hAnsi="Book Antiqua"/>
          <w:noProof/>
          <w:vertAlign w:val="superscript"/>
        </w:rPr>
        <w:t>[</w:t>
      </w:r>
      <w:proofErr w:type="gramEnd"/>
      <w:r w:rsidRPr="00C13FC6">
        <w:rPr>
          <w:rFonts w:ascii="Book Antiqua" w:hAnsi="Book Antiqua"/>
          <w:noProof/>
          <w:vertAlign w:val="superscript"/>
        </w:rPr>
        <w:t>75]</w:t>
      </w:r>
      <w:r w:rsidRPr="00C13FC6">
        <w:rPr>
          <w:rFonts w:ascii="Book Antiqua" w:hAnsi="Book Antiqua"/>
        </w:rPr>
        <w:t>, polyethylene oxide</w:t>
      </w:r>
      <w:r w:rsidRPr="00C13FC6">
        <w:rPr>
          <w:rFonts w:ascii="Book Antiqua" w:hAnsi="Book Antiqua"/>
          <w:noProof/>
          <w:vertAlign w:val="superscript"/>
        </w:rPr>
        <w:t>[76]</w:t>
      </w:r>
      <w:r w:rsidRPr="00C13FC6">
        <w:rPr>
          <w:rFonts w:ascii="Book Antiqua" w:hAnsi="Book Antiqua"/>
        </w:rPr>
        <w:t>, hydroxypropyl methylcellulose</w:t>
      </w:r>
      <w:r w:rsidRPr="00C13FC6">
        <w:rPr>
          <w:rFonts w:ascii="Book Antiqua" w:hAnsi="Book Antiqua"/>
          <w:noProof/>
          <w:vertAlign w:val="superscript"/>
        </w:rPr>
        <w:t>[77]</w:t>
      </w:r>
      <w:r w:rsidR="00BA09AF">
        <w:rPr>
          <w:rFonts w:ascii="Book Antiqua" w:hAnsi="Book Antiqua"/>
          <w:lang w:eastAsia="zh-CN"/>
        </w:rPr>
        <w:t xml:space="preserve">, </w:t>
      </w:r>
      <w:r w:rsidR="00263868" w:rsidRPr="00C13FC6">
        <w:rPr>
          <w:rFonts w:ascii="Book Antiqua" w:hAnsi="Book Antiqua"/>
          <w:lang w:eastAsia="zh-CN"/>
        </w:rPr>
        <w:t>and</w:t>
      </w:r>
      <w:r w:rsidRPr="00C13FC6">
        <w:rPr>
          <w:rFonts w:ascii="Book Antiqua" w:hAnsi="Book Antiqua"/>
        </w:rPr>
        <w:t xml:space="preserve"> hyaluronic acid</w:t>
      </w:r>
      <w:r w:rsidRPr="00C13FC6">
        <w:rPr>
          <w:rFonts w:ascii="Book Antiqua" w:hAnsi="Book Antiqua"/>
          <w:noProof/>
          <w:vertAlign w:val="superscript"/>
        </w:rPr>
        <w:t>[78]</w:t>
      </w:r>
      <w:r w:rsidRPr="00C13FC6">
        <w:rPr>
          <w:rFonts w:ascii="Book Antiqua" w:hAnsi="Book Antiqua"/>
          <w:lang w:eastAsia="zh-CN"/>
        </w:rPr>
        <w:t xml:space="preserve">, </w:t>
      </w:r>
      <w:proofErr w:type="spellStart"/>
      <w:r w:rsidRPr="00C13FC6">
        <w:rPr>
          <w:rFonts w:ascii="Book Antiqua" w:hAnsi="Book Antiqua"/>
          <w:i/>
        </w:rPr>
        <w:t>etc</w:t>
      </w:r>
      <w:proofErr w:type="spellEnd"/>
      <w:r w:rsidRPr="00C13FC6">
        <w:rPr>
          <w:rFonts w:ascii="Book Antiqua" w:hAnsi="Book Antiqua"/>
          <w:lang w:eastAsia="zh-CN"/>
        </w:rPr>
        <w:t xml:space="preserve"> </w:t>
      </w:r>
      <w:r w:rsidRPr="00C13FC6">
        <w:rPr>
          <w:rFonts w:ascii="Book Antiqua" w:hAnsi="Book Antiqua"/>
        </w:rPr>
        <w:t xml:space="preserve">are widely used for developing GI cancer drug delivery systems. In addition, </w:t>
      </w:r>
      <w:proofErr w:type="gramStart"/>
      <w:r w:rsidRPr="00C13FC6">
        <w:rPr>
          <w:rFonts w:ascii="Book Antiqua" w:hAnsi="Book Antiqua"/>
        </w:rPr>
        <w:t>liposomes</w:t>
      </w:r>
      <w:r w:rsidRPr="00C13FC6">
        <w:rPr>
          <w:rFonts w:ascii="Book Antiqua" w:hAnsi="Book Antiqua"/>
          <w:noProof/>
          <w:vertAlign w:val="superscript"/>
        </w:rPr>
        <w:t>[</w:t>
      </w:r>
      <w:proofErr w:type="gramEnd"/>
      <w:r w:rsidRPr="00C13FC6">
        <w:rPr>
          <w:rFonts w:ascii="Book Antiqua" w:hAnsi="Book Antiqua"/>
          <w:noProof/>
          <w:vertAlign w:val="superscript"/>
        </w:rPr>
        <w:t>79]</w:t>
      </w:r>
      <w:r w:rsidRPr="00C13FC6">
        <w:rPr>
          <w:rFonts w:ascii="Book Antiqua" w:hAnsi="Book Antiqua"/>
        </w:rPr>
        <w:t>, nanopyramids</w:t>
      </w:r>
      <w:r w:rsidRPr="00C13FC6">
        <w:rPr>
          <w:rFonts w:ascii="Book Antiqua" w:hAnsi="Book Antiqua"/>
          <w:noProof/>
          <w:vertAlign w:val="superscript"/>
        </w:rPr>
        <w:t>[80]</w:t>
      </w:r>
      <w:r w:rsidR="00BA09AF">
        <w:rPr>
          <w:rFonts w:ascii="Book Antiqua" w:hAnsi="Book Antiqua"/>
        </w:rPr>
        <w:t xml:space="preserve">, </w:t>
      </w:r>
      <w:r w:rsidRPr="00C13FC6">
        <w:rPr>
          <w:rFonts w:ascii="Book Antiqua" w:hAnsi="Book Antiqua"/>
        </w:rPr>
        <w:t>and nanogels</w:t>
      </w:r>
      <w:r w:rsidRPr="00C13FC6">
        <w:rPr>
          <w:rFonts w:ascii="Book Antiqua" w:hAnsi="Book Antiqua"/>
          <w:noProof/>
          <w:vertAlign w:val="superscript"/>
        </w:rPr>
        <w:t>[81]</w:t>
      </w:r>
      <w:r w:rsidRPr="00C13FC6">
        <w:rPr>
          <w:rFonts w:ascii="Book Antiqua" w:hAnsi="Book Antiqua"/>
        </w:rPr>
        <w:t xml:space="preserve"> are widely used in diagnosis and therapy in GI disorders. Chitosan has been considered as a vehicle for drug delivery in many GI cancers. It can effectively achieve controlled drug release, improve drug stability, reduce adverse drug reactions, and enhance drug </w:t>
      </w:r>
      <w:proofErr w:type="gramStart"/>
      <w:r w:rsidRPr="00C13FC6">
        <w:rPr>
          <w:rFonts w:ascii="Book Antiqua" w:hAnsi="Book Antiqua"/>
        </w:rPr>
        <w:t>bioavailability</w:t>
      </w:r>
      <w:r w:rsidRPr="00C13FC6">
        <w:rPr>
          <w:rFonts w:ascii="Book Antiqua" w:hAnsi="Book Antiqua"/>
          <w:noProof/>
          <w:vertAlign w:val="superscript"/>
        </w:rPr>
        <w:t>[</w:t>
      </w:r>
      <w:proofErr w:type="gramEnd"/>
      <w:r w:rsidRPr="00C13FC6">
        <w:rPr>
          <w:rFonts w:ascii="Book Antiqua" w:hAnsi="Book Antiqua"/>
          <w:noProof/>
          <w:vertAlign w:val="superscript"/>
        </w:rPr>
        <w:t>82]</w:t>
      </w:r>
      <w:r w:rsidRPr="00C13FC6">
        <w:rPr>
          <w:rFonts w:ascii="Book Antiqua" w:hAnsi="Book Antiqua"/>
        </w:rPr>
        <w:t xml:space="preserve">. In a recent study, </w:t>
      </w:r>
      <w:proofErr w:type="spellStart"/>
      <w:r w:rsidRPr="00C13FC6">
        <w:rPr>
          <w:rFonts w:ascii="Book Antiqua" w:hAnsi="Book Antiqua"/>
        </w:rPr>
        <w:t>norcantharidin</w:t>
      </w:r>
      <w:proofErr w:type="spellEnd"/>
      <w:r w:rsidRPr="00C13FC6">
        <w:rPr>
          <w:rFonts w:ascii="Book Antiqua" w:hAnsi="Book Antiqua"/>
        </w:rPr>
        <w:t xml:space="preserve"> conjugated with carboxymethyl chitosan was successful in inducing apoptosis of gastric tumor cells and decreasing systemic </w:t>
      </w:r>
      <w:proofErr w:type="gramStart"/>
      <w:r w:rsidRPr="00C13FC6">
        <w:rPr>
          <w:rFonts w:ascii="Book Antiqua" w:hAnsi="Book Antiqua"/>
        </w:rPr>
        <w:t>toxicity</w:t>
      </w:r>
      <w:r w:rsidRPr="00C13FC6">
        <w:rPr>
          <w:rFonts w:ascii="Book Antiqua" w:hAnsi="Book Antiqua"/>
          <w:noProof/>
          <w:vertAlign w:val="superscript"/>
        </w:rPr>
        <w:t>[</w:t>
      </w:r>
      <w:proofErr w:type="gramEnd"/>
      <w:r w:rsidRPr="00C13FC6">
        <w:rPr>
          <w:rFonts w:ascii="Book Antiqua" w:hAnsi="Book Antiqua"/>
          <w:noProof/>
          <w:vertAlign w:val="superscript"/>
        </w:rPr>
        <w:t>83]</w:t>
      </w:r>
      <w:r w:rsidRPr="00C13FC6">
        <w:rPr>
          <w:rFonts w:ascii="Book Antiqua" w:hAnsi="Book Antiqua"/>
        </w:rPr>
        <w:t xml:space="preserve">. Nanogels are swollen nanosized networks formed by noncovalent interactions or covalent crosslinking of polymer chains. Nanogels have been regarded as oral drug delivery systems because they are more sensitive to external stimuli than macroscopic gels </w:t>
      </w:r>
      <w:proofErr w:type="gramStart"/>
      <w:r w:rsidRPr="00C13FC6">
        <w:rPr>
          <w:rFonts w:ascii="Book Antiqua" w:hAnsi="Book Antiqua"/>
        </w:rPr>
        <w:t>are</w:t>
      </w:r>
      <w:r w:rsidRPr="00C13FC6">
        <w:rPr>
          <w:rFonts w:ascii="Book Antiqua" w:hAnsi="Book Antiqua"/>
          <w:noProof/>
          <w:vertAlign w:val="superscript"/>
        </w:rPr>
        <w:t>[</w:t>
      </w:r>
      <w:proofErr w:type="gramEnd"/>
      <w:r w:rsidRPr="00C13FC6">
        <w:rPr>
          <w:rFonts w:ascii="Book Antiqua" w:hAnsi="Book Antiqua"/>
          <w:noProof/>
          <w:vertAlign w:val="superscript"/>
        </w:rPr>
        <w:t>84]</w:t>
      </w:r>
      <w:r w:rsidRPr="00C13FC6">
        <w:rPr>
          <w:rFonts w:ascii="Book Antiqua" w:hAnsi="Book Antiqua"/>
        </w:rPr>
        <w:t xml:space="preserve">. Senanayake </w:t>
      </w:r>
      <w:r w:rsidRPr="00C13FC6">
        <w:rPr>
          <w:rFonts w:ascii="Book Antiqua" w:hAnsi="Book Antiqua"/>
          <w:i/>
          <w:iCs/>
        </w:rPr>
        <w:t xml:space="preserve">et </w:t>
      </w:r>
      <w:proofErr w:type="gramStart"/>
      <w:r w:rsidRPr="00C13FC6">
        <w:rPr>
          <w:rFonts w:ascii="Book Antiqua" w:hAnsi="Book Antiqua"/>
          <w:i/>
          <w:iCs/>
        </w:rPr>
        <w:t>al</w:t>
      </w:r>
      <w:r w:rsidRPr="00C13FC6">
        <w:rPr>
          <w:rFonts w:ascii="Book Antiqua" w:hAnsi="Book Antiqua"/>
          <w:noProof/>
          <w:vertAlign w:val="superscript"/>
        </w:rPr>
        <w:t>[</w:t>
      </w:r>
      <w:proofErr w:type="gramEnd"/>
      <w:r w:rsidRPr="00C13FC6">
        <w:rPr>
          <w:rFonts w:ascii="Book Antiqua" w:hAnsi="Book Antiqua"/>
          <w:noProof/>
          <w:vertAlign w:val="superscript"/>
        </w:rPr>
        <w:t>85]</w:t>
      </w:r>
      <w:r w:rsidRPr="00C13FC6">
        <w:rPr>
          <w:rFonts w:ascii="Book Antiqua" w:hAnsi="Book Antiqua"/>
        </w:rPr>
        <w:t xml:space="preserve"> reported a drug conjugated with gemcitabine in cancer chemotherapy, which enables target delivered.</w:t>
      </w:r>
    </w:p>
    <w:p w14:paraId="78E97EF6" w14:textId="77777777" w:rsidR="00405790" w:rsidRPr="00C13FC6" w:rsidRDefault="00405790" w:rsidP="00C13FC6">
      <w:pPr>
        <w:spacing w:line="360" w:lineRule="auto"/>
        <w:jc w:val="both"/>
        <w:rPr>
          <w:rFonts w:ascii="Book Antiqua" w:hAnsi="Book Antiqua"/>
        </w:rPr>
      </w:pPr>
    </w:p>
    <w:p w14:paraId="30B88945" w14:textId="77777777" w:rsidR="00405790" w:rsidRPr="00C13FC6" w:rsidRDefault="00405790" w:rsidP="00C13FC6">
      <w:pPr>
        <w:spacing w:line="360" w:lineRule="auto"/>
        <w:jc w:val="both"/>
        <w:rPr>
          <w:rFonts w:ascii="Book Antiqua" w:hAnsi="Book Antiqua"/>
        </w:rPr>
      </w:pPr>
      <w:r w:rsidRPr="00C13FC6">
        <w:rPr>
          <w:rFonts w:ascii="Book Antiqua" w:eastAsia="Book Antiqua" w:hAnsi="Book Antiqua" w:cs="Book Antiqua"/>
          <w:b/>
          <w:caps/>
          <w:color w:val="000000"/>
          <w:u w:val="single"/>
        </w:rPr>
        <w:lastRenderedPageBreak/>
        <w:t>CONCLUSION</w:t>
      </w:r>
    </w:p>
    <w:p w14:paraId="3276F71B" w14:textId="77777777" w:rsidR="00405790" w:rsidRPr="00C13FC6" w:rsidRDefault="00405790" w:rsidP="00C13FC6">
      <w:pPr>
        <w:spacing w:line="360" w:lineRule="auto"/>
        <w:jc w:val="both"/>
        <w:rPr>
          <w:rFonts w:ascii="Book Antiqua" w:hAnsi="Book Antiqua"/>
        </w:rPr>
      </w:pPr>
      <w:r w:rsidRPr="00C13FC6">
        <w:rPr>
          <w:rFonts w:ascii="Book Antiqua" w:eastAsia="Book Antiqua" w:hAnsi="Book Antiqua" w:cs="Book Antiqua"/>
          <w:color w:val="000000"/>
        </w:rPr>
        <w:t>In this review, we summarize the current nanotechnologies in diagnosis and treatment of GI cancers. Nanodevices are biocompatible and nontoxic with high specificity and sensitivity. They have diagnostic and therapeutic properties with wide applications in precision medicine. Although there are few applications in clinical research, nanodevices have demonstrated advantages in many fields, including enhanced specificity of detection, reduced drug toxicity, enhanced effect of contrast agents, and improved diagnosis and therapy of GI cancers. Nanodevices will promote the development of personalized therapy for early diagnosis and treatment of GI cancers.</w:t>
      </w:r>
    </w:p>
    <w:p w14:paraId="18F294E3" w14:textId="77777777" w:rsidR="00405790" w:rsidRPr="00C13FC6" w:rsidRDefault="00405790" w:rsidP="00C13FC6">
      <w:pPr>
        <w:spacing w:line="360" w:lineRule="auto"/>
        <w:jc w:val="both"/>
        <w:rPr>
          <w:rFonts w:ascii="Book Antiqua" w:hAnsi="Book Antiqua"/>
        </w:rPr>
      </w:pPr>
    </w:p>
    <w:p w14:paraId="2D468648" w14:textId="77777777" w:rsidR="00405790" w:rsidRPr="00C13FC6" w:rsidRDefault="00405790" w:rsidP="00C13FC6">
      <w:pPr>
        <w:spacing w:line="360" w:lineRule="auto"/>
        <w:jc w:val="both"/>
        <w:rPr>
          <w:rFonts w:ascii="Book Antiqua" w:hAnsi="Book Antiqua"/>
        </w:rPr>
      </w:pPr>
      <w:r w:rsidRPr="00C13FC6">
        <w:rPr>
          <w:rFonts w:ascii="Book Antiqua" w:eastAsia="Book Antiqua" w:hAnsi="Book Antiqua" w:cs="Book Antiqua"/>
          <w:b/>
          <w:color w:val="000000"/>
        </w:rPr>
        <w:t>REFERENCES</w:t>
      </w:r>
    </w:p>
    <w:p w14:paraId="059A4C61"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1 </w:t>
      </w:r>
      <w:r w:rsidRPr="00C13FC6">
        <w:rPr>
          <w:rFonts w:ascii="Book Antiqua" w:eastAsia="Book Antiqua" w:hAnsi="Book Antiqua" w:cs="Book Antiqua"/>
          <w:b/>
          <w:bCs/>
          <w:color w:val="000000"/>
        </w:rPr>
        <w:t>Sung H</w:t>
      </w:r>
      <w:r w:rsidRPr="00C13FC6">
        <w:rPr>
          <w:rFonts w:ascii="Book Antiqua" w:eastAsia="Book Antiqua" w:hAnsi="Book Antiqua" w:cs="Book Antiqua"/>
          <w:color w:val="000000"/>
        </w:rPr>
        <w:t xml:space="preserve">, </w:t>
      </w:r>
      <w:proofErr w:type="spellStart"/>
      <w:r w:rsidRPr="00C13FC6">
        <w:rPr>
          <w:rFonts w:ascii="Book Antiqua" w:eastAsia="Book Antiqua" w:hAnsi="Book Antiqua" w:cs="Book Antiqua"/>
          <w:color w:val="000000"/>
        </w:rPr>
        <w:t>Ferlay</w:t>
      </w:r>
      <w:proofErr w:type="spellEnd"/>
      <w:r w:rsidRPr="00C13FC6">
        <w:rPr>
          <w:rFonts w:ascii="Book Antiqua" w:eastAsia="Book Antiqua" w:hAnsi="Book Antiqua" w:cs="Book Antiqua"/>
          <w:color w:val="000000"/>
        </w:rPr>
        <w:t xml:space="preserve"> J, Siegel RL, </w:t>
      </w:r>
      <w:proofErr w:type="spellStart"/>
      <w:r w:rsidRPr="00C13FC6">
        <w:rPr>
          <w:rFonts w:ascii="Book Antiqua" w:eastAsia="Book Antiqua" w:hAnsi="Book Antiqua" w:cs="Book Antiqua"/>
          <w:color w:val="000000"/>
        </w:rPr>
        <w:t>Laversanne</w:t>
      </w:r>
      <w:proofErr w:type="spellEnd"/>
      <w:r w:rsidRPr="00C13FC6">
        <w:rPr>
          <w:rFonts w:ascii="Book Antiqua" w:eastAsia="Book Antiqua" w:hAnsi="Book Antiqua" w:cs="Book Antiqua"/>
          <w:color w:val="000000"/>
        </w:rPr>
        <w:t xml:space="preserve"> M, </w:t>
      </w:r>
      <w:proofErr w:type="spellStart"/>
      <w:r w:rsidRPr="00C13FC6">
        <w:rPr>
          <w:rFonts w:ascii="Book Antiqua" w:eastAsia="Book Antiqua" w:hAnsi="Book Antiqua" w:cs="Book Antiqua"/>
          <w:color w:val="000000"/>
        </w:rPr>
        <w:t>Soerjomataram</w:t>
      </w:r>
      <w:proofErr w:type="spellEnd"/>
      <w:r w:rsidRPr="00C13FC6">
        <w:rPr>
          <w:rFonts w:ascii="Book Antiqua" w:eastAsia="Book Antiqua" w:hAnsi="Book Antiqua" w:cs="Book Antiqua"/>
          <w:color w:val="000000"/>
        </w:rPr>
        <w:t xml:space="preserve"> I, Jemal A, Bray F. Global Cancer Statistics 2020: GLOBOCAN Estimates of Incidence and Mortality Worldwide for 36 Cancers in 185 Countries. </w:t>
      </w:r>
      <w:r w:rsidRPr="00C13FC6">
        <w:rPr>
          <w:rFonts w:ascii="Book Antiqua" w:eastAsia="Book Antiqua" w:hAnsi="Book Antiqua" w:cs="Book Antiqua"/>
          <w:i/>
          <w:iCs/>
          <w:color w:val="000000"/>
        </w:rPr>
        <w:t>CA Cancer J Clin</w:t>
      </w:r>
      <w:r w:rsidRPr="00C13FC6">
        <w:rPr>
          <w:rFonts w:ascii="Book Antiqua" w:eastAsia="Book Antiqua" w:hAnsi="Book Antiqua" w:cs="Book Antiqua"/>
          <w:color w:val="000000"/>
        </w:rPr>
        <w:t xml:space="preserve"> 2021; </w:t>
      </w:r>
      <w:r w:rsidRPr="00C13FC6">
        <w:rPr>
          <w:rFonts w:ascii="Book Antiqua" w:eastAsia="Book Antiqua" w:hAnsi="Book Antiqua" w:cs="Book Antiqua"/>
          <w:b/>
          <w:bCs/>
          <w:color w:val="000000"/>
        </w:rPr>
        <w:t>71</w:t>
      </w:r>
      <w:r w:rsidRPr="00C13FC6">
        <w:rPr>
          <w:rFonts w:ascii="Book Antiqua" w:eastAsia="Book Antiqua" w:hAnsi="Book Antiqua" w:cs="Book Antiqua"/>
          <w:color w:val="000000"/>
        </w:rPr>
        <w:t>: 209-249 [PMID: 33538338 DOI: 10.3322/caac.21660]</w:t>
      </w:r>
    </w:p>
    <w:p w14:paraId="0B70DF03"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2 </w:t>
      </w:r>
      <w:r w:rsidRPr="00C13FC6">
        <w:rPr>
          <w:rFonts w:ascii="Book Antiqua" w:eastAsia="Book Antiqua" w:hAnsi="Book Antiqua" w:cs="Book Antiqua"/>
          <w:b/>
          <w:bCs/>
          <w:color w:val="000000"/>
        </w:rPr>
        <w:t>Liu Z</w:t>
      </w:r>
      <w:r w:rsidRPr="00C13FC6">
        <w:rPr>
          <w:rFonts w:ascii="Book Antiqua" w:eastAsia="Book Antiqua" w:hAnsi="Book Antiqua" w:cs="Book Antiqua"/>
          <w:color w:val="000000"/>
        </w:rPr>
        <w:t xml:space="preserve">, Lin C, Mu L, Suo C, Ye W, </w:t>
      </w:r>
      <w:proofErr w:type="spellStart"/>
      <w:r w:rsidRPr="00C13FC6">
        <w:rPr>
          <w:rFonts w:ascii="Book Antiqua" w:eastAsia="Book Antiqua" w:hAnsi="Book Antiqua" w:cs="Book Antiqua"/>
          <w:color w:val="000000"/>
        </w:rPr>
        <w:t>Jin</w:t>
      </w:r>
      <w:proofErr w:type="spellEnd"/>
      <w:r w:rsidRPr="00C13FC6">
        <w:rPr>
          <w:rFonts w:ascii="Book Antiqua" w:eastAsia="Book Antiqua" w:hAnsi="Book Antiqua" w:cs="Book Antiqua"/>
          <w:color w:val="000000"/>
        </w:rPr>
        <w:t xml:space="preserve"> L, </w:t>
      </w:r>
      <w:proofErr w:type="spellStart"/>
      <w:r w:rsidRPr="00C13FC6">
        <w:rPr>
          <w:rFonts w:ascii="Book Antiqua" w:eastAsia="Book Antiqua" w:hAnsi="Book Antiqua" w:cs="Book Antiqua"/>
          <w:color w:val="000000"/>
        </w:rPr>
        <w:t>Franceschi</w:t>
      </w:r>
      <w:proofErr w:type="spellEnd"/>
      <w:r w:rsidRPr="00C13FC6">
        <w:rPr>
          <w:rFonts w:ascii="Book Antiqua" w:eastAsia="Book Antiqua" w:hAnsi="Book Antiqua" w:cs="Book Antiqua"/>
          <w:color w:val="000000"/>
        </w:rPr>
        <w:t xml:space="preserve"> S, Zhang T, Chen X. The disparities in gastrointestinal cancer incidence among Chinese populations in Shanghai compared to Chinese immigrants and indigenous non-Hispanic white populations in Los Angeles, USA. </w:t>
      </w:r>
      <w:r w:rsidRPr="00C13FC6">
        <w:rPr>
          <w:rFonts w:ascii="Book Antiqua" w:eastAsia="Book Antiqua" w:hAnsi="Book Antiqua" w:cs="Book Antiqua"/>
          <w:i/>
          <w:iCs/>
          <w:color w:val="000000"/>
        </w:rPr>
        <w:t>Int J Cancer</w:t>
      </w:r>
      <w:r w:rsidRPr="00C13FC6">
        <w:rPr>
          <w:rFonts w:ascii="Book Antiqua" w:eastAsia="Book Antiqua" w:hAnsi="Book Antiqua" w:cs="Book Antiqua"/>
          <w:color w:val="000000"/>
        </w:rPr>
        <w:t xml:space="preserve"> 2020; </w:t>
      </w:r>
      <w:r w:rsidRPr="00C13FC6">
        <w:rPr>
          <w:rFonts w:ascii="Book Antiqua" w:eastAsia="Book Antiqua" w:hAnsi="Book Antiqua" w:cs="Book Antiqua"/>
          <w:b/>
          <w:bCs/>
          <w:color w:val="000000"/>
        </w:rPr>
        <w:t>146</w:t>
      </w:r>
      <w:r w:rsidRPr="00C13FC6">
        <w:rPr>
          <w:rFonts w:ascii="Book Antiqua" w:eastAsia="Book Antiqua" w:hAnsi="Book Antiqua" w:cs="Book Antiqua"/>
          <w:color w:val="000000"/>
        </w:rPr>
        <w:t>: 329-340 [PMID: 30838637 DOI: 10.1002/ijc.32251]</w:t>
      </w:r>
    </w:p>
    <w:p w14:paraId="04282B4B"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3 </w:t>
      </w:r>
      <w:r w:rsidRPr="00C13FC6">
        <w:rPr>
          <w:rFonts w:ascii="Book Antiqua" w:eastAsia="Book Antiqua" w:hAnsi="Book Antiqua" w:cs="Book Antiqua"/>
          <w:b/>
          <w:bCs/>
          <w:color w:val="000000"/>
        </w:rPr>
        <w:t>Siegel RL</w:t>
      </w:r>
      <w:r w:rsidRPr="00C13FC6">
        <w:rPr>
          <w:rFonts w:ascii="Book Antiqua" w:eastAsia="Book Antiqua" w:hAnsi="Book Antiqua" w:cs="Book Antiqua"/>
          <w:color w:val="000000"/>
        </w:rPr>
        <w:t xml:space="preserve">, Miller KD, Fuchs HE, Jemal A. Cancer Statistics, 2021. </w:t>
      </w:r>
      <w:r w:rsidRPr="00C13FC6">
        <w:rPr>
          <w:rFonts w:ascii="Book Antiqua" w:eastAsia="Book Antiqua" w:hAnsi="Book Antiqua" w:cs="Book Antiqua"/>
          <w:i/>
          <w:iCs/>
          <w:color w:val="000000"/>
        </w:rPr>
        <w:t>CA Cancer J Clin</w:t>
      </w:r>
      <w:r w:rsidRPr="00C13FC6">
        <w:rPr>
          <w:rFonts w:ascii="Book Antiqua" w:eastAsia="Book Antiqua" w:hAnsi="Book Antiqua" w:cs="Book Antiqua"/>
          <w:color w:val="000000"/>
        </w:rPr>
        <w:t xml:space="preserve"> 2021; </w:t>
      </w:r>
      <w:r w:rsidRPr="00C13FC6">
        <w:rPr>
          <w:rFonts w:ascii="Book Antiqua" w:eastAsia="Book Antiqua" w:hAnsi="Book Antiqua" w:cs="Book Antiqua"/>
          <w:b/>
          <w:bCs/>
          <w:color w:val="000000"/>
        </w:rPr>
        <w:t>71</w:t>
      </w:r>
      <w:r w:rsidRPr="00C13FC6">
        <w:rPr>
          <w:rFonts w:ascii="Book Antiqua" w:eastAsia="Book Antiqua" w:hAnsi="Book Antiqua" w:cs="Book Antiqua"/>
          <w:color w:val="000000"/>
        </w:rPr>
        <w:t>: 7-33 [PMID: 33433946 DOI: 10.3322/caac.21654]</w:t>
      </w:r>
    </w:p>
    <w:p w14:paraId="14118E60"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4 </w:t>
      </w:r>
      <w:r w:rsidRPr="00C13FC6">
        <w:rPr>
          <w:rFonts w:ascii="Book Antiqua" w:eastAsia="Book Antiqua" w:hAnsi="Book Antiqua" w:cs="Book Antiqua"/>
          <w:b/>
          <w:bCs/>
          <w:color w:val="000000"/>
        </w:rPr>
        <w:t>Liu S</w:t>
      </w:r>
      <w:r w:rsidRPr="00C13FC6">
        <w:rPr>
          <w:rFonts w:ascii="Book Antiqua" w:eastAsia="Book Antiqua" w:hAnsi="Book Antiqua" w:cs="Book Antiqua"/>
          <w:color w:val="000000"/>
        </w:rPr>
        <w:t xml:space="preserve">, Lu F, Xing R, Zhu JJ. Structural effects of Fe3O4 nanocrystals on peroxidase-like activity. </w:t>
      </w:r>
      <w:r w:rsidRPr="00C13FC6">
        <w:rPr>
          <w:rFonts w:ascii="Book Antiqua" w:eastAsia="Book Antiqua" w:hAnsi="Book Antiqua" w:cs="Book Antiqua"/>
          <w:i/>
          <w:iCs/>
          <w:color w:val="000000"/>
        </w:rPr>
        <w:t>Chemistry</w:t>
      </w:r>
      <w:r w:rsidRPr="00C13FC6">
        <w:rPr>
          <w:rFonts w:ascii="Book Antiqua" w:eastAsia="Book Antiqua" w:hAnsi="Book Antiqua" w:cs="Book Antiqua"/>
          <w:color w:val="000000"/>
        </w:rPr>
        <w:t xml:space="preserve"> 2011; </w:t>
      </w:r>
      <w:r w:rsidRPr="00C13FC6">
        <w:rPr>
          <w:rFonts w:ascii="Book Antiqua" w:eastAsia="Book Antiqua" w:hAnsi="Book Antiqua" w:cs="Book Antiqua"/>
          <w:b/>
          <w:bCs/>
          <w:color w:val="000000"/>
        </w:rPr>
        <w:t>17</w:t>
      </w:r>
      <w:r w:rsidRPr="00C13FC6">
        <w:rPr>
          <w:rFonts w:ascii="Book Antiqua" w:eastAsia="Book Antiqua" w:hAnsi="Book Antiqua" w:cs="Book Antiqua"/>
          <w:color w:val="000000"/>
        </w:rPr>
        <w:t>: 620-625 [PMID: 21207581 DOI: 10.1002/chem.201001789]</w:t>
      </w:r>
    </w:p>
    <w:p w14:paraId="008FC036"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5 </w:t>
      </w:r>
      <w:r w:rsidRPr="00C13FC6">
        <w:rPr>
          <w:rFonts w:ascii="Book Antiqua" w:eastAsia="Book Antiqua" w:hAnsi="Book Antiqua" w:cs="Book Antiqua"/>
          <w:b/>
          <w:bCs/>
          <w:color w:val="000000"/>
        </w:rPr>
        <w:t>Barreto JA</w:t>
      </w:r>
      <w:r w:rsidRPr="00C13FC6">
        <w:rPr>
          <w:rFonts w:ascii="Book Antiqua" w:eastAsia="Book Antiqua" w:hAnsi="Book Antiqua" w:cs="Book Antiqua"/>
          <w:color w:val="000000"/>
        </w:rPr>
        <w:t xml:space="preserve">, O'Malley W, </w:t>
      </w:r>
      <w:proofErr w:type="spellStart"/>
      <w:r w:rsidRPr="00C13FC6">
        <w:rPr>
          <w:rFonts w:ascii="Book Antiqua" w:eastAsia="Book Antiqua" w:hAnsi="Book Antiqua" w:cs="Book Antiqua"/>
          <w:color w:val="000000"/>
        </w:rPr>
        <w:t>Kubeil</w:t>
      </w:r>
      <w:proofErr w:type="spellEnd"/>
      <w:r w:rsidRPr="00C13FC6">
        <w:rPr>
          <w:rFonts w:ascii="Book Antiqua" w:eastAsia="Book Antiqua" w:hAnsi="Book Antiqua" w:cs="Book Antiqua"/>
          <w:color w:val="000000"/>
        </w:rPr>
        <w:t xml:space="preserve"> M, Graham B, Stephan H, </w:t>
      </w:r>
      <w:proofErr w:type="spellStart"/>
      <w:r w:rsidRPr="00C13FC6">
        <w:rPr>
          <w:rFonts w:ascii="Book Antiqua" w:eastAsia="Book Antiqua" w:hAnsi="Book Antiqua" w:cs="Book Antiqua"/>
          <w:color w:val="000000"/>
        </w:rPr>
        <w:t>Spiccia</w:t>
      </w:r>
      <w:proofErr w:type="spellEnd"/>
      <w:r w:rsidRPr="00C13FC6">
        <w:rPr>
          <w:rFonts w:ascii="Book Antiqua" w:eastAsia="Book Antiqua" w:hAnsi="Book Antiqua" w:cs="Book Antiqua"/>
          <w:color w:val="000000"/>
        </w:rPr>
        <w:t xml:space="preserve"> L. Nanomaterials: applications in cancer imaging and therapy. </w:t>
      </w:r>
      <w:r w:rsidRPr="00C13FC6">
        <w:rPr>
          <w:rFonts w:ascii="Book Antiqua" w:eastAsia="Book Antiqua" w:hAnsi="Book Antiqua" w:cs="Book Antiqua"/>
          <w:i/>
          <w:iCs/>
          <w:color w:val="000000"/>
        </w:rPr>
        <w:t>Adv Mater</w:t>
      </w:r>
      <w:r w:rsidRPr="00C13FC6">
        <w:rPr>
          <w:rFonts w:ascii="Book Antiqua" w:eastAsia="Book Antiqua" w:hAnsi="Book Antiqua" w:cs="Book Antiqua"/>
          <w:color w:val="000000"/>
        </w:rPr>
        <w:t xml:space="preserve"> 2011; </w:t>
      </w:r>
      <w:r w:rsidRPr="00C13FC6">
        <w:rPr>
          <w:rFonts w:ascii="Book Antiqua" w:eastAsia="Book Antiqua" w:hAnsi="Book Antiqua" w:cs="Book Antiqua"/>
          <w:b/>
          <w:bCs/>
          <w:color w:val="000000"/>
        </w:rPr>
        <w:t>23</w:t>
      </w:r>
      <w:r w:rsidRPr="00C13FC6">
        <w:rPr>
          <w:rFonts w:ascii="Book Antiqua" w:eastAsia="Book Antiqua" w:hAnsi="Book Antiqua" w:cs="Book Antiqua"/>
          <w:color w:val="000000"/>
        </w:rPr>
        <w:t>: H18-H40 [PMID: 21433100 DOI: 10.1002/adma.201100140]</w:t>
      </w:r>
    </w:p>
    <w:p w14:paraId="25CD8819"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6 </w:t>
      </w:r>
      <w:proofErr w:type="spellStart"/>
      <w:r w:rsidRPr="00C13FC6">
        <w:rPr>
          <w:rFonts w:ascii="Book Antiqua" w:eastAsia="Book Antiqua" w:hAnsi="Book Antiqua" w:cs="Book Antiqua"/>
          <w:b/>
          <w:bCs/>
          <w:color w:val="000000"/>
        </w:rPr>
        <w:t>Laroui</w:t>
      </w:r>
      <w:proofErr w:type="spellEnd"/>
      <w:r w:rsidRPr="00C13FC6">
        <w:rPr>
          <w:rFonts w:ascii="Book Antiqua" w:eastAsia="Book Antiqua" w:hAnsi="Book Antiqua" w:cs="Book Antiqua"/>
          <w:b/>
          <w:bCs/>
          <w:color w:val="000000"/>
        </w:rPr>
        <w:t xml:space="preserve"> H</w:t>
      </w:r>
      <w:r w:rsidRPr="00C13FC6">
        <w:rPr>
          <w:rFonts w:ascii="Book Antiqua" w:eastAsia="Book Antiqua" w:hAnsi="Book Antiqua" w:cs="Book Antiqua"/>
          <w:color w:val="000000"/>
        </w:rPr>
        <w:t xml:space="preserve">, Wilson DS, Dalmasso G, Salaita K, Murthy N, </w:t>
      </w:r>
      <w:proofErr w:type="spellStart"/>
      <w:r w:rsidRPr="00C13FC6">
        <w:rPr>
          <w:rFonts w:ascii="Book Antiqua" w:eastAsia="Book Antiqua" w:hAnsi="Book Antiqua" w:cs="Book Antiqua"/>
          <w:color w:val="000000"/>
        </w:rPr>
        <w:t>Sitaraman</w:t>
      </w:r>
      <w:proofErr w:type="spellEnd"/>
      <w:r w:rsidRPr="00C13FC6">
        <w:rPr>
          <w:rFonts w:ascii="Book Antiqua" w:eastAsia="Book Antiqua" w:hAnsi="Book Antiqua" w:cs="Book Antiqua"/>
          <w:color w:val="000000"/>
        </w:rPr>
        <w:t xml:space="preserve"> SV, Merlin D. Nanomedicine in GI. </w:t>
      </w:r>
      <w:r w:rsidRPr="00C13FC6">
        <w:rPr>
          <w:rFonts w:ascii="Book Antiqua" w:eastAsia="Book Antiqua" w:hAnsi="Book Antiqua" w:cs="Book Antiqua"/>
          <w:i/>
          <w:iCs/>
          <w:color w:val="000000"/>
        </w:rPr>
        <w:t xml:space="preserve">Am J </w:t>
      </w:r>
      <w:proofErr w:type="spellStart"/>
      <w:r w:rsidRPr="00C13FC6">
        <w:rPr>
          <w:rFonts w:ascii="Book Antiqua" w:eastAsia="Book Antiqua" w:hAnsi="Book Antiqua" w:cs="Book Antiqua"/>
          <w:i/>
          <w:iCs/>
          <w:color w:val="000000"/>
        </w:rPr>
        <w:t>Physiol</w:t>
      </w:r>
      <w:proofErr w:type="spellEnd"/>
      <w:r w:rsidRPr="00C13FC6">
        <w:rPr>
          <w:rFonts w:ascii="Book Antiqua" w:eastAsia="Book Antiqua" w:hAnsi="Book Antiqua" w:cs="Book Antiqua"/>
          <w:i/>
          <w:iCs/>
          <w:color w:val="000000"/>
        </w:rPr>
        <w:t xml:space="preserve"> </w:t>
      </w:r>
      <w:proofErr w:type="spellStart"/>
      <w:r w:rsidRPr="00C13FC6">
        <w:rPr>
          <w:rFonts w:ascii="Book Antiqua" w:eastAsia="Book Antiqua" w:hAnsi="Book Antiqua" w:cs="Book Antiqua"/>
          <w:i/>
          <w:iCs/>
          <w:color w:val="000000"/>
        </w:rPr>
        <w:t>Gastrointest</w:t>
      </w:r>
      <w:proofErr w:type="spellEnd"/>
      <w:r w:rsidRPr="00C13FC6">
        <w:rPr>
          <w:rFonts w:ascii="Book Antiqua" w:eastAsia="Book Antiqua" w:hAnsi="Book Antiqua" w:cs="Book Antiqua"/>
          <w:i/>
          <w:iCs/>
          <w:color w:val="000000"/>
        </w:rPr>
        <w:t xml:space="preserve"> Liver </w:t>
      </w:r>
      <w:proofErr w:type="spellStart"/>
      <w:r w:rsidRPr="00C13FC6">
        <w:rPr>
          <w:rFonts w:ascii="Book Antiqua" w:eastAsia="Book Antiqua" w:hAnsi="Book Antiqua" w:cs="Book Antiqua"/>
          <w:i/>
          <w:iCs/>
          <w:color w:val="000000"/>
        </w:rPr>
        <w:t>Physiol</w:t>
      </w:r>
      <w:proofErr w:type="spellEnd"/>
      <w:r w:rsidRPr="00C13FC6">
        <w:rPr>
          <w:rFonts w:ascii="Book Antiqua" w:eastAsia="Book Antiqua" w:hAnsi="Book Antiqua" w:cs="Book Antiqua"/>
          <w:color w:val="000000"/>
        </w:rPr>
        <w:t xml:space="preserve"> 2011; </w:t>
      </w:r>
      <w:r w:rsidRPr="00C13FC6">
        <w:rPr>
          <w:rFonts w:ascii="Book Antiqua" w:eastAsia="Book Antiqua" w:hAnsi="Book Antiqua" w:cs="Book Antiqua"/>
          <w:b/>
          <w:bCs/>
          <w:color w:val="000000"/>
        </w:rPr>
        <w:t>300</w:t>
      </w:r>
      <w:r w:rsidRPr="00C13FC6">
        <w:rPr>
          <w:rFonts w:ascii="Book Antiqua" w:eastAsia="Book Antiqua" w:hAnsi="Book Antiqua" w:cs="Book Antiqua"/>
          <w:color w:val="000000"/>
        </w:rPr>
        <w:t>: G371-G383 [PMID: 21148398 DOI: 10.1152/ajpgi.00466.2010]</w:t>
      </w:r>
    </w:p>
    <w:p w14:paraId="58EAEE90"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lastRenderedPageBreak/>
        <w:t xml:space="preserve">7 </w:t>
      </w:r>
      <w:r w:rsidRPr="00C13FC6">
        <w:rPr>
          <w:rFonts w:ascii="Book Antiqua" w:eastAsia="Book Antiqua" w:hAnsi="Book Antiqua" w:cs="Book Antiqua"/>
          <w:b/>
          <w:bCs/>
          <w:color w:val="000000"/>
        </w:rPr>
        <w:t>Service RF</w:t>
      </w:r>
      <w:r w:rsidRPr="00C13FC6">
        <w:rPr>
          <w:rFonts w:ascii="Book Antiqua" w:eastAsia="Book Antiqua" w:hAnsi="Book Antiqua" w:cs="Book Antiqua"/>
          <w:color w:val="000000"/>
        </w:rPr>
        <w:t xml:space="preserve">. Nanotoxicology. Nanotechnology grows up. </w:t>
      </w:r>
      <w:r w:rsidRPr="00C13FC6">
        <w:rPr>
          <w:rFonts w:ascii="Book Antiqua" w:eastAsia="Book Antiqua" w:hAnsi="Book Antiqua" w:cs="Book Antiqua"/>
          <w:i/>
          <w:iCs/>
          <w:color w:val="000000"/>
        </w:rPr>
        <w:t>Science</w:t>
      </w:r>
      <w:r w:rsidRPr="00C13FC6">
        <w:rPr>
          <w:rFonts w:ascii="Book Antiqua" w:eastAsia="Book Antiqua" w:hAnsi="Book Antiqua" w:cs="Book Antiqua"/>
          <w:color w:val="000000"/>
        </w:rPr>
        <w:t xml:space="preserve"> 2004; </w:t>
      </w:r>
      <w:r w:rsidRPr="00C13FC6">
        <w:rPr>
          <w:rFonts w:ascii="Book Antiqua" w:eastAsia="Book Antiqua" w:hAnsi="Book Antiqua" w:cs="Book Antiqua"/>
          <w:b/>
          <w:bCs/>
          <w:color w:val="000000"/>
        </w:rPr>
        <w:t>304</w:t>
      </w:r>
      <w:r w:rsidRPr="00C13FC6">
        <w:rPr>
          <w:rFonts w:ascii="Book Antiqua" w:eastAsia="Book Antiqua" w:hAnsi="Book Antiqua" w:cs="Book Antiqua"/>
          <w:color w:val="000000"/>
        </w:rPr>
        <w:t>: 1732-1734 [PMID: 15205504 DOI: 10.1126/science.304.5678.1732]</w:t>
      </w:r>
    </w:p>
    <w:p w14:paraId="47CEFA98"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8 </w:t>
      </w:r>
      <w:r w:rsidRPr="00C13FC6">
        <w:rPr>
          <w:rFonts w:ascii="Book Antiqua" w:eastAsia="Book Antiqua" w:hAnsi="Book Antiqua" w:cs="Book Antiqua"/>
          <w:b/>
          <w:bCs/>
          <w:color w:val="000000"/>
        </w:rPr>
        <w:t>Lamprecht A</w:t>
      </w:r>
      <w:r w:rsidRPr="00C13FC6">
        <w:rPr>
          <w:rFonts w:ascii="Book Antiqua" w:eastAsia="Book Antiqua" w:hAnsi="Book Antiqua" w:cs="Book Antiqua"/>
          <w:color w:val="000000"/>
        </w:rPr>
        <w:t xml:space="preserve">, Schäfer U, Lehr CM. Size-dependent </w:t>
      </w:r>
      <w:proofErr w:type="spellStart"/>
      <w:r w:rsidRPr="00C13FC6">
        <w:rPr>
          <w:rFonts w:ascii="Book Antiqua" w:eastAsia="Book Antiqua" w:hAnsi="Book Antiqua" w:cs="Book Antiqua"/>
          <w:color w:val="000000"/>
        </w:rPr>
        <w:t>bioadhesion</w:t>
      </w:r>
      <w:proofErr w:type="spellEnd"/>
      <w:r w:rsidRPr="00C13FC6">
        <w:rPr>
          <w:rFonts w:ascii="Book Antiqua" w:eastAsia="Book Antiqua" w:hAnsi="Book Antiqua" w:cs="Book Antiqua"/>
          <w:color w:val="000000"/>
        </w:rPr>
        <w:t xml:space="preserve"> of micro- and nanoparticulate carriers to the inflamed colonic mucosa. </w:t>
      </w:r>
      <w:r w:rsidRPr="00C13FC6">
        <w:rPr>
          <w:rFonts w:ascii="Book Antiqua" w:eastAsia="Book Antiqua" w:hAnsi="Book Antiqua" w:cs="Book Antiqua"/>
          <w:i/>
          <w:iCs/>
          <w:color w:val="000000"/>
        </w:rPr>
        <w:t>Pharm Res</w:t>
      </w:r>
      <w:r w:rsidRPr="00C13FC6">
        <w:rPr>
          <w:rFonts w:ascii="Book Antiqua" w:eastAsia="Book Antiqua" w:hAnsi="Book Antiqua" w:cs="Book Antiqua"/>
          <w:color w:val="000000"/>
        </w:rPr>
        <w:t xml:space="preserve"> 2001; </w:t>
      </w:r>
      <w:r w:rsidRPr="00C13FC6">
        <w:rPr>
          <w:rFonts w:ascii="Book Antiqua" w:eastAsia="Book Antiqua" w:hAnsi="Book Antiqua" w:cs="Book Antiqua"/>
          <w:b/>
          <w:bCs/>
          <w:color w:val="000000"/>
        </w:rPr>
        <w:t>18</w:t>
      </w:r>
      <w:r w:rsidRPr="00C13FC6">
        <w:rPr>
          <w:rFonts w:ascii="Book Antiqua" w:eastAsia="Book Antiqua" w:hAnsi="Book Antiqua" w:cs="Book Antiqua"/>
          <w:color w:val="000000"/>
        </w:rPr>
        <w:t>: 788-793 [PMID: 11474782 DOI: 10.1023/a:1011032328064]</w:t>
      </w:r>
    </w:p>
    <w:p w14:paraId="6A706724"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9 </w:t>
      </w:r>
      <w:proofErr w:type="spellStart"/>
      <w:r w:rsidRPr="00C13FC6">
        <w:rPr>
          <w:rFonts w:ascii="Book Antiqua" w:eastAsia="Book Antiqua" w:hAnsi="Book Antiqua" w:cs="Book Antiqua"/>
          <w:b/>
          <w:bCs/>
          <w:color w:val="000000"/>
        </w:rPr>
        <w:t>Biabanikhankahdani</w:t>
      </w:r>
      <w:proofErr w:type="spellEnd"/>
      <w:r w:rsidRPr="00C13FC6">
        <w:rPr>
          <w:rFonts w:ascii="Book Antiqua" w:eastAsia="Book Antiqua" w:hAnsi="Book Antiqua" w:cs="Book Antiqua"/>
          <w:b/>
          <w:bCs/>
          <w:color w:val="000000"/>
        </w:rPr>
        <w:t xml:space="preserve"> R</w:t>
      </w:r>
      <w:r w:rsidRPr="00C13FC6">
        <w:rPr>
          <w:rFonts w:ascii="Book Antiqua" w:eastAsia="Book Antiqua" w:hAnsi="Book Antiqua" w:cs="Book Antiqua"/>
          <w:color w:val="000000"/>
        </w:rPr>
        <w:t xml:space="preserve">, Ho KL, </w:t>
      </w:r>
      <w:proofErr w:type="spellStart"/>
      <w:r w:rsidRPr="00C13FC6">
        <w:rPr>
          <w:rFonts w:ascii="Book Antiqua" w:eastAsia="Book Antiqua" w:hAnsi="Book Antiqua" w:cs="Book Antiqua"/>
          <w:color w:val="000000"/>
        </w:rPr>
        <w:t>Alitheen</w:t>
      </w:r>
      <w:proofErr w:type="spellEnd"/>
      <w:r w:rsidRPr="00C13FC6">
        <w:rPr>
          <w:rFonts w:ascii="Book Antiqua" w:eastAsia="Book Antiqua" w:hAnsi="Book Antiqua" w:cs="Book Antiqua"/>
          <w:color w:val="000000"/>
        </w:rPr>
        <w:t xml:space="preserve"> NB, Tan WS. A Dual </w:t>
      </w:r>
      <w:proofErr w:type="spellStart"/>
      <w:r w:rsidRPr="00C13FC6">
        <w:rPr>
          <w:rFonts w:ascii="Book Antiqua" w:eastAsia="Book Antiqua" w:hAnsi="Book Antiqua" w:cs="Book Antiqua"/>
          <w:color w:val="000000"/>
        </w:rPr>
        <w:t>Bioconjugated</w:t>
      </w:r>
      <w:proofErr w:type="spellEnd"/>
      <w:r w:rsidRPr="00C13FC6">
        <w:rPr>
          <w:rFonts w:ascii="Book Antiqua" w:eastAsia="Book Antiqua" w:hAnsi="Book Antiqua" w:cs="Book Antiqua"/>
          <w:color w:val="000000"/>
        </w:rPr>
        <w:t xml:space="preserve"> Virus-Like Nanoparticle as a Drug Delivery System and Comparison with a pH-Responsive Delivery System. </w:t>
      </w:r>
      <w:r w:rsidRPr="00C13FC6">
        <w:rPr>
          <w:rFonts w:ascii="Book Antiqua" w:eastAsia="Book Antiqua" w:hAnsi="Book Antiqua" w:cs="Book Antiqua"/>
          <w:i/>
          <w:iCs/>
          <w:color w:val="000000"/>
        </w:rPr>
        <w:t>Nanomaterials (Basel)</w:t>
      </w:r>
      <w:r w:rsidRPr="00C13FC6">
        <w:rPr>
          <w:rFonts w:ascii="Book Antiqua" w:eastAsia="Book Antiqua" w:hAnsi="Book Antiqua" w:cs="Book Antiqua"/>
          <w:color w:val="000000"/>
        </w:rPr>
        <w:t xml:space="preserve"> 2018; </w:t>
      </w:r>
      <w:r w:rsidRPr="00C13FC6">
        <w:rPr>
          <w:rFonts w:ascii="Book Antiqua" w:eastAsia="Book Antiqua" w:hAnsi="Book Antiqua" w:cs="Book Antiqua"/>
          <w:b/>
          <w:bCs/>
          <w:color w:val="000000"/>
        </w:rPr>
        <w:t>8</w:t>
      </w:r>
      <w:r w:rsidRPr="00C13FC6">
        <w:rPr>
          <w:rFonts w:ascii="Book Antiqua" w:eastAsia="Book Antiqua" w:hAnsi="Book Antiqua" w:cs="Book Antiqua"/>
          <w:color w:val="000000"/>
        </w:rPr>
        <w:t xml:space="preserve"> [PMID: 29652827 DOI: 10.3390/nano8040236]</w:t>
      </w:r>
    </w:p>
    <w:p w14:paraId="7531CCAE"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10 </w:t>
      </w:r>
      <w:r w:rsidRPr="00C13FC6">
        <w:rPr>
          <w:rFonts w:ascii="Book Antiqua" w:eastAsia="Book Antiqua" w:hAnsi="Book Antiqua" w:cs="Book Antiqua"/>
          <w:b/>
          <w:bCs/>
          <w:color w:val="000000"/>
        </w:rPr>
        <w:t>Acharya S</w:t>
      </w:r>
      <w:r w:rsidRPr="00C13FC6">
        <w:rPr>
          <w:rFonts w:ascii="Book Antiqua" w:eastAsia="Book Antiqua" w:hAnsi="Book Antiqua" w:cs="Book Antiqua"/>
          <w:color w:val="000000"/>
        </w:rPr>
        <w:t xml:space="preserve">, </w:t>
      </w:r>
      <w:proofErr w:type="spellStart"/>
      <w:r w:rsidRPr="00C13FC6">
        <w:rPr>
          <w:rFonts w:ascii="Book Antiqua" w:eastAsia="Book Antiqua" w:hAnsi="Book Antiqua" w:cs="Book Antiqua"/>
          <w:color w:val="000000"/>
        </w:rPr>
        <w:t>Dilnawaz</w:t>
      </w:r>
      <w:proofErr w:type="spellEnd"/>
      <w:r w:rsidRPr="00C13FC6">
        <w:rPr>
          <w:rFonts w:ascii="Book Antiqua" w:eastAsia="Book Antiqua" w:hAnsi="Book Antiqua" w:cs="Book Antiqua"/>
          <w:color w:val="000000"/>
        </w:rPr>
        <w:t xml:space="preserve"> F, Sahoo SK. Targeted epidermal growth factor receptor nanoparticle bioconjugates for breast cancer therapy. </w:t>
      </w:r>
      <w:r w:rsidRPr="00C13FC6">
        <w:rPr>
          <w:rFonts w:ascii="Book Antiqua" w:eastAsia="Book Antiqua" w:hAnsi="Book Antiqua" w:cs="Book Antiqua"/>
          <w:i/>
          <w:iCs/>
          <w:color w:val="000000"/>
        </w:rPr>
        <w:t>Biomaterials</w:t>
      </w:r>
      <w:r w:rsidRPr="00C13FC6">
        <w:rPr>
          <w:rFonts w:ascii="Book Antiqua" w:eastAsia="Book Antiqua" w:hAnsi="Book Antiqua" w:cs="Book Antiqua"/>
          <w:color w:val="000000"/>
        </w:rPr>
        <w:t xml:space="preserve"> 2009; </w:t>
      </w:r>
      <w:r w:rsidRPr="00C13FC6">
        <w:rPr>
          <w:rFonts w:ascii="Book Antiqua" w:eastAsia="Book Antiqua" w:hAnsi="Book Antiqua" w:cs="Book Antiqua"/>
          <w:b/>
          <w:bCs/>
          <w:color w:val="000000"/>
        </w:rPr>
        <w:t>30</w:t>
      </w:r>
      <w:r w:rsidRPr="00C13FC6">
        <w:rPr>
          <w:rFonts w:ascii="Book Antiqua" w:eastAsia="Book Antiqua" w:hAnsi="Book Antiqua" w:cs="Book Antiqua"/>
          <w:color w:val="000000"/>
        </w:rPr>
        <w:t>: 5737-5750 [PMID: 19631377 DOI: 10.1016/j.biomaterials.2009.07.008]</w:t>
      </w:r>
    </w:p>
    <w:p w14:paraId="1286320A"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11 </w:t>
      </w:r>
      <w:proofErr w:type="spellStart"/>
      <w:r w:rsidRPr="00C13FC6">
        <w:rPr>
          <w:rFonts w:ascii="Book Antiqua" w:eastAsia="Book Antiqua" w:hAnsi="Book Antiqua" w:cs="Book Antiqua"/>
          <w:b/>
          <w:bCs/>
          <w:color w:val="000000"/>
        </w:rPr>
        <w:t>Lacoeuille</w:t>
      </w:r>
      <w:proofErr w:type="spellEnd"/>
      <w:r w:rsidRPr="00C13FC6">
        <w:rPr>
          <w:rFonts w:ascii="Book Antiqua" w:eastAsia="Book Antiqua" w:hAnsi="Book Antiqua" w:cs="Book Antiqua"/>
          <w:b/>
          <w:bCs/>
          <w:color w:val="000000"/>
        </w:rPr>
        <w:t xml:space="preserve"> F</w:t>
      </w:r>
      <w:r w:rsidRPr="00C13FC6">
        <w:rPr>
          <w:rFonts w:ascii="Book Antiqua" w:eastAsia="Book Antiqua" w:hAnsi="Book Antiqua" w:cs="Book Antiqua"/>
          <w:color w:val="000000"/>
        </w:rPr>
        <w:t xml:space="preserve">, </w:t>
      </w:r>
      <w:proofErr w:type="spellStart"/>
      <w:r w:rsidRPr="00C13FC6">
        <w:rPr>
          <w:rFonts w:ascii="Book Antiqua" w:eastAsia="Book Antiqua" w:hAnsi="Book Antiqua" w:cs="Book Antiqua"/>
          <w:color w:val="000000"/>
        </w:rPr>
        <w:t>Garcion</w:t>
      </w:r>
      <w:proofErr w:type="spellEnd"/>
      <w:r w:rsidRPr="00C13FC6">
        <w:rPr>
          <w:rFonts w:ascii="Book Antiqua" w:eastAsia="Book Antiqua" w:hAnsi="Book Antiqua" w:cs="Book Antiqua"/>
          <w:color w:val="000000"/>
        </w:rPr>
        <w:t xml:space="preserve"> E, Benoit JP, Lamprecht A. Lipid </w:t>
      </w:r>
      <w:proofErr w:type="spellStart"/>
      <w:r w:rsidRPr="00C13FC6">
        <w:rPr>
          <w:rFonts w:ascii="Book Antiqua" w:eastAsia="Book Antiqua" w:hAnsi="Book Antiqua" w:cs="Book Antiqua"/>
          <w:color w:val="000000"/>
        </w:rPr>
        <w:t>nanocapsules</w:t>
      </w:r>
      <w:proofErr w:type="spellEnd"/>
      <w:r w:rsidRPr="00C13FC6">
        <w:rPr>
          <w:rFonts w:ascii="Book Antiqua" w:eastAsia="Book Antiqua" w:hAnsi="Book Antiqua" w:cs="Book Antiqua"/>
          <w:color w:val="000000"/>
        </w:rPr>
        <w:t xml:space="preserve"> for intracellular drug delivery of anticancer drugs. </w:t>
      </w:r>
      <w:r w:rsidRPr="00C13FC6">
        <w:rPr>
          <w:rFonts w:ascii="Book Antiqua" w:eastAsia="Book Antiqua" w:hAnsi="Book Antiqua" w:cs="Book Antiqua"/>
          <w:i/>
          <w:iCs/>
          <w:color w:val="000000"/>
        </w:rPr>
        <w:t xml:space="preserve">J </w:t>
      </w:r>
      <w:proofErr w:type="spellStart"/>
      <w:r w:rsidRPr="00C13FC6">
        <w:rPr>
          <w:rFonts w:ascii="Book Antiqua" w:eastAsia="Book Antiqua" w:hAnsi="Book Antiqua" w:cs="Book Antiqua"/>
          <w:i/>
          <w:iCs/>
          <w:color w:val="000000"/>
        </w:rPr>
        <w:t>Nanosci</w:t>
      </w:r>
      <w:proofErr w:type="spellEnd"/>
      <w:r w:rsidRPr="00C13FC6">
        <w:rPr>
          <w:rFonts w:ascii="Book Antiqua" w:eastAsia="Book Antiqua" w:hAnsi="Book Antiqua" w:cs="Book Antiqua"/>
          <w:i/>
          <w:iCs/>
          <w:color w:val="000000"/>
        </w:rPr>
        <w:t xml:space="preserve"> </w:t>
      </w:r>
      <w:proofErr w:type="spellStart"/>
      <w:r w:rsidRPr="00C13FC6">
        <w:rPr>
          <w:rFonts w:ascii="Book Antiqua" w:eastAsia="Book Antiqua" w:hAnsi="Book Antiqua" w:cs="Book Antiqua"/>
          <w:i/>
          <w:iCs/>
          <w:color w:val="000000"/>
        </w:rPr>
        <w:t>Nanotechnol</w:t>
      </w:r>
      <w:proofErr w:type="spellEnd"/>
      <w:r w:rsidRPr="00C13FC6">
        <w:rPr>
          <w:rFonts w:ascii="Book Antiqua" w:eastAsia="Book Antiqua" w:hAnsi="Book Antiqua" w:cs="Book Antiqua"/>
          <w:color w:val="000000"/>
        </w:rPr>
        <w:t xml:space="preserve"> 2007; </w:t>
      </w:r>
      <w:r w:rsidRPr="00C13FC6">
        <w:rPr>
          <w:rFonts w:ascii="Book Antiqua" w:eastAsia="Book Antiqua" w:hAnsi="Book Antiqua" w:cs="Book Antiqua"/>
          <w:b/>
          <w:bCs/>
          <w:color w:val="000000"/>
        </w:rPr>
        <w:t>7</w:t>
      </w:r>
      <w:r w:rsidRPr="00C13FC6">
        <w:rPr>
          <w:rFonts w:ascii="Book Antiqua" w:eastAsia="Book Antiqua" w:hAnsi="Book Antiqua" w:cs="Book Antiqua"/>
          <w:color w:val="000000"/>
        </w:rPr>
        <w:t>: 4612-4617 [PMID: 18283853]</w:t>
      </w:r>
    </w:p>
    <w:p w14:paraId="413A62CE"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12 </w:t>
      </w:r>
      <w:proofErr w:type="spellStart"/>
      <w:r w:rsidRPr="00C13FC6">
        <w:rPr>
          <w:rFonts w:ascii="Book Antiqua" w:eastAsia="Book Antiqua" w:hAnsi="Book Antiqua" w:cs="Book Antiqua"/>
          <w:b/>
          <w:bCs/>
          <w:color w:val="000000"/>
        </w:rPr>
        <w:t>Dittgen</w:t>
      </w:r>
      <w:proofErr w:type="spellEnd"/>
      <w:r w:rsidRPr="00C13FC6">
        <w:rPr>
          <w:rFonts w:ascii="Book Antiqua" w:eastAsia="Book Antiqua" w:hAnsi="Book Antiqua" w:cs="Book Antiqua"/>
          <w:b/>
          <w:bCs/>
          <w:color w:val="000000"/>
        </w:rPr>
        <w:t xml:space="preserve"> M</w:t>
      </w:r>
      <w:r w:rsidRPr="00C13FC6">
        <w:rPr>
          <w:rFonts w:ascii="Book Antiqua" w:eastAsia="Book Antiqua" w:hAnsi="Book Antiqua" w:cs="Book Antiqua"/>
          <w:color w:val="000000"/>
        </w:rPr>
        <w:t xml:space="preserve">, Herbst B. [Zeta potential--fundamentals, measurement methods and application to pharmacy]. </w:t>
      </w:r>
      <w:proofErr w:type="spellStart"/>
      <w:r w:rsidRPr="00C13FC6">
        <w:rPr>
          <w:rFonts w:ascii="Book Antiqua" w:eastAsia="Book Antiqua" w:hAnsi="Book Antiqua" w:cs="Book Antiqua"/>
          <w:i/>
          <w:iCs/>
          <w:color w:val="000000"/>
        </w:rPr>
        <w:t>Pharmazie</w:t>
      </w:r>
      <w:proofErr w:type="spellEnd"/>
      <w:r w:rsidRPr="00C13FC6">
        <w:rPr>
          <w:rFonts w:ascii="Book Antiqua" w:eastAsia="Book Antiqua" w:hAnsi="Book Antiqua" w:cs="Book Antiqua"/>
          <w:color w:val="000000"/>
        </w:rPr>
        <w:t xml:space="preserve"> 1987; </w:t>
      </w:r>
      <w:r w:rsidRPr="00C13FC6">
        <w:rPr>
          <w:rFonts w:ascii="Book Antiqua" w:eastAsia="Book Antiqua" w:hAnsi="Book Antiqua" w:cs="Book Antiqua"/>
          <w:b/>
          <w:bCs/>
          <w:color w:val="000000"/>
        </w:rPr>
        <w:t>42</w:t>
      </w:r>
      <w:r w:rsidRPr="00C13FC6">
        <w:rPr>
          <w:rFonts w:ascii="Book Antiqua" w:eastAsia="Book Antiqua" w:hAnsi="Book Antiqua" w:cs="Book Antiqua"/>
          <w:color w:val="000000"/>
        </w:rPr>
        <w:t>: 641-656 [PMID: 3325987]</w:t>
      </w:r>
    </w:p>
    <w:p w14:paraId="77ED4303"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13 </w:t>
      </w:r>
      <w:r w:rsidRPr="00C13FC6">
        <w:rPr>
          <w:rFonts w:ascii="Book Antiqua" w:eastAsia="Book Antiqua" w:hAnsi="Book Antiqua" w:cs="Book Antiqua"/>
          <w:b/>
          <w:bCs/>
          <w:color w:val="000000"/>
        </w:rPr>
        <w:t>Otsuka H</w:t>
      </w:r>
      <w:r w:rsidRPr="00C13FC6">
        <w:rPr>
          <w:rFonts w:ascii="Book Antiqua" w:eastAsia="Book Antiqua" w:hAnsi="Book Antiqua" w:cs="Book Antiqua"/>
          <w:color w:val="000000"/>
        </w:rPr>
        <w:t xml:space="preserve">, Nagasaki Y, Kataoka K. PEGylated nanoparticles for biological and pharmaceutical applications. </w:t>
      </w:r>
      <w:r w:rsidRPr="00C13FC6">
        <w:rPr>
          <w:rFonts w:ascii="Book Antiqua" w:eastAsia="Book Antiqua" w:hAnsi="Book Antiqua" w:cs="Book Antiqua"/>
          <w:i/>
          <w:iCs/>
          <w:color w:val="000000"/>
        </w:rPr>
        <w:t xml:space="preserve">Adv Drug </w:t>
      </w:r>
      <w:proofErr w:type="spellStart"/>
      <w:r w:rsidRPr="00C13FC6">
        <w:rPr>
          <w:rFonts w:ascii="Book Antiqua" w:eastAsia="Book Antiqua" w:hAnsi="Book Antiqua" w:cs="Book Antiqua"/>
          <w:i/>
          <w:iCs/>
          <w:color w:val="000000"/>
        </w:rPr>
        <w:t>Deliv</w:t>
      </w:r>
      <w:proofErr w:type="spellEnd"/>
      <w:r w:rsidRPr="00C13FC6">
        <w:rPr>
          <w:rFonts w:ascii="Book Antiqua" w:eastAsia="Book Antiqua" w:hAnsi="Book Antiqua" w:cs="Book Antiqua"/>
          <w:i/>
          <w:iCs/>
          <w:color w:val="000000"/>
        </w:rPr>
        <w:t xml:space="preserve"> Rev</w:t>
      </w:r>
      <w:r w:rsidRPr="00C13FC6">
        <w:rPr>
          <w:rFonts w:ascii="Book Antiqua" w:eastAsia="Book Antiqua" w:hAnsi="Book Antiqua" w:cs="Book Antiqua"/>
          <w:color w:val="000000"/>
        </w:rPr>
        <w:t xml:space="preserve"> 2003; </w:t>
      </w:r>
      <w:r w:rsidRPr="00C13FC6">
        <w:rPr>
          <w:rFonts w:ascii="Book Antiqua" w:eastAsia="Book Antiqua" w:hAnsi="Book Antiqua" w:cs="Book Antiqua"/>
          <w:b/>
          <w:bCs/>
          <w:color w:val="000000"/>
        </w:rPr>
        <w:t>55</w:t>
      </w:r>
      <w:r w:rsidRPr="00C13FC6">
        <w:rPr>
          <w:rFonts w:ascii="Book Antiqua" w:eastAsia="Book Antiqua" w:hAnsi="Book Antiqua" w:cs="Book Antiqua"/>
          <w:color w:val="000000"/>
        </w:rPr>
        <w:t>: 403-419 [PMID: 12628324 DOI: 10.1016/s0169-409</w:t>
      </w:r>
      <w:proofErr w:type="gramStart"/>
      <w:r w:rsidRPr="00C13FC6">
        <w:rPr>
          <w:rFonts w:ascii="Book Antiqua" w:eastAsia="Book Antiqua" w:hAnsi="Book Antiqua" w:cs="Book Antiqua"/>
          <w:color w:val="000000"/>
        </w:rPr>
        <w:t>x(</w:t>
      </w:r>
      <w:proofErr w:type="gramEnd"/>
      <w:r w:rsidRPr="00C13FC6">
        <w:rPr>
          <w:rFonts w:ascii="Book Antiqua" w:eastAsia="Book Antiqua" w:hAnsi="Book Antiqua" w:cs="Book Antiqua"/>
          <w:color w:val="000000"/>
        </w:rPr>
        <w:t>02)00226-0]</w:t>
      </w:r>
    </w:p>
    <w:p w14:paraId="6430C38C"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14 </w:t>
      </w:r>
      <w:proofErr w:type="spellStart"/>
      <w:r w:rsidRPr="00C13FC6">
        <w:rPr>
          <w:rFonts w:ascii="Book Antiqua" w:eastAsia="Book Antiqua" w:hAnsi="Book Antiqua" w:cs="Book Antiqua"/>
          <w:b/>
          <w:bCs/>
          <w:color w:val="000000"/>
        </w:rPr>
        <w:t>Hörter</w:t>
      </w:r>
      <w:proofErr w:type="spellEnd"/>
      <w:r w:rsidRPr="00C13FC6">
        <w:rPr>
          <w:rFonts w:ascii="Book Antiqua" w:eastAsia="Book Antiqua" w:hAnsi="Book Antiqua" w:cs="Book Antiqua"/>
          <w:b/>
          <w:bCs/>
          <w:color w:val="000000"/>
        </w:rPr>
        <w:t xml:space="preserve"> D</w:t>
      </w:r>
      <w:r w:rsidRPr="00C13FC6">
        <w:rPr>
          <w:rFonts w:ascii="Book Antiqua" w:eastAsia="Book Antiqua" w:hAnsi="Book Antiqua" w:cs="Book Antiqua"/>
          <w:color w:val="000000"/>
        </w:rPr>
        <w:t xml:space="preserve">, </w:t>
      </w:r>
      <w:proofErr w:type="spellStart"/>
      <w:r w:rsidRPr="00C13FC6">
        <w:rPr>
          <w:rFonts w:ascii="Book Antiqua" w:eastAsia="Book Antiqua" w:hAnsi="Book Antiqua" w:cs="Book Antiqua"/>
          <w:color w:val="000000"/>
        </w:rPr>
        <w:t>Dressman</w:t>
      </w:r>
      <w:proofErr w:type="spellEnd"/>
      <w:r w:rsidRPr="00C13FC6">
        <w:rPr>
          <w:rFonts w:ascii="Book Antiqua" w:eastAsia="Book Antiqua" w:hAnsi="Book Antiqua" w:cs="Book Antiqua"/>
          <w:color w:val="000000"/>
        </w:rPr>
        <w:t xml:space="preserve"> JB. Influence of physicochemical properties on dissolution of drugs in the gastrointestinal tract. </w:t>
      </w:r>
      <w:r w:rsidRPr="00C13FC6">
        <w:rPr>
          <w:rFonts w:ascii="Book Antiqua" w:eastAsia="Book Antiqua" w:hAnsi="Book Antiqua" w:cs="Book Antiqua"/>
          <w:i/>
          <w:iCs/>
          <w:color w:val="000000"/>
        </w:rPr>
        <w:t xml:space="preserve">Adv Drug </w:t>
      </w:r>
      <w:proofErr w:type="spellStart"/>
      <w:r w:rsidRPr="00C13FC6">
        <w:rPr>
          <w:rFonts w:ascii="Book Antiqua" w:eastAsia="Book Antiqua" w:hAnsi="Book Antiqua" w:cs="Book Antiqua"/>
          <w:i/>
          <w:iCs/>
          <w:color w:val="000000"/>
        </w:rPr>
        <w:t>Deliv</w:t>
      </w:r>
      <w:proofErr w:type="spellEnd"/>
      <w:r w:rsidRPr="00C13FC6">
        <w:rPr>
          <w:rFonts w:ascii="Book Antiqua" w:eastAsia="Book Antiqua" w:hAnsi="Book Antiqua" w:cs="Book Antiqua"/>
          <w:i/>
          <w:iCs/>
          <w:color w:val="000000"/>
        </w:rPr>
        <w:t xml:space="preserve"> Rev</w:t>
      </w:r>
      <w:r w:rsidRPr="00C13FC6">
        <w:rPr>
          <w:rFonts w:ascii="Book Antiqua" w:eastAsia="Book Antiqua" w:hAnsi="Book Antiqua" w:cs="Book Antiqua"/>
          <w:color w:val="000000"/>
        </w:rPr>
        <w:t xml:space="preserve"> 2001; </w:t>
      </w:r>
      <w:r w:rsidRPr="00C13FC6">
        <w:rPr>
          <w:rFonts w:ascii="Book Antiqua" w:eastAsia="Book Antiqua" w:hAnsi="Book Antiqua" w:cs="Book Antiqua"/>
          <w:b/>
          <w:bCs/>
          <w:color w:val="000000"/>
        </w:rPr>
        <w:t>46</w:t>
      </w:r>
      <w:r w:rsidRPr="00C13FC6">
        <w:rPr>
          <w:rFonts w:ascii="Book Antiqua" w:eastAsia="Book Antiqua" w:hAnsi="Book Antiqua" w:cs="Book Antiqua"/>
          <w:color w:val="000000"/>
        </w:rPr>
        <w:t>: 75-87 [PMID: 11259834 DOI: 10.1016/s0169-409</w:t>
      </w:r>
      <w:proofErr w:type="gramStart"/>
      <w:r w:rsidRPr="00C13FC6">
        <w:rPr>
          <w:rFonts w:ascii="Book Antiqua" w:eastAsia="Book Antiqua" w:hAnsi="Book Antiqua" w:cs="Book Antiqua"/>
          <w:color w:val="000000"/>
        </w:rPr>
        <w:t>x(</w:t>
      </w:r>
      <w:proofErr w:type="gramEnd"/>
      <w:r w:rsidRPr="00C13FC6">
        <w:rPr>
          <w:rFonts w:ascii="Book Antiqua" w:eastAsia="Book Antiqua" w:hAnsi="Book Antiqua" w:cs="Book Antiqua"/>
          <w:color w:val="000000"/>
        </w:rPr>
        <w:t>00)00130-7]</w:t>
      </w:r>
    </w:p>
    <w:p w14:paraId="3DCABCA2"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15 </w:t>
      </w:r>
      <w:r w:rsidRPr="00C13FC6">
        <w:rPr>
          <w:rFonts w:ascii="Book Antiqua" w:eastAsia="Book Antiqua" w:hAnsi="Book Antiqua" w:cs="Book Antiqua"/>
          <w:b/>
          <w:bCs/>
          <w:color w:val="000000"/>
        </w:rPr>
        <w:t>Hua S</w:t>
      </w:r>
      <w:r w:rsidRPr="00C13FC6">
        <w:rPr>
          <w:rFonts w:ascii="Book Antiqua" w:eastAsia="Book Antiqua" w:hAnsi="Book Antiqua" w:cs="Book Antiqua"/>
          <w:color w:val="000000"/>
        </w:rPr>
        <w:t xml:space="preserve">, Marks E, Schneider JJ, Keely S. Advances in oral nano-delivery systems for colon targeted drug delivery in inflammatory bowel disease: selective targeting to diseased versus healthy tissue. </w:t>
      </w:r>
      <w:r w:rsidRPr="00C13FC6">
        <w:rPr>
          <w:rFonts w:ascii="Book Antiqua" w:eastAsia="Book Antiqua" w:hAnsi="Book Antiqua" w:cs="Book Antiqua"/>
          <w:i/>
          <w:iCs/>
          <w:color w:val="000000"/>
        </w:rPr>
        <w:t>Nanomedicine</w:t>
      </w:r>
      <w:r w:rsidRPr="00C13FC6">
        <w:rPr>
          <w:rFonts w:ascii="Book Antiqua" w:eastAsia="Book Antiqua" w:hAnsi="Book Antiqua" w:cs="Book Antiqua"/>
          <w:color w:val="000000"/>
        </w:rPr>
        <w:t xml:space="preserve"> 2015; </w:t>
      </w:r>
      <w:r w:rsidRPr="00C13FC6">
        <w:rPr>
          <w:rFonts w:ascii="Book Antiqua" w:eastAsia="Book Antiqua" w:hAnsi="Book Antiqua" w:cs="Book Antiqua"/>
          <w:b/>
          <w:bCs/>
          <w:color w:val="000000"/>
        </w:rPr>
        <w:t>11</w:t>
      </w:r>
      <w:r w:rsidRPr="00C13FC6">
        <w:rPr>
          <w:rFonts w:ascii="Book Antiqua" w:eastAsia="Book Antiqua" w:hAnsi="Book Antiqua" w:cs="Book Antiqua"/>
          <w:color w:val="000000"/>
        </w:rPr>
        <w:t>: 1117-1132 [PMID: 25784453 DOI: 10.1016/j.nano.2015.02.018]</w:t>
      </w:r>
    </w:p>
    <w:p w14:paraId="25B36679"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16 </w:t>
      </w:r>
      <w:r w:rsidRPr="00C13FC6">
        <w:rPr>
          <w:rFonts w:ascii="Book Antiqua" w:eastAsia="Book Antiqua" w:hAnsi="Book Antiqua" w:cs="Book Antiqua"/>
          <w:b/>
          <w:bCs/>
          <w:color w:val="000000"/>
        </w:rPr>
        <w:t>Moss DM</w:t>
      </w:r>
      <w:r w:rsidRPr="00C13FC6">
        <w:rPr>
          <w:rFonts w:ascii="Book Antiqua" w:eastAsia="Book Antiqua" w:hAnsi="Book Antiqua" w:cs="Book Antiqua"/>
          <w:color w:val="000000"/>
        </w:rPr>
        <w:t xml:space="preserve">, Curley P, </w:t>
      </w:r>
      <w:proofErr w:type="spellStart"/>
      <w:r w:rsidRPr="00C13FC6">
        <w:rPr>
          <w:rFonts w:ascii="Book Antiqua" w:eastAsia="Book Antiqua" w:hAnsi="Book Antiqua" w:cs="Book Antiqua"/>
          <w:color w:val="000000"/>
        </w:rPr>
        <w:t>Kinvig</w:t>
      </w:r>
      <w:proofErr w:type="spellEnd"/>
      <w:r w:rsidRPr="00C13FC6">
        <w:rPr>
          <w:rFonts w:ascii="Book Antiqua" w:eastAsia="Book Antiqua" w:hAnsi="Book Antiqua" w:cs="Book Antiqua"/>
          <w:color w:val="000000"/>
        </w:rPr>
        <w:t xml:space="preserve"> H, Hoskins C, Owen A. The biological challenges and pharmacological opportunities of orally administered nanomedicine delivery. </w:t>
      </w:r>
      <w:r w:rsidRPr="00C13FC6">
        <w:rPr>
          <w:rFonts w:ascii="Book Antiqua" w:eastAsia="Book Antiqua" w:hAnsi="Book Antiqua" w:cs="Book Antiqua"/>
          <w:i/>
          <w:iCs/>
          <w:color w:val="000000"/>
        </w:rPr>
        <w:t xml:space="preserve">Expert </w:t>
      </w:r>
      <w:r w:rsidRPr="00C13FC6">
        <w:rPr>
          <w:rFonts w:ascii="Book Antiqua" w:eastAsia="Book Antiqua" w:hAnsi="Book Antiqua" w:cs="Book Antiqua"/>
          <w:i/>
          <w:iCs/>
          <w:color w:val="000000"/>
        </w:rPr>
        <w:lastRenderedPageBreak/>
        <w:t>Rev Gastroenterol Hepatol</w:t>
      </w:r>
      <w:r w:rsidRPr="00C13FC6">
        <w:rPr>
          <w:rFonts w:ascii="Book Antiqua" w:eastAsia="Book Antiqua" w:hAnsi="Book Antiqua" w:cs="Book Antiqua"/>
          <w:color w:val="000000"/>
        </w:rPr>
        <w:t xml:space="preserve"> 2018; </w:t>
      </w:r>
      <w:r w:rsidRPr="00C13FC6">
        <w:rPr>
          <w:rFonts w:ascii="Book Antiqua" w:eastAsia="Book Antiqua" w:hAnsi="Book Antiqua" w:cs="Book Antiqua"/>
          <w:b/>
          <w:bCs/>
          <w:color w:val="000000"/>
        </w:rPr>
        <w:t>12</w:t>
      </w:r>
      <w:r w:rsidRPr="00C13FC6">
        <w:rPr>
          <w:rFonts w:ascii="Book Antiqua" w:eastAsia="Book Antiqua" w:hAnsi="Book Antiqua" w:cs="Book Antiqua"/>
          <w:color w:val="000000"/>
        </w:rPr>
        <w:t>: 223-236 [PMID: 29088978 DOI: 10.1080/17474124.2018.1399794]</w:t>
      </w:r>
    </w:p>
    <w:p w14:paraId="6E6EFEB4"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17 </w:t>
      </w:r>
      <w:proofErr w:type="spellStart"/>
      <w:r w:rsidRPr="00C13FC6">
        <w:rPr>
          <w:rFonts w:ascii="Book Antiqua" w:eastAsia="Book Antiqua" w:hAnsi="Book Antiqua" w:cs="Book Antiqua"/>
          <w:b/>
          <w:bCs/>
          <w:color w:val="000000"/>
        </w:rPr>
        <w:t>Reinholz</w:t>
      </w:r>
      <w:proofErr w:type="spellEnd"/>
      <w:r w:rsidRPr="00C13FC6">
        <w:rPr>
          <w:rFonts w:ascii="Book Antiqua" w:eastAsia="Book Antiqua" w:hAnsi="Book Antiqua" w:cs="Book Antiqua"/>
          <w:b/>
          <w:bCs/>
          <w:color w:val="000000"/>
        </w:rPr>
        <w:t xml:space="preserve"> J</w:t>
      </w:r>
      <w:r w:rsidRPr="00C13FC6">
        <w:rPr>
          <w:rFonts w:ascii="Book Antiqua" w:eastAsia="Book Antiqua" w:hAnsi="Book Antiqua" w:cs="Book Antiqua"/>
          <w:color w:val="000000"/>
        </w:rPr>
        <w:t xml:space="preserve">, </w:t>
      </w:r>
      <w:proofErr w:type="spellStart"/>
      <w:r w:rsidRPr="00C13FC6">
        <w:rPr>
          <w:rFonts w:ascii="Book Antiqua" w:eastAsia="Book Antiqua" w:hAnsi="Book Antiqua" w:cs="Book Antiqua"/>
          <w:color w:val="000000"/>
        </w:rPr>
        <w:t>Landfester</w:t>
      </w:r>
      <w:proofErr w:type="spellEnd"/>
      <w:r w:rsidRPr="00C13FC6">
        <w:rPr>
          <w:rFonts w:ascii="Book Antiqua" w:eastAsia="Book Antiqua" w:hAnsi="Book Antiqua" w:cs="Book Antiqua"/>
          <w:color w:val="000000"/>
        </w:rPr>
        <w:t xml:space="preserve"> K, </w:t>
      </w:r>
      <w:proofErr w:type="spellStart"/>
      <w:r w:rsidRPr="00C13FC6">
        <w:rPr>
          <w:rFonts w:ascii="Book Antiqua" w:eastAsia="Book Antiqua" w:hAnsi="Book Antiqua" w:cs="Book Antiqua"/>
          <w:color w:val="000000"/>
        </w:rPr>
        <w:t>Mailänder</w:t>
      </w:r>
      <w:proofErr w:type="spellEnd"/>
      <w:r w:rsidRPr="00C13FC6">
        <w:rPr>
          <w:rFonts w:ascii="Book Antiqua" w:eastAsia="Book Antiqua" w:hAnsi="Book Antiqua" w:cs="Book Antiqua"/>
          <w:color w:val="000000"/>
        </w:rPr>
        <w:t xml:space="preserve"> V. The challenges of oral drug delivery via nanocarriers. </w:t>
      </w:r>
      <w:r w:rsidRPr="00C13FC6">
        <w:rPr>
          <w:rFonts w:ascii="Book Antiqua" w:eastAsia="Book Antiqua" w:hAnsi="Book Antiqua" w:cs="Book Antiqua"/>
          <w:i/>
          <w:iCs/>
          <w:color w:val="000000"/>
        </w:rPr>
        <w:t xml:space="preserve">Drug </w:t>
      </w:r>
      <w:proofErr w:type="spellStart"/>
      <w:r w:rsidRPr="00C13FC6">
        <w:rPr>
          <w:rFonts w:ascii="Book Antiqua" w:eastAsia="Book Antiqua" w:hAnsi="Book Antiqua" w:cs="Book Antiqua"/>
          <w:i/>
          <w:iCs/>
          <w:color w:val="000000"/>
        </w:rPr>
        <w:t>Deliv</w:t>
      </w:r>
      <w:proofErr w:type="spellEnd"/>
      <w:r w:rsidRPr="00C13FC6">
        <w:rPr>
          <w:rFonts w:ascii="Book Antiqua" w:eastAsia="Book Antiqua" w:hAnsi="Book Antiqua" w:cs="Book Antiqua"/>
          <w:color w:val="000000"/>
        </w:rPr>
        <w:t xml:space="preserve"> 2018; </w:t>
      </w:r>
      <w:r w:rsidRPr="00C13FC6">
        <w:rPr>
          <w:rFonts w:ascii="Book Antiqua" w:eastAsia="Book Antiqua" w:hAnsi="Book Antiqua" w:cs="Book Antiqua"/>
          <w:b/>
          <w:bCs/>
          <w:color w:val="000000"/>
        </w:rPr>
        <w:t>25</w:t>
      </w:r>
      <w:r w:rsidRPr="00C13FC6">
        <w:rPr>
          <w:rFonts w:ascii="Book Antiqua" w:eastAsia="Book Antiqua" w:hAnsi="Book Antiqua" w:cs="Book Antiqua"/>
          <w:color w:val="000000"/>
        </w:rPr>
        <w:t>: 1694-1705 [PMID: 30394120 DOI: 10.1080/10717544.2018.1501119]</w:t>
      </w:r>
    </w:p>
    <w:p w14:paraId="332E3BEC"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18 </w:t>
      </w:r>
      <w:r w:rsidRPr="00C13FC6">
        <w:rPr>
          <w:rFonts w:ascii="Book Antiqua" w:eastAsia="Book Antiqua" w:hAnsi="Book Antiqua" w:cs="Book Antiqua"/>
          <w:b/>
          <w:bCs/>
          <w:color w:val="000000"/>
        </w:rPr>
        <w:t>Lin HC</w:t>
      </w:r>
      <w:r w:rsidRPr="00C13FC6">
        <w:rPr>
          <w:rFonts w:ascii="Book Antiqua" w:eastAsia="Book Antiqua" w:hAnsi="Book Antiqua" w:cs="Book Antiqua"/>
          <w:color w:val="000000"/>
        </w:rPr>
        <w:t xml:space="preserve">, Prather C, Fisher RS, Meyer JH, Summers RW, Pimentel M, McCallum RW, </w:t>
      </w:r>
      <w:proofErr w:type="spellStart"/>
      <w:r w:rsidRPr="00C13FC6">
        <w:rPr>
          <w:rFonts w:ascii="Book Antiqua" w:eastAsia="Book Antiqua" w:hAnsi="Book Antiqua" w:cs="Book Antiqua"/>
          <w:color w:val="000000"/>
        </w:rPr>
        <w:t>Akkermans</w:t>
      </w:r>
      <w:proofErr w:type="spellEnd"/>
      <w:r w:rsidRPr="00C13FC6">
        <w:rPr>
          <w:rFonts w:ascii="Book Antiqua" w:eastAsia="Book Antiqua" w:hAnsi="Book Antiqua" w:cs="Book Antiqua"/>
          <w:color w:val="000000"/>
        </w:rPr>
        <w:t xml:space="preserve"> LM, </w:t>
      </w:r>
      <w:proofErr w:type="spellStart"/>
      <w:r w:rsidRPr="00C13FC6">
        <w:rPr>
          <w:rFonts w:ascii="Book Antiqua" w:eastAsia="Book Antiqua" w:hAnsi="Book Antiqua" w:cs="Book Antiqua"/>
          <w:color w:val="000000"/>
        </w:rPr>
        <w:t>Loening-Baucke</w:t>
      </w:r>
      <w:proofErr w:type="spellEnd"/>
      <w:r w:rsidRPr="00C13FC6">
        <w:rPr>
          <w:rFonts w:ascii="Book Antiqua" w:eastAsia="Book Antiqua" w:hAnsi="Book Antiqua" w:cs="Book Antiqua"/>
          <w:color w:val="000000"/>
        </w:rPr>
        <w:t xml:space="preserve"> V; AMS Task Force Committee on Gastrointestinal Transit. Measurement of gastrointestinal transit. </w:t>
      </w:r>
      <w:r w:rsidRPr="00C13FC6">
        <w:rPr>
          <w:rFonts w:ascii="Book Antiqua" w:eastAsia="Book Antiqua" w:hAnsi="Book Antiqua" w:cs="Book Antiqua"/>
          <w:i/>
          <w:iCs/>
          <w:color w:val="000000"/>
        </w:rPr>
        <w:t>Dig Dis Sci</w:t>
      </w:r>
      <w:r w:rsidRPr="00C13FC6">
        <w:rPr>
          <w:rFonts w:ascii="Book Antiqua" w:eastAsia="Book Antiqua" w:hAnsi="Book Antiqua" w:cs="Book Antiqua"/>
          <w:color w:val="000000"/>
        </w:rPr>
        <w:t xml:space="preserve"> 2005; </w:t>
      </w:r>
      <w:r w:rsidRPr="00C13FC6">
        <w:rPr>
          <w:rFonts w:ascii="Book Antiqua" w:eastAsia="Book Antiqua" w:hAnsi="Book Antiqua" w:cs="Book Antiqua"/>
          <w:b/>
          <w:bCs/>
          <w:color w:val="000000"/>
        </w:rPr>
        <w:t>50</w:t>
      </w:r>
      <w:r w:rsidRPr="00C13FC6">
        <w:rPr>
          <w:rFonts w:ascii="Book Antiqua" w:eastAsia="Book Antiqua" w:hAnsi="Book Antiqua" w:cs="Book Antiqua"/>
          <w:color w:val="000000"/>
        </w:rPr>
        <w:t>: 989-1004 [PMID: 15986844 DOI: 10.1007/s10620-005-2694-6]</w:t>
      </w:r>
    </w:p>
    <w:p w14:paraId="0FBDA261"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19 </w:t>
      </w:r>
      <w:r w:rsidRPr="00C13FC6">
        <w:rPr>
          <w:rFonts w:ascii="Book Antiqua" w:eastAsia="Book Antiqua" w:hAnsi="Book Antiqua" w:cs="Book Antiqua"/>
          <w:b/>
          <w:bCs/>
          <w:color w:val="000000"/>
        </w:rPr>
        <w:t>Hua S</w:t>
      </w:r>
      <w:r w:rsidRPr="00C13FC6">
        <w:rPr>
          <w:rFonts w:ascii="Book Antiqua" w:eastAsia="Book Antiqua" w:hAnsi="Book Antiqua" w:cs="Book Antiqua"/>
          <w:color w:val="000000"/>
        </w:rPr>
        <w:t xml:space="preserve">. Advances in Oral Drug Delivery for Regional Targeting in the Gastrointestinal Tract - Influence of Physiological, Pathophysiological and Pharmaceutical Factors. </w:t>
      </w:r>
      <w:r w:rsidRPr="00C13FC6">
        <w:rPr>
          <w:rFonts w:ascii="Book Antiqua" w:eastAsia="Book Antiqua" w:hAnsi="Book Antiqua" w:cs="Book Antiqua"/>
          <w:i/>
          <w:iCs/>
          <w:color w:val="000000"/>
        </w:rPr>
        <w:t xml:space="preserve">Front </w:t>
      </w:r>
      <w:proofErr w:type="spellStart"/>
      <w:r w:rsidRPr="00C13FC6">
        <w:rPr>
          <w:rFonts w:ascii="Book Antiqua" w:eastAsia="Book Antiqua" w:hAnsi="Book Antiqua" w:cs="Book Antiqua"/>
          <w:i/>
          <w:iCs/>
          <w:color w:val="000000"/>
        </w:rPr>
        <w:t>Pharmacol</w:t>
      </w:r>
      <w:proofErr w:type="spellEnd"/>
      <w:r w:rsidRPr="00C13FC6">
        <w:rPr>
          <w:rFonts w:ascii="Book Antiqua" w:eastAsia="Book Antiqua" w:hAnsi="Book Antiqua" w:cs="Book Antiqua"/>
          <w:color w:val="000000"/>
        </w:rPr>
        <w:t xml:space="preserve"> 2020; </w:t>
      </w:r>
      <w:r w:rsidRPr="00C13FC6">
        <w:rPr>
          <w:rFonts w:ascii="Book Antiqua" w:eastAsia="Book Antiqua" w:hAnsi="Book Antiqua" w:cs="Book Antiqua"/>
          <w:b/>
          <w:bCs/>
          <w:color w:val="000000"/>
        </w:rPr>
        <w:t>11</w:t>
      </w:r>
      <w:r w:rsidRPr="00C13FC6">
        <w:rPr>
          <w:rFonts w:ascii="Book Antiqua" w:eastAsia="Book Antiqua" w:hAnsi="Book Antiqua" w:cs="Book Antiqua"/>
          <w:color w:val="000000"/>
        </w:rPr>
        <w:t>: 524 [PMID: 32425781 DOI: 10.3389/fphar.2020.00524]</w:t>
      </w:r>
    </w:p>
    <w:p w14:paraId="790B2E50"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20 </w:t>
      </w:r>
      <w:proofErr w:type="spellStart"/>
      <w:r w:rsidRPr="00C13FC6">
        <w:rPr>
          <w:rFonts w:ascii="Book Antiqua" w:eastAsia="Book Antiqua" w:hAnsi="Book Antiqua" w:cs="Book Antiqua"/>
          <w:b/>
          <w:bCs/>
          <w:color w:val="000000"/>
        </w:rPr>
        <w:t>Bellmann</w:t>
      </w:r>
      <w:proofErr w:type="spellEnd"/>
      <w:r w:rsidRPr="00C13FC6">
        <w:rPr>
          <w:rFonts w:ascii="Book Antiqua" w:eastAsia="Book Antiqua" w:hAnsi="Book Antiqua" w:cs="Book Antiqua"/>
          <w:b/>
          <w:bCs/>
          <w:color w:val="000000"/>
        </w:rPr>
        <w:t xml:space="preserve"> S</w:t>
      </w:r>
      <w:r w:rsidRPr="00C13FC6">
        <w:rPr>
          <w:rFonts w:ascii="Book Antiqua" w:eastAsia="Book Antiqua" w:hAnsi="Book Antiqua" w:cs="Book Antiqua"/>
          <w:color w:val="000000"/>
        </w:rPr>
        <w:t xml:space="preserve">, </w:t>
      </w:r>
      <w:proofErr w:type="spellStart"/>
      <w:r w:rsidRPr="00C13FC6">
        <w:rPr>
          <w:rFonts w:ascii="Book Antiqua" w:eastAsia="Book Antiqua" w:hAnsi="Book Antiqua" w:cs="Book Antiqua"/>
          <w:color w:val="000000"/>
        </w:rPr>
        <w:t>Carlander</w:t>
      </w:r>
      <w:proofErr w:type="spellEnd"/>
      <w:r w:rsidRPr="00C13FC6">
        <w:rPr>
          <w:rFonts w:ascii="Book Antiqua" w:eastAsia="Book Antiqua" w:hAnsi="Book Antiqua" w:cs="Book Antiqua"/>
          <w:color w:val="000000"/>
        </w:rPr>
        <w:t xml:space="preserve"> D, Fasano A, </w:t>
      </w:r>
      <w:proofErr w:type="spellStart"/>
      <w:r w:rsidRPr="00C13FC6">
        <w:rPr>
          <w:rFonts w:ascii="Book Antiqua" w:eastAsia="Book Antiqua" w:hAnsi="Book Antiqua" w:cs="Book Antiqua"/>
          <w:color w:val="000000"/>
        </w:rPr>
        <w:t>Momcilovic</w:t>
      </w:r>
      <w:proofErr w:type="spellEnd"/>
      <w:r w:rsidRPr="00C13FC6">
        <w:rPr>
          <w:rFonts w:ascii="Book Antiqua" w:eastAsia="Book Antiqua" w:hAnsi="Book Antiqua" w:cs="Book Antiqua"/>
          <w:color w:val="000000"/>
        </w:rPr>
        <w:t xml:space="preserve"> D, </w:t>
      </w:r>
      <w:proofErr w:type="spellStart"/>
      <w:r w:rsidRPr="00C13FC6">
        <w:rPr>
          <w:rFonts w:ascii="Book Antiqua" w:eastAsia="Book Antiqua" w:hAnsi="Book Antiqua" w:cs="Book Antiqua"/>
          <w:color w:val="000000"/>
        </w:rPr>
        <w:t>Scimeca</w:t>
      </w:r>
      <w:proofErr w:type="spellEnd"/>
      <w:r w:rsidRPr="00C13FC6">
        <w:rPr>
          <w:rFonts w:ascii="Book Antiqua" w:eastAsia="Book Antiqua" w:hAnsi="Book Antiqua" w:cs="Book Antiqua"/>
          <w:color w:val="000000"/>
        </w:rPr>
        <w:t xml:space="preserve"> JA, Waldman WJ, </w:t>
      </w:r>
      <w:proofErr w:type="spellStart"/>
      <w:r w:rsidRPr="00C13FC6">
        <w:rPr>
          <w:rFonts w:ascii="Book Antiqua" w:eastAsia="Book Antiqua" w:hAnsi="Book Antiqua" w:cs="Book Antiqua"/>
          <w:color w:val="000000"/>
        </w:rPr>
        <w:t>Gombau</w:t>
      </w:r>
      <w:proofErr w:type="spellEnd"/>
      <w:r w:rsidRPr="00C13FC6">
        <w:rPr>
          <w:rFonts w:ascii="Book Antiqua" w:eastAsia="Book Antiqua" w:hAnsi="Book Antiqua" w:cs="Book Antiqua"/>
          <w:color w:val="000000"/>
        </w:rPr>
        <w:t xml:space="preserve"> L, </w:t>
      </w:r>
      <w:proofErr w:type="spellStart"/>
      <w:r w:rsidRPr="00C13FC6">
        <w:rPr>
          <w:rFonts w:ascii="Book Antiqua" w:eastAsia="Book Antiqua" w:hAnsi="Book Antiqua" w:cs="Book Antiqua"/>
          <w:color w:val="000000"/>
        </w:rPr>
        <w:t>Tsytsikova</w:t>
      </w:r>
      <w:proofErr w:type="spellEnd"/>
      <w:r w:rsidRPr="00C13FC6">
        <w:rPr>
          <w:rFonts w:ascii="Book Antiqua" w:eastAsia="Book Antiqua" w:hAnsi="Book Antiqua" w:cs="Book Antiqua"/>
          <w:color w:val="000000"/>
        </w:rPr>
        <w:t xml:space="preserve"> L, Canady R, Pereira DI, Lefebvre DE. Mammalian gastrointestinal tract parameters modulating the integrity, surface properties, and absorption of food-relevant nanomaterials. </w:t>
      </w:r>
      <w:r w:rsidRPr="00C13FC6">
        <w:rPr>
          <w:rFonts w:ascii="Book Antiqua" w:eastAsia="Book Antiqua" w:hAnsi="Book Antiqua" w:cs="Book Antiqua"/>
          <w:i/>
          <w:iCs/>
          <w:color w:val="000000"/>
        </w:rPr>
        <w:t xml:space="preserve">Wiley </w:t>
      </w:r>
      <w:proofErr w:type="spellStart"/>
      <w:r w:rsidRPr="00C13FC6">
        <w:rPr>
          <w:rFonts w:ascii="Book Antiqua" w:eastAsia="Book Antiqua" w:hAnsi="Book Antiqua" w:cs="Book Antiqua"/>
          <w:i/>
          <w:iCs/>
          <w:color w:val="000000"/>
        </w:rPr>
        <w:t>Interdiscip</w:t>
      </w:r>
      <w:proofErr w:type="spellEnd"/>
      <w:r w:rsidRPr="00C13FC6">
        <w:rPr>
          <w:rFonts w:ascii="Book Antiqua" w:eastAsia="Book Antiqua" w:hAnsi="Book Antiqua" w:cs="Book Antiqua"/>
          <w:i/>
          <w:iCs/>
          <w:color w:val="000000"/>
        </w:rPr>
        <w:t xml:space="preserve"> Rev </w:t>
      </w:r>
      <w:proofErr w:type="spellStart"/>
      <w:r w:rsidRPr="00C13FC6">
        <w:rPr>
          <w:rFonts w:ascii="Book Antiqua" w:eastAsia="Book Antiqua" w:hAnsi="Book Antiqua" w:cs="Book Antiqua"/>
          <w:i/>
          <w:iCs/>
          <w:color w:val="000000"/>
        </w:rPr>
        <w:t>Nanomed</w:t>
      </w:r>
      <w:proofErr w:type="spellEnd"/>
      <w:r w:rsidRPr="00C13FC6">
        <w:rPr>
          <w:rFonts w:ascii="Book Antiqua" w:eastAsia="Book Antiqua" w:hAnsi="Book Antiqua" w:cs="Book Antiqua"/>
          <w:i/>
          <w:iCs/>
          <w:color w:val="000000"/>
        </w:rPr>
        <w:t xml:space="preserve"> </w:t>
      </w:r>
      <w:proofErr w:type="spellStart"/>
      <w:r w:rsidRPr="00C13FC6">
        <w:rPr>
          <w:rFonts w:ascii="Book Antiqua" w:eastAsia="Book Antiqua" w:hAnsi="Book Antiqua" w:cs="Book Antiqua"/>
          <w:i/>
          <w:iCs/>
          <w:color w:val="000000"/>
        </w:rPr>
        <w:t>Nanobiotechnol</w:t>
      </w:r>
      <w:proofErr w:type="spellEnd"/>
      <w:r w:rsidRPr="00C13FC6">
        <w:rPr>
          <w:rFonts w:ascii="Book Antiqua" w:eastAsia="Book Antiqua" w:hAnsi="Book Antiqua" w:cs="Book Antiqua"/>
          <w:color w:val="000000"/>
        </w:rPr>
        <w:t xml:space="preserve"> 2015; </w:t>
      </w:r>
      <w:r w:rsidRPr="00C13FC6">
        <w:rPr>
          <w:rFonts w:ascii="Book Antiqua" w:eastAsia="Book Antiqua" w:hAnsi="Book Antiqua" w:cs="Book Antiqua"/>
          <w:b/>
          <w:bCs/>
          <w:color w:val="000000"/>
        </w:rPr>
        <w:t>7</w:t>
      </w:r>
      <w:r w:rsidRPr="00C13FC6">
        <w:rPr>
          <w:rFonts w:ascii="Book Antiqua" w:eastAsia="Book Antiqua" w:hAnsi="Book Antiqua" w:cs="Book Antiqua"/>
          <w:color w:val="000000"/>
        </w:rPr>
        <w:t>: 609-622 [PMID: 25641962 DOI: 10.1002/wnan.1333]</w:t>
      </w:r>
    </w:p>
    <w:p w14:paraId="3CFCB36A"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21 </w:t>
      </w:r>
      <w:r w:rsidRPr="00C13FC6">
        <w:rPr>
          <w:rFonts w:ascii="Book Antiqua" w:eastAsia="Book Antiqua" w:hAnsi="Book Antiqua" w:cs="Book Antiqua"/>
          <w:b/>
          <w:bCs/>
          <w:color w:val="000000"/>
        </w:rPr>
        <w:t>Sykes PD</w:t>
      </w:r>
      <w:r w:rsidRPr="00C13FC6">
        <w:rPr>
          <w:rFonts w:ascii="Book Antiqua" w:eastAsia="Book Antiqua" w:hAnsi="Book Antiqua" w:cs="Book Antiqua"/>
          <w:color w:val="000000"/>
        </w:rPr>
        <w:t xml:space="preserve">, </w:t>
      </w:r>
      <w:proofErr w:type="spellStart"/>
      <w:r w:rsidRPr="00C13FC6">
        <w:rPr>
          <w:rFonts w:ascii="Book Antiqua" w:eastAsia="Book Antiqua" w:hAnsi="Book Antiqua" w:cs="Book Antiqua"/>
          <w:color w:val="000000"/>
        </w:rPr>
        <w:t>Neoptolemos</w:t>
      </w:r>
      <w:proofErr w:type="spellEnd"/>
      <w:r w:rsidRPr="00C13FC6">
        <w:rPr>
          <w:rFonts w:ascii="Book Antiqua" w:eastAsia="Book Antiqua" w:hAnsi="Book Antiqua" w:cs="Book Antiqua"/>
          <w:color w:val="000000"/>
        </w:rPr>
        <w:t xml:space="preserve"> JP, Costello E, Halloran CM. Nanotechnology advances in upper gastrointestinal, liver and pancreatic cancer. </w:t>
      </w:r>
      <w:r w:rsidRPr="00C13FC6">
        <w:rPr>
          <w:rFonts w:ascii="Book Antiqua" w:eastAsia="Book Antiqua" w:hAnsi="Book Antiqua" w:cs="Book Antiqua"/>
          <w:i/>
          <w:iCs/>
          <w:color w:val="000000"/>
        </w:rPr>
        <w:t>Expert Rev Gastroenterol Hepatol</w:t>
      </w:r>
      <w:r w:rsidRPr="00C13FC6">
        <w:rPr>
          <w:rFonts w:ascii="Book Antiqua" w:eastAsia="Book Antiqua" w:hAnsi="Book Antiqua" w:cs="Book Antiqua"/>
          <w:color w:val="000000"/>
        </w:rPr>
        <w:t xml:space="preserve"> 2012; </w:t>
      </w:r>
      <w:r w:rsidRPr="00C13FC6">
        <w:rPr>
          <w:rFonts w:ascii="Book Antiqua" w:eastAsia="Book Antiqua" w:hAnsi="Book Antiqua" w:cs="Book Antiqua"/>
          <w:b/>
          <w:bCs/>
          <w:color w:val="000000"/>
        </w:rPr>
        <w:t>6</w:t>
      </w:r>
      <w:r w:rsidRPr="00C13FC6">
        <w:rPr>
          <w:rFonts w:ascii="Book Antiqua" w:eastAsia="Book Antiqua" w:hAnsi="Book Antiqua" w:cs="Book Antiqua"/>
          <w:color w:val="000000"/>
        </w:rPr>
        <w:t>: 343-356 [PMID: 22646256 DOI: 10.1586/egh.12.13]</w:t>
      </w:r>
    </w:p>
    <w:p w14:paraId="457BC931"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22 </w:t>
      </w:r>
      <w:r w:rsidRPr="00C13FC6">
        <w:rPr>
          <w:rFonts w:ascii="Book Antiqua" w:eastAsia="Book Antiqua" w:hAnsi="Book Antiqua" w:cs="Book Antiqua"/>
          <w:b/>
          <w:bCs/>
          <w:color w:val="000000"/>
        </w:rPr>
        <w:t>Ishiyama K</w:t>
      </w:r>
      <w:r w:rsidRPr="00C13FC6">
        <w:rPr>
          <w:rFonts w:ascii="Book Antiqua" w:eastAsia="Book Antiqua" w:hAnsi="Book Antiqua" w:cs="Book Antiqua"/>
          <w:color w:val="000000"/>
        </w:rPr>
        <w:t xml:space="preserve">, </w:t>
      </w:r>
      <w:proofErr w:type="spellStart"/>
      <w:r w:rsidRPr="00C13FC6">
        <w:rPr>
          <w:rFonts w:ascii="Book Antiqua" w:eastAsia="Book Antiqua" w:hAnsi="Book Antiqua" w:cs="Book Antiqua"/>
          <w:color w:val="000000"/>
        </w:rPr>
        <w:t>Motoyama</w:t>
      </w:r>
      <w:proofErr w:type="spellEnd"/>
      <w:r w:rsidRPr="00C13FC6">
        <w:rPr>
          <w:rFonts w:ascii="Book Antiqua" w:eastAsia="Book Antiqua" w:hAnsi="Book Antiqua" w:cs="Book Antiqua"/>
          <w:color w:val="000000"/>
        </w:rPr>
        <w:t xml:space="preserve"> S, </w:t>
      </w:r>
      <w:proofErr w:type="spellStart"/>
      <w:r w:rsidRPr="00C13FC6">
        <w:rPr>
          <w:rFonts w:ascii="Book Antiqua" w:eastAsia="Book Antiqua" w:hAnsi="Book Antiqua" w:cs="Book Antiqua"/>
          <w:color w:val="000000"/>
        </w:rPr>
        <w:t>Tomura</w:t>
      </w:r>
      <w:proofErr w:type="spellEnd"/>
      <w:r w:rsidRPr="00C13FC6">
        <w:rPr>
          <w:rFonts w:ascii="Book Antiqua" w:eastAsia="Book Antiqua" w:hAnsi="Book Antiqua" w:cs="Book Antiqua"/>
          <w:color w:val="000000"/>
        </w:rPr>
        <w:t xml:space="preserve"> N, Sashi R, </w:t>
      </w:r>
      <w:proofErr w:type="spellStart"/>
      <w:r w:rsidRPr="00C13FC6">
        <w:rPr>
          <w:rFonts w:ascii="Book Antiqua" w:eastAsia="Book Antiqua" w:hAnsi="Book Antiqua" w:cs="Book Antiqua"/>
          <w:color w:val="000000"/>
        </w:rPr>
        <w:t>Imano</w:t>
      </w:r>
      <w:proofErr w:type="spellEnd"/>
      <w:r w:rsidRPr="00C13FC6">
        <w:rPr>
          <w:rFonts w:ascii="Book Antiqua" w:eastAsia="Book Antiqua" w:hAnsi="Book Antiqua" w:cs="Book Antiqua"/>
          <w:color w:val="000000"/>
        </w:rPr>
        <w:t xml:space="preserve"> H, Ogawa J, Narita K, </w:t>
      </w:r>
      <w:proofErr w:type="spellStart"/>
      <w:r w:rsidRPr="00C13FC6">
        <w:rPr>
          <w:rFonts w:ascii="Book Antiqua" w:eastAsia="Book Antiqua" w:hAnsi="Book Antiqua" w:cs="Book Antiqua"/>
          <w:color w:val="000000"/>
        </w:rPr>
        <w:t>Watarai</w:t>
      </w:r>
      <w:proofErr w:type="spellEnd"/>
      <w:r w:rsidRPr="00C13FC6">
        <w:rPr>
          <w:rFonts w:ascii="Book Antiqua" w:eastAsia="Book Antiqua" w:hAnsi="Book Antiqua" w:cs="Book Antiqua"/>
          <w:color w:val="000000"/>
        </w:rPr>
        <w:t xml:space="preserve"> J. Visualization of lymphatic basin from the tumor using magnetic resonance lymphography with superparamagnetic iron oxide in patients with thoracic esophageal cancer. </w:t>
      </w:r>
      <w:r w:rsidRPr="00C13FC6">
        <w:rPr>
          <w:rFonts w:ascii="Book Antiqua" w:eastAsia="Book Antiqua" w:hAnsi="Book Antiqua" w:cs="Book Antiqua"/>
          <w:i/>
          <w:iCs/>
          <w:color w:val="000000"/>
        </w:rPr>
        <w:t xml:space="preserve">J </w:t>
      </w:r>
      <w:proofErr w:type="spellStart"/>
      <w:r w:rsidRPr="00C13FC6">
        <w:rPr>
          <w:rFonts w:ascii="Book Antiqua" w:eastAsia="Book Antiqua" w:hAnsi="Book Antiqua" w:cs="Book Antiqua"/>
          <w:i/>
          <w:iCs/>
          <w:color w:val="000000"/>
        </w:rPr>
        <w:t>Comput</w:t>
      </w:r>
      <w:proofErr w:type="spellEnd"/>
      <w:r w:rsidRPr="00C13FC6">
        <w:rPr>
          <w:rFonts w:ascii="Book Antiqua" w:eastAsia="Book Antiqua" w:hAnsi="Book Antiqua" w:cs="Book Antiqua"/>
          <w:i/>
          <w:iCs/>
          <w:color w:val="000000"/>
        </w:rPr>
        <w:t xml:space="preserve"> Assist </w:t>
      </w:r>
      <w:proofErr w:type="spellStart"/>
      <w:r w:rsidRPr="00C13FC6">
        <w:rPr>
          <w:rFonts w:ascii="Book Antiqua" w:eastAsia="Book Antiqua" w:hAnsi="Book Antiqua" w:cs="Book Antiqua"/>
          <w:i/>
          <w:iCs/>
          <w:color w:val="000000"/>
        </w:rPr>
        <w:t>Tomogr</w:t>
      </w:r>
      <w:proofErr w:type="spellEnd"/>
      <w:r w:rsidRPr="00C13FC6">
        <w:rPr>
          <w:rFonts w:ascii="Book Antiqua" w:eastAsia="Book Antiqua" w:hAnsi="Book Antiqua" w:cs="Book Antiqua"/>
          <w:color w:val="000000"/>
        </w:rPr>
        <w:t xml:space="preserve"> 2006; </w:t>
      </w:r>
      <w:r w:rsidRPr="00C13FC6">
        <w:rPr>
          <w:rFonts w:ascii="Book Antiqua" w:eastAsia="Book Antiqua" w:hAnsi="Book Antiqua" w:cs="Book Antiqua"/>
          <w:b/>
          <w:bCs/>
          <w:color w:val="000000"/>
        </w:rPr>
        <w:t>30</w:t>
      </w:r>
      <w:r w:rsidRPr="00C13FC6">
        <w:rPr>
          <w:rFonts w:ascii="Book Antiqua" w:eastAsia="Book Antiqua" w:hAnsi="Book Antiqua" w:cs="Book Antiqua"/>
          <w:color w:val="000000"/>
        </w:rPr>
        <w:t>: 270-275 [PMID: 16628046 DOI: 10.1097/00004728-200603000-00020]</w:t>
      </w:r>
    </w:p>
    <w:p w14:paraId="38E234EB"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23 </w:t>
      </w:r>
      <w:proofErr w:type="spellStart"/>
      <w:r w:rsidRPr="00C13FC6">
        <w:rPr>
          <w:rFonts w:ascii="Book Antiqua" w:eastAsia="Book Antiqua" w:hAnsi="Book Antiqua" w:cs="Book Antiqua"/>
          <w:b/>
          <w:bCs/>
          <w:color w:val="000000"/>
        </w:rPr>
        <w:t>Pultrum</w:t>
      </w:r>
      <w:proofErr w:type="spellEnd"/>
      <w:r w:rsidRPr="00C13FC6">
        <w:rPr>
          <w:rFonts w:ascii="Book Antiqua" w:eastAsia="Book Antiqua" w:hAnsi="Book Antiqua" w:cs="Book Antiqua"/>
          <w:b/>
          <w:bCs/>
          <w:color w:val="000000"/>
        </w:rPr>
        <w:t xml:space="preserve"> BB</w:t>
      </w:r>
      <w:r w:rsidRPr="00C13FC6">
        <w:rPr>
          <w:rFonts w:ascii="Book Antiqua" w:eastAsia="Book Antiqua" w:hAnsi="Book Antiqua" w:cs="Book Antiqua"/>
          <w:color w:val="000000"/>
        </w:rPr>
        <w:t xml:space="preserve">, van der </w:t>
      </w:r>
      <w:proofErr w:type="spellStart"/>
      <w:r w:rsidRPr="00C13FC6">
        <w:rPr>
          <w:rFonts w:ascii="Book Antiqua" w:eastAsia="Book Antiqua" w:hAnsi="Book Antiqua" w:cs="Book Antiqua"/>
          <w:color w:val="000000"/>
        </w:rPr>
        <w:t>Jagt</w:t>
      </w:r>
      <w:proofErr w:type="spellEnd"/>
      <w:r w:rsidRPr="00C13FC6">
        <w:rPr>
          <w:rFonts w:ascii="Book Antiqua" w:eastAsia="Book Antiqua" w:hAnsi="Book Antiqua" w:cs="Book Antiqua"/>
          <w:color w:val="000000"/>
        </w:rPr>
        <w:t xml:space="preserve"> EJ, van </w:t>
      </w:r>
      <w:proofErr w:type="spellStart"/>
      <w:r w:rsidRPr="00C13FC6">
        <w:rPr>
          <w:rFonts w:ascii="Book Antiqua" w:eastAsia="Book Antiqua" w:hAnsi="Book Antiqua" w:cs="Book Antiqua"/>
          <w:color w:val="000000"/>
        </w:rPr>
        <w:t>Westreenen</w:t>
      </w:r>
      <w:proofErr w:type="spellEnd"/>
      <w:r w:rsidRPr="00C13FC6">
        <w:rPr>
          <w:rFonts w:ascii="Book Antiqua" w:eastAsia="Book Antiqua" w:hAnsi="Book Antiqua" w:cs="Book Antiqua"/>
          <w:color w:val="000000"/>
        </w:rPr>
        <w:t xml:space="preserve"> HL, van </w:t>
      </w:r>
      <w:proofErr w:type="spellStart"/>
      <w:r w:rsidRPr="00C13FC6">
        <w:rPr>
          <w:rFonts w:ascii="Book Antiqua" w:eastAsia="Book Antiqua" w:hAnsi="Book Antiqua" w:cs="Book Antiqua"/>
          <w:color w:val="000000"/>
        </w:rPr>
        <w:t>Dullemen</w:t>
      </w:r>
      <w:proofErr w:type="spellEnd"/>
      <w:r w:rsidRPr="00C13FC6">
        <w:rPr>
          <w:rFonts w:ascii="Book Antiqua" w:eastAsia="Book Antiqua" w:hAnsi="Book Antiqua" w:cs="Book Antiqua"/>
          <w:color w:val="000000"/>
        </w:rPr>
        <w:t xml:space="preserve"> HM, </w:t>
      </w:r>
      <w:proofErr w:type="spellStart"/>
      <w:r w:rsidRPr="00C13FC6">
        <w:rPr>
          <w:rFonts w:ascii="Book Antiqua" w:eastAsia="Book Antiqua" w:hAnsi="Book Antiqua" w:cs="Book Antiqua"/>
          <w:color w:val="000000"/>
        </w:rPr>
        <w:t>Kappert</w:t>
      </w:r>
      <w:proofErr w:type="spellEnd"/>
      <w:r w:rsidRPr="00C13FC6">
        <w:rPr>
          <w:rFonts w:ascii="Book Antiqua" w:eastAsia="Book Antiqua" w:hAnsi="Book Antiqua" w:cs="Book Antiqua"/>
          <w:color w:val="000000"/>
        </w:rPr>
        <w:t xml:space="preserve"> P, Groen H, </w:t>
      </w:r>
      <w:proofErr w:type="spellStart"/>
      <w:r w:rsidRPr="00C13FC6">
        <w:rPr>
          <w:rFonts w:ascii="Book Antiqua" w:eastAsia="Book Antiqua" w:hAnsi="Book Antiqua" w:cs="Book Antiqua"/>
          <w:color w:val="000000"/>
        </w:rPr>
        <w:t>Sietsma</w:t>
      </w:r>
      <w:proofErr w:type="spellEnd"/>
      <w:r w:rsidRPr="00C13FC6">
        <w:rPr>
          <w:rFonts w:ascii="Book Antiqua" w:eastAsia="Book Antiqua" w:hAnsi="Book Antiqua" w:cs="Book Antiqua"/>
          <w:color w:val="000000"/>
        </w:rPr>
        <w:t xml:space="preserve"> J, </w:t>
      </w:r>
      <w:proofErr w:type="spellStart"/>
      <w:r w:rsidRPr="00C13FC6">
        <w:rPr>
          <w:rFonts w:ascii="Book Antiqua" w:eastAsia="Book Antiqua" w:hAnsi="Book Antiqua" w:cs="Book Antiqua"/>
          <w:color w:val="000000"/>
        </w:rPr>
        <w:t>Oudkerk</w:t>
      </w:r>
      <w:proofErr w:type="spellEnd"/>
      <w:r w:rsidRPr="00C13FC6">
        <w:rPr>
          <w:rFonts w:ascii="Book Antiqua" w:eastAsia="Book Antiqua" w:hAnsi="Book Antiqua" w:cs="Book Antiqua"/>
          <w:color w:val="000000"/>
        </w:rPr>
        <w:t xml:space="preserve"> M, </w:t>
      </w:r>
      <w:proofErr w:type="spellStart"/>
      <w:r w:rsidRPr="00C13FC6">
        <w:rPr>
          <w:rFonts w:ascii="Book Antiqua" w:eastAsia="Book Antiqua" w:hAnsi="Book Antiqua" w:cs="Book Antiqua"/>
          <w:color w:val="000000"/>
        </w:rPr>
        <w:t>Plukker</w:t>
      </w:r>
      <w:proofErr w:type="spellEnd"/>
      <w:r w:rsidRPr="00C13FC6">
        <w:rPr>
          <w:rFonts w:ascii="Book Antiqua" w:eastAsia="Book Antiqua" w:hAnsi="Book Antiqua" w:cs="Book Antiqua"/>
          <w:color w:val="000000"/>
        </w:rPr>
        <w:t xml:space="preserve"> JT, van Dam GM. Detection of lymph node metastases with ultrasmall superparamagnetic iron oxide (USPIO)-enhanced magnetic </w:t>
      </w:r>
      <w:r w:rsidRPr="00C13FC6">
        <w:rPr>
          <w:rFonts w:ascii="Book Antiqua" w:eastAsia="Book Antiqua" w:hAnsi="Book Antiqua" w:cs="Book Antiqua"/>
          <w:color w:val="000000"/>
        </w:rPr>
        <w:lastRenderedPageBreak/>
        <w:t xml:space="preserve">resonance imaging in </w:t>
      </w:r>
      <w:proofErr w:type="spellStart"/>
      <w:r w:rsidRPr="00C13FC6">
        <w:rPr>
          <w:rFonts w:ascii="Book Antiqua" w:eastAsia="Book Antiqua" w:hAnsi="Book Antiqua" w:cs="Book Antiqua"/>
          <w:color w:val="000000"/>
        </w:rPr>
        <w:t>oesophageal</w:t>
      </w:r>
      <w:proofErr w:type="spellEnd"/>
      <w:r w:rsidRPr="00C13FC6">
        <w:rPr>
          <w:rFonts w:ascii="Book Antiqua" w:eastAsia="Book Antiqua" w:hAnsi="Book Antiqua" w:cs="Book Antiqua"/>
          <w:color w:val="000000"/>
        </w:rPr>
        <w:t xml:space="preserve"> cancer: a feasibility study. </w:t>
      </w:r>
      <w:r w:rsidRPr="00C13FC6">
        <w:rPr>
          <w:rFonts w:ascii="Book Antiqua" w:eastAsia="Book Antiqua" w:hAnsi="Book Antiqua" w:cs="Book Antiqua"/>
          <w:i/>
          <w:iCs/>
          <w:color w:val="000000"/>
        </w:rPr>
        <w:t>Cancer Imaging</w:t>
      </w:r>
      <w:r w:rsidRPr="00C13FC6">
        <w:rPr>
          <w:rFonts w:ascii="Book Antiqua" w:eastAsia="Book Antiqua" w:hAnsi="Book Antiqua" w:cs="Book Antiqua"/>
          <w:color w:val="000000"/>
        </w:rPr>
        <w:t xml:space="preserve"> 2009; </w:t>
      </w:r>
      <w:r w:rsidRPr="00C13FC6">
        <w:rPr>
          <w:rFonts w:ascii="Book Antiqua" w:eastAsia="Book Antiqua" w:hAnsi="Book Antiqua" w:cs="Book Antiqua"/>
          <w:b/>
          <w:bCs/>
          <w:color w:val="000000"/>
        </w:rPr>
        <w:t>9</w:t>
      </w:r>
      <w:r w:rsidRPr="00C13FC6">
        <w:rPr>
          <w:rFonts w:ascii="Book Antiqua" w:eastAsia="Book Antiqua" w:hAnsi="Book Antiqua" w:cs="Book Antiqua"/>
          <w:color w:val="000000"/>
        </w:rPr>
        <w:t>: 19-28 [PMID: 19414293 DOI: 10.1102/1470-7330.2009.0004]</w:t>
      </w:r>
    </w:p>
    <w:p w14:paraId="5914E639"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24 </w:t>
      </w:r>
      <w:proofErr w:type="spellStart"/>
      <w:r w:rsidRPr="00C13FC6">
        <w:rPr>
          <w:rFonts w:ascii="Book Antiqua" w:eastAsia="Book Antiqua" w:hAnsi="Book Antiqua" w:cs="Book Antiqua"/>
          <w:b/>
          <w:bCs/>
          <w:color w:val="000000"/>
        </w:rPr>
        <w:t>Tokuhara</w:t>
      </w:r>
      <w:proofErr w:type="spellEnd"/>
      <w:r w:rsidRPr="00C13FC6">
        <w:rPr>
          <w:rFonts w:ascii="Book Antiqua" w:eastAsia="Book Antiqua" w:hAnsi="Book Antiqua" w:cs="Book Antiqua"/>
          <w:b/>
          <w:bCs/>
          <w:color w:val="000000"/>
        </w:rPr>
        <w:t xml:space="preserve"> T</w:t>
      </w:r>
      <w:r w:rsidRPr="00C13FC6">
        <w:rPr>
          <w:rFonts w:ascii="Book Antiqua" w:eastAsia="Book Antiqua" w:hAnsi="Book Antiqua" w:cs="Book Antiqua"/>
          <w:color w:val="000000"/>
        </w:rPr>
        <w:t xml:space="preserve">, </w:t>
      </w:r>
      <w:proofErr w:type="spellStart"/>
      <w:r w:rsidRPr="00C13FC6">
        <w:rPr>
          <w:rFonts w:ascii="Book Antiqua" w:eastAsia="Book Antiqua" w:hAnsi="Book Antiqua" w:cs="Book Antiqua"/>
          <w:color w:val="000000"/>
        </w:rPr>
        <w:t>Tanigawa</w:t>
      </w:r>
      <w:proofErr w:type="spellEnd"/>
      <w:r w:rsidRPr="00C13FC6">
        <w:rPr>
          <w:rFonts w:ascii="Book Antiqua" w:eastAsia="Book Antiqua" w:hAnsi="Book Antiqua" w:cs="Book Antiqua"/>
          <w:color w:val="000000"/>
        </w:rPr>
        <w:t xml:space="preserve"> N, </w:t>
      </w:r>
      <w:proofErr w:type="spellStart"/>
      <w:r w:rsidRPr="00C13FC6">
        <w:rPr>
          <w:rFonts w:ascii="Book Antiqua" w:eastAsia="Book Antiqua" w:hAnsi="Book Antiqua" w:cs="Book Antiqua"/>
          <w:color w:val="000000"/>
        </w:rPr>
        <w:t>Matsuki</w:t>
      </w:r>
      <w:proofErr w:type="spellEnd"/>
      <w:r w:rsidRPr="00C13FC6">
        <w:rPr>
          <w:rFonts w:ascii="Book Antiqua" w:eastAsia="Book Antiqua" w:hAnsi="Book Antiqua" w:cs="Book Antiqua"/>
          <w:color w:val="000000"/>
        </w:rPr>
        <w:t xml:space="preserve"> M, Nomura E, Mabuchi H, Lee SW, Tatsumi Y, Nishimura H, Yoshinaka R, </w:t>
      </w:r>
      <w:proofErr w:type="spellStart"/>
      <w:r w:rsidRPr="00C13FC6">
        <w:rPr>
          <w:rFonts w:ascii="Book Antiqua" w:eastAsia="Book Antiqua" w:hAnsi="Book Antiqua" w:cs="Book Antiqua"/>
          <w:color w:val="000000"/>
        </w:rPr>
        <w:t>Kurisu</w:t>
      </w:r>
      <w:proofErr w:type="spellEnd"/>
      <w:r w:rsidRPr="00C13FC6">
        <w:rPr>
          <w:rFonts w:ascii="Book Antiqua" w:eastAsia="Book Antiqua" w:hAnsi="Book Antiqua" w:cs="Book Antiqua"/>
          <w:color w:val="000000"/>
        </w:rPr>
        <w:t xml:space="preserve"> Y, </w:t>
      </w:r>
      <w:proofErr w:type="spellStart"/>
      <w:r w:rsidRPr="00C13FC6">
        <w:rPr>
          <w:rFonts w:ascii="Book Antiqua" w:eastAsia="Book Antiqua" w:hAnsi="Book Antiqua" w:cs="Book Antiqua"/>
          <w:color w:val="000000"/>
        </w:rPr>
        <w:t>Narabayashi</w:t>
      </w:r>
      <w:proofErr w:type="spellEnd"/>
      <w:r w:rsidRPr="00C13FC6">
        <w:rPr>
          <w:rFonts w:ascii="Book Antiqua" w:eastAsia="Book Antiqua" w:hAnsi="Book Antiqua" w:cs="Book Antiqua"/>
          <w:color w:val="000000"/>
        </w:rPr>
        <w:t xml:space="preserve"> I. Evaluation of lymph node metastases in gastric cancer using magnetic resonance imaging with ultrasmall superparamagnetic iron oxide (USPIO): diagnostic performance in post-contrast images using new diagnostic criteria. </w:t>
      </w:r>
      <w:r w:rsidRPr="00C13FC6">
        <w:rPr>
          <w:rFonts w:ascii="Book Antiqua" w:eastAsia="Book Antiqua" w:hAnsi="Book Antiqua" w:cs="Book Antiqua"/>
          <w:i/>
          <w:iCs/>
          <w:color w:val="000000"/>
        </w:rPr>
        <w:t>Gastric Cancer</w:t>
      </w:r>
      <w:r w:rsidRPr="00C13FC6">
        <w:rPr>
          <w:rFonts w:ascii="Book Antiqua" w:eastAsia="Book Antiqua" w:hAnsi="Book Antiqua" w:cs="Book Antiqua"/>
          <w:color w:val="000000"/>
        </w:rPr>
        <w:t xml:space="preserve"> 2008; </w:t>
      </w:r>
      <w:r w:rsidRPr="00C13FC6">
        <w:rPr>
          <w:rFonts w:ascii="Book Antiqua" w:eastAsia="Book Antiqua" w:hAnsi="Book Antiqua" w:cs="Book Antiqua"/>
          <w:b/>
          <w:bCs/>
          <w:color w:val="000000"/>
        </w:rPr>
        <w:t>11</w:t>
      </w:r>
      <w:r w:rsidRPr="00C13FC6">
        <w:rPr>
          <w:rFonts w:ascii="Book Antiqua" w:eastAsia="Book Antiqua" w:hAnsi="Book Antiqua" w:cs="Book Antiqua"/>
          <w:color w:val="000000"/>
        </w:rPr>
        <w:t>: 194-200 [PMID: 19132480 DOI: 10.1007/s10120-008-0480-9]</w:t>
      </w:r>
    </w:p>
    <w:p w14:paraId="11D10428"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25 </w:t>
      </w:r>
      <w:r w:rsidRPr="00C13FC6">
        <w:rPr>
          <w:rFonts w:ascii="Book Antiqua" w:eastAsia="Book Antiqua" w:hAnsi="Book Antiqua" w:cs="Book Antiqua"/>
          <w:b/>
          <w:bCs/>
          <w:color w:val="000000"/>
        </w:rPr>
        <w:t>Reimer P</w:t>
      </w:r>
      <w:r w:rsidRPr="00C13FC6">
        <w:rPr>
          <w:rFonts w:ascii="Book Antiqua" w:eastAsia="Book Antiqua" w:hAnsi="Book Antiqua" w:cs="Book Antiqua"/>
          <w:color w:val="000000"/>
        </w:rPr>
        <w:t xml:space="preserve">, </w:t>
      </w:r>
      <w:proofErr w:type="spellStart"/>
      <w:r w:rsidRPr="00C13FC6">
        <w:rPr>
          <w:rFonts w:ascii="Book Antiqua" w:eastAsia="Book Antiqua" w:hAnsi="Book Antiqua" w:cs="Book Antiqua"/>
          <w:color w:val="000000"/>
        </w:rPr>
        <w:t>Tombach</w:t>
      </w:r>
      <w:proofErr w:type="spellEnd"/>
      <w:r w:rsidRPr="00C13FC6">
        <w:rPr>
          <w:rFonts w:ascii="Book Antiqua" w:eastAsia="Book Antiqua" w:hAnsi="Book Antiqua" w:cs="Book Antiqua"/>
          <w:color w:val="000000"/>
        </w:rPr>
        <w:t xml:space="preserve"> B. Hepatic MRI with SPIO: detection and characterization of focal liver lesions. </w:t>
      </w:r>
      <w:proofErr w:type="spellStart"/>
      <w:r w:rsidRPr="00C13FC6">
        <w:rPr>
          <w:rFonts w:ascii="Book Antiqua" w:eastAsia="Book Antiqua" w:hAnsi="Book Antiqua" w:cs="Book Antiqua"/>
          <w:i/>
          <w:iCs/>
          <w:color w:val="000000"/>
        </w:rPr>
        <w:t>Eur</w:t>
      </w:r>
      <w:proofErr w:type="spellEnd"/>
      <w:r w:rsidRPr="00C13FC6">
        <w:rPr>
          <w:rFonts w:ascii="Book Antiqua" w:eastAsia="Book Antiqua" w:hAnsi="Book Antiqua" w:cs="Book Antiqua"/>
          <w:i/>
          <w:iCs/>
          <w:color w:val="000000"/>
        </w:rPr>
        <w:t xml:space="preserve"> </w:t>
      </w:r>
      <w:proofErr w:type="spellStart"/>
      <w:r w:rsidRPr="00C13FC6">
        <w:rPr>
          <w:rFonts w:ascii="Book Antiqua" w:eastAsia="Book Antiqua" w:hAnsi="Book Antiqua" w:cs="Book Antiqua"/>
          <w:i/>
          <w:iCs/>
          <w:color w:val="000000"/>
        </w:rPr>
        <w:t>Radiol</w:t>
      </w:r>
      <w:proofErr w:type="spellEnd"/>
      <w:r w:rsidRPr="00C13FC6">
        <w:rPr>
          <w:rFonts w:ascii="Book Antiqua" w:eastAsia="Book Antiqua" w:hAnsi="Book Antiqua" w:cs="Book Antiqua"/>
          <w:color w:val="000000"/>
        </w:rPr>
        <w:t xml:space="preserve"> 1998; </w:t>
      </w:r>
      <w:r w:rsidRPr="00C13FC6">
        <w:rPr>
          <w:rFonts w:ascii="Book Antiqua" w:eastAsia="Book Antiqua" w:hAnsi="Book Antiqua" w:cs="Book Antiqua"/>
          <w:b/>
          <w:bCs/>
          <w:color w:val="000000"/>
        </w:rPr>
        <w:t>8</w:t>
      </w:r>
      <w:r w:rsidRPr="00C13FC6">
        <w:rPr>
          <w:rFonts w:ascii="Book Antiqua" w:eastAsia="Book Antiqua" w:hAnsi="Book Antiqua" w:cs="Book Antiqua"/>
          <w:color w:val="000000"/>
        </w:rPr>
        <w:t>: 1198-1204 [PMID: 9724439 DOI: 10.1007/s003300050535]</w:t>
      </w:r>
    </w:p>
    <w:p w14:paraId="1A993824"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26 </w:t>
      </w:r>
      <w:r w:rsidRPr="00C13FC6">
        <w:rPr>
          <w:rFonts w:ascii="Book Antiqua" w:eastAsia="Book Antiqua" w:hAnsi="Book Antiqua" w:cs="Book Antiqua"/>
          <w:b/>
          <w:bCs/>
          <w:color w:val="000000"/>
        </w:rPr>
        <w:t>Whitehead KA</w:t>
      </w:r>
      <w:r w:rsidRPr="00C13FC6">
        <w:rPr>
          <w:rFonts w:ascii="Book Antiqua" w:eastAsia="Book Antiqua" w:hAnsi="Book Antiqua" w:cs="Book Antiqua"/>
          <w:color w:val="000000"/>
        </w:rPr>
        <w:t xml:space="preserve">, Langer R, Anderson DG. Knocking down barriers: advances in siRNA delivery. </w:t>
      </w:r>
      <w:r w:rsidRPr="00C13FC6">
        <w:rPr>
          <w:rFonts w:ascii="Book Antiqua" w:eastAsia="Book Antiqua" w:hAnsi="Book Antiqua" w:cs="Book Antiqua"/>
          <w:i/>
          <w:iCs/>
          <w:color w:val="000000"/>
        </w:rPr>
        <w:t xml:space="preserve">Nat Rev Drug </w:t>
      </w:r>
      <w:proofErr w:type="spellStart"/>
      <w:r w:rsidRPr="00C13FC6">
        <w:rPr>
          <w:rFonts w:ascii="Book Antiqua" w:eastAsia="Book Antiqua" w:hAnsi="Book Antiqua" w:cs="Book Antiqua"/>
          <w:i/>
          <w:iCs/>
          <w:color w:val="000000"/>
        </w:rPr>
        <w:t>Discov</w:t>
      </w:r>
      <w:proofErr w:type="spellEnd"/>
      <w:r w:rsidRPr="00C13FC6">
        <w:rPr>
          <w:rFonts w:ascii="Book Antiqua" w:eastAsia="Book Antiqua" w:hAnsi="Book Antiqua" w:cs="Book Antiqua"/>
          <w:color w:val="000000"/>
        </w:rPr>
        <w:t xml:space="preserve"> 2009; </w:t>
      </w:r>
      <w:r w:rsidRPr="00C13FC6">
        <w:rPr>
          <w:rFonts w:ascii="Book Antiqua" w:eastAsia="Book Antiqua" w:hAnsi="Book Antiqua" w:cs="Book Antiqua"/>
          <w:b/>
          <w:bCs/>
          <w:color w:val="000000"/>
        </w:rPr>
        <w:t>8</w:t>
      </w:r>
      <w:r w:rsidRPr="00C13FC6">
        <w:rPr>
          <w:rFonts w:ascii="Book Antiqua" w:eastAsia="Book Antiqua" w:hAnsi="Book Antiqua" w:cs="Book Antiqua"/>
          <w:color w:val="000000"/>
        </w:rPr>
        <w:t>: 129-138 [PMID: 19180106 DOI: 10.1038/nrd2742]</w:t>
      </w:r>
    </w:p>
    <w:p w14:paraId="030B8D1B"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27 </w:t>
      </w:r>
      <w:proofErr w:type="spellStart"/>
      <w:r w:rsidRPr="00C13FC6">
        <w:rPr>
          <w:rFonts w:ascii="Book Antiqua" w:eastAsia="Book Antiqua" w:hAnsi="Book Antiqua" w:cs="Book Antiqua"/>
          <w:b/>
          <w:bCs/>
          <w:color w:val="000000"/>
        </w:rPr>
        <w:t>Panyam</w:t>
      </w:r>
      <w:proofErr w:type="spellEnd"/>
      <w:r w:rsidRPr="00C13FC6">
        <w:rPr>
          <w:rFonts w:ascii="Book Antiqua" w:eastAsia="Book Antiqua" w:hAnsi="Book Antiqua" w:cs="Book Antiqua"/>
          <w:b/>
          <w:bCs/>
          <w:color w:val="000000"/>
        </w:rPr>
        <w:t xml:space="preserve"> J</w:t>
      </w:r>
      <w:r w:rsidRPr="00C13FC6">
        <w:rPr>
          <w:rFonts w:ascii="Book Antiqua" w:eastAsia="Book Antiqua" w:hAnsi="Book Antiqua" w:cs="Book Antiqua"/>
          <w:color w:val="000000"/>
        </w:rPr>
        <w:t xml:space="preserve">, </w:t>
      </w:r>
      <w:proofErr w:type="spellStart"/>
      <w:r w:rsidRPr="00C13FC6">
        <w:rPr>
          <w:rFonts w:ascii="Book Antiqua" w:eastAsia="Book Antiqua" w:hAnsi="Book Antiqua" w:cs="Book Antiqua"/>
          <w:color w:val="000000"/>
        </w:rPr>
        <w:t>Labhasetwar</w:t>
      </w:r>
      <w:proofErr w:type="spellEnd"/>
      <w:r w:rsidRPr="00C13FC6">
        <w:rPr>
          <w:rFonts w:ascii="Book Antiqua" w:eastAsia="Book Antiqua" w:hAnsi="Book Antiqua" w:cs="Book Antiqua"/>
          <w:color w:val="000000"/>
        </w:rPr>
        <w:t xml:space="preserve"> V. Biodegradable nanoparticles for drug and gene delivery to cells and tissue. </w:t>
      </w:r>
      <w:r w:rsidRPr="00C13FC6">
        <w:rPr>
          <w:rFonts w:ascii="Book Antiqua" w:eastAsia="Book Antiqua" w:hAnsi="Book Antiqua" w:cs="Book Antiqua"/>
          <w:i/>
          <w:iCs/>
          <w:color w:val="000000"/>
        </w:rPr>
        <w:t xml:space="preserve">Adv Drug </w:t>
      </w:r>
      <w:proofErr w:type="spellStart"/>
      <w:r w:rsidRPr="00C13FC6">
        <w:rPr>
          <w:rFonts w:ascii="Book Antiqua" w:eastAsia="Book Antiqua" w:hAnsi="Book Antiqua" w:cs="Book Antiqua"/>
          <w:i/>
          <w:iCs/>
          <w:color w:val="000000"/>
        </w:rPr>
        <w:t>Deliv</w:t>
      </w:r>
      <w:proofErr w:type="spellEnd"/>
      <w:r w:rsidRPr="00C13FC6">
        <w:rPr>
          <w:rFonts w:ascii="Book Antiqua" w:eastAsia="Book Antiqua" w:hAnsi="Book Antiqua" w:cs="Book Antiqua"/>
          <w:i/>
          <w:iCs/>
          <w:color w:val="000000"/>
        </w:rPr>
        <w:t xml:space="preserve"> Rev</w:t>
      </w:r>
      <w:r w:rsidRPr="00C13FC6">
        <w:rPr>
          <w:rFonts w:ascii="Book Antiqua" w:eastAsia="Book Antiqua" w:hAnsi="Book Antiqua" w:cs="Book Antiqua"/>
          <w:color w:val="000000"/>
        </w:rPr>
        <w:t xml:space="preserve"> 2003; </w:t>
      </w:r>
      <w:r w:rsidRPr="00C13FC6">
        <w:rPr>
          <w:rFonts w:ascii="Book Antiqua" w:eastAsia="Book Antiqua" w:hAnsi="Book Antiqua" w:cs="Book Antiqua"/>
          <w:b/>
          <w:bCs/>
          <w:color w:val="000000"/>
        </w:rPr>
        <w:t>55</w:t>
      </w:r>
      <w:r w:rsidRPr="00C13FC6">
        <w:rPr>
          <w:rFonts w:ascii="Book Antiqua" w:eastAsia="Book Antiqua" w:hAnsi="Book Antiqua" w:cs="Book Antiqua"/>
          <w:color w:val="000000"/>
        </w:rPr>
        <w:t>: 329-347 [PMID: 12628320 DOI: 10.1016/s0169-409</w:t>
      </w:r>
      <w:proofErr w:type="gramStart"/>
      <w:r w:rsidRPr="00C13FC6">
        <w:rPr>
          <w:rFonts w:ascii="Book Antiqua" w:eastAsia="Book Antiqua" w:hAnsi="Book Antiqua" w:cs="Book Antiqua"/>
          <w:color w:val="000000"/>
        </w:rPr>
        <w:t>x(</w:t>
      </w:r>
      <w:proofErr w:type="gramEnd"/>
      <w:r w:rsidRPr="00C13FC6">
        <w:rPr>
          <w:rFonts w:ascii="Book Antiqua" w:eastAsia="Book Antiqua" w:hAnsi="Book Antiqua" w:cs="Book Antiqua"/>
          <w:color w:val="000000"/>
        </w:rPr>
        <w:t>02)00228-4]</w:t>
      </w:r>
    </w:p>
    <w:p w14:paraId="6D30F7FB"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28 </w:t>
      </w:r>
      <w:proofErr w:type="spellStart"/>
      <w:r w:rsidRPr="00C13FC6">
        <w:rPr>
          <w:rFonts w:ascii="Book Antiqua" w:eastAsia="Book Antiqua" w:hAnsi="Book Antiqua" w:cs="Book Antiqua"/>
          <w:b/>
          <w:bCs/>
          <w:color w:val="000000"/>
        </w:rPr>
        <w:t>Coenegrachts</w:t>
      </w:r>
      <w:proofErr w:type="spellEnd"/>
      <w:r w:rsidRPr="00C13FC6">
        <w:rPr>
          <w:rFonts w:ascii="Book Antiqua" w:eastAsia="Book Antiqua" w:hAnsi="Book Antiqua" w:cs="Book Antiqua"/>
          <w:b/>
          <w:bCs/>
          <w:color w:val="000000"/>
        </w:rPr>
        <w:t xml:space="preserve"> K</w:t>
      </w:r>
      <w:r w:rsidRPr="00C13FC6">
        <w:rPr>
          <w:rFonts w:ascii="Book Antiqua" w:eastAsia="Book Antiqua" w:hAnsi="Book Antiqua" w:cs="Book Antiqua"/>
          <w:color w:val="000000"/>
        </w:rPr>
        <w:t xml:space="preserve">, van Werven J, </w:t>
      </w:r>
      <w:proofErr w:type="spellStart"/>
      <w:r w:rsidRPr="00C13FC6">
        <w:rPr>
          <w:rFonts w:ascii="Book Antiqua" w:eastAsia="Book Antiqua" w:hAnsi="Book Antiqua" w:cs="Book Antiqua"/>
          <w:color w:val="000000"/>
        </w:rPr>
        <w:t>ter</w:t>
      </w:r>
      <w:proofErr w:type="spellEnd"/>
      <w:r w:rsidRPr="00C13FC6">
        <w:rPr>
          <w:rFonts w:ascii="Book Antiqua" w:eastAsia="Book Antiqua" w:hAnsi="Book Antiqua" w:cs="Book Antiqua"/>
          <w:color w:val="000000"/>
        </w:rPr>
        <w:t xml:space="preserve"> Beek L, </w:t>
      </w:r>
      <w:proofErr w:type="spellStart"/>
      <w:r w:rsidRPr="00C13FC6">
        <w:rPr>
          <w:rFonts w:ascii="Book Antiqua" w:eastAsia="Book Antiqua" w:hAnsi="Book Antiqua" w:cs="Book Antiqua"/>
          <w:color w:val="000000"/>
        </w:rPr>
        <w:t>Mzallassi</w:t>
      </w:r>
      <w:proofErr w:type="spellEnd"/>
      <w:r w:rsidRPr="00C13FC6">
        <w:rPr>
          <w:rFonts w:ascii="Book Antiqua" w:eastAsia="Book Antiqua" w:hAnsi="Book Antiqua" w:cs="Book Antiqua"/>
          <w:color w:val="000000"/>
        </w:rPr>
        <w:t xml:space="preserve"> Z, </w:t>
      </w:r>
      <w:proofErr w:type="spellStart"/>
      <w:r w:rsidRPr="00C13FC6">
        <w:rPr>
          <w:rFonts w:ascii="Book Antiqua" w:eastAsia="Book Antiqua" w:hAnsi="Book Antiqua" w:cs="Book Antiqua"/>
          <w:color w:val="000000"/>
        </w:rPr>
        <w:t>Bögels</w:t>
      </w:r>
      <w:proofErr w:type="spellEnd"/>
      <w:r w:rsidRPr="00C13FC6">
        <w:rPr>
          <w:rFonts w:ascii="Book Antiqua" w:eastAsia="Book Antiqua" w:hAnsi="Book Antiqua" w:cs="Book Antiqua"/>
          <w:color w:val="000000"/>
        </w:rPr>
        <w:t xml:space="preserve"> M, van </w:t>
      </w:r>
      <w:proofErr w:type="spellStart"/>
      <w:r w:rsidRPr="00C13FC6">
        <w:rPr>
          <w:rFonts w:ascii="Book Antiqua" w:eastAsia="Book Antiqua" w:hAnsi="Book Antiqua" w:cs="Book Antiqua"/>
          <w:color w:val="000000"/>
        </w:rPr>
        <w:t>Gulik</w:t>
      </w:r>
      <w:proofErr w:type="spellEnd"/>
      <w:r w:rsidRPr="00C13FC6">
        <w:rPr>
          <w:rFonts w:ascii="Book Antiqua" w:eastAsia="Book Antiqua" w:hAnsi="Book Antiqua" w:cs="Book Antiqua"/>
          <w:color w:val="000000"/>
        </w:rPr>
        <w:t xml:space="preserve"> T, Van Den </w:t>
      </w:r>
      <w:proofErr w:type="spellStart"/>
      <w:r w:rsidRPr="00C13FC6">
        <w:rPr>
          <w:rFonts w:ascii="Book Antiqua" w:eastAsia="Book Antiqua" w:hAnsi="Book Antiqua" w:cs="Book Antiqua"/>
          <w:color w:val="000000"/>
        </w:rPr>
        <w:t>Berghe</w:t>
      </w:r>
      <w:proofErr w:type="spellEnd"/>
      <w:r w:rsidRPr="00C13FC6">
        <w:rPr>
          <w:rFonts w:ascii="Book Antiqua" w:eastAsia="Book Antiqua" w:hAnsi="Book Antiqua" w:cs="Book Antiqua"/>
          <w:color w:val="000000"/>
        </w:rPr>
        <w:t xml:space="preserve"> I, </w:t>
      </w:r>
      <w:proofErr w:type="spellStart"/>
      <w:r w:rsidRPr="00C13FC6">
        <w:rPr>
          <w:rFonts w:ascii="Book Antiqua" w:eastAsia="Book Antiqua" w:hAnsi="Book Antiqua" w:cs="Book Antiqua"/>
          <w:color w:val="000000"/>
        </w:rPr>
        <w:t>Nederveen</w:t>
      </w:r>
      <w:proofErr w:type="spellEnd"/>
      <w:r w:rsidRPr="00C13FC6">
        <w:rPr>
          <w:rFonts w:ascii="Book Antiqua" w:eastAsia="Book Antiqua" w:hAnsi="Book Antiqua" w:cs="Book Antiqua"/>
          <w:color w:val="000000"/>
        </w:rPr>
        <w:t xml:space="preserve"> A, Stoker J, </w:t>
      </w:r>
      <w:proofErr w:type="spellStart"/>
      <w:r w:rsidRPr="00C13FC6">
        <w:rPr>
          <w:rFonts w:ascii="Book Antiqua" w:eastAsia="Book Antiqua" w:hAnsi="Book Antiqua" w:cs="Book Antiqua"/>
          <w:color w:val="000000"/>
        </w:rPr>
        <w:t>Rigauts</w:t>
      </w:r>
      <w:proofErr w:type="spellEnd"/>
      <w:r w:rsidRPr="00C13FC6">
        <w:rPr>
          <w:rFonts w:ascii="Book Antiqua" w:eastAsia="Book Antiqua" w:hAnsi="Book Antiqua" w:cs="Book Antiqua"/>
          <w:color w:val="000000"/>
        </w:rPr>
        <w:t xml:space="preserve"> H, </w:t>
      </w:r>
      <w:proofErr w:type="spellStart"/>
      <w:r w:rsidRPr="00C13FC6">
        <w:rPr>
          <w:rFonts w:ascii="Book Antiqua" w:eastAsia="Book Antiqua" w:hAnsi="Book Antiqua" w:cs="Book Antiqua"/>
          <w:color w:val="000000"/>
        </w:rPr>
        <w:t>Soenen</w:t>
      </w:r>
      <w:proofErr w:type="spellEnd"/>
      <w:r w:rsidRPr="00C13FC6">
        <w:rPr>
          <w:rFonts w:ascii="Book Antiqua" w:eastAsia="Book Antiqua" w:hAnsi="Book Antiqua" w:cs="Book Antiqua"/>
          <w:color w:val="000000"/>
        </w:rPr>
        <w:t xml:space="preserve"> S, De </w:t>
      </w:r>
      <w:proofErr w:type="spellStart"/>
      <w:r w:rsidRPr="00C13FC6">
        <w:rPr>
          <w:rFonts w:ascii="Book Antiqua" w:eastAsia="Book Antiqua" w:hAnsi="Book Antiqua" w:cs="Book Antiqua"/>
          <w:color w:val="000000"/>
        </w:rPr>
        <w:t>Cuyper</w:t>
      </w:r>
      <w:proofErr w:type="spellEnd"/>
      <w:r w:rsidRPr="00C13FC6">
        <w:rPr>
          <w:rFonts w:ascii="Book Antiqua" w:eastAsia="Book Antiqua" w:hAnsi="Book Antiqua" w:cs="Book Antiqua"/>
          <w:color w:val="000000"/>
        </w:rPr>
        <w:t xml:space="preserve"> M. Evaluation of peri-tumoral vessels surrounding colorectal liver metastases after intravenous injection of extruded </w:t>
      </w:r>
      <w:proofErr w:type="spellStart"/>
      <w:r w:rsidRPr="00C13FC6">
        <w:rPr>
          <w:rFonts w:ascii="Book Antiqua" w:eastAsia="Book Antiqua" w:hAnsi="Book Antiqua" w:cs="Book Antiqua"/>
          <w:color w:val="000000"/>
        </w:rPr>
        <w:t>magnetoliposomes</w:t>
      </w:r>
      <w:proofErr w:type="spellEnd"/>
      <w:r w:rsidRPr="00C13FC6">
        <w:rPr>
          <w:rFonts w:ascii="Book Antiqua" w:eastAsia="Book Antiqua" w:hAnsi="Book Antiqua" w:cs="Book Antiqua"/>
          <w:color w:val="000000"/>
        </w:rPr>
        <w:t xml:space="preserve"> in rats: correlation with 3T MRI and histopathology. </w:t>
      </w:r>
      <w:r w:rsidRPr="00C13FC6">
        <w:rPr>
          <w:rFonts w:ascii="Book Antiqua" w:eastAsia="Book Antiqua" w:hAnsi="Book Antiqua" w:cs="Book Antiqua"/>
          <w:i/>
          <w:iCs/>
          <w:color w:val="000000"/>
        </w:rPr>
        <w:t>JBR-BTR</w:t>
      </w:r>
      <w:r w:rsidRPr="00C13FC6">
        <w:rPr>
          <w:rFonts w:ascii="Book Antiqua" w:eastAsia="Book Antiqua" w:hAnsi="Book Antiqua" w:cs="Book Antiqua"/>
          <w:color w:val="000000"/>
        </w:rPr>
        <w:t xml:space="preserve"> 2010; </w:t>
      </w:r>
      <w:r w:rsidRPr="00C13FC6">
        <w:rPr>
          <w:rFonts w:ascii="Book Antiqua" w:eastAsia="Book Antiqua" w:hAnsi="Book Antiqua" w:cs="Book Antiqua"/>
          <w:b/>
          <w:bCs/>
          <w:color w:val="000000"/>
        </w:rPr>
        <w:t>93</w:t>
      </w:r>
      <w:r w:rsidRPr="00C13FC6">
        <w:rPr>
          <w:rFonts w:ascii="Book Antiqua" w:eastAsia="Book Antiqua" w:hAnsi="Book Antiqua" w:cs="Book Antiqua"/>
          <w:color w:val="000000"/>
        </w:rPr>
        <w:t>: 87-91 [PMID: 20524517 DOI: 10.5334/jbr-btr.147]</w:t>
      </w:r>
    </w:p>
    <w:p w14:paraId="0AA65AB7"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29 </w:t>
      </w:r>
      <w:proofErr w:type="spellStart"/>
      <w:r w:rsidRPr="00C13FC6">
        <w:rPr>
          <w:rFonts w:ascii="Book Antiqua" w:eastAsia="Book Antiqua" w:hAnsi="Book Antiqua" w:cs="Book Antiqua"/>
          <w:b/>
          <w:bCs/>
          <w:color w:val="000000"/>
        </w:rPr>
        <w:t>Nikezić</w:t>
      </w:r>
      <w:proofErr w:type="spellEnd"/>
      <w:r w:rsidRPr="00C13FC6">
        <w:rPr>
          <w:rFonts w:ascii="Book Antiqua" w:eastAsia="Book Antiqua" w:hAnsi="Book Antiqua" w:cs="Book Antiqua"/>
          <w:b/>
          <w:bCs/>
          <w:color w:val="000000"/>
        </w:rPr>
        <w:t xml:space="preserve"> AVV</w:t>
      </w:r>
      <w:r w:rsidRPr="00C13FC6">
        <w:rPr>
          <w:rFonts w:ascii="Book Antiqua" w:eastAsia="Book Antiqua" w:hAnsi="Book Antiqua" w:cs="Book Antiqua"/>
          <w:color w:val="000000"/>
        </w:rPr>
        <w:t xml:space="preserve">, </w:t>
      </w:r>
      <w:proofErr w:type="spellStart"/>
      <w:r w:rsidRPr="00C13FC6">
        <w:rPr>
          <w:rFonts w:ascii="Book Antiqua" w:eastAsia="Book Antiqua" w:hAnsi="Book Antiqua" w:cs="Book Antiqua"/>
          <w:color w:val="000000"/>
        </w:rPr>
        <w:t>Bondžić</w:t>
      </w:r>
      <w:proofErr w:type="spellEnd"/>
      <w:r w:rsidRPr="00C13FC6">
        <w:rPr>
          <w:rFonts w:ascii="Book Antiqua" w:eastAsia="Book Antiqua" w:hAnsi="Book Antiqua" w:cs="Book Antiqua"/>
          <w:color w:val="000000"/>
        </w:rPr>
        <w:t xml:space="preserve"> AM, </w:t>
      </w:r>
      <w:proofErr w:type="spellStart"/>
      <w:r w:rsidRPr="00C13FC6">
        <w:rPr>
          <w:rFonts w:ascii="Book Antiqua" w:eastAsia="Book Antiqua" w:hAnsi="Book Antiqua" w:cs="Book Antiqua"/>
          <w:color w:val="000000"/>
        </w:rPr>
        <w:t>Vasić</w:t>
      </w:r>
      <w:proofErr w:type="spellEnd"/>
      <w:r w:rsidRPr="00C13FC6">
        <w:rPr>
          <w:rFonts w:ascii="Book Antiqua" w:eastAsia="Book Antiqua" w:hAnsi="Book Antiqua" w:cs="Book Antiqua"/>
          <w:color w:val="000000"/>
        </w:rPr>
        <w:t xml:space="preserve"> VM. Drug delivery systems based on nanoparticles and related nanostructures. </w:t>
      </w:r>
      <w:r w:rsidRPr="00C13FC6">
        <w:rPr>
          <w:rFonts w:ascii="Book Antiqua" w:eastAsia="Book Antiqua" w:hAnsi="Book Antiqua" w:cs="Book Antiqua"/>
          <w:i/>
          <w:iCs/>
          <w:color w:val="000000"/>
        </w:rPr>
        <w:t>Eur J Pharm Sci</w:t>
      </w:r>
      <w:r w:rsidRPr="00C13FC6">
        <w:rPr>
          <w:rFonts w:ascii="Book Antiqua" w:eastAsia="Book Antiqua" w:hAnsi="Book Antiqua" w:cs="Book Antiqua"/>
          <w:color w:val="000000"/>
        </w:rPr>
        <w:t xml:space="preserve"> 2020; </w:t>
      </w:r>
      <w:r w:rsidRPr="00C13FC6">
        <w:rPr>
          <w:rFonts w:ascii="Book Antiqua" w:eastAsia="Book Antiqua" w:hAnsi="Book Antiqua" w:cs="Book Antiqua"/>
          <w:b/>
          <w:bCs/>
          <w:color w:val="000000"/>
        </w:rPr>
        <w:t>151</w:t>
      </w:r>
      <w:r w:rsidRPr="00C13FC6">
        <w:rPr>
          <w:rFonts w:ascii="Book Antiqua" w:eastAsia="Book Antiqua" w:hAnsi="Book Antiqua" w:cs="Book Antiqua"/>
          <w:color w:val="000000"/>
        </w:rPr>
        <w:t>: 105412 [PMID: 32505796 DOI: 10.1016/j.ejps.2020.105412]</w:t>
      </w:r>
    </w:p>
    <w:p w14:paraId="2AF2D2B5"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30 </w:t>
      </w:r>
      <w:r w:rsidRPr="00C13FC6">
        <w:rPr>
          <w:rFonts w:ascii="Book Antiqua" w:eastAsia="Book Antiqua" w:hAnsi="Book Antiqua" w:cs="Book Antiqua"/>
          <w:b/>
          <w:bCs/>
          <w:color w:val="000000"/>
        </w:rPr>
        <w:t>Chouhan RS</w:t>
      </w:r>
      <w:r w:rsidRPr="00C13FC6">
        <w:rPr>
          <w:rFonts w:ascii="Book Antiqua" w:eastAsia="Book Antiqua" w:hAnsi="Book Antiqua" w:cs="Book Antiqua"/>
          <w:color w:val="000000"/>
        </w:rPr>
        <w:t xml:space="preserve">, Horvat M, Ahmed J, </w:t>
      </w:r>
      <w:proofErr w:type="spellStart"/>
      <w:r w:rsidRPr="00C13FC6">
        <w:rPr>
          <w:rFonts w:ascii="Book Antiqua" w:eastAsia="Book Antiqua" w:hAnsi="Book Antiqua" w:cs="Book Antiqua"/>
          <w:color w:val="000000"/>
        </w:rPr>
        <w:t>Alhokbany</w:t>
      </w:r>
      <w:proofErr w:type="spellEnd"/>
      <w:r w:rsidRPr="00C13FC6">
        <w:rPr>
          <w:rFonts w:ascii="Book Antiqua" w:eastAsia="Book Antiqua" w:hAnsi="Book Antiqua" w:cs="Book Antiqua"/>
          <w:color w:val="000000"/>
        </w:rPr>
        <w:t xml:space="preserve"> N, </w:t>
      </w:r>
      <w:proofErr w:type="spellStart"/>
      <w:r w:rsidRPr="00C13FC6">
        <w:rPr>
          <w:rFonts w:ascii="Book Antiqua" w:eastAsia="Book Antiqua" w:hAnsi="Book Antiqua" w:cs="Book Antiqua"/>
          <w:color w:val="000000"/>
        </w:rPr>
        <w:t>Alshehri</w:t>
      </w:r>
      <w:proofErr w:type="spellEnd"/>
      <w:r w:rsidRPr="00C13FC6">
        <w:rPr>
          <w:rFonts w:ascii="Book Antiqua" w:eastAsia="Book Antiqua" w:hAnsi="Book Antiqua" w:cs="Book Antiqua"/>
          <w:color w:val="000000"/>
        </w:rPr>
        <w:t xml:space="preserve"> SM, Gandhi S. Magnetic Nanoparticles-A Multifunctional Potential Agent for Diagnosis and Therapy. </w:t>
      </w:r>
      <w:r w:rsidRPr="00C13FC6">
        <w:rPr>
          <w:rFonts w:ascii="Book Antiqua" w:eastAsia="Book Antiqua" w:hAnsi="Book Antiqua" w:cs="Book Antiqua"/>
          <w:i/>
          <w:iCs/>
          <w:color w:val="000000"/>
        </w:rPr>
        <w:t>Cancers (Basel)</w:t>
      </w:r>
      <w:r w:rsidRPr="00C13FC6">
        <w:rPr>
          <w:rFonts w:ascii="Book Antiqua" w:eastAsia="Book Antiqua" w:hAnsi="Book Antiqua" w:cs="Book Antiqua"/>
          <w:color w:val="000000"/>
        </w:rPr>
        <w:t xml:space="preserve"> 2021; </w:t>
      </w:r>
      <w:r w:rsidRPr="00C13FC6">
        <w:rPr>
          <w:rFonts w:ascii="Book Antiqua" w:eastAsia="Book Antiqua" w:hAnsi="Book Antiqua" w:cs="Book Antiqua"/>
          <w:b/>
          <w:bCs/>
          <w:color w:val="000000"/>
        </w:rPr>
        <w:t>13</w:t>
      </w:r>
      <w:r w:rsidRPr="00C13FC6">
        <w:rPr>
          <w:rFonts w:ascii="Book Antiqua" w:eastAsia="Book Antiqua" w:hAnsi="Book Antiqua" w:cs="Book Antiqua"/>
          <w:color w:val="000000"/>
        </w:rPr>
        <w:t xml:space="preserve"> [PMID: 34062991 DOI: 10.3390/cancers13092213]</w:t>
      </w:r>
    </w:p>
    <w:p w14:paraId="408A3462"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lastRenderedPageBreak/>
        <w:t xml:space="preserve">31 </w:t>
      </w:r>
      <w:proofErr w:type="spellStart"/>
      <w:r w:rsidRPr="00C13FC6">
        <w:rPr>
          <w:rFonts w:ascii="Book Antiqua" w:eastAsia="Book Antiqua" w:hAnsi="Book Antiqua" w:cs="Book Antiqua"/>
          <w:b/>
          <w:bCs/>
          <w:color w:val="000000"/>
        </w:rPr>
        <w:t>Widder</w:t>
      </w:r>
      <w:proofErr w:type="spellEnd"/>
      <w:r w:rsidRPr="00C13FC6">
        <w:rPr>
          <w:rFonts w:ascii="Book Antiqua" w:eastAsia="Book Antiqua" w:hAnsi="Book Antiqua" w:cs="Book Antiqua"/>
          <w:b/>
          <w:bCs/>
          <w:color w:val="000000"/>
        </w:rPr>
        <w:t xml:space="preserve"> KJ</w:t>
      </w:r>
      <w:r w:rsidRPr="00C13FC6">
        <w:rPr>
          <w:rFonts w:ascii="Book Antiqua" w:eastAsia="Book Antiqua" w:hAnsi="Book Antiqua" w:cs="Book Antiqua"/>
          <w:color w:val="000000"/>
        </w:rPr>
        <w:t xml:space="preserve">, </w:t>
      </w:r>
      <w:proofErr w:type="spellStart"/>
      <w:r w:rsidRPr="00C13FC6">
        <w:rPr>
          <w:rFonts w:ascii="Book Antiqua" w:eastAsia="Book Antiqua" w:hAnsi="Book Antiqua" w:cs="Book Antiqua"/>
          <w:color w:val="000000"/>
        </w:rPr>
        <w:t>Senyel</w:t>
      </w:r>
      <w:proofErr w:type="spellEnd"/>
      <w:r w:rsidRPr="00C13FC6">
        <w:rPr>
          <w:rFonts w:ascii="Book Antiqua" w:eastAsia="Book Antiqua" w:hAnsi="Book Antiqua" w:cs="Book Antiqua"/>
          <w:color w:val="000000"/>
        </w:rPr>
        <w:t xml:space="preserve"> AE, </w:t>
      </w:r>
      <w:proofErr w:type="spellStart"/>
      <w:r w:rsidRPr="00C13FC6">
        <w:rPr>
          <w:rFonts w:ascii="Book Antiqua" w:eastAsia="Book Antiqua" w:hAnsi="Book Antiqua" w:cs="Book Antiqua"/>
          <w:color w:val="000000"/>
        </w:rPr>
        <w:t>Scarpelli</w:t>
      </w:r>
      <w:proofErr w:type="spellEnd"/>
      <w:r w:rsidRPr="00C13FC6">
        <w:rPr>
          <w:rFonts w:ascii="Book Antiqua" w:eastAsia="Book Antiqua" w:hAnsi="Book Antiqua" w:cs="Book Antiqua"/>
          <w:color w:val="000000"/>
        </w:rPr>
        <w:t xml:space="preserve"> GD. Magnetic microspheres: a model system of site specific drug delivery in vivo. </w:t>
      </w:r>
      <w:r w:rsidRPr="00C13FC6">
        <w:rPr>
          <w:rFonts w:ascii="Book Antiqua" w:eastAsia="Book Antiqua" w:hAnsi="Book Antiqua" w:cs="Book Antiqua"/>
          <w:i/>
          <w:iCs/>
          <w:color w:val="000000"/>
        </w:rPr>
        <w:t>Proc Soc Exp Biol Med</w:t>
      </w:r>
      <w:r w:rsidRPr="00C13FC6">
        <w:rPr>
          <w:rFonts w:ascii="Book Antiqua" w:eastAsia="Book Antiqua" w:hAnsi="Book Antiqua" w:cs="Book Antiqua"/>
          <w:color w:val="000000"/>
        </w:rPr>
        <w:t xml:space="preserve"> 1978; </w:t>
      </w:r>
      <w:r w:rsidRPr="00C13FC6">
        <w:rPr>
          <w:rFonts w:ascii="Book Antiqua" w:eastAsia="Book Antiqua" w:hAnsi="Book Antiqua" w:cs="Book Antiqua"/>
          <w:b/>
          <w:bCs/>
          <w:color w:val="000000"/>
        </w:rPr>
        <w:t>158</w:t>
      </w:r>
      <w:r w:rsidRPr="00C13FC6">
        <w:rPr>
          <w:rFonts w:ascii="Book Antiqua" w:eastAsia="Book Antiqua" w:hAnsi="Book Antiqua" w:cs="Book Antiqua"/>
          <w:color w:val="000000"/>
        </w:rPr>
        <w:t>: 141-146 [PMID: 674215 DOI: 10.3181/00379727-158-40158]</w:t>
      </w:r>
    </w:p>
    <w:p w14:paraId="11086A26"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32 </w:t>
      </w:r>
      <w:r w:rsidRPr="00C13FC6">
        <w:rPr>
          <w:rFonts w:ascii="Book Antiqua" w:eastAsia="Book Antiqua" w:hAnsi="Book Antiqua" w:cs="Book Antiqua"/>
          <w:b/>
          <w:bCs/>
          <w:color w:val="000000"/>
        </w:rPr>
        <w:t>Choi JY</w:t>
      </w:r>
      <w:r w:rsidRPr="00C13FC6">
        <w:rPr>
          <w:rFonts w:ascii="Book Antiqua" w:eastAsia="Book Antiqua" w:hAnsi="Book Antiqua" w:cs="Book Antiqua"/>
          <w:color w:val="000000"/>
        </w:rPr>
        <w:t xml:space="preserve">, Kim MJ, Kim JH, Kim SH, Ko HK, Lim JS, Oh YT, Chung JJ, </w:t>
      </w:r>
      <w:proofErr w:type="spellStart"/>
      <w:r w:rsidRPr="00C13FC6">
        <w:rPr>
          <w:rFonts w:ascii="Book Antiqua" w:eastAsia="Book Antiqua" w:hAnsi="Book Antiqua" w:cs="Book Antiqua"/>
          <w:color w:val="000000"/>
        </w:rPr>
        <w:t>Yoo</w:t>
      </w:r>
      <w:proofErr w:type="spellEnd"/>
      <w:r w:rsidRPr="00C13FC6">
        <w:rPr>
          <w:rFonts w:ascii="Book Antiqua" w:eastAsia="Book Antiqua" w:hAnsi="Book Antiqua" w:cs="Book Antiqua"/>
          <w:color w:val="000000"/>
        </w:rPr>
        <w:t xml:space="preserve"> HS, Lee JT, Kim KW. Detection of hepatic metastasis: manganese- and </w:t>
      </w:r>
      <w:proofErr w:type="spellStart"/>
      <w:r w:rsidRPr="00C13FC6">
        <w:rPr>
          <w:rFonts w:ascii="Book Antiqua" w:eastAsia="Book Antiqua" w:hAnsi="Book Antiqua" w:cs="Book Antiqua"/>
          <w:color w:val="000000"/>
        </w:rPr>
        <w:t>ferucarbotran</w:t>
      </w:r>
      <w:proofErr w:type="spellEnd"/>
      <w:r w:rsidRPr="00C13FC6">
        <w:rPr>
          <w:rFonts w:ascii="Book Antiqua" w:eastAsia="Book Antiqua" w:hAnsi="Book Antiqua" w:cs="Book Antiqua"/>
          <w:color w:val="000000"/>
        </w:rPr>
        <w:t xml:space="preserve">-enhanced MR imaging. </w:t>
      </w:r>
      <w:proofErr w:type="spellStart"/>
      <w:r w:rsidRPr="00C13FC6">
        <w:rPr>
          <w:rFonts w:ascii="Book Antiqua" w:eastAsia="Book Antiqua" w:hAnsi="Book Antiqua" w:cs="Book Antiqua"/>
          <w:i/>
          <w:iCs/>
          <w:color w:val="000000"/>
        </w:rPr>
        <w:t>Eur</w:t>
      </w:r>
      <w:proofErr w:type="spellEnd"/>
      <w:r w:rsidRPr="00C13FC6">
        <w:rPr>
          <w:rFonts w:ascii="Book Antiqua" w:eastAsia="Book Antiqua" w:hAnsi="Book Antiqua" w:cs="Book Antiqua"/>
          <w:i/>
          <w:iCs/>
          <w:color w:val="000000"/>
        </w:rPr>
        <w:t xml:space="preserve"> J </w:t>
      </w:r>
      <w:proofErr w:type="spellStart"/>
      <w:r w:rsidRPr="00C13FC6">
        <w:rPr>
          <w:rFonts w:ascii="Book Antiqua" w:eastAsia="Book Antiqua" w:hAnsi="Book Antiqua" w:cs="Book Antiqua"/>
          <w:i/>
          <w:iCs/>
          <w:color w:val="000000"/>
        </w:rPr>
        <w:t>Radiol</w:t>
      </w:r>
      <w:proofErr w:type="spellEnd"/>
      <w:r w:rsidRPr="00C13FC6">
        <w:rPr>
          <w:rFonts w:ascii="Book Antiqua" w:eastAsia="Book Antiqua" w:hAnsi="Book Antiqua" w:cs="Book Antiqua"/>
          <w:color w:val="000000"/>
        </w:rPr>
        <w:t xml:space="preserve"> 2006; </w:t>
      </w:r>
      <w:r w:rsidRPr="00C13FC6">
        <w:rPr>
          <w:rFonts w:ascii="Book Antiqua" w:eastAsia="Book Antiqua" w:hAnsi="Book Antiqua" w:cs="Book Antiqua"/>
          <w:b/>
          <w:bCs/>
          <w:color w:val="000000"/>
        </w:rPr>
        <w:t>60</w:t>
      </w:r>
      <w:r w:rsidRPr="00C13FC6">
        <w:rPr>
          <w:rFonts w:ascii="Book Antiqua" w:eastAsia="Book Antiqua" w:hAnsi="Book Antiqua" w:cs="Book Antiqua"/>
          <w:color w:val="000000"/>
        </w:rPr>
        <w:t>: 84-90 [PMID: 16920315 DOI: 10.1016/j.ejrad.2006.06.016]</w:t>
      </w:r>
    </w:p>
    <w:p w14:paraId="0ADCDF6B"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33 </w:t>
      </w:r>
      <w:r w:rsidRPr="00C13FC6">
        <w:rPr>
          <w:rFonts w:ascii="Book Antiqua" w:eastAsia="Book Antiqua" w:hAnsi="Book Antiqua" w:cs="Book Antiqua"/>
          <w:b/>
          <w:bCs/>
          <w:color w:val="000000"/>
        </w:rPr>
        <w:t>Wang YX</w:t>
      </w:r>
      <w:r w:rsidRPr="00C13FC6">
        <w:rPr>
          <w:rFonts w:ascii="Book Antiqua" w:eastAsia="Book Antiqua" w:hAnsi="Book Antiqua" w:cs="Book Antiqua"/>
          <w:color w:val="000000"/>
        </w:rPr>
        <w:t xml:space="preserve">, Hussain SM, </w:t>
      </w:r>
      <w:proofErr w:type="spellStart"/>
      <w:r w:rsidRPr="00C13FC6">
        <w:rPr>
          <w:rFonts w:ascii="Book Antiqua" w:eastAsia="Book Antiqua" w:hAnsi="Book Antiqua" w:cs="Book Antiqua"/>
          <w:color w:val="000000"/>
        </w:rPr>
        <w:t>Krestin</w:t>
      </w:r>
      <w:proofErr w:type="spellEnd"/>
      <w:r w:rsidRPr="00C13FC6">
        <w:rPr>
          <w:rFonts w:ascii="Book Antiqua" w:eastAsia="Book Antiqua" w:hAnsi="Book Antiqua" w:cs="Book Antiqua"/>
          <w:color w:val="000000"/>
        </w:rPr>
        <w:t xml:space="preserve"> GP. Superparamagnetic iron oxide contrast agents: physicochemical characteristics and applications in MR imaging. </w:t>
      </w:r>
      <w:proofErr w:type="spellStart"/>
      <w:r w:rsidRPr="00C13FC6">
        <w:rPr>
          <w:rFonts w:ascii="Book Antiqua" w:eastAsia="Book Antiqua" w:hAnsi="Book Antiqua" w:cs="Book Antiqua"/>
          <w:i/>
          <w:iCs/>
          <w:color w:val="000000"/>
        </w:rPr>
        <w:t>Eur</w:t>
      </w:r>
      <w:proofErr w:type="spellEnd"/>
      <w:r w:rsidRPr="00C13FC6">
        <w:rPr>
          <w:rFonts w:ascii="Book Antiqua" w:eastAsia="Book Antiqua" w:hAnsi="Book Antiqua" w:cs="Book Antiqua"/>
          <w:i/>
          <w:iCs/>
          <w:color w:val="000000"/>
        </w:rPr>
        <w:t xml:space="preserve"> </w:t>
      </w:r>
      <w:proofErr w:type="spellStart"/>
      <w:r w:rsidRPr="00C13FC6">
        <w:rPr>
          <w:rFonts w:ascii="Book Antiqua" w:eastAsia="Book Antiqua" w:hAnsi="Book Antiqua" w:cs="Book Antiqua"/>
          <w:i/>
          <w:iCs/>
          <w:color w:val="000000"/>
        </w:rPr>
        <w:t>Radiol</w:t>
      </w:r>
      <w:proofErr w:type="spellEnd"/>
      <w:r w:rsidRPr="00C13FC6">
        <w:rPr>
          <w:rFonts w:ascii="Book Antiqua" w:eastAsia="Book Antiqua" w:hAnsi="Book Antiqua" w:cs="Book Antiqua"/>
          <w:color w:val="000000"/>
        </w:rPr>
        <w:t xml:space="preserve"> 2001; </w:t>
      </w:r>
      <w:r w:rsidRPr="00C13FC6">
        <w:rPr>
          <w:rFonts w:ascii="Book Antiqua" w:eastAsia="Book Antiqua" w:hAnsi="Book Antiqua" w:cs="Book Antiqua"/>
          <w:b/>
          <w:bCs/>
          <w:color w:val="000000"/>
        </w:rPr>
        <w:t>11</w:t>
      </w:r>
      <w:r w:rsidRPr="00C13FC6">
        <w:rPr>
          <w:rFonts w:ascii="Book Antiqua" w:eastAsia="Book Antiqua" w:hAnsi="Book Antiqua" w:cs="Book Antiqua"/>
          <w:color w:val="000000"/>
        </w:rPr>
        <w:t>: 2319-2331 [PMID: 11702180 DOI: 10.1007/s003300100908]</w:t>
      </w:r>
    </w:p>
    <w:p w14:paraId="5673B468"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34 </w:t>
      </w:r>
      <w:proofErr w:type="spellStart"/>
      <w:r w:rsidRPr="00C13FC6">
        <w:rPr>
          <w:rFonts w:ascii="Book Antiqua" w:eastAsia="Book Antiqua" w:hAnsi="Book Antiqua" w:cs="Book Antiqua"/>
          <w:b/>
          <w:bCs/>
          <w:color w:val="000000"/>
        </w:rPr>
        <w:t>Kumagai</w:t>
      </w:r>
      <w:proofErr w:type="spellEnd"/>
      <w:r w:rsidRPr="00C13FC6">
        <w:rPr>
          <w:rFonts w:ascii="Book Antiqua" w:eastAsia="Book Antiqua" w:hAnsi="Book Antiqua" w:cs="Book Antiqua"/>
          <w:b/>
          <w:bCs/>
          <w:color w:val="000000"/>
        </w:rPr>
        <w:t xml:space="preserve"> H</w:t>
      </w:r>
      <w:r w:rsidRPr="00C13FC6">
        <w:rPr>
          <w:rFonts w:ascii="Book Antiqua" w:eastAsia="Book Antiqua" w:hAnsi="Book Antiqua" w:cs="Book Antiqua"/>
          <w:color w:val="000000"/>
        </w:rPr>
        <w:t xml:space="preserve">, Pham W, Kataoka M, </w:t>
      </w:r>
      <w:proofErr w:type="spellStart"/>
      <w:r w:rsidRPr="00C13FC6">
        <w:rPr>
          <w:rFonts w:ascii="Book Antiqua" w:eastAsia="Book Antiqua" w:hAnsi="Book Antiqua" w:cs="Book Antiqua"/>
          <w:color w:val="000000"/>
        </w:rPr>
        <w:t>Hiwatari</w:t>
      </w:r>
      <w:proofErr w:type="spellEnd"/>
      <w:r w:rsidRPr="00C13FC6">
        <w:rPr>
          <w:rFonts w:ascii="Book Antiqua" w:eastAsia="Book Antiqua" w:hAnsi="Book Antiqua" w:cs="Book Antiqua"/>
          <w:color w:val="000000"/>
        </w:rPr>
        <w:t xml:space="preserve"> K, McBride J, Wilson KJ, </w:t>
      </w:r>
      <w:proofErr w:type="spellStart"/>
      <w:r w:rsidRPr="00C13FC6">
        <w:rPr>
          <w:rFonts w:ascii="Book Antiqua" w:eastAsia="Book Antiqua" w:hAnsi="Book Antiqua" w:cs="Book Antiqua"/>
          <w:color w:val="000000"/>
        </w:rPr>
        <w:t>Tachikawa</w:t>
      </w:r>
      <w:proofErr w:type="spellEnd"/>
      <w:r w:rsidRPr="00C13FC6">
        <w:rPr>
          <w:rFonts w:ascii="Book Antiqua" w:eastAsia="Book Antiqua" w:hAnsi="Book Antiqua" w:cs="Book Antiqua"/>
          <w:color w:val="000000"/>
        </w:rPr>
        <w:t xml:space="preserve"> H, Kimura R, Nakamura K, Liu EH, Gore JC, Sakuma S. Multifunctional </w:t>
      </w:r>
      <w:proofErr w:type="spellStart"/>
      <w:r w:rsidRPr="00C13FC6">
        <w:rPr>
          <w:rFonts w:ascii="Book Antiqua" w:eastAsia="Book Antiqua" w:hAnsi="Book Antiqua" w:cs="Book Antiqua"/>
          <w:color w:val="000000"/>
        </w:rPr>
        <w:t>nanobeacon</w:t>
      </w:r>
      <w:proofErr w:type="spellEnd"/>
      <w:r w:rsidRPr="00C13FC6">
        <w:rPr>
          <w:rFonts w:ascii="Book Antiqua" w:eastAsia="Book Antiqua" w:hAnsi="Book Antiqua" w:cs="Book Antiqua"/>
          <w:color w:val="000000"/>
        </w:rPr>
        <w:t xml:space="preserve"> for imaging Thomsen-</w:t>
      </w:r>
      <w:proofErr w:type="spellStart"/>
      <w:r w:rsidRPr="00C13FC6">
        <w:rPr>
          <w:rFonts w:ascii="Book Antiqua" w:eastAsia="Book Antiqua" w:hAnsi="Book Antiqua" w:cs="Book Antiqua"/>
          <w:color w:val="000000"/>
        </w:rPr>
        <w:t>Friedenreich</w:t>
      </w:r>
      <w:proofErr w:type="spellEnd"/>
      <w:r w:rsidRPr="00C13FC6">
        <w:rPr>
          <w:rFonts w:ascii="Book Antiqua" w:eastAsia="Book Antiqua" w:hAnsi="Book Antiqua" w:cs="Book Antiqua"/>
          <w:color w:val="000000"/>
        </w:rPr>
        <w:t xml:space="preserve"> antigen-associated colorectal cancer. </w:t>
      </w:r>
      <w:r w:rsidRPr="00C13FC6">
        <w:rPr>
          <w:rFonts w:ascii="Book Antiqua" w:eastAsia="Book Antiqua" w:hAnsi="Book Antiqua" w:cs="Book Antiqua"/>
          <w:i/>
          <w:iCs/>
          <w:color w:val="000000"/>
        </w:rPr>
        <w:t>Int J Cancer</w:t>
      </w:r>
      <w:r w:rsidRPr="00C13FC6">
        <w:rPr>
          <w:rFonts w:ascii="Book Antiqua" w:eastAsia="Book Antiqua" w:hAnsi="Book Antiqua" w:cs="Book Antiqua"/>
          <w:color w:val="000000"/>
        </w:rPr>
        <w:t xml:space="preserve"> 2013; </w:t>
      </w:r>
      <w:r w:rsidRPr="00C13FC6">
        <w:rPr>
          <w:rFonts w:ascii="Book Antiqua" w:eastAsia="Book Antiqua" w:hAnsi="Book Antiqua" w:cs="Book Antiqua"/>
          <w:b/>
          <w:bCs/>
          <w:color w:val="000000"/>
        </w:rPr>
        <w:t>132</w:t>
      </w:r>
      <w:r w:rsidRPr="00C13FC6">
        <w:rPr>
          <w:rFonts w:ascii="Book Antiqua" w:eastAsia="Book Antiqua" w:hAnsi="Book Antiqua" w:cs="Book Antiqua"/>
          <w:color w:val="000000"/>
        </w:rPr>
        <w:t>: 2107-2117 [PMID: 23055136 DOI: 10.1002/ijc.27903]</w:t>
      </w:r>
    </w:p>
    <w:p w14:paraId="2FDCDDE3"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35 </w:t>
      </w:r>
      <w:r w:rsidRPr="00C13FC6">
        <w:rPr>
          <w:rFonts w:ascii="Book Antiqua" w:eastAsia="Book Antiqua" w:hAnsi="Book Antiqua" w:cs="Book Antiqua"/>
          <w:b/>
          <w:bCs/>
          <w:color w:val="000000"/>
        </w:rPr>
        <w:t>Fortuin AS</w:t>
      </w:r>
      <w:r w:rsidRPr="00C13FC6">
        <w:rPr>
          <w:rFonts w:ascii="Book Antiqua" w:eastAsia="Book Antiqua" w:hAnsi="Book Antiqua" w:cs="Book Antiqua"/>
          <w:color w:val="000000"/>
        </w:rPr>
        <w:t xml:space="preserve">, </w:t>
      </w:r>
      <w:proofErr w:type="spellStart"/>
      <w:r w:rsidRPr="00C13FC6">
        <w:rPr>
          <w:rFonts w:ascii="Book Antiqua" w:eastAsia="Book Antiqua" w:hAnsi="Book Antiqua" w:cs="Book Antiqua"/>
          <w:color w:val="000000"/>
        </w:rPr>
        <w:t>Brüggemann</w:t>
      </w:r>
      <w:proofErr w:type="spellEnd"/>
      <w:r w:rsidRPr="00C13FC6">
        <w:rPr>
          <w:rFonts w:ascii="Book Antiqua" w:eastAsia="Book Antiqua" w:hAnsi="Book Antiqua" w:cs="Book Antiqua"/>
          <w:color w:val="000000"/>
        </w:rPr>
        <w:t xml:space="preserve"> R, van der Linden J, </w:t>
      </w:r>
      <w:proofErr w:type="spellStart"/>
      <w:r w:rsidRPr="00C13FC6">
        <w:rPr>
          <w:rFonts w:ascii="Book Antiqua" w:eastAsia="Book Antiqua" w:hAnsi="Book Antiqua" w:cs="Book Antiqua"/>
          <w:color w:val="000000"/>
        </w:rPr>
        <w:t>Panfilov</w:t>
      </w:r>
      <w:proofErr w:type="spellEnd"/>
      <w:r w:rsidRPr="00C13FC6">
        <w:rPr>
          <w:rFonts w:ascii="Book Antiqua" w:eastAsia="Book Antiqua" w:hAnsi="Book Antiqua" w:cs="Book Antiqua"/>
          <w:color w:val="000000"/>
        </w:rPr>
        <w:t xml:space="preserve"> I, </w:t>
      </w:r>
      <w:proofErr w:type="spellStart"/>
      <w:r w:rsidRPr="00C13FC6">
        <w:rPr>
          <w:rFonts w:ascii="Book Antiqua" w:eastAsia="Book Antiqua" w:hAnsi="Book Antiqua" w:cs="Book Antiqua"/>
          <w:color w:val="000000"/>
        </w:rPr>
        <w:t>Israël</w:t>
      </w:r>
      <w:proofErr w:type="spellEnd"/>
      <w:r w:rsidRPr="00C13FC6">
        <w:rPr>
          <w:rFonts w:ascii="Book Antiqua" w:eastAsia="Book Antiqua" w:hAnsi="Book Antiqua" w:cs="Book Antiqua"/>
          <w:color w:val="000000"/>
        </w:rPr>
        <w:t xml:space="preserve"> B, </w:t>
      </w:r>
      <w:proofErr w:type="spellStart"/>
      <w:r w:rsidRPr="00C13FC6">
        <w:rPr>
          <w:rFonts w:ascii="Book Antiqua" w:eastAsia="Book Antiqua" w:hAnsi="Book Antiqua" w:cs="Book Antiqua"/>
          <w:color w:val="000000"/>
        </w:rPr>
        <w:t>Scheenen</w:t>
      </w:r>
      <w:proofErr w:type="spellEnd"/>
      <w:r w:rsidRPr="00C13FC6">
        <w:rPr>
          <w:rFonts w:ascii="Book Antiqua" w:eastAsia="Book Antiqua" w:hAnsi="Book Antiqua" w:cs="Book Antiqua"/>
          <w:color w:val="000000"/>
        </w:rPr>
        <w:t xml:space="preserve"> TWJ, </w:t>
      </w:r>
      <w:proofErr w:type="spellStart"/>
      <w:r w:rsidRPr="00C13FC6">
        <w:rPr>
          <w:rFonts w:ascii="Book Antiqua" w:eastAsia="Book Antiqua" w:hAnsi="Book Antiqua" w:cs="Book Antiqua"/>
          <w:color w:val="000000"/>
        </w:rPr>
        <w:t>Barentsz</w:t>
      </w:r>
      <w:proofErr w:type="spellEnd"/>
      <w:r w:rsidRPr="00C13FC6">
        <w:rPr>
          <w:rFonts w:ascii="Book Antiqua" w:eastAsia="Book Antiqua" w:hAnsi="Book Antiqua" w:cs="Book Antiqua"/>
          <w:color w:val="000000"/>
        </w:rPr>
        <w:t xml:space="preserve"> JO. Ultra-small superparamagnetic iron oxides for metastatic lymph node detection: back on the block. </w:t>
      </w:r>
      <w:r w:rsidRPr="00C13FC6">
        <w:rPr>
          <w:rFonts w:ascii="Book Antiqua" w:eastAsia="Book Antiqua" w:hAnsi="Book Antiqua" w:cs="Book Antiqua"/>
          <w:i/>
          <w:iCs/>
          <w:color w:val="000000"/>
        </w:rPr>
        <w:t xml:space="preserve">Wiley </w:t>
      </w:r>
      <w:proofErr w:type="spellStart"/>
      <w:r w:rsidRPr="00C13FC6">
        <w:rPr>
          <w:rFonts w:ascii="Book Antiqua" w:eastAsia="Book Antiqua" w:hAnsi="Book Antiqua" w:cs="Book Antiqua"/>
          <w:i/>
          <w:iCs/>
          <w:color w:val="000000"/>
        </w:rPr>
        <w:t>Interdiscip</w:t>
      </w:r>
      <w:proofErr w:type="spellEnd"/>
      <w:r w:rsidRPr="00C13FC6">
        <w:rPr>
          <w:rFonts w:ascii="Book Antiqua" w:eastAsia="Book Antiqua" w:hAnsi="Book Antiqua" w:cs="Book Antiqua"/>
          <w:i/>
          <w:iCs/>
          <w:color w:val="000000"/>
        </w:rPr>
        <w:t xml:space="preserve"> Rev </w:t>
      </w:r>
      <w:proofErr w:type="spellStart"/>
      <w:r w:rsidRPr="00C13FC6">
        <w:rPr>
          <w:rFonts w:ascii="Book Antiqua" w:eastAsia="Book Antiqua" w:hAnsi="Book Antiqua" w:cs="Book Antiqua"/>
          <w:i/>
          <w:iCs/>
          <w:color w:val="000000"/>
        </w:rPr>
        <w:t>Nanomed</w:t>
      </w:r>
      <w:proofErr w:type="spellEnd"/>
      <w:r w:rsidRPr="00C13FC6">
        <w:rPr>
          <w:rFonts w:ascii="Book Antiqua" w:eastAsia="Book Antiqua" w:hAnsi="Book Antiqua" w:cs="Book Antiqua"/>
          <w:i/>
          <w:iCs/>
          <w:color w:val="000000"/>
        </w:rPr>
        <w:t xml:space="preserve"> </w:t>
      </w:r>
      <w:proofErr w:type="spellStart"/>
      <w:r w:rsidRPr="00C13FC6">
        <w:rPr>
          <w:rFonts w:ascii="Book Antiqua" w:eastAsia="Book Antiqua" w:hAnsi="Book Antiqua" w:cs="Book Antiqua"/>
          <w:i/>
          <w:iCs/>
          <w:color w:val="000000"/>
        </w:rPr>
        <w:t>Nanobiotechnol</w:t>
      </w:r>
      <w:proofErr w:type="spellEnd"/>
      <w:r w:rsidRPr="00C13FC6">
        <w:rPr>
          <w:rFonts w:ascii="Book Antiqua" w:eastAsia="Book Antiqua" w:hAnsi="Book Antiqua" w:cs="Book Antiqua"/>
          <w:color w:val="000000"/>
        </w:rPr>
        <w:t xml:space="preserve"> 2018; </w:t>
      </w:r>
      <w:r w:rsidRPr="00C13FC6">
        <w:rPr>
          <w:rFonts w:ascii="Book Antiqua" w:eastAsia="Book Antiqua" w:hAnsi="Book Antiqua" w:cs="Book Antiqua"/>
          <w:b/>
          <w:bCs/>
          <w:color w:val="000000"/>
        </w:rPr>
        <w:t>10</w:t>
      </w:r>
      <w:r w:rsidRPr="00C13FC6">
        <w:rPr>
          <w:rFonts w:ascii="Book Antiqua" w:eastAsia="Book Antiqua" w:hAnsi="Book Antiqua" w:cs="Book Antiqua"/>
          <w:color w:val="000000"/>
        </w:rPr>
        <w:t xml:space="preserve"> [PMID: 28382713 DOI: 10.1002/wnan.1471]</w:t>
      </w:r>
    </w:p>
    <w:p w14:paraId="47391AB7"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36 </w:t>
      </w:r>
      <w:proofErr w:type="spellStart"/>
      <w:r w:rsidRPr="00C13FC6">
        <w:rPr>
          <w:rFonts w:ascii="Book Antiqua" w:eastAsia="Book Antiqua" w:hAnsi="Book Antiqua" w:cs="Book Antiqua"/>
          <w:b/>
          <w:bCs/>
          <w:color w:val="000000"/>
        </w:rPr>
        <w:t>Thian</w:t>
      </w:r>
      <w:proofErr w:type="spellEnd"/>
      <w:r w:rsidRPr="00C13FC6">
        <w:rPr>
          <w:rFonts w:ascii="Book Antiqua" w:eastAsia="Book Antiqua" w:hAnsi="Book Antiqua" w:cs="Book Antiqua"/>
          <w:b/>
          <w:bCs/>
          <w:color w:val="000000"/>
        </w:rPr>
        <w:t xml:space="preserve"> YL</w:t>
      </w:r>
      <w:r w:rsidRPr="00C13FC6">
        <w:rPr>
          <w:rFonts w:ascii="Book Antiqua" w:eastAsia="Book Antiqua" w:hAnsi="Book Antiqua" w:cs="Book Antiqua"/>
          <w:color w:val="000000"/>
        </w:rPr>
        <w:t xml:space="preserve">, Riddell AM, Koh DM. Liver-specific agents for contrast-enhanced MRI: role in oncological imaging. </w:t>
      </w:r>
      <w:r w:rsidRPr="00C13FC6">
        <w:rPr>
          <w:rFonts w:ascii="Book Antiqua" w:eastAsia="Book Antiqua" w:hAnsi="Book Antiqua" w:cs="Book Antiqua"/>
          <w:i/>
          <w:iCs/>
          <w:color w:val="000000"/>
        </w:rPr>
        <w:t>Cancer Imaging</w:t>
      </w:r>
      <w:r w:rsidRPr="00C13FC6">
        <w:rPr>
          <w:rFonts w:ascii="Book Antiqua" w:eastAsia="Book Antiqua" w:hAnsi="Book Antiqua" w:cs="Book Antiqua"/>
          <w:color w:val="000000"/>
        </w:rPr>
        <w:t xml:space="preserve"> 2013; </w:t>
      </w:r>
      <w:r w:rsidRPr="00C13FC6">
        <w:rPr>
          <w:rFonts w:ascii="Book Antiqua" w:eastAsia="Book Antiqua" w:hAnsi="Book Antiqua" w:cs="Book Antiqua"/>
          <w:b/>
          <w:bCs/>
          <w:color w:val="000000"/>
        </w:rPr>
        <w:t>13</w:t>
      </w:r>
      <w:r w:rsidRPr="00C13FC6">
        <w:rPr>
          <w:rFonts w:ascii="Book Antiqua" w:eastAsia="Book Antiqua" w:hAnsi="Book Antiqua" w:cs="Book Antiqua"/>
          <w:color w:val="000000"/>
        </w:rPr>
        <w:t>: 567-579 [PMID: 24434892 DOI: 10.1102/1470-7330.2013.0050]</w:t>
      </w:r>
    </w:p>
    <w:p w14:paraId="74C2C2BB"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37 </w:t>
      </w:r>
      <w:r w:rsidRPr="00C13FC6">
        <w:rPr>
          <w:rFonts w:ascii="Book Antiqua" w:eastAsia="Book Antiqua" w:hAnsi="Book Antiqua" w:cs="Book Antiqua"/>
          <w:b/>
          <w:bCs/>
          <w:color w:val="000000"/>
        </w:rPr>
        <w:t>Huertas A</w:t>
      </w:r>
      <w:r w:rsidRPr="00C13FC6">
        <w:rPr>
          <w:rFonts w:ascii="Book Antiqua" w:eastAsia="Book Antiqua" w:hAnsi="Book Antiqua" w:cs="Book Antiqua"/>
          <w:color w:val="000000"/>
        </w:rPr>
        <w:t xml:space="preserve">, </w:t>
      </w:r>
      <w:proofErr w:type="spellStart"/>
      <w:r w:rsidRPr="00C13FC6">
        <w:rPr>
          <w:rFonts w:ascii="Book Antiqua" w:eastAsia="Book Antiqua" w:hAnsi="Book Antiqua" w:cs="Book Antiqua"/>
          <w:color w:val="000000"/>
        </w:rPr>
        <w:t>Marchal</w:t>
      </w:r>
      <w:proofErr w:type="spellEnd"/>
      <w:r w:rsidRPr="00C13FC6">
        <w:rPr>
          <w:rFonts w:ascii="Book Antiqua" w:eastAsia="Book Antiqua" w:hAnsi="Book Antiqua" w:cs="Book Antiqua"/>
          <w:color w:val="000000"/>
        </w:rPr>
        <w:t xml:space="preserve"> F, </w:t>
      </w:r>
      <w:proofErr w:type="spellStart"/>
      <w:r w:rsidRPr="00C13FC6">
        <w:rPr>
          <w:rFonts w:ascii="Book Antiqua" w:eastAsia="Book Antiqua" w:hAnsi="Book Antiqua" w:cs="Book Antiqua"/>
          <w:color w:val="000000"/>
        </w:rPr>
        <w:t>Peiffert</w:t>
      </w:r>
      <w:proofErr w:type="spellEnd"/>
      <w:r w:rsidRPr="00C13FC6">
        <w:rPr>
          <w:rFonts w:ascii="Book Antiqua" w:eastAsia="Book Antiqua" w:hAnsi="Book Antiqua" w:cs="Book Antiqua"/>
          <w:color w:val="000000"/>
        </w:rPr>
        <w:t xml:space="preserve"> D, </w:t>
      </w:r>
      <w:proofErr w:type="spellStart"/>
      <w:r w:rsidRPr="00C13FC6">
        <w:rPr>
          <w:rFonts w:ascii="Book Antiqua" w:eastAsia="Book Antiqua" w:hAnsi="Book Antiqua" w:cs="Book Antiqua"/>
          <w:color w:val="000000"/>
        </w:rPr>
        <w:t>Créhange</w:t>
      </w:r>
      <w:proofErr w:type="spellEnd"/>
      <w:r w:rsidRPr="00C13FC6">
        <w:rPr>
          <w:rFonts w:ascii="Book Antiqua" w:eastAsia="Book Antiqua" w:hAnsi="Book Antiqua" w:cs="Book Antiqua"/>
          <w:color w:val="000000"/>
        </w:rPr>
        <w:t xml:space="preserve"> G. [Preoperative radiotherapy for rectal cancer: target volumes]. </w:t>
      </w:r>
      <w:r w:rsidRPr="00C13FC6">
        <w:rPr>
          <w:rFonts w:ascii="Book Antiqua" w:eastAsia="Book Antiqua" w:hAnsi="Book Antiqua" w:cs="Book Antiqua"/>
          <w:i/>
          <w:iCs/>
          <w:color w:val="000000"/>
        </w:rPr>
        <w:t xml:space="preserve">Cancer </w:t>
      </w:r>
      <w:proofErr w:type="spellStart"/>
      <w:r w:rsidRPr="00C13FC6">
        <w:rPr>
          <w:rFonts w:ascii="Book Antiqua" w:eastAsia="Book Antiqua" w:hAnsi="Book Antiqua" w:cs="Book Antiqua"/>
          <w:i/>
          <w:iCs/>
          <w:color w:val="000000"/>
        </w:rPr>
        <w:t>Radiother</w:t>
      </w:r>
      <w:proofErr w:type="spellEnd"/>
      <w:r w:rsidRPr="00C13FC6">
        <w:rPr>
          <w:rFonts w:ascii="Book Antiqua" w:eastAsia="Book Antiqua" w:hAnsi="Book Antiqua" w:cs="Book Antiqua"/>
          <w:color w:val="000000"/>
        </w:rPr>
        <w:t xml:space="preserve"> 2013; </w:t>
      </w:r>
      <w:r w:rsidRPr="00C13FC6">
        <w:rPr>
          <w:rFonts w:ascii="Book Antiqua" w:eastAsia="Book Antiqua" w:hAnsi="Book Antiqua" w:cs="Book Antiqua"/>
          <w:b/>
          <w:bCs/>
          <w:color w:val="000000"/>
        </w:rPr>
        <w:t>17</w:t>
      </w:r>
      <w:r w:rsidRPr="00C13FC6">
        <w:rPr>
          <w:rFonts w:ascii="Book Antiqua" w:eastAsia="Book Antiqua" w:hAnsi="Book Antiqua" w:cs="Book Antiqua"/>
          <w:color w:val="000000"/>
        </w:rPr>
        <w:t>: 477-485 [PMID: 24011671 DOI: 10.1016/j.canrad.2013.06.041]</w:t>
      </w:r>
    </w:p>
    <w:p w14:paraId="6EB5817B"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38 </w:t>
      </w:r>
      <w:proofErr w:type="spellStart"/>
      <w:r w:rsidRPr="00C13FC6">
        <w:rPr>
          <w:rFonts w:ascii="Book Antiqua" w:eastAsia="Book Antiqua" w:hAnsi="Book Antiqua" w:cs="Book Antiqua"/>
          <w:b/>
          <w:bCs/>
          <w:color w:val="000000"/>
        </w:rPr>
        <w:t>Weissleder</w:t>
      </w:r>
      <w:proofErr w:type="spellEnd"/>
      <w:r w:rsidRPr="00C13FC6">
        <w:rPr>
          <w:rFonts w:ascii="Book Antiqua" w:eastAsia="Book Antiqua" w:hAnsi="Book Antiqua" w:cs="Book Antiqua"/>
          <w:b/>
          <w:bCs/>
          <w:color w:val="000000"/>
        </w:rPr>
        <w:t xml:space="preserve"> R</w:t>
      </w:r>
      <w:r w:rsidRPr="00C13FC6">
        <w:rPr>
          <w:rFonts w:ascii="Book Antiqua" w:eastAsia="Book Antiqua" w:hAnsi="Book Antiqua" w:cs="Book Antiqua"/>
          <w:color w:val="000000"/>
        </w:rPr>
        <w:t xml:space="preserve">. Liver MR imaging with iron oxides: toward consensus and clinical practice. </w:t>
      </w:r>
      <w:r w:rsidRPr="00C13FC6">
        <w:rPr>
          <w:rFonts w:ascii="Book Antiqua" w:eastAsia="Book Antiqua" w:hAnsi="Book Antiqua" w:cs="Book Antiqua"/>
          <w:i/>
          <w:iCs/>
          <w:color w:val="000000"/>
        </w:rPr>
        <w:t>Radiology</w:t>
      </w:r>
      <w:r w:rsidRPr="00C13FC6">
        <w:rPr>
          <w:rFonts w:ascii="Book Antiqua" w:eastAsia="Book Antiqua" w:hAnsi="Book Antiqua" w:cs="Book Antiqua"/>
          <w:color w:val="000000"/>
        </w:rPr>
        <w:t xml:space="preserve"> 1994; </w:t>
      </w:r>
      <w:r w:rsidRPr="00C13FC6">
        <w:rPr>
          <w:rFonts w:ascii="Book Antiqua" w:eastAsia="Book Antiqua" w:hAnsi="Book Antiqua" w:cs="Book Antiqua"/>
          <w:b/>
          <w:bCs/>
          <w:color w:val="000000"/>
        </w:rPr>
        <w:t>193</w:t>
      </w:r>
      <w:r w:rsidRPr="00C13FC6">
        <w:rPr>
          <w:rFonts w:ascii="Book Antiqua" w:eastAsia="Book Antiqua" w:hAnsi="Book Antiqua" w:cs="Book Antiqua"/>
          <w:color w:val="000000"/>
        </w:rPr>
        <w:t>: 593-595 [PMID: 7972790 DOI: 10.1148/radiology.193.3.7972790]</w:t>
      </w:r>
    </w:p>
    <w:p w14:paraId="44354E22"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39 </w:t>
      </w:r>
      <w:r w:rsidRPr="00C13FC6">
        <w:rPr>
          <w:rFonts w:ascii="Book Antiqua" w:eastAsia="Book Antiqua" w:hAnsi="Book Antiqua" w:cs="Book Antiqua"/>
          <w:b/>
          <w:bCs/>
          <w:color w:val="000000"/>
        </w:rPr>
        <w:t>Reimer P</w:t>
      </w:r>
      <w:r w:rsidRPr="00C13FC6">
        <w:rPr>
          <w:rFonts w:ascii="Book Antiqua" w:eastAsia="Book Antiqua" w:hAnsi="Book Antiqua" w:cs="Book Antiqua"/>
          <w:color w:val="000000"/>
        </w:rPr>
        <w:t xml:space="preserve">, Balzer T. </w:t>
      </w:r>
      <w:proofErr w:type="spellStart"/>
      <w:r w:rsidRPr="00C13FC6">
        <w:rPr>
          <w:rFonts w:ascii="Book Antiqua" w:eastAsia="Book Antiqua" w:hAnsi="Book Antiqua" w:cs="Book Antiqua"/>
          <w:color w:val="000000"/>
        </w:rPr>
        <w:t>Ferucarbotran</w:t>
      </w:r>
      <w:proofErr w:type="spellEnd"/>
      <w:r w:rsidRPr="00C13FC6">
        <w:rPr>
          <w:rFonts w:ascii="Book Antiqua" w:eastAsia="Book Antiqua" w:hAnsi="Book Antiqua" w:cs="Book Antiqua"/>
          <w:color w:val="000000"/>
        </w:rPr>
        <w:t xml:space="preserve"> (</w:t>
      </w:r>
      <w:proofErr w:type="spellStart"/>
      <w:r w:rsidRPr="00C13FC6">
        <w:rPr>
          <w:rFonts w:ascii="Book Antiqua" w:eastAsia="Book Antiqua" w:hAnsi="Book Antiqua" w:cs="Book Antiqua"/>
          <w:color w:val="000000"/>
        </w:rPr>
        <w:t>Resovist</w:t>
      </w:r>
      <w:proofErr w:type="spellEnd"/>
      <w:r w:rsidRPr="00C13FC6">
        <w:rPr>
          <w:rFonts w:ascii="Book Antiqua" w:eastAsia="Book Antiqua" w:hAnsi="Book Antiqua" w:cs="Book Antiqua"/>
          <w:color w:val="000000"/>
        </w:rPr>
        <w:t xml:space="preserve">): a new clinically approved RES-specific contrast agent for contrast-enhanced MRI of the liver: properties, clinical development, </w:t>
      </w:r>
      <w:r w:rsidRPr="00C13FC6">
        <w:rPr>
          <w:rFonts w:ascii="Book Antiqua" w:eastAsia="Book Antiqua" w:hAnsi="Book Antiqua" w:cs="Book Antiqua"/>
          <w:color w:val="000000"/>
        </w:rPr>
        <w:lastRenderedPageBreak/>
        <w:t xml:space="preserve">and applications. </w:t>
      </w:r>
      <w:proofErr w:type="spellStart"/>
      <w:r w:rsidRPr="00C13FC6">
        <w:rPr>
          <w:rFonts w:ascii="Book Antiqua" w:eastAsia="Book Antiqua" w:hAnsi="Book Antiqua" w:cs="Book Antiqua"/>
          <w:i/>
          <w:iCs/>
          <w:color w:val="000000"/>
        </w:rPr>
        <w:t>Eur</w:t>
      </w:r>
      <w:proofErr w:type="spellEnd"/>
      <w:r w:rsidRPr="00C13FC6">
        <w:rPr>
          <w:rFonts w:ascii="Book Antiqua" w:eastAsia="Book Antiqua" w:hAnsi="Book Antiqua" w:cs="Book Antiqua"/>
          <w:i/>
          <w:iCs/>
          <w:color w:val="000000"/>
        </w:rPr>
        <w:t xml:space="preserve"> </w:t>
      </w:r>
      <w:proofErr w:type="spellStart"/>
      <w:r w:rsidRPr="00C13FC6">
        <w:rPr>
          <w:rFonts w:ascii="Book Antiqua" w:eastAsia="Book Antiqua" w:hAnsi="Book Antiqua" w:cs="Book Antiqua"/>
          <w:i/>
          <w:iCs/>
          <w:color w:val="000000"/>
        </w:rPr>
        <w:t>Radiol</w:t>
      </w:r>
      <w:proofErr w:type="spellEnd"/>
      <w:r w:rsidRPr="00C13FC6">
        <w:rPr>
          <w:rFonts w:ascii="Book Antiqua" w:eastAsia="Book Antiqua" w:hAnsi="Book Antiqua" w:cs="Book Antiqua"/>
          <w:color w:val="000000"/>
        </w:rPr>
        <w:t xml:space="preserve"> 2003; </w:t>
      </w:r>
      <w:r w:rsidRPr="00C13FC6">
        <w:rPr>
          <w:rFonts w:ascii="Book Antiqua" w:eastAsia="Book Antiqua" w:hAnsi="Book Antiqua" w:cs="Book Antiqua"/>
          <w:b/>
          <w:bCs/>
          <w:color w:val="000000"/>
        </w:rPr>
        <w:t>13</w:t>
      </w:r>
      <w:r w:rsidRPr="00C13FC6">
        <w:rPr>
          <w:rFonts w:ascii="Book Antiqua" w:eastAsia="Book Antiqua" w:hAnsi="Book Antiqua" w:cs="Book Antiqua"/>
          <w:color w:val="000000"/>
        </w:rPr>
        <w:t>: 1266-1276 [PMID: 12764641 DOI: 10.1007/s00330-002-1721-7]</w:t>
      </w:r>
    </w:p>
    <w:p w14:paraId="4C035155"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40 </w:t>
      </w:r>
      <w:r w:rsidRPr="00C13FC6">
        <w:rPr>
          <w:rFonts w:ascii="Book Antiqua" w:eastAsia="Book Antiqua" w:hAnsi="Book Antiqua" w:cs="Book Antiqua"/>
          <w:b/>
          <w:bCs/>
          <w:color w:val="000000"/>
        </w:rPr>
        <w:t>Cuenca AG</w:t>
      </w:r>
      <w:r w:rsidRPr="00C13FC6">
        <w:rPr>
          <w:rFonts w:ascii="Book Antiqua" w:eastAsia="Book Antiqua" w:hAnsi="Book Antiqua" w:cs="Book Antiqua"/>
          <w:color w:val="000000"/>
        </w:rPr>
        <w:t xml:space="preserve">, Jiang H, Hochwald SN, Delano M, </w:t>
      </w:r>
      <w:proofErr w:type="spellStart"/>
      <w:r w:rsidRPr="00C13FC6">
        <w:rPr>
          <w:rFonts w:ascii="Book Antiqua" w:eastAsia="Book Antiqua" w:hAnsi="Book Antiqua" w:cs="Book Antiqua"/>
          <w:color w:val="000000"/>
        </w:rPr>
        <w:t>Cance</w:t>
      </w:r>
      <w:proofErr w:type="spellEnd"/>
      <w:r w:rsidRPr="00C13FC6">
        <w:rPr>
          <w:rFonts w:ascii="Book Antiqua" w:eastAsia="Book Antiqua" w:hAnsi="Book Antiqua" w:cs="Book Antiqua"/>
          <w:color w:val="000000"/>
        </w:rPr>
        <w:t xml:space="preserve"> WG, </w:t>
      </w:r>
      <w:proofErr w:type="spellStart"/>
      <w:r w:rsidRPr="00C13FC6">
        <w:rPr>
          <w:rFonts w:ascii="Book Antiqua" w:eastAsia="Book Antiqua" w:hAnsi="Book Antiqua" w:cs="Book Antiqua"/>
          <w:color w:val="000000"/>
        </w:rPr>
        <w:t>Grobmyer</w:t>
      </w:r>
      <w:proofErr w:type="spellEnd"/>
      <w:r w:rsidRPr="00C13FC6">
        <w:rPr>
          <w:rFonts w:ascii="Book Antiqua" w:eastAsia="Book Antiqua" w:hAnsi="Book Antiqua" w:cs="Book Antiqua"/>
          <w:color w:val="000000"/>
        </w:rPr>
        <w:t xml:space="preserve"> SR. Emerging implications of nanotechnology on cancer diagnostics and therapeutics. </w:t>
      </w:r>
      <w:r w:rsidRPr="00C13FC6">
        <w:rPr>
          <w:rFonts w:ascii="Book Antiqua" w:eastAsia="Book Antiqua" w:hAnsi="Book Antiqua" w:cs="Book Antiqua"/>
          <w:i/>
          <w:iCs/>
          <w:color w:val="000000"/>
        </w:rPr>
        <w:t>Cancer</w:t>
      </w:r>
      <w:r w:rsidRPr="00C13FC6">
        <w:rPr>
          <w:rFonts w:ascii="Book Antiqua" w:eastAsia="Book Antiqua" w:hAnsi="Book Antiqua" w:cs="Book Antiqua"/>
          <w:color w:val="000000"/>
        </w:rPr>
        <w:t xml:space="preserve"> 2006; </w:t>
      </w:r>
      <w:r w:rsidRPr="00C13FC6">
        <w:rPr>
          <w:rFonts w:ascii="Book Antiqua" w:eastAsia="Book Antiqua" w:hAnsi="Book Antiqua" w:cs="Book Antiqua"/>
          <w:b/>
          <w:bCs/>
          <w:color w:val="000000"/>
        </w:rPr>
        <w:t>107</w:t>
      </w:r>
      <w:r w:rsidRPr="00C13FC6">
        <w:rPr>
          <w:rFonts w:ascii="Book Antiqua" w:eastAsia="Book Antiqua" w:hAnsi="Book Antiqua" w:cs="Book Antiqua"/>
          <w:color w:val="000000"/>
        </w:rPr>
        <w:t>: 459-466 [PMID: 16795065 DOI: 10.1002/cncr.22035]</w:t>
      </w:r>
    </w:p>
    <w:p w14:paraId="365401B2"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41 </w:t>
      </w:r>
      <w:r w:rsidRPr="00C13FC6">
        <w:rPr>
          <w:rFonts w:ascii="Book Antiqua" w:eastAsia="Book Antiqua" w:hAnsi="Book Antiqua" w:cs="Book Antiqua"/>
          <w:b/>
          <w:bCs/>
          <w:color w:val="000000"/>
        </w:rPr>
        <w:t>He Y</w:t>
      </w:r>
      <w:r w:rsidRPr="00C13FC6">
        <w:rPr>
          <w:rFonts w:ascii="Book Antiqua" w:eastAsia="Book Antiqua" w:hAnsi="Book Antiqua" w:cs="Book Antiqua"/>
          <w:color w:val="000000"/>
        </w:rPr>
        <w:t xml:space="preserve">, Xu H, Chen C, Peng J, Tang H, Zhang Z, Li Y, Pang D. In situ spectral imaging of marker proteins in gastric cancer with near-infrared and visible quantum dots probes. </w:t>
      </w:r>
      <w:proofErr w:type="spellStart"/>
      <w:r w:rsidRPr="00C13FC6">
        <w:rPr>
          <w:rFonts w:ascii="Book Antiqua" w:eastAsia="Book Antiqua" w:hAnsi="Book Antiqua" w:cs="Book Antiqua"/>
          <w:i/>
          <w:iCs/>
          <w:color w:val="000000"/>
        </w:rPr>
        <w:t>Talanta</w:t>
      </w:r>
      <w:proofErr w:type="spellEnd"/>
      <w:r w:rsidRPr="00C13FC6">
        <w:rPr>
          <w:rFonts w:ascii="Book Antiqua" w:eastAsia="Book Antiqua" w:hAnsi="Book Antiqua" w:cs="Book Antiqua"/>
          <w:color w:val="000000"/>
        </w:rPr>
        <w:t xml:space="preserve"> 2011; </w:t>
      </w:r>
      <w:r w:rsidRPr="00C13FC6">
        <w:rPr>
          <w:rFonts w:ascii="Book Antiqua" w:eastAsia="Book Antiqua" w:hAnsi="Book Antiqua" w:cs="Book Antiqua"/>
          <w:b/>
          <w:bCs/>
          <w:color w:val="000000"/>
        </w:rPr>
        <w:t>85</w:t>
      </w:r>
      <w:r w:rsidRPr="00C13FC6">
        <w:rPr>
          <w:rFonts w:ascii="Book Antiqua" w:eastAsia="Book Antiqua" w:hAnsi="Book Antiqua" w:cs="Book Antiqua"/>
          <w:color w:val="000000"/>
        </w:rPr>
        <w:t>: 136-141 [PMID: 21645682 DOI: 10.1016/j.talanta.2011.03.035]</w:t>
      </w:r>
    </w:p>
    <w:p w14:paraId="4FD1DF02"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42 </w:t>
      </w:r>
      <w:r w:rsidRPr="00C13FC6">
        <w:rPr>
          <w:rFonts w:ascii="Book Antiqua" w:eastAsia="Book Antiqua" w:hAnsi="Book Antiqua" w:cs="Book Antiqua"/>
          <w:b/>
          <w:bCs/>
          <w:color w:val="000000"/>
        </w:rPr>
        <w:t>Peng CW</w:t>
      </w:r>
      <w:r w:rsidRPr="00C13FC6">
        <w:rPr>
          <w:rFonts w:ascii="Book Antiqua" w:eastAsia="Book Antiqua" w:hAnsi="Book Antiqua" w:cs="Book Antiqua"/>
          <w:color w:val="000000"/>
        </w:rPr>
        <w:t xml:space="preserve">, Tian Q, Yang GF, Fang M, Zhang ZL, Peng J, Li Y, Pang DW. Quantum-dots based simultaneous detection of multiple biomarkers of tumor stromal features to predict clinical outcomes in gastric cancer. </w:t>
      </w:r>
      <w:r w:rsidRPr="00C13FC6">
        <w:rPr>
          <w:rFonts w:ascii="Book Antiqua" w:eastAsia="Book Antiqua" w:hAnsi="Book Antiqua" w:cs="Book Antiqua"/>
          <w:i/>
          <w:iCs/>
          <w:color w:val="000000"/>
        </w:rPr>
        <w:t>Biomaterials</w:t>
      </w:r>
      <w:r w:rsidRPr="00C13FC6">
        <w:rPr>
          <w:rFonts w:ascii="Book Antiqua" w:eastAsia="Book Antiqua" w:hAnsi="Book Antiqua" w:cs="Book Antiqua"/>
          <w:color w:val="000000"/>
        </w:rPr>
        <w:t xml:space="preserve"> 2012; </w:t>
      </w:r>
      <w:r w:rsidRPr="00C13FC6">
        <w:rPr>
          <w:rFonts w:ascii="Book Antiqua" w:eastAsia="Book Antiqua" w:hAnsi="Book Antiqua" w:cs="Book Antiqua"/>
          <w:b/>
          <w:bCs/>
          <w:color w:val="000000"/>
        </w:rPr>
        <w:t>33</w:t>
      </w:r>
      <w:r w:rsidRPr="00C13FC6">
        <w:rPr>
          <w:rFonts w:ascii="Book Antiqua" w:eastAsia="Book Antiqua" w:hAnsi="Book Antiqua" w:cs="Book Antiqua"/>
          <w:color w:val="000000"/>
        </w:rPr>
        <w:t>: 5742-5752 [PMID: 22594973 DOI: 10.1016/j.biomaterials.2012.04.034]</w:t>
      </w:r>
    </w:p>
    <w:p w14:paraId="4165254B"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43 </w:t>
      </w:r>
      <w:r w:rsidRPr="00C13FC6">
        <w:rPr>
          <w:rFonts w:ascii="Book Antiqua" w:eastAsia="Book Antiqua" w:hAnsi="Book Antiqua" w:cs="Book Antiqua"/>
          <w:b/>
          <w:bCs/>
          <w:color w:val="000000"/>
        </w:rPr>
        <w:t>Feng T,</w:t>
      </w:r>
      <w:r w:rsidRPr="00C13FC6">
        <w:rPr>
          <w:rFonts w:ascii="Book Antiqua" w:eastAsia="Book Antiqua" w:hAnsi="Book Antiqua" w:cs="Book Antiqua"/>
          <w:color w:val="000000"/>
        </w:rPr>
        <w:t xml:space="preserve"> Wang Y, </w:t>
      </w:r>
      <w:proofErr w:type="spellStart"/>
      <w:r w:rsidRPr="00C13FC6">
        <w:rPr>
          <w:rFonts w:ascii="Book Antiqua" w:eastAsia="Book Antiqua" w:hAnsi="Book Antiqua" w:cs="Book Antiqua"/>
          <w:color w:val="000000"/>
        </w:rPr>
        <w:t>Qiao</w:t>
      </w:r>
      <w:proofErr w:type="spellEnd"/>
      <w:r w:rsidRPr="00C13FC6">
        <w:rPr>
          <w:rFonts w:ascii="Book Antiqua" w:eastAsia="Book Antiqua" w:hAnsi="Book Antiqua" w:cs="Book Antiqua"/>
          <w:color w:val="000000"/>
        </w:rPr>
        <w:t xml:space="preserve"> X. Recent Advances of Carbon Nanotubes-based Electrochemical Immunosensors for the Detection of Protein Cancer Biomarkers. </w:t>
      </w:r>
      <w:r w:rsidRPr="00C13FC6">
        <w:rPr>
          <w:rFonts w:ascii="Book Antiqua" w:eastAsia="Book Antiqua" w:hAnsi="Book Antiqua" w:cs="Book Antiqua"/>
          <w:i/>
          <w:color w:val="000000"/>
        </w:rPr>
        <w:t xml:space="preserve">Electroanalysis </w:t>
      </w:r>
      <w:r w:rsidRPr="00C13FC6">
        <w:rPr>
          <w:rFonts w:ascii="Book Antiqua" w:eastAsia="Book Antiqua" w:hAnsi="Book Antiqua" w:cs="Book Antiqua"/>
          <w:color w:val="000000"/>
        </w:rPr>
        <w:t xml:space="preserve">2017; </w:t>
      </w:r>
      <w:r w:rsidRPr="00C13FC6">
        <w:rPr>
          <w:rFonts w:ascii="Book Antiqua" w:eastAsia="Book Antiqua" w:hAnsi="Book Antiqua" w:cs="Book Antiqua"/>
          <w:b/>
          <w:color w:val="000000"/>
        </w:rPr>
        <w:t>29</w:t>
      </w:r>
      <w:r w:rsidRPr="00C13FC6">
        <w:rPr>
          <w:rFonts w:ascii="Book Antiqua" w:hAnsi="Book Antiqua" w:cs="Book Antiqua"/>
          <w:color w:val="000000"/>
          <w:lang w:eastAsia="zh-CN"/>
        </w:rPr>
        <w:t xml:space="preserve"> </w:t>
      </w:r>
      <w:r w:rsidRPr="00C13FC6">
        <w:rPr>
          <w:rFonts w:ascii="Book Antiqua" w:eastAsia="Book Antiqua" w:hAnsi="Book Antiqua" w:cs="Book Antiqua"/>
          <w:color w:val="000000"/>
        </w:rPr>
        <w:t>(3): 662-675 [DOI: 10.1002/elan.201600512]</w:t>
      </w:r>
    </w:p>
    <w:p w14:paraId="605498B8"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44 </w:t>
      </w:r>
      <w:r w:rsidRPr="00C13FC6">
        <w:rPr>
          <w:rFonts w:ascii="Book Antiqua" w:eastAsia="Book Antiqua" w:hAnsi="Book Antiqua" w:cs="Book Antiqua"/>
          <w:b/>
          <w:bCs/>
          <w:color w:val="000000"/>
        </w:rPr>
        <w:t>Lewinski N</w:t>
      </w:r>
      <w:r w:rsidRPr="00C13FC6">
        <w:rPr>
          <w:rFonts w:ascii="Book Antiqua" w:eastAsia="Book Antiqua" w:hAnsi="Book Antiqua" w:cs="Book Antiqua"/>
          <w:color w:val="000000"/>
        </w:rPr>
        <w:t xml:space="preserve">, Colvin V, </w:t>
      </w:r>
      <w:proofErr w:type="spellStart"/>
      <w:r w:rsidRPr="00C13FC6">
        <w:rPr>
          <w:rFonts w:ascii="Book Antiqua" w:eastAsia="Book Antiqua" w:hAnsi="Book Antiqua" w:cs="Book Antiqua"/>
          <w:color w:val="000000"/>
        </w:rPr>
        <w:t>Drezek</w:t>
      </w:r>
      <w:proofErr w:type="spellEnd"/>
      <w:r w:rsidRPr="00C13FC6">
        <w:rPr>
          <w:rFonts w:ascii="Book Antiqua" w:eastAsia="Book Antiqua" w:hAnsi="Book Antiqua" w:cs="Book Antiqua"/>
          <w:color w:val="000000"/>
        </w:rPr>
        <w:t xml:space="preserve"> R. Cytotoxicity of nanoparticles. </w:t>
      </w:r>
      <w:r w:rsidRPr="00C13FC6">
        <w:rPr>
          <w:rFonts w:ascii="Book Antiqua" w:eastAsia="Book Antiqua" w:hAnsi="Book Antiqua" w:cs="Book Antiqua"/>
          <w:i/>
          <w:iCs/>
          <w:color w:val="000000"/>
        </w:rPr>
        <w:t>Small</w:t>
      </w:r>
      <w:r w:rsidRPr="00C13FC6">
        <w:rPr>
          <w:rFonts w:ascii="Book Antiqua" w:eastAsia="Book Antiqua" w:hAnsi="Book Antiqua" w:cs="Book Antiqua"/>
          <w:color w:val="000000"/>
        </w:rPr>
        <w:t xml:space="preserve"> 2008; </w:t>
      </w:r>
      <w:r w:rsidRPr="00C13FC6">
        <w:rPr>
          <w:rFonts w:ascii="Book Antiqua" w:eastAsia="Book Antiqua" w:hAnsi="Book Antiqua" w:cs="Book Antiqua"/>
          <w:b/>
          <w:bCs/>
          <w:color w:val="000000"/>
        </w:rPr>
        <w:t>4</w:t>
      </w:r>
      <w:r w:rsidRPr="00C13FC6">
        <w:rPr>
          <w:rFonts w:ascii="Book Antiqua" w:eastAsia="Book Antiqua" w:hAnsi="Book Antiqua" w:cs="Book Antiqua"/>
          <w:color w:val="000000"/>
        </w:rPr>
        <w:t>: 26-49 [PMID: 18165959 DOI: 10.1002/smll.200700595]</w:t>
      </w:r>
    </w:p>
    <w:p w14:paraId="2873A8F5"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45 </w:t>
      </w:r>
      <w:proofErr w:type="spellStart"/>
      <w:r w:rsidRPr="00C13FC6">
        <w:rPr>
          <w:rFonts w:ascii="Book Antiqua" w:eastAsia="Book Antiqua" w:hAnsi="Book Antiqua" w:cs="Book Antiqua"/>
          <w:b/>
          <w:bCs/>
          <w:color w:val="000000"/>
        </w:rPr>
        <w:t>Zanello</w:t>
      </w:r>
      <w:proofErr w:type="spellEnd"/>
      <w:r w:rsidRPr="00C13FC6">
        <w:rPr>
          <w:rFonts w:ascii="Book Antiqua" w:eastAsia="Book Antiqua" w:hAnsi="Book Antiqua" w:cs="Book Antiqua"/>
          <w:b/>
          <w:bCs/>
          <w:color w:val="000000"/>
        </w:rPr>
        <w:t xml:space="preserve"> LP</w:t>
      </w:r>
      <w:r w:rsidRPr="00C13FC6">
        <w:rPr>
          <w:rFonts w:ascii="Book Antiqua" w:eastAsia="Book Antiqua" w:hAnsi="Book Antiqua" w:cs="Book Antiqua"/>
          <w:color w:val="000000"/>
        </w:rPr>
        <w:t xml:space="preserve">, Zhao B, Hu H, Haddon RC. Bone cell proliferation on carbon nanotubes. </w:t>
      </w:r>
      <w:r w:rsidRPr="00C13FC6">
        <w:rPr>
          <w:rFonts w:ascii="Book Antiqua" w:eastAsia="Book Antiqua" w:hAnsi="Book Antiqua" w:cs="Book Antiqua"/>
          <w:i/>
          <w:iCs/>
          <w:color w:val="000000"/>
        </w:rPr>
        <w:t>Nano Lett</w:t>
      </w:r>
      <w:r w:rsidRPr="00C13FC6">
        <w:rPr>
          <w:rFonts w:ascii="Book Antiqua" w:eastAsia="Book Antiqua" w:hAnsi="Book Antiqua" w:cs="Book Antiqua"/>
          <w:color w:val="000000"/>
        </w:rPr>
        <w:t xml:space="preserve"> 2006; </w:t>
      </w:r>
      <w:r w:rsidRPr="00C13FC6">
        <w:rPr>
          <w:rFonts w:ascii="Book Antiqua" w:eastAsia="Book Antiqua" w:hAnsi="Book Antiqua" w:cs="Book Antiqua"/>
          <w:b/>
          <w:bCs/>
          <w:color w:val="000000"/>
        </w:rPr>
        <w:t>6</w:t>
      </w:r>
      <w:r w:rsidRPr="00C13FC6">
        <w:rPr>
          <w:rFonts w:ascii="Book Antiqua" w:eastAsia="Book Antiqua" w:hAnsi="Book Antiqua" w:cs="Book Antiqua"/>
          <w:color w:val="000000"/>
        </w:rPr>
        <w:t>: 562-567 [PMID: 16522063 DOI: 10.1021/nl051861e]</w:t>
      </w:r>
    </w:p>
    <w:p w14:paraId="782577DF"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46 </w:t>
      </w:r>
      <w:r w:rsidRPr="00C13FC6">
        <w:rPr>
          <w:rFonts w:ascii="Book Antiqua" w:eastAsia="Book Antiqua" w:hAnsi="Book Antiqua" w:cs="Book Antiqua"/>
          <w:b/>
          <w:bCs/>
          <w:color w:val="000000"/>
        </w:rPr>
        <w:t>Gannon CJ</w:t>
      </w:r>
      <w:r w:rsidRPr="00C13FC6">
        <w:rPr>
          <w:rFonts w:ascii="Book Antiqua" w:eastAsia="Book Antiqua" w:hAnsi="Book Antiqua" w:cs="Book Antiqua"/>
          <w:color w:val="000000"/>
        </w:rPr>
        <w:t xml:space="preserve">, </w:t>
      </w:r>
      <w:proofErr w:type="spellStart"/>
      <w:r w:rsidRPr="00C13FC6">
        <w:rPr>
          <w:rFonts w:ascii="Book Antiqua" w:eastAsia="Book Antiqua" w:hAnsi="Book Antiqua" w:cs="Book Antiqua"/>
          <w:color w:val="000000"/>
        </w:rPr>
        <w:t>Cherukuri</w:t>
      </w:r>
      <w:proofErr w:type="spellEnd"/>
      <w:r w:rsidRPr="00C13FC6">
        <w:rPr>
          <w:rFonts w:ascii="Book Antiqua" w:eastAsia="Book Antiqua" w:hAnsi="Book Antiqua" w:cs="Book Antiqua"/>
          <w:color w:val="000000"/>
        </w:rPr>
        <w:t xml:space="preserve"> P, </w:t>
      </w:r>
      <w:proofErr w:type="spellStart"/>
      <w:r w:rsidRPr="00C13FC6">
        <w:rPr>
          <w:rFonts w:ascii="Book Antiqua" w:eastAsia="Book Antiqua" w:hAnsi="Book Antiqua" w:cs="Book Antiqua"/>
          <w:color w:val="000000"/>
        </w:rPr>
        <w:t>Yakobson</w:t>
      </w:r>
      <w:proofErr w:type="spellEnd"/>
      <w:r w:rsidRPr="00C13FC6">
        <w:rPr>
          <w:rFonts w:ascii="Book Antiqua" w:eastAsia="Book Antiqua" w:hAnsi="Book Antiqua" w:cs="Book Antiqua"/>
          <w:color w:val="000000"/>
        </w:rPr>
        <w:t xml:space="preserve"> BI, </w:t>
      </w:r>
      <w:proofErr w:type="spellStart"/>
      <w:r w:rsidRPr="00C13FC6">
        <w:rPr>
          <w:rFonts w:ascii="Book Antiqua" w:eastAsia="Book Antiqua" w:hAnsi="Book Antiqua" w:cs="Book Antiqua"/>
          <w:color w:val="000000"/>
        </w:rPr>
        <w:t>Cognet</w:t>
      </w:r>
      <w:proofErr w:type="spellEnd"/>
      <w:r w:rsidRPr="00C13FC6">
        <w:rPr>
          <w:rFonts w:ascii="Book Antiqua" w:eastAsia="Book Antiqua" w:hAnsi="Book Antiqua" w:cs="Book Antiqua"/>
          <w:color w:val="000000"/>
        </w:rPr>
        <w:t xml:space="preserve"> L, </w:t>
      </w:r>
      <w:proofErr w:type="spellStart"/>
      <w:r w:rsidRPr="00C13FC6">
        <w:rPr>
          <w:rFonts w:ascii="Book Antiqua" w:eastAsia="Book Antiqua" w:hAnsi="Book Antiqua" w:cs="Book Antiqua"/>
          <w:color w:val="000000"/>
        </w:rPr>
        <w:t>Kanzius</w:t>
      </w:r>
      <w:proofErr w:type="spellEnd"/>
      <w:r w:rsidRPr="00C13FC6">
        <w:rPr>
          <w:rFonts w:ascii="Book Antiqua" w:eastAsia="Book Antiqua" w:hAnsi="Book Antiqua" w:cs="Book Antiqua"/>
          <w:color w:val="000000"/>
        </w:rPr>
        <w:t xml:space="preserve"> JS, Kittrell C, Weisman RB, </w:t>
      </w:r>
      <w:proofErr w:type="spellStart"/>
      <w:r w:rsidRPr="00C13FC6">
        <w:rPr>
          <w:rFonts w:ascii="Book Antiqua" w:eastAsia="Book Antiqua" w:hAnsi="Book Antiqua" w:cs="Book Antiqua"/>
          <w:color w:val="000000"/>
        </w:rPr>
        <w:t>Pasquali</w:t>
      </w:r>
      <w:proofErr w:type="spellEnd"/>
      <w:r w:rsidRPr="00C13FC6">
        <w:rPr>
          <w:rFonts w:ascii="Book Antiqua" w:eastAsia="Book Antiqua" w:hAnsi="Book Antiqua" w:cs="Book Antiqua"/>
          <w:color w:val="000000"/>
        </w:rPr>
        <w:t xml:space="preserve"> M, Schmidt HK, Smalley RE, Curley SA. Carbon nanotube-enhanced thermal destruction of cancer cells in a noninvasive radiofrequency field. </w:t>
      </w:r>
      <w:r w:rsidRPr="00C13FC6">
        <w:rPr>
          <w:rFonts w:ascii="Book Antiqua" w:eastAsia="Book Antiqua" w:hAnsi="Book Antiqua" w:cs="Book Antiqua"/>
          <w:i/>
          <w:iCs/>
          <w:color w:val="000000"/>
        </w:rPr>
        <w:t>Cancer</w:t>
      </w:r>
      <w:r w:rsidRPr="00C13FC6">
        <w:rPr>
          <w:rFonts w:ascii="Book Antiqua" w:eastAsia="Book Antiqua" w:hAnsi="Book Antiqua" w:cs="Book Antiqua"/>
          <w:color w:val="000000"/>
        </w:rPr>
        <w:t xml:space="preserve"> 2007; </w:t>
      </w:r>
      <w:r w:rsidRPr="00C13FC6">
        <w:rPr>
          <w:rFonts w:ascii="Book Antiqua" w:eastAsia="Book Antiqua" w:hAnsi="Book Antiqua" w:cs="Book Antiqua"/>
          <w:b/>
          <w:bCs/>
          <w:color w:val="000000"/>
        </w:rPr>
        <w:t>110</w:t>
      </w:r>
      <w:r w:rsidRPr="00C13FC6">
        <w:rPr>
          <w:rFonts w:ascii="Book Antiqua" w:eastAsia="Book Antiqua" w:hAnsi="Book Antiqua" w:cs="Book Antiqua"/>
          <w:color w:val="000000"/>
        </w:rPr>
        <w:t>: 2654-2665 [PMID: 17960610 DOI: 10.1002/cncr.23155]</w:t>
      </w:r>
    </w:p>
    <w:p w14:paraId="5074A10B"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47 </w:t>
      </w:r>
      <w:r w:rsidRPr="00C13FC6">
        <w:rPr>
          <w:rFonts w:ascii="Book Antiqua" w:eastAsia="Book Antiqua" w:hAnsi="Book Antiqua" w:cs="Book Antiqua"/>
          <w:b/>
          <w:bCs/>
          <w:color w:val="000000"/>
        </w:rPr>
        <w:t>Bianco A</w:t>
      </w:r>
      <w:r w:rsidRPr="00C13FC6">
        <w:rPr>
          <w:rFonts w:ascii="Book Antiqua" w:eastAsia="Book Antiqua" w:hAnsi="Book Antiqua" w:cs="Book Antiqua"/>
          <w:color w:val="000000"/>
        </w:rPr>
        <w:t xml:space="preserve">, </w:t>
      </w:r>
      <w:proofErr w:type="spellStart"/>
      <w:r w:rsidRPr="00C13FC6">
        <w:rPr>
          <w:rFonts w:ascii="Book Antiqua" w:eastAsia="Book Antiqua" w:hAnsi="Book Antiqua" w:cs="Book Antiqua"/>
          <w:color w:val="000000"/>
        </w:rPr>
        <w:t>Kostarelos</w:t>
      </w:r>
      <w:proofErr w:type="spellEnd"/>
      <w:r w:rsidRPr="00C13FC6">
        <w:rPr>
          <w:rFonts w:ascii="Book Antiqua" w:eastAsia="Book Antiqua" w:hAnsi="Book Antiqua" w:cs="Book Antiqua"/>
          <w:color w:val="000000"/>
        </w:rPr>
        <w:t xml:space="preserve"> K, Prato M. Applications of carbon nanotubes in drug delivery. </w:t>
      </w:r>
      <w:proofErr w:type="spellStart"/>
      <w:r w:rsidRPr="00C13FC6">
        <w:rPr>
          <w:rFonts w:ascii="Book Antiqua" w:eastAsia="Book Antiqua" w:hAnsi="Book Antiqua" w:cs="Book Antiqua"/>
          <w:i/>
          <w:iCs/>
          <w:color w:val="000000"/>
        </w:rPr>
        <w:t>Curr</w:t>
      </w:r>
      <w:proofErr w:type="spellEnd"/>
      <w:r w:rsidRPr="00C13FC6">
        <w:rPr>
          <w:rFonts w:ascii="Book Antiqua" w:eastAsia="Book Antiqua" w:hAnsi="Book Antiqua" w:cs="Book Antiqua"/>
          <w:i/>
          <w:iCs/>
          <w:color w:val="000000"/>
        </w:rPr>
        <w:t xml:space="preserve"> </w:t>
      </w:r>
      <w:proofErr w:type="spellStart"/>
      <w:r w:rsidRPr="00C13FC6">
        <w:rPr>
          <w:rFonts w:ascii="Book Antiqua" w:eastAsia="Book Antiqua" w:hAnsi="Book Antiqua" w:cs="Book Antiqua"/>
          <w:i/>
          <w:iCs/>
          <w:color w:val="000000"/>
        </w:rPr>
        <w:t>Opin</w:t>
      </w:r>
      <w:proofErr w:type="spellEnd"/>
      <w:r w:rsidRPr="00C13FC6">
        <w:rPr>
          <w:rFonts w:ascii="Book Antiqua" w:eastAsia="Book Antiqua" w:hAnsi="Book Antiqua" w:cs="Book Antiqua"/>
          <w:i/>
          <w:iCs/>
          <w:color w:val="000000"/>
        </w:rPr>
        <w:t xml:space="preserve"> Chem Biol</w:t>
      </w:r>
      <w:r w:rsidRPr="00C13FC6">
        <w:rPr>
          <w:rFonts w:ascii="Book Antiqua" w:eastAsia="Book Antiqua" w:hAnsi="Book Antiqua" w:cs="Book Antiqua"/>
          <w:color w:val="000000"/>
        </w:rPr>
        <w:t xml:space="preserve"> 2005; </w:t>
      </w:r>
      <w:r w:rsidRPr="00C13FC6">
        <w:rPr>
          <w:rFonts w:ascii="Book Antiqua" w:eastAsia="Book Antiqua" w:hAnsi="Book Antiqua" w:cs="Book Antiqua"/>
          <w:b/>
          <w:bCs/>
          <w:color w:val="000000"/>
        </w:rPr>
        <w:t>9</w:t>
      </w:r>
      <w:r w:rsidRPr="00C13FC6">
        <w:rPr>
          <w:rFonts w:ascii="Book Antiqua" w:eastAsia="Book Antiqua" w:hAnsi="Book Antiqua" w:cs="Book Antiqua"/>
          <w:color w:val="000000"/>
        </w:rPr>
        <w:t>: 674-679 [PMID: 16233988 DOI: 10.1016/j.cbpa.2005.10.005]</w:t>
      </w:r>
    </w:p>
    <w:p w14:paraId="255306BA"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48 </w:t>
      </w:r>
      <w:proofErr w:type="spellStart"/>
      <w:r w:rsidRPr="00C13FC6">
        <w:rPr>
          <w:rFonts w:ascii="Book Antiqua" w:eastAsia="Book Antiqua" w:hAnsi="Book Antiqua" w:cs="Book Antiqua"/>
          <w:b/>
          <w:bCs/>
          <w:color w:val="000000"/>
        </w:rPr>
        <w:t>Georgakilas</w:t>
      </w:r>
      <w:proofErr w:type="spellEnd"/>
      <w:r w:rsidRPr="00C13FC6">
        <w:rPr>
          <w:rFonts w:ascii="Book Antiqua" w:eastAsia="Book Antiqua" w:hAnsi="Book Antiqua" w:cs="Book Antiqua"/>
          <w:b/>
          <w:bCs/>
          <w:color w:val="000000"/>
        </w:rPr>
        <w:t xml:space="preserve"> V</w:t>
      </w:r>
      <w:r w:rsidRPr="00C13FC6">
        <w:rPr>
          <w:rFonts w:ascii="Book Antiqua" w:eastAsia="Book Antiqua" w:hAnsi="Book Antiqua" w:cs="Book Antiqua"/>
          <w:color w:val="000000"/>
        </w:rPr>
        <w:t xml:space="preserve">, </w:t>
      </w:r>
      <w:proofErr w:type="spellStart"/>
      <w:r w:rsidRPr="00C13FC6">
        <w:rPr>
          <w:rFonts w:ascii="Book Antiqua" w:eastAsia="Book Antiqua" w:hAnsi="Book Antiqua" w:cs="Book Antiqua"/>
          <w:color w:val="000000"/>
        </w:rPr>
        <w:t>Perman</w:t>
      </w:r>
      <w:proofErr w:type="spellEnd"/>
      <w:r w:rsidRPr="00C13FC6">
        <w:rPr>
          <w:rFonts w:ascii="Book Antiqua" w:eastAsia="Book Antiqua" w:hAnsi="Book Antiqua" w:cs="Book Antiqua"/>
          <w:color w:val="000000"/>
        </w:rPr>
        <w:t xml:space="preserve"> JA, </w:t>
      </w:r>
      <w:proofErr w:type="spellStart"/>
      <w:r w:rsidRPr="00C13FC6">
        <w:rPr>
          <w:rFonts w:ascii="Book Antiqua" w:eastAsia="Book Antiqua" w:hAnsi="Book Antiqua" w:cs="Book Antiqua"/>
          <w:color w:val="000000"/>
        </w:rPr>
        <w:t>Tucek</w:t>
      </w:r>
      <w:proofErr w:type="spellEnd"/>
      <w:r w:rsidRPr="00C13FC6">
        <w:rPr>
          <w:rFonts w:ascii="Book Antiqua" w:eastAsia="Book Antiqua" w:hAnsi="Book Antiqua" w:cs="Book Antiqua"/>
          <w:color w:val="000000"/>
        </w:rPr>
        <w:t xml:space="preserve"> J, </w:t>
      </w:r>
      <w:proofErr w:type="spellStart"/>
      <w:r w:rsidRPr="00C13FC6">
        <w:rPr>
          <w:rFonts w:ascii="Book Antiqua" w:eastAsia="Book Antiqua" w:hAnsi="Book Antiqua" w:cs="Book Antiqua"/>
          <w:color w:val="000000"/>
        </w:rPr>
        <w:t>Zboril</w:t>
      </w:r>
      <w:proofErr w:type="spellEnd"/>
      <w:r w:rsidRPr="00C13FC6">
        <w:rPr>
          <w:rFonts w:ascii="Book Antiqua" w:eastAsia="Book Antiqua" w:hAnsi="Book Antiqua" w:cs="Book Antiqua"/>
          <w:color w:val="000000"/>
        </w:rPr>
        <w:t xml:space="preserve"> R. Broad family of carbon </w:t>
      </w:r>
      <w:proofErr w:type="spellStart"/>
      <w:r w:rsidRPr="00C13FC6">
        <w:rPr>
          <w:rFonts w:ascii="Book Antiqua" w:eastAsia="Book Antiqua" w:hAnsi="Book Antiqua" w:cs="Book Antiqua"/>
          <w:color w:val="000000"/>
        </w:rPr>
        <w:t>nanoallotropes</w:t>
      </w:r>
      <w:proofErr w:type="spellEnd"/>
      <w:r w:rsidRPr="00C13FC6">
        <w:rPr>
          <w:rFonts w:ascii="Book Antiqua" w:eastAsia="Book Antiqua" w:hAnsi="Book Antiqua" w:cs="Book Antiqua"/>
          <w:color w:val="000000"/>
        </w:rPr>
        <w:t xml:space="preserve">: classification, chemistry, and applications of fullerenes, carbon dots, nanotubes, graphene, nanodiamonds, and combined superstructures. </w:t>
      </w:r>
      <w:r w:rsidRPr="00C13FC6">
        <w:rPr>
          <w:rFonts w:ascii="Book Antiqua" w:eastAsia="Book Antiqua" w:hAnsi="Book Antiqua" w:cs="Book Antiqua"/>
          <w:i/>
          <w:iCs/>
          <w:color w:val="000000"/>
        </w:rPr>
        <w:t>Chem Rev</w:t>
      </w:r>
      <w:r w:rsidRPr="00C13FC6">
        <w:rPr>
          <w:rFonts w:ascii="Book Antiqua" w:eastAsia="Book Antiqua" w:hAnsi="Book Antiqua" w:cs="Book Antiqua"/>
          <w:color w:val="000000"/>
        </w:rPr>
        <w:t xml:space="preserve"> 2015; </w:t>
      </w:r>
      <w:r w:rsidRPr="00C13FC6">
        <w:rPr>
          <w:rFonts w:ascii="Book Antiqua" w:eastAsia="Book Antiqua" w:hAnsi="Book Antiqua" w:cs="Book Antiqua"/>
          <w:b/>
          <w:bCs/>
          <w:color w:val="000000"/>
        </w:rPr>
        <w:t>115</w:t>
      </w:r>
      <w:r w:rsidRPr="00C13FC6">
        <w:rPr>
          <w:rFonts w:ascii="Book Antiqua" w:eastAsia="Book Antiqua" w:hAnsi="Book Antiqua" w:cs="Book Antiqua"/>
          <w:color w:val="000000"/>
        </w:rPr>
        <w:t>: 4744-4822 [PMID: 26012488 DOI: 10.1021/cr500304f]</w:t>
      </w:r>
    </w:p>
    <w:p w14:paraId="7D35DE57"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lastRenderedPageBreak/>
        <w:t xml:space="preserve">49 </w:t>
      </w:r>
      <w:r w:rsidRPr="00C13FC6">
        <w:rPr>
          <w:rFonts w:ascii="Book Antiqua" w:eastAsia="Book Antiqua" w:hAnsi="Book Antiqua" w:cs="Book Antiqua"/>
          <w:b/>
          <w:bCs/>
          <w:color w:val="000000"/>
        </w:rPr>
        <w:t>Wang LY</w:t>
      </w:r>
      <w:r w:rsidRPr="00C13FC6">
        <w:rPr>
          <w:rFonts w:ascii="Book Antiqua" w:eastAsia="Book Antiqua" w:hAnsi="Book Antiqua" w:cs="Book Antiqua"/>
          <w:color w:val="000000"/>
        </w:rPr>
        <w:t xml:space="preserve">, Li JH, Zhou X, Zheng QC, Cheng X. Clinical application of carbon nanoparticles in curative resection for colorectal carcinoma. </w:t>
      </w:r>
      <w:proofErr w:type="spellStart"/>
      <w:r w:rsidRPr="00C13FC6">
        <w:rPr>
          <w:rFonts w:ascii="Book Antiqua" w:eastAsia="Book Antiqua" w:hAnsi="Book Antiqua" w:cs="Book Antiqua"/>
          <w:i/>
          <w:iCs/>
          <w:color w:val="000000"/>
        </w:rPr>
        <w:t>Onco</w:t>
      </w:r>
      <w:proofErr w:type="spellEnd"/>
      <w:r w:rsidRPr="00C13FC6">
        <w:rPr>
          <w:rFonts w:ascii="Book Antiqua" w:eastAsia="Book Antiqua" w:hAnsi="Book Antiqua" w:cs="Book Antiqua"/>
          <w:i/>
          <w:iCs/>
          <w:color w:val="000000"/>
        </w:rPr>
        <w:t xml:space="preserve"> Targets </w:t>
      </w:r>
      <w:proofErr w:type="spellStart"/>
      <w:r w:rsidRPr="00C13FC6">
        <w:rPr>
          <w:rFonts w:ascii="Book Antiqua" w:eastAsia="Book Antiqua" w:hAnsi="Book Antiqua" w:cs="Book Antiqua"/>
          <w:i/>
          <w:iCs/>
          <w:color w:val="000000"/>
        </w:rPr>
        <w:t>Ther</w:t>
      </w:r>
      <w:proofErr w:type="spellEnd"/>
      <w:r w:rsidRPr="00C13FC6">
        <w:rPr>
          <w:rFonts w:ascii="Book Antiqua" w:eastAsia="Book Antiqua" w:hAnsi="Book Antiqua" w:cs="Book Antiqua"/>
          <w:color w:val="000000"/>
        </w:rPr>
        <w:t xml:space="preserve"> 2017; </w:t>
      </w:r>
      <w:r w:rsidRPr="00C13FC6">
        <w:rPr>
          <w:rFonts w:ascii="Book Antiqua" w:eastAsia="Book Antiqua" w:hAnsi="Book Antiqua" w:cs="Book Antiqua"/>
          <w:b/>
          <w:bCs/>
          <w:color w:val="000000"/>
        </w:rPr>
        <w:t>10</w:t>
      </w:r>
      <w:r w:rsidRPr="00C13FC6">
        <w:rPr>
          <w:rFonts w:ascii="Book Antiqua" w:eastAsia="Book Antiqua" w:hAnsi="Book Antiqua" w:cs="Book Antiqua"/>
          <w:color w:val="000000"/>
        </w:rPr>
        <w:t>: 5585-5589 [PMID: 29200873 DOI: 10.2147/OTT.S146627]</w:t>
      </w:r>
    </w:p>
    <w:p w14:paraId="169FA878"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50 </w:t>
      </w:r>
      <w:proofErr w:type="spellStart"/>
      <w:r w:rsidRPr="00C13FC6">
        <w:rPr>
          <w:rFonts w:ascii="Book Antiqua" w:eastAsia="Book Antiqua" w:hAnsi="Book Antiqua" w:cs="Book Antiqua"/>
          <w:b/>
          <w:bCs/>
          <w:color w:val="000000"/>
        </w:rPr>
        <w:t>Eslami</w:t>
      </w:r>
      <w:proofErr w:type="spellEnd"/>
      <w:r w:rsidRPr="00C13FC6">
        <w:rPr>
          <w:rFonts w:ascii="Book Antiqua" w:eastAsia="Book Antiqua" w:hAnsi="Book Antiqua" w:cs="Book Antiqua"/>
          <w:b/>
          <w:bCs/>
          <w:color w:val="000000"/>
        </w:rPr>
        <w:t xml:space="preserve"> M,</w:t>
      </w:r>
      <w:r w:rsidRPr="00C13FC6">
        <w:rPr>
          <w:rFonts w:ascii="Book Antiqua" w:eastAsia="Book Antiqua" w:hAnsi="Book Antiqua" w:cs="Book Antiqua"/>
          <w:color w:val="000000"/>
        </w:rPr>
        <w:t xml:space="preserve"> </w:t>
      </w:r>
      <w:proofErr w:type="spellStart"/>
      <w:r w:rsidRPr="00C13FC6">
        <w:rPr>
          <w:rFonts w:ascii="Book Antiqua" w:eastAsia="Book Antiqua" w:hAnsi="Book Antiqua" w:cs="Book Antiqua"/>
          <w:color w:val="000000"/>
        </w:rPr>
        <w:t>Peyghan</w:t>
      </w:r>
      <w:proofErr w:type="spellEnd"/>
      <w:r w:rsidRPr="00C13FC6">
        <w:rPr>
          <w:rFonts w:ascii="Book Antiqua" w:eastAsia="Book Antiqua" w:hAnsi="Book Antiqua" w:cs="Book Antiqua"/>
          <w:color w:val="000000"/>
        </w:rPr>
        <w:t xml:space="preserve"> AA. DNA nucleobase interaction with graphene like BC3 nano-sheet based on density functional theory calculations. </w:t>
      </w:r>
      <w:r w:rsidRPr="00C13FC6">
        <w:rPr>
          <w:rFonts w:ascii="Book Antiqua" w:eastAsia="Book Antiqua" w:hAnsi="Book Antiqua" w:cs="Book Antiqua"/>
          <w:i/>
          <w:color w:val="000000"/>
        </w:rPr>
        <w:t>Thin Solid Films</w:t>
      </w:r>
      <w:r w:rsidRPr="00C13FC6">
        <w:rPr>
          <w:rFonts w:ascii="Book Antiqua" w:eastAsia="Book Antiqua" w:hAnsi="Book Antiqua" w:cs="Book Antiqua"/>
          <w:color w:val="000000"/>
        </w:rPr>
        <w:t xml:space="preserve"> 2015; </w:t>
      </w:r>
      <w:r w:rsidRPr="00C13FC6">
        <w:rPr>
          <w:rFonts w:ascii="Book Antiqua" w:eastAsia="Book Antiqua" w:hAnsi="Book Antiqua" w:cs="Book Antiqua"/>
          <w:b/>
          <w:color w:val="000000"/>
        </w:rPr>
        <w:t>589</w:t>
      </w:r>
      <w:r w:rsidRPr="00C13FC6">
        <w:rPr>
          <w:rFonts w:ascii="Book Antiqua" w:eastAsia="Book Antiqua" w:hAnsi="Book Antiqua" w:cs="Book Antiqua"/>
          <w:color w:val="000000"/>
        </w:rPr>
        <w:t>: 52-56 [DOI: 10.1016/j.tsf.2015.04.086]</w:t>
      </w:r>
    </w:p>
    <w:p w14:paraId="060EB6A0"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51 </w:t>
      </w:r>
      <w:proofErr w:type="spellStart"/>
      <w:r w:rsidRPr="00C13FC6">
        <w:rPr>
          <w:rFonts w:ascii="Book Antiqua" w:eastAsia="Book Antiqua" w:hAnsi="Book Antiqua" w:cs="Book Antiqua"/>
          <w:b/>
          <w:bCs/>
          <w:color w:val="000000"/>
        </w:rPr>
        <w:t>Eslami</w:t>
      </w:r>
      <w:proofErr w:type="spellEnd"/>
      <w:r w:rsidRPr="00C13FC6">
        <w:rPr>
          <w:rFonts w:ascii="Book Antiqua" w:eastAsia="Book Antiqua" w:hAnsi="Book Antiqua" w:cs="Book Antiqua"/>
          <w:b/>
          <w:bCs/>
          <w:color w:val="000000"/>
        </w:rPr>
        <w:t xml:space="preserve"> M,</w:t>
      </w:r>
      <w:r w:rsidRPr="00C13FC6">
        <w:rPr>
          <w:rFonts w:ascii="Book Antiqua" w:eastAsia="Book Antiqua" w:hAnsi="Book Antiqua" w:cs="Book Antiqua"/>
          <w:color w:val="000000"/>
        </w:rPr>
        <w:t xml:space="preserve"> </w:t>
      </w:r>
      <w:proofErr w:type="spellStart"/>
      <w:r w:rsidRPr="00C13FC6">
        <w:rPr>
          <w:rFonts w:ascii="Book Antiqua" w:eastAsia="Book Antiqua" w:hAnsi="Book Antiqua" w:cs="Book Antiqua"/>
          <w:color w:val="000000"/>
        </w:rPr>
        <w:t>Vahabi</w:t>
      </w:r>
      <w:proofErr w:type="spellEnd"/>
      <w:r w:rsidRPr="00C13FC6">
        <w:rPr>
          <w:rFonts w:ascii="Book Antiqua" w:eastAsia="Book Antiqua" w:hAnsi="Book Antiqua" w:cs="Book Antiqua"/>
          <w:color w:val="000000"/>
        </w:rPr>
        <w:t xml:space="preserve"> V, Ahmadi </w:t>
      </w:r>
      <w:proofErr w:type="spellStart"/>
      <w:r w:rsidRPr="00C13FC6">
        <w:rPr>
          <w:rFonts w:ascii="Book Antiqua" w:eastAsia="Book Antiqua" w:hAnsi="Book Antiqua" w:cs="Book Antiqua"/>
          <w:color w:val="000000"/>
        </w:rPr>
        <w:t>Peyghan</w:t>
      </w:r>
      <w:proofErr w:type="spellEnd"/>
      <w:r w:rsidRPr="00C13FC6">
        <w:rPr>
          <w:rFonts w:ascii="Book Antiqua" w:eastAsia="Book Antiqua" w:hAnsi="Book Antiqua" w:cs="Book Antiqua"/>
          <w:color w:val="000000"/>
        </w:rPr>
        <w:t xml:space="preserve"> A. Sensing properties of BN nanotube toward carcinogenic 4-chloroaniline: A computational study. </w:t>
      </w:r>
      <w:proofErr w:type="spellStart"/>
      <w:r w:rsidRPr="00C13FC6">
        <w:rPr>
          <w:rFonts w:ascii="Book Antiqua" w:eastAsia="Book Antiqua" w:hAnsi="Book Antiqua" w:cs="Book Antiqua"/>
          <w:i/>
          <w:color w:val="000000"/>
        </w:rPr>
        <w:t>Physica</w:t>
      </w:r>
      <w:proofErr w:type="spellEnd"/>
      <w:r w:rsidRPr="00C13FC6">
        <w:rPr>
          <w:rFonts w:ascii="Book Antiqua" w:eastAsia="Book Antiqua" w:hAnsi="Book Antiqua" w:cs="Book Antiqua"/>
          <w:i/>
          <w:color w:val="000000"/>
        </w:rPr>
        <w:t xml:space="preserve"> E Low </w:t>
      </w:r>
      <w:proofErr w:type="spellStart"/>
      <w:r w:rsidRPr="00C13FC6">
        <w:rPr>
          <w:rFonts w:ascii="Book Antiqua" w:eastAsia="Book Antiqua" w:hAnsi="Book Antiqua" w:cs="Book Antiqua"/>
          <w:i/>
          <w:color w:val="000000"/>
        </w:rPr>
        <w:t>Dimens</w:t>
      </w:r>
      <w:proofErr w:type="spellEnd"/>
      <w:r w:rsidRPr="00C13FC6">
        <w:rPr>
          <w:rFonts w:ascii="Book Antiqua" w:eastAsia="Book Antiqua" w:hAnsi="Book Antiqua" w:cs="Book Antiqua"/>
          <w:i/>
          <w:color w:val="000000"/>
        </w:rPr>
        <w:t xml:space="preserve"> Syst </w:t>
      </w:r>
      <w:proofErr w:type="spellStart"/>
      <w:r w:rsidRPr="00C13FC6">
        <w:rPr>
          <w:rFonts w:ascii="Book Antiqua" w:eastAsia="Book Antiqua" w:hAnsi="Book Antiqua" w:cs="Book Antiqua"/>
          <w:i/>
          <w:color w:val="000000"/>
        </w:rPr>
        <w:t>Nanostruct</w:t>
      </w:r>
      <w:proofErr w:type="spellEnd"/>
      <w:r w:rsidRPr="00C13FC6">
        <w:rPr>
          <w:rFonts w:ascii="Book Antiqua" w:eastAsia="Book Antiqua" w:hAnsi="Book Antiqua" w:cs="Book Antiqua"/>
          <w:color w:val="000000"/>
        </w:rPr>
        <w:t xml:space="preserve"> 2016; </w:t>
      </w:r>
      <w:r w:rsidRPr="00C13FC6">
        <w:rPr>
          <w:rFonts w:ascii="Book Antiqua" w:eastAsia="Book Antiqua" w:hAnsi="Book Antiqua" w:cs="Book Antiqua"/>
          <w:b/>
          <w:color w:val="000000"/>
        </w:rPr>
        <w:t>76</w:t>
      </w:r>
      <w:r w:rsidRPr="00C13FC6">
        <w:rPr>
          <w:rFonts w:ascii="Book Antiqua" w:eastAsia="Book Antiqua" w:hAnsi="Book Antiqua" w:cs="Book Antiqua"/>
          <w:color w:val="000000"/>
        </w:rPr>
        <w:t>: 6-11 [DOI: 10.1016/j.physe.2015.09.043]</w:t>
      </w:r>
    </w:p>
    <w:p w14:paraId="7D80BFFC"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52 </w:t>
      </w:r>
      <w:r w:rsidRPr="00C13FC6">
        <w:rPr>
          <w:rFonts w:ascii="Book Antiqua" w:eastAsia="Book Antiqua" w:hAnsi="Book Antiqua" w:cs="Book Antiqua"/>
          <w:b/>
          <w:bCs/>
          <w:color w:val="000000"/>
        </w:rPr>
        <w:t>Cai HK</w:t>
      </w:r>
      <w:r w:rsidRPr="00C13FC6">
        <w:rPr>
          <w:rFonts w:ascii="Book Antiqua" w:eastAsia="Book Antiqua" w:hAnsi="Book Antiqua" w:cs="Book Antiqua"/>
          <w:color w:val="000000"/>
        </w:rPr>
        <w:t xml:space="preserve">, He HF, Tian W, Zhou MQ, Hu Y, Deng YC. Colorectal cancer lymph node staining by activated carbon nanoparticles suspension in vivo or methylene blue in vitro. </w:t>
      </w:r>
      <w:r w:rsidRPr="00C13FC6">
        <w:rPr>
          <w:rFonts w:ascii="Book Antiqua" w:eastAsia="Book Antiqua" w:hAnsi="Book Antiqua" w:cs="Book Antiqua"/>
          <w:i/>
          <w:iCs/>
          <w:color w:val="000000"/>
        </w:rPr>
        <w:t>World J Gastroenterol</w:t>
      </w:r>
      <w:r w:rsidRPr="00C13FC6">
        <w:rPr>
          <w:rFonts w:ascii="Book Antiqua" w:eastAsia="Book Antiqua" w:hAnsi="Book Antiqua" w:cs="Book Antiqua"/>
          <w:color w:val="000000"/>
        </w:rPr>
        <w:t xml:space="preserve"> 2012; </w:t>
      </w:r>
      <w:r w:rsidRPr="00C13FC6">
        <w:rPr>
          <w:rFonts w:ascii="Book Antiqua" w:eastAsia="Book Antiqua" w:hAnsi="Book Antiqua" w:cs="Book Antiqua"/>
          <w:b/>
          <w:bCs/>
          <w:color w:val="000000"/>
        </w:rPr>
        <w:t>18</w:t>
      </w:r>
      <w:r w:rsidRPr="00C13FC6">
        <w:rPr>
          <w:rFonts w:ascii="Book Antiqua" w:eastAsia="Book Antiqua" w:hAnsi="Book Antiqua" w:cs="Book Antiqua"/>
          <w:color w:val="000000"/>
        </w:rPr>
        <w:t>: 6148-6154 [PMID: 23155345 DOI: 10.3748/wjg.v18.i42.6148]</w:t>
      </w:r>
    </w:p>
    <w:p w14:paraId="4F5218A9"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53 </w:t>
      </w:r>
      <w:r w:rsidRPr="00C13FC6">
        <w:rPr>
          <w:rFonts w:ascii="Book Antiqua" w:eastAsia="Book Antiqua" w:hAnsi="Book Antiqua" w:cs="Book Antiqua"/>
          <w:b/>
          <w:bCs/>
          <w:color w:val="000000"/>
        </w:rPr>
        <w:t>Ahmad T</w:t>
      </w:r>
      <w:r w:rsidRPr="00C13FC6">
        <w:rPr>
          <w:rFonts w:ascii="Book Antiqua" w:eastAsia="Book Antiqua" w:hAnsi="Book Antiqua" w:cs="Book Antiqua"/>
          <w:color w:val="000000"/>
        </w:rPr>
        <w:t>, Sarwar R, Iqbal A, Bashir U, Farooq U, Halim SA, Khan A, Al-</w:t>
      </w:r>
      <w:proofErr w:type="spellStart"/>
      <w:r w:rsidRPr="00C13FC6">
        <w:rPr>
          <w:rFonts w:ascii="Book Antiqua" w:eastAsia="Book Antiqua" w:hAnsi="Book Antiqua" w:cs="Book Antiqua"/>
          <w:color w:val="000000"/>
        </w:rPr>
        <w:t>Harrasi</w:t>
      </w:r>
      <w:proofErr w:type="spellEnd"/>
      <w:r w:rsidRPr="00C13FC6">
        <w:rPr>
          <w:rFonts w:ascii="Book Antiqua" w:eastAsia="Book Antiqua" w:hAnsi="Book Antiqua" w:cs="Book Antiqua"/>
          <w:color w:val="000000"/>
        </w:rPr>
        <w:t xml:space="preserve"> A. Recent advances in combinatorial cancer therapy via </w:t>
      </w:r>
      <w:proofErr w:type="spellStart"/>
      <w:r w:rsidRPr="00C13FC6">
        <w:rPr>
          <w:rFonts w:ascii="Book Antiqua" w:eastAsia="Book Antiqua" w:hAnsi="Book Antiqua" w:cs="Book Antiqua"/>
          <w:color w:val="000000"/>
        </w:rPr>
        <w:t>multifunctionalized</w:t>
      </w:r>
      <w:proofErr w:type="spellEnd"/>
      <w:r w:rsidRPr="00C13FC6">
        <w:rPr>
          <w:rFonts w:ascii="Book Antiqua" w:eastAsia="Book Antiqua" w:hAnsi="Book Antiqua" w:cs="Book Antiqua"/>
          <w:color w:val="000000"/>
        </w:rPr>
        <w:t xml:space="preserve"> gold nanoparticles. </w:t>
      </w:r>
      <w:r w:rsidRPr="00C13FC6">
        <w:rPr>
          <w:rFonts w:ascii="Book Antiqua" w:eastAsia="Book Antiqua" w:hAnsi="Book Antiqua" w:cs="Book Antiqua"/>
          <w:i/>
          <w:iCs/>
          <w:color w:val="000000"/>
        </w:rPr>
        <w:t>Nanomedicine (</w:t>
      </w:r>
      <w:proofErr w:type="spellStart"/>
      <w:r w:rsidRPr="00C13FC6">
        <w:rPr>
          <w:rFonts w:ascii="Book Antiqua" w:eastAsia="Book Antiqua" w:hAnsi="Book Antiqua" w:cs="Book Antiqua"/>
          <w:i/>
          <w:iCs/>
          <w:color w:val="000000"/>
        </w:rPr>
        <w:t>Lond</w:t>
      </w:r>
      <w:proofErr w:type="spellEnd"/>
      <w:r w:rsidRPr="00C13FC6">
        <w:rPr>
          <w:rFonts w:ascii="Book Antiqua" w:eastAsia="Book Antiqua" w:hAnsi="Book Antiqua" w:cs="Book Antiqua"/>
          <w:i/>
          <w:iCs/>
          <w:color w:val="000000"/>
        </w:rPr>
        <w:t>)</w:t>
      </w:r>
      <w:r w:rsidRPr="00C13FC6">
        <w:rPr>
          <w:rFonts w:ascii="Book Antiqua" w:eastAsia="Book Antiqua" w:hAnsi="Book Antiqua" w:cs="Book Antiqua"/>
          <w:color w:val="000000"/>
        </w:rPr>
        <w:t xml:space="preserve"> 2020; </w:t>
      </w:r>
      <w:r w:rsidRPr="00C13FC6">
        <w:rPr>
          <w:rFonts w:ascii="Book Antiqua" w:eastAsia="Book Antiqua" w:hAnsi="Book Antiqua" w:cs="Book Antiqua"/>
          <w:b/>
          <w:bCs/>
          <w:color w:val="000000"/>
        </w:rPr>
        <w:t>15</w:t>
      </w:r>
      <w:r w:rsidRPr="00C13FC6">
        <w:rPr>
          <w:rFonts w:ascii="Book Antiqua" w:eastAsia="Book Antiqua" w:hAnsi="Book Antiqua" w:cs="Book Antiqua"/>
          <w:color w:val="000000"/>
        </w:rPr>
        <w:t>: 1221-1237 [PMID: 32370608 DOI: 10.2217/nnm-2020-0051]</w:t>
      </w:r>
    </w:p>
    <w:p w14:paraId="1B88FDD0"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54 </w:t>
      </w:r>
      <w:r w:rsidRPr="00C13FC6">
        <w:rPr>
          <w:rFonts w:ascii="Book Antiqua" w:eastAsia="Book Antiqua" w:hAnsi="Book Antiqua" w:cs="Book Antiqua"/>
          <w:b/>
          <w:bCs/>
          <w:color w:val="000000"/>
        </w:rPr>
        <w:t>Lin D</w:t>
      </w:r>
      <w:r w:rsidRPr="00C13FC6">
        <w:rPr>
          <w:rFonts w:ascii="Book Antiqua" w:eastAsia="Book Antiqua" w:hAnsi="Book Antiqua" w:cs="Book Antiqua"/>
          <w:color w:val="000000"/>
        </w:rPr>
        <w:t xml:space="preserve">, Feng S, Pan J, Chen Y, Lin J, Chen G, </w:t>
      </w:r>
      <w:proofErr w:type="spellStart"/>
      <w:r w:rsidRPr="00C13FC6">
        <w:rPr>
          <w:rFonts w:ascii="Book Antiqua" w:eastAsia="Book Antiqua" w:hAnsi="Book Antiqua" w:cs="Book Antiqua"/>
          <w:color w:val="000000"/>
        </w:rPr>
        <w:t>Xie</w:t>
      </w:r>
      <w:proofErr w:type="spellEnd"/>
      <w:r w:rsidRPr="00C13FC6">
        <w:rPr>
          <w:rFonts w:ascii="Book Antiqua" w:eastAsia="Book Antiqua" w:hAnsi="Book Antiqua" w:cs="Book Antiqua"/>
          <w:color w:val="000000"/>
        </w:rPr>
        <w:t xml:space="preserve"> S, Zeng H, Chen R. Colorectal cancer detection by gold nanoparticle based surface-enhanced Raman spectroscopy of blood serum and statistical analysis. </w:t>
      </w:r>
      <w:r w:rsidRPr="00C13FC6">
        <w:rPr>
          <w:rFonts w:ascii="Book Antiqua" w:eastAsia="Book Antiqua" w:hAnsi="Book Antiqua" w:cs="Book Antiqua"/>
          <w:i/>
          <w:iCs/>
          <w:color w:val="000000"/>
        </w:rPr>
        <w:t>Opt Express</w:t>
      </w:r>
      <w:r w:rsidRPr="00C13FC6">
        <w:rPr>
          <w:rFonts w:ascii="Book Antiqua" w:eastAsia="Book Antiqua" w:hAnsi="Book Antiqua" w:cs="Book Antiqua"/>
          <w:color w:val="000000"/>
        </w:rPr>
        <w:t xml:space="preserve"> 2011; </w:t>
      </w:r>
      <w:r w:rsidRPr="00C13FC6">
        <w:rPr>
          <w:rFonts w:ascii="Book Antiqua" w:eastAsia="Book Antiqua" w:hAnsi="Book Antiqua" w:cs="Book Antiqua"/>
          <w:b/>
          <w:bCs/>
          <w:color w:val="000000"/>
        </w:rPr>
        <w:t>19</w:t>
      </w:r>
      <w:r w:rsidRPr="00C13FC6">
        <w:rPr>
          <w:rFonts w:ascii="Book Antiqua" w:eastAsia="Book Antiqua" w:hAnsi="Book Antiqua" w:cs="Book Antiqua"/>
          <w:color w:val="000000"/>
        </w:rPr>
        <w:t>: 13565-13577 [PMID: 21747512 DOI: 10.1364/OE.19.013565]</w:t>
      </w:r>
    </w:p>
    <w:p w14:paraId="717DD60C"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55 </w:t>
      </w:r>
      <w:r w:rsidRPr="00C13FC6">
        <w:rPr>
          <w:rFonts w:ascii="Book Antiqua" w:eastAsia="Book Antiqua" w:hAnsi="Book Antiqua" w:cs="Book Antiqua"/>
          <w:b/>
          <w:bCs/>
          <w:color w:val="000000"/>
        </w:rPr>
        <w:t>Chen CC</w:t>
      </w:r>
      <w:r w:rsidRPr="00C13FC6">
        <w:rPr>
          <w:rFonts w:ascii="Book Antiqua" w:eastAsia="Book Antiqua" w:hAnsi="Book Antiqua" w:cs="Book Antiqua"/>
          <w:color w:val="000000"/>
        </w:rPr>
        <w:t>, Li JJ, Guo NH, Chang DY, Wang CY, Chen JT, Lin WJ, Chi KH, Lee YJ, Liu RS, Chen CL, Wang HE. Evaluation of the Biological Behavior of a Gold Nanocore-Encapsulated Human Serum Albumin Nanoparticle (</w:t>
      </w:r>
      <w:proofErr w:type="spellStart"/>
      <w:r w:rsidRPr="00C13FC6">
        <w:rPr>
          <w:rFonts w:ascii="Book Antiqua" w:eastAsia="Book Antiqua" w:hAnsi="Book Antiqua" w:cs="Book Antiqua"/>
          <w:color w:val="000000"/>
        </w:rPr>
        <w:t>Au@HSANP</w:t>
      </w:r>
      <w:proofErr w:type="spellEnd"/>
      <w:r w:rsidRPr="00C13FC6">
        <w:rPr>
          <w:rFonts w:ascii="Book Antiqua" w:eastAsia="Book Antiqua" w:hAnsi="Book Antiqua" w:cs="Book Antiqua"/>
          <w:color w:val="000000"/>
        </w:rPr>
        <w:t xml:space="preserve">) in a CT-26 Tumor/Ascites Mouse Model after Intravenous/Intraperitoneal Administration. </w:t>
      </w:r>
      <w:r w:rsidRPr="00C13FC6">
        <w:rPr>
          <w:rFonts w:ascii="Book Antiqua" w:eastAsia="Book Antiqua" w:hAnsi="Book Antiqua" w:cs="Book Antiqua"/>
          <w:i/>
          <w:iCs/>
          <w:color w:val="000000"/>
        </w:rPr>
        <w:t>Int J Mol Sci</w:t>
      </w:r>
      <w:r w:rsidRPr="00C13FC6">
        <w:rPr>
          <w:rFonts w:ascii="Book Antiqua" w:eastAsia="Book Antiqua" w:hAnsi="Book Antiqua" w:cs="Book Antiqua"/>
          <w:color w:val="000000"/>
        </w:rPr>
        <w:t xml:space="preserve"> 2019; </w:t>
      </w:r>
      <w:r w:rsidRPr="00C13FC6">
        <w:rPr>
          <w:rFonts w:ascii="Book Antiqua" w:eastAsia="Book Antiqua" w:hAnsi="Book Antiqua" w:cs="Book Antiqua"/>
          <w:b/>
          <w:bCs/>
          <w:color w:val="000000"/>
        </w:rPr>
        <w:t>20</w:t>
      </w:r>
      <w:r w:rsidRPr="00C13FC6">
        <w:rPr>
          <w:rFonts w:ascii="Book Antiqua" w:eastAsia="Book Antiqua" w:hAnsi="Book Antiqua" w:cs="Book Antiqua"/>
          <w:color w:val="000000"/>
        </w:rPr>
        <w:t xml:space="preserve"> [PMID: 30626093 DOI: 10.3390/ijms20010217]</w:t>
      </w:r>
    </w:p>
    <w:p w14:paraId="03898120"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56 </w:t>
      </w:r>
      <w:proofErr w:type="spellStart"/>
      <w:r w:rsidRPr="00C13FC6">
        <w:rPr>
          <w:rFonts w:ascii="Book Antiqua" w:eastAsia="Book Antiqua" w:hAnsi="Book Antiqua" w:cs="Book Antiqua"/>
          <w:b/>
          <w:bCs/>
          <w:color w:val="000000"/>
        </w:rPr>
        <w:t>Srivatsan</w:t>
      </w:r>
      <w:proofErr w:type="spellEnd"/>
      <w:r w:rsidRPr="00C13FC6">
        <w:rPr>
          <w:rFonts w:ascii="Book Antiqua" w:eastAsia="Book Antiqua" w:hAnsi="Book Antiqua" w:cs="Book Antiqua"/>
          <w:b/>
          <w:bCs/>
          <w:color w:val="000000"/>
        </w:rPr>
        <w:t xml:space="preserve"> A</w:t>
      </w:r>
      <w:r w:rsidRPr="00C13FC6">
        <w:rPr>
          <w:rFonts w:ascii="Book Antiqua" w:eastAsia="Book Antiqua" w:hAnsi="Book Antiqua" w:cs="Book Antiqua"/>
          <w:color w:val="000000"/>
        </w:rPr>
        <w:t xml:space="preserve">, Jenkins SV, Jeon M, Wu Z, Kim C, Chen J, Pandey RK. Gold nanocage-photosensitizer conjugates for dual-modal image-guided enhanced </w:t>
      </w:r>
      <w:r w:rsidRPr="00C13FC6">
        <w:rPr>
          <w:rFonts w:ascii="Book Antiqua" w:eastAsia="Book Antiqua" w:hAnsi="Book Antiqua" w:cs="Book Antiqua"/>
          <w:color w:val="000000"/>
        </w:rPr>
        <w:lastRenderedPageBreak/>
        <w:t xml:space="preserve">photodynamic therapy. </w:t>
      </w:r>
      <w:proofErr w:type="spellStart"/>
      <w:r w:rsidRPr="00C13FC6">
        <w:rPr>
          <w:rFonts w:ascii="Book Antiqua" w:eastAsia="Book Antiqua" w:hAnsi="Book Antiqua" w:cs="Book Antiqua"/>
          <w:i/>
          <w:iCs/>
          <w:color w:val="000000"/>
        </w:rPr>
        <w:t>Theranostics</w:t>
      </w:r>
      <w:proofErr w:type="spellEnd"/>
      <w:r w:rsidRPr="00C13FC6">
        <w:rPr>
          <w:rFonts w:ascii="Book Antiqua" w:eastAsia="Book Antiqua" w:hAnsi="Book Antiqua" w:cs="Book Antiqua"/>
          <w:color w:val="000000"/>
        </w:rPr>
        <w:t xml:space="preserve"> 2014; </w:t>
      </w:r>
      <w:r w:rsidRPr="00C13FC6">
        <w:rPr>
          <w:rFonts w:ascii="Book Antiqua" w:eastAsia="Book Antiqua" w:hAnsi="Book Antiqua" w:cs="Book Antiqua"/>
          <w:b/>
          <w:bCs/>
          <w:color w:val="000000"/>
        </w:rPr>
        <w:t>4</w:t>
      </w:r>
      <w:r w:rsidRPr="00C13FC6">
        <w:rPr>
          <w:rFonts w:ascii="Book Antiqua" w:eastAsia="Book Antiqua" w:hAnsi="Book Antiqua" w:cs="Book Antiqua"/>
          <w:color w:val="000000"/>
        </w:rPr>
        <w:t>: 163-174 [PMID: 24465274 DOI: 10.7150/thno.7064]</w:t>
      </w:r>
    </w:p>
    <w:p w14:paraId="4D2B585B"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57 </w:t>
      </w:r>
      <w:r w:rsidRPr="00C13FC6">
        <w:rPr>
          <w:rFonts w:ascii="Book Antiqua" w:eastAsia="Book Antiqua" w:hAnsi="Book Antiqua" w:cs="Book Antiqua"/>
          <w:b/>
          <w:bCs/>
          <w:color w:val="000000"/>
        </w:rPr>
        <w:t>Ji T</w:t>
      </w:r>
      <w:r w:rsidRPr="00C13FC6">
        <w:rPr>
          <w:rFonts w:ascii="Book Antiqua" w:eastAsia="Book Antiqua" w:hAnsi="Book Antiqua" w:cs="Book Antiqua"/>
          <w:color w:val="000000"/>
        </w:rPr>
        <w:t xml:space="preserve">, Zhao Y, Wang J, Zheng X, Tian Y, Zhao Y, </w:t>
      </w:r>
      <w:proofErr w:type="spellStart"/>
      <w:r w:rsidRPr="00C13FC6">
        <w:rPr>
          <w:rFonts w:ascii="Book Antiqua" w:eastAsia="Book Antiqua" w:hAnsi="Book Antiqua" w:cs="Book Antiqua"/>
          <w:color w:val="000000"/>
        </w:rPr>
        <w:t>Nie</w:t>
      </w:r>
      <w:proofErr w:type="spellEnd"/>
      <w:r w:rsidRPr="00C13FC6">
        <w:rPr>
          <w:rFonts w:ascii="Book Antiqua" w:eastAsia="Book Antiqua" w:hAnsi="Book Antiqua" w:cs="Book Antiqua"/>
          <w:color w:val="000000"/>
        </w:rPr>
        <w:t xml:space="preserve"> G. Tumor fibroblast specific activation of a hybrid ferritin nanocage-based optical probe for tumor microenvironment imaging. </w:t>
      </w:r>
      <w:r w:rsidRPr="00C13FC6">
        <w:rPr>
          <w:rFonts w:ascii="Book Antiqua" w:eastAsia="Book Antiqua" w:hAnsi="Book Antiqua" w:cs="Book Antiqua"/>
          <w:i/>
          <w:iCs/>
          <w:color w:val="000000"/>
        </w:rPr>
        <w:t>Small</w:t>
      </w:r>
      <w:r w:rsidRPr="00C13FC6">
        <w:rPr>
          <w:rFonts w:ascii="Book Antiqua" w:eastAsia="Book Antiqua" w:hAnsi="Book Antiqua" w:cs="Book Antiqua"/>
          <w:color w:val="000000"/>
        </w:rPr>
        <w:t xml:space="preserve"> 2013; </w:t>
      </w:r>
      <w:r w:rsidRPr="00C13FC6">
        <w:rPr>
          <w:rFonts w:ascii="Book Antiqua" w:eastAsia="Book Antiqua" w:hAnsi="Book Antiqua" w:cs="Book Antiqua"/>
          <w:b/>
          <w:bCs/>
          <w:color w:val="000000"/>
        </w:rPr>
        <w:t>9</w:t>
      </w:r>
      <w:r w:rsidRPr="00C13FC6">
        <w:rPr>
          <w:rFonts w:ascii="Book Antiqua" w:eastAsia="Book Antiqua" w:hAnsi="Book Antiqua" w:cs="Book Antiqua"/>
          <w:color w:val="000000"/>
        </w:rPr>
        <w:t>: 2427-2431 [PMID: 23853124 DOI: 10.1002/smll.201300600]</w:t>
      </w:r>
    </w:p>
    <w:p w14:paraId="12E96996"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58 </w:t>
      </w:r>
      <w:r w:rsidRPr="00C13FC6">
        <w:rPr>
          <w:rFonts w:ascii="Book Antiqua" w:eastAsia="Book Antiqua" w:hAnsi="Book Antiqua" w:cs="Book Antiqua"/>
          <w:b/>
          <w:bCs/>
          <w:color w:val="000000"/>
        </w:rPr>
        <w:t>Li Y</w:t>
      </w:r>
      <w:r w:rsidRPr="00C13FC6">
        <w:rPr>
          <w:rFonts w:ascii="Book Antiqua" w:eastAsia="Book Antiqua" w:hAnsi="Book Antiqua" w:cs="Book Antiqua"/>
          <w:color w:val="000000"/>
        </w:rPr>
        <w:t xml:space="preserve">, Zhong Z, Chai Y, Song Z, </w:t>
      </w:r>
      <w:proofErr w:type="spellStart"/>
      <w:r w:rsidRPr="00C13FC6">
        <w:rPr>
          <w:rFonts w:ascii="Book Antiqua" w:eastAsia="Book Antiqua" w:hAnsi="Book Antiqua" w:cs="Book Antiqua"/>
          <w:color w:val="000000"/>
        </w:rPr>
        <w:t>Zhuo</w:t>
      </w:r>
      <w:proofErr w:type="spellEnd"/>
      <w:r w:rsidRPr="00C13FC6">
        <w:rPr>
          <w:rFonts w:ascii="Book Antiqua" w:eastAsia="Book Antiqua" w:hAnsi="Book Antiqua" w:cs="Book Antiqua"/>
          <w:color w:val="000000"/>
        </w:rPr>
        <w:t xml:space="preserve"> Y, </w:t>
      </w:r>
      <w:proofErr w:type="spellStart"/>
      <w:r w:rsidRPr="00C13FC6">
        <w:rPr>
          <w:rFonts w:ascii="Book Antiqua" w:eastAsia="Book Antiqua" w:hAnsi="Book Antiqua" w:cs="Book Antiqua"/>
          <w:color w:val="000000"/>
        </w:rPr>
        <w:t>Su</w:t>
      </w:r>
      <w:proofErr w:type="spellEnd"/>
      <w:r w:rsidRPr="00C13FC6">
        <w:rPr>
          <w:rFonts w:ascii="Book Antiqua" w:eastAsia="Book Antiqua" w:hAnsi="Book Antiqua" w:cs="Book Antiqua"/>
          <w:color w:val="000000"/>
        </w:rPr>
        <w:t xml:space="preserve"> H, Liu S, Wang D, Yuan R. Simultaneous electrochemical immunoassay of three liver cancer biomarkers using distinguishable redox probes as signal tags and gold nanoparticles coated carbon nanotubes as signal enhancers. </w:t>
      </w:r>
      <w:r w:rsidRPr="00C13FC6">
        <w:rPr>
          <w:rFonts w:ascii="Book Antiqua" w:eastAsia="Book Antiqua" w:hAnsi="Book Antiqua" w:cs="Book Antiqua"/>
          <w:i/>
          <w:iCs/>
          <w:color w:val="000000"/>
        </w:rPr>
        <w:t xml:space="preserve">Chem </w:t>
      </w:r>
      <w:proofErr w:type="spellStart"/>
      <w:r w:rsidRPr="00C13FC6">
        <w:rPr>
          <w:rFonts w:ascii="Book Antiqua" w:eastAsia="Book Antiqua" w:hAnsi="Book Antiqua" w:cs="Book Antiqua"/>
          <w:i/>
          <w:iCs/>
          <w:color w:val="000000"/>
        </w:rPr>
        <w:t>Commun</w:t>
      </w:r>
      <w:proofErr w:type="spellEnd"/>
      <w:r w:rsidRPr="00C13FC6">
        <w:rPr>
          <w:rFonts w:ascii="Book Antiqua" w:eastAsia="Book Antiqua" w:hAnsi="Book Antiqua" w:cs="Book Antiqua"/>
          <w:i/>
          <w:iCs/>
          <w:color w:val="000000"/>
        </w:rPr>
        <w:t xml:space="preserve"> (</w:t>
      </w:r>
      <w:proofErr w:type="spellStart"/>
      <w:r w:rsidRPr="00C13FC6">
        <w:rPr>
          <w:rFonts w:ascii="Book Antiqua" w:eastAsia="Book Antiqua" w:hAnsi="Book Antiqua" w:cs="Book Antiqua"/>
          <w:i/>
          <w:iCs/>
          <w:color w:val="000000"/>
        </w:rPr>
        <w:t>Camb</w:t>
      </w:r>
      <w:proofErr w:type="spellEnd"/>
      <w:r w:rsidRPr="00C13FC6">
        <w:rPr>
          <w:rFonts w:ascii="Book Antiqua" w:eastAsia="Book Antiqua" w:hAnsi="Book Antiqua" w:cs="Book Antiqua"/>
          <w:i/>
          <w:iCs/>
          <w:color w:val="000000"/>
        </w:rPr>
        <w:t>)</w:t>
      </w:r>
      <w:r w:rsidRPr="00C13FC6">
        <w:rPr>
          <w:rFonts w:ascii="Book Antiqua" w:eastAsia="Book Antiqua" w:hAnsi="Book Antiqua" w:cs="Book Antiqua"/>
          <w:color w:val="000000"/>
        </w:rPr>
        <w:t xml:space="preserve"> 2012; </w:t>
      </w:r>
      <w:r w:rsidRPr="00C13FC6">
        <w:rPr>
          <w:rFonts w:ascii="Book Antiqua" w:eastAsia="Book Antiqua" w:hAnsi="Book Antiqua" w:cs="Book Antiqua"/>
          <w:b/>
          <w:bCs/>
          <w:color w:val="000000"/>
        </w:rPr>
        <w:t>48</w:t>
      </w:r>
      <w:r w:rsidRPr="00C13FC6">
        <w:rPr>
          <w:rFonts w:ascii="Book Antiqua" w:eastAsia="Book Antiqua" w:hAnsi="Book Antiqua" w:cs="Book Antiqua"/>
          <w:color w:val="000000"/>
        </w:rPr>
        <w:t>: 537-539 [PMID: 22068294 DOI: 10.1039/C1CC14886A]</w:t>
      </w:r>
    </w:p>
    <w:p w14:paraId="1F8460C2"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59 </w:t>
      </w:r>
      <w:r w:rsidRPr="00C13FC6">
        <w:rPr>
          <w:rFonts w:ascii="Book Antiqua" w:eastAsia="Book Antiqua" w:hAnsi="Book Antiqua" w:cs="Book Antiqua"/>
          <w:b/>
          <w:bCs/>
          <w:color w:val="000000"/>
        </w:rPr>
        <w:t>Kannan RM</w:t>
      </w:r>
      <w:r w:rsidRPr="00C13FC6">
        <w:rPr>
          <w:rFonts w:ascii="Book Antiqua" w:eastAsia="Book Antiqua" w:hAnsi="Book Antiqua" w:cs="Book Antiqua"/>
          <w:color w:val="000000"/>
        </w:rPr>
        <w:t xml:space="preserve">, Nance E, Kannan S, </w:t>
      </w:r>
      <w:proofErr w:type="spellStart"/>
      <w:r w:rsidRPr="00C13FC6">
        <w:rPr>
          <w:rFonts w:ascii="Book Antiqua" w:eastAsia="Book Antiqua" w:hAnsi="Book Antiqua" w:cs="Book Antiqua"/>
          <w:color w:val="000000"/>
        </w:rPr>
        <w:t>Tomalia</w:t>
      </w:r>
      <w:proofErr w:type="spellEnd"/>
      <w:r w:rsidRPr="00C13FC6">
        <w:rPr>
          <w:rFonts w:ascii="Book Antiqua" w:eastAsia="Book Antiqua" w:hAnsi="Book Antiqua" w:cs="Book Antiqua"/>
          <w:color w:val="000000"/>
        </w:rPr>
        <w:t xml:space="preserve"> DA. Emerging concepts in dendrimer-based nanomedicine: from design principles to clinical applications. </w:t>
      </w:r>
      <w:r w:rsidRPr="00C13FC6">
        <w:rPr>
          <w:rFonts w:ascii="Book Antiqua" w:eastAsia="Book Antiqua" w:hAnsi="Book Antiqua" w:cs="Book Antiqua"/>
          <w:i/>
          <w:iCs/>
          <w:color w:val="000000"/>
        </w:rPr>
        <w:t>J Intern Med</w:t>
      </w:r>
      <w:r w:rsidRPr="00C13FC6">
        <w:rPr>
          <w:rFonts w:ascii="Book Antiqua" w:eastAsia="Book Antiqua" w:hAnsi="Book Antiqua" w:cs="Book Antiqua"/>
          <w:color w:val="000000"/>
        </w:rPr>
        <w:t xml:space="preserve"> 2014; </w:t>
      </w:r>
      <w:r w:rsidRPr="00C13FC6">
        <w:rPr>
          <w:rFonts w:ascii="Book Antiqua" w:eastAsia="Book Antiqua" w:hAnsi="Book Antiqua" w:cs="Book Antiqua"/>
          <w:b/>
          <w:bCs/>
          <w:color w:val="000000"/>
        </w:rPr>
        <w:t>276</w:t>
      </w:r>
      <w:r w:rsidRPr="00C13FC6">
        <w:rPr>
          <w:rFonts w:ascii="Book Antiqua" w:eastAsia="Book Antiqua" w:hAnsi="Book Antiqua" w:cs="Book Antiqua"/>
          <w:color w:val="000000"/>
        </w:rPr>
        <w:t>: 579-617 [PMID: 24995512 DOI: 10.1111/joim.12280]</w:t>
      </w:r>
    </w:p>
    <w:p w14:paraId="3480ADF8"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60 </w:t>
      </w:r>
      <w:proofErr w:type="spellStart"/>
      <w:r w:rsidRPr="00C13FC6">
        <w:rPr>
          <w:rFonts w:ascii="Book Antiqua" w:eastAsia="Book Antiqua" w:hAnsi="Book Antiqua" w:cs="Book Antiqua"/>
          <w:b/>
          <w:bCs/>
          <w:color w:val="000000"/>
        </w:rPr>
        <w:t>Talanov</w:t>
      </w:r>
      <w:proofErr w:type="spellEnd"/>
      <w:r w:rsidRPr="00C13FC6">
        <w:rPr>
          <w:rFonts w:ascii="Book Antiqua" w:eastAsia="Book Antiqua" w:hAnsi="Book Antiqua" w:cs="Book Antiqua"/>
          <w:b/>
          <w:bCs/>
          <w:color w:val="000000"/>
        </w:rPr>
        <w:t xml:space="preserve"> VS</w:t>
      </w:r>
      <w:r w:rsidRPr="00C13FC6">
        <w:rPr>
          <w:rFonts w:ascii="Book Antiqua" w:eastAsia="Book Antiqua" w:hAnsi="Book Antiqua" w:cs="Book Antiqua"/>
          <w:color w:val="000000"/>
        </w:rPr>
        <w:t xml:space="preserve">, </w:t>
      </w:r>
      <w:proofErr w:type="spellStart"/>
      <w:r w:rsidRPr="00C13FC6">
        <w:rPr>
          <w:rFonts w:ascii="Book Antiqua" w:eastAsia="Book Antiqua" w:hAnsi="Book Antiqua" w:cs="Book Antiqua"/>
          <w:color w:val="000000"/>
        </w:rPr>
        <w:t>Regino</w:t>
      </w:r>
      <w:proofErr w:type="spellEnd"/>
      <w:r w:rsidRPr="00C13FC6">
        <w:rPr>
          <w:rFonts w:ascii="Book Antiqua" w:eastAsia="Book Antiqua" w:hAnsi="Book Antiqua" w:cs="Book Antiqua"/>
          <w:color w:val="000000"/>
        </w:rPr>
        <w:t xml:space="preserve"> CA, Kobayashi H, Bernardo M, </w:t>
      </w:r>
      <w:proofErr w:type="spellStart"/>
      <w:r w:rsidRPr="00C13FC6">
        <w:rPr>
          <w:rFonts w:ascii="Book Antiqua" w:eastAsia="Book Antiqua" w:hAnsi="Book Antiqua" w:cs="Book Antiqua"/>
          <w:color w:val="000000"/>
        </w:rPr>
        <w:t>Choyke</w:t>
      </w:r>
      <w:proofErr w:type="spellEnd"/>
      <w:r w:rsidRPr="00C13FC6">
        <w:rPr>
          <w:rFonts w:ascii="Book Antiqua" w:eastAsia="Book Antiqua" w:hAnsi="Book Antiqua" w:cs="Book Antiqua"/>
          <w:color w:val="000000"/>
        </w:rPr>
        <w:t xml:space="preserve"> PL, </w:t>
      </w:r>
      <w:proofErr w:type="spellStart"/>
      <w:r w:rsidRPr="00C13FC6">
        <w:rPr>
          <w:rFonts w:ascii="Book Antiqua" w:eastAsia="Book Antiqua" w:hAnsi="Book Antiqua" w:cs="Book Antiqua"/>
          <w:color w:val="000000"/>
        </w:rPr>
        <w:t>Brechbiel</w:t>
      </w:r>
      <w:proofErr w:type="spellEnd"/>
      <w:r w:rsidRPr="00C13FC6">
        <w:rPr>
          <w:rFonts w:ascii="Book Antiqua" w:eastAsia="Book Antiqua" w:hAnsi="Book Antiqua" w:cs="Book Antiqua"/>
          <w:color w:val="000000"/>
        </w:rPr>
        <w:t xml:space="preserve"> MW. Dendrimer-based nanoprobe for dual modality magnetic resonance and fluorescence imaging. </w:t>
      </w:r>
      <w:r w:rsidRPr="00C13FC6">
        <w:rPr>
          <w:rFonts w:ascii="Book Antiqua" w:eastAsia="Book Antiqua" w:hAnsi="Book Antiqua" w:cs="Book Antiqua"/>
          <w:i/>
          <w:iCs/>
          <w:color w:val="000000"/>
        </w:rPr>
        <w:t>Nano Lett</w:t>
      </w:r>
      <w:r w:rsidRPr="00C13FC6">
        <w:rPr>
          <w:rFonts w:ascii="Book Antiqua" w:eastAsia="Book Antiqua" w:hAnsi="Book Antiqua" w:cs="Book Antiqua"/>
          <w:color w:val="000000"/>
        </w:rPr>
        <w:t xml:space="preserve"> 2006; </w:t>
      </w:r>
      <w:r w:rsidRPr="00C13FC6">
        <w:rPr>
          <w:rFonts w:ascii="Book Antiqua" w:eastAsia="Book Antiqua" w:hAnsi="Book Antiqua" w:cs="Book Antiqua"/>
          <w:b/>
          <w:bCs/>
          <w:color w:val="000000"/>
        </w:rPr>
        <w:t>6</w:t>
      </w:r>
      <w:r w:rsidRPr="00C13FC6">
        <w:rPr>
          <w:rFonts w:ascii="Book Antiqua" w:eastAsia="Book Antiqua" w:hAnsi="Book Antiqua" w:cs="Book Antiqua"/>
          <w:color w:val="000000"/>
        </w:rPr>
        <w:t>: 1459-1463 [PMID: 16834429 DOI: 10.1021/nl060765q]</w:t>
      </w:r>
    </w:p>
    <w:p w14:paraId="479EE579"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61 </w:t>
      </w:r>
      <w:proofErr w:type="spellStart"/>
      <w:r w:rsidRPr="00C13FC6">
        <w:rPr>
          <w:rFonts w:ascii="Book Antiqua" w:eastAsia="Book Antiqua" w:hAnsi="Book Antiqua" w:cs="Book Antiqua"/>
          <w:b/>
          <w:bCs/>
          <w:color w:val="000000"/>
        </w:rPr>
        <w:t>Tomalia</w:t>
      </w:r>
      <w:proofErr w:type="spellEnd"/>
      <w:r w:rsidRPr="00C13FC6">
        <w:rPr>
          <w:rFonts w:ascii="Book Antiqua" w:eastAsia="Book Antiqua" w:hAnsi="Book Antiqua" w:cs="Book Antiqua"/>
          <w:b/>
          <w:bCs/>
          <w:color w:val="000000"/>
        </w:rPr>
        <w:t xml:space="preserve"> DA</w:t>
      </w:r>
      <w:r w:rsidRPr="00C13FC6">
        <w:rPr>
          <w:rFonts w:ascii="Book Antiqua" w:eastAsia="Book Antiqua" w:hAnsi="Book Antiqua" w:cs="Book Antiqua"/>
          <w:color w:val="000000"/>
        </w:rPr>
        <w:t xml:space="preserve">, Reyna LA, Svenson S. Dendrimers as multi-purpose nanodevices for oncology drug delivery and diagnostic imaging. </w:t>
      </w:r>
      <w:proofErr w:type="spellStart"/>
      <w:r w:rsidRPr="00C13FC6">
        <w:rPr>
          <w:rFonts w:ascii="Book Antiqua" w:eastAsia="Book Antiqua" w:hAnsi="Book Antiqua" w:cs="Book Antiqua"/>
          <w:i/>
          <w:iCs/>
          <w:color w:val="000000"/>
        </w:rPr>
        <w:t>Biochem</w:t>
      </w:r>
      <w:proofErr w:type="spellEnd"/>
      <w:r w:rsidRPr="00C13FC6">
        <w:rPr>
          <w:rFonts w:ascii="Book Antiqua" w:eastAsia="Book Antiqua" w:hAnsi="Book Antiqua" w:cs="Book Antiqua"/>
          <w:i/>
          <w:iCs/>
          <w:color w:val="000000"/>
        </w:rPr>
        <w:t xml:space="preserve"> Soc Trans</w:t>
      </w:r>
      <w:r w:rsidRPr="00C13FC6">
        <w:rPr>
          <w:rFonts w:ascii="Book Antiqua" w:eastAsia="Book Antiqua" w:hAnsi="Book Antiqua" w:cs="Book Antiqua"/>
          <w:color w:val="000000"/>
        </w:rPr>
        <w:t xml:space="preserve"> 2007; </w:t>
      </w:r>
      <w:r w:rsidRPr="00C13FC6">
        <w:rPr>
          <w:rFonts w:ascii="Book Antiqua" w:eastAsia="Book Antiqua" w:hAnsi="Book Antiqua" w:cs="Book Antiqua"/>
          <w:b/>
          <w:bCs/>
          <w:color w:val="000000"/>
        </w:rPr>
        <w:t>35</w:t>
      </w:r>
      <w:r w:rsidRPr="00C13FC6">
        <w:rPr>
          <w:rFonts w:ascii="Book Antiqua" w:eastAsia="Book Antiqua" w:hAnsi="Book Antiqua" w:cs="Book Antiqua"/>
          <w:color w:val="000000"/>
        </w:rPr>
        <w:t>: 61-67 [PMID: 17233602 DOI: 10.1042/BST0350061]</w:t>
      </w:r>
    </w:p>
    <w:p w14:paraId="35D63FC1"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62 </w:t>
      </w:r>
      <w:r w:rsidRPr="00C13FC6">
        <w:rPr>
          <w:rFonts w:ascii="Book Antiqua" w:eastAsia="Book Antiqua" w:hAnsi="Book Antiqua" w:cs="Book Antiqua"/>
          <w:b/>
          <w:bCs/>
          <w:color w:val="000000"/>
        </w:rPr>
        <w:t>Mulligan RC</w:t>
      </w:r>
      <w:r w:rsidRPr="00C13FC6">
        <w:rPr>
          <w:rFonts w:ascii="Book Antiqua" w:eastAsia="Book Antiqua" w:hAnsi="Book Antiqua" w:cs="Book Antiqua"/>
          <w:color w:val="000000"/>
        </w:rPr>
        <w:t xml:space="preserve">. The basic science of gene therapy. </w:t>
      </w:r>
      <w:r w:rsidRPr="00C13FC6">
        <w:rPr>
          <w:rFonts w:ascii="Book Antiqua" w:eastAsia="Book Antiqua" w:hAnsi="Book Antiqua" w:cs="Book Antiqua"/>
          <w:i/>
          <w:iCs/>
          <w:color w:val="000000"/>
        </w:rPr>
        <w:t>Science</w:t>
      </w:r>
      <w:r w:rsidRPr="00C13FC6">
        <w:rPr>
          <w:rFonts w:ascii="Book Antiqua" w:eastAsia="Book Antiqua" w:hAnsi="Book Antiqua" w:cs="Book Antiqua"/>
          <w:color w:val="000000"/>
        </w:rPr>
        <w:t xml:space="preserve"> 1993; </w:t>
      </w:r>
      <w:r w:rsidRPr="00C13FC6">
        <w:rPr>
          <w:rFonts w:ascii="Book Antiqua" w:eastAsia="Book Antiqua" w:hAnsi="Book Antiqua" w:cs="Book Antiqua"/>
          <w:b/>
          <w:bCs/>
          <w:color w:val="000000"/>
        </w:rPr>
        <w:t>260</w:t>
      </w:r>
      <w:r w:rsidRPr="00C13FC6">
        <w:rPr>
          <w:rFonts w:ascii="Book Antiqua" w:eastAsia="Book Antiqua" w:hAnsi="Book Antiqua" w:cs="Book Antiqua"/>
          <w:color w:val="000000"/>
        </w:rPr>
        <w:t>: 926-932 [PMID: 8493530 DOI: 10.1126/science.8493530]</w:t>
      </w:r>
    </w:p>
    <w:p w14:paraId="77589F0F"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63 </w:t>
      </w:r>
      <w:proofErr w:type="spellStart"/>
      <w:r w:rsidRPr="00C13FC6">
        <w:rPr>
          <w:rFonts w:ascii="Book Antiqua" w:eastAsia="Book Antiqua" w:hAnsi="Book Antiqua" w:cs="Book Antiqua"/>
          <w:b/>
          <w:bCs/>
          <w:color w:val="000000"/>
        </w:rPr>
        <w:t>Sioud</w:t>
      </w:r>
      <w:proofErr w:type="spellEnd"/>
      <w:r w:rsidRPr="00C13FC6">
        <w:rPr>
          <w:rFonts w:ascii="Book Antiqua" w:eastAsia="Book Antiqua" w:hAnsi="Book Antiqua" w:cs="Book Antiqua"/>
          <w:b/>
          <w:bCs/>
          <w:color w:val="000000"/>
        </w:rPr>
        <w:t xml:space="preserve"> M</w:t>
      </w:r>
      <w:r w:rsidRPr="00C13FC6">
        <w:rPr>
          <w:rFonts w:ascii="Book Antiqua" w:eastAsia="Book Antiqua" w:hAnsi="Book Antiqua" w:cs="Book Antiqua"/>
          <w:color w:val="000000"/>
        </w:rPr>
        <w:t xml:space="preserve">. RNA interference: mechanisms, technical challenges, and therapeutic opportunities. </w:t>
      </w:r>
      <w:r w:rsidRPr="00C13FC6">
        <w:rPr>
          <w:rFonts w:ascii="Book Antiqua" w:eastAsia="Book Antiqua" w:hAnsi="Book Antiqua" w:cs="Book Antiqua"/>
          <w:i/>
          <w:iCs/>
          <w:color w:val="000000"/>
        </w:rPr>
        <w:t>Methods Mol Biol</w:t>
      </w:r>
      <w:r w:rsidRPr="00C13FC6">
        <w:rPr>
          <w:rFonts w:ascii="Book Antiqua" w:eastAsia="Book Antiqua" w:hAnsi="Book Antiqua" w:cs="Book Antiqua"/>
          <w:color w:val="000000"/>
        </w:rPr>
        <w:t xml:space="preserve"> 2015; </w:t>
      </w:r>
      <w:r w:rsidRPr="00C13FC6">
        <w:rPr>
          <w:rFonts w:ascii="Book Antiqua" w:eastAsia="Book Antiqua" w:hAnsi="Book Antiqua" w:cs="Book Antiqua"/>
          <w:b/>
          <w:bCs/>
          <w:color w:val="000000"/>
        </w:rPr>
        <w:t>1218</w:t>
      </w:r>
      <w:r w:rsidRPr="00C13FC6">
        <w:rPr>
          <w:rFonts w:ascii="Book Antiqua" w:eastAsia="Book Antiqua" w:hAnsi="Book Antiqua" w:cs="Book Antiqua"/>
          <w:color w:val="000000"/>
        </w:rPr>
        <w:t>: 1-15 [PMID: 25319642 DOI: 10.1007/978-1-4939-1538-5_1]</w:t>
      </w:r>
    </w:p>
    <w:p w14:paraId="1DDAFB63"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64 </w:t>
      </w:r>
      <w:proofErr w:type="spellStart"/>
      <w:r w:rsidRPr="00C13FC6">
        <w:rPr>
          <w:rFonts w:ascii="Book Antiqua" w:eastAsia="Book Antiqua" w:hAnsi="Book Antiqua" w:cs="Book Antiqua"/>
          <w:b/>
          <w:bCs/>
          <w:color w:val="000000"/>
        </w:rPr>
        <w:t>Bulbake</w:t>
      </w:r>
      <w:proofErr w:type="spellEnd"/>
      <w:r w:rsidRPr="00C13FC6">
        <w:rPr>
          <w:rFonts w:ascii="Book Antiqua" w:eastAsia="Book Antiqua" w:hAnsi="Book Antiqua" w:cs="Book Antiqua"/>
          <w:b/>
          <w:bCs/>
          <w:color w:val="000000"/>
        </w:rPr>
        <w:t xml:space="preserve"> U</w:t>
      </w:r>
      <w:r w:rsidRPr="00C13FC6">
        <w:rPr>
          <w:rFonts w:ascii="Book Antiqua" w:eastAsia="Book Antiqua" w:hAnsi="Book Antiqua" w:cs="Book Antiqua"/>
          <w:color w:val="000000"/>
        </w:rPr>
        <w:t xml:space="preserve">, </w:t>
      </w:r>
      <w:proofErr w:type="spellStart"/>
      <w:r w:rsidRPr="00C13FC6">
        <w:rPr>
          <w:rFonts w:ascii="Book Antiqua" w:eastAsia="Book Antiqua" w:hAnsi="Book Antiqua" w:cs="Book Antiqua"/>
          <w:color w:val="000000"/>
        </w:rPr>
        <w:t>Doppalapudi</w:t>
      </w:r>
      <w:proofErr w:type="spellEnd"/>
      <w:r w:rsidRPr="00C13FC6">
        <w:rPr>
          <w:rFonts w:ascii="Book Antiqua" w:eastAsia="Book Antiqua" w:hAnsi="Book Antiqua" w:cs="Book Antiqua"/>
          <w:color w:val="000000"/>
        </w:rPr>
        <w:t xml:space="preserve"> S, </w:t>
      </w:r>
      <w:proofErr w:type="spellStart"/>
      <w:r w:rsidRPr="00C13FC6">
        <w:rPr>
          <w:rFonts w:ascii="Book Antiqua" w:eastAsia="Book Antiqua" w:hAnsi="Book Antiqua" w:cs="Book Antiqua"/>
          <w:color w:val="000000"/>
        </w:rPr>
        <w:t>Kommineni</w:t>
      </w:r>
      <w:proofErr w:type="spellEnd"/>
      <w:r w:rsidRPr="00C13FC6">
        <w:rPr>
          <w:rFonts w:ascii="Book Antiqua" w:eastAsia="Book Antiqua" w:hAnsi="Book Antiqua" w:cs="Book Antiqua"/>
          <w:color w:val="000000"/>
        </w:rPr>
        <w:t xml:space="preserve"> N, Khan W. Liposomal Formulations in Clinical Use: An Updated Review. </w:t>
      </w:r>
      <w:r w:rsidRPr="00C13FC6">
        <w:rPr>
          <w:rFonts w:ascii="Book Antiqua" w:eastAsia="Book Antiqua" w:hAnsi="Book Antiqua" w:cs="Book Antiqua"/>
          <w:i/>
          <w:iCs/>
          <w:color w:val="000000"/>
        </w:rPr>
        <w:t>Pharmaceutics</w:t>
      </w:r>
      <w:r w:rsidRPr="00C13FC6">
        <w:rPr>
          <w:rFonts w:ascii="Book Antiqua" w:eastAsia="Book Antiqua" w:hAnsi="Book Antiqua" w:cs="Book Antiqua"/>
          <w:color w:val="000000"/>
        </w:rPr>
        <w:t xml:space="preserve"> 2017; </w:t>
      </w:r>
      <w:r w:rsidRPr="00C13FC6">
        <w:rPr>
          <w:rFonts w:ascii="Book Antiqua" w:eastAsia="Book Antiqua" w:hAnsi="Book Antiqua" w:cs="Book Antiqua"/>
          <w:b/>
          <w:bCs/>
          <w:color w:val="000000"/>
        </w:rPr>
        <w:t>9</w:t>
      </w:r>
      <w:r w:rsidRPr="00C13FC6">
        <w:rPr>
          <w:rFonts w:ascii="Book Antiqua" w:eastAsia="Book Antiqua" w:hAnsi="Book Antiqua" w:cs="Book Antiqua"/>
          <w:color w:val="000000"/>
        </w:rPr>
        <w:t xml:space="preserve"> [PMID: 28346375 DOI: 10.3390/pharmaceutics9020012]</w:t>
      </w:r>
    </w:p>
    <w:p w14:paraId="74EABF08"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lastRenderedPageBreak/>
        <w:t xml:space="preserve">65 </w:t>
      </w:r>
      <w:r w:rsidRPr="00C13FC6">
        <w:rPr>
          <w:rFonts w:ascii="Book Antiqua" w:eastAsia="Book Antiqua" w:hAnsi="Book Antiqua" w:cs="Book Antiqua"/>
          <w:b/>
          <w:bCs/>
          <w:color w:val="000000"/>
        </w:rPr>
        <w:t>Tang MX</w:t>
      </w:r>
      <w:r w:rsidRPr="00C13FC6">
        <w:rPr>
          <w:rFonts w:ascii="Book Antiqua" w:eastAsia="Book Antiqua" w:hAnsi="Book Antiqua" w:cs="Book Antiqua"/>
          <w:color w:val="000000"/>
        </w:rPr>
        <w:t xml:space="preserve">, </w:t>
      </w:r>
      <w:proofErr w:type="spellStart"/>
      <w:r w:rsidRPr="00C13FC6">
        <w:rPr>
          <w:rFonts w:ascii="Book Antiqua" w:eastAsia="Book Antiqua" w:hAnsi="Book Antiqua" w:cs="Book Antiqua"/>
          <w:color w:val="000000"/>
        </w:rPr>
        <w:t>Redemann</w:t>
      </w:r>
      <w:proofErr w:type="spellEnd"/>
      <w:r w:rsidRPr="00C13FC6">
        <w:rPr>
          <w:rFonts w:ascii="Book Antiqua" w:eastAsia="Book Antiqua" w:hAnsi="Book Antiqua" w:cs="Book Antiqua"/>
          <w:color w:val="000000"/>
        </w:rPr>
        <w:t xml:space="preserve"> CT, </w:t>
      </w:r>
      <w:proofErr w:type="spellStart"/>
      <w:r w:rsidRPr="00C13FC6">
        <w:rPr>
          <w:rFonts w:ascii="Book Antiqua" w:eastAsia="Book Antiqua" w:hAnsi="Book Antiqua" w:cs="Book Antiqua"/>
          <w:color w:val="000000"/>
        </w:rPr>
        <w:t>Szoka</w:t>
      </w:r>
      <w:proofErr w:type="spellEnd"/>
      <w:r w:rsidRPr="00C13FC6">
        <w:rPr>
          <w:rFonts w:ascii="Book Antiqua" w:eastAsia="Book Antiqua" w:hAnsi="Book Antiqua" w:cs="Book Antiqua"/>
          <w:color w:val="000000"/>
        </w:rPr>
        <w:t xml:space="preserve"> FC Jr. In vitro gene delivery by degraded </w:t>
      </w:r>
      <w:proofErr w:type="spellStart"/>
      <w:r w:rsidRPr="00C13FC6">
        <w:rPr>
          <w:rFonts w:ascii="Book Antiqua" w:eastAsia="Book Antiqua" w:hAnsi="Book Antiqua" w:cs="Book Antiqua"/>
          <w:color w:val="000000"/>
        </w:rPr>
        <w:t>polyamidoamine</w:t>
      </w:r>
      <w:proofErr w:type="spellEnd"/>
      <w:r w:rsidRPr="00C13FC6">
        <w:rPr>
          <w:rFonts w:ascii="Book Antiqua" w:eastAsia="Book Antiqua" w:hAnsi="Book Antiqua" w:cs="Book Antiqua"/>
          <w:color w:val="000000"/>
        </w:rPr>
        <w:t xml:space="preserve"> dendrimers. </w:t>
      </w:r>
      <w:proofErr w:type="spellStart"/>
      <w:r w:rsidRPr="00C13FC6">
        <w:rPr>
          <w:rFonts w:ascii="Book Antiqua" w:eastAsia="Book Antiqua" w:hAnsi="Book Antiqua" w:cs="Book Antiqua"/>
          <w:i/>
          <w:iCs/>
          <w:color w:val="000000"/>
        </w:rPr>
        <w:t>Bioconjug</w:t>
      </w:r>
      <w:proofErr w:type="spellEnd"/>
      <w:r w:rsidRPr="00C13FC6">
        <w:rPr>
          <w:rFonts w:ascii="Book Antiqua" w:eastAsia="Book Antiqua" w:hAnsi="Book Antiqua" w:cs="Book Antiqua"/>
          <w:i/>
          <w:iCs/>
          <w:color w:val="000000"/>
        </w:rPr>
        <w:t xml:space="preserve"> Chem</w:t>
      </w:r>
      <w:r w:rsidRPr="00C13FC6">
        <w:rPr>
          <w:rFonts w:ascii="Book Antiqua" w:eastAsia="Book Antiqua" w:hAnsi="Book Antiqua" w:cs="Book Antiqua"/>
          <w:color w:val="000000"/>
        </w:rPr>
        <w:t xml:space="preserve"> 1996; </w:t>
      </w:r>
      <w:r w:rsidRPr="00C13FC6">
        <w:rPr>
          <w:rFonts w:ascii="Book Antiqua" w:eastAsia="Book Antiqua" w:hAnsi="Book Antiqua" w:cs="Book Antiqua"/>
          <w:b/>
          <w:bCs/>
          <w:color w:val="000000"/>
        </w:rPr>
        <w:t>7</w:t>
      </w:r>
      <w:r w:rsidRPr="00C13FC6">
        <w:rPr>
          <w:rFonts w:ascii="Book Antiqua" w:eastAsia="Book Antiqua" w:hAnsi="Book Antiqua" w:cs="Book Antiqua"/>
          <w:color w:val="000000"/>
        </w:rPr>
        <w:t>: 703-714 [PMID: 8950489 DOI: 10.1021/bc9600630]</w:t>
      </w:r>
    </w:p>
    <w:p w14:paraId="6CAF8D57"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66 </w:t>
      </w:r>
      <w:proofErr w:type="spellStart"/>
      <w:r w:rsidRPr="00C13FC6">
        <w:rPr>
          <w:rFonts w:ascii="Book Antiqua" w:eastAsia="Book Antiqua" w:hAnsi="Book Antiqua" w:cs="Book Antiqua"/>
          <w:b/>
          <w:bCs/>
          <w:color w:val="000000"/>
        </w:rPr>
        <w:t>Toub</w:t>
      </w:r>
      <w:proofErr w:type="spellEnd"/>
      <w:r w:rsidRPr="00C13FC6">
        <w:rPr>
          <w:rFonts w:ascii="Book Antiqua" w:eastAsia="Book Antiqua" w:hAnsi="Book Antiqua" w:cs="Book Antiqua"/>
          <w:b/>
          <w:bCs/>
          <w:color w:val="000000"/>
        </w:rPr>
        <w:t xml:space="preserve"> N</w:t>
      </w:r>
      <w:r w:rsidRPr="00C13FC6">
        <w:rPr>
          <w:rFonts w:ascii="Book Antiqua" w:eastAsia="Book Antiqua" w:hAnsi="Book Antiqua" w:cs="Book Antiqua"/>
          <w:color w:val="000000"/>
        </w:rPr>
        <w:t xml:space="preserve">, Bertrand JR, </w:t>
      </w:r>
      <w:proofErr w:type="spellStart"/>
      <w:r w:rsidRPr="00C13FC6">
        <w:rPr>
          <w:rFonts w:ascii="Book Antiqua" w:eastAsia="Book Antiqua" w:hAnsi="Book Antiqua" w:cs="Book Antiqua"/>
          <w:color w:val="000000"/>
        </w:rPr>
        <w:t>Tamaddon</w:t>
      </w:r>
      <w:proofErr w:type="spellEnd"/>
      <w:r w:rsidRPr="00C13FC6">
        <w:rPr>
          <w:rFonts w:ascii="Book Antiqua" w:eastAsia="Book Antiqua" w:hAnsi="Book Antiqua" w:cs="Book Antiqua"/>
          <w:color w:val="000000"/>
        </w:rPr>
        <w:t xml:space="preserve"> A, </w:t>
      </w:r>
      <w:proofErr w:type="spellStart"/>
      <w:r w:rsidRPr="00C13FC6">
        <w:rPr>
          <w:rFonts w:ascii="Book Antiqua" w:eastAsia="Book Antiqua" w:hAnsi="Book Antiqua" w:cs="Book Antiqua"/>
          <w:color w:val="000000"/>
        </w:rPr>
        <w:t>Elhamess</w:t>
      </w:r>
      <w:proofErr w:type="spellEnd"/>
      <w:r w:rsidRPr="00C13FC6">
        <w:rPr>
          <w:rFonts w:ascii="Book Antiqua" w:eastAsia="Book Antiqua" w:hAnsi="Book Antiqua" w:cs="Book Antiqua"/>
          <w:color w:val="000000"/>
        </w:rPr>
        <w:t xml:space="preserve"> H, </w:t>
      </w:r>
      <w:proofErr w:type="spellStart"/>
      <w:r w:rsidRPr="00C13FC6">
        <w:rPr>
          <w:rFonts w:ascii="Book Antiqua" w:eastAsia="Book Antiqua" w:hAnsi="Book Antiqua" w:cs="Book Antiqua"/>
          <w:color w:val="000000"/>
        </w:rPr>
        <w:t>Hillaireau</w:t>
      </w:r>
      <w:proofErr w:type="spellEnd"/>
      <w:r w:rsidRPr="00C13FC6">
        <w:rPr>
          <w:rFonts w:ascii="Book Antiqua" w:eastAsia="Book Antiqua" w:hAnsi="Book Antiqua" w:cs="Book Antiqua"/>
          <w:color w:val="000000"/>
        </w:rPr>
        <w:t xml:space="preserve"> H, </w:t>
      </w:r>
      <w:proofErr w:type="spellStart"/>
      <w:r w:rsidRPr="00C13FC6">
        <w:rPr>
          <w:rFonts w:ascii="Book Antiqua" w:eastAsia="Book Antiqua" w:hAnsi="Book Antiqua" w:cs="Book Antiqua"/>
          <w:color w:val="000000"/>
        </w:rPr>
        <w:t>Maksimenko</w:t>
      </w:r>
      <w:proofErr w:type="spellEnd"/>
      <w:r w:rsidRPr="00C13FC6">
        <w:rPr>
          <w:rFonts w:ascii="Book Antiqua" w:eastAsia="Book Antiqua" w:hAnsi="Book Antiqua" w:cs="Book Antiqua"/>
          <w:color w:val="000000"/>
        </w:rPr>
        <w:t xml:space="preserve"> A, </w:t>
      </w:r>
      <w:proofErr w:type="spellStart"/>
      <w:r w:rsidRPr="00C13FC6">
        <w:rPr>
          <w:rFonts w:ascii="Book Antiqua" w:eastAsia="Book Antiqua" w:hAnsi="Book Antiqua" w:cs="Book Antiqua"/>
          <w:color w:val="000000"/>
        </w:rPr>
        <w:t>Maccario</w:t>
      </w:r>
      <w:proofErr w:type="spellEnd"/>
      <w:r w:rsidRPr="00C13FC6">
        <w:rPr>
          <w:rFonts w:ascii="Book Antiqua" w:eastAsia="Book Antiqua" w:hAnsi="Book Antiqua" w:cs="Book Antiqua"/>
          <w:color w:val="000000"/>
        </w:rPr>
        <w:t xml:space="preserve"> J, </w:t>
      </w:r>
      <w:proofErr w:type="spellStart"/>
      <w:r w:rsidRPr="00C13FC6">
        <w:rPr>
          <w:rFonts w:ascii="Book Antiqua" w:eastAsia="Book Antiqua" w:hAnsi="Book Antiqua" w:cs="Book Antiqua"/>
          <w:color w:val="000000"/>
        </w:rPr>
        <w:t>Malvy</w:t>
      </w:r>
      <w:proofErr w:type="spellEnd"/>
      <w:r w:rsidRPr="00C13FC6">
        <w:rPr>
          <w:rFonts w:ascii="Book Antiqua" w:eastAsia="Book Antiqua" w:hAnsi="Book Antiqua" w:cs="Book Antiqua"/>
          <w:color w:val="000000"/>
        </w:rPr>
        <w:t xml:space="preserve"> C, </w:t>
      </w:r>
      <w:proofErr w:type="spellStart"/>
      <w:r w:rsidRPr="00C13FC6">
        <w:rPr>
          <w:rFonts w:ascii="Book Antiqua" w:eastAsia="Book Antiqua" w:hAnsi="Book Antiqua" w:cs="Book Antiqua"/>
          <w:color w:val="000000"/>
        </w:rPr>
        <w:t>Fattal</w:t>
      </w:r>
      <w:proofErr w:type="spellEnd"/>
      <w:r w:rsidRPr="00C13FC6">
        <w:rPr>
          <w:rFonts w:ascii="Book Antiqua" w:eastAsia="Book Antiqua" w:hAnsi="Book Antiqua" w:cs="Book Antiqua"/>
          <w:color w:val="000000"/>
        </w:rPr>
        <w:t xml:space="preserve"> E, </w:t>
      </w:r>
      <w:proofErr w:type="spellStart"/>
      <w:r w:rsidRPr="00C13FC6">
        <w:rPr>
          <w:rFonts w:ascii="Book Antiqua" w:eastAsia="Book Antiqua" w:hAnsi="Book Antiqua" w:cs="Book Antiqua"/>
          <w:color w:val="000000"/>
        </w:rPr>
        <w:t>Couvreur</w:t>
      </w:r>
      <w:proofErr w:type="spellEnd"/>
      <w:r w:rsidRPr="00C13FC6">
        <w:rPr>
          <w:rFonts w:ascii="Book Antiqua" w:eastAsia="Book Antiqua" w:hAnsi="Book Antiqua" w:cs="Book Antiqua"/>
          <w:color w:val="000000"/>
        </w:rPr>
        <w:t xml:space="preserve"> P. Efficacy of siRNA </w:t>
      </w:r>
      <w:proofErr w:type="spellStart"/>
      <w:r w:rsidRPr="00C13FC6">
        <w:rPr>
          <w:rFonts w:ascii="Book Antiqua" w:eastAsia="Book Antiqua" w:hAnsi="Book Antiqua" w:cs="Book Antiqua"/>
          <w:color w:val="000000"/>
        </w:rPr>
        <w:t>nanocapsules</w:t>
      </w:r>
      <w:proofErr w:type="spellEnd"/>
      <w:r w:rsidRPr="00C13FC6">
        <w:rPr>
          <w:rFonts w:ascii="Book Antiqua" w:eastAsia="Book Antiqua" w:hAnsi="Book Antiqua" w:cs="Book Antiqua"/>
          <w:color w:val="000000"/>
        </w:rPr>
        <w:t xml:space="preserve"> targeted against the EWS-Fli1 oncogene in Ewing sarcoma. </w:t>
      </w:r>
      <w:r w:rsidRPr="00C13FC6">
        <w:rPr>
          <w:rFonts w:ascii="Book Antiqua" w:eastAsia="Book Antiqua" w:hAnsi="Book Antiqua" w:cs="Book Antiqua"/>
          <w:i/>
          <w:iCs/>
          <w:color w:val="000000"/>
        </w:rPr>
        <w:t>Pharm Res</w:t>
      </w:r>
      <w:r w:rsidRPr="00C13FC6">
        <w:rPr>
          <w:rFonts w:ascii="Book Antiqua" w:eastAsia="Book Antiqua" w:hAnsi="Book Antiqua" w:cs="Book Antiqua"/>
          <w:color w:val="000000"/>
        </w:rPr>
        <w:t xml:space="preserve"> 2006; </w:t>
      </w:r>
      <w:r w:rsidRPr="00C13FC6">
        <w:rPr>
          <w:rFonts w:ascii="Book Antiqua" w:eastAsia="Book Antiqua" w:hAnsi="Book Antiqua" w:cs="Book Antiqua"/>
          <w:b/>
          <w:bCs/>
          <w:color w:val="000000"/>
        </w:rPr>
        <w:t>23</w:t>
      </w:r>
      <w:r w:rsidRPr="00C13FC6">
        <w:rPr>
          <w:rFonts w:ascii="Book Antiqua" w:eastAsia="Book Antiqua" w:hAnsi="Book Antiqua" w:cs="Book Antiqua"/>
          <w:color w:val="000000"/>
        </w:rPr>
        <w:t>: 892-900 [PMID: 16715379 DOI: 10.1007/s11095-006-9901-9]</w:t>
      </w:r>
    </w:p>
    <w:p w14:paraId="25CE3120"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67 </w:t>
      </w:r>
      <w:r w:rsidRPr="00C13FC6">
        <w:rPr>
          <w:rFonts w:ascii="Book Antiqua" w:eastAsia="Book Antiqua" w:hAnsi="Book Antiqua" w:cs="Book Antiqua"/>
          <w:b/>
          <w:bCs/>
          <w:color w:val="000000"/>
        </w:rPr>
        <w:t>Blum JS</w:t>
      </w:r>
      <w:r w:rsidRPr="00C13FC6">
        <w:rPr>
          <w:rFonts w:ascii="Book Antiqua" w:eastAsia="Book Antiqua" w:hAnsi="Book Antiqua" w:cs="Book Antiqua"/>
          <w:color w:val="000000"/>
        </w:rPr>
        <w:t xml:space="preserve">, Saltzman WM. High loading efficiency and tunable release of plasmid DNA encapsulated in submicron particles fabricated from PLGA conjugated with poly-L-lysine. </w:t>
      </w:r>
      <w:r w:rsidRPr="00C13FC6">
        <w:rPr>
          <w:rFonts w:ascii="Book Antiqua" w:eastAsia="Book Antiqua" w:hAnsi="Book Antiqua" w:cs="Book Antiqua"/>
          <w:i/>
          <w:iCs/>
          <w:color w:val="000000"/>
        </w:rPr>
        <w:t>J Control Release</w:t>
      </w:r>
      <w:r w:rsidRPr="00C13FC6">
        <w:rPr>
          <w:rFonts w:ascii="Book Antiqua" w:eastAsia="Book Antiqua" w:hAnsi="Book Antiqua" w:cs="Book Antiqua"/>
          <w:color w:val="000000"/>
        </w:rPr>
        <w:t xml:space="preserve"> 2008; </w:t>
      </w:r>
      <w:r w:rsidRPr="00C13FC6">
        <w:rPr>
          <w:rFonts w:ascii="Book Antiqua" w:eastAsia="Book Antiqua" w:hAnsi="Book Antiqua" w:cs="Book Antiqua"/>
          <w:b/>
          <w:bCs/>
          <w:color w:val="000000"/>
        </w:rPr>
        <w:t>129</w:t>
      </w:r>
      <w:r w:rsidRPr="00C13FC6">
        <w:rPr>
          <w:rFonts w:ascii="Book Antiqua" w:eastAsia="Book Antiqua" w:hAnsi="Book Antiqua" w:cs="Book Antiqua"/>
          <w:color w:val="000000"/>
        </w:rPr>
        <w:t>: 66-72 [PMID: 18511145 DOI: 10.1016/j.jconrel.2008.04.002]</w:t>
      </w:r>
    </w:p>
    <w:p w14:paraId="723F6F77"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68 </w:t>
      </w:r>
      <w:r w:rsidRPr="00C13FC6">
        <w:rPr>
          <w:rFonts w:ascii="Book Antiqua" w:eastAsia="Book Antiqua" w:hAnsi="Book Antiqua" w:cs="Book Antiqua"/>
          <w:b/>
          <w:bCs/>
          <w:color w:val="000000"/>
        </w:rPr>
        <w:t>Chen W</w:t>
      </w:r>
      <w:r w:rsidRPr="00C13FC6">
        <w:rPr>
          <w:rFonts w:ascii="Book Antiqua" w:eastAsia="Book Antiqua" w:hAnsi="Book Antiqua" w:cs="Book Antiqua"/>
          <w:color w:val="000000"/>
        </w:rPr>
        <w:t xml:space="preserve">, Ayala-Orozco C, Biswal NC, Perez-Torres C, Bartels M, </w:t>
      </w:r>
      <w:proofErr w:type="spellStart"/>
      <w:r w:rsidRPr="00C13FC6">
        <w:rPr>
          <w:rFonts w:ascii="Book Antiqua" w:eastAsia="Book Antiqua" w:hAnsi="Book Antiqua" w:cs="Book Antiqua"/>
          <w:color w:val="000000"/>
        </w:rPr>
        <w:t>Bardhan</w:t>
      </w:r>
      <w:proofErr w:type="spellEnd"/>
      <w:r w:rsidRPr="00C13FC6">
        <w:rPr>
          <w:rFonts w:ascii="Book Antiqua" w:eastAsia="Book Antiqua" w:hAnsi="Book Antiqua" w:cs="Book Antiqua"/>
          <w:color w:val="000000"/>
        </w:rPr>
        <w:t xml:space="preserve"> R, </w:t>
      </w:r>
      <w:proofErr w:type="spellStart"/>
      <w:r w:rsidRPr="00C13FC6">
        <w:rPr>
          <w:rFonts w:ascii="Book Antiqua" w:eastAsia="Book Antiqua" w:hAnsi="Book Antiqua" w:cs="Book Antiqua"/>
          <w:color w:val="000000"/>
        </w:rPr>
        <w:t>Stinnet</w:t>
      </w:r>
      <w:proofErr w:type="spellEnd"/>
      <w:r w:rsidRPr="00C13FC6">
        <w:rPr>
          <w:rFonts w:ascii="Book Antiqua" w:eastAsia="Book Antiqua" w:hAnsi="Book Antiqua" w:cs="Book Antiqua"/>
          <w:color w:val="000000"/>
        </w:rPr>
        <w:t xml:space="preserve"> G, Liu XD, Ji B, </w:t>
      </w:r>
      <w:proofErr w:type="spellStart"/>
      <w:r w:rsidRPr="00C13FC6">
        <w:rPr>
          <w:rFonts w:ascii="Book Antiqua" w:eastAsia="Book Antiqua" w:hAnsi="Book Antiqua" w:cs="Book Antiqua"/>
          <w:color w:val="000000"/>
        </w:rPr>
        <w:t>Deorukhkar</w:t>
      </w:r>
      <w:proofErr w:type="spellEnd"/>
      <w:r w:rsidRPr="00C13FC6">
        <w:rPr>
          <w:rFonts w:ascii="Book Antiqua" w:eastAsia="Book Antiqua" w:hAnsi="Book Antiqua" w:cs="Book Antiqua"/>
          <w:color w:val="000000"/>
        </w:rPr>
        <w:t xml:space="preserve"> A, Brown LV, Guha S, </w:t>
      </w:r>
      <w:proofErr w:type="spellStart"/>
      <w:r w:rsidRPr="00C13FC6">
        <w:rPr>
          <w:rFonts w:ascii="Book Antiqua" w:eastAsia="Book Antiqua" w:hAnsi="Book Antiqua" w:cs="Book Antiqua"/>
          <w:color w:val="000000"/>
        </w:rPr>
        <w:t>Pautler</w:t>
      </w:r>
      <w:proofErr w:type="spellEnd"/>
      <w:r w:rsidRPr="00C13FC6">
        <w:rPr>
          <w:rFonts w:ascii="Book Antiqua" w:eastAsia="Book Antiqua" w:hAnsi="Book Antiqua" w:cs="Book Antiqua"/>
          <w:color w:val="000000"/>
        </w:rPr>
        <w:t xml:space="preserve"> RG, Krishnan S, Halas NJ, Joshi A. Targeting pancreatic cancer with magneto-fluorescent </w:t>
      </w:r>
      <w:proofErr w:type="spellStart"/>
      <w:r w:rsidRPr="00C13FC6">
        <w:rPr>
          <w:rFonts w:ascii="Book Antiqua" w:eastAsia="Book Antiqua" w:hAnsi="Book Antiqua" w:cs="Book Antiqua"/>
          <w:color w:val="000000"/>
        </w:rPr>
        <w:t>theranostic</w:t>
      </w:r>
      <w:proofErr w:type="spellEnd"/>
      <w:r w:rsidRPr="00C13FC6">
        <w:rPr>
          <w:rFonts w:ascii="Book Antiqua" w:eastAsia="Book Antiqua" w:hAnsi="Book Antiqua" w:cs="Book Antiqua"/>
          <w:color w:val="000000"/>
        </w:rPr>
        <w:t xml:space="preserve"> gold </w:t>
      </w:r>
      <w:proofErr w:type="spellStart"/>
      <w:r w:rsidRPr="00C13FC6">
        <w:rPr>
          <w:rFonts w:ascii="Book Antiqua" w:eastAsia="Book Antiqua" w:hAnsi="Book Antiqua" w:cs="Book Antiqua"/>
          <w:color w:val="000000"/>
        </w:rPr>
        <w:t>nanoshells</w:t>
      </w:r>
      <w:proofErr w:type="spellEnd"/>
      <w:r w:rsidRPr="00C13FC6">
        <w:rPr>
          <w:rFonts w:ascii="Book Antiqua" w:eastAsia="Book Antiqua" w:hAnsi="Book Antiqua" w:cs="Book Antiqua"/>
          <w:color w:val="000000"/>
        </w:rPr>
        <w:t xml:space="preserve">. </w:t>
      </w:r>
      <w:r w:rsidRPr="00C13FC6">
        <w:rPr>
          <w:rFonts w:ascii="Book Antiqua" w:eastAsia="Book Antiqua" w:hAnsi="Book Antiqua" w:cs="Book Antiqua"/>
          <w:i/>
          <w:iCs/>
          <w:color w:val="000000"/>
        </w:rPr>
        <w:t>Nanomedicine (</w:t>
      </w:r>
      <w:proofErr w:type="spellStart"/>
      <w:r w:rsidRPr="00C13FC6">
        <w:rPr>
          <w:rFonts w:ascii="Book Antiqua" w:eastAsia="Book Antiqua" w:hAnsi="Book Antiqua" w:cs="Book Antiqua"/>
          <w:i/>
          <w:iCs/>
          <w:color w:val="000000"/>
        </w:rPr>
        <w:t>Lond</w:t>
      </w:r>
      <w:proofErr w:type="spellEnd"/>
      <w:r w:rsidRPr="00C13FC6">
        <w:rPr>
          <w:rFonts w:ascii="Book Antiqua" w:eastAsia="Book Antiqua" w:hAnsi="Book Antiqua" w:cs="Book Antiqua"/>
          <w:i/>
          <w:iCs/>
          <w:color w:val="000000"/>
        </w:rPr>
        <w:t>)</w:t>
      </w:r>
      <w:r w:rsidRPr="00C13FC6">
        <w:rPr>
          <w:rFonts w:ascii="Book Antiqua" w:eastAsia="Book Antiqua" w:hAnsi="Book Antiqua" w:cs="Book Antiqua"/>
          <w:color w:val="000000"/>
        </w:rPr>
        <w:t xml:space="preserve"> 2014; </w:t>
      </w:r>
      <w:r w:rsidRPr="00C13FC6">
        <w:rPr>
          <w:rFonts w:ascii="Book Antiqua" w:eastAsia="Book Antiqua" w:hAnsi="Book Antiqua" w:cs="Book Antiqua"/>
          <w:b/>
          <w:bCs/>
          <w:color w:val="000000"/>
        </w:rPr>
        <w:t>9</w:t>
      </w:r>
      <w:r w:rsidRPr="00C13FC6">
        <w:rPr>
          <w:rFonts w:ascii="Book Antiqua" w:eastAsia="Book Antiqua" w:hAnsi="Book Antiqua" w:cs="Book Antiqua"/>
          <w:color w:val="000000"/>
        </w:rPr>
        <w:t>: 1209-1222 [PMID: 24063415 DOI: 10.2217/nnm.13.84]</w:t>
      </w:r>
    </w:p>
    <w:p w14:paraId="06A41614"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69 </w:t>
      </w:r>
      <w:r w:rsidRPr="00C13FC6">
        <w:rPr>
          <w:rFonts w:ascii="Book Antiqua" w:eastAsia="Book Antiqua" w:hAnsi="Book Antiqua" w:cs="Book Antiqua"/>
          <w:b/>
          <w:bCs/>
          <w:color w:val="000000"/>
        </w:rPr>
        <w:t>England CG</w:t>
      </w:r>
      <w:r w:rsidRPr="00C13FC6">
        <w:rPr>
          <w:rFonts w:ascii="Book Antiqua" w:eastAsia="Book Antiqua" w:hAnsi="Book Antiqua" w:cs="Book Antiqua"/>
          <w:color w:val="000000"/>
        </w:rPr>
        <w:t xml:space="preserve">, Priest T, Zhang G, Sun X, Patel DN, McNally LR, van </w:t>
      </w:r>
      <w:proofErr w:type="spellStart"/>
      <w:r w:rsidRPr="00C13FC6">
        <w:rPr>
          <w:rFonts w:ascii="Book Antiqua" w:eastAsia="Book Antiqua" w:hAnsi="Book Antiqua" w:cs="Book Antiqua"/>
          <w:color w:val="000000"/>
        </w:rPr>
        <w:t>Berkel</w:t>
      </w:r>
      <w:proofErr w:type="spellEnd"/>
      <w:r w:rsidRPr="00C13FC6">
        <w:rPr>
          <w:rFonts w:ascii="Book Antiqua" w:eastAsia="Book Antiqua" w:hAnsi="Book Antiqua" w:cs="Book Antiqua"/>
          <w:color w:val="000000"/>
        </w:rPr>
        <w:t xml:space="preserve"> V, </w:t>
      </w:r>
      <w:proofErr w:type="spellStart"/>
      <w:r w:rsidRPr="00C13FC6">
        <w:rPr>
          <w:rFonts w:ascii="Book Antiqua" w:eastAsia="Book Antiqua" w:hAnsi="Book Antiqua" w:cs="Book Antiqua"/>
          <w:color w:val="000000"/>
        </w:rPr>
        <w:t>Gobin</w:t>
      </w:r>
      <w:proofErr w:type="spellEnd"/>
      <w:r w:rsidRPr="00C13FC6">
        <w:rPr>
          <w:rFonts w:ascii="Book Antiqua" w:eastAsia="Book Antiqua" w:hAnsi="Book Antiqua" w:cs="Book Antiqua"/>
          <w:color w:val="000000"/>
        </w:rPr>
        <w:t xml:space="preserve"> AM, </w:t>
      </w:r>
      <w:proofErr w:type="spellStart"/>
      <w:r w:rsidRPr="00C13FC6">
        <w:rPr>
          <w:rFonts w:ascii="Book Antiqua" w:eastAsia="Book Antiqua" w:hAnsi="Book Antiqua" w:cs="Book Antiqua"/>
          <w:color w:val="000000"/>
        </w:rPr>
        <w:t>Frieboes</w:t>
      </w:r>
      <w:proofErr w:type="spellEnd"/>
      <w:r w:rsidRPr="00C13FC6">
        <w:rPr>
          <w:rFonts w:ascii="Book Antiqua" w:eastAsia="Book Antiqua" w:hAnsi="Book Antiqua" w:cs="Book Antiqua"/>
          <w:color w:val="000000"/>
        </w:rPr>
        <w:t xml:space="preserve"> HB. Enhanced penetration into 3D cell culture using </w:t>
      </w:r>
      <w:proofErr w:type="gramStart"/>
      <w:r w:rsidRPr="00C13FC6">
        <w:rPr>
          <w:rFonts w:ascii="Book Antiqua" w:eastAsia="Book Antiqua" w:hAnsi="Book Antiqua" w:cs="Book Antiqua"/>
          <w:color w:val="000000"/>
        </w:rPr>
        <w:t>two and three layered</w:t>
      </w:r>
      <w:proofErr w:type="gramEnd"/>
      <w:r w:rsidRPr="00C13FC6">
        <w:rPr>
          <w:rFonts w:ascii="Book Antiqua" w:eastAsia="Book Antiqua" w:hAnsi="Book Antiqua" w:cs="Book Antiqua"/>
          <w:color w:val="000000"/>
        </w:rPr>
        <w:t xml:space="preserve"> gold nanoparticles. </w:t>
      </w:r>
      <w:r w:rsidRPr="00C13FC6">
        <w:rPr>
          <w:rFonts w:ascii="Book Antiqua" w:eastAsia="Book Antiqua" w:hAnsi="Book Antiqua" w:cs="Book Antiqua"/>
          <w:i/>
          <w:iCs/>
          <w:color w:val="000000"/>
        </w:rPr>
        <w:t>Int J Nanomedicine</w:t>
      </w:r>
      <w:r w:rsidRPr="00C13FC6">
        <w:rPr>
          <w:rFonts w:ascii="Book Antiqua" w:eastAsia="Book Antiqua" w:hAnsi="Book Antiqua" w:cs="Book Antiqua"/>
          <w:color w:val="000000"/>
        </w:rPr>
        <w:t xml:space="preserve"> 2013; </w:t>
      </w:r>
      <w:r w:rsidRPr="00C13FC6">
        <w:rPr>
          <w:rFonts w:ascii="Book Antiqua" w:eastAsia="Book Antiqua" w:hAnsi="Book Antiqua" w:cs="Book Antiqua"/>
          <w:b/>
          <w:bCs/>
          <w:color w:val="000000"/>
        </w:rPr>
        <w:t>8</w:t>
      </w:r>
      <w:r w:rsidRPr="00C13FC6">
        <w:rPr>
          <w:rFonts w:ascii="Book Antiqua" w:eastAsia="Book Antiqua" w:hAnsi="Book Antiqua" w:cs="Book Antiqua"/>
          <w:color w:val="000000"/>
        </w:rPr>
        <w:t>: 3603-3617 [PMID: 24124360 DOI: 10.2147/IJN.S51668]</w:t>
      </w:r>
    </w:p>
    <w:p w14:paraId="5FEFBBD4"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70 </w:t>
      </w:r>
      <w:proofErr w:type="spellStart"/>
      <w:r w:rsidRPr="00C13FC6">
        <w:rPr>
          <w:rFonts w:ascii="Book Antiqua" w:eastAsia="Book Antiqua" w:hAnsi="Book Antiqua" w:cs="Book Antiqua"/>
          <w:b/>
          <w:bCs/>
          <w:color w:val="000000"/>
        </w:rPr>
        <w:t>Alagaratnam</w:t>
      </w:r>
      <w:proofErr w:type="spellEnd"/>
      <w:r w:rsidRPr="00C13FC6">
        <w:rPr>
          <w:rFonts w:ascii="Book Antiqua" w:eastAsia="Book Antiqua" w:hAnsi="Book Antiqua" w:cs="Book Antiqua"/>
          <w:b/>
          <w:bCs/>
          <w:color w:val="000000"/>
        </w:rPr>
        <w:t xml:space="preserve"> S</w:t>
      </w:r>
      <w:r w:rsidRPr="00C13FC6">
        <w:rPr>
          <w:rFonts w:ascii="Book Antiqua" w:eastAsia="Book Antiqua" w:hAnsi="Book Antiqua" w:cs="Book Antiqua"/>
          <w:color w:val="000000"/>
        </w:rPr>
        <w:t xml:space="preserve">, Yang SY, </w:t>
      </w:r>
      <w:proofErr w:type="spellStart"/>
      <w:r w:rsidRPr="00C13FC6">
        <w:rPr>
          <w:rFonts w:ascii="Book Antiqua" w:eastAsia="Book Antiqua" w:hAnsi="Book Antiqua" w:cs="Book Antiqua"/>
          <w:color w:val="000000"/>
        </w:rPr>
        <w:t>Loizidou</w:t>
      </w:r>
      <w:proofErr w:type="spellEnd"/>
      <w:r w:rsidRPr="00C13FC6">
        <w:rPr>
          <w:rFonts w:ascii="Book Antiqua" w:eastAsia="Book Antiqua" w:hAnsi="Book Antiqua" w:cs="Book Antiqua"/>
          <w:color w:val="000000"/>
        </w:rPr>
        <w:t xml:space="preserve"> M, Fuller B, Ramesh B. Mechano-growth Factor Expression in Colorectal Cancer Investigated With Fluorescent Gold Nanoparticles. </w:t>
      </w:r>
      <w:r w:rsidRPr="00C13FC6">
        <w:rPr>
          <w:rFonts w:ascii="Book Antiqua" w:eastAsia="Book Antiqua" w:hAnsi="Book Antiqua" w:cs="Book Antiqua"/>
          <w:i/>
          <w:iCs/>
          <w:color w:val="000000"/>
        </w:rPr>
        <w:t>Anticancer Res</w:t>
      </w:r>
      <w:r w:rsidRPr="00C13FC6">
        <w:rPr>
          <w:rFonts w:ascii="Book Antiqua" w:eastAsia="Book Antiqua" w:hAnsi="Book Antiqua" w:cs="Book Antiqua"/>
          <w:color w:val="000000"/>
        </w:rPr>
        <w:t xml:space="preserve"> 2019; </w:t>
      </w:r>
      <w:r w:rsidRPr="00C13FC6">
        <w:rPr>
          <w:rFonts w:ascii="Book Antiqua" w:eastAsia="Book Antiqua" w:hAnsi="Book Antiqua" w:cs="Book Antiqua"/>
          <w:b/>
          <w:bCs/>
          <w:color w:val="000000"/>
        </w:rPr>
        <w:t>39</w:t>
      </w:r>
      <w:r w:rsidRPr="00C13FC6">
        <w:rPr>
          <w:rFonts w:ascii="Book Antiqua" w:eastAsia="Book Antiqua" w:hAnsi="Book Antiqua" w:cs="Book Antiqua"/>
          <w:color w:val="000000"/>
        </w:rPr>
        <w:t>: 1705-1710 [PMID: 30952709 DOI: 10.21873/anticanres.13276]</w:t>
      </w:r>
    </w:p>
    <w:p w14:paraId="0B05A78F"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71 </w:t>
      </w:r>
      <w:proofErr w:type="spellStart"/>
      <w:r w:rsidRPr="00C13FC6">
        <w:rPr>
          <w:rFonts w:ascii="Book Antiqua" w:eastAsia="Book Antiqua" w:hAnsi="Book Antiqua" w:cs="Book Antiqua"/>
          <w:b/>
          <w:bCs/>
          <w:color w:val="000000"/>
        </w:rPr>
        <w:t>Biscaglia</w:t>
      </w:r>
      <w:proofErr w:type="spellEnd"/>
      <w:r w:rsidRPr="00C13FC6">
        <w:rPr>
          <w:rFonts w:ascii="Book Antiqua" w:eastAsia="Book Antiqua" w:hAnsi="Book Antiqua" w:cs="Book Antiqua"/>
          <w:b/>
          <w:bCs/>
          <w:color w:val="000000"/>
        </w:rPr>
        <w:t xml:space="preserve"> F,</w:t>
      </w:r>
      <w:r w:rsidRPr="00C13FC6">
        <w:rPr>
          <w:rFonts w:ascii="Book Antiqua" w:eastAsia="Book Antiqua" w:hAnsi="Book Antiqua" w:cs="Book Antiqua"/>
          <w:color w:val="000000"/>
        </w:rPr>
        <w:t xml:space="preserve"> </w:t>
      </w:r>
      <w:proofErr w:type="spellStart"/>
      <w:r w:rsidRPr="00C13FC6">
        <w:rPr>
          <w:rFonts w:ascii="Book Antiqua" w:eastAsia="Book Antiqua" w:hAnsi="Book Antiqua" w:cs="Book Antiqua"/>
          <w:color w:val="000000"/>
        </w:rPr>
        <w:t>Ripani</w:t>
      </w:r>
      <w:proofErr w:type="spellEnd"/>
      <w:r w:rsidRPr="00C13FC6">
        <w:rPr>
          <w:rFonts w:ascii="Book Antiqua" w:eastAsia="Book Antiqua" w:hAnsi="Book Antiqua" w:cs="Book Antiqua"/>
          <w:color w:val="000000"/>
        </w:rPr>
        <w:t xml:space="preserve"> G, Rajendran S, </w:t>
      </w:r>
      <w:proofErr w:type="spellStart"/>
      <w:r w:rsidRPr="00C13FC6">
        <w:rPr>
          <w:rFonts w:ascii="Book Antiqua" w:eastAsia="Book Antiqua" w:hAnsi="Book Antiqua" w:cs="Book Antiqua"/>
          <w:color w:val="000000"/>
        </w:rPr>
        <w:t>Benna</w:t>
      </w:r>
      <w:proofErr w:type="spellEnd"/>
      <w:r w:rsidRPr="00C13FC6">
        <w:rPr>
          <w:rFonts w:ascii="Book Antiqua" w:eastAsia="Book Antiqua" w:hAnsi="Book Antiqua" w:cs="Book Antiqua"/>
          <w:color w:val="000000"/>
        </w:rPr>
        <w:t xml:space="preserve"> C, </w:t>
      </w:r>
      <w:proofErr w:type="spellStart"/>
      <w:r w:rsidRPr="00C13FC6">
        <w:rPr>
          <w:rFonts w:ascii="Book Antiqua" w:eastAsia="Book Antiqua" w:hAnsi="Book Antiqua" w:cs="Book Antiqua"/>
          <w:color w:val="000000"/>
        </w:rPr>
        <w:t>Mocellin</w:t>
      </w:r>
      <w:proofErr w:type="spellEnd"/>
      <w:r w:rsidRPr="00C13FC6">
        <w:rPr>
          <w:rFonts w:ascii="Book Antiqua" w:eastAsia="Book Antiqua" w:hAnsi="Book Antiqua" w:cs="Book Antiqua"/>
          <w:color w:val="000000"/>
        </w:rPr>
        <w:t xml:space="preserve"> S, </w:t>
      </w:r>
      <w:proofErr w:type="spellStart"/>
      <w:r w:rsidRPr="00C13FC6">
        <w:rPr>
          <w:rFonts w:ascii="Book Antiqua" w:eastAsia="Book Antiqua" w:hAnsi="Book Antiqua" w:cs="Book Antiqua"/>
          <w:color w:val="000000"/>
        </w:rPr>
        <w:t>Bocchinfuso</w:t>
      </w:r>
      <w:proofErr w:type="spellEnd"/>
      <w:r w:rsidRPr="00C13FC6">
        <w:rPr>
          <w:rFonts w:ascii="Book Antiqua" w:eastAsia="Book Antiqua" w:hAnsi="Book Antiqua" w:cs="Book Antiqua"/>
          <w:color w:val="000000"/>
        </w:rPr>
        <w:t xml:space="preserve"> G, </w:t>
      </w:r>
      <w:proofErr w:type="spellStart"/>
      <w:r w:rsidRPr="00C13FC6">
        <w:rPr>
          <w:rFonts w:ascii="Book Antiqua" w:eastAsia="Book Antiqua" w:hAnsi="Book Antiqua" w:cs="Book Antiqua"/>
          <w:color w:val="000000"/>
        </w:rPr>
        <w:t>Meneghetti</w:t>
      </w:r>
      <w:proofErr w:type="spellEnd"/>
      <w:r w:rsidRPr="00C13FC6">
        <w:rPr>
          <w:rFonts w:ascii="Book Antiqua" w:eastAsia="Book Antiqua" w:hAnsi="Book Antiqua" w:cs="Book Antiqua"/>
          <w:color w:val="000000"/>
        </w:rPr>
        <w:t xml:space="preserve"> M, </w:t>
      </w:r>
      <w:proofErr w:type="spellStart"/>
      <w:r w:rsidRPr="00C13FC6">
        <w:rPr>
          <w:rFonts w:ascii="Book Antiqua" w:eastAsia="Book Antiqua" w:hAnsi="Book Antiqua" w:cs="Book Antiqua"/>
          <w:color w:val="000000"/>
        </w:rPr>
        <w:t>Palleschi</w:t>
      </w:r>
      <w:proofErr w:type="spellEnd"/>
      <w:r w:rsidRPr="00C13FC6">
        <w:rPr>
          <w:rFonts w:ascii="Book Antiqua" w:eastAsia="Book Antiqua" w:hAnsi="Book Antiqua" w:cs="Book Antiqua"/>
          <w:color w:val="000000"/>
        </w:rPr>
        <w:t xml:space="preserve"> A, Gobbo M. Gold Nanoparticle Aggregates Functionalized with Cyclic RGD Peptides for Targeting and Imaging of Colorectal Cancer Cells. </w:t>
      </w:r>
      <w:r w:rsidRPr="00C13FC6">
        <w:rPr>
          <w:rFonts w:ascii="Book Antiqua" w:eastAsia="Book Antiqua" w:hAnsi="Book Antiqua" w:cs="Book Antiqua"/>
          <w:i/>
          <w:color w:val="000000"/>
        </w:rPr>
        <w:t>ACS Nano</w:t>
      </w:r>
      <w:r w:rsidRPr="00C13FC6">
        <w:rPr>
          <w:rFonts w:ascii="Book Antiqua" w:eastAsia="Book Antiqua" w:hAnsi="Book Antiqua" w:cs="Book Antiqua"/>
          <w:color w:val="000000"/>
        </w:rPr>
        <w:t xml:space="preserve"> 2019; </w:t>
      </w:r>
      <w:r w:rsidRPr="00C13FC6">
        <w:rPr>
          <w:rFonts w:ascii="Book Antiqua" w:eastAsia="Book Antiqua" w:hAnsi="Book Antiqua" w:cs="Book Antiqua"/>
          <w:b/>
          <w:color w:val="000000"/>
        </w:rPr>
        <w:t xml:space="preserve">2 </w:t>
      </w:r>
      <w:r w:rsidRPr="00C13FC6">
        <w:rPr>
          <w:rFonts w:ascii="Book Antiqua" w:eastAsia="Book Antiqua" w:hAnsi="Book Antiqua" w:cs="Book Antiqua"/>
          <w:color w:val="000000"/>
        </w:rPr>
        <w:t>(10): 6436-6444 [DOI: 10.1021/acsanm.9b01392]</w:t>
      </w:r>
    </w:p>
    <w:p w14:paraId="72F9CFDE"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72 </w:t>
      </w:r>
      <w:proofErr w:type="spellStart"/>
      <w:r w:rsidRPr="00C13FC6">
        <w:rPr>
          <w:rFonts w:ascii="Book Antiqua" w:eastAsia="Book Antiqua" w:hAnsi="Book Antiqua" w:cs="Book Antiqua"/>
          <w:b/>
          <w:bCs/>
          <w:color w:val="000000"/>
        </w:rPr>
        <w:t>Ravanshad</w:t>
      </w:r>
      <w:proofErr w:type="spellEnd"/>
      <w:r w:rsidRPr="00C13FC6">
        <w:rPr>
          <w:rFonts w:ascii="Book Antiqua" w:eastAsia="Book Antiqua" w:hAnsi="Book Antiqua" w:cs="Book Antiqua"/>
          <w:b/>
          <w:bCs/>
          <w:color w:val="000000"/>
        </w:rPr>
        <w:t xml:space="preserve"> R</w:t>
      </w:r>
      <w:r w:rsidRPr="00C13FC6">
        <w:rPr>
          <w:rFonts w:ascii="Book Antiqua" w:eastAsia="Book Antiqua" w:hAnsi="Book Antiqua" w:cs="Book Antiqua"/>
          <w:color w:val="000000"/>
        </w:rPr>
        <w:t xml:space="preserve">, Karimi Zadeh A, Amani AM, Mousavi SM, Hashemi SA, </w:t>
      </w:r>
      <w:proofErr w:type="spellStart"/>
      <w:r w:rsidRPr="00C13FC6">
        <w:rPr>
          <w:rFonts w:ascii="Book Antiqua" w:eastAsia="Book Antiqua" w:hAnsi="Book Antiqua" w:cs="Book Antiqua"/>
          <w:color w:val="000000"/>
        </w:rPr>
        <w:t>Savar</w:t>
      </w:r>
      <w:proofErr w:type="spellEnd"/>
      <w:r w:rsidRPr="00C13FC6">
        <w:rPr>
          <w:rFonts w:ascii="Book Antiqua" w:eastAsia="Book Antiqua" w:hAnsi="Book Antiqua" w:cs="Book Antiqua"/>
          <w:color w:val="000000"/>
        </w:rPr>
        <w:t xml:space="preserve"> </w:t>
      </w:r>
      <w:proofErr w:type="spellStart"/>
      <w:r w:rsidRPr="00C13FC6">
        <w:rPr>
          <w:rFonts w:ascii="Book Antiqua" w:eastAsia="Book Antiqua" w:hAnsi="Book Antiqua" w:cs="Book Antiqua"/>
          <w:color w:val="000000"/>
        </w:rPr>
        <w:t>Dashtaki</w:t>
      </w:r>
      <w:proofErr w:type="spellEnd"/>
      <w:r w:rsidRPr="00C13FC6">
        <w:rPr>
          <w:rFonts w:ascii="Book Antiqua" w:eastAsia="Book Antiqua" w:hAnsi="Book Antiqua" w:cs="Book Antiqua"/>
          <w:color w:val="000000"/>
        </w:rPr>
        <w:t xml:space="preserve"> A, Mirzaei E, </w:t>
      </w:r>
      <w:proofErr w:type="spellStart"/>
      <w:r w:rsidRPr="00C13FC6">
        <w:rPr>
          <w:rFonts w:ascii="Book Antiqua" w:eastAsia="Book Antiqua" w:hAnsi="Book Antiqua" w:cs="Book Antiqua"/>
          <w:color w:val="000000"/>
        </w:rPr>
        <w:t>Zare</w:t>
      </w:r>
      <w:proofErr w:type="spellEnd"/>
      <w:r w:rsidRPr="00C13FC6">
        <w:rPr>
          <w:rFonts w:ascii="Book Antiqua" w:eastAsia="Book Antiqua" w:hAnsi="Book Antiqua" w:cs="Book Antiqua"/>
          <w:color w:val="000000"/>
        </w:rPr>
        <w:t xml:space="preserve"> B. Application of nanoparticles in cancer detection by </w:t>
      </w:r>
      <w:r w:rsidRPr="00C13FC6">
        <w:rPr>
          <w:rFonts w:ascii="Book Antiqua" w:eastAsia="Book Antiqua" w:hAnsi="Book Antiqua" w:cs="Book Antiqua"/>
          <w:color w:val="000000"/>
        </w:rPr>
        <w:lastRenderedPageBreak/>
        <w:t xml:space="preserve">Raman scattering based techniques. </w:t>
      </w:r>
      <w:r w:rsidRPr="00C13FC6">
        <w:rPr>
          <w:rFonts w:ascii="Book Antiqua" w:eastAsia="Book Antiqua" w:hAnsi="Book Antiqua" w:cs="Book Antiqua"/>
          <w:i/>
          <w:iCs/>
          <w:color w:val="000000"/>
        </w:rPr>
        <w:t>Nano Rev Exp</w:t>
      </w:r>
      <w:r w:rsidRPr="00C13FC6">
        <w:rPr>
          <w:rFonts w:ascii="Book Antiqua" w:eastAsia="Book Antiqua" w:hAnsi="Book Antiqua" w:cs="Book Antiqua"/>
          <w:color w:val="000000"/>
        </w:rPr>
        <w:t xml:space="preserve"> 2018; </w:t>
      </w:r>
      <w:r w:rsidRPr="00C13FC6">
        <w:rPr>
          <w:rFonts w:ascii="Book Antiqua" w:eastAsia="Book Antiqua" w:hAnsi="Book Antiqua" w:cs="Book Antiqua"/>
          <w:b/>
          <w:bCs/>
          <w:color w:val="000000"/>
        </w:rPr>
        <w:t>9</w:t>
      </w:r>
      <w:r w:rsidRPr="00C13FC6">
        <w:rPr>
          <w:rFonts w:ascii="Book Antiqua" w:eastAsia="Book Antiqua" w:hAnsi="Book Antiqua" w:cs="Book Antiqua"/>
          <w:color w:val="000000"/>
        </w:rPr>
        <w:t>: 1373551 [PMID: 30410710 DOI: 10.1080/20022727.2017.1373551]</w:t>
      </w:r>
    </w:p>
    <w:p w14:paraId="74A87D51"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73 </w:t>
      </w:r>
      <w:proofErr w:type="spellStart"/>
      <w:r w:rsidRPr="00C13FC6">
        <w:rPr>
          <w:rFonts w:ascii="Book Antiqua" w:eastAsia="Book Antiqua" w:hAnsi="Book Antiqua" w:cs="Book Antiqua"/>
          <w:b/>
          <w:bCs/>
          <w:color w:val="000000"/>
        </w:rPr>
        <w:t>Fortina</w:t>
      </w:r>
      <w:proofErr w:type="spellEnd"/>
      <w:r w:rsidRPr="00C13FC6">
        <w:rPr>
          <w:rFonts w:ascii="Book Antiqua" w:eastAsia="Book Antiqua" w:hAnsi="Book Antiqua" w:cs="Book Antiqua"/>
          <w:b/>
          <w:bCs/>
          <w:color w:val="000000"/>
        </w:rPr>
        <w:t xml:space="preserve"> P</w:t>
      </w:r>
      <w:r w:rsidRPr="00C13FC6">
        <w:rPr>
          <w:rFonts w:ascii="Book Antiqua" w:eastAsia="Book Antiqua" w:hAnsi="Book Antiqua" w:cs="Book Antiqua"/>
          <w:color w:val="000000"/>
        </w:rPr>
        <w:t xml:space="preserve">, </w:t>
      </w:r>
      <w:proofErr w:type="spellStart"/>
      <w:r w:rsidRPr="00C13FC6">
        <w:rPr>
          <w:rFonts w:ascii="Book Antiqua" w:eastAsia="Book Antiqua" w:hAnsi="Book Antiqua" w:cs="Book Antiqua"/>
          <w:color w:val="000000"/>
        </w:rPr>
        <w:t>Kricka</w:t>
      </w:r>
      <w:proofErr w:type="spellEnd"/>
      <w:r w:rsidRPr="00C13FC6">
        <w:rPr>
          <w:rFonts w:ascii="Book Antiqua" w:eastAsia="Book Antiqua" w:hAnsi="Book Antiqua" w:cs="Book Antiqua"/>
          <w:color w:val="000000"/>
        </w:rPr>
        <w:t xml:space="preserve"> LJ, Graves DJ, Park J, </w:t>
      </w:r>
      <w:proofErr w:type="spellStart"/>
      <w:r w:rsidRPr="00C13FC6">
        <w:rPr>
          <w:rFonts w:ascii="Book Antiqua" w:eastAsia="Book Antiqua" w:hAnsi="Book Antiqua" w:cs="Book Antiqua"/>
          <w:color w:val="000000"/>
        </w:rPr>
        <w:t>Hyslop</w:t>
      </w:r>
      <w:proofErr w:type="spellEnd"/>
      <w:r w:rsidRPr="00C13FC6">
        <w:rPr>
          <w:rFonts w:ascii="Book Antiqua" w:eastAsia="Book Antiqua" w:hAnsi="Book Antiqua" w:cs="Book Antiqua"/>
          <w:color w:val="000000"/>
        </w:rPr>
        <w:t xml:space="preserve"> T, Tam F, Halas N, Surrey S, Waldman SA. Applications of nanoparticles to diagnostics and therapeutics in colorectal cancer. </w:t>
      </w:r>
      <w:r w:rsidRPr="00C13FC6">
        <w:rPr>
          <w:rFonts w:ascii="Book Antiqua" w:eastAsia="Book Antiqua" w:hAnsi="Book Antiqua" w:cs="Book Antiqua"/>
          <w:i/>
          <w:iCs/>
          <w:color w:val="000000"/>
        </w:rPr>
        <w:t xml:space="preserve">Trends </w:t>
      </w:r>
      <w:proofErr w:type="spellStart"/>
      <w:r w:rsidRPr="00C13FC6">
        <w:rPr>
          <w:rFonts w:ascii="Book Antiqua" w:eastAsia="Book Antiqua" w:hAnsi="Book Antiqua" w:cs="Book Antiqua"/>
          <w:i/>
          <w:iCs/>
          <w:color w:val="000000"/>
        </w:rPr>
        <w:t>Biotechnol</w:t>
      </w:r>
      <w:proofErr w:type="spellEnd"/>
      <w:r w:rsidRPr="00C13FC6">
        <w:rPr>
          <w:rFonts w:ascii="Book Antiqua" w:eastAsia="Book Antiqua" w:hAnsi="Book Antiqua" w:cs="Book Antiqua"/>
          <w:color w:val="000000"/>
        </w:rPr>
        <w:t xml:space="preserve"> 2007; </w:t>
      </w:r>
      <w:r w:rsidRPr="00C13FC6">
        <w:rPr>
          <w:rFonts w:ascii="Book Antiqua" w:eastAsia="Book Antiqua" w:hAnsi="Book Antiqua" w:cs="Book Antiqua"/>
          <w:b/>
          <w:bCs/>
          <w:color w:val="000000"/>
        </w:rPr>
        <w:t>25</w:t>
      </w:r>
      <w:r w:rsidRPr="00C13FC6">
        <w:rPr>
          <w:rFonts w:ascii="Book Antiqua" w:eastAsia="Book Antiqua" w:hAnsi="Book Antiqua" w:cs="Book Antiqua"/>
          <w:color w:val="000000"/>
        </w:rPr>
        <w:t>: 145-152 [PMID: 17316852 DOI: 10.1016/j.tibtech.2007.02.005]</w:t>
      </w:r>
    </w:p>
    <w:p w14:paraId="7EDC8E6C"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74 </w:t>
      </w:r>
      <w:proofErr w:type="spellStart"/>
      <w:r w:rsidRPr="00C13FC6">
        <w:rPr>
          <w:rFonts w:ascii="Book Antiqua" w:eastAsia="Book Antiqua" w:hAnsi="Book Antiqua" w:cs="Book Antiqua"/>
          <w:b/>
          <w:bCs/>
          <w:color w:val="000000"/>
        </w:rPr>
        <w:t>Arunraj</w:t>
      </w:r>
      <w:proofErr w:type="spellEnd"/>
      <w:r w:rsidRPr="00C13FC6">
        <w:rPr>
          <w:rFonts w:ascii="Book Antiqua" w:eastAsia="Book Antiqua" w:hAnsi="Book Antiqua" w:cs="Book Antiqua"/>
          <w:b/>
          <w:bCs/>
          <w:color w:val="000000"/>
        </w:rPr>
        <w:t xml:space="preserve"> TR</w:t>
      </w:r>
      <w:r w:rsidRPr="00C13FC6">
        <w:rPr>
          <w:rFonts w:ascii="Book Antiqua" w:eastAsia="Book Antiqua" w:hAnsi="Book Antiqua" w:cs="Book Antiqua"/>
          <w:color w:val="000000"/>
        </w:rPr>
        <w:t xml:space="preserve">, </w:t>
      </w:r>
      <w:proofErr w:type="spellStart"/>
      <w:r w:rsidRPr="00C13FC6">
        <w:rPr>
          <w:rFonts w:ascii="Book Antiqua" w:eastAsia="Book Antiqua" w:hAnsi="Book Antiqua" w:cs="Book Antiqua"/>
          <w:color w:val="000000"/>
        </w:rPr>
        <w:t>Sanoj</w:t>
      </w:r>
      <w:proofErr w:type="spellEnd"/>
      <w:r w:rsidRPr="00C13FC6">
        <w:rPr>
          <w:rFonts w:ascii="Book Antiqua" w:eastAsia="Book Antiqua" w:hAnsi="Book Antiqua" w:cs="Book Antiqua"/>
          <w:color w:val="000000"/>
        </w:rPr>
        <w:t xml:space="preserve"> </w:t>
      </w:r>
      <w:proofErr w:type="spellStart"/>
      <w:r w:rsidRPr="00C13FC6">
        <w:rPr>
          <w:rFonts w:ascii="Book Antiqua" w:eastAsia="Book Antiqua" w:hAnsi="Book Antiqua" w:cs="Book Antiqua"/>
          <w:color w:val="000000"/>
        </w:rPr>
        <w:t>Rejinold</w:t>
      </w:r>
      <w:proofErr w:type="spellEnd"/>
      <w:r w:rsidRPr="00C13FC6">
        <w:rPr>
          <w:rFonts w:ascii="Book Antiqua" w:eastAsia="Book Antiqua" w:hAnsi="Book Antiqua" w:cs="Book Antiqua"/>
          <w:color w:val="000000"/>
        </w:rPr>
        <w:t xml:space="preserve"> N, Ashwin Kumar N, Jayakumar R. Bio-responsive chitin-poly(L-lactic acid) composite nanogels for liver cancer. </w:t>
      </w:r>
      <w:r w:rsidRPr="00C13FC6">
        <w:rPr>
          <w:rFonts w:ascii="Book Antiqua" w:eastAsia="Book Antiqua" w:hAnsi="Book Antiqua" w:cs="Book Antiqua"/>
          <w:i/>
          <w:iCs/>
          <w:color w:val="000000"/>
        </w:rPr>
        <w:t xml:space="preserve">Colloids Surf B </w:t>
      </w:r>
      <w:proofErr w:type="spellStart"/>
      <w:r w:rsidRPr="00C13FC6">
        <w:rPr>
          <w:rFonts w:ascii="Book Antiqua" w:eastAsia="Book Antiqua" w:hAnsi="Book Antiqua" w:cs="Book Antiqua"/>
          <w:i/>
          <w:iCs/>
          <w:color w:val="000000"/>
        </w:rPr>
        <w:t>Biointerfaces</w:t>
      </w:r>
      <w:proofErr w:type="spellEnd"/>
      <w:r w:rsidRPr="00C13FC6">
        <w:rPr>
          <w:rFonts w:ascii="Book Antiqua" w:eastAsia="Book Antiqua" w:hAnsi="Book Antiqua" w:cs="Book Antiqua"/>
          <w:color w:val="000000"/>
        </w:rPr>
        <w:t xml:space="preserve"> 2014; </w:t>
      </w:r>
      <w:r w:rsidRPr="00C13FC6">
        <w:rPr>
          <w:rFonts w:ascii="Book Antiqua" w:eastAsia="Book Antiqua" w:hAnsi="Book Antiqua" w:cs="Book Antiqua"/>
          <w:b/>
          <w:bCs/>
          <w:color w:val="000000"/>
        </w:rPr>
        <w:t>113</w:t>
      </w:r>
      <w:r w:rsidRPr="00C13FC6">
        <w:rPr>
          <w:rFonts w:ascii="Book Antiqua" w:eastAsia="Book Antiqua" w:hAnsi="Book Antiqua" w:cs="Book Antiqua"/>
          <w:color w:val="000000"/>
        </w:rPr>
        <w:t>: 394-402 [PMID: 24129331 DOI: 10.1016/j.colsurfb.2013.09.023]</w:t>
      </w:r>
    </w:p>
    <w:p w14:paraId="6E50CB21"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75 </w:t>
      </w:r>
      <w:proofErr w:type="spellStart"/>
      <w:r w:rsidRPr="00C13FC6">
        <w:rPr>
          <w:rFonts w:ascii="Book Antiqua" w:eastAsia="Book Antiqua" w:hAnsi="Book Antiqua" w:cs="Book Antiqua"/>
          <w:b/>
          <w:bCs/>
          <w:color w:val="000000"/>
        </w:rPr>
        <w:t>Nataraj</w:t>
      </w:r>
      <w:proofErr w:type="spellEnd"/>
      <w:r w:rsidRPr="00C13FC6">
        <w:rPr>
          <w:rFonts w:ascii="Book Antiqua" w:eastAsia="Book Antiqua" w:hAnsi="Book Antiqua" w:cs="Book Antiqua"/>
          <w:b/>
          <w:bCs/>
          <w:color w:val="000000"/>
        </w:rPr>
        <w:t xml:space="preserve"> D</w:t>
      </w:r>
      <w:r w:rsidRPr="00C13FC6">
        <w:rPr>
          <w:rFonts w:ascii="Book Antiqua" w:eastAsia="Book Antiqua" w:hAnsi="Book Antiqua" w:cs="Book Antiqua"/>
          <w:color w:val="000000"/>
        </w:rPr>
        <w:t xml:space="preserve">, Sakkara S, </w:t>
      </w:r>
      <w:proofErr w:type="spellStart"/>
      <w:r w:rsidRPr="00C13FC6">
        <w:rPr>
          <w:rFonts w:ascii="Book Antiqua" w:eastAsia="Book Antiqua" w:hAnsi="Book Antiqua" w:cs="Book Antiqua"/>
          <w:color w:val="000000"/>
        </w:rPr>
        <w:t>Meghwal</w:t>
      </w:r>
      <w:proofErr w:type="spellEnd"/>
      <w:r w:rsidRPr="00C13FC6">
        <w:rPr>
          <w:rFonts w:ascii="Book Antiqua" w:eastAsia="Book Antiqua" w:hAnsi="Book Antiqua" w:cs="Book Antiqua"/>
          <w:color w:val="000000"/>
        </w:rPr>
        <w:t xml:space="preserve"> M, Reddy N. Crosslinked chitosan films with controllable properties for commercial applications. </w:t>
      </w:r>
      <w:r w:rsidRPr="00C13FC6">
        <w:rPr>
          <w:rFonts w:ascii="Book Antiqua" w:eastAsia="Book Antiqua" w:hAnsi="Book Antiqua" w:cs="Book Antiqua"/>
          <w:i/>
          <w:iCs/>
          <w:color w:val="000000"/>
        </w:rPr>
        <w:t xml:space="preserve">Int J Biol </w:t>
      </w:r>
      <w:proofErr w:type="spellStart"/>
      <w:r w:rsidRPr="00C13FC6">
        <w:rPr>
          <w:rFonts w:ascii="Book Antiqua" w:eastAsia="Book Antiqua" w:hAnsi="Book Antiqua" w:cs="Book Antiqua"/>
          <w:i/>
          <w:iCs/>
          <w:color w:val="000000"/>
        </w:rPr>
        <w:t>Macromol</w:t>
      </w:r>
      <w:proofErr w:type="spellEnd"/>
      <w:r w:rsidRPr="00C13FC6">
        <w:rPr>
          <w:rFonts w:ascii="Book Antiqua" w:eastAsia="Book Antiqua" w:hAnsi="Book Antiqua" w:cs="Book Antiqua"/>
          <w:color w:val="000000"/>
        </w:rPr>
        <w:t xml:space="preserve"> 2018; </w:t>
      </w:r>
      <w:r w:rsidRPr="00C13FC6">
        <w:rPr>
          <w:rFonts w:ascii="Book Antiqua" w:eastAsia="Book Antiqua" w:hAnsi="Book Antiqua" w:cs="Book Antiqua"/>
          <w:b/>
          <w:bCs/>
          <w:color w:val="000000"/>
        </w:rPr>
        <w:t>120</w:t>
      </w:r>
      <w:r w:rsidRPr="00C13FC6">
        <w:rPr>
          <w:rFonts w:ascii="Book Antiqua" w:eastAsia="Book Antiqua" w:hAnsi="Book Antiqua" w:cs="Book Antiqua"/>
          <w:color w:val="000000"/>
        </w:rPr>
        <w:t>: 1256-1264 [PMID: 30176329 DOI: 10.1016/j.ijbiomac.2018.08.187]</w:t>
      </w:r>
    </w:p>
    <w:p w14:paraId="2C8DA19B"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76 </w:t>
      </w:r>
      <w:r w:rsidRPr="00C13FC6">
        <w:rPr>
          <w:rFonts w:ascii="Book Antiqua" w:eastAsia="Book Antiqua" w:hAnsi="Book Antiqua" w:cs="Book Antiqua"/>
          <w:b/>
          <w:bCs/>
          <w:color w:val="000000"/>
        </w:rPr>
        <w:t>Lee H-J,</w:t>
      </w:r>
      <w:r w:rsidRPr="00C13FC6">
        <w:rPr>
          <w:rFonts w:ascii="Book Antiqua" w:eastAsia="Book Antiqua" w:hAnsi="Book Antiqua" w:cs="Book Antiqua"/>
          <w:color w:val="000000"/>
        </w:rPr>
        <w:t xml:space="preserve"> Kim J-Y, Park S-H, Rhee Y-S, Park C-W, Park E-S. Controlled-release oral dosage forms containing nimodipine solid dispersion and hydrophilic carriers. </w:t>
      </w:r>
      <w:r w:rsidRPr="00C13FC6">
        <w:rPr>
          <w:rFonts w:ascii="Book Antiqua" w:eastAsia="Book Antiqua" w:hAnsi="Book Antiqua" w:cs="Book Antiqua"/>
          <w:i/>
          <w:color w:val="000000"/>
        </w:rPr>
        <w:t xml:space="preserve">J Drug </w:t>
      </w:r>
      <w:proofErr w:type="spellStart"/>
      <w:r w:rsidRPr="00C13FC6">
        <w:rPr>
          <w:rFonts w:ascii="Book Antiqua" w:eastAsia="Book Antiqua" w:hAnsi="Book Antiqua" w:cs="Book Antiqua"/>
          <w:i/>
          <w:color w:val="000000"/>
        </w:rPr>
        <w:t>Deliv</w:t>
      </w:r>
      <w:proofErr w:type="spellEnd"/>
      <w:r w:rsidRPr="00C13FC6">
        <w:rPr>
          <w:rFonts w:ascii="Book Antiqua" w:eastAsia="Book Antiqua" w:hAnsi="Book Antiqua" w:cs="Book Antiqua"/>
          <w:i/>
          <w:color w:val="000000"/>
        </w:rPr>
        <w:t xml:space="preserve"> Sci Technol</w:t>
      </w:r>
      <w:r w:rsidRPr="00C13FC6">
        <w:rPr>
          <w:rFonts w:ascii="Book Antiqua" w:eastAsia="Book Antiqua" w:hAnsi="Book Antiqua" w:cs="Book Antiqua"/>
          <w:color w:val="000000"/>
        </w:rPr>
        <w:t xml:space="preserve"> 2017; </w:t>
      </w:r>
      <w:r w:rsidRPr="00C13FC6">
        <w:rPr>
          <w:rFonts w:ascii="Book Antiqua" w:eastAsia="Book Antiqua" w:hAnsi="Book Antiqua" w:cs="Book Antiqua"/>
          <w:b/>
          <w:color w:val="000000"/>
        </w:rPr>
        <w:t>37</w:t>
      </w:r>
      <w:r w:rsidRPr="00C13FC6">
        <w:rPr>
          <w:rFonts w:ascii="Book Antiqua" w:eastAsia="Book Antiqua" w:hAnsi="Book Antiqua" w:cs="Book Antiqua"/>
          <w:color w:val="000000"/>
        </w:rPr>
        <w:t>: 28-37 [DOI: 10.1016/j.jddst.2016.11.001]</w:t>
      </w:r>
    </w:p>
    <w:p w14:paraId="507D9172"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77 </w:t>
      </w:r>
      <w:r w:rsidRPr="00C13FC6">
        <w:rPr>
          <w:rFonts w:ascii="Book Antiqua" w:eastAsia="Book Antiqua" w:hAnsi="Book Antiqua" w:cs="Book Antiqua"/>
          <w:b/>
          <w:bCs/>
          <w:color w:val="000000"/>
        </w:rPr>
        <w:t>Hu A</w:t>
      </w:r>
      <w:r w:rsidRPr="00C13FC6">
        <w:rPr>
          <w:rFonts w:ascii="Book Antiqua" w:eastAsia="Book Antiqua" w:hAnsi="Book Antiqua" w:cs="Book Antiqua"/>
          <w:color w:val="000000"/>
        </w:rPr>
        <w:t xml:space="preserve">, Chen C, Mantle MD, Wolf B, Gladden LF, </w:t>
      </w:r>
      <w:proofErr w:type="spellStart"/>
      <w:r w:rsidRPr="00C13FC6">
        <w:rPr>
          <w:rFonts w:ascii="Book Antiqua" w:eastAsia="Book Antiqua" w:hAnsi="Book Antiqua" w:cs="Book Antiqua"/>
          <w:color w:val="000000"/>
        </w:rPr>
        <w:t>Rajabi-Siahboomi</w:t>
      </w:r>
      <w:proofErr w:type="spellEnd"/>
      <w:r w:rsidRPr="00C13FC6">
        <w:rPr>
          <w:rFonts w:ascii="Book Antiqua" w:eastAsia="Book Antiqua" w:hAnsi="Book Antiqua" w:cs="Book Antiqua"/>
          <w:color w:val="000000"/>
        </w:rPr>
        <w:t xml:space="preserve"> A, </w:t>
      </w:r>
      <w:proofErr w:type="spellStart"/>
      <w:r w:rsidRPr="00C13FC6">
        <w:rPr>
          <w:rFonts w:ascii="Book Antiqua" w:eastAsia="Book Antiqua" w:hAnsi="Book Antiqua" w:cs="Book Antiqua"/>
          <w:color w:val="000000"/>
        </w:rPr>
        <w:t>Missaghi</w:t>
      </w:r>
      <w:proofErr w:type="spellEnd"/>
      <w:r w:rsidRPr="00C13FC6">
        <w:rPr>
          <w:rFonts w:ascii="Book Antiqua" w:eastAsia="Book Antiqua" w:hAnsi="Book Antiqua" w:cs="Book Antiqua"/>
          <w:color w:val="000000"/>
        </w:rPr>
        <w:t xml:space="preserve"> S, Mason L, Melia CD. The Properties of </w:t>
      </w:r>
      <w:proofErr w:type="gramStart"/>
      <w:r w:rsidRPr="00C13FC6">
        <w:rPr>
          <w:rFonts w:ascii="Book Antiqua" w:eastAsia="Book Antiqua" w:hAnsi="Book Antiqua" w:cs="Book Antiqua"/>
          <w:color w:val="000000"/>
        </w:rPr>
        <w:t>HPMC:PEO</w:t>
      </w:r>
      <w:proofErr w:type="gramEnd"/>
      <w:r w:rsidRPr="00C13FC6">
        <w:rPr>
          <w:rFonts w:ascii="Book Antiqua" w:eastAsia="Book Antiqua" w:hAnsi="Book Antiqua" w:cs="Book Antiqua"/>
          <w:color w:val="000000"/>
        </w:rPr>
        <w:t xml:space="preserve"> Extended Release Hydrophilic Matrices and their Response to Ionic Environments. </w:t>
      </w:r>
      <w:r w:rsidRPr="00C13FC6">
        <w:rPr>
          <w:rFonts w:ascii="Book Antiqua" w:eastAsia="Book Antiqua" w:hAnsi="Book Antiqua" w:cs="Book Antiqua"/>
          <w:i/>
          <w:iCs/>
          <w:color w:val="000000"/>
        </w:rPr>
        <w:t>Pharm Res</w:t>
      </w:r>
      <w:r w:rsidRPr="00C13FC6">
        <w:rPr>
          <w:rFonts w:ascii="Book Antiqua" w:eastAsia="Book Antiqua" w:hAnsi="Book Antiqua" w:cs="Book Antiqua"/>
          <w:color w:val="000000"/>
        </w:rPr>
        <w:t xml:space="preserve"> 2017; </w:t>
      </w:r>
      <w:r w:rsidRPr="00C13FC6">
        <w:rPr>
          <w:rFonts w:ascii="Book Antiqua" w:eastAsia="Book Antiqua" w:hAnsi="Book Antiqua" w:cs="Book Antiqua"/>
          <w:b/>
          <w:bCs/>
          <w:color w:val="000000"/>
        </w:rPr>
        <w:t>34</w:t>
      </w:r>
      <w:r w:rsidRPr="00C13FC6">
        <w:rPr>
          <w:rFonts w:ascii="Book Antiqua" w:eastAsia="Book Antiqua" w:hAnsi="Book Antiqua" w:cs="Book Antiqua"/>
          <w:color w:val="000000"/>
        </w:rPr>
        <w:t>: 941-956 [PMID: 27633887 DOI: 10.1007/s11095-016-2031-0]</w:t>
      </w:r>
    </w:p>
    <w:p w14:paraId="7C41AFF5"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78 </w:t>
      </w:r>
      <w:r w:rsidRPr="00C13FC6">
        <w:rPr>
          <w:rFonts w:ascii="Book Antiqua" w:eastAsia="Book Antiqua" w:hAnsi="Book Antiqua" w:cs="Book Antiqua"/>
          <w:b/>
          <w:bCs/>
          <w:color w:val="000000"/>
        </w:rPr>
        <w:t>Zhang W</w:t>
      </w:r>
      <w:r w:rsidRPr="00C13FC6">
        <w:rPr>
          <w:rFonts w:ascii="Book Antiqua" w:eastAsia="Book Antiqua" w:hAnsi="Book Antiqua" w:cs="Book Antiqua"/>
          <w:color w:val="000000"/>
        </w:rPr>
        <w:t xml:space="preserve">, </w:t>
      </w:r>
      <w:proofErr w:type="spellStart"/>
      <w:r w:rsidRPr="00C13FC6">
        <w:rPr>
          <w:rFonts w:ascii="Book Antiqua" w:eastAsia="Book Antiqua" w:hAnsi="Book Antiqua" w:cs="Book Antiqua"/>
          <w:color w:val="000000"/>
        </w:rPr>
        <w:t>Jin</w:t>
      </w:r>
      <w:proofErr w:type="spellEnd"/>
      <w:r w:rsidRPr="00C13FC6">
        <w:rPr>
          <w:rFonts w:ascii="Book Antiqua" w:eastAsia="Book Antiqua" w:hAnsi="Book Antiqua" w:cs="Book Antiqua"/>
          <w:color w:val="000000"/>
        </w:rPr>
        <w:t xml:space="preserve"> X, Li H, Zhang RR, Wu CW. Injectable and body temperature sensitive hydrogels based on chitosan and hyaluronic acid for pH sensitive drug release. </w:t>
      </w:r>
      <w:proofErr w:type="spellStart"/>
      <w:r w:rsidRPr="00C13FC6">
        <w:rPr>
          <w:rFonts w:ascii="Book Antiqua" w:eastAsia="Book Antiqua" w:hAnsi="Book Antiqua" w:cs="Book Antiqua"/>
          <w:i/>
          <w:iCs/>
          <w:color w:val="000000"/>
        </w:rPr>
        <w:t>Carbohydr</w:t>
      </w:r>
      <w:proofErr w:type="spellEnd"/>
      <w:r w:rsidRPr="00C13FC6">
        <w:rPr>
          <w:rFonts w:ascii="Book Antiqua" w:eastAsia="Book Antiqua" w:hAnsi="Book Antiqua" w:cs="Book Antiqua"/>
          <w:i/>
          <w:iCs/>
          <w:color w:val="000000"/>
        </w:rPr>
        <w:t xml:space="preserve"> </w:t>
      </w:r>
      <w:proofErr w:type="spellStart"/>
      <w:r w:rsidRPr="00C13FC6">
        <w:rPr>
          <w:rFonts w:ascii="Book Antiqua" w:eastAsia="Book Antiqua" w:hAnsi="Book Antiqua" w:cs="Book Antiqua"/>
          <w:i/>
          <w:iCs/>
          <w:color w:val="000000"/>
        </w:rPr>
        <w:t>Polym</w:t>
      </w:r>
      <w:proofErr w:type="spellEnd"/>
      <w:r w:rsidRPr="00C13FC6">
        <w:rPr>
          <w:rFonts w:ascii="Book Antiqua" w:eastAsia="Book Antiqua" w:hAnsi="Book Antiqua" w:cs="Book Antiqua"/>
          <w:color w:val="000000"/>
        </w:rPr>
        <w:t xml:space="preserve"> 2018; </w:t>
      </w:r>
      <w:r w:rsidRPr="00C13FC6">
        <w:rPr>
          <w:rFonts w:ascii="Book Antiqua" w:eastAsia="Book Antiqua" w:hAnsi="Book Antiqua" w:cs="Book Antiqua"/>
          <w:b/>
          <w:bCs/>
          <w:color w:val="000000"/>
        </w:rPr>
        <w:t>186</w:t>
      </w:r>
      <w:r w:rsidRPr="00C13FC6">
        <w:rPr>
          <w:rFonts w:ascii="Book Antiqua" w:eastAsia="Book Antiqua" w:hAnsi="Book Antiqua" w:cs="Book Antiqua"/>
          <w:color w:val="000000"/>
        </w:rPr>
        <w:t>: 82-90 [PMID: 29456012 DOI: 10.1016/j.carbpol.2018.01.008]</w:t>
      </w:r>
    </w:p>
    <w:p w14:paraId="7F083945"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79 </w:t>
      </w:r>
      <w:r w:rsidRPr="00C13FC6">
        <w:rPr>
          <w:rFonts w:ascii="Book Antiqua" w:eastAsia="Book Antiqua" w:hAnsi="Book Antiqua" w:cs="Book Antiqua"/>
          <w:b/>
          <w:bCs/>
          <w:color w:val="000000"/>
        </w:rPr>
        <w:t>Martina MS</w:t>
      </w:r>
      <w:r w:rsidRPr="00C13FC6">
        <w:rPr>
          <w:rFonts w:ascii="Book Antiqua" w:eastAsia="Book Antiqua" w:hAnsi="Book Antiqua" w:cs="Book Antiqua"/>
          <w:color w:val="000000"/>
        </w:rPr>
        <w:t xml:space="preserve">, Fortin JP, </w:t>
      </w:r>
      <w:proofErr w:type="spellStart"/>
      <w:r w:rsidRPr="00C13FC6">
        <w:rPr>
          <w:rFonts w:ascii="Book Antiqua" w:eastAsia="Book Antiqua" w:hAnsi="Book Antiqua" w:cs="Book Antiqua"/>
          <w:color w:val="000000"/>
        </w:rPr>
        <w:t>Ménager</w:t>
      </w:r>
      <w:proofErr w:type="spellEnd"/>
      <w:r w:rsidRPr="00C13FC6">
        <w:rPr>
          <w:rFonts w:ascii="Book Antiqua" w:eastAsia="Book Antiqua" w:hAnsi="Book Antiqua" w:cs="Book Antiqua"/>
          <w:color w:val="000000"/>
        </w:rPr>
        <w:t xml:space="preserve"> C, Clément O, Barratt G, </w:t>
      </w:r>
      <w:proofErr w:type="spellStart"/>
      <w:r w:rsidRPr="00C13FC6">
        <w:rPr>
          <w:rFonts w:ascii="Book Antiqua" w:eastAsia="Book Antiqua" w:hAnsi="Book Antiqua" w:cs="Book Antiqua"/>
          <w:color w:val="000000"/>
        </w:rPr>
        <w:t>Grabielle-Madelmont</w:t>
      </w:r>
      <w:proofErr w:type="spellEnd"/>
      <w:r w:rsidRPr="00C13FC6">
        <w:rPr>
          <w:rFonts w:ascii="Book Antiqua" w:eastAsia="Book Antiqua" w:hAnsi="Book Antiqua" w:cs="Book Antiqua"/>
          <w:color w:val="000000"/>
        </w:rPr>
        <w:t xml:space="preserve"> C, </w:t>
      </w:r>
      <w:proofErr w:type="spellStart"/>
      <w:r w:rsidRPr="00C13FC6">
        <w:rPr>
          <w:rFonts w:ascii="Book Antiqua" w:eastAsia="Book Antiqua" w:hAnsi="Book Antiqua" w:cs="Book Antiqua"/>
          <w:color w:val="000000"/>
        </w:rPr>
        <w:t>Gazeau</w:t>
      </w:r>
      <w:proofErr w:type="spellEnd"/>
      <w:r w:rsidRPr="00C13FC6">
        <w:rPr>
          <w:rFonts w:ascii="Book Antiqua" w:eastAsia="Book Antiqua" w:hAnsi="Book Antiqua" w:cs="Book Antiqua"/>
          <w:color w:val="000000"/>
        </w:rPr>
        <w:t xml:space="preserve"> F, </w:t>
      </w:r>
      <w:proofErr w:type="spellStart"/>
      <w:r w:rsidRPr="00C13FC6">
        <w:rPr>
          <w:rFonts w:ascii="Book Antiqua" w:eastAsia="Book Antiqua" w:hAnsi="Book Antiqua" w:cs="Book Antiqua"/>
          <w:color w:val="000000"/>
        </w:rPr>
        <w:t>Cabuil</w:t>
      </w:r>
      <w:proofErr w:type="spellEnd"/>
      <w:r w:rsidRPr="00C13FC6">
        <w:rPr>
          <w:rFonts w:ascii="Book Antiqua" w:eastAsia="Book Antiqua" w:hAnsi="Book Antiqua" w:cs="Book Antiqua"/>
          <w:color w:val="000000"/>
        </w:rPr>
        <w:t xml:space="preserve"> V, </w:t>
      </w:r>
      <w:proofErr w:type="spellStart"/>
      <w:r w:rsidRPr="00C13FC6">
        <w:rPr>
          <w:rFonts w:ascii="Book Antiqua" w:eastAsia="Book Antiqua" w:hAnsi="Book Antiqua" w:cs="Book Antiqua"/>
          <w:color w:val="000000"/>
        </w:rPr>
        <w:t>Lesieur</w:t>
      </w:r>
      <w:proofErr w:type="spellEnd"/>
      <w:r w:rsidRPr="00C13FC6">
        <w:rPr>
          <w:rFonts w:ascii="Book Antiqua" w:eastAsia="Book Antiqua" w:hAnsi="Book Antiqua" w:cs="Book Antiqua"/>
          <w:color w:val="000000"/>
        </w:rPr>
        <w:t xml:space="preserve"> S. Generation of superparamagnetic liposomes revealed as highly efficient MRI contrast agents for in vivo imaging. </w:t>
      </w:r>
      <w:r w:rsidRPr="00C13FC6">
        <w:rPr>
          <w:rFonts w:ascii="Book Antiqua" w:eastAsia="Book Antiqua" w:hAnsi="Book Antiqua" w:cs="Book Antiqua"/>
          <w:i/>
          <w:iCs/>
          <w:color w:val="000000"/>
        </w:rPr>
        <w:t>J Am Chem Soc</w:t>
      </w:r>
      <w:r w:rsidRPr="00C13FC6">
        <w:rPr>
          <w:rFonts w:ascii="Book Antiqua" w:eastAsia="Book Antiqua" w:hAnsi="Book Antiqua" w:cs="Book Antiqua"/>
          <w:color w:val="000000"/>
        </w:rPr>
        <w:t xml:space="preserve"> 2005; </w:t>
      </w:r>
      <w:r w:rsidRPr="00C13FC6">
        <w:rPr>
          <w:rFonts w:ascii="Book Antiqua" w:eastAsia="Book Antiqua" w:hAnsi="Book Antiqua" w:cs="Book Antiqua"/>
          <w:b/>
          <w:bCs/>
          <w:color w:val="000000"/>
        </w:rPr>
        <w:t>127</w:t>
      </w:r>
      <w:r w:rsidRPr="00C13FC6">
        <w:rPr>
          <w:rFonts w:ascii="Book Antiqua" w:eastAsia="Book Antiqua" w:hAnsi="Book Antiqua" w:cs="Book Antiqua"/>
          <w:color w:val="000000"/>
        </w:rPr>
        <w:t>: 10676-10685 [PMID: 16045355 DOI: 10.1021/ja0516460]</w:t>
      </w:r>
    </w:p>
    <w:p w14:paraId="798A023A"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80 </w:t>
      </w:r>
      <w:r w:rsidRPr="00C13FC6">
        <w:rPr>
          <w:rFonts w:ascii="Book Antiqua" w:eastAsia="Book Antiqua" w:hAnsi="Book Antiqua" w:cs="Book Antiqua"/>
          <w:b/>
          <w:bCs/>
          <w:color w:val="000000"/>
        </w:rPr>
        <w:t>Sweeney CM</w:t>
      </w:r>
      <w:r w:rsidRPr="00C13FC6">
        <w:rPr>
          <w:rFonts w:ascii="Book Antiqua" w:eastAsia="Book Antiqua" w:hAnsi="Book Antiqua" w:cs="Book Antiqua"/>
          <w:color w:val="000000"/>
        </w:rPr>
        <w:t xml:space="preserve">, </w:t>
      </w:r>
      <w:proofErr w:type="spellStart"/>
      <w:r w:rsidRPr="00C13FC6">
        <w:rPr>
          <w:rFonts w:ascii="Book Antiqua" w:eastAsia="Book Antiqua" w:hAnsi="Book Antiqua" w:cs="Book Antiqua"/>
          <w:color w:val="000000"/>
        </w:rPr>
        <w:t>Stender</w:t>
      </w:r>
      <w:proofErr w:type="spellEnd"/>
      <w:r w:rsidRPr="00C13FC6">
        <w:rPr>
          <w:rFonts w:ascii="Book Antiqua" w:eastAsia="Book Antiqua" w:hAnsi="Book Antiqua" w:cs="Book Antiqua"/>
          <w:color w:val="000000"/>
        </w:rPr>
        <w:t xml:space="preserve"> CL, </w:t>
      </w:r>
      <w:proofErr w:type="spellStart"/>
      <w:r w:rsidRPr="00C13FC6">
        <w:rPr>
          <w:rFonts w:ascii="Book Antiqua" w:eastAsia="Book Antiqua" w:hAnsi="Book Antiqua" w:cs="Book Antiqua"/>
          <w:color w:val="000000"/>
        </w:rPr>
        <w:t>Nehl</w:t>
      </w:r>
      <w:proofErr w:type="spellEnd"/>
      <w:r w:rsidRPr="00C13FC6">
        <w:rPr>
          <w:rFonts w:ascii="Book Antiqua" w:eastAsia="Book Antiqua" w:hAnsi="Book Antiqua" w:cs="Book Antiqua"/>
          <w:color w:val="000000"/>
        </w:rPr>
        <w:t xml:space="preserve"> CL, Hasan W, </w:t>
      </w:r>
      <w:proofErr w:type="spellStart"/>
      <w:r w:rsidRPr="00C13FC6">
        <w:rPr>
          <w:rFonts w:ascii="Book Antiqua" w:eastAsia="Book Antiqua" w:hAnsi="Book Antiqua" w:cs="Book Antiqua"/>
          <w:color w:val="000000"/>
        </w:rPr>
        <w:t>Shuford</w:t>
      </w:r>
      <w:proofErr w:type="spellEnd"/>
      <w:r w:rsidRPr="00C13FC6">
        <w:rPr>
          <w:rFonts w:ascii="Book Antiqua" w:eastAsia="Book Antiqua" w:hAnsi="Book Antiqua" w:cs="Book Antiqua"/>
          <w:color w:val="000000"/>
        </w:rPr>
        <w:t xml:space="preserve"> KL, Odom TW. Optical properties of tipless gold nanopyramids. </w:t>
      </w:r>
      <w:r w:rsidRPr="00C13FC6">
        <w:rPr>
          <w:rFonts w:ascii="Book Antiqua" w:eastAsia="Book Antiqua" w:hAnsi="Book Antiqua" w:cs="Book Antiqua"/>
          <w:i/>
          <w:iCs/>
          <w:color w:val="000000"/>
        </w:rPr>
        <w:t>Small</w:t>
      </w:r>
      <w:r w:rsidRPr="00C13FC6">
        <w:rPr>
          <w:rFonts w:ascii="Book Antiqua" w:eastAsia="Book Antiqua" w:hAnsi="Book Antiqua" w:cs="Book Antiqua"/>
          <w:color w:val="000000"/>
        </w:rPr>
        <w:t xml:space="preserve"> 2011; </w:t>
      </w:r>
      <w:r w:rsidRPr="00C13FC6">
        <w:rPr>
          <w:rFonts w:ascii="Book Antiqua" w:eastAsia="Book Antiqua" w:hAnsi="Book Antiqua" w:cs="Book Antiqua"/>
          <w:b/>
          <w:bCs/>
          <w:color w:val="000000"/>
        </w:rPr>
        <w:t>7</w:t>
      </w:r>
      <w:r w:rsidRPr="00C13FC6">
        <w:rPr>
          <w:rFonts w:ascii="Book Antiqua" w:eastAsia="Book Antiqua" w:hAnsi="Book Antiqua" w:cs="Book Antiqua"/>
          <w:color w:val="000000"/>
        </w:rPr>
        <w:t>: 2032-2036 [PMID: 21656907 DOI: 10.1002/smll.201100758]</w:t>
      </w:r>
    </w:p>
    <w:p w14:paraId="3E845625"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lastRenderedPageBreak/>
        <w:t xml:space="preserve">81 </w:t>
      </w:r>
      <w:r w:rsidRPr="00C13FC6">
        <w:rPr>
          <w:rFonts w:ascii="Book Antiqua" w:eastAsia="Book Antiqua" w:hAnsi="Book Antiqua" w:cs="Book Antiqua"/>
          <w:b/>
          <w:bCs/>
          <w:color w:val="000000"/>
        </w:rPr>
        <w:t>Cheng G</w:t>
      </w:r>
      <w:r w:rsidRPr="00C13FC6">
        <w:rPr>
          <w:rFonts w:ascii="Book Antiqua" w:eastAsia="Book Antiqua" w:hAnsi="Book Antiqua" w:cs="Book Antiqua"/>
          <w:color w:val="000000"/>
        </w:rPr>
        <w:t xml:space="preserve">, Mi L, Cao Z, </w:t>
      </w:r>
      <w:proofErr w:type="spellStart"/>
      <w:r w:rsidRPr="00C13FC6">
        <w:rPr>
          <w:rFonts w:ascii="Book Antiqua" w:eastAsia="Book Antiqua" w:hAnsi="Book Antiqua" w:cs="Book Antiqua"/>
          <w:color w:val="000000"/>
        </w:rPr>
        <w:t>Xue</w:t>
      </w:r>
      <w:proofErr w:type="spellEnd"/>
      <w:r w:rsidRPr="00C13FC6">
        <w:rPr>
          <w:rFonts w:ascii="Book Antiqua" w:eastAsia="Book Antiqua" w:hAnsi="Book Antiqua" w:cs="Book Antiqua"/>
          <w:color w:val="000000"/>
        </w:rPr>
        <w:t xml:space="preserve"> H, Yu Q, </w:t>
      </w:r>
      <w:proofErr w:type="spellStart"/>
      <w:r w:rsidRPr="00C13FC6">
        <w:rPr>
          <w:rFonts w:ascii="Book Antiqua" w:eastAsia="Book Antiqua" w:hAnsi="Book Antiqua" w:cs="Book Antiqua"/>
          <w:color w:val="000000"/>
        </w:rPr>
        <w:t>Carr</w:t>
      </w:r>
      <w:proofErr w:type="spellEnd"/>
      <w:r w:rsidRPr="00C13FC6">
        <w:rPr>
          <w:rFonts w:ascii="Book Antiqua" w:eastAsia="Book Antiqua" w:hAnsi="Book Antiqua" w:cs="Book Antiqua"/>
          <w:color w:val="000000"/>
        </w:rPr>
        <w:t xml:space="preserve"> L, Jiang S. </w:t>
      </w:r>
      <w:proofErr w:type="spellStart"/>
      <w:r w:rsidRPr="00C13FC6">
        <w:rPr>
          <w:rFonts w:ascii="Book Antiqua" w:eastAsia="Book Antiqua" w:hAnsi="Book Antiqua" w:cs="Book Antiqua"/>
          <w:color w:val="000000"/>
        </w:rPr>
        <w:t>Functionalizable</w:t>
      </w:r>
      <w:proofErr w:type="spellEnd"/>
      <w:r w:rsidRPr="00C13FC6">
        <w:rPr>
          <w:rFonts w:ascii="Book Antiqua" w:eastAsia="Book Antiqua" w:hAnsi="Book Antiqua" w:cs="Book Antiqua"/>
          <w:color w:val="000000"/>
        </w:rPr>
        <w:t xml:space="preserve"> and </w:t>
      </w:r>
      <w:proofErr w:type="spellStart"/>
      <w:r w:rsidRPr="00C13FC6">
        <w:rPr>
          <w:rFonts w:ascii="Book Antiqua" w:eastAsia="Book Antiqua" w:hAnsi="Book Antiqua" w:cs="Book Antiqua"/>
          <w:color w:val="000000"/>
        </w:rPr>
        <w:t>ultrastable</w:t>
      </w:r>
      <w:proofErr w:type="spellEnd"/>
      <w:r w:rsidRPr="00C13FC6">
        <w:rPr>
          <w:rFonts w:ascii="Book Antiqua" w:eastAsia="Book Antiqua" w:hAnsi="Book Antiqua" w:cs="Book Antiqua"/>
          <w:color w:val="000000"/>
        </w:rPr>
        <w:t xml:space="preserve"> zwitterionic nanogels. </w:t>
      </w:r>
      <w:r w:rsidRPr="00C13FC6">
        <w:rPr>
          <w:rFonts w:ascii="Book Antiqua" w:eastAsia="Book Antiqua" w:hAnsi="Book Antiqua" w:cs="Book Antiqua"/>
          <w:i/>
          <w:iCs/>
          <w:color w:val="000000"/>
        </w:rPr>
        <w:t>Langmuir</w:t>
      </w:r>
      <w:r w:rsidRPr="00C13FC6">
        <w:rPr>
          <w:rFonts w:ascii="Book Antiqua" w:eastAsia="Book Antiqua" w:hAnsi="Book Antiqua" w:cs="Book Antiqua"/>
          <w:color w:val="000000"/>
        </w:rPr>
        <w:t xml:space="preserve"> 2010; </w:t>
      </w:r>
      <w:r w:rsidRPr="00C13FC6">
        <w:rPr>
          <w:rFonts w:ascii="Book Antiqua" w:eastAsia="Book Antiqua" w:hAnsi="Book Antiqua" w:cs="Book Antiqua"/>
          <w:b/>
          <w:bCs/>
          <w:color w:val="000000"/>
        </w:rPr>
        <w:t>26</w:t>
      </w:r>
      <w:r w:rsidRPr="00C13FC6">
        <w:rPr>
          <w:rFonts w:ascii="Book Antiqua" w:eastAsia="Book Antiqua" w:hAnsi="Book Antiqua" w:cs="Book Antiqua"/>
          <w:color w:val="000000"/>
        </w:rPr>
        <w:t>: 6883-6886 [PMID: 20405859 DOI: 10.1021/la100664g]</w:t>
      </w:r>
    </w:p>
    <w:p w14:paraId="75E992A5"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82 </w:t>
      </w:r>
      <w:r w:rsidRPr="00C13FC6">
        <w:rPr>
          <w:rFonts w:ascii="Book Antiqua" w:eastAsia="Book Antiqua" w:hAnsi="Book Antiqua" w:cs="Book Antiqua"/>
          <w:b/>
          <w:bCs/>
          <w:color w:val="000000"/>
        </w:rPr>
        <w:t>Huang G</w:t>
      </w:r>
      <w:r w:rsidRPr="00C13FC6">
        <w:rPr>
          <w:rFonts w:ascii="Book Antiqua" w:eastAsia="Book Antiqua" w:hAnsi="Book Antiqua" w:cs="Book Antiqua"/>
          <w:color w:val="000000"/>
        </w:rPr>
        <w:t xml:space="preserve">, Liu Y, Chen L. Chitosan and its derivatives as vehicles for drug delivery. </w:t>
      </w:r>
      <w:r w:rsidRPr="00C13FC6">
        <w:rPr>
          <w:rFonts w:ascii="Book Antiqua" w:eastAsia="Book Antiqua" w:hAnsi="Book Antiqua" w:cs="Book Antiqua"/>
          <w:i/>
          <w:iCs/>
          <w:color w:val="000000"/>
        </w:rPr>
        <w:t xml:space="preserve">Drug </w:t>
      </w:r>
      <w:proofErr w:type="spellStart"/>
      <w:r w:rsidRPr="00C13FC6">
        <w:rPr>
          <w:rFonts w:ascii="Book Antiqua" w:eastAsia="Book Antiqua" w:hAnsi="Book Antiqua" w:cs="Book Antiqua"/>
          <w:i/>
          <w:iCs/>
          <w:color w:val="000000"/>
        </w:rPr>
        <w:t>Deliv</w:t>
      </w:r>
      <w:proofErr w:type="spellEnd"/>
      <w:r w:rsidRPr="00C13FC6">
        <w:rPr>
          <w:rFonts w:ascii="Book Antiqua" w:eastAsia="Book Antiqua" w:hAnsi="Book Antiqua" w:cs="Book Antiqua"/>
          <w:color w:val="000000"/>
        </w:rPr>
        <w:t xml:space="preserve"> 2017; </w:t>
      </w:r>
      <w:r w:rsidRPr="00C13FC6">
        <w:rPr>
          <w:rFonts w:ascii="Book Antiqua" w:eastAsia="Book Antiqua" w:hAnsi="Book Antiqua" w:cs="Book Antiqua"/>
          <w:b/>
          <w:bCs/>
          <w:color w:val="000000"/>
        </w:rPr>
        <w:t>24</w:t>
      </w:r>
      <w:r w:rsidRPr="00C13FC6">
        <w:rPr>
          <w:rFonts w:ascii="Book Antiqua" w:eastAsia="Book Antiqua" w:hAnsi="Book Antiqua" w:cs="Book Antiqua"/>
          <w:color w:val="000000"/>
        </w:rPr>
        <w:t>: 108-113 [PMID: 29124981 DOI: 10.1080/10717544.2017.1399305]</w:t>
      </w:r>
    </w:p>
    <w:p w14:paraId="1CABAF8A"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83 </w:t>
      </w:r>
      <w:r w:rsidRPr="00C13FC6">
        <w:rPr>
          <w:rFonts w:ascii="Book Antiqua" w:eastAsia="Book Antiqua" w:hAnsi="Book Antiqua" w:cs="Book Antiqua"/>
          <w:b/>
          <w:bCs/>
          <w:color w:val="000000"/>
        </w:rPr>
        <w:t>Chi J</w:t>
      </w:r>
      <w:r w:rsidRPr="00C13FC6">
        <w:rPr>
          <w:rFonts w:ascii="Book Antiqua" w:eastAsia="Book Antiqua" w:hAnsi="Book Antiqua" w:cs="Book Antiqua"/>
          <w:color w:val="000000"/>
        </w:rPr>
        <w:t xml:space="preserve">, Jiang Z, </w:t>
      </w:r>
      <w:proofErr w:type="spellStart"/>
      <w:r w:rsidRPr="00C13FC6">
        <w:rPr>
          <w:rFonts w:ascii="Book Antiqua" w:eastAsia="Book Antiqua" w:hAnsi="Book Antiqua" w:cs="Book Antiqua"/>
          <w:color w:val="000000"/>
        </w:rPr>
        <w:t>Qiao</w:t>
      </w:r>
      <w:proofErr w:type="spellEnd"/>
      <w:r w:rsidRPr="00C13FC6">
        <w:rPr>
          <w:rFonts w:ascii="Book Antiqua" w:eastAsia="Book Antiqua" w:hAnsi="Book Antiqua" w:cs="Book Antiqua"/>
          <w:color w:val="000000"/>
        </w:rPr>
        <w:t xml:space="preserve"> J, Zhang W, Peng Y, Liu W, Han B. Antitumor evaluation of carboxymethyl chitosan based </w:t>
      </w:r>
      <w:proofErr w:type="spellStart"/>
      <w:r w:rsidRPr="00C13FC6">
        <w:rPr>
          <w:rFonts w:ascii="Book Antiqua" w:eastAsia="Book Antiqua" w:hAnsi="Book Antiqua" w:cs="Book Antiqua"/>
          <w:color w:val="000000"/>
        </w:rPr>
        <w:t>norcantharidin</w:t>
      </w:r>
      <w:proofErr w:type="spellEnd"/>
      <w:r w:rsidRPr="00C13FC6">
        <w:rPr>
          <w:rFonts w:ascii="Book Antiqua" w:eastAsia="Book Antiqua" w:hAnsi="Book Antiqua" w:cs="Book Antiqua"/>
          <w:color w:val="000000"/>
        </w:rPr>
        <w:t xml:space="preserve"> conjugates against gastric cancer as novel polymer therapeutics. </w:t>
      </w:r>
      <w:r w:rsidRPr="00C13FC6">
        <w:rPr>
          <w:rFonts w:ascii="Book Antiqua" w:eastAsia="Book Antiqua" w:hAnsi="Book Antiqua" w:cs="Book Antiqua"/>
          <w:i/>
          <w:iCs/>
          <w:color w:val="000000"/>
        </w:rPr>
        <w:t xml:space="preserve">Int J Biol </w:t>
      </w:r>
      <w:proofErr w:type="spellStart"/>
      <w:r w:rsidRPr="00C13FC6">
        <w:rPr>
          <w:rFonts w:ascii="Book Antiqua" w:eastAsia="Book Antiqua" w:hAnsi="Book Antiqua" w:cs="Book Antiqua"/>
          <w:i/>
          <w:iCs/>
          <w:color w:val="000000"/>
        </w:rPr>
        <w:t>Macromol</w:t>
      </w:r>
      <w:proofErr w:type="spellEnd"/>
      <w:r w:rsidRPr="00C13FC6">
        <w:rPr>
          <w:rFonts w:ascii="Book Antiqua" w:eastAsia="Book Antiqua" w:hAnsi="Book Antiqua" w:cs="Book Antiqua"/>
          <w:color w:val="000000"/>
        </w:rPr>
        <w:t xml:space="preserve"> 2019; </w:t>
      </w:r>
      <w:r w:rsidRPr="00C13FC6">
        <w:rPr>
          <w:rFonts w:ascii="Book Antiqua" w:eastAsia="Book Antiqua" w:hAnsi="Book Antiqua" w:cs="Book Antiqua"/>
          <w:b/>
          <w:bCs/>
          <w:color w:val="000000"/>
        </w:rPr>
        <w:t>136</w:t>
      </w:r>
      <w:r w:rsidRPr="00C13FC6">
        <w:rPr>
          <w:rFonts w:ascii="Book Antiqua" w:eastAsia="Book Antiqua" w:hAnsi="Book Antiqua" w:cs="Book Antiqua"/>
          <w:color w:val="000000"/>
        </w:rPr>
        <w:t>: 1-12 [PMID: 31158420 DOI: 10.1016/j.ijbiomac.2019.05.216]</w:t>
      </w:r>
    </w:p>
    <w:p w14:paraId="017A14AF" w14:textId="77777777" w:rsidR="00DC75A6" w:rsidRPr="00C13FC6" w:rsidRDefault="00DC75A6" w:rsidP="00C13FC6">
      <w:pPr>
        <w:spacing w:line="360" w:lineRule="auto"/>
        <w:jc w:val="both"/>
        <w:rPr>
          <w:rFonts w:ascii="Book Antiqua" w:eastAsia="Book Antiqua" w:hAnsi="Book Antiqua" w:cs="Book Antiqua"/>
          <w:color w:val="000000"/>
        </w:rPr>
      </w:pPr>
      <w:r w:rsidRPr="00C13FC6">
        <w:rPr>
          <w:rFonts w:ascii="Book Antiqua" w:eastAsia="Book Antiqua" w:hAnsi="Book Antiqua" w:cs="Book Antiqua"/>
          <w:color w:val="000000"/>
        </w:rPr>
        <w:t xml:space="preserve">84 </w:t>
      </w:r>
      <w:proofErr w:type="spellStart"/>
      <w:r w:rsidRPr="00C13FC6">
        <w:rPr>
          <w:rFonts w:ascii="Book Antiqua" w:eastAsia="Book Antiqua" w:hAnsi="Book Antiqua" w:cs="Book Antiqua"/>
          <w:b/>
          <w:bCs/>
          <w:color w:val="000000"/>
        </w:rPr>
        <w:t>Kabanov</w:t>
      </w:r>
      <w:proofErr w:type="spellEnd"/>
      <w:r w:rsidRPr="00C13FC6">
        <w:rPr>
          <w:rFonts w:ascii="Book Antiqua" w:eastAsia="Book Antiqua" w:hAnsi="Book Antiqua" w:cs="Book Antiqua"/>
          <w:b/>
          <w:bCs/>
          <w:color w:val="000000"/>
        </w:rPr>
        <w:t xml:space="preserve"> AV</w:t>
      </w:r>
      <w:r w:rsidRPr="00C13FC6">
        <w:rPr>
          <w:rFonts w:ascii="Book Antiqua" w:eastAsia="Book Antiqua" w:hAnsi="Book Antiqua" w:cs="Book Antiqua"/>
          <w:color w:val="000000"/>
        </w:rPr>
        <w:t xml:space="preserve">, </w:t>
      </w:r>
      <w:proofErr w:type="spellStart"/>
      <w:r w:rsidRPr="00C13FC6">
        <w:rPr>
          <w:rFonts w:ascii="Book Antiqua" w:eastAsia="Book Antiqua" w:hAnsi="Book Antiqua" w:cs="Book Antiqua"/>
          <w:color w:val="000000"/>
        </w:rPr>
        <w:t>Vinogradov</w:t>
      </w:r>
      <w:proofErr w:type="spellEnd"/>
      <w:r w:rsidRPr="00C13FC6">
        <w:rPr>
          <w:rFonts w:ascii="Book Antiqua" w:eastAsia="Book Antiqua" w:hAnsi="Book Antiqua" w:cs="Book Antiqua"/>
          <w:color w:val="000000"/>
        </w:rPr>
        <w:t xml:space="preserve"> SV. Nanogels as pharmaceutical carriers: finite networks of infinite capabilities. </w:t>
      </w:r>
      <w:proofErr w:type="spellStart"/>
      <w:r w:rsidRPr="00C13FC6">
        <w:rPr>
          <w:rFonts w:ascii="Book Antiqua" w:eastAsia="Book Antiqua" w:hAnsi="Book Antiqua" w:cs="Book Antiqua"/>
          <w:i/>
          <w:iCs/>
          <w:color w:val="000000"/>
        </w:rPr>
        <w:t>Angew</w:t>
      </w:r>
      <w:proofErr w:type="spellEnd"/>
      <w:r w:rsidRPr="00C13FC6">
        <w:rPr>
          <w:rFonts w:ascii="Book Antiqua" w:eastAsia="Book Antiqua" w:hAnsi="Book Antiqua" w:cs="Book Antiqua"/>
          <w:i/>
          <w:iCs/>
          <w:color w:val="000000"/>
        </w:rPr>
        <w:t xml:space="preserve"> Chem Int Ed </w:t>
      </w:r>
      <w:proofErr w:type="spellStart"/>
      <w:r w:rsidRPr="00C13FC6">
        <w:rPr>
          <w:rFonts w:ascii="Book Antiqua" w:eastAsia="Book Antiqua" w:hAnsi="Book Antiqua" w:cs="Book Antiqua"/>
          <w:i/>
          <w:iCs/>
          <w:color w:val="000000"/>
        </w:rPr>
        <w:t>Engl</w:t>
      </w:r>
      <w:proofErr w:type="spellEnd"/>
      <w:r w:rsidRPr="00C13FC6">
        <w:rPr>
          <w:rFonts w:ascii="Book Antiqua" w:eastAsia="Book Antiqua" w:hAnsi="Book Antiqua" w:cs="Book Antiqua"/>
          <w:color w:val="000000"/>
        </w:rPr>
        <w:t xml:space="preserve"> 2009; </w:t>
      </w:r>
      <w:r w:rsidRPr="00C13FC6">
        <w:rPr>
          <w:rFonts w:ascii="Book Antiqua" w:eastAsia="Book Antiqua" w:hAnsi="Book Antiqua" w:cs="Book Antiqua"/>
          <w:b/>
          <w:bCs/>
          <w:color w:val="000000"/>
        </w:rPr>
        <w:t>48</w:t>
      </w:r>
      <w:r w:rsidRPr="00C13FC6">
        <w:rPr>
          <w:rFonts w:ascii="Book Antiqua" w:eastAsia="Book Antiqua" w:hAnsi="Book Antiqua" w:cs="Book Antiqua"/>
          <w:color w:val="000000"/>
        </w:rPr>
        <w:t>: 5418-5429 [PMID: 19562807 DOI: 10.1002/anie.200900441]</w:t>
      </w:r>
    </w:p>
    <w:p w14:paraId="43781EFE" w14:textId="77777777" w:rsidR="00DC75A6" w:rsidRPr="00C13FC6" w:rsidRDefault="00DC75A6" w:rsidP="00C13FC6">
      <w:pPr>
        <w:spacing w:line="360" w:lineRule="auto"/>
        <w:jc w:val="both"/>
        <w:rPr>
          <w:rFonts w:ascii="Book Antiqua" w:eastAsia="Book Antiqua" w:hAnsi="Book Antiqua" w:cs="Book Antiqua"/>
          <w:color w:val="000000"/>
        </w:rPr>
        <w:sectPr w:rsidR="00DC75A6" w:rsidRPr="00C13FC6">
          <w:pgSz w:w="12240" w:h="15840"/>
          <w:pgMar w:top="1440" w:right="1440" w:bottom="1440" w:left="1440" w:header="720" w:footer="720" w:gutter="0"/>
          <w:cols w:space="720"/>
          <w:docGrid w:linePitch="360"/>
        </w:sectPr>
      </w:pPr>
      <w:r w:rsidRPr="00C13FC6">
        <w:rPr>
          <w:rFonts w:ascii="Book Antiqua" w:eastAsia="Book Antiqua" w:hAnsi="Book Antiqua" w:cs="Book Antiqua"/>
          <w:color w:val="000000"/>
        </w:rPr>
        <w:t xml:space="preserve">85 </w:t>
      </w:r>
      <w:r w:rsidRPr="00C13FC6">
        <w:rPr>
          <w:rFonts w:ascii="Book Antiqua" w:eastAsia="Book Antiqua" w:hAnsi="Book Antiqua" w:cs="Book Antiqua"/>
          <w:b/>
          <w:bCs/>
          <w:color w:val="000000"/>
        </w:rPr>
        <w:t>Senanayake TH</w:t>
      </w:r>
      <w:r w:rsidRPr="00C13FC6">
        <w:rPr>
          <w:rFonts w:ascii="Book Antiqua" w:eastAsia="Book Antiqua" w:hAnsi="Book Antiqua" w:cs="Book Antiqua"/>
          <w:color w:val="000000"/>
        </w:rPr>
        <w:t xml:space="preserve">, Warren G, Wei X, </w:t>
      </w:r>
      <w:proofErr w:type="spellStart"/>
      <w:r w:rsidRPr="00C13FC6">
        <w:rPr>
          <w:rFonts w:ascii="Book Antiqua" w:eastAsia="Book Antiqua" w:hAnsi="Book Antiqua" w:cs="Book Antiqua"/>
          <w:color w:val="000000"/>
        </w:rPr>
        <w:t>Vinogradov</w:t>
      </w:r>
      <w:proofErr w:type="spellEnd"/>
      <w:r w:rsidRPr="00C13FC6">
        <w:rPr>
          <w:rFonts w:ascii="Book Antiqua" w:eastAsia="Book Antiqua" w:hAnsi="Book Antiqua" w:cs="Book Antiqua"/>
          <w:color w:val="000000"/>
        </w:rPr>
        <w:t xml:space="preserve"> SV. Application of activated nucleoside analogs for the treatment of drug-resistant tumors by oral delivery of nanogel-drug conjugates. </w:t>
      </w:r>
      <w:r w:rsidRPr="00C13FC6">
        <w:rPr>
          <w:rFonts w:ascii="Book Antiqua" w:eastAsia="Book Antiqua" w:hAnsi="Book Antiqua" w:cs="Book Antiqua"/>
          <w:i/>
          <w:iCs/>
          <w:color w:val="000000"/>
        </w:rPr>
        <w:t>J Control Release</w:t>
      </w:r>
      <w:r w:rsidRPr="00C13FC6">
        <w:rPr>
          <w:rFonts w:ascii="Book Antiqua" w:eastAsia="Book Antiqua" w:hAnsi="Book Antiqua" w:cs="Book Antiqua"/>
          <w:color w:val="000000"/>
        </w:rPr>
        <w:t xml:space="preserve"> 2013; </w:t>
      </w:r>
      <w:r w:rsidRPr="00C13FC6">
        <w:rPr>
          <w:rFonts w:ascii="Book Antiqua" w:eastAsia="Book Antiqua" w:hAnsi="Book Antiqua" w:cs="Book Antiqua"/>
          <w:b/>
          <w:bCs/>
          <w:color w:val="000000"/>
        </w:rPr>
        <w:t>167</w:t>
      </w:r>
      <w:r w:rsidRPr="00C13FC6">
        <w:rPr>
          <w:rFonts w:ascii="Book Antiqua" w:eastAsia="Book Antiqua" w:hAnsi="Book Antiqua" w:cs="Book Antiqua"/>
          <w:color w:val="000000"/>
        </w:rPr>
        <w:t>: 200-209 [PMID: 23385032 DOI: 10.1016/j.jconrel.2013.01.020]</w:t>
      </w:r>
    </w:p>
    <w:p w14:paraId="7249D08F" w14:textId="77777777" w:rsidR="00405790" w:rsidRPr="00C13FC6" w:rsidRDefault="00405790" w:rsidP="00C13FC6">
      <w:pPr>
        <w:spacing w:line="360" w:lineRule="auto"/>
        <w:jc w:val="both"/>
        <w:rPr>
          <w:rFonts w:ascii="Book Antiqua" w:hAnsi="Book Antiqua"/>
        </w:rPr>
      </w:pPr>
      <w:r w:rsidRPr="00C13FC6">
        <w:rPr>
          <w:rFonts w:ascii="Book Antiqua" w:eastAsia="Book Antiqua" w:hAnsi="Book Antiqua" w:cs="Book Antiqua"/>
          <w:b/>
          <w:color w:val="000000"/>
        </w:rPr>
        <w:lastRenderedPageBreak/>
        <w:t>Footnotes</w:t>
      </w:r>
    </w:p>
    <w:p w14:paraId="14D304E6" w14:textId="77777777" w:rsidR="00405790" w:rsidRPr="00C13FC6" w:rsidRDefault="00405790" w:rsidP="00C13FC6">
      <w:pPr>
        <w:spacing w:line="360" w:lineRule="auto"/>
        <w:jc w:val="both"/>
        <w:rPr>
          <w:rFonts w:ascii="Book Antiqua" w:hAnsi="Book Antiqua"/>
          <w:lang w:val="en-IE" w:eastAsia="zh-CN"/>
        </w:rPr>
      </w:pPr>
      <w:r w:rsidRPr="00C13FC6">
        <w:rPr>
          <w:rFonts w:ascii="Book Antiqua" w:eastAsia="Book Antiqua" w:hAnsi="Book Antiqua" w:cs="Book Antiqua"/>
          <w:b/>
          <w:bCs/>
          <w:color w:val="000000"/>
        </w:rPr>
        <w:t xml:space="preserve">Conflict-of-interest statement: </w:t>
      </w:r>
      <w:r w:rsidRPr="00C13FC6">
        <w:rPr>
          <w:rFonts w:ascii="Book Antiqua" w:hAnsi="Book Antiqua"/>
          <w:lang w:val="en-IE"/>
        </w:rPr>
        <w:t>The authors declare that they have no conflict of interest.</w:t>
      </w:r>
    </w:p>
    <w:p w14:paraId="7E6FA446" w14:textId="77777777" w:rsidR="00405790" w:rsidRPr="00C13FC6" w:rsidRDefault="00405790" w:rsidP="00C13FC6">
      <w:pPr>
        <w:spacing w:line="360" w:lineRule="auto"/>
        <w:jc w:val="both"/>
        <w:rPr>
          <w:rFonts w:ascii="Book Antiqua" w:hAnsi="Book Antiqua"/>
        </w:rPr>
      </w:pPr>
    </w:p>
    <w:p w14:paraId="1BFDFE87" w14:textId="77777777" w:rsidR="00405790" w:rsidRPr="00C13FC6" w:rsidRDefault="00405790" w:rsidP="00C13FC6">
      <w:pPr>
        <w:spacing w:line="360" w:lineRule="auto"/>
        <w:jc w:val="both"/>
        <w:rPr>
          <w:rFonts w:ascii="Book Antiqua" w:hAnsi="Book Antiqua"/>
        </w:rPr>
      </w:pPr>
      <w:r w:rsidRPr="00C13FC6">
        <w:rPr>
          <w:rFonts w:ascii="Book Antiqua" w:eastAsia="Book Antiqua" w:hAnsi="Book Antiqua" w:cs="Book Antiqua"/>
          <w:b/>
          <w:bCs/>
          <w:color w:val="000000"/>
        </w:rPr>
        <w:t xml:space="preserve">Open-Access: </w:t>
      </w:r>
      <w:r w:rsidRPr="00C13FC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13FC6">
        <w:rPr>
          <w:rFonts w:ascii="Book Antiqua" w:eastAsia="Book Antiqua" w:hAnsi="Book Antiqua" w:cs="Book Antiqua"/>
          <w:color w:val="000000"/>
        </w:rPr>
        <w:t>NonCommercial</w:t>
      </w:r>
      <w:proofErr w:type="spellEnd"/>
      <w:r w:rsidRPr="00C13FC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A1A4680" w14:textId="77777777" w:rsidR="00405790" w:rsidRPr="00C13FC6" w:rsidRDefault="00405790" w:rsidP="00C13FC6">
      <w:pPr>
        <w:spacing w:line="360" w:lineRule="auto"/>
        <w:jc w:val="both"/>
        <w:rPr>
          <w:rFonts w:ascii="Book Antiqua" w:hAnsi="Book Antiqua"/>
        </w:rPr>
      </w:pPr>
    </w:p>
    <w:p w14:paraId="5D0F84F3" w14:textId="77777777" w:rsidR="00405790" w:rsidRPr="00C13FC6" w:rsidRDefault="00405790" w:rsidP="00C13FC6">
      <w:pPr>
        <w:spacing w:line="360" w:lineRule="auto"/>
        <w:jc w:val="both"/>
        <w:rPr>
          <w:rFonts w:ascii="Book Antiqua" w:hAnsi="Book Antiqua"/>
        </w:rPr>
      </w:pPr>
      <w:r w:rsidRPr="00C13FC6">
        <w:rPr>
          <w:rFonts w:ascii="Book Antiqua" w:eastAsia="Book Antiqua" w:hAnsi="Book Antiqua" w:cs="Book Antiqua"/>
          <w:b/>
          <w:color w:val="000000"/>
        </w:rPr>
        <w:t xml:space="preserve">Provenance and peer review: </w:t>
      </w:r>
      <w:r w:rsidRPr="00C13FC6">
        <w:rPr>
          <w:rFonts w:ascii="Book Antiqua" w:eastAsia="Book Antiqua" w:hAnsi="Book Antiqua" w:cs="Book Antiqua"/>
          <w:color w:val="000000"/>
        </w:rPr>
        <w:t>Unsolicited article; Externally peer reviewed.</w:t>
      </w:r>
    </w:p>
    <w:p w14:paraId="376C4036" w14:textId="77777777" w:rsidR="00405790" w:rsidRPr="00C13FC6" w:rsidRDefault="00405790" w:rsidP="00C13FC6">
      <w:pPr>
        <w:spacing w:line="360" w:lineRule="auto"/>
        <w:jc w:val="both"/>
        <w:rPr>
          <w:rFonts w:ascii="Book Antiqua" w:hAnsi="Book Antiqua"/>
        </w:rPr>
      </w:pPr>
      <w:r w:rsidRPr="00C13FC6">
        <w:rPr>
          <w:rFonts w:ascii="Book Antiqua" w:eastAsia="Book Antiqua" w:hAnsi="Book Antiqua" w:cs="Book Antiqua"/>
          <w:b/>
          <w:color w:val="000000"/>
        </w:rPr>
        <w:t xml:space="preserve">Peer-review model: </w:t>
      </w:r>
      <w:r w:rsidRPr="00C13FC6">
        <w:rPr>
          <w:rFonts w:ascii="Book Antiqua" w:eastAsia="Book Antiqua" w:hAnsi="Book Antiqua" w:cs="Book Antiqua"/>
          <w:color w:val="000000"/>
        </w:rPr>
        <w:t>Single blind</w:t>
      </w:r>
    </w:p>
    <w:p w14:paraId="4EE81A9A" w14:textId="77777777" w:rsidR="00405790" w:rsidRPr="00C13FC6" w:rsidRDefault="00405790" w:rsidP="00C13FC6">
      <w:pPr>
        <w:spacing w:line="360" w:lineRule="auto"/>
        <w:jc w:val="both"/>
        <w:rPr>
          <w:rFonts w:ascii="Book Antiqua" w:hAnsi="Book Antiqua"/>
        </w:rPr>
      </w:pPr>
    </w:p>
    <w:p w14:paraId="39516E9F" w14:textId="77777777" w:rsidR="00405790" w:rsidRPr="00C13FC6" w:rsidRDefault="00405790" w:rsidP="00C13FC6">
      <w:pPr>
        <w:spacing w:line="360" w:lineRule="auto"/>
        <w:jc w:val="both"/>
        <w:rPr>
          <w:rFonts w:ascii="Book Antiqua" w:hAnsi="Book Antiqua"/>
        </w:rPr>
      </w:pPr>
      <w:r w:rsidRPr="00C13FC6">
        <w:rPr>
          <w:rFonts w:ascii="Book Antiqua" w:eastAsia="Book Antiqua" w:hAnsi="Book Antiqua" w:cs="Book Antiqua"/>
          <w:b/>
          <w:color w:val="000000"/>
        </w:rPr>
        <w:t xml:space="preserve">Peer-review started: </w:t>
      </w:r>
      <w:r w:rsidRPr="00C13FC6">
        <w:rPr>
          <w:rFonts w:ascii="Book Antiqua" w:eastAsia="Book Antiqua" w:hAnsi="Book Antiqua" w:cs="Book Antiqua"/>
          <w:color w:val="000000"/>
        </w:rPr>
        <w:t>November 16, 2021</w:t>
      </w:r>
    </w:p>
    <w:p w14:paraId="040D9A17" w14:textId="77777777" w:rsidR="00405790" w:rsidRPr="00C13FC6" w:rsidRDefault="00405790" w:rsidP="00C13FC6">
      <w:pPr>
        <w:spacing w:line="360" w:lineRule="auto"/>
        <w:jc w:val="both"/>
        <w:rPr>
          <w:rFonts w:ascii="Book Antiqua" w:hAnsi="Book Antiqua"/>
        </w:rPr>
      </w:pPr>
      <w:r w:rsidRPr="00C13FC6">
        <w:rPr>
          <w:rFonts w:ascii="Book Antiqua" w:eastAsia="Book Antiqua" w:hAnsi="Book Antiqua" w:cs="Book Antiqua"/>
          <w:b/>
          <w:color w:val="000000"/>
        </w:rPr>
        <w:t xml:space="preserve">First decision: </w:t>
      </w:r>
      <w:r w:rsidRPr="00C13FC6">
        <w:rPr>
          <w:rFonts w:ascii="Book Antiqua" w:eastAsia="Book Antiqua" w:hAnsi="Book Antiqua" w:cs="Book Antiqua"/>
          <w:color w:val="000000"/>
        </w:rPr>
        <w:t>December 27, 2021</w:t>
      </w:r>
    </w:p>
    <w:p w14:paraId="18DD0D0B" w14:textId="51BC3298" w:rsidR="00405790" w:rsidRPr="001A5FCF" w:rsidRDefault="001A5FCF" w:rsidP="00C13FC6">
      <w:pPr>
        <w:spacing w:line="360" w:lineRule="auto"/>
        <w:jc w:val="both"/>
        <w:rPr>
          <w:rFonts w:ascii="Book Antiqua" w:hAnsi="Book Antiqua"/>
          <w:lang w:eastAsia="zh-CN"/>
        </w:rPr>
      </w:pPr>
      <w:r>
        <w:rPr>
          <w:rFonts w:ascii="Book Antiqua" w:eastAsia="Book Antiqua" w:hAnsi="Book Antiqua" w:cs="Book Antiqua"/>
          <w:b/>
          <w:color w:val="000000"/>
        </w:rPr>
        <w:t>Article in press:</w:t>
      </w:r>
      <w:r>
        <w:rPr>
          <w:rFonts w:ascii="Book Antiqua" w:hAnsi="Book Antiqua" w:cs="Book Antiqua" w:hint="eastAsia"/>
          <w:b/>
          <w:color w:val="000000"/>
          <w:lang w:eastAsia="zh-CN"/>
        </w:rPr>
        <w:t xml:space="preserve"> </w:t>
      </w:r>
    </w:p>
    <w:p w14:paraId="734A2AAC" w14:textId="77777777" w:rsidR="00405790" w:rsidRPr="00C13FC6" w:rsidRDefault="00405790" w:rsidP="00C13FC6">
      <w:pPr>
        <w:spacing w:line="360" w:lineRule="auto"/>
        <w:jc w:val="both"/>
        <w:rPr>
          <w:rFonts w:ascii="Book Antiqua" w:hAnsi="Book Antiqua"/>
        </w:rPr>
      </w:pPr>
    </w:p>
    <w:p w14:paraId="7F53F3DA" w14:textId="71067426" w:rsidR="00405790" w:rsidRPr="00C13FC6" w:rsidRDefault="00405790" w:rsidP="00C13FC6">
      <w:pPr>
        <w:spacing w:line="360" w:lineRule="auto"/>
        <w:jc w:val="both"/>
        <w:rPr>
          <w:rFonts w:ascii="Book Antiqua" w:hAnsi="Book Antiqua"/>
        </w:rPr>
      </w:pPr>
      <w:r w:rsidRPr="00C13FC6">
        <w:rPr>
          <w:rFonts w:ascii="Book Antiqua" w:eastAsia="Book Antiqua" w:hAnsi="Book Antiqua" w:cs="Book Antiqua"/>
          <w:b/>
          <w:color w:val="000000"/>
        </w:rPr>
        <w:t xml:space="preserve">Specialty type: </w:t>
      </w:r>
      <w:r w:rsidRPr="00C13FC6">
        <w:rPr>
          <w:rFonts w:ascii="Book Antiqua" w:eastAsia="Book Antiqua" w:hAnsi="Book Antiqua" w:cs="Book Antiqua"/>
          <w:color w:val="000000"/>
        </w:rPr>
        <w:t xml:space="preserve">Nanoscience and </w:t>
      </w:r>
      <w:r w:rsidR="00EA79BE">
        <w:rPr>
          <w:rFonts w:ascii="Book Antiqua" w:hAnsi="Book Antiqua" w:cs="Book Antiqua" w:hint="eastAsia"/>
          <w:color w:val="000000"/>
          <w:lang w:eastAsia="zh-CN"/>
        </w:rPr>
        <w:t>n</w:t>
      </w:r>
      <w:r w:rsidRPr="00C13FC6">
        <w:rPr>
          <w:rFonts w:ascii="Book Antiqua" w:eastAsia="Book Antiqua" w:hAnsi="Book Antiqua" w:cs="Book Antiqua"/>
          <w:color w:val="000000"/>
        </w:rPr>
        <w:t>anotechnology</w:t>
      </w:r>
    </w:p>
    <w:p w14:paraId="52BEFDA3" w14:textId="77777777" w:rsidR="00405790" w:rsidRPr="00C13FC6" w:rsidRDefault="00405790" w:rsidP="00C13FC6">
      <w:pPr>
        <w:spacing w:line="360" w:lineRule="auto"/>
        <w:jc w:val="both"/>
        <w:rPr>
          <w:rFonts w:ascii="Book Antiqua" w:hAnsi="Book Antiqua"/>
        </w:rPr>
      </w:pPr>
      <w:r w:rsidRPr="00C13FC6">
        <w:rPr>
          <w:rFonts w:ascii="Book Antiqua" w:eastAsia="Book Antiqua" w:hAnsi="Book Antiqua" w:cs="Book Antiqua"/>
          <w:b/>
          <w:color w:val="000000"/>
        </w:rPr>
        <w:t xml:space="preserve">Country/Territory of origin: </w:t>
      </w:r>
      <w:r w:rsidRPr="00C13FC6">
        <w:rPr>
          <w:rFonts w:ascii="Book Antiqua" w:eastAsia="Book Antiqua" w:hAnsi="Book Antiqua" w:cs="Book Antiqua"/>
          <w:color w:val="000000"/>
        </w:rPr>
        <w:t>China</w:t>
      </w:r>
    </w:p>
    <w:p w14:paraId="04153168" w14:textId="77777777" w:rsidR="00405790" w:rsidRPr="00C13FC6" w:rsidRDefault="00405790" w:rsidP="00C13FC6">
      <w:pPr>
        <w:spacing w:line="360" w:lineRule="auto"/>
        <w:jc w:val="both"/>
        <w:rPr>
          <w:rFonts w:ascii="Book Antiqua" w:hAnsi="Book Antiqua"/>
        </w:rPr>
      </w:pPr>
      <w:r w:rsidRPr="00C13FC6">
        <w:rPr>
          <w:rFonts w:ascii="Book Antiqua" w:eastAsia="Book Antiqua" w:hAnsi="Book Antiqua" w:cs="Book Antiqua"/>
          <w:b/>
          <w:color w:val="000000"/>
        </w:rPr>
        <w:t>Peer-review report’s scientific quality classification</w:t>
      </w:r>
    </w:p>
    <w:p w14:paraId="3C15186E" w14:textId="77777777" w:rsidR="00405790" w:rsidRPr="00C13FC6" w:rsidRDefault="00405790" w:rsidP="00C13FC6">
      <w:pPr>
        <w:spacing w:line="360" w:lineRule="auto"/>
        <w:jc w:val="both"/>
        <w:rPr>
          <w:rFonts w:ascii="Book Antiqua" w:hAnsi="Book Antiqua"/>
        </w:rPr>
      </w:pPr>
      <w:r w:rsidRPr="00C13FC6">
        <w:rPr>
          <w:rFonts w:ascii="Book Antiqua" w:eastAsia="Book Antiqua" w:hAnsi="Book Antiqua" w:cs="Book Antiqua"/>
          <w:color w:val="000000"/>
        </w:rPr>
        <w:t>Grade A (Excellent): 0</w:t>
      </w:r>
    </w:p>
    <w:p w14:paraId="10570FE7" w14:textId="77777777" w:rsidR="00405790" w:rsidRPr="00C13FC6" w:rsidRDefault="00405790" w:rsidP="00C13FC6">
      <w:pPr>
        <w:spacing w:line="360" w:lineRule="auto"/>
        <w:jc w:val="both"/>
        <w:rPr>
          <w:rFonts w:ascii="Book Antiqua" w:hAnsi="Book Antiqua"/>
        </w:rPr>
      </w:pPr>
      <w:r w:rsidRPr="00C13FC6">
        <w:rPr>
          <w:rFonts w:ascii="Book Antiqua" w:eastAsia="Book Antiqua" w:hAnsi="Book Antiqua" w:cs="Book Antiqua"/>
          <w:color w:val="000000"/>
        </w:rPr>
        <w:t>Grade B (Very good): B</w:t>
      </w:r>
    </w:p>
    <w:p w14:paraId="7709BF85" w14:textId="77777777" w:rsidR="00405790" w:rsidRPr="00C13FC6" w:rsidRDefault="00405790" w:rsidP="00C13FC6">
      <w:pPr>
        <w:spacing w:line="360" w:lineRule="auto"/>
        <w:jc w:val="both"/>
        <w:rPr>
          <w:rFonts w:ascii="Book Antiqua" w:hAnsi="Book Antiqua"/>
        </w:rPr>
      </w:pPr>
      <w:r w:rsidRPr="00C13FC6">
        <w:rPr>
          <w:rFonts w:ascii="Book Antiqua" w:eastAsia="Book Antiqua" w:hAnsi="Book Antiqua" w:cs="Book Antiqua"/>
          <w:color w:val="000000"/>
        </w:rPr>
        <w:t>Grade C (Good): 0</w:t>
      </w:r>
    </w:p>
    <w:p w14:paraId="4C0550C5" w14:textId="77777777" w:rsidR="00405790" w:rsidRPr="00C13FC6" w:rsidRDefault="00405790" w:rsidP="00C13FC6">
      <w:pPr>
        <w:spacing w:line="360" w:lineRule="auto"/>
        <w:jc w:val="both"/>
        <w:rPr>
          <w:rFonts w:ascii="Book Antiqua" w:hAnsi="Book Antiqua"/>
        </w:rPr>
      </w:pPr>
      <w:r w:rsidRPr="00C13FC6">
        <w:rPr>
          <w:rFonts w:ascii="Book Antiqua" w:eastAsia="Book Antiqua" w:hAnsi="Book Antiqua" w:cs="Book Antiqua"/>
          <w:color w:val="000000"/>
        </w:rPr>
        <w:t>Grade D (Fair): D</w:t>
      </w:r>
    </w:p>
    <w:p w14:paraId="02F86E5C" w14:textId="77777777" w:rsidR="00405790" w:rsidRPr="00C13FC6" w:rsidRDefault="00405790" w:rsidP="00C13FC6">
      <w:pPr>
        <w:spacing w:line="360" w:lineRule="auto"/>
        <w:jc w:val="both"/>
        <w:rPr>
          <w:rFonts w:ascii="Book Antiqua" w:hAnsi="Book Antiqua"/>
        </w:rPr>
      </w:pPr>
      <w:r w:rsidRPr="00C13FC6">
        <w:rPr>
          <w:rFonts w:ascii="Book Antiqua" w:eastAsia="Book Antiqua" w:hAnsi="Book Antiqua" w:cs="Book Antiqua"/>
          <w:color w:val="000000"/>
        </w:rPr>
        <w:t>Grade E (Poor): 0</w:t>
      </w:r>
    </w:p>
    <w:p w14:paraId="0FAE7C44" w14:textId="77777777" w:rsidR="00405790" w:rsidRPr="00C13FC6" w:rsidRDefault="00405790" w:rsidP="00C13FC6">
      <w:pPr>
        <w:spacing w:line="360" w:lineRule="auto"/>
        <w:jc w:val="both"/>
        <w:rPr>
          <w:rFonts w:ascii="Book Antiqua" w:hAnsi="Book Antiqua"/>
        </w:rPr>
      </w:pPr>
    </w:p>
    <w:p w14:paraId="33E20310" w14:textId="75F67EFC" w:rsidR="00405790" w:rsidRPr="00C13FC6" w:rsidRDefault="00405790" w:rsidP="00C13FC6">
      <w:pPr>
        <w:spacing w:line="360" w:lineRule="auto"/>
        <w:jc w:val="both"/>
        <w:rPr>
          <w:rFonts w:ascii="Book Antiqua" w:hAnsi="Book Antiqua"/>
        </w:rPr>
        <w:sectPr w:rsidR="00405790" w:rsidRPr="00C13FC6">
          <w:pgSz w:w="12240" w:h="15840"/>
          <w:pgMar w:top="1440" w:right="1440" w:bottom="1440" w:left="1440" w:header="720" w:footer="720" w:gutter="0"/>
          <w:cols w:space="720"/>
          <w:docGrid w:linePitch="360"/>
        </w:sectPr>
      </w:pPr>
      <w:r w:rsidRPr="00C13FC6">
        <w:rPr>
          <w:rFonts w:ascii="Book Antiqua" w:eastAsia="Book Antiqua" w:hAnsi="Book Antiqua" w:cs="Book Antiqua"/>
          <w:b/>
          <w:color w:val="000000"/>
        </w:rPr>
        <w:lastRenderedPageBreak/>
        <w:t xml:space="preserve">P-Reviewer: </w:t>
      </w:r>
      <w:r w:rsidRPr="00C13FC6">
        <w:rPr>
          <w:rFonts w:ascii="Book Antiqua" w:eastAsia="Book Antiqua" w:hAnsi="Book Antiqua" w:cs="Book Antiqua"/>
          <w:color w:val="000000"/>
        </w:rPr>
        <w:t xml:space="preserve">Chen BH, Taiwan; </w:t>
      </w:r>
      <w:proofErr w:type="spellStart"/>
      <w:r w:rsidRPr="00C13FC6">
        <w:rPr>
          <w:rFonts w:ascii="Book Antiqua" w:eastAsia="Book Antiqua" w:hAnsi="Book Antiqua" w:cs="Book Antiqua"/>
          <w:color w:val="000000"/>
        </w:rPr>
        <w:t>Laddha</w:t>
      </w:r>
      <w:proofErr w:type="spellEnd"/>
      <w:r w:rsidRPr="00C13FC6">
        <w:rPr>
          <w:rFonts w:ascii="Book Antiqua" w:eastAsia="Book Antiqua" w:hAnsi="Book Antiqua" w:cs="Book Antiqua"/>
          <w:color w:val="000000"/>
        </w:rPr>
        <w:t xml:space="preserve"> UD, India</w:t>
      </w:r>
      <w:r w:rsidRPr="00C13FC6">
        <w:rPr>
          <w:rFonts w:ascii="Book Antiqua" w:eastAsia="Book Antiqua" w:hAnsi="Book Antiqua" w:cs="Book Antiqua"/>
          <w:b/>
          <w:color w:val="000000"/>
        </w:rPr>
        <w:t xml:space="preserve"> S-Editor: </w:t>
      </w:r>
      <w:r w:rsidRPr="00C13FC6">
        <w:rPr>
          <w:rFonts w:ascii="Book Antiqua" w:eastAsia="Book Antiqua" w:hAnsi="Book Antiqua" w:cs="Book Antiqua"/>
          <w:color w:val="000000"/>
        </w:rPr>
        <w:t>Chen YL</w:t>
      </w:r>
      <w:r w:rsidRPr="00C13FC6">
        <w:rPr>
          <w:rFonts w:ascii="Book Antiqua" w:eastAsia="Book Antiqua" w:hAnsi="Book Antiqua" w:cs="Book Antiqua"/>
          <w:b/>
          <w:color w:val="000000"/>
        </w:rPr>
        <w:t xml:space="preserve"> L-Editor:</w:t>
      </w:r>
      <w:r w:rsidR="00254444">
        <w:rPr>
          <w:rFonts w:ascii="Book Antiqua" w:eastAsia="Book Antiqua" w:hAnsi="Book Antiqua" w:cs="Book Antiqua"/>
          <w:b/>
          <w:color w:val="000000"/>
        </w:rPr>
        <w:t xml:space="preserve"> </w:t>
      </w:r>
      <w:r w:rsidR="00254444">
        <w:rPr>
          <w:rFonts w:ascii="Book Antiqua" w:eastAsia="Book Antiqua" w:hAnsi="Book Antiqua" w:cs="Book Antiqua"/>
          <w:bCs/>
          <w:color w:val="000000"/>
        </w:rPr>
        <w:t>Filipodia</w:t>
      </w:r>
      <w:r w:rsidR="00937F31">
        <w:rPr>
          <w:rFonts w:ascii="Book Antiqua" w:eastAsia="Book Antiqua" w:hAnsi="Book Antiqua" w:cs="Book Antiqua"/>
          <w:bCs/>
          <w:color w:val="000000"/>
        </w:rPr>
        <w:t xml:space="preserve"> </w:t>
      </w:r>
      <w:r w:rsidRPr="00C13FC6">
        <w:rPr>
          <w:rFonts w:ascii="Book Antiqua" w:eastAsia="Book Antiqua" w:hAnsi="Book Antiqua" w:cs="Book Antiqua"/>
          <w:b/>
          <w:color w:val="000000"/>
        </w:rPr>
        <w:t xml:space="preserve">P-Editor: </w:t>
      </w:r>
      <w:r w:rsidR="001A5FCF" w:rsidRPr="00C13FC6">
        <w:rPr>
          <w:rFonts w:ascii="Book Antiqua" w:eastAsia="Book Antiqua" w:hAnsi="Book Antiqua" w:cs="Book Antiqua"/>
          <w:color w:val="000000"/>
        </w:rPr>
        <w:t>Chen YL</w:t>
      </w:r>
    </w:p>
    <w:p w14:paraId="009C5CCD" w14:textId="77777777" w:rsidR="00405790" w:rsidRPr="00C13FC6" w:rsidRDefault="00405790" w:rsidP="00C13FC6">
      <w:pPr>
        <w:spacing w:line="360" w:lineRule="auto"/>
        <w:jc w:val="both"/>
        <w:rPr>
          <w:rFonts w:ascii="Book Antiqua" w:hAnsi="Book Antiqua" w:cs="Book Antiqua"/>
          <w:b/>
          <w:color w:val="000000"/>
          <w:lang w:eastAsia="zh-CN"/>
        </w:rPr>
      </w:pPr>
      <w:r w:rsidRPr="00C13FC6">
        <w:rPr>
          <w:rFonts w:ascii="Book Antiqua" w:eastAsia="Book Antiqua" w:hAnsi="Book Antiqua" w:cs="Book Antiqua"/>
          <w:b/>
          <w:color w:val="000000"/>
        </w:rPr>
        <w:lastRenderedPageBreak/>
        <w:t>Figure Legends</w:t>
      </w:r>
    </w:p>
    <w:p w14:paraId="09A0CBBD" w14:textId="56F93504" w:rsidR="00405790" w:rsidRPr="00C13FC6" w:rsidRDefault="00136425" w:rsidP="00C13FC6">
      <w:pPr>
        <w:spacing w:line="360" w:lineRule="auto"/>
        <w:jc w:val="both"/>
        <w:rPr>
          <w:rFonts w:ascii="Book Antiqua" w:hAnsi="Book Antiqua"/>
          <w:lang w:eastAsia="zh-CN"/>
        </w:rPr>
      </w:pPr>
      <w:r>
        <w:rPr>
          <w:rFonts w:ascii="Book Antiqua" w:hAnsi="Book Antiqua"/>
          <w:noProof/>
          <w:lang w:eastAsia="zh-CN"/>
        </w:rPr>
        <w:drawing>
          <wp:inline distT="0" distB="0" distL="0" distR="0" wp14:anchorId="3173B7E4" wp14:editId="6E6A62CC">
            <wp:extent cx="5943600" cy="350139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689-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501390"/>
                    </a:xfrm>
                    <a:prstGeom prst="rect">
                      <a:avLst/>
                    </a:prstGeom>
                  </pic:spPr>
                </pic:pic>
              </a:graphicData>
            </a:graphic>
          </wp:inline>
        </w:drawing>
      </w:r>
    </w:p>
    <w:p w14:paraId="78B4CC07" w14:textId="593E2BFE" w:rsidR="00405790" w:rsidRPr="00C13FC6" w:rsidRDefault="00405790" w:rsidP="00C13FC6">
      <w:pPr>
        <w:spacing w:line="360" w:lineRule="auto"/>
        <w:jc w:val="both"/>
        <w:rPr>
          <w:rFonts w:ascii="Book Antiqua" w:hAnsi="Book Antiqua" w:cs="Book Antiqua"/>
          <w:b/>
          <w:bCs/>
          <w:color w:val="000000"/>
          <w:lang w:eastAsia="zh-CN"/>
        </w:rPr>
      </w:pPr>
      <w:r w:rsidRPr="00C13FC6">
        <w:rPr>
          <w:rFonts w:ascii="Book Antiqua" w:eastAsia="Book Antiqua" w:hAnsi="Book Antiqua" w:cs="Book Antiqua"/>
          <w:b/>
          <w:bCs/>
          <w:color w:val="000000"/>
        </w:rPr>
        <w:t xml:space="preserve">Figure 1 Physiological function in the gastrointestinal tract and representative nanodevices used in </w:t>
      </w:r>
      <w:r w:rsidR="00BA09AF">
        <w:rPr>
          <w:rFonts w:ascii="Book Antiqua" w:eastAsia="Book Antiqua" w:hAnsi="Book Antiqua" w:cs="Book Antiqua"/>
          <w:b/>
          <w:bCs/>
          <w:color w:val="000000"/>
        </w:rPr>
        <w:t>gastrointestinal</w:t>
      </w:r>
      <w:r w:rsidRPr="00C13FC6">
        <w:rPr>
          <w:rFonts w:ascii="Book Antiqua" w:eastAsia="Book Antiqua" w:hAnsi="Book Antiqua" w:cs="Book Antiqua"/>
          <w:b/>
          <w:bCs/>
          <w:color w:val="000000"/>
        </w:rPr>
        <w:t xml:space="preserve"> cancers.</w:t>
      </w:r>
    </w:p>
    <w:p w14:paraId="7872767A" w14:textId="4E2B8735" w:rsidR="00405790" w:rsidRPr="00C13FC6" w:rsidRDefault="001A5FCF" w:rsidP="00C13FC6">
      <w:pPr>
        <w:spacing w:line="360" w:lineRule="auto"/>
        <w:jc w:val="both"/>
        <w:rPr>
          <w:rFonts w:ascii="Book Antiqua" w:hAnsi="Book Antiqua"/>
          <w:lang w:eastAsia="zh-CN"/>
        </w:rPr>
      </w:pPr>
      <w:r>
        <w:rPr>
          <w:rFonts w:ascii="Book Antiqua" w:hAnsi="Book Antiqua"/>
          <w:noProof/>
          <w:lang w:eastAsia="zh-CN"/>
        </w:rPr>
        <w:drawing>
          <wp:inline distT="0" distB="0" distL="0" distR="0" wp14:anchorId="76EED08C" wp14:editId="5EF7C1CF">
            <wp:extent cx="5943600" cy="32207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689-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220720"/>
                    </a:xfrm>
                    <a:prstGeom prst="rect">
                      <a:avLst/>
                    </a:prstGeom>
                  </pic:spPr>
                </pic:pic>
              </a:graphicData>
            </a:graphic>
          </wp:inline>
        </w:drawing>
      </w:r>
    </w:p>
    <w:p w14:paraId="5A382E17" w14:textId="77777777" w:rsidR="00405790" w:rsidRPr="00C13FC6" w:rsidRDefault="00405790" w:rsidP="00C13FC6">
      <w:pPr>
        <w:spacing w:line="360" w:lineRule="auto"/>
        <w:jc w:val="both"/>
        <w:rPr>
          <w:rFonts w:ascii="Book Antiqua" w:eastAsia="Book Antiqua" w:hAnsi="Book Antiqua" w:cs="Book Antiqua"/>
          <w:b/>
          <w:bCs/>
          <w:color w:val="000000"/>
        </w:rPr>
        <w:sectPr w:rsidR="00405790" w:rsidRPr="00C13FC6">
          <w:pgSz w:w="12240" w:h="15840"/>
          <w:pgMar w:top="1440" w:right="1440" w:bottom="1440" w:left="1440" w:header="720" w:footer="720" w:gutter="0"/>
          <w:cols w:space="720"/>
          <w:docGrid w:linePitch="360"/>
        </w:sectPr>
      </w:pPr>
      <w:r w:rsidRPr="00C13FC6">
        <w:rPr>
          <w:rFonts w:ascii="Book Antiqua" w:eastAsia="Book Antiqua" w:hAnsi="Book Antiqua" w:cs="Book Antiqua"/>
          <w:b/>
          <w:bCs/>
          <w:color w:val="000000"/>
        </w:rPr>
        <w:t>Figure 2 Nanodevices in diagnosis and therapy of gastrointestinal oncology.</w:t>
      </w:r>
    </w:p>
    <w:p w14:paraId="384D074A" w14:textId="77777777" w:rsidR="00405790" w:rsidRPr="00C13FC6" w:rsidRDefault="00405790" w:rsidP="00C13FC6">
      <w:pPr>
        <w:spacing w:line="360" w:lineRule="auto"/>
        <w:jc w:val="both"/>
        <w:rPr>
          <w:rFonts w:ascii="Book Antiqua" w:hAnsi="Book Antiqua"/>
          <w:b/>
          <w:lang w:eastAsia="zh-CN"/>
        </w:rPr>
      </w:pPr>
      <w:r w:rsidRPr="00C13FC6">
        <w:rPr>
          <w:rFonts w:ascii="Book Antiqua" w:hAnsi="Book Antiqua"/>
          <w:b/>
        </w:rPr>
        <w:lastRenderedPageBreak/>
        <w:t>Table 1</w:t>
      </w:r>
      <w:r w:rsidRPr="00C13FC6">
        <w:rPr>
          <w:rFonts w:ascii="Book Antiqua" w:hAnsi="Book Antiqua"/>
          <w:b/>
          <w:lang w:eastAsia="zh-CN"/>
        </w:rPr>
        <w:t xml:space="preserve"> </w:t>
      </w:r>
      <w:r w:rsidRPr="00C13FC6">
        <w:rPr>
          <w:rFonts w:ascii="Book Antiqua" w:hAnsi="Book Antiqua"/>
          <w:b/>
        </w:rPr>
        <w:t>Summary of types of nanodevices and their properties</w:t>
      </w:r>
    </w:p>
    <w:tbl>
      <w:tblPr>
        <w:tblStyle w:val="a7"/>
        <w:tblpPr w:leftFromText="180" w:rightFromText="180" w:vertAnchor="text" w:horzAnchor="margin" w:tblpY="173"/>
        <w:tblW w:w="4976"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19"/>
        <w:gridCol w:w="5015"/>
        <w:gridCol w:w="3403"/>
        <w:gridCol w:w="3312"/>
        <w:gridCol w:w="942"/>
      </w:tblGrid>
      <w:tr w:rsidR="00405790" w:rsidRPr="00C13FC6" w14:paraId="6DEA39D5" w14:textId="77777777" w:rsidTr="00386155">
        <w:tc>
          <w:tcPr>
            <w:tcW w:w="439" w:type="pct"/>
            <w:tcBorders>
              <w:bottom w:val="single" w:sz="4" w:space="0" w:color="auto"/>
            </w:tcBorders>
          </w:tcPr>
          <w:p w14:paraId="7E1D810A" w14:textId="77777777" w:rsidR="00405790" w:rsidRPr="00C13FC6" w:rsidRDefault="00405790" w:rsidP="00C13FC6">
            <w:pPr>
              <w:spacing w:line="360" w:lineRule="auto"/>
              <w:jc w:val="both"/>
              <w:rPr>
                <w:rFonts w:ascii="Book Antiqua" w:hAnsi="Book Antiqua"/>
                <w:b/>
                <w:bCs/>
              </w:rPr>
            </w:pPr>
            <w:r w:rsidRPr="00C13FC6">
              <w:rPr>
                <w:rFonts w:ascii="Book Antiqua" w:hAnsi="Book Antiqua"/>
                <w:b/>
                <w:bCs/>
              </w:rPr>
              <w:t>NP type</w:t>
            </w:r>
          </w:p>
        </w:tc>
        <w:tc>
          <w:tcPr>
            <w:tcW w:w="1805" w:type="pct"/>
            <w:tcBorders>
              <w:bottom w:val="single" w:sz="4" w:space="0" w:color="auto"/>
            </w:tcBorders>
          </w:tcPr>
          <w:p w14:paraId="4CEC50B2" w14:textId="77777777" w:rsidR="00405790" w:rsidRPr="00C13FC6" w:rsidRDefault="00405790" w:rsidP="00C13FC6">
            <w:pPr>
              <w:spacing w:line="360" w:lineRule="auto"/>
              <w:jc w:val="both"/>
              <w:rPr>
                <w:rFonts w:ascii="Book Antiqua" w:hAnsi="Book Antiqua"/>
                <w:b/>
                <w:bCs/>
              </w:rPr>
            </w:pPr>
            <w:r w:rsidRPr="00C13FC6">
              <w:rPr>
                <w:rFonts w:ascii="Book Antiqua" w:hAnsi="Book Antiqua"/>
                <w:b/>
                <w:bCs/>
              </w:rPr>
              <w:t>Properties</w:t>
            </w:r>
          </w:p>
        </w:tc>
        <w:tc>
          <w:tcPr>
            <w:tcW w:w="1225" w:type="pct"/>
            <w:tcBorders>
              <w:bottom w:val="single" w:sz="4" w:space="0" w:color="auto"/>
            </w:tcBorders>
          </w:tcPr>
          <w:p w14:paraId="20E0A471" w14:textId="77777777" w:rsidR="00405790" w:rsidRPr="00C13FC6" w:rsidRDefault="00405790" w:rsidP="00C13FC6">
            <w:pPr>
              <w:spacing w:line="360" w:lineRule="auto"/>
              <w:jc w:val="both"/>
              <w:rPr>
                <w:rFonts w:ascii="Book Antiqua" w:hAnsi="Book Antiqua"/>
                <w:b/>
                <w:bCs/>
              </w:rPr>
            </w:pPr>
            <w:r w:rsidRPr="00C13FC6">
              <w:rPr>
                <w:rFonts w:ascii="Book Antiqua" w:hAnsi="Book Antiqua"/>
                <w:b/>
                <w:bCs/>
              </w:rPr>
              <w:t>Advantages</w:t>
            </w:r>
          </w:p>
        </w:tc>
        <w:tc>
          <w:tcPr>
            <w:tcW w:w="1192" w:type="pct"/>
            <w:tcBorders>
              <w:bottom w:val="single" w:sz="4" w:space="0" w:color="auto"/>
            </w:tcBorders>
          </w:tcPr>
          <w:p w14:paraId="65114C7B" w14:textId="77777777" w:rsidR="00405790" w:rsidRPr="00C13FC6" w:rsidRDefault="00405790" w:rsidP="00C13FC6">
            <w:pPr>
              <w:spacing w:line="360" w:lineRule="auto"/>
              <w:jc w:val="both"/>
              <w:rPr>
                <w:rFonts w:ascii="Book Antiqua" w:hAnsi="Book Antiqua"/>
                <w:b/>
                <w:bCs/>
              </w:rPr>
            </w:pPr>
            <w:r w:rsidRPr="00C13FC6">
              <w:rPr>
                <w:rFonts w:ascii="Book Antiqua" w:hAnsi="Book Antiqua"/>
                <w:b/>
                <w:bCs/>
              </w:rPr>
              <w:t>Limitations</w:t>
            </w:r>
          </w:p>
        </w:tc>
        <w:tc>
          <w:tcPr>
            <w:tcW w:w="339" w:type="pct"/>
            <w:tcBorders>
              <w:bottom w:val="single" w:sz="4" w:space="0" w:color="auto"/>
            </w:tcBorders>
          </w:tcPr>
          <w:p w14:paraId="63AFE4D2" w14:textId="77777777" w:rsidR="00405790" w:rsidRPr="00C13FC6" w:rsidRDefault="00405790" w:rsidP="00C13FC6">
            <w:pPr>
              <w:spacing w:line="360" w:lineRule="auto"/>
              <w:jc w:val="both"/>
              <w:rPr>
                <w:rFonts w:ascii="Book Antiqua" w:hAnsi="Book Antiqua"/>
                <w:b/>
                <w:bCs/>
              </w:rPr>
            </w:pPr>
            <w:r w:rsidRPr="00C13FC6">
              <w:rPr>
                <w:rFonts w:ascii="Book Antiqua" w:hAnsi="Book Antiqua"/>
                <w:b/>
                <w:bCs/>
              </w:rPr>
              <w:t>Ref.</w:t>
            </w:r>
          </w:p>
        </w:tc>
      </w:tr>
      <w:tr w:rsidR="00405790" w:rsidRPr="00C13FC6" w14:paraId="3AC2D176" w14:textId="77777777" w:rsidTr="00386155">
        <w:tc>
          <w:tcPr>
            <w:tcW w:w="439" w:type="pct"/>
            <w:tcBorders>
              <w:top w:val="single" w:sz="4" w:space="0" w:color="auto"/>
            </w:tcBorders>
          </w:tcPr>
          <w:p w14:paraId="4DB98FA6" w14:textId="77777777" w:rsidR="00405790" w:rsidRPr="00C13FC6" w:rsidRDefault="00405790" w:rsidP="00C13FC6">
            <w:pPr>
              <w:spacing w:line="360" w:lineRule="auto"/>
              <w:jc w:val="both"/>
              <w:rPr>
                <w:rFonts w:ascii="Book Antiqua" w:hAnsi="Book Antiqua"/>
                <w:bCs/>
              </w:rPr>
            </w:pPr>
            <w:r w:rsidRPr="00C13FC6">
              <w:rPr>
                <w:rFonts w:ascii="Book Antiqua" w:hAnsi="Book Antiqua"/>
                <w:bCs/>
              </w:rPr>
              <w:t>Iron</w:t>
            </w:r>
          </w:p>
        </w:tc>
        <w:tc>
          <w:tcPr>
            <w:tcW w:w="1805" w:type="pct"/>
            <w:tcBorders>
              <w:top w:val="single" w:sz="4" w:space="0" w:color="auto"/>
            </w:tcBorders>
          </w:tcPr>
          <w:p w14:paraId="62C8A31A" w14:textId="77777777" w:rsidR="00405790" w:rsidRPr="00C13FC6" w:rsidRDefault="00405790" w:rsidP="00C13FC6">
            <w:pPr>
              <w:spacing w:line="360" w:lineRule="auto"/>
              <w:jc w:val="both"/>
              <w:rPr>
                <w:rFonts w:ascii="Book Antiqua" w:hAnsi="Book Antiqua"/>
                <w:bCs/>
              </w:rPr>
            </w:pPr>
            <w:r w:rsidRPr="00C13FC6">
              <w:rPr>
                <w:rFonts w:ascii="Book Antiqua" w:hAnsi="Book Antiqua"/>
                <w:bCs/>
              </w:rPr>
              <w:t>Imaging: MRI contrast, lymph nodes; antigen/receptor ligand, magnetic targeting; multiple treatment opportunities</w:t>
            </w:r>
          </w:p>
        </w:tc>
        <w:tc>
          <w:tcPr>
            <w:tcW w:w="1225" w:type="pct"/>
            <w:tcBorders>
              <w:top w:val="single" w:sz="4" w:space="0" w:color="auto"/>
            </w:tcBorders>
          </w:tcPr>
          <w:p w14:paraId="46260771" w14:textId="77777777" w:rsidR="00405790" w:rsidRPr="00C13FC6" w:rsidRDefault="00405790" w:rsidP="00C13FC6">
            <w:pPr>
              <w:tabs>
                <w:tab w:val="left" w:pos="1335"/>
              </w:tabs>
              <w:spacing w:line="360" w:lineRule="auto"/>
              <w:jc w:val="both"/>
              <w:rPr>
                <w:rFonts w:ascii="Book Antiqua" w:hAnsi="Book Antiqua"/>
                <w:bCs/>
              </w:rPr>
            </w:pPr>
            <w:r w:rsidRPr="00C13FC6">
              <w:rPr>
                <w:rFonts w:ascii="Book Antiqua" w:hAnsi="Book Antiqua"/>
                <w:bCs/>
              </w:rPr>
              <w:t>Simplicity; low cost; high reproducibility</w:t>
            </w:r>
          </w:p>
        </w:tc>
        <w:tc>
          <w:tcPr>
            <w:tcW w:w="1192" w:type="pct"/>
            <w:tcBorders>
              <w:top w:val="single" w:sz="4" w:space="0" w:color="auto"/>
            </w:tcBorders>
          </w:tcPr>
          <w:p w14:paraId="3BF86294" w14:textId="77777777" w:rsidR="00405790" w:rsidRPr="00C13FC6" w:rsidRDefault="00405790" w:rsidP="00C13FC6">
            <w:pPr>
              <w:spacing w:line="360" w:lineRule="auto"/>
              <w:jc w:val="both"/>
              <w:rPr>
                <w:rFonts w:ascii="Book Antiqua" w:hAnsi="Book Antiqua"/>
                <w:bCs/>
              </w:rPr>
            </w:pPr>
            <w:r w:rsidRPr="00C13FC6">
              <w:rPr>
                <w:rFonts w:ascii="Book Antiqua" w:hAnsi="Book Antiqua"/>
                <w:bCs/>
              </w:rPr>
              <w:t>Adverse events in clinical use: Hypotension, lumbar pain and paresthesia</w:t>
            </w:r>
          </w:p>
        </w:tc>
        <w:tc>
          <w:tcPr>
            <w:tcW w:w="339" w:type="pct"/>
            <w:tcBorders>
              <w:top w:val="single" w:sz="4" w:space="0" w:color="auto"/>
            </w:tcBorders>
          </w:tcPr>
          <w:p w14:paraId="42EA8A27" w14:textId="22050941" w:rsidR="00405790" w:rsidRPr="00C13FC6" w:rsidRDefault="00C13FC6" w:rsidP="009008B2">
            <w:pPr>
              <w:spacing w:line="360" w:lineRule="auto"/>
              <w:jc w:val="both"/>
              <w:rPr>
                <w:rFonts w:ascii="Book Antiqua" w:hAnsi="Book Antiqua"/>
                <w:bCs/>
              </w:rPr>
            </w:pPr>
            <w:r w:rsidRPr="00C13FC6">
              <w:rPr>
                <w:rFonts w:ascii="Book Antiqua" w:hAnsi="Book Antiqua"/>
                <w:bCs/>
                <w:noProof/>
              </w:rPr>
              <w:t>[</w:t>
            </w:r>
            <w:r w:rsidR="009008B2">
              <w:rPr>
                <w:rFonts w:ascii="Book Antiqua" w:hAnsi="Book Antiqua" w:hint="eastAsia"/>
                <w:bCs/>
                <w:noProof/>
                <w:lang w:eastAsia="zh-CN"/>
              </w:rPr>
              <w:t>63</w:t>
            </w:r>
            <w:r w:rsidRPr="00C13FC6">
              <w:rPr>
                <w:rFonts w:ascii="Book Antiqua" w:hAnsi="Book Antiqua"/>
                <w:bCs/>
                <w:noProof/>
              </w:rPr>
              <w:t>,</w:t>
            </w:r>
            <w:r w:rsidR="009008B2">
              <w:rPr>
                <w:rFonts w:ascii="Book Antiqua" w:hAnsi="Book Antiqua" w:hint="eastAsia"/>
                <w:bCs/>
                <w:noProof/>
                <w:lang w:eastAsia="zh-CN"/>
              </w:rPr>
              <w:t>64</w:t>
            </w:r>
            <w:r w:rsidR="00405790" w:rsidRPr="00C13FC6">
              <w:rPr>
                <w:rFonts w:ascii="Book Antiqua" w:hAnsi="Book Antiqua"/>
                <w:bCs/>
                <w:noProof/>
              </w:rPr>
              <w:t>]</w:t>
            </w:r>
          </w:p>
        </w:tc>
      </w:tr>
      <w:tr w:rsidR="00405790" w:rsidRPr="00C13FC6" w14:paraId="1963D731" w14:textId="77777777" w:rsidTr="00386155">
        <w:tc>
          <w:tcPr>
            <w:tcW w:w="439" w:type="pct"/>
          </w:tcPr>
          <w:p w14:paraId="5EEA66CB" w14:textId="77777777" w:rsidR="00405790" w:rsidRPr="00C13FC6" w:rsidRDefault="00405790" w:rsidP="00C13FC6">
            <w:pPr>
              <w:spacing w:line="360" w:lineRule="auto"/>
              <w:jc w:val="both"/>
              <w:rPr>
                <w:rFonts w:ascii="Book Antiqua" w:hAnsi="Book Antiqua"/>
                <w:bCs/>
              </w:rPr>
            </w:pPr>
            <w:r w:rsidRPr="00C13FC6">
              <w:rPr>
                <w:rFonts w:ascii="Book Antiqua" w:hAnsi="Book Antiqua"/>
                <w:bCs/>
              </w:rPr>
              <w:t>QDs</w:t>
            </w:r>
          </w:p>
        </w:tc>
        <w:tc>
          <w:tcPr>
            <w:tcW w:w="1805" w:type="pct"/>
          </w:tcPr>
          <w:p w14:paraId="61766C29" w14:textId="412A8E0F" w:rsidR="00405790" w:rsidRPr="00C13FC6" w:rsidRDefault="00405790" w:rsidP="00C13FC6">
            <w:pPr>
              <w:spacing w:line="360" w:lineRule="auto"/>
              <w:jc w:val="both"/>
              <w:rPr>
                <w:rFonts w:ascii="Book Antiqua" w:hAnsi="Book Antiqua"/>
                <w:bCs/>
              </w:rPr>
            </w:pPr>
            <w:r w:rsidRPr="00C13FC6">
              <w:rPr>
                <w:rFonts w:ascii="Book Antiqua" w:hAnsi="Book Antiqua"/>
                <w:bCs/>
              </w:rPr>
              <w:t>Passive and active targeting; imaging through tunable autofluorescence; multiple treatment opportunities</w:t>
            </w:r>
          </w:p>
        </w:tc>
        <w:tc>
          <w:tcPr>
            <w:tcW w:w="1225" w:type="pct"/>
          </w:tcPr>
          <w:p w14:paraId="172048BF" w14:textId="77777777" w:rsidR="00405790" w:rsidRPr="00C13FC6" w:rsidRDefault="00405790" w:rsidP="00C13FC6">
            <w:pPr>
              <w:spacing w:line="360" w:lineRule="auto"/>
              <w:jc w:val="both"/>
              <w:rPr>
                <w:rFonts w:ascii="Book Antiqua" w:hAnsi="Book Antiqua"/>
                <w:bCs/>
              </w:rPr>
            </w:pPr>
            <w:r w:rsidRPr="00C13FC6">
              <w:rPr>
                <w:rFonts w:ascii="Book Antiqua" w:hAnsi="Book Antiqua"/>
                <w:bCs/>
              </w:rPr>
              <w:t>Excellent PLQY; high photostability and biocompatibility; extreme fast synthesis</w:t>
            </w:r>
          </w:p>
        </w:tc>
        <w:tc>
          <w:tcPr>
            <w:tcW w:w="1192" w:type="pct"/>
          </w:tcPr>
          <w:p w14:paraId="4C9397C9" w14:textId="77777777" w:rsidR="00405790" w:rsidRPr="00C13FC6" w:rsidRDefault="00405790" w:rsidP="00C13FC6">
            <w:pPr>
              <w:spacing w:line="360" w:lineRule="auto"/>
              <w:jc w:val="both"/>
              <w:rPr>
                <w:rFonts w:ascii="Book Antiqua" w:hAnsi="Book Antiqua"/>
                <w:bCs/>
              </w:rPr>
            </w:pPr>
            <w:r w:rsidRPr="00C13FC6">
              <w:rPr>
                <w:rFonts w:ascii="Book Antiqua" w:hAnsi="Book Antiqua"/>
                <w:bCs/>
              </w:rPr>
              <w:t>Toxicity</w:t>
            </w:r>
          </w:p>
        </w:tc>
        <w:tc>
          <w:tcPr>
            <w:tcW w:w="339" w:type="pct"/>
          </w:tcPr>
          <w:p w14:paraId="5532D009" w14:textId="49480C9F" w:rsidR="00405790" w:rsidRPr="00C13FC6" w:rsidRDefault="00405790" w:rsidP="009008B2">
            <w:pPr>
              <w:spacing w:line="360" w:lineRule="auto"/>
              <w:jc w:val="both"/>
              <w:rPr>
                <w:rFonts w:ascii="Book Antiqua" w:hAnsi="Book Antiqua"/>
                <w:bCs/>
              </w:rPr>
            </w:pPr>
            <w:r w:rsidRPr="00C13FC6">
              <w:rPr>
                <w:rFonts w:ascii="Book Antiqua" w:hAnsi="Book Antiqua"/>
                <w:bCs/>
                <w:noProof/>
              </w:rPr>
              <w:t>[</w:t>
            </w:r>
            <w:r w:rsidR="009008B2">
              <w:rPr>
                <w:rFonts w:ascii="Book Antiqua" w:hAnsi="Book Antiqua" w:hint="eastAsia"/>
                <w:bCs/>
                <w:noProof/>
                <w:lang w:eastAsia="zh-CN"/>
              </w:rPr>
              <w:t>65</w:t>
            </w:r>
            <w:r w:rsidRPr="00C13FC6">
              <w:rPr>
                <w:rFonts w:ascii="Book Antiqua" w:hAnsi="Book Antiqua"/>
                <w:bCs/>
                <w:noProof/>
              </w:rPr>
              <w:t>]</w:t>
            </w:r>
          </w:p>
        </w:tc>
      </w:tr>
      <w:tr w:rsidR="00405790" w:rsidRPr="00C13FC6" w14:paraId="3C5CFF60" w14:textId="77777777" w:rsidTr="00386155">
        <w:tc>
          <w:tcPr>
            <w:tcW w:w="439" w:type="pct"/>
          </w:tcPr>
          <w:p w14:paraId="26433830" w14:textId="77777777" w:rsidR="00405790" w:rsidRPr="00C13FC6" w:rsidRDefault="00405790" w:rsidP="00C13FC6">
            <w:pPr>
              <w:spacing w:line="360" w:lineRule="auto"/>
              <w:jc w:val="both"/>
              <w:rPr>
                <w:rFonts w:ascii="Book Antiqua" w:hAnsi="Book Antiqua"/>
                <w:bCs/>
              </w:rPr>
            </w:pPr>
            <w:r w:rsidRPr="00C13FC6">
              <w:rPr>
                <w:rFonts w:ascii="Book Antiqua" w:hAnsi="Book Antiqua"/>
                <w:bCs/>
              </w:rPr>
              <w:t>Carbon</w:t>
            </w:r>
          </w:p>
        </w:tc>
        <w:tc>
          <w:tcPr>
            <w:tcW w:w="1805" w:type="pct"/>
          </w:tcPr>
          <w:p w14:paraId="7BCF448D" w14:textId="77777777" w:rsidR="00405790" w:rsidRPr="00C13FC6" w:rsidRDefault="00405790" w:rsidP="00C13FC6">
            <w:pPr>
              <w:spacing w:line="360" w:lineRule="auto"/>
              <w:jc w:val="both"/>
              <w:rPr>
                <w:rFonts w:ascii="Book Antiqua" w:hAnsi="Book Antiqua"/>
                <w:bCs/>
              </w:rPr>
            </w:pPr>
            <w:r w:rsidRPr="00C13FC6">
              <w:rPr>
                <w:rFonts w:ascii="Book Antiqua" w:hAnsi="Book Antiqua"/>
                <w:bCs/>
              </w:rPr>
              <w:t>Passive and active targeting; treatment: Therapeutic cargo delivery; imaging: Visible, infrared</w:t>
            </w:r>
          </w:p>
        </w:tc>
        <w:tc>
          <w:tcPr>
            <w:tcW w:w="1225" w:type="pct"/>
          </w:tcPr>
          <w:p w14:paraId="5985E17D" w14:textId="77777777" w:rsidR="00405790" w:rsidRPr="00C13FC6" w:rsidRDefault="00405790" w:rsidP="00C13FC6">
            <w:pPr>
              <w:spacing w:line="360" w:lineRule="auto"/>
              <w:jc w:val="both"/>
              <w:rPr>
                <w:rFonts w:ascii="Book Antiqua" w:hAnsi="Book Antiqua"/>
                <w:bCs/>
              </w:rPr>
            </w:pPr>
            <w:r w:rsidRPr="00C13FC6">
              <w:rPr>
                <w:rFonts w:ascii="Book Antiqua" w:hAnsi="Book Antiqua"/>
                <w:bCs/>
              </w:rPr>
              <w:t>Lightweight, chemically and thermally stable; high tensile strength and conductivity; high resolution and good penetration into the tissue</w:t>
            </w:r>
          </w:p>
        </w:tc>
        <w:tc>
          <w:tcPr>
            <w:tcW w:w="1192" w:type="pct"/>
          </w:tcPr>
          <w:p w14:paraId="00285374" w14:textId="77777777" w:rsidR="00405790" w:rsidRPr="00C13FC6" w:rsidRDefault="00405790" w:rsidP="00C13FC6">
            <w:pPr>
              <w:spacing w:line="360" w:lineRule="auto"/>
              <w:jc w:val="both"/>
              <w:rPr>
                <w:rFonts w:ascii="Book Antiqua" w:hAnsi="Book Antiqua"/>
                <w:bCs/>
              </w:rPr>
            </w:pPr>
            <w:r w:rsidRPr="00C13FC6">
              <w:rPr>
                <w:rFonts w:ascii="Book Antiqua" w:hAnsi="Book Antiqua"/>
                <w:bCs/>
              </w:rPr>
              <w:t>Adverse events in clinical use: Inflammation, fibrosis</w:t>
            </w:r>
          </w:p>
        </w:tc>
        <w:tc>
          <w:tcPr>
            <w:tcW w:w="339" w:type="pct"/>
          </w:tcPr>
          <w:p w14:paraId="261630DB" w14:textId="43C74B1A" w:rsidR="00405790" w:rsidRPr="00C13FC6" w:rsidRDefault="00405790" w:rsidP="009008B2">
            <w:pPr>
              <w:spacing w:line="360" w:lineRule="auto"/>
              <w:jc w:val="both"/>
              <w:rPr>
                <w:rFonts w:ascii="Book Antiqua" w:hAnsi="Book Antiqua"/>
                <w:bCs/>
              </w:rPr>
            </w:pPr>
            <w:r w:rsidRPr="00C13FC6">
              <w:rPr>
                <w:rFonts w:ascii="Book Antiqua" w:hAnsi="Book Antiqua"/>
                <w:bCs/>
                <w:noProof/>
              </w:rPr>
              <w:t>[</w:t>
            </w:r>
            <w:r w:rsidR="009008B2">
              <w:rPr>
                <w:rFonts w:ascii="Book Antiqua" w:hAnsi="Book Antiqua" w:hint="eastAsia"/>
                <w:bCs/>
                <w:noProof/>
                <w:lang w:eastAsia="zh-CN"/>
              </w:rPr>
              <w:t>66</w:t>
            </w:r>
            <w:r w:rsidRPr="00C13FC6">
              <w:rPr>
                <w:rFonts w:ascii="Book Antiqua" w:hAnsi="Book Antiqua"/>
                <w:bCs/>
                <w:noProof/>
              </w:rPr>
              <w:t>]</w:t>
            </w:r>
          </w:p>
        </w:tc>
      </w:tr>
      <w:tr w:rsidR="00405790" w:rsidRPr="00C13FC6" w14:paraId="378D207B" w14:textId="77777777" w:rsidTr="00386155">
        <w:tc>
          <w:tcPr>
            <w:tcW w:w="439" w:type="pct"/>
          </w:tcPr>
          <w:p w14:paraId="56BDE87B" w14:textId="77777777" w:rsidR="00405790" w:rsidRPr="00C13FC6" w:rsidRDefault="00405790" w:rsidP="00C13FC6">
            <w:pPr>
              <w:spacing w:line="360" w:lineRule="auto"/>
              <w:jc w:val="both"/>
              <w:rPr>
                <w:rFonts w:ascii="Book Antiqua" w:hAnsi="Book Antiqua"/>
                <w:bCs/>
              </w:rPr>
            </w:pPr>
            <w:r w:rsidRPr="00C13FC6">
              <w:rPr>
                <w:rFonts w:ascii="Book Antiqua" w:hAnsi="Book Antiqua"/>
                <w:bCs/>
              </w:rPr>
              <w:t>Gold</w:t>
            </w:r>
          </w:p>
        </w:tc>
        <w:tc>
          <w:tcPr>
            <w:tcW w:w="1805" w:type="pct"/>
          </w:tcPr>
          <w:p w14:paraId="4E8C9205" w14:textId="77777777" w:rsidR="00405790" w:rsidRPr="00C13FC6" w:rsidRDefault="00405790" w:rsidP="00C13FC6">
            <w:pPr>
              <w:spacing w:line="360" w:lineRule="auto"/>
              <w:jc w:val="both"/>
              <w:rPr>
                <w:rFonts w:ascii="Book Antiqua" w:hAnsi="Book Antiqua"/>
                <w:bCs/>
              </w:rPr>
            </w:pPr>
            <w:r w:rsidRPr="00C13FC6">
              <w:rPr>
                <w:rFonts w:ascii="Book Antiqua" w:hAnsi="Book Antiqua"/>
                <w:bCs/>
              </w:rPr>
              <w:t>Imaging: MRI contrast, fluorescence, optical properties; multiple treatment opportunities</w:t>
            </w:r>
          </w:p>
        </w:tc>
        <w:tc>
          <w:tcPr>
            <w:tcW w:w="1225" w:type="pct"/>
          </w:tcPr>
          <w:p w14:paraId="01CAB3C5" w14:textId="77777777" w:rsidR="00405790" w:rsidRPr="00C13FC6" w:rsidRDefault="00405790" w:rsidP="00C13FC6">
            <w:pPr>
              <w:spacing w:line="360" w:lineRule="auto"/>
              <w:jc w:val="both"/>
              <w:rPr>
                <w:rFonts w:ascii="Book Antiqua" w:hAnsi="Book Antiqua"/>
                <w:bCs/>
              </w:rPr>
            </w:pPr>
            <w:r w:rsidRPr="00C13FC6">
              <w:rPr>
                <w:rFonts w:ascii="Book Antiqua" w:hAnsi="Book Antiqua"/>
                <w:bCs/>
              </w:rPr>
              <w:t>Adjusted optical properties; high biocompatibility</w:t>
            </w:r>
          </w:p>
        </w:tc>
        <w:tc>
          <w:tcPr>
            <w:tcW w:w="1192" w:type="pct"/>
          </w:tcPr>
          <w:p w14:paraId="585F39E6" w14:textId="77777777" w:rsidR="00405790" w:rsidRPr="00C13FC6" w:rsidRDefault="00405790" w:rsidP="00C13FC6">
            <w:pPr>
              <w:spacing w:line="360" w:lineRule="auto"/>
              <w:jc w:val="both"/>
              <w:rPr>
                <w:rFonts w:ascii="Book Antiqua" w:hAnsi="Book Antiqua"/>
                <w:bCs/>
              </w:rPr>
            </w:pPr>
            <w:r w:rsidRPr="00C13FC6">
              <w:rPr>
                <w:rFonts w:ascii="Book Antiqua" w:hAnsi="Book Antiqua"/>
                <w:bCs/>
              </w:rPr>
              <w:t>Adverse events in clinical use: Nephrotoxicity</w:t>
            </w:r>
          </w:p>
        </w:tc>
        <w:tc>
          <w:tcPr>
            <w:tcW w:w="339" w:type="pct"/>
          </w:tcPr>
          <w:p w14:paraId="583D0246" w14:textId="17D89613" w:rsidR="00405790" w:rsidRPr="00C13FC6" w:rsidRDefault="00405790" w:rsidP="009C1AD8">
            <w:pPr>
              <w:spacing w:line="360" w:lineRule="auto"/>
              <w:jc w:val="both"/>
              <w:rPr>
                <w:rFonts w:ascii="Book Antiqua" w:hAnsi="Book Antiqua"/>
                <w:bCs/>
              </w:rPr>
            </w:pPr>
            <w:r w:rsidRPr="00C13FC6">
              <w:rPr>
                <w:rFonts w:ascii="Book Antiqua" w:hAnsi="Book Antiqua"/>
                <w:bCs/>
                <w:noProof/>
              </w:rPr>
              <w:t>[</w:t>
            </w:r>
            <w:r w:rsidR="009C1AD8">
              <w:rPr>
                <w:rFonts w:ascii="Book Antiqua" w:hAnsi="Book Antiqua" w:hint="eastAsia"/>
                <w:bCs/>
                <w:noProof/>
                <w:lang w:eastAsia="zh-CN"/>
              </w:rPr>
              <w:t>67</w:t>
            </w:r>
            <w:r w:rsidRPr="00C13FC6">
              <w:rPr>
                <w:rFonts w:ascii="Book Antiqua" w:hAnsi="Book Antiqua"/>
                <w:bCs/>
                <w:noProof/>
              </w:rPr>
              <w:t>]</w:t>
            </w:r>
          </w:p>
        </w:tc>
      </w:tr>
      <w:tr w:rsidR="00405790" w:rsidRPr="00C13FC6" w14:paraId="44EF2757" w14:textId="77777777" w:rsidTr="00386155">
        <w:tc>
          <w:tcPr>
            <w:tcW w:w="439" w:type="pct"/>
          </w:tcPr>
          <w:p w14:paraId="3C23DB7C" w14:textId="77777777" w:rsidR="00405790" w:rsidRPr="00C13FC6" w:rsidRDefault="00405790" w:rsidP="00C13FC6">
            <w:pPr>
              <w:spacing w:line="360" w:lineRule="auto"/>
              <w:jc w:val="both"/>
              <w:rPr>
                <w:rFonts w:ascii="Book Antiqua" w:hAnsi="Book Antiqua"/>
                <w:bCs/>
              </w:rPr>
            </w:pPr>
            <w:r w:rsidRPr="00C13FC6">
              <w:rPr>
                <w:rFonts w:ascii="Book Antiqua" w:hAnsi="Book Antiqua"/>
                <w:bCs/>
              </w:rPr>
              <w:t>Polymers</w:t>
            </w:r>
          </w:p>
        </w:tc>
        <w:tc>
          <w:tcPr>
            <w:tcW w:w="1805" w:type="pct"/>
          </w:tcPr>
          <w:p w14:paraId="46A804DB" w14:textId="77777777" w:rsidR="00405790" w:rsidRPr="00C13FC6" w:rsidRDefault="00405790" w:rsidP="00C13FC6">
            <w:pPr>
              <w:spacing w:line="360" w:lineRule="auto"/>
              <w:jc w:val="both"/>
              <w:rPr>
                <w:rFonts w:ascii="Book Antiqua" w:hAnsi="Book Antiqua"/>
                <w:bCs/>
              </w:rPr>
            </w:pPr>
            <w:r w:rsidRPr="00C13FC6">
              <w:rPr>
                <w:rFonts w:ascii="Book Antiqua" w:hAnsi="Book Antiqua"/>
                <w:bCs/>
              </w:rPr>
              <w:t xml:space="preserve">Passive targeting; antigen/receptor ligand </w:t>
            </w:r>
            <w:r w:rsidRPr="00C13FC6">
              <w:rPr>
                <w:rFonts w:ascii="Book Antiqua" w:hAnsi="Book Antiqua"/>
                <w:bCs/>
              </w:rPr>
              <w:lastRenderedPageBreak/>
              <w:t>targeting; tumor microenvironment-dependent drug release</w:t>
            </w:r>
          </w:p>
        </w:tc>
        <w:tc>
          <w:tcPr>
            <w:tcW w:w="1225" w:type="pct"/>
          </w:tcPr>
          <w:p w14:paraId="36CF131C" w14:textId="1898A6AD" w:rsidR="00405790" w:rsidRPr="00C13FC6" w:rsidRDefault="00405790" w:rsidP="00C13FC6">
            <w:pPr>
              <w:spacing w:line="360" w:lineRule="auto"/>
              <w:jc w:val="both"/>
              <w:rPr>
                <w:rFonts w:ascii="Book Antiqua" w:hAnsi="Book Antiqua"/>
                <w:bCs/>
              </w:rPr>
            </w:pPr>
            <w:r w:rsidRPr="00C13FC6">
              <w:rPr>
                <w:rFonts w:ascii="Book Antiqua" w:hAnsi="Book Antiqua"/>
                <w:bCs/>
              </w:rPr>
              <w:lastRenderedPageBreak/>
              <w:t xml:space="preserve">High thermal stability, </w:t>
            </w:r>
            <w:r w:rsidRPr="00C13FC6">
              <w:rPr>
                <w:rFonts w:ascii="Book Antiqua" w:hAnsi="Book Antiqua"/>
                <w:bCs/>
              </w:rPr>
              <w:lastRenderedPageBreak/>
              <w:t>biocompa</w:t>
            </w:r>
            <w:r w:rsidR="00BA09AF">
              <w:rPr>
                <w:rFonts w:ascii="Book Antiqua" w:hAnsi="Book Antiqua"/>
                <w:bCs/>
              </w:rPr>
              <w:t>ti</w:t>
            </w:r>
            <w:r w:rsidRPr="00C13FC6">
              <w:rPr>
                <w:rFonts w:ascii="Book Antiqua" w:hAnsi="Book Antiqua"/>
                <w:bCs/>
              </w:rPr>
              <w:t>bility; good biodegradability and controlled drug release ability Inhibition of bacterial growth</w:t>
            </w:r>
          </w:p>
        </w:tc>
        <w:tc>
          <w:tcPr>
            <w:tcW w:w="1192" w:type="pct"/>
          </w:tcPr>
          <w:p w14:paraId="411CF2F0" w14:textId="77777777" w:rsidR="00405790" w:rsidRPr="00C13FC6" w:rsidRDefault="00405790" w:rsidP="00C13FC6">
            <w:pPr>
              <w:spacing w:line="360" w:lineRule="auto"/>
              <w:jc w:val="both"/>
              <w:rPr>
                <w:rFonts w:ascii="Book Antiqua" w:hAnsi="Book Antiqua"/>
                <w:bCs/>
              </w:rPr>
            </w:pPr>
            <w:r w:rsidRPr="00C13FC6">
              <w:rPr>
                <w:rFonts w:ascii="Book Antiqua" w:hAnsi="Book Antiqua"/>
                <w:bCs/>
              </w:rPr>
              <w:lastRenderedPageBreak/>
              <w:t>Toxicity</w:t>
            </w:r>
          </w:p>
        </w:tc>
        <w:tc>
          <w:tcPr>
            <w:tcW w:w="339" w:type="pct"/>
          </w:tcPr>
          <w:p w14:paraId="0EA0ABE5" w14:textId="078C07E9" w:rsidR="00405790" w:rsidRPr="00C13FC6" w:rsidRDefault="00C13FC6" w:rsidP="009C1AD8">
            <w:pPr>
              <w:spacing w:line="360" w:lineRule="auto"/>
              <w:jc w:val="both"/>
              <w:rPr>
                <w:rFonts w:ascii="Book Antiqua" w:hAnsi="Book Antiqua"/>
                <w:bCs/>
              </w:rPr>
            </w:pPr>
            <w:r w:rsidRPr="00C13FC6">
              <w:rPr>
                <w:rFonts w:ascii="Book Antiqua" w:hAnsi="Book Antiqua"/>
                <w:bCs/>
                <w:noProof/>
              </w:rPr>
              <w:t>[</w:t>
            </w:r>
            <w:r w:rsidR="009C1AD8">
              <w:rPr>
                <w:rFonts w:ascii="Book Antiqua" w:hAnsi="Book Antiqua" w:hint="eastAsia"/>
                <w:bCs/>
                <w:noProof/>
                <w:lang w:eastAsia="zh-CN"/>
              </w:rPr>
              <w:t>69</w:t>
            </w:r>
            <w:r w:rsidRPr="00C13FC6">
              <w:rPr>
                <w:rFonts w:ascii="Book Antiqua" w:hAnsi="Book Antiqua"/>
                <w:bCs/>
                <w:noProof/>
              </w:rPr>
              <w:t>,</w:t>
            </w:r>
            <w:r w:rsidR="009C1AD8">
              <w:rPr>
                <w:rFonts w:ascii="Book Antiqua" w:hAnsi="Book Antiqua" w:hint="eastAsia"/>
                <w:bCs/>
                <w:noProof/>
                <w:lang w:eastAsia="zh-CN"/>
              </w:rPr>
              <w:t>70</w:t>
            </w:r>
            <w:r w:rsidR="00405790" w:rsidRPr="00C13FC6">
              <w:rPr>
                <w:rFonts w:ascii="Book Antiqua" w:hAnsi="Book Antiqua"/>
                <w:bCs/>
                <w:noProof/>
              </w:rPr>
              <w:t>]</w:t>
            </w:r>
          </w:p>
        </w:tc>
      </w:tr>
    </w:tbl>
    <w:p w14:paraId="25C50275" w14:textId="09AA02B9" w:rsidR="00405790" w:rsidRPr="00C13FC6" w:rsidRDefault="003E4B33" w:rsidP="00C13FC6">
      <w:pPr>
        <w:spacing w:line="360" w:lineRule="auto"/>
        <w:jc w:val="both"/>
        <w:rPr>
          <w:rFonts w:ascii="Book Antiqua" w:hAnsi="Book Antiqua"/>
          <w:lang w:eastAsia="zh-CN"/>
        </w:rPr>
      </w:pPr>
      <w:r w:rsidRPr="00C13FC6">
        <w:rPr>
          <w:rFonts w:ascii="Book Antiqua" w:hAnsi="Book Antiqua"/>
        </w:rPr>
        <w:t>NP: Nanoparticle;</w:t>
      </w:r>
      <w:r>
        <w:rPr>
          <w:rFonts w:ascii="Book Antiqua" w:hAnsi="Book Antiqua" w:hint="eastAsia"/>
          <w:lang w:eastAsia="zh-CN"/>
        </w:rPr>
        <w:t xml:space="preserve"> </w:t>
      </w:r>
      <w:r w:rsidR="00405790" w:rsidRPr="00C13FC6">
        <w:rPr>
          <w:rFonts w:ascii="Book Antiqua" w:hAnsi="Book Antiqua"/>
        </w:rPr>
        <w:t>MRI</w:t>
      </w:r>
      <w:r w:rsidR="00405790" w:rsidRPr="00C13FC6">
        <w:rPr>
          <w:rFonts w:ascii="Book Antiqua" w:hAnsi="Book Antiqua"/>
          <w:lang w:eastAsia="zh-CN"/>
        </w:rPr>
        <w:t>: M</w:t>
      </w:r>
      <w:r w:rsidR="00405790" w:rsidRPr="00C13FC6">
        <w:rPr>
          <w:rFonts w:ascii="Book Antiqua" w:hAnsi="Book Antiqua"/>
        </w:rPr>
        <w:t>agnetic resonance imaging</w:t>
      </w:r>
      <w:r w:rsidR="00405790" w:rsidRPr="00C13FC6">
        <w:rPr>
          <w:rFonts w:ascii="Book Antiqua" w:hAnsi="Book Antiqua"/>
          <w:lang w:eastAsia="zh-CN"/>
        </w:rPr>
        <w:t xml:space="preserve">; </w:t>
      </w:r>
      <w:r w:rsidR="00405790" w:rsidRPr="00C13FC6">
        <w:rPr>
          <w:rFonts w:ascii="Book Antiqua" w:hAnsi="Book Antiqua"/>
        </w:rPr>
        <w:t xml:space="preserve">QDs: Quantum dot; PLQY: </w:t>
      </w:r>
      <w:r w:rsidR="00405790" w:rsidRPr="00C13FC6">
        <w:rPr>
          <w:rFonts w:ascii="Book Antiqua" w:hAnsi="Book Antiqua"/>
          <w:lang w:eastAsia="zh-CN"/>
        </w:rPr>
        <w:t>P</w:t>
      </w:r>
      <w:r w:rsidR="00405790" w:rsidRPr="00C13FC6">
        <w:rPr>
          <w:rFonts w:ascii="Book Antiqua" w:hAnsi="Book Antiqua"/>
        </w:rPr>
        <w:t>hotoluminescent quantum yield</w:t>
      </w:r>
      <w:r w:rsidR="00D73851">
        <w:rPr>
          <w:rFonts w:ascii="Book Antiqua" w:hAnsi="Book Antiqua" w:hint="eastAsia"/>
          <w:lang w:eastAsia="zh-CN"/>
        </w:rPr>
        <w:t>.</w:t>
      </w:r>
    </w:p>
    <w:p w14:paraId="11FC11C8" w14:textId="5F5ABB35" w:rsidR="00405790" w:rsidRPr="00C13FC6" w:rsidRDefault="00405790" w:rsidP="00C13FC6">
      <w:pPr>
        <w:spacing w:line="360" w:lineRule="auto"/>
        <w:jc w:val="both"/>
        <w:rPr>
          <w:rFonts w:ascii="Book Antiqua" w:hAnsi="Book Antiqua"/>
        </w:rPr>
        <w:sectPr w:rsidR="00405790" w:rsidRPr="00C13FC6" w:rsidSect="00662FC5">
          <w:pgSz w:w="16838" w:h="11906" w:orient="landscape"/>
          <w:pgMar w:top="1800" w:right="1440" w:bottom="1800" w:left="1440" w:header="851" w:footer="992" w:gutter="0"/>
          <w:cols w:space="425"/>
          <w:docGrid w:type="lines" w:linePitch="312"/>
        </w:sectPr>
      </w:pPr>
    </w:p>
    <w:p w14:paraId="0E42DFE1" w14:textId="77777777" w:rsidR="00405790" w:rsidRPr="00C13FC6" w:rsidRDefault="00405790" w:rsidP="00C13FC6">
      <w:pPr>
        <w:spacing w:line="360" w:lineRule="auto"/>
        <w:jc w:val="both"/>
        <w:rPr>
          <w:rFonts w:ascii="Book Antiqua" w:hAnsi="Book Antiqua"/>
          <w:b/>
          <w:lang w:eastAsia="zh-CN"/>
        </w:rPr>
      </w:pPr>
      <w:r w:rsidRPr="00C13FC6">
        <w:rPr>
          <w:rFonts w:ascii="Book Antiqua" w:hAnsi="Book Antiqua"/>
          <w:b/>
        </w:rPr>
        <w:lastRenderedPageBreak/>
        <w:t xml:space="preserve">Table 2 Examples of nanodevices currently under investigation for </w:t>
      </w:r>
      <w:r w:rsidRPr="00C13FC6">
        <w:rPr>
          <w:rFonts w:ascii="Book Antiqua" w:hAnsi="Book Antiqua"/>
          <w:b/>
          <w:bCs/>
        </w:rPr>
        <w:t>gastrointestinal</w:t>
      </w:r>
      <w:r w:rsidRPr="00C13FC6">
        <w:rPr>
          <w:rFonts w:ascii="Book Antiqua" w:hAnsi="Book Antiqua"/>
          <w:b/>
        </w:rPr>
        <w:t xml:space="preserve"> cancer</w:t>
      </w:r>
    </w:p>
    <w:tbl>
      <w:tblPr>
        <w:tblStyle w:val="a7"/>
        <w:tblpPr w:leftFromText="180" w:rightFromText="180" w:vertAnchor="text" w:horzAnchor="margin" w:tblpY="173"/>
        <w:tblW w:w="1389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843"/>
        <w:gridCol w:w="8505"/>
        <w:gridCol w:w="992"/>
      </w:tblGrid>
      <w:tr w:rsidR="00405790" w:rsidRPr="00C13FC6" w14:paraId="53C3770F" w14:textId="77777777" w:rsidTr="00662FC5">
        <w:tc>
          <w:tcPr>
            <w:tcW w:w="2552" w:type="dxa"/>
            <w:tcBorders>
              <w:bottom w:val="single" w:sz="4" w:space="0" w:color="auto"/>
            </w:tcBorders>
          </w:tcPr>
          <w:p w14:paraId="36937363" w14:textId="77777777" w:rsidR="00405790" w:rsidRPr="00C13FC6" w:rsidRDefault="00405790" w:rsidP="00C13FC6">
            <w:pPr>
              <w:spacing w:line="360" w:lineRule="auto"/>
              <w:jc w:val="both"/>
              <w:rPr>
                <w:rFonts w:ascii="Book Antiqua" w:hAnsi="Book Antiqua"/>
                <w:b/>
                <w:bCs/>
              </w:rPr>
            </w:pPr>
            <w:r w:rsidRPr="00C13FC6">
              <w:rPr>
                <w:rFonts w:ascii="Book Antiqua" w:hAnsi="Book Antiqua"/>
                <w:b/>
                <w:bCs/>
              </w:rPr>
              <w:t>NP type</w:t>
            </w:r>
          </w:p>
        </w:tc>
        <w:tc>
          <w:tcPr>
            <w:tcW w:w="1843" w:type="dxa"/>
            <w:tcBorders>
              <w:bottom w:val="single" w:sz="4" w:space="0" w:color="auto"/>
            </w:tcBorders>
          </w:tcPr>
          <w:p w14:paraId="51BE5CBA" w14:textId="77777777" w:rsidR="00405790" w:rsidRPr="00C13FC6" w:rsidRDefault="00405790" w:rsidP="00C13FC6">
            <w:pPr>
              <w:spacing w:line="360" w:lineRule="auto"/>
              <w:jc w:val="both"/>
              <w:rPr>
                <w:rFonts w:ascii="Book Antiqua" w:hAnsi="Book Antiqua"/>
                <w:b/>
                <w:bCs/>
              </w:rPr>
            </w:pPr>
            <w:r w:rsidRPr="00C13FC6">
              <w:rPr>
                <w:rFonts w:ascii="Book Antiqua" w:hAnsi="Book Antiqua"/>
                <w:b/>
                <w:bCs/>
              </w:rPr>
              <w:t>GI cancer</w:t>
            </w:r>
          </w:p>
        </w:tc>
        <w:tc>
          <w:tcPr>
            <w:tcW w:w="8505" w:type="dxa"/>
            <w:tcBorders>
              <w:bottom w:val="single" w:sz="4" w:space="0" w:color="auto"/>
            </w:tcBorders>
          </w:tcPr>
          <w:p w14:paraId="0EF83B84" w14:textId="77777777" w:rsidR="00405790" w:rsidRPr="00C13FC6" w:rsidRDefault="00405790" w:rsidP="00C13FC6">
            <w:pPr>
              <w:spacing w:line="360" w:lineRule="auto"/>
              <w:jc w:val="both"/>
              <w:rPr>
                <w:rFonts w:ascii="Book Antiqua" w:hAnsi="Book Antiqua"/>
                <w:b/>
                <w:bCs/>
              </w:rPr>
            </w:pPr>
            <w:r w:rsidRPr="00C13FC6">
              <w:rPr>
                <w:rFonts w:ascii="Book Antiqua" w:hAnsi="Book Antiqua"/>
                <w:b/>
                <w:bCs/>
              </w:rPr>
              <w:t>Application</w:t>
            </w:r>
          </w:p>
        </w:tc>
        <w:tc>
          <w:tcPr>
            <w:tcW w:w="992" w:type="dxa"/>
            <w:tcBorders>
              <w:bottom w:val="single" w:sz="4" w:space="0" w:color="auto"/>
            </w:tcBorders>
          </w:tcPr>
          <w:p w14:paraId="640FF8AA" w14:textId="77777777" w:rsidR="00405790" w:rsidRPr="00C13FC6" w:rsidRDefault="00405790" w:rsidP="00C13FC6">
            <w:pPr>
              <w:spacing w:line="360" w:lineRule="auto"/>
              <w:jc w:val="both"/>
              <w:rPr>
                <w:rFonts w:ascii="Book Antiqua" w:hAnsi="Book Antiqua"/>
                <w:b/>
                <w:bCs/>
              </w:rPr>
            </w:pPr>
            <w:r w:rsidRPr="00C13FC6">
              <w:rPr>
                <w:rFonts w:ascii="Book Antiqua" w:hAnsi="Book Antiqua"/>
                <w:b/>
                <w:bCs/>
              </w:rPr>
              <w:t>Ref.</w:t>
            </w:r>
          </w:p>
        </w:tc>
      </w:tr>
      <w:tr w:rsidR="00405790" w:rsidRPr="00C13FC6" w14:paraId="2C66EA56" w14:textId="77777777" w:rsidTr="00662FC5">
        <w:tc>
          <w:tcPr>
            <w:tcW w:w="2552" w:type="dxa"/>
            <w:tcBorders>
              <w:top w:val="single" w:sz="4" w:space="0" w:color="auto"/>
            </w:tcBorders>
          </w:tcPr>
          <w:p w14:paraId="0CBB6A78" w14:textId="77777777" w:rsidR="00405790" w:rsidRPr="00C13FC6" w:rsidRDefault="00405790" w:rsidP="00C13FC6">
            <w:pPr>
              <w:spacing w:line="360" w:lineRule="auto"/>
              <w:jc w:val="both"/>
              <w:rPr>
                <w:rFonts w:ascii="Book Antiqua" w:hAnsi="Book Antiqua"/>
                <w:bCs/>
              </w:rPr>
            </w:pPr>
            <w:r w:rsidRPr="00C13FC6">
              <w:rPr>
                <w:rFonts w:ascii="Book Antiqua" w:hAnsi="Book Antiqua"/>
                <w:bCs/>
              </w:rPr>
              <w:t>SPION</w:t>
            </w:r>
          </w:p>
        </w:tc>
        <w:tc>
          <w:tcPr>
            <w:tcW w:w="1843" w:type="dxa"/>
            <w:tcBorders>
              <w:top w:val="single" w:sz="4" w:space="0" w:color="auto"/>
            </w:tcBorders>
          </w:tcPr>
          <w:p w14:paraId="0CF04647" w14:textId="77777777" w:rsidR="00405790" w:rsidRPr="00C13FC6" w:rsidRDefault="00405790" w:rsidP="00C13FC6">
            <w:pPr>
              <w:spacing w:line="360" w:lineRule="auto"/>
              <w:jc w:val="both"/>
              <w:rPr>
                <w:rFonts w:ascii="Book Antiqua" w:hAnsi="Book Antiqua"/>
                <w:bCs/>
              </w:rPr>
            </w:pPr>
            <w:r w:rsidRPr="00C13FC6">
              <w:rPr>
                <w:rFonts w:ascii="Book Antiqua" w:hAnsi="Book Antiqua"/>
                <w:bCs/>
              </w:rPr>
              <w:t>Colorectal; liver; gastric</w:t>
            </w:r>
          </w:p>
        </w:tc>
        <w:tc>
          <w:tcPr>
            <w:tcW w:w="8505" w:type="dxa"/>
            <w:tcBorders>
              <w:top w:val="single" w:sz="4" w:space="0" w:color="auto"/>
            </w:tcBorders>
          </w:tcPr>
          <w:p w14:paraId="78C4CC9C" w14:textId="333EEA6E" w:rsidR="00405790" w:rsidRPr="00C13FC6" w:rsidRDefault="00405790" w:rsidP="00C13FC6">
            <w:pPr>
              <w:spacing w:line="360" w:lineRule="auto"/>
              <w:jc w:val="both"/>
              <w:rPr>
                <w:rFonts w:ascii="Book Antiqua" w:hAnsi="Book Antiqua"/>
                <w:bCs/>
              </w:rPr>
            </w:pPr>
            <w:r w:rsidRPr="00C13FC6">
              <w:rPr>
                <w:rFonts w:ascii="Book Antiqua" w:hAnsi="Book Antiqua"/>
                <w:bCs/>
              </w:rPr>
              <w:t xml:space="preserve">Lymph node staging, detection of small metastatic lymph nodes.; magnetic </w:t>
            </w:r>
            <w:r w:rsidR="00BA09AF">
              <w:rPr>
                <w:rFonts w:ascii="Book Antiqua" w:hAnsi="Book Antiqua"/>
                <w:bCs/>
              </w:rPr>
              <w:t>NP</w:t>
            </w:r>
            <w:r w:rsidRPr="00C13FC6">
              <w:rPr>
                <w:rFonts w:ascii="Book Antiqua" w:hAnsi="Book Antiqua"/>
                <w:bCs/>
              </w:rPr>
              <w:t>-based biosensors for detection of biomarkers; companion diagnostics, evaluate accumulation and predict treatment efficacy of nanomedical cancer therapy</w:t>
            </w:r>
          </w:p>
        </w:tc>
        <w:tc>
          <w:tcPr>
            <w:tcW w:w="992" w:type="dxa"/>
            <w:tcBorders>
              <w:top w:val="single" w:sz="4" w:space="0" w:color="auto"/>
            </w:tcBorders>
          </w:tcPr>
          <w:p w14:paraId="30EA6D11" w14:textId="68907237" w:rsidR="00405790" w:rsidRPr="00C13FC6" w:rsidRDefault="00C13FC6" w:rsidP="009008B2">
            <w:pPr>
              <w:spacing w:line="360" w:lineRule="auto"/>
              <w:jc w:val="both"/>
              <w:rPr>
                <w:rFonts w:ascii="Book Antiqua" w:hAnsi="Book Antiqua"/>
                <w:bCs/>
              </w:rPr>
            </w:pPr>
            <w:r w:rsidRPr="00C13FC6">
              <w:rPr>
                <w:rFonts w:ascii="Book Antiqua" w:hAnsi="Book Antiqua"/>
                <w:bCs/>
                <w:noProof/>
              </w:rPr>
              <w:t>[35,</w:t>
            </w:r>
            <w:r w:rsidR="009008B2">
              <w:rPr>
                <w:rFonts w:ascii="Book Antiqua" w:hAnsi="Book Antiqua" w:hint="eastAsia"/>
                <w:bCs/>
                <w:noProof/>
                <w:lang w:eastAsia="zh-CN"/>
              </w:rPr>
              <w:t>64</w:t>
            </w:r>
            <w:r w:rsidRPr="00C13FC6">
              <w:rPr>
                <w:rFonts w:ascii="Book Antiqua" w:hAnsi="Book Antiqua"/>
                <w:bCs/>
                <w:noProof/>
              </w:rPr>
              <w:t>,</w:t>
            </w:r>
            <w:r w:rsidR="009008B2">
              <w:rPr>
                <w:rFonts w:ascii="Book Antiqua" w:hAnsi="Book Antiqua" w:hint="eastAsia"/>
                <w:bCs/>
                <w:noProof/>
                <w:lang w:eastAsia="zh-CN"/>
              </w:rPr>
              <w:t>71</w:t>
            </w:r>
            <w:r w:rsidR="00405790" w:rsidRPr="00C13FC6">
              <w:rPr>
                <w:rFonts w:ascii="Book Antiqua" w:hAnsi="Book Antiqua"/>
                <w:bCs/>
                <w:noProof/>
              </w:rPr>
              <w:t>]</w:t>
            </w:r>
          </w:p>
        </w:tc>
      </w:tr>
      <w:tr w:rsidR="00405790" w:rsidRPr="00C13FC6" w14:paraId="69E751FA" w14:textId="77777777" w:rsidTr="00662FC5">
        <w:tc>
          <w:tcPr>
            <w:tcW w:w="2552" w:type="dxa"/>
          </w:tcPr>
          <w:p w14:paraId="0338B1D3" w14:textId="77777777" w:rsidR="00405790" w:rsidRPr="00C13FC6" w:rsidRDefault="00405790" w:rsidP="00C13FC6">
            <w:pPr>
              <w:spacing w:line="360" w:lineRule="auto"/>
              <w:jc w:val="both"/>
              <w:rPr>
                <w:rFonts w:ascii="Book Antiqua" w:hAnsi="Book Antiqua"/>
                <w:bCs/>
              </w:rPr>
            </w:pPr>
            <w:r w:rsidRPr="00C13FC6">
              <w:rPr>
                <w:rFonts w:ascii="Book Antiqua" w:hAnsi="Book Antiqua"/>
                <w:bCs/>
              </w:rPr>
              <w:t>QDs</w:t>
            </w:r>
          </w:p>
        </w:tc>
        <w:tc>
          <w:tcPr>
            <w:tcW w:w="1843" w:type="dxa"/>
          </w:tcPr>
          <w:p w14:paraId="310A9131" w14:textId="77777777" w:rsidR="00405790" w:rsidRPr="00C13FC6" w:rsidRDefault="00405790" w:rsidP="00C13FC6">
            <w:pPr>
              <w:spacing w:line="360" w:lineRule="auto"/>
              <w:jc w:val="both"/>
              <w:rPr>
                <w:rFonts w:ascii="Book Antiqua" w:hAnsi="Book Antiqua"/>
                <w:bCs/>
              </w:rPr>
            </w:pPr>
            <w:r w:rsidRPr="00C13FC6">
              <w:rPr>
                <w:rFonts w:ascii="Book Antiqua" w:hAnsi="Book Antiqua"/>
                <w:bCs/>
              </w:rPr>
              <w:t>Colorectal; liver; gastric</w:t>
            </w:r>
          </w:p>
        </w:tc>
        <w:tc>
          <w:tcPr>
            <w:tcW w:w="8505" w:type="dxa"/>
          </w:tcPr>
          <w:p w14:paraId="7D70DEB7" w14:textId="77777777" w:rsidR="00405790" w:rsidRPr="00C13FC6" w:rsidRDefault="00405790" w:rsidP="00C13FC6">
            <w:pPr>
              <w:spacing w:line="360" w:lineRule="auto"/>
              <w:jc w:val="both"/>
              <w:rPr>
                <w:rFonts w:ascii="Book Antiqua" w:hAnsi="Book Antiqua"/>
                <w:bCs/>
              </w:rPr>
            </w:pPr>
            <w:r w:rsidRPr="00C13FC6">
              <w:rPr>
                <w:rFonts w:ascii="Book Antiqua" w:hAnsi="Book Antiqua"/>
                <w:bCs/>
              </w:rPr>
              <w:t>Cancer targeting and imaging; NIR-QD for simultaneous visualization of SLNs; multicolor QD probes for diagnosis of malignant tumors</w:t>
            </w:r>
          </w:p>
        </w:tc>
        <w:tc>
          <w:tcPr>
            <w:tcW w:w="992" w:type="dxa"/>
          </w:tcPr>
          <w:p w14:paraId="6E1D021F" w14:textId="17F1D025" w:rsidR="00405790" w:rsidRPr="00C13FC6" w:rsidRDefault="00C13FC6" w:rsidP="009008B2">
            <w:pPr>
              <w:spacing w:line="360" w:lineRule="auto"/>
              <w:jc w:val="both"/>
              <w:rPr>
                <w:rFonts w:ascii="Book Antiqua" w:hAnsi="Book Antiqua"/>
                <w:bCs/>
              </w:rPr>
            </w:pPr>
            <w:r w:rsidRPr="00C13FC6">
              <w:rPr>
                <w:rFonts w:ascii="Book Antiqua" w:hAnsi="Book Antiqua"/>
                <w:bCs/>
                <w:noProof/>
              </w:rPr>
              <w:t>[41,</w:t>
            </w:r>
            <w:r w:rsidR="009008B2">
              <w:rPr>
                <w:rFonts w:ascii="Book Antiqua" w:hAnsi="Book Antiqua" w:hint="eastAsia"/>
                <w:bCs/>
                <w:noProof/>
                <w:lang w:eastAsia="zh-CN"/>
              </w:rPr>
              <w:t>72</w:t>
            </w:r>
            <w:r w:rsidR="00405790" w:rsidRPr="00C13FC6">
              <w:rPr>
                <w:rFonts w:ascii="Book Antiqua" w:hAnsi="Book Antiqua"/>
                <w:bCs/>
                <w:noProof/>
              </w:rPr>
              <w:t>-</w:t>
            </w:r>
            <w:r w:rsidR="009008B2">
              <w:rPr>
                <w:rFonts w:ascii="Book Antiqua" w:hAnsi="Book Antiqua" w:hint="eastAsia"/>
                <w:bCs/>
                <w:noProof/>
                <w:lang w:eastAsia="zh-CN"/>
              </w:rPr>
              <w:t>74</w:t>
            </w:r>
            <w:r w:rsidR="00405790" w:rsidRPr="00C13FC6">
              <w:rPr>
                <w:rFonts w:ascii="Book Antiqua" w:hAnsi="Book Antiqua"/>
                <w:bCs/>
                <w:noProof/>
              </w:rPr>
              <w:t>]</w:t>
            </w:r>
          </w:p>
        </w:tc>
      </w:tr>
      <w:tr w:rsidR="00405790" w:rsidRPr="00C13FC6" w14:paraId="0B468663" w14:textId="77777777" w:rsidTr="00662FC5">
        <w:tc>
          <w:tcPr>
            <w:tcW w:w="2552" w:type="dxa"/>
          </w:tcPr>
          <w:p w14:paraId="6A40C141" w14:textId="77777777" w:rsidR="00405790" w:rsidRPr="00C13FC6" w:rsidRDefault="00405790" w:rsidP="00C13FC6">
            <w:pPr>
              <w:spacing w:line="360" w:lineRule="auto"/>
              <w:jc w:val="both"/>
              <w:rPr>
                <w:rFonts w:ascii="Book Antiqua" w:hAnsi="Book Antiqua"/>
                <w:bCs/>
              </w:rPr>
            </w:pPr>
            <w:r w:rsidRPr="00C13FC6">
              <w:rPr>
                <w:rFonts w:ascii="Book Antiqua" w:hAnsi="Book Antiqua"/>
                <w:bCs/>
              </w:rPr>
              <w:t>Carbon nanotubes</w:t>
            </w:r>
          </w:p>
        </w:tc>
        <w:tc>
          <w:tcPr>
            <w:tcW w:w="1843" w:type="dxa"/>
          </w:tcPr>
          <w:p w14:paraId="5142C7DC" w14:textId="77777777" w:rsidR="00405790" w:rsidRPr="00C13FC6" w:rsidRDefault="00405790" w:rsidP="00C13FC6">
            <w:pPr>
              <w:spacing w:line="360" w:lineRule="auto"/>
              <w:jc w:val="both"/>
              <w:rPr>
                <w:rFonts w:ascii="Book Antiqua" w:hAnsi="Book Antiqua"/>
                <w:bCs/>
              </w:rPr>
            </w:pPr>
            <w:r w:rsidRPr="00C13FC6">
              <w:rPr>
                <w:rFonts w:ascii="Book Antiqua" w:hAnsi="Book Antiqua"/>
                <w:bCs/>
              </w:rPr>
              <w:t>Colorectal; liver</w:t>
            </w:r>
          </w:p>
        </w:tc>
        <w:tc>
          <w:tcPr>
            <w:tcW w:w="8505" w:type="dxa"/>
          </w:tcPr>
          <w:p w14:paraId="09FA1652" w14:textId="77777777" w:rsidR="00405790" w:rsidRPr="00C13FC6" w:rsidRDefault="00405790" w:rsidP="00C13FC6">
            <w:pPr>
              <w:spacing w:line="360" w:lineRule="auto"/>
              <w:jc w:val="both"/>
              <w:rPr>
                <w:rFonts w:ascii="Book Antiqua" w:hAnsi="Book Antiqua"/>
                <w:bCs/>
              </w:rPr>
            </w:pPr>
            <w:r w:rsidRPr="00C13FC6">
              <w:rPr>
                <w:rFonts w:ascii="Book Antiqua" w:hAnsi="Book Antiqua"/>
                <w:bCs/>
              </w:rPr>
              <w:t>Detection of lymph nodes and node metastasis; tumor localization</w:t>
            </w:r>
          </w:p>
        </w:tc>
        <w:tc>
          <w:tcPr>
            <w:tcW w:w="992" w:type="dxa"/>
          </w:tcPr>
          <w:p w14:paraId="5A3701A2" w14:textId="77777777" w:rsidR="00405790" w:rsidRPr="00C13FC6" w:rsidRDefault="00C13FC6" w:rsidP="00C13FC6">
            <w:pPr>
              <w:spacing w:line="360" w:lineRule="auto"/>
              <w:jc w:val="both"/>
              <w:rPr>
                <w:rFonts w:ascii="Book Antiqua" w:hAnsi="Book Antiqua"/>
                <w:bCs/>
              </w:rPr>
            </w:pPr>
            <w:r w:rsidRPr="00C13FC6">
              <w:rPr>
                <w:rFonts w:ascii="Book Antiqua" w:hAnsi="Book Antiqua"/>
                <w:bCs/>
                <w:noProof/>
              </w:rPr>
              <w:t>[49,</w:t>
            </w:r>
            <w:r w:rsidR="00405790" w:rsidRPr="00C13FC6">
              <w:rPr>
                <w:rFonts w:ascii="Book Antiqua" w:hAnsi="Book Antiqua"/>
                <w:bCs/>
                <w:noProof/>
              </w:rPr>
              <w:t>52]</w:t>
            </w:r>
          </w:p>
        </w:tc>
      </w:tr>
      <w:tr w:rsidR="00405790" w:rsidRPr="00C13FC6" w14:paraId="3F909F04" w14:textId="77777777" w:rsidTr="00662FC5">
        <w:tc>
          <w:tcPr>
            <w:tcW w:w="2552" w:type="dxa"/>
          </w:tcPr>
          <w:p w14:paraId="2B9E31F9" w14:textId="77777777" w:rsidR="00405790" w:rsidRPr="00C13FC6" w:rsidRDefault="00405790" w:rsidP="00C13FC6">
            <w:pPr>
              <w:spacing w:line="360" w:lineRule="auto"/>
              <w:jc w:val="both"/>
              <w:rPr>
                <w:rFonts w:ascii="Book Antiqua" w:hAnsi="Book Antiqua"/>
                <w:bCs/>
              </w:rPr>
            </w:pPr>
            <w:r w:rsidRPr="00C13FC6">
              <w:rPr>
                <w:rFonts w:ascii="Book Antiqua" w:hAnsi="Book Antiqua"/>
                <w:bCs/>
              </w:rPr>
              <w:t>Gold NPs</w:t>
            </w:r>
          </w:p>
        </w:tc>
        <w:tc>
          <w:tcPr>
            <w:tcW w:w="1843" w:type="dxa"/>
          </w:tcPr>
          <w:p w14:paraId="6EEFE529" w14:textId="77777777" w:rsidR="00405790" w:rsidRPr="00C13FC6" w:rsidRDefault="00405790" w:rsidP="00C13FC6">
            <w:pPr>
              <w:spacing w:line="360" w:lineRule="auto"/>
              <w:jc w:val="both"/>
              <w:rPr>
                <w:rFonts w:ascii="Book Antiqua" w:hAnsi="Book Antiqua"/>
                <w:bCs/>
              </w:rPr>
            </w:pPr>
            <w:r w:rsidRPr="00C13FC6">
              <w:rPr>
                <w:rFonts w:ascii="Book Antiqua" w:hAnsi="Book Antiqua"/>
                <w:bCs/>
              </w:rPr>
              <w:t>Colorectal; liver; gastric; pancreatic; esophageal</w:t>
            </w:r>
          </w:p>
        </w:tc>
        <w:tc>
          <w:tcPr>
            <w:tcW w:w="8505" w:type="dxa"/>
          </w:tcPr>
          <w:p w14:paraId="04374F95" w14:textId="77777777" w:rsidR="00405790" w:rsidRPr="00C13FC6" w:rsidRDefault="00405790" w:rsidP="00C13FC6">
            <w:pPr>
              <w:spacing w:line="360" w:lineRule="auto"/>
              <w:jc w:val="both"/>
              <w:rPr>
                <w:rFonts w:ascii="Book Antiqua" w:hAnsi="Book Antiqua"/>
                <w:bCs/>
              </w:rPr>
            </w:pPr>
            <w:r w:rsidRPr="00C13FC6">
              <w:rPr>
                <w:rFonts w:ascii="Book Antiqua" w:hAnsi="Book Antiqua"/>
                <w:bCs/>
              </w:rPr>
              <w:t>Photothermal effect; hyperthermia and cellular destruction; X-ray and CT contrast agents; targeted drug delivery</w:t>
            </w:r>
          </w:p>
        </w:tc>
        <w:tc>
          <w:tcPr>
            <w:tcW w:w="992" w:type="dxa"/>
          </w:tcPr>
          <w:p w14:paraId="58F4BA01" w14:textId="28080B36" w:rsidR="00405790" w:rsidRPr="00C13FC6" w:rsidRDefault="00405790" w:rsidP="009008B2">
            <w:pPr>
              <w:spacing w:line="360" w:lineRule="auto"/>
              <w:jc w:val="both"/>
              <w:rPr>
                <w:rFonts w:ascii="Book Antiqua" w:hAnsi="Book Antiqua"/>
                <w:bCs/>
              </w:rPr>
            </w:pPr>
            <w:r w:rsidRPr="00C13FC6">
              <w:rPr>
                <w:rFonts w:ascii="Book Antiqua" w:hAnsi="Book Antiqua"/>
                <w:bCs/>
                <w:noProof/>
              </w:rPr>
              <w:t>[7</w:t>
            </w:r>
            <w:r w:rsidR="009008B2">
              <w:rPr>
                <w:rFonts w:ascii="Book Antiqua" w:hAnsi="Book Antiqua" w:hint="eastAsia"/>
                <w:bCs/>
                <w:noProof/>
                <w:lang w:eastAsia="zh-CN"/>
              </w:rPr>
              <w:t>5</w:t>
            </w:r>
            <w:r w:rsidRPr="00C13FC6">
              <w:rPr>
                <w:rFonts w:ascii="Book Antiqua" w:hAnsi="Book Antiqua"/>
                <w:bCs/>
                <w:noProof/>
              </w:rPr>
              <w:t>-</w:t>
            </w:r>
            <w:r w:rsidR="009008B2">
              <w:rPr>
                <w:rFonts w:ascii="Book Antiqua" w:hAnsi="Book Antiqua" w:hint="eastAsia"/>
                <w:bCs/>
                <w:noProof/>
                <w:lang w:eastAsia="zh-CN"/>
              </w:rPr>
              <w:t>80</w:t>
            </w:r>
            <w:r w:rsidRPr="00C13FC6">
              <w:rPr>
                <w:rFonts w:ascii="Book Antiqua" w:hAnsi="Book Antiqua"/>
                <w:bCs/>
                <w:noProof/>
              </w:rPr>
              <w:t>]</w:t>
            </w:r>
          </w:p>
        </w:tc>
      </w:tr>
      <w:tr w:rsidR="00405790" w:rsidRPr="00C13FC6" w14:paraId="51383025" w14:textId="77777777" w:rsidTr="00662FC5">
        <w:tc>
          <w:tcPr>
            <w:tcW w:w="2552" w:type="dxa"/>
          </w:tcPr>
          <w:p w14:paraId="2A313073" w14:textId="77777777" w:rsidR="00405790" w:rsidRPr="00C13FC6" w:rsidRDefault="00405790" w:rsidP="00C13FC6">
            <w:pPr>
              <w:spacing w:line="360" w:lineRule="auto"/>
              <w:jc w:val="both"/>
              <w:rPr>
                <w:rFonts w:ascii="Book Antiqua" w:hAnsi="Book Antiqua"/>
                <w:bCs/>
              </w:rPr>
            </w:pPr>
            <w:r w:rsidRPr="00C13FC6">
              <w:rPr>
                <w:rFonts w:ascii="Book Antiqua" w:hAnsi="Book Antiqua"/>
                <w:bCs/>
              </w:rPr>
              <w:t>Dendrimers</w:t>
            </w:r>
          </w:p>
        </w:tc>
        <w:tc>
          <w:tcPr>
            <w:tcW w:w="1843" w:type="dxa"/>
          </w:tcPr>
          <w:p w14:paraId="3C1C7702" w14:textId="77777777" w:rsidR="00405790" w:rsidRPr="00C13FC6" w:rsidRDefault="00405790" w:rsidP="00C13FC6">
            <w:pPr>
              <w:spacing w:line="360" w:lineRule="auto"/>
              <w:jc w:val="both"/>
              <w:rPr>
                <w:rFonts w:ascii="Book Antiqua" w:hAnsi="Book Antiqua"/>
                <w:bCs/>
              </w:rPr>
            </w:pPr>
            <w:r w:rsidRPr="00C13FC6">
              <w:rPr>
                <w:rFonts w:ascii="Book Antiqua" w:hAnsi="Book Antiqua"/>
                <w:bCs/>
              </w:rPr>
              <w:t>Pancreatic; colorectal</w:t>
            </w:r>
          </w:p>
        </w:tc>
        <w:tc>
          <w:tcPr>
            <w:tcW w:w="8505" w:type="dxa"/>
          </w:tcPr>
          <w:p w14:paraId="2B0E494A" w14:textId="77777777" w:rsidR="00405790" w:rsidRPr="00C13FC6" w:rsidRDefault="00405790" w:rsidP="00C13FC6">
            <w:pPr>
              <w:spacing w:line="360" w:lineRule="auto"/>
              <w:jc w:val="both"/>
              <w:rPr>
                <w:rFonts w:ascii="Book Antiqua" w:hAnsi="Book Antiqua"/>
                <w:bCs/>
              </w:rPr>
            </w:pPr>
            <w:r w:rsidRPr="00C13FC6">
              <w:rPr>
                <w:rFonts w:ascii="Book Antiqua" w:hAnsi="Book Antiqua"/>
                <w:bCs/>
              </w:rPr>
              <w:t>Dual targeting imaging; targeted drugs delivery and gene therapy; boron neutron capture therapy.</w:t>
            </w:r>
          </w:p>
        </w:tc>
        <w:tc>
          <w:tcPr>
            <w:tcW w:w="992" w:type="dxa"/>
          </w:tcPr>
          <w:p w14:paraId="5E1E733F" w14:textId="356D5282" w:rsidR="00405790" w:rsidRPr="00C13FC6" w:rsidRDefault="00C13FC6" w:rsidP="009008B2">
            <w:pPr>
              <w:spacing w:line="360" w:lineRule="auto"/>
              <w:jc w:val="both"/>
              <w:rPr>
                <w:rFonts w:ascii="Book Antiqua" w:hAnsi="Book Antiqua"/>
                <w:bCs/>
              </w:rPr>
            </w:pPr>
            <w:r w:rsidRPr="00C13FC6">
              <w:rPr>
                <w:rFonts w:ascii="Book Antiqua" w:hAnsi="Book Antiqua"/>
                <w:bCs/>
                <w:noProof/>
              </w:rPr>
              <w:t>[60,</w:t>
            </w:r>
            <w:r w:rsidR="009008B2">
              <w:rPr>
                <w:rFonts w:ascii="Book Antiqua" w:hAnsi="Book Antiqua" w:hint="eastAsia"/>
                <w:bCs/>
                <w:noProof/>
                <w:lang w:eastAsia="zh-CN"/>
              </w:rPr>
              <w:t>81</w:t>
            </w:r>
            <w:r w:rsidRPr="00C13FC6">
              <w:rPr>
                <w:rFonts w:ascii="Book Antiqua" w:hAnsi="Book Antiqua"/>
                <w:bCs/>
                <w:noProof/>
              </w:rPr>
              <w:t>,</w:t>
            </w:r>
            <w:r w:rsidR="009008B2">
              <w:rPr>
                <w:rFonts w:ascii="Book Antiqua" w:hAnsi="Book Antiqua" w:hint="eastAsia"/>
                <w:bCs/>
                <w:noProof/>
                <w:lang w:eastAsia="zh-CN"/>
              </w:rPr>
              <w:t>82</w:t>
            </w:r>
            <w:r w:rsidR="00405790" w:rsidRPr="00C13FC6">
              <w:rPr>
                <w:rFonts w:ascii="Book Antiqua" w:hAnsi="Book Antiqua"/>
                <w:bCs/>
                <w:noProof/>
              </w:rPr>
              <w:t>]</w:t>
            </w:r>
          </w:p>
        </w:tc>
      </w:tr>
      <w:tr w:rsidR="00405790" w:rsidRPr="00C13FC6" w14:paraId="42297C1B" w14:textId="77777777" w:rsidTr="00662FC5">
        <w:tc>
          <w:tcPr>
            <w:tcW w:w="2552" w:type="dxa"/>
          </w:tcPr>
          <w:p w14:paraId="739BE9BC" w14:textId="77777777" w:rsidR="00405790" w:rsidRPr="00C13FC6" w:rsidRDefault="00405790" w:rsidP="00C13FC6">
            <w:pPr>
              <w:spacing w:line="360" w:lineRule="auto"/>
              <w:jc w:val="both"/>
              <w:rPr>
                <w:rFonts w:ascii="Book Antiqua" w:hAnsi="Book Antiqua"/>
                <w:bCs/>
              </w:rPr>
            </w:pPr>
            <w:proofErr w:type="spellStart"/>
            <w:r w:rsidRPr="00C13FC6">
              <w:rPr>
                <w:rFonts w:ascii="Book Antiqua" w:hAnsi="Book Antiqua"/>
                <w:bCs/>
              </w:rPr>
              <w:t>Nanoshell</w:t>
            </w:r>
            <w:proofErr w:type="spellEnd"/>
          </w:p>
        </w:tc>
        <w:tc>
          <w:tcPr>
            <w:tcW w:w="1843" w:type="dxa"/>
          </w:tcPr>
          <w:p w14:paraId="3F62B986" w14:textId="77777777" w:rsidR="00405790" w:rsidRPr="00C13FC6" w:rsidRDefault="00405790" w:rsidP="00C13FC6">
            <w:pPr>
              <w:spacing w:line="360" w:lineRule="auto"/>
              <w:jc w:val="both"/>
              <w:rPr>
                <w:rFonts w:ascii="Book Antiqua" w:hAnsi="Book Antiqua"/>
                <w:bCs/>
              </w:rPr>
            </w:pPr>
            <w:r w:rsidRPr="00C13FC6">
              <w:rPr>
                <w:rFonts w:ascii="Book Antiqua" w:hAnsi="Book Antiqua"/>
                <w:bCs/>
              </w:rPr>
              <w:t>Gastric</w:t>
            </w:r>
          </w:p>
        </w:tc>
        <w:tc>
          <w:tcPr>
            <w:tcW w:w="8505" w:type="dxa"/>
          </w:tcPr>
          <w:p w14:paraId="497416A1" w14:textId="77777777" w:rsidR="00405790" w:rsidRPr="00C13FC6" w:rsidRDefault="00405790" w:rsidP="00C13FC6">
            <w:pPr>
              <w:spacing w:line="360" w:lineRule="auto"/>
              <w:jc w:val="both"/>
              <w:rPr>
                <w:rFonts w:ascii="Book Antiqua" w:hAnsi="Book Antiqua"/>
                <w:bCs/>
              </w:rPr>
            </w:pPr>
            <w:r w:rsidRPr="00C13FC6">
              <w:rPr>
                <w:rFonts w:ascii="Book Antiqua" w:hAnsi="Book Antiqua"/>
                <w:bCs/>
              </w:rPr>
              <w:t>Contrast agents; targeted drugs delivery and gene therapy</w:t>
            </w:r>
          </w:p>
        </w:tc>
        <w:tc>
          <w:tcPr>
            <w:tcW w:w="992" w:type="dxa"/>
          </w:tcPr>
          <w:p w14:paraId="05950D3C" w14:textId="56E77560" w:rsidR="00405790" w:rsidRPr="00C13FC6" w:rsidRDefault="00C13FC6" w:rsidP="009008B2">
            <w:pPr>
              <w:spacing w:line="360" w:lineRule="auto"/>
              <w:jc w:val="both"/>
              <w:rPr>
                <w:rFonts w:ascii="Book Antiqua" w:hAnsi="Book Antiqua"/>
                <w:bCs/>
              </w:rPr>
            </w:pPr>
            <w:r w:rsidRPr="00C13FC6">
              <w:rPr>
                <w:rFonts w:ascii="Book Antiqua" w:hAnsi="Book Antiqua"/>
                <w:bCs/>
                <w:noProof/>
              </w:rPr>
              <w:t>[</w:t>
            </w:r>
            <w:r w:rsidR="009008B2">
              <w:rPr>
                <w:rFonts w:ascii="Book Antiqua" w:hAnsi="Book Antiqua" w:hint="eastAsia"/>
                <w:bCs/>
                <w:noProof/>
                <w:lang w:eastAsia="zh-CN"/>
              </w:rPr>
              <w:t>42</w:t>
            </w:r>
            <w:r w:rsidRPr="00C13FC6">
              <w:rPr>
                <w:rFonts w:ascii="Book Antiqua" w:hAnsi="Book Antiqua"/>
                <w:bCs/>
                <w:noProof/>
              </w:rPr>
              <w:t>,</w:t>
            </w:r>
            <w:r w:rsidR="00405790" w:rsidRPr="00C13FC6">
              <w:rPr>
                <w:rFonts w:ascii="Book Antiqua" w:hAnsi="Book Antiqua"/>
                <w:bCs/>
                <w:noProof/>
              </w:rPr>
              <w:t>77]</w:t>
            </w:r>
          </w:p>
        </w:tc>
      </w:tr>
      <w:tr w:rsidR="00405790" w:rsidRPr="00C13FC6" w14:paraId="5864F39E" w14:textId="77777777" w:rsidTr="00662FC5">
        <w:tc>
          <w:tcPr>
            <w:tcW w:w="2552" w:type="dxa"/>
          </w:tcPr>
          <w:p w14:paraId="4C8AF252" w14:textId="77777777" w:rsidR="00405790" w:rsidRPr="00C13FC6" w:rsidRDefault="00405790" w:rsidP="00C13FC6">
            <w:pPr>
              <w:spacing w:line="360" w:lineRule="auto"/>
              <w:jc w:val="both"/>
              <w:rPr>
                <w:rFonts w:ascii="Book Antiqua" w:hAnsi="Book Antiqua"/>
                <w:bCs/>
              </w:rPr>
            </w:pPr>
            <w:r w:rsidRPr="00C13FC6">
              <w:rPr>
                <w:rFonts w:ascii="Book Antiqua" w:hAnsi="Book Antiqua"/>
                <w:bCs/>
              </w:rPr>
              <w:lastRenderedPageBreak/>
              <w:t>Polymers</w:t>
            </w:r>
          </w:p>
        </w:tc>
        <w:tc>
          <w:tcPr>
            <w:tcW w:w="1843" w:type="dxa"/>
          </w:tcPr>
          <w:p w14:paraId="097F1DD1" w14:textId="77777777" w:rsidR="00405790" w:rsidRPr="00C13FC6" w:rsidRDefault="00405790" w:rsidP="00C13FC6">
            <w:pPr>
              <w:spacing w:line="360" w:lineRule="auto"/>
              <w:jc w:val="both"/>
              <w:rPr>
                <w:rFonts w:ascii="Book Antiqua" w:hAnsi="Book Antiqua"/>
                <w:bCs/>
              </w:rPr>
            </w:pPr>
            <w:r w:rsidRPr="00C13FC6">
              <w:rPr>
                <w:rFonts w:ascii="Book Antiqua" w:hAnsi="Book Antiqua"/>
                <w:bCs/>
              </w:rPr>
              <w:t>Colorectal; gastric; pancreatic; esophageal</w:t>
            </w:r>
          </w:p>
        </w:tc>
        <w:tc>
          <w:tcPr>
            <w:tcW w:w="8505" w:type="dxa"/>
          </w:tcPr>
          <w:p w14:paraId="6CA78F39" w14:textId="77777777" w:rsidR="00405790" w:rsidRPr="00C13FC6" w:rsidRDefault="00405790" w:rsidP="00C13FC6">
            <w:pPr>
              <w:spacing w:line="360" w:lineRule="auto"/>
              <w:jc w:val="both"/>
              <w:rPr>
                <w:rFonts w:ascii="Book Antiqua" w:hAnsi="Book Antiqua"/>
                <w:bCs/>
              </w:rPr>
            </w:pPr>
            <w:r w:rsidRPr="00C13FC6">
              <w:rPr>
                <w:rFonts w:ascii="Book Antiqua" w:hAnsi="Book Antiqua"/>
                <w:bCs/>
              </w:rPr>
              <w:t>Controlled drug delivery systems</w:t>
            </w:r>
          </w:p>
        </w:tc>
        <w:tc>
          <w:tcPr>
            <w:tcW w:w="992" w:type="dxa"/>
          </w:tcPr>
          <w:p w14:paraId="732E75AA" w14:textId="3A389B7C" w:rsidR="00405790" w:rsidRPr="00C13FC6" w:rsidRDefault="00405790" w:rsidP="009008B2">
            <w:pPr>
              <w:spacing w:line="360" w:lineRule="auto"/>
              <w:jc w:val="both"/>
              <w:rPr>
                <w:rFonts w:ascii="Book Antiqua" w:hAnsi="Book Antiqua"/>
                <w:bCs/>
              </w:rPr>
            </w:pPr>
            <w:r w:rsidRPr="00C13FC6">
              <w:rPr>
                <w:rFonts w:ascii="Book Antiqua" w:hAnsi="Book Antiqua"/>
                <w:bCs/>
                <w:noProof/>
              </w:rPr>
              <w:t>[</w:t>
            </w:r>
            <w:r w:rsidR="009008B2">
              <w:rPr>
                <w:rFonts w:ascii="Book Antiqua" w:hAnsi="Book Antiqua" w:hint="eastAsia"/>
                <w:bCs/>
                <w:noProof/>
                <w:lang w:eastAsia="zh-CN"/>
              </w:rPr>
              <w:t>83</w:t>
            </w:r>
            <w:r w:rsidRPr="00C13FC6">
              <w:rPr>
                <w:rFonts w:ascii="Book Antiqua" w:hAnsi="Book Antiqua"/>
                <w:bCs/>
                <w:noProof/>
              </w:rPr>
              <w:t>-</w:t>
            </w:r>
            <w:r w:rsidR="009008B2">
              <w:rPr>
                <w:rFonts w:ascii="Book Antiqua" w:hAnsi="Book Antiqua" w:hint="eastAsia"/>
                <w:bCs/>
                <w:noProof/>
                <w:lang w:eastAsia="zh-CN"/>
              </w:rPr>
              <w:t>85</w:t>
            </w:r>
            <w:r w:rsidRPr="00C13FC6">
              <w:rPr>
                <w:rFonts w:ascii="Book Antiqua" w:hAnsi="Book Antiqua"/>
                <w:bCs/>
                <w:noProof/>
              </w:rPr>
              <w:t>]</w:t>
            </w:r>
          </w:p>
        </w:tc>
      </w:tr>
    </w:tbl>
    <w:p w14:paraId="33E2CDCA" w14:textId="5C709F0F" w:rsidR="00F6695C" w:rsidRPr="00C13FC6" w:rsidRDefault="00405790" w:rsidP="00C13FC6">
      <w:pPr>
        <w:spacing w:line="360" w:lineRule="auto"/>
        <w:jc w:val="both"/>
        <w:rPr>
          <w:rFonts w:ascii="Book Antiqua" w:hAnsi="Book Antiqua"/>
          <w:lang w:eastAsia="zh-CN"/>
        </w:rPr>
      </w:pPr>
      <w:r w:rsidRPr="00C13FC6">
        <w:rPr>
          <w:rFonts w:ascii="Book Antiqua" w:hAnsi="Book Antiqua"/>
        </w:rPr>
        <w:t>NIR-QD: Near</w:t>
      </w:r>
      <w:r w:rsidRPr="00C13FC6">
        <w:rPr>
          <w:rFonts w:ascii="Book Antiqua" w:hAnsi="Book Antiqua"/>
          <w:lang w:eastAsia="zh-CN"/>
        </w:rPr>
        <w:t xml:space="preserve"> </w:t>
      </w:r>
      <w:r w:rsidRPr="00C13FC6">
        <w:rPr>
          <w:rFonts w:ascii="Book Antiqua" w:hAnsi="Book Antiqua"/>
        </w:rPr>
        <w:t>infrared</w:t>
      </w:r>
      <w:r w:rsidRPr="00C13FC6">
        <w:rPr>
          <w:rFonts w:ascii="Book Antiqua" w:hAnsi="Book Antiqua"/>
          <w:lang w:eastAsia="zh-CN"/>
        </w:rPr>
        <w:t>-</w:t>
      </w:r>
      <w:r w:rsidRPr="00C13FC6">
        <w:rPr>
          <w:rFonts w:ascii="Book Antiqua" w:hAnsi="Book Antiqua"/>
        </w:rPr>
        <w:t xml:space="preserve">quantum dot; </w:t>
      </w:r>
      <w:r w:rsidRPr="00C13FC6">
        <w:rPr>
          <w:rFonts w:ascii="Book Antiqua" w:hAnsi="Book Antiqua"/>
          <w:lang w:eastAsia="zh-CN"/>
        </w:rPr>
        <w:t xml:space="preserve">SLN: </w:t>
      </w:r>
      <w:r w:rsidRPr="00C13FC6">
        <w:rPr>
          <w:rFonts w:ascii="Book Antiqua" w:hAnsi="Book Antiqua"/>
          <w:bCs/>
        </w:rPr>
        <w:t>Sentinel lymph node</w:t>
      </w:r>
      <w:r w:rsidRPr="00C13FC6">
        <w:rPr>
          <w:rFonts w:ascii="Book Antiqua" w:hAnsi="Book Antiqua"/>
          <w:bCs/>
          <w:lang w:eastAsia="zh-CN"/>
        </w:rPr>
        <w:t xml:space="preserve">; </w:t>
      </w:r>
      <w:r w:rsidRPr="00C13FC6">
        <w:rPr>
          <w:rFonts w:ascii="Book Antiqua" w:hAnsi="Book Antiqua"/>
        </w:rPr>
        <w:t xml:space="preserve">NP: Nanoparticle; SPION: superparamagnetic iron oxide </w:t>
      </w:r>
      <w:r w:rsidRPr="00C13FC6">
        <w:rPr>
          <w:rFonts w:ascii="Book Antiqua" w:hAnsi="Book Antiqua"/>
          <w:lang w:eastAsia="zh-CN"/>
        </w:rPr>
        <w:t>NP;</w:t>
      </w:r>
      <w:r w:rsidRPr="00C13FC6">
        <w:rPr>
          <w:rFonts w:ascii="Book Antiqua" w:hAnsi="Book Antiqua"/>
        </w:rPr>
        <w:t xml:space="preserve"> CT</w:t>
      </w:r>
      <w:r w:rsidRPr="00C13FC6">
        <w:rPr>
          <w:rFonts w:ascii="Book Antiqua" w:hAnsi="Book Antiqua"/>
          <w:lang w:eastAsia="zh-CN"/>
        </w:rPr>
        <w:t xml:space="preserve">: </w:t>
      </w:r>
      <w:r w:rsidRPr="00C13FC6">
        <w:rPr>
          <w:rFonts w:ascii="Book Antiqua" w:hAnsi="Book Antiqua"/>
        </w:rPr>
        <w:t>Computed tomography</w:t>
      </w:r>
      <w:r w:rsidRPr="00C13FC6">
        <w:rPr>
          <w:rFonts w:ascii="Book Antiqua" w:hAnsi="Book Antiqua"/>
          <w:lang w:eastAsia="zh-CN"/>
        </w:rPr>
        <w:t>.</w:t>
      </w:r>
    </w:p>
    <w:sectPr w:rsidR="00F6695C" w:rsidRPr="00C13FC6" w:rsidSect="00662FC5">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73D5E" w14:textId="77777777" w:rsidR="002E27A2" w:rsidRDefault="002E27A2">
      <w:r>
        <w:separator/>
      </w:r>
    </w:p>
  </w:endnote>
  <w:endnote w:type="continuationSeparator" w:id="0">
    <w:p w14:paraId="645AF0E1" w14:textId="77777777" w:rsidR="002E27A2" w:rsidRDefault="002E27A2">
      <w:r>
        <w:continuationSeparator/>
      </w:r>
    </w:p>
  </w:endnote>
  <w:endnote w:type="continuationNotice" w:id="1">
    <w:p w14:paraId="685FE06E" w14:textId="77777777" w:rsidR="002E27A2" w:rsidRDefault="002E27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626200"/>
      <w:docPartObj>
        <w:docPartGallery w:val="Page Numbers (Bottom of Page)"/>
        <w:docPartUnique/>
      </w:docPartObj>
    </w:sdtPr>
    <w:sdtEndPr/>
    <w:sdtContent>
      <w:sdt>
        <w:sdtPr>
          <w:id w:val="860082579"/>
          <w:docPartObj>
            <w:docPartGallery w:val="Page Numbers (Top of Page)"/>
            <w:docPartUnique/>
          </w:docPartObj>
        </w:sdtPr>
        <w:sdtEndPr/>
        <w:sdtContent>
          <w:p w14:paraId="51AFA082" w14:textId="6DDB6592" w:rsidR="006352D5" w:rsidRDefault="006352D5">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25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29</w:t>
            </w:r>
            <w:r>
              <w:rPr>
                <w:b/>
                <w:bCs/>
                <w:sz w:val="24"/>
                <w:szCs w:val="24"/>
              </w:rPr>
              <w:fldChar w:fldCharType="end"/>
            </w:r>
          </w:p>
        </w:sdtContent>
      </w:sdt>
    </w:sdtContent>
  </w:sdt>
  <w:p w14:paraId="33F18E5E" w14:textId="77777777" w:rsidR="00386155" w:rsidRDefault="002E27A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01F5F" w14:textId="77777777" w:rsidR="002E27A2" w:rsidRDefault="002E27A2">
      <w:r>
        <w:separator/>
      </w:r>
    </w:p>
  </w:footnote>
  <w:footnote w:type="continuationSeparator" w:id="0">
    <w:p w14:paraId="6DB1E8BD" w14:textId="77777777" w:rsidR="002E27A2" w:rsidRDefault="002E27A2">
      <w:r>
        <w:continuationSeparator/>
      </w:r>
    </w:p>
  </w:footnote>
  <w:footnote w:type="continuationNotice" w:id="1">
    <w:p w14:paraId="2C84BFC3" w14:textId="77777777" w:rsidR="002E27A2" w:rsidRDefault="002E27A2"/>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405790"/>
    <w:rsid w:val="00045C92"/>
    <w:rsid w:val="00047DC1"/>
    <w:rsid w:val="00083604"/>
    <w:rsid w:val="000B59C2"/>
    <w:rsid w:val="000F6217"/>
    <w:rsid w:val="00136425"/>
    <w:rsid w:val="00182F72"/>
    <w:rsid w:val="001843B2"/>
    <w:rsid w:val="001A5FCF"/>
    <w:rsid w:val="00205800"/>
    <w:rsid w:val="00254444"/>
    <w:rsid w:val="00263868"/>
    <w:rsid w:val="002A0FBD"/>
    <w:rsid w:val="002B10E2"/>
    <w:rsid w:val="002E27A2"/>
    <w:rsid w:val="003B4036"/>
    <w:rsid w:val="003E4B33"/>
    <w:rsid w:val="00405790"/>
    <w:rsid w:val="0046259E"/>
    <w:rsid w:val="004634EF"/>
    <w:rsid w:val="00471E55"/>
    <w:rsid w:val="004B092F"/>
    <w:rsid w:val="00544E94"/>
    <w:rsid w:val="005578CA"/>
    <w:rsid w:val="00577B3D"/>
    <w:rsid w:val="005D27D9"/>
    <w:rsid w:val="006352D5"/>
    <w:rsid w:val="00663C8E"/>
    <w:rsid w:val="006700D8"/>
    <w:rsid w:val="00733647"/>
    <w:rsid w:val="008671DB"/>
    <w:rsid w:val="009008B2"/>
    <w:rsid w:val="00937F31"/>
    <w:rsid w:val="009417E3"/>
    <w:rsid w:val="00943979"/>
    <w:rsid w:val="00996029"/>
    <w:rsid w:val="009C1AD8"/>
    <w:rsid w:val="009F0589"/>
    <w:rsid w:val="00A32F35"/>
    <w:rsid w:val="00A526CC"/>
    <w:rsid w:val="00A83B03"/>
    <w:rsid w:val="00AD0D11"/>
    <w:rsid w:val="00B31519"/>
    <w:rsid w:val="00BA09AF"/>
    <w:rsid w:val="00BB5DB3"/>
    <w:rsid w:val="00C13FC6"/>
    <w:rsid w:val="00C2730D"/>
    <w:rsid w:val="00D01581"/>
    <w:rsid w:val="00D111E3"/>
    <w:rsid w:val="00D73851"/>
    <w:rsid w:val="00D81D6F"/>
    <w:rsid w:val="00DC75A6"/>
    <w:rsid w:val="00DD522A"/>
    <w:rsid w:val="00E1298D"/>
    <w:rsid w:val="00E92015"/>
    <w:rsid w:val="00EA79BE"/>
    <w:rsid w:val="00F4150C"/>
    <w:rsid w:val="00F6695C"/>
    <w:rsid w:val="00F737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FD9902"/>
  <w15:docId w15:val="{CA985E44-706A-1C40-BCE8-C566683A7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790"/>
    <w:rPr>
      <w:rFonts w:ascii="Times New Roman" w:hAnsi="Times New Roman" w:cs="Times New Roman"/>
      <w:kern w:val="0"/>
      <w:sz w:val="24"/>
      <w:szCs w:val="24"/>
      <w:lang w:eastAsia="en-US"/>
    </w:rPr>
  </w:style>
  <w:style w:type="paragraph" w:styleId="1">
    <w:name w:val="heading 1"/>
    <w:basedOn w:val="a"/>
    <w:next w:val="a"/>
    <w:link w:val="10"/>
    <w:qFormat/>
    <w:rsid w:val="00405790"/>
    <w:pPr>
      <w:keepNext/>
      <w:spacing w:before="240" w:after="60"/>
      <w:outlineLvl w:val="0"/>
    </w:pPr>
    <w:rPr>
      <w:rFonts w:ascii="Book Antiqua" w:eastAsia="Book Antiqua" w:hAnsi="Book Antiqua" w:cs="Book Antiqua"/>
      <w:b/>
      <w:bCs/>
      <w:kern w:val="36"/>
      <w:sz w:val="48"/>
      <w:szCs w:val="48"/>
    </w:rPr>
  </w:style>
  <w:style w:type="paragraph" w:styleId="2">
    <w:name w:val="heading 2"/>
    <w:basedOn w:val="a"/>
    <w:next w:val="a"/>
    <w:link w:val="20"/>
    <w:qFormat/>
    <w:rsid w:val="00405790"/>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0"/>
    <w:qFormat/>
    <w:rsid w:val="00405790"/>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0"/>
    <w:qFormat/>
    <w:rsid w:val="00405790"/>
    <w:pPr>
      <w:keepNext/>
      <w:spacing w:before="240" w:after="60"/>
      <w:outlineLvl w:val="3"/>
    </w:pPr>
    <w:rPr>
      <w:rFonts w:ascii="Book Antiqua" w:eastAsia="Book Antiqua" w:hAnsi="Book Antiqua" w:cs="Book Antiqua"/>
      <w:b/>
      <w:bCs/>
    </w:rPr>
  </w:style>
  <w:style w:type="paragraph" w:styleId="5">
    <w:name w:val="heading 5"/>
    <w:basedOn w:val="a"/>
    <w:next w:val="a"/>
    <w:link w:val="50"/>
    <w:qFormat/>
    <w:rsid w:val="00405790"/>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0"/>
    <w:qFormat/>
    <w:rsid w:val="00405790"/>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405790"/>
    <w:rPr>
      <w:rFonts w:ascii="Book Antiqua" w:eastAsia="Book Antiqua" w:hAnsi="Book Antiqua" w:cs="Book Antiqua"/>
      <w:b/>
      <w:bCs/>
      <w:kern w:val="36"/>
      <w:sz w:val="48"/>
      <w:szCs w:val="48"/>
      <w:lang w:eastAsia="en-US"/>
    </w:rPr>
  </w:style>
  <w:style w:type="character" w:customStyle="1" w:styleId="20">
    <w:name w:val="标题 2 字符"/>
    <w:basedOn w:val="a0"/>
    <w:link w:val="2"/>
    <w:rsid w:val="00405790"/>
    <w:rPr>
      <w:rFonts w:ascii="Book Antiqua" w:eastAsia="Book Antiqua" w:hAnsi="Book Antiqua" w:cs="Book Antiqua"/>
      <w:b/>
      <w:bCs/>
      <w:iCs/>
      <w:kern w:val="0"/>
      <w:sz w:val="36"/>
      <w:szCs w:val="36"/>
      <w:lang w:eastAsia="en-US"/>
    </w:rPr>
  </w:style>
  <w:style w:type="character" w:customStyle="1" w:styleId="30">
    <w:name w:val="标题 3 字符"/>
    <w:basedOn w:val="a0"/>
    <w:link w:val="3"/>
    <w:rsid w:val="00405790"/>
    <w:rPr>
      <w:rFonts w:ascii="Book Antiqua" w:eastAsia="Book Antiqua" w:hAnsi="Book Antiqua" w:cs="Book Antiqua"/>
      <w:b/>
      <w:bCs/>
      <w:kern w:val="0"/>
      <w:sz w:val="28"/>
      <w:szCs w:val="28"/>
      <w:lang w:eastAsia="en-US"/>
    </w:rPr>
  </w:style>
  <w:style w:type="character" w:customStyle="1" w:styleId="40">
    <w:name w:val="标题 4 字符"/>
    <w:basedOn w:val="a0"/>
    <w:link w:val="4"/>
    <w:rsid w:val="00405790"/>
    <w:rPr>
      <w:rFonts w:ascii="Book Antiqua" w:eastAsia="Book Antiqua" w:hAnsi="Book Antiqua" w:cs="Book Antiqua"/>
      <w:b/>
      <w:bCs/>
      <w:kern w:val="0"/>
      <w:sz w:val="24"/>
      <w:szCs w:val="24"/>
      <w:lang w:eastAsia="en-US"/>
    </w:rPr>
  </w:style>
  <w:style w:type="character" w:customStyle="1" w:styleId="50">
    <w:name w:val="标题 5 字符"/>
    <w:basedOn w:val="a0"/>
    <w:link w:val="5"/>
    <w:rsid w:val="00405790"/>
    <w:rPr>
      <w:rFonts w:ascii="Book Antiqua" w:eastAsia="Book Antiqua" w:hAnsi="Book Antiqua" w:cs="Book Antiqua"/>
      <w:b/>
      <w:bCs/>
      <w:iCs/>
      <w:kern w:val="0"/>
      <w:sz w:val="20"/>
      <w:szCs w:val="20"/>
      <w:lang w:eastAsia="en-US"/>
    </w:rPr>
  </w:style>
  <w:style w:type="character" w:customStyle="1" w:styleId="60">
    <w:name w:val="标题 6 字符"/>
    <w:basedOn w:val="a0"/>
    <w:link w:val="6"/>
    <w:rsid w:val="00405790"/>
    <w:rPr>
      <w:rFonts w:ascii="Book Antiqua" w:eastAsia="Book Antiqua" w:hAnsi="Book Antiqua" w:cs="Book Antiqua"/>
      <w:b/>
      <w:bCs/>
      <w:kern w:val="0"/>
      <w:sz w:val="16"/>
      <w:szCs w:val="16"/>
      <w:lang w:eastAsia="en-US"/>
    </w:rPr>
  </w:style>
  <w:style w:type="character" w:customStyle="1" w:styleId="fontstyle0">
    <w:name w:val="fontstyle0"/>
    <w:basedOn w:val="a0"/>
    <w:rsid w:val="00405790"/>
  </w:style>
  <w:style w:type="paragraph" w:styleId="a3">
    <w:name w:val="header"/>
    <w:basedOn w:val="a"/>
    <w:link w:val="a4"/>
    <w:unhideWhenUsed/>
    <w:rsid w:val="0040579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05790"/>
    <w:rPr>
      <w:rFonts w:ascii="Times New Roman" w:hAnsi="Times New Roman" w:cs="Times New Roman"/>
      <w:kern w:val="0"/>
      <w:sz w:val="18"/>
      <w:szCs w:val="18"/>
      <w:lang w:eastAsia="en-US"/>
    </w:rPr>
  </w:style>
  <w:style w:type="paragraph" w:styleId="a5">
    <w:name w:val="footer"/>
    <w:basedOn w:val="a"/>
    <w:link w:val="a6"/>
    <w:uiPriority w:val="99"/>
    <w:unhideWhenUsed/>
    <w:rsid w:val="00405790"/>
    <w:pPr>
      <w:tabs>
        <w:tab w:val="center" w:pos="4153"/>
        <w:tab w:val="right" w:pos="8306"/>
      </w:tabs>
      <w:snapToGrid w:val="0"/>
    </w:pPr>
    <w:rPr>
      <w:sz w:val="18"/>
      <w:szCs w:val="18"/>
    </w:rPr>
  </w:style>
  <w:style w:type="character" w:customStyle="1" w:styleId="a6">
    <w:name w:val="页脚 字符"/>
    <w:basedOn w:val="a0"/>
    <w:link w:val="a5"/>
    <w:uiPriority w:val="99"/>
    <w:rsid w:val="00405790"/>
    <w:rPr>
      <w:rFonts w:ascii="Times New Roman" w:hAnsi="Times New Roman" w:cs="Times New Roman"/>
      <w:kern w:val="0"/>
      <w:sz w:val="18"/>
      <w:szCs w:val="18"/>
      <w:lang w:eastAsia="en-US"/>
    </w:rPr>
  </w:style>
  <w:style w:type="table" w:styleId="a7">
    <w:name w:val="Table Grid"/>
    <w:basedOn w:val="a1"/>
    <w:uiPriority w:val="39"/>
    <w:rsid w:val="00405790"/>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rsid w:val="00405790"/>
    <w:rPr>
      <w:sz w:val="18"/>
      <w:szCs w:val="18"/>
    </w:rPr>
  </w:style>
  <w:style w:type="character" w:customStyle="1" w:styleId="a9">
    <w:name w:val="批注框文本 字符"/>
    <w:basedOn w:val="a0"/>
    <w:link w:val="a8"/>
    <w:rsid w:val="00405790"/>
    <w:rPr>
      <w:rFonts w:ascii="Times New Roman" w:hAnsi="Times New Roman" w:cs="Times New Roman"/>
      <w:kern w:val="0"/>
      <w:sz w:val="18"/>
      <w:szCs w:val="18"/>
      <w:lang w:eastAsia="en-US"/>
    </w:rPr>
  </w:style>
  <w:style w:type="character" w:styleId="aa">
    <w:name w:val="annotation reference"/>
    <w:basedOn w:val="a0"/>
    <w:semiHidden/>
    <w:unhideWhenUsed/>
    <w:rsid w:val="00405790"/>
    <w:rPr>
      <w:sz w:val="21"/>
      <w:szCs w:val="21"/>
    </w:rPr>
  </w:style>
  <w:style w:type="paragraph" w:styleId="ab">
    <w:name w:val="annotation text"/>
    <w:basedOn w:val="a"/>
    <w:link w:val="ac"/>
    <w:unhideWhenUsed/>
    <w:rsid w:val="00405790"/>
  </w:style>
  <w:style w:type="character" w:customStyle="1" w:styleId="ac">
    <w:name w:val="批注文字 字符"/>
    <w:basedOn w:val="a0"/>
    <w:link w:val="ab"/>
    <w:rsid w:val="00405790"/>
    <w:rPr>
      <w:rFonts w:ascii="Times New Roman" w:hAnsi="Times New Roman" w:cs="Times New Roman"/>
      <w:kern w:val="0"/>
      <w:sz w:val="24"/>
      <w:szCs w:val="24"/>
      <w:lang w:eastAsia="en-US"/>
    </w:rPr>
  </w:style>
  <w:style w:type="paragraph" w:styleId="ad">
    <w:name w:val="annotation subject"/>
    <w:basedOn w:val="ab"/>
    <w:next w:val="ab"/>
    <w:link w:val="ae"/>
    <w:semiHidden/>
    <w:unhideWhenUsed/>
    <w:rsid w:val="00405790"/>
    <w:rPr>
      <w:b/>
      <w:bCs/>
    </w:rPr>
  </w:style>
  <w:style w:type="character" w:customStyle="1" w:styleId="ae">
    <w:name w:val="批注主题 字符"/>
    <w:basedOn w:val="ac"/>
    <w:link w:val="ad"/>
    <w:semiHidden/>
    <w:rsid w:val="00405790"/>
    <w:rPr>
      <w:rFonts w:ascii="Times New Roman" w:hAnsi="Times New Roman" w:cs="Times New Roman"/>
      <w:b/>
      <w:bCs/>
      <w:kern w:val="0"/>
      <w:sz w:val="24"/>
      <w:szCs w:val="24"/>
      <w:lang w:eastAsia="en-US"/>
    </w:rPr>
  </w:style>
  <w:style w:type="character" w:styleId="af">
    <w:name w:val="Hyperlink"/>
    <w:uiPriority w:val="99"/>
    <w:rsid w:val="00405790"/>
    <w:rPr>
      <w:rFonts w:cs="Times New Roman"/>
      <w:color w:val="0000FF"/>
      <w:u w:val="single"/>
    </w:rPr>
  </w:style>
  <w:style w:type="paragraph" w:styleId="af0">
    <w:name w:val="Revision"/>
    <w:hidden/>
    <w:uiPriority w:val="99"/>
    <w:semiHidden/>
    <w:rsid w:val="00405790"/>
    <w:rPr>
      <w:rFonts w:ascii="Times New Roman" w:hAnsi="Times New Roman" w:cs="Times New Roman"/>
      <w:kern w:val="0"/>
      <w:sz w:val="24"/>
      <w:szCs w:val="24"/>
      <w:lang w:eastAsia="en-US"/>
    </w:rPr>
  </w:style>
  <w:style w:type="character" w:customStyle="1" w:styleId="authors-list-item">
    <w:name w:val="authors-list-item"/>
    <w:basedOn w:val="a0"/>
    <w:rsid w:val="00405790"/>
  </w:style>
  <w:style w:type="character" w:customStyle="1" w:styleId="author-sup-separator">
    <w:name w:val="author-sup-separator"/>
    <w:basedOn w:val="a0"/>
    <w:rsid w:val="00405790"/>
  </w:style>
  <w:style w:type="character" w:customStyle="1" w:styleId="comma">
    <w:name w:val="comma"/>
    <w:basedOn w:val="a0"/>
    <w:rsid w:val="00405790"/>
  </w:style>
  <w:style w:type="paragraph" w:customStyle="1" w:styleId="EndNoteBibliographyTitle">
    <w:name w:val="EndNote Bibliography Title"/>
    <w:basedOn w:val="a"/>
    <w:link w:val="EndNoteBibliographyTitleChar"/>
    <w:rsid w:val="00405790"/>
    <w:pPr>
      <w:jc w:val="center"/>
    </w:pPr>
    <w:rPr>
      <w:noProof/>
    </w:rPr>
  </w:style>
  <w:style w:type="character" w:customStyle="1" w:styleId="EndNoteBibliographyTitleChar">
    <w:name w:val="EndNote Bibliography Title Char"/>
    <w:basedOn w:val="a0"/>
    <w:link w:val="EndNoteBibliographyTitle"/>
    <w:rsid w:val="00405790"/>
    <w:rPr>
      <w:rFonts w:ascii="Times New Roman" w:hAnsi="Times New Roman" w:cs="Times New Roman"/>
      <w:noProof/>
      <w:kern w:val="0"/>
      <w:sz w:val="24"/>
      <w:szCs w:val="24"/>
      <w:lang w:eastAsia="en-US"/>
    </w:rPr>
  </w:style>
  <w:style w:type="paragraph" w:customStyle="1" w:styleId="EndNoteBibliography">
    <w:name w:val="EndNote Bibliography"/>
    <w:basedOn w:val="a"/>
    <w:link w:val="EndNoteBibliographyChar"/>
    <w:rsid w:val="00405790"/>
    <w:pPr>
      <w:jc w:val="both"/>
    </w:pPr>
    <w:rPr>
      <w:noProof/>
    </w:rPr>
  </w:style>
  <w:style w:type="character" w:customStyle="1" w:styleId="EndNoteBibliographyChar">
    <w:name w:val="EndNote Bibliography Char"/>
    <w:basedOn w:val="a0"/>
    <w:link w:val="EndNoteBibliography"/>
    <w:rsid w:val="00405790"/>
    <w:rPr>
      <w:rFonts w:ascii="Times New Roman" w:hAnsi="Times New Roman" w:cs="Times New Roman"/>
      <w:noProof/>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490767">
      <w:bodyDiv w:val="1"/>
      <w:marLeft w:val="0"/>
      <w:marRight w:val="0"/>
      <w:marTop w:val="0"/>
      <w:marBottom w:val="0"/>
      <w:divBdr>
        <w:top w:val="none" w:sz="0" w:space="0" w:color="auto"/>
        <w:left w:val="none" w:sz="0" w:space="0" w:color="auto"/>
        <w:bottom w:val="none" w:sz="0" w:space="0" w:color="auto"/>
        <w:right w:val="none" w:sz="0" w:space="0" w:color="auto"/>
      </w:divBdr>
    </w:div>
    <w:div w:id="505558017">
      <w:bodyDiv w:val="1"/>
      <w:marLeft w:val="0"/>
      <w:marRight w:val="0"/>
      <w:marTop w:val="0"/>
      <w:marBottom w:val="0"/>
      <w:divBdr>
        <w:top w:val="none" w:sz="0" w:space="0" w:color="auto"/>
        <w:left w:val="none" w:sz="0" w:space="0" w:color="auto"/>
        <w:bottom w:val="none" w:sz="0" w:space="0" w:color="auto"/>
        <w:right w:val="none" w:sz="0" w:space="0" w:color="auto"/>
      </w:divBdr>
    </w:div>
    <w:div w:id="622659475">
      <w:bodyDiv w:val="1"/>
      <w:marLeft w:val="0"/>
      <w:marRight w:val="0"/>
      <w:marTop w:val="0"/>
      <w:marBottom w:val="0"/>
      <w:divBdr>
        <w:top w:val="none" w:sz="0" w:space="0" w:color="auto"/>
        <w:left w:val="none" w:sz="0" w:space="0" w:color="auto"/>
        <w:bottom w:val="none" w:sz="0" w:space="0" w:color="auto"/>
        <w:right w:val="none" w:sz="0" w:space="0" w:color="auto"/>
      </w:divBdr>
    </w:div>
    <w:div w:id="926111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401685-31E1-4D12-A8D9-34D266791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6830</Words>
  <Characters>38937</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陈育路</dc:creator>
  <cp:lastModifiedBy>Liansheng Ma</cp:lastModifiedBy>
  <cp:revision>2</cp:revision>
  <dcterms:created xsi:type="dcterms:W3CDTF">2022-04-03T00:39:00Z</dcterms:created>
  <dcterms:modified xsi:type="dcterms:W3CDTF">2022-04-03T00:39:00Z</dcterms:modified>
</cp:coreProperties>
</file>