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2EDFF" w14:textId="0BE483F3"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Name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of</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Journal:</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i/>
          <w:color w:val="000000"/>
        </w:rPr>
        <w:t>World</w:t>
      </w:r>
      <w:r w:rsidR="00895379" w:rsidRPr="000F0704">
        <w:rPr>
          <w:rFonts w:ascii="Book Antiqua" w:eastAsia="Book Antiqua" w:hAnsi="Book Antiqua" w:cs="Book Antiqua"/>
          <w:i/>
          <w:color w:val="000000"/>
        </w:rPr>
        <w:t xml:space="preserve"> </w:t>
      </w:r>
      <w:r w:rsidRPr="000F0704">
        <w:rPr>
          <w:rFonts w:ascii="Book Antiqua" w:eastAsia="Book Antiqua" w:hAnsi="Book Antiqua" w:cs="Book Antiqua"/>
          <w:i/>
          <w:color w:val="000000"/>
        </w:rPr>
        <w:t>Journal</w:t>
      </w:r>
      <w:r w:rsidR="00895379" w:rsidRPr="000F0704">
        <w:rPr>
          <w:rFonts w:ascii="Book Antiqua" w:eastAsia="Book Antiqua" w:hAnsi="Book Antiqua" w:cs="Book Antiqua"/>
          <w:i/>
          <w:color w:val="000000"/>
        </w:rPr>
        <w:t xml:space="preserve"> </w:t>
      </w:r>
      <w:r w:rsidRPr="000F0704">
        <w:rPr>
          <w:rFonts w:ascii="Book Antiqua" w:eastAsia="Book Antiqua" w:hAnsi="Book Antiqua" w:cs="Book Antiqua"/>
          <w:i/>
          <w:color w:val="000000"/>
        </w:rPr>
        <w:t>of</w:t>
      </w:r>
      <w:r w:rsidR="00895379" w:rsidRPr="000F0704">
        <w:rPr>
          <w:rFonts w:ascii="Book Antiqua" w:eastAsia="Book Antiqua" w:hAnsi="Book Antiqua" w:cs="Book Antiqua"/>
          <w:i/>
          <w:color w:val="000000"/>
        </w:rPr>
        <w:t xml:space="preserve"> </w:t>
      </w:r>
      <w:r w:rsidRPr="000F0704">
        <w:rPr>
          <w:rFonts w:ascii="Book Antiqua" w:eastAsia="Book Antiqua" w:hAnsi="Book Antiqua" w:cs="Book Antiqua"/>
          <w:i/>
          <w:color w:val="000000"/>
        </w:rPr>
        <w:t>Gastroenterology</w:t>
      </w:r>
    </w:p>
    <w:p w14:paraId="218135C4" w14:textId="12A82ABA"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Manuscript</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NO:</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72744</w:t>
      </w:r>
    </w:p>
    <w:p w14:paraId="74F869DB" w14:textId="1CAA3650"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Manuscript</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Type: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EDITORIAL</w:t>
      </w:r>
    </w:p>
    <w:p w14:paraId="7901E599" w14:textId="77777777" w:rsidR="00A77B3E" w:rsidRPr="000F0704" w:rsidRDefault="00A77B3E" w:rsidP="000F0704">
      <w:pPr>
        <w:spacing w:line="360" w:lineRule="auto"/>
        <w:jc w:val="both"/>
        <w:rPr>
          <w:rFonts w:ascii="Book Antiqua" w:hAnsi="Book Antiqua"/>
        </w:rPr>
      </w:pPr>
    </w:p>
    <w:p w14:paraId="58D22647" w14:textId="4A3C5091" w:rsidR="00A77B3E" w:rsidRPr="000F0704" w:rsidRDefault="00B42FB7" w:rsidP="000F0704">
      <w:pPr>
        <w:spacing w:line="360" w:lineRule="auto"/>
        <w:jc w:val="both"/>
        <w:rPr>
          <w:rFonts w:ascii="Book Antiqua" w:hAnsi="Book Antiqua"/>
          <w:lang w:eastAsia="zh-CN"/>
        </w:rPr>
      </w:pPr>
      <w:bookmarkStart w:id="0" w:name="OLE_LINK524"/>
      <w:bookmarkStart w:id="1" w:name="OLE_LINK525"/>
      <w:r w:rsidRPr="000F0704">
        <w:rPr>
          <w:rFonts w:ascii="Book Antiqua" w:eastAsia="Book Antiqua" w:hAnsi="Book Antiqua" w:cs="Book Antiqua"/>
          <w:b/>
          <w:color w:val="000000"/>
        </w:rPr>
        <w:t>Early</w:t>
      </w:r>
      <w:r w:rsidR="00895379" w:rsidRPr="000F0704">
        <w:rPr>
          <w:rFonts w:ascii="Book Antiqua" w:eastAsia="Book Antiqua" w:hAnsi="Book Antiqua" w:cs="Book Antiqua"/>
          <w:b/>
          <w:color w:val="000000"/>
        </w:rPr>
        <w:t xml:space="preserve"> </w:t>
      </w:r>
      <w:r w:rsidR="00073FF6" w:rsidRPr="000F0704">
        <w:rPr>
          <w:rFonts w:ascii="Book Antiqua" w:eastAsia="Book Antiqua" w:hAnsi="Book Antiqua" w:cs="Book Antiqua"/>
          <w:b/>
          <w:color w:val="000000"/>
        </w:rPr>
        <w:t>gastric can</w:t>
      </w:r>
      <w:r w:rsidRPr="000F0704">
        <w:rPr>
          <w:rFonts w:ascii="Book Antiqua" w:eastAsia="Book Antiqua" w:hAnsi="Book Antiqua" w:cs="Book Antiqua"/>
          <w:b/>
          <w:color w:val="000000"/>
        </w:rPr>
        <w:t>cer</w:t>
      </w:r>
      <w:r w:rsidR="00073FF6" w:rsidRPr="000F0704">
        <w:rPr>
          <w:rFonts w:ascii="Book Antiqua" w:hAnsi="Book Antiqua" w:cs="Book Antiqua"/>
          <w:b/>
          <w:color w:val="000000"/>
          <w:lang w:eastAsia="zh-CN"/>
        </w:rPr>
        <w:t>:</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A</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challenge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in</w:t>
      </w:r>
      <w:r w:rsidR="00895379" w:rsidRPr="000F0704">
        <w:rPr>
          <w:rFonts w:ascii="Book Antiqua" w:eastAsia="Book Antiqua" w:hAnsi="Book Antiqua" w:cs="Book Antiqua"/>
          <w:b/>
          <w:color w:val="000000"/>
        </w:rPr>
        <w:t xml:space="preserve"> </w:t>
      </w:r>
      <w:r w:rsidR="00351FE7">
        <w:rPr>
          <w:rFonts w:ascii="Book Antiqua" w:eastAsia="Book Antiqua" w:hAnsi="Book Antiqua" w:cs="Book Antiqua"/>
          <w:b/>
          <w:color w:val="000000"/>
        </w:rPr>
        <w:t>W</w:t>
      </w:r>
      <w:r w:rsidR="00073FF6" w:rsidRPr="000F0704">
        <w:rPr>
          <w:rFonts w:ascii="Book Antiqua" w:eastAsia="Book Antiqua" w:hAnsi="Book Antiqua" w:cs="Book Antiqua"/>
          <w:b/>
          <w:color w:val="000000"/>
        </w:rPr>
        <w:t>estern countries</w:t>
      </w:r>
    </w:p>
    <w:bookmarkEnd w:id="0"/>
    <w:bookmarkEnd w:id="1"/>
    <w:p w14:paraId="111349D6" w14:textId="77777777" w:rsidR="00A77B3E" w:rsidRPr="000F0704" w:rsidRDefault="00A77B3E" w:rsidP="000F0704">
      <w:pPr>
        <w:spacing w:line="360" w:lineRule="auto"/>
        <w:jc w:val="both"/>
        <w:rPr>
          <w:rFonts w:ascii="Book Antiqua" w:hAnsi="Book Antiqua"/>
        </w:rPr>
      </w:pPr>
    </w:p>
    <w:p w14:paraId="2C045AA1" w14:textId="06EBA39F" w:rsidR="00A77B3E" w:rsidRPr="000F0704" w:rsidRDefault="00073FF6" w:rsidP="000F0704">
      <w:pPr>
        <w:spacing w:line="360" w:lineRule="auto"/>
        <w:jc w:val="both"/>
        <w:rPr>
          <w:rFonts w:ascii="Book Antiqua" w:hAnsi="Book Antiqua"/>
        </w:rPr>
      </w:pPr>
      <w:proofErr w:type="spellStart"/>
      <w:r w:rsidRPr="000F0704">
        <w:rPr>
          <w:rFonts w:ascii="Book Antiqua" w:eastAsia="Book Antiqua" w:hAnsi="Book Antiqua" w:cs="Book Antiqua"/>
          <w:color w:val="000000"/>
        </w:rPr>
        <w:t>Chiarello</w:t>
      </w:r>
      <w:proofErr w:type="spellEnd"/>
      <w:r w:rsidRPr="000F0704">
        <w:rPr>
          <w:rFonts w:ascii="Book Antiqua" w:eastAsia="Book Antiqua" w:hAnsi="Book Antiqua" w:cs="Book Antiqua"/>
          <w:color w:val="000000"/>
        </w:rPr>
        <w:t xml:space="preserve"> </w:t>
      </w:r>
      <w:r w:rsidRPr="000F0704">
        <w:rPr>
          <w:rFonts w:ascii="Book Antiqua" w:hAnsi="Book Antiqua" w:cs="Book Antiqua"/>
          <w:color w:val="000000"/>
          <w:lang w:eastAsia="zh-CN"/>
        </w:rPr>
        <w:t xml:space="preserve">MM </w:t>
      </w:r>
      <w:r w:rsidRPr="000F0704">
        <w:rPr>
          <w:rFonts w:ascii="Book Antiqua" w:hAnsi="Book Antiqua" w:cs="Book Antiqua"/>
          <w:i/>
          <w:color w:val="000000"/>
          <w:lang w:eastAsia="zh-CN"/>
        </w:rPr>
        <w:t>et al</w:t>
      </w:r>
      <w:r w:rsidRPr="000F0704">
        <w:rPr>
          <w:rFonts w:ascii="Book Antiqua" w:hAnsi="Book Antiqua" w:cs="Book Antiqua"/>
          <w:color w:val="000000"/>
          <w:lang w:eastAsia="zh-CN"/>
        </w:rPr>
        <w:t xml:space="preserve">. </w:t>
      </w:r>
      <w:r w:rsidR="00B42FB7" w:rsidRPr="000F0704">
        <w:rPr>
          <w:rFonts w:ascii="Book Antiqua" w:eastAsia="Book Antiqua" w:hAnsi="Book Antiqua" w:cs="Book Antiqua"/>
          <w:color w:val="000000"/>
        </w:rPr>
        <w:t>Early</w:t>
      </w:r>
      <w:r w:rsidR="00895379" w:rsidRPr="000F0704">
        <w:rPr>
          <w:rFonts w:ascii="Book Antiqua" w:eastAsia="Book Antiqua" w:hAnsi="Book Antiqua" w:cs="Book Antiqua"/>
          <w:color w:val="000000"/>
        </w:rPr>
        <w:t xml:space="preserve"> </w:t>
      </w:r>
      <w:r w:rsidR="00B42FB7" w:rsidRPr="000F0704">
        <w:rPr>
          <w:rFonts w:ascii="Book Antiqua" w:eastAsia="Book Antiqua" w:hAnsi="Book Antiqua" w:cs="Book Antiqua"/>
          <w:color w:val="000000"/>
        </w:rPr>
        <w:t>gast</w:t>
      </w:r>
      <w:r w:rsidR="00351FE7">
        <w:rPr>
          <w:rFonts w:ascii="Book Antiqua" w:eastAsia="Book Antiqua" w:hAnsi="Book Antiqua" w:cs="Book Antiqua"/>
          <w:color w:val="000000"/>
        </w:rPr>
        <w:t>r</w:t>
      </w:r>
      <w:r w:rsidR="00B42FB7" w:rsidRPr="000F0704">
        <w:rPr>
          <w:rFonts w:ascii="Book Antiqua" w:eastAsia="Book Antiqua" w:hAnsi="Book Antiqua" w:cs="Book Antiqua"/>
          <w:color w:val="000000"/>
        </w:rPr>
        <w:t>ic</w:t>
      </w:r>
      <w:r w:rsidR="00895379" w:rsidRPr="000F0704">
        <w:rPr>
          <w:rFonts w:ascii="Book Antiqua" w:eastAsia="Book Antiqua" w:hAnsi="Book Antiqua" w:cs="Book Antiqua"/>
          <w:color w:val="000000"/>
        </w:rPr>
        <w:t xml:space="preserve"> </w:t>
      </w:r>
      <w:r w:rsidR="00B42FB7"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00B42FB7"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00B42FB7"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00B42FB7" w:rsidRPr="000F0704">
        <w:rPr>
          <w:rFonts w:ascii="Book Antiqua" w:eastAsia="Book Antiqua" w:hAnsi="Book Antiqua" w:cs="Book Antiqua"/>
          <w:color w:val="000000"/>
        </w:rPr>
        <w:t>world</w:t>
      </w:r>
    </w:p>
    <w:p w14:paraId="3E159BB2" w14:textId="77777777" w:rsidR="00A77B3E" w:rsidRPr="000F0704" w:rsidRDefault="00A77B3E" w:rsidP="000F0704">
      <w:pPr>
        <w:spacing w:line="360" w:lineRule="auto"/>
        <w:jc w:val="both"/>
        <w:rPr>
          <w:rFonts w:ascii="Book Antiqua" w:hAnsi="Book Antiqua"/>
        </w:rPr>
      </w:pPr>
    </w:p>
    <w:p w14:paraId="5E02C0E5" w14:textId="04F5E556" w:rsidR="00A77B3E" w:rsidRPr="0070268E" w:rsidRDefault="00B42FB7" w:rsidP="000F0704">
      <w:pPr>
        <w:spacing w:line="360" w:lineRule="auto"/>
        <w:jc w:val="both"/>
        <w:rPr>
          <w:rFonts w:ascii="Book Antiqua" w:hAnsi="Book Antiqua"/>
          <w:lang w:val="it-IT"/>
        </w:rPr>
      </w:pPr>
      <w:r w:rsidRPr="0070268E">
        <w:rPr>
          <w:rFonts w:ascii="Book Antiqua" w:eastAsia="Book Antiqua" w:hAnsi="Book Antiqua" w:cs="Book Antiqua"/>
          <w:color w:val="000000"/>
          <w:lang w:val="it-IT"/>
        </w:rPr>
        <w:t>Maria</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Michela</w:t>
      </w:r>
      <w:r w:rsidR="00895379" w:rsidRPr="0070268E">
        <w:rPr>
          <w:rFonts w:ascii="Book Antiqua" w:eastAsia="Book Antiqua" w:hAnsi="Book Antiqua" w:cs="Book Antiqua"/>
          <w:color w:val="000000"/>
          <w:lang w:val="it-IT"/>
        </w:rPr>
        <w:t xml:space="preserve"> </w:t>
      </w:r>
      <w:bookmarkStart w:id="2" w:name="OLE_LINK11"/>
      <w:bookmarkStart w:id="3" w:name="OLE_LINK12"/>
      <w:r w:rsidRPr="0070268E">
        <w:rPr>
          <w:rFonts w:ascii="Book Antiqua" w:eastAsia="Book Antiqua" w:hAnsi="Book Antiqua" w:cs="Book Antiqua"/>
          <w:color w:val="000000"/>
          <w:lang w:val="it-IT"/>
        </w:rPr>
        <w:t>Chiarello</w:t>
      </w:r>
      <w:bookmarkEnd w:id="2"/>
      <w:bookmarkEnd w:id="3"/>
      <w:r w:rsidRPr="0070268E">
        <w:rPr>
          <w:rFonts w:ascii="Book Antiqua" w:eastAsia="Book Antiqua" w:hAnsi="Book Antiqua" w:cs="Book Antiqua"/>
          <w:color w:val="000000"/>
          <w:lang w:val="it-IT"/>
        </w:rPr>
        <w:t>,</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Valeria</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Fico,</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Gilda</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Pepe,</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Giuseppe</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Tropeano,</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Neill</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James</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Adams,</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Gaia</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Altieri,</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Giuseppe</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Brisinda</w:t>
      </w:r>
    </w:p>
    <w:p w14:paraId="2AAF0B1A" w14:textId="77777777" w:rsidR="00A77B3E" w:rsidRPr="0070268E" w:rsidRDefault="00A77B3E" w:rsidP="000F0704">
      <w:pPr>
        <w:spacing w:line="360" w:lineRule="auto"/>
        <w:jc w:val="both"/>
        <w:rPr>
          <w:rFonts w:ascii="Book Antiqua" w:hAnsi="Book Antiqua"/>
          <w:lang w:val="it-IT"/>
        </w:rPr>
      </w:pPr>
    </w:p>
    <w:p w14:paraId="13963FD7" w14:textId="77777777" w:rsidR="00095EB6" w:rsidRPr="0070268E" w:rsidRDefault="00095EB6" w:rsidP="000F0704">
      <w:pPr>
        <w:spacing w:line="360" w:lineRule="auto"/>
        <w:jc w:val="both"/>
        <w:rPr>
          <w:rFonts w:ascii="Book Antiqua" w:hAnsi="Book Antiqua"/>
          <w:lang w:val="it-IT" w:eastAsia="zh-CN"/>
        </w:rPr>
      </w:pPr>
      <w:r w:rsidRPr="0070268E">
        <w:rPr>
          <w:rStyle w:val="dxebaseoffice2010blue"/>
          <w:rFonts w:ascii="Book Antiqua" w:hAnsi="Book Antiqua"/>
          <w:b/>
          <w:bCs/>
          <w:lang w:val="it-IT"/>
        </w:rPr>
        <w:t xml:space="preserve">Maria Michela Chiarello, </w:t>
      </w:r>
      <w:r w:rsidRPr="0070268E">
        <w:rPr>
          <w:rStyle w:val="dxebaseoffice2010blue"/>
          <w:rFonts w:ascii="Book Antiqua" w:hAnsi="Book Antiqua"/>
          <w:lang w:val="it-IT"/>
        </w:rPr>
        <w:t>Department of Surgery, Azienda Sanitaria Provinciale di Crotone, Ospedale San Giovanni di Dio, Crotone 88900, Italy</w:t>
      </w:r>
    </w:p>
    <w:p w14:paraId="7785911F" w14:textId="77777777" w:rsidR="00095EB6" w:rsidRPr="0070268E" w:rsidRDefault="00095EB6" w:rsidP="000F0704">
      <w:pPr>
        <w:spacing w:line="360" w:lineRule="auto"/>
        <w:jc w:val="both"/>
        <w:rPr>
          <w:rFonts w:ascii="Book Antiqua" w:hAnsi="Book Antiqua"/>
          <w:lang w:val="it-IT" w:eastAsia="zh-CN"/>
        </w:rPr>
      </w:pPr>
    </w:p>
    <w:p w14:paraId="2F4B0F80" w14:textId="311834F3" w:rsidR="00095EB6" w:rsidRPr="0070268E" w:rsidRDefault="00095EB6" w:rsidP="000F0704">
      <w:pPr>
        <w:spacing w:line="360" w:lineRule="auto"/>
        <w:jc w:val="both"/>
        <w:rPr>
          <w:rFonts w:ascii="Book Antiqua" w:hAnsi="Book Antiqua"/>
          <w:lang w:val="it-IT" w:eastAsia="zh-CN"/>
        </w:rPr>
      </w:pPr>
      <w:r w:rsidRPr="0070268E">
        <w:rPr>
          <w:rStyle w:val="dxebaseoffice2010blue"/>
          <w:rFonts w:ascii="Book Antiqua" w:hAnsi="Book Antiqua"/>
          <w:b/>
          <w:bCs/>
          <w:lang w:val="it-IT"/>
        </w:rPr>
        <w:t>Valeria Fico, Gilda Pepe, Giuseppe Tropeano, Gaia Altieri</w:t>
      </w:r>
      <w:r w:rsidR="00A875AF" w:rsidRPr="0070268E">
        <w:rPr>
          <w:rStyle w:val="dxebaseoffice2010blue"/>
          <w:rFonts w:ascii="Book Antiqua" w:hAnsi="Book Antiqua"/>
          <w:b/>
          <w:bCs/>
          <w:lang w:val="it-IT"/>
        </w:rPr>
        <w:t xml:space="preserve">, </w:t>
      </w:r>
      <w:r w:rsidR="00A875AF" w:rsidRPr="0070268E">
        <w:rPr>
          <w:rStyle w:val="dxebaseoffice2010blue"/>
          <w:rFonts w:ascii="Book Antiqua" w:hAnsi="Book Antiqua"/>
          <w:lang w:val="it-IT"/>
        </w:rPr>
        <w:t xml:space="preserve">Emergency </w:t>
      </w:r>
      <w:r w:rsidRPr="0070268E">
        <w:rPr>
          <w:rStyle w:val="dxebaseoffice2010blue"/>
          <w:rFonts w:ascii="Book Antiqua" w:hAnsi="Book Antiqua"/>
          <w:lang w:val="it-IT"/>
        </w:rPr>
        <w:t>Surgery</w:t>
      </w:r>
      <w:r w:rsidR="00A875AF" w:rsidRPr="0070268E">
        <w:rPr>
          <w:rStyle w:val="dxebaseoffice2010blue"/>
          <w:rFonts w:ascii="Book Antiqua" w:hAnsi="Book Antiqua"/>
          <w:lang w:val="it-IT"/>
        </w:rPr>
        <w:t xml:space="preserve"> and Trauma Center</w:t>
      </w:r>
      <w:r w:rsidRPr="0070268E">
        <w:rPr>
          <w:rStyle w:val="dxebaseoffice2010blue"/>
          <w:rFonts w:ascii="Book Antiqua" w:hAnsi="Book Antiqua"/>
          <w:lang w:val="it-IT"/>
        </w:rPr>
        <w:t>, Fondazione Policlinico Universitario A Gemelli IRCCS, Rome 00168, Italy</w:t>
      </w:r>
    </w:p>
    <w:p w14:paraId="712E49F6" w14:textId="77777777" w:rsidR="00095EB6" w:rsidRPr="0070268E" w:rsidRDefault="00095EB6" w:rsidP="000F0704">
      <w:pPr>
        <w:spacing w:line="360" w:lineRule="auto"/>
        <w:jc w:val="both"/>
        <w:rPr>
          <w:rFonts w:ascii="Book Antiqua" w:hAnsi="Book Antiqua"/>
          <w:lang w:val="it-IT" w:eastAsia="zh-CN"/>
        </w:rPr>
      </w:pPr>
    </w:p>
    <w:p w14:paraId="5F50BA91" w14:textId="77777777" w:rsidR="00095EB6" w:rsidRPr="000F0704" w:rsidRDefault="00095EB6" w:rsidP="000F0704">
      <w:pPr>
        <w:spacing w:line="360" w:lineRule="auto"/>
        <w:jc w:val="both"/>
        <w:rPr>
          <w:rFonts w:ascii="Book Antiqua" w:hAnsi="Book Antiqua"/>
          <w:lang w:eastAsia="zh-CN"/>
        </w:rPr>
      </w:pPr>
      <w:r w:rsidRPr="000F0704">
        <w:rPr>
          <w:rStyle w:val="dxebaseoffice2010blue"/>
          <w:rFonts w:ascii="Book Antiqua" w:hAnsi="Book Antiqua"/>
          <w:b/>
          <w:bCs/>
        </w:rPr>
        <w:t xml:space="preserve">Neill James Adams, </w:t>
      </w:r>
      <w:r w:rsidRPr="000F0704">
        <w:rPr>
          <w:rStyle w:val="dxebaseoffice2010blue"/>
          <w:rFonts w:ascii="Book Antiqua" w:hAnsi="Book Antiqua"/>
        </w:rPr>
        <w:t>Health Sciences, Clinical Microbiology Unit, Magna Grecia University, Catanzaro 88100, Italy</w:t>
      </w:r>
    </w:p>
    <w:p w14:paraId="4F7EBA90" w14:textId="77777777" w:rsidR="00095EB6" w:rsidRPr="000F0704" w:rsidRDefault="00095EB6" w:rsidP="000F0704">
      <w:pPr>
        <w:spacing w:line="360" w:lineRule="auto"/>
        <w:jc w:val="both"/>
        <w:rPr>
          <w:rFonts w:ascii="Book Antiqua" w:hAnsi="Book Antiqua"/>
          <w:lang w:eastAsia="zh-CN"/>
        </w:rPr>
      </w:pPr>
    </w:p>
    <w:p w14:paraId="7E795AA6" w14:textId="6B0C9597" w:rsidR="00A77B3E" w:rsidRPr="000F0704" w:rsidRDefault="00095EB6" w:rsidP="000F0704">
      <w:pPr>
        <w:spacing w:line="360" w:lineRule="auto"/>
        <w:jc w:val="both"/>
        <w:rPr>
          <w:rStyle w:val="dxebaseoffice2010blue"/>
          <w:rFonts w:ascii="Book Antiqua" w:hAnsi="Book Antiqua"/>
        </w:rPr>
      </w:pPr>
      <w:r w:rsidRPr="000F0704">
        <w:rPr>
          <w:rStyle w:val="dxebaseoffice2010blue"/>
          <w:rFonts w:ascii="Book Antiqua" w:hAnsi="Book Antiqua"/>
          <w:b/>
          <w:bCs/>
        </w:rPr>
        <w:t xml:space="preserve">Giuseppe </w:t>
      </w:r>
      <w:proofErr w:type="spellStart"/>
      <w:r w:rsidRPr="000F0704">
        <w:rPr>
          <w:rStyle w:val="dxebaseoffice2010blue"/>
          <w:rFonts w:ascii="Book Antiqua" w:hAnsi="Book Antiqua"/>
          <w:b/>
          <w:bCs/>
        </w:rPr>
        <w:t>Brisinda</w:t>
      </w:r>
      <w:proofErr w:type="spellEnd"/>
      <w:r w:rsidRPr="000F0704">
        <w:rPr>
          <w:rStyle w:val="dxebaseoffice2010blue"/>
          <w:rFonts w:ascii="Book Antiqua" w:hAnsi="Book Antiqua"/>
          <w:b/>
          <w:bCs/>
        </w:rPr>
        <w:t xml:space="preserve">, </w:t>
      </w:r>
      <w:r w:rsidRPr="000F0704">
        <w:rPr>
          <w:rStyle w:val="dxebaseoffice2010blue"/>
          <w:rFonts w:ascii="Book Antiqua" w:hAnsi="Book Antiqua"/>
        </w:rPr>
        <w:t>Department of Medic</w:t>
      </w:r>
      <w:r w:rsidR="00A875AF" w:rsidRPr="000F0704">
        <w:rPr>
          <w:rStyle w:val="dxebaseoffice2010blue"/>
          <w:rFonts w:ascii="Book Antiqua" w:hAnsi="Book Antiqua"/>
        </w:rPr>
        <w:t>al and Surgical Sciences</w:t>
      </w:r>
      <w:r w:rsidRPr="000F0704">
        <w:rPr>
          <w:rStyle w:val="dxebaseoffice2010blue"/>
          <w:rFonts w:ascii="Book Antiqua" w:hAnsi="Book Antiqua"/>
        </w:rPr>
        <w:t>, Catholic School of Medicine, Rome 00168, Italy</w:t>
      </w:r>
    </w:p>
    <w:p w14:paraId="5CD3A18A" w14:textId="3DE90353" w:rsidR="00A875AF" w:rsidRPr="000F0704" w:rsidRDefault="00A875AF" w:rsidP="000F0704">
      <w:pPr>
        <w:spacing w:line="360" w:lineRule="auto"/>
        <w:jc w:val="both"/>
        <w:rPr>
          <w:rStyle w:val="dxebaseoffice2010blue"/>
          <w:rFonts w:ascii="Book Antiqua" w:hAnsi="Book Antiqua"/>
        </w:rPr>
      </w:pPr>
    </w:p>
    <w:p w14:paraId="2F3158FA" w14:textId="35B9ACC3" w:rsidR="00A875AF" w:rsidRPr="0070268E" w:rsidRDefault="00A875AF" w:rsidP="000F0704">
      <w:pPr>
        <w:spacing w:line="360" w:lineRule="auto"/>
        <w:jc w:val="both"/>
        <w:rPr>
          <w:rStyle w:val="dxebaseoffice2010blue"/>
          <w:rFonts w:ascii="Book Antiqua" w:hAnsi="Book Antiqua"/>
          <w:lang w:val="it-IT" w:eastAsia="zh-CN"/>
        </w:rPr>
      </w:pPr>
      <w:r w:rsidRPr="0070268E">
        <w:rPr>
          <w:rStyle w:val="dxebaseoffice2010blue"/>
          <w:rFonts w:ascii="Book Antiqua" w:hAnsi="Book Antiqua"/>
          <w:b/>
          <w:bCs/>
          <w:lang w:val="it-IT"/>
        </w:rPr>
        <w:t>Giuseppe Brisinda,</w:t>
      </w:r>
      <w:r w:rsidRPr="0070268E">
        <w:rPr>
          <w:rStyle w:val="dxebaseoffice2010blue"/>
          <w:rFonts w:ascii="Book Antiqua" w:hAnsi="Book Antiqua"/>
          <w:lang w:val="it-IT"/>
        </w:rPr>
        <w:t xml:space="preserve"> Department of Surgery, Fondazione Policlinico Universitario A Gemelli IRCCS, Rome 00168, Italy</w:t>
      </w:r>
    </w:p>
    <w:p w14:paraId="02D9F98A" w14:textId="77777777" w:rsidR="00095EB6" w:rsidRPr="0070268E" w:rsidRDefault="00095EB6" w:rsidP="000F0704">
      <w:pPr>
        <w:spacing w:line="360" w:lineRule="auto"/>
        <w:jc w:val="both"/>
        <w:rPr>
          <w:rFonts w:ascii="Book Antiqua" w:hAnsi="Book Antiqua"/>
          <w:lang w:val="it-IT" w:eastAsia="zh-CN"/>
        </w:rPr>
      </w:pPr>
    </w:p>
    <w:p w14:paraId="10979775" w14:textId="321C576F"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bCs/>
          <w:color w:val="000000"/>
        </w:rPr>
        <w:t>Author</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b/>
          <w:bCs/>
          <w:color w:val="000000"/>
        </w:rPr>
        <w:t>contributions:</w:t>
      </w:r>
      <w:r w:rsidR="00895379" w:rsidRPr="000F0704">
        <w:rPr>
          <w:rFonts w:ascii="Book Antiqua" w:eastAsia="Book Antiqua" w:hAnsi="Book Antiqua" w:cs="Book Antiqua"/>
          <w:b/>
          <w:bCs/>
          <w:color w:val="000000"/>
        </w:rPr>
        <w:t xml:space="preserve"> </w:t>
      </w:r>
      <w:proofErr w:type="spellStart"/>
      <w:r w:rsidRPr="000F0704">
        <w:rPr>
          <w:rFonts w:ascii="Book Antiqua" w:eastAsia="Book Antiqua" w:hAnsi="Book Antiqua" w:cs="Book Antiqua"/>
          <w:color w:val="000000"/>
          <w:shd w:val="clear" w:color="auto" w:fill="FFFFFF"/>
        </w:rPr>
        <w:t>Chiarello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MM</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Brisinda</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conceived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original</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idea;</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Fico</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V,</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Pepe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Altieri</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Tropeano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performed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comprehensive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review</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of</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all</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available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lastRenderedPageBreak/>
        <w:t>literature</w:t>
      </w:r>
      <w:r w:rsidR="000F0704">
        <w:rPr>
          <w:rFonts w:ascii="Book Antiqua" w:eastAsia="Book Antiqua" w:hAnsi="Book Antiqua" w:cs="Book Antiqua"/>
          <w:color w:val="000000"/>
          <w:shd w:val="clear" w:color="auto" w:fill="FFFFFF"/>
        </w:rPr>
        <w:t xml:space="preserve"> and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synthesized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data;</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Chiarello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MM,</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Fico</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V,</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Adams</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NJ</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Brisinda</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wrote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manuscript;</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Chiarello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MM,</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Fico</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V,</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Pepe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Altieri</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Tropeano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Brisinda</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contributed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to</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study</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design,</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manuscript</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structure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performed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final</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critical</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appraisal</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of</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manuscript;</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Chiarello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MM,</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Fico</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V,</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Pepe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Tropeano</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Adams</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NJ,</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Altieri</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proofErr w:type="spellStart"/>
      <w:r w:rsidRPr="000F0704">
        <w:rPr>
          <w:rFonts w:ascii="Book Antiqua" w:eastAsia="Book Antiqua" w:hAnsi="Book Antiqua" w:cs="Book Antiqua"/>
          <w:color w:val="000000"/>
          <w:shd w:val="clear" w:color="auto" w:fill="FFFFFF"/>
        </w:rPr>
        <w:t>Brisinda</w:t>
      </w:r>
      <w:proofErr w:type="spellEnd"/>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G</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read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and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approved</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final</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manuscript.</w:t>
      </w:r>
    </w:p>
    <w:p w14:paraId="229A255E" w14:textId="77777777" w:rsidR="00A77B3E" w:rsidRPr="000F0704" w:rsidRDefault="00A77B3E" w:rsidP="000F0704">
      <w:pPr>
        <w:spacing w:line="360" w:lineRule="auto"/>
        <w:jc w:val="both"/>
        <w:rPr>
          <w:rFonts w:ascii="Book Antiqua" w:hAnsi="Book Antiqua"/>
        </w:rPr>
      </w:pPr>
    </w:p>
    <w:p w14:paraId="04DC51F6" w14:textId="2F258A69" w:rsidR="00A77B3E" w:rsidRPr="0070268E" w:rsidRDefault="00B42FB7" w:rsidP="000F0704">
      <w:pPr>
        <w:spacing w:line="360" w:lineRule="auto"/>
        <w:jc w:val="both"/>
        <w:rPr>
          <w:rFonts w:ascii="Book Antiqua" w:hAnsi="Book Antiqua" w:cs="Book Antiqua"/>
          <w:bCs/>
          <w:color w:val="000000"/>
          <w:lang w:val="it-IT" w:eastAsia="zh-CN"/>
        </w:rPr>
      </w:pPr>
      <w:r w:rsidRPr="0070268E">
        <w:rPr>
          <w:rFonts w:ascii="Book Antiqua" w:eastAsia="Book Antiqua" w:hAnsi="Book Antiqua" w:cs="Book Antiqua"/>
          <w:b/>
          <w:bCs/>
          <w:color w:val="000000"/>
          <w:lang w:val="it-IT"/>
        </w:rPr>
        <w:t>Corresponding</w:t>
      </w:r>
      <w:r w:rsidR="00895379" w:rsidRPr="0070268E">
        <w:rPr>
          <w:rFonts w:ascii="Book Antiqua" w:eastAsia="Book Antiqua" w:hAnsi="Book Antiqua" w:cs="Book Antiqua"/>
          <w:b/>
          <w:bCs/>
          <w:color w:val="000000"/>
          <w:lang w:val="it-IT"/>
        </w:rPr>
        <w:t xml:space="preserve"> </w:t>
      </w:r>
      <w:r w:rsidRPr="0070268E">
        <w:rPr>
          <w:rFonts w:ascii="Book Antiqua" w:eastAsia="Book Antiqua" w:hAnsi="Book Antiqua" w:cs="Book Antiqua"/>
          <w:b/>
          <w:bCs/>
          <w:color w:val="000000"/>
          <w:lang w:val="it-IT"/>
        </w:rPr>
        <w:t>author:</w:t>
      </w:r>
      <w:r w:rsidR="00895379" w:rsidRPr="0070268E">
        <w:rPr>
          <w:rFonts w:ascii="Book Antiqua" w:eastAsia="Book Antiqua" w:hAnsi="Book Antiqua" w:cs="Book Antiqua"/>
          <w:b/>
          <w:bCs/>
          <w:color w:val="000000"/>
          <w:lang w:val="it-IT"/>
        </w:rPr>
        <w:t xml:space="preserve"> </w:t>
      </w:r>
      <w:r w:rsidR="00095EB6" w:rsidRPr="0070268E">
        <w:rPr>
          <w:rFonts w:ascii="Book Antiqua" w:eastAsia="Book Antiqua" w:hAnsi="Book Antiqua" w:cs="Book Antiqua"/>
          <w:b/>
          <w:bCs/>
          <w:color w:val="000000"/>
          <w:lang w:val="it-IT"/>
        </w:rPr>
        <w:t xml:space="preserve">Giuseppe Brisinda, MD, </w:t>
      </w:r>
      <w:r w:rsidR="00095EB6" w:rsidRPr="0070268E">
        <w:rPr>
          <w:rFonts w:ascii="Book Antiqua" w:eastAsia="Book Antiqua" w:hAnsi="Book Antiqua" w:cs="Book Antiqua"/>
          <w:bCs/>
          <w:color w:val="000000"/>
          <w:lang w:val="it-IT"/>
        </w:rPr>
        <w:t>Department of Surgery, Fondazione Policlinico Universitario A Gemelli IRCCS, Largo A Gemelli 8, Rome 00168, Italy. gbrisin@tin.it</w:t>
      </w:r>
    </w:p>
    <w:p w14:paraId="7DC75FBF" w14:textId="77777777" w:rsidR="00095EB6" w:rsidRPr="0070268E" w:rsidRDefault="00095EB6" w:rsidP="000F0704">
      <w:pPr>
        <w:spacing w:line="360" w:lineRule="auto"/>
        <w:jc w:val="both"/>
        <w:rPr>
          <w:rFonts w:ascii="Book Antiqua" w:hAnsi="Book Antiqua"/>
          <w:lang w:val="it-IT" w:eastAsia="zh-CN"/>
        </w:rPr>
      </w:pPr>
    </w:p>
    <w:p w14:paraId="1340ED70" w14:textId="409ADCE1"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bCs/>
          <w:color w:val="000000"/>
        </w:rPr>
        <w:t>Received:</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color w:val="000000"/>
        </w:rPr>
        <w:t>October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26,</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2021</w:t>
      </w:r>
    </w:p>
    <w:p w14:paraId="3CE19577" w14:textId="2EA79BD4" w:rsidR="00A77B3E" w:rsidRPr="000F0704" w:rsidRDefault="00B42FB7" w:rsidP="000F0704">
      <w:pPr>
        <w:spacing w:line="360" w:lineRule="auto"/>
        <w:jc w:val="both"/>
        <w:rPr>
          <w:rFonts w:ascii="Book Antiqua" w:hAnsi="Book Antiqua"/>
          <w:lang w:eastAsia="zh-CN"/>
        </w:rPr>
      </w:pPr>
      <w:r w:rsidRPr="000F0704">
        <w:rPr>
          <w:rFonts w:ascii="Book Antiqua" w:eastAsia="Book Antiqua" w:hAnsi="Book Antiqua" w:cs="Book Antiqua"/>
          <w:b/>
          <w:bCs/>
          <w:color w:val="000000"/>
        </w:rPr>
        <w:t>Revised:</w:t>
      </w:r>
      <w:r w:rsidR="00895379" w:rsidRPr="000F0704">
        <w:rPr>
          <w:rFonts w:ascii="Book Antiqua" w:eastAsia="Book Antiqua" w:hAnsi="Book Antiqua" w:cs="Book Antiqua"/>
          <w:b/>
          <w:bCs/>
          <w:color w:val="000000"/>
        </w:rPr>
        <w:t xml:space="preserve"> </w:t>
      </w:r>
      <w:r w:rsidR="00073FF6" w:rsidRPr="000F0704">
        <w:rPr>
          <w:rFonts w:ascii="Book Antiqua" w:hAnsi="Book Antiqua" w:cs="Book Antiqua"/>
          <w:bCs/>
          <w:color w:val="000000"/>
          <w:lang w:eastAsia="zh-CN"/>
        </w:rPr>
        <w:t>January 4, 2022</w:t>
      </w:r>
    </w:p>
    <w:p w14:paraId="352FBD6A" w14:textId="6A23D63D" w:rsidR="00A77B3E" w:rsidRPr="00081DE6" w:rsidRDefault="00B42FB7" w:rsidP="000F0704">
      <w:pPr>
        <w:spacing w:line="360" w:lineRule="auto"/>
        <w:jc w:val="both"/>
        <w:rPr>
          <w:rFonts w:ascii="Book Antiqua" w:hAnsi="Book Antiqua"/>
          <w:lang w:eastAsia="zh-CN"/>
        </w:rPr>
      </w:pPr>
      <w:r w:rsidRPr="000F0704">
        <w:rPr>
          <w:rFonts w:ascii="Book Antiqua" w:eastAsia="Book Antiqua" w:hAnsi="Book Antiqua" w:cs="Book Antiqua"/>
          <w:b/>
          <w:bCs/>
          <w:color w:val="000000"/>
        </w:rPr>
        <w:t>Accepted:</w:t>
      </w:r>
      <w:ins w:id="4" w:author="作者">
        <w:r w:rsidR="007B1F90" w:rsidRPr="007B1F90">
          <w:t xml:space="preserve"> </w:t>
        </w:r>
        <w:r w:rsidR="007B1F90" w:rsidRPr="007B1F90">
          <w:rPr>
            <w:rFonts w:ascii="Book Antiqua" w:eastAsia="Book Antiqua" w:hAnsi="Book Antiqua" w:cs="Book Antiqua"/>
            <w:b/>
            <w:bCs/>
            <w:color w:val="000000"/>
          </w:rPr>
          <w:t>January 22, 2022</w:t>
        </w:r>
      </w:ins>
    </w:p>
    <w:p w14:paraId="5FBD71B7" w14:textId="0F4E05BB" w:rsidR="00081DE6" w:rsidRPr="00081DE6" w:rsidRDefault="00B42FB7" w:rsidP="00081DE6">
      <w:pPr>
        <w:spacing w:line="360" w:lineRule="auto"/>
        <w:jc w:val="both"/>
        <w:rPr>
          <w:rFonts w:ascii="Book Antiqua" w:hAnsi="Book Antiqua"/>
          <w:lang w:eastAsia="zh-CN"/>
        </w:rPr>
      </w:pPr>
      <w:r w:rsidRPr="000F0704">
        <w:rPr>
          <w:rFonts w:ascii="Book Antiqua" w:eastAsia="Book Antiqua" w:hAnsi="Book Antiqua" w:cs="Book Antiqua"/>
          <w:b/>
          <w:bCs/>
          <w:color w:val="000000"/>
        </w:rPr>
        <w:t>Published</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b/>
          <w:bCs/>
          <w:color w:val="000000"/>
        </w:rPr>
        <w:t>online:</w:t>
      </w:r>
    </w:p>
    <w:p w14:paraId="0382546B" w14:textId="19F6BFC7" w:rsidR="00A77B3E" w:rsidRPr="000F0704" w:rsidRDefault="00A77B3E" w:rsidP="000F0704">
      <w:pPr>
        <w:spacing w:line="360" w:lineRule="auto"/>
        <w:jc w:val="both"/>
        <w:rPr>
          <w:rFonts w:ascii="Book Antiqua" w:hAnsi="Book Antiqua"/>
        </w:rPr>
      </w:pPr>
    </w:p>
    <w:p w14:paraId="39ED363B" w14:textId="77777777" w:rsidR="00A77B3E" w:rsidRPr="000F0704" w:rsidRDefault="00A77B3E" w:rsidP="000F0704">
      <w:pPr>
        <w:spacing w:line="360" w:lineRule="auto"/>
        <w:jc w:val="both"/>
        <w:rPr>
          <w:rFonts w:ascii="Book Antiqua" w:hAnsi="Book Antiqua"/>
        </w:rPr>
        <w:sectPr w:rsidR="00A77B3E" w:rsidRPr="000F0704">
          <w:footerReference w:type="default" r:id="rId7"/>
          <w:pgSz w:w="12240" w:h="15840"/>
          <w:pgMar w:top="1440" w:right="1440" w:bottom="1440" w:left="1440" w:header="720" w:footer="720" w:gutter="0"/>
          <w:cols w:space="720"/>
          <w:docGrid w:linePitch="360"/>
        </w:sectPr>
      </w:pPr>
    </w:p>
    <w:p w14:paraId="5C465976" w14:textId="77777777"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lastRenderedPageBreak/>
        <w:t>Abstract</w:t>
      </w:r>
    </w:p>
    <w:p w14:paraId="0A924C2A" w14:textId="74A8E7EF"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Early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carcinoma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involving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independently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represents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South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Korea,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whereas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accounts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approximately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newly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hAnsi="Book Antiqua"/>
          <w:lang w:eastAsia="zh-CN"/>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systems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Vienna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histopathologic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polypoid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non-polypoid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hAnsi="Book Antiqua"/>
          <w:lang w:eastAsia="zh-CN"/>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careful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assessment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fundamental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establish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Generally,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completely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removed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hAnsi="Book Antiqua"/>
          <w:lang w:eastAsia="zh-CN"/>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endoscopically</w:t>
      </w:r>
      <w:r w:rsidR="00783918">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others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appropriate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D2</w:t>
      </w:r>
      <w:r w:rsidR="00895379" w:rsidRPr="000F0704">
        <w:rPr>
          <w:rFonts w:ascii="Book Antiqua" w:eastAsia="Book Antiqua" w:hAnsi="Book Antiqua" w:cs="Book Antiqua"/>
          <w:color w:val="000000"/>
        </w:rPr>
        <w:t xml:space="preserve"> </w:t>
      </w:r>
      <w:r w:rsidR="00A875AF" w:rsidRPr="000F0704">
        <w:rPr>
          <w:rFonts w:ascii="Book Antiqua" w:eastAsia="Book Antiqua" w:hAnsi="Book Antiqua" w:cs="Book Antiqua"/>
          <w:color w:val="000000"/>
        </w:rPr>
        <w:t>l</w:t>
      </w:r>
      <w:r w:rsidRPr="000F0704">
        <w:rPr>
          <w:rFonts w:ascii="Book Antiqua" w:eastAsia="Book Antiqua" w:hAnsi="Book Antiqua" w:cs="Book Antiqua"/>
          <w:color w:val="000000"/>
        </w:rPr>
        <w:t>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w:t>
      </w:r>
      <w:r w:rsidR="00783918">
        <w:rPr>
          <w:rFonts w:ascii="Book Antiqua" w:eastAsia="Book Antiqua" w:hAnsi="Book Antiqua" w:cs="Book Antiqua"/>
          <w:color w:val="000000"/>
        </w:rPr>
        <w:t>s</w:t>
      </w:r>
      <w:r w:rsidRPr="000F0704">
        <w:rPr>
          <w:rFonts w:ascii="Book Antiqua" w:eastAsia="Book Antiqua" w:hAnsi="Book Antiqua" w:cs="Book Antiqua"/>
          <w:color w:val="000000"/>
        </w:rPr>
        <w:t>pecially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hAnsi="Book Antiqua"/>
          <w:lang w:eastAsia="zh-CN"/>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favorable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oncological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extended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reconstruction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intestinal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continuity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duodenum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make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prophylactic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mandatory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avoid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onset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biliary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complications.</w:t>
      </w:r>
    </w:p>
    <w:p w14:paraId="29809AF6" w14:textId="77777777" w:rsidR="00A77B3E" w:rsidRPr="000F0704" w:rsidRDefault="00A77B3E" w:rsidP="000F0704">
      <w:pPr>
        <w:spacing w:line="360" w:lineRule="auto"/>
        <w:jc w:val="both"/>
        <w:rPr>
          <w:rFonts w:ascii="Book Antiqua" w:hAnsi="Book Antiqua"/>
        </w:rPr>
      </w:pPr>
    </w:p>
    <w:p w14:paraId="45C58F95" w14:textId="285CBA1B"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bCs/>
          <w:color w:val="000000"/>
        </w:rPr>
        <w:t>Key</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b/>
          <w:bCs/>
          <w:color w:val="000000"/>
        </w:rPr>
        <w:t>Words:</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color w:val="000000"/>
        </w:rPr>
        <w:t>Early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metastases</w:t>
      </w:r>
    </w:p>
    <w:p w14:paraId="47221428" w14:textId="77777777" w:rsidR="00A77B3E" w:rsidRPr="000F0704" w:rsidRDefault="00A77B3E" w:rsidP="000F0704">
      <w:pPr>
        <w:spacing w:line="360" w:lineRule="auto"/>
        <w:jc w:val="both"/>
        <w:rPr>
          <w:rFonts w:ascii="Book Antiqua" w:hAnsi="Book Antiqua"/>
        </w:rPr>
      </w:pPr>
    </w:p>
    <w:p w14:paraId="016C11E2" w14:textId="4C50A32D" w:rsidR="00A77B3E" w:rsidRPr="000F0704" w:rsidRDefault="00B42FB7" w:rsidP="000F0704">
      <w:pPr>
        <w:spacing w:line="360" w:lineRule="auto"/>
        <w:jc w:val="both"/>
        <w:rPr>
          <w:rFonts w:ascii="Book Antiqua" w:hAnsi="Book Antiqua"/>
        </w:rPr>
      </w:pPr>
      <w:bookmarkStart w:id="5" w:name="OLE_LINK528"/>
      <w:bookmarkStart w:id="6" w:name="OLE_LINK529"/>
      <w:r w:rsidRPr="0070268E">
        <w:rPr>
          <w:rFonts w:ascii="Book Antiqua" w:eastAsia="Book Antiqua" w:hAnsi="Book Antiqua" w:cs="Book Antiqua"/>
          <w:color w:val="000000"/>
          <w:lang w:val="it-IT"/>
        </w:rPr>
        <w:t>Chiarello</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MM,</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Fico</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V,</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Pepe</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Tropeano</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Adams</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NJ,</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Altieri</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Brisinda</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Early</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Gastric</w:t>
      </w:r>
      <w:r w:rsidR="00895379" w:rsidRPr="0070268E">
        <w:rPr>
          <w:rFonts w:ascii="Book Antiqua" w:eastAsia="Book Antiqua" w:hAnsi="Book Antiqua" w:cs="Book Antiqua"/>
          <w:color w:val="000000"/>
          <w:lang w:val="it-IT"/>
        </w:rPr>
        <w:t xml:space="preserve"> </w:t>
      </w:r>
      <w:r w:rsidRPr="0070268E">
        <w:rPr>
          <w:rFonts w:ascii="Book Antiqua" w:eastAsia="Book Antiqua" w:hAnsi="Book Antiqua" w:cs="Book Antiqua"/>
          <w:color w:val="000000"/>
          <w:lang w:val="it-IT"/>
        </w:rPr>
        <w:t>Cancer.</w:t>
      </w:r>
      <w:r w:rsidR="00895379" w:rsidRPr="0070268E">
        <w:rPr>
          <w:rFonts w:ascii="Book Antiqua" w:eastAsia="Book Antiqua" w:hAnsi="Book Antiqua" w:cs="Book Antiqua"/>
          <w:color w:val="000000"/>
          <w:lang w:val="it-IT"/>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challenge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World</w:t>
      </w:r>
      <w:r w:rsidR="00895379" w:rsidRPr="000F0704">
        <w:rPr>
          <w:rFonts w:ascii="Book Antiqua" w:eastAsia="Book Antiqua" w:hAnsi="Book Antiqua" w:cs="Book Antiqua"/>
          <w:i/>
          <w:iCs/>
          <w:color w:val="000000"/>
        </w:rPr>
        <w:t xml:space="preserve"> </w:t>
      </w:r>
      <w:r w:rsidRPr="000F0704">
        <w:rPr>
          <w:rFonts w:ascii="Book Antiqua" w:eastAsia="Book Antiqua" w:hAnsi="Book Antiqua" w:cs="Book Antiqua"/>
          <w:i/>
          <w:iCs/>
          <w:color w:val="000000"/>
        </w:rPr>
        <w:t>J</w:t>
      </w:r>
      <w:r w:rsidR="00895379" w:rsidRPr="000F0704">
        <w:rPr>
          <w:rFonts w:ascii="Book Antiqua" w:eastAsia="Book Antiqua" w:hAnsi="Book Antiqua" w:cs="Book Antiqua"/>
          <w:i/>
          <w:iCs/>
          <w:color w:val="000000"/>
        </w:rPr>
        <w:t xml:space="preserve"> </w:t>
      </w:r>
      <w:r w:rsidRPr="000F0704">
        <w:rPr>
          <w:rFonts w:ascii="Book Antiqua" w:eastAsia="Book Antiqua" w:hAnsi="Book Antiqua" w:cs="Book Antiqua"/>
          <w:i/>
          <w:iCs/>
          <w:color w:val="000000"/>
        </w:rPr>
        <w:t>Gastroenterol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2022;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press</w:t>
      </w:r>
    </w:p>
    <w:bookmarkEnd w:id="5"/>
    <w:bookmarkEnd w:id="6"/>
    <w:p w14:paraId="29F6CC4A" w14:textId="77777777" w:rsidR="00A77B3E" w:rsidRPr="000F0704" w:rsidRDefault="00A77B3E" w:rsidP="000F0704">
      <w:pPr>
        <w:spacing w:line="360" w:lineRule="auto"/>
        <w:jc w:val="both"/>
        <w:rPr>
          <w:rFonts w:ascii="Book Antiqua" w:hAnsi="Book Antiqua"/>
        </w:rPr>
      </w:pPr>
    </w:p>
    <w:p w14:paraId="7C080DC5" w14:textId="4AE0BA87"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bCs/>
          <w:color w:val="000000"/>
        </w:rPr>
        <w:t>Core</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b/>
          <w:bCs/>
          <w:color w:val="000000"/>
        </w:rPr>
        <w:t>Tip:</w:t>
      </w:r>
      <w:r w:rsidR="00895379" w:rsidRPr="000F0704">
        <w:rPr>
          <w:rFonts w:ascii="Book Antiqua" w:eastAsia="Book Antiqua" w:hAnsi="Book Antiqua" w:cs="Book Antiqua"/>
          <w:b/>
          <w:bCs/>
          <w:color w:val="000000"/>
        </w:rPr>
        <w:t xml:space="preserve"> </w:t>
      </w:r>
      <w:r w:rsidR="00895379" w:rsidRPr="000F0704">
        <w:rPr>
          <w:rFonts w:ascii="Book Antiqua" w:eastAsia="Book Antiqua" w:hAnsi="Book Antiqua" w:cs="Book Antiqua"/>
          <w:color w:val="000000"/>
        </w:rPr>
        <w:t xml:space="preserve">Early gastric cancer </w:t>
      </w:r>
      <w:r w:rsidR="00912F65">
        <w:rPr>
          <w:rFonts w:ascii="Book Antiqua" w:hAnsi="Book Antiqua" w:cs="Book Antiqua" w:hint="eastAsia"/>
          <w:color w:val="000000"/>
          <w:lang w:eastAsia="zh-CN"/>
        </w:rPr>
        <w:t xml:space="preserve">(EGC)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confined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lining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represents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approximately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correct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allows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appropriate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00912F65">
        <w:rPr>
          <w:rFonts w:ascii="Book Antiqua" w:hAnsi="Book Antiqua" w:cs="Book Antiqua" w:hint="eastAsia"/>
          <w:color w:val="000000"/>
          <w:lang w:eastAsia="zh-CN"/>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adequately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whilst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others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diffuse</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histotype</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widespread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advanced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D2</w:t>
      </w:r>
      <w:r w:rsidR="00895379" w:rsidRPr="000F0704">
        <w:rPr>
          <w:rFonts w:ascii="Book Antiqua" w:eastAsia="Book Antiqua" w:hAnsi="Book Antiqua" w:cs="Book Antiqua"/>
          <w:color w:val="000000"/>
        </w:rPr>
        <w:t xml:space="preserve"> </w:t>
      </w:r>
      <w:r w:rsidR="00AC1C8E" w:rsidRPr="000F0704">
        <w:rPr>
          <w:rFonts w:ascii="Book Antiqua" w:eastAsia="Book Antiqua" w:hAnsi="Book Antiqua" w:cs="Book Antiqua"/>
          <w:color w:val="000000"/>
        </w:rPr>
        <w:t>l</w:t>
      </w:r>
      <w:r w:rsidRPr="000F0704">
        <w:rPr>
          <w:rFonts w:ascii="Book Antiqua" w:eastAsia="Book Antiqua" w:hAnsi="Book Antiqua" w:cs="Book Antiqua"/>
          <w:color w:val="000000"/>
        </w:rPr>
        <w:t>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regarded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standard”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p>
    <w:p w14:paraId="4E2525C8" w14:textId="1B61A37E" w:rsidR="00A77B3E" w:rsidRPr="000F0704" w:rsidRDefault="00895379" w:rsidP="000F0704">
      <w:pPr>
        <w:spacing w:line="360" w:lineRule="auto"/>
        <w:jc w:val="both"/>
        <w:rPr>
          <w:rFonts w:ascii="Book Antiqua" w:hAnsi="Book Antiqua"/>
        </w:rPr>
      </w:pPr>
      <w:r w:rsidRPr="000F0704">
        <w:rPr>
          <w:rFonts w:ascii="Book Antiqua" w:hAnsi="Book Antiqua"/>
        </w:rPr>
        <w:br w:type="page"/>
      </w:r>
      <w:r w:rsidR="00B42FB7" w:rsidRPr="000F0704">
        <w:rPr>
          <w:rFonts w:ascii="Book Antiqua" w:eastAsia="Book Antiqua" w:hAnsi="Book Antiqua" w:cs="Book Antiqua"/>
          <w:b/>
          <w:caps/>
          <w:color w:val="000000"/>
          <w:u w:val="single"/>
        </w:rPr>
        <w:lastRenderedPageBreak/>
        <w:t>INTRODUCTION</w:t>
      </w:r>
    </w:p>
    <w:p w14:paraId="351B8929" w14:textId="10CC9A49" w:rsidR="00A268C9" w:rsidRPr="000F0704" w:rsidRDefault="00A268C9" w:rsidP="000F0704">
      <w:pPr>
        <w:spacing w:line="360" w:lineRule="auto"/>
        <w:jc w:val="both"/>
        <w:rPr>
          <w:rFonts w:ascii="Book Antiqua" w:hAnsi="Book Antiqua"/>
        </w:rPr>
      </w:pP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initial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stages,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tends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spread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lamina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propria,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muscularis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layer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Pr="000F0704">
        <w:rPr>
          <w:rFonts w:ascii="Book Antiqua" w:eastAsia="Book Antiqua" w:hAnsi="Book Antiqua" w:cs="Book Antiqua"/>
          <w:color w:val="000000"/>
          <w:vertAlign w:val="superscript"/>
        </w:rPr>
        <w:t>[1-4]</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Society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Gastroenterological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Endoscopy</w:t>
      </w:r>
      <w:r w:rsidR="00351FE7">
        <w:rPr>
          <w:rFonts w:ascii="Book Antiqua" w:eastAsia="Book Antiqua" w:hAnsi="Book Antiqua" w:cs="Book Antiqua"/>
          <w:color w:val="000000"/>
        </w:rPr>
        <w: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definition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early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deeply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irrespective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metastases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Thanks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rigorous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screening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programs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Asian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351FE7">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Pr="000F0704">
        <w:rPr>
          <w:rFonts w:ascii="Book Antiqua" w:eastAsia="Book Antiqua" w:hAnsi="Book Antiqua" w:cs="Book Antiqua"/>
          <w:color w:val="000000"/>
          <w:vertAlign w:val="superscript"/>
        </w:rPr>
        <w:t>[5,6]</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found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European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advanced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prevalent.</w:t>
      </w:r>
    </w:p>
    <w:p w14:paraId="7C69B9D7" w14:textId="6BB10928"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between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Asian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magnifying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upper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high-resolution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images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chromoendoscopy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South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Korea.</w:t>
      </w:r>
    </w:p>
    <w:p w14:paraId="7F0B6609" w14:textId="4E4B4391"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correct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accurate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fundamental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plan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effective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5905F9" w:rsidRPr="0070268E">
        <w:rPr>
          <w:rFonts w:ascii="Book Antiqua" w:eastAsia="Book Antiqua" w:hAnsi="Book Antiqua" w:cs="Book Antiqua"/>
          <w:color w:val="000000"/>
          <w:vertAlign w:val="superscript"/>
        </w:rPr>
        <w:t>[</w:t>
      </w:r>
      <w:r w:rsidR="005905F9" w:rsidRPr="005905F9">
        <w:rPr>
          <w:rFonts w:ascii="Book Antiqua" w:eastAsia="Book Antiqua" w:hAnsi="Book Antiqua" w:cs="Book Antiqua"/>
          <w:color w:val="000000"/>
          <w:vertAlign w:val="superscript"/>
        </w:rPr>
        <w:t>7-10]</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351FE7">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mandatory</w:t>
      </w:r>
      <w:r w:rsidRPr="000F0704">
        <w:rPr>
          <w:rFonts w:ascii="Book Antiqua" w:eastAsia="Book Antiqua" w:hAnsi="Book Antiqua" w:cs="Book Antiqua"/>
          <w:color w:val="000000"/>
          <w:vertAlign w:val="superscript"/>
        </w:rPr>
        <w:t>[</w:t>
      </w:r>
      <w:r w:rsidR="005905F9">
        <w:rPr>
          <w:rFonts w:ascii="Book Antiqua" w:eastAsia="Book Antiqua" w:hAnsi="Book Antiqua" w:cs="Book Antiqua"/>
          <w:color w:val="000000"/>
          <w:vertAlign w:val="superscript"/>
        </w:rPr>
        <w:t>10</w:t>
      </w:r>
      <w:r w:rsidRPr="000F0704">
        <w:rPr>
          <w:rFonts w:ascii="Book Antiqua" w:eastAsia="Book Antiqua" w:hAnsi="Book Antiqua" w:cs="Book Antiqua"/>
          <w:color w:val="000000"/>
          <w:vertAlign w:val="superscript"/>
        </w:rPr>
        <w:t>-14]</w:t>
      </w:r>
      <w:r w:rsidRPr="000F0704">
        <w:rPr>
          <w:rFonts w:ascii="Book Antiqua" w:eastAsia="Book Antiqua" w:hAnsi="Book Antiqua" w:cs="Book Antiqua"/>
          <w:color w:val="000000"/>
        </w:rPr>
        <w:t>.</w:t>
      </w:r>
    </w:p>
    <w:p w14:paraId="73566E10" w14:textId="4C9E7AAE"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carries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excellent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completely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removed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Pr="000F0704">
        <w:rPr>
          <w:rFonts w:ascii="Book Antiqua" w:eastAsia="Book Antiqua" w:hAnsi="Book Antiqua" w:cs="Book Antiqua"/>
          <w:color w:val="000000"/>
          <w:vertAlign w:val="superscript"/>
        </w:rPr>
        <w:t>[15-17]</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reported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w:t>
      </w:r>
      <w:r w:rsidR="00351FE7">
        <w:rPr>
          <w:rFonts w:ascii="Book Antiqua" w:eastAsia="Book Antiqua" w:hAnsi="Book Antiqua" w:cs="Book Antiqua"/>
          <w:color w:val="000000"/>
        </w:rPr>
        <w:t>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rates</w:t>
      </w:r>
      <w:r w:rsidR="00351FE7">
        <w:rPr>
          <w:rFonts w:ascii="Book Antiqua" w:eastAsia="Book Antiqua" w:hAnsi="Book Antiqua" w:cs="Book Antiqua"/>
          <w:color w:val="000000"/>
        </w:rPr>
        <w:t xml:space="preserve"> of </w:t>
      </w:r>
      <w:r w:rsidR="00351FE7" w:rsidRPr="000F0704">
        <w:rPr>
          <w:rFonts w:ascii="Book Antiqua" w:eastAsia="Book Antiqua" w:hAnsi="Book Antiqua" w:cs="Book Antiqua"/>
          <w:color w:val="000000"/>
        </w:rPr>
        <w:t>more than 90%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variable,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ranging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from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68%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recur</w:t>
      </w:r>
      <w:r w:rsidR="00895379" w:rsidRPr="000F0704">
        <w:rPr>
          <w:rFonts w:ascii="Book Antiqua" w:eastAsia="Book Antiqua" w:hAnsi="Book Antiqua" w:cs="Book Antiqua"/>
          <w:color w:val="000000"/>
        </w:rPr>
        <w:t xml:space="preserve"> </w:t>
      </w:r>
      <w:r w:rsidR="00EA2A7B">
        <w:rPr>
          <w:rFonts w:ascii="Book Antiqua" w:eastAsia="Book Antiqua" w:hAnsi="Book Antiqua" w:cs="Book Antiqua"/>
          <w:color w:val="000000"/>
        </w:rPr>
        <w:t xml:space="preserve">in </w:t>
      </w:r>
      <w:r w:rsidRPr="000F0704">
        <w:rPr>
          <w:rFonts w:ascii="Book Antiqua" w:eastAsia="Book Antiqua" w:hAnsi="Book Antiqua" w:cs="Book Antiqua"/>
          <w:color w:val="000000"/>
        </w:rPr>
        <w:t>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least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time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intervals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ranging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from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4</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mo</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years.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Important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factors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recurrence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undifferentiated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histology.</w:t>
      </w:r>
    </w:p>
    <w:p w14:paraId="7E8AFD12" w14:textId="77777777" w:rsidR="00A268C9" w:rsidRPr="000F0704" w:rsidRDefault="00A268C9" w:rsidP="000F0704">
      <w:pPr>
        <w:spacing w:line="360" w:lineRule="auto"/>
        <w:jc w:val="both"/>
        <w:rPr>
          <w:rFonts w:ascii="Book Antiqua" w:eastAsia="Book Antiqua" w:hAnsi="Book Antiqua" w:cs="Book Antiqua"/>
          <w:color w:val="000000"/>
        </w:rPr>
      </w:pPr>
    </w:p>
    <w:p w14:paraId="7F597AF4" w14:textId="77777777" w:rsidR="00641153" w:rsidRPr="000F0704" w:rsidRDefault="00641153" w:rsidP="000F0704">
      <w:pPr>
        <w:spacing w:line="360" w:lineRule="auto"/>
        <w:jc w:val="both"/>
        <w:rPr>
          <w:rFonts w:ascii="Book Antiqua" w:hAnsi="Book Antiqua"/>
          <w:u w:val="single"/>
        </w:rPr>
      </w:pPr>
      <w:r w:rsidRPr="000F0704">
        <w:rPr>
          <w:rFonts w:ascii="Book Antiqua" w:eastAsia="Book Antiqua" w:hAnsi="Book Antiqua" w:cs="Book Antiqua"/>
          <w:b/>
          <w:bCs/>
          <w:caps/>
          <w:color w:val="000000"/>
          <w:u w:val="single"/>
        </w:rPr>
        <w:t>CLASSIFICATION</w:t>
      </w:r>
    </w:p>
    <w:p w14:paraId="26CED176" w14:textId="28D97067" w:rsidR="00641153" w:rsidRPr="000F0704" w:rsidRDefault="00641153" w:rsidP="000F0704">
      <w:pPr>
        <w:spacing w:line="360" w:lineRule="auto"/>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common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TNM,</w:t>
      </w:r>
      <w:r w:rsidR="00895379" w:rsidRPr="000F0704">
        <w:rPr>
          <w:rFonts w:ascii="Book Antiqua" w:eastAsia="Book Antiqua" w:hAnsi="Book Antiqua" w:cs="Book Antiqua"/>
          <w:color w:val="000000"/>
        </w:rPr>
        <w:t xml:space="preserve"> </w:t>
      </w:r>
      <w:r w:rsidR="00EA2A7B">
        <w:rPr>
          <w:rFonts w:ascii="Book Antiqua" w:eastAsia="Book Antiqua" w:hAnsi="Book Antiqua" w:cs="Book Antiqua"/>
          <w:color w:val="000000"/>
        </w:rPr>
        <w:t>which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relates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information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primitive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involvement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metastases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providing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information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diffusion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disease.</w:t>
      </w:r>
    </w:p>
    <w:p w14:paraId="67466838" w14:textId="6F76E1A6" w:rsidR="00641153" w:rsidRPr="000F0704" w:rsidRDefault="00641153"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macroscopic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defined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Association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(JGCA),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identifies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subtypes: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(protruding</w:t>
      </w:r>
      <w:r w:rsidR="00EA2A7B">
        <w:rPr>
          <w:rFonts w:ascii="Book Antiqua" w:eastAsia="Book Antiqua" w:hAnsi="Book Antiqua" w:cs="Book Antiqua"/>
          <w:color w:val="000000"/>
        </w:rPr>
        <w:t>-</w:t>
      </w:r>
      <w:r w:rsidRPr="000F0704">
        <w:rPr>
          <w:rFonts w:ascii="Book Antiqua" w:eastAsia="Book Antiqua" w:hAnsi="Book Antiqua" w:cs="Book Antiqua"/>
          <w:color w:val="000000"/>
        </w:rPr>
        <w:t>polypoid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lastRenderedPageBreak/>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(superficial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elevated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elevation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depression);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(slightly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depressed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00EA2A7B">
        <w:rPr>
          <w:rFonts w:ascii="Book Antiqua" w:eastAsia="Book Antiqua" w:hAnsi="Book Antiqua" w:cs="Book Antiqua"/>
          <w:color w:val="000000"/>
        </w:rPr>
        <w:t xml:space="preserve">and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0-III</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(excavated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referring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morphological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features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surface</w:t>
      </w:r>
      <w:r w:rsidRPr="000F0704">
        <w:rPr>
          <w:rFonts w:ascii="Book Antiqua" w:eastAsia="Book Antiqua" w:hAnsi="Book Antiqua" w:cs="Book Antiqua"/>
          <w:color w:val="000000"/>
          <w:vertAlign w:val="superscript"/>
        </w:rPr>
        <w:t>[18]</w:t>
      </w:r>
      <w:r w:rsidRPr="000F0704">
        <w:rPr>
          <w:rFonts w:ascii="Book Antiqua" w:eastAsia="Book Antiqua" w:hAnsi="Book Antiqua" w:cs="Book Antiqua"/>
          <w:color w:val="000000"/>
        </w:rPr>
        <w:t>.</w:t>
      </w:r>
    </w:p>
    <w:p w14:paraId="131909B5" w14:textId="454BD5F8" w:rsidR="00641153" w:rsidRPr="000F0704" w:rsidRDefault="00641153"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Vienna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histologic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TNM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defines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deeply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irrespective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Vienna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exhaustive</w:t>
      </w:r>
      <w:r w:rsidRPr="000F0704">
        <w:rPr>
          <w:rFonts w:ascii="Book Antiqua" w:eastAsia="Book Antiqua" w:hAnsi="Book Antiqua" w:cs="Book Antiqua"/>
          <w:color w:val="000000"/>
          <w:vertAlign w:val="superscript"/>
        </w:rPr>
        <w:t>[19,20]</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particular,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intramucosal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categories,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distinction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TNM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system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fundamental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planning.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allows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w:t>
      </w:r>
      <w:r w:rsidR="00455A70">
        <w:rPr>
          <w:rFonts w:ascii="Book Antiqua" w:eastAsia="Book Antiqua" w:hAnsi="Book Antiqua" w:cs="Book Antiqua"/>
          <w:color w:val="000000"/>
        </w:rPr>
        <w: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opt</w:t>
      </w:r>
      <w:r w:rsidR="00455A70">
        <w:rPr>
          <w:rFonts w:ascii="Book Antiqua" w:eastAsia="Book Antiqua" w:hAnsi="Book Antiqua" w:cs="Book Antiqua"/>
          <w:color w:val="000000"/>
        </w:rPr>
        <w: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therapy</w:t>
      </w:r>
      <w:r w:rsidR="00895379" w:rsidRPr="000F0704">
        <w:rPr>
          <w:rFonts w:ascii="Book Antiqua" w:eastAsia="Book Antiqua" w:hAnsi="Book Antiqua" w:cs="Book Antiqua"/>
          <w:color w:val="000000"/>
        </w:rPr>
        <w:t xml:space="preserve"> </w:t>
      </w:r>
      <w:r w:rsidR="00565783">
        <w:rPr>
          <w:rFonts w:ascii="Book Antiqua" w:eastAsia="Book Antiqua" w:hAnsi="Book Antiqua" w:cs="Book Antiqua"/>
          <w:color w:val="000000"/>
        </w:rPr>
        <w:t>[</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00565783">
        <w:rPr>
          <w:rFonts w:ascii="Book Antiqua" w:eastAsia="Book Antiqua" w:hAnsi="Book Antiqua" w:cs="Book Antiqua"/>
          <w:color w:val="000000"/>
        </w:rPr>
        <w:t>(</w:t>
      </w:r>
      <w:r w:rsidRPr="000F0704">
        <w:rPr>
          <w:rFonts w:ascii="Book Antiqua" w:eastAsia="Book Antiqua" w:hAnsi="Book Antiqua" w:cs="Book Antiqua"/>
          <w:color w:val="000000"/>
        </w:rPr>
        <w:t>EMR</w:t>
      </w:r>
      <w:r w:rsidR="00565783">
        <w:rPr>
          <w:rFonts w:ascii="Book Antiqua" w:eastAsia="Book Antiqua" w:hAnsi="Book Antiqua" w:cs="Book Antiqua"/>
          <w:color w:val="000000"/>
        </w:rPr>
        <w:t>) 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dissection</w:t>
      </w:r>
      <w:r w:rsidR="00895379" w:rsidRPr="000F0704">
        <w:rPr>
          <w:rFonts w:ascii="Book Antiqua" w:eastAsia="Book Antiqua" w:hAnsi="Book Antiqua" w:cs="Book Antiqua"/>
          <w:color w:val="000000"/>
        </w:rPr>
        <w:t xml:space="preserve"> </w:t>
      </w:r>
      <w:r w:rsidR="00565783">
        <w:rPr>
          <w:rFonts w:ascii="Book Antiqua" w:eastAsia="Book Antiqua" w:hAnsi="Book Antiqua" w:cs="Book Antiqua"/>
          <w:color w:val="000000"/>
        </w:rPr>
        <w:t>(</w:t>
      </w:r>
      <w:r w:rsidRPr="000F0704">
        <w:rPr>
          <w:rFonts w:ascii="Book Antiqua" w:eastAsia="Book Antiqua" w:hAnsi="Book Antiqua" w:cs="Book Antiqua"/>
          <w:color w:val="000000"/>
        </w:rPr>
        <w:t>ESD)</w:t>
      </w:r>
      <w:r w:rsidR="00565783">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mandatory.</w:t>
      </w:r>
    </w:p>
    <w:p w14:paraId="429624AB" w14:textId="7AFD3E42" w:rsidR="00641153" w:rsidRPr="000F0704" w:rsidRDefault="00641153"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polypoid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non-polypoid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including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flat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useful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evaluate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possible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superficial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colon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neoplasms,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undoubtedly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frequent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World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small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changes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adopted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superficial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neoplasms.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changes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thickness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layer,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thinner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p>
    <w:p w14:paraId="58056B5D" w14:textId="77777777" w:rsidR="00A77B3E" w:rsidRPr="000F0704" w:rsidRDefault="00A77B3E" w:rsidP="000F0704">
      <w:pPr>
        <w:spacing w:line="360" w:lineRule="auto"/>
        <w:jc w:val="both"/>
        <w:rPr>
          <w:rFonts w:ascii="Book Antiqua" w:hAnsi="Book Antiqua"/>
        </w:rPr>
      </w:pPr>
    </w:p>
    <w:p w14:paraId="62F4C685" w14:textId="77777777" w:rsidR="00A77B3E" w:rsidRPr="000F0704" w:rsidRDefault="00B42FB7" w:rsidP="000F0704">
      <w:pPr>
        <w:spacing w:line="360" w:lineRule="auto"/>
        <w:jc w:val="both"/>
        <w:rPr>
          <w:rFonts w:ascii="Book Antiqua" w:hAnsi="Book Antiqua"/>
          <w:u w:val="single"/>
        </w:rPr>
      </w:pPr>
      <w:r w:rsidRPr="000F0704">
        <w:rPr>
          <w:rFonts w:ascii="Book Antiqua" w:eastAsia="Book Antiqua" w:hAnsi="Book Antiqua" w:cs="Book Antiqua"/>
          <w:b/>
          <w:bCs/>
          <w:caps/>
          <w:color w:val="000000"/>
          <w:u w:val="single"/>
        </w:rPr>
        <w:t>DIAGNOSIS</w:t>
      </w:r>
    </w:p>
    <w:p w14:paraId="6370C032" w14:textId="7720E1B7"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correct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fundamental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Pr="000F0704">
        <w:rPr>
          <w:rFonts w:ascii="Book Antiqua" w:eastAsia="Book Antiqua" w:hAnsi="Book Antiqua" w:cs="Book Antiqua"/>
          <w:color w:val="000000"/>
          <w:vertAlign w:val="superscript"/>
        </w:rPr>
        <w:t>[21]</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00351FE7" w:rsidRPr="000F0704">
        <w:rPr>
          <w:rFonts w:ascii="Book Antiqua" w:eastAsia="Book Antiqua" w:hAnsi="Book Antiqua" w:cs="Book Antiqua"/>
          <w:color w:val="000000"/>
        </w:rPr>
        <w:t>Japanese Society for Gastroenterological 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suggests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length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accurate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distension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further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removal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from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lining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proportional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accuracy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detection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w:t>
      </w:r>
      <w:r w:rsidRPr="000F0704">
        <w:rPr>
          <w:rFonts w:ascii="Book Antiqua" w:eastAsia="Book Antiqua" w:hAnsi="Book Antiqua" w:cs="Book Antiqua"/>
          <w:color w:val="000000"/>
          <w:vertAlign w:val="superscript"/>
        </w:rPr>
        <w:t>[22]</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length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concerned,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appropriate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protocol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Systematic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Screening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565783">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requires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careful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lumen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acquisition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pictures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anterograde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retro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global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length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exam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inferior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min</w:t>
      </w:r>
      <w:r w:rsidRPr="000F0704">
        <w:rPr>
          <w:rFonts w:ascii="Book Antiqua" w:eastAsia="Book Antiqua" w:hAnsi="Book Antiqua" w:cs="Book Antiqua"/>
          <w:color w:val="000000"/>
          <w:vertAlign w:val="superscript"/>
        </w:rPr>
        <w:t>[22]</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Sedation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advised,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trans-nasal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p>
    <w:p w14:paraId="778A1CDF" w14:textId="43801DFE" w:rsidR="00A77B3E" w:rsidRPr="000F0704" w:rsidRDefault="00B42FB7"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Regarding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accuracy,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traditional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virtual</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cromo</w:t>
      </w:r>
      <w:proofErr w:type="spellEnd"/>
      <w:r w:rsidRPr="000F0704">
        <w:rPr>
          <w:rFonts w:ascii="Book Antiqua" w:eastAsia="Book Antiqua" w:hAnsi="Book Antiqua" w:cs="Book Antiqua"/>
          <w:color w:val="000000"/>
        </w:rPr>
        <w:t>-endoscopy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advised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look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“minimal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changes”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authors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evaluate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lastRenderedPageBreak/>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morphology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glandular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vascular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should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described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protruding,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elevated,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flat,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depressed,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0-III</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excavated)</w:t>
      </w:r>
      <w:r w:rsidRPr="000F0704">
        <w:rPr>
          <w:rFonts w:ascii="Book Antiqua" w:eastAsia="Book Antiqua" w:hAnsi="Book Antiqua" w:cs="Book Antiqua"/>
          <w:color w:val="000000"/>
          <w:vertAlign w:val="superscript"/>
        </w:rPr>
        <w:t>[23]</w:t>
      </w:r>
      <w:r w:rsidRPr="000F0704">
        <w:rPr>
          <w:rFonts w:ascii="Book Antiqua" w:eastAsia="Book Antiqua" w:hAnsi="Book Antiqua" w:cs="Book Antiqua"/>
          <w:color w:val="000000"/>
        </w:rPr>
        <w:t>.</w:t>
      </w:r>
    </w:p>
    <w:p w14:paraId="088287A2" w14:textId="77777777" w:rsidR="00A77B3E" w:rsidRPr="000F0704" w:rsidRDefault="00A77B3E" w:rsidP="000F0704">
      <w:pPr>
        <w:spacing w:line="360" w:lineRule="auto"/>
        <w:jc w:val="both"/>
        <w:rPr>
          <w:rFonts w:ascii="Book Antiqua" w:hAnsi="Book Antiqua"/>
        </w:rPr>
      </w:pPr>
    </w:p>
    <w:p w14:paraId="3763C0AF" w14:textId="77777777" w:rsidR="00A268C9" w:rsidRPr="000F0704" w:rsidRDefault="00A268C9" w:rsidP="000F0704">
      <w:pPr>
        <w:spacing w:line="360" w:lineRule="auto"/>
        <w:jc w:val="both"/>
        <w:rPr>
          <w:rFonts w:ascii="Book Antiqua" w:hAnsi="Book Antiqua"/>
          <w:u w:val="single"/>
        </w:rPr>
      </w:pPr>
      <w:r w:rsidRPr="000F0704">
        <w:rPr>
          <w:rFonts w:ascii="Book Antiqua" w:eastAsia="Book Antiqua" w:hAnsi="Book Antiqua" w:cs="Book Antiqua"/>
          <w:b/>
          <w:bCs/>
          <w:caps/>
          <w:color w:val="000000"/>
          <w:u w:val="single"/>
        </w:rPr>
        <w:t>TREATMENT</w:t>
      </w:r>
    </w:p>
    <w:p w14:paraId="08E3D42B" w14:textId="250B847F" w:rsidR="00A268C9" w:rsidRPr="000F0704" w:rsidRDefault="00A268C9" w:rsidP="000F0704">
      <w:pPr>
        <w:spacing w:line="360" w:lineRule="auto"/>
        <w:jc w:val="both"/>
        <w:rPr>
          <w:rFonts w:ascii="Book Antiqua" w:hAnsi="Book Antiqua"/>
        </w:rPr>
      </w:pP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taken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account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allows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safe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proofErr w:type="spellStart"/>
      <w:r w:rsidRPr="000F0704">
        <w:rPr>
          <w:rFonts w:ascii="Book Antiqua" w:eastAsia="Book Antiqua" w:hAnsi="Book Antiqua" w:cs="Book Antiqua"/>
          <w:color w:val="000000"/>
        </w:rPr>
        <w:t>en</w:t>
      </w:r>
      <w:proofErr w:type="spellEnd"/>
      <w:r w:rsidRPr="000F0704">
        <w:rPr>
          <w:rFonts w:ascii="Book Antiqua" w:eastAsia="Book Antiqua" w:hAnsi="Book Antiqua" w:cs="Book Antiqua"/>
          <w:color w:val="000000"/>
        </w:rPr>
        <w:t>-bloc”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complete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Pr="000F0704">
        <w:rPr>
          <w:rFonts w:ascii="Book Antiqua" w:eastAsia="Book Antiqua" w:hAnsi="Book Antiqua" w:cs="Book Antiqua"/>
          <w:color w:val="000000"/>
          <w:vertAlign w:val="superscript"/>
        </w:rPr>
        <w:t>[24</w:t>
      </w:r>
      <w:r w:rsidR="00895379" w:rsidRPr="000F0704">
        <w:rPr>
          <w:rFonts w:ascii="Book Antiqua" w:hAnsi="Book Antiqua" w:cs="Book Antiqua"/>
          <w:color w:val="000000"/>
          <w:vertAlign w:val="superscript"/>
          <w:lang w:eastAsia="zh-CN"/>
        </w:rPr>
        <w:t>,</w:t>
      </w:r>
      <w:r w:rsidRPr="000F0704">
        <w:rPr>
          <w:rFonts w:ascii="Book Antiqua" w:eastAsia="Book Antiqua" w:hAnsi="Book Antiqua" w:cs="Book Antiqua"/>
          <w:color w:val="000000"/>
          <w:vertAlign w:val="superscript"/>
        </w:rPr>
        <w:t>25]</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Selected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good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Pr="000F0704">
        <w:rPr>
          <w:rFonts w:ascii="Book Antiqua" w:eastAsia="Book Antiqua" w:hAnsi="Book Antiqua" w:cs="Book Antiqua"/>
          <w:color w:val="000000"/>
          <w:vertAlign w:val="superscript"/>
        </w:rPr>
        <w:t>[26-28]</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Absolute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indications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guidelines,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differentiated-type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adenocarcinoma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findings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differentiated-type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adenocarcinoma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findings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diameter</w:t>
      </w:r>
      <w:r w:rsidR="00895379" w:rsidRPr="000F0704">
        <w:rPr>
          <w:rFonts w:ascii="Book Antiqua" w:eastAsia="Book Antiqua" w:hAnsi="Book Antiqua" w:cs="Book Antiqua"/>
          <w:color w:val="000000"/>
        </w:rPr>
        <w:t xml:space="preserve"> </w:t>
      </w:r>
      <w:r w:rsidR="005800D4" w:rsidRPr="000F0704">
        <w:rPr>
          <w:rFonts w:ascii="Book Antiqua" w:eastAsia="Book Antiqua" w:hAnsi="Book Antiqua" w:cs="Book Antiqua"/>
          <w:color w:val="000000"/>
        </w:rPr>
        <w:sym w:font="Symbol" w:char="F0A3"/>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undifferentiated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carcinoma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findings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diameter</w:t>
      </w:r>
      <w:r w:rsidR="00895379" w:rsidRPr="000F0704">
        <w:rPr>
          <w:rFonts w:ascii="Book Antiqua" w:eastAsia="Book Antiqua" w:hAnsi="Book Antiqua" w:cs="Book Antiqua"/>
          <w:color w:val="000000"/>
        </w:rPr>
        <w:t xml:space="preserve"> </w:t>
      </w:r>
      <w:r w:rsidR="005800D4" w:rsidRPr="000F0704">
        <w:rPr>
          <w:rFonts w:ascii="Book Antiqua" w:eastAsia="Book Antiqua" w:hAnsi="Book Antiqua" w:cs="Book Antiqua"/>
          <w:color w:val="000000"/>
        </w:rPr>
        <w:sym w:font="Symbol" w:char="F0A3"/>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expanded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Therefore,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should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elderly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(relative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indication)</w:t>
      </w:r>
      <w:r w:rsidRPr="000F0704">
        <w:rPr>
          <w:rFonts w:ascii="Book Antiqua" w:eastAsia="Book Antiqua" w:hAnsi="Book Antiqua" w:cs="Book Antiqua"/>
          <w:color w:val="000000"/>
          <w:vertAlign w:val="superscript"/>
        </w:rPr>
        <w:t>[18,29]</w:t>
      </w:r>
      <w:r w:rsidRPr="000F0704">
        <w:rPr>
          <w:rFonts w:ascii="Book Antiqua" w:eastAsia="Book Antiqua" w:hAnsi="Book Antiqua" w:cs="Book Antiqua"/>
          <w:color w:val="000000"/>
        </w:rPr>
        <w:t>.</w:t>
      </w:r>
    </w:p>
    <w:p w14:paraId="301E486F" w14:textId="2583EC89" w:rsidR="0096367F" w:rsidRDefault="00A268C9" w:rsidP="0096367F">
      <w:pPr>
        <w:spacing w:line="360" w:lineRule="auto"/>
        <w:ind w:firstLineChars="100" w:firstLine="240"/>
        <w:jc w:val="both"/>
        <w:rPr>
          <w:rFonts w:ascii="Book Antiqua" w:eastAsia="Book Antiqua" w:hAnsi="Book Antiqua" w:cs="Book Antiqua"/>
          <w:color w:val="000000"/>
        </w:rPr>
      </w:pPr>
      <w:r w:rsidRPr="000F0704">
        <w:rPr>
          <w:rFonts w:ascii="Book Antiqua" w:eastAsia="Book Antiqua" w:hAnsi="Book Antiqua" w:cs="Book Antiqua"/>
          <w:color w:val="000000"/>
        </w:rPr>
        <w:t>According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JGCA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guidelines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en</w:t>
      </w:r>
      <w:proofErr w:type="spellEnd"/>
      <w:r w:rsidRPr="000F0704">
        <w:rPr>
          <w:rFonts w:ascii="Book Antiqua" w:eastAsia="Book Antiqua" w:hAnsi="Book Antiqua" w:cs="Book Antiqua"/>
          <w:color w:val="000000"/>
        </w:rPr>
        <w:t>-bloc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findings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negative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horizontal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margin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negative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vertical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margin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lymphovascular</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en</w:t>
      </w:r>
      <w:proofErr w:type="spellEnd"/>
      <w:r w:rsidRPr="000F0704">
        <w:rPr>
          <w:rFonts w:ascii="Book Antiqua" w:eastAsia="Book Antiqua" w:hAnsi="Book Antiqua" w:cs="Book Antiqua"/>
          <w:color w:val="000000"/>
        </w:rPr>
        <w:t>-bloc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findings,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0091235B" w:rsidRPr="000F0704">
        <w:rPr>
          <w:rFonts w:ascii="Book Antiqua" w:eastAsia="Book Antiqua" w:hAnsi="Book Antiqua" w:cs="Book Antiqua"/>
          <w:color w:val="000000"/>
        </w:rPr>
        <w:sym w:font="Symbol" w:char="F0A3"/>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curability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However,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curability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undifferentiated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resected</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en</w:t>
      </w:r>
      <w:proofErr w:type="spellEnd"/>
      <w:r w:rsidRPr="000F0704">
        <w:rPr>
          <w:rFonts w:ascii="Book Antiqua" w:eastAsia="Book Antiqua" w:hAnsi="Book Antiqua" w:cs="Book Antiqua"/>
          <w:color w:val="000000"/>
        </w:rPr>
        <w:t>-bloc,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005800D4" w:rsidRPr="000F0704">
        <w:rPr>
          <w:rFonts w:ascii="Book Antiqua" w:eastAsia="Book Antiqua" w:hAnsi="Book Antiqua" w:cs="Book Antiqua"/>
          <w:color w:val="000000"/>
        </w:rPr>
        <w:sym w:font="Symbol" w:char="F0A3"/>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00816E8A" w:rsidRPr="000F0704">
        <w:rPr>
          <w:rFonts w:ascii="Book Antiqua" w:eastAsia="Book Antiqua" w:hAnsi="Book Antiqua" w:cs="Book Antiqua"/>
          <w:color w:val="000000"/>
        </w:rPr>
        <w:t>without ulcerative findings</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en</w:t>
      </w:r>
      <w:proofErr w:type="spellEnd"/>
      <w:r w:rsidRPr="000F0704">
        <w:rPr>
          <w:rFonts w:ascii="Book Antiqua" w:eastAsia="Book Antiqua" w:hAnsi="Book Antiqua" w:cs="Book Antiqua"/>
          <w:color w:val="000000"/>
        </w:rPr>
        <w:t>-bloc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pT1b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500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µm,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005800D4" w:rsidRPr="000F0704">
        <w:rPr>
          <w:rFonts w:ascii="Book Antiqua" w:eastAsia="Book Antiqua" w:hAnsi="Book Antiqua" w:cs="Book Antiqua"/>
          <w:color w:val="000000"/>
        </w:rPr>
        <w:sym w:font="Symbol" w:char="F0A3"/>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VM0,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fulfills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criteria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00816E8A" w:rsidRPr="000F0704">
        <w:rPr>
          <w:rFonts w:ascii="Book Antiqua" w:eastAsia="Book Antiqua" w:hAnsi="Book Antiqua" w:cs="Book Antiqua"/>
          <w:color w:val="000000"/>
        </w:rPr>
        <w:t>endoscopic curability 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00816E8A" w:rsidRPr="000F0704">
        <w:rPr>
          <w:rFonts w:ascii="Book Antiqua" w:eastAsia="Book Antiqua" w:hAnsi="Book Antiqua" w:cs="Book Antiqua"/>
          <w:color w:val="000000"/>
        </w:rPr>
        <w:t>endoscopic curability B</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resected</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en</w:t>
      </w:r>
      <w:proofErr w:type="spellEnd"/>
      <w:r w:rsidRPr="000F0704">
        <w:rPr>
          <w:rFonts w:ascii="Book Antiqua" w:eastAsia="Book Antiqua" w:hAnsi="Book Antiqua" w:cs="Book Antiqua"/>
          <w:color w:val="000000"/>
        </w:rPr>
        <w:t>-bloc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positive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horizontal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margin,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curability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curability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C-2.</w:t>
      </w:r>
      <w:r w:rsidR="00895379" w:rsidRPr="000F0704">
        <w:rPr>
          <w:rFonts w:ascii="Book Antiqua" w:eastAsia="Book Antiqua" w:hAnsi="Book Antiqua" w:cs="Book Antiqua"/>
          <w:color w:val="000000"/>
        </w:rPr>
        <w:t xml:space="preserve"> </w:t>
      </w:r>
    </w:p>
    <w:p w14:paraId="274F19E3" w14:textId="53062F42" w:rsidR="00A268C9" w:rsidRPr="0070268E" w:rsidRDefault="00A268C9" w:rsidP="0096367F">
      <w:pPr>
        <w:spacing w:line="360" w:lineRule="auto"/>
        <w:ind w:firstLineChars="100" w:firstLine="240"/>
        <w:jc w:val="both"/>
        <w:rPr>
          <w:rFonts w:ascii="Book Antiqua" w:eastAsia="Book Antiqua" w:hAnsi="Book Antiqua" w:cs="Book Antiqua"/>
          <w:color w:val="000000"/>
        </w:rPr>
      </w:pPr>
      <w:r w:rsidRPr="000F0704">
        <w:rPr>
          <w:rFonts w:ascii="Book Antiqua" w:eastAsia="Book Antiqua" w:hAnsi="Book Antiqua" w:cs="Book Antiqua"/>
          <w:color w:val="000000"/>
        </w:rPr>
        <w:t>Both</w:t>
      </w:r>
      <w:r w:rsidR="00895379" w:rsidRPr="000F0704">
        <w:rPr>
          <w:rFonts w:ascii="Book Antiqua" w:eastAsia="Book Antiqua" w:hAnsi="Book Antiqua" w:cs="Book Antiqua"/>
          <w:color w:val="000000"/>
        </w:rPr>
        <w:t xml:space="preserve"> </w:t>
      </w:r>
      <w:r w:rsidR="00816E8A" w:rsidRPr="000F0704">
        <w:rPr>
          <w:rFonts w:ascii="Book Antiqua" w:eastAsia="Book Antiqua" w:hAnsi="Book Antiqua" w:cs="Book Antiqua"/>
          <w:color w:val="000000"/>
        </w:rPr>
        <w:t>endoscopic curability 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00816E8A" w:rsidRPr="000F0704">
        <w:rPr>
          <w:rFonts w:ascii="Book Antiqua" w:eastAsia="Book Antiqua" w:hAnsi="Book Antiqua" w:cs="Book Antiqua"/>
          <w:color w:val="000000"/>
        </w:rPr>
        <w:t>endoscopic curability 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w:t>
      </w:r>
      <w:r w:rsidR="00816E8A">
        <w:rPr>
          <w:rFonts w:ascii="Book Antiqua" w:eastAsia="Book Antiqua" w:hAnsi="Book Antiqua" w:cs="Book Antiqua"/>
          <w:color w:val="000000"/>
        </w:rPr>
        <w:t xml:space="preserve"> </w:t>
      </w:r>
      <w:r w:rsidRPr="000F0704">
        <w:rPr>
          <w:rFonts w:ascii="Book Antiqua" w:eastAsia="Book Antiqua" w:hAnsi="Book Antiqua" w:cs="Book Antiqua"/>
          <w:color w:val="000000"/>
        </w:rPr>
        <w:t>n</w:t>
      </w:r>
      <w:r w:rsidR="00816E8A">
        <w:rPr>
          <w:rFonts w:ascii="Book Antiqua" w:eastAsia="Book Antiqua" w:hAnsi="Book Antiqua" w:cs="Book Antiqua"/>
          <w:color w:val="000000"/>
        </w:rPr>
        <w:t>o</w:t>
      </w:r>
      <w:r w:rsidRPr="000F0704">
        <w:rPr>
          <w:rFonts w:ascii="Book Antiqua" w:eastAsia="Book Antiqua" w:hAnsi="Book Antiqua" w:cs="Book Antiqua"/>
          <w:color w:val="000000"/>
        </w:rPr>
        <w:t>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require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additional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follow</w:t>
      </w:r>
      <w:r w:rsidR="00816E8A">
        <w:rPr>
          <w:rFonts w:ascii="Book Antiqua" w:eastAsia="Book Antiqua" w:hAnsi="Book Antiqua" w:cs="Book Antiqua"/>
          <w:color w:val="000000"/>
        </w:rPr>
        <w:t>-</w:t>
      </w:r>
      <w:r w:rsidRPr="000F0704">
        <w:rPr>
          <w:rFonts w:ascii="Book Antiqua" w:eastAsia="Book Antiqua" w:hAnsi="Book Antiqua" w:cs="Book Antiqua"/>
          <w:color w:val="000000"/>
        </w:rPr>
        <w:t>up.</w:t>
      </w:r>
      <w:r w:rsidR="00895379" w:rsidRPr="000F0704">
        <w:rPr>
          <w:rFonts w:ascii="Book Antiqua" w:eastAsia="Book Antiqua" w:hAnsi="Book Antiqua" w:cs="Book Antiqua"/>
          <w:color w:val="000000"/>
        </w:rPr>
        <w:t xml:space="preserve"> </w:t>
      </w:r>
      <w:r w:rsidR="00816E8A">
        <w:rPr>
          <w:rFonts w:ascii="Book Antiqua" w:eastAsia="Book Antiqua" w:hAnsi="Book Antiqua" w:cs="Book Antiqua"/>
          <w:color w:val="000000"/>
        </w:rPr>
        <w:lastRenderedPageBreak/>
        <w:t>E</w:t>
      </w:r>
      <w:r w:rsidR="00816E8A" w:rsidRPr="000F0704">
        <w:rPr>
          <w:rFonts w:ascii="Book Antiqua" w:eastAsia="Book Antiqua" w:hAnsi="Book Antiqua" w:cs="Book Antiqua"/>
          <w:color w:val="000000"/>
        </w:rPr>
        <w:t xml:space="preserve">ndoscopic curability C-1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00816E8A">
        <w:rPr>
          <w:rFonts w:ascii="Book Antiqua" w:eastAsia="Book Antiqua" w:hAnsi="Book Antiqua" w:cs="Book Antiqua"/>
          <w:color w:val="000000"/>
        </w:rPr>
        <w:t xml:space="preserve">a </w:t>
      </w:r>
      <w:r w:rsidRPr="000F0704">
        <w:rPr>
          <w:rFonts w:ascii="Book Antiqua" w:eastAsia="Book Antiqua" w:hAnsi="Book Antiqua" w:cs="Book Antiqua"/>
          <w:color w:val="000000"/>
        </w:rPr>
        <w:t>low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should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00816E8A">
        <w:rPr>
          <w:rFonts w:ascii="Book Antiqua" w:eastAsia="Book Antiqua" w:hAnsi="Book Antiqua" w:cs="Book Antiqua"/>
          <w:color w:val="000000"/>
        </w:rPr>
        <w:t>aw</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00816E8A">
        <w:rPr>
          <w:rFonts w:ascii="Book Antiqua" w:eastAsia="Book Antiqua" w:hAnsi="Book Antiqua" w:cs="Book Antiqua"/>
          <w:color w:val="000000"/>
        </w:rPr>
        <w:t>o</w:t>
      </w:r>
      <w:r w:rsidRPr="000F0704">
        <w:rPr>
          <w:rFonts w:ascii="Book Antiqua" w:eastAsia="Book Antiqua" w:hAnsi="Book Antiqua" w:cs="Book Antiqua"/>
          <w:color w:val="000000"/>
        </w:rPr>
        <w:t>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residual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recurrence,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16E8A">
        <w:rPr>
          <w:rFonts w:ascii="Book Antiqua" w:eastAsia="Book Antiqua" w:hAnsi="Book Antiqua" w:cs="Book Antiqua"/>
          <w:color w:val="000000"/>
        </w:rPr>
        <w:t xml:space="preserve">nother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observation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coagulation.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00816E8A" w:rsidRPr="000F0704">
        <w:rPr>
          <w:rFonts w:ascii="Book Antiqua" w:eastAsia="Book Antiqua" w:hAnsi="Book Antiqua" w:cs="Book Antiqua"/>
          <w:color w:val="000000"/>
        </w:rPr>
        <w:t>endoscopic curability C-2</w:t>
      </w:r>
      <w:r w:rsidR="0096367F">
        <w:rPr>
          <w:rFonts w:ascii="Book Antiqua" w:eastAsia="Book Antiqua" w:hAnsi="Book Antiqua" w:cs="Book Antiqua"/>
          <w:color w:val="000000"/>
        </w:rPr>
        <w:t>,</w:t>
      </w:r>
      <w:r w:rsidR="00816E8A"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should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standard</w:t>
      </w:r>
      <w:r w:rsidR="0096367F">
        <w:rPr>
          <w:rFonts w:ascii="Book Antiqua" w:eastAsia="Book Antiqua" w:hAnsi="Book Antiqua" w:cs="Book Antiqua"/>
          <w:color w:val="000000"/>
        </w:rPr>
        <w:t>-</w:t>
      </w:r>
      <w:r w:rsidRPr="000F0704">
        <w:rPr>
          <w:rFonts w:ascii="Book Antiqua" w:eastAsia="Book Antiqua" w:hAnsi="Book Antiqua" w:cs="Book Antiqua"/>
          <w:color w:val="000000"/>
        </w:rPr>
        <w:t>of</w:t>
      </w:r>
      <w:r w:rsidR="0096367F">
        <w:rPr>
          <w:rFonts w:ascii="Book Antiqua" w:eastAsia="Book Antiqua" w:hAnsi="Book Antiqua" w:cs="Book Antiqua"/>
          <w:color w:val="000000"/>
        </w:rPr>
        <w:t>-</w:t>
      </w:r>
      <w:r w:rsidRPr="000F0704">
        <w:rPr>
          <w:rFonts w:ascii="Book Antiqua" w:eastAsia="Book Antiqua" w:hAnsi="Book Antiqua" w:cs="Book Antiqua"/>
          <w:color w:val="000000"/>
        </w:rPr>
        <w:t>care</w:t>
      </w:r>
      <w:r w:rsidRPr="000F0704">
        <w:rPr>
          <w:rFonts w:ascii="Book Antiqua" w:eastAsia="Book Antiqua" w:hAnsi="Book Antiqua" w:cs="Book Antiqua"/>
          <w:color w:val="000000"/>
          <w:vertAlign w:val="superscript"/>
        </w:rPr>
        <w:t>[18]</w:t>
      </w:r>
      <w:r w:rsidRPr="000F0704">
        <w:rPr>
          <w:rFonts w:ascii="Book Antiqua" w:eastAsia="Book Antiqua" w:hAnsi="Book Antiqua" w:cs="Book Antiqua"/>
          <w:color w:val="000000"/>
        </w:rPr>
        <w:t>.</w:t>
      </w:r>
    </w:p>
    <w:p w14:paraId="20A0F002" w14:textId="52EE0B9C"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traditional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several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meta-analyses</w:t>
      </w:r>
      <w:r w:rsidRPr="000F0704">
        <w:rPr>
          <w:rFonts w:ascii="Book Antiqua" w:eastAsia="Book Antiqua" w:hAnsi="Book Antiqua" w:cs="Book Antiqua"/>
          <w:color w:val="000000"/>
          <w:vertAlign w:val="superscript"/>
        </w:rPr>
        <w:t>[30]</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Overall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significantly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82C28">
        <w:rPr>
          <w:rFonts w:ascii="Book Antiqua" w:eastAsia="Book Antiqua" w:hAnsi="Book Antiqua" w:cs="Book Antiqua"/>
          <w:color w:val="000000"/>
        </w:rPr>
        <w:t>hazard ratio</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0.995,</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95%</w:t>
      </w:r>
      <w:r w:rsidR="00882C28">
        <w:rPr>
          <w:rFonts w:ascii="Book Antiqua" w:eastAsia="Book Antiqua" w:hAnsi="Book Antiqua" w:cs="Book Antiqua"/>
          <w:color w:val="000000"/>
        </w:rPr>
        <w:t xml:space="preserve"> confidence interval</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0.836-1.185;</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recurrence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free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recurrence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significantly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82C28">
        <w:rPr>
          <w:rFonts w:ascii="Book Antiqua" w:eastAsia="Book Antiqua" w:hAnsi="Book Antiqua" w:cs="Book Antiqua"/>
          <w:color w:val="000000"/>
        </w:rPr>
        <w:t>hazard ratio</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3,946,</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95%</w:t>
      </w:r>
      <w:r w:rsidR="00882C28">
        <w:rPr>
          <w:rFonts w:ascii="Book Antiqua" w:eastAsia="Book Antiqua" w:hAnsi="Book Antiqua" w:cs="Book Antiqua"/>
          <w:color w:val="000000"/>
        </w:rPr>
        <w:t xml:space="preserve"> confidence interval</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1.233-12.632,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0.02)</w:t>
      </w:r>
      <w:r w:rsidRPr="000F0704">
        <w:rPr>
          <w:rFonts w:ascii="Book Antiqua" w:eastAsia="Book Antiqua" w:hAnsi="Book Antiqua" w:cs="Book Antiqua"/>
          <w:color w:val="000000"/>
          <w:vertAlign w:val="superscript"/>
        </w:rPr>
        <w:t>[30]</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However</w:t>
      </w:r>
      <w:r w:rsidR="00882C28">
        <w:rPr>
          <w:rFonts w:ascii="Book Antiqua" w:eastAsia="Book Antiqua" w:hAnsi="Book Antiqua" w:cs="Book Antiqua"/>
          <w:color w:val="000000"/>
        </w:rPr>
        <w:t>, 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adequately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selected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offers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similar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traditional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Pr="000F0704">
        <w:rPr>
          <w:rFonts w:ascii="Book Antiqua" w:eastAsia="Book Antiqua" w:hAnsi="Book Antiqua" w:cs="Book Antiqua"/>
          <w:color w:val="000000"/>
          <w:vertAlign w:val="superscript"/>
        </w:rPr>
        <w:t>[31]</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underwent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EMR/ESD</w:t>
      </w:r>
      <w:r w:rsidR="00882C28">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strict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surveillance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mandatory,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given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endoluminal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recurrence.</w:t>
      </w:r>
    </w:p>
    <w:p w14:paraId="59244EB2" w14:textId="11405217"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Complications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include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bleeding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perforation</w:t>
      </w:r>
      <w:r w:rsidRPr="000F0704">
        <w:rPr>
          <w:rFonts w:ascii="Book Antiqua" w:eastAsia="Book Antiqua" w:hAnsi="Book Antiqua" w:cs="Book Antiqua"/>
          <w:color w:val="000000"/>
          <w:vertAlign w:val="superscript"/>
        </w:rPr>
        <w:t>[32]</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typically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Bleeding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occurs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undergoing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Immediate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bleeding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appears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common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EMR/ESD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located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upper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third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occurs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4%</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during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Pr="000F0704">
        <w:rPr>
          <w:rFonts w:ascii="Book Antiqua" w:eastAsia="Book Antiqua" w:hAnsi="Book Antiqua" w:cs="Book Antiqua"/>
          <w:color w:val="000000"/>
          <w:vertAlign w:val="superscript"/>
        </w:rPr>
        <w:t>[15]</w:t>
      </w:r>
      <w:r w:rsidRPr="000F0704">
        <w:rPr>
          <w:rFonts w:ascii="Book Antiqua" w:eastAsia="Book Antiqua" w:hAnsi="Book Antiqua" w:cs="Book Antiqua"/>
          <w:color w:val="000000"/>
        </w:rPr>
        <w:t>.</w:t>
      </w:r>
    </w:p>
    <w:p w14:paraId="60EBF7ED" w14:textId="1E1C75BE"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innovative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called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laparoscopic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cooperative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combine</w:t>
      </w:r>
      <w:r w:rsidR="00882C28">
        <w:rPr>
          <w:rFonts w:ascii="Book Antiqua" w:eastAsia="Book Antiqua" w:hAnsi="Book Antiqua" w:cs="Book Antiqua"/>
          <w:color w:val="000000"/>
        </w:rPr>
        <w: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strongest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points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interventional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laparoscopic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removal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developed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Hiki</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et</w:t>
      </w:r>
      <w:r w:rsidR="00895379" w:rsidRPr="000F0704">
        <w:rPr>
          <w:rFonts w:ascii="Book Antiqua" w:eastAsia="Book Antiqua" w:hAnsi="Book Antiqua" w:cs="Book Antiqua"/>
          <w:i/>
          <w:iCs/>
          <w:color w:val="000000"/>
        </w:rPr>
        <w:t xml:space="preserve"> </w:t>
      </w:r>
      <w:r w:rsidRPr="000F0704">
        <w:rPr>
          <w:rFonts w:ascii="Book Antiqua" w:eastAsia="Book Antiqua" w:hAnsi="Book Antiqua" w:cs="Book Antiqua"/>
          <w:i/>
          <w:iCs/>
          <w:color w:val="000000"/>
        </w:rPr>
        <w:t>al</w:t>
      </w:r>
      <w:r w:rsidRPr="000F0704">
        <w:rPr>
          <w:rFonts w:ascii="Book Antiqua" w:eastAsia="Book Antiqua" w:hAnsi="Book Antiqua" w:cs="Book Antiqua"/>
          <w:color w:val="000000"/>
          <w:vertAlign w:val="superscript"/>
        </w:rPr>
        <w:t>[33]</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original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LECS,</w:t>
      </w:r>
      <w:r w:rsidR="00895379" w:rsidRPr="000F0704">
        <w:rPr>
          <w:rFonts w:ascii="Book Antiqua" w:eastAsia="Book Antiqua" w:hAnsi="Book Antiqua" w:cs="Book Antiqua"/>
          <w:color w:val="000000"/>
        </w:rPr>
        <w:t xml:space="preserve"> </w:t>
      </w:r>
      <w:r w:rsidR="00882C28">
        <w:rPr>
          <w:rFonts w:ascii="Book Antiqua" w:eastAsia="Book Antiqua" w:hAnsi="Book Antiqua" w:cs="Book Antiqua"/>
          <w:color w:val="000000"/>
        </w:rPr>
        <w:t xml:space="preserve">the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opened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82C28">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lumen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exposed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intraperitoneal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space.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involves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precutting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around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artificial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Next,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excision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laparoscopy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repair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stapler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performed</w:t>
      </w:r>
      <w:r w:rsidRPr="000F0704">
        <w:rPr>
          <w:rFonts w:ascii="Book Antiqua" w:eastAsia="Book Antiqua" w:hAnsi="Book Antiqua" w:cs="Book Antiqua"/>
          <w:color w:val="000000"/>
          <w:vertAlign w:val="superscript"/>
        </w:rPr>
        <w:t>[34,35]</w:t>
      </w:r>
      <w:r w:rsidRPr="000F0704">
        <w:rPr>
          <w:rFonts w:ascii="Book Antiqua" w:eastAsia="Book Antiqua" w:hAnsi="Book Antiqua" w:cs="Book Antiqua"/>
          <w:color w:val="000000"/>
        </w:rPr>
        <w:t>.</w:t>
      </w:r>
    </w:p>
    <w:p w14:paraId="57932333" w14:textId="44DDC88C"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lastRenderedPageBreak/>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indications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currently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limited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normally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managed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technically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challenging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via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because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ulcers</w:t>
      </w:r>
      <w:r w:rsidR="00882C28">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30</w:t>
      </w:r>
      <w:r w:rsidRPr="000F0704">
        <w:rPr>
          <w:rFonts w:eastAsia="Book Antiqua"/>
          <w:color w:val="000000"/>
        </w:rPr>
        <w:t> </w:t>
      </w:r>
      <w:r w:rsidRPr="000F0704">
        <w:rPr>
          <w:rFonts w:ascii="Book Antiqua" w:eastAsia="Book Antiqua" w:hAnsi="Book Antiqua" w:cs="Book Antiqua"/>
          <w:color w:val="000000"/>
        </w:rPr>
        <w:t>mm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diameter</w:t>
      </w:r>
      <w:r w:rsidR="00895379" w:rsidRPr="000F0704">
        <w:rPr>
          <w:rFonts w:ascii="Book Antiqua" w:eastAsia="Book Antiqua" w:hAnsi="Book Antiqua" w:cs="Book Antiqua"/>
          <w:color w:val="000000"/>
          <w:vertAlign w:val="superscript"/>
        </w:rPr>
        <w:t>[36]</w:t>
      </w:r>
      <w:r w:rsidRPr="000F0704">
        <w:rPr>
          <w:rFonts w:ascii="Book Antiqua" w:eastAsia="Book Antiqua" w:hAnsi="Book Antiqua" w:cs="Book Antiqua"/>
          <w:color w:val="000000"/>
        </w:rPr>
        <w:t>.</w:t>
      </w:r>
    </w:p>
    <w:p w14:paraId="42BA4F24" w14:textId="52ED2868"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biopsy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combined,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extremely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minimally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adequate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radical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oncological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achieved.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navigation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ideal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preservation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consequent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maintenance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normal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function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improve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quality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life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Although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previous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clinical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trials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demonstrated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safety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feasibility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concept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clinical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application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007860E5">
        <w:rPr>
          <w:rFonts w:ascii="Book Antiqua" w:eastAsia="Book Antiqua" w:hAnsi="Book Antiqua" w:cs="Book Antiqua"/>
          <w:color w:val="000000"/>
        </w:rPr>
        <w:t>s</w:t>
      </w:r>
      <w:r w:rsidR="007860E5" w:rsidRPr="000F0704">
        <w:rPr>
          <w:rFonts w:ascii="Book Antiqua" w:eastAsia="Book Antiqua" w:hAnsi="Book Antiqua" w:cs="Book Antiqua"/>
          <w:color w:val="000000"/>
        </w:rPr>
        <w:t>entinel node navigation 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debatable.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Several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issues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regarding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technical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standardization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oncological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safety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resolved.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Recently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several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resolve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problems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actively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performed,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00AE686A">
        <w:rPr>
          <w:rFonts w:ascii="Book Antiqua" w:eastAsia="Book Antiqua" w:hAnsi="Book Antiqua" w:cs="Book Antiqua"/>
          <w:color w:val="000000"/>
        </w:rPr>
        <w:t>s</w:t>
      </w:r>
      <w:r w:rsidR="007860E5" w:rsidRPr="000F0704">
        <w:rPr>
          <w:rFonts w:ascii="Book Antiqua" w:eastAsia="Book Antiqua" w:hAnsi="Book Antiqua" w:cs="Book Antiqua"/>
          <w:color w:val="000000"/>
        </w:rPr>
        <w:t>entinel node navigation 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might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important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future.</w:t>
      </w:r>
    </w:p>
    <w:p w14:paraId="007AFC56" w14:textId="3F5A58E0"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Other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techniques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developed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avoid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spread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peritoneum</w:t>
      </w:r>
      <w:r w:rsidRPr="000F0704">
        <w:rPr>
          <w:rFonts w:ascii="Book Antiqua" w:eastAsia="Book Antiqua" w:hAnsi="Book Antiqua" w:cs="Book Antiqua"/>
          <w:color w:val="000000"/>
          <w:vertAlign w:val="superscript"/>
        </w:rPr>
        <w:t>[37-39]</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performed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expert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teams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show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promise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achieve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solid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oncologic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results</w:t>
      </w:r>
      <w:r w:rsidRPr="000F0704">
        <w:rPr>
          <w:rFonts w:ascii="Book Antiqua" w:eastAsia="Book Antiqua" w:hAnsi="Book Antiqua" w:cs="Book Antiqua"/>
          <w:color w:val="000000"/>
          <w:vertAlign w:val="superscript"/>
        </w:rPr>
        <w:t>[40,41]</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standardization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minimally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contributes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reduction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unnecessary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Pr="000F0704">
        <w:rPr>
          <w:rFonts w:ascii="Book Antiqua" w:eastAsia="Book Antiqua" w:hAnsi="Book Antiqua" w:cs="Book Antiqua"/>
          <w:color w:val="000000"/>
          <w:vertAlign w:val="superscript"/>
        </w:rPr>
        <w:t>[42]</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clinical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experiences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7638F3">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small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number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allow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comparison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longest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techniques.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research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clinical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trials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expected.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Furthermore,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select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minimally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characteristics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localization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personal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experience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technological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characteristics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health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institution.</w:t>
      </w:r>
    </w:p>
    <w:p w14:paraId="092F2412" w14:textId="33D1AAF0"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features,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partial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free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margin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least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choice.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Adequate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offers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chance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Pr="000F0704">
        <w:rPr>
          <w:rFonts w:ascii="Book Antiqua" w:eastAsia="Book Antiqua" w:hAnsi="Book Antiqua" w:cs="Book Antiqua"/>
          <w:color w:val="000000"/>
          <w:vertAlign w:val="superscript"/>
        </w:rPr>
        <w:t>[43-45]</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numbered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4.</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regional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lastRenderedPageBreak/>
        <w:t>stations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1-12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14v</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(Figure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w:t>
      </w:r>
      <w:r w:rsidR="00097C33">
        <w:rPr>
          <w:rFonts w:ascii="Book Antiqua" w:hAnsi="Book Antiqua" w:cs="Book Antiqua" w:hint="eastAsia"/>
          <w:color w:val="000000"/>
          <w:lang w:eastAsia="zh-CN"/>
        </w:rPr>
        <w:t>A</w:t>
      </w:r>
      <w:r w:rsidRPr="000F0704">
        <w:rPr>
          <w:rFonts w:ascii="Book Antiqua" w:eastAsia="Book Antiqua" w:hAnsi="Book Antiqua" w:cs="Book Antiqua"/>
          <w:color w:val="000000"/>
        </w:rPr>
        <w:t>)</w:t>
      </w:r>
      <w:r w:rsidR="00F51B1A">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00F51B1A">
        <w:rPr>
          <w:rFonts w:ascii="Book Antiqua" w:eastAsia="Book Antiqua" w:hAnsi="Book Antiqua" w:cs="Book Antiqua"/>
          <w:color w:val="000000"/>
        </w:rPr>
        <w:t>T</w:t>
      </w:r>
      <w:r w:rsidRPr="000F0704">
        <w:rPr>
          <w:rFonts w:ascii="Book Antiqua" w:eastAsia="Book Antiqua" w:hAnsi="Book Antiqua" w:cs="Book Antiqua"/>
          <w:color w:val="000000"/>
        </w:rPr>
        <w: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remnant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stations</w:t>
      </w:r>
      <w:r w:rsidR="00F51B1A">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metastases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JGCA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defined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systematic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according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indicated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w:t>
      </w:r>
    </w:p>
    <w:p w14:paraId="70877C30" w14:textId="2523A9F2"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also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mandatory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lack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training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complex</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hospitals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volume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advanced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remains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standard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p>
    <w:p w14:paraId="148957B2" w14:textId="77777777" w:rsidR="00F51B1A" w:rsidRDefault="00A268C9" w:rsidP="000F0704">
      <w:pPr>
        <w:spacing w:line="360" w:lineRule="auto"/>
        <w:ind w:firstLineChars="100" w:firstLine="240"/>
        <w:jc w:val="both"/>
        <w:rPr>
          <w:rFonts w:ascii="Book Antiqua" w:eastAsia="Book Antiqua" w:hAnsi="Book Antiqua" w:cs="Book Antiqua"/>
          <w:color w:val="000000"/>
        </w:rPr>
      </w:pP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early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linked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distribution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vessels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plexus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located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just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inside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below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muscularis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sufficient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T1b)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entails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addition,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destroyed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muscularis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intramucosal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19.6</w:t>
      </w:r>
      <w:r w:rsidR="00895379" w:rsidRPr="000F0704">
        <w:rPr>
          <w:rFonts w:ascii="Book Antiqua" w:hAnsi="Book Antiqua" w:cs="Book Antiqua"/>
          <w:color w:val="000000"/>
          <w:lang w:eastAsia="zh-CN"/>
        </w:rPr>
        <w:t>%</w:t>
      </w:r>
      <w:r w:rsidRPr="000F0704">
        <w:rPr>
          <w:rFonts w:ascii="Book Antiqua" w:eastAsia="Book Antiqua" w:hAnsi="Book Antiqua" w:cs="Book Antiqua"/>
          <w:color w:val="000000"/>
        </w:rPr>
        <w:t>-64.3%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neoplasms)</w:t>
      </w:r>
      <w:r w:rsidRPr="000F0704">
        <w:rPr>
          <w:rFonts w:ascii="Book Antiqua" w:eastAsia="Book Antiqua" w:hAnsi="Book Antiqua" w:cs="Book Antiqua"/>
          <w:color w:val="000000"/>
          <w:vertAlign w:val="superscript"/>
        </w:rPr>
        <w:t>[46,47]</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p>
    <w:p w14:paraId="7283B2CD" w14:textId="77777777" w:rsidR="00F51B1A" w:rsidRDefault="00A268C9" w:rsidP="000F0704">
      <w:pPr>
        <w:spacing w:line="360" w:lineRule="auto"/>
        <w:ind w:firstLineChars="100" w:firstLine="240"/>
        <w:jc w:val="both"/>
        <w:rPr>
          <w:rFonts w:ascii="Book Antiqua" w:eastAsia="Book Antiqua" w:hAnsi="Book Antiqua" w:cs="Book Antiqua"/>
          <w:color w:val="000000"/>
        </w:rPr>
      </w:pP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already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known,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grading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vascular-lymphatic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found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significant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factors.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517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found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(114</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directly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related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diameter.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Furthermore,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male</w:t>
      </w:r>
      <w:r w:rsidR="00F51B1A">
        <w:rPr>
          <w:rFonts w:ascii="Book Antiqua" w:eastAsia="Book Antiqua" w:hAnsi="Book Antiqua" w:cs="Book Antiqua"/>
          <w:color w:val="000000"/>
        </w:rPr>
        <w: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elderly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F51B1A">
        <w:rPr>
          <w:rFonts w:ascii="Book Antiqua" w:eastAsia="Book Antiqua" w:hAnsi="Book Antiqua" w:cs="Book Antiqua"/>
          <w:color w:val="000000"/>
        </w:rPr>
        <w:t xml:space="preserve">the </w:t>
      </w:r>
      <w:r w:rsidRPr="000F0704">
        <w:rPr>
          <w:rFonts w:ascii="Book Antiqua" w:eastAsia="Book Antiqua" w:hAnsi="Book Antiqua" w:cs="Book Antiqua"/>
          <w:color w:val="000000"/>
        </w:rPr>
        <w:t>presence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depressed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Further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factors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include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localization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body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0.04)</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angulus</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thinner,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vessels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widespread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lamina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propria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mucosa.</w:t>
      </w:r>
      <w:r w:rsidR="00895379" w:rsidRPr="000F0704">
        <w:rPr>
          <w:rFonts w:ascii="Book Antiqua" w:eastAsia="Book Antiqua" w:hAnsi="Book Antiqua" w:cs="Book Antiqua"/>
          <w:color w:val="000000"/>
        </w:rPr>
        <w:t xml:space="preserve"> </w:t>
      </w:r>
    </w:p>
    <w:p w14:paraId="18B424E1" w14:textId="745EAEAE"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Similar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documented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paper,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age,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gender,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differentiation,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Lauren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classification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lympho-vascular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perineural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showed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significant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correlation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univariate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multivariate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analyses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1033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underwent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radical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T1b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older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age,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proportion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proximal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larger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size,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frequent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vascular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perineural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Pr="000F0704">
        <w:rPr>
          <w:rFonts w:ascii="Book Antiqua" w:eastAsia="Book Antiqua" w:hAnsi="Book Antiqua" w:cs="Book Antiqua"/>
          <w:color w:val="000000"/>
          <w:vertAlign w:val="superscript"/>
        </w:rPr>
        <w:t>[48-51]</w:t>
      </w:r>
      <w:r w:rsidRPr="000F0704">
        <w:rPr>
          <w:rFonts w:ascii="Book Antiqua" w:eastAsia="Book Antiqua" w:hAnsi="Book Antiqua" w:cs="Book Antiqua"/>
          <w:color w:val="000000"/>
        </w:rPr>
        <w:t>.</w:t>
      </w:r>
    </w:p>
    <w:p w14:paraId="2053A195" w14:textId="4FEAC27B" w:rsidR="00A268C9" w:rsidRPr="000F0704" w:rsidRDefault="00A268C9" w:rsidP="00830236">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lastRenderedPageBreak/>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5265</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Japanese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underwent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3016</w:t>
      </w:r>
      <w:r w:rsidR="00895379" w:rsidRPr="000F0704">
        <w:rPr>
          <w:rFonts w:ascii="Book Antiqua" w:eastAsia="Book Antiqua" w:hAnsi="Book Antiqua" w:cs="Book Antiqua"/>
          <w:color w:val="000000"/>
        </w:rPr>
        <w:t xml:space="preserve"> </w:t>
      </w:r>
      <w:r w:rsidR="00F51B1A">
        <w:rPr>
          <w:rFonts w:ascii="Book Antiqua" w:eastAsia="Book Antiqua" w:hAnsi="Book Antiqua" w:cs="Book Antiqua"/>
          <w:color w:val="000000"/>
        </w:rPr>
        <w:t>l</w:t>
      </w:r>
      <w:r w:rsidRPr="000F0704">
        <w:rPr>
          <w:rFonts w:ascii="Book Antiqua" w:eastAsia="Book Antiqua" w:hAnsi="Book Antiqua" w:cs="Book Antiqua"/>
          <w:color w:val="000000"/>
        </w:rPr>
        <w:t>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intramucosal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30236">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2249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65</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intramucosal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402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(17.9%)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penetrating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authors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documented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intramucosal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depressed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ulcerated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lesions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bigger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undifferentiated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vascular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documented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830236">
        <w:rPr>
          <w:rFonts w:ascii="Book Antiqua" w:hAnsi="Book Antiqua"/>
          <w:color w:val="000000"/>
          <w:shd w:val="clear" w:color="auto" w:fill="FFFFFF"/>
        </w:rPr>
        <w:t>s</w:t>
      </w:r>
      <w:r w:rsidR="00830236" w:rsidRPr="00FE5755">
        <w:rPr>
          <w:rFonts w:ascii="Book Antiqua" w:hAnsi="Book Antiqua"/>
          <w:color w:val="000000"/>
          <w:shd w:val="clear" w:color="auto" w:fill="FFFFFF"/>
        </w:rPr>
        <w:t xml:space="preserve">ubmucosal invasion ≥ 500 </w:t>
      </w:r>
      <w:r w:rsidR="00E47D8B" w:rsidRPr="000F0704">
        <w:rPr>
          <w:rFonts w:ascii="Book Antiqua" w:eastAsia="Book Antiqua" w:hAnsi="Book Antiqua" w:cs="Book Antiqua"/>
          <w:color w:val="000000"/>
        </w:rPr>
        <w:t>µ</w:t>
      </w:r>
      <w:r w:rsidR="00830236" w:rsidRPr="00FE5755">
        <w:rPr>
          <w:rFonts w:ascii="Book Antiqua" w:hAnsi="Book Antiqua"/>
          <w:color w:val="000000"/>
          <w:shd w:val="clear" w:color="auto" w:fill="FFFFFF"/>
        </w:rPr>
        <w:t>m</w:t>
      </w:r>
      <w:r w:rsidR="00830236"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(23.7%)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00830236">
        <w:rPr>
          <w:rFonts w:ascii="Book Antiqua" w:eastAsia="Book Antiqua" w:hAnsi="Book Antiqua" w:cs="Book Antiqua"/>
          <w:color w:val="000000"/>
        </w:rPr>
        <w:t>s</w:t>
      </w:r>
      <w:r w:rsidR="00830236" w:rsidRPr="00FE5755">
        <w:rPr>
          <w:rFonts w:ascii="Book Antiqua" w:hAnsi="Book Antiqua"/>
          <w:color w:val="000000"/>
          <w:shd w:val="clear" w:color="auto" w:fill="FFFFFF"/>
        </w:rPr>
        <w:t xml:space="preserve">ubmucosal invasion </w:t>
      </w:r>
      <w:r w:rsidR="00816E8A" w:rsidRPr="000F0704">
        <w:rPr>
          <w:rFonts w:ascii="Book Antiqua" w:eastAsia="Book Antiqua" w:hAnsi="Book Antiqua" w:cs="Book Antiqua"/>
          <w:color w:val="000000"/>
        </w:rPr>
        <w:t>&lt; 500 µm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(8.8%,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&lt;</w:t>
      </w:r>
      <w:r w:rsidR="00895379" w:rsidRPr="000F0704">
        <w:rPr>
          <w:rFonts w:ascii="Book Antiqua" w:hAnsi="Book Antiqua" w:cs="Book Antiqua"/>
          <w:color w:val="000000"/>
          <w:lang w:eastAsia="zh-CN"/>
        </w:rPr>
        <w:t xml:space="preserve"> </w:t>
      </w:r>
      <w:r w:rsidRPr="000F0704">
        <w:rPr>
          <w:rFonts w:ascii="Book Antiqua" w:eastAsia="Book Antiqua" w:hAnsi="Book Antiqua" w:cs="Book Antiqua"/>
          <w:color w:val="000000"/>
        </w:rPr>
        <w:t>0.0001),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vascular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invasion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(36.6%</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vs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infiltration,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&lt;</w:t>
      </w:r>
      <w:r w:rsidR="00895379" w:rsidRPr="000F0704">
        <w:rPr>
          <w:rFonts w:ascii="Book Antiqua" w:hAnsi="Book Antiqua" w:cs="Book Antiqua"/>
          <w:color w:val="000000"/>
          <w:lang w:eastAsia="zh-CN"/>
        </w:rPr>
        <w:t xml:space="preserve"> </w:t>
      </w:r>
      <w:r w:rsidRPr="000F0704">
        <w:rPr>
          <w:rFonts w:ascii="Book Antiqua" w:eastAsia="Book Antiqua" w:hAnsi="Book Antiqua" w:cs="Book Antiqua"/>
          <w:color w:val="000000"/>
        </w:rPr>
        <w:t>0.0001),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elevated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(24.8%)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depressed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(17.1%,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0.0003)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tumors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larger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&lt;0.0001).</w:t>
      </w:r>
      <w:r w:rsidR="00830236">
        <w:rPr>
          <w:rFonts w:ascii="Book Antiqua" w:eastAsia="Book Antiqua" w:hAnsi="Book Antiqua" w:cs="Book Antiqua"/>
          <w:color w:val="000000"/>
        </w:rPr>
        <w:t xml:space="preserve"> </w:t>
      </w:r>
      <w:r w:rsidRPr="000F0704">
        <w:rPr>
          <w:rFonts w:ascii="Book Antiqua" w:eastAsia="Book Antiqua" w:hAnsi="Book Antiqua" w:cs="Book Antiqua"/>
          <w:color w:val="000000"/>
        </w:rPr>
        <w:t>Moreover,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extra-gastric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(level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II)</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found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absence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involvement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peri-gastric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nodes.</w:t>
      </w:r>
    </w:p>
    <w:p w14:paraId="436AA3A0" w14:textId="6BE7DBC0"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optimize</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search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proposed.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Said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procedure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now</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standardized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breast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still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experimental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Pr="000F0704">
        <w:rPr>
          <w:rFonts w:ascii="Book Antiqua" w:eastAsia="Book Antiqua" w:hAnsi="Book Antiqua" w:cs="Book Antiqua"/>
          <w:color w:val="000000"/>
          <w:vertAlign w:val="superscript"/>
        </w:rPr>
        <w:t>[52,53]</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Two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administered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tracers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sequentially: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99Tc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radioisotope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least</w:t>
      </w:r>
      <w:r w:rsidR="00895379" w:rsidRPr="000F0704">
        <w:rPr>
          <w:rFonts w:ascii="Book Antiqua" w:eastAsia="Book Antiqua" w:hAnsi="Book Antiqua" w:cs="Book Antiqua"/>
          <w:color w:val="000000"/>
        </w:rPr>
        <w:t xml:space="preserve"> </w:t>
      </w:r>
      <w:r w:rsidR="00830236">
        <w:rPr>
          <w:rFonts w:ascii="Book Antiqua" w:eastAsia="Book Antiqua" w:hAnsi="Book Antiqua" w:cs="Book Antiqua"/>
          <w:color w:val="000000"/>
        </w:rPr>
        <w:t>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before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intervention)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blue</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isosulphan</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dye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(during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intervention).</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Since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skip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frequent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negative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possibility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subsequent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involved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disease.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usefulness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therefore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initially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proposed,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identifying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drainage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basin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must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removed.</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Thus,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sentinel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would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therefore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become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identify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relationship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between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anatomy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drainage.</w:t>
      </w:r>
    </w:p>
    <w:p w14:paraId="6D140A70" w14:textId="49E0D10C"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LNM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strongly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affects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prognosis</w:t>
      </w:r>
      <w:r w:rsidRPr="000F0704">
        <w:rPr>
          <w:rFonts w:ascii="Book Antiqua" w:eastAsia="Book Antiqua" w:hAnsi="Book Antiqua" w:cs="Book Antiqua"/>
          <w:color w:val="000000"/>
          <w:vertAlign w:val="superscript"/>
        </w:rPr>
        <w:t>[14,54]</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negligible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importance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because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believed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curable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albeit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malignant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disease.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T1a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undergoing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extended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Pr="000F0704">
        <w:rPr>
          <w:rStyle w:val="apple-converted-space"/>
          <w:rFonts w:ascii="Book Antiqua" w:eastAsia="Book Antiqua" w:hAnsi="Book Antiqua" w:cs="Book Antiqua"/>
          <w:color w:val="000000"/>
          <w:vertAlign w:val="superscript"/>
        </w:rPr>
        <w:t>[</w:t>
      </w:r>
      <w:hyperlink r:id="rId8" w:anchor="_ENREF_55" w:tooltip="An, 2019 #6362" w:history="1">
        <w:r w:rsidRPr="000F0704">
          <w:rPr>
            <w:rStyle w:val="apple-converted-space"/>
            <w:rFonts w:ascii="Book Antiqua" w:eastAsia="Book Antiqua" w:hAnsi="Book Antiqua" w:cs="Book Antiqua"/>
            <w:color w:val="000000"/>
            <w:vertAlign w:val="superscript"/>
          </w:rPr>
          <w:t>55</w:t>
        </w:r>
      </w:hyperlink>
      <w:r w:rsidRPr="000F0704">
        <w:rPr>
          <w:rStyle w:val="apple-converted-space"/>
          <w:rFonts w:ascii="Book Antiqua" w:eastAsia="Book Antiqua" w:hAnsi="Book Antiqua" w:cs="Book Antiqua"/>
          <w:color w:val="000000"/>
          <w:vertAlign w:val="superscript"/>
        </w:rPr>
        <w:t>]</w:t>
      </w:r>
      <w:r w:rsidRPr="000F0704">
        <w:rPr>
          <w:rStyle w:val="apple-converted-space"/>
          <w:rFonts w:ascii="Book Antiqua" w:eastAsia="Book Antiqua" w:hAnsi="Book Antiqua" w:cs="Book Antiqua"/>
          <w:color w:val="000000"/>
        </w:rPr>
        <w:t>.</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Five-</w:t>
      </w:r>
      <w:r w:rsidR="00282C2D">
        <w:rPr>
          <w:rFonts w:ascii="Book Antiqua" w:eastAsia="Book Antiqua" w:hAnsi="Book Antiqua" w:cs="Book Antiqua"/>
          <w:color w:val="000000"/>
        </w:rPr>
        <w:t>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009B357C">
        <w:rPr>
          <w:rFonts w:ascii="Book Antiqua" w:eastAsia="Book Antiqua" w:hAnsi="Book Antiqua" w:cs="Book Antiqua"/>
          <w:color w:val="000000"/>
        </w:rPr>
        <w:t>ten</w:t>
      </w:r>
      <w:r w:rsidRPr="000F0704">
        <w:rPr>
          <w:rFonts w:ascii="Book Antiqua" w:eastAsia="Book Antiqua" w:hAnsi="Book Antiqua" w:cs="Book Antiqua"/>
          <w:color w:val="000000"/>
        </w:rPr>
        <w:t>-year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2</w:t>
      </w:r>
      <w:r w:rsidR="00895379" w:rsidRPr="000F0704">
        <w:rPr>
          <w:rFonts w:ascii="Book Antiqua" w:hAnsi="Book Antiqua" w:cs="Book Antiqua"/>
          <w:color w:val="000000"/>
          <w:lang w:eastAsia="zh-CN"/>
        </w:rPr>
        <w:t>%</w:t>
      </w:r>
      <w:r w:rsidRPr="000F0704">
        <w:rPr>
          <w:rFonts w:ascii="Book Antiqua" w:eastAsia="Book Antiqua" w:hAnsi="Book Antiqua" w:cs="Book Antiqua"/>
          <w:color w:val="000000"/>
        </w:rPr>
        <w:t>–3%</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limited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lastRenderedPageBreak/>
        <w:t>submucosal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w:t>
      </w:r>
      <w:r w:rsidR="00895379" w:rsidRPr="000F0704">
        <w:rPr>
          <w:rFonts w:ascii="Book Antiqua" w:eastAsia="Book Antiqua" w:hAnsi="Book Antiqua" w:cs="Book Antiqua"/>
          <w:color w:val="000000"/>
        </w:rPr>
        <w:t xml:space="preserve"> </w:t>
      </w:r>
      <w:r w:rsidR="00282C2D">
        <w:rPr>
          <w:rFonts w:ascii="Book Antiqua" w:eastAsia="Book Antiqua" w:hAnsi="Book Antiqua" w:cs="Book Antiqua"/>
          <w:color w:val="000000"/>
        </w:rPr>
        <w:t xml:space="preserve">the </w:t>
      </w:r>
      <w:r w:rsidRPr="000F0704">
        <w:rPr>
          <w:rFonts w:ascii="Book Antiqua" w:eastAsia="Book Antiqua" w:hAnsi="Book Antiqua" w:cs="Book Antiqua"/>
          <w:color w:val="000000"/>
        </w:rPr>
        <w:t>10-year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about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undergoing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extended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Five-</w:t>
      </w:r>
      <w:r w:rsidR="009B357C">
        <w:rPr>
          <w:rFonts w:ascii="Book Antiqua" w:eastAsia="Book Antiqua" w:hAnsi="Book Antiqua" w:cs="Book Antiqua"/>
          <w:color w:val="000000"/>
        </w:rPr>
        <w:t>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009B357C">
        <w:rPr>
          <w:rFonts w:ascii="Book Antiqua" w:eastAsia="Book Antiqua" w:hAnsi="Book Antiqua" w:cs="Book Antiqua"/>
          <w:color w:val="000000"/>
        </w:rPr>
        <w:t>ten</w:t>
      </w:r>
      <w:r w:rsidRPr="000F0704">
        <w:rPr>
          <w:rFonts w:ascii="Book Antiqua" w:eastAsia="Book Antiqua" w:hAnsi="Book Antiqua" w:cs="Book Antiqua"/>
          <w:color w:val="000000"/>
        </w:rPr>
        <w:t>-year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limited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Style w:val="apple-converted-space"/>
          <w:rFonts w:ascii="Book Antiqua" w:eastAsia="Book Antiqua" w:hAnsi="Book Antiqua" w:cs="Book Antiqua"/>
          <w:color w:val="000000"/>
        </w:rPr>
        <w:t xml:space="preserve"> </w:t>
      </w:r>
      <w:r w:rsidRPr="000F0704">
        <w:rPr>
          <w:rFonts w:ascii="Book Antiqua" w:eastAsia="Book Antiqua" w:hAnsi="Book Antiqua" w:cs="Book Antiqua"/>
          <w:color w:val="000000"/>
        </w:rPr>
        <w:t>Looking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2F416F">
        <w:rPr>
          <w:rFonts w:ascii="Book Antiqua" w:eastAsia="Book Antiqua" w:hAnsi="Book Antiqua" w:cs="Book Antiqua"/>
          <w:color w:val="000000"/>
        </w:rPr>
        <w:t xml:space="preserve"> postoperative lymph node positive</w:t>
      </w:r>
      <w:r w:rsidR="00895379" w:rsidRPr="000F0704">
        <w:rPr>
          <w:rFonts w:ascii="Book Antiqua" w:eastAsia="Book Antiqua" w:hAnsi="Book Antiqua" w:cs="Book Antiqua"/>
          <w:color w:val="000000"/>
        </w:rPr>
        <w:t xml:space="preserve"> </w:t>
      </w:r>
      <w:r w:rsidR="002F416F">
        <w:rPr>
          <w:rFonts w:ascii="Book Antiqua" w:eastAsia="Book Antiqua" w:hAnsi="Book Antiqua" w:cs="Book Antiqua"/>
          <w:color w:val="000000"/>
        </w:rPr>
        <w:t>(</w:t>
      </w:r>
      <w:proofErr w:type="spellStart"/>
      <w:r w:rsidRPr="000F0704">
        <w:rPr>
          <w:rFonts w:ascii="Book Antiqua" w:eastAsia="Book Antiqua" w:hAnsi="Book Antiqua" w:cs="Book Antiqua"/>
          <w:color w:val="000000"/>
        </w:rPr>
        <w:t>pN</w:t>
      </w:r>
      <w:proofErr w:type="spellEnd"/>
      <w:r w:rsidRPr="000F0704">
        <w:rPr>
          <w:rFonts w:ascii="Book Antiqua" w:eastAsia="Book Antiqua" w:hAnsi="Book Antiqua" w:cs="Book Antiqua"/>
          <w:color w:val="000000"/>
        </w:rPr>
        <w:t>+</w:t>
      </w:r>
      <w:r w:rsidR="002F416F">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group,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10-year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survival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87%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extended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performed,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55%</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limited.</w:t>
      </w:r>
    </w:p>
    <w:p w14:paraId="34E1584F" w14:textId="77D4ED09"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radical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D2</w:t>
      </w:r>
      <w:r w:rsidR="00895379" w:rsidRPr="000F0704">
        <w:rPr>
          <w:rFonts w:ascii="Book Antiqua" w:eastAsia="Book Antiqua" w:hAnsi="Book Antiqua" w:cs="Book Antiqua"/>
          <w:color w:val="000000"/>
        </w:rPr>
        <w:t xml:space="preserve"> </w:t>
      </w:r>
      <w:r w:rsidR="005D1FE7" w:rsidRPr="000F0704">
        <w:rPr>
          <w:rFonts w:ascii="Book Antiqua" w:eastAsia="Book Antiqua" w:hAnsi="Book Antiqua" w:cs="Book Antiqua"/>
          <w:color w:val="000000"/>
        </w:rPr>
        <w:t>l</w:t>
      </w:r>
      <w:r w:rsidRPr="000F0704">
        <w:rPr>
          <w:rFonts w:ascii="Book Antiqua" w:eastAsia="Book Antiqua" w:hAnsi="Book Antiqua" w:cs="Book Antiqua"/>
          <w:color w:val="000000"/>
        </w:rPr>
        <w:t>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(Figure</w:t>
      </w:r>
      <w:r w:rsidR="00895379" w:rsidRPr="000F0704">
        <w:rPr>
          <w:rFonts w:ascii="Book Antiqua" w:eastAsia="Book Antiqua" w:hAnsi="Book Antiqua" w:cs="Book Antiqua"/>
          <w:color w:val="000000"/>
        </w:rPr>
        <w:t xml:space="preserve"> </w:t>
      </w:r>
      <w:r w:rsidR="00097C33">
        <w:rPr>
          <w:rFonts w:ascii="Book Antiqua" w:hAnsi="Book Antiqua" w:cs="Book Antiqua" w:hint="eastAsia"/>
          <w:color w:val="000000"/>
          <w:lang w:eastAsia="zh-CN"/>
        </w:rPr>
        <w:t>1B</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00282C2D">
        <w:rPr>
          <w:rFonts w:ascii="Book Antiqua" w:eastAsia="Book Antiqua" w:hAnsi="Book Antiqua" w:cs="Book Antiqua"/>
          <w:color w:val="000000"/>
        </w:rPr>
        <w:t>wa</w:t>
      </w:r>
      <w:r w:rsidRPr="000F0704">
        <w:rPr>
          <w:rFonts w:ascii="Book Antiqua" w:eastAsia="Book Antiqua" w:hAnsi="Book Antiqua" w:cs="Book Antiqua"/>
          <w:color w:val="000000"/>
        </w:rPr>
        <w: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performed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duodenum</w:t>
      </w:r>
      <w:r w:rsidR="00895379" w:rsidRPr="000F0704">
        <w:rPr>
          <w:rFonts w:ascii="Book Antiqua" w:eastAsia="Book Antiqua" w:hAnsi="Book Antiqua" w:cs="Book Antiqua"/>
          <w:color w:val="000000"/>
        </w:rPr>
        <w:t xml:space="preserve"> </w:t>
      </w:r>
      <w:r w:rsidR="00282C2D">
        <w:rPr>
          <w:rFonts w:ascii="Book Antiqua" w:eastAsia="Book Antiqua" w:hAnsi="Book Antiqua" w:cs="Book Antiqua"/>
          <w:color w:val="000000"/>
        </w:rPr>
        <w:t>wa</w:t>
      </w:r>
      <w:r w:rsidRPr="000F0704">
        <w:rPr>
          <w:rFonts w:ascii="Book Antiqua" w:eastAsia="Book Antiqua" w:hAnsi="Book Antiqua" w:cs="Book Antiqua"/>
          <w:color w:val="000000"/>
        </w:rPr>
        <w: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intestinal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reconstruction,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non-essential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measure,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necessary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avoid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gallstone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formation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complications.</w:t>
      </w:r>
    </w:p>
    <w:p w14:paraId="26A418E1" w14:textId="3C0FD316" w:rsidR="00A268C9" w:rsidRPr="000F0704" w:rsidRDefault="00A268C9" w:rsidP="009A798D">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300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600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ursodeoxycholic</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placebo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significantly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decreased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proportion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developing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gallstones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12</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mo</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300</w:t>
      </w:r>
      <w:r w:rsidR="009A798D">
        <w:rPr>
          <w:rFonts w:ascii="Book Antiqua" w:eastAsia="Book Antiqua" w:hAnsi="Book Antiqua" w:cs="Book Antiqua"/>
          <w:color w:val="000000"/>
        </w:rPr>
        <w:t xml:space="preserve"> </w:t>
      </w:r>
      <w:r w:rsidRPr="000F0704">
        <w:rPr>
          <w:rFonts w:ascii="Book Antiqua" w:eastAsia="Book Antiqua" w:hAnsi="Book Antiqua" w:cs="Book Antiqua"/>
          <w:color w:val="000000"/>
        </w:rPr>
        <w:t>mg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group,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4.3%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600</w:t>
      </w:r>
      <w:r w:rsidR="009A798D">
        <w:rPr>
          <w:rFonts w:ascii="Book Antiqua" w:eastAsia="Book Antiqua" w:hAnsi="Book Antiqua" w:cs="Book Antiqua"/>
          <w:color w:val="000000"/>
        </w:rPr>
        <w:t xml:space="preserve"> </w:t>
      </w:r>
      <w:r w:rsidRPr="000F0704">
        <w:rPr>
          <w:rFonts w:ascii="Book Antiqua" w:eastAsia="Book Antiqua" w:hAnsi="Book Antiqua" w:cs="Book Antiqua"/>
          <w:color w:val="000000"/>
        </w:rPr>
        <w:t>mg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group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16.7%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placebo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group)</w:t>
      </w:r>
      <w:r w:rsidRPr="000F0704">
        <w:rPr>
          <w:rFonts w:ascii="Book Antiqua" w:eastAsia="Book Antiqua" w:hAnsi="Book Antiqua" w:cs="Book Antiqua"/>
          <w:color w:val="000000"/>
          <w:vertAlign w:val="superscript"/>
        </w:rPr>
        <w:t>[56]</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Gallstone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formation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complications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prevented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using</w:t>
      </w:r>
      <w:r w:rsidR="00895379" w:rsidRPr="000F0704">
        <w:rPr>
          <w:rFonts w:ascii="Book Antiqua" w:eastAsia="Book Antiqua" w:hAnsi="Book Antiqua" w:cs="Book Antiqua"/>
          <w:color w:val="000000"/>
        </w:rPr>
        <w:t xml:space="preserve"> </w:t>
      </w:r>
      <w:proofErr w:type="spellStart"/>
      <w:r w:rsidR="009A798D" w:rsidRPr="000F0704">
        <w:rPr>
          <w:rFonts w:ascii="Book Antiqua" w:eastAsia="Book Antiqua" w:hAnsi="Book Antiqua" w:cs="Book Antiqua"/>
          <w:color w:val="000000"/>
        </w:rPr>
        <w:t>ursodeoxycholic</w:t>
      </w:r>
      <w:proofErr w:type="spellEnd"/>
      <w:r w:rsidR="009A798D" w:rsidRPr="000F0704">
        <w:rPr>
          <w:rFonts w:ascii="Book Antiqua" w:eastAsia="Book Antiqua" w:hAnsi="Book Antiqua" w:cs="Book Antiqua"/>
          <w:color w:val="000000"/>
        </w:rPr>
        <w:t xml:space="preserve"> acid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prophylactic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However,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results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raise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questions.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Pitt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Nakeeb</w:t>
      </w:r>
      <w:proofErr w:type="spellEnd"/>
      <w:r w:rsidR="009A798D" w:rsidRPr="000F0704">
        <w:rPr>
          <w:rFonts w:ascii="Book Antiqua" w:eastAsia="Book Antiqua" w:hAnsi="Book Antiqua" w:cs="Book Antiqua"/>
          <w:color w:val="000000"/>
          <w:vertAlign w:val="superscript"/>
        </w:rPr>
        <w:t>[57]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maintained,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conducted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undergoing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follow</w:t>
      </w:r>
      <w:r w:rsidR="009A798D">
        <w:rPr>
          <w:rFonts w:ascii="Book Antiqua" w:eastAsia="Book Antiqua" w:hAnsi="Book Antiqua" w:cs="Book Antiqua"/>
          <w:color w:val="000000"/>
        </w:rPr>
        <w:t>-</w:t>
      </w:r>
      <w:r w:rsidRPr="000F0704">
        <w:rPr>
          <w:rFonts w:ascii="Book Antiqua" w:eastAsia="Book Antiqua" w:hAnsi="Book Antiqua" w:cs="Book Antiqua"/>
          <w:color w:val="000000"/>
        </w:rPr>
        <w:t>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w:t>
      </w:r>
      <w:r w:rsidR="009A798D">
        <w:rPr>
          <w:rFonts w:ascii="Book Antiqua" w:eastAsia="Book Antiqua" w:hAnsi="Book Antiqua" w:cs="Book Antiqua"/>
          <w:color w:val="000000"/>
        </w:rPr>
        <w:t>id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last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year.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Furthermore,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80%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presumptively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satisfactory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oncological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given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84%</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occurred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stomach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lymphadenectomies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D2</w:t>
      </w:r>
      <w:r w:rsidRPr="000F0704">
        <w:rPr>
          <w:rFonts w:ascii="Book Antiqua" w:eastAsia="Book Antiqua" w:hAnsi="Book Antiqua" w:cs="Book Antiqua"/>
          <w:color w:val="000000"/>
          <w:vertAlign w:val="superscript"/>
        </w:rPr>
        <w:t>[56]</w:t>
      </w:r>
      <w:r w:rsidRPr="000F0704">
        <w:rPr>
          <w:rFonts w:ascii="Book Antiqua" w:eastAsia="Book Antiqua" w:hAnsi="Book Antiqua" w:cs="Book Antiqua"/>
          <w:color w:val="000000"/>
        </w:rPr>
        <w:t>.</w:t>
      </w:r>
      <w:r w:rsidR="009A798D">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setting,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believe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prophylactic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necessary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good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suggested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Pitt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Nakeeb</w:t>
      </w:r>
      <w:proofErr w:type="spellEnd"/>
      <w:r w:rsidRPr="000F0704">
        <w:rPr>
          <w:rFonts w:ascii="Book Antiqua" w:eastAsia="Book Antiqua" w:hAnsi="Book Antiqua" w:cs="Book Antiqua"/>
          <w:color w:val="000000"/>
          <w:vertAlign w:val="superscript"/>
        </w:rPr>
        <w:t>[57]</w:t>
      </w:r>
      <w:r w:rsidRPr="000F0704">
        <w:rPr>
          <w:rFonts w:ascii="Book Antiqua" w:eastAsia="Book Antiqua" w:hAnsi="Book Antiqua" w:cs="Book Antiqua"/>
          <w:color w:val="000000"/>
        </w:rPr>
        <w:t>.</w:t>
      </w:r>
    </w:p>
    <w:p w14:paraId="005B29A9" w14:textId="60A0A6F7" w:rsidR="00A268C9" w:rsidRPr="000F0704" w:rsidRDefault="00A268C9" w:rsidP="000F0704">
      <w:pPr>
        <w:spacing w:line="360" w:lineRule="auto"/>
        <w:ind w:firstLineChars="100" w:firstLine="240"/>
        <w:jc w:val="both"/>
        <w:rPr>
          <w:rFonts w:ascii="Book Antiqua" w:hAnsi="Book Antiqua"/>
        </w:rPr>
      </w:pPr>
      <w:r w:rsidRPr="000F0704">
        <w:rPr>
          <w:rFonts w:ascii="Book Antiqua" w:eastAsia="Book Antiqua" w:hAnsi="Book Antiqua" w:cs="Book Antiqua"/>
          <w:color w:val="000000"/>
        </w:rPr>
        <w:t>Studies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subject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conclude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prophylactic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significant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impact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natural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course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disease</w:t>
      </w:r>
      <w:r w:rsidRPr="000F0704">
        <w:rPr>
          <w:rFonts w:ascii="Book Antiqua" w:eastAsia="Book Antiqua" w:hAnsi="Book Antiqua" w:cs="Book Antiqua"/>
          <w:color w:val="000000"/>
          <w:vertAlign w:val="superscript"/>
        </w:rPr>
        <w:t>[58]</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However,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leads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reduction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number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biliary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complications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affect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15%</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operated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does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induce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increase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mortality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morbidity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mortality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reported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performed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during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intervention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other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cancer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Prophylactic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seems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009A798D">
        <w:rPr>
          <w:rFonts w:ascii="Book Antiqua" w:eastAsia="Book Antiqua" w:hAnsi="Book Antiqua" w:cs="Book Antiqua"/>
          <w:color w:val="000000"/>
        </w:rPr>
        <w:t>un</w:t>
      </w:r>
      <w:r w:rsidRPr="000F0704">
        <w:rPr>
          <w:rFonts w:ascii="Book Antiqua" w:eastAsia="Book Antiqua" w:hAnsi="Book Antiqua" w:cs="Book Antiqua"/>
          <w:color w:val="000000"/>
        </w:rPr>
        <w:t>necessary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continuity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digestive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tract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involves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duodenum</w:t>
      </w:r>
      <w:r w:rsidRPr="000F0704">
        <w:rPr>
          <w:rFonts w:ascii="Book Antiqua" w:eastAsia="Book Antiqua" w:hAnsi="Book Antiqua" w:cs="Book Antiqua"/>
          <w:color w:val="000000"/>
          <w:vertAlign w:val="superscript"/>
        </w:rPr>
        <w:t>[59]</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study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969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lastRenderedPageBreak/>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after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gallbladder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stones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developed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6.1%</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(59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969)</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cholecystitis/cholangitis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1.2%</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cases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(12/969).</w:t>
      </w:r>
      <w:r w:rsidR="00895379" w:rsidRPr="000F0704">
        <w:rPr>
          <w:rStyle w:val="apple-converted-space"/>
          <w:rFonts w:ascii="Book Antiqua" w:eastAsia="Book Antiqua" w:hAnsi="Book Antiqua" w:cs="Book Antiqua"/>
          <w:color w:val="000000"/>
        </w:rPr>
        <w:t xml:space="preserve"> </w:t>
      </w:r>
      <w:r w:rsidRPr="000F0704">
        <w:rPr>
          <w:rStyle w:val="apple-converted-space"/>
          <w:rFonts w:ascii="Book Antiqua" w:eastAsia="Book Antiqua" w:hAnsi="Book Antiqua" w:cs="Book Antiqua"/>
          <w:color w:val="000000"/>
        </w:rPr>
        <w:t>It</w:t>
      </w:r>
      <w:r w:rsidR="00895379" w:rsidRPr="000F0704">
        <w:rPr>
          <w:rStyle w:val="apple-converted-space"/>
          <w:rFonts w:ascii="Book Antiqua" w:eastAsia="Book Antiqua" w:hAnsi="Book Antiqua" w:cs="Book Antiqua"/>
          <w:color w:val="000000"/>
        </w:rPr>
        <w:t xml:space="preserve"> </w:t>
      </w:r>
      <w:r w:rsidRPr="000F0704">
        <w:rPr>
          <w:rStyle w:val="apple-converted-space"/>
          <w:rFonts w:ascii="Book Antiqua" w:eastAsia="Book Antiqua" w:hAnsi="Book Antiqua" w:cs="Book Antiqua"/>
          <w:color w:val="000000"/>
        </w:rPr>
        <w:t>has</w:t>
      </w:r>
      <w:r w:rsidR="00895379" w:rsidRPr="000F0704">
        <w:rPr>
          <w:rStyle w:val="apple-converted-space"/>
          <w:rFonts w:ascii="Book Antiqua" w:eastAsia="Book Antiqua" w:hAnsi="Book Antiqua" w:cs="Book Antiqua"/>
          <w:color w:val="000000"/>
        </w:rPr>
        <w:t xml:space="preserve"> </w:t>
      </w:r>
      <w:r w:rsidRPr="000F0704">
        <w:rPr>
          <w:rStyle w:val="apple-converted-space"/>
          <w:rFonts w:ascii="Book Antiqua" w:eastAsia="Book Antiqua" w:hAnsi="Book Antiqua" w:cs="Book Antiqua"/>
          <w:color w:val="000000"/>
        </w:rPr>
        <w:t>been</w:t>
      </w:r>
      <w:r w:rsidR="00895379" w:rsidRPr="000F0704">
        <w:rPr>
          <w:rStyle w:val="apple-converted-space"/>
          <w:rFonts w:ascii="Book Antiqua" w:eastAsia="Book Antiqua" w:hAnsi="Book Antiqua" w:cs="Book Antiqua"/>
          <w:color w:val="000000"/>
        </w:rPr>
        <w:t xml:space="preserve"> </w:t>
      </w:r>
      <w:r w:rsidRPr="000F0704">
        <w:rPr>
          <w:rStyle w:val="apple-converted-space"/>
          <w:rFonts w:ascii="Book Antiqua" w:eastAsia="Book Antiqua" w:hAnsi="Book Antiqua" w:cs="Book Antiqua"/>
          <w:color w:val="000000"/>
        </w:rPr>
        <w:t>found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method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restore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intestinal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continuity,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preservation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transit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duodenum,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independent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factor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both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development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cholelithiasis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0.018)</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cholecystitis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cholangitis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Pr="000F0704">
        <w:rPr>
          <w:rFonts w:ascii="Book Antiqua" w:eastAsia="Book Antiqua" w:hAnsi="Book Antiqua" w:cs="Book Antiqua"/>
          <w:i/>
          <w:iCs/>
          <w:color w:val="000000"/>
        </w:rPr>
        <w:t>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0.006).</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also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confirmed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patients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develop</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cholelithiasis,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incidence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cholecystitis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cholangitis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particularly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transit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(31.3%)</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compared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those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transit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maintained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(7.4%).</w:t>
      </w:r>
    </w:p>
    <w:p w14:paraId="468D9F65" w14:textId="77777777" w:rsidR="00A77B3E" w:rsidRPr="000F0704" w:rsidRDefault="00A77B3E" w:rsidP="000F0704">
      <w:pPr>
        <w:spacing w:line="360" w:lineRule="auto"/>
        <w:jc w:val="both"/>
        <w:rPr>
          <w:rFonts w:ascii="Book Antiqua" w:hAnsi="Book Antiqua"/>
        </w:rPr>
      </w:pPr>
    </w:p>
    <w:p w14:paraId="4228CE11" w14:textId="77777777" w:rsidR="00A77B3E" w:rsidRPr="000F0704" w:rsidRDefault="00B42FB7" w:rsidP="000F0704">
      <w:pPr>
        <w:spacing w:line="360" w:lineRule="auto"/>
        <w:jc w:val="both"/>
        <w:rPr>
          <w:rFonts w:ascii="Book Antiqua" w:hAnsi="Book Antiqua"/>
          <w:u w:val="single"/>
        </w:rPr>
      </w:pPr>
      <w:r w:rsidRPr="000F0704">
        <w:rPr>
          <w:rFonts w:ascii="Book Antiqua" w:eastAsia="Book Antiqua" w:hAnsi="Book Antiqua" w:cs="Book Antiqua"/>
          <w:b/>
          <w:caps/>
          <w:color w:val="000000"/>
          <w:u w:val="single"/>
        </w:rPr>
        <w:t>CONCLUSION</w:t>
      </w:r>
    </w:p>
    <w:p w14:paraId="3598C1CC" w14:textId="6B7542A6" w:rsidR="00641153" w:rsidRPr="000F0704" w:rsidRDefault="00641153" w:rsidP="000F0704">
      <w:pPr>
        <w:spacing w:line="360" w:lineRule="auto"/>
        <w:jc w:val="both"/>
        <w:rPr>
          <w:rFonts w:ascii="Book Antiqua" w:hAnsi="Book Antiqua"/>
        </w:rPr>
      </w:pP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agreement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JGCA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guidelines,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D1</w:t>
      </w:r>
      <w:r w:rsidR="00895379" w:rsidRPr="000F0704">
        <w:rPr>
          <w:rFonts w:ascii="Book Antiqua" w:eastAsia="Book Antiqua" w:hAnsi="Book Antiqua" w:cs="Book Antiqua"/>
          <w:color w:val="000000"/>
        </w:rPr>
        <w:t xml:space="preserve"> </w:t>
      </w:r>
      <w:r w:rsidR="006165EC" w:rsidRPr="000F0704">
        <w:rPr>
          <w:rFonts w:ascii="Book Antiqua" w:eastAsia="Book Antiqua" w:hAnsi="Book Antiqua" w:cs="Book Antiqua"/>
          <w:color w:val="000000"/>
        </w:rPr>
        <w:t>l</w:t>
      </w:r>
      <w:r w:rsidRPr="000F0704">
        <w:rPr>
          <w:rFonts w:ascii="Book Antiqua" w:eastAsia="Book Antiqua" w:hAnsi="Book Antiqua" w:cs="Book Antiqua"/>
          <w:color w:val="000000"/>
        </w:rPr>
        <w:t>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sufficient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suitable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regional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clinically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free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from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disease.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important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point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out,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however,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relevant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percentage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type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therefore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associated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high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risk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LNMs,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especially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when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submucosa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invaded.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Moreover,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00351FE7">
        <w:rPr>
          <w:rFonts w:ascii="Book Antiqua" w:eastAsia="Book Antiqua" w:hAnsi="Book Antiqua" w:cs="Book Antiqua"/>
          <w:color w:val="000000"/>
        </w:rPr>
        <w:t>W</w:t>
      </w:r>
      <w:r w:rsidRPr="000F0704">
        <w:rPr>
          <w:rFonts w:ascii="Book Antiqua" w:eastAsia="Book Antiqua" w:hAnsi="Book Antiqua" w:cs="Book Antiqua"/>
          <w:color w:val="000000"/>
        </w:rPr>
        <w:t>estern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countries,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resections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common,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preoperative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diagnosis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lymph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status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some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limitations,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despite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advancements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radiological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techniques.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Considering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limitations,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D2</w:t>
      </w:r>
      <w:r w:rsidR="00895379" w:rsidRPr="000F0704">
        <w:rPr>
          <w:rFonts w:ascii="Book Antiqua" w:eastAsia="Book Antiqua" w:hAnsi="Book Antiqua" w:cs="Book Antiqua"/>
          <w:color w:val="000000"/>
        </w:rPr>
        <w:t xml:space="preserve"> </w:t>
      </w:r>
      <w:r w:rsidR="006165EC" w:rsidRPr="000F0704">
        <w:rPr>
          <w:rFonts w:ascii="Book Antiqua" w:eastAsia="Book Antiqua" w:hAnsi="Book Antiqua" w:cs="Book Antiqua"/>
          <w:color w:val="000000"/>
        </w:rPr>
        <w:t>l</w:t>
      </w:r>
      <w:r w:rsidRPr="000F0704">
        <w:rPr>
          <w:rFonts w:ascii="Book Antiqua" w:eastAsia="Book Antiqua" w:hAnsi="Book Antiqua" w:cs="Book Antiqua"/>
          <w:color w:val="000000"/>
        </w:rPr>
        <w:t>ymphadenectomy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EGCs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susceptible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radical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endoscopic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surgical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treatment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of</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choice.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area,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based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good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prognosis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intestinal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reconstruction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excludes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duodenum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from</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gastrointestinal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transit,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believe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prophylactic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cholecystectomy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necessary.</w:t>
      </w:r>
    </w:p>
    <w:p w14:paraId="1DB19981" w14:textId="77777777" w:rsidR="00A77B3E" w:rsidRPr="000F0704" w:rsidRDefault="00A77B3E" w:rsidP="000F0704">
      <w:pPr>
        <w:spacing w:line="360" w:lineRule="auto"/>
        <w:jc w:val="both"/>
        <w:rPr>
          <w:rFonts w:ascii="Book Antiqua" w:hAnsi="Book Antiqua"/>
        </w:rPr>
      </w:pPr>
    </w:p>
    <w:p w14:paraId="415AAE46" w14:textId="77777777"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REFERENCES</w:t>
      </w:r>
    </w:p>
    <w:p w14:paraId="5F02D7C2"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 </w:t>
      </w:r>
      <w:r w:rsidRPr="000F0704">
        <w:rPr>
          <w:rFonts w:ascii="Book Antiqua" w:eastAsia="宋体" w:hAnsi="Book Antiqua" w:cs="宋体"/>
          <w:b/>
          <w:bCs/>
          <w:lang w:eastAsia="zh-CN"/>
        </w:rPr>
        <w:t>Yang Q</w:t>
      </w:r>
      <w:r w:rsidRPr="000F0704">
        <w:rPr>
          <w:rFonts w:ascii="Book Antiqua" w:eastAsia="宋体" w:hAnsi="Book Antiqua" w:cs="宋体"/>
          <w:lang w:eastAsia="zh-CN"/>
        </w:rPr>
        <w:t xml:space="preserve">, Feng S, Liu H, Zhang X, Cao J, Zhu Y, Zheng H, Song H. Clinicopathological features and lymph node metastasis risk in early gastric cancer with WHO criteria in China: 304 cases analysis. </w:t>
      </w:r>
      <w:r w:rsidRPr="000F0704">
        <w:rPr>
          <w:rFonts w:ascii="Book Antiqua" w:eastAsia="宋体" w:hAnsi="Book Antiqua" w:cs="宋体"/>
          <w:i/>
          <w:iCs/>
          <w:lang w:eastAsia="zh-CN"/>
        </w:rPr>
        <w:t xml:space="preserve">Ann Diagn </w:t>
      </w:r>
      <w:proofErr w:type="spellStart"/>
      <w:r w:rsidRPr="000F0704">
        <w:rPr>
          <w:rFonts w:ascii="Book Antiqua" w:eastAsia="宋体" w:hAnsi="Book Antiqua" w:cs="宋体"/>
          <w:i/>
          <w:iCs/>
          <w:lang w:eastAsia="zh-CN"/>
        </w:rPr>
        <w:t>Pathol</w:t>
      </w:r>
      <w:proofErr w:type="spellEnd"/>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50</w:t>
      </w:r>
      <w:r w:rsidRPr="000F0704">
        <w:rPr>
          <w:rFonts w:ascii="Book Antiqua" w:eastAsia="宋体" w:hAnsi="Book Antiqua" w:cs="宋体"/>
          <w:lang w:eastAsia="zh-CN"/>
        </w:rPr>
        <w:t>: 151652 [PMID: 33157382 DOI: 10.1016/j.anndiagpath.2020.151652]</w:t>
      </w:r>
    </w:p>
    <w:p w14:paraId="0B1C2404"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lastRenderedPageBreak/>
        <w:t xml:space="preserve">2 </w:t>
      </w:r>
      <w:proofErr w:type="spellStart"/>
      <w:r w:rsidRPr="000F0704">
        <w:rPr>
          <w:rFonts w:ascii="Book Antiqua" w:eastAsia="宋体" w:hAnsi="Book Antiqua" w:cs="宋体"/>
          <w:b/>
          <w:bCs/>
          <w:lang w:eastAsia="zh-CN"/>
        </w:rPr>
        <w:t>Ahn</w:t>
      </w:r>
      <w:proofErr w:type="spellEnd"/>
      <w:r w:rsidRPr="000F0704">
        <w:rPr>
          <w:rFonts w:ascii="Book Antiqua" w:eastAsia="宋体" w:hAnsi="Book Antiqua" w:cs="宋体"/>
          <w:b/>
          <w:bCs/>
          <w:lang w:eastAsia="zh-CN"/>
        </w:rPr>
        <w:t xml:space="preserve"> JY</w:t>
      </w:r>
      <w:r w:rsidRPr="000F0704">
        <w:rPr>
          <w:rFonts w:ascii="Book Antiqua" w:eastAsia="宋体" w:hAnsi="Book Antiqua" w:cs="宋体"/>
          <w:lang w:eastAsia="zh-CN"/>
        </w:rPr>
        <w:t xml:space="preserve">, Kim YI, Shin WG, Yang HJ, Nam SY, Min BH, Jang JY, Lim JH, Kim J-, Lee WS, Lee BE, </w:t>
      </w:r>
      <w:proofErr w:type="spellStart"/>
      <w:r w:rsidRPr="000F0704">
        <w:rPr>
          <w:rFonts w:ascii="Book Antiqua" w:eastAsia="宋体" w:hAnsi="Book Antiqua" w:cs="宋体"/>
          <w:lang w:eastAsia="zh-CN"/>
        </w:rPr>
        <w:t>Joo</w:t>
      </w:r>
      <w:proofErr w:type="spellEnd"/>
      <w:r w:rsidRPr="000F0704">
        <w:rPr>
          <w:rFonts w:ascii="Book Antiqua" w:eastAsia="宋体" w:hAnsi="Book Antiqua" w:cs="宋体"/>
          <w:lang w:eastAsia="zh-CN"/>
        </w:rPr>
        <w:t xml:space="preserve"> MK, Park JM, Lee HL, </w:t>
      </w:r>
      <w:proofErr w:type="spellStart"/>
      <w:r w:rsidRPr="000F0704">
        <w:rPr>
          <w:rFonts w:ascii="Book Antiqua" w:eastAsia="宋体" w:hAnsi="Book Antiqua" w:cs="宋体"/>
          <w:lang w:eastAsia="zh-CN"/>
        </w:rPr>
        <w:t>Gweon</w:t>
      </w:r>
      <w:proofErr w:type="spellEnd"/>
      <w:r w:rsidRPr="000F0704">
        <w:rPr>
          <w:rFonts w:ascii="Book Antiqua" w:eastAsia="宋体" w:hAnsi="Book Antiqua" w:cs="宋体"/>
          <w:lang w:eastAsia="zh-CN"/>
        </w:rPr>
        <w:t xml:space="preserve"> TG, Park MI, Choi J, Tae CH, Kim YW, Park B, Choi IIJ. Comparison between endoscopic submucosal resection and surgery for the curative resection of undifferentiated-type early gastric cancer within expanded indications: a nationwide multi-center study.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24</w:t>
      </w:r>
      <w:r w:rsidRPr="000F0704">
        <w:rPr>
          <w:rFonts w:ascii="Book Antiqua" w:eastAsia="宋体" w:hAnsi="Book Antiqua" w:cs="宋体"/>
          <w:lang w:eastAsia="zh-CN"/>
        </w:rPr>
        <w:t>: 731-743 [PMID: 33211219 DOI: 10.1007/s10120-020-01140-x]</w:t>
      </w:r>
    </w:p>
    <w:p w14:paraId="519E6E91"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 </w:t>
      </w:r>
      <w:r w:rsidRPr="000F0704">
        <w:rPr>
          <w:rFonts w:ascii="Book Antiqua" w:eastAsia="宋体" w:hAnsi="Book Antiqua" w:cs="宋体"/>
          <w:b/>
          <w:bCs/>
          <w:lang w:eastAsia="zh-CN"/>
        </w:rPr>
        <w:t>Abe S</w:t>
      </w:r>
      <w:r w:rsidRPr="000F0704">
        <w:rPr>
          <w:rFonts w:ascii="Book Antiqua" w:eastAsia="宋体" w:hAnsi="Book Antiqua" w:cs="宋体"/>
          <w:lang w:eastAsia="zh-CN"/>
        </w:rPr>
        <w:t xml:space="preserve">, Takizawa K, Oda I, </w:t>
      </w:r>
      <w:proofErr w:type="spellStart"/>
      <w:r w:rsidRPr="000F0704">
        <w:rPr>
          <w:rFonts w:ascii="Book Antiqua" w:eastAsia="宋体" w:hAnsi="Book Antiqua" w:cs="宋体"/>
          <w:lang w:eastAsia="zh-CN"/>
        </w:rPr>
        <w:t>Mizusawa</w:t>
      </w:r>
      <w:proofErr w:type="spellEnd"/>
      <w:r w:rsidRPr="000F0704">
        <w:rPr>
          <w:rFonts w:ascii="Book Antiqua" w:eastAsia="宋体" w:hAnsi="Book Antiqua" w:cs="宋体"/>
          <w:lang w:eastAsia="zh-CN"/>
        </w:rPr>
        <w:t xml:space="preserve"> J, </w:t>
      </w:r>
      <w:proofErr w:type="spellStart"/>
      <w:r w:rsidRPr="000F0704">
        <w:rPr>
          <w:rFonts w:ascii="Book Antiqua" w:eastAsia="宋体" w:hAnsi="Book Antiqua" w:cs="宋体"/>
          <w:lang w:eastAsia="zh-CN"/>
        </w:rPr>
        <w:t>Kadota</w:t>
      </w:r>
      <w:proofErr w:type="spellEnd"/>
      <w:r w:rsidRPr="000F0704">
        <w:rPr>
          <w:rFonts w:ascii="Book Antiqua" w:eastAsia="宋体" w:hAnsi="Book Antiqua" w:cs="宋体"/>
          <w:lang w:eastAsia="zh-CN"/>
        </w:rPr>
        <w:t xml:space="preserve"> T, Ono H, </w:t>
      </w:r>
      <w:proofErr w:type="spellStart"/>
      <w:r w:rsidRPr="000F0704">
        <w:rPr>
          <w:rFonts w:ascii="Book Antiqua" w:eastAsia="宋体" w:hAnsi="Book Antiqua" w:cs="宋体"/>
          <w:lang w:eastAsia="zh-CN"/>
        </w:rPr>
        <w:t>Hasuike</w:t>
      </w:r>
      <w:proofErr w:type="spellEnd"/>
      <w:r w:rsidRPr="000F0704">
        <w:rPr>
          <w:rFonts w:ascii="Book Antiqua" w:eastAsia="宋体" w:hAnsi="Book Antiqua" w:cs="宋体"/>
          <w:lang w:eastAsia="zh-CN"/>
        </w:rPr>
        <w:t xml:space="preserve"> N, Yano T, Yamamoto Y, Horiuchi Y, Nagata S, Yoshikawa T, </w:t>
      </w:r>
      <w:proofErr w:type="spellStart"/>
      <w:r w:rsidRPr="000F0704">
        <w:rPr>
          <w:rFonts w:ascii="Book Antiqua" w:eastAsia="宋体" w:hAnsi="Book Antiqua" w:cs="宋体"/>
          <w:lang w:eastAsia="zh-CN"/>
        </w:rPr>
        <w:t>Terashima</w:t>
      </w:r>
      <w:proofErr w:type="spellEnd"/>
      <w:r w:rsidRPr="000F0704">
        <w:rPr>
          <w:rFonts w:ascii="Book Antiqua" w:eastAsia="宋体" w:hAnsi="Book Antiqua" w:cs="宋体"/>
          <w:lang w:eastAsia="zh-CN"/>
        </w:rPr>
        <w:t xml:space="preserve"> M, Muto M. Incidence and treatment outcomes of metachronous gastric cancer occurring after curative endoscopic submucosal dissection of undifferentiated-type early gastric cancer: Japan Clinical Oncology Group study-post hoc analysis of JCOG1009/1010.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24</w:t>
      </w:r>
      <w:r w:rsidRPr="000F0704">
        <w:rPr>
          <w:rFonts w:ascii="Book Antiqua" w:eastAsia="宋体" w:hAnsi="Book Antiqua" w:cs="宋体"/>
          <w:lang w:eastAsia="zh-CN"/>
        </w:rPr>
        <w:t>: 1123-1130 [PMID: 33788066 DOI: 10.1007/s10120-021-01183-8]</w:t>
      </w:r>
    </w:p>
    <w:p w14:paraId="46048498"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 </w:t>
      </w:r>
      <w:r w:rsidRPr="000F0704">
        <w:rPr>
          <w:rFonts w:ascii="Book Antiqua" w:eastAsia="宋体" w:hAnsi="Book Antiqua" w:cs="宋体"/>
          <w:b/>
          <w:bCs/>
          <w:lang w:eastAsia="zh-CN"/>
        </w:rPr>
        <w:t>Cai F</w:t>
      </w:r>
      <w:r w:rsidRPr="000F0704">
        <w:rPr>
          <w:rFonts w:ascii="Book Antiqua" w:eastAsia="宋体" w:hAnsi="Book Antiqua" w:cs="宋体"/>
          <w:lang w:eastAsia="zh-CN"/>
        </w:rPr>
        <w:t xml:space="preserve">, Dong Y, Wang P, Zhang L, Yang Y, Liu Y, Wang X, Zhang R, Liang H, Sun Y, Deng J. Risk assessment of lymph node metastasis in early gastric cancer: Establishment and validation of a 7-point scoring model. </w:t>
      </w:r>
      <w:r w:rsidRPr="000F0704">
        <w:rPr>
          <w:rFonts w:ascii="Book Antiqua" w:eastAsia="宋体" w:hAnsi="Book Antiqua" w:cs="宋体"/>
          <w:i/>
          <w:iCs/>
          <w:lang w:eastAsia="zh-CN"/>
        </w:rPr>
        <w:t>Surgery</w:t>
      </w:r>
      <w:r w:rsidRPr="000F0704">
        <w:rPr>
          <w:rFonts w:ascii="Book Antiqua" w:eastAsia="宋体" w:hAnsi="Book Antiqua" w:cs="宋体"/>
          <w:lang w:eastAsia="zh-CN"/>
        </w:rPr>
        <w:t xml:space="preserve"> 2021 [PMID: 34865863 DOI: 10.1016/j.surg.2021.10.049]</w:t>
      </w:r>
    </w:p>
    <w:p w14:paraId="365FA5D8"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 </w:t>
      </w:r>
      <w:proofErr w:type="spellStart"/>
      <w:r w:rsidRPr="000F0704">
        <w:rPr>
          <w:rFonts w:ascii="Book Antiqua" w:eastAsia="宋体" w:hAnsi="Book Antiqua" w:cs="宋体"/>
          <w:b/>
          <w:bCs/>
          <w:lang w:eastAsia="zh-CN"/>
        </w:rPr>
        <w:t>Hamashima</w:t>
      </w:r>
      <w:proofErr w:type="spellEnd"/>
      <w:r w:rsidRPr="000F0704">
        <w:rPr>
          <w:rFonts w:ascii="Book Antiqua" w:eastAsia="宋体" w:hAnsi="Book Antiqua" w:cs="宋体"/>
          <w:b/>
          <w:bCs/>
          <w:lang w:eastAsia="zh-CN"/>
        </w:rPr>
        <w:t xml:space="preserve"> C</w:t>
      </w:r>
      <w:r w:rsidRPr="000F0704">
        <w:rPr>
          <w:rFonts w:ascii="Book Antiqua" w:eastAsia="宋体" w:hAnsi="Book Antiqua" w:cs="宋体"/>
          <w:lang w:eastAsia="zh-CN"/>
        </w:rPr>
        <w:t xml:space="preserve">. Cancer screening guidelines and policy making: 15 years of experience in cancer screening guideline development in Japan. </w:t>
      </w:r>
      <w:proofErr w:type="spellStart"/>
      <w:r w:rsidRPr="000F0704">
        <w:rPr>
          <w:rFonts w:ascii="Book Antiqua" w:eastAsia="宋体" w:hAnsi="Book Antiqua" w:cs="宋体"/>
          <w:i/>
          <w:iCs/>
          <w:lang w:eastAsia="zh-CN"/>
        </w:rPr>
        <w:t>Jpn</w:t>
      </w:r>
      <w:proofErr w:type="spellEnd"/>
      <w:r w:rsidRPr="000F0704">
        <w:rPr>
          <w:rFonts w:ascii="Book Antiqua" w:eastAsia="宋体" w:hAnsi="Book Antiqua" w:cs="宋体"/>
          <w:i/>
          <w:iCs/>
          <w:lang w:eastAsia="zh-CN"/>
        </w:rPr>
        <w:t xml:space="preserve"> J Clin Oncol</w:t>
      </w:r>
      <w:r w:rsidRPr="000F0704">
        <w:rPr>
          <w:rFonts w:ascii="Book Antiqua" w:eastAsia="宋体" w:hAnsi="Book Antiqua" w:cs="宋体"/>
          <w:lang w:eastAsia="zh-CN"/>
        </w:rPr>
        <w:t xml:space="preserve"> 2018; </w:t>
      </w:r>
      <w:r w:rsidRPr="000F0704">
        <w:rPr>
          <w:rFonts w:ascii="Book Antiqua" w:eastAsia="宋体" w:hAnsi="Book Antiqua" w:cs="宋体"/>
          <w:b/>
          <w:bCs/>
          <w:lang w:eastAsia="zh-CN"/>
        </w:rPr>
        <w:t>48</w:t>
      </w:r>
      <w:r w:rsidRPr="000F0704">
        <w:rPr>
          <w:rFonts w:ascii="Book Antiqua" w:eastAsia="宋体" w:hAnsi="Book Antiqua" w:cs="宋体"/>
          <w:lang w:eastAsia="zh-CN"/>
        </w:rPr>
        <w:t>: 278-286 [PMID: 29315389 DOI: 10.1093/</w:t>
      </w:r>
      <w:proofErr w:type="spellStart"/>
      <w:r w:rsidRPr="000F0704">
        <w:rPr>
          <w:rFonts w:ascii="Book Antiqua" w:eastAsia="宋体" w:hAnsi="Book Antiqua" w:cs="宋体"/>
          <w:lang w:eastAsia="zh-CN"/>
        </w:rPr>
        <w:t>jjco</w:t>
      </w:r>
      <w:proofErr w:type="spellEnd"/>
      <w:r w:rsidRPr="000F0704">
        <w:rPr>
          <w:rFonts w:ascii="Book Antiqua" w:eastAsia="宋体" w:hAnsi="Book Antiqua" w:cs="宋体"/>
          <w:lang w:eastAsia="zh-CN"/>
        </w:rPr>
        <w:t>/hyx190]</w:t>
      </w:r>
    </w:p>
    <w:p w14:paraId="0E6A1528"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6 </w:t>
      </w:r>
      <w:proofErr w:type="spellStart"/>
      <w:r w:rsidRPr="000F0704">
        <w:rPr>
          <w:rFonts w:ascii="Book Antiqua" w:eastAsia="宋体" w:hAnsi="Book Antiqua" w:cs="宋体"/>
          <w:b/>
          <w:bCs/>
          <w:lang w:eastAsia="zh-CN"/>
        </w:rPr>
        <w:t>Hamashima</w:t>
      </w:r>
      <w:proofErr w:type="spellEnd"/>
      <w:r w:rsidRPr="000F0704">
        <w:rPr>
          <w:rFonts w:ascii="Book Antiqua" w:eastAsia="宋体" w:hAnsi="Book Antiqua" w:cs="宋体"/>
          <w:b/>
          <w:bCs/>
          <w:lang w:eastAsia="zh-CN"/>
        </w:rPr>
        <w:t xml:space="preserve"> C</w:t>
      </w:r>
      <w:r w:rsidRPr="000F0704">
        <w:rPr>
          <w:rFonts w:ascii="Book Antiqua" w:eastAsia="宋体" w:hAnsi="Book Antiqua" w:cs="宋体"/>
          <w:lang w:eastAsia="zh-CN"/>
        </w:rPr>
        <w:t xml:space="preserve">; Systematic Review Group and Guideline Development Group for Gastric Cancer Screening Guidelines. Update version of the Japanese Guidelines for Gastric Cancer Screening. </w:t>
      </w:r>
      <w:proofErr w:type="spellStart"/>
      <w:r w:rsidRPr="000F0704">
        <w:rPr>
          <w:rFonts w:ascii="Book Antiqua" w:eastAsia="宋体" w:hAnsi="Book Antiqua" w:cs="宋体"/>
          <w:i/>
          <w:iCs/>
          <w:lang w:eastAsia="zh-CN"/>
        </w:rPr>
        <w:t>Jpn</w:t>
      </w:r>
      <w:proofErr w:type="spellEnd"/>
      <w:r w:rsidRPr="000F0704">
        <w:rPr>
          <w:rFonts w:ascii="Book Antiqua" w:eastAsia="宋体" w:hAnsi="Book Antiqua" w:cs="宋体"/>
          <w:i/>
          <w:iCs/>
          <w:lang w:eastAsia="zh-CN"/>
        </w:rPr>
        <w:t xml:space="preserve"> J Clin Oncol</w:t>
      </w:r>
      <w:r w:rsidRPr="000F0704">
        <w:rPr>
          <w:rFonts w:ascii="Book Antiqua" w:eastAsia="宋体" w:hAnsi="Book Antiqua" w:cs="宋体"/>
          <w:lang w:eastAsia="zh-CN"/>
        </w:rPr>
        <w:t xml:space="preserve"> 2018; </w:t>
      </w:r>
      <w:r w:rsidRPr="000F0704">
        <w:rPr>
          <w:rFonts w:ascii="Book Antiqua" w:eastAsia="宋体" w:hAnsi="Book Antiqua" w:cs="宋体"/>
          <w:b/>
          <w:bCs/>
          <w:lang w:eastAsia="zh-CN"/>
        </w:rPr>
        <w:t>48</w:t>
      </w:r>
      <w:r w:rsidRPr="000F0704">
        <w:rPr>
          <w:rFonts w:ascii="Book Antiqua" w:eastAsia="宋体" w:hAnsi="Book Antiqua" w:cs="宋体"/>
          <w:lang w:eastAsia="zh-CN"/>
        </w:rPr>
        <w:t>: 673-683 [PMID: 29889263 DOI: 10.1093/</w:t>
      </w:r>
      <w:proofErr w:type="spellStart"/>
      <w:r w:rsidRPr="000F0704">
        <w:rPr>
          <w:rFonts w:ascii="Book Antiqua" w:eastAsia="宋体" w:hAnsi="Book Antiqua" w:cs="宋体"/>
          <w:lang w:eastAsia="zh-CN"/>
        </w:rPr>
        <w:t>jjco</w:t>
      </w:r>
      <w:proofErr w:type="spellEnd"/>
      <w:r w:rsidRPr="000F0704">
        <w:rPr>
          <w:rFonts w:ascii="Book Antiqua" w:eastAsia="宋体" w:hAnsi="Book Antiqua" w:cs="宋体"/>
          <w:lang w:eastAsia="zh-CN"/>
        </w:rPr>
        <w:t>/hyy077]</w:t>
      </w:r>
    </w:p>
    <w:p w14:paraId="16BA502A"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7 </w:t>
      </w:r>
      <w:r w:rsidRPr="000F0704">
        <w:rPr>
          <w:rFonts w:ascii="Book Antiqua" w:eastAsia="宋体" w:hAnsi="Book Antiqua" w:cs="宋体"/>
          <w:b/>
          <w:bCs/>
          <w:lang w:eastAsia="zh-CN"/>
        </w:rPr>
        <w:t>Chang JW</w:t>
      </w:r>
      <w:r w:rsidRPr="000F0704">
        <w:rPr>
          <w:rFonts w:ascii="Book Antiqua" w:eastAsia="宋体" w:hAnsi="Book Antiqua" w:cs="宋体"/>
          <w:lang w:eastAsia="zh-CN"/>
        </w:rPr>
        <w:t xml:space="preserve">, Jung DH, Park JC, Shin SK, Lee SK, Lee YC. Long-Term Outcomes and Prognostic Factors of Endoscopic Submucosal Dissection for Early Gastric Cancer in Patients Aged ≥75 Years. </w:t>
      </w:r>
      <w:r w:rsidRPr="000F0704">
        <w:rPr>
          <w:rFonts w:ascii="Book Antiqua" w:eastAsia="宋体" w:hAnsi="Book Antiqua" w:cs="宋体"/>
          <w:i/>
          <w:iCs/>
          <w:lang w:eastAsia="zh-CN"/>
        </w:rPr>
        <w:t>Cancers (Basel)</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12</w:t>
      </w:r>
      <w:r w:rsidRPr="000F0704">
        <w:rPr>
          <w:rFonts w:ascii="Book Antiqua" w:eastAsia="宋体" w:hAnsi="Book Antiqua" w:cs="宋体"/>
          <w:lang w:eastAsia="zh-CN"/>
        </w:rPr>
        <w:t xml:space="preserve"> [PMID: 33142928 DOI: 10.3390/cancers12113222]</w:t>
      </w:r>
    </w:p>
    <w:p w14:paraId="04A20A51"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8 </w:t>
      </w:r>
      <w:r w:rsidRPr="000F0704">
        <w:rPr>
          <w:rFonts w:ascii="Book Antiqua" w:eastAsia="宋体" w:hAnsi="Book Antiqua" w:cs="宋体"/>
          <w:b/>
          <w:bCs/>
          <w:lang w:eastAsia="zh-CN"/>
        </w:rPr>
        <w:t>Mejía R</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Sáez</w:t>
      </w:r>
      <w:proofErr w:type="spellEnd"/>
      <w:r w:rsidRPr="000F0704">
        <w:rPr>
          <w:rFonts w:ascii="Book Antiqua" w:eastAsia="宋体" w:hAnsi="Book Antiqua" w:cs="宋体"/>
          <w:lang w:eastAsia="zh-CN"/>
        </w:rPr>
        <w:t xml:space="preserve"> J, </w:t>
      </w:r>
      <w:proofErr w:type="spellStart"/>
      <w:r w:rsidRPr="000F0704">
        <w:rPr>
          <w:rFonts w:ascii="Book Antiqua" w:eastAsia="宋体" w:hAnsi="Book Antiqua" w:cs="宋体"/>
          <w:lang w:eastAsia="zh-CN"/>
        </w:rPr>
        <w:t>Norero</w:t>
      </w:r>
      <w:proofErr w:type="spellEnd"/>
      <w:r w:rsidRPr="000F0704">
        <w:rPr>
          <w:rFonts w:ascii="Book Antiqua" w:eastAsia="宋体" w:hAnsi="Book Antiqua" w:cs="宋体"/>
          <w:lang w:eastAsia="zh-CN"/>
        </w:rPr>
        <w:t xml:space="preserve"> E, Briones P, </w:t>
      </w:r>
      <w:proofErr w:type="spellStart"/>
      <w:r w:rsidRPr="000F0704">
        <w:rPr>
          <w:rFonts w:ascii="Book Antiqua" w:eastAsia="宋体" w:hAnsi="Book Antiqua" w:cs="宋体"/>
          <w:lang w:eastAsia="zh-CN"/>
        </w:rPr>
        <w:t>Ceroni</w:t>
      </w:r>
      <w:proofErr w:type="spellEnd"/>
      <w:r w:rsidRPr="000F0704">
        <w:rPr>
          <w:rFonts w:ascii="Book Antiqua" w:eastAsia="宋体" w:hAnsi="Book Antiqua" w:cs="宋体"/>
          <w:lang w:eastAsia="zh-CN"/>
        </w:rPr>
        <w:t xml:space="preserve"> M, Martínez C, Díaz A, Calvo A, Sharp A. Long-term Results of Endoscopic Submucosal Dissection (ESD) for the Treatment of </w:t>
      </w:r>
      <w:r w:rsidRPr="000F0704">
        <w:rPr>
          <w:rFonts w:ascii="Book Antiqua" w:eastAsia="宋体" w:hAnsi="Book Antiqua" w:cs="宋体"/>
          <w:lang w:eastAsia="zh-CN"/>
        </w:rPr>
        <w:lastRenderedPageBreak/>
        <w:t xml:space="preserve">Early Gastric Cancer (EGC) in a High-volume Latin American Center. </w:t>
      </w:r>
      <w:r w:rsidRPr="000F0704">
        <w:rPr>
          <w:rFonts w:ascii="Book Antiqua" w:eastAsia="宋体" w:hAnsi="Book Antiqua" w:cs="宋体"/>
          <w:i/>
          <w:iCs/>
          <w:lang w:eastAsia="zh-CN"/>
        </w:rPr>
        <w:t xml:space="preserve">Surg </w:t>
      </w:r>
      <w:proofErr w:type="spellStart"/>
      <w:r w:rsidRPr="000F0704">
        <w:rPr>
          <w:rFonts w:ascii="Book Antiqua" w:eastAsia="宋体" w:hAnsi="Book Antiqua" w:cs="宋体"/>
          <w:i/>
          <w:iCs/>
          <w:lang w:eastAsia="zh-CN"/>
        </w:rPr>
        <w:t>Laparosc</w:t>
      </w:r>
      <w:proofErr w:type="spellEnd"/>
      <w:r w:rsidRPr="000F0704">
        <w:rPr>
          <w:rFonts w:ascii="Book Antiqua" w:eastAsia="宋体" w:hAnsi="Book Antiqua" w:cs="宋体"/>
          <w:i/>
          <w:iCs/>
          <w:lang w:eastAsia="zh-CN"/>
        </w:rPr>
        <w:t xml:space="preserve">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i/>
          <w:iCs/>
          <w:lang w:eastAsia="zh-CN"/>
        </w:rPr>
        <w:t xml:space="preserve"> </w:t>
      </w:r>
      <w:proofErr w:type="spellStart"/>
      <w:r w:rsidRPr="000F0704">
        <w:rPr>
          <w:rFonts w:ascii="Book Antiqua" w:eastAsia="宋体" w:hAnsi="Book Antiqua" w:cs="宋体"/>
          <w:i/>
          <w:iCs/>
          <w:lang w:eastAsia="zh-CN"/>
        </w:rPr>
        <w:t>Percutan</w:t>
      </w:r>
      <w:proofErr w:type="spellEnd"/>
      <w:r w:rsidRPr="000F0704">
        <w:rPr>
          <w:rFonts w:ascii="Book Antiqua" w:eastAsia="宋体" w:hAnsi="Book Antiqua" w:cs="宋体"/>
          <w:i/>
          <w:iCs/>
          <w:lang w:eastAsia="zh-CN"/>
        </w:rPr>
        <w:t xml:space="preserve"> Tech</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31</w:t>
      </w:r>
      <w:r w:rsidRPr="000F0704">
        <w:rPr>
          <w:rFonts w:ascii="Book Antiqua" w:eastAsia="宋体" w:hAnsi="Book Antiqua" w:cs="宋体"/>
          <w:lang w:eastAsia="zh-CN"/>
        </w:rPr>
        <w:t>: 165-169 [PMID: 32925818 DOI: 10.1097/SLE.0000000000000857]</w:t>
      </w:r>
    </w:p>
    <w:p w14:paraId="57727B99"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9 </w:t>
      </w:r>
      <w:r w:rsidRPr="000F0704">
        <w:rPr>
          <w:rFonts w:ascii="Book Antiqua" w:eastAsia="宋体" w:hAnsi="Book Antiqua" w:cs="宋体"/>
          <w:b/>
          <w:bCs/>
          <w:lang w:eastAsia="zh-CN"/>
        </w:rPr>
        <w:t>Shin EJ</w:t>
      </w:r>
      <w:r w:rsidRPr="000F0704">
        <w:rPr>
          <w:rFonts w:ascii="Book Antiqua" w:eastAsia="宋体" w:hAnsi="Book Antiqua" w:cs="宋体"/>
          <w:lang w:eastAsia="zh-CN"/>
        </w:rPr>
        <w:t xml:space="preserve">, Gong CS, Kim BS, Kim SO, Ko CS, Kim HS. Early Surgical and Long-term Oncological Outcomes of Totally Laparoscopic Near-total Gastrectomy in &gt;150 Cases. </w:t>
      </w:r>
      <w:r w:rsidRPr="000F0704">
        <w:rPr>
          <w:rFonts w:ascii="Book Antiqua" w:eastAsia="宋体" w:hAnsi="Book Antiqua" w:cs="宋体"/>
          <w:i/>
          <w:iCs/>
          <w:lang w:eastAsia="zh-CN"/>
        </w:rPr>
        <w:t xml:space="preserve">Surg </w:t>
      </w:r>
      <w:proofErr w:type="spellStart"/>
      <w:r w:rsidRPr="000F0704">
        <w:rPr>
          <w:rFonts w:ascii="Book Antiqua" w:eastAsia="宋体" w:hAnsi="Book Antiqua" w:cs="宋体"/>
          <w:i/>
          <w:iCs/>
          <w:lang w:eastAsia="zh-CN"/>
        </w:rPr>
        <w:t>Laparosc</w:t>
      </w:r>
      <w:proofErr w:type="spellEnd"/>
      <w:r w:rsidRPr="000F0704">
        <w:rPr>
          <w:rFonts w:ascii="Book Antiqua" w:eastAsia="宋体" w:hAnsi="Book Antiqua" w:cs="宋体"/>
          <w:i/>
          <w:iCs/>
          <w:lang w:eastAsia="zh-CN"/>
        </w:rPr>
        <w:t xml:space="preserve">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i/>
          <w:iCs/>
          <w:lang w:eastAsia="zh-CN"/>
        </w:rPr>
        <w:t xml:space="preserve"> </w:t>
      </w:r>
      <w:proofErr w:type="spellStart"/>
      <w:r w:rsidRPr="000F0704">
        <w:rPr>
          <w:rFonts w:ascii="Book Antiqua" w:eastAsia="宋体" w:hAnsi="Book Antiqua" w:cs="宋体"/>
          <w:i/>
          <w:iCs/>
          <w:lang w:eastAsia="zh-CN"/>
        </w:rPr>
        <w:t>Percutan</w:t>
      </w:r>
      <w:proofErr w:type="spellEnd"/>
      <w:r w:rsidRPr="000F0704">
        <w:rPr>
          <w:rFonts w:ascii="Book Antiqua" w:eastAsia="宋体" w:hAnsi="Book Antiqua" w:cs="宋体"/>
          <w:i/>
          <w:iCs/>
          <w:lang w:eastAsia="zh-CN"/>
        </w:rPr>
        <w:t xml:space="preserve"> Tech</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30</w:t>
      </w:r>
      <w:r w:rsidRPr="000F0704">
        <w:rPr>
          <w:rFonts w:ascii="Book Antiqua" w:eastAsia="宋体" w:hAnsi="Book Antiqua" w:cs="宋体"/>
          <w:lang w:eastAsia="zh-CN"/>
        </w:rPr>
        <w:t>: 529-533 [PMID: 33259463 DOI: 10.1097/SLE.0000000000000823]</w:t>
      </w:r>
    </w:p>
    <w:p w14:paraId="5DFC82EF"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10 </w:t>
      </w:r>
      <w:r w:rsidRPr="000F0704">
        <w:rPr>
          <w:rFonts w:ascii="Book Antiqua" w:eastAsia="宋体" w:hAnsi="Book Antiqua" w:cs="宋体"/>
          <w:b/>
          <w:bCs/>
          <w:lang w:eastAsia="zh-CN"/>
        </w:rPr>
        <w:t>Abe N</w:t>
      </w:r>
      <w:r w:rsidRPr="000F0704">
        <w:rPr>
          <w:rFonts w:ascii="Book Antiqua" w:eastAsia="宋体" w:hAnsi="Book Antiqua" w:cs="宋体"/>
          <w:lang w:eastAsia="zh-CN"/>
        </w:rPr>
        <w:t xml:space="preserve">, Takeuchi H, Ohki A, </w:t>
      </w:r>
      <w:proofErr w:type="spellStart"/>
      <w:r w:rsidRPr="000F0704">
        <w:rPr>
          <w:rFonts w:ascii="Book Antiqua" w:eastAsia="宋体" w:hAnsi="Book Antiqua" w:cs="宋体"/>
          <w:lang w:eastAsia="zh-CN"/>
        </w:rPr>
        <w:t>Yanagida</w:t>
      </w:r>
      <w:proofErr w:type="spellEnd"/>
      <w:r w:rsidRPr="000F0704">
        <w:rPr>
          <w:rFonts w:ascii="Book Antiqua" w:eastAsia="宋体" w:hAnsi="Book Antiqua" w:cs="宋体"/>
          <w:lang w:eastAsia="zh-CN"/>
        </w:rPr>
        <w:t xml:space="preserve"> O, Masaki T, Mori T, Sugiyama M. Long-term outcomes of combination of endoscopic submucosal dissection and laparoscopic lymph node dissection without gastrectomy for early gastric cancer patients who have a potential risk of lymph node metastasis. </w:t>
      </w:r>
      <w:proofErr w:type="spellStart"/>
      <w:r w:rsidRPr="000F0704">
        <w:rPr>
          <w:rFonts w:ascii="Book Antiqua" w:eastAsia="宋体" w:hAnsi="Book Antiqua" w:cs="宋体"/>
          <w:i/>
          <w:iCs/>
          <w:lang w:eastAsia="zh-CN"/>
        </w:rPr>
        <w:t>Gastrointest</w:t>
      </w:r>
      <w:proofErr w:type="spellEnd"/>
      <w:r w:rsidRPr="000F0704">
        <w:rPr>
          <w:rFonts w:ascii="Book Antiqua" w:eastAsia="宋体" w:hAnsi="Book Antiqua" w:cs="宋体"/>
          <w:i/>
          <w:iCs/>
          <w:lang w:eastAsia="zh-CN"/>
        </w:rPr>
        <w:t xml:space="preserve">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lang w:eastAsia="zh-CN"/>
        </w:rPr>
        <w:t xml:space="preserve"> 2011; </w:t>
      </w:r>
      <w:r w:rsidRPr="000F0704">
        <w:rPr>
          <w:rFonts w:ascii="Book Antiqua" w:eastAsia="宋体" w:hAnsi="Book Antiqua" w:cs="宋体"/>
          <w:b/>
          <w:bCs/>
          <w:lang w:eastAsia="zh-CN"/>
        </w:rPr>
        <w:t>74</w:t>
      </w:r>
      <w:r w:rsidRPr="000F0704">
        <w:rPr>
          <w:rFonts w:ascii="Book Antiqua" w:eastAsia="宋体" w:hAnsi="Book Antiqua" w:cs="宋体"/>
          <w:lang w:eastAsia="zh-CN"/>
        </w:rPr>
        <w:t>: 792-797 [PMID: 21951475 DOI: 10.1016/j.gie.2011.06.006]</w:t>
      </w:r>
    </w:p>
    <w:p w14:paraId="3B37E94F"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11 </w:t>
      </w:r>
      <w:r w:rsidRPr="000F0704">
        <w:rPr>
          <w:rFonts w:ascii="Book Antiqua" w:eastAsia="宋体" w:hAnsi="Book Antiqua" w:cs="宋体"/>
          <w:b/>
          <w:bCs/>
          <w:lang w:eastAsia="zh-CN"/>
        </w:rPr>
        <w:t>Ahmad R</w:t>
      </w:r>
      <w:r w:rsidRPr="000F0704">
        <w:rPr>
          <w:rFonts w:ascii="Book Antiqua" w:eastAsia="宋体" w:hAnsi="Book Antiqua" w:cs="宋体"/>
          <w:lang w:eastAsia="zh-CN"/>
        </w:rPr>
        <w:t xml:space="preserve">, Setia N, Schmidt BH, Hong TS, Wo JY, Kwak EL, Rattner DW, </w:t>
      </w:r>
      <w:proofErr w:type="spellStart"/>
      <w:r w:rsidRPr="000F0704">
        <w:rPr>
          <w:rFonts w:ascii="Book Antiqua" w:eastAsia="宋体" w:hAnsi="Book Antiqua" w:cs="宋体"/>
          <w:lang w:eastAsia="zh-CN"/>
        </w:rPr>
        <w:t>Lauwers</w:t>
      </w:r>
      <w:proofErr w:type="spellEnd"/>
      <w:r w:rsidRPr="000F0704">
        <w:rPr>
          <w:rFonts w:ascii="Book Antiqua" w:eastAsia="宋体" w:hAnsi="Book Antiqua" w:cs="宋体"/>
          <w:lang w:eastAsia="zh-CN"/>
        </w:rPr>
        <w:t xml:space="preserve"> GY, Mullen JT. Predictors of Lymph Node Metastasis in Western Early Gastric Cancer. </w:t>
      </w:r>
      <w:r w:rsidRPr="000F0704">
        <w:rPr>
          <w:rFonts w:ascii="Book Antiqua" w:eastAsia="宋体" w:hAnsi="Book Antiqua" w:cs="宋体"/>
          <w:i/>
          <w:iCs/>
          <w:lang w:eastAsia="zh-CN"/>
        </w:rPr>
        <w:t xml:space="preserve">J </w:t>
      </w:r>
      <w:proofErr w:type="spellStart"/>
      <w:r w:rsidRPr="000F0704">
        <w:rPr>
          <w:rFonts w:ascii="Book Antiqua" w:eastAsia="宋体" w:hAnsi="Book Antiqua" w:cs="宋体"/>
          <w:i/>
          <w:iCs/>
          <w:lang w:eastAsia="zh-CN"/>
        </w:rPr>
        <w:t>Gastrointest</w:t>
      </w:r>
      <w:proofErr w:type="spellEnd"/>
      <w:r w:rsidRPr="000F0704">
        <w:rPr>
          <w:rFonts w:ascii="Book Antiqua" w:eastAsia="宋体" w:hAnsi="Book Antiqua" w:cs="宋体"/>
          <w:i/>
          <w:iCs/>
          <w:lang w:eastAsia="zh-CN"/>
        </w:rPr>
        <w:t xml:space="preserve"> Surg</w:t>
      </w:r>
      <w:r w:rsidRPr="000F0704">
        <w:rPr>
          <w:rFonts w:ascii="Book Antiqua" w:eastAsia="宋体" w:hAnsi="Book Antiqua" w:cs="宋体"/>
          <w:lang w:eastAsia="zh-CN"/>
        </w:rPr>
        <w:t xml:space="preserve"> 2016; </w:t>
      </w:r>
      <w:r w:rsidRPr="000F0704">
        <w:rPr>
          <w:rFonts w:ascii="Book Antiqua" w:eastAsia="宋体" w:hAnsi="Book Antiqua" w:cs="宋体"/>
          <w:b/>
          <w:bCs/>
          <w:lang w:eastAsia="zh-CN"/>
        </w:rPr>
        <w:t>20</w:t>
      </w:r>
      <w:r w:rsidRPr="000F0704">
        <w:rPr>
          <w:rFonts w:ascii="Book Antiqua" w:eastAsia="宋体" w:hAnsi="Book Antiqua" w:cs="宋体"/>
          <w:lang w:eastAsia="zh-CN"/>
        </w:rPr>
        <w:t>: 531-538 [PMID: 26385006 DOI: 10.1007/s11605-015-2945-6]</w:t>
      </w:r>
    </w:p>
    <w:p w14:paraId="6AFE5769"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12 </w:t>
      </w:r>
      <w:r w:rsidRPr="000F0704">
        <w:rPr>
          <w:rFonts w:ascii="Book Antiqua" w:eastAsia="宋体" w:hAnsi="Book Antiqua" w:cs="宋体"/>
          <w:b/>
          <w:bCs/>
          <w:lang w:eastAsia="zh-CN"/>
        </w:rPr>
        <w:t>Wang S</w:t>
      </w:r>
      <w:r w:rsidRPr="000F0704">
        <w:rPr>
          <w:rFonts w:ascii="Book Antiqua" w:eastAsia="宋体" w:hAnsi="Book Antiqua" w:cs="宋体"/>
          <w:lang w:eastAsia="zh-CN"/>
        </w:rPr>
        <w:t xml:space="preserve">, Zhang Z, Liu M, Li S, Jiang C. Endoscopic Resection Compared with Gastrectomy to Treat Early Gastric Cancer: A Systematic Review and Meta-Analysis. </w:t>
      </w:r>
      <w:proofErr w:type="spellStart"/>
      <w:r w:rsidRPr="000F0704">
        <w:rPr>
          <w:rFonts w:ascii="Book Antiqua" w:eastAsia="宋体" w:hAnsi="Book Antiqua" w:cs="宋体"/>
          <w:i/>
          <w:iCs/>
          <w:lang w:eastAsia="zh-CN"/>
        </w:rPr>
        <w:t>PLoS</w:t>
      </w:r>
      <w:proofErr w:type="spellEnd"/>
      <w:r w:rsidRPr="000F0704">
        <w:rPr>
          <w:rFonts w:ascii="Book Antiqua" w:eastAsia="宋体" w:hAnsi="Book Antiqua" w:cs="宋体"/>
          <w:i/>
          <w:iCs/>
          <w:lang w:eastAsia="zh-CN"/>
        </w:rPr>
        <w:t xml:space="preserve"> One</w:t>
      </w:r>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10</w:t>
      </w:r>
      <w:r w:rsidRPr="000F0704">
        <w:rPr>
          <w:rFonts w:ascii="Book Antiqua" w:eastAsia="宋体" w:hAnsi="Book Antiqua" w:cs="宋体"/>
          <w:lang w:eastAsia="zh-CN"/>
        </w:rPr>
        <w:t>: e0144774 [PMID: 26658344 DOI: 10.1371/journal.pone.0144774]</w:t>
      </w:r>
    </w:p>
    <w:p w14:paraId="3A6C3D92"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13 </w:t>
      </w:r>
      <w:r w:rsidRPr="000F0704">
        <w:rPr>
          <w:rFonts w:ascii="Book Antiqua" w:eastAsia="宋体" w:hAnsi="Book Antiqua" w:cs="宋体"/>
          <w:b/>
          <w:bCs/>
          <w:lang w:eastAsia="zh-CN"/>
        </w:rPr>
        <w:t>Kim HW</w:t>
      </w:r>
      <w:r w:rsidRPr="000F0704">
        <w:rPr>
          <w:rFonts w:ascii="Book Antiqua" w:eastAsia="宋体" w:hAnsi="Book Antiqua" w:cs="宋体"/>
          <w:lang w:eastAsia="zh-CN"/>
        </w:rPr>
        <w:t xml:space="preserve">, Lee YJ, Kim JH, Park JJ, </w:t>
      </w:r>
      <w:proofErr w:type="spellStart"/>
      <w:r w:rsidRPr="000F0704">
        <w:rPr>
          <w:rFonts w:ascii="Book Antiqua" w:eastAsia="宋体" w:hAnsi="Book Antiqua" w:cs="宋体"/>
          <w:lang w:eastAsia="zh-CN"/>
        </w:rPr>
        <w:t>Youn</w:t>
      </w:r>
      <w:proofErr w:type="spellEnd"/>
      <w:r w:rsidRPr="000F0704">
        <w:rPr>
          <w:rFonts w:ascii="Book Antiqua" w:eastAsia="宋体" w:hAnsi="Book Antiqua" w:cs="宋体"/>
          <w:lang w:eastAsia="zh-CN"/>
        </w:rPr>
        <w:t xml:space="preserve"> YH, Park H, Kim JW, Choi SH, Noh SH. The role of tumor size in surgical decision making after endoscopic resection for early gastric cancer. </w:t>
      </w:r>
      <w:r w:rsidRPr="000F0704">
        <w:rPr>
          <w:rFonts w:ascii="Book Antiqua" w:eastAsia="宋体" w:hAnsi="Book Antiqua" w:cs="宋体"/>
          <w:i/>
          <w:iCs/>
          <w:lang w:eastAsia="zh-CN"/>
        </w:rPr>
        <w:t xml:space="preserve">Surg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lang w:eastAsia="zh-CN"/>
        </w:rPr>
        <w:t xml:space="preserve"> 2016; </w:t>
      </w:r>
      <w:r w:rsidRPr="000F0704">
        <w:rPr>
          <w:rFonts w:ascii="Book Antiqua" w:eastAsia="宋体" w:hAnsi="Book Antiqua" w:cs="宋体"/>
          <w:b/>
          <w:bCs/>
          <w:lang w:eastAsia="zh-CN"/>
        </w:rPr>
        <w:t>30</w:t>
      </w:r>
      <w:r w:rsidRPr="000F0704">
        <w:rPr>
          <w:rFonts w:ascii="Book Antiqua" w:eastAsia="宋体" w:hAnsi="Book Antiqua" w:cs="宋体"/>
          <w:lang w:eastAsia="zh-CN"/>
        </w:rPr>
        <w:t>: 2799-2803 [PMID: 26487204 DOI: 10.1007/s00464-015-4556-4]</w:t>
      </w:r>
    </w:p>
    <w:p w14:paraId="6582EF91" w14:textId="77777777" w:rsidR="00816002" w:rsidRPr="0070268E" w:rsidRDefault="00816002" w:rsidP="000F0704">
      <w:pPr>
        <w:spacing w:line="360" w:lineRule="auto"/>
        <w:jc w:val="both"/>
        <w:rPr>
          <w:rFonts w:ascii="Book Antiqua" w:eastAsia="宋体" w:hAnsi="Book Antiqua" w:cs="宋体"/>
          <w:lang w:val="it-IT" w:eastAsia="zh-CN"/>
        </w:rPr>
      </w:pPr>
      <w:r w:rsidRPr="000F0704">
        <w:rPr>
          <w:rFonts w:ascii="Book Antiqua" w:eastAsia="宋体" w:hAnsi="Book Antiqua" w:cs="宋体"/>
          <w:lang w:eastAsia="zh-CN"/>
        </w:rPr>
        <w:t xml:space="preserve">14 </w:t>
      </w:r>
      <w:proofErr w:type="spellStart"/>
      <w:r w:rsidRPr="000F0704">
        <w:rPr>
          <w:rFonts w:ascii="Book Antiqua" w:eastAsia="宋体" w:hAnsi="Book Antiqua" w:cs="宋体"/>
          <w:b/>
          <w:bCs/>
          <w:lang w:eastAsia="zh-CN"/>
        </w:rPr>
        <w:t>Brisinda</w:t>
      </w:r>
      <w:proofErr w:type="spellEnd"/>
      <w:r w:rsidRPr="000F0704">
        <w:rPr>
          <w:rFonts w:ascii="Book Antiqua" w:eastAsia="宋体" w:hAnsi="Book Antiqua" w:cs="宋体"/>
          <w:b/>
          <w:bCs/>
          <w:lang w:eastAsia="zh-CN"/>
        </w:rPr>
        <w:t xml:space="preserve"> G</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Crocco</w:t>
      </w:r>
      <w:proofErr w:type="spellEnd"/>
      <w:r w:rsidRPr="000F0704">
        <w:rPr>
          <w:rFonts w:ascii="Book Antiqua" w:eastAsia="宋体" w:hAnsi="Book Antiqua" w:cs="宋体"/>
          <w:lang w:eastAsia="zh-CN"/>
        </w:rPr>
        <w:t xml:space="preserve"> A, </w:t>
      </w:r>
      <w:proofErr w:type="spellStart"/>
      <w:r w:rsidRPr="000F0704">
        <w:rPr>
          <w:rFonts w:ascii="Book Antiqua" w:eastAsia="宋体" w:hAnsi="Book Antiqua" w:cs="宋体"/>
          <w:lang w:eastAsia="zh-CN"/>
        </w:rPr>
        <w:t>Tomaiuolo</w:t>
      </w:r>
      <w:proofErr w:type="spellEnd"/>
      <w:r w:rsidRPr="000F0704">
        <w:rPr>
          <w:rFonts w:ascii="Book Antiqua" w:eastAsia="宋体" w:hAnsi="Book Antiqua" w:cs="宋体"/>
          <w:lang w:eastAsia="zh-CN"/>
        </w:rPr>
        <w:t xml:space="preserve"> P, </w:t>
      </w:r>
      <w:proofErr w:type="spellStart"/>
      <w:r w:rsidRPr="000F0704">
        <w:rPr>
          <w:rFonts w:ascii="Book Antiqua" w:eastAsia="宋体" w:hAnsi="Book Antiqua" w:cs="宋体"/>
          <w:lang w:eastAsia="zh-CN"/>
        </w:rPr>
        <w:t>Santullo</w:t>
      </w:r>
      <w:proofErr w:type="spellEnd"/>
      <w:r w:rsidRPr="000F0704">
        <w:rPr>
          <w:rFonts w:ascii="Book Antiqua" w:eastAsia="宋体" w:hAnsi="Book Antiqua" w:cs="宋体"/>
          <w:lang w:eastAsia="zh-CN"/>
        </w:rPr>
        <w:t xml:space="preserve"> F, </w:t>
      </w:r>
      <w:proofErr w:type="spellStart"/>
      <w:r w:rsidRPr="000F0704">
        <w:rPr>
          <w:rFonts w:ascii="Book Antiqua" w:eastAsia="宋体" w:hAnsi="Book Antiqua" w:cs="宋体"/>
          <w:lang w:eastAsia="zh-CN"/>
        </w:rPr>
        <w:t>Mazzari</w:t>
      </w:r>
      <w:proofErr w:type="spellEnd"/>
      <w:r w:rsidRPr="000F0704">
        <w:rPr>
          <w:rFonts w:ascii="Book Antiqua" w:eastAsia="宋体" w:hAnsi="Book Antiqua" w:cs="宋体"/>
          <w:lang w:eastAsia="zh-CN"/>
        </w:rPr>
        <w:t xml:space="preserve"> A, </w:t>
      </w:r>
      <w:proofErr w:type="spellStart"/>
      <w:r w:rsidRPr="000F0704">
        <w:rPr>
          <w:rFonts w:ascii="Book Antiqua" w:eastAsia="宋体" w:hAnsi="Book Antiqua" w:cs="宋体"/>
          <w:lang w:eastAsia="zh-CN"/>
        </w:rPr>
        <w:t>Vanella</w:t>
      </w:r>
      <w:proofErr w:type="spellEnd"/>
      <w:r w:rsidRPr="000F0704">
        <w:rPr>
          <w:rFonts w:ascii="Book Antiqua" w:eastAsia="宋体" w:hAnsi="Book Antiqua" w:cs="宋体"/>
          <w:lang w:eastAsia="zh-CN"/>
        </w:rPr>
        <w:t xml:space="preserve"> S. Extended or limited lymph node dissection? </w:t>
      </w:r>
      <w:r w:rsidRPr="0070268E">
        <w:rPr>
          <w:rFonts w:ascii="Book Antiqua" w:eastAsia="宋体" w:hAnsi="Book Antiqua" w:cs="宋体"/>
          <w:lang w:val="it-IT" w:eastAsia="zh-CN"/>
        </w:rPr>
        <w:t xml:space="preserve">A gastric cancer surgical dilemma. </w:t>
      </w:r>
      <w:r w:rsidRPr="0070268E">
        <w:rPr>
          <w:rFonts w:ascii="Book Antiqua" w:eastAsia="宋体" w:hAnsi="Book Antiqua" w:cs="宋体"/>
          <w:i/>
          <w:iCs/>
          <w:lang w:val="it-IT" w:eastAsia="zh-CN"/>
        </w:rPr>
        <w:t>Ann Surg</w:t>
      </w:r>
      <w:r w:rsidRPr="0070268E">
        <w:rPr>
          <w:rFonts w:ascii="Book Antiqua" w:eastAsia="宋体" w:hAnsi="Book Antiqua" w:cs="宋体"/>
          <w:lang w:val="it-IT" w:eastAsia="zh-CN"/>
        </w:rPr>
        <w:t xml:space="preserve"> 2012; </w:t>
      </w:r>
      <w:r w:rsidRPr="0070268E">
        <w:rPr>
          <w:rFonts w:ascii="Book Antiqua" w:eastAsia="宋体" w:hAnsi="Book Antiqua" w:cs="宋体"/>
          <w:b/>
          <w:bCs/>
          <w:lang w:val="it-IT" w:eastAsia="zh-CN"/>
        </w:rPr>
        <w:t>256</w:t>
      </w:r>
      <w:r w:rsidRPr="0070268E">
        <w:rPr>
          <w:rFonts w:ascii="Book Antiqua" w:eastAsia="宋体" w:hAnsi="Book Antiqua" w:cs="宋体"/>
          <w:lang w:val="it-IT" w:eastAsia="zh-CN"/>
        </w:rPr>
        <w:t>: e30-e31 [PMID: 23108130 DOI: 10.1097/SLA.0b013e31827693c3]</w:t>
      </w:r>
    </w:p>
    <w:p w14:paraId="6B2D6C3C"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15 </w:t>
      </w:r>
      <w:proofErr w:type="spellStart"/>
      <w:r w:rsidRPr="000F0704">
        <w:rPr>
          <w:rFonts w:ascii="Book Antiqua" w:eastAsia="宋体" w:hAnsi="Book Antiqua" w:cs="宋体"/>
          <w:b/>
          <w:bCs/>
          <w:lang w:eastAsia="zh-CN"/>
        </w:rPr>
        <w:t>Gotoda</w:t>
      </w:r>
      <w:proofErr w:type="spellEnd"/>
      <w:r w:rsidRPr="000F0704">
        <w:rPr>
          <w:rFonts w:ascii="Book Antiqua" w:eastAsia="宋体" w:hAnsi="Book Antiqua" w:cs="宋体"/>
          <w:b/>
          <w:bCs/>
          <w:lang w:eastAsia="zh-CN"/>
        </w:rPr>
        <w:t xml:space="preserve"> T</w:t>
      </w:r>
      <w:r w:rsidRPr="000F0704">
        <w:rPr>
          <w:rFonts w:ascii="Book Antiqua" w:eastAsia="宋体" w:hAnsi="Book Antiqua" w:cs="宋体"/>
          <w:lang w:eastAsia="zh-CN"/>
        </w:rPr>
        <w:t xml:space="preserve">. Endoscopic resection of early gastric cancer.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2007; </w:t>
      </w:r>
      <w:r w:rsidRPr="000F0704">
        <w:rPr>
          <w:rFonts w:ascii="Book Antiqua" w:eastAsia="宋体" w:hAnsi="Book Antiqua" w:cs="宋体"/>
          <w:b/>
          <w:bCs/>
          <w:lang w:eastAsia="zh-CN"/>
        </w:rPr>
        <w:t>10</w:t>
      </w:r>
      <w:r w:rsidRPr="000F0704">
        <w:rPr>
          <w:rFonts w:ascii="Book Antiqua" w:eastAsia="宋体" w:hAnsi="Book Antiqua" w:cs="宋体"/>
          <w:lang w:eastAsia="zh-CN"/>
        </w:rPr>
        <w:t>: 1-11 [PMID: 17334711 DOI: 10.1007/s10120-006-0408-1]</w:t>
      </w:r>
    </w:p>
    <w:p w14:paraId="489E1C7A" w14:textId="77777777" w:rsidR="00816002" w:rsidRPr="0070268E" w:rsidRDefault="00816002" w:rsidP="000F0704">
      <w:pPr>
        <w:spacing w:line="360" w:lineRule="auto"/>
        <w:jc w:val="both"/>
        <w:rPr>
          <w:rFonts w:ascii="Book Antiqua" w:eastAsia="宋体" w:hAnsi="Book Antiqua" w:cs="宋体"/>
          <w:lang w:val="it-IT" w:eastAsia="zh-CN"/>
        </w:rPr>
      </w:pPr>
      <w:r w:rsidRPr="000F0704">
        <w:rPr>
          <w:rFonts w:ascii="Book Antiqua" w:eastAsia="宋体" w:hAnsi="Book Antiqua" w:cs="宋体"/>
          <w:lang w:eastAsia="zh-CN"/>
        </w:rPr>
        <w:lastRenderedPageBreak/>
        <w:t xml:space="preserve">16 </w:t>
      </w:r>
      <w:proofErr w:type="spellStart"/>
      <w:r w:rsidRPr="000F0704">
        <w:rPr>
          <w:rFonts w:ascii="Book Antiqua" w:eastAsia="宋体" w:hAnsi="Book Antiqua" w:cs="宋体"/>
          <w:b/>
          <w:bCs/>
          <w:lang w:eastAsia="zh-CN"/>
        </w:rPr>
        <w:t>Bollschweiler</w:t>
      </w:r>
      <w:proofErr w:type="spellEnd"/>
      <w:r w:rsidRPr="000F0704">
        <w:rPr>
          <w:rFonts w:ascii="Book Antiqua" w:eastAsia="宋体" w:hAnsi="Book Antiqua" w:cs="宋体"/>
          <w:b/>
          <w:bCs/>
          <w:lang w:eastAsia="zh-CN"/>
        </w:rPr>
        <w:t xml:space="preserve"> E</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Berlth</w:t>
      </w:r>
      <w:proofErr w:type="spellEnd"/>
      <w:r w:rsidRPr="000F0704">
        <w:rPr>
          <w:rFonts w:ascii="Book Antiqua" w:eastAsia="宋体" w:hAnsi="Book Antiqua" w:cs="宋体"/>
          <w:lang w:eastAsia="zh-CN"/>
        </w:rPr>
        <w:t xml:space="preserve"> F, </w:t>
      </w:r>
      <w:proofErr w:type="spellStart"/>
      <w:r w:rsidRPr="000F0704">
        <w:rPr>
          <w:rFonts w:ascii="Book Antiqua" w:eastAsia="宋体" w:hAnsi="Book Antiqua" w:cs="宋体"/>
          <w:lang w:eastAsia="zh-CN"/>
        </w:rPr>
        <w:t>Baltin</w:t>
      </w:r>
      <w:proofErr w:type="spellEnd"/>
      <w:r w:rsidRPr="000F0704">
        <w:rPr>
          <w:rFonts w:ascii="Book Antiqua" w:eastAsia="宋体" w:hAnsi="Book Antiqua" w:cs="宋体"/>
          <w:lang w:eastAsia="zh-CN"/>
        </w:rPr>
        <w:t xml:space="preserve"> C, </w:t>
      </w:r>
      <w:proofErr w:type="spellStart"/>
      <w:r w:rsidRPr="000F0704">
        <w:rPr>
          <w:rFonts w:ascii="Book Antiqua" w:eastAsia="宋体" w:hAnsi="Book Antiqua" w:cs="宋体"/>
          <w:lang w:eastAsia="zh-CN"/>
        </w:rPr>
        <w:t>Mönig</w:t>
      </w:r>
      <w:proofErr w:type="spellEnd"/>
      <w:r w:rsidRPr="000F0704">
        <w:rPr>
          <w:rFonts w:ascii="Book Antiqua" w:eastAsia="宋体" w:hAnsi="Book Antiqua" w:cs="宋体"/>
          <w:lang w:eastAsia="zh-CN"/>
        </w:rPr>
        <w:t xml:space="preserve"> S, </w:t>
      </w:r>
      <w:proofErr w:type="spellStart"/>
      <w:r w:rsidRPr="000F0704">
        <w:rPr>
          <w:rFonts w:ascii="Book Antiqua" w:eastAsia="宋体" w:hAnsi="Book Antiqua" w:cs="宋体"/>
          <w:lang w:eastAsia="zh-CN"/>
        </w:rPr>
        <w:t>Hölscher</w:t>
      </w:r>
      <w:proofErr w:type="spellEnd"/>
      <w:r w:rsidRPr="000F0704">
        <w:rPr>
          <w:rFonts w:ascii="Book Antiqua" w:eastAsia="宋体" w:hAnsi="Book Antiqua" w:cs="宋体"/>
          <w:lang w:eastAsia="zh-CN"/>
        </w:rPr>
        <w:t xml:space="preserve"> AH. Treatment of early gastric cancer in the Western World. </w:t>
      </w:r>
      <w:r w:rsidRPr="0070268E">
        <w:rPr>
          <w:rFonts w:ascii="Book Antiqua" w:eastAsia="宋体" w:hAnsi="Book Antiqua" w:cs="宋体"/>
          <w:i/>
          <w:iCs/>
          <w:lang w:val="it-IT" w:eastAsia="zh-CN"/>
        </w:rPr>
        <w:t>World J Gastroenterol</w:t>
      </w:r>
      <w:r w:rsidRPr="0070268E">
        <w:rPr>
          <w:rFonts w:ascii="Book Antiqua" w:eastAsia="宋体" w:hAnsi="Book Antiqua" w:cs="宋体"/>
          <w:lang w:val="it-IT" w:eastAsia="zh-CN"/>
        </w:rPr>
        <w:t xml:space="preserve"> 2014; </w:t>
      </w:r>
      <w:r w:rsidRPr="0070268E">
        <w:rPr>
          <w:rFonts w:ascii="Book Antiqua" w:eastAsia="宋体" w:hAnsi="Book Antiqua" w:cs="宋体"/>
          <w:b/>
          <w:bCs/>
          <w:lang w:val="it-IT" w:eastAsia="zh-CN"/>
        </w:rPr>
        <w:t>20</w:t>
      </w:r>
      <w:r w:rsidRPr="0070268E">
        <w:rPr>
          <w:rFonts w:ascii="Book Antiqua" w:eastAsia="宋体" w:hAnsi="Book Antiqua" w:cs="宋体"/>
          <w:lang w:val="it-IT" w:eastAsia="zh-CN"/>
        </w:rPr>
        <w:t>: 5672-5678 [PMID: 24914327 DOI: 10.3748/wjg.v20.i19.5672]</w:t>
      </w:r>
    </w:p>
    <w:p w14:paraId="74B756B3" w14:textId="77777777" w:rsidR="00816002" w:rsidRPr="000F0704" w:rsidRDefault="00816002" w:rsidP="000F0704">
      <w:pPr>
        <w:spacing w:line="360" w:lineRule="auto"/>
        <w:jc w:val="both"/>
        <w:rPr>
          <w:rFonts w:ascii="Book Antiqua" w:eastAsia="宋体" w:hAnsi="Book Antiqua" w:cs="宋体"/>
          <w:lang w:eastAsia="zh-CN"/>
        </w:rPr>
      </w:pPr>
      <w:r w:rsidRPr="0070268E">
        <w:rPr>
          <w:rFonts w:ascii="Book Antiqua" w:eastAsia="宋体" w:hAnsi="Book Antiqua" w:cs="宋体"/>
          <w:lang w:val="it-IT" w:eastAsia="zh-CN"/>
        </w:rPr>
        <w:t xml:space="preserve">17 </w:t>
      </w:r>
      <w:r w:rsidRPr="0070268E">
        <w:rPr>
          <w:rFonts w:ascii="Book Antiqua" w:eastAsia="宋体" w:hAnsi="Book Antiqua" w:cs="宋体"/>
          <w:b/>
          <w:bCs/>
          <w:lang w:val="it-IT" w:eastAsia="zh-CN"/>
        </w:rPr>
        <w:t>Espinel J</w:t>
      </w:r>
      <w:r w:rsidRPr="0070268E">
        <w:rPr>
          <w:rFonts w:ascii="Book Antiqua" w:eastAsia="宋体" w:hAnsi="Book Antiqua" w:cs="宋体"/>
          <w:lang w:val="it-IT" w:eastAsia="zh-CN"/>
        </w:rPr>
        <w:t xml:space="preserve">, Pinedo E, Ojeda V, Del Rio MG. </w:t>
      </w:r>
      <w:r w:rsidRPr="000F0704">
        <w:rPr>
          <w:rFonts w:ascii="Book Antiqua" w:eastAsia="宋体" w:hAnsi="Book Antiqua" w:cs="宋体"/>
          <w:lang w:eastAsia="zh-CN"/>
        </w:rPr>
        <w:t xml:space="preserve">Treatment modalities for early gastric cancer. </w:t>
      </w:r>
      <w:r w:rsidRPr="000F0704">
        <w:rPr>
          <w:rFonts w:ascii="Book Antiqua" w:eastAsia="宋体" w:hAnsi="Book Antiqua" w:cs="宋体"/>
          <w:i/>
          <w:iCs/>
          <w:lang w:eastAsia="zh-CN"/>
        </w:rPr>
        <w:t xml:space="preserve">World J </w:t>
      </w:r>
      <w:proofErr w:type="spellStart"/>
      <w:r w:rsidRPr="000F0704">
        <w:rPr>
          <w:rFonts w:ascii="Book Antiqua" w:eastAsia="宋体" w:hAnsi="Book Antiqua" w:cs="宋体"/>
          <w:i/>
          <w:iCs/>
          <w:lang w:eastAsia="zh-CN"/>
        </w:rPr>
        <w:t>Gastrointest</w:t>
      </w:r>
      <w:proofErr w:type="spellEnd"/>
      <w:r w:rsidRPr="000F0704">
        <w:rPr>
          <w:rFonts w:ascii="Book Antiqua" w:eastAsia="宋体" w:hAnsi="Book Antiqua" w:cs="宋体"/>
          <w:i/>
          <w:iCs/>
          <w:lang w:eastAsia="zh-CN"/>
        </w:rPr>
        <w:t xml:space="preserve">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7</w:t>
      </w:r>
      <w:r w:rsidRPr="000F0704">
        <w:rPr>
          <w:rFonts w:ascii="Book Antiqua" w:eastAsia="宋体" w:hAnsi="Book Antiqua" w:cs="宋体"/>
          <w:lang w:eastAsia="zh-CN"/>
        </w:rPr>
        <w:t>: 1062-1069 [PMID: 26380052 DOI: 10.4253/wjge.v7.i12.1062]</w:t>
      </w:r>
    </w:p>
    <w:p w14:paraId="3885FDD3" w14:textId="5ABF9A3A"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18 </w:t>
      </w:r>
      <w:r w:rsidRPr="000F0704">
        <w:rPr>
          <w:rFonts w:ascii="Book Antiqua" w:eastAsia="宋体" w:hAnsi="Book Antiqua" w:cs="宋体"/>
          <w:b/>
          <w:bCs/>
          <w:lang w:eastAsia="zh-CN"/>
        </w:rPr>
        <w:t>Japanese Gastric Cancer Association.</w:t>
      </w:r>
      <w:r w:rsidRPr="000F0704">
        <w:rPr>
          <w:rFonts w:ascii="Book Antiqua" w:eastAsia="宋体" w:hAnsi="Book Antiqua" w:cs="宋体"/>
          <w:lang w:eastAsia="zh-CN"/>
        </w:rPr>
        <w:t xml:space="preserve"> Japanese gastric cancer treatment guidelines 2018 (5</w:t>
      </w:r>
      <w:r w:rsidRPr="0070268E">
        <w:rPr>
          <w:rFonts w:ascii="Book Antiqua" w:eastAsia="宋体" w:hAnsi="Book Antiqua" w:cs="宋体"/>
          <w:vertAlign w:val="superscript"/>
          <w:lang w:eastAsia="zh-CN"/>
        </w:rPr>
        <w:t>th</w:t>
      </w:r>
      <w:r w:rsidRPr="000F0704">
        <w:rPr>
          <w:rFonts w:ascii="Book Antiqua" w:eastAsia="宋体" w:hAnsi="Book Antiqua" w:cs="宋体"/>
          <w:lang w:eastAsia="zh-CN"/>
        </w:rPr>
        <w:t xml:space="preserve"> edition).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24</w:t>
      </w:r>
      <w:r w:rsidRPr="000F0704">
        <w:rPr>
          <w:rFonts w:ascii="Book Antiqua" w:eastAsia="宋体" w:hAnsi="Book Antiqua" w:cs="宋体"/>
          <w:lang w:eastAsia="zh-CN"/>
        </w:rPr>
        <w:t>: 1-21 [PMID: 32060757 DOI: 10.1007/s10120-020-01042-y]</w:t>
      </w:r>
    </w:p>
    <w:p w14:paraId="0767579B"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19 </w:t>
      </w:r>
      <w:r w:rsidRPr="000F0704">
        <w:rPr>
          <w:rFonts w:ascii="Book Antiqua" w:eastAsia="宋体" w:hAnsi="Book Antiqua" w:cs="宋体"/>
          <w:b/>
          <w:bCs/>
          <w:lang w:eastAsia="zh-CN"/>
        </w:rPr>
        <w:t>Hu W</w:t>
      </w:r>
      <w:r w:rsidRPr="000F0704">
        <w:rPr>
          <w:rFonts w:ascii="Book Antiqua" w:eastAsia="宋体" w:hAnsi="Book Antiqua" w:cs="宋体"/>
          <w:lang w:eastAsia="zh-CN"/>
        </w:rPr>
        <w:t xml:space="preserve">, Ai XB, Zhu YM, Han TM, Shen B, Pan WS. Combination of Paris and Vienna classifications may optimize follow-up of gastric epithelial neoplasia patients. </w:t>
      </w:r>
      <w:r w:rsidRPr="000F0704">
        <w:rPr>
          <w:rFonts w:ascii="Book Antiqua" w:eastAsia="宋体" w:hAnsi="Book Antiqua" w:cs="宋体"/>
          <w:i/>
          <w:iCs/>
          <w:lang w:eastAsia="zh-CN"/>
        </w:rPr>
        <w:t xml:space="preserve">Med Sci </w:t>
      </w:r>
      <w:proofErr w:type="spellStart"/>
      <w:r w:rsidRPr="000F0704">
        <w:rPr>
          <w:rFonts w:ascii="Book Antiqua" w:eastAsia="宋体" w:hAnsi="Book Antiqua" w:cs="宋体"/>
          <w:i/>
          <w:iCs/>
          <w:lang w:eastAsia="zh-CN"/>
        </w:rPr>
        <w:t>Monit</w:t>
      </w:r>
      <w:proofErr w:type="spellEnd"/>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21</w:t>
      </w:r>
      <w:r w:rsidRPr="000F0704">
        <w:rPr>
          <w:rFonts w:ascii="Book Antiqua" w:eastAsia="宋体" w:hAnsi="Book Antiqua" w:cs="宋体"/>
          <w:lang w:eastAsia="zh-CN"/>
        </w:rPr>
        <w:t>: 992-1001 [PMID: 25841675 DOI: 10.12659/MSM.892697]</w:t>
      </w:r>
    </w:p>
    <w:p w14:paraId="22988185"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20 </w:t>
      </w:r>
      <w:proofErr w:type="spellStart"/>
      <w:r w:rsidRPr="000F0704">
        <w:rPr>
          <w:rFonts w:ascii="Book Antiqua" w:eastAsia="宋体" w:hAnsi="Book Antiqua" w:cs="宋体"/>
          <w:b/>
          <w:bCs/>
          <w:lang w:eastAsia="zh-CN"/>
        </w:rPr>
        <w:t>Kuan</w:t>
      </w:r>
      <w:proofErr w:type="spellEnd"/>
      <w:r w:rsidRPr="000F0704">
        <w:rPr>
          <w:rFonts w:ascii="Book Antiqua" w:eastAsia="宋体" w:hAnsi="Book Antiqua" w:cs="宋体"/>
          <w:b/>
          <w:bCs/>
          <w:lang w:eastAsia="zh-CN"/>
        </w:rPr>
        <w:t xml:space="preserve"> J</w:t>
      </w:r>
      <w:r w:rsidRPr="000F0704">
        <w:rPr>
          <w:rFonts w:ascii="Book Antiqua" w:eastAsia="宋体" w:hAnsi="Book Antiqua" w:cs="宋体"/>
          <w:lang w:eastAsia="zh-CN"/>
        </w:rPr>
        <w:t xml:space="preserve">, Ratcliffe E, Hayes S, McGrath S, Ang Y. Accuracy of the revised Vienna Classification for predicting </w:t>
      </w:r>
      <w:proofErr w:type="spellStart"/>
      <w:r w:rsidRPr="000F0704">
        <w:rPr>
          <w:rFonts w:ascii="Book Antiqua" w:eastAsia="宋体" w:hAnsi="Book Antiqua" w:cs="宋体"/>
          <w:lang w:eastAsia="zh-CN"/>
        </w:rPr>
        <w:t>postendoscopic</w:t>
      </w:r>
      <w:proofErr w:type="spellEnd"/>
      <w:r w:rsidRPr="000F0704">
        <w:rPr>
          <w:rFonts w:ascii="Book Antiqua" w:eastAsia="宋体" w:hAnsi="Book Antiqua" w:cs="宋体"/>
          <w:lang w:eastAsia="zh-CN"/>
        </w:rPr>
        <w:t xml:space="preserve"> resection outcomes for gastric and </w:t>
      </w:r>
      <w:proofErr w:type="spellStart"/>
      <w:r w:rsidRPr="000F0704">
        <w:rPr>
          <w:rFonts w:ascii="Book Antiqua" w:eastAsia="宋体" w:hAnsi="Book Antiqua" w:cs="宋体"/>
          <w:lang w:eastAsia="zh-CN"/>
        </w:rPr>
        <w:t>oesophageal</w:t>
      </w:r>
      <w:proofErr w:type="spellEnd"/>
      <w:r w:rsidRPr="000F0704">
        <w:rPr>
          <w:rFonts w:ascii="Book Antiqua" w:eastAsia="宋体" w:hAnsi="Book Antiqua" w:cs="宋体"/>
          <w:lang w:eastAsia="zh-CN"/>
        </w:rPr>
        <w:t xml:space="preserve"> neoplasms: a retrospective cohort study of patients from a UK tertiary referral </w:t>
      </w:r>
      <w:proofErr w:type="spellStart"/>
      <w:r w:rsidRPr="000F0704">
        <w:rPr>
          <w:rFonts w:ascii="Book Antiqua" w:eastAsia="宋体" w:hAnsi="Book Antiqua" w:cs="宋体"/>
          <w:lang w:eastAsia="zh-CN"/>
        </w:rPr>
        <w:t>centre</w:t>
      </w:r>
      <w:proofErr w:type="spellEnd"/>
      <w:r w:rsidRPr="000F0704">
        <w:rPr>
          <w:rFonts w:ascii="Book Antiqua" w:eastAsia="宋体" w:hAnsi="Book Antiqua" w:cs="宋体"/>
          <w:lang w:eastAsia="zh-CN"/>
        </w:rPr>
        <w:t xml:space="preserve">. </w:t>
      </w:r>
      <w:r w:rsidRPr="000F0704">
        <w:rPr>
          <w:rFonts w:ascii="Book Antiqua" w:eastAsia="宋体" w:hAnsi="Book Antiqua" w:cs="宋体"/>
          <w:i/>
          <w:iCs/>
          <w:lang w:eastAsia="zh-CN"/>
        </w:rPr>
        <w:t xml:space="preserve">J Clin </w:t>
      </w:r>
      <w:proofErr w:type="spellStart"/>
      <w:r w:rsidRPr="000F0704">
        <w:rPr>
          <w:rFonts w:ascii="Book Antiqua" w:eastAsia="宋体" w:hAnsi="Book Antiqua" w:cs="宋体"/>
          <w:i/>
          <w:iCs/>
          <w:lang w:eastAsia="zh-CN"/>
        </w:rPr>
        <w:t>Pathol</w:t>
      </w:r>
      <w:proofErr w:type="spellEnd"/>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73</w:t>
      </w:r>
      <w:r w:rsidRPr="000F0704">
        <w:rPr>
          <w:rFonts w:ascii="Book Antiqua" w:eastAsia="宋体" w:hAnsi="Book Antiqua" w:cs="宋体"/>
          <w:lang w:eastAsia="zh-CN"/>
        </w:rPr>
        <w:t>: 493-501 [PMID: 31959615 DOI: 10.1136/jclinpath-2019-206285]</w:t>
      </w:r>
    </w:p>
    <w:p w14:paraId="4FAD853C"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21 </w:t>
      </w:r>
      <w:proofErr w:type="spellStart"/>
      <w:r w:rsidRPr="000F0704">
        <w:rPr>
          <w:rFonts w:ascii="Book Antiqua" w:eastAsia="宋体" w:hAnsi="Book Antiqua" w:cs="宋体"/>
          <w:b/>
          <w:bCs/>
          <w:lang w:eastAsia="zh-CN"/>
        </w:rPr>
        <w:t>Arribas</w:t>
      </w:r>
      <w:proofErr w:type="spellEnd"/>
      <w:r w:rsidRPr="000F0704">
        <w:rPr>
          <w:rFonts w:ascii="Book Antiqua" w:eastAsia="宋体" w:hAnsi="Book Antiqua" w:cs="宋体"/>
          <w:b/>
          <w:bCs/>
          <w:lang w:eastAsia="zh-CN"/>
        </w:rPr>
        <w:t xml:space="preserve"> Anta J</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Dinis</w:t>
      </w:r>
      <w:proofErr w:type="spellEnd"/>
      <w:r w:rsidRPr="000F0704">
        <w:rPr>
          <w:rFonts w:ascii="Book Antiqua" w:eastAsia="宋体" w:hAnsi="Book Antiqua" w:cs="宋体"/>
          <w:lang w:eastAsia="zh-CN"/>
        </w:rPr>
        <w:t xml:space="preserve">-Ribeiro M. Early gastric cancer and Artificial Intelligence: Is it time for population screening? </w:t>
      </w:r>
      <w:r w:rsidRPr="000F0704">
        <w:rPr>
          <w:rFonts w:ascii="Book Antiqua" w:eastAsia="宋体" w:hAnsi="Book Antiqua" w:cs="宋体"/>
          <w:i/>
          <w:iCs/>
          <w:lang w:eastAsia="zh-CN"/>
        </w:rPr>
        <w:t xml:space="preserve">Best </w:t>
      </w:r>
      <w:proofErr w:type="spellStart"/>
      <w:r w:rsidRPr="000F0704">
        <w:rPr>
          <w:rFonts w:ascii="Book Antiqua" w:eastAsia="宋体" w:hAnsi="Book Antiqua" w:cs="宋体"/>
          <w:i/>
          <w:iCs/>
          <w:lang w:eastAsia="zh-CN"/>
        </w:rPr>
        <w:t>Pract</w:t>
      </w:r>
      <w:proofErr w:type="spellEnd"/>
      <w:r w:rsidRPr="000F0704">
        <w:rPr>
          <w:rFonts w:ascii="Book Antiqua" w:eastAsia="宋体" w:hAnsi="Book Antiqua" w:cs="宋体"/>
          <w:i/>
          <w:iCs/>
          <w:lang w:eastAsia="zh-CN"/>
        </w:rPr>
        <w:t xml:space="preserve"> Res Clin Gastroenterol</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52-53</w:t>
      </w:r>
      <w:r w:rsidRPr="000F0704">
        <w:rPr>
          <w:rFonts w:ascii="Book Antiqua" w:eastAsia="宋体" w:hAnsi="Book Antiqua" w:cs="宋体"/>
          <w:lang w:eastAsia="zh-CN"/>
        </w:rPr>
        <w:t>: 101710 [PMID: 34172244 DOI: 10.1016/j.bpg.2020.101710]</w:t>
      </w:r>
    </w:p>
    <w:p w14:paraId="4EDD384C"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22 </w:t>
      </w:r>
      <w:r w:rsidRPr="000F0704">
        <w:rPr>
          <w:rFonts w:ascii="Book Antiqua" w:eastAsia="宋体" w:hAnsi="Book Antiqua" w:cs="宋体"/>
          <w:b/>
          <w:bCs/>
          <w:lang w:eastAsia="zh-CN"/>
        </w:rPr>
        <w:t>Yao K</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Uedo</w:t>
      </w:r>
      <w:proofErr w:type="spellEnd"/>
      <w:r w:rsidRPr="000F0704">
        <w:rPr>
          <w:rFonts w:ascii="Book Antiqua" w:eastAsia="宋体" w:hAnsi="Book Antiqua" w:cs="宋体"/>
          <w:lang w:eastAsia="zh-CN"/>
        </w:rPr>
        <w:t xml:space="preserve"> N, </w:t>
      </w:r>
      <w:proofErr w:type="spellStart"/>
      <w:r w:rsidRPr="000F0704">
        <w:rPr>
          <w:rFonts w:ascii="Book Antiqua" w:eastAsia="宋体" w:hAnsi="Book Antiqua" w:cs="宋体"/>
          <w:lang w:eastAsia="zh-CN"/>
        </w:rPr>
        <w:t>Kamada</w:t>
      </w:r>
      <w:proofErr w:type="spellEnd"/>
      <w:r w:rsidRPr="000F0704">
        <w:rPr>
          <w:rFonts w:ascii="Book Antiqua" w:eastAsia="宋体" w:hAnsi="Book Antiqua" w:cs="宋体"/>
          <w:lang w:eastAsia="zh-CN"/>
        </w:rPr>
        <w:t xml:space="preserve"> T, Hirasawa T, </w:t>
      </w:r>
      <w:proofErr w:type="spellStart"/>
      <w:r w:rsidRPr="000F0704">
        <w:rPr>
          <w:rFonts w:ascii="Book Antiqua" w:eastAsia="宋体" w:hAnsi="Book Antiqua" w:cs="宋体"/>
          <w:lang w:eastAsia="zh-CN"/>
        </w:rPr>
        <w:t>Nagahama</w:t>
      </w:r>
      <w:proofErr w:type="spellEnd"/>
      <w:r w:rsidRPr="000F0704">
        <w:rPr>
          <w:rFonts w:ascii="Book Antiqua" w:eastAsia="宋体" w:hAnsi="Book Antiqua" w:cs="宋体"/>
          <w:lang w:eastAsia="zh-CN"/>
        </w:rPr>
        <w:t xml:space="preserve"> T, Yoshinaga S, Oka M, Inoue K, </w:t>
      </w:r>
      <w:proofErr w:type="spellStart"/>
      <w:r w:rsidRPr="000F0704">
        <w:rPr>
          <w:rFonts w:ascii="Book Antiqua" w:eastAsia="宋体" w:hAnsi="Book Antiqua" w:cs="宋体"/>
          <w:lang w:eastAsia="zh-CN"/>
        </w:rPr>
        <w:t>Mabe</w:t>
      </w:r>
      <w:proofErr w:type="spellEnd"/>
      <w:r w:rsidRPr="000F0704">
        <w:rPr>
          <w:rFonts w:ascii="Book Antiqua" w:eastAsia="宋体" w:hAnsi="Book Antiqua" w:cs="宋体"/>
          <w:lang w:eastAsia="zh-CN"/>
        </w:rPr>
        <w:t xml:space="preserve"> K, Yao T, Yoshida M, Miyashiro I, Fujimoto K, Tajiri H. Guidelines for endoscopic diagnosis of early gastric cancer. </w:t>
      </w:r>
      <w:r w:rsidRPr="000F0704">
        <w:rPr>
          <w:rFonts w:ascii="Book Antiqua" w:eastAsia="宋体" w:hAnsi="Book Antiqua" w:cs="宋体"/>
          <w:i/>
          <w:iCs/>
          <w:lang w:eastAsia="zh-CN"/>
        </w:rPr>
        <w:t xml:space="preserve">Dig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32</w:t>
      </w:r>
      <w:r w:rsidRPr="000F0704">
        <w:rPr>
          <w:rFonts w:ascii="Book Antiqua" w:eastAsia="宋体" w:hAnsi="Book Antiqua" w:cs="宋体"/>
          <w:lang w:eastAsia="zh-CN"/>
        </w:rPr>
        <w:t>: 663-698 [PMID: 32275342 DOI: 10.1111/den.13684]</w:t>
      </w:r>
    </w:p>
    <w:p w14:paraId="17C58BDC"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23 </w:t>
      </w:r>
      <w:r w:rsidRPr="000F0704">
        <w:rPr>
          <w:rFonts w:ascii="Book Antiqua" w:eastAsia="宋体" w:hAnsi="Book Antiqua" w:cs="宋体"/>
          <w:b/>
          <w:bCs/>
          <w:lang w:eastAsia="zh-CN"/>
        </w:rPr>
        <w:t>Miyaoka M</w:t>
      </w:r>
      <w:r w:rsidRPr="000F0704">
        <w:rPr>
          <w:rFonts w:ascii="Book Antiqua" w:eastAsia="宋体" w:hAnsi="Book Antiqua" w:cs="宋体"/>
          <w:lang w:eastAsia="zh-CN"/>
        </w:rPr>
        <w:t xml:space="preserve">, Yao K, Tanabe H, </w:t>
      </w:r>
      <w:proofErr w:type="spellStart"/>
      <w:r w:rsidRPr="000F0704">
        <w:rPr>
          <w:rFonts w:ascii="Book Antiqua" w:eastAsia="宋体" w:hAnsi="Book Antiqua" w:cs="宋体"/>
          <w:lang w:eastAsia="zh-CN"/>
        </w:rPr>
        <w:t>Kanemitsu</w:t>
      </w:r>
      <w:proofErr w:type="spellEnd"/>
      <w:r w:rsidRPr="000F0704">
        <w:rPr>
          <w:rFonts w:ascii="Book Antiqua" w:eastAsia="宋体" w:hAnsi="Book Antiqua" w:cs="宋体"/>
          <w:lang w:eastAsia="zh-CN"/>
        </w:rPr>
        <w:t xml:space="preserve"> T, Otsu K, Imamura K, Ono Y, Ishikawa S, </w:t>
      </w:r>
      <w:proofErr w:type="spellStart"/>
      <w:r w:rsidRPr="000F0704">
        <w:rPr>
          <w:rFonts w:ascii="Book Antiqua" w:eastAsia="宋体" w:hAnsi="Book Antiqua" w:cs="宋体"/>
          <w:lang w:eastAsia="zh-CN"/>
        </w:rPr>
        <w:t>Yasaka</w:t>
      </w:r>
      <w:proofErr w:type="spellEnd"/>
      <w:r w:rsidRPr="000F0704">
        <w:rPr>
          <w:rFonts w:ascii="Book Antiqua" w:eastAsia="宋体" w:hAnsi="Book Antiqua" w:cs="宋体"/>
          <w:lang w:eastAsia="zh-CN"/>
        </w:rPr>
        <w:t xml:space="preserve"> T, Ueki T, Ota A, </w:t>
      </w:r>
      <w:proofErr w:type="spellStart"/>
      <w:r w:rsidRPr="000F0704">
        <w:rPr>
          <w:rFonts w:ascii="Book Antiqua" w:eastAsia="宋体" w:hAnsi="Book Antiqua" w:cs="宋体"/>
          <w:lang w:eastAsia="zh-CN"/>
        </w:rPr>
        <w:t>Haraoka</w:t>
      </w:r>
      <w:proofErr w:type="spellEnd"/>
      <w:r w:rsidRPr="000F0704">
        <w:rPr>
          <w:rFonts w:ascii="Book Antiqua" w:eastAsia="宋体" w:hAnsi="Book Antiqua" w:cs="宋体"/>
          <w:lang w:eastAsia="zh-CN"/>
        </w:rPr>
        <w:t xml:space="preserve"> S, Iwashita A. Diagnosis of early gastric cancer using image enhanced endoscopy: a systematic approach. </w:t>
      </w:r>
      <w:proofErr w:type="spellStart"/>
      <w:r w:rsidRPr="000F0704">
        <w:rPr>
          <w:rFonts w:ascii="Book Antiqua" w:eastAsia="宋体" w:hAnsi="Book Antiqua" w:cs="宋体"/>
          <w:i/>
          <w:iCs/>
          <w:lang w:eastAsia="zh-CN"/>
        </w:rPr>
        <w:t>Transl</w:t>
      </w:r>
      <w:proofErr w:type="spellEnd"/>
      <w:r w:rsidRPr="000F0704">
        <w:rPr>
          <w:rFonts w:ascii="Book Antiqua" w:eastAsia="宋体" w:hAnsi="Book Antiqua" w:cs="宋体"/>
          <w:i/>
          <w:iCs/>
          <w:lang w:eastAsia="zh-CN"/>
        </w:rPr>
        <w:t xml:space="preserve"> Gastroenterol Hepatol</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5</w:t>
      </w:r>
      <w:r w:rsidRPr="000F0704">
        <w:rPr>
          <w:rFonts w:ascii="Book Antiqua" w:eastAsia="宋体" w:hAnsi="Book Antiqua" w:cs="宋体"/>
          <w:lang w:eastAsia="zh-CN"/>
        </w:rPr>
        <w:t>: 50 [PMID: 33073045 DOI: 10.21037/tgh.2019.12.16]</w:t>
      </w:r>
    </w:p>
    <w:p w14:paraId="10933F02"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lastRenderedPageBreak/>
        <w:t xml:space="preserve">24 </w:t>
      </w:r>
      <w:r w:rsidRPr="000F0704">
        <w:rPr>
          <w:rFonts w:ascii="Book Antiqua" w:eastAsia="宋体" w:hAnsi="Book Antiqua" w:cs="宋体"/>
          <w:b/>
          <w:bCs/>
          <w:lang w:eastAsia="zh-CN"/>
        </w:rPr>
        <w:t>Ahmed Y</w:t>
      </w:r>
      <w:r w:rsidRPr="000F0704">
        <w:rPr>
          <w:rFonts w:ascii="Book Antiqua" w:eastAsia="宋体" w:hAnsi="Book Antiqua" w:cs="宋体"/>
          <w:lang w:eastAsia="zh-CN"/>
        </w:rPr>
        <w:t xml:space="preserve">, Othman M. EMR/ESD: Techniques, Complications, and Evidence. </w:t>
      </w:r>
      <w:proofErr w:type="spellStart"/>
      <w:r w:rsidRPr="000F0704">
        <w:rPr>
          <w:rFonts w:ascii="Book Antiqua" w:eastAsia="宋体" w:hAnsi="Book Antiqua" w:cs="宋体"/>
          <w:i/>
          <w:iCs/>
          <w:lang w:eastAsia="zh-CN"/>
        </w:rPr>
        <w:t>Curr</w:t>
      </w:r>
      <w:proofErr w:type="spellEnd"/>
      <w:r w:rsidRPr="000F0704">
        <w:rPr>
          <w:rFonts w:ascii="Book Antiqua" w:eastAsia="宋体" w:hAnsi="Book Antiqua" w:cs="宋体"/>
          <w:i/>
          <w:iCs/>
          <w:lang w:eastAsia="zh-CN"/>
        </w:rPr>
        <w:t xml:space="preserve"> Gastroenterol Rep</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22</w:t>
      </w:r>
      <w:r w:rsidRPr="000F0704">
        <w:rPr>
          <w:rFonts w:ascii="Book Antiqua" w:eastAsia="宋体" w:hAnsi="Book Antiqua" w:cs="宋体"/>
          <w:lang w:eastAsia="zh-CN"/>
        </w:rPr>
        <w:t>: 39 [PMID: 32542462 DOI: 10.1007/s11894-020-00777-z]</w:t>
      </w:r>
    </w:p>
    <w:p w14:paraId="7BE4D929"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25 </w:t>
      </w:r>
      <w:r w:rsidRPr="000F0704">
        <w:rPr>
          <w:rFonts w:ascii="Book Antiqua" w:eastAsia="宋体" w:hAnsi="Book Antiqua" w:cs="宋体"/>
          <w:b/>
          <w:bCs/>
          <w:lang w:eastAsia="zh-CN"/>
        </w:rPr>
        <w:t>Ishikawa S</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Togashi</w:t>
      </w:r>
      <w:proofErr w:type="spellEnd"/>
      <w:r w:rsidRPr="000F0704">
        <w:rPr>
          <w:rFonts w:ascii="Book Antiqua" w:eastAsia="宋体" w:hAnsi="Book Antiqua" w:cs="宋体"/>
          <w:lang w:eastAsia="zh-CN"/>
        </w:rPr>
        <w:t xml:space="preserve"> A, Inoue M, Honda S, Nozawa F, Toyama E, </w:t>
      </w:r>
      <w:proofErr w:type="spellStart"/>
      <w:r w:rsidRPr="000F0704">
        <w:rPr>
          <w:rFonts w:ascii="Book Antiqua" w:eastAsia="宋体" w:hAnsi="Book Antiqua" w:cs="宋体"/>
          <w:lang w:eastAsia="zh-CN"/>
        </w:rPr>
        <w:t>Miyanari</w:t>
      </w:r>
      <w:proofErr w:type="spellEnd"/>
      <w:r w:rsidRPr="000F0704">
        <w:rPr>
          <w:rFonts w:ascii="Book Antiqua" w:eastAsia="宋体" w:hAnsi="Book Antiqua" w:cs="宋体"/>
          <w:lang w:eastAsia="zh-CN"/>
        </w:rPr>
        <w:t xml:space="preserve"> N, </w:t>
      </w:r>
      <w:proofErr w:type="spellStart"/>
      <w:r w:rsidRPr="000F0704">
        <w:rPr>
          <w:rFonts w:ascii="Book Antiqua" w:eastAsia="宋体" w:hAnsi="Book Antiqua" w:cs="宋体"/>
          <w:lang w:eastAsia="zh-CN"/>
        </w:rPr>
        <w:t>Tabira</w:t>
      </w:r>
      <w:proofErr w:type="spellEnd"/>
      <w:r w:rsidRPr="000F0704">
        <w:rPr>
          <w:rFonts w:ascii="Book Antiqua" w:eastAsia="宋体" w:hAnsi="Book Antiqua" w:cs="宋体"/>
          <w:lang w:eastAsia="zh-CN"/>
        </w:rPr>
        <w:t xml:space="preserve"> Y, Baba H. Indications for EMR/ESD in cases of early gastric cancer: relationship between histological type, depth of wall invasion, and lymph node metastasis.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2007; </w:t>
      </w:r>
      <w:r w:rsidRPr="000F0704">
        <w:rPr>
          <w:rFonts w:ascii="Book Antiqua" w:eastAsia="宋体" w:hAnsi="Book Antiqua" w:cs="宋体"/>
          <w:b/>
          <w:bCs/>
          <w:lang w:eastAsia="zh-CN"/>
        </w:rPr>
        <w:t>10</w:t>
      </w:r>
      <w:r w:rsidRPr="000F0704">
        <w:rPr>
          <w:rFonts w:ascii="Book Antiqua" w:eastAsia="宋体" w:hAnsi="Book Antiqua" w:cs="宋体"/>
          <w:lang w:eastAsia="zh-CN"/>
        </w:rPr>
        <w:t>: 35-38 [PMID: 17334716 DOI: 10.1007/s10120-006-0407-2]</w:t>
      </w:r>
    </w:p>
    <w:p w14:paraId="156BE4E5"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26 </w:t>
      </w:r>
      <w:r w:rsidRPr="000F0704">
        <w:rPr>
          <w:rFonts w:ascii="Book Antiqua" w:eastAsia="宋体" w:hAnsi="Book Antiqua" w:cs="宋体"/>
          <w:b/>
          <w:bCs/>
          <w:lang w:eastAsia="zh-CN"/>
        </w:rPr>
        <w:t>Min YW</w:t>
      </w:r>
      <w:r w:rsidRPr="000F0704">
        <w:rPr>
          <w:rFonts w:ascii="Book Antiqua" w:eastAsia="宋体" w:hAnsi="Book Antiqua" w:cs="宋体"/>
          <w:lang w:eastAsia="zh-CN"/>
        </w:rPr>
        <w:t xml:space="preserve">, Min BH, Lee JH, Kim JJ. Endoscopic treatment for early gastric cancer. </w:t>
      </w:r>
      <w:r w:rsidRPr="000F0704">
        <w:rPr>
          <w:rFonts w:ascii="Book Antiqua" w:eastAsia="宋体" w:hAnsi="Book Antiqua" w:cs="宋体"/>
          <w:i/>
          <w:iCs/>
          <w:lang w:eastAsia="zh-CN"/>
        </w:rPr>
        <w:t>World J Gastroenterol</w:t>
      </w:r>
      <w:r w:rsidRPr="000F0704">
        <w:rPr>
          <w:rFonts w:ascii="Book Antiqua" w:eastAsia="宋体" w:hAnsi="Book Antiqua" w:cs="宋体"/>
          <w:lang w:eastAsia="zh-CN"/>
        </w:rPr>
        <w:t xml:space="preserve"> 2014; </w:t>
      </w:r>
      <w:r w:rsidRPr="000F0704">
        <w:rPr>
          <w:rFonts w:ascii="Book Antiqua" w:eastAsia="宋体" w:hAnsi="Book Antiqua" w:cs="宋体"/>
          <w:b/>
          <w:bCs/>
          <w:lang w:eastAsia="zh-CN"/>
        </w:rPr>
        <w:t>20</w:t>
      </w:r>
      <w:r w:rsidRPr="000F0704">
        <w:rPr>
          <w:rFonts w:ascii="Book Antiqua" w:eastAsia="宋体" w:hAnsi="Book Antiqua" w:cs="宋体"/>
          <w:lang w:eastAsia="zh-CN"/>
        </w:rPr>
        <w:t>: 4566-4573 [PMID: 24782609 DOI: 10.3748/wjg.v20.i16.4566]</w:t>
      </w:r>
    </w:p>
    <w:p w14:paraId="6738E75A"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27 </w:t>
      </w:r>
      <w:proofErr w:type="spellStart"/>
      <w:r w:rsidRPr="000F0704">
        <w:rPr>
          <w:rFonts w:ascii="Book Antiqua" w:eastAsia="宋体" w:hAnsi="Book Antiqua" w:cs="宋体"/>
          <w:b/>
          <w:bCs/>
          <w:lang w:eastAsia="zh-CN"/>
        </w:rPr>
        <w:t>Bausys</w:t>
      </w:r>
      <w:proofErr w:type="spellEnd"/>
      <w:r w:rsidRPr="000F0704">
        <w:rPr>
          <w:rFonts w:ascii="Book Antiqua" w:eastAsia="宋体" w:hAnsi="Book Antiqua" w:cs="宋体"/>
          <w:b/>
          <w:bCs/>
          <w:lang w:eastAsia="zh-CN"/>
        </w:rPr>
        <w:t xml:space="preserve"> R</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Bausys</w:t>
      </w:r>
      <w:proofErr w:type="spellEnd"/>
      <w:r w:rsidRPr="000F0704">
        <w:rPr>
          <w:rFonts w:ascii="Book Antiqua" w:eastAsia="宋体" w:hAnsi="Book Antiqua" w:cs="宋体"/>
          <w:lang w:eastAsia="zh-CN"/>
        </w:rPr>
        <w:t xml:space="preserve"> A, </w:t>
      </w:r>
      <w:proofErr w:type="spellStart"/>
      <w:r w:rsidRPr="000F0704">
        <w:rPr>
          <w:rFonts w:ascii="Book Antiqua" w:eastAsia="宋体" w:hAnsi="Book Antiqua" w:cs="宋体"/>
          <w:lang w:eastAsia="zh-CN"/>
        </w:rPr>
        <w:t>Maneikis</w:t>
      </w:r>
      <w:proofErr w:type="spellEnd"/>
      <w:r w:rsidRPr="000F0704">
        <w:rPr>
          <w:rFonts w:ascii="Book Antiqua" w:eastAsia="宋体" w:hAnsi="Book Antiqua" w:cs="宋体"/>
          <w:lang w:eastAsia="zh-CN"/>
        </w:rPr>
        <w:t xml:space="preserve"> K, </w:t>
      </w:r>
      <w:proofErr w:type="spellStart"/>
      <w:r w:rsidRPr="000F0704">
        <w:rPr>
          <w:rFonts w:ascii="Book Antiqua" w:eastAsia="宋体" w:hAnsi="Book Antiqua" w:cs="宋体"/>
          <w:lang w:eastAsia="zh-CN"/>
        </w:rPr>
        <w:t>Belogorceva</w:t>
      </w:r>
      <w:proofErr w:type="spellEnd"/>
      <w:r w:rsidRPr="000F0704">
        <w:rPr>
          <w:rFonts w:ascii="Book Antiqua" w:eastAsia="宋体" w:hAnsi="Book Antiqua" w:cs="宋体"/>
          <w:lang w:eastAsia="zh-CN"/>
        </w:rPr>
        <w:t xml:space="preserve"> V, </w:t>
      </w:r>
      <w:proofErr w:type="spellStart"/>
      <w:r w:rsidRPr="000F0704">
        <w:rPr>
          <w:rFonts w:ascii="Book Antiqua" w:eastAsia="宋体" w:hAnsi="Book Antiqua" w:cs="宋体"/>
          <w:lang w:eastAsia="zh-CN"/>
        </w:rPr>
        <w:t>Stratilatovas</w:t>
      </w:r>
      <w:proofErr w:type="spellEnd"/>
      <w:r w:rsidRPr="000F0704">
        <w:rPr>
          <w:rFonts w:ascii="Book Antiqua" w:eastAsia="宋体" w:hAnsi="Book Antiqua" w:cs="宋体"/>
          <w:lang w:eastAsia="zh-CN"/>
        </w:rPr>
        <w:t xml:space="preserve"> E, </w:t>
      </w:r>
      <w:proofErr w:type="spellStart"/>
      <w:r w:rsidRPr="000F0704">
        <w:rPr>
          <w:rFonts w:ascii="Book Antiqua" w:eastAsia="宋体" w:hAnsi="Book Antiqua" w:cs="宋体"/>
          <w:lang w:eastAsia="zh-CN"/>
        </w:rPr>
        <w:t>Strupas</w:t>
      </w:r>
      <w:proofErr w:type="spellEnd"/>
      <w:r w:rsidRPr="000F0704">
        <w:rPr>
          <w:rFonts w:ascii="Book Antiqua" w:eastAsia="宋体" w:hAnsi="Book Antiqua" w:cs="宋体"/>
          <w:lang w:eastAsia="zh-CN"/>
        </w:rPr>
        <w:t xml:space="preserve"> K. Safety of expanded criteria for endoscopic resection of early gastric cancer in a Western cohort. </w:t>
      </w:r>
      <w:r w:rsidRPr="000F0704">
        <w:rPr>
          <w:rFonts w:ascii="Book Antiqua" w:eastAsia="宋体" w:hAnsi="Book Antiqua" w:cs="宋体"/>
          <w:i/>
          <w:iCs/>
          <w:lang w:eastAsia="zh-CN"/>
        </w:rPr>
        <w:t>BMC Surg</w:t>
      </w:r>
      <w:r w:rsidRPr="000F0704">
        <w:rPr>
          <w:rFonts w:ascii="Book Antiqua" w:eastAsia="宋体" w:hAnsi="Book Antiqua" w:cs="宋体"/>
          <w:lang w:eastAsia="zh-CN"/>
        </w:rPr>
        <w:t xml:space="preserve"> 2018; </w:t>
      </w:r>
      <w:r w:rsidRPr="000F0704">
        <w:rPr>
          <w:rFonts w:ascii="Book Antiqua" w:eastAsia="宋体" w:hAnsi="Book Antiqua" w:cs="宋体"/>
          <w:b/>
          <w:bCs/>
          <w:lang w:eastAsia="zh-CN"/>
        </w:rPr>
        <w:t>18</w:t>
      </w:r>
      <w:r w:rsidRPr="000F0704">
        <w:rPr>
          <w:rFonts w:ascii="Book Antiqua" w:eastAsia="宋体" w:hAnsi="Book Antiqua" w:cs="宋体"/>
          <w:lang w:eastAsia="zh-CN"/>
        </w:rPr>
        <w:t>: 79 [PMID: 30253755 DOI: 10.1186/s12893-018-0414-3]</w:t>
      </w:r>
    </w:p>
    <w:p w14:paraId="0D105073"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28 </w:t>
      </w:r>
      <w:proofErr w:type="spellStart"/>
      <w:r w:rsidRPr="000F0704">
        <w:rPr>
          <w:rFonts w:ascii="Book Antiqua" w:eastAsia="宋体" w:hAnsi="Book Antiqua" w:cs="宋体"/>
          <w:b/>
          <w:bCs/>
          <w:lang w:eastAsia="zh-CN"/>
        </w:rPr>
        <w:t>Kume</w:t>
      </w:r>
      <w:proofErr w:type="spellEnd"/>
      <w:r w:rsidRPr="000F0704">
        <w:rPr>
          <w:rFonts w:ascii="Book Antiqua" w:eastAsia="宋体" w:hAnsi="Book Antiqua" w:cs="宋体"/>
          <w:b/>
          <w:bCs/>
          <w:lang w:eastAsia="zh-CN"/>
        </w:rPr>
        <w:t xml:space="preserve"> K</w:t>
      </w:r>
      <w:r w:rsidRPr="000F0704">
        <w:rPr>
          <w:rFonts w:ascii="Book Antiqua" w:eastAsia="宋体" w:hAnsi="Book Antiqua" w:cs="宋体"/>
          <w:lang w:eastAsia="zh-CN"/>
        </w:rPr>
        <w:t xml:space="preserve">. Endoscopic therapy for early gastric cancer: standard techniques and recent advances in ESD. </w:t>
      </w:r>
      <w:r w:rsidRPr="000F0704">
        <w:rPr>
          <w:rFonts w:ascii="Book Antiqua" w:eastAsia="宋体" w:hAnsi="Book Antiqua" w:cs="宋体"/>
          <w:i/>
          <w:iCs/>
          <w:lang w:eastAsia="zh-CN"/>
        </w:rPr>
        <w:t>World J Gastroenterol</w:t>
      </w:r>
      <w:r w:rsidRPr="000F0704">
        <w:rPr>
          <w:rFonts w:ascii="Book Antiqua" w:eastAsia="宋体" w:hAnsi="Book Antiqua" w:cs="宋体"/>
          <w:lang w:eastAsia="zh-CN"/>
        </w:rPr>
        <w:t xml:space="preserve"> 2014; </w:t>
      </w:r>
      <w:r w:rsidRPr="000F0704">
        <w:rPr>
          <w:rFonts w:ascii="Book Antiqua" w:eastAsia="宋体" w:hAnsi="Book Antiqua" w:cs="宋体"/>
          <w:b/>
          <w:bCs/>
          <w:lang w:eastAsia="zh-CN"/>
        </w:rPr>
        <w:t>20</w:t>
      </w:r>
      <w:r w:rsidRPr="000F0704">
        <w:rPr>
          <w:rFonts w:ascii="Book Antiqua" w:eastAsia="宋体" w:hAnsi="Book Antiqua" w:cs="宋体"/>
          <w:lang w:eastAsia="zh-CN"/>
        </w:rPr>
        <w:t>: 6425-6432 [PMID: 24914364 DOI: 10.3748/wjg.v20.i21.6425]</w:t>
      </w:r>
    </w:p>
    <w:p w14:paraId="45EAFCB5"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29 </w:t>
      </w:r>
      <w:r w:rsidRPr="000F0704">
        <w:rPr>
          <w:rFonts w:ascii="Book Antiqua" w:eastAsia="宋体" w:hAnsi="Book Antiqua" w:cs="宋体"/>
          <w:b/>
          <w:bCs/>
          <w:lang w:eastAsia="zh-CN"/>
        </w:rPr>
        <w:t>Fan T</w:t>
      </w:r>
      <w:r w:rsidRPr="000F0704">
        <w:rPr>
          <w:rFonts w:ascii="Book Antiqua" w:eastAsia="宋体" w:hAnsi="Book Antiqua" w:cs="宋体"/>
          <w:lang w:eastAsia="zh-CN"/>
        </w:rPr>
        <w:t xml:space="preserve">, Sun Q, Cao S, Fan X, Huang Q, Zhang S, </w:t>
      </w:r>
      <w:proofErr w:type="spellStart"/>
      <w:r w:rsidRPr="000F0704">
        <w:rPr>
          <w:rFonts w:ascii="Book Antiqua" w:eastAsia="宋体" w:hAnsi="Book Antiqua" w:cs="宋体"/>
          <w:lang w:eastAsia="zh-CN"/>
        </w:rPr>
        <w:t>Lv</w:t>
      </w:r>
      <w:proofErr w:type="spellEnd"/>
      <w:r w:rsidRPr="000F0704">
        <w:rPr>
          <w:rFonts w:ascii="Book Antiqua" w:eastAsia="宋体" w:hAnsi="Book Antiqua" w:cs="宋体"/>
          <w:lang w:eastAsia="zh-CN"/>
        </w:rPr>
        <w:t xml:space="preserve"> Y, Zhang X, Ling T, Wang L, Zou X, Xu G. Clinical outcomes of early gastric cardiac cancer treated with endoscopic submucosal dissection in patients with different indications. </w:t>
      </w:r>
      <w:r w:rsidRPr="000F0704">
        <w:rPr>
          <w:rFonts w:ascii="Book Antiqua" w:eastAsia="宋体" w:hAnsi="Book Antiqua" w:cs="宋体"/>
          <w:i/>
          <w:iCs/>
          <w:lang w:eastAsia="zh-CN"/>
        </w:rPr>
        <w:t>BMC Gastroenterol</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21</w:t>
      </w:r>
      <w:r w:rsidRPr="000F0704">
        <w:rPr>
          <w:rFonts w:ascii="Book Antiqua" w:eastAsia="宋体" w:hAnsi="Book Antiqua" w:cs="宋体"/>
          <w:lang w:eastAsia="zh-CN"/>
        </w:rPr>
        <w:t>: 119 [PMID: 33711944 DOI: 10.1186/s12876-021-01700-0]</w:t>
      </w:r>
    </w:p>
    <w:p w14:paraId="62ED76AE"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30 </w:t>
      </w:r>
      <w:r w:rsidRPr="000F0704">
        <w:rPr>
          <w:rFonts w:ascii="Book Antiqua" w:eastAsia="宋体" w:hAnsi="Book Antiqua" w:cs="宋体"/>
          <w:b/>
          <w:bCs/>
          <w:lang w:eastAsia="zh-CN"/>
        </w:rPr>
        <w:t>Kato M</w:t>
      </w:r>
      <w:r w:rsidRPr="000F0704">
        <w:rPr>
          <w:rFonts w:ascii="Book Antiqua" w:eastAsia="宋体" w:hAnsi="Book Antiqua" w:cs="宋体"/>
          <w:lang w:eastAsia="zh-CN"/>
        </w:rPr>
        <w:t xml:space="preserve">, Yahagi N. Advanced Endoscopic Treatment of Gastric and Duodenal Neoplasms: Beyond Standard EMR and ESD. </w:t>
      </w:r>
      <w:r w:rsidRPr="000F0704">
        <w:rPr>
          <w:rFonts w:ascii="Book Antiqua" w:eastAsia="宋体" w:hAnsi="Book Antiqua" w:cs="宋体"/>
          <w:i/>
          <w:iCs/>
          <w:lang w:eastAsia="zh-CN"/>
        </w:rPr>
        <w:t>Am J Gastroenterol</w:t>
      </w:r>
      <w:r w:rsidRPr="000F0704">
        <w:rPr>
          <w:rFonts w:ascii="Book Antiqua" w:eastAsia="宋体" w:hAnsi="Book Antiqua" w:cs="宋体"/>
          <w:lang w:eastAsia="zh-CN"/>
        </w:rPr>
        <w:t xml:space="preserve"> 2018; </w:t>
      </w:r>
      <w:r w:rsidRPr="000F0704">
        <w:rPr>
          <w:rFonts w:ascii="Book Antiqua" w:eastAsia="宋体" w:hAnsi="Book Antiqua" w:cs="宋体"/>
          <w:b/>
          <w:bCs/>
          <w:lang w:eastAsia="zh-CN"/>
        </w:rPr>
        <w:t>113</w:t>
      </w:r>
      <w:r w:rsidRPr="000F0704">
        <w:rPr>
          <w:rFonts w:ascii="Book Antiqua" w:eastAsia="宋体" w:hAnsi="Book Antiqua" w:cs="宋体"/>
          <w:lang w:eastAsia="zh-CN"/>
        </w:rPr>
        <w:t>: 1423-1426 [PMID: 30143792 DOI: 10.1038/s41395-018-0221-6]</w:t>
      </w:r>
    </w:p>
    <w:p w14:paraId="4AEEE3A0"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31 </w:t>
      </w:r>
      <w:r w:rsidRPr="000F0704">
        <w:rPr>
          <w:rFonts w:ascii="Book Antiqua" w:eastAsia="宋体" w:hAnsi="Book Antiqua" w:cs="宋体"/>
          <w:b/>
          <w:bCs/>
          <w:lang w:eastAsia="zh-CN"/>
        </w:rPr>
        <w:t>Wang Z</w:t>
      </w:r>
      <w:r w:rsidRPr="000F0704">
        <w:rPr>
          <w:rFonts w:ascii="Book Antiqua" w:eastAsia="宋体" w:hAnsi="Book Antiqua" w:cs="宋体"/>
          <w:lang w:eastAsia="zh-CN"/>
        </w:rPr>
        <w:t xml:space="preserve">, Zhang X, Hu J, Zeng W, Zhou Z. Clinicopathological features and outcomes in patients undergoing radical resection for early gastric cancer with signet ring cell histology. </w:t>
      </w:r>
      <w:r w:rsidRPr="000F0704">
        <w:rPr>
          <w:rFonts w:ascii="Book Antiqua" w:eastAsia="宋体" w:hAnsi="Book Antiqua" w:cs="宋体"/>
          <w:i/>
          <w:iCs/>
          <w:lang w:eastAsia="zh-CN"/>
        </w:rPr>
        <w:t xml:space="preserve">J </w:t>
      </w:r>
      <w:proofErr w:type="spellStart"/>
      <w:r w:rsidRPr="000F0704">
        <w:rPr>
          <w:rFonts w:ascii="Book Antiqua" w:eastAsia="宋体" w:hAnsi="Book Antiqua" w:cs="宋体"/>
          <w:i/>
          <w:iCs/>
          <w:lang w:eastAsia="zh-CN"/>
        </w:rPr>
        <w:t>Visc</w:t>
      </w:r>
      <w:proofErr w:type="spellEnd"/>
      <w:r w:rsidRPr="000F0704">
        <w:rPr>
          <w:rFonts w:ascii="Book Antiqua" w:eastAsia="宋体" w:hAnsi="Book Antiqua" w:cs="宋体"/>
          <w:i/>
          <w:iCs/>
          <w:lang w:eastAsia="zh-CN"/>
        </w:rPr>
        <w:t xml:space="preserve"> Surg</w:t>
      </w:r>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152</w:t>
      </w:r>
      <w:r w:rsidRPr="000F0704">
        <w:rPr>
          <w:rFonts w:ascii="Book Antiqua" w:eastAsia="宋体" w:hAnsi="Book Antiqua" w:cs="宋体"/>
          <w:lang w:eastAsia="zh-CN"/>
        </w:rPr>
        <w:t>: 357-361 [PMID: 26481069 DOI: 10.1016/j.jviscsurg.2015.09.021]</w:t>
      </w:r>
    </w:p>
    <w:p w14:paraId="499F58FA"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32 </w:t>
      </w:r>
      <w:r w:rsidRPr="000F0704">
        <w:rPr>
          <w:rFonts w:ascii="Book Antiqua" w:eastAsia="宋体" w:hAnsi="Book Antiqua" w:cs="宋体"/>
          <w:b/>
          <w:bCs/>
          <w:lang w:eastAsia="zh-CN"/>
        </w:rPr>
        <w:t>Yang K</w:t>
      </w:r>
      <w:r w:rsidRPr="000F0704">
        <w:rPr>
          <w:rFonts w:ascii="Book Antiqua" w:eastAsia="宋体" w:hAnsi="Book Antiqua" w:cs="宋体"/>
          <w:lang w:eastAsia="zh-CN"/>
        </w:rPr>
        <w:t xml:space="preserve">, Lu L, Liu H, Wang X, Gao Y, Yang L, Li Y, </w:t>
      </w:r>
      <w:proofErr w:type="spellStart"/>
      <w:r w:rsidRPr="000F0704">
        <w:rPr>
          <w:rFonts w:ascii="Book Antiqua" w:eastAsia="宋体" w:hAnsi="Book Antiqua" w:cs="宋体"/>
          <w:lang w:eastAsia="zh-CN"/>
        </w:rPr>
        <w:t>Su</w:t>
      </w:r>
      <w:proofErr w:type="spellEnd"/>
      <w:r w:rsidRPr="000F0704">
        <w:rPr>
          <w:rFonts w:ascii="Book Antiqua" w:eastAsia="宋体" w:hAnsi="Book Antiqua" w:cs="宋体"/>
          <w:lang w:eastAsia="zh-CN"/>
        </w:rPr>
        <w:t xml:space="preserve"> M, </w:t>
      </w:r>
      <w:proofErr w:type="spellStart"/>
      <w:r w:rsidRPr="000F0704">
        <w:rPr>
          <w:rFonts w:ascii="Book Antiqua" w:eastAsia="宋体" w:hAnsi="Book Antiqua" w:cs="宋体"/>
          <w:lang w:eastAsia="zh-CN"/>
        </w:rPr>
        <w:t>Jin</w:t>
      </w:r>
      <w:proofErr w:type="spellEnd"/>
      <w:r w:rsidRPr="000F0704">
        <w:rPr>
          <w:rFonts w:ascii="Book Antiqua" w:eastAsia="宋体" w:hAnsi="Book Antiqua" w:cs="宋体"/>
          <w:lang w:eastAsia="zh-CN"/>
        </w:rPr>
        <w:t xml:space="preserve"> M, Khan S. A comprehensive update on early gastric cancer: defining terms, etiology, and alarming risk factors. </w:t>
      </w:r>
      <w:r w:rsidRPr="000F0704">
        <w:rPr>
          <w:rFonts w:ascii="Book Antiqua" w:eastAsia="宋体" w:hAnsi="Book Antiqua" w:cs="宋体"/>
          <w:i/>
          <w:iCs/>
          <w:lang w:eastAsia="zh-CN"/>
        </w:rPr>
        <w:t>Expert Rev Gastroenterol Hepatol</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15</w:t>
      </w:r>
      <w:r w:rsidRPr="000F0704">
        <w:rPr>
          <w:rFonts w:ascii="Book Antiqua" w:eastAsia="宋体" w:hAnsi="Book Antiqua" w:cs="宋体"/>
          <w:lang w:eastAsia="zh-CN"/>
        </w:rPr>
        <w:t>: 255-273 [PMID: 33121300 DOI: 10.1080/17474124.2021.1845140]</w:t>
      </w:r>
    </w:p>
    <w:p w14:paraId="01253F39"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lastRenderedPageBreak/>
        <w:t xml:space="preserve">33 </w:t>
      </w:r>
      <w:proofErr w:type="spellStart"/>
      <w:r w:rsidRPr="000F0704">
        <w:rPr>
          <w:rFonts w:ascii="Book Antiqua" w:eastAsia="宋体" w:hAnsi="Book Antiqua" w:cs="宋体"/>
          <w:b/>
          <w:bCs/>
          <w:lang w:eastAsia="zh-CN"/>
        </w:rPr>
        <w:t>Hiki</w:t>
      </w:r>
      <w:proofErr w:type="spellEnd"/>
      <w:r w:rsidRPr="000F0704">
        <w:rPr>
          <w:rFonts w:ascii="Book Antiqua" w:eastAsia="宋体" w:hAnsi="Book Antiqua" w:cs="宋体"/>
          <w:b/>
          <w:bCs/>
          <w:lang w:eastAsia="zh-CN"/>
        </w:rPr>
        <w:t xml:space="preserve"> N</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Nunobe</w:t>
      </w:r>
      <w:proofErr w:type="spellEnd"/>
      <w:r w:rsidRPr="000F0704">
        <w:rPr>
          <w:rFonts w:ascii="Book Antiqua" w:eastAsia="宋体" w:hAnsi="Book Antiqua" w:cs="宋体"/>
          <w:lang w:eastAsia="zh-CN"/>
        </w:rPr>
        <w:t xml:space="preserve"> S. Laparoscopic endoscopic cooperative surgery (LECS) for the gastrointestinal tract: Updated indications. </w:t>
      </w:r>
      <w:r w:rsidRPr="000F0704">
        <w:rPr>
          <w:rFonts w:ascii="Book Antiqua" w:eastAsia="宋体" w:hAnsi="Book Antiqua" w:cs="宋体"/>
          <w:i/>
          <w:iCs/>
          <w:lang w:eastAsia="zh-CN"/>
        </w:rPr>
        <w:t>Ann Gastroenterol Surg</w:t>
      </w:r>
      <w:r w:rsidRPr="000F0704">
        <w:rPr>
          <w:rFonts w:ascii="Book Antiqua" w:eastAsia="宋体" w:hAnsi="Book Antiqua" w:cs="宋体"/>
          <w:lang w:eastAsia="zh-CN"/>
        </w:rPr>
        <w:t xml:space="preserve"> 2019; </w:t>
      </w:r>
      <w:r w:rsidRPr="000F0704">
        <w:rPr>
          <w:rFonts w:ascii="Book Antiqua" w:eastAsia="宋体" w:hAnsi="Book Antiqua" w:cs="宋体"/>
          <w:b/>
          <w:bCs/>
          <w:lang w:eastAsia="zh-CN"/>
        </w:rPr>
        <w:t>3</w:t>
      </w:r>
      <w:r w:rsidRPr="000F0704">
        <w:rPr>
          <w:rFonts w:ascii="Book Antiqua" w:eastAsia="宋体" w:hAnsi="Book Antiqua" w:cs="宋体"/>
          <w:lang w:eastAsia="zh-CN"/>
        </w:rPr>
        <w:t>: 239-246 [PMID: 31131352 DOI: 10.1002/ags3.12238]</w:t>
      </w:r>
    </w:p>
    <w:p w14:paraId="0CF71D5D"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34 </w:t>
      </w:r>
      <w:r w:rsidRPr="000F0704">
        <w:rPr>
          <w:rFonts w:ascii="Book Antiqua" w:eastAsia="宋体" w:hAnsi="Book Antiqua" w:cs="宋体"/>
          <w:b/>
          <w:bCs/>
          <w:lang w:eastAsia="zh-CN"/>
        </w:rPr>
        <w:t>Abe N</w:t>
      </w:r>
      <w:r w:rsidRPr="000F0704">
        <w:rPr>
          <w:rFonts w:ascii="Book Antiqua" w:eastAsia="宋体" w:hAnsi="Book Antiqua" w:cs="宋体"/>
          <w:lang w:eastAsia="zh-CN"/>
        </w:rPr>
        <w:t xml:space="preserve">, Takeuchi H, </w:t>
      </w:r>
      <w:proofErr w:type="spellStart"/>
      <w:r w:rsidRPr="000F0704">
        <w:rPr>
          <w:rFonts w:ascii="Book Antiqua" w:eastAsia="宋体" w:hAnsi="Book Antiqua" w:cs="宋体"/>
          <w:lang w:eastAsia="zh-CN"/>
        </w:rPr>
        <w:t>Ooki</w:t>
      </w:r>
      <w:proofErr w:type="spellEnd"/>
      <w:r w:rsidRPr="000F0704">
        <w:rPr>
          <w:rFonts w:ascii="Book Antiqua" w:eastAsia="宋体" w:hAnsi="Book Antiqua" w:cs="宋体"/>
          <w:lang w:eastAsia="zh-CN"/>
        </w:rPr>
        <w:t xml:space="preserve"> A, Nagao G, Masaki T, Mori T, Sugiyama M. Recent developments in gastric endoscopic submucosal dissection: towards the era of endoscopic resection of layers deeper than the submucosa. </w:t>
      </w:r>
      <w:r w:rsidRPr="000F0704">
        <w:rPr>
          <w:rFonts w:ascii="Book Antiqua" w:eastAsia="宋体" w:hAnsi="Book Antiqua" w:cs="宋体"/>
          <w:i/>
          <w:iCs/>
          <w:lang w:eastAsia="zh-CN"/>
        </w:rPr>
        <w:t xml:space="preserve">Dig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lang w:eastAsia="zh-CN"/>
        </w:rPr>
        <w:t xml:space="preserve"> 2013; </w:t>
      </w:r>
      <w:r w:rsidRPr="000F0704">
        <w:rPr>
          <w:rFonts w:ascii="Book Antiqua" w:eastAsia="宋体" w:hAnsi="Book Antiqua" w:cs="宋体"/>
          <w:b/>
          <w:bCs/>
          <w:lang w:eastAsia="zh-CN"/>
        </w:rPr>
        <w:t xml:space="preserve">25 </w:t>
      </w:r>
      <w:r w:rsidRPr="000F0704">
        <w:rPr>
          <w:rFonts w:ascii="Book Antiqua" w:eastAsia="宋体" w:hAnsi="Book Antiqua" w:cs="宋体"/>
          <w:bCs/>
          <w:lang w:eastAsia="zh-CN"/>
        </w:rPr>
        <w:t>Suppl 1</w:t>
      </w:r>
      <w:r w:rsidRPr="000F0704">
        <w:rPr>
          <w:rFonts w:ascii="Book Antiqua" w:eastAsia="宋体" w:hAnsi="Book Antiqua" w:cs="宋体"/>
          <w:lang w:eastAsia="zh-CN"/>
        </w:rPr>
        <w:t>: 64-70 [PMID: 23368096 DOI: 10.1111/j.1443-1661.2012.01387.x]</w:t>
      </w:r>
    </w:p>
    <w:p w14:paraId="7F2E4057"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35 </w:t>
      </w:r>
      <w:proofErr w:type="spellStart"/>
      <w:r w:rsidRPr="000F0704">
        <w:rPr>
          <w:rFonts w:ascii="Book Antiqua" w:eastAsia="宋体" w:hAnsi="Book Antiqua" w:cs="宋体"/>
          <w:b/>
          <w:bCs/>
          <w:lang w:eastAsia="zh-CN"/>
        </w:rPr>
        <w:t>Aisu</w:t>
      </w:r>
      <w:proofErr w:type="spellEnd"/>
      <w:r w:rsidRPr="000F0704">
        <w:rPr>
          <w:rFonts w:ascii="Book Antiqua" w:eastAsia="宋体" w:hAnsi="Book Antiqua" w:cs="宋体"/>
          <w:b/>
          <w:bCs/>
          <w:lang w:eastAsia="zh-CN"/>
        </w:rPr>
        <w:t xml:space="preserve"> Y</w:t>
      </w:r>
      <w:r w:rsidRPr="000F0704">
        <w:rPr>
          <w:rFonts w:ascii="Book Antiqua" w:eastAsia="宋体" w:hAnsi="Book Antiqua" w:cs="宋体"/>
          <w:lang w:eastAsia="zh-CN"/>
        </w:rPr>
        <w:t xml:space="preserve">, Yasukawa D, Kimura Y, Hori T. Laparoscopic and endoscopic cooperative surgery for gastric tumors: Perspective for actual practice and oncological benefits. </w:t>
      </w:r>
      <w:r w:rsidRPr="000F0704">
        <w:rPr>
          <w:rFonts w:ascii="Book Antiqua" w:eastAsia="宋体" w:hAnsi="Book Antiqua" w:cs="宋体"/>
          <w:i/>
          <w:iCs/>
          <w:lang w:eastAsia="zh-CN"/>
        </w:rPr>
        <w:t xml:space="preserve">World J </w:t>
      </w:r>
      <w:proofErr w:type="spellStart"/>
      <w:r w:rsidRPr="000F0704">
        <w:rPr>
          <w:rFonts w:ascii="Book Antiqua" w:eastAsia="宋体" w:hAnsi="Book Antiqua" w:cs="宋体"/>
          <w:i/>
          <w:iCs/>
          <w:lang w:eastAsia="zh-CN"/>
        </w:rPr>
        <w:t>Gastrointest</w:t>
      </w:r>
      <w:proofErr w:type="spellEnd"/>
      <w:r w:rsidRPr="000F0704">
        <w:rPr>
          <w:rFonts w:ascii="Book Antiqua" w:eastAsia="宋体" w:hAnsi="Book Antiqua" w:cs="宋体"/>
          <w:i/>
          <w:iCs/>
          <w:lang w:eastAsia="zh-CN"/>
        </w:rPr>
        <w:t xml:space="preserve"> Oncol</w:t>
      </w:r>
      <w:r w:rsidRPr="000F0704">
        <w:rPr>
          <w:rFonts w:ascii="Book Antiqua" w:eastAsia="宋体" w:hAnsi="Book Antiqua" w:cs="宋体"/>
          <w:lang w:eastAsia="zh-CN"/>
        </w:rPr>
        <w:t xml:space="preserve"> 2018; </w:t>
      </w:r>
      <w:r w:rsidRPr="000F0704">
        <w:rPr>
          <w:rFonts w:ascii="Book Antiqua" w:eastAsia="宋体" w:hAnsi="Book Antiqua" w:cs="宋体"/>
          <w:b/>
          <w:bCs/>
          <w:lang w:eastAsia="zh-CN"/>
        </w:rPr>
        <w:t>10</w:t>
      </w:r>
      <w:r w:rsidRPr="000F0704">
        <w:rPr>
          <w:rFonts w:ascii="Book Antiqua" w:eastAsia="宋体" w:hAnsi="Book Antiqua" w:cs="宋体"/>
          <w:lang w:eastAsia="zh-CN"/>
        </w:rPr>
        <w:t>: 381-397 [PMID: 30487950 DOI: 10.4251/wjgo.v10.i11.381]</w:t>
      </w:r>
    </w:p>
    <w:p w14:paraId="2C6740DB"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36 </w:t>
      </w:r>
      <w:proofErr w:type="spellStart"/>
      <w:r w:rsidRPr="000F0704">
        <w:rPr>
          <w:rFonts w:ascii="Book Antiqua" w:eastAsia="宋体" w:hAnsi="Book Antiqua" w:cs="宋体"/>
          <w:b/>
          <w:bCs/>
          <w:lang w:eastAsia="zh-CN"/>
        </w:rPr>
        <w:t>Nunobe</w:t>
      </w:r>
      <w:proofErr w:type="spellEnd"/>
      <w:r w:rsidRPr="000F0704">
        <w:rPr>
          <w:rFonts w:ascii="Book Antiqua" w:eastAsia="宋体" w:hAnsi="Book Antiqua" w:cs="宋体"/>
          <w:b/>
          <w:bCs/>
          <w:lang w:eastAsia="zh-CN"/>
        </w:rPr>
        <w:t xml:space="preserve"> S</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Hiki</w:t>
      </w:r>
      <w:proofErr w:type="spellEnd"/>
      <w:r w:rsidRPr="000F0704">
        <w:rPr>
          <w:rFonts w:ascii="Book Antiqua" w:eastAsia="宋体" w:hAnsi="Book Antiqua" w:cs="宋体"/>
          <w:lang w:eastAsia="zh-CN"/>
        </w:rPr>
        <w:t xml:space="preserve"> N, </w:t>
      </w:r>
      <w:proofErr w:type="spellStart"/>
      <w:r w:rsidRPr="000F0704">
        <w:rPr>
          <w:rFonts w:ascii="Book Antiqua" w:eastAsia="宋体" w:hAnsi="Book Antiqua" w:cs="宋体"/>
          <w:lang w:eastAsia="zh-CN"/>
        </w:rPr>
        <w:t>Gotoda</w:t>
      </w:r>
      <w:proofErr w:type="spellEnd"/>
      <w:r w:rsidRPr="000F0704">
        <w:rPr>
          <w:rFonts w:ascii="Book Antiqua" w:eastAsia="宋体" w:hAnsi="Book Antiqua" w:cs="宋体"/>
          <w:lang w:eastAsia="zh-CN"/>
        </w:rPr>
        <w:t xml:space="preserve"> T, </w:t>
      </w:r>
      <w:proofErr w:type="spellStart"/>
      <w:r w:rsidRPr="000F0704">
        <w:rPr>
          <w:rFonts w:ascii="Book Antiqua" w:eastAsia="宋体" w:hAnsi="Book Antiqua" w:cs="宋体"/>
          <w:lang w:eastAsia="zh-CN"/>
        </w:rPr>
        <w:t>Murao</w:t>
      </w:r>
      <w:proofErr w:type="spellEnd"/>
      <w:r w:rsidRPr="000F0704">
        <w:rPr>
          <w:rFonts w:ascii="Book Antiqua" w:eastAsia="宋体" w:hAnsi="Book Antiqua" w:cs="宋体"/>
          <w:lang w:eastAsia="zh-CN"/>
        </w:rPr>
        <w:t xml:space="preserve"> T, </w:t>
      </w:r>
      <w:proofErr w:type="spellStart"/>
      <w:r w:rsidRPr="000F0704">
        <w:rPr>
          <w:rFonts w:ascii="Book Antiqua" w:eastAsia="宋体" w:hAnsi="Book Antiqua" w:cs="宋体"/>
          <w:lang w:eastAsia="zh-CN"/>
        </w:rPr>
        <w:t>Haruma</w:t>
      </w:r>
      <w:proofErr w:type="spellEnd"/>
      <w:r w:rsidRPr="000F0704">
        <w:rPr>
          <w:rFonts w:ascii="Book Antiqua" w:eastAsia="宋体" w:hAnsi="Book Antiqua" w:cs="宋体"/>
          <w:lang w:eastAsia="zh-CN"/>
        </w:rPr>
        <w:t xml:space="preserve"> K, Matsumoto H, Hirai T, </w:t>
      </w:r>
      <w:proofErr w:type="spellStart"/>
      <w:r w:rsidRPr="000F0704">
        <w:rPr>
          <w:rFonts w:ascii="Book Antiqua" w:eastAsia="宋体" w:hAnsi="Book Antiqua" w:cs="宋体"/>
          <w:lang w:eastAsia="zh-CN"/>
        </w:rPr>
        <w:t>Tanimura</w:t>
      </w:r>
      <w:proofErr w:type="spellEnd"/>
      <w:r w:rsidRPr="000F0704">
        <w:rPr>
          <w:rFonts w:ascii="Book Antiqua" w:eastAsia="宋体" w:hAnsi="Book Antiqua" w:cs="宋体"/>
          <w:lang w:eastAsia="zh-CN"/>
        </w:rPr>
        <w:t xml:space="preserve"> S, Sano T, Yamaguchi T. Successful application of laparoscopic and endoscopic cooperative surgery (LECS) for a lateral-spreading mucosal gastric cancer.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2012; </w:t>
      </w:r>
      <w:r w:rsidRPr="000F0704">
        <w:rPr>
          <w:rFonts w:ascii="Book Antiqua" w:eastAsia="宋体" w:hAnsi="Book Antiqua" w:cs="宋体"/>
          <w:b/>
          <w:bCs/>
          <w:lang w:eastAsia="zh-CN"/>
        </w:rPr>
        <w:t>15</w:t>
      </w:r>
      <w:r w:rsidRPr="000F0704">
        <w:rPr>
          <w:rFonts w:ascii="Book Antiqua" w:eastAsia="宋体" w:hAnsi="Book Antiqua" w:cs="宋体"/>
          <w:lang w:eastAsia="zh-CN"/>
        </w:rPr>
        <w:t>: 338-342 [PMID: 22350555 DOI: 10.1007/s10120-012-0146-5]</w:t>
      </w:r>
    </w:p>
    <w:p w14:paraId="102FDB5E"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37 </w:t>
      </w:r>
      <w:r w:rsidRPr="000F0704">
        <w:rPr>
          <w:rFonts w:ascii="Book Antiqua" w:eastAsia="宋体" w:hAnsi="Book Antiqua" w:cs="宋体"/>
          <w:b/>
          <w:bCs/>
          <w:lang w:eastAsia="zh-CN"/>
        </w:rPr>
        <w:t>Matsuda T</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Nunobe</w:t>
      </w:r>
      <w:proofErr w:type="spellEnd"/>
      <w:r w:rsidRPr="000F0704">
        <w:rPr>
          <w:rFonts w:ascii="Book Antiqua" w:eastAsia="宋体" w:hAnsi="Book Antiqua" w:cs="宋体"/>
          <w:lang w:eastAsia="zh-CN"/>
        </w:rPr>
        <w:t xml:space="preserve"> S, Ohashi M, </w:t>
      </w:r>
      <w:proofErr w:type="spellStart"/>
      <w:r w:rsidRPr="000F0704">
        <w:rPr>
          <w:rFonts w:ascii="Book Antiqua" w:eastAsia="宋体" w:hAnsi="Book Antiqua" w:cs="宋体"/>
          <w:lang w:eastAsia="zh-CN"/>
        </w:rPr>
        <w:t>Hiki</w:t>
      </w:r>
      <w:proofErr w:type="spellEnd"/>
      <w:r w:rsidRPr="000F0704">
        <w:rPr>
          <w:rFonts w:ascii="Book Antiqua" w:eastAsia="宋体" w:hAnsi="Book Antiqua" w:cs="宋体"/>
          <w:lang w:eastAsia="zh-CN"/>
        </w:rPr>
        <w:t xml:space="preserve"> N. Laparoscopic endoscopic cooperative surgery (LECS) for the upper gastrointestinal tract. </w:t>
      </w:r>
      <w:proofErr w:type="spellStart"/>
      <w:r w:rsidRPr="000F0704">
        <w:rPr>
          <w:rFonts w:ascii="Book Antiqua" w:eastAsia="宋体" w:hAnsi="Book Antiqua" w:cs="宋体"/>
          <w:i/>
          <w:iCs/>
          <w:lang w:eastAsia="zh-CN"/>
        </w:rPr>
        <w:t>Transl</w:t>
      </w:r>
      <w:proofErr w:type="spellEnd"/>
      <w:r w:rsidRPr="000F0704">
        <w:rPr>
          <w:rFonts w:ascii="Book Antiqua" w:eastAsia="宋体" w:hAnsi="Book Antiqua" w:cs="宋体"/>
          <w:i/>
          <w:iCs/>
          <w:lang w:eastAsia="zh-CN"/>
        </w:rPr>
        <w:t xml:space="preserve"> Gastroenterol Hepatol</w:t>
      </w:r>
      <w:r w:rsidRPr="000F0704">
        <w:rPr>
          <w:rFonts w:ascii="Book Antiqua" w:eastAsia="宋体" w:hAnsi="Book Antiqua" w:cs="宋体"/>
          <w:lang w:eastAsia="zh-CN"/>
        </w:rPr>
        <w:t xml:space="preserve"> 2017; </w:t>
      </w:r>
      <w:r w:rsidRPr="000F0704">
        <w:rPr>
          <w:rFonts w:ascii="Book Antiqua" w:eastAsia="宋体" w:hAnsi="Book Antiqua" w:cs="宋体"/>
          <w:b/>
          <w:bCs/>
          <w:lang w:eastAsia="zh-CN"/>
        </w:rPr>
        <w:t>2</w:t>
      </w:r>
      <w:r w:rsidRPr="000F0704">
        <w:rPr>
          <w:rFonts w:ascii="Book Antiqua" w:eastAsia="宋体" w:hAnsi="Book Antiqua" w:cs="宋体"/>
          <w:lang w:eastAsia="zh-CN"/>
        </w:rPr>
        <w:t>: 40 [PMID: 28616596 DOI: 10.21037/tgh.2017.03.20]</w:t>
      </w:r>
    </w:p>
    <w:p w14:paraId="16FF5568"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38 </w:t>
      </w:r>
      <w:proofErr w:type="spellStart"/>
      <w:r w:rsidRPr="000F0704">
        <w:rPr>
          <w:rFonts w:ascii="Book Antiqua" w:eastAsia="宋体" w:hAnsi="Book Antiqua" w:cs="宋体"/>
          <w:b/>
          <w:bCs/>
          <w:lang w:eastAsia="zh-CN"/>
        </w:rPr>
        <w:t>Gotoda</w:t>
      </w:r>
      <w:proofErr w:type="spellEnd"/>
      <w:r w:rsidRPr="000F0704">
        <w:rPr>
          <w:rFonts w:ascii="Book Antiqua" w:eastAsia="宋体" w:hAnsi="Book Antiqua" w:cs="宋体"/>
          <w:b/>
          <w:bCs/>
          <w:lang w:eastAsia="zh-CN"/>
        </w:rPr>
        <w:t xml:space="preserve"> T</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Kusano</w:t>
      </w:r>
      <w:proofErr w:type="spellEnd"/>
      <w:r w:rsidRPr="000F0704">
        <w:rPr>
          <w:rFonts w:ascii="Book Antiqua" w:eastAsia="宋体" w:hAnsi="Book Antiqua" w:cs="宋体"/>
          <w:lang w:eastAsia="zh-CN"/>
        </w:rPr>
        <w:t xml:space="preserve"> C, </w:t>
      </w:r>
      <w:proofErr w:type="spellStart"/>
      <w:r w:rsidRPr="000F0704">
        <w:rPr>
          <w:rFonts w:ascii="Book Antiqua" w:eastAsia="宋体" w:hAnsi="Book Antiqua" w:cs="宋体"/>
          <w:lang w:eastAsia="zh-CN"/>
        </w:rPr>
        <w:t>Moriyasu</w:t>
      </w:r>
      <w:proofErr w:type="spellEnd"/>
      <w:r w:rsidRPr="000F0704">
        <w:rPr>
          <w:rFonts w:ascii="Book Antiqua" w:eastAsia="宋体" w:hAnsi="Book Antiqua" w:cs="宋体"/>
          <w:lang w:eastAsia="zh-CN"/>
        </w:rPr>
        <w:t xml:space="preserve"> F. Future perspective of gastric cancer </w:t>
      </w:r>
      <w:proofErr w:type="spellStart"/>
      <w:r w:rsidRPr="000F0704">
        <w:rPr>
          <w:rFonts w:ascii="Book Antiqua" w:eastAsia="宋体" w:hAnsi="Book Antiqua" w:cs="宋体"/>
          <w:lang w:eastAsia="zh-CN"/>
        </w:rPr>
        <w:t>endotherapy</w:t>
      </w:r>
      <w:proofErr w:type="spellEnd"/>
      <w:r w:rsidRPr="000F0704">
        <w:rPr>
          <w:rFonts w:ascii="Book Antiqua" w:eastAsia="宋体" w:hAnsi="Book Antiqua" w:cs="宋体"/>
          <w:lang w:eastAsia="zh-CN"/>
        </w:rPr>
        <w:t xml:space="preserve">. </w:t>
      </w:r>
      <w:r w:rsidRPr="000F0704">
        <w:rPr>
          <w:rFonts w:ascii="Book Antiqua" w:eastAsia="宋体" w:hAnsi="Book Antiqua" w:cs="宋体"/>
          <w:i/>
          <w:iCs/>
          <w:lang w:eastAsia="zh-CN"/>
        </w:rPr>
        <w:t xml:space="preserve">Ann </w:t>
      </w:r>
      <w:proofErr w:type="spellStart"/>
      <w:r w:rsidRPr="000F0704">
        <w:rPr>
          <w:rFonts w:ascii="Book Antiqua" w:eastAsia="宋体" w:hAnsi="Book Antiqua" w:cs="宋体"/>
          <w:i/>
          <w:iCs/>
          <w:lang w:eastAsia="zh-CN"/>
        </w:rPr>
        <w:t>Transl</w:t>
      </w:r>
      <w:proofErr w:type="spellEnd"/>
      <w:r w:rsidRPr="000F0704">
        <w:rPr>
          <w:rFonts w:ascii="Book Antiqua" w:eastAsia="宋体" w:hAnsi="Book Antiqua" w:cs="宋体"/>
          <w:i/>
          <w:iCs/>
          <w:lang w:eastAsia="zh-CN"/>
        </w:rPr>
        <w:t xml:space="preserve"> Med</w:t>
      </w:r>
      <w:r w:rsidRPr="000F0704">
        <w:rPr>
          <w:rFonts w:ascii="Book Antiqua" w:eastAsia="宋体" w:hAnsi="Book Antiqua" w:cs="宋体"/>
          <w:lang w:eastAsia="zh-CN"/>
        </w:rPr>
        <w:t xml:space="preserve"> 2014; </w:t>
      </w:r>
      <w:r w:rsidRPr="000F0704">
        <w:rPr>
          <w:rFonts w:ascii="Book Antiqua" w:eastAsia="宋体" w:hAnsi="Book Antiqua" w:cs="宋体"/>
          <w:b/>
          <w:bCs/>
          <w:lang w:eastAsia="zh-CN"/>
        </w:rPr>
        <w:t>2</w:t>
      </w:r>
      <w:r w:rsidRPr="000F0704">
        <w:rPr>
          <w:rFonts w:ascii="Book Antiqua" w:eastAsia="宋体" w:hAnsi="Book Antiqua" w:cs="宋体"/>
          <w:lang w:eastAsia="zh-CN"/>
        </w:rPr>
        <w:t>: 25 [PMID: 25333001 DOI: 10.3978/j.issn.2305-5839.2014.03.03]</w:t>
      </w:r>
    </w:p>
    <w:p w14:paraId="5C7C295B"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39 </w:t>
      </w:r>
      <w:r w:rsidRPr="000F0704">
        <w:rPr>
          <w:rFonts w:ascii="Book Antiqua" w:eastAsia="宋体" w:hAnsi="Book Antiqua" w:cs="宋体"/>
          <w:b/>
          <w:bCs/>
          <w:lang w:eastAsia="zh-CN"/>
        </w:rPr>
        <w:t>Min JS</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Seo</w:t>
      </w:r>
      <w:proofErr w:type="spellEnd"/>
      <w:r w:rsidRPr="000F0704">
        <w:rPr>
          <w:rFonts w:ascii="Book Antiqua" w:eastAsia="宋体" w:hAnsi="Book Antiqua" w:cs="宋体"/>
          <w:lang w:eastAsia="zh-CN"/>
        </w:rPr>
        <w:t xml:space="preserve"> KW, </w:t>
      </w:r>
      <w:proofErr w:type="spellStart"/>
      <w:r w:rsidRPr="000F0704">
        <w:rPr>
          <w:rFonts w:ascii="Book Antiqua" w:eastAsia="宋体" w:hAnsi="Book Antiqua" w:cs="宋体"/>
          <w:lang w:eastAsia="zh-CN"/>
        </w:rPr>
        <w:t>Jeong</w:t>
      </w:r>
      <w:proofErr w:type="spellEnd"/>
      <w:r w:rsidRPr="000F0704">
        <w:rPr>
          <w:rFonts w:ascii="Book Antiqua" w:eastAsia="宋体" w:hAnsi="Book Antiqua" w:cs="宋体"/>
          <w:lang w:eastAsia="zh-CN"/>
        </w:rPr>
        <w:t xml:space="preserve"> SH. Choice of LECS Procedure for Benign and Malignant Gastric Tumors. </w:t>
      </w:r>
      <w:r w:rsidRPr="000F0704">
        <w:rPr>
          <w:rFonts w:ascii="Book Antiqua" w:eastAsia="宋体" w:hAnsi="Book Antiqua" w:cs="宋体"/>
          <w:i/>
          <w:iCs/>
          <w:lang w:eastAsia="zh-CN"/>
        </w:rPr>
        <w:t>J Gastric Cancer</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21</w:t>
      </w:r>
      <w:r w:rsidRPr="000F0704">
        <w:rPr>
          <w:rFonts w:ascii="Book Antiqua" w:eastAsia="宋体" w:hAnsi="Book Antiqua" w:cs="宋体"/>
          <w:lang w:eastAsia="zh-CN"/>
        </w:rPr>
        <w:t>: 111-121 [PMID: 34234973 DOI: 10.5230/jgc.2021.21.e21]</w:t>
      </w:r>
    </w:p>
    <w:p w14:paraId="224B7934"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40 </w:t>
      </w:r>
      <w:r w:rsidRPr="000F0704">
        <w:rPr>
          <w:rFonts w:ascii="Book Antiqua" w:eastAsia="宋体" w:hAnsi="Book Antiqua" w:cs="宋体"/>
          <w:b/>
          <w:bCs/>
          <w:lang w:eastAsia="zh-CN"/>
        </w:rPr>
        <w:t>Saito H</w:t>
      </w:r>
      <w:r w:rsidRPr="000F0704">
        <w:rPr>
          <w:rFonts w:ascii="Book Antiqua" w:eastAsia="宋体" w:hAnsi="Book Antiqua" w:cs="宋体"/>
          <w:lang w:eastAsia="zh-CN"/>
        </w:rPr>
        <w:t xml:space="preserve">, Nishimura A, </w:t>
      </w:r>
      <w:proofErr w:type="spellStart"/>
      <w:r w:rsidRPr="000F0704">
        <w:rPr>
          <w:rFonts w:ascii="Book Antiqua" w:eastAsia="宋体" w:hAnsi="Book Antiqua" w:cs="宋体"/>
          <w:lang w:eastAsia="zh-CN"/>
        </w:rPr>
        <w:t>Sakimura</w:t>
      </w:r>
      <w:proofErr w:type="spellEnd"/>
      <w:r w:rsidRPr="000F0704">
        <w:rPr>
          <w:rFonts w:ascii="Book Antiqua" w:eastAsia="宋体" w:hAnsi="Book Antiqua" w:cs="宋体"/>
          <w:lang w:eastAsia="zh-CN"/>
        </w:rPr>
        <w:t xml:space="preserve"> Y, Tawara H, Hayashi K, Kato K, Tsuji T, Yamamoto D, Kitamura H, </w:t>
      </w:r>
      <w:proofErr w:type="spellStart"/>
      <w:r w:rsidRPr="000F0704">
        <w:rPr>
          <w:rFonts w:ascii="Book Antiqua" w:eastAsia="宋体" w:hAnsi="Book Antiqua" w:cs="宋体"/>
          <w:lang w:eastAsia="zh-CN"/>
        </w:rPr>
        <w:t>Kadoya</w:t>
      </w:r>
      <w:proofErr w:type="spellEnd"/>
      <w:r w:rsidRPr="000F0704">
        <w:rPr>
          <w:rFonts w:ascii="Book Antiqua" w:eastAsia="宋体" w:hAnsi="Book Antiqua" w:cs="宋体"/>
          <w:lang w:eastAsia="zh-CN"/>
        </w:rPr>
        <w:t xml:space="preserve"> S, Bando H. Closed laparoscopic and endoscopic cooperative surgery for early gastric cancer with difficulty in endoscopic submucosal dissection: a report of three cases. </w:t>
      </w:r>
      <w:r w:rsidRPr="000F0704">
        <w:rPr>
          <w:rFonts w:ascii="Book Antiqua" w:eastAsia="宋体" w:hAnsi="Book Antiqua" w:cs="宋体"/>
          <w:i/>
          <w:iCs/>
          <w:lang w:eastAsia="zh-CN"/>
        </w:rPr>
        <w:t>Surg Case Rep</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6</w:t>
      </w:r>
      <w:r w:rsidRPr="000F0704">
        <w:rPr>
          <w:rFonts w:ascii="Book Antiqua" w:eastAsia="宋体" w:hAnsi="Book Antiqua" w:cs="宋体"/>
          <w:lang w:eastAsia="zh-CN"/>
        </w:rPr>
        <w:t>: 235 [PMID: 32990798 DOI: 10.1186/s40792-020-01015-4]</w:t>
      </w:r>
    </w:p>
    <w:p w14:paraId="44757E02"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lastRenderedPageBreak/>
        <w:t xml:space="preserve">41 </w:t>
      </w:r>
      <w:r w:rsidRPr="000F0704">
        <w:rPr>
          <w:rFonts w:ascii="Book Antiqua" w:eastAsia="宋体" w:hAnsi="Book Antiqua" w:cs="宋体"/>
          <w:b/>
          <w:bCs/>
          <w:lang w:eastAsia="zh-CN"/>
        </w:rPr>
        <w:t>Li H</w:t>
      </w:r>
      <w:r w:rsidRPr="000F0704">
        <w:rPr>
          <w:rFonts w:ascii="Book Antiqua" w:eastAsia="宋体" w:hAnsi="Book Antiqua" w:cs="宋体"/>
          <w:lang w:eastAsia="zh-CN"/>
        </w:rPr>
        <w:t xml:space="preserve">, Chen L, </w:t>
      </w:r>
      <w:proofErr w:type="spellStart"/>
      <w:r w:rsidRPr="000F0704">
        <w:rPr>
          <w:rFonts w:ascii="Book Antiqua" w:eastAsia="宋体" w:hAnsi="Book Antiqua" w:cs="宋体"/>
          <w:lang w:eastAsia="zh-CN"/>
        </w:rPr>
        <w:t>Huo</w:t>
      </w:r>
      <w:proofErr w:type="spellEnd"/>
      <w:r w:rsidRPr="000F0704">
        <w:rPr>
          <w:rFonts w:ascii="Book Antiqua" w:eastAsia="宋体" w:hAnsi="Book Antiqua" w:cs="宋体"/>
          <w:lang w:eastAsia="zh-CN"/>
        </w:rPr>
        <w:t xml:space="preserve"> Z, Xi H, Cui J, Zhao X. Defining a Subgroup Treatable for Laparoscopic and Endoscopic Cooperative Surgery in Undifferentiated Early Gastric Cancer: the Role of Lymph Node Metastasis. </w:t>
      </w:r>
      <w:r w:rsidRPr="000F0704">
        <w:rPr>
          <w:rFonts w:ascii="Book Antiqua" w:eastAsia="宋体" w:hAnsi="Book Antiqua" w:cs="宋体"/>
          <w:i/>
          <w:iCs/>
          <w:lang w:eastAsia="zh-CN"/>
        </w:rPr>
        <w:t xml:space="preserve">J </w:t>
      </w:r>
      <w:proofErr w:type="spellStart"/>
      <w:r w:rsidRPr="000F0704">
        <w:rPr>
          <w:rFonts w:ascii="Book Antiqua" w:eastAsia="宋体" w:hAnsi="Book Antiqua" w:cs="宋体"/>
          <w:i/>
          <w:iCs/>
          <w:lang w:eastAsia="zh-CN"/>
        </w:rPr>
        <w:t>Gastrointest</w:t>
      </w:r>
      <w:proofErr w:type="spellEnd"/>
      <w:r w:rsidRPr="000F0704">
        <w:rPr>
          <w:rFonts w:ascii="Book Antiqua" w:eastAsia="宋体" w:hAnsi="Book Antiqua" w:cs="宋体"/>
          <w:i/>
          <w:iCs/>
          <w:lang w:eastAsia="zh-CN"/>
        </w:rPr>
        <w:t xml:space="preserve"> Surg</w:t>
      </w:r>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19</w:t>
      </w:r>
      <w:r w:rsidRPr="000F0704">
        <w:rPr>
          <w:rFonts w:ascii="Book Antiqua" w:eastAsia="宋体" w:hAnsi="Book Antiqua" w:cs="宋体"/>
          <w:lang w:eastAsia="zh-CN"/>
        </w:rPr>
        <w:t>: 1763-1768 [PMID: 26224040 DOI: 10.1007/s11605-015-2897-x]</w:t>
      </w:r>
    </w:p>
    <w:p w14:paraId="6A6FDC74"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42 </w:t>
      </w:r>
      <w:proofErr w:type="spellStart"/>
      <w:r w:rsidRPr="000F0704">
        <w:rPr>
          <w:rFonts w:ascii="Book Antiqua" w:eastAsia="宋体" w:hAnsi="Book Antiqua" w:cs="宋体"/>
          <w:b/>
          <w:bCs/>
          <w:lang w:eastAsia="zh-CN"/>
        </w:rPr>
        <w:t>Ntourakis</w:t>
      </w:r>
      <w:proofErr w:type="spellEnd"/>
      <w:r w:rsidRPr="000F0704">
        <w:rPr>
          <w:rFonts w:ascii="Book Antiqua" w:eastAsia="宋体" w:hAnsi="Book Antiqua" w:cs="宋体"/>
          <w:b/>
          <w:bCs/>
          <w:lang w:eastAsia="zh-CN"/>
        </w:rPr>
        <w:t xml:space="preserve"> D</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Mavrogenis</w:t>
      </w:r>
      <w:proofErr w:type="spellEnd"/>
      <w:r w:rsidRPr="000F0704">
        <w:rPr>
          <w:rFonts w:ascii="Book Antiqua" w:eastAsia="宋体" w:hAnsi="Book Antiqua" w:cs="宋体"/>
          <w:lang w:eastAsia="zh-CN"/>
        </w:rPr>
        <w:t xml:space="preserve"> G. Cooperative laparoscopic endoscopic and hybrid laparoscopic surgery for upper gastrointestinal tumors: Current status. </w:t>
      </w:r>
      <w:r w:rsidRPr="000F0704">
        <w:rPr>
          <w:rFonts w:ascii="Book Antiqua" w:eastAsia="宋体" w:hAnsi="Book Antiqua" w:cs="宋体"/>
          <w:i/>
          <w:iCs/>
          <w:lang w:eastAsia="zh-CN"/>
        </w:rPr>
        <w:t>World J Gastroenterol</w:t>
      </w:r>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21</w:t>
      </w:r>
      <w:r w:rsidRPr="000F0704">
        <w:rPr>
          <w:rFonts w:ascii="Book Antiqua" w:eastAsia="宋体" w:hAnsi="Book Antiqua" w:cs="宋体"/>
          <w:lang w:eastAsia="zh-CN"/>
        </w:rPr>
        <w:t>: 12482-12497 [PMID: 26604655 DOI: 10.3748/wjg.v21.i43.12482]</w:t>
      </w:r>
    </w:p>
    <w:p w14:paraId="60694427"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43 </w:t>
      </w:r>
      <w:r w:rsidRPr="000F0704">
        <w:rPr>
          <w:rFonts w:ascii="Book Antiqua" w:eastAsia="宋体" w:hAnsi="Book Antiqua" w:cs="宋体"/>
          <w:b/>
          <w:bCs/>
          <w:lang w:eastAsia="zh-CN"/>
        </w:rPr>
        <w:t>Oh SE</w:t>
      </w:r>
      <w:r w:rsidRPr="000F0704">
        <w:rPr>
          <w:rFonts w:ascii="Book Antiqua" w:eastAsia="宋体" w:hAnsi="Book Antiqua" w:cs="宋体"/>
          <w:lang w:eastAsia="zh-CN"/>
        </w:rPr>
        <w:t xml:space="preserve">, An JY, Choi MG, Sohn TS, Bae JM, Kim S, Lee JH. Long term oncological outcome of patients with grossly early gastric cancer-mimicking advanced gastric cancer. </w:t>
      </w:r>
      <w:r w:rsidRPr="000F0704">
        <w:rPr>
          <w:rFonts w:ascii="Book Antiqua" w:eastAsia="宋体" w:hAnsi="Book Antiqua" w:cs="宋体"/>
          <w:i/>
          <w:iCs/>
          <w:lang w:eastAsia="zh-CN"/>
        </w:rPr>
        <w:t>Eur J Surg Oncol</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46</w:t>
      </w:r>
      <w:r w:rsidRPr="000F0704">
        <w:rPr>
          <w:rFonts w:ascii="Book Antiqua" w:eastAsia="宋体" w:hAnsi="Book Antiqua" w:cs="宋体"/>
          <w:lang w:eastAsia="zh-CN"/>
        </w:rPr>
        <w:t>: 1262-1268 [PMID: 32234324 DOI: 10.1016/j.ejso.2020.03.205]</w:t>
      </w:r>
    </w:p>
    <w:p w14:paraId="4168693B"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44 </w:t>
      </w:r>
      <w:r w:rsidRPr="000F0704">
        <w:rPr>
          <w:rFonts w:ascii="Book Antiqua" w:eastAsia="宋体" w:hAnsi="Book Antiqua" w:cs="宋体"/>
          <w:b/>
          <w:bCs/>
          <w:lang w:eastAsia="zh-CN"/>
        </w:rPr>
        <w:t>Kano K</w:t>
      </w:r>
      <w:r w:rsidRPr="000F0704">
        <w:rPr>
          <w:rFonts w:ascii="Book Antiqua" w:eastAsia="宋体" w:hAnsi="Book Antiqua" w:cs="宋体"/>
          <w:lang w:eastAsia="zh-CN"/>
        </w:rPr>
        <w:t xml:space="preserve">, Yamada T, Yamamoto K, Komori K, Watanabe H, Takahashi K, </w:t>
      </w:r>
      <w:proofErr w:type="spellStart"/>
      <w:r w:rsidRPr="000F0704">
        <w:rPr>
          <w:rFonts w:ascii="Book Antiqua" w:eastAsia="宋体" w:hAnsi="Book Antiqua" w:cs="宋体"/>
          <w:lang w:eastAsia="zh-CN"/>
        </w:rPr>
        <w:t>Maezawa</w:t>
      </w:r>
      <w:proofErr w:type="spellEnd"/>
      <w:r w:rsidRPr="000F0704">
        <w:rPr>
          <w:rFonts w:ascii="Book Antiqua" w:eastAsia="宋体" w:hAnsi="Book Antiqua" w:cs="宋体"/>
          <w:lang w:eastAsia="zh-CN"/>
        </w:rPr>
        <w:t xml:space="preserve"> Y, Fujikawa H, </w:t>
      </w:r>
      <w:proofErr w:type="spellStart"/>
      <w:r w:rsidRPr="000F0704">
        <w:rPr>
          <w:rFonts w:ascii="Book Antiqua" w:eastAsia="宋体" w:hAnsi="Book Antiqua" w:cs="宋体"/>
          <w:lang w:eastAsia="zh-CN"/>
        </w:rPr>
        <w:t>Numata</w:t>
      </w:r>
      <w:proofErr w:type="spellEnd"/>
      <w:r w:rsidRPr="000F0704">
        <w:rPr>
          <w:rFonts w:ascii="Book Antiqua" w:eastAsia="宋体" w:hAnsi="Book Antiqua" w:cs="宋体"/>
          <w:lang w:eastAsia="zh-CN"/>
        </w:rPr>
        <w:t xml:space="preserve"> M, Aoyama T, </w:t>
      </w:r>
      <w:proofErr w:type="spellStart"/>
      <w:r w:rsidRPr="000F0704">
        <w:rPr>
          <w:rFonts w:ascii="Book Antiqua" w:eastAsia="宋体" w:hAnsi="Book Antiqua" w:cs="宋体"/>
          <w:lang w:eastAsia="zh-CN"/>
        </w:rPr>
        <w:t>Tamagawa</w:t>
      </w:r>
      <w:proofErr w:type="spellEnd"/>
      <w:r w:rsidRPr="000F0704">
        <w:rPr>
          <w:rFonts w:ascii="Book Antiqua" w:eastAsia="宋体" w:hAnsi="Book Antiqua" w:cs="宋体"/>
          <w:lang w:eastAsia="zh-CN"/>
        </w:rPr>
        <w:t xml:space="preserve"> H, Cho H, Yukawa N, Yoshikawa T, </w:t>
      </w:r>
      <w:proofErr w:type="spellStart"/>
      <w:r w:rsidRPr="000F0704">
        <w:rPr>
          <w:rFonts w:ascii="Book Antiqua" w:eastAsia="宋体" w:hAnsi="Book Antiqua" w:cs="宋体"/>
          <w:lang w:eastAsia="zh-CN"/>
        </w:rPr>
        <w:t>Rino</w:t>
      </w:r>
      <w:proofErr w:type="spellEnd"/>
      <w:r w:rsidRPr="000F0704">
        <w:rPr>
          <w:rFonts w:ascii="Book Antiqua" w:eastAsia="宋体" w:hAnsi="Book Antiqua" w:cs="宋体"/>
          <w:lang w:eastAsia="zh-CN"/>
        </w:rPr>
        <w:t xml:space="preserve"> Y, Masuda M, Ogata T, </w:t>
      </w:r>
      <w:proofErr w:type="spellStart"/>
      <w:r w:rsidRPr="000F0704">
        <w:rPr>
          <w:rFonts w:ascii="Book Antiqua" w:eastAsia="宋体" w:hAnsi="Book Antiqua" w:cs="宋体"/>
          <w:lang w:eastAsia="zh-CN"/>
        </w:rPr>
        <w:t>Oshima</w:t>
      </w:r>
      <w:proofErr w:type="spellEnd"/>
      <w:r w:rsidRPr="000F0704">
        <w:rPr>
          <w:rFonts w:ascii="Book Antiqua" w:eastAsia="宋体" w:hAnsi="Book Antiqua" w:cs="宋体"/>
          <w:lang w:eastAsia="zh-CN"/>
        </w:rPr>
        <w:t xml:space="preserve"> T. Evaluation of Lymph Node Staging Systems as Independent Prognosticators in Remnant Gastric Cancer Patients with an Insufficient Number of Harvested Lymph Nodes. </w:t>
      </w:r>
      <w:r w:rsidRPr="000F0704">
        <w:rPr>
          <w:rFonts w:ascii="Book Antiqua" w:eastAsia="宋体" w:hAnsi="Book Antiqua" w:cs="宋体"/>
          <w:i/>
          <w:iCs/>
          <w:lang w:eastAsia="zh-CN"/>
        </w:rPr>
        <w:t>Ann Surg Oncol</w:t>
      </w:r>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28</w:t>
      </w:r>
      <w:r w:rsidRPr="000F0704">
        <w:rPr>
          <w:rFonts w:ascii="Book Antiqua" w:eastAsia="宋体" w:hAnsi="Book Antiqua" w:cs="宋体"/>
          <w:lang w:eastAsia="zh-CN"/>
        </w:rPr>
        <w:t>: 2866-2876 [PMID: 33393020 DOI: 10.1245/s10434-020-09433-2]</w:t>
      </w:r>
    </w:p>
    <w:p w14:paraId="5D99C6D6"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45 </w:t>
      </w:r>
      <w:proofErr w:type="spellStart"/>
      <w:r w:rsidRPr="000F0704">
        <w:rPr>
          <w:rFonts w:ascii="Book Antiqua" w:eastAsia="宋体" w:hAnsi="Book Antiqua" w:cs="宋体"/>
          <w:b/>
          <w:bCs/>
          <w:lang w:eastAsia="zh-CN"/>
        </w:rPr>
        <w:t>Milhomem</w:t>
      </w:r>
      <w:proofErr w:type="spellEnd"/>
      <w:r w:rsidRPr="000F0704">
        <w:rPr>
          <w:rFonts w:ascii="Book Antiqua" w:eastAsia="宋体" w:hAnsi="Book Antiqua" w:cs="宋体"/>
          <w:b/>
          <w:bCs/>
          <w:lang w:eastAsia="zh-CN"/>
        </w:rPr>
        <w:t xml:space="preserve"> LM</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Milhomem</w:t>
      </w:r>
      <w:proofErr w:type="spellEnd"/>
      <w:r w:rsidRPr="000F0704">
        <w:rPr>
          <w:rFonts w:ascii="Book Antiqua" w:eastAsia="宋体" w:hAnsi="Book Antiqua" w:cs="宋体"/>
          <w:lang w:eastAsia="zh-CN"/>
        </w:rPr>
        <w:t xml:space="preserve">-Cardoso DM, da </w:t>
      </w:r>
      <w:proofErr w:type="spellStart"/>
      <w:r w:rsidRPr="000F0704">
        <w:rPr>
          <w:rFonts w:ascii="Book Antiqua" w:eastAsia="宋体" w:hAnsi="Book Antiqua" w:cs="宋体"/>
          <w:lang w:eastAsia="zh-CN"/>
        </w:rPr>
        <w:t>Mota</w:t>
      </w:r>
      <w:proofErr w:type="spellEnd"/>
      <w:r w:rsidRPr="000F0704">
        <w:rPr>
          <w:rFonts w:ascii="Book Antiqua" w:eastAsia="宋体" w:hAnsi="Book Antiqua" w:cs="宋体"/>
          <w:lang w:eastAsia="zh-CN"/>
        </w:rPr>
        <w:t xml:space="preserve"> OM, </w:t>
      </w:r>
      <w:proofErr w:type="spellStart"/>
      <w:r w:rsidRPr="000F0704">
        <w:rPr>
          <w:rFonts w:ascii="Book Antiqua" w:eastAsia="宋体" w:hAnsi="Book Antiqua" w:cs="宋体"/>
          <w:lang w:eastAsia="zh-CN"/>
        </w:rPr>
        <w:t>Mota</w:t>
      </w:r>
      <w:proofErr w:type="spellEnd"/>
      <w:r w:rsidRPr="000F0704">
        <w:rPr>
          <w:rFonts w:ascii="Book Antiqua" w:eastAsia="宋体" w:hAnsi="Book Antiqua" w:cs="宋体"/>
          <w:lang w:eastAsia="zh-CN"/>
        </w:rPr>
        <w:t xml:space="preserve"> ED, Kagan A, Filho JBS. Risk of lymph node metastasis in early gastric cancer and indications for endoscopic resection: is it worth applying the east rules to the west? </w:t>
      </w:r>
      <w:r w:rsidRPr="000F0704">
        <w:rPr>
          <w:rFonts w:ascii="Book Antiqua" w:eastAsia="宋体" w:hAnsi="Book Antiqua" w:cs="宋体"/>
          <w:i/>
          <w:iCs/>
          <w:lang w:eastAsia="zh-CN"/>
        </w:rPr>
        <w:t xml:space="preserve">Surg </w:t>
      </w:r>
      <w:proofErr w:type="spellStart"/>
      <w:r w:rsidRPr="000F0704">
        <w:rPr>
          <w:rFonts w:ascii="Book Antiqua" w:eastAsia="宋体" w:hAnsi="Book Antiqua" w:cs="宋体"/>
          <w:i/>
          <w:iCs/>
          <w:lang w:eastAsia="zh-CN"/>
        </w:rPr>
        <w:t>Endosc</w:t>
      </w:r>
      <w:proofErr w:type="spellEnd"/>
      <w:r w:rsidRPr="000F0704">
        <w:rPr>
          <w:rFonts w:ascii="Book Antiqua" w:eastAsia="宋体" w:hAnsi="Book Antiqua" w:cs="宋体"/>
          <w:lang w:eastAsia="zh-CN"/>
        </w:rPr>
        <w:t xml:space="preserve"> 2021; </w:t>
      </w:r>
      <w:r w:rsidRPr="000F0704">
        <w:rPr>
          <w:rFonts w:ascii="Book Antiqua" w:eastAsia="宋体" w:hAnsi="Book Antiqua" w:cs="宋体"/>
          <w:b/>
          <w:bCs/>
          <w:lang w:eastAsia="zh-CN"/>
        </w:rPr>
        <w:t>35</w:t>
      </w:r>
      <w:r w:rsidRPr="000F0704">
        <w:rPr>
          <w:rFonts w:ascii="Book Antiqua" w:eastAsia="宋体" w:hAnsi="Book Antiqua" w:cs="宋体"/>
          <w:lang w:eastAsia="zh-CN"/>
        </w:rPr>
        <w:t>: 4380-4388 [PMID: 32880748 DOI: 10.1007/s00464-020-07932-7]</w:t>
      </w:r>
    </w:p>
    <w:p w14:paraId="6F6DE7BD"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46 </w:t>
      </w:r>
      <w:r w:rsidRPr="000F0704">
        <w:rPr>
          <w:rFonts w:ascii="Book Antiqua" w:eastAsia="宋体" w:hAnsi="Book Antiqua" w:cs="宋体"/>
          <w:b/>
          <w:bCs/>
          <w:lang w:eastAsia="zh-CN"/>
        </w:rPr>
        <w:t>Abe I</w:t>
      </w:r>
      <w:r w:rsidRPr="000F0704">
        <w:rPr>
          <w:rFonts w:ascii="Book Antiqua" w:eastAsia="宋体" w:hAnsi="Book Antiqua" w:cs="宋体"/>
          <w:lang w:eastAsia="zh-CN"/>
        </w:rPr>
        <w:t xml:space="preserve">, Kinoshita T, </w:t>
      </w:r>
      <w:proofErr w:type="spellStart"/>
      <w:r w:rsidRPr="000F0704">
        <w:rPr>
          <w:rFonts w:ascii="Book Antiqua" w:eastAsia="宋体" w:hAnsi="Book Antiqua" w:cs="宋体"/>
          <w:lang w:eastAsia="zh-CN"/>
        </w:rPr>
        <w:t>Kaito</w:t>
      </w:r>
      <w:proofErr w:type="spellEnd"/>
      <w:r w:rsidRPr="000F0704">
        <w:rPr>
          <w:rFonts w:ascii="Book Antiqua" w:eastAsia="宋体" w:hAnsi="Book Antiqua" w:cs="宋体"/>
          <w:lang w:eastAsia="zh-CN"/>
        </w:rPr>
        <w:t xml:space="preserve"> A, </w:t>
      </w:r>
      <w:proofErr w:type="spellStart"/>
      <w:r w:rsidRPr="000F0704">
        <w:rPr>
          <w:rFonts w:ascii="Book Antiqua" w:eastAsia="宋体" w:hAnsi="Book Antiqua" w:cs="宋体"/>
          <w:lang w:eastAsia="zh-CN"/>
        </w:rPr>
        <w:t>Sunagawa</w:t>
      </w:r>
      <w:proofErr w:type="spellEnd"/>
      <w:r w:rsidRPr="000F0704">
        <w:rPr>
          <w:rFonts w:ascii="Book Antiqua" w:eastAsia="宋体" w:hAnsi="Book Antiqua" w:cs="宋体"/>
          <w:lang w:eastAsia="zh-CN"/>
        </w:rPr>
        <w:t xml:space="preserve"> H, Watanabe M, Sugita S, </w:t>
      </w:r>
      <w:proofErr w:type="spellStart"/>
      <w:r w:rsidRPr="000F0704">
        <w:rPr>
          <w:rFonts w:ascii="Book Antiqua" w:eastAsia="宋体" w:hAnsi="Book Antiqua" w:cs="宋体"/>
          <w:lang w:eastAsia="zh-CN"/>
        </w:rPr>
        <w:t>Tonouchi</w:t>
      </w:r>
      <w:proofErr w:type="spellEnd"/>
      <w:r w:rsidRPr="000F0704">
        <w:rPr>
          <w:rFonts w:ascii="Book Antiqua" w:eastAsia="宋体" w:hAnsi="Book Antiqua" w:cs="宋体"/>
          <w:lang w:eastAsia="zh-CN"/>
        </w:rPr>
        <w:t xml:space="preserve"> A, Sato R. Five-year Survival Associated with Stage I Gastric Cancer after Resection of Early Recurrence at Nodal Station No. 14v: a Case Report. </w:t>
      </w:r>
      <w:r w:rsidRPr="000F0704">
        <w:rPr>
          <w:rFonts w:ascii="Book Antiqua" w:eastAsia="宋体" w:hAnsi="Book Antiqua" w:cs="宋体"/>
          <w:i/>
          <w:iCs/>
          <w:lang w:eastAsia="zh-CN"/>
        </w:rPr>
        <w:t>J Gastric Cancer</w:t>
      </w:r>
      <w:r w:rsidRPr="000F0704">
        <w:rPr>
          <w:rFonts w:ascii="Book Antiqua" w:eastAsia="宋体" w:hAnsi="Book Antiqua" w:cs="宋体"/>
          <w:lang w:eastAsia="zh-CN"/>
        </w:rPr>
        <w:t xml:space="preserve"> 2017; </w:t>
      </w:r>
      <w:r w:rsidRPr="000F0704">
        <w:rPr>
          <w:rFonts w:ascii="Book Antiqua" w:eastAsia="宋体" w:hAnsi="Book Antiqua" w:cs="宋体"/>
          <w:b/>
          <w:bCs/>
          <w:lang w:eastAsia="zh-CN"/>
        </w:rPr>
        <w:t>17</w:t>
      </w:r>
      <w:r w:rsidRPr="000F0704">
        <w:rPr>
          <w:rFonts w:ascii="Book Antiqua" w:eastAsia="宋体" w:hAnsi="Book Antiqua" w:cs="宋体"/>
          <w:lang w:eastAsia="zh-CN"/>
        </w:rPr>
        <w:t>: 186-191 [PMID: 28680724 DOI: 10.5230/jgc.2017.17.e13]</w:t>
      </w:r>
    </w:p>
    <w:p w14:paraId="6660425B"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47 </w:t>
      </w:r>
      <w:r w:rsidRPr="000F0704">
        <w:rPr>
          <w:rFonts w:ascii="Book Antiqua" w:eastAsia="宋体" w:hAnsi="Book Antiqua" w:cs="宋体"/>
          <w:b/>
          <w:bCs/>
          <w:lang w:eastAsia="zh-CN"/>
        </w:rPr>
        <w:t>Aizawa M</w:t>
      </w:r>
      <w:r w:rsidRPr="000F0704">
        <w:rPr>
          <w:rFonts w:ascii="Book Antiqua" w:eastAsia="宋体" w:hAnsi="Book Antiqua" w:cs="宋体"/>
          <w:lang w:eastAsia="zh-CN"/>
        </w:rPr>
        <w:t xml:space="preserve">, Honda M, </w:t>
      </w:r>
      <w:proofErr w:type="spellStart"/>
      <w:r w:rsidRPr="000F0704">
        <w:rPr>
          <w:rFonts w:ascii="Book Antiqua" w:eastAsia="宋体" w:hAnsi="Book Antiqua" w:cs="宋体"/>
          <w:lang w:eastAsia="zh-CN"/>
        </w:rPr>
        <w:t>Hiki</w:t>
      </w:r>
      <w:proofErr w:type="spellEnd"/>
      <w:r w:rsidRPr="000F0704">
        <w:rPr>
          <w:rFonts w:ascii="Book Antiqua" w:eastAsia="宋体" w:hAnsi="Book Antiqua" w:cs="宋体"/>
          <w:lang w:eastAsia="zh-CN"/>
        </w:rPr>
        <w:t xml:space="preserve"> N, Kinoshita T, </w:t>
      </w:r>
      <w:proofErr w:type="spellStart"/>
      <w:r w:rsidRPr="000F0704">
        <w:rPr>
          <w:rFonts w:ascii="Book Antiqua" w:eastAsia="宋体" w:hAnsi="Book Antiqua" w:cs="宋体"/>
          <w:lang w:eastAsia="zh-CN"/>
        </w:rPr>
        <w:t>Yabusaki</w:t>
      </w:r>
      <w:proofErr w:type="spellEnd"/>
      <w:r w:rsidRPr="000F0704">
        <w:rPr>
          <w:rFonts w:ascii="Book Antiqua" w:eastAsia="宋体" w:hAnsi="Book Antiqua" w:cs="宋体"/>
          <w:lang w:eastAsia="zh-CN"/>
        </w:rPr>
        <w:t xml:space="preserve"> H, </w:t>
      </w:r>
      <w:proofErr w:type="spellStart"/>
      <w:r w:rsidRPr="000F0704">
        <w:rPr>
          <w:rFonts w:ascii="Book Antiqua" w:eastAsia="宋体" w:hAnsi="Book Antiqua" w:cs="宋体"/>
          <w:lang w:eastAsia="zh-CN"/>
        </w:rPr>
        <w:t>Nunobe</w:t>
      </w:r>
      <w:proofErr w:type="spellEnd"/>
      <w:r w:rsidRPr="000F0704">
        <w:rPr>
          <w:rFonts w:ascii="Book Antiqua" w:eastAsia="宋体" w:hAnsi="Book Antiqua" w:cs="宋体"/>
          <w:lang w:eastAsia="zh-CN"/>
        </w:rPr>
        <w:t xml:space="preserve"> S, </w:t>
      </w:r>
      <w:proofErr w:type="spellStart"/>
      <w:r w:rsidRPr="000F0704">
        <w:rPr>
          <w:rFonts w:ascii="Book Antiqua" w:eastAsia="宋体" w:hAnsi="Book Antiqua" w:cs="宋体"/>
          <w:lang w:eastAsia="zh-CN"/>
        </w:rPr>
        <w:t>Shibasaki</w:t>
      </w:r>
      <w:proofErr w:type="spellEnd"/>
      <w:r w:rsidRPr="000F0704">
        <w:rPr>
          <w:rFonts w:ascii="Book Antiqua" w:eastAsia="宋体" w:hAnsi="Book Antiqua" w:cs="宋体"/>
          <w:lang w:eastAsia="zh-CN"/>
        </w:rPr>
        <w:t xml:space="preserve"> H, </w:t>
      </w:r>
      <w:proofErr w:type="spellStart"/>
      <w:r w:rsidRPr="000F0704">
        <w:rPr>
          <w:rFonts w:ascii="Book Antiqua" w:eastAsia="宋体" w:hAnsi="Book Antiqua" w:cs="宋体"/>
          <w:lang w:eastAsia="zh-CN"/>
        </w:rPr>
        <w:t>Matsuki</w:t>
      </w:r>
      <w:proofErr w:type="spellEnd"/>
      <w:r w:rsidRPr="000F0704">
        <w:rPr>
          <w:rFonts w:ascii="Book Antiqua" w:eastAsia="宋体" w:hAnsi="Book Antiqua" w:cs="宋体"/>
          <w:lang w:eastAsia="zh-CN"/>
        </w:rPr>
        <w:t xml:space="preserve"> A, Watanabe M, Abe T. Oncological outcomes of function-preserving gastrectomy for early gastric cancer: a multicenter propensity score matched cohort analysis comparing pylorus-preserving gastrectomy versus conventional distal </w:t>
      </w:r>
      <w:r w:rsidRPr="000F0704">
        <w:rPr>
          <w:rFonts w:ascii="Book Antiqua" w:eastAsia="宋体" w:hAnsi="Book Antiqua" w:cs="宋体"/>
          <w:lang w:eastAsia="zh-CN"/>
        </w:rPr>
        <w:lastRenderedPageBreak/>
        <w:t xml:space="preserve">gastrectomy.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2017; </w:t>
      </w:r>
      <w:r w:rsidRPr="000F0704">
        <w:rPr>
          <w:rFonts w:ascii="Book Antiqua" w:eastAsia="宋体" w:hAnsi="Book Antiqua" w:cs="宋体"/>
          <w:b/>
          <w:bCs/>
          <w:lang w:eastAsia="zh-CN"/>
        </w:rPr>
        <w:t>20</w:t>
      </w:r>
      <w:r w:rsidRPr="000F0704">
        <w:rPr>
          <w:rFonts w:ascii="Book Antiqua" w:eastAsia="宋体" w:hAnsi="Book Antiqua" w:cs="宋体"/>
          <w:lang w:eastAsia="zh-CN"/>
        </w:rPr>
        <w:t>: 709-717 [PMID: 27672061 DOI: 10.1007/s10120-016-0644-y]</w:t>
      </w:r>
    </w:p>
    <w:p w14:paraId="15DE9146"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48 </w:t>
      </w:r>
      <w:r w:rsidRPr="000F0704">
        <w:rPr>
          <w:rFonts w:ascii="Book Antiqua" w:eastAsia="宋体" w:hAnsi="Book Antiqua" w:cs="宋体"/>
          <w:b/>
          <w:bCs/>
          <w:lang w:eastAsia="zh-CN"/>
        </w:rPr>
        <w:t>Asakawa Y</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Ohtaka</w:t>
      </w:r>
      <w:proofErr w:type="spellEnd"/>
      <w:r w:rsidRPr="000F0704">
        <w:rPr>
          <w:rFonts w:ascii="Book Antiqua" w:eastAsia="宋体" w:hAnsi="Book Antiqua" w:cs="宋体"/>
          <w:lang w:eastAsia="zh-CN"/>
        </w:rPr>
        <w:t xml:space="preserve"> M, Maekawa S, </w:t>
      </w:r>
      <w:proofErr w:type="spellStart"/>
      <w:r w:rsidRPr="000F0704">
        <w:rPr>
          <w:rFonts w:ascii="Book Antiqua" w:eastAsia="宋体" w:hAnsi="Book Antiqua" w:cs="宋体"/>
          <w:lang w:eastAsia="zh-CN"/>
        </w:rPr>
        <w:t>Fukasawa</w:t>
      </w:r>
      <w:proofErr w:type="spellEnd"/>
      <w:r w:rsidRPr="000F0704">
        <w:rPr>
          <w:rFonts w:ascii="Book Antiqua" w:eastAsia="宋体" w:hAnsi="Book Antiqua" w:cs="宋体"/>
          <w:lang w:eastAsia="zh-CN"/>
        </w:rPr>
        <w:t xml:space="preserve"> M, Nakayama Y, Yamaguchi T, Inoue T, </w:t>
      </w:r>
      <w:proofErr w:type="spellStart"/>
      <w:r w:rsidRPr="000F0704">
        <w:rPr>
          <w:rFonts w:ascii="Book Antiqua" w:eastAsia="宋体" w:hAnsi="Book Antiqua" w:cs="宋体"/>
          <w:lang w:eastAsia="zh-CN"/>
        </w:rPr>
        <w:t>Uetake</w:t>
      </w:r>
      <w:proofErr w:type="spellEnd"/>
      <w:r w:rsidRPr="000F0704">
        <w:rPr>
          <w:rFonts w:ascii="Book Antiqua" w:eastAsia="宋体" w:hAnsi="Book Antiqua" w:cs="宋体"/>
          <w:lang w:eastAsia="zh-CN"/>
        </w:rPr>
        <w:t xml:space="preserve"> T, Sakamoto M, Sato T, Kawaguchi Y, </w:t>
      </w:r>
      <w:proofErr w:type="spellStart"/>
      <w:r w:rsidRPr="000F0704">
        <w:rPr>
          <w:rFonts w:ascii="Book Antiqua" w:eastAsia="宋体" w:hAnsi="Book Antiqua" w:cs="宋体"/>
          <w:lang w:eastAsia="zh-CN"/>
        </w:rPr>
        <w:t>Fujii</w:t>
      </w:r>
      <w:proofErr w:type="spellEnd"/>
      <w:r w:rsidRPr="000F0704">
        <w:rPr>
          <w:rFonts w:ascii="Book Antiqua" w:eastAsia="宋体" w:hAnsi="Book Antiqua" w:cs="宋体"/>
          <w:lang w:eastAsia="zh-CN"/>
        </w:rPr>
        <w:t xml:space="preserve"> H, Mochizuki K, </w:t>
      </w:r>
      <w:proofErr w:type="spellStart"/>
      <w:r w:rsidRPr="000F0704">
        <w:rPr>
          <w:rFonts w:ascii="Book Antiqua" w:eastAsia="宋体" w:hAnsi="Book Antiqua" w:cs="宋体"/>
          <w:lang w:eastAsia="zh-CN"/>
        </w:rPr>
        <w:t>Hada</w:t>
      </w:r>
      <w:proofErr w:type="spellEnd"/>
      <w:r w:rsidRPr="000F0704">
        <w:rPr>
          <w:rFonts w:ascii="Book Antiqua" w:eastAsia="宋体" w:hAnsi="Book Antiqua" w:cs="宋体"/>
          <w:lang w:eastAsia="zh-CN"/>
        </w:rPr>
        <w:t xml:space="preserve"> M, </w:t>
      </w:r>
      <w:proofErr w:type="spellStart"/>
      <w:r w:rsidRPr="000F0704">
        <w:rPr>
          <w:rFonts w:ascii="Book Antiqua" w:eastAsia="宋体" w:hAnsi="Book Antiqua" w:cs="宋体"/>
          <w:lang w:eastAsia="zh-CN"/>
        </w:rPr>
        <w:t>Oyama</w:t>
      </w:r>
      <w:proofErr w:type="spellEnd"/>
      <w:r w:rsidRPr="000F0704">
        <w:rPr>
          <w:rFonts w:ascii="Book Antiqua" w:eastAsia="宋体" w:hAnsi="Book Antiqua" w:cs="宋体"/>
          <w:lang w:eastAsia="zh-CN"/>
        </w:rPr>
        <w:t xml:space="preserve"> T, </w:t>
      </w:r>
      <w:proofErr w:type="spellStart"/>
      <w:r w:rsidRPr="000F0704">
        <w:rPr>
          <w:rFonts w:ascii="Book Antiqua" w:eastAsia="宋体" w:hAnsi="Book Antiqua" w:cs="宋体"/>
          <w:lang w:eastAsia="zh-CN"/>
        </w:rPr>
        <w:t>Yasumura</w:t>
      </w:r>
      <w:proofErr w:type="spellEnd"/>
      <w:r w:rsidRPr="000F0704">
        <w:rPr>
          <w:rFonts w:ascii="Book Antiqua" w:eastAsia="宋体" w:hAnsi="Book Antiqua" w:cs="宋体"/>
          <w:lang w:eastAsia="zh-CN"/>
        </w:rPr>
        <w:t xml:space="preserve"> T, </w:t>
      </w:r>
      <w:proofErr w:type="spellStart"/>
      <w:r w:rsidRPr="000F0704">
        <w:rPr>
          <w:rFonts w:ascii="Book Antiqua" w:eastAsia="宋体" w:hAnsi="Book Antiqua" w:cs="宋体"/>
          <w:lang w:eastAsia="zh-CN"/>
        </w:rPr>
        <w:t>Omata</w:t>
      </w:r>
      <w:proofErr w:type="spellEnd"/>
      <w:r w:rsidRPr="000F0704">
        <w:rPr>
          <w:rFonts w:ascii="Book Antiqua" w:eastAsia="宋体" w:hAnsi="Book Antiqua" w:cs="宋体"/>
          <w:lang w:eastAsia="zh-CN"/>
        </w:rPr>
        <w:t xml:space="preserve"> K, Nishiyama A, Naito K, </w:t>
      </w:r>
      <w:proofErr w:type="spellStart"/>
      <w:r w:rsidRPr="000F0704">
        <w:rPr>
          <w:rFonts w:ascii="Book Antiqua" w:eastAsia="宋体" w:hAnsi="Book Antiqua" w:cs="宋体"/>
          <w:lang w:eastAsia="zh-CN"/>
        </w:rPr>
        <w:t>Hata</w:t>
      </w:r>
      <w:proofErr w:type="spellEnd"/>
      <w:r w:rsidRPr="000F0704">
        <w:rPr>
          <w:rFonts w:ascii="Book Antiqua" w:eastAsia="宋体" w:hAnsi="Book Antiqua" w:cs="宋体"/>
          <w:lang w:eastAsia="zh-CN"/>
        </w:rPr>
        <w:t xml:space="preserve"> H, </w:t>
      </w:r>
      <w:proofErr w:type="spellStart"/>
      <w:r w:rsidRPr="000F0704">
        <w:rPr>
          <w:rFonts w:ascii="Book Antiqua" w:eastAsia="宋体" w:hAnsi="Book Antiqua" w:cs="宋体"/>
          <w:lang w:eastAsia="zh-CN"/>
        </w:rPr>
        <w:t>Haba</w:t>
      </w:r>
      <w:proofErr w:type="spellEnd"/>
      <w:r w:rsidRPr="000F0704">
        <w:rPr>
          <w:rFonts w:ascii="Book Antiqua" w:eastAsia="宋体" w:hAnsi="Book Antiqua" w:cs="宋体"/>
          <w:lang w:eastAsia="zh-CN"/>
        </w:rPr>
        <w:t xml:space="preserve"> Y, Miyata K, </w:t>
      </w:r>
      <w:proofErr w:type="spellStart"/>
      <w:r w:rsidRPr="000F0704">
        <w:rPr>
          <w:rFonts w:ascii="Book Antiqua" w:eastAsia="宋体" w:hAnsi="Book Antiqua" w:cs="宋体"/>
          <w:lang w:eastAsia="zh-CN"/>
        </w:rPr>
        <w:t>Saitoh</w:t>
      </w:r>
      <w:proofErr w:type="spellEnd"/>
      <w:r w:rsidRPr="000F0704">
        <w:rPr>
          <w:rFonts w:ascii="Book Antiqua" w:eastAsia="宋体" w:hAnsi="Book Antiqua" w:cs="宋体"/>
          <w:lang w:eastAsia="zh-CN"/>
        </w:rPr>
        <w:t xml:space="preserve"> H, </w:t>
      </w:r>
      <w:proofErr w:type="spellStart"/>
      <w:r w:rsidRPr="000F0704">
        <w:rPr>
          <w:rFonts w:ascii="Book Antiqua" w:eastAsia="宋体" w:hAnsi="Book Antiqua" w:cs="宋体"/>
          <w:lang w:eastAsia="zh-CN"/>
        </w:rPr>
        <w:t>Yamadera</w:t>
      </w:r>
      <w:proofErr w:type="spellEnd"/>
      <w:r w:rsidRPr="000F0704">
        <w:rPr>
          <w:rFonts w:ascii="Book Antiqua" w:eastAsia="宋体" w:hAnsi="Book Antiqua" w:cs="宋体"/>
          <w:lang w:eastAsia="zh-CN"/>
        </w:rPr>
        <w:t xml:space="preserve"> Y, Miura K, </w:t>
      </w:r>
      <w:proofErr w:type="spellStart"/>
      <w:r w:rsidRPr="000F0704">
        <w:rPr>
          <w:rFonts w:ascii="Book Antiqua" w:eastAsia="宋体" w:hAnsi="Book Antiqua" w:cs="宋体"/>
          <w:lang w:eastAsia="zh-CN"/>
        </w:rPr>
        <w:t>Kawaoi</w:t>
      </w:r>
      <w:proofErr w:type="spellEnd"/>
      <w:r w:rsidRPr="000F0704">
        <w:rPr>
          <w:rFonts w:ascii="Book Antiqua" w:eastAsia="宋体" w:hAnsi="Book Antiqua" w:cs="宋体"/>
          <w:lang w:eastAsia="zh-CN"/>
        </w:rPr>
        <w:t xml:space="preserve"> A, Abe T, </w:t>
      </w:r>
      <w:proofErr w:type="spellStart"/>
      <w:r w:rsidRPr="000F0704">
        <w:rPr>
          <w:rFonts w:ascii="Book Antiqua" w:eastAsia="宋体" w:hAnsi="Book Antiqua" w:cs="宋体"/>
          <w:lang w:eastAsia="zh-CN"/>
        </w:rPr>
        <w:t>Tsunoda</w:t>
      </w:r>
      <w:proofErr w:type="spellEnd"/>
      <w:r w:rsidRPr="000F0704">
        <w:rPr>
          <w:rFonts w:ascii="Book Antiqua" w:eastAsia="宋体" w:hAnsi="Book Antiqua" w:cs="宋体"/>
          <w:lang w:eastAsia="zh-CN"/>
        </w:rPr>
        <w:t xml:space="preserve"> H, Honda Y, Kurosaki M, </w:t>
      </w:r>
      <w:proofErr w:type="spellStart"/>
      <w:r w:rsidRPr="000F0704">
        <w:rPr>
          <w:rFonts w:ascii="Book Antiqua" w:eastAsia="宋体" w:hAnsi="Book Antiqua" w:cs="宋体"/>
          <w:lang w:eastAsia="zh-CN"/>
        </w:rPr>
        <w:t>Enomoto</w:t>
      </w:r>
      <w:proofErr w:type="spellEnd"/>
      <w:r w:rsidRPr="000F0704">
        <w:rPr>
          <w:rFonts w:ascii="Book Antiqua" w:eastAsia="宋体" w:hAnsi="Book Antiqua" w:cs="宋体"/>
          <w:lang w:eastAsia="zh-CN"/>
        </w:rPr>
        <w:t xml:space="preserve"> N. Stratifying the risk of lymph node metastasis in undifferentiated-type early gastric cancer. </w:t>
      </w:r>
      <w:r w:rsidRPr="000F0704">
        <w:rPr>
          <w:rFonts w:ascii="Book Antiqua" w:eastAsia="宋体" w:hAnsi="Book Antiqua" w:cs="宋体"/>
          <w:i/>
          <w:iCs/>
          <w:lang w:eastAsia="zh-CN"/>
        </w:rPr>
        <w:t>World J Gastroenterol</w:t>
      </w:r>
      <w:r w:rsidRPr="000F0704">
        <w:rPr>
          <w:rFonts w:ascii="Book Antiqua" w:eastAsia="宋体" w:hAnsi="Book Antiqua" w:cs="宋体"/>
          <w:lang w:eastAsia="zh-CN"/>
        </w:rPr>
        <w:t xml:space="preserve"> 2015; </w:t>
      </w:r>
      <w:r w:rsidRPr="000F0704">
        <w:rPr>
          <w:rFonts w:ascii="Book Antiqua" w:eastAsia="宋体" w:hAnsi="Book Antiqua" w:cs="宋体"/>
          <w:b/>
          <w:bCs/>
          <w:lang w:eastAsia="zh-CN"/>
        </w:rPr>
        <w:t>21</w:t>
      </w:r>
      <w:r w:rsidRPr="000F0704">
        <w:rPr>
          <w:rFonts w:ascii="Book Antiqua" w:eastAsia="宋体" w:hAnsi="Book Antiqua" w:cs="宋体"/>
          <w:lang w:eastAsia="zh-CN"/>
        </w:rPr>
        <w:t>: 2683-2692 [PMID: 25759537 DOI: 10.3748/wjg.v21.i9.2683]</w:t>
      </w:r>
    </w:p>
    <w:p w14:paraId="1677F9B5"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49 </w:t>
      </w:r>
      <w:proofErr w:type="spellStart"/>
      <w:r w:rsidRPr="000F0704">
        <w:rPr>
          <w:rFonts w:ascii="Book Antiqua" w:eastAsia="宋体" w:hAnsi="Book Antiqua" w:cs="宋体"/>
          <w:b/>
          <w:bCs/>
          <w:lang w:eastAsia="zh-CN"/>
        </w:rPr>
        <w:t>Roviello</w:t>
      </w:r>
      <w:proofErr w:type="spellEnd"/>
      <w:r w:rsidRPr="000F0704">
        <w:rPr>
          <w:rFonts w:ascii="Book Antiqua" w:eastAsia="宋体" w:hAnsi="Book Antiqua" w:cs="宋体"/>
          <w:b/>
          <w:bCs/>
          <w:lang w:eastAsia="zh-CN"/>
        </w:rPr>
        <w:t xml:space="preserve"> F</w:t>
      </w:r>
      <w:r w:rsidRPr="000F0704">
        <w:rPr>
          <w:rFonts w:ascii="Book Antiqua" w:eastAsia="宋体" w:hAnsi="Book Antiqua" w:cs="宋体"/>
          <w:lang w:eastAsia="zh-CN"/>
        </w:rPr>
        <w:t xml:space="preserve">, Rossi S, </w:t>
      </w:r>
      <w:proofErr w:type="spellStart"/>
      <w:r w:rsidRPr="000F0704">
        <w:rPr>
          <w:rFonts w:ascii="Book Antiqua" w:eastAsia="宋体" w:hAnsi="Book Antiqua" w:cs="宋体"/>
          <w:lang w:eastAsia="zh-CN"/>
        </w:rPr>
        <w:t>Marrelli</w:t>
      </w:r>
      <w:proofErr w:type="spellEnd"/>
      <w:r w:rsidRPr="000F0704">
        <w:rPr>
          <w:rFonts w:ascii="Book Antiqua" w:eastAsia="宋体" w:hAnsi="Book Antiqua" w:cs="宋体"/>
          <w:lang w:eastAsia="zh-CN"/>
        </w:rPr>
        <w:t xml:space="preserve"> D, </w:t>
      </w:r>
      <w:proofErr w:type="spellStart"/>
      <w:r w:rsidRPr="000F0704">
        <w:rPr>
          <w:rFonts w:ascii="Book Antiqua" w:eastAsia="宋体" w:hAnsi="Book Antiqua" w:cs="宋体"/>
          <w:lang w:eastAsia="zh-CN"/>
        </w:rPr>
        <w:t>Pedrazzani</w:t>
      </w:r>
      <w:proofErr w:type="spellEnd"/>
      <w:r w:rsidRPr="000F0704">
        <w:rPr>
          <w:rFonts w:ascii="Book Antiqua" w:eastAsia="宋体" w:hAnsi="Book Antiqua" w:cs="宋体"/>
          <w:lang w:eastAsia="zh-CN"/>
        </w:rPr>
        <w:t xml:space="preserve"> C, Corso G, </w:t>
      </w:r>
      <w:proofErr w:type="spellStart"/>
      <w:r w:rsidRPr="000F0704">
        <w:rPr>
          <w:rFonts w:ascii="Book Antiqua" w:eastAsia="宋体" w:hAnsi="Book Antiqua" w:cs="宋体"/>
          <w:lang w:eastAsia="zh-CN"/>
        </w:rPr>
        <w:t>Vindigni</w:t>
      </w:r>
      <w:proofErr w:type="spellEnd"/>
      <w:r w:rsidRPr="000F0704">
        <w:rPr>
          <w:rFonts w:ascii="Book Antiqua" w:eastAsia="宋体" w:hAnsi="Book Antiqua" w:cs="宋体"/>
          <w:lang w:eastAsia="zh-CN"/>
        </w:rPr>
        <w:t xml:space="preserve"> C, Morgagni P, </w:t>
      </w:r>
      <w:proofErr w:type="spellStart"/>
      <w:r w:rsidRPr="000F0704">
        <w:rPr>
          <w:rFonts w:ascii="Book Antiqua" w:eastAsia="宋体" w:hAnsi="Book Antiqua" w:cs="宋体"/>
          <w:lang w:eastAsia="zh-CN"/>
        </w:rPr>
        <w:t>Saragoni</w:t>
      </w:r>
      <w:proofErr w:type="spellEnd"/>
      <w:r w:rsidRPr="000F0704">
        <w:rPr>
          <w:rFonts w:ascii="Book Antiqua" w:eastAsia="宋体" w:hAnsi="Book Antiqua" w:cs="宋体"/>
          <w:lang w:eastAsia="zh-CN"/>
        </w:rPr>
        <w:t xml:space="preserve"> L, de Manzoni G, </w:t>
      </w:r>
      <w:proofErr w:type="spellStart"/>
      <w:r w:rsidRPr="000F0704">
        <w:rPr>
          <w:rFonts w:ascii="Book Antiqua" w:eastAsia="宋体" w:hAnsi="Book Antiqua" w:cs="宋体"/>
          <w:lang w:eastAsia="zh-CN"/>
        </w:rPr>
        <w:t>Tomezzoli</w:t>
      </w:r>
      <w:proofErr w:type="spellEnd"/>
      <w:r w:rsidRPr="000F0704">
        <w:rPr>
          <w:rFonts w:ascii="Book Antiqua" w:eastAsia="宋体" w:hAnsi="Book Antiqua" w:cs="宋体"/>
          <w:lang w:eastAsia="zh-CN"/>
        </w:rPr>
        <w:t xml:space="preserve"> A. Number of lymph node metastases and its prognostic significance in early gastric cancer: a multicenter Italian study. </w:t>
      </w:r>
      <w:r w:rsidRPr="000F0704">
        <w:rPr>
          <w:rFonts w:ascii="Book Antiqua" w:eastAsia="宋体" w:hAnsi="Book Antiqua" w:cs="宋体"/>
          <w:i/>
          <w:iCs/>
          <w:lang w:eastAsia="zh-CN"/>
        </w:rPr>
        <w:t>J Surg Oncol</w:t>
      </w:r>
      <w:r w:rsidRPr="000F0704">
        <w:rPr>
          <w:rFonts w:ascii="Book Antiqua" w:eastAsia="宋体" w:hAnsi="Book Antiqua" w:cs="宋体"/>
          <w:lang w:eastAsia="zh-CN"/>
        </w:rPr>
        <w:t xml:space="preserve"> 2006; </w:t>
      </w:r>
      <w:r w:rsidRPr="000F0704">
        <w:rPr>
          <w:rFonts w:ascii="Book Antiqua" w:eastAsia="宋体" w:hAnsi="Book Antiqua" w:cs="宋体"/>
          <w:b/>
          <w:bCs/>
          <w:lang w:eastAsia="zh-CN"/>
        </w:rPr>
        <w:t>94</w:t>
      </w:r>
      <w:r w:rsidRPr="000F0704">
        <w:rPr>
          <w:rFonts w:ascii="Book Antiqua" w:eastAsia="宋体" w:hAnsi="Book Antiqua" w:cs="宋体"/>
          <w:lang w:eastAsia="zh-CN"/>
        </w:rPr>
        <w:t>: 275-80; discussion 274 [PMID: 16917863 DOI: 10.1002/jso.20566]</w:t>
      </w:r>
    </w:p>
    <w:p w14:paraId="13B34EFA"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50 </w:t>
      </w:r>
      <w:r w:rsidRPr="000F0704">
        <w:rPr>
          <w:rFonts w:ascii="Book Antiqua" w:eastAsia="宋体" w:hAnsi="Book Antiqua" w:cs="宋体"/>
          <w:b/>
          <w:bCs/>
          <w:lang w:eastAsia="zh-CN"/>
        </w:rPr>
        <w:t>Zhao X</w:t>
      </w:r>
      <w:r w:rsidRPr="000F0704">
        <w:rPr>
          <w:rFonts w:ascii="Book Antiqua" w:eastAsia="宋体" w:hAnsi="Book Antiqua" w:cs="宋体"/>
          <w:lang w:eastAsia="zh-CN"/>
        </w:rPr>
        <w:t xml:space="preserve">, Cai A, Xi H, Chen L, Peng Z, Li P, Liu N, Cui J, Li H. Predictive Factors for Lymph Node Metastasis in Undifferentiated Early Gastric Cancer: a Systematic Review and Meta-analysis. </w:t>
      </w:r>
      <w:r w:rsidRPr="000F0704">
        <w:rPr>
          <w:rFonts w:ascii="Book Antiqua" w:eastAsia="宋体" w:hAnsi="Book Antiqua" w:cs="宋体"/>
          <w:i/>
          <w:iCs/>
          <w:lang w:eastAsia="zh-CN"/>
        </w:rPr>
        <w:t xml:space="preserve">J </w:t>
      </w:r>
      <w:proofErr w:type="spellStart"/>
      <w:r w:rsidRPr="000F0704">
        <w:rPr>
          <w:rFonts w:ascii="Book Antiqua" w:eastAsia="宋体" w:hAnsi="Book Antiqua" w:cs="宋体"/>
          <w:i/>
          <w:iCs/>
          <w:lang w:eastAsia="zh-CN"/>
        </w:rPr>
        <w:t>Gastrointest</w:t>
      </w:r>
      <w:proofErr w:type="spellEnd"/>
      <w:r w:rsidRPr="000F0704">
        <w:rPr>
          <w:rFonts w:ascii="Book Antiqua" w:eastAsia="宋体" w:hAnsi="Book Antiqua" w:cs="宋体"/>
          <w:i/>
          <w:iCs/>
          <w:lang w:eastAsia="zh-CN"/>
        </w:rPr>
        <w:t xml:space="preserve"> Surg</w:t>
      </w:r>
      <w:r w:rsidRPr="000F0704">
        <w:rPr>
          <w:rFonts w:ascii="Book Antiqua" w:eastAsia="宋体" w:hAnsi="Book Antiqua" w:cs="宋体"/>
          <w:lang w:eastAsia="zh-CN"/>
        </w:rPr>
        <w:t xml:space="preserve"> 2017; </w:t>
      </w:r>
      <w:r w:rsidRPr="000F0704">
        <w:rPr>
          <w:rFonts w:ascii="Book Antiqua" w:eastAsia="宋体" w:hAnsi="Book Antiqua" w:cs="宋体"/>
          <w:b/>
          <w:bCs/>
          <w:lang w:eastAsia="zh-CN"/>
        </w:rPr>
        <w:t>21</w:t>
      </w:r>
      <w:r w:rsidRPr="000F0704">
        <w:rPr>
          <w:rFonts w:ascii="Book Antiqua" w:eastAsia="宋体" w:hAnsi="Book Antiqua" w:cs="宋体"/>
          <w:lang w:eastAsia="zh-CN"/>
        </w:rPr>
        <w:t>: 700-711 [PMID: 28120275 DOI: 10.1007/s11605-017-3364-7]</w:t>
      </w:r>
    </w:p>
    <w:p w14:paraId="60E98577"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51 </w:t>
      </w:r>
      <w:r w:rsidRPr="000F0704">
        <w:rPr>
          <w:rFonts w:ascii="Book Antiqua" w:eastAsia="宋体" w:hAnsi="Book Antiqua" w:cs="宋体"/>
          <w:b/>
          <w:bCs/>
          <w:lang w:eastAsia="zh-CN"/>
        </w:rPr>
        <w:t>Kim DG</w:t>
      </w:r>
      <w:r w:rsidRPr="000F0704">
        <w:rPr>
          <w:rFonts w:ascii="Book Antiqua" w:eastAsia="宋体" w:hAnsi="Book Antiqua" w:cs="宋体"/>
          <w:lang w:eastAsia="zh-CN"/>
        </w:rPr>
        <w:t xml:space="preserve">, An JY, Kim H, Shin SJ, Choi S, </w:t>
      </w:r>
      <w:proofErr w:type="spellStart"/>
      <w:r w:rsidRPr="000F0704">
        <w:rPr>
          <w:rFonts w:ascii="Book Antiqua" w:eastAsia="宋体" w:hAnsi="Book Antiqua" w:cs="宋体"/>
          <w:lang w:eastAsia="zh-CN"/>
        </w:rPr>
        <w:t>Seo</w:t>
      </w:r>
      <w:proofErr w:type="spellEnd"/>
      <w:r w:rsidRPr="000F0704">
        <w:rPr>
          <w:rFonts w:ascii="Book Antiqua" w:eastAsia="宋体" w:hAnsi="Book Antiqua" w:cs="宋体"/>
          <w:lang w:eastAsia="zh-CN"/>
        </w:rPr>
        <w:t xml:space="preserve"> WJ, </w:t>
      </w:r>
      <w:proofErr w:type="spellStart"/>
      <w:r w:rsidRPr="000F0704">
        <w:rPr>
          <w:rFonts w:ascii="Book Antiqua" w:eastAsia="宋体" w:hAnsi="Book Antiqua" w:cs="宋体"/>
          <w:lang w:eastAsia="zh-CN"/>
        </w:rPr>
        <w:t>Roh</w:t>
      </w:r>
      <w:proofErr w:type="spellEnd"/>
      <w:r w:rsidRPr="000F0704">
        <w:rPr>
          <w:rFonts w:ascii="Book Antiqua" w:eastAsia="宋体" w:hAnsi="Book Antiqua" w:cs="宋体"/>
          <w:lang w:eastAsia="zh-CN"/>
        </w:rPr>
        <w:t xml:space="preserve"> CK, Cho M, Son T, Kim HI, Cheong JH, Hyung WJ, Noh SH, Choi YY. Clinical Implications of Microsatellite Instability in Early Gastric Cancer. </w:t>
      </w:r>
      <w:r w:rsidRPr="000F0704">
        <w:rPr>
          <w:rFonts w:ascii="Book Antiqua" w:eastAsia="宋体" w:hAnsi="Book Antiqua" w:cs="宋体"/>
          <w:i/>
          <w:iCs/>
          <w:lang w:eastAsia="zh-CN"/>
        </w:rPr>
        <w:t>J Gastric Cancer</w:t>
      </w:r>
      <w:r w:rsidRPr="000F0704">
        <w:rPr>
          <w:rFonts w:ascii="Book Antiqua" w:eastAsia="宋体" w:hAnsi="Book Antiqua" w:cs="宋体"/>
          <w:lang w:eastAsia="zh-CN"/>
        </w:rPr>
        <w:t xml:space="preserve"> 2019; </w:t>
      </w:r>
      <w:r w:rsidRPr="000F0704">
        <w:rPr>
          <w:rFonts w:ascii="Book Antiqua" w:eastAsia="宋体" w:hAnsi="Book Antiqua" w:cs="宋体"/>
          <w:b/>
          <w:bCs/>
          <w:lang w:eastAsia="zh-CN"/>
        </w:rPr>
        <w:t>19</w:t>
      </w:r>
      <w:r w:rsidRPr="000F0704">
        <w:rPr>
          <w:rFonts w:ascii="Book Antiqua" w:eastAsia="宋体" w:hAnsi="Book Antiqua" w:cs="宋体"/>
          <w:lang w:eastAsia="zh-CN"/>
        </w:rPr>
        <w:t>: 427-437 [PMID: 31897345 DOI: 10.5230/jgc.2019.19.e38]</w:t>
      </w:r>
    </w:p>
    <w:p w14:paraId="79B20C5B"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52 </w:t>
      </w:r>
      <w:proofErr w:type="spellStart"/>
      <w:r w:rsidRPr="000F0704">
        <w:rPr>
          <w:rFonts w:ascii="Book Antiqua" w:eastAsia="宋体" w:hAnsi="Book Antiqua" w:cs="宋体"/>
          <w:b/>
          <w:bCs/>
          <w:lang w:eastAsia="zh-CN"/>
        </w:rPr>
        <w:t>Kinami</w:t>
      </w:r>
      <w:proofErr w:type="spellEnd"/>
      <w:r w:rsidRPr="000F0704">
        <w:rPr>
          <w:rFonts w:ascii="Book Antiqua" w:eastAsia="宋体" w:hAnsi="Book Antiqua" w:cs="宋体"/>
          <w:b/>
          <w:bCs/>
          <w:lang w:eastAsia="zh-CN"/>
        </w:rPr>
        <w:t xml:space="preserve"> S</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Kosaka</w:t>
      </w:r>
      <w:proofErr w:type="spellEnd"/>
      <w:r w:rsidRPr="000F0704">
        <w:rPr>
          <w:rFonts w:ascii="Book Antiqua" w:eastAsia="宋体" w:hAnsi="Book Antiqua" w:cs="宋体"/>
          <w:lang w:eastAsia="zh-CN"/>
        </w:rPr>
        <w:t xml:space="preserve"> T. Laparoscopic sentinel node navigation surgery for early gastric cancer. </w:t>
      </w:r>
      <w:proofErr w:type="spellStart"/>
      <w:r w:rsidRPr="000F0704">
        <w:rPr>
          <w:rFonts w:ascii="Book Antiqua" w:eastAsia="宋体" w:hAnsi="Book Antiqua" w:cs="宋体"/>
          <w:i/>
          <w:iCs/>
          <w:lang w:eastAsia="zh-CN"/>
        </w:rPr>
        <w:t>Transl</w:t>
      </w:r>
      <w:proofErr w:type="spellEnd"/>
      <w:r w:rsidRPr="000F0704">
        <w:rPr>
          <w:rFonts w:ascii="Book Antiqua" w:eastAsia="宋体" w:hAnsi="Book Antiqua" w:cs="宋体"/>
          <w:i/>
          <w:iCs/>
          <w:lang w:eastAsia="zh-CN"/>
        </w:rPr>
        <w:t xml:space="preserve"> Gastroenterol Hepatol</w:t>
      </w:r>
      <w:r w:rsidRPr="000F0704">
        <w:rPr>
          <w:rFonts w:ascii="Book Antiqua" w:eastAsia="宋体" w:hAnsi="Book Antiqua" w:cs="宋体"/>
          <w:lang w:eastAsia="zh-CN"/>
        </w:rPr>
        <w:t xml:space="preserve"> 2017; </w:t>
      </w:r>
      <w:r w:rsidRPr="000F0704">
        <w:rPr>
          <w:rFonts w:ascii="Book Antiqua" w:eastAsia="宋体" w:hAnsi="Book Antiqua" w:cs="宋体"/>
          <w:b/>
          <w:bCs/>
          <w:lang w:eastAsia="zh-CN"/>
        </w:rPr>
        <w:t>2</w:t>
      </w:r>
      <w:r w:rsidRPr="000F0704">
        <w:rPr>
          <w:rFonts w:ascii="Book Antiqua" w:eastAsia="宋体" w:hAnsi="Book Antiqua" w:cs="宋体"/>
          <w:lang w:eastAsia="zh-CN"/>
        </w:rPr>
        <w:t>: 42 [PMID: 28616598 DOI: 10.21037/tgh.2017.05.02]</w:t>
      </w:r>
    </w:p>
    <w:p w14:paraId="3E90EF00"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53 </w:t>
      </w:r>
      <w:proofErr w:type="spellStart"/>
      <w:r w:rsidRPr="000F0704">
        <w:rPr>
          <w:rFonts w:ascii="Book Antiqua" w:eastAsia="宋体" w:hAnsi="Book Antiqua" w:cs="宋体"/>
          <w:b/>
          <w:bCs/>
          <w:lang w:eastAsia="zh-CN"/>
        </w:rPr>
        <w:t>Hiramatsu</w:t>
      </w:r>
      <w:proofErr w:type="spellEnd"/>
      <w:r w:rsidRPr="000F0704">
        <w:rPr>
          <w:rFonts w:ascii="Book Antiqua" w:eastAsia="宋体" w:hAnsi="Book Antiqua" w:cs="宋体"/>
          <w:b/>
          <w:bCs/>
          <w:lang w:eastAsia="zh-CN"/>
        </w:rPr>
        <w:t xml:space="preserve"> Y</w:t>
      </w:r>
      <w:r w:rsidRPr="000F0704">
        <w:rPr>
          <w:rFonts w:ascii="Book Antiqua" w:eastAsia="宋体" w:hAnsi="Book Antiqua" w:cs="宋体"/>
          <w:lang w:eastAsia="zh-CN"/>
        </w:rPr>
        <w:t xml:space="preserve">, Takeuchi H, </w:t>
      </w:r>
      <w:proofErr w:type="spellStart"/>
      <w:r w:rsidRPr="000F0704">
        <w:rPr>
          <w:rFonts w:ascii="Book Antiqua" w:eastAsia="宋体" w:hAnsi="Book Antiqua" w:cs="宋体"/>
          <w:lang w:eastAsia="zh-CN"/>
        </w:rPr>
        <w:t>Goto</w:t>
      </w:r>
      <w:proofErr w:type="spellEnd"/>
      <w:r w:rsidRPr="000F0704">
        <w:rPr>
          <w:rFonts w:ascii="Book Antiqua" w:eastAsia="宋体" w:hAnsi="Book Antiqua" w:cs="宋体"/>
          <w:lang w:eastAsia="zh-CN"/>
        </w:rPr>
        <w:t xml:space="preserve"> O, Kikuchi H, Kitagawa Y. Minimally Invasive Function-Preserving Gastrectomy with Sentinel Node Biopsy for Early Gastric Cancer. </w:t>
      </w:r>
      <w:r w:rsidRPr="000F0704">
        <w:rPr>
          <w:rFonts w:ascii="Book Antiqua" w:eastAsia="宋体" w:hAnsi="Book Antiqua" w:cs="宋体"/>
          <w:i/>
          <w:iCs/>
          <w:lang w:eastAsia="zh-CN"/>
        </w:rPr>
        <w:t>Digestion</w:t>
      </w:r>
      <w:r w:rsidRPr="000F0704">
        <w:rPr>
          <w:rFonts w:ascii="Book Antiqua" w:eastAsia="宋体" w:hAnsi="Book Antiqua" w:cs="宋体"/>
          <w:lang w:eastAsia="zh-CN"/>
        </w:rPr>
        <w:t xml:space="preserve"> 2019; </w:t>
      </w:r>
      <w:r w:rsidRPr="000F0704">
        <w:rPr>
          <w:rFonts w:ascii="Book Antiqua" w:eastAsia="宋体" w:hAnsi="Book Antiqua" w:cs="宋体"/>
          <w:b/>
          <w:bCs/>
          <w:lang w:eastAsia="zh-CN"/>
        </w:rPr>
        <w:t>99</w:t>
      </w:r>
      <w:r w:rsidRPr="000F0704">
        <w:rPr>
          <w:rFonts w:ascii="Book Antiqua" w:eastAsia="宋体" w:hAnsi="Book Antiqua" w:cs="宋体"/>
          <w:lang w:eastAsia="zh-CN"/>
        </w:rPr>
        <w:t>: 14-20 [PMID: 30554230 DOI: 10.1159/000494407]</w:t>
      </w:r>
    </w:p>
    <w:p w14:paraId="592DBB13"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54 </w:t>
      </w:r>
      <w:proofErr w:type="spellStart"/>
      <w:r w:rsidRPr="000F0704">
        <w:rPr>
          <w:rFonts w:ascii="Book Antiqua" w:eastAsia="宋体" w:hAnsi="Book Antiqua" w:cs="宋体"/>
          <w:b/>
          <w:bCs/>
          <w:lang w:eastAsia="zh-CN"/>
        </w:rPr>
        <w:t>Brisinda</w:t>
      </w:r>
      <w:proofErr w:type="spellEnd"/>
      <w:r w:rsidRPr="000F0704">
        <w:rPr>
          <w:rFonts w:ascii="Book Antiqua" w:eastAsia="宋体" w:hAnsi="Book Antiqua" w:cs="宋体"/>
          <w:b/>
          <w:bCs/>
          <w:lang w:eastAsia="zh-CN"/>
        </w:rPr>
        <w:t xml:space="preserve"> G,</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Chiarello</w:t>
      </w:r>
      <w:proofErr w:type="spellEnd"/>
      <w:r w:rsidRPr="000F0704">
        <w:rPr>
          <w:rFonts w:ascii="Book Antiqua" w:eastAsia="宋体" w:hAnsi="Book Antiqua" w:cs="宋体"/>
          <w:lang w:eastAsia="zh-CN"/>
        </w:rPr>
        <w:t xml:space="preserve"> MM, </w:t>
      </w:r>
      <w:proofErr w:type="spellStart"/>
      <w:r w:rsidRPr="000F0704">
        <w:rPr>
          <w:rFonts w:ascii="Book Antiqua" w:eastAsia="宋体" w:hAnsi="Book Antiqua" w:cs="宋体"/>
          <w:lang w:eastAsia="zh-CN"/>
        </w:rPr>
        <w:t>Crocco</w:t>
      </w:r>
      <w:proofErr w:type="spellEnd"/>
      <w:r w:rsidRPr="000F0704">
        <w:rPr>
          <w:rFonts w:ascii="Book Antiqua" w:eastAsia="宋体" w:hAnsi="Book Antiqua" w:cs="宋体"/>
          <w:lang w:eastAsia="zh-CN"/>
        </w:rPr>
        <w:t xml:space="preserve"> A, Adams NJ, </w:t>
      </w:r>
      <w:proofErr w:type="spellStart"/>
      <w:r w:rsidRPr="000F0704">
        <w:rPr>
          <w:rFonts w:ascii="Book Antiqua" w:eastAsia="宋体" w:hAnsi="Book Antiqua" w:cs="宋体"/>
          <w:lang w:eastAsia="zh-CN"/>
        </w:rPr>
        <w:t>Fransvea</w:t>
      </w:r>
      <w:proofErr w:type="spellEnd"/>
      <w:r w:rsidRPr="000F0704">
        <w:rPr>
          <w:rFonts w:ascii="Book Antiqua" w:eastAsia="宋体" w:hAnsi="Book Antiqua" w:cs="宋体"/>
          <w:lang w:eastAsia="zh-CN"/>
        </w:rPr>
        <w:t xml:space="preserve"> P, </w:t>
      </w:r>
      <w:proofErr w:type="spellStart"/>
      <w:r w:rsidRPr="000F0704">
        <w:rPr>
          <w:rFonts w:ascii="Book Antiqua" w:eastAsia="宋体" w:hAnsi="Book Antiqua" w:cs="宋体"/>
          <w:lang w:eastAsia="zh-CN"/>
        </w:rPr>
        <w:t>Vanella</w:t>
      </w:r>
      <w:proofErr w:type="spellEnd"/>
      <w:r w:rsidRPr="000F0704">
        <w:rPr>
          <w:rFonts w:ascii="Book Antiqua" w:eastAsia="宋体" w:hAnsi="Book Antiqua" w:cs="宋体"/>
          <w:lang w:eastAsia="zh-CN"/>
        </w:rPr>
        <w:t xml:space="preserve"> S. Postoperative mortality and morbidity after D2 lymphadenectomy for gastric cancer: A </w:t>
      </w:r>
      <w:r w:rsidRPr="000F0704">
        <w:rPr>
          <w:rFonts w:ascii="Book Antiqua" w:eastAsia="宋体" w:hAnsi="Book Antiqua" w:cs="宋体"/>
          <w:lang w:eastAsia="zh-CN"/>
        </w:rPr>
        <w:lastRenderedPageBreak/>
        <w:t xml:space="preserve">retrospective cohort study. </w:t>
      </w:r>
      <w:r w:rsidRPr="000F0704">
        <w:rPr>
          <w:rFonts w:ascii="Book Antiqua" w:eastAsia="宋体" w:hAnsi="Book Antiqua" w:cs="宋体"/>
          <w:i/>
          <w:lang w:eastAsia="zh-CN"/>
        </w:rPr>
        <w:t>World J Gastroenterol</w:t>
      </w:r>
      <w:r w:rsidRPr="000F0704">
        <w:rPr>
          <w:rFonts w:ascii="Book Antiqua" w:eastAsia="宋体" w:hAnsi="Book Antiqua" w:cs="宋体"/>
          <w:lang w:eastAsia="zh-CN"/>
        </w:rPr>
        <w:t xml:space="preserve"> 2022; </w:t>
      </w:r>
      <w:r w:rsidRPr="000F0704">
        <w:rPr>
          <w:rFonts w:ascii="Book Antiqua" w:eastAsia="宋体" w:hAnsi="Book Antiqua" w:cs="宋体"/>
          <w:b/>
          <w:lang w:eastAsia="zh-CN"/>
        </w:rPr>
        <w:t>28</w:t>
      </w:r>
      <w:r w:rsidRPr="000F0704">
        <w:rPr>
          <w:rFonts w:ascii="Book Antiqua" w:eastAsia="宋体" w:hAnsi="Book Antiqua" w:cs="宋体"/>
          <w:lang w:eastAsia="zh-CN"/>
        </w:rPr>
        <w:t>: 381-398 [DOI: 10.3748/wjg.v28.i3.381]</w:t>
      </w:r>
    </w:p>
    <w:p w14:paraId="4A6EAD35"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55 </w:t>
      </w:r>
      <w:r w:rsidRPr="000F0704">
        <w:rPr>
          <w:rFonts w:ascii="Book Antiqua" w:eastAsia="宋体" w:hAnsi="Book Antiqua" w:cs="宋体"/>
          <w:b/>
          <w:bCs/>
          <w:lang w:eastAsia="zh-CN"/>
        </w:rPr>
        <w:t>An L</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Gaowa</w:t>
      </w:r>
      <w:proofErr w:type="spellEnd"/>
      <w:r w:rsidRPr="000F0704">
        <w:rPr>
          <w:rFonts w:ascii="Book Antiqua" w:eastAsia="宋体" w:hAnsi="Book Antiqua" w:cs="宋体"/>
          <w:lang w:eastAsia="zh-CN"/>
        </w:rPr>
        <w:t xml:space="preserve"> S, Cheng H, Hou M. Long-Term Outcomes Comparison of Endoscopic Resection With Gastrectomy for Treatment of Early Gastric Cancer: A Systematic Review and Meta-Analysis. </w:t>
      </w:r>
      <w:r w:rsidRPr="000F0704">
        <w:rPr>
          <w:rFonts w:ascii="Book Antiqua" w:eastAsia="宋体" w:hAnsi="Book Antiqua" w:cs="宋体"/>
          <w:i/>
          <w:iCs/>
          <w:lang w:eastAsia="zh-CN"/>
        </w:rPr>
        <w:t>Front Oncol</w:t>
      </w:r>
      <w:r w:rsidRPr="000F0704">
        <w:rPr>
          <w:rFonts w:ascii="Book Antiqua" w:eastAsia="宋体" w:hAnsi="Book Antiqua" w:cs="宋体"/>
          <w:lang w:eastAsia="zh-CN"/>
        </w:rPr>
        <w:t xml:space="preserve"> 2019; </w:t>
      </w:r>
      <w:r w:rsidRPr="000F0704">
        <w:rPr>
          <w:rFonts w:ascii="Book Antiqua" w:eastAsia="宋体" w:hAnsi="Book Antiqua" w:cs="宋体"/>
          <w:b/>
          <w:bCs/>
          <w:lang w:eastAsia="zh-CN"/>
        </w:rPr>
        <w:t>9</w:t>
      </w:r>
      <w:r w:rsidRPr="000F0704">
        <w:rPr>
          <w:rFonts w:ascii="Book Antiqua" w:eastAsia="宋体" w:hAnsi="Book Antiqua" w:cs="宋体"/>
          <w:lang w:eastAsia="zh-CN"/>
        </w:rPr>
        <w:t>: 725 [PMID: 31440467 DOI: 10.3389/fonc.2019.00725]</w:t>
      </w:r>
    </w:p>
    <w:p w14:paraId="12F793E9"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56 </w:t>
      </w:r>
      <w:r w:rsidRPr="000F0704">
        <w:rPr>
          <w:rFonts w:ascii="Book Antiqua" w:eastAsia="宋体" w:hAnsi="Book Antiqua" w:cs="宋体"/>
          <w:b/>
          <w:bCs/>
          <w:lang w:eastAsia="zh-CN"/>
        </w:rPr>
        <w:t>Lee SH</w:t>
      </w:r>
      <w:r w:rsidRPr="000F0704">
        <w:rPr>
          <w:rFonts w:ascii="Book Antiqua" w:eastAsia="宋体" w:hAnsi="Book Antiqua" w:cs="宋体"/>
          <w:lang w:eastAsia="zh-CN"/>
        </w:rPr>
        <w:t xml:space="preserve">, Jang DK, </w:t>
      </w:r>
      <w:proofErr w:type="spellStart"/>
      <w:r w:rsidRPr="000F0704">
        <w:rPr>
          <w:rFonts w:ascii="Book Antiqua" w:eastAsia="宋体" w:hAnsi="Book Antiqua" w:cs="宋体"/>
          <w:lang w:eastAsia="zh-CN"/>
        </w:rPr>
        <w:t>Yoo</w:t>
      </w:r>
      <w:proofErr w:type="spellEnd"/>
      <w:r w:rsidRPr="000F0704">
        <w:rPr>
          <w:rFonts w:ascii="Book Antiqua" w:eastAsia="宋体" w:hAnsi="Book Antiqua" w:cs="宋体"/>
          <w:lang w:eastAsia="zh-CN"/>
        </w:rPr>
        <w:t xml:space="preserve"> MW, Hwang SH, Ryu SY, Kwon OK, </w:t>
      </w:r>
      <w:proofErr w:type="spellStart"/>
      <w:r w:rsidRPr="000F0704">
        <w:rPr>
          <w:rFonts w:ascii="Book Antiqua" w:eastAsia="宋体" w:hAnsi="Book Antiqua" w:cs="宋体"/>
          <w:lang w:eastAsia="zh-CN"/>
        </w:rPr>
        <w:t>Hur</w:t>
      </w:r>
      <w:proofErr w:type="spellEnd"/>
      <w:r w:rsidRPr="000F0704">
        <w:rPr>
          <w:rFonts w:ascii="Book Antiqua" w:eastAsia="宋体" w:hAnsi="Book Antiqua" w:cs="宋体"/>
          <w:lang w:eastAsia="zh-CN"/>
        </w:rPr>
        <w:t xml:space="preserve"> H, Man Yoon H, </w:t>
      </w:r>
      <w:proofErr w:type="spellStart"/>
      <w:r w:rsidRPr="000F0704">
        <w:rPr>
          <w:rFonts w:ascii="Book Antiqua" w:eastAsia="宋体" w:hAnsi="Book Antiqua" w:cs="宋体"/>
          <w:lang w:eastAsia="zh-CN"/>
        </w:rPr>
        <w:t>Eom</w:t>
      </w:r>
      <w:proofErr w:type="spellEnd"/>
      <w:r w:rsidRPr="000F0704">
        <w:rPr>
          <w:rFonts w:ascii="Book Antiqua" w:eastAsia="宋体" w:hAnsi="Book Antiqua" w:cs="宋体"/>
          <w:lang w:eastAsia="zh-CN"/>
        </w:rPr>
        <w:t xml:space="preserve"> BW, </w:t>
      </w:r>
      <w:proofErr w:type="spellStart"/>
      <w:r w:rsidRPr="000F0704">
        <w:rPr>
          <w:rFonts w:ascii="Book Antiqua" w:eastAsia="宋体" w:hAnsi="Book Antiqua" w:cs="宋体"/>
          <w:lang w:eastAsia="zh-CN"/>
        </w:rPr>
        <w:t>Ahn</w:t>
      </w:r>
      <w:proofErr w:type="spellEnd"/>
      <w:r w:rsidRPr="000F0704">
        <w:rPr>
          <w:rFonts w:ascii="Book Antiqua" w:eastAsia="宋体" w:hAnsi="Book Antiqua" w:cs="宋体"/>
          <w:lang w:eastAsia="zh-CN"/>
        </w:rPr>
        <w:t xml:space="preserve"> HS, Son T, Song KY, Lee HH, Choi MG, An JY, Lee SI, Lee KH, </w:t>
      </w:r>
      <w:proofErr w:type="spellStart"/>
      <w:r w:rsidRPr="000F0704">
        <w:rPr>
          <w:rFonts w:ascii="Book Antiqua" w:eastAsia="宋体" w:hAnsi="Book Antiqua" w:cs="宋体"/>
          <w:lang w:eastAsia="zh-CN"/>
        </w:rPr>
        <w:t>Ahn</w:t>
      </w:r>
      <w:proofErr w:type="spellEnd"/>
      <w:r w:rsidRPr="000F0704">
        <w:rPr>
          <w:rFonts w:ascii="Book Antiqua" w:eastAsia="宋体" w:hAnsi="Book Antiqua" w:cs="宋体"/>
          <w:lang w:eastAsia="zh-CN"/>
        </w:rPr>
        <w:t xml:space="preserve"> S, Park YS, Park DJ; Efficacy and Safety of DWJ1319 in the Prevention of Gallstone Formation after Gastrectomy in Patient with Gastric Cancer: A Multicenter, Randomized, Double-blind, Placebo-controlled Study (PEGASUS-D) Group. Efficacy and Safety of </w:t>
      </w:r>
      <w:proofErr w:type="spellStart"/>
      <w:r w:rsidRPr="000F0704">
        <w:rPr>
          <w:rFonts w:ascii="Book Antiqua" w:eastAsia="宋体" w:hAnsi="Book Antiqua" w:cs="宋体"/>
          <w:lang w:eastAsia="zh-CN"/>
        </w:rPr>
        <w:t>Ursodeoxycholic</w:t>
      </w:r>
      <w:proofErr w:type="spellEnd"/>
      <w:r w:rsidRPr="000F0704">
        <w:rPr>
          <w:rFonts w:ascii="Book Antiqua" w:eastAsia="宋体" w:hAnsi="Book Antiqua" w:cs="宋体"/>
          <w:lang w:eastAsia="zh-CN"/>
        </w:rPr>
        <w:t xml:space="preserve"> Acid for the Prevention of Gallstone Formation After Gastrectomy in Patients With Gastric Cancer: The PEGASUS-D Randomized Clinical Trial. </w:t>
      </w:r>
      <w:r w:rsidRPr="000F0704">
        <w:rPr>
          <w:rFonts w:ascii="Book Antiqua" w:eastAsia="宋体" w:hAnsi="Book Antiqua" w:cs="宋体"/>
          <w:i/>
          <w:iCs/>
          <w:lang w:eastAsia="zh-CN"/>
        </w:rPr>
        <w:t>JAMA Surg</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155</w:t>
      </w:r>
      <w:r w:rsidRPr="000F0704">
        <w:rPr>
          <w:rFonts w:ascii="Book Antiqua" w:eastAsia="宋体" w:hAnsi="Book Antiqua" w:cs="宋体"/>
          <w:lang w:eastAsia="zh-CN"/>
        </w:rPr>
        <w:t>: 703-711 [PMID: 32584935 DOI: 10.1001/jamasurg.2020.1501]</w:t>
      </w:r>
    </w:p>
    <w:p w14:paraId="3EF21A53"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57 </w:t>
      </w:r>
      <w:r w:rsidRPr="000F0704">
        <w:rPr>
          <w:rFonts w:ascii="Book Antiqua" w:eastAsia="宋体" w:hAnsi="Book Antiqua" w:cs="宋体"/>
          <w:b/>
          <w:bCs/>
          <w:lang w:eastAsia="zh-CN"/>
        </w:rPr>
        <w:t>Pitt HA</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Nakeeb</w:t>
      </w:r>
      <w:proofErr w:type="spellEnd"/>
      <w:r w:rsidRPr="000F0704">
        <w:rPr>
          <w:rFonts w:ascii="Book Antiqua" w:eastAsia="宋体" w:hAnsi="Book Antiqua" w:cs="宋体"/>
          <w:lang w:eastAsia="zh-CN"/>
        </w:rPr>
        <w:t xml:space="preserve"> A. Prevention of Gallstone Formation After Gastrectomy. </w:t>
      </w:r>
      <w:r w:rsidRPr="000F0704">
        <w:rPr>
          <w:rFonts w:ascii="Book Antiqua" w:eastAsia="宋体" w:hAnsi="Book Antiqua" w:cs="宋体"/>
          <w:i/>
          <w:iCs/>
          <w:lang w:eastAsia="zh-CN"/>
        </w:rPr>
        <w:t>JAMA Surg</w:t>
      </w:r>
      <w:r w:rsidRPr="000F0704">
        <w:rPr>
          <w:rFonts w:ascii="Book Antiqua" w:eastAsia="宋体" w:hAnsi="Book Antiqua" w:cs="宋体"/>
          <w:lang w:eastAsia="zh-CN"/>
        </w:rPr>
        <w:t xml:space="preserve"> 2020; </w:t>
      </w:r>
      <w:r w:rsidRPr="000F0704">
        <w:rPr>
          <w:rFonts w:ascii="Book Antiqua" w:eastAsia="宋体" w:hAnsi="Book Antiqua" w:cs="宋体"/>
          <w:b/>
          <w:bCs/>
          <w:lang w:eastAsia="zh-CN"/>
        </w:rPr>
        <w:t>155</w:t>
      </w:r>
      <w:r w:rsidRPr="000F0704">
        <w:rPr>
          <w:rFonts w:ascii="Book Antiqua" w:eastAsia="宋体" w:hAnsi="Book Antiqua" w:cs="宋体"/>
          <w:lang w:eastAsia="zh-CN"/>
        </w:rPr>
        <w:t>: 712 [PMID: 32584943 DOI: 10.1001/jamasurg.2020.1527]</w:t>
      </w:r>
    </w:p>
    <w:p w14:paraId="68E8C355" w14:textId="77777777" w:rsidR="00816002"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58 </w:t>
      </w:r>
      <w:proofErr w:type="spellStart"/>
      <w:r w:rsidRPr="000F0704">
        <w:rPr>
          <w:rFonts w:ascii="Book Antiqua" w:eastAsia="宋体" w:hAnsi="Book Antiqua" w:cs="宋体"/>
          <w:b/>
          <w:bCs/>
          <w:lang w:eastAsia="zh-CN"/>
        </w:rPr>
        <w:t>Bencini</w:t>
      </w:r>
      <w:proofErr w:type="spellEnd"/>
      <w:r w:rsidRPr="000F0704">
        <w:rPr>
          <w:rFonts w:ascii="Book Antiqua" w:eastAsia="宋体" w:hAnsi="Book Antiqua" w:cs="宋体"/>
          <w:b/>
          <w:bCs/>
          <w:lang w:eastAsia="zh-CN"/>
        </w:rPr>
        <w:t xml:space="preserve"> L</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Marchet</w:t>
      </w:r>
      <w:proofErr w:type="spellEnd"/>
      <w:r w:rsidRPr="000F0704">
        <w:rPr>
          <w:rFonts w:ascii="Book Antiqua" w:eastAsia="宋体" w:hAnsi="Book Antiqua" w:cs="宋体"/>
          <w:lang w:eastAsia="zh-CN"/>
        </w:rPr>
        <w:t xml:space="preserve"> A, Alfieri S, Rosa F, </w:t>
      </w:r>
      <w:proofErr w:type="spellStart"/>
      <w:r w:rsidRPr="000F0704">
        <w:rPr>
          <w:rFonts w:ascii="Book Antiqua" w:eastAsia="宋体" w:hAnsi="Book Antiqua" w:cs="宋体"/>
          <w:lang w:eastAsia="zh-CN"/>
        </w:rPr>
        <w:t>Verlato</w:t>
      </w:r>
      <w:proofErr w:type="spellEnd"/>
      <w:r w:rsidRPr="000F0704">
        <w:rPr>
          <w:rFonts w:ascii="Book Antiqua" w:eastAsia="宋体" w:hAnsi="Book Antiqua" w:cs="宋体"/>
          <w:lang w:eastAsia="zh-CN"/>
        </w:rPr>
        <w:t xml:space="preserve"> G, </w:t>
      </w:r>
      <w:proofErr w:type="spellStart"/>
      <w:r w:rsidRPr="000F0704">
        <w:rPr>
          <w:rFonts w:ascii="Book Antiqua" w:eastAsia="宋体" w:hAnsi="Book Antiqua" w:cs="宋体"/>
          <w:lang w:eastAsia="zh-CN"/>
        </w:rPr>
        <w:t>Marrelli</w:t>
      </w:r>
      <w:proofErr w:type="spellEnd"/>
      <w:r w:rsidRPr="000F0704">
        <w:rPr>
          <w:rFonts w:ascii="Book Antiqua" w:eastAsia="宋体" w:hAnsi="Book Antiqua" w:cs="宋体"/>
          <w:lang w:eastAsia="zh-CN"/>
        </w:rPr>
        <w:t xml:space="preserve"> D, </w:t>
      </w:r>
      <w:proofErr w:type="spellStart"/>
      <w:r w:rsidRPr="000F0704">
        <w:rPr>
          <w:rFonts w:ascii="Book Antiqua" w:eastAsia="宋体" w:hAnsi="Book Antiqua" w:cs="宋体"/>
          <w:lang w:eastAsia="zh-CN"/>
        </w:rPr>
        <w:t>Roviello</w:t>
      </w:r>
      <w:proofErr w:type="spellEnd"/>
      <w:r w:rsidRPr="000F0704">
        <w:rPr>
          <w:rFonts w:ascii="Book Antiqua" w:eastAsia="宋体" w:hAnsi="Book Antiqua" w:cs="宋体"/>
          <w:lang w:eastAsia="zh-CN"/>
        </w:rPr>
        <w:t xml:space="preserve"> F, Pacelli F, </w:t>
      </w:r>
      <w:proofErr w:type="spellStart"/>
      <w:r w:rsidRPr="000F0704">
        <w:rPr>
          <w:rFonts w:ascii="Book Antiqua" w:eastAsia="宋体" w:hAnsi="Book Antiqua" w:cs="宋体"/>
          <w:lang w:eastAsia="zh-CN"/>
        </w:rPr>
        <w:t>Cristadoro</w:t>
      </w:r>
      <w:proofErr w:type="spellEnd"/>
      <w:r w:rsidRPr="000F0704">
        <w:rPr>
          <w:rFonts w:ascii="Book Antiqua" w:eastAsia="宋体" w:hAnsi="Book Antiqua" w:cs="宋体"/>
          <w:lang w:eastAsia="zh-CN"/>
        </w:rPr>
        <w:t xml:space="preserve"> L, </w:t>
      </w:r>
      <w:proofErr w:type="spellStart"/>
      <w:r w:rsidRPr="000F0704">
        <w:rPr>
          <w:rFonts w:ascii="Book Antiqua" w:eastAsia="宋体" w:hAnsi="Book Antiqua" w:cs="宋体"/>
          <w:lang w:eastAsia="zh-CN"/>
        </w:rPr>
        <w:t>Taddei</w:t>
      </w:r>
      <w:proofErr w:type="spellEnd"/>
      <w:r w:rsidRPr="000F0704">
        <w:rPr>
          <w:rFonts w:ascii="Book Antiqua" w:eastAsia="宋体" w:hAnsi="Book Antiqua" w:cs="宋体"/>
          <w:lang w:eastAsia="zh-CN"/>
        </w:rPr>
        <w:t xml:space="preserve"> A, Farsi M; Italian Research Group for Gastric Cancer (GIRCG). The </w:t>
      </w:r>
      <w:proofErr w:type="spellStart"/>
      <w:r w:rsidRPr="000F0704">
        <w:rPr>
          <w:rFonts w:ascii="Book Antiqua" w:eastAsia="宋体" w:hAnsi="Book Antiqua" w:cs="宋体"/>
          <w:lang w:eastAsia="zh-CN"/>
        </w:rPr>
        <w:t>Cholegas</w:t>
      </w:r>
      <w:proofErr w:type="spellEnd"/>
      <w:r w:rsidRPr="000F0704">
        <w:rPr>
          <w:rFonts w:ascii="Book Antiqua" w:eastAsia="宋体" w:hAnsi="Book Antiqua" w:cs="宋体"/>
          <w:lang w:eastAsia="zh-CN"/>
        </w:rPr>
        <w:t xml:space="preserve"> trial: long-term results of prophylactic cholecystectomy during gastrectomy for cancer-a randomized-controlled trial. </w:t>
      </w:r>
      <w:r w:rsidRPr="000F0704">
        <w:rPr>
          <w:rFonts w:ascii="Book Antiqua" w:eastAsia="宋体" w:hAnsi="Book Antiqua" w:cs="宋体"/>
          <w:i/>
          <w:iCs/>
          <w:lang w:eastAsia="zh-CN"/>
        </w:rPr>
        <w:t>Gastric Cancer</w:t>
      </w:r>
      <w:r w:rsidRPr="000F0704">
        <w:rPr>
          <w:rFonts w:ascii="Book Antiqua" w:eastAsia="宋体" w:hAnsi="Book Antiqua" w:cs="宋体"/>
          <w:lang w:eastAsia="zh-CN"/>
        </w:rPr>
        <w:t xml:space="preserve"> 2019; </w:t>
      </w:r>
      <w:r w:rsidRPr="000F0704">
        <w:rPr>
          <w:rFonts w:ascii="Book Antiqua" w:eastAsia="宋体" w:hAnsi="Book Antiqua" w:cs="宋体"/>
          <w:b/>
          <w:bCs/>
          <w:lang w:eastAsia="zh-CN"/>
        </w:rPr>
        <w:t>22</w:t>
      </w:r>
      <w:r w:rsidRPr="000F0704">
        <w:rPr>
          <w:rFonts w:ascii="Book Antiqua" w:eastAsia="宋体" w:hAnsi="Book Antiqua" w:cs="宋体"/>
          <w:lang w:eastAsia="zh-CN"/>
        </w:rPr>
        <w:t>: 632-639 [PMID: 30244294 DOI: 10.1007/s10120-018-0879-x]</w:t>
      </w:r>
    </w:p>
    <w:p w14:paraId="795411E3" w14:textId="76D13696" w:rsidR="00A77B3E" w:rsidRPr="000F0704" w:rsidRDefault="00816002" w:rsidP="000F0704">
      <w:pPr>
        <w:spacing w:line="360" w:lineRule="auto"/>
        <w:jc w:val="both"/>
        <w:rPr>
          <w:rFonts w:ascii="Book Antiqua" w:eastAsia="宋体" w:hAnsi="Book Antiqua" w:cs="宋体"/>
          <w:lang w:eastAsia="zh-CN"/>
        </w:rPr>
      </w:pPr>
      <w:r w:rsidRPr="000F0704">
        <w:rPr>
          <w:rFonts w:ascii="Book Antiqua" w:eastAsia="宋体" w:hAnsi="Book Antiqua" w:cs="宋体"/>
          <w:lang w:eastAsia="zh-CN"/>
        </w:rPr>
        <w:t xml:space="preserve">59 </w:t>
      </w:r>
      <w:r w:rsidRPr="000F0704">
        <w:rPr>
          <w:rFonts w:ascii="Book Antiqua" w:eastAsia="宋体" w:hAnsi="Book Antiqua" w:cs="宋体"/>
          <w:b/>
          <w:bCs/>
          <w:lang w:eastAsia="zh-CN"/>
        </w:rPr>
        <w:t>Kimura J</w:t>
      </w:r>
      <w:r w:rsidRPr="000F0704">
        <w:rPr>
          <w:rFonts w:ascii="Book Antiqua" w:eastAsia="宋体" w:hAnsi="Book Antiqua" w:cs="宋体"/>
          <w:lang w:eastAsia="zh-CN"/>
        </w:rPr>
        <w:t xml:space="preserve">, </w:t>
      </w:r>
      <w:proofErr w:type="spellStart"/>
      <w:r w:rsidRPr="000F0704">
        <w:rPr>
          <w:rFonts w:ascii="Book Antiqua" w:eastAsia="宋体" w:hAnsi="Book Antiqua" w:cs="宋体"/>
          <w:lang w:eastAsia="zh-CN"/>
        </w:rPr>
        <w:t>Kunisaki</w:t>
      </w:r>
      <w:proofErr w:type="spellEnd"/>
      <w:r w:rsidRPr="000F0704">
        <w:rPr>
          <w:rFonts w:ascii="Book Antiqua" w:eastAsia="宋体" w:hAnsi="Book Antiqua" w:cs="宋体"/>
          <w:lang w:eastAsia="zh-CN"/>
        </w:rPr>
        <w:t xml:space="preserve"> C, </w:t>
      </w:r>
      <w:proofErr w:type="spellStart"/>
      <w:r w:rsidRPr="000F0704">
        <w:rPr>
          <w:rFonts w:ascii="Book Antiqua" w:eastAsia="宋体" w:hAnsi="Book Antiqua" w:cs="宋体"/>
          <w:lang w:eastAsia="zh-CN"/>
        </w:rPr>
        <w:t>Takagawa</w:t>
      </w:r>
      <w:proofErr w:type="spellEnd"/>
      <w:r w:rsidRPr="000F0704">
        <w:rPr>
          <w:rFonts w:ascii="Book Antiqua" w:eastAsia="宋体" w:hAnsi="Book Antiqua" w:cs="宋体"/>
          <w:lang w:eastAsia="zh-CN"/>
        </w:rPr>
        <w:t xml:space="preserve"> R, Makino H, Ueda M, Ota M, Oba M, </w:t>
      </w:r>
      <w:proofErr w:type="spellStart"/>
      <w:r w:rsidRPr="000F0704">
        <w:rPr>
          <w:rFonts w:ascii="Book Antiqua" w:eastAsia="宋体" w:hAnsi="Book Antiqua" w:cs="宋体"/>
          <w:lang w:eastAsia="zh-CN"/>
        </w:rPr>
        <w:t>Kosaka</w:t>
      </w:r>
      <w:proofErr w:type="spellEnd"/>
      <w:r w:rsidRPr="000F0704">
        <w:rPr>
          <w:rFonts w:ascii="Book Antiqua" w:eastAsia="宋体" w:hAnsi="Book Antiqua" w:cs="宋体"/>
          <w:lang w:eastAsia="zh-CN"/>
        </w:rPr>
        <w:t xml:space="preserve"> T, Akiyama H, Endo I. Is Routine Prophylactic Cholecystectomy Necessary During Gastrectomy for Gastric Cancer? </w:t>
      </w:r>
      <w:r w:rsidRPr="000F0704">
        <w:rPr>
          <w:rFonts w:ascii="Book Antiqua" w:eastAsia="宋体" w:hAnsi="Book Antiqua" w:cs="宋体"/>
          <w:i/>
          <w:iCs/>
          <w:lang w:eastAsia="zh-CN"/>
        </w:rPr>
        <w:t>World J Surg</w:t>
      </w:r>
      <w:r w:rsidRPr="000F0704">
        <w:rPr>
          <w:rFonts w:ascii="Book Antiqua" w:eastAsia="宋体" w:hAnsi="Book Antiqua" w:cs="宋体"/>
          <w:lang w:eastAsia="zh-CN"/>
        </w:rPr>
        <w:t xml:space="preserve"> 2017; </w:t>
      </w:r>
      <w:r w:rsidRPr="000F0704">
        <w:rPr>
          <w:rFonts w:ascii="Book Antiqua" w:eastAsia="宋体" w:hAnsi="Book Antiqua" w:cs="宋体"/>
          <w:b/>
          <w:bCs/>
          <w:lang w:eastAsia="zh-CN"/>
        </w:rPr>
        <w:t>41</w:t>
      </w:r>
      <w:r w:rsidRPr="000F0704">
        <w:rPr>
          <w:rFonts w:ascii="Book Antiqua" w:eastAsia="宋体" w:hAnsi="Book Antiqua" w:cs="宋体"/>
          <w:lang w:eastAsia="zh-CN"/>
        </w:rPr>
        <w:t>: 1047-1053 [PMID: 27896408 DOI: 10.1007/s00268-016-3831-4]</w:t>
      </w:r>
    </w:p>
    <w:p w14:paraId="765909F9" w14:textId="77777777" w:rsidR="00816002" w:rsidRPr="000F0704" w:rsidRDefault="00816002" w:rsidP="000F0704">
      <w:pPr>
        <w:spacing w:line="360" w:lineRule="auto"/>
        <w:jc w:val="both"/>
        <w:rPr>
          <w:rFonts w:ascii="Book Antiqua" w:hAnsi="Book Antiqua" w:cs="Book Antiqua"/>
          <w:color w:val="000000"/>
          <w:lang w:eastAsia="zh-CN"/>
        </w:rPr>
      </w:pPr>
    </w:p>
    <w:p w14:paraId="50E08D1E" w14:textId="77777777" w:rsidR="00816002" w:rsidRPr="000F0704" w:rsidRDefault="00816002" w:rsidP="000F0704">
      <w:pPr>
        <w:spacing w:line="360" w:lineRule="auto"/>
        <w:jc w:val="both"/>
        <w:rPr>
          <w:rFonts w:ascii="Book Antiqua" w:hAnsi="Book Antiqua"/>
          <w:lang w:eastAsia="zh-CN"/>
        </w:rPr>
        <w:sectPr w:rsidR="00816002" w:rsidRPr="000F0704">
          <w:pgSz w:w="12240" w:h="15840"/>
          <w:pgMar w:top="1440" w:right="1440" w:bottom="1440" w:left="1440" w:header="720" w:footer="720" w:gutter="0"/>
          <w:cols w:space="720"/>
          <w:docGrid w:linePitch="360"/>
        </w:sectPr>
      </w:pPr>
    </w:p>
    <w:p w14:paraId="293F25FB" w14:textId="77777777"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lastRenderedPageBreak/>
        <w:t>Footnotes</w:t>
      </w:r>
    </w:p>
    <w:p w14:paraId="76A0D30A" w14:textId="51CC45D5"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bCs/>
          <w:color w:val="000000"/>
        </w:rPr>
        <w:t>Conflict-of-interest</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b/>
          <w:bCs/>
          <w:color w:val="000000"/>
        </w:rPr>
        <w:t>statement:</w:t>
      </w:r>
      <w:r w:rsidR="00895379" w:rsidRPr="000F0704">
        <w:rPr>
          <w:rFonts w:ascii="Book Antiqua" w:eastAsia="Book Antiqua" w:hAnsi="Book Antiqua" w:cs="Book Antiqua"/>
          <w:b/>
          <w:bCs/>
          <w:color w:val="000000"/>
        </w:rPr>
        <w:t xml:space="preserve"> </w:t>
      </w:r>
      <w:r w:rsidRPr="000F0704">
        <w:rPr>
          <w:rFonts w:ascii="Book Antiqua" w:eastAsia="Book Antiqua" w:hAnsi="Book Antiqua" w:cs="Book Antiqua"/>
          <w:color w:val="000000"/>
          <w:shd w:val="clear" w:color="auto" w:fill="FFFFFF"/>
        </w:rPr>
        <w:t>The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authors</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declare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that</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they</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have</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no</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conflict</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of</w:t>
      </w:r>
      <w:r w:rsidR="00895379" w:rsidRPr="000F0704">
        <w:rPr>
          <w:rFonts w:ascii="Book Antiqua" w:eastAsia="Book Antiqua" w:hAnsi="Book Antiqua" w:cs="Book Antiqua"/>
          <w:color w:val="000000"/>
          <w:shd w:val="clear" w:color="auto" w:fill="FFFFFF"/>
        </w:rPr>
        <w:t xml:space="preserve"> </w:t>
      </w:r>
      <w:r w:rsidRPr="000F0704">
        <w:rPr>
          <w:rFonts w:ascii="Book Antiqua" w:eastAsia="Book Antiqua" w:hAnsi="Book Antiqua" w:cs="Book Antiqua"/>
          <w:color w:val="000000"/>
          <w:shd w:val="clear" w:color="auto" w:fill="FFFFFF"/>
        </w:rPr>
        <w:t>interest.</w:t>
      </w:r>
    </w:p>
    <w:p w14:paraId="12CD2411" w14:textId="77777777" w:rsidR="00A77B3E" w:rsidRPr="000F0704" w:rsidRDefault="00A77B3E" w:rsidP="000F0704">
      <w:pPr>
        <w:spacing w:line="360" w:lineRule="auto"/>
        <w:jc w:val="both"/>
        <w:rPr>
          <w:rFonts w:ascii="Book Antiqua" w:hAnsi="Book Antiqua"/>
        </w:rPr>
      </w:pPr>
    </w:p>
    <w:p w14:paraId="62ED5659" w14:textId="29F76603"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bCs/>
          <w:color w:val="000000"/>
        </w:rPr>
        <w:t>Open-Access:</w:t>
      </w:r>
      <w:r w:rsidR="00895379" w:rsidRPr="000F0704">
        <w:rPr>
          <w:rFonts w:ascii="Book Antiqua" w:eastAsia="Book Antiqua" w:hAnsi="Book Antiqua" w:cs="Book Antiqua"/>
          <w:b/>
          <w:bCs/>
          <w:color w:val="000000"/>
        </w:rPr>
        <w:t xml:space="preserve"> </w:t>
      </w:r>
      <w:bookmarkStart w:id="7" w:name="OLE_LINK526"/>
      <w:bookmarkStart w:id="8" w:name="OLE_LINK527"/>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article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open-access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article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that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was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selected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in-house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editor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fully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peer-reviewed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external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reviewers.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distributed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accordance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with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Creative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Commons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Attribution</w:t>
      </w:r>
      <w:r w:rsidR="00895379" w:rsidRPr="000F0704">
        <w:rPr>
          <w:rFonts w:ascii="Book Antiqua" w:eastAsia="Book Antiqua" w:hAnsi="Book Antiqua" w:cs="Book Antiqua"/>
          <w:color w:val="000000"/>
        </w:rPr>
        <w:t xml:space="preserve"> </w:t>
      </w:r>
      <w:proofErr w:type="spellStart"/>
      <w:r w:rsidRPr="000F0704">
        <w:rPr>
          <w:rFonts w:ascii="Book Antiqua" w:eastAsia="Book Antiqua" w:hAnsi="Book Antiqua" w:cs="Book Antiqua"/>
          <w:color w:val="000000"/>
        </w:rPr>
        <w:t>NonCommercial</w:t>
      </w:r>
      <w:proofErr w:type="spellEnd"/>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BY-NC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4.0)</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license,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which</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permits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others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to</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distribute,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remix,</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adapt,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build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upon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work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non-commercially,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license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their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derivative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works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on</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different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terms,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provided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original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work</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properly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cited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and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the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use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is</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non-commercial.</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See:</w:t>
      </w:r>
      <w:r w:rsidR="00895379" w:rsidRPr="000F0704">
        <w:rPr>
          <w:rFonts w:ascii="Book Antiqua" w:eastAsia="Book Antiqua" w:hAnsi="Book Antiqua" w:cs="Book Antiqua"/>
          <w:color w:val="000000"/>
        </w:rPr>
        <w:t xml:space="preserve"> </w:t>
      </w:r>
      <w:hyperlink r:id="rId9" w:history="1">
        <w:r w:rsidR="00816E8A" w:rsidRPr="00A01D60">
          <w:rPr>
            <w:rStyle w:val="ae"/>
            <w:rFonts w:ascii="Book Antiqua" w:eastAsia="Book Antiqua" w:hAnsi="Book Antiqua" w:cs="Book Antiqua"/>
          </w:rPr>
          <w:t>https://creativecommons.org/Licenses/by-nc/4.0/</w:t>
        </w:r>
      </w:hyperlink>
    </w:p>
    <w:bookmarkEnd w:id="7"/>
    <w:bookmarkEnd w:id="8"/>
    <w:p w14:paraId="46167AAF" w14:textId="77777777" w:rsidR="00A77B3E" w:rsidRPr="000F0704" w:rsidRDefault="00A77B3E" w:rsidP="000F0704">
      <w:pPr>
        <w:spacing w:line="360" w:lineRule="auto"/>
        <w:jc w:val="both"/>
        <w:rPr>
          <w:rFonts w:ascii="Book Antiqua" w:hAnsi="Book Antiqua"/>
        </w:rPr>
      </w:pPr>
    </w:p>
    <w:p w14:paraId="676D6A0F" w14:textId="50F7EA8C"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Provenance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and</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peer</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review:</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Invited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article;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Externally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peer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reviewed.</w:t>
      </w:r>
    </w:p>
    <w:p w14:paraId="6B8A9D29" w14:textId="013F1E04"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Peer-review</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model:</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Single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blind</w:t>
      </w:r>
    </w:p>
    <w:p w14:paraId="3FBC1452" w14:textId="77777777" w:rsidR="00A77B3E" w:rsidRPr="000F0704" w:rsidRDefault="00A77B3E" w:rsidP="000F0704">
      <w:pPr>
        <w:spacing w:line="360" w:lineRule="auto"/>
        <w:jc w:val="both"/>
        <w:rPr>
          <w:rFonts w:ascii="Book Antiqua" w:hAnsi="Book Antiqua"/>
        </w:rPr>
      </w:pPr>
    </w:p>
    <w:p w14:paraId="2D647351" w14:textId="54F9DA3B"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Peer-review</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started:</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October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26,</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2021</w:t>
      </w:r>
    </w:p>
    <w:p w14:paraId="01A8C8FD" w14:textId="56DA154D"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First</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decision:</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December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27,</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2021</w:t>
      </w:r>
    </w:p>
    <w:p w14:paraId="43334E3A" w14:textId="3F3E9B58" w:rsidR="00A77B3E" w:rsidRPr="000F0704" w:rsidRDefault="00B42FB7" w:rsidP="000F0704">
      <w:pPr>
        <w:spacing w:line="360" w:lineRule="auto"/>
        <w:jc w:val="both"/>
        <w:rPr>
          <w:rFonts w:ascii="Book Antiqua" w:hAnsi="Book Antiqua"/>
          <w:lang w:eastAsia="zh-CN"/>
        </w:rPr>
      </w:pPr>
      <w:r w:rsidRPr="000F0704">
        <w:rPr>
          <w:rFonts w:ascii="Book Antiqua" w:eastAsia="Book Antiqua" w:hAnsi="Book Antiqua" w:cs="Book Antiqua"/>
          <w:b/>
          <w:color w:val="000000"/>
        </w:rPr>
        <w:t>Article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in</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press:</w:t>
      </w:r>
    </w:p>
    <w:p w14:paraId="224CE961" w14:textId="77777777" w:rsidR="00A77B3E" w:rsidRPr="000F0704" w:rsidRDefault="00A77B3E" w:rsidP="000F0704">
      <w:pPr>
        <w:spacing w:line="360" w:lineRule="auto"/>
        <w:jc w:val="both"/>
        <w:rPr>
          <w:rFonts w:ascii="Book Antiqua" w:hAnsi="Book Antiqua"/>
        </w:rPr>
      </w:pPr>
    </w:p>
    <w:p w14:paraId="7BA1F92A" w14:textId="750115E4"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Specialty</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type: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Surgery</w:t>
      </w:r>
    </w:p>
    <w:p w14:paraId="0FE0B2AD" w14:textId="7AAA4CED"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Country/Territory</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of</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origin:</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Italy</w:t>
      </w:r>
    </w:p>
    <w:p w14:paraId="3A335869" w14:textId="0C0043F4"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b/>
          <w:color w:val="000000"/>
        </w:rPr>
        <w:t>Peer-review</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report’s</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scientific</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quality</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classification</w:t>
      </w:r>
    </w:p>
    <w:p w14:paraId="5ED38B82" w14:textId="531E955D"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Grade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(Excellent):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A</w:t>
      </w:r>
    </w:p>
    <w:p w14:paraId="749BF27C" w14:textId="38C24F9E"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Grade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B</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(Very</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good):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w:t>
      </w:r>
    </w:p>
    <w:p w14:paraId="1DB26D58" w14:textId="33DA11F6"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Grade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(Good):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C</w:t>
      </w:r>
    </w:p>
    <w:p w14:paraId="61198AD4" w14:textId="24477A89"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Grade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D</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(Fair):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w:t>
      </w:r>
    </w:p>
    <w:p w14:paraId="2BEFDA42" w14:textId="3BA76D46" w:rsidR="00A77B3E" w:rsidRPr="000F0704" w:rsidRDefault="00B42FB7" w:rsidP="000F0704">
      <w:pPr>
        <w:spacing w:line="360" w:lineRule="auto"/>
        <w:jc w:val="both"/>
        <w:rPr>
          <w:rFonts w:ascii="Book Antiqua" w:hAnsi="Book Antiqua"/>
        </w:rPr>
      </w:pPr>
      <w:r w:rsidRPr="000F0704">
        <w:rPr>
          <w:rFonts w:ascii="Book Antiqua" w:eastAsia="Book Antiqua" w:hAnsi="Book Antiqua" w:cs="Book Antiqua"/>
          <w:color w:val="000000"/>
        </w:rPr>
        <w:t>Grade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E</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(Poor):</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0</w:t>
      </w:r>
    </w:p>
    <w:p w14:paraId="2B94D764" w14:textId="77777777" w:rsidR="00A77B3E" w:rsidRPr="000F0704" w:rsidRDefault="00A77B3E" w:rsidP="000F0704">
      <w:pPr>
        <w:spacing w:line="360" w:lineRule="auto"/>
        <w:jc w:val="both"/>
        <w:rPr>
          <w:rFonts w:ascii="Book Antiqua" w:hAnsi="Book Antiqua"/>
        </w:rPr>
      </w:pPr>
    </w:p>
    <w:p w14:paraId="0817E0C3" w14:textId="41C7B456" w:rsidR="00A77B3E" w:rsidRPr="000F0704" w:rsidRDefault="00B42FB7" w:rsidP="000F0704">
      <w:pPr>
        <w:spacing w:line="360" w:lineRule="auto"/>
        <w:jc w:val="both"/>
        <w:rPr>
          <w:rFonts w:ascii="Book Antiqua" w:hAnsi="Book Antiqua"/>
        </w:rPr>
        <w:sectPr w:rsidR="00A77B3E" w:rsidRPr="000F0704">
          <w:pgSz w:w="12240" w:h="15840"/>
          <w:pgMar w:top="1440" w:right="1440" w:bottom="1440" w:left="1440" w:header="720" w:footer="720" w:gutter="0"/>
          <w:cols w:space="720"/>
          <w:docGrid w:linePitch="360"/>
        </w:sectPr>
      </w:pPr>
      <w:r w:rsidRPr="000F0704">
        <w:rPr>
          <w:rFonts w:ascii="Book Antiqua" w:eastAsia="Book Antiqua" w:hAnsi="Book Antiqua" w:cs="Book Antiqua"/>
          <w:b/>
          <w:color w:val="000000"/>
        </w:rPr>
        <w:t>P-Reviewer:</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color w:val="000000"/>
        </w:rPr>
        <w:t>Yoshikawa</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T,</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Zhang</w:t>
      </w:r>
      <w:r w:rsidR="00895379" w:rsidRPr="000F0704">
        <w:rPr>
          <w:rFonts w:ascii="Book Antiqua" w:eastAsia="Book Antiqua" w:hAnsi="Book Antiqua" w:cs="Book Antiqua"/>
          <w:color w:val="000000"/>
        </w:rPr>
        <w:t xml:space="preserve"> </w:t>
      </w:r>
      <w:r w:rsidRPr="000F0704">
        <w:rPr>
          <w:rFonts w:ascii="Book Antiqua" w:eastAsia="Book Antiqua" w:hAnsi="Book Antiqua" w:cs="Book Antiqua"/>
          <w:color w:val="000000"/>
        </w:rPr>
        <w:t>H</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S-Editor:</w:t>
      </w:r>
      <w:r w:rsidR="00895379" w:rsidRPr="000F0704">
        <w:rPr>
          <w:rFonts w:ascii="Book Antiqua" w:eastAsia="Book Antiqua" w:hAnsi="Book Antiqua" w:cs="Book Antiqua"/>
          <w:b/>
          <w:color w:val="000000"/>
        </w:rPr>
        <w:t xml:space="preserve"> </w:t>
      </w:r>
      <w:r w:rsidR="007A5A89" w:rsidRPr="000F0704">
        <w:rPr>
          <w:rFonts w:ascii="Book Antiqua" w:hAnsi="Book Antiqua" w:cs="Book Antiqua"/>
          <w:color w:val="000000"/>
          <w:lang w:eastAsia="zh-CN"/>
        </w:rPr>
        <w:t>Ma</w:t>
      </w:r>
      <w:r w:rsidR="00895379" w:rsidRPr="000F0704">
        <w:rPr>
          <w:rFonts w:ascii="Book Antiqua" w:hAnsi="Book Antiqua" w:cs="Book Antiqua"/>
          <w:color w:val="000000"/>
          <w:lang w:eastAsia="zh-CN"/>
        </w:rPr>
        <w:t xml:space="preserve"> </w:t>
      </w:r>
      <w:r w:rsidR="007A5A89" w:rsidRPr="000F0704">
        <w:rPr>
          <w:rFonts w:ascii="Book Antiqua" w:hAnsi="Book Antiqua" w:cs="Book Antiqua"/>
          <w:color w:val="000000"/>
          <w:lang w:eastAsia="zh-CN"/>
        </w:rPr>
        <w:t>YJ</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L-Editor:</w:t>
      </w:r>
      <w:r w:rsidR="00895379" w:rsidRPr="000F0704">
        <w:rPr>
          <w:rFonts w:ascii="Book Antiqua" w:eastAsia="Book Antiqua" w:hAnsi="Book Antiqua" w:cs="Book Antiqua"/>
          <w:b/>
          <w:color w:val="000000"/>
        </w:rPr>
        <w:t xml:space="preserve"> </w:t>
      </w:r>
      <w:r w:rsidR="00C626EB" w:rsidRPr="000F0704">
        <w:rPr>
          <w:rFonts w:ascii="Book Antiqua" w:eastAsia="Book Antiqua" w:hAnsi="Book Antiqua" w:cs="Book Antiqua"/>
          <w:bCs/>
          <w:color w:val="000000"/>
        </w:rPr>
        <w:t>Filipodia</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P-Editor:</w:t>
      </w:r>
      <w:r w:rsidR="00081DE6">
        <w:rPr>
          <w:rFonts w:ascii="Book Antiqua" w:hAnsi="Book Antiqua" w:cs="Book Antiqua" w:hint="eastAsia"/>
          <w:b/>
          <w:color w:val="000000"/>
          <w:lang w:eastAsia="zh-CN"/>
        </w:rPr>
        <w:t xml:space="preserve"> </w:t>
      </w:r>
      <w:r w:rsidR="00081DE6" w:rsidRPr="00081DE6">
        <w:rPr>
          <w:rFonts w:ascii="Book Antiqua" w:hAnsi="Book Antiqua" w:cs="Book Antiqua" w:hint="eastAsia"/>
          <w:color w:val="000000"/>
          <w:lang w:eastAsia="zh-CN"/>
        </w:rPr>
        <w:t>Ma YJ</w:t>
      </w:r>
      <w:r w:rsidR="00895379" w:rsidRPr="000F0704">
        <w:rPr>
          <w:rFonts w:ascii="Book Antiqua" w:eastAsia="Book Antiqua" w:hAnsi="Book Antiqua" w:cs="Book Antiqua"/>
          <w:b/>
          <w:color w:val="000000"/>
        </w:rPr>
        <w:t xml:space="preserve"> </w:t>
      </w:r>
    </w:p>
    <w:p w14:paraId="17164C9E" w14:textId="75C85267" w:rsidR="00A77B3E" w:rsidRPr="000F0704" w:rsidRDefault="00B42FB7" w:rsidP="000F0704">
      <w:pPr>
        <w:spacing w:line="360" w:lineRule="auto"/>
        <w:jc w:val="both"/>
        <w:rPr>
          <w:rFonts w:ascii="Book Antiqua" w:hAnsi="Book Antiqua" w:cs="Book Antiqua"/>
          <w:b/>
          <w:color w:val="000000"/>
          <w:lang w:eastAsia="zh-CN"/>
        </w:rPr>
      </w:pPr>
      <w:r w:rsidRPr="000F0704">
        <w:rPr>
          <w:rFonts w:ascii="Book Antiqua" w:eastAsia="Book Antiqua" w:hAnsi="Book Antiqua" w:cs="Book Antiqua"/>
          <w:b/>
          <w:color w:val="000000"/>
        </w:rPr>
        <w:lastRenderedPageBreak/>
        <w:t>Figure</w:t>
      </w:r>
      <w:r w:rsidR="00895379" w:rsidRPr="000F0704">
        <w:rPr>
          <w:rFonts w:ascii="Book Antiqua" w:eastAsia="Book Antiqua" w:hAnsi="Book Antiqua" w:cs="Book Antiqua"/>
          <w:b/>
          <w:color w:val="000000"/>
        </w:rPr>
        <w:t xml:space="preserve"> </w:t>
      </w:r>
      <w:r w:rsidRPr="000F0704">
        <w:rPr>
          <w:rFonts w:ascii="Book Antiqua" w:eastAsia="Book Antiqua" w:hAnsi="Book Antiqua" w:cs="Book Antiqua"/>
          <w:b/>
          <w:color w:val="000000"/>
        </w:rPr>
        <w:t>Legends</w:t>
      </w:r>
    </w:p>
    <w:p w14:paraId="4D861094" w14:textId="2521DD75" w:rsidR="007A5A89" w:rsidRDefault="00CC376E" w:rsidP="000F0704">
      <w:pPr>
        <w:spacing w:line="360" w:lineRule="auto"/>
        <w:jc w:val="both"/>
        <w:rPr>
          <w:rFonts w:ascii="Book Antiqua" w:hAnsi="Book Antiqua"/>
          <w:lang w:eastAsia="zh-CN"/>
        </w:rPr>
      </w:pPr>
      <w:r>
        <w:rPr>
          <w:rFonts w:ascii="Book Antiqua" w:hAnsi="Book Antiqua"/>
          <w:noProof/>
          <w:lang w:eastAsia="zh-CN"/>
        </w:rPr>
        <w:drawing>
          <wp:inline distT="0" distB="0" distL="0" distR="0" wp14:anchorId="16636144" wp14:editId="2B242811">
            <wp:extent cx="5793105" cy="1802765"/>
            <wp:effectExtent l="0" t="0" r="0" b="6985"/>
            <wp:docPr id="3" name="图片 3" descr="F:\期刊工作间\2020-English journals workshop\2021-制作PDF和XML\72744-1.20 PDF\7274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期刊工作间\2020-English journals workshop\2021-制作PDF和XML\72744-1.20 PDF\72744-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3105" cy="1802765"/>
                    </a:xfrm>
                    <a:prstGeom prst="rect">
                      <a:avLst/>
                    </a:prstGeom>
                    <a:noFill/>
                    <a:ln>
                      <a:noFill/>
                    </a:ln>
                  </pic:spPr>
                </pic:pic>
              </a:graphicData>
            </a:graphic>
          </wp:inline>
        </w:drawing>
      </w:r>
    </w:p>
    <w:p w14:paraId="2B36ED09" w14:textId="17F65D70" w:rsidR="00A77B3E" w:rsidRPr="000F0704" w:rsidRDefault="00B42FB7" w:rsidP="00081DE6">
      <w:pPr>
        <w:spacing w:line="360" w:lineRule="auto"/>
        <w:jc w:val="both"/>
        <w:rPr>
          <w:rFonts w:ascii="Book Antiqua" w:hAnsi="Book Antiqua" w:cs="Book Antiqua"/>
          <w:color w:val="000000"/>
          <w:shd w:val="clear" w:color="auto" w:fill="FFFFFF"/>
          <w:lang w:eastAsia="zh-CN"/>
        </w:rPr>
      </w:pPr>
      <w:r w:rsidRPr="000F0704">
        <w:rPr>
          <w:rFonts w:ascii="Book Antiqua" w:eastAsia="Book Antiqua" w:hAnsi="Book Antiqua" w:cs="Book Antiqua"/>
          <w:b/>
          <w:bCs/>
          <w:color w:val="000000"/>
          <w:shd w:val="clear" w:color="auto" w:fill="FFFFFF"/>
        </w:rPr>
        <w:t>Figure</w:t>
      </w:r>
      <w:r w:rsidR="00895379" w:rsidRPr="000F0704">
        <w:rPr>
          <w:rFonts w:ascii="Book Antiqua" w:eastAsia="Book Antiqua" w:hAnsi="Book Antiqua" w:cs="Book Antiqua"/>
          <w:b/>
          <w:bCs/>
          <w:color w:val="000000"/>
          <w:shd w:val="clear" w:color="auto" w:fill="FFFFFF"/>
        </w:rPr>
        <w:t xml:space="preserve"> </w:t>
      </w:r>
      <w:r w:rsidRPr="000F0704">
        <w:rPr>
          <w:rFonts w:ascii="Book Antiqua" w:eastAsia="Book Antiqua" w:hAnsi="Book Antiqua" w:cs="Book Antiqua"/>
          <w:b/>
          <w:bCs/>
          <w:color w:val="000000"/>
          <w:shd w:val="clear" w:color="auto" w:fill="FFFFFF"/>
        </w:rPr>
        <w:t>1</w:t>
      </w:r>
      <w:r w:rsidR="00895379" w:rsidRPr="000F0704">
        <w:rPr>
          <w:rFonts w:ascii="Book Antiqua" w:hAnsi="Book Antiqua" w:cs="Book Antiqua"/>
          <w:b/>
          <w:bCs/>
          <w:color w:val="000000"/>
          <w:shd w:val="clear" w:color="auto" w:fill="FFFFFF"/>
          <w:lang w:eastAsia="zh-CN"/>
        </w:rPr>
        <w:t xml:space="preserve"> </w:t>
      </w:r>
      <w:r w:rsidRPr="000F0704">
        <w:rPr>
          <w:rFonts w:ascii="Book Antiqua" w:eastAsia="Book Antiqua" w:hAnsi="Book Antiqua" w:cs="Book Antiqua"/>
          <w:b/>
          <w:color w:val="000000"/>
          <w:shd w:val="clear" w:color="auto" w:fill="FFFFFF"/>
        </w:rPr>
        <w:t>Lymph</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node</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removal</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along</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the</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upper</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border</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of</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the</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pancreas</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(lymph</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node</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station</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N.</w:t>
      </w:r>
      <w:r w:rsidR="00895379" w:rsidRPr="000F0704">
        <w:rPr>
          <w:rFonts w:ascii="Book Antiqua" w:eastAsia="Book Antiqua" w:hAnsi="Book Antiqua" w:cs="Book Antiqua"/>
          <w:b/>
          <w:color w:val="000000"/>
          <w:shd w:val="clear" w:color="auto" w:fill="FFFFFF"/>
        </w:rPr>
        <w:t xml:space="preserve"> </w:t>
      </w:r>
      <w:r w:rsidRPr="000F0704">
        <w:rPr>
          <w:rFonts w:ascii="Book Antiqua" w:eastAsia="Book Antiqua" w:hAnsi="Book Antiqua" w:cs="Book Antiqua"/>
          <w:b/>
          <w:color w:val="000000"/>
          <w:shd w:val="clear" w:color="auto" w:fill="FFFFFF"/>
        </w:rPr>
        <w:t>12a)</w:t>
      </w:r>
      <w:r w:rsidR="00081DE6">
        <w:rPr>
          <w:rFonts w:ascii="Book Antiqua" w:hAnsi="Book Antiqua" w:cs="Book Antiqua" w:hint="eastAsia"/>
          <w:b/>
          <w:color w:val="000000"/>
          <w:shd w:val="clear" w:color="auto" w:fill="FFFFFF"/>
          <w:lang w:eastAsia="zh-CN"/>
        </w:rPr>
        <w:t xml:space="preserve"> (A), </w:t>
      </w:r>
      <w:r w:rsidR="00081DE6" w:rsidRPr="000F0704">
        <w:rPr>
          <w:rFonts w:ascii="Book Antiqua" w:eastAsia="Book Antiqua" w:hAnsi="Book Antiqua" w:cs="Book Antiqua"/>
          <w:b/>
          <w:color w:val="000000"/>
          <w:shd w:val="clear" w:color="auto" w:fill="FFFFFF"/>
        </w:rPr>
        <w:t>along the common hepatic artery</w:t>
      </w:r>
      <w:r w:rsidR="00081DE6" w:rsidRPr="000F0704">
        <w:rPr>
          <w:rFonts w:ascii="Book Antiqua" w:eastAsia="Book Antiqua" w:hAnsi="Book Antiqua" w:cs="Book Antiqua"/>
          <w:color w:val="000000"/>
          <w:shd w:val="clear" w:color="auto" w:fill="FFFFFF"/>
        </w:rPr>
        <w:t xml:space="preserve"> </w:t>
      </w:r>
      <w:r w:rsidR="00081DE6" w:rsidRPr="000F0704">
        <w:rPr>
          <w:rFonts w:ascii="Book Antiqua" w:eastAsia="Book Antiqua" w:hAnsi="Book Antiqua" w:cs="Book Antiqua"/>
          <w:b/>
          <w:color w:val="000000"/>
          <w:shd w:val="clear" w:color="auto" w:fill="FFFFFF"/>
        </w:rPr>
        <w:t>(lymph node station N. 8a) and along the left gastric artery (lymph node station N. 9)</w:t>
      </w:r>
      <w:r w:rsidR="00081DE6">
        <w:rPr>
          <w:rFonts w:ascii="Book Antiqua" w:hAnsi="Book Antiqua" w:cs="Book Antiqua" w:hint="eastAsia"/>
          <w:b/>
          <w:color w:val="000000"/>
          <w:shd w:val="clear" w:color="auto" w:fill="FFFFFF"/>
          <w:lang w:eastAsia="zh-CN"/>
        </w:rPr>
        <w:t xml:space="preserve"> (</w:t>
      </w:r>
      <w:r w:rsidR="00081DE6" w:rsidRPr="00876B6C">
        <w:rPr>
          <w:rFonts w:ascii="Book Antiqua" w:hAnsi="Book Antiqua" w:cs="Book Antiqua" w:hint="eastAsia"/>
          <w:b/>
          <w:caps/>
          <w:color w:val="000000"/>
          <w:shd w:val="clear" w:color="auto" w:fill="FFFFFF"/>
          <w:lang w:eastAsia="zh-CN"/>
        </w:rPr>
        <w:t>b</w:t>
      </w:r>
      <w:r w:rsidR="00081DE6">
        <w:rPr>
          <w:rFonts w:ascii="Book Antiqua" w:hAnsi="Book Antiqua" w:cs="Book Antiqua" w:hint="eastAsia"/>
          <w:b/>
          <w:color w:val="000000"/>
          <w:shd w:val="clear" w:color="auto" w:fill="FFFFFF"/>
          <w:lang w:eastAsia="zh-CN"/>
        </w:rPr>
        <w:t>)</w:t>
      </w:r>
      <w:r w:rsidR="00081DE6" w:rsidRPr="000F0704">
        <w:rPr>
          <w:rFonts w:ascii="Book Antiqua" w:eastAsia="Book Antiqua" w:hAnsi="Book Antiqua" w:cs="Book Antiqua"/>
          <w:b/>
          <w:color w:val="000000"/>
          <w:shd w:val="clear" w:color="auto" w:fill="FFFFFF"/>
        </w:rPr>
        <w:t xml:space="preserve">. </w:t>
      </w:r>
      <w:r w:rsidR="00081DE6" w:rsidRPr="000F0704">
        <w:rPr>
          <w:rFonts w:ascii="Book Antiqua" w:eastAsia="Book Antiqua" w:hAnsi="Book Antiqua" w:cs="Book Antiqua"/>
          <w:color w:val="000000"/>
          <w:shd w:val="clear" w:color="auto" w:fill="FFFFFF"/>
        </w:rPr>
        <w:t xml:space="preserve">Personal experience: </w:t>
      </w:r>
      <w:r w:rsidR="00081DE6" w:rsidRPr="000F0704">
        <w:rPr>
          <w:rFonts w:ascii="Book Antiqua" w:eastAsia="Book Antiqua" w:hAnsi="Book Antiqua" w:cs="Book Antiqua"/>
          <w:caps/>
          <w:color w:val="000000"/>
          <w:shd w:val="clear" w:color="auto" w:fill="FFFFFF"/>
        </w:rPr>
        <w:t>c</w:t>
      </w:r>
      <w:r w:rsidR="00081DE6" w:rsidRPr="000F0704">
        <w:rPr>
          <w:rFonts w:ascii="Book Antiqua" w:eastAsia="Book Antiqua" w:hAnsi="Book Antiqua" w:cs="Book Antiqua"/>
          <w:color w:val="000000"/>
          <w:shd w:val="clear" w:color="auto" w:fill="FFFFFF"/>
        </w:rPr>
        <w:t>onsecutive patients were recruited by senior surgeons (MMC, GB).</w:t>
      </w:r>
    </w:p>
    <w:p w14:paraId="753041FE" w14:textId="35A6279A" w:rsidR="007A5A89" w:rsidRPr="000F0704" w:rsidRDefault="007A5A89" w:rsidP="000F0704">
      <w:pPr>
        <w:spacing w:line="360" w:lineRule="auto"/>
        <w:jc w:val="both"/>
        <w:rPr>
          <w:rFonts w:ascii="Book Antiqua" w:hAnsi="Book Antiqua"/>
          <w:lang w:eastAsia="zh-CN"/>
        </w:rPr>
      </w:pPr>
      <w:r w:rsidRPr="000F0704">
        <w:rPr>
          <w:rFonts w:ascii="Book Antiqua" w:hAnsi="Book Antiqua"/>
          <w:lang w:eastAsia="zh-CN"/>
        </w:rPr>
        <w:br w:type="page"/>
      </w:r>
    </w:p>
    <w:p w14:paraId="2EB323B2" w14:textId="4F9A9A03" w:rsidR="007A5A89" w:rsidRPr="000F0704"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b/>
          <w:color w:val="000000"/>
        </w:rPr>
        <w:lastRenderedPageBreak/>
        <w:t>Table</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1</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Vienna</w:t>
      </w:r>
      <w:r w:rsidR="00895379" w:rsidRPr="000F0704">
        <w:rPr>
          <w:rFonts w:ascii="Book Antiqua" w:eastAsia="Times New Roman" w:hAnsi="Book Antiqua"/>
          <w:b/>
          <w:color w:val="000000"/>
        </w:rPr>
        <w:t xml:space="preserve"> </w:t>
      </w:r>
      <w:r w:rsidR="00B42FB7" w:rsidRPr="000F0704">
        <w:rPr>
          <w:rFonts w:ascii="Book Antiqua" w:eastAsia="Times New Roman" w:hAnsi="Book Antiqua"/>
          <w:b/>
          <w:color w:val="000000"/>
        </w:rPr>
        <w:t>classification</w:t>
      </w:r>
    </w:p>
    <w:tbl>
      <w:tblPr>
        <w:tblW w:w="9540" w:type="dxa"/>
        <w:tblBorders>
          <w:top w:val="single" w:sz="4" w:space="0" w:color="auto"/>
          <w:bottom w:val="single" w:sz="4" w:space="0" w:color="auto"/>
        </w:tblBorders>
        <w:tblLook w:val="04A0" w:firstRow="1" w:lastRow="0" w:firstColumn="1" w:lastColumn="0" w:noHBand="0" w:noVBand="1"/>
      </w:tblPr>
      <w:tblGrid>
        <w:gridCol w:w="1260"/>
        <w:gridCol w:w="4320"/>
        <w:gridCol w:w="3960"/>
      </w:tblGrid>
      <w:tr w:rsidR="007A5A89" w:rsidRPr="00572291" w14:paraId="549CB97F" w14:textId="77777777" w:rsidTr="00572291">
        <w:tc>
          <w:tcPr>
            <w:tcW w:w="1260" w:type="dxa"/>
            <w:tcBorders>
              <w:top w:val="single" w:sz="4" w:space="0" w:color="auto"/>
              <w:bottom w:val="single" w:sz="4" w:space="0" w:color="auto"/>
            </w:tcBorders>
          </w:tcPr>
          <w:p w14:paraId="296D2CA5" w14:textId="77777777" w:rsidR="007A5A89" w:rsidRPr="00572291" w:rsidRDefault="007A5A89" w:rsidP="000F0704">
            <w:pPr>
              <w:spacing w:line="360" w:lineRule="auto"/>
              <w:jc w:val="both"/>
              <w:rPr>
                <w:rFonts w:ascii="Book Antiqua" w:eastAsia="Times New Roman" w:hAnsi="Book Antiqua"/>
                <w:b/>
                <w:color w:val="000000"/>
              </w:rPr>
            </w:pPr>
            <w:r w:rsidRPr="00572291">
              <w:rPr>
                <w:rFonts w:ascii="Book Antiqua" w:eastAsia="Times New Roman" w:hAnsi="Book Antiqua"/>
                <w:b/>
                <w:color w:val="000000"/>
              </w:rPr>
              <w:t>Category</w:t>
            </w:r>
          </w:p>
        </w:tc>
        <w:tc>
          <w:tcPr>
            <w:tcW w:w="4320" w:type="dxa"/>
            <w:tcBorders>
              <w:top w:val="single" w:sz="4" w:space="0" w:color="auto"/>
              <w:bottom w:val="single" w:sz="4" w:space="0" w:color="auto"/>
            </w:tcBorders>
          </w:tcPr>
          <w:p w14:paraId="5C568CA2" w14:textId="77777777" w:rsidR="007A5A89" w:rsidRPr="00572291" w:rsidRDefault="007A5A89" w:rsidP="000F0704">
            <w:pPr>
              <w:spacing w:line="360" w:lineRule="auto"/>
              <w:jc w:val="both"/>
              <w:rPr>
                <w:rFonts w:ascii="Book Antiqua" w:eastAsia="Times New Roman" w:hAnsi="Book Antiqua"/>
                <w:b/>
                <w:color w:val="000000"/>
              </w:rPr>
            </w:pPr>
            <w:r w:rsidRPr="00572291">
              <w:rPr>
                <w:rFonts w:ascii="Book Antiqua" w:eastAsia="Times New Roman" w:hAnsi="Book Antiqua"/>
                <w:b/>
                <w:color w:val="000000"/>
              </w:rPr>
              <w:t>Definition</w:t>
            </w:r>
          </w:p>
        </w:tc>
        <w:tc>
          <w:tcPr>
            <w:tcW w:w="3960" w:type="dxa"/>
            <w:tcBorders>
              <w:top w:val="single" w:sz="4" w:space="0" w:color="auto"/>
              <w:bottom w:val="single" w:sz="4" w:space="0" w:color="auto"/>
            </w:tcBorders>
          </w:tcPr>
          <w:p w14:paraId="7F5E02C2" w14:textId="77777777" w:rsidR="007A5A89" w:rsidRPr="00572291" w:rsidRDefault="007A5A89" w:rsidP="000F0704">
            <w:pPr>
              <w:spacing w:line="360" w:lineRule="auto"/>
              <w:jc w:val="both"/>
              <w:rPr>
                <w:rFonts w:ascii="Book Antiqua" w:eastAsia="Times New Roman" w:hAnsi="Book Antiqua"/>
                <w:b/>
                <w:color w:val="000000"/>
              </w:rPr>
            </w:pPr>
            <w:r w:rsidRPr="00572291">
              <w:rPr>
                <w:rFonts w:ascii="Book Antiqua" w:eastAsia="Times New Roman" w:hAnsi="Book Antiqua"/>
                <w:b/>
                <w:color w:val="000000"/>
              </w:rPr>
              <w:t>Treatment</w:t>
            </w:r>
          </w:p>
        </w:tc>
      </w:tr>
      <w:tr w:rsidR="007A5A89" w:rsidRPr="000F0704" w14:paraId="69E65C7D" w14:textId="77777777" w:rsidTr="00572291">
        <w:tc>
          <w:tcPr>
            <w:tcW w:w="1260" w:type="dxa"/>
            <w:tcBorders>
              <w:top w:val="single" w:sz="4" w:space="0" w:color="auto"/>
            </w:tcBorders>
          </w:tcPr>
          <w:p w14:paraId="1B852211" w14:textId="5025D0D0" w:rsidR="007A5A89" w:rsidRPr="00890011"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color w:val="000000"/>
              </w:rPr>
              <w:t>1</w:t>
            </w:r>
          </w:p>
        </w:tc>
        <w:tc>
          <w:tcPr>
            <w:tcW w:w="4320" w:type="dxa"/>
            <w:tcBorders>
              <w:top w:val="single" w:sz="4" w:space="0" w:color="auto"/>
            </w:tcBorders>
          </w:tcPr>
          <w:p w14:paraId="5D78B35A" w14:textId="40327F4E"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Negative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dysplasia/neoplasia</w:t>
            </w:r>
          </w:p>
        </w:tc>
        <w:tc>
          <w:tcPr>
            <w:tcW w:w="3960" w:type="dxa"/>
            <w:tcBorders>
              <w:top w:val="single" w:sz="4" w:space="0" w:color="auto"/>
            </w:tcBorders>
          </w:tcPr>
          <w:p w14:paraId="7A8560FA" w14:textId="07D409AB"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No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treatment</w:t>
            </w:r>
          </w:p>
        </w:tc>
      </w:tr>
      <w:tr w:rsidR="007A5A89" w:rsidRPr="000F0704" w14:paraId="1A022E89" w14:textId="77777777" w:rsidTr="00572291">
        <w:tc>
          <w:tcPr>
            <w:tcW w:w="1260" w:type="dxa"/>
          </w:tcPr>
          <w:p w14:paraId="45772969" w14:textId="55C89015" w:rsidR="007A5A89" w:rsidRPr="00890011"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color w:val="000000"/>
              </w:rPr>
              <w:t>2</w:t>
            </w:r>
          </w:p>
        </w:tc>
        <w:tc>
          <w:tcPr>
            <w:tcW w:w="4320" w:type="dxa"/>
          </w:tcPr>
          <w:p w14:paraId="077C809B" w14:textId="308E5556"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Indefinite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dysplasia/neoplasia</w:t>
            </w:r>
          </w:p>
        </w:tc>
        <w:tc>
          <w:tcPr>
            <w:tcW w:w="3960" w:type="dxa"/>
          </w:tcPr>
          <w:p w14:paraId="4E5E7D85" w14:textId="08A8DF9F"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Follow</w:t>
            </w:r>
            <w:r w:rsidR="00455A70">
              <w:rPr>
                <w:rFonts w:ascii="Book Antiqua" w:eastAsia="Times New Roman" w:hAnsi="Book Antiqua"/>
                <w:color w:val="000000"/>
              </w:rPr>
              <w:t>-</w:t>
            </w:r>
            <w:r w:rsidRPr="000F0704">
              <w:rPr>
                <w:rFonts w:ascii="Book Antiqua" w:eastAsia="Times New Roman" w:hAnsi="Book Antiqua"/>
                <w:color w:val="000000"/>
              </w:rPr>
              <w:t>up,</w:t>
            </w:r>
            <w:r w:rsidR="00895379" w:rsidRPr="000F0704">
              <w:rPr>
                <w:rFonts w:ascii="Book Antiqua" w:eastAsia="Times New Roman" w:hAnsi="Book Antiqua"/>
                <w:color w:val="000000"/>
              </w:rPr>
              <w:t xml:space="preserve"> </w:t>
            </w:r>
            <w:r w:rsidR="00455A70">
              <w:rPr>
                <w:rFonts w:ascii="Book Antiqua" w:eastAsia="Times New Roman" w:hAnsi="Book Antiqua"/>
                <w:color w:val="000000"/>
              </w:rPr>
              <w:t>r</w:t>
            </w:r>
            <w:r w:rsidRPr="000F0704">
              <w:rPr>
                <w:rFonts w:ascii="Book Antiqua" w:eastAsia="Times New Roman" w:hAnsi="Book Antiqua"/>
                <w:color w:val="000000"/>
              </w:rPr>
              <w:t>echeck</w:t>
            </w:r>
          </w:p>
        </w:tc>
      </w:tr>
      <w:tr w:rsidR="007A5A89" w:rsidRPr="000F0704" w14:paraId="4EE81670" w14:textId="77777777" w:rsidTr="00572291">
        <w:tc>
          <w:tcPr>
            <w:tcW w:w="1260" w:type="dxa"/>
          </w:tcPr>
          <w:p w14:paraId="60C001BA" w14:textId="0A4C4B47" w:rsidR="007A5A89" w:rsidRPr="00890011"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color w:val="000000"/>
              </w:rPr>
              <w:t>3</w:t>
            </w:r>
          </w:p>
        </w:tc>
        <w:tc>
          <w:tcPr>
            <w:tcW w:w="4320" w:type="dxa"/>
          </w:tcPr>
          <w:p w14:paraId="410F331B" w14:textId="3B5AF021"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Non-invasive,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low-grade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dysplasia</w:t>
            </w:r>
          </w:p>
        </w:tc>
        <w:tc>
          <w:tcPr>
            <w:tcW w:w="3960" w:type="dxa"/>
          </w:tcPr>
          <w:p w14:paraId="7F287A48" w14:textId="51977D33"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Follow</w:t>
            </w:r>
            <w:r w:rsidR="00455A70">
              <w:rPr>
                <w:rFonts w:ascii="Book Antiqua" w:eastAsia="Times New Roman" w:hAnsi="Book Antiqua"/>
                <w:color w:val="000000"/>
              </w:rPr>
              <w:t>-</w:t>
            </w:r>
            <w:r w:rsidRPr="000F0704">
              <w:rPr>
                <w:rFonts w:ascii="Book Antiqua" w:eastAsia="Times New Roman" w:hAnsi="Book Antiqua"/>
                <w:color w:val="000000"/>
              </w:rPr>
              <w:t>up</w:t>
            </w:r>
          </w:p>
        </w:tc>
      </w:tr>
      <w:tr w:rsidR="007A5A89" w:rsidRPr="000F0704" w14:paraId="3D1A03A8" w14:textId="77777777" w:rsidTr="00572291">
        <w:tc>
          <w:tcPr>
            <w:tcW w:w="1260" w:type="dxa"/>
          </w:tcPr>
          <w:p w14:paraId="38B1B150" w14:textId="2BF08782" w:rsidR="007A5A89" w:rsidRPr="00890011"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color w:val="000000"/>
              </w:rPr>
              <w:t>4</w:t>
            </w:r>
          </w:p>
        </w:tc>
        <w:tc>
          <w:tcPr>
            <w:tcW w:w="4320" w:type="dxa"/>
          </w:tcPr>
          <w:p w14:paraId="13EC0FC0" w14:textId="094594C6"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Non-invasive,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high-grade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dysplasia</w:t>
            </w:r>
          </w:p>
        </w:tc>
        <w:tc>
          <w:tcPr>
            <w:tcW w:w="3960" w:type="dxa"/>
          </w:tcPr>
          <w:p w14:paraId="6224E960" w14:textId="4C26C835"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p>
        </w:tc>
      </w:tr>
      <w:tr w:rsidR="007A5A89" w:rsidRPr="000F0704" w14:paraId="61435041" w14:textId="77777777" w:rsidTr="00572291">
        <w:tc>
          <w:tcPr>
            <w:tcW w:w="1260" w:type="dxa"/>
          </w:tcPr>
          <w:p w14:paraId="2A0B2092"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4.1</w:t>
            </w:r>
          </w:p>
        </w:tc>
        <w:tc>
          <w:tcPr>
            <w:tcW w:w="4320" w:type="dxa"/>
          </w:tcPr>
          <w:p w14:paraId="07ED4108" w14:textId="2CB5A790"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High-grade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adenoma/dysplasia</w:t>
            </w:r>
          </w:p>
        </w:tc>
        <w:tc>
          <w:tcPr>
            <w:tcW w:w="3960" w:type="dxa"/>
          </w:tcPr>
          <w:p w14:paraId="33E48807"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6FCB82AB" w14:textId="77777777" w:rsidTr="00572291">
        <w:tc>
          <w:tcPr>
            <w:tcW w:w="1260" w:type="dxa"/>
          </w:tcPr>
          <w:p w14:paraId="6E6AB40A"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4.2</w:t>
            </w:r>
          </w:p>
        </w:tc>
        <w:tc>
          <w:tcPr>
            <w:tcW w:w="4320" w:type="dxa"/>
          </w:tcPr>
          <w:p w14:paraId="0E89C917" w14:textId="2FB6FF1D"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Non-invasive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carcinoma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(CIS)</w:t>
            </w:r>
          </w:p>
        </w:tc>
        <w:tc>
          <w:tcPr>
            <w:tcW w:w="3960" w:type="dxa"/>
          </w:tcPr>
          <w:p w14:paraId="56F428BB"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61BC0093" w14:textId="77777777" w:rsidTr="00572291">
        <w:tc>
          <w:tcPr>
            <w:tcW w:w="1260" w:type="dxa"/>
          </w:tcPr>
          <w:p w14:paraId="6D60DA2C"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4.3</w:t>
            </w:r>
          </w:p>
        </w:tc>
        <w:tc>
          <w:tcPr>
            <w:tcW w:w="4320" w:type="dxa"/>
          </w:tcPr>
          <w:p w14:paraId="379EB429" w14:textId="3802E1EF"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Suspicious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invasive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carcinoma</w:t>
            </w:r>
          </w:p>
        </w:tc>
        <w:tc>
          <w:tcPr>
            <w:tcW w:w="3960" w:type="dxa"/>
          </w:tcPr>
          <w:p w14:paraId="5E724B34"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581D5C6E" w14:textId="77777777" w:rsidTr="00572291">
        <w:tc>
          <w:tcPr>
            <w:tcW w:w="1260" w:type="dxa"/>
          </w:tcPr>
          <w:p w14:paraId="046EFCD2" w14:textId="77777777" w:rsidR="007A5A89" w:rsidRPr="000F0704" w:rsidRDefault="007A5A89" w:rsidP="000F0704">
            <w:pPr>
              <w:spacing w:line="360" w:lineRule="auto"/>
              <w:jc w:val="both"/>
              <w:rPr>
                <w:rFonts w:ascii="Book Antiqua" w:eastAsia="Times New Roman" w:hAnsi="Book Antiqua"/>
                <w:b/>
                <w:bCs/>
                <w:color w:val="000000"/>
              </w:rPr>
            </w:pPr>
            <w:r w:rsidRPr="000F0704">
              <w:rPr>
                <w:rFonts w:ascii="Book Antiqua" w:eastAsia="Times New Roman" w:hAnsi="Book Antiqua"/>
                <w:color w:val="000000"/>
              </w:rPr>
              <w:t>5</w:t>
            </w:r>
          </w:p>
        </w:tc>
        <w:tc>
          <w:tcPr>
            <w:tcW w:w="4320" w:type="dxa"/>
          </w:tcPr>
          <w:p w14:paraId="30E5A99B" w14:textId="2BD4D46F"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Invasive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neoplasia</w:t>
            </w:r>
          </w:p>
        </w:tc>
        <w:tc>
          <w:tcPr>
            <w:tcW w:w="3960" w:type="dxa"/>
          </w:tcPr>
          <w:p w14:paraId="75A86451" w14:textId="07B62319"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Surgery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(recently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ESD)</w:t>
            </w:r>
          </w:p>
        </w:tc>
      </w:tr>
      <w:tr w:rsidR="007A5A89" w:rsidRPr="000F0704" w14:paraId="62191CEF" w14:textId="77777777" w:rsidTr="00572291">
        <w:tc>
          <w:tcPr>
            <w:tcW w:w="1260" w:type="dxa"/>
          </w:tcPr>
          <w:p w14:paraId="796FBC1A"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5.1</w:t>
            </w:r>
          </w:p>
        </w:tc>
        <w:tc>
          <w:tcPr>
            <w:tcW w:w="4320" w:type="dxa"/>
          </w:tcPr>
          <w:p w14:paraId="4E9030F9" w14:textId="030B6E32"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Intramucosal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carcinoma</w:t>
            </w:r>
          </w:p>
        </w:tc>
        <w:tc>
          <w:tcPr>
            <w:tcW w:w="3960" w:type="dxa"/>
          </w:tcPr>
          <w:p w14:paraId="0CB3A04B"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508E85E1" w14:textId="77777777" w:rsidTr="00572291">
        <w:tc>
          <w:tcPr>
            <w:tcW w:w="1260" w:type="dxa"/>
          </w:tcPr>
          <w:p w14:paraId="7877E5CC"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M1</w:t>
            </w:r>
          </w:p>
        </w:tc>
        <w:tc>
          <w:tcPr>
            <w:tcW w:w="4320" w:type="dxa"/>
          </w:tcPr>
          <w:p w14:paraId="2AB7AF4F" w14:textId="56949464"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Mucosa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only</w:t>
            </w:r>
          </w:p>
        </w:tc>
        <w:tc>
          <w:tcPr>
            <w:tcW w:w="3960" w:type="dxa"/>
          </w:tcPr>
          <w:p w14:paraId="63CD2843"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0061B1D2" w14:textId="77777777" w:rsidTr="00572291">
        <w:tc>
          <w:tcPr>
            <w:tcW w:w="1260" w:type="dxa"/>
          </w:tcPr>
          <w:p w14:paraId="06B2E607"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M2</w:t>
            </w:r>
          </w:p>
        </w:tc>
        <w:tc>
          <w:tcPr>
            <w:tcW w:w="4320" w:type="dxa"/>
          </w:tcPr>
          <w:p w14:paraId="182F537E" w14:textId="278626CB"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Mucosa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preservation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musc</w:t>
            </w:r>
            <w:r w:rsidR="00E47D8B">
              <w:rPr>
                <w:rFonts w:ascii="Book Antiqua" w:eastAsia="Times New Roman" w:hAnsi="Book Antiqua"/>
                <w:color w:val="000000"/>
              </w:rPr>
              <w:t>u</w:t>
            </w:r>
            <w:r w:rsidRPr="000F0704">
              <w:rPr>
                <w:rFonts w:ascii="Book Antiqua" w:eastAsia="Times New Roman" w:hAnsi="Book Antiqua"/>
                <w:color w:val="000000"/>
              </w:rPr>
              <w:t>laris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mucosae</w:t>
            </w:r>
          </w:p>
        </w:tc>
        <w:tc>
          <w:tcPr>
            <w:tcW w:w="3960" w:type="dxa"/>
          </w:tcPr>
          <w:p w14:paraId="6AA2BE0C"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1781692E" w14:textId="77777777" w:rsidTr="00572291">
        <w:tc>
          <w:tcPr>
            <w:tcW w:w="1260" w:type="dxa"/>
          </w:tcPr>
          <w:p w14:paraId="3EEF8880"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M3</w:t>
            </w:r>
          </w:p>
        </w:tc>
        <w:tc>
          <w:tcPr>
            <w:tcW w:w="4320" w:type="dxa"/>
          </w:tcPr>
          <w:p w14:paraId="06546DB9" w14:textId="5278534B" w:rsidR="007A5A89" w:rsidRPr="000F0704" w:rsidRDefault="007A5A89" w:rsidP="000F0704">
            <w:pPr>
              <w:spacing w:line="360" w:lineRule="auto"/>
              <w:jc w:val="both"/>
              <w:rPr>
                <w:rFonts w:ascii="Book Antiqua" w:eastAsia="Times New Roman" w:hAnsi="Book Antiqua"/>
                <w:color w:val="000000"/>
              </w:rPr>
            </w:pPr>
            <w:proofErr w:type="spellStart"/>
            <w:r w:rsidRPr="000F0704">
              <w:rPr>
                <w:rFonts w:ascii="Book Antiqua" w:eastAsia="Times New Roman" w:hAnsi="Book Antiqua"/>
                <w:color w:val="000000"/>
              </w:rPr>
              <w:t>Not</w:t>
            </w:r>
            <w:proofErr w:type="spellEnd"/>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further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musc</w:t>
            </w:r>
            <w:r w:rsidR="00E47D8B">
              <w:rPr>
                <w:rFonts w:ascii="Book Antiqua" w:eastAsia="Times New Roman" w:hAnsi="Book Antiqua"/>
                <w:color w:val="000000"/>
              </w:rPr>
              <w:t>u</w:t>
            </w:r>
            <w:r w:rsidRPr="000F0704">
              <w:rPr>
                <w:rFonts w:ascii="Book Antiqua" w:eastAsia="Times New Roman" w:hAnsi="Book Antiqua"/>
                <w:color w:val="000000"/>
              </w:rPr>
              <w:t>laris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mucosae</w:t>
            </w:r>
          </w:p>
        </w:tc>
        <w:tc>
          <w:tcPr>
            <w:tcW w:w="3960" w:type="dxa"/>
          </w:tcPr>
          <w:p w14:paraId="7001FE30"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160039C8" w14:textId="77777777" w:rsidTr="00572291">
        <w:tc>
          <w:tcPr>
            <w:tcW w:w="1260" w:type="dxa"/>
          </w:tcPr>
          <w:p w14:paraId="5AACD95C"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5.2</w:t>
            </w:r>
          </w:p>
        </w:tc>
        <w:tc>
          <w:tcPr>
            <w:tcW w:w="4320" w:type="dxa"/>
          </w:tcPr>
          <w:p w14:paraId="341B7B7C" w14:textId="62CFF31A"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Submucosal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carcinoma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beyond</w:t>
            </w:r>
          </w:p>
        </w:tc>
        <w:tc>
          <w:tcPr>
            <w:tcW w:w="3960" w:type="dxa"/>
          </w:tcPr>
          <w:p w14:paraId="1D5D0E74"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1F837D6F" w14:textId="77777777" w:rsidTr="00572291">
        <w:tc>
          <w:tcPr>
            <w:tcW w:w="1260" w:type="dxa"/>
          </w:tcPr>
          <w:p w14:paraId="21B565A1"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sm1</w:t>
            </w:r>
          </w:p>
        </w:tc>
        <w:tc>
          <w:tcPr>
            <w:tcW w:w="4320" w:type="dxa"/>
          </w:tcPr>
          <w:p w14:paraId="47089F44" w14:textId="6D2041C1"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Invasion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musc</w:t>
            </w:r>
            <w:r w:rsidR="00E47D8B">
              <w:rPr>
                <w:rFonts w:ascii="Book Antiqua" w:eastAsia="Times New Roman" w:hAnsi="Book Antiqua"/>
                <w:color w:val="000000"/>
              </w:rPr>
              <w:t>u</w:t>
            </w:r>
            <w:r w:rsidRPr="000F0704">
              <w:rPr>
                <w:rFonts w:ascii="Book Antiqua" w:eastAsia="Times New Roman" w:hAnsi="Book Antiqua"/>
                <w:color w:val="000000"/>
              </w:rPr>
              <w:t>laris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mucosae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0.5</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µm</w:t>
            </w:r>
          </w:p>
        </w:tc>
        <w:tc>
          <w:tcPr>
            <w:tcW w:w="3960" w:type="dxa"/>
          </w:tcPr>
          <w:p w14:paraId="30D2BC03" w14:textId="77777777" w:rsidR="007A5A89" w:rsidRPr="000F0704" w:rsidRDefault="007A5A89" w:rsidP="000F0704">
            <w:pPr>
              <w:spacing w:line="360" w:lineRule="auto"/>
              <w:jc w:val="both"/>
              <w:rPr>
                <w:rFonts w:ascii="Book Antiqua" w:eastAsia="Times New Roman" w:hAnsi="Book Antiqua"/>
                <w:color w:val="000000"/>
              </w:rPr>
            </w:pPr>
          </w:p>
        </w:tc>
      </w:tr>
      <w:tr w:rsidR="007A5A89" w:rsidRPr="000F0704" w14:paraId="31772A95" w14:textId="77777777" w:rsidTr="00572291">
        <w:tc>
          <w:tcPr>
            <w:tcW w:w="1260" w:type="dxa"/>
          </w:tcPr>
          <w:p w14:paraId="126FC399"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sm2</w:t>
            </w:r>
          </w:p>
        </w:tc>
        <w:tc>
          <w:tcPr>
            <w:tcW w:w="4320" w:type="dxa"/>
          </w:tcPr>
          <w:p w14:paraId="64AF87DE" w14:textId="2DDFCEDE"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Invasion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musc</w:t>
            </w:r>
            <w:r w:rsidR="00E47D8B">
              <w:rPr>
                <w:rFonts w:ascii="Book Antiqua" w:eastAsia="Times New Roman" w:hAnsi="Book Antiqua"/>
                <w:color w:val="000000"/>
              </w:rPr>
              <w:t>u</w:t>
            </w:r>
            <w:r w:rsidRPr="000F0704">
              <w:rPr>
                <w:rFonts w:ascii="Book Antiqua" w:eastAsia="Times New Roman" w:hAnsi="Book Antiqua"/>
                <w:color w:val="000000"/>
              </w:rPr>
              <w:t>laris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mucosae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0.5</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µm</w:t>
            </w:r>
          </w:p>
        </w:tc>
        <w:tc>
          <w:tcPr>
            <w:tcW w:w="3960" w:type="dxa"/>
          </w:tcPr>
          <w:p w14:paraId="3CFC2DD5" w14:textId="77777777" w:rsidR="007A5A89" w:rsidRPr="000F0704" w:rsidRDefault="007A5A89" w:rsidP="000F0704">
            <w:pPr>
              <w:spacing w:line="360" w:lineRule="auto"/>
              <w:jc w:val="both"/>
              <w:rPr>
                <w:rFonts w:ascii="Book Antiqua" w:eastAsia="Times New Roman" w:hAnsi="Book Antiqua"/>
                <w:color w:val="000000"/>
              </w:rPr>
            </w:pPr>
          </w:p>
        </w:tc>
      </w:tr>
    </w:tbl>
    <w:p w14:paraId="43A966AD" w14:textId="16B228D2" w:rsidR="007A5A89" w:rsidRPr="000F0704" w:rsidRDefault="007A5A89" w:rsidP="000F0704">
      <w:pPr>
        <w:spacing w:line="360" w:lineRule="auto"/>
        <w:jc w:val="both"/>
        <w:rPr>
          <w:rFonts w:ascii="Book Antiqua" w:hAnsi="Book Antiqua"/>
          <w:color w:val="000000"/>
          <w:lang w:eastAsia="zh-CN"/>
        </w:rPr>
      </w:pPr>
      <w:r w:rsidRPr="000F0704">
        <w:rPr>
          <w:rFonts w:ascii="Book Antiqua" w:eastAsia="Times New Roman" w:hAnsi="Book Antiqua"/>
          <w:color w:val="000000"/>
        </w:rPr>
        <w:t>CIS</w:t>
      </w:r>
      <w:r w:rsidR="00B42FB7" w:rsidRPr="000F0704">
        <w:rPr>
          <w:rFonts w:ascii="Book Antiqua" w:hAnsi="Book Antiqua"/>
          <w:color w:val="000000"/>
          <w:lang w:eastAsia="zh-CN"/>
        </w:rPr>
        <w:t>:</w:t>
      </w:r>
      <w:r w:rsidR="00895379" w:rsidRPr="000F0704">
        <w:rPr>
          <w:rFonts w:ascii="Book Antiqua" w:eastAsia="Times New Roman" w:hAnsi="Book Antiqua"/>
          <w:color w:val="000000"/>
        </w:rPr>
        <w:t xml:space="preserve"> </w:t>
      </w:r>
      <w:r w:rsidRPr="000F0704">
        <w:rPr>
          <w:rFonts w:ascii="Book Antiqua" w:eastAsia="Times New Roman" w:hAnsi="Book Antiqua"/>
          <w:caps/>
          <w:color w:val="000000"/>
        </w:rPr>
        <w:t>c</w:t>
      </w:r>
      <w:r w:rsidRPr="000F0704">
        <w:rPr>
          <w:rFonts w:ascii="Book Antiqua" w:eastAsia="Times New Roman" w:hAnsi="Book Antiqua"/>
          <w:color w:val="000000"/>
        </w:rPr>
        <w:t>ancer</w:t>
      </w:r>
      <w:r w:rsidR="00895379" w:rsidRPr="000F0704">
        <w:rPr>
          <w:rFonts w:ascii="Book Antiqua" w:eastAsia="Times New Roman" w:hAnsi="Book Antiqua"/>
          <w:color w:val="000000"/>
        </w:rPr>
        <w:t xml:space="preserve"> </w:t>
      </w:r>
      <w:r w:rsidRPr="000F0704">
        <w:rPr>
          <w:rFonts w:ascii="Book Antiqua" w:eastAsia="Times New Roman" w:hAnsi="Book Antiqua"/>
          <w:i/>
          <w:color w:val="000000"/>
        </w:rPr>
        <w:t>in</w:t>
      </w:r>
      <w:r w:rsidR="00895379" w:rsidRPr="000F0704">
        <w:rPr>
          <w:rFonts w:ascii="Book Antiqua" w:eastAsia="Times New Roman" w:hAnsi="Book Antiqua"/>
          <w:i/>
          <w:color w:val="000000"/>
        </w:rPr>
        <w:t xml:space="preserve"> </w:t>
      </w:r>
      <w:r w:rsidRPr="000F0704">
        <w:rPr>
          <w:rFonts w:ascii="Book Antiqua" w:eastAsia="Times New Roman" w:hAnsi="Book Antiqua"/>
          <w:i/>
          <w:color w:val="000000"/>
        </w:rPr>
        <w:t>situ</w:t>
      </w:r>
      <w:r w:rsidRPr="000F0704">
        <w:rPr>
          <w:rFonts w:ascii="Book Antiqua" w:eastAsia="Times New Roman" w:hAnsi="Book Antiqua"/>
          <w:color w:val="000000"/>
        </w:rPr>
        <w: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ESD</w:t>
      </w:r>
      <w:r w:rsidR="00B42FB7" w:rsidRPr="000F0704">
        <w:rPr>
          <w:rFonts w:ascii="Book Antiqua" w:hAnsi="Book Antiqua"/>
          <w:color w:val="000000"/>
          <w:lang w:eastAsia="zh-CN"/>
        </w:rPr>
        <w:t>:</w:t>
      </w:r>
      <w:r w:rsidR="00895379" w:rsidRPr="000F0704">
        <w:rPr>
          <w:rFonts w:ascii="Book Antiqua" w:eastAsia="Times New Roman" w:hAnsi="Book Antiqua"/>
          <w:color w:val="000000"/>
        </w:rPr>
        <w:t xml:space="preserve"> </w:t>
      </w:r>
      <w:r w:rsidRPr="000F0704">
        <w:rPr>
          <w:rFonts w:ascii="Book Antiqua" w:eastAsia="Times New Roman" w:hAnsi="Book Antiqua"/>
          <w:caps/>
          <w:color w:val="000000"/>
        </w:rPr>
        <w:t>e</w:t>
      </w:r>
      <w:r w:rsidRPr="000F0704">
        <w:rPr>
          <w:rFonts w:ascii="Book Antiqua" w:eastAsia="Times New Roman" w:hAnsi="Book Antiqua"/>
          <w:color w:val="000000"/>
        </w:rPr>
        <w:t>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submucosal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r w:rsidR="00B42FB7" w:rsidRPr="000F0704">
        <w:rPr>
          <w:rFonts w:ascii="Book Antiqua" w:hAnsi="Book Antiqua"/>
          <w:color w:val="000000"/>
          <w:lang w:eastAsia="zh-CN"/>
        </w:rPr>
        <w:t>.</w:t>
      </w:r>
    </w:p>
    <w:p w14:paraId="54D4DECD" w14:textId="39A0B611" w:rsidR="007A5A89" w:rsidRPr="000F0704"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color w:val="000000"/>
        </w:rPr>
        <w:br w:type="page"/>
      </w:r>
      <w:r w:rsidRPr="000F0704">
        <w:rPr>
          <w:rFonts w:ascii="Book Antiqua" w:eastAsia="Times New Roman" w:hAnsi="Book Antiqua"/>
          <w:b/>
          <w:color w:val="000000"/>
        </w:rPr>
        <w:lastRenderedPageBreak/>
        <w:t>Table</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2</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Criteria</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for</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endoscopic</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mucosal</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resection,</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endoscopic</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submucosal</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dissection</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and</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surgery</w:t>
      </w:r>
    </w:p>
    <w:tbl>
      <w:tblPr>
        <w:tblW w:w="0" w:type="auto"/>
        <w:tblBorders>
          <w:top w:val="single" w:sz="4" w:space="0" w:color="auto"/>
          <w:bottom w:val="single" w:sz="4" w:space="0" w:color="auto"/>
        </w:tblBorders>
        <w:tblLook w:val="04A0" w:firstRow="1" w:lastRow="0" w:firstColumn="1" w:lastColumn="0" w:noHBand="0" w:noVBand="1"/>
      </w:tblPr>
      <w:tblGrid>
        <w:gridCol w:w="1992"/>
        <w:gridCol w:w="748"/>
        <w:gridCol w:w="456"/>
        <w:gridCol w:w="515"/>
        <w:gridCol w:w="515"/>
        <w:gridCol w:w="782"/>
        <w:gridCol w:w="782"/>
      </w:tblGrid>
      <w:tr w:rsidR="00572291" w:rsidRPr="000F0704" w14:paraId="707A5532" w14:textId="77777777" w:rsidTr="00572291">
        <w:tc>
          <w:tcPr>
            <w:tcW w:w="1992" w:type="dxa"/>
            <w:vMerge w:val="restart"/>
            <w:tcBorders>
              <w:top w:val="single" w:sz="4" w:space="0" w:color="auto"/>
            </w:tcBorders>
          </w:tcPr>
          <w:p w14:paraId="05744427" w14:textId="77777777" w:rsidR="00572291" w:rsidRPr="000F0704" w:rsidRDefault="00572291" w:rsidP="000F0704">
            <w:pPr>
              <w:spacing w:line="360" w:lineRule="auto"/>
              <w:jc w:val="both"/>
              <w:rPr>
                <w:rFonts w:ascii="Book Antiqua" w:eastAsia="Times New Roman" w:hAnsi="Book Antiqua"/>
                <w:color w:val="000000"/>
              </w:rPr>
            </w:pPr>
          </w:p>
        </w:tc>
        <w:tc>
          <w:tcPr>
            <w:tcW w:w="1942" w:type="dxa"/>
            <w:gridSpan w:val="4"/>
            <w:tcBorders>
              <w:top w:val="single" w:sz="4" w:space="0" w:color="auto"/>
              <w:bottom w:val="single" w:sz="4" w:space="0" w:color="auto"/>
            </w:tcBorders>
          </w:tcPr>
          <w:p w14:paraId="5867524D" w14:textId="616B37C9" w:rsidR="00572291" w:rsidRPr="00572291" w:rsidRDefault="00572291" w:rsidP="000F0704">
            <w:pPr>
              <w:spacing w:line="360" w:lineRule="auto"/>
              <w:jc w:val="both"/>
              <w:rPr>
                <w:rFonts w:ascii="Book Antiqua" w:eastAsia="Times New Roman" w:hAnsi="Book Antiqua"/>
                <w:b/>
                <w:color w:val="000000"/>
              </w:rPr>
            </w:pPr>
            <w:r w:rsidRPr="00572291">
              <w:rPr>
                <w:rFonts w:ascii="Book Antiqua" w:eastAsia="Times New Roman" w:hAnsi="Book Antiqua"/>
                <w:b/>
                <w:color w:val="000000"/>
              </w:rPr>
              <w:t>Mucosal cancer</w:t>
            </w:r>
          </w:p>
        </w:tc>
        <w:tc>
          <w:tcPr>
            <w:tcW w:w="1506" w:type="dxa"/>
            <w:gridSpan w:val="2"/>
            <w:tcBorders>
              <w:top w:val="single" w:sz="4" w:space="0" w:color="auto"/>
              <w:bottom w:val="single" w:sz="4" w:space="0" w:color="auto"/>
            </w:tcBorders>
          </w:tcPr>
          <w:p w14:paraId="0ECD2E6A" w14:textId="09E15F66" w:rsidR="00572291" w:rsidRPr="00572291" w:rsidRDefault="00572291" w:rsidP="000F0704">
            <w:pPr>
              <w:spacing w:line="360" w:lineRule="auto"/>
              <w:jc w:val="both"/>
              <w:rPr>
                <w:rFonts w:ascii="Book Antiqua" w:eastAsia="Times New Roman" w:hAnsi="Book Antiqua"/>
                <w:b/>
                <w:color w:val="000000"/>
              </w:rPr>
            </w:pPr>
            <w:r w:rsidRPr="00572291">
              <w:rPr>
                <w:rFonts w:ascii="Book Antiqua" w:eastAsia="Times New Roman" w:hAnsi="Book Antiqua"/>
                <w:b/>
                <w:color w:val="000000"/>
              </w:rPr>
              <w:t>Submucosal cancer</w:t>
            </w:r>
          </w:p>
        </w:tc>
      </w:tr>
      <w:tr w:rsidR="00572291" w:rsidRPr="009B357C" w14:paraId="79065E38" w14:textId="77777777" w:rsidTr="00572291">
        <w:tc>
          <w:tcPr>
            <w:tcW w:w="1992" w:type="dxa"/>
            <w:vMerge/>
            <w:tcBorders>
              <w:bottom w:val="single" w:sz="4" w:space="0" w:color="auto"/>
            </w:tcBorders>
          </w:tcPr>
          <w:p w14:paraId="20236450" w14:textId="77777777" w:rsidR="00572291" w:rsidRPr="000F0704" w:rsidRDefault="00572291" w:rsidP="000F0704">
            <w:pPr>
              <w:spacing w:line="360" w:lineRule="auto"/>
              <w:jc w:val="both"/>
              <w:rPr>
                <w:rFonts w:ascii="Book Antiqua" w:eastAsia="Times New Roman" w:hAnsi="Book Antiqua"/>
                <w:color w:val="000000"/>
              </w:rPr>
            </w:pPr>
          </w:p>
        </w:tc>
        <w:tc>
          <w:tcPr>
            <w:tcW w:w="912" w:type="dxa"/>
            <w:gridSpan w:val="2"/>
            <w:tcBorders>
              <w:top w:val="single" w:sz="4" w:space="0" w:color="auto"/>
              <w:bottom w:val="single" w:sz="4" w:space="0" w:color="auto"/>
            </w:tcBorders>
          </w:tcPr>
          <w:p w14:paraId="08CC225D" w14:textId="201289DE" w:rsidR="00572291" w:rsidRPr="0070268E" w:rsidRDefault="00572291" w:rsidP="000F0704">
            <w:pPr>
              <w:spacing w:line="360" w:lineRule="auto"/>
              <w:jc w:val="both"/>
              <w:rPr>
                <w:rFonts w:ascii="Book Antiqua" w:eastAsia="Times New Roman" w:hAnsi="Book Antiqua"/>
                <w:b/>
                <w:bCs/>
                <w:color w:val="000000"/>
              </w:rPr>
            </w:pPr>
            <w:r w:rsidRPr="0070268E">
              <w:rPr>
                <w:rFonts w:ascii="Book Antiqua" w:eastAsia="Times New Roman" w:hAnsi="Book Antiqua"/>
                <w:b/>
                <w:bCs/>
                <w:color w:val="000000"/>
              </w:rPr>
              <w:t>No ulcer</w:t>
            </w:r>
          </w:p>
        </w:tc>
        <w:tc>
          <w:tcPr>
            <w:tcW w:w="1030" w:type="dxa"/>
            <w:gridSpan w:val="2"/>
            <w:tcBorders>
              <w:top w:val="single" w:sz="4" w:space="0" w:color="auto"/>
              <w:bottom w:val="single" w:sz="4" w:space="0" w:color="auto"/>
            </w:tcBorders>
          </w:tcPr>
          <w:p w14:paraId="1A4F0056" w14:textId="64B70A3B" w:rsidR="00572291" w:rsidRPr="0070268E" w:rsidRDefault="00572291" w:rsidP="000F0704">
            <w:pPr>
              <w:spacing w:line="360" w:lineRule="auto"/>
              <w:jc w:val="both"/>
              <w:rPr>
                <w:rFonts w:ascii="Book Antiqua" w:eastAsia="Times New Roman" w:hAnsi="Book Antiqua"/>
                <w:b/>
                <w:bCs/>
                <w:color w:val="000000"/>
              </w:rPr>
            </w:pPr>
            <w:r w:rsidRPr="0070268E">
              <w:rPr>
                <w:rFonts w:ascii="Book Antiqua" w:eastAsia="Times New Roman" w:hAnsi="Book Antiqua"/>
                <w:b/>
                <w:bCs/>
                <w:color w:val="000000"/>
              </w:rPr>
              <w:t>Ulcer present</w:t>
            </w:r>
          </w:p>
        </w:tc>
        <w:tc>
          <w:tcPr>
            <w:tcW w:w="753" w:type="dxa"/>
            <w:tcBorders>
              <w:top w:val="single" w:sz="4" w:space="0" w:color="auto"/>
              <w:bottom w:val="single" w:sz="4" w:space="0" w:color="auto"/>
            </w:tcBorders>
          </w:tcPr>
          <w:p w14:paraId="63CC9FB5" w14:textId="77777777" w:rsidR="00572291" w:rsidRPr="0070268E" w:rsidRDefault="00572291" w:rsidP="000F0704">
            <w:pPr>
              <w:spacing w:line="360" w:lineRule="auto"/>
              <w:jc w:val="both"/>
              <w:rPr>
                <w:rFonts w:ascii="Book Antiqua" w:eastAsia="Times New Roman" w:hAnsi="Book Antiqua"/>
                <w:b/>
                <w:bCs/>
                <w:color w:val="000000"/>
              </w:rPr>
            </w:pPr>
            <w:r w:rsidRPr="0070268E">
              <w:rPr>
                <w:rFonts w:ascii="Book Antiqua" w:eastAsia="Times New Roman" w:hAnsi="Book Antiqua"/>
                <w:b/>
                <w:bCs/>
                <w:color w:val="000000"/>
              </w:rPr>
              <w:t>SM1</w:t>
            </w:r>
          </w:p>
        </w:tc>
        <w:tc>
          <w:tcPr>
            <w:tcW w:w="753" w:type="dxa"/>
            <w:tcBorders>
              <w:top w:val="single" w:sz="4" w:space="0" w:color="auto"/>
              <w:bottom w:val="single" w:sz="4" w:space="0" w:color="auto"/>
            </w:tcBorders>
          </w:tcPr>
          <w:p w14:paraId="3C17D2FF" w14:textId="77777777" w:rsidR="00572291" w:rsidRPr="0070268E" w:rsidRDefault="00572291" w:rsidP="000F0704">
            <w:pPr>
              <w:spacing w:line="360" w:lineRule="auto"/>
              <w:jc w:val="both"/>
              <w:rPr>
                <w:rFonts w:ascii="Book Antiqua" w:eastAsia="Times New Roman" w:hAnsi="Book Antiqua"/>
                <w:b/>
                <w:bCs/>
                <w:color w:val="000000"/>
              </w:rPr>
            </w:pPr>
            <w:r w:rsidRPr="0070268E">
              <w:rPr>
                <w:rFonts w:ascii="Book Antiqua" w:eastAsia="Times New Roman" w:hAnsi="Book Antiqua"/>
                <w:b/>
                <w:bCs/>
                <w:color w:val="000000"/>
              </w:rPr>
              <w:t>SM2</w:t>
            </w:r>
          </w:p>
        </w:tc>
      </w:tr>
      <w:tr w:rsidR="007A5A89" w:rsidRPr="000F0704" w14:paraId="71312BC7" w14:textId="77777777" w:rsidTr="00572291">
        <w:tc>
          <w:tcPr>
            <w:tcW w:w="1992" w:type="dxa"/>
            <w:tcBorders>
              <w:top w:val="single" w:sz="4" w:space="0" w:color="auto"/>
            </w:tcBorders>
          </w:tcPr>
          <w:p w14:paraId="04598588" w14:textId="77777777" w:rsidR="007A5A89" w:rsidRPr="0070268E" w:rsidRDefault="007A5A89" w:rsidP="000F0704">
            <w:pPr>
              <w:spacing w:line="360" w:lineRule="auto"/>
              <w:jc w:val="both"/>
              <w:rPr>
                <w:rFonts w:ascii="Book Antiqua" w:eastAsia="Times New Roman" w:hAnsi="Book Antiqua"/>
                <w:b/>
                <w:bCs/>
                <w:color w:val="000000"/>
              </w:rPr>
            </w:pPr>
            <w:r w:rsidRPr="009B357C">
              <w:rPr>
                <w:rFonts w:ascii="Book Antiqua" w:eastAsia="Times New Roman" w:hAnsi="Book Antiqua"/>
                <w:color w:val="000000"/>
              </w:rPr>
              <w:t>Size</w:t>
            </w:r>
          </w:p>
        </w:tc>
        <w:tc>
          <w:tcPr>
            <w:tcW w:w="456" w:type="dxa"/>
            <w:tcBorders>
              <w:top w:val="single" w:sz="4" w:space="0" w:color="auto"/>
            </w:tcBorders>
          </w:tcPr>
          <w:p w14:paraId="79645731" w14:textId="5A3D003A"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w:t>
            </w:r>
            <w:r w:rsidR="00895379" w:rsidRPr="000F0704">
              <w:rPr>
                <w:rFonts w:ascii="Book Antiqua" w:hAnsi="Book Antiqua"/>
                <w:color w:val="000000"/>
                <w:lang w:eastAsia="zh-CN"/>
              </w:rPr>
              <w:t xml:space="preserve"> </w:t>
            </w:r>
            <w:r w:rsidRPr="000F0704">
              <w:rPr>
                <w:rFonts w:ascii="Book Antiqua" w:eastAsia="Times New Roman" w:hAnsi="Book Antiqua"/>
                <w:color w:val="000000"/>
              </w:rPr>
              <w:t>20</w:t>
            </w:r>
          </w:p>
        </w:tc>
        <w:tc>
          <w:tcPr>
            <w:tcW w:w="456" w:type="dxa"/>
            <w:tcBorders>
              <w:top w:val="single" w:sz="4" w:space="0" w:color="auto"/>
            </w:tcBorders>
          </w:tcPr>
          <w:p w14:paraId="1971FA20" w14:textId="0A213EC4"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&gt;</w:t>
            </w:r>
            <w:r w:rsidR="00895379" w:rsidRPr="000F0704">
              <w:rPr>
                <w:rFonts w:ascii="Book Antiqua" w:hAnsi="Book Antiqua"/>
                <w:color w:val="000000"/>
                <w:lang w:eastAsia="zh-CN"/>
              </w:rPr>
              <w:t xml:space="preserve"> </w:t>
            </w:r>
            <w:r w:rsidRPr="000F0704">
              <w:rPr>
                <w:rFonts w:ascii="Book Antiqua" w:eastAsia="Times New Roman" w:hAnsi="Book Antiqua"/>
                <w:color w:val="000000"/>
              </w:rPr>
              <w:t>20</w:t>
            </w:r>
          </w:p>
        </w:tc>
        <w:tc>
          <w:tcPr>
            <w:tcW w:w="515" w:type="dxa"/>
            <w:tcBorders>
              <w:top w:val="single" w:sz="4" w:space="0" w:color="auto"/>
            </w:tcBorders>
          </w:tcPr>
          <w:p w14:paraId="449552E6" w14:textId="77B36B9F"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w:t>
            </w:r>
            <w:r w:rsidR="00895379" w:rsidRPr="000F0704">
              <w:rPr>
                <w:rFonts w:ascii="Book Antiqua" w:hAnsi="Book Antiqua"/>
                <w:color w:val="000000"/>
                <w:lang w:eastAsia="zh-CN"/>
              </w:rPr>
              <w:t xml:space="preserve"> </w:t>
            </w:r>
            <w:r w:rsidRPr="000F0704">
              <w:rPr>
                <w:rFonts w:ascii="Book Antiqua" w:eastAsia="Times New Roman" w:hAnsi="Book Antiqua"/>
                <w:color w:val="000000"/>
              </w:rPr>
              <w:t>30</w:t>
            </w:r>
          </w:p>
        </w:tc>
        <w:tc>
          <w:tcPr>
            <w:tcW w:w="515" w:type="dxa"/>
            <w:tcBorders>
              <w:top w:val="single" w:sz="4" w:space="0" w:color="auto"/>
            </w:tcBorders>
          </w:tcPr>
          <w:p w14:paraId="2F9A2104" w14:textId="371B6FF6"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&gt;</w:t>
            </w:r>
            <w:r w:rsidR="00895379" w:rsidRPr="000F0704">
              <w:rPr>
                <w:rFonts w:ascii="Book Antiqua" w:hAnsi="Book Antiqua"/>
                <w:color w:val="000000"/>
                <w:lang w:eastAsia="zh-CN"/>
              </w:rPr>
              <w:t xml:space="preserve"> </w:t>
            </w:r>
            <w:r w:rsidRPr="000F0704">
              <w:rPr>
                <w:rFonts w:ascii="Book Antiqua" w:eastAsia="Times New Roman" w:hAnsi="Book Antiqua"/>
                <w:color w:val="000000"/>
              </w:rPr>
              <w:t>30</w:t>
            </w:r>
          </w:p>
        </w:tc>
        <w:tc>
          <w:tcPr>
            <w:tcW w:w="753" w:type="dxa"/>
            <w:tcBorders>
              <w:top w:val="single" w:sz="4" w:space="0" w:color="auto"/>
            </w:tcBorders>
          </w:tcPr>
          <w:p w14:paraId="46F159AA" w14:textId="2FA6B4A6"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w:t>
            </w:r>
            <w:r w:rsidR="00895379" w:rsidRPr="000F0704">
              <w:rPr>
                <w:rFonts w:ascii="Book Antiqua" w:hAnsi="Book Antiqua"/>
                <w:color w:val="000000"/>
                <w:lang w:eastAsia="zh-CN"/>
              </w:rPr>
              <w:t xml:space="preserve"> </w:t>
            </w:r>
            <w:r w:rsidRPr="000F0704">
              <w:rPr>
                <w:rFonts w:ascii="Book Antiqua" w:eastAsia="Times New Roman" w:hAnsi="Book Antiqua"/>
                <w:color w:val="000000"/>
              </w:rPr>
              <w:t>30</w:t>
            </w:r>
          </w:p>
        </w:tc>
        <w:tc>
          <w:tcPr>
            <w:tcW w:w="753" w:type="dxa"/>
            <w:tcBorders>
              <w:top w:val="single" w:sz="4" w:space="0" w:color="auto"/>
            </w:tcBorders>
          </w:tcPr>
          <w:p w14:paraId="3409A5FA" w14:textId="58053BD0"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aps/>
                <w:color w:val="000000"/>
              </w:rPr>
              <w:t>a</w:t>
            </w:r>
            <w:r w:rsidRPr="000F0704">
              <w:rPr>
                <w:rFonts w:ascii="Book Antiqua" w:eastAsia="Times New Roman" w:hAnsi="Book Antiqua"/>
                <w:color w:val="000000"/>
              </w:rPr>
              <w:t>ny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size</w:t>
            </w:r>
          </w:p>
        </w:tc>
      </w:tr>
      <w:tr w:rsidR="007A5A89" w:rsidRPr="000F0704" w14:paraId="24600B0E" w14:textId="77777777" w:rsidTr="00572291">
        <w:tc>
          <w:tcPr>
            <w:tcW w:w="1992" w:type="dxa"/>
          </w:tcPr>
          <w:p w14:paraId="066967D5" w14:textId="65757733" w:rsidR="007A5A89" w:rsidRPr="0070268E" w:rsidRDefault="007A5A89" w:rsidP="000F0704">
            <w:pPr>
              <w:spacing w:line="360" w:lineRule="auto"/>
              <w:jc w:val="both"/>
              <w:rPr>
                <w:rFonts w:ascii="Book Antiqua" w:eastAsia="Times New Roman" w:hAnsi="Book Antiqua"/>
                <w:b/>
                <w:bCs/>
                <w:color w:val="000000"/>
              </w:rPr>
            </w:pPr>
            <w:r w:rsidRPr="009B357C">
              <w:rPr>
                <w:rFonts w:ascii="Book Antiqua" w:eastAsia="Times New Roman" w:hAnsi="Book Antiqua"/>
                <w:color w:val="000000"/>
              </w:rPr>
              <w:t>Differen</w:t>
            </w:r>
            <w:r w:rsidR="00473CFF" w:rsidRPr="009B357C">
              <w:rPr>
                <w:rFonts w:ascii="Book Antiqua" w:eastAsia="Times New Roman" w:hAnsi="Book Antiqua"/>
                <w:color w:val="000000"/>
              </w:rPr>
              <w:t>t</w:t>
            </w:r>
            <w:r w:rsidRPr="009B357C">
              <w:rPr>
                <w:rFonts w:ascii="Book Antiqua" w:eastAsia="Times New Roman" w:hAnsi="Book Antiqua"/>
                <w:color w:val="000000"/>
              </w:rPr>
              <w:t>iated</w:t>
            </w:r>
          </w:p>
        </w:tc>
        <w:tc>
          <w:tcPr>
            <w:tcW w:w="456" w:type="dxa"/>
          </w:tcPr>
          <w:p w14:paraId="14C117A5" w14:textId="61C9DE6F"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Y</w:t>
            </w:r>
          </w:p>
        </w:tc>
        <w:tc>
          <w:tcPr>
            <w:tcW w:w="456" w:type="dxa"/>
          </w:tcPr>
          <w:p w14:paraId="4EB4D06F" w14:textId="18673E1D"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G</w:t>
            </w:r>
          </w:p>
        </w:tc>
        <w:tc>
          <w:tcPr>
            <w:tcW w:w="515" w:type="dxa"/>
          </w:tcPr>
          <w:p w14:paraId="09AD14B5" w14:textId="4BC6A6B1"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G</w:t>
            </w:r>
          </w:p>
        </w:tc>
        <w:tc>
          <w:tcPr>
            <w:tcW w:w="515" w:type="dxa"/>
          </w:tcPr>
          <w:p w14:paraId="50002A30" w14:textId="1EF5AB12"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c>
          <w:tcPr>
            <w:tcW w:w="753" w:type="dxa"/>
          </w:tcPr>
          <w:p w14:paraId="315F4363" w14:textId="51B0920D"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G</w:t>
            </w:r>
          </w:p>
        </w:tc>
        <w:tc>
          <w:tcPr>
            <w:tcW w:w="753" w:type="dxa"/>
          </w:tcPr>
          <w:p w14:paraId="2EA8FF8A" w14:textId="7DDFE59E"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r>
      <w:tr w:rsidR="007A5A89" w:rsidRPr="000F0704" w14:paraId="7FC27D25" w14:textId="77777777" w:rsidTr="00572291">
        <w:tc>
          <w:tcPr>
            <w:tcW w:w="1992" w:type="dxa"/>
          </w:tcPr>
          <w:p w14:paraId="1394DB3A" w14:textId="666AD53D" w:rsidR="007A5A89" w:rsidRPr="0070268E" w:rsidRDefault="007A5A89" w:rsidP="000F0704">
            <w:pPr>
              <w:spacing w:line="360" w:lineRule="auto"/>
              <w:jc w:val="both"/>
              <w:rPr>
                <w:rFonts w:ascii="Book Antiqua" w:eastAsia="Times New Roman" w:hAnsi="Book Antiqua"/>
                <w:b/>
                <w:bCs/>
                <w:color w:val="000000"/>
              </w:rPr>
            </w:pPr>
            <w:r w:rsidRPr="009B357C">
              <w:rPr>
                <w:rFonts w:ascii="Book Antiqua" w:eastAsia="Times New Roman" w:hAnsi="Book Antiqua"/>
                <w:color w:val="000000"/>
              </w:rPr>
              <w:t>Undifferen</w:t>
            </w:r>
            <w:r w:rsidR="00473CFF" w:rsidRPr="009B357C">
              <w:rPr>
                <w:rFonts w:ascii="Book Antiqua" w:eastAsia="Times New Roman" w:hAnsi="Book Antiqua"/>
                <w:color w:val="000000"/>
              </w:rPr>
              <w:t>t</w:t>
            </w:r>
            <w:r w:rsidRPr="009B357C">
              <w:rPr>
                <w:rFonts w:ascii="Book Antiqua" w:eastAsia="Times New Roman" w:hAnsi="Book Antiqua"/>
                <w:color w:val="000000"/>
              </w:rPr>
              <w:t>iated</w:t>
            </w:r>
          </w:p>
        </w:tc>
        <w:tc>
          <w:tcPr>
            <w:tcW w:w="456" w:type="dxa"/>
          </w:tcPr>
          <w:p w14:paraId="50AAE9F4" w14:textId="37BFB2B9"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Gray</w:t>
            </w:r>
          </w:p>
        </w:tc>
        <w:tc>
          <w:tcPr>
            <w:tcW w:w="456" w:type="dxa"/>
          </w:tcPr>
          <w:p w14:paraId="47DE2416" w14:textId="32A2D178"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c>
          <w:tcPr>
            <w:tcW w:w="515" w:type="dxa"/>
          </w:tcPr>
          <w:p w14:paraId="301B2FCB" w14:textId="2B4AC3EF"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c>
          <w:tcPr>
            <w:tcW w:w="515" w:type="dxa"/>
          </w:tcPr>
          <w:p w14:paraId="1E054362" w14:textId="6E4B6B68"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c>
          <w:tcPr>
            <w:tcW w:w="753" w:type="dxa"/>
          </w:tcPr>
          <w:p w14:paraId="4AF6C8C3" w14:textId="5E646ED7"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c>
          <w:tcPr>
            <w:tcW w:w="753" w:type="dxa"/>
          </w:tcPr>
          <w:p w14:paraId="7880C996" w14:textId="4DFD03E6" w:rsidR="007A5A89" w:rsidRPr="00572291" w:rsidRDefault="00572291" w:rsidP="000F0704">
            <w:pPr>
              <w:spacing w:line="360" w:lineRule="auto"/>
              <w:jc w:val="both"/>
              <w:rPr>
                <w:rFonts w:ascii="Book Antiqua" w:hAnsi="Book Antiqua"/>
                <w:color w:val="000000"/>
                <w:lang w:eastAsia="zh-CN"/>
              </w:rPr>
            </w:pPr>
            <w:r>
              <w:rPr>
                <w:rFonts w:ascii="Book Antiqua" w:hAnsi="Book Antiqua" w:hint="eastAsia"/>
                <w:color w:val="000000"/>
                <w:lang w:eastAsia="zh-CN"/>
              </w:rPr>
              <w:t>R</w:t>
            </w:r>
          </w:p>
        </w:tc>
      </w:tr>
    </w:tbl>
    <w:p w14:paraId="6347E5CE" w14:textId="79C84C71" w:rsidR="007A5A89" w:rsidRPr="00830236" w:rsidRDefault="00572291" w:rsidP="000F0704">
      <w:pPr>
        <w:spacing w:line="360" w:lineRule="auto"/>
        <w:jc w:val="both"/>
        <w:rPr>
          <w:rFonts w:ascii="Book Antiqua" w:eastAsia="Times New Roman" w:hAnsi="Book Antiqua"/>
          <w:color w:val="000000"/>
        </w:rPr>
      </w:pPr>
      <w:r>
        <w:rPr>
          <w:rFonts w:ascii="Book Antiqua" w:hAnsi="Book Antiqua" w:hint="eastAsia"/>
          <w:color w:val="000000"/>
          <w:lang w:eastAsia="zh-CN"/>
        </w:rPr>
        <w:t xml:space="preserve">Y: </w:t>
      </w:r>
      <w:r w:rsidR="007A5A89" w:rsidRPr="000F0704">
        <w:rPr>
          <w:rFonts w:ascii="Book Antiqua" w:eastAsia="Times New Roman" w:hAnsi="Book Antiqua"/>
          <w:color w:val="000000"/>
        </w:rPr>
        <w:t>Yellow</w:t>
      </w:r>
      <w:r>
        <w:rPr>
          <w:rFonts w:ascii="Book Antiqua" w:hAnsi="Book Antiqua" w:hint="eastAsia"/>
          <w:color w:val="000000"/>
          <w:lang w:eastAsia="zh-CN"/>
        </w:rPr>
        <w:t xml:space="preserve"> 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w:t>
      </w:r>
      <w:r w:rsidR="007A5A89" w:rsidRPr="000F0704">
        <w:rPr>
          <w:rFonts w:ascii="Book Antiqua" w:eastAsia="Times New Roman" w:hAnsi="Book Antiqua"/>
          <w:color w:val="000000"/>
        </w:rPr>
        <w:t>uideline</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criteria</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00473CFF">
        <w:rPr>
          <w:rFonts w:ascii="Book Antiqua" w:eastAsia="Times New Roman" w:hAnsi="Book Antiqua"/>
          <w:color w:val="000000"/>
        </w:rPr>
        <w:t>endoscopic mucosal resection</w:t>
      </w:r>
      <w:r w:rsidR="007A5A89" w:rsidRPr="000F0704">
        <w:rPr>
          <w:rFonts w:ascii="Book Antiqua" w:eastAsia="Times New Roman" w:hAnsi="Book Antiqua"/>
          <w:color w:val="000000"/>
        </w:rPr>
        <w:t>;</w:t>
      </w:r>
      <w:r w:rsidR="00895379" w:rsidRPr="000F0704">
        <w:rPr>
          <w:rFonts w:ascii="Book Antiqua" w:eastAsia="Times New Roman" w:hAnsi="Book Antiqua"/>
          <w:color w:val="000000"/>
        </w:rPr>
        <w:t xml:space="preserve"> </w:t>
      </w:r>
      <w:r>
        <w:rPr>
          <w:rFonts w:ascii="Book Antiqua" w:hAnsi="Book Antiqua" w:hint="eastAsia"/>
          <w:color w:val="000000"/>
          <w:lang w:eastAsia="zh-CN"/>
        </w:rPr>
        <w:t xml:space="preserve">G: </w:t>
      </w:r>
      <w:r>
        <w:rPr>
          <w:rFonts w:ascii="Book Antiqua" w:eastAsia="Times New Roman" w:hAnsi="Book Antiqua"/>
          <w:color w:val="000000"/>
        </w:rPr>
        <w:t>Green</w:t>
      </w:r>
      <w:r>
        <w:rPr>
          <w:rFonts w:ascii="Book Antiqua" w:hAnsi="Book Antiqua" w:hint="eastAsia"/>
          <w:color w:val="000000"/>
          <w:lang w:eastAsia="zh-CN"/>
        </w:rPr>
        <w:t xml:space="preserve"> </w:t>
      </w:r>
      <w:r>
        <w:rPr>
          <w:rFonts w:ascii="Book Antiqua" w:hAnsi="Book Antiqua"/>
          <w:color w:val="000000"/>
          <w:lang w:eastAsia="zh-CN"/>
        </w:rPr>
        <w:t>is</w:t>
      </w:r>
      <w:r w:rsidRPr="000F0704">
        <w:rPr>
          <w:rFonts w:ascii="Book Antiqua" w:eastAsia="Times New Roman" w:hAnsi="Book Antiqua"/>
          <w:color w:val="000000"/>
        </w:rPr>
        <w:t xml:space="preserve"> g</w:t>
      </w:r>
      <w:r w:rsidR="007A5A89" w:rsidRPr="000F0704">
        <w:rPr>
          <w:rFonts w:ascii="Book Antiqua" w:eastAsia="Times New Roman" w:hAnsi="Book Antiqua"/>
          <w:color w:val="000000"/>
        </w:rPr>
        <w:t>uideline</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criteria</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00473CFF">
        <w:rPr>
          <w:rFonts w:ascii="Book Antiqua" w:eastAsia="Times New Roman" w:hAnsi="Book Antiqua"/>
          <w:color w:val="000000"/>
        </w:rPr>
        <w:t>endoscopic submucosal dissection</w:t>
      </w:r>
      <w:r w:rsidR="007A5A89" w:rsidRPr="000F0704">
        <w:rPr>
          <w:rFonts w:ascii="Book Antiqua" w:eastAsia="Times New Roman" w:hAnsi="Book Antiqua"/>
          <w:color w:val="000000"/>
        </w:rPr>
        <w:t>;</w:t>
      </w:r>
      <w:r w:rsidR="00895379" w:rsidRPr="000F0704">
        <w:rPr>
          <w:rFonts w:ascii="Book Antiqua" w:eastAsia="Times New Roman" w:hAnsi="Book Antiqua"/>
          <w:color w:val="000000"/>
        </w:rPr>
        <w:t xml:space="preserve"> </w:t>
      </w:r>
      <w:r>
        <w:rPr>
          <w:rFonts w:ascii="Book Antiqua" w:hAnsi="Book Antiqua" w:hint="eastAsia"/>
          <w:color w:val="000000"/>
          <w:lang w:eastAsia="zh-CN"/>
        </w:rPr>
        <w:t xml:space="preserve">R: </w:t>
      </w:r>
      <w:r w:rsidRPr="000F0704">
        <w:rPr>
          <w:rFonts w:ascii="Book Antiqua" w:eastAsia="Times New Roman" w:hAnsi="Book Antiqua"/>
          <w:color w:val="000000"/>
        </w:rPr>
        <w:t>Red</w:t>
      </w:r>
      <w:r>
        <w:rPr>
          <w:rFonts w:ascii="Book Antiqua" w:hAnsi="Book Antiqua" w:hint="eastAsia"/>
          <w:color w:val="000000"/>
          <w:lang w:eastAsia="zh-CN"/>
        </w:rPr>
        <w:t xml:space="preserve"> </w:t>
      </w:r>
      <w:r>
        <w:rPr>
          <w:rFonts w:ascii="Book Antiqua" w:hAnsi="Book Antiqua"/>
          <w:color w:val="000000"/>
          <w:lang w:eastAsia="zh-CN"/>
        </w:rPr>
        <w:t xml:space="preserve">is </w:t>
      </w:r>
      <w:r w:rsidRPr="000F0704">
        <w:rPr>
          <w:rFonts w:ascii="Book Antiqua" w:eastAsia="Times New Roman" w:hAnsi="Book Antiqua"/>
          <w:color w:val="000000"/>
        </w:rPr>
        <w:t>surgery</w:t>
      </w:r>
      <w:r>
        <w:rPr>
          <w:rFonts w:ascii="Book Antiqua" w:eastAsia="Times New Roman" w:hAnsi="Book Antiqua"/>
          <w:color w:val="000000"/>
        </w:rPr>
        <w:t>;</w:t>
      </w:r>
      <w:r>
        <w:rPr>
          <w:rFonts w:ascii="Book Antiqua" w:hAnsi="Book Antiqua" w:hint="eastAsia"/>
          <w:color w:val="000000"/>
          <w:lang w:eastAsia="zh-CN"/>
        </w:rPr>
        <w:t xml:space="preserve"> </w:t>
      </w:r>
      <w:r w:rsidR="007A5A89" w:rsidRPr="000F0704">
        <w:rPr>
          <w:rFonts w:ascii="Book Antiqua" w:eastAsia="Times New Roman" w:hAnsi="Book Antiqua"/>
          <w:color w:val="000000"/>
        </w:rPr>
        <w:t>Gray:</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Expanded</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indication</w:t>
      </w:r>
      <w:r w:rsidR="00895379" w:rsidRPr="000F0704">
        <w:rPr>
          <w:rFonts w:ascii="Book Antiqua" w:eastAsia="Times New Roman" w:hAnsi="Book Antiqua"/>
          <w:color w:val="000000"/>
        </w:rPr>
        <w:t xml:space="preserve"> </w:t>
      </w:r>
      <w:r w:rsidR="007A5A89"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00473CFF">
        <w:rPr>
          <w:rFonts w:ascii="Book Antiqua" w:eastAsia="Times New Roman" w:hAnsi="Book Antiqua"/>
          <w:color w:val="000000"/>
        </w:rPr>
        <w:t>endoscopic submucosal dissection</w:t>
      </w:r>
      <w:r w:rsidR="007A5A89" w:rsidRPr="000F0704">
        <w:rPr>
          <w:rFonts w:ascii="Book Antiqua" w:eastAsia="Times New Roman" w:hAnsi="Book Antiqua"/>
          <w:color w:val="000000"/>
        </w:rPr>
        <w:t>;</w:t>
      </w:r>
      <w:r w:rsidR="00895379" w:rsidRPr="000F0704">
        <w:rPr>
          <w:rFonts w:ascii="Book Antiqua" w:eastAsia="Times New Roman" w:hAnsi="Book Antiqua"/>
          <w:color w:val="000000"/>
        </w:rPr>
        <w:t xml:space="preserve"> </w:t>
      </w:r>
      <w:r w:rsidR="00473CFF">
        <w:rPr>
          <w:rFonts w:ascii="Book Antiqua" w:eastAsia="Times New Roman" w:hAnsi="Book Antiqua"/>
          <w:color w:val="000000"/>
        </w:rPr>
        <w:t>SM</w:t>
      </w:r>
      <w:r w:rsidR="00816E8A">
        <w:rPr>
          <w:rFonts w:ascii="Book Antiqua" w:eastAsia="Times New Roman" w:hAnsi="Book Antiqua"/>
          <w:color w:val="000000"/>
        </w:rPr>
        <w:t>1</w:t>
      </w:r>
      <w:r w:rsidR="00473CFF">
        <w:rPr>
          <w:rFonts w:ascii="Book Antiqua" w:eastAsia="Times New Roman" w:hAnsi="Book Antiqua"/>
          <w:color w:val="000000"/>
        </w:rPr>
        <w:t xml:space="preserve">: </w:t>
      </w:r>
      <w:r w:rsidR="00830236">
        <w:rPr>
          <w:rFonts w:ascii="Book Antiqua" w:hAnsi="Book Antiqua"/>
          <w:color w:val="000000"/>
          <w:shd w:val="clear" w:color="auto" w:fill="FFFFFF"/>
        </w:rPr>
        <w:t>S</w:t>
      </w:r>
      <w:r w:rsidR="00830236" w:rsidRPr="0070268E">
        <w:rPr>
          <w:rFonts w:ascii="Book Antiqua" w:hAnsi="Book Antiqua"/>
          <w:color w:val="000000"/>
          <w:shd w:val="clear" w:color="auto" w:fill="FFFFFF"/>
        </w:rPr>
        <w:t xml:space="preserve">ubmucosal invasion </w:t>
      </w:r>
      <w:r w:rsidR="00816E8A" w:rsidRPr="000F0704">
        <w:rPr>
          <w:rFonts w:ascii="Book Antiqua" w:eastAsia="Book Antiqua" w:hAnsi="Book Antiqua" w:cs="Book Antiqua"/>
          <w:color w:val="000000"/>
        </w:rPr>
        <w:t>&lt; 500 µm</w:t>
      </w:r>
      <w:r w:rsidR="00816E8A">
        <w:rPr>
          <w:rFonts w:ascii="Book Antiqua" w:eastAsia="Book Antiqua" w:hAnsi="Book Antiqua" w:cs="Book Antiqua"/>
          <w:color w:val="000000"/>
        </w:rPr>
        <w:t xml:space="preserve">; SM2: </w:t>
      </w:r>
      <w:r w:rsidR="00830236">
        <w:rPr>
          <w:rFonts w:ascii="Book Antiqua" w:hAnsi="Book Antiqua"/>
          <w:color w:val="000000"/>
          <w:shd w:val="clear" w:color="auto" w:fill="FFFFFF"/>
        </w:rPr>
        <w:t>S</w:t>
      </w:r>
      <w:r w:rsidR="00830236" w:rsidRPr="0070268E">
        <w:rPr>
          <w:rFonts w:ascii="Book Antiqua" w:hAnsi="Book Antiqua"/>
          <w:color w:val="000000"/>
          <w:shd w:val="clear" w:color="auto" w:fill="FFFFFF"/>
        </w:rPr>
        <w:t xml:space="preserve">ubmucosal invasion </w:t>
      </w:r>
      <w:r w:rsidR="00830236" w:rsidRPr="00572291">
        <w:rPr>
          <w:rFonts w:ascii="Book Antiqua" w:hAnsi="Book Antiqua"/>
          <w:color w:val="000000"/>
          <w:shd w:val="clear" w:color="auto" w:fill="FFFFFF"/>
        </w:rPr>
        <w:t>≥</w:t>
      </w:r>
      <w:r w:rsidR="00830236" w:rsidRPr="0070268E">
        <w:rPr>
          <w:rFonts w:ascii="Book Antiqua" w:hAnsi="Book Antiqua"/>
          <w:color w:val="000000"/>
          <w:shd w:val="clear" w:color="auto" w:fill="FFFFFF"/>
        </w:rPr>
        <w:t xml:space="preserve"> 500 </w:t>
      </w:r>
      <w:r w:rsidR="00E47D8B" w:rsidRPr="000F0704">
        <w:rPr>
          <w:rFonts w:ascii="Book Antiqua" w:eastAsia="Book Antiqua" w:hAnsi="Book Antiqua" w:cs="Book Antiqua"/>
          <w:color w:val="000000"/>
        </w:rPr>
        <w:t>µ</w:t>
      </w:r>
      <w:r w:rsidR="00830236" w:rsidRPr="0070268E">
        <w:rPr>
          <w:rFonts w:ascii="Book Antiqua" w:hAnsi="Book Antiqua"/>
          <w:color w:val="000000"/>
          <w:shd w:val="clear" w:color="auto" w:fill="FFFFFF"/>
        </w:rPr>
        <w:t>m</w:t>
      </w:r>
      <w:r w:rsidR="00473CFF" w:rsidRPr="00830236">
        <w:rPr>
          <w:rFonts w:ascii="Book Antiqua" w:eastAsia="Times New Roman" w:hAnsi="Book Antiqua"/>
          <w:color w:val="000000"/>
        </w:rPr>
        <w:t>.</w:t>
      </w:r>
    </w:p>
    <w:p w14:paraId="5848094B" w14:textId="77777777" w:rsidR="007A5A89" w:rsidRPr="000F0704" w:rsidRDefault="007A5A89" w:rsidP="000F0704">
      <w:pPr>
        <w:spacing w:line="360" w:lineRule="auto"/>
        <w:jc w:val="both"/>
        <w:rPr>
          <w:rFonts w:ascii="Book Antiqua" w:eastAsia="Times New Roman" w:hAnsi="Book Antiqua"/>
          <w:color w:val="000000"/>
        </w:rPr>
      </w:pPr>
    </w:p>
    <w:p w14:paraId="5E996CF1" w14:textId="1187D07F" w:rsidR="007A5A89" w:rsidRPr="000F0704" w:rsidRDefault="007A5A89" w:rsidP="000F0704">
      <w:pPr>
        <w:spacing w:line="360" w:lineRule="auto"/>
        <w:jc w:val="both"/>
        <w:rPr>
          <w:rFonts w:ascii="Book Antiqua" w:hAnsi="Book Antiqua"/>
          <w:b/>
          <w:color w:val="000000"/>
          <w:lang w:eastAsia="zh-CN"/>
        </w:rPr>
      </w:pPr>
      <w:r w:rsidRPr="000F0704">
        <w:rPr>
          <w:rFonts w:ascii="Book Antiqua" w:eastAsia="Times New Roman" w:hAnsi="Book Antiqua"/>
          <w:color w:val="000000"/>
        </w:rPr>
        <w:br w:type="page"/>
      </w:r>
      <w:r w:rsidRPr="000F0704">
        <w:rPr>
          <w:rFonts w:ascii="Book Antiqua" w:eastAsia="Times New Roman" w:hAnsi="Book Antiqua"/>
          <w:b/>
          <w:color w:val="000000"/>
        </w:rPr>
        <w:lastRenderedPageBreak/>
        <w:t>Table</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3</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Laparoscopic</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endoscopic</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cooperative</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procedures</w:t>
      </w:r>
    </w:p>
    <w:tbl>
      <w:tblPr>
        <w:tblW w:w="9630" w:type="dxa"/>
        <w:tblBorders>
          <w:top w:val="single" w:sz="4" w:space="0" w:color="auto"/>
          <w:bottom w:val="single" w:sz="4" w:space="0" w:color="auto"/>
        </w:tblBorders>
        <w:tblLook w:val="04A0" w:firstRow="1" w:lastRow="0" w:firstColumn="1" w:lastColumn="0" w:noHBand="0" w:noVBand="1"/>
      </w:tblPr>
      <w:tblGrid>
        <w:gridCol w:w="2790"/>
        <w:gridCol w:w="6840"/>
      </w:tblGrid>
      <w:tr w:rsidR="007A5A89" w:rsidRPr="000F0704" w14:paraId="5351B5A7" w14:textId="77777777" w:rsidTr="00DE3891">
        <w:tc>
          <w:tcPr>
            <w:tcW w:w="2790" w:type="dxa"/>
            <w:tcBorders>
              <w:top w:val="single" w:sz="4" w:space="0" w:color="auto"/>
              <w:bottom w:val="single" w:sz="4" w:space="0" w:color="auto"/>
            </w:tcBorders>
          </w:tcPr>
          <w:p w14:paraId="3EF54C91"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b/>
                <w:color w:val="000000"/>
              </w:rPr>
              <w:t>Procedure</w:t>
            </w:r>
          </w:p>
        </w:tc>
        <w:tc>
          <w:tcPr>
            <w:tcW w:w="6840" w:type="dxa"/>
            <w:tcBorders>
              <w:top w:val="single" w:sz="4" w:space="0" w:color="auto"/>
              <w:bottom w:val="single" w:sz="4" w:space="0" w:color="auto"/>
            </w:tcBorders>
          </w:tcPr>
          <w:p w14:paraId="6387298B"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b/>
                <w:color w:val="000000"/>
              </w:rPr>
              <w:t>Characteristics</w:t>
            </w:r>
          </w:p>
        </w:tc>
      </w:tr>
      <w:tr w:rsidR="007A5A89" w:rsidRPr="000F0704" w14:paraId="1049C927" w14:textId="77777777" w:rsidTr="00DE3891">
        <w:tc>
          <w:tcPr>
            <w:tcW w:w="2790" w:type="dxa"/>
            <w:tcBorders>
              <w:top w:val="single" w:sz="4" w:space="0" w:color="auto"/>
            </w:tcBorders>
          </w:tcPr>
          <w:p w14:paraId="00B2A0B0" w14:textId="7FB26B40"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cooperative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p>
        </w:tc>
        <w:tc>
          <w:tcPr>
            <w:tcW w:w="6840" w:type="dxa"/>
            <w:tcBorders>
              <w:top w:val="single" w:sz="4" w:space="0" w:color="auto"/>
            </w:tcBorders>
          </w:tcPr>
          <w:p w14:paraId="5FCB2B52" w14:textId="38DBC1C0" w:rsidR="007A5A89" w:rsidRPr="00DE3891" w:rsidRDefault="007A5A89" w:rsidP="000F0704">
            <w:pPr>
              <w:spacing w:line="360" w:lineRule="auto"/>
              <w:jc w:val="both"/>
              <w:rPr>
                <w:rFonts w:ascii="Book Antiqua" w:hAnsi="Book Antiqua"/>
                <w:color w:val="000000"/>
                <w:lang w:eastAsia="zh-CN"/>
              </w:rPr>
            </w:pP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mucosal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submucosal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layers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seromuscular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r w:rsidR="00DE3891">
              <w:rPr>
                <w:rFonts w:ascii="Book Antiqua" w:hAnsi="Book Antiqua" w:hint="eastAsia"/>
                <w:color w:val="000000"/>
                <w:lang w:eastAsia="zh-CN"/>
              </w:rPr>
              <w:t>.</w:t>
            </w:r>
          </w:p>
        </w:tc>
      </w:tr>
      <w:tr w:rsidR="007A5A89" w:rsidRPr="000F0704" w14:paraId="45635BBB" w14:textId="77777777" w:rsidTr="00DE3891">
        <w:tc>
          <w:tcPr>
            <w:tcW w:w="2790" w:type="dxa"/>
          </w:tcPr>
          <w:p w14:paraId="79B68C5F" w14:textId="1BD828A7"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Endoscope-assisted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wedge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p>
        </w:tc>
        <w:tc>
          <w:tcPr>
            <w:tcW w:w="6840" w:type="dxa"/>
          </w:tcPr>
          <w:p w14:paraId="6B3402FC" w14:textId="624442C5"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remove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tumors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after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localization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intraoperative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EAWR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difficult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implement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sites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where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strictures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may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occur,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such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pylorus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gastroesophageal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junction.</w:t>
            </w:r>
          </w:p>
        </w:tc>
      </w:tr>
      <w:tr w:rsidR="007A5A89" w:rsidRPr="000F0704" w14:paraId="258CDE30" w14:textId="77777777" w:rsidTr="00DE3891">
        <w:tc>
          <w:tcPr>
            <w:tcW w:w="2790" w:type="dxa"/>
          </w:tcPr>
          <w:p w14:paraId="0FC2FB37" w14:textId="5C1551F0"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Laparoscopy-assisted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p>
        </w:tc>
        <w:tc>
          <w:tcPr>
            <w:tcW w:w="6840" w:type="dxa"/>
          </w:tcPr>
          <w:p w14:paraId="462C1E22" w14:textId="7589F879"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concept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contrary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that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EAWR.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ESD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assisted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laparoscopy.</w:t>
            </w:r>
          </w:p>
        </w:tc>
      </w:tr>
      <w:tr w:rsidR="007A5A89" w:rsidRPr="000F0704" w14:paraId="1F0FCCC8" w14:textId="77777777" w:rsidTr="00DE3891">
        <w:tc>
          <w:tcPr>
            <w:tcW w:w="2790" w:type="dxa"/>
          </w:tcPr>
          <w:p w14:paraId="28349721" w14:textId="3752F66F"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Endoscope-assisted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proofErr w:type="spellStart"/>
            <w:r w:rsidRPr="000F0704">
              <w:rPr>
                <w:rFonts w:ascii="Book Antiqua" w:eastAsia="Times New Roman" w:hAnsi="Book Antiqua"/>
                <w:color w:val="000000"/>
              </w:rPr>
              <w:t>transgastric</w:t>
            </w:r>
            <w:proofErr w:type="spellEnd"/>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p>
        </w:tc>
        <w:tc>
          <w:tcPr>
            <w:tcW w:w="6840" w:type="dxa"/>
          </w:tcPr>
          <w:p w14:paraId="04968F9A" w14:textId="041E67D8"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involves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opening</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gastric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wall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under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direct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view</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tagging</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tumor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suture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performing</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wedge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stapler.</w:t>
            </w:r>
          </w:p>
        </w:tc>
      </w:tr>
      <w:tr w:rsidR="007A5A89" w:rsidRPr="000F0704" w14:paraId="1A2D0164" w14:textId="77777777" w:rsidTr="00DE3891">
        <w:tc>
          <w:tcPr>
            <w:tcW w:w="2790" w:type="dxa"/>
          </w:tcPr>
          <w:p w14:paraId="3C2FD339" w14:textId="0EB8D185"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intragastric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p>
        </w:tc>
        <w:tc>
          <w:tcPr>
            <w:tcW w:w="6840" w:type="dxa"/>
          </w:tcPr>
          <w:p w14:paraId="11C6FEE3" w14:textId="1E3D90D3"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used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within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stomach.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incision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wall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stomach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minimized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trocars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inserted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gastric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lumen.</w:t>
            </w:r>
          </w:p>
        </w:tc>
      </w:tr>
      <w:tr w:rsidR="007A5A89" w:rsidRPr="000F0704" w14:paraId="30CBE2A3" w14:textId="77777777" w:rsidTr="00DE3891">
        <w:tc>
          <w:tcPr>
            <w:tcW w:w="2790" w:type="dxa"/>
          </w:tcPr>
          <w:p w14:paraId="4B9B1246" w14:textId="3F1E0A5E"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Single-incision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intragastric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p>
        </w:tc>
        <w:tc>
          <w:tcPr>
            <w:tcW w:w="6840" w:type="dxa"/>
          </w:tcPr>
          <w:p w14:paraId="1718E312" w14:textId="50575512"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This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single-port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p>
        </w:tc>
      </w:tr>
      <w:tr w:rsidR="007A5A89" w:rsidRPr="000F0704" w14:paraId="607B2BE2" w14:textId="77777777" w:rsidTr="00DE3891">
        <w:tc>
          <w:tcPr>
            <w:tcW w:w="2790" w:type="dxa"/>
          </w:tcPr>
          <w:p w14:paraId="18C24A6E" w14:textId="76807227"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submucosal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lymph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node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p>
        </w:tc>
        <w:tc>
          <w:tcPr>
            <w:tcW w:w="6840" w:type="dxa"/>
          </w:tcPr>
          <w:p w14:paraId="70AE0ED0" w14:textId="5B798F8E"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This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same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proofErr w:type="spellStart"/>
            <w:r w:rsidRPr="000F0704">
              <w:rPr>
                <w:rFonts w:ascii="Book Antiqua" w:eastAsia="Times New Roman" w:hAnsi="Book Antiqua"/>
                <w:color w:val="000000"/>
              </w:rPr>
              <w:t>perigastric</w:t>
            </w:r>
            <w:proofErr w:type="spellEnd"/>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lymph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node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advantage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that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stomach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preserved.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However,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main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ESD,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which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requires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skilled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endoscopist.</w:t>
            </w:r>
          </w:p>
        </w:tc>
      </w:tr>
      <w:tr w:rsidR="007A5A89" w:rsidRPr="000F0704" w14:paraId="13BD9344" w14:textId="77777777" w:rsidTr="00DE3891">
        <w:tc>
          <w:tcPr>
            <w:tcW w:w="2790" w:type="dxa"/>
          </w:tcPr>
          <w:p w14:paraId="704F73B6" w14:textId="29746EC8"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Single-incision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submucosa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lastRenderedPageBreak/>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lymph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node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p>
        </w:tc>
        <w:tc>
          <w:tcPr>
            <w:tcW w:w="6840" w:type="dxa"/>
          </w:tcPr>
          <w:p w14:paraId="3316FB90" w14:textId="2406C5C6"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lastRenderedPageBreak/>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similar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SI-IGR,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where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sentinel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node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navigation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unilateral</w:t>
            </w:r>
            <w:r w:rsidR="00895379" w:rsidRPr="000F0704">
              <w:rPr>
                <w:rFonts w:ascii="Book Antiqua" w:eastAsia="Times New Roman" w:hAnsi="Book Antiqua"/>
                <w:color w:val="000000"/>
              </w:rPr>
              <w:t xml:space="preserve"> </w:t>
            </w:r>
            <w:proofErr w:type="spellStart"/>
            <w:r w:rsidRPr="000F0704">
              <w:rPr>
                <w:rFonts w:ascii="Book Antiqua" w:eastAsia="Times New Roman" w:hAnsi="Book Antiqua"/>
                <w:color w:val="000000"/>
              </w:rPr>
              <w:t>perigastric</w:t>
            </w:r>
            <w:proofErr w:type="spellEnd"/>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lymph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node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single-port.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lastRenderedPageBreak/>
              <w:t>ESD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through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single-port.</w:t>
            </w:r>
          </w:p>
        </w:tc>
      </w:tr>
      <w:tr w:rsidR="007A5A89" w:rsidRPr="000F0704" w14:paraId="03736AAD" w14:textId="77777777" w:rsidTr="00DE3891">
        <w:tc>
          <w:tcPr>
            <w:tcW w:w="2790" w:type="dxa"/>
          </w:tcPr>
          <w:p w14:paraId="6AC743E9" w14:textId="6569C51D"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lastRenderedPageBreak/>
              <w:t>Laparoscopy-assisted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full-thickness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p>
        </w:tc>
        <w:tc>
          <w:tcPr>
            <w:tcW w:w="6840" w:type="dxa"/>
          </w:tcPr>
          <w:p w14:paraId="798521ED" w14:textId="6D404F55"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If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tumor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invades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deeper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muscle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layer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wall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of</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stomach,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full-thickness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resection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laparoscope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used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repair.</w:t>
            </w:r>
          </w:p>
        </w:tc>
      </w:tr>
      <w:tr w:rsidR="007A5A89" w:rsidRPr="000F0704" w14:paraId="5D29B6C2" w14:textId="77777777" w:rsidTr="00DE3891">
        <w:tc>
          <w:tcPr>
            <w:tcW w:w="2790" w:type="dxa"/>
          </w:tcPr>
          <w:p w14:paraId="7DD01FC6" w14:textId="3114B699"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Non-exposed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wall-inversion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surgery</w:t>
            </w:r>
          </w:p>
        </w:tc>
        <w:tc>
          <w:tcPr>
            <w:tcW w:w="6840" w:type="dxa"/>
          </w:tcPr>
          <w:p w14:paraId="345FE039" w14:textId="02ADD58A"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was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developed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that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EFTR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could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performed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without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spillage.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disadvantages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that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time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long,</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involve</w:t>
            </w:r>
            <w:r w:rsidR="004A0B6C">
              <w:rPr>
                <w:rFonts w:ascii="Book Antiqua" w:eastAsia="Times New Roman" w:hAnsi="Book Antiqua"/>
                <w:color w:val="000000"/>
              </w:rPr>
              <w:t>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ESD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endoscopic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closure,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difficult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apply</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pyloric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area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gastroesophageal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junction.</w:t>
            </w:r>
          </w:p>
        </w:tc>
      </w:tr>
      <w:tr w:rsidR="007A5A89" w:rsidRPr="000F0704" w14:paraId="7A15CD06" w14:textId="77777777" w:rsidTr="00DE3891">
        <w:tc>
          <w:tcPr>
            <w:tcW w:w="2790" w:type="dxa"/>
          </w:tcPr>
          <w:p w14:paraId="24551854" w14:textId="4802B9DA"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Clean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no-exposure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technique</w:t>
            </w:r>
          </w:p>
        </w:tc>
        <w:tc>
          <w:tcPr>
            <w:tcW w:w="6840" w:type="dxa"/>
          </w:tcPr>
          <w:p w14:paraId="6F931EE9" w14:textId="57FDED32" w:rsidR="007A5A89" w:rsidRPr="000F0704" w:rsidRDefault="007A5A89" w:rsidP="000F0704">
            <w:pPr>
              <w:spacing w:line="360" w:lineRule="auto"/>
              <w:jc w:val="both"/>
              <w:rPr>
                <w:rFonts w:ascii="Book Antiqua" w:eastAsia="Times New Roman" w:hAnsi="Book Antiqua"/>
                <w:color w:val="000000"/>
              </w:rPr>
            </w:pPr>
            <w:r w:rsidRPr="000F0704">
              <w:rPr>
                <w:rFonts w:ascii="Book Antiqua" w:eastAsia="Times New Roman" w:hAnsi="Book Antiqua"/>
                <w:color w:val="000000"/>
              </w:rPr>
              <w:t>Similar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NEWS,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this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procedure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has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also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been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developed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avoid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cancer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cell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spillage.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Clean-NET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can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be</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applied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to</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EGCs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in</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most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locations,</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except</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for</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pyloric</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area</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and</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gastroesophageal</w:t>
            </w:r>
            <w:r w:rsidR="00895379" w:rsidRPr="000F0704">
              <w:rPr>
                <w:rFonts w:ascii="Book Antiqua" w:eastAsia="Times New Roman" w:hAnsi="Book Antiqua"/>
                <w:color w:val="000000"/>
              </w:rPr>
              <w:t xml:space="preserve"> </w:t>
            </w:r>
            <w:r w:rsidRPr="000F0704">
              <w:rPr>
                <w:rFonts w:ascii="Book Antiqua" w:eastAsia="Times New Roman" w:hAnsi="Book Antiqua"/>
                <w:color w:val="000000"/>
              </w:rPr>
              <w:t>junction.</w:t>
            </w:r>
          </w:p>
        </w:tc>
      </w:tr>
    </w:tbl>
    <w:p w14:paraId="61A4A9EE" w14:textId="77777777" w:rsidR="00DE3891" w:rsidRDefault="004A0B6C" w:rsidP="000F0704">
      <w:pPr>
        <w:spacing w:line="360" w:lineRule="auto"/>
        <w:jc w:val="both"/>
        <w:rPr>
          <w:rFonts w:ascii="Book Antiqua" w:hAnsi="Book Antiqua"/>
          <w:color w:val="000000"/>
          <w:lang w:eastAsia="zh-CN"/>
        </w:rPr>
      </w:pPr>
      <w:r>
        <w:rPr>
          <w:rFonts w:ascii="Book Antiqua" w:eastAsia="Times New Roman" w:hAnsi="Book Antiqua"/>
          <w:color w:val="000000"/>
        </w:rPr>
        <w:t xml:space="preserve">EAWR: </w:t>
      </w:r>
      <w:r w:rsidRPr="000F0704">
        <w:rPr>
          <w:rFonts w:ascii="Book Antiqua" w:eastAsia="Times New Roman" w:hAnsi="Book Antiqua"/>
          <w:color w:val="000000"/>
        </w:rPr>
        <w:t>Endoscope-assisted laparoscopic wedge resection</w:t>
      </w:r>
      <w:r>
        <w:rPr>
          <w:rFonts w:ascii="Book Antiqua" w:eastAsia="Times New Roman" w:hAnsi="Book Antiqua"/>
          <w:color w:val="000000"/>
        </w:rPr>
        <w:t xml:space="preserve">; LAER: </w:t>
      </w:r>
      <w:r w:rsidRPr="000F0704">
        <w:rPr>
          <w:rFonts w:ascii="Book Antiqua" w:eastAsia="Times New Roman" w:hAnsi="Book Antiqua"/>
          <w:color w:val="000000"/>
        </w:rPr>
        <w:t>Laparoscopy-assisted endoscopic resection</w:t>
      </w:r>
      <w:r>
        <w:rPr>
          <w:rFonts w:ascii="Book Antiqua" w:eastAsia="Times New Roman" w:hAnsi="Book Antiqua"/>
          <w:color w:val="000000"/>
        </w:rPr>
        <w:t xml:space="preserve">; ESD: </w:t>
      </w:r>
      <w:r>
        <w:rPr>
          <w:rFonts w:ascii="Book Antiqua" w:eastAsia="Book Antiqua" w:hAnsi="Book Antiqua" w:cs="Book Antiqua"/>
          <w:color w:val="000000"/>
        </w:rPr>
        <w:t>E</w:t>
      </w:r>
      <w:r w:rsidRPr="000F0704">
        <w:rPr>
          <w:rFonts w:ascii="Book Antiqua" w:eastAsia="Book Antiqua" w:hAnsi="Book Antiqua" w:cs="Book Antiqua"/>
          <w:color w:val="000000"/>
        </w:rPr>
        <w:t>ndoscopic submucosal dissection</w:t>
      </w:r>
      <w:r>
        <w:rPr>
          <w:rFonts w:ascii="Book Antiqua" w:eastAsia="Book Antiqua" w:hAnsi="Book Antiqua" w:cs="Book Antiqua"/>
          <w:color w:val="000000"/>
        </w:rPr>
        <w:t xml:space="preserve">; EATR: </w:t>
      </w:r>
      <w:r w:rsidRPr="000F0704">
        <w:rPr>
          <w:rFonts w:ascii="Book Antiqua" w:eastAsia="Times New Roman" w:hAnsi="Book Antiqua"/>
          <w:color w:val="000000"/>
        </w:rPr>
        <w:t xml:space="preserve">Endoscope-assisted laparoscopic </w:t>
      </w:r>
      <w:proofErr w:type="spellStart"/>
      <w:r w:rsidRPr="000F0704">
        <w:rPr>
          <w:rFonts w:ascii="Book Antiqua" w:eastAsia="Times New Roman" w:hAnsi="Book Antiqua"/>
          <w:color w:val="000000"/>
        </w:rPr>
        <w:t>transgastric</w:t>
      </w:r>
      <w:proofErr w:type="spellEnd"/>
      <w:r w:rsidRPr="000F0704">
        <w:rPr>
          <w:rFonts w:ascii="Book Antiqua" w:eastAsia="Times New Roman" w:hAnsi="Book Antiqua"/>
          <w:color w:val="000000"/>
        </w:rPr>
        <w:t xml:space="preserve"> resection</w:t>
      </w:r>
      <w:r>
        <w:rPr>
          <w:rFonts w:ascii="Book Antiqua" w:eastAsia="Times New Roman" w:hAnsi="Book Antiqua"/>
          <w:color w:val="000000"/>
        </w:rPr>
        <w:t xml:space="preserve">; SI-IGR: </w:t>
      </w:r>
      <w:r w:rsidRPr="000F0704">
        <w:rPr>
          <w:rFonts w:ascii="Book Antiqua" w:eastAsia="Times New Roman" w:hAnsi="Book Antiqua"/>
          <w:color w:val="000000"/>
        </w:rPr>
        <w:t>Single-incision intragastric resection</w:t>
      </w:r>
      <w:r>
        <w:rPr>
          <w:rFonts w:ascii="Book Antiqua" w:eastAsia="Times New Roman" w:hAnsi="Book Antiqua"/>
          <w:color w:val="000000"/>
        </w:rPr>
        <w:t xml:space="preserve">; EFTR: </w:t>
      </w:r>
      <w:r w:rsidR="007638F3">
        <w:rPr>
          <w:rFonts w:ascii="Book Antiqua" w:eastAsia="Times New Roman" w:hAnsi="Book Antiqua"/>
          <w:color w:val="000000"/>
        </w:rPr>
        <w:t xml:space="preserve">Endoscopic full thickness resection; NEWS: </w:t>
      </w:r>
      <w:r w:rsidR="007638F3" w:rsidRPr="000F0704">
        <w:rPr>
          <w:rFonts w:ascii="Book Antiqua" w:eastAsia="Times New Roman" w:hAnsi="Book Antiqua"/>
          <w:color w:val="000000"/>
        </w:rPr>
        <w:t>Non-exposed wall-inversion surgery</w:t>
      </w:r>
      <w:r w:rsidR="007638F3">
        <w:rPr>
          <w:rFonts w:ascii="Book Antiqua" w:eastAsia="Times New Roman" w:hAnsi="Book Antiqua"/>
          <w:color w:val="000000"/>
        </w:rPr>
        <w:t xml:space="preserve">; Clean-NET: </w:t>
      </w:r>
      <w:r w:rsidR="007638F3" w:rsidRPr="000F0704">
        <w:rPr>
          <w:rFonts w:ascii="Book Antiqua" w:eastAsia="Times New Roman" w:hAnsi="Book Antiqua"/>
          <w:color w:val="000000"/>
        </w:rPr>
        <w:t>Clean no-exposure technique</w:t>
      </w:r>
      <w:r w:rsidR="007638F3">
        <w:rPr>
          <w:rFonts w:ascii="Book Antiqua" w:eastAsia="Times New Roman" w:hAnsi="Book Antiqua"/>
          <w:color w:val="000000"/>
        </w:rPr>
        <w:t>; EGC: Early gastric cancer.</w:t>
      </w:r>
    </w:p>
    <w:p w14:paraId="6305A3E7" w14:textId="3334CB4E"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br w:type="page"/>
      </w:r>
      <w:r w:rsidR="00DE3891">
        <w:rPr>
          <w:rFonts w:ascii="Book Antiqua" w:hAnsi="Book Antiqua" w:hint="eastAsia"/>
          <w:b/>
          <w:color w:val="000000"/>
          <w:lang w:eastAsia="zh-CN"/>
        </w:rPr>
        <w:lastRenderedPageBreak/>
        <w:t xml:space="preserve">Table 4 </w:t>
      </w:r>
      <w:r w:rsidRPr="000F0704">
        <w:rPr>
          <w:rFonts w:ascii="Book Antiqua" w:eastAsia="Times New Roman" w:hAnsi="Book Antiqua"/>
          <w:b/>
          <w:color w:val="000000"/>
        </w:rPr>
        <w:t>Anatomical</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definitions</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of</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lymph</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node</w:t>
      </w:r>
      <w:r w:rsidR="00895379" w:rsidRPr="000F0704">
        <w:rPr>
          <w:rFonts w:ascii="Book Antiqua" w:eastAsia="Times New Roman" w:hAnsi="Book Antiqua"/>
          <w:b/>
          <w:color w:val="000000"/>
        </w:rPr>
        <w:t xml:space="preserve"> </w:t>
      </w:r>
      <w:r w:rsidRPr="000F0704">
        <w:rPr>
          <w:rFonts w:ascii="Book Antiqua" w:eastAsia="Times New Roman" w:hAnsi="Book Antiqua"/>
          <w:b/>
          <w:color w:val="000000"/>
        </w:rPr>
        <w:t>stations</w:t>
      </w:r>
    </w:p>
    <w:tbl>
      <w:tblPr>
        <w:tblW w:w="0" w:type="auto"/>
        <w:tblBorders>
          <w:top w:val="single" w:sz="4" w:space="0" w:color="auto"/>
          <w:bottom w:val="single" w:sz="4" w:space="0" w:color="auto"/>
        </w:tblBorders>
        <w:tblLook w:val="04A0" w:firstRow="1" w:lastRow="0" w:firstColumn="1" w:lastColumn="0" w:noHBand="0" w:noVBand="1"/>
      </w:tblPr>
      <w:tblGrid>
        <w:gridCol w:w="4441"/>
        <w:gridCol w:w="4919"/>
      </w:tblGrid>
      <w:tr w:rsidR="00F73931" w:rsidRPr="000F0704" w14:paraId="30654B07" w14:textId="77777777" w:rsidTr="00DE3891">
        <w:tc>
          <w:tcPr>
            <w:tcW w:w="4570" w:type="dxa"/>
            <w:tcBorders>
              <w:top w:val="single" w:sz="4" w:space="0" w:color="auto"/>
              <w:bottom w:val="single" w:sz="4" w:space="0" w:color="auto"/>
            </w:tcBorders>
          </w:tcPr>
          <w:p w14:paraId="04F188E7" w14:textId="2AEE624A" w:rsidR="00F73931" w:rsidRPr="000F0704" w:rsidRDefault="00F73931" w:rsidP="000F0704">
            <w:pPr>
              <w:spacing w:line="360" w:lineRule="auto"/>
              <w:jc w:val="both"/>
              <w:rPr>
                <w:rFonts w:ascii="Book Antiqua" w:hAnsi="Book Antiqua"/>
                <w:b/>
                <w:bCs/>
                <w:color w:val="000000"/>
                <w:lang w:eastAsia="zh-CN"/>
              </w:rPr>
            </w:pPr>
            <w:r w:rsidRPr="000F0704">
              <w:rPr>
                <w:rFonts w:ascii="Book Antiqua" w:hAnsi="Book Antiqua"/>
                <w:b/>
                <w:bCs/>
                <w:color w:val="000000"/>
                <w:lang w:eastAsia="zh-CN"/>
              </w:rPr>
              <w:t>Nr.</w:t>
            </w:r>
          </w:p>
        </w:tc>
        <w:tc>
          <w:tcPr>
            <w:tcW w:w="5006" w:type="dxa"/>
            <w:tcBorders>
              <w:top w:val="single" w:sz="4" w:space="0" w:color="auto"/>
              <w:bottom w:val="single" w:sz="4" w:space="0" w:color="auto"/>
            </w:tcBorders>
          </w:tcPr>
          <w:p w14:paraId="6245F217" w14:textId="0CCBE3DF" w:rsidR="00F73931" w:rsidRPr="000F0704" w:rsidRDefault="00F73931" w:rsidP="000F0704">
            <w:pPr>
              <w:spacing w:line="360" w:lineRule="auto"/>
              <w:jc w:val="both"/>
              <w:rPr>
                <w:rFonts w:ascii="Book Antiqua" w:eastAsia="Times New Roman" w:hAnsi="Book Antiqua"/>
                <w:b/>
                <w:bCs/>
                <w:color w:val="000000"/>
              </w:rPr>
            </w:pPr>
            <w:r w:rsidRPr="000F0704">
              <w:rPr>
                <w:rFonts w:ascii="Book Antiqua" w:eastAsia="Times New Roman" w:hAnsi="Book Antiqua"/>
                <w:b/>
                <w:bCs/>
                <w:color w:val="000000"/>
              </w:rPr>
              <w:t>Definition</w:t>
            </w:r>
          </w:p>
        </w:tc>
      </w:tr>
      <w:tr w:rsidR="00F73931" w:rsidRPr="000F0704" w14:paraId="729372F1" w14:textId="77777777" w:rsidTr="00DE3891">
        <w:tc>
          <w:tcPr>
            <w:tcW w:w="4570" w:type="dxa"/>
            <w:tcBorders>
              <w:top w:val="single" w:sz="4" w:space="0" w:color="auto"/>
            </w:tcBorders>
          </w:tcPr>
          <w:p w14:paraId="2DEDB763" w14:textId="163D730C"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w:t>
            </w:r>
          </w:p>
        </w:tc>
        <w:tc>
          <w:tcPr>
            <w:tcW w:w="5006" w:type="dxa"/>
            <w:tcBorders>
              <w:top w:val="single" w:sz="4" w:space="0" w:color="auto"/>
            </w:tcBorders>
          </w:tcPr>
          <w:p w14:paraId="381401BD" w14:textId="411DC3CF"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Right paracardial LNs, including those along the first branch of the ascending limb of the left gastric artery</w:t>
            </w:r>
          </w:p>
        </w:tc>
      </w:tr>
      <w:tr w:rsidR="00F73931" w:rsidRPr="000F0704" w14:paraId="4A437DF0" w14:textId="77777777" w:rsidTr="00DE3891">
        <w:tc>
          <w:tcPr>
            <w:tcW w:w="4570" w:type="dxa"/>
          </w:tcPr>
          <w:p w14:paraId="29474EC2" w14:textId="4E7355BF"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2</w:t>
            </w:r>
          </w:p>
        </w:tc>
        <w:tc>
          <w:tcPr>
            <w:tcW w:w="5006" w:type="dxa"/>
          </w:tcPr>
          <w:p w14:paraId="25E4815C" w14:textId="13A12CFB"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 xml:space="preserve">Left paracardial LNs including those along the </w:t>
            </w:r>
            <w:proofErr w:type="spellStart"/>
            <w:r w:rsidRPr="000F0704">
              <w:rPr>
                <w:rFonts w:ascii="Book Antiqua" w:eastAsia="Times New Roman" w:hAnsi="Book Antiqua" w:cs="Times New Roman"/>
                <w:color w:val="000000"/>
                <w:sz w:val="24"/>
                <w:szCs w:val="24"/>
                <w:lang w:val="en-US"/>
              </w:rPr>
              <w:t>esophagocardiac</w:t>
            </w:r>
            <w:proofErr w:type="spellEnd"/>
            <w:r w:rsidRPr="000F0704">
              <w:rPr>
                <w:rFonts w:ascii="Book Antiqua" w:eastAsia="Times New Roman" w:hAnsi="Book Antiqua" w:cs="Times New Roman"/>
                <w:color w:val="000000"/>
                <w:sz w:val="24"/>
                <w:szCs w:val="24"/>
                <w:lang w:val="en-US"/>
              </w:rPr>
              <w:t xml:space="preserve"> branch of the left subphrenic artery</w:t>
            </w:r>
          </w:p>
        </w:tc>
      </w:tr>
      <w:tr w:rsidR="00F73931" w:rsidRPr="000F0704" w14:paraId="7AAE5E9F" w14:textId="77777777" w:rsidTr="00DE3891">
        <w:tc>
          <w:tcPr>
            <w:tcW w:w="4570" w:type="dxa"/>
          </w:tcPr>
          <w:p w14:paraId="71331780" w14:textId="39AD57AE"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3</w:t>
            </w:r>
          </w:p>
        </w:tc>
        <w:tc>
          <w:tcPr>
            <w:tcW w:w="5006" w:type="dxa"/>
          </w:tcPr>
          <w:p w14:paraId="20FBE5DF" w14:textId="1D2C4CFF"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3a</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Lesser curvature LNs along the branches of the left gastric artery</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3b</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Lesser curvature LNs along the 2</w:t>
            </w:r>
            <w:r w:rsidRPr="000F0704">
              <w:rPr>
                <w:rFonts w:ascii="Book Antiqua" w:eastAsia="Times New Roman" w:hAnsi="Book Antiqua" w:cs="Times New Roman"/>
                <w:color w:val="000000"/>
                <w:sz w:val="24"/>
                <w:szCs w:val="24"/>
                <w:vertAlign w:val="superscript"/>
                <w:lang w:val="en-US"/>
              </w:rPr>
              <w:t>nd</w:t>
            </w:r>
            <w:r w:rsidRPr="000F0704">
              <w:rPr>
                <w:rFonts w:ascii="Book Antiqua" w:eastAsia="Times New Roman" w:hAnsi="Book Antiqua" w:cs="Times New Roman"/>
                <w:color w:val="000000"/>
                <w:sz w:val="24"/>
                <w:szCs w:val="24"/>
                <w:lang w:val="en-US"/>
              </w:rPr>
              <w:t xml:space="preserve"> branch and distal part of the right gastric artery</w:t>
            </w:r>
          </w:p>
        </w:tc>
      </w:tr>
      <w:tr w:rsidR="00F73931" w:rsidRPr="000F0704" w14:paraId="63ECBA00" w14:textId="77777777" w:rsidTr="00DE3891">
        <w:tc>
          <w:tcPr>
            <w:tcW w:w="4570" w:type="dxa"/>
          </w:tcPr>
          <w:p w14:paraId="7E997200" w14:textId="4A097924"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4</w:t>
            </w:r>
          </w:p>
        </w:tc>
        <w:tc>
          <w:tcPr>
            <w:tcW w:w="5006" w:type="dxa"/>
          </w:tcPr>
          <w:p w14:paraId="1C32CCEF" w14:textId="515B2DF0"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 xml:space="preserve">(1) </w:t>
            </w:r>
            <w:r w:rsidRPr="000F0704">
              <w:rPr>
                <w:rFonts w:ascii="Book Antiqua" w:eastAsia="Times New Roman" w:hAnsi="Book Antiqua" w:cs="Times New Roman"/>
                <w:color w:val="000000"/>
                <w:sz w:val="24"/>
                <w:szCs w:val="24"/>
                <w:lang w:val="en-US"/>
              </w:rPr>
              <w:t>4sa</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Left greater curvature LNs along the short gastric arteries (</w:t>
            </w:r>
            <w:proofErr w:type="spellStart"/>
            <w:r w:rsidRPr="000F0704">
              <w:rPr>
                <w:rFonts w:ascii="Book Antiqua" w:eastAsia="Times New Roman" w:hAnsi="Book Antiqua" w:cs="Times New Roman"/>
                <w:color w:val="000000"/>
                <w:sz w:val="24"/>
                <w:szCs w:val="24"/>
                <w:lang w:val="en-US"/>
              </w:rPr>
              <w:t>perigastric</w:t>
            </w:r>
            <w:proofErr w:type="spellEnd"/>
            <w:r w:rsidRPr="000F0704">
              <w:rPr>
                <w:rFonts w:ascii="Book Antiqua" w:eastAsia="Times New Roman" w:hAnsi="Book Antiqua" w:cs="Times New Roman"/>
                <w:color w:val="000000"/>
                <w:sz w:val="24"/>
                <w:szCs w:val="24"/>
                <w:lang w:val="en-US"/>
              </w:rPr>
              <w:t xml:space="preserve"> area)</w:t>
            </w:r>
            <w:r w:rsidRPr="000F0704">
              <w:rPr>
                <w:rFonts w:ascii="Book Antiqua" w:eastAsiaTheme="minorEastAsia" w:hAnsi="Book Antiqua" w:cs="Times New Roman"/>
                <w:color w:val="000000"/>
                <w:sz w:val="24"/>
                <w:szCs w:val="24"/>
                <w:lang w:val="en-US" w:eastAsia="zh-CN"/>
              </w:rPr>
              <w:t xml:space="preserve">; (2) </w:t>
            </w:r>
            <w:r w:rsidRPr="000F0704">
              <w:rPr>
                <w:rFonts w:ascii="Book Antiqua" w:eastAsia="Times New Roman" w:hAnsi="Book Antiqua" w:cs="Times New Roman"/>
                <w:color w:val="000000"/>
                <w:sz w:val="24"/>
                <w:szCs w:val="24"/>
                <w:lang w:val="en-US"/>
              </w:rPr>
              <w:t>4sb</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Left greater curvature LNs along the left gastroepiploic artery (</w:t>
            </w:r>
            <w:proofErr w:type="spellStart"/>
            <w:r w:rsidRPr="000F0704">
              <w:rPr>
                <w:rFonts w:ascii="Book Antiqua" w:eastAsia="Times New Roman" w:hAnsi="Book Antiqua" w:cs="Times New Roman"/>
                <w:color w:val="000000"/>
                <w:sz w:val="24"/>
                <w:szCs w:val="24"/>
                <w:lang w:val="en-US"/>
              </w:rPr>
              <w:t>perigastric</w:t>
            </w:r>
            <w:proofErr w:type="spellEnd"/>
            <w:r w:rsidRPr="000F0704">
              <w:rPr>
                <w:rFonts w:ascii="Book Antiqua" w:eastAsia="Times New Roman" w:hAnsi="Book Antiqua" w:cs="Times New Roman"/>
                <w:color w:val="000000"/>
                <w:sz w:val="24"/>
                <w:szCs w:val="24"/>
                <w:lang w:val="en-US"/>
              </w:rPr>
              <w:t xml:space="preserve"> area)</w:t>
            </w:r>
            <w:r w:rsidRPr="000F0704">
              <w:rPr>
                <w:rFonts w:ascii="Book Antiqua" w:eastAsiaTheme="minorEastAsia" w:hAnsi="Book Antiqua" w:cs="Times New Roman"/>
                <w:color w:val="000000"/>
                <w:sz w:val="24"/>
                <w:szCs w:val="24"/>
                <w:lang w:val="en-US" w:eastAsia="zh-CN"/>
              </w:rPr>
              <w:t xml:space="preserve">; and (3) </w:t>
            </w:r>
            <w:r w:rsidRPr="000F0704">
              <w:rPr>
                <w:rFonts w:ascii="Book Antiqua" w:eastAsia="Times New Roman" w:hAnsi="Book Antiqua" w:cs="Times New Roman"/>
                <w:color w:val="000000"/>
                <w:sz w:val="24"/>
                <w:szCs w:val="24"/>
                <w:lang w:val="en-US"/>
              </w:rPr>
              <w:t>4d</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R</w:t>
            </w:r>
            <w:r w:rsidR="005E1660">
              <w:rPr>
                <w:rFonts w:ascii="Book Antiqua" w:eastAsia="Times New Roman" w:hAnsi="Book Antiqua" w:cs="Times New Roman"/>
                <w:color w:val="000000"/>
                <w:sz w:val="24"/>
                <w:szCs w:val="24"/>
                <w:lang w:val="en-US"/>
              </w:rPr>
              <w:t>igh</w:t>
            </w:r>
            <w:r w:rsidRPr="000F0704">
              <w:rPr>
                <w:rFonts w:ascii="Book Antiqua" w:eastAsia="Times New Roman" w:hAnsi="Book Antiqua" w:cs="Times New Roman"/>
                <w:color w:val="000000"/>
                <w:sz w:val="24"/>
                <w:szCs w:val="24"/>
                <w:lang w:val="en-US"/>
              </w:rPr>
              <w:t>t</w:t>
            </w:r>
            <w:r w:rsidR="005E1660">
              <w:rPr>
                <w:rFonts w:ascii="Book Antiqua" w:eastAsia="Times New Roman" w:hAnsi="Book Antiqua" w:cs="Times New Roman"/>
                <w:color w:val="000000"/>
                <w:sz w:val="24"/>
                <w:szCs w:val="24"/>
                <w:lang w:val="en-US"/>
              </w:rPr>
              <w:t xml:space="preserve"> </w:t>
            </w:r>
            <w:r w:rsidRPr="000F0704">
              <w:rPr>
                <w:rFonts w:ascii="Book Antiqua" w:eastAsia="Times New Roman" w:hAnsi="Book Antiqua" w:cs="Times New Roman"/>
                <w:color w:val="000000"/>
                <w:sz w:val="24"/>
                <w:szCs w:val="24"/>
                <w:lang w:val="en-US"/>
              </w:rPr>
              <w:t>greater curvature LNs along the 2</w:t>
            </w:r>
            <w:r w:rsidRPr="000F0704">
              <w:rPr>
                <w:rFonts w:ascii="Book Antiqua" w:eastAsia="Times New Roman" w:hAnsi="Book Antiqua" w:cs="Times New Roman"/>
                <w:color w:val="000000"/>
                <w:sz w:val="24"/>
                <w:szCs w:val="24"/>
                <w:vertAlign w:val="superscript"/>
                <w:lang w:val="en-US"/>
              </w:rPr>
              <w:t>nd</w:t>
            </w:r>
            <w:r w:rsidRPr="000F0704">
              <w:rPr>
                <w:rFonts w:ascii="Book Antiqua" w:eastAsia="Times New Roman" w:hAnsi="Book Antiqua" w:cs="Times New Roman"/>
                <w:color w:val="000000"/>
                <w:sz w:val="24"/>
                <w:szCs w:val="24"/>
                <w:lang w:val="en-US"/>
              </w:rPr>
              <w:t xml:space="preserve"> branch and distal part of the right gastroepiploic artery</w:t>
            </w:r>
          </w:p>
        </w:tc>
      </w:tr>
      <w:tr w:rsidR="00F73931" w:rsidRPr="000F0704" w14:paraId="4DBEFAA7" w14:textId="77777777" w:rsidTr="00DE3891">
        <w:tc>
          <w:tcPr>
            <w:tcW w:w="4570" w:type="dxa"/>
          </w:tcPr>
          <w:p w14:paraId="1824D914" w14:textId="68792621"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5</w:t>
            </w:r>
          </w:p>
        </w:tc>
        <w:tc>
          <w:tcPr>
            <w:tcW w:w="5006" w:type="dxa"/>
          </w:tcPr>
          <w:p w14:paraId="57C222D4" w14:textId="5FB75AD7"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0F0704">
              <w:rPr>
                <w:rFonts w:ascii="Book Antiqua" w:eastAsia="Times New Roman" w:hAnsi="Book Antiqua" w:cs="Times New Roman"/>
                <w:color w:val="000000"/>
                <w:sz w:val="24"/>
                <w:szCs w:val="24"/>
                <w:lang w:val="en-US"/>
              </w:rPr>
              <w:t>Suprapyloric</w:t>
            </w:r>
            <w:proofErr w:type="spellEnd"/>
            <w:r w:rsidRPr="000F0704">
              <w:rPr>
                <w:rFonts w:ascii="Book Antiqua" w:eastAsia="Times New Roman" w:hAnsi="Book Antiqua" w:cs="Times New Roman"/>
                <w:color w:val="000000"/>
                <w:sz w:val="24"/>
                <w:szCs w:val="24"/>
                <w:lang w:val="en-US"/>
              </w:rPr>
              <w:t xml:space="preserve"> LNs along the 1st branch and proximal part of the right gastric artery</w:t>
            </w:r>
          </w:p>
        </w:tc>
      </w:tr>
      <w:tr w:rsidR="00F73931" w:rsidRPr="000F0704" w14:paraId="3CFBB4BF" w14:textId="77777777" w:rsidTr="00DE3891">
        <w:tc>
          <w:tcPr>
            <w:tcW w:w="4570" w:type="dxa"/>
          </w:tcPr>
          <w:p w14:paraId="547AB50C" w14:textId="0AB8A7D8"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6</w:t>
            </w:r>
          </w:p>
        </w:tc>
        <w:tc>
          <w:tcPr>
            <w:tcW w:w="5006" w:type="dxa"/>
          </w:tcPr>
          <w:p w14:paraId="277E8D33" w14:textId="58A8881D"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0F0704">
              <w:rPr>
                <w:rFonts w:ascii="Book Antiqua" w:eastAsia="Times New Roman" w:hAnsi="Book Antiqua" w:cs="Times New Roman"/>
                <w:color w:val="000000"/>
                <w:sz w:val="24"/>
                <w:szCs w:val="24"/>
                <w:lang w:val="en-US"/>
              </w:rPr>
              <w:t>Infrapyloric</w:t>
            </w:r>
            <w:proofErr w:type="spellEnd"/>
            <w:r w:rsidRPr="000F0704">
              <w:rPr>
                <w:rFonts w:ascii="Book Antiqua" w:eastAsia="Times New Roman" w:hAnsi="Book Antiqua" w:cs="Times New Roman"/>
                <w:color w:val="000000"/>
                <w:sz w:val="24"/>
                <w:szCs w:val="24"/>
                <w:lang w:val="en-US"/>
              </w:rPr>
              <w:t xml:space="preserve"> LNs along the first branch and proximal part of the right gastroepiploic artery down to the confluence of the right gastroepiploic vein and the anterior superior pancreatoduodenal vein</w:t>
            </w:r>
          </w:p>
        </w:tc>
      </w:tr>
      <w:tr w:rsidR="00F73931" w:rsidRPr="000F0704" w14:paraId="45644957" w14:textId="77777777" w:rsidTr="00DE3891">
        <w:tc>
          <w:tcPr>
            <w:tcW w:w="4570" w:type="dxa"/>
          </w:tcPr>
          <w:p w14:paraId="159BE354" w14:textId="690BB380"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7</w:t>
            </w:r>
          </w:p>
        </w:tc>
        <w:tc>
          <w:tcPr>
            <w:tcW w:w="5006" w:type="dxa"/>
          </w:tcPr>
          <w:p w14:paraId="1F597182" w14:textId="02807883"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 xml:space="preserve">LNs along the trunk of left gastric artery between its root and the origin of its </w:t>
            </w:r>
            <w:r w:rsidRPr="000F0704">
              <w:rPr>
                <w:rFonts w:ascii="Book Antiqua" w:eastAsia="Times New Roman" w:hAnsi="Book Antiqua" w:cs="Times New Roman"/>
                <w:color w:val="000000"/>
                <w:sz w:val="24"/>
                <w:szCs w:val="24"/>
                <w:lang w:val="en-US"/>
              </w:rPr>
              <w:lastRenderedPageBreak/>
              <w:t>ascending branch</w:t>
            </w:r>
          </w:p>
        </w:tc>
      </w:tr>
      <w:tr w:rsidR="00F73931" w:rsidRPr="000F0704" w14:paraId="7D640B04" w14:textId="77777777" w:rsidTr="00DE3891">
        <w:tc>
          <w:tcPr>
            <w:tcW w:w="4570" w:type="dxa"/>
          </w:tcPr>
          <w:p w14:paraId="20348D71" w14:textId="00F231E3"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lastRenderedPageBreak/>
              <w:t>8</w:t>
            </w:r>
          </w:p>
        </w:tc>
        <w:tc>
          <w:tcPr>
            <w:tcW w:w="5006" w:type="dxa"/>
          </w:tcPr>
          <w:p w14:paraId="46F6994D" w14:textId="1475AF62"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8a</w:t>
            </w:r>
            <w:r w:rsidR="005E1660">
              <w:rPr>
                <w:rFonts w:ascii="Book Antiqua" w:eastAsia="Times New Roman" w:hAnsi="Book Antiqua" w:cs="Times New Roman"/>
                <w:color w:val="000000"/>
                <w:sz w:val="24"/>
                <w:szCs w:val="24"/>
                <w:lang w:val="en-US"/>
              </w:rPr>
              <w:t xml:space="preserve">: </w:t>
            </w:r>
            <w:r w:rsidRPr="000F0704">
              <w:rPr>
                <w:rFonts w:ascii="Book Antiqua" w:eastAsia="Times New Roman" w:hAnsi="Book Antiqua" w:cs="Times New Roman"/>
                <w:color w:val="000000"/>
                <w:sz w:val="24"/>
                <w:szCs w:val="24"/>
                <w:lang w:val="en-US"/>
              </w:rPr>
              <w:t>Anterosuperior LNs along the common hepatic artery</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8p</w:t>
            </w:r>
            <w:r w:rsidR="005E1660">
              <w:rPr>
                <w:rFonts w:ascii="Book Antiqua" w:eastAsia="Times New Roman" w:hAnsi="Book Antiqua" w:cs="Times New Roman"/>
                <w:color w:val="000000"/>
                <w:sz w:val="24"/>
                <w:szCs w:val="24"/>
                <w:lang w:val="en-US"/>
              </w:rPr>
              <w:t xml:space="preserve">: </w:t>
            </w:r>
            <w:r w:rsidRPr="000F0704">
              <w:rPr>
                <w:rFonts w:ascii="Book Antiqua" w:eastAsia="Times New Roman" w:hAnsi="Book Antiqua" w:cs="Times New Roman"/>
                <w:color w:val="000000"/>
                <w:sz w:val="24"/>
                <w:szCs w:val="24"/>
                <w:lang w:val="en-US"/>
              </w:rPr>
              <w:t>Posterior LNs along the common hepatic artery</w:t>
            </w:r>
          </w:p>
        </w:tc>
      </w:tr>
      <w:tr w:rsidR="00F73931" w:rsidRPr="000F0704" w14:paraId="586698CF" w14:textId="77777777" w:rsidTr="00DE3891">
        <w:tc>
          <w:tcPr>
            <w:tcW w:w="4570" w:type="dxa"/>
          </w:tcPr>
          <w:p w14:paraId="24664F0B" w14:textId="667072A8"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9</w:t>
            </w:r>
          </w:p>
        </w:tc>
        <w:tc>
          <w:tcPr>
            <w:tcW w:w="5006" w:type="dxa"/>
          </w:tcPr>
          <w:p w14:paraId="780AFBB0" w14:textId="1B22E2DF"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Coeliac artery</w:t>
            </w:r>
          </w:p>
        </w:tc>
      </w:tr>
      <w:tr w:rsidR="00F73931" w:rsidRPr="000F0704" w14:paraId="544D2401" w14:textId="77777777" w:rsidTr="00DE3891">
        <w:tc>
          <w:tcPr>
            <w:tcW w:w="4570" w:type="dxa"/>
          </w:tcPr>
          <w:p w14:paraId="20D8B11C" w14:textId="4D15E8B1"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10</w:t>
            </w:r>
          </w:p>
        </w:tc>
        <w:tc>
          <w:tcPr>
            <w:tcW w:w="5006" w:type="dxa"/>
          </w:tcPr>
          <w:p w14:paraId="0ACF7877" w14:textId="03F31E29"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Splenic hilar LNs including those adjacent to the splenic artery distal to the pancreatic tail, and those on the roots of the short gastric arteries and those along the left gastroepiploic artery proximal to its 1</w:t>
            </w:r>
            <w:r w:rsidRPr="000F0704">
              <w:rPr>
                <w:rFonts w:ascii="Book Antiqua" w:eastAsia="Times New Roman" w:hAnsi="Book Antiqua" w:cs="Times New Roman"/>
                <w:color w:val="000000"/>
                <w:sz w:val="24"/>
                <w:szCs w:val="24"/>
                <w:vertAlign w:val="superscript"/>
                <w:lang w:val="en-US"/>
              </w:rPr>
              <w:t>st</w:t>
            </w:r>
            <w:r w:rsidRPr="000F0704">
              <w:rPr>
                <w:rFonts w:ascii="Book Antiqua" w:eastAsia="Times New Roman" w:hAnsi="Book Antiqua" w:cs="Times New Roman"/>
                <w:color w:val="000000"/>
                <w:sz w:val="24"/>
                <w:szCs w:val="24"/>
                <w:lang w:val="en-US"/>
              </w:rPr>
              <w:t xml:space="preserve"> gastric branch</w:t>
            </w:r>
          </w:p>
        </w:tc>
      </w:tr>
      <w:tr w:rsidR="00F73931" w:rsidRPr="000F0704" w14:paraId="3F89100F" w14:textId="77777777" w:rsidTr="00DE3891">
        <w:tc>
          <w:tcPr>
            <w:tcW w:w="4570" w:type="dxa"/>
          </w:tcPr>
          <w:p w14:paraId="49BFF1D1" w14:textId="1AD641DB"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11</w:t>
            </w:r>
          </w:p>
        </w:tc>
        <w:tc>
          <w:tcPr>
            <w:tcW w:w="5006" w:type="dxa"/>
          </w:tcPr>
          <w:p w14:paraId="5BAE0F2D" w14:textId="1F4514D4"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 xml:space="preserve">(1) </w:t>
            </w:r>
            <w:r w:rsidRPr="000F0704">
              <w:rPr>
                <w:rFonts w:ascii="Book Antiqua" w:eastAsia="Times New Roman" w:hAnsi="Book Antiqua" w:cs="Times New Roman"/>
                <w:color w:val="000000"/>
                <w:sz w:val="24"/>
                <w:szCs w:val="24"/>
                <w:lang w:val="en-US"/>
              </w:rPr>
              <w:t>11p</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Proximal splenic artery LNs from its origin to halfway between its origin and the pancreatic tail end</w:t>
            </w:r>
            <w:r w:rsidRPr="000F0704">
              <w:rPr>
                <w:rFonts w:ascii="Book Antiqua" w:eastAsiaTheme="minorEastAsia" w:hAnsi="Book Antiqua" w:cs="Times New Roman"/>
                <w:color w:val="000000"/>
                <w:sz w:val="24"/>
                <w:szCs w:val="24"/>
                <w:lang w:val="en-US" w:eastAsia="zh-CN"/>
              </w:rPr>
              <w:t xml:space="preserve">; and (2) </w:t>
            </w:r>
            <w:r w:rsidRPr="000F0704">
              <w:rPr>
                <w:rFonts w:ascii="Book Antiqua" w:eastAsia="Times New Roman" w:hAnsi="Book Antiqua" w:cs="Times New Roman"/>
                <w:color w:val="000000"/>
                <w:sz w:val="24"/>
                <w:szCs w:val="24"/>
                <w:lang w:val="en-US"/>
              </w:rPr>
              <w:t>11d</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Distal splenic artery LNs from halfway between its origin and the pancreatic tail end to the end of the pancreatic tail</w:t>
            </w:r>
          </w:p>
        </w:tc>
      </w:tr>
      <w:tr w:rsidR="00F73931" w:rsidRPr="000F0704" w14:paraId="738850B7" w14:textId="77777777" w:rsidTr="00DE3891">
        <w:tc>
          <w:tcPr>
            <w:tcW w:w="4570" w:type="dxa"/>
          </w:tcPr>
          <w:p w14:paraId="740B0AF1" w14:textId="7ECD1F6F"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12</w:t>
            </w:r>
          </w:p>
        </w:tc>
        <w:tc>
          <w:tcPr>
            <w:tcW w:w="5006" w:type="dxa"/>
          </w:tcPr>
          <w:p w14:paraId="2E61A875" w14:textId="30127A45"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 xml:space="preserve">(1) </w:t>
            </w:r>
            <w:r w:rsidRPr="000F0704">
              <w:rPr>
                <w:rFonts w:ascii="Book Antiqua" w:eastAsia="Times New Roman" w:hAnsi="Book Antiqua" w:cs="Times New Roman"/>
                <w:color w:val="000000"/>
                <w:sz w:val="24"/>
                <w:szCs w:val="24"/>
                <w:lang w:val="en-US"/>
              </w:rPr>
              <w:t>12a</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Hepatoduodenal ligament LNs along the proper hepatic artery, in the caudal half between the confluence of the right and left hepatic ducts and the upper border of the pancreas</w:t>
            </w:r>
            <w:r w:rsidRPr="000F0704">
              <w:rPr>
                <w:rFonts w:ascii="Book Antiqua" w:eastAsiaTheme="minorEastAsia" w:hAnsi="Book Antiqua" w:cs="Times New Roman"/>
                <w:color w:val="000000"/>
                <w:sz w:val="24"/>
                <w:szCs w:val="24"/>
                <w:lang w:val="en-US" w:eastAsia="zh-CN"/>
              </w:rPr>
              <w:t xml:space="preserve">; (2) </w:t>
            </w:r>
            <w:r w:rsidRPr="000F0704">
              <w:rPr>
                <w:rFonts w:ascii="Book Antiqua" w:eastAsia="Times New Roman" w:hAnsi="Book Antiqua" w:cs="Times New Roman"/>
                <w:color w:val="000000"/>
                <w:sz w:val="24"/>
                <w:szCs w:val="24"/>
                <w:lang w:val="en-US"/>
              </w:rPr>
              <w:t>12b</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Hepatoduodenal ligament LNs along the bile duct, in the caudal half between the confluence of the right and left hepatic ducts and the upper border of the pancreas</w:t>
            </w:r>
            <w:r w:rsidRPr="000F0704">
              <w:rPr>
                <w:rFonts w:ascii="Book Antiqua" w:eastAsiaTheme="minorEastAsia" w:hAnsi="Book Antiqua" w:cs="Times New Roman"/>
                <w:color w:val="000000"/>
                <w:sz w:val="24"/>
                <w:szCs w:val="24"/>
                <w:lang w:val="en-US" w:eastAsia="zh-CN"/>
              </w:rPr>
              <w:t xml:space="preserve">; and (3) </w:t>
            </w:r>
            <w:r w:rsidRPr="000F0704">
              <w:rPr>
                <w:rFonts w:ascii="Book Antiqua" w:eastAsia="Times New Roman" w:hAnsi="Book Antiqua" w:cs="Times New Roman"/>
                <w:color w:val="000000"/>
                <w:sz w:val="24"/>
                <w:szCs w:val="24"/>
                <w:lang w:val="en-US"/>
              </w:rPr>
              <w:t>12p</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Hepatoduodenal ligament LNs along the portal vein in the caudal half between the confluence of the </w:t>
            </w:r>
            <w:r w:rsidRPr="000F0704">
              <w:rPr>
                <w:rFonts w:ascii="Book Antiqua" w:eastAsia="Times New Roman" w:hAnsi="Book Antiqua" w:cs="Times New Roman"/>
                <w:color w:val="000000"/>
                <w:sz w:val="24"/>
                <w:szCs w:val="24"/>
                <w:lang w:val="en-US"/>
              </w:rPr>
              <w:lastRenderedPageBreak/>
              <w:t>right and left hepatic ducts and the upper border of the pancreas</w:t>
            </w:r>
          </w:p>
        </w:tc>
      </w:tr>
      <w:tr w:rsidR="00F73931" w:rsidRPr="000F0704" w14:paraId="0980E9FA" w14:textId="77777777" w:rsidTr="00DE3891">
        <w:tc>
          <w:tcPr>
            <w:tcW w:w="4570" w:type="dxa"/>
          </w:tcPr>
          <w:p w14:paraId="7DACF441" w14:textId="79EFC8A6"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lastRenderedPageBreak/>
              <w:t>13</w:t>
            </w:r>
          </w:p>
        </w:tc>
        <w:tc>
          <w:tcPr>
            <w:tcW w:w="5006" w:type="dxa"/>
          </w:tcPr>
          <w:p w14:paraId="00098D5D" w14:textId="66AFB483"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LNs on the posterior surface of the pancreatic head cranial to the duodenal papilla</w:t>
            </w:r>
          </w:p>
        </w:tc>
      </w:tr>
      <w:tr w:rsidR="00F73931" w:rsidRPr="000F0704" w14:paraId="3E981677" w14:textId="77777777" w:rsidTr="00DE3891">
        <w:tc>
          <w:tcPr>
            <w:tcW w:w="4570" w:type="dxa"/>
          </w:tcPr>
          <w:p w14:paraId="3D0D2DD9" w14:textId="142B4819"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14</w:t>
            </w:r>
          </w:p>
        </w:tc>
        <w:tc>
          <w:tcPr>
            <w:tcW w:w="5006" w:type="dxa"/>
          </w:tcPr>
          <w:p w14:paraId="67F1B420" w14:textId="6F236CAD"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LNs along the superior mesenteric vein</w:t>
            </w:r>
          </w:p>
        </w:tc>
      </w:tr>
      <w:tr w:rsidR="00F73931" w:rsidRPr="000F0704" w14:paraId="6AFAF31F" w14:textId="77777777" w:rsidTr="00DE3891">
        <w:tc>
          <w:tcPr>
            <w:tcW w:w="4570" w:type="dxa"/>
          </w:tcPr>
          <w:p w14:paraId="6FC8B9F4" w14:textId="65365A15"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15</w:t>
            </w:r>
          </w:p>
        </w:tc>
        <w:tc>
          <w:tcPr>
            <w:tcW w:w="5006" w:type="dxa"/>
          </w:tcPr>
          <w:p w14:paraId="59B40A46" w14:textId="3DA4A131"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LNs along the middle colic vessels</w:t>
            </w:r>
          </w:p>
        </w:tc>
      </w:tr>
      <w:tr w:rsidR="00F73931" w:rsidRPr="000F0704" w14:paraId="213F5153" w14:textId="77777777" w:rsidTr="00DE3891">
        <w:tc>
          <w:tcPr>
            <w:tcW w:w="4570" w:type="dxa"/>
          </w:tcPr>
          <w:p w14:paraId="4F393534" w14:textId="106AFD4D"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16</w:t>
            </w:r>
          </w:p>
        </w:tc>
        <w:tc>
          <w:tcPr>
            <w:tcW w:w="5006" w:type="dxa"/>
          </w:tcPr>
          <w:p w14:paraId="1FD74A04" w14:textId="0F22FE75"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 xml:space="preserve">(1) </w:t>
            </w:r>
            <w:r w:rsidRPr="000F0704">
              <w:rPr>
                <w:rFonts w:ascii="Book Antiqua" w:eastAsia="Times New Roman" w:hAnsi="Book Antiqua" w:cs="Times New Roman"/>
                <w:color w:val="000000"/>
                <w:sz w:val="24"/>
                <w:szCs w:val="24"/>
                <w:lang w:val="en-US"/>
              </w:rPr>
              <w:t>16a1</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Paraaortic LNs in the diaphragmatic aortic hiatus</w:t>
            </w:r>
            <w:r w:rsidRPr="000F0704">
              <w:rPr>
                <w:rFonts w:ascii="Book Antiqua" w:eastAsiaTheme="minorEastAsia" w:hAnsi="Book Antiqua" w:cs="Times New Roman"/>
                <w:color w:val="000000"/>
                <w:sz w:val="24"/>
                <w:szCs w:val="24"/>
                <w:lang w:val="en-US" w:eastAsia="zh-CN"/>
              </w:rPr>
              <w:t xml:space="preserve">; (2) </w:t>
            </w:r>
            <w:r w:rsidRPr="000F0704">
              <w:rPr>
                <w:rFonts w:ascii="Book Antiqua" w:eastAsia="Times New Roman" w:hAnsi="Book Antiqua" w:cs="Times New Roman"/>
                <w:color w:val="000000"/>
                <w:sz w:val="24"/>
                <w:szCs w:val="24"/>
                <w:lang w:val="en-US"/>
              </w:rPr>
              <w:t>16a2</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Paraaortic LNs between the upper margin of the origin of the celiac artery and the lower border of the left renal vein</w:t>
            </w:r>
            <w:r w:rsidRPr="000F0704">
              <w:rPr>
                <w:rFonts w:ascii="Book Antiqua" w:eastAsiaTheme="minorEastAsia" w:hAnsi="Book Antiqua" w:cs="Times New Roman"/>
                <w:color w:val="000000"/>
                <w:sz w:val="24"/>
                <w:szCs w:val="24"/>
                <w:lang w:val="en-US" w:eastAsia="zh-CN"/>
              </w:rPr>
              <w:t xml:space="preserve">; (3) </w:t>
            </w:r>
            <w:r w:rsidRPr="000F0704">
              <w:rPr>
                <w:rFonts w:ascii="Book Antiqua" w:eastAsia="Times New Roman" w:hAnsi="Book Antiqua" w:cs="Times New Roman"/>
                <w:color w:val="000000"/>
                <w:sz w:val="24"/>
                <w:szCs w:val="24"/>
                <w:lang w:val="en-US"/>
              </w:rPr>
              <w:t>16b1</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Paraaortic LNs between the lower border of the left renal vein and the upper border of the origin of the inferior mesenteric artery</w:t>
            </w:r>
            <w:r w:rsidRPr="000F0704">
              <w:rPr>
                <w:rFonts w:ascii="Book Antiqua" w:eastAsiaTheme="minorEastAsia" w:hAnsi="Book Antiqua" w:cs="Times New Roman"/>
                <w:color w:val="000000"/>
                <w:sz w:val="24"/>
                <w:szCs w:val="24"/>
                <w:lang w:val="en-US" w:eastAsia="zh-CN"/>
              </w:rPr>
              <w:t xml:space="preserve">; and (4) </w:t>
            </w:r>
            <w:r w:rsidRPr="000F0704">
              <w:rPr>
                <w:rFonts w:ascii="Book Antiqua" w:eastAsia="Times New Roman" w:hAnsi="Book Antiqua" w:cs="Times New Roman"/>
                <w:color w:val="000000"/>
                <w:sz w:val="24"/>
                <w:szCs w:val="24"/>
                <w:lang w:val="en-US"/>
              </w:rPr>
              <w:t>16b2</w:t>
            </w:r>
            <w:r w:rsidR="005E1660">
              <w:rPr>
                <w:rFonts w:ascii="Book Antiqua" w:eastAsia="Times New Roman" w:hAnsi="Book Antiqua" w:cs="Times New Roman"/>
                <w:color w:val="000000"/>
                <w:sz w:val="24"/>
                <w:szCs w:val="24"/>
                <w:lang w:val="en-US"/>
              </w:rPr>
              <w:t>:</w:t>
            </w:r>
            <w:r w:rsidRPr="000F0704">
              <w:rPr>
                <w:rFonts w:ascii="Book Antiqua" w:eastAsia="Times New Roman" w:hAnsi="Book Antiqua" w:cs="Times New Roman"/>
                <w:color w:val="000000"/>
                <w:sz w:val="24"/>
                <w:szCs w:val="24"/>
                <w:lang w:val="en-US"/>
              </w:rPr>
              <w:t xml:space="preserve"> Paraaortic LNs between the upper border of the origin of the inferior mesenteric artery and the aortic bifurcation</w:t>
            </w:r>
          </w:p>
        </w:tc>
      </w:tr>
      <w:tr w:rsidR="00F73931" w:rsidRPr="000F0704" w14:paraId="1910E352" w14:textId="77777777" w:rsidTr="00DE3891">
        <w:tc>
          <w:tcPr>
            <w:tcW w:w="4570" w:type="dxa"/>
          </w:tcPr>
          <w:p w14:paraId="7F146832" w14:textId="2F56A05D"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17</w:t>
            </w:r>
          </w:p>
        </w:tc>
        <w:tc>
          <w:tcPr>
            <w:tcW w:w="5006" w:type="dxa"/>
          </w:tcPr>
          <w:p w14:paraId="77E7F78D" w14:textId="60BAF34B"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LNs on the anterior surface of the pancreatic head beneath the pancreatic sheath</w:t>
            </w:r>
          </w:p>
        </w:tc>
      </w:tr>
      <w:tr w:rsidR="00F73931" w:rsidRPr="000F0704" w14:paraId="6740EE46" w14:textId="77777777" w:rsidTr="00DE3891">
        <w:tc>
          <w:tcPr>
            <w:tcW w:w="4570" w:type="dxa"/>
          </w:tcPr>
          <w:p w14:paraId="6DD48176" w14:textId="6D40EC23"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18</w:t>
            </w:r>
          </w:p>
        </w:tc>
        <w:tc>
          <w:tcPr>
            <w:tcW w:w="5006" w:type="dxa"/>
          </w:tcPr>
          <w:p w14:paraId="2E720545" w14:textId="4CEE5234"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r w:rsidRPr="000F0704">
              <w:rPr>
                <w:rFonts w:ascii="Book Antiqua" w:eastAsia="Times New Roman" w:hAnsi="Book Antiqua" w:cs="Times New Roman"/>
                <w:color w:val="000000"/>
                <w:sz w:val="24"/>
                <w:szCs w:val="24"/>
                <w:lang w:val="en-US"/>
              </w:rPr>
              <w:t>LNs along the inferior border of the pancreatic body</w:t>
            </w:r>
          </w:p>
        </w:tc>
      </w:tr>
      <w:tr w:rsidR="00F73931" w:rsidRPr="000F0704" w14:paraId="360D7002" w14:textId="77777777" w:rsidTr="00DE3891">
        <w:tc>
          <w:tcPr>
            <w:tcW w:w="4570" w:type="dxa"/>
          </w:tcPr>
          <w:p w14:paraId="5CA7F55D" w14:textId="70EC1319"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19</w:t>
            </w:r>
          </w:p>
        </w:tc>
        <w:tc>
          <w:tcPr>
            <w:tcW w:w="5006" w:type="dxa"/>
          </w:tcPr>
          <w:p w14:paraId="7E4EF4AC" w14:textId="0C776D47"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0F0704">
              <w:rPr>
                <w:rFonts w:ascii="Book Antiqua" w:eastAsia="Times New Roman" w:hAnsi="Book Antiqua" w:cs="Times New Roman"/>
                <w:color w:val="000000"/>
                <w:sz w:val="24"/>
                <w:szCs w:val="24"/>
                <w:lang w:val="en-US"/>
              </w:rPr>
              <w:t>Infradiaphragmatic</w:t>
            </w:r>
            <w:proofErr w:type="spellEnd"/>
            <w:r w:rsidRPr="000F0704">
              <w:rPr>
                <w:rFonts w:ascii="Book Antiqua" w:eastAsia="Times New Roman" w:hAnsi="Book Antiqua" w:cs="Times New Roman"/>
                <w:color w:val="000000"/>
                <w:sz w:val="24"/>
                <w:szCs w:val="24"/>
                <w:lang w:val="en-US"/>
              </w:rPr>
              <w:t xml:space="preserve"> LNs predominantly along the subphrenic artery</w:t>
            </w:r>
          </w:p>
        </w:tc>
      </w:tr>
      <w:tr w:rsidR="00F73931" w:rsidRPr="000F0704" w14:paraId="79040F6E" w14:textId="77777777" w:rsidTr="00DE3891">
        <w:tc>
          <w:tcPr>
            <w:tcW w:w="4570" w:type="dxa"/>
          </w:tcPr>
          <w:p w14:paraId="7942449D" w14:textId="0A1A709A" w:rsidR="00F73931" w:rsidRPr="000F0704" w:rsidRDefault="00F73931" w:rsidP="000F0704">
            <w:pPr>
              <w:pStyle w:val="ac"/>
              <w:spacing w:after="0" w:line="360" w:lineRule="auto"/>
              <w:ind w:left="0"/>
              <w:jc w:val="both"/>
              <w:rPr>
                <w:rFonts w:ascii="Book Antiqua" w:eastAsiaTheme="minorEastAsia" w:hAnsi="Book Antiqua" w:cs="Times New Roman"/>
                <w:color w:val="000000"/>
                <w:sz w:val="24"/>
                <w:szCs w:val="24"/>
                <w:lang w:val="en-US" w:eastAsia="zh-CN"/>
              </w:rPr>
            </w:pPr>
            <w:r w:rsidRPr="000F0704">
              <w:rPr>
                <w:rFonts w:ascii="Book Antiqua" w:eastAsiaTheme="minorEastAsia" w:hAnsi="Book Antiqua" w:cs="Times New Roman"/>
                <w:color w:val="000000"/>
                <w:sz w:val="24"/>
                <w:szCs w:val="24"/>
                <w:lang w:val="en-US" w:eastAsia="zh-CN"/>
              </w:rPr>
              <w:t>20</w:t>
            </w:r>
          </w:p>
        </w:tc>
        <w:tc>
          <w:tcPr>
            <w:tcW w:w="5006" w:type="dxa"/>
          </w:tcPr>
          <w:p w14:paraId="4CF89F4C" w14:textId="327CCFF2" w:rsidR="00F73931" w:rsidRPr="000F0704" w:rsidRDefault="00F73931" w:rsidP="000F0704">
            <w:pPr>
              <w:pStyle w:val="ac"/>
              <w:spacing w:after="0" w:line="360" w:lineRule="auto"/>
              <w:ind w:left="0"/>
              <w:jc w:val="both"/>
              <w:rPr>
                <w:rFonts w:ascii="Book Antiqua" w:eastAsia="Times New Roman" w:hAnsi="Book Antiqua" w:cs="Times New Roman"/>
                <w:color w:val="000000"/>
                <w:sz w:val="24"/>
                <w:szCs w:val="24"/>
                <w:lang w:val="en-US"/>
              </w:rPr>
            </w:pPr>
            <w:proofErr w:type="spellStart"/>
            <w:r w:rsidRPr="000F0704">
              <w:rPr>
                <w:rFonts w:ascii="Book Antiqua" w:eastAsia="Times New Roman" w:hAnsi="Book Antiqua" w:cs="Times New Roman"/>
                <w:color w:val="000000"/>
                <w:sz w:val="24"/>
                <w:szCs w:val="24"/>
                <w:lang w:val="en-US"/>
              </w:rPr>
              <w:t>Paraesophageal</w:t>
            </w:r>
            <w:proofErr w:type="spellEnd"/>
            <w:r w:rsidRPr="000F0704">
              <w:rPr>
                <w:rFonts w:ascii="Book Antiqua" w:eastAsia="Times New Roman" w:hAnsi="Book Antiqua" w:cs="Times New Roman"/>
                <w:color w:val="000000"/>
                <w:sz w:val="24"/>
                <w:szCs w:val="24"/>
                <w:lang w:val="en-US"/>
              </w:rPr>
              <w:t xml:space="preserve"> LNs in the diaphragmatic esophageal hiatus</w:t>
            </w:r>
          </w:p>
        </w:tc>
      </w:tr>
    </w:tbl>
    <w:p w14:paraId="03400D05" w14:textId="77633141" w:rsidR="005C2198" w:rsidRPr="000F0704" w:rsidRDefault="005C2198" w:rsidP="000F0704">
      <w:pPr>
        <w:spacing w:line="360" w:lineRule="auto"/>
        <w:jc w:val="both"/>
        <w:rPr>
          <w:rFonts w:ascii="Book Antiqua" w:hAnsi="Book Antiqua"/>
          <w:color w:val="000000"/>
          <w:lang w:eastAsia="zh-CN"/>
        </w:rPr>
      </w:pPr>
      <w:r w:rsidRPr="000F0704">
        <w:rPr>
          <w:rFonts w:ascii="Book Antiqua" w:hAnsi="Book Antiqua"/>
          <w:color w:val="000000"/>
          <w:lang w:eastAsia="zh-CN"/>
        </w:rPr>
        <w:t xml:space="preserve">LNs: </w:t>
      </w:r>
      <w:r w:rsidRPr="000F0704">
        <w:rPr>
          <w:rFonts w:ascii="Book Antiqua" w:eastAsia="Times New Roman" w:hAnsi="Book Antiqua"/>
          <w:caps/>
          <w:color w:val="000000"/>
        </w:rPr>
        <w:t>l</w:t>
      </w:r>
      <w:r w:rsidRPr="000F0704">
        <w:rPr>
          <w:rFonts w:ascii="Book Antiqua" w:eastAsia="Times New Roman" w:hAnsi="Book Antiqua"/>
          <w:color w:val="000000"/>
        </w:rPr>
        <w:t>ymph node</w:t>
      </w:r>
      <w:r w:rsidRPr="000F0704">
        <w:rPr>
          <w:rFonts w:ascii="Book Antiqua" w:hAnsi="Book Antiqua"/>
          <w:color w:val="000000"/>
          <w:lang w:eastAsia="zh-CN"/>
        </w:rPr>
        <w:t xml:space="preserve">s. </w:t>
      </w:r>
    </w:p>
    <w:p w14:paraId="2F92B02D" w14:textId="3365851F" w:rsidR="007A5A89" w:rsidRPr="000F0704" w:rsidRDefault="00816002" w:rsidP="000F0704">
      <w:pPr>
        <w:spacing w:line="360" w:lineRule="auto"/>
        <w:jc w:val="both"/>
        <w:rPr>
          <w:rFonts w:ascii="Book Antiqua" w:hAnsi="Book Antiqua"/>
          <w:color w:val="000000"/>
          <w:lang w:eastAsia="zh-CN"/>
        </w:rPr>
      </w:pPr>
      <w:r w:rsidRPr="000F0704">
        <w:rPr>
          <w:rFonts w:ascii="Book Antiqua" w:hAnsi="Book Antiqua"/>
          <w:color w:val="000000"/>
          <w:lang w:eastAsia="zh-CN"/>
        </w:rPr>
        <w:br w:type="page"/>
      </w:r>
      <w:r w:rsidR="007A5A89" w:rsidRPr="000F0704">
        <w:rPr>
          <w:rFonts w:ascii="Book Antiqua" w:eastAsia="Times New Roman" w:hAnsi="Book Antiqua"/>
          <w:b/>
          <w:color w:val="000000"/>
        </w:rPr>
        <w:lastRenderedPageBreak/>
        <w:t>Table</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5</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Extent</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of</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systematic</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lymphadenectomy</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according</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to</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the</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type</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(total</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or</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distal)</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of</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gastrectomy</w:t>
      </w:r>
      <w:r w:rsidR="00895379" w:rsidRPr="000F0704">
        <w:rPr>
          <w:rFonts w:ascii="Book Antiqua" w:eastAsia="Times New Roman" w:hAnsi="Book Antiqua"/>
          <w:b/>
          <w:color w:val="000000"/>
        </w:rPr>
        <w:t xml:space="preserve"> </w:t>
      </w:r>
      <w:r w:rsidR="007A5A89" w:rsidRPr="000F0704">
        <w:rPr>
          <w:rFonts w:ascii="Book Antiqua" w:eastAsia="Times New Roman" w:hAnsi="Book Antiqua"/>
          <w:b/>
          <w:color w:val="000000"/>
        </w:rPr>
        <w:t>indicated</w:t>
      </w:r>
    </w:p>
    <w:tbl>
      <w:tblPr>
        <w:tblW w:w="9540" w:type="dxa"/>
        <w:tblBorders>
          <w:top w:val="single" w:sz="4" w:space="0" w:color="auto"/>
          <w:bottom w:val="single" w:sz="4" w:space="0" w:color="auto"/>
        </w:tblBorders>
        <w:tblLook w:val="04A0" w:firstRow="1" w:lastRow="0" w:firstColumn="1" w:lastColumn="0" w:noHBand="0" w:noVBand="1"/>
      </w:tblPr>
      <w:tblGrid>
        <w:gridCol w:w="2340"/>
        <w:gridCol w:w="3690"/>
        <w:gridCol w:w="3510"/>
      </w:tblGrid>
      <w:tr w:rsidR="007A5A89" w:rsidRPr="000F0704" w14:paraId="6A60F1A3" w14:textId="77777777" w:rsidTr="00DE3891">
        <w:tc>
          <w:tcPr>
            <w:tcW w:w="2340" w:type="dxa"/>
            <w:vMerge w:val="restart"/>
            <w:tcBorders>
              <w:top w:val="single" w:sz="4" w:space="0" w:color="auto"/>
              <w:bottom w:val="single" w:sz="4" w:space="0" w:color="auto"/>
            </w:tcBorders>
          </w:tcPr>
          <w:p w14:paraId="297D6AAB" w14:textId="77777777" w:rsidR="007A5A89" w:rsidRPr="00DE3891" w:rsidRDefault="007A5A89" w:rsidP="000F0704">
            <w:pPr>
              <w:spacing w:line="360" w:lineRule="auto"/>
              <w:jc w:val="both"/>
              <w:rPr>
                <w:rFonts w:ascii="Book Antiqua" w:eastAsia="Times New Roman" w:hAnsi="Book Antiqua"/>
                <w:b/>
                <w:color w:val="000000"/>
              </w:rPr>
            </w:pPr>
            <w:r w:rsidRPr="00DE3891">
              <w:rPr>
                <w:rFonts w:ascii="Book Antiqua" w:eastAsia="Times New Roman" w:hAnsi="Book Antiqua"/>
                <w:b/>
                <w:color w:val="000000"/>
              </w:rPr>
              <w:t>Lymphadenectomy</w:t>
            </w:r>
          </w:p>
        </w:tc>
        <w:tc>
          <w:tcPr>
            <w:tcW w:w="7200" w:type="dxa"/>
            <w:gridSpan w:val="2"/>
            <w:tcBorders>
              <w:top w:val="single" w:sz="4" w:space="0" w:color="auto"/>
              <w:bottom w:val="single" w:sz="4" w:space="0" w:color="auto"/>
            </w:tcBorders>
          </w:tcPr>
          <w:p w14:paraId="4B71DE10" w14:textId="77777777" w:rsidR="007A5A89" w:rsidRPr="00DE3891" w:rsidRDefault="007A5A89" w:rsidP="000F0704">
            <w:pPr>
              <w:spacing w:line="360" w:lineRule="auto"/>
              <w:jc w:val="both"/>
              <w:rPr>
                <w:rFonts w:ascii="Book Antiqua" w:eastAsia="Times New Roman" w:hAnsi="Book Antiqua"/>
                <w:b/>
                <w:color w:val="000000"/>
              </w:rPr>
            </w:pPr>
            <w:r w:rsidRPr="00DE3891">
              <w:rPr>
                <w:rFonts w:ascii="Book Antiqua" w:eastAsia="Times New Roman" w:hAnsi="Book Antiqua"/>
                <w:b/>
                <w:color w:val="000000"/>
              </w:rPr>
              <w:t>Gastrectomy</w:t>
            </w:r>
          </w:p>
        </w:tc>
      </w:tr>
      <w:tr w:rsidR="007A5A89" w:rsidRPr="000F0704" w14:paraId="4ABC9814" w14:textId="77777777" w:rsidTr="00DE3891">
        <w:tc>
          <w:tcPr>
            <w:tcW w:w="2340" w:type="dxa"/>
            <w:vMerge/>
            <w:tcBorders>
              <w:top w:val="single" w:sz="4" w:space="0" w:color="auto"/>
              <w:bottom w:val="single" w:sz="4" w:space="0" w:color="auto"/>
            </w:tcBorders>
          </w:tcPr>
          <w:p w14:paraId="2422F4A6" w14:textId="77777777" w:rsidR="007A5A89" w:rsidRPr="000F0704" w:rsidRDefault="007A5A89" w:rsidP="000F0704">
            <w:pPr>
              <w:spacing w:line="360" w:lineRule="auto"/>
              <w:jc w:val="both"/>
              <w:rPr>
                <w:rFonts w:ascii="Book Antiqua" w:eastAsia="Times New Roman" w:hAnsi="Book Antiqua"/>
                <w:b/>
                <w:color w:val="000000"/>
              </w:rPr>
            </w:pPr>
          </w:p>
        </w:tc>
        <w:tc>
          <w:tcPr>
            <w:tcW w:w="3690" w:type="dxa"/>
            <w:tcBorders>
              <w:top w:val="single" w:sz="4" w:space="0" w:color="auto"/>
              <w:bottom w:val="single" w:sz="4" w:space="0" w:color="auto"/>
            </w:tcBorders>
          </w:tcPr>
          <w:p w14:paraId="6C105680" w14:textId="77777777" w:rsidR="007A5A89" w:rsidRPr="000F0704" w:rsidRDefault="007A5A89" w:rsidP="000F0704">
            <w:pPr>
              <w:spacing w:line="360" w:lineRule="auto"/>
              <w:jc w:val="both"/>
              <w:rPr>
                <w:rFonts w:ascii="Book Antiqua" w:eastAsia="Times New Roman" w:hAnsi="Book Antiqua"/>
                <w:b/>
                <w:bCs/>
                <w:color w:val="000000"/>
              </w:rPr>
            </w:pPr>
            <w:r w:rsidRPr="000F0704">
              <w:rPr>
                <w:rFonts w:ascii="Book Antiqua" w:eastAsia="Times New Roman" w:hAnsi="Book Antiqua"/>
                <w:b/>
                <w:bCs/>
                <w:color w:val="000000"/>
              </w:rPr>
              <w:t>Total</w:t>
            </w:r>
          </w:p>
        </w:tc>
        <w:tc>
          <w:tcPr>
            <w:tcW w:w="3510" w:type="dxa"/>
            <w:tcBorders>
              <w:top w:val="single" w:sz="4" w:space="0" w:color="auto"/>
              <w:bottom w:val="single" w:sz="4" w:space="0" w:color="auto"/>
            </w:tcBorders>
          </w:tcPr>
          <w:p w14:paraId="49D3504E" w14:textId="77777777" w:rsidR="007A5A89" w:rsidRPr="000F0704" w:rsidRDefault="007A5A89" w:rsidP="000F0704">
            <w:pPr>
              <w:spacing w:line="360" w:lineRule="auto"/>
              <w:jc w:val="both"/>
              <w:rPr>
                <w:rFonts w:ascii="Book Antiqua" w:eastAsia="Times New Roman" w:hAnsi="Book Antiqua"/>
                <w:b/>
                <w:bCs/>
                <w:color w:val="000000"/>
              </w:rPr>
            </w:pPr>
            <w:r w:rsidRPr="000F0704">
              <w:rPr>
                <w:rFonts w:ascii="Book Antiqua" w:eastAsia="Times New Roman" w:hAnsi="Book Antiqua"/>
                <w:b/>
                <w:bCs/>
                <w:color w:val="000000"/>
              </w:rPr>
              <w:t>Distal</w:t>
            </w:r>
          </w:p>
        </w:tc>
      </w:tr>
      <w:tr w:rsidR="007A5A89" w:rsidRPr="000F0704" w14:paraId="60DEBA1A" w14:textId="77777777" w:rsidTr="00DE3891">
        <w:tc>
          <w:tcPr>
            <w:tcW w:w="2340" w:type="dxa"/>
            <w:tcBorders>
              <w:top w:val="single" w:sz="4" w:space="0" w:color="auto"/>
            </w:tcBorders>
          </w:tcPr>
          <w:p w14:paraId="402305A4"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D1</w:t>
            </w:r>
          </w:p>
        </w:tc>
        <w:tc>
          <w:tcPr>
            <w:tcW w:w="3690" w:type="dxa"/>
            <w:tcBorders>
              <w:top w:val="single" w:sz="4" w:space="0" w:color="auto"/>
            </w:tcBorders>
          </w:tcPr>
          <w:p w14:paraId="1A9C3E45" w14:textId="2550E99F" w:rsidR="007A5A89" w:rsidRPr="000F0704" w:rsidRDefault="007A5A89" w:rsidP="000F0704">
            <w:pPr>
              <w:pStyle w:val="aa"/>
              <w:spacing w:before="0" w:beforeAutospacing="0" w:after="0" w:afterAutospacing="0" w:line="360" w:lineRule="auto"/>
              <w:jc w:val="both"/>
              <w:rPr>
                <w:rFonts w:ascii="Book Antiqua" w:hAnsi="Book Antiqua"/>
                <w:color w:val="000000"/>
                <w:lang w:val="en-US"/>
              </w:rPr>
            </w:pPr>
            <w:r w:rsidRPr="000F0704">
              <w:rPr>
                <w:rFonts w:ascii="Book Antiqua" w:hAnsi="Book Antiqua"/>
                <w:color w:val="000000"/>
                <w:lang w:val="en-US"/>
              </w:rPr>
              <w:t>Lymph</w:t>
            </w:r>
            <w:r w:rsidR="00895379" w:rsidRPr="000F0704">
              <w:rPr>
                <w:rFonts w:ascii="Book Antiqua" w:hAnsi="Book Antiqua"/>
                <w:color w:val="000000"/>
                <w:lang w:val="en-US"/>
              </w:rPr>
              <w:t xml:space="preserve"> </w:t>
            </w:r>
            <w:r w:rsidRPr="000F0704">
              <w:rPr>
                <w:rFonts w:ascii="Book Antiqua" w:hAnsi="Book Antiqua"/>
                <w:color w:val="000000"/>
                <w:lang w:val="en-US"/>
              </w:rPr>
              <w:t>node</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from</w:t>
            </w:r>
            <w:r w:rsidR="00895379" w:rsidRPr="000F0704">
              <w:rPr>
                <w:rFonts w:ascii="Book Antiqua" w:hAnsi="Book Antiqua"/>
                <w:color w:val="000000"/>
                <w:lang w:val="en-US"/>
              </w:rPr>
              <w:t xml:space="preserve"> </w:t>
            </w:r>
            <w:r w:rsidRPr="000F0704">
              <w:rPr>
                <w:rFonts w:ascii="Book Antiqua" w:hAnsi="Book Antiqua"/>
                <w:color w:val="000000"/>
                <w:lang w:val="en-US"/>
              </w:rPr>
              <w:t>N.</w:t>
            </w:r>
            <w:r w:rsidR="00895379" w:rsidRPr="000F0704">
              <w:rPr>
                <w:rFonts w:ascii="Book Antiqua" w:hAnsi="Book Antiqua"/>
                <w:color w:val="000000"/>
                <w:lang w:val="en-US"/>
              </w:rPr>
              <w:t xml:space="preserve"> </w:t>
            </w:r>
            <w:r w:rsidRPr="000F0704">
              <w:rPr>
                <w:rFonts w:ascii="Book Antiqua" w:hAnsi="Book Antiqua"/>
                <w:color w:val="000000"/>
                <w:lang w:val="en-US"/>
              </w:rPr>
              <w:t>1</w:t>
            </w:r>
            <w:r w:rsidR="00895379" w:rsidRPr="000F0704">
              <w:rPr>
                <w:rFonts w:ascii="Book Antiqua" w:hAnsi="Book Antiqua"/>
                <w:color w:val="000000"/>
                <w:lang w:val="en-US"/>
              </w:rPr>
              <w:t xml:space="preserve"> </w:t>
            </w:r>
            <w:r w:rsidRPr="000F0704">
              <w:rPr>
                <w:rFonts w:ascii="Book Antiqua" w:hAnsi="Book Antiqua"/>
                <w:color w:val="000000"/>
                <w:lang w:val="en-US"/>
              </w:rPr>
              <w:t>to</w:t>
            </w:r>
            <w:r w:rsidR="00895379" w:rsidRPr="000F0704">
              <w:rPr>
                <w:rFonts w:ascii="Book Antiqua" w:hAnsi="Book Antiqua"/>
                <w:color w:val="000000"/>
                <w:lang w:val="en-US"/>
              </w:rPr>
              <w:t xml:space="preserve"> </w:t>
            </w:r>
            <w:r w:rsidRPr="000F0704">
              <w:rPr>
                <w:rFonts w:ascii="Book Antiqua" w:hAnsi="Book Antiqua"/>
                <w:color w:val="000000"/>
                <w:lang w:val="en-US"/>
              </w:rPr>
              <w:t>7</w:t>
            </w:r>
          </w:p>
        </w:tc>
        <w:tc>
          <w:tcPr>
            <w:tcW w:w="3510" w:type="dxa"/>
            <w:tcBorders>
              <w:top w:val="single" w:sz="4" w:space="0" w:color="auto"/>
            </w:tcBorders>
          </w:tcPr>
          <w:p w14:paraId="770DA0CC" w14:textId="4C55B671" w:rsidR="007A5A89" w:rsidRPr="000F0704" w:rsidRDefault="007A5A89" w:rsidP="000F0704">
            <w:pPr>
              <w:pStyle w:val="aa"/>
              <w:spacing w:before="0" w:beforeAutospacing="0" w:after="0" w:afterAutospacing="0" w:line="360" w:lineRule="auto"/>
              <w:jc w:val="both"/>
              <w:rPr>
                <w:rFonts w:ascii="Book Antiqua" w:hAnsi="Book Antiqua"/>
                <w:color w:val="000000"/>
                <w:lang w:val="en-US"/>
              </w:rPr>
            </w:pPr>
            <w:r w:rsidRPr="000F0704">
              <w:rPr>
                <w:rFonts w:ascii="Book Antiqua" w:hAnsi="Book Antiqua"/>
                <w:color w:val="000000"/>
                <w:lang w:val="en-US"/>
              </w:rPr>
              <w:t>Lymph</w:t>
            </w:r>
            <w:r w:rsidR="00895379" w:rsidRPr="000F0704">
              <w:rPr>
                <w:rFonts w:ascii="Book Antiqua" w:hAnsi="Book Antiqua"/>
                <w:color w:val="000000"/>
                <w:lang w:val="en-US"/>
              </w:rPr>
              <w:t xml:space="preserve"> </w:t>
            </w:r>
            <w:r w:rsidRPr="000F0704">
              <w:rPr>
                <w:rFonts w:ascii="Book Antiqua" w:hAnsi="Book Antiqua"/>
                <w:color w:val="000000"/>
                <w:lang w:val="en-US"/>
              </w:rPr>
              <w:t>node</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N.</w:t>
            </w:r>
            <w:r w:rsidR="00895379" w:rsidRPr="000F0704">
              <w:rPr>
                <w:rFonts w:ascii="Book Antiqua" w:hAnsi="Book Antiqua"/>
                <w:color w:val="000000"/>
                <w:lang w:val="en-US"/>
              </w:rPr>
              <w:t xml:space="preserve"> </w:t>
            </w:r>
            <w:r w:rsidRPr="000F0704">
              <w:rPr>
                <w:rFonts w:ascii="Book Antiqua" w:hAnsi="Book Antiqua"/>
                <w:color w:val="000000"/>
                <w:lang w:val="en-US"/>
              </w:rPr>
              <w:t>1,</w:t>
            </w:r>
            <w:r w:rsidR="00895379" w:rsidRPr="000F0704">
              <w:rPr>
                <w:rFonts w:ascii="Book Antiqua" w:hAnsi="Book Antiqua"/>
                <w:color w:val="000000"/>
                <w:lang w:val="en-US"/>
              </w:rPr>
              <w:t xml:space="preserve"> </w:t>
            </w:r>
            <w:r w:rsidRPr="000F0704">
              <w:rPr>
                <w:rFonts w:ascii="Book Antiqua" w:hAnsi="Book Antiqua"/>
                <w:color w:val="000000"/>
                <w:lang w:val="en-US"/>
              </w:rPr>
              <w:t>3,</w:t>
            </w:r>
            <w:r w:rsidR="00895379" w:rsidRPr="000F0704">
              <w:rPr>
                <w:rFonts w:ascii="Book Antiqua" w:hAnsi="Book Antiqua"/>
                <w:color w:val="000000"/>
                <w:lang w:val="en-US"/>
              </w:rPr>
              <w:t xml:space="preserve"> </w:t>
            </w:r>
            <w:r w:rsidRPr="000F0704">
              <w:rPr>
                <w:rFonts w:ascii="Book Antiqua" w:hAnsi="Book Antiqua"/>
                <w:color w:val="000000"/>
                <w:lang w:val="en-US"/>
              </w:rPr>
              <w:t>4sb,</w:t>
            </w:r>
            <w:r w:rsidR="00895379" w:rsidRPr="000F0704">
              <w:rPr>
                <w:rFonts w:ascii="Book Antiqua" w:hAnsi="Book Antiqua"/>
                <w:color w:val="000000"/>
                <w:lang w:val="en-US"/>
              </w:rPr>
              <w:t xml:space="preserve"> </w:t>
            </w:r>
            <w:r w:rsidRPr="000F0704">
              <w:rPr>
                <w:rFonts w:ascii="Book Antiqua" w:hAnsi="Book Antiqua"/>
                <w:color w:val="000000"/>
                <w:lang w:val="en-US"/>
              </w:rPr>
              <w:t>4d,</w:t>
            </w:r>
            <w:r w:rsidR="00895379" w:rsidRPr="000F0704">
              <w:rPr>
                <w:rFonts w:ascii="Book Antiqua" w:hAnsi="Book Antiqua"/>
                <w:color w:val="000000"/>
                <w:lang w:val="en-US"/>
              </w:rPr>
              <w:t xml:space="preserve"> </w:t>
            </w:r>
            <w:r w:rsidRPr="000F0704">
              <w:rPr>
                <w:rFonts w:ascii="Book Antiqua" w:hAnsi="Book Antiqua"/>
                <w:color w:val="000000"/>
                <w:lang w:val="en-US"/>
              </w:rPr>
              <w:t>5,</w:t>
            </w:r>
            <w:r w:rsidR="00895379" w:rsidRPr="000F0704">
              <w:rPr>
                <w:rFonts w:ascii="Book Antiqua" w:hAnsi="Book Antiqua"/>
                <w:color w:val="000000"/>
                <w:lang w:val="en-US"/>
              </w:rPr>
              <w:t xml:space="preserve"> </w:t>
            </w:r>
            <w:r w:rsidRPr="000F0704">
              <w:rPr>
                <w:rFonts w:ascii="Book Antiqua" w:hAnsi="Book Antiqua"/>
                <w:color w:val="000000"/>
                <w:lang w:val="en-US"/>
              </w:rPr>
              <w:t>6</w:t>
            </w:r>
            <w:r w:rsidR="00895379" w:rsidRPr="000F0704">
              <w:rPr>
                <w:rFonts w:ascii="Book Antiqua" w:hAnsi="Book Antiqua"/>
                <w:color w:val="000000"/>
                <w:lang w:val="en-US"/>
              </w:rPr>
              <w:t xml:space="preserve"> </w:t>
            </w:r>
            <w:r w:rsidRPr="000F0704">
              <w:rPr>
                <w:rFonts w:ascii="Book Antiqua" w:hAnsi="Book Antiqua"/>
                <w:color w:val="000000"/>
                <w:lang w:val="en-US"/>
              </w:rPr>
              <w:t>and</w:t>
            </w:r>
            <w:r w:rsidR="00895379" w:rsidRPr="000F0704">
              <w:rPr>
                <w:rFonts w:ascii="Book Antiqua" w:hAnsi="Book Antiqua"/>
                <w:color w:val="000000"/>
                <w:lang w:val="en-US"/>
              </w:rPr>
              <w:t xml:space="preserve"> </w:t>
            </w:r>
            <w:r w:rsidRPr="000F0704">
              <w:rPr>
                <w:rFonts w:ascii="Book Antiqua" w:hAnsi="Book Antiqua"/>
                <w:color w:val="000000"/>
                <w:lang w:val="en-US"/>
              </w:rPr>
              <w:t>7</w:t>
            </w:r>
          </w:p>
        </w:tc>
      </w:tr>
      <w:tr w:rsidR="007A5A89" w:rsidRPr="000F0704" w14:paraId="7685E096" w14:textId="77777777" w:rsidTr="00DE3891">
        <w:tc>
          <w:tcPr>
            <w:tcW w:w="2340" w:type="dxa"/>
          </w:tcPr>
          <w:p w14:paraId="5B966B5C"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D1+</w:t>
            </w:r>
          </w:p>
        </w:tc>
        <w:tc>
          <w:tcPr>
            <w:tcW w:w="3690" w:type="dxa"/>
          </w:tcPr>
          <w:p w14:paraId="34A18230" w14:textId="31FE3E42" w:rsidR="007A5A89" w:rsidRPr="000F0704" w:rsidRDefault="007A5A89" w:rsidP="000F0704">
            <w:pPr>
              <w:pStyle w:val="aa"/>
              <w:spacing w:before="0" w:beforeAutospacing="0" w:after="0" w:afterAutospacing="0" w:line="360" w:lineRule="auto"/>
              <w:jc w:val="both"/>
              <w:rPr>
                <w:rFonts w:ascii="Book Antiqua" w:hAnsi="Book Antiqua"/>
                <w:color w:val="000000"/>
                <w:lang w:val="en-US"/>
              </w:rPr>
            </w:pPr>
            <w:r w:rsidRPr="000F0704">
              <w:rPr>
                <w:rFonts w:ascii="Book Antiqua" w:hAnsi="Book Antiqua"/>
                <w:color w:val="000000"/>
                <w:lang w:val="en-US"/>
              </w:rPr>
              <w:t>D1</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plus</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N.</w:t>
            </w:r>
            <w:r w:rsidR="00895379" w:rsidRPr="000F0704">
              <w:rPr>
                <w:rFonts w:ascii="Book Antiqua" w:hAnsi="Book Antiqua"/>
                <w:color w:val="000000"/>
                <w:lang w:val="en-US"/>
              </w:rPr>
              <w:t xml:space="preserve"> </w:t>
            </w:r>
            <w:r w:rsidRPr="000F0704">
              <w:rPr>
                <w:rFonts w:ascii="Book Antiqua" w:hAnsi="Book Antiqua"/>
                <w:color w:val="000000"/>
                <w:lang w:val="en-US"/>
              </w:rPr>
              <w:t>8a,</w:t>
            </w:r>
            <w:r w:rsidR="00895379" w:rsidRPr="000F0704">
              <w:rPr>
                <w:rFonts w:ascii="Book Antiqua" w:hAnsi="Book Antiqua"/>
                <w:color w:val="000000"/>
                <w:lang w:val="en-US"/>
              </w:rPr>
              <w:t xml:space="preserve"> </w:t>
            </w:r>
            <w:r w:rsidRPr="000F0704">
              <w:rPr>
                <w:rFonts w:ascii="Book Antiqua" w:hAnsi="Book Antiqua"/>
                <w:color w:val="000000"/>
                <w:lang w:val="en-US"/>
              </w:rPr>
              <w:t>9</w:t>
            </w:r>
            <w:r w:rsidR="00895379" w:rsidRPr="000F0704">
              <w:rPr>
                <w:rFonts w:ascii="Book Antiqua" w:hAnsi="Book Antiqua"/>
                <w:color w:val="000000"/>
                <w:lang w:val="en-US"/>
              </w:rPr>
              <w:t xml:space="preserve"> </w:t>
            </w:r>
            <w:r w:rsidRPr="000F0704">
              <w:rPr>
                <w:rFonts w:ascii="Book Antiqua" w:hAnsi="Book Antiqua"/>
                <w:color w:val="000000"/>
                <w:lang w:val="en-US"/>
              </w:rPr>
              <w:t>and</w:t>
            </w:r>
            <w:r w:rsidR="00895379" w:rsidRPr="000F0704">
              <w:rPr>
                <w:rFonts w:ascii="Book Antiqua" w:hAnsi="Book Antiqua"/>
                <w:color w:val="000000"/>
                <w:lang w:val="en-US"/>
              </w:rPr>
              <w:t xml:space="preserve"> </w:t>
            </w:r>
            <w:r w:rsidRPr="000F0704">
              <w:rPr>
                <w:rFonts w:ascii="Book Antiqua" w:hAnsi="Book Antiqua"/>
                <w:color w:val="000000"/>
                <w:lang w:val="en-US"/>
              </w:rPr>
              <w:t>11p</w:t>
            </w:r>
          </w:p>
        </w:tc>
        <w:tc>
          <w:tcPr>
            <w:tcW w:w="3510" w:type="dxa"/>
          </w:tcPr>
          <w:p w14:paraId="330C3624" w14:textId="01A73D4D" w:rsidR="007A5A89" w:rsidRPr="000F0704" w:rsidRDefault="007A5A89" w:rsidP="000F0704">
            <w:pPr>
              <w:pStyle w:val="aa"/>
              <w:spacing w:before="0" w:beforeAutospacing="0" w:after="0" w:afterAutospacing="0" w:line="360" w:lineRule="auto"/>
              <w:jc w:val="both"/>
              <w:rPr>
                <w:rFonts w:ascii="Book Antiqua" w:hAnsi="Book Antiqua"/>
                <w:color w:val="000000"/>
                <w:lang w:val="en-US"/>
              </w:rPr>
            </w:pPr>
            <w:r w:rsidRPr="000F0704">
              <w:rPr>
                <w:rFonts w:ascii="Book Antiqua" w:hAnsi="Book Antiqua"/>
                <w:color w:val="000000"/>
                <w:lang w:val="en-US"/>
              </w:rPr>
              <w:t>D1</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plus</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N.</w:t>
            </w:r>
            <w:r w:rsidR="00895379" w:rsidRPr="000F0704">
              <w:rPr>
                <w:rFonts w:ascii="Book Antiqua" w:hAnsi="Book Antiqua"/>
                <w:color w:val="000000"/>
                <w:lang w:val="en-US"/>
              </w:rPr>
              <w:t xml:space="preserve"> </w:t>
            </w:r>
            <w:r w:rsidRPr="000F0704">
              <w:rPr>
                <w:rFonts w:ascii="Book Antiqua" w:hAnsi="Book Antiqua"/>
                <w:color w:val="000000"/>
                <w:lang w:val="en-US"/>
              </w:rPr>
              <w:t>8a</w:t>
            </w:r>
            <w:r w:rsidR="00895379" w:rsidRPr="000F0704">
              <w:rPr>
                <w:rFonts w:ascii="Book Antiqua" w:hAnsi="Book Antiqua"/>
                <w:color w:val="000000"/>
                <w:lang w:val="en-US"/>
              </w:rPr>
              <w:t xml:space="preserve"> </w:t>
            </w:r>
            <w:r w:rsidRPr="000F0704">
              <w:rPr>
                <w:rFonts w:ascii="Book Antiqua" w:hAnsi="Book Antiqua"/>
                <w:color w:val="000000"/>
                <w:lang w:val="en-US"/>
              </w:rPr>
              <w:t>and</w:t>
            </w:r>
            <w:r w:rsidR="00895379" w:rsidRPr="000F0704">
              <w:rPr>
                <w:rFonts w:ascii="Book Antiqua" w:hAnsi="Book Antiqua"/>
                <w:color w:val="000000"/>
                <w:lang w:val="en-US"/>
              </w:rPr>
              <w:t xml:space="preserve"> </w:t>
            </w:r>
            <w:r w:rsidRPr="000F0704">
              <w:rPr>
                <w:rFonts w:ascii="Book Antiqua" w:hAnsi="Book Antiqua"/>
                <w:color w:val="000000"/>
                <w:lang w:val="en-US"/>
              </w:rPr>
              <w:t>9</w:t>
            </w:r>
          </w:p>
        </w:tc>
      </w:tr>
      <w:tr w:rsidR="007A5A89" w:rsidRPr="000F0704" w14:paraId="0D6FDA87" w14:textId="77777777" w:rsidTr="00DE3891">
        <w:tc>
          <w:tcPr>
            <w:tcW w:w="2340" w:type="dxa"/>
          </w:tcPr>
          <w:p w14:paraId="0905CEB6" w14:textId="77777777" w:rsidR="007A5A89" w:rsidRPr="000F0704" w:rsidRDefault="007A5A89" w:rsidP="000F0704">
            <w:pPr>
              <w:spacing w:line="360" w:lineRule="auto"/>
              <w:jc w:val="both"/>
              <w:rPr>
                <w:rFonts w:ascii="Book Antiqua" w:eastAsia="Times New Roman" w:hAnsi="Book Antiqua"/>
                <w:b/>
                <w:color w:val="000000"/>
              </w:rPr>
            </w:pPr>
            <w:r w:rsidRPr="000F0704">
              <w:rPr>
                <w:rFonts w:ascii="Book Antiqua" w:eastAsia="Times New Roman" w:hAnsi="Book Antiqua"/>
                <w:color w:val="000000"/>
              </w:rPr>
              <w:t>D2</w:t>
            </w:r>
          </w:p>
        </w:tc>
        <w:tc>
          <w:tcPr>
            <w:tcW w:w="3690" w:type="dxa"/>
          </w:tcPr>
          <w:p w14:paraId="3ED7C51A" w14:textId="07E765DA" w:rsidR="007A5A89" w:rsidRPr="000F0704" w:rsidRDefault="007A5A89" w:rsidP="000F0704">
            <w:pPr>
              <w:pStyle w:val="aa"/>
              <w:spacing w:before="0" w:beforeAutospacing="0" w:after="0" w:afterAutospacing="0" w:line="360" w:lineRule="auto"/>
              <w:jc w:val="both"/>
              <w:rPr>
                <w:rFonts w:ascii="Book Antiqua" w:hAnsi="Book Antiqua"/>
                <w:color w:val="000000"/>
                <w:lang w:val="en-US"/>
              </w:rPr>
            </w:pPr>
            <w:r w:rsidRPr="000F0704">
              <w:rPr>
                <w:rFonts w:ascii="Book Antiqua" w:hAnsi="Book Antiqua"/>
                <w:color w:val="000000"/>
                <w:lang w:val="en-US"/>
              </w:rPr>
              <w:t>D1</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plus</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N.</w:t>
            </w:r>
            <w:r w:rsidR="00895379" w:rsidRPr="000F0704">
              <w:rPr>
                <w:rFonts w:ascii="Book Antiqua" w:hAnsi="Book Antiqua"/>
                <w:color w:val="000000"/>
                <w:lang w:val="en-US"/>
              </w:rPr>
              <w:t xml:space="preserve"> </w:t>
            </w:r>
            <w:r w:rsidRPr="000F0704">
              <w:rPr>
                <w:rFonts w:ascii="Book Antiqua" w:hAnsi="Book Antiqua"/>
                <w:color w:val="000000"/>
                <w:lang w:val="en-US"/>
              </w:rPr>
              <w:t>8a,</w:t>
            </w:r>
            <w:r w:rsidR="00895379" w:rsidRPr="000F0704">
              <w:rPr>
                <w:rFonts w:ascii="Book Antiqua" w:hAnsi="Book Antiqua"/>
                <w:color w:val="000000"/>
                <w:lang w:val="en-US"/>
              </w:rPr>
              <w:t xml:space="preserve"> </w:t>
            </w:r>
            <w:r w:rsidRPr="000F0704">
              <w:rPr>
                <w:rFonts w:ascii="Book Antiqua" w:hAnsi="Book Antiqua"/>
                <w:color w:val="000000"/>
                <w:lang w:val="en-US"/>
              </w:rPr>
              <w:t>9,</w:t>
            </w:r>
            <w:r w:rsidR="00895379" w:rsidRPr="000F0704">
              <w:rPr>
                <w:rFonts w:ascii="Book Antiqua" w:hAnsi="Book Antiqua"/>
                <w:color w:val="000000"/>
                <w:lang w:val="en-US"/>
              </w:rPr>
              <w:t xml:space="preserve"> </w:t>
            </w:r>
            <w:r w:rsidRPr="000F0704">
              <w:rPr>
                <w:rFonts w:ascii="Book Antiqua" w:hAnsi="Book Antiqua"/>
                <w:color w:val="000000"/>
                <w:lang w:val="en-US"/>
              </w:rPr>
              <w:t>10,</w:t>
            </w:r>
            <w:r w:rsidR="00895379" w:rsidRPr="000F0704">
              <w:rPr>
                <w:rFonts w:ascii="Book Antiqua" w:hAnsi="Book Antiqua"/>
                <w:color w:val="000000"/>
                <w:lang w:val="en-US"/>
              </w:rPr>
              <w:t xml:space="preserve"> </w:t>
            </w:r>
            <w:r w:rsidRPr="000F0704">
              <w:rPr>
                <w:rFonts w:ascii="Book Antiqua" w:hAnsi="Book Antiqua"/>
                <w:color w:val="000000"/>
                <w:lang w:val="en-US"/>
              </w:rPr>
              <w:t>11p,</w:t>
            </w:r>
            <w:r w:rsidR="00895379" w:rsidRPr="000F0704">
              <w:rPr>
                <w:rFonts w:ascii="Book Antiqua" w:hAnsi="Book Antiqua"/>
                <w:color w:val="000000"/>
                <w:lang w:val="en-US"/>
              </w:rPr>
              <w:t xml:space="preserve"> </w:t>
            </w:r>
            <w:r w:rsidRPr="000F0704">
              <w:rPr>
                <w:rFonts w:ascii="Book Antiqua" w:hAnsi="Book Antiqua"/>
                <w:color w:val="000000"/>
                <w:lang w:val="en-US"/>
              </w:rPr>
              <w:t>11d</w:t>
            </w:r>
            <w:r w:rsidR="00895379" w:rsidRPr="000F0704">
              <w:rPr>
                <w:rFonts w:ascii="Book Antiqua" w:hAnsi="Book Antiqua"/>
                <w:color w:val="000000"/>
                <w:lang w:val="en-US"/>
              </w:rPr>
              <w:t xml:space="preserve"> </w:t>
            </w:r>
            <w:r w:rsidRPr="000F0704">
              <w:rPr>
                <w:rFonts w:ascii="Book Antiqua" w:hAnsi="Book Antiqua"/>
                <w:color w:val="000000"/>
                <w:lang w:val="en-US"/>
              </w:rPr>
              <w:t>and</w:t>
            </w:r>
            <w:r w:rsidR="00895379" w:rsidRPr="000F0704">
              <w:rPr>
                <w:rFonts w:ascii="Book Antiqua" w:hAnsi="Book Antiqua"/>
                <w:color w:val="000000"/>
                <w:lang w:val="en-US"/>
              </w:rPr>
              <w:t xml:space="preserve"> </w:t>
            </w:r>
            <w:r w:rsidRPr="000F0704">
              <w:rPr>
                <w:rFonts w:ascii="Book Antiqua" w:hAnsi="Book Antiqua"/>
                <w:color w:val="000000"/>
                <w:lang w:val="en-US"/>
              </w:rPr>
              <w:t>12a</w:t>
            </w:r>
          </w:p>
        </w:tc>
        <w:tc>
          <w:tcPr>
            <w:tcW w:w="3510" w:type="dxa"/>
          </w:tcPr>
          <w:p w14:paraId="76B15DFE" w14:textId="533B1C7C" w:rsidR="007A5A89" w:rsidRPr="000F0704" w:rsidRDefault="007A5A89" w:rsidP="000F0704">
            <w:pPr>
              <w:pStyle w:val="aa"/>
              <w:spacing w:before="0" w:beforeAutospacing="0" w:after="0" w:afterAutospacing="0" w:line="360" w:lineRule="auto"/>
              <w:jc w:val="both"/>
              <w:rPr>
                <w:rFonts w:ascii="Book Antiqua" w:hAnsi="Book Antiqua"/>
                <w:color w:val="000000"/>
                <w:lang w:val="en-US"/>
              </w:rPr>
            </w:pPr>
            <w:r w:rsidRPr="000F0704">
              <w:rPr>
                <w:rFonts w:ascii="Book Antiqua" w:hAnsi="Book Antiqua"/>
                <w:color w:val="000000"/>
                <w:lang w:val="en-US"/>
              </w:rPr>
              <w:t>D1</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plus</w:t>
            </w:r>
            <w:r w:rsidR="00895379" w:rsidRPr="000F0704">
              <w:rPr>
                <w:rFonts w:ascii="Book Antiqua" w:hAnsi="Book Antiqua"/>
                <w:color w:val="000000"/>
                <w:lang w:val="en-US"/>
              </w:rPr>
              <w:t xml:space="preserve"> </w:t>
            </w:r>
            <w:r w:rsidRPr="000F0704">
              <w:rPr>
                <w:rFonts w:ascii="Book Antiqua" w:hAnsi="Book Antiqua"/>
                <w:color w:val="000000"/>
                <w:lang w:val="en-US"/>
              </w:rPr>
              <w:t>stations</w:t>
            </w:r>
            <w:r w:rsidR="00895379" w:rsidRPr="000F0704">
              <w:rPr>
                <w:rFonts w:ascii="Book Antiqua" w:hAnsi="Book Antiqua"/>
                <w:color w:val="000000"/>
                <w:lang w:val="en-US"/>
              </w:rPr>
              <w:t xml:space="preserve"> </w:t>
            </w:r>
            <w:r w:rsidRPr="000F0704">
              <w:rPr>
                <w:rFonts w:ascii="Book Antiqua" w:hAnsi="Book Antiqua"/>
                <w:color w:val="000000"/>
                <w:lang w:val="en-US"/>
              </w:rPr>
              <w:t>N.</w:t>
            </w:r>
            <w:r w:rsidR="00895379" w:rsidRPr="000F0704">
              <w:rPr>
                <w:rFonts w:ascii="Book Antiqua" w:hAnsi="Book Antiqua"/>
                <w:color w:val="000000"/>
                <w:lang w:val="en-US"/>
              </w:rPr>
              <w:t xml:space="preserve"> </w:t>
            </w:r>
            <w:r w:rsidRPr="000F0704">
              <w:rPr>
                <w:rFonts w:ascii="Book Antiqua" w:hAnsi="Book Antiqua"/>
                <w:color w:val="000000"/>
                <w:lang w:val="en-US"/>
              </w:rPr>
              <w:t>8a,</w:t>
            </w:r>
            <w:r w:rsidR="00895379" w:rsidRPr="000F0704">
              <w:rPr>
                <w:rFonts w:ascii="Book Antiqua" w:hAnsi="Book Antiqua"/>
                <w:color w:val="000000"/>
                <w:lang w:val="en-US"/>
              </w:rPr>
              <w:t xml:space="preserve"> </w:t>
            </w:r>
            <w:r w:rsidRPr="000F0704">
              <w:rPr>
                <w:rFonts w:ascii="Book Antiqua" w:hAnsi="Book Antiqua"/>
                <w:color w:val="000000"/>
                <w:lang w:val="en-US"/>
              </w:rPr>
              <w:t>9,</w:t>
            </w:r>
            <w:r w:rsidR="00895379" w:rsidRPr="000F0704">
              <w:rPr>
                <w:rFonts w:ascii="Book Antiqua" w:hAnsi="Book Antiqua"/>
                <w:color w:val="000000"/>
                <w:lang w:val="en-US"/>
              </w:rPr>
              <w:t xml:space="preserve"> </w:t>
            </w:r>
            <w:r w:rsidRPr="000F0704">
              <w:rPr>
                <w:rFonts w:ascii="Book Antiqua" w:hAnsi="Book Antiqua"/>
                <w:color w:val="000000"/>
                <w:lang w:val="en-US"/>
              </w:rPr>
              <w:t>11p</w:t>
            </w:r>
            <w:r w:rsidR="00895379" w:rsidRPr="000F0704">
              <w:rPr>
                <w:rFonts w:ascii="Book Antiqua" w:hAnsi="Book Antiqua"/>
                <w:color w:val="000000"/>
                <w:lang w:val="en-US"/>
              </w:rPr>
              <w:t xml:space="preserve"> </w:t>
            </w:r>
            <w:r w:rsidRPr="000F0704">
              <w:rPr>
                <w:rFonts w:ascii="Book Antiqua" w:hAnsi="Book Antiqua"/>
                <w:color w:val="000000"/>
                <w:lang w:val="en-US"/>
              </w:rPr>
              <w:t>and</w:t>
            </w:r>
            <w:r w:rsidR="00895379" w:rsidRPr="000F0704">
              <w:rPr>
                <w:rFonts w:ascii="Book Antiqua" w:hAnsi="Book Antiqua"/>
                <w:color w:val="000000"/>
                <w:lang w:val="en-US"/>
              </w:rPr>
              <w:t xml:space="preserve"> </w:t>
            </w:r>
            <w:r w:rsidRPr="000F0704">
              <w:rPr>
                <w:rFonts w:ascii="Book Antiqua" w:hAnsi="Book Antiqua"/>
                <w:color w:val="000000"/>
                <w:lang w:val="en-US"/>
              </w:rPr>
              <w:t>12a.</w:t>
            </w:r>
          </w:p>
        </w:tc>
      </w:tr>
    </w:tbl>
    <w:p w14:paraId="0F4497B7" w14:textId="77777777" w:rsidR="007A5A89" w:rsidRPr="000F0704" w:rsidRDefault="007A5A89" w:rsidP="000F0704">
      <w:pPr>
        <w:spacing w:line="360" w:lineRule="auto"/>
        <w:jc w:val="both"/>
        <w:rPr>
          <w:rFonts w:ascii="Book Antiqua" w:hAnsi="Book Antiqua"/>
          <w:lang w:eastAsia="zh-CN"/>
        </w:rPr>
      </w:pPr>
    </w:p>
    <w:sectPr w:rsidR="007A5A89" w:rsidRPr="000F07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38AEF" w14:textId="77777777" w:rsidR="0079780A" w:rsidRDefault="0079780A" w:rsidP="005C2198">
      <w:r>
        <w:separator/>
      </w:r>
    </w:p>
  </w:endnote>
  <w:endnote w:type="continuationSeparator" w:id="0">
    <w:p w14:paraId="693DDD8B" w14:textId="77777777" w:rsidR="0079780A" w:rsidRDefault="0079780A" w:rsidP="005C2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057744"/>
      <w:docPartObj>
        <w:docPartGallery w:val="Page Numbers (Bottom of Page)"/>
        <w:docPartUnique/>
      </w:docPartObj>
    </w:sdtPr>
    <w:sdtEndPr/>
    <w:sdtContent>
      <w:sdt>
        <w:sdtPr>
          <w:id w:val="98381352"/>
          <w:docPartObj>
            <w:docPartGallery w:val="Page Numbers (Top of Page)"/>
            <w:docPartUnique/>
          </w:docPartObj>
        </w:sdtPr>
        <w:sdtEndPr/>
        <w:sdtContent>
          <w:p w14:paraId="0BF7C2A9" w14:textId="647EC116" w:rsidR="005C2198" w:rsidRDefault="005C2198" w:rsidP="005C2198">
            <w:pPr>
              <w:pStyle w:val="af1"/>
              <w:jc w:val="right"/>
            </w:pPr>
            <w:r w:rsidRPr="0070268E">
              <w:rPr>
                <w:rFonts w:ascii="Book Antiqua" w:hAnsi="Book Antiqua"/>
                <w:sz w:val="24"/>
                <w:szCs w:val="24"/>
              </w:rPr>
              <w:fldChar w:fldCharType="begin"/>
            </w:r>
            <w:r w:rsidRPr="0070268E">
              <w:rPr>
                <w:rFonts w:ascii="Book Antiqua" w:hAnsi="Book Antiqua"/>
                <w:sz w:val="24"/>
                <w:szCs w:val="24"/>
              </w:rPr>
              <w:instrText>PAGE</w:instrText>
            </w:r>
            <w:r w:rsidRPr="0070268E">
              <w:rPr>
                <w:rFonts w:ascii="Book Antiqua" w:hAnsi="Book Antiqua"/>
                <w:sz w:val="24"/>
                <w:szCs w:val="24"/>
              </w:rPr>
              <w:fldChar w:fldCharType="separate"/>
            </w:r>
            <w:r w:rsidR="00D50DB4">
              <w:rPr>
                <w:rFonts w:ascii="Book Antiqua" w:hAnsi="Book Antiqua"/>
                <w:noProof/>
                <w:sz w:val="24"/>
                <w:szCs w:val="24"/>
              </w:rPr>
              <w:t>22</w:t>
            </w:r>
            <w:r w:rsidRPr="0070268E">
              <w:rPr>
                <w:rFonts w:ascii="Book Antiqua" w:hAnsi="Book Antiqua"/>
                <w:sz w:val="24"/>
                <w:szCs w:val="24"/>
              </w:rPr>
              <w:fldChar w:fldCharType="end"/>
            </w:r>
            <w:r w:rsidRPr="000F0704">
              <w:rPr>
                <w:rFonts w:ascii="Book Antiqua" w:hAnsi="Book Antiqua"/>
                <w:sz w:val="24"/>
                <w:szCs w:val="24"/>
                <w:lang w:val="zh-CN" w:eastAsia="zh-CN"/>
              </w:rPr>
              <w:t xml:space="preserve"> / </w:t>
            </w:r>
            <w:r w:rsidRPr="0070268E">
              <w:rPr>
                <w:rFonts w:ascii="Book Antiqua" w:hAnsi="Book Antiqua"/>
                <w:sz w:val="24"/>
                <w:szCs w:val="24"/>
              </w:rPr>
              <w:fldChar w:fldCharType="begin"/>
            </w:r>
            <w:r w:rsidRPr="0070268E">
              <w:rPr>
                <w:rFonts w:ascii="Book Antiqua" w:hAnsi="Book Antiqua"/>
                <w:sz w:val="24"/>
                <w:szCs w:val="24"/>
              </w:rPr>
              <w:instrText>NUMPAGES</w:instrText>
            </w:r>
            <w:r w:rsidRPr="0070268E">
              <w:rPr>
                <w:rFonts w:ascii="Book Antiqua" w:hAnsi="Book Antiqua"/>
                <w:sz w:val="24"/>
                <w:szCs w:val="24"/>
              </w:rPr>
              <w:fldChar w:fldCharType="separate"/>
            </w:r>
            <w:r w:rsidR="00D50DB4">
              <w:rPr>
                <w:rFonts w:ascii="Book Antiqua" w:hAnsi="Book Antiqua"/>
                <w:noProof/>
                <w:sz w:val="24"/>
                <w:szCs w:val="24"/>
              </w:rPr>
              <w:t>30</w:t>
            </w:r>
            <w:r w:rsidRPr="0070268E">
              <w:rPr>
                <w:rFonts w:ascii="Book Antiqua" w:hAnsi="Book Antiqua"/>
                <w:sz w:val="24"/>
                <w:szCs w:val="24"/>
              </w:rPr>
              <w:fldChar w:fldCharType="end"/>
            </w:r>
          </w:p>
        </w:sdtContent>
      </w:sdt>
    </w:sdtContent>
  </w:sdt>
  <w:p w14:paraId="24DD0F20" w14:textId="77777777" w:rsidR="005C2198" w:rsidRDefault="005C219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AA9C4" w14:textId="77777777" w:rsidR="0079780A" w:rsidRDefault="0079780A" w:rsidP="005C2198">
      <w:r>
        <w:separator/>
      </w:r>
    </w:p>
  </w:footnote>
  <w:footnote w:type="continuationSeparator" w:id="0">
    <w:p w14:paraId="582911B3" w14:textId="77777777" w:rsidR="0079780A" w:rsidRDefault="0079780A" w:rsidP="005C21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CA5599"/>
    <w:multiLevelType w:val="hybridMultilevel"/>
    <w:tmpl w:val="96B07DA2"/>
    <w:lvl w:ilvl="0" w:tplc="00786A54">
      <w:start w:val="1"/>
      <w:numFmt w:val="decimal"/>
      <w:lvlText w:val="%1"/>
      <w:lvlJc w:val="left"/>
      <w:pPr>
        <w:ind w:left="1780" w:hanging="1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3FF6"/>
    <w:rsid w:val="00081DE6"/>
    <w:rsid w:val="00095EB6"/>
    <w:rsid w:val="00097C33"/>
    <w:rsid w:val="000F0704"/>
    <w:rsid w:val="00144634"/>
    <w:rsid w:val="001B1295"/>
    <w:rsid w:val="001C1B42"/>
    <w:rsid w:val="00231ED9"/>
    <w:rsid w:val="00282C2D"/>
    <w:rsid w:val="00292F41"/>
    <w:rsid w:val="002A101D"/>
    <w:rsid w:val="002F416F"/>
    <w:rsid w:val="003438AF"/>
    <w:rsid w:val="00351FE7"/>
    <w:rsid w:val="004073A2"/>
    <w:rsid w:val="00455A70"/>
    <w:rsid w:val="00473CFF"/>
    <w:rsid w:val="004924E7"/>
    <w:rsid w:val="004A0B6C"/>
    <w:rsid w:val="004A523F"/>
    <w:rsid w:val="00565783"/>
    <w:rsid w:val="00572291"/>
    <w:rsid w:val="005800D4"/>
    <w:rsid w:val="00584298"/>
    <w:rsid w:val="005905F9"/>
    <w:rsid w:val="00591851"/>
    <w:rsid w:val="005C2198"/>
    <w:rsid w:val="005D1FE7"/>
    <w:rsid w:val="005E1660"/>
    <w:rsid w:val="006165EC"/>
    <w:rsid w:val="0063192A"/>
    <w:rsid w:val="006359CA"/>
    <w:rsid w:val="00641153"/>
    <w:rsid w:val="00677022"/>
    <w:rsid w:val="006C3930"/>
    <w:rsid w:val="006E3BD2"/>
    <w:rsid w:val="006F3829"/>
    <w:rsid w:val="0070268E"/>
    <w:rsid w:val="007145EB"/>
    <w:rsid w:val="007638F3"/>
    <w:rsid w:val="00783918"/>
    <w:rsid w:val="007860E5"/>
    <w:rsid w:val="0079780A"/>
    <w:rsid w:val="007A5A89"/>
    <w:rsid w:val="007B1F90"/>
    <w:rsid w:val="00816002"/>
    <w:rsid w:val="00816E8A"/>
    <w:rsid w:val="00830236"/>
    <w:rsid w:val="0084720C"/>
    <w:rsid w:val="00876B6C"/>
    <w:rsid w:val="00882C28"/>
    <w:rsid w:val="00890011"/>
    <w:rsid w:val="00895379"/>
    <w:rsid w:val="0091235B"/>
    <w:rsid w:val="00912F65"/>
    <w:rsid w:val="00955A2B"/>
    <w:rsid w:val="009632B7"/>
    <w:rsid w:val="0096367F"/>
    <w:rsid w:val="009A40E7"/>
    <w:rsid w:val="009A798D"/>
    <w:rsid w:val="009B357C"/>
    <w:rsid w:val="009E0518"/>
    <w:rsid w:val="009F524A"/>
    <w:rsid w:val="00A268C9"/>
    <w:rsid w:val="00A5474A"/>
    <w:rsid w:val="00A77B3E"/>
    <w:rsid w:val="00A875AF"/>
    <w:rsid w:val="00AC1C8E"/>
    <w:rsid w:val="00AE686A"/>
    <w:rsid w:val="00B00585"/>
    <w:rsid w:val="00B42FB7"/>
    <w:rsid w:val="00B51AB4"/>
    <w:rsid w:val="00B61F3C"/>
    <w:rsid w:val="00C03D7D"/>
    <w:rsid w:val="00C62290"/>
    <w:rsid w:val="00C626EB"/>
    <w:rsid w:val="00C82184"/>
    <w:rsid w:val="00C920BD"/>
    <w:rsid w:val="00CA2A55"/>
    <w:rsid w:val="00CB530A"/>
    <w:rsid w:val="00CC376E"/>
    <w:rsid w:val="00CE51EC"/>
    <w:rsid w:val="00D50DB4"/>
    <w:rsid w:val="00DA4E2F"/>
    <w:rsid w:val="00DE3891"/>
    <w:rsid w:val="00E05828"/>
    <w:rsid w:val="00E07298"/>
    <w:rsid w:val="00E47D8B"/>
    <w:rsid w:val="00E7678F"/>
    <w:rsid w:val="00EA2A7B"/>
    <w:rsid w:val="00EA4025"/>
    <w:rsid w:val="00EC65C2"/>
    <w:rsid w:val="00EE4AB4"/>
    <w:rsid w:val="00EF5A6E"/>
    <w:rsid w:val="00F51B1A"/>
    <w:rsid w:val="00F73931"/>
    <w:rsid w:val="00F745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96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4924E7"/>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styleId="a3">
    <w:name w:val="annotation reference"/>
    <w:basedOn w:val="a0"/>
    <w:rsid w:val="00EA4025"/>
    <w:rPr>
      <w:sz w:val="21"/>
      <w:szCs w:val="21"/>
    </w:rPr>
  </w:style>
  <w:style w:type="paragraph" w:styleId="a4">
    <w:name w:val="annotation text"/>
    <w:basedOn w:val="a"/>
    <w:link w:val="a5"/>
    <w:rsid w:val="00EA4025"/>
  </w:style>
  <w:style w:type="character" w:customStyle="1" w:styleId="a5">
    <w:name w:val="批注文字 字符"/>
    <w:basedOn w:val="a0"/>
    <w:link w:val="a4"/>
    <w:rsid w:val="00EA4025"/>
    <w:rPr>
      <w:sz w:val="24"/>
      <w:szCs w:val="24"/>
    </w:rPr>
  </w:style>
  <w:style w:type="paragraph" w:styleId="a6">
    <w:name w:val="annotation subject"/>
    <w:basedOn w:val="a4"/>
    <w:next w:val="a4"/>
    <w:link w:val="a7"/>
    <w:rsid w:val="00EA4025"/>
    <w:rPr>
      <w:b/>
      <w:bCs/>
    </w:rPr>
  </w:style>
  <w:style w:type="character" w:customStyle="1" w:styleId="a7">
    <w:name w:val="批注主题 字符"/>
    <w:basedOn w:val="a5"/>
    <w:link w:val="a6"/>
    <w:rsid w:val="00EA4025"/>
    <w:rPr>
      <w:b/>
      <w:bCs/>
      <w:sz w:val="24"/>
      <w:szCs w:val="24"/>
    </w:rPr>
  </w:style>
  <w:style w:type="paragraph" w:styleId="a8">
    <w:name w:val="Balloon Text"/>
    <w:basedOn w:val="a"/>
    <w:link w:val="a9"/>
    <w:rsid w:val="00EA4025"/>
    <w:rPr>
      <w:sz w:val="18"/>
      <w:szCs w:val="18"/>
    </w:rPr>
  </w:style>
  <w:style w:type="character" w:customStyle="1" w:styleId="a9">
    <w:name w:val="批注框文本 字符"/>
    <w:basedOn w:val="a0"/>
    <w:link w:val="a8"/>
    <w:rsid w:val="00EA4025"/>
    <w:rPr>
      <w:sz w:val="18"/>
      <w:szCs w:val="18"/>
    </w:rPr>
  </w:style>
  <w:style w:type="paragraph" w:styleId="aa">
    <w:name w:val="Normal (Web)"/>
    <w:basedOn w:val="a"/>
    <w:link w:val="ab"/>
    <w:uiPriority w:val="99"/>
    <w:unhideWhenUsed/>
    <w:rsid w:val="007A5A89"/>
    <w:pPr>
      <w:spacing w:before="100" w:beforeAutospacing="1" w:after="100" w:afterAutospacing="1"/>
    </w:pPr>
    <w:rPr>
      <w:rFonts w:eastAsia="Times New Roman"/>
      <w:lang w:val="it-IT" w:eastAsia="it-IT"/>
    </w:rPr>
  </w:style>
  <w:style w:type="character" w:customStyle="1" w:styleId="ab">
    <w:name w:val="普通(网站) 字符"/>
    <w:basedOn w:val="a0"/>
    <w:link w:val="aa"/>
    <w:uiPriority w:val="99"/>
    <w:rsid w:val="007A5A89"/>
    <w:rPr>
      <w:rFonts w:eastAsia="Times New Roman"/>
      <w:sz w:val="24"/>
      <w:szCs w:val="24"/>
      <w:lang w:val="it-IT" w:eastAsia="it-IT"/>
    </w:rPr>
  </w:style>
  <w:style w:type="paragraph" w:styleId="ac">
    <w:name w:val="List Paragraph"/>
    <w:basedOn w:val="a"/>
    <w:uiPriority w:val="34"/>
    <w:qFormat/>
    <w:rsid w:val="007A5A89"/>
    <w:pPr>
      <w:spacing w:after="200" w:line="276" w:lineRule="auto"/>
      <w:ind w:left="720"/>
      <w:contextualSpacing/>
    </w:pPr>
    <w:rPr>
      <w:rFonts w:asciiTheme="majorHAnsi" w:eastAsiaTheme="majorEastAsia" w:hAnsiTheme="majorHAnsi" w:cstheme="majorBidi"/>
      <w:sz w:val="22"/>
      <w:szCs w:val="22"/>
      <w:lang w:val="it-IT" w:eastAsia="it-IT"/>
    </w:rPr>
  </w:style>
  <w:style w:type="table" w:styleId="ad">
    <w:name w:val="Table Grid"/>
    <w:basedOn w:val="a1"/>
    <w:uiPriority w:val="39"/>
    <w:rsid w:val="007A5A89"/>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semplice-21">
    <w:name w:val="Tabella semplice - 21"/>
    <w:basedOn w:val="a1"/>
    <w:uiPriority w:val="42"/>
    <w:rsid w:val="007A5A89"/>
    <w:rPr>
      <w:rFonts w:asciiTheme="minorHAnsi" w:hAnsiTheme="minorHAnsi" w:cstheme="minorBidi"/>
      <w:sz w:val="24"/>
      <w:szCs w:val="24"/>
      <w:lang w:val="it-IT"/>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e">
    <w:name w:val="Hyperlink"/>
    <w:basedOn w:val="a0"/>
    <w:unhideWhenUsed/>
    <w:rsid w:val="004924E7"/>
    <w:rPr>
      <w:color w:val="0000FF" w:themeColor="hyperlink"/>
      <w:u w:val="single"/>
    </w:rPr>
  </w:style>
  <w:style w:type="character" w:customStyle="1" w:styleId="Menzionenonrisolta1">
    <w:name w:val="Menzione non risolta1"/>
    <w:basedOn w:val="a0"/>
    <w:uiPriority w:val="99"/>
    <w:semiHidden/>
    <w:unhideWhenUsed/>
    <w:rsid w:val="004924E7"/>
    <w:rPr>
      <w:color w:val="605E5C"/>
      <w:shd w:val="clear" w:color="auto" w:fill="E1DFDD"/>
    </w:rPr>
  </w:style>
  <w:style w:type="character" w:customStyle="1" w:styleId="10">
    <w:name w:val="标题 1 字符"/>
    <w:basedOn w:val="a0"/>
    <w:link w:val="1"/>
    <w:rsid w:val="004924E7"/>
    <w:rPr>
      <w:rFonts w:asciiTheme="majorHAnsi" w:eastAsiaTheme="majorEastAsia" w:hAnsiTheme="majorHAnsi" w:cstheme="majorBidi"/>
      <w:color w:val="365F91" w:themeColor="accent1" w:themeShade="BF"/>
      <w:sz w:val="32"/>
      <w:szCs w:val="32"/>
    </w:rPr>
  </w:style>
  <w:style w:type="character" w:customStyle="1" w:styleId="dxebaseoffice2010blue">
    <w:name w:val="dxebase_office2010blue"/>
    <w:basedOn w:val="a0"/>
    <w:rsid w:val="00095EB6"/>
  </w:style>
  <w:style w:type="paragraph" w:styleId="af">
    <w:name w:val="header"/>
    <w:basedOn w:val="a"/>
    <w:link w:val="af0"/>
    <w:unhideWhenUsed/>
    <w:rsid w:val="005C2198"/>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rsid w:val="005C2198"/>
    <w:rPr>
      <w:sz w:val="18"/>
      <w:szCs w:val="18"/>
    </w:rPr>
  </w:style>
  <w:style w:type="paragraph" w:styleId="af1">
    <w:name w:val="footer"/>
    <w:basedOn w:val="a"/>
    <w:link w:val="af2"/>
    <w:uiPriority w:val="99"/>
    <w:unhideWhenUsed/>
    <w:rsid w:val="005C2198"/>
    <w:pPr>
      <w:tabs>
        <w:tab w:val="center" w:pos="4153"/>
        <w:tab w:val="right" w:pos="8306"/>
      </w:tabs>
      <w:snapToGrid w:val="0"/>
    </w:pPr>
    <w:rPr>
      <w:sz w:val="18"/>
      <w:szCs w:val="18"/>
    </w:rPr>
  </w:style>
  <w:style w:type="character" w:customStyle="1" w:styleId="af2">
    <w:name w:val="页脚 字符"/>
    <w:basedOn w:val="a0"/>
    <w:link w:val="af1"/>
    <w:uiPriority w:val="99"/>
    <w:rsid w:val="005C2198"/>
    <w:rPr>
      <w:sz w:val="18"/>
      <w:szCs w:val="18"/>
    </w:rPr>
  </w:style>
  <w:style w:type="paragraph" w:styleId="af3">
    <w:name w:val="Revision"/>
    <w:hidden/>
    <w:uiPriority w:val="99"/>
    <w:semiHidden/>
    <w:rsid w:val="000F0704"/>
    <w:rPr>
      <w:sz w:val="24"/>
      <w:szCs w:val="24"/>
    </w:rPr>
  </w:style>
  <w:style w:type="character" w:customStyle="1" w:styleId="11">
    <w:name w:val="未处理的提及1"/>
    <w:basedOn w:val="a0"/>
    <w:uiPriority w:val="99"/>
    <w:semiHidden/>
    <w:unhideWhenUsed/>
    <w:rsid w:val="00816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13591">
      <w:bodyDiv w:val="1"/>
      <w:marLeft w:val="0"/>
      <w:marRight w:val="0"/>
      <w:marTop w:val="0"/>
      <w:marBottom w:val="0"/>
      <w:divBdr>
        <w:top w:val="none" w:sz="0" w:space="0" w:color="auto"/>
        <w:left w:val="none" w:sz="0" w:space="0" w:color="auto"/>
        <w:bottom w:val="none" w:sz="0" w:space="0" w:color="auto"/>
        <w:right w:val="none" w:sz="0" w:space="0" w:color="auto"/>
      </w:divBdr>
      <w:divsChild>
        <w:div w:id="470906161">
          <w:marLeft w:val="0"/>
          <w:marRight w:val="0"/>
          <w:marTop w:val="0"/>
          <w:marBottom w:val="0"/>
          <w:divBdr>
            <w:top w:val="none" w:sz="0" w:space="0" w:color="auto"/>
            <w:left w:val="none" w:sz="0" w:space="0" w:color="auto"/>
            <w:bottom w:val="none" w:sz="0" w:space="0" w:color="auto"/>
            <w:right w:val="none" w:sz="0" w:space="0" w:color="auto"/>
          </w:divBdr>
        </w:div>
      </w:divsChild>
    </w:div>
    <w:div w:id="412244677">
      <w:bodyDiv w:val="1"/>
      <w:marLeft w:val="0"/>
      <w:marRight w:val="0"/>
      <w:marTop w:val="0"/>
      <w:marBottom w:val="0"/>
      <w:divBdr>
        <w:top w:val="none" w:sz="0" w:space="0" w:color="auto"/>
        <w:left w:val="none" w:sz="0" w:space="0" w:color="auto"/>
        <w:bottom w:val="none" w:sz="0" w:space="0" w:color="auto"/>
        <w:right w:val="none" w:sz="0" w:space="0" w:color="auto"/>
      </w:divBdr>
      <w:divsChild>
        <w:div w:id="1792699770">
          <w:marLeft w:val="0"/>
          <w:marRight w:val="0"/>
          <w:marTop w:val="0"/>
          <w:marBottom w:val="0"/>
          <w:divBdr>
            <w:top w:val="none" w:sz="0" w:space="0" w:color="auto"/>
            <w:left w:val="none" w:sz="0" w:space="0" w:color="auto"/>
            <w:bottom w:val="none" w:sz="0" w:space="0" w:color="auto"/>
            <w:right w:val="none" w:sz="0" w:space="0" w:color="auto"/>
          </w:divBdr>
          <w:divsChild>
            <w:div w:id="493955438">
              <w:marLeft w:val="0"/>
              <w:marRight w:val="0"/>
              <w:marTop w:val="0"/>
              <w:marBottom w:val="0"/>
              <w:divBdr>
                <w:top w:val="none" w:sz="0" w:space="0" w:color="auto"/>
                <w:left w:val="none" w:sz="0" w:space="0" w:color="auto"/>
                <w:bottom w:val="none" w:sz="0" w:space="0" w:color="auto"/>
                <w:right w:val="none" w:sz="0" w:space="0" w:color="auto"/>
              </w:divBdr>
              <w:divsChild>
                <w:div w:id="3500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5813">
      <w:bodyDiv w:val="1"/>
      <w:marLeft w:val="0"/>
      <w:marRight w:val="0"/>
      <w:marTop w:val="0"/>
      <w:marBottom w:val="0"/>
      <w:divBdr>
        <w:top w:val="none" w:sz="0" w:space="0" w:color="auto"/>
        <w:left w:val="none" w:sz="0" w:space="0" w:color="auto"/>
        <w:bottom w:val="none" w:sz="0" w:space="0" w:color="auto"/>
        <w:right w:val="none" w:sz="0" w:space="0" w:color="auto"/>
      </w:divBdr>
      <w:divsChild>
        <w:div w:id="2136361102">
          <w:marLeft w:val="0"/>
          <w:marRight w:val="0"/>
          <w:marTop w:val="0"/>
          <w:marBottom w:val="0"/>
          <w:divBdr>
            <w:top w:val="none" w:sz="0" w:space="0" w:color="auto"/>
            <w:left w:val="none" w:sz="0" w:space="0" w:color="auto"/>
            <w:bottom w:val="none" w:sz="0" w:space="0" w:color="auto"/>
            <w:right w:val="none" w:sz="0" w:space="0" w:color="auto"/>
          </w:divBdr>
          <w:divsChild>
            <w:div w:id="1257405499">
              <w:marLeft w:val="0"/>
              <w:marRight w:val="0"/>
              <w:marTop w:val="0"/>
              <w:marBottom w:val="0"/>
              <w:divBdr>
                <w:top w:val="none" w:sz="0" w:space="0" w:color="auto"/>
                <w:left w:val="none" w:sz="0" w:space="0" w:color="auto"/>
                <w:bottom w:val="none" w:sz="0" w:space="0" w:color="auto"/>
                <w:right w:val="none" w:sz="0" w:space="0" w:color="auto"/>
              </w:divBdr>
              <w:divsChild>
                <w:div w:id="50582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02310">
      <w:bodyDiv w:val="1"/>
      <w:marLeft w:val="0"/>
      <w:marRight w:val="0"/>
      <w:marTop w:val="0"/>
      <w:marBottom w:val="0"/>
      <w:divBdr>
        <w:top w:val="none" w:sz="0" w:space="0" w:color="auto"/>
        <w:left w:val="none" w:sz="0" w:space="0" w:color="auto"/>
        <w:bottom w:val="none" w:sz="0" w:space="0" w:color="auto"/>
        <w:right w:val="none" w:sz="0" w:space="0" w:color="auto"/>
      </w:divBdr>
    </w:div>
    <w:div w:id="1564759715">
      <w:bodyDiv w:val="1"/>
      <w:marLeft w:val="0"/>
      <w:marRight w:val="0"/>
      <w:marTop w:val="0"/>
      <w:marBottom w:val="0"/>
      <w:divBdr>
        <w:top w:val="none" w:sz="0" w:space="0" w:color="auto"/>
        <w:left w:val="none" w:sz="0" w:space="0" w:color="auto"/>
        <w:bottom w:val="none" w:sz="0" w:space="0" w:color="auto"/>
        <w:right w:val="none" w:sz="0" w:space="0" w:color="auto"/>
      </w:divBdr>
      <w:divsChild>
        <w:div w:id="1977681186">
          <w:marLeft w:val="0"/>
          <w:marRight w:val="0"/>
          <w:marTop w:val="0"/>
          <w:marBottom w:val="0"/>
          <w:divBdr>
            <w:top w:val="none" w:sz="0" w:space="0" w:color="auto"/>
            <w:left w:val="none" w:sz="0" w:space="0" w:color="auto"/>
            <w:bottom w:val="none" w:sz="0" w:space="0" w:color="auto"/>
            <w:right w:val="none" w:sz="0" w:space="0" w:color="auto"/>
          </w:divBdr>
        </w:div>
        <w:div w:id="1799715627">
          <w:marLeft w:val="0"/>
          <w:marRight w:val="0"/>
          <w:marTop w:val="0"/>
          <w:marBottom w:val="0"/>
          <w:divBdr>
            <w:top w:val="none" w:sz="0" w:space="0" w:color="auto"/>
            <w:left w:val="none" w:sz="0" w:space="0" w:color="auto"/>
            <w:bottom w:val="none" w:sz="0" w:space="0" w:color="auto"/>
            <w:right w:val="none" w:sz="0" w:space="0" w:color="auto"/>
          </w:divBdr>
        </w:div>
        <w:div w:id="1499660782">
          <w:marLeft w:val="0"/>
          <w:marRight w:val="0"/>
          <w:marTop w:val="0"/>
          <w:marBottom w:val="0"/>
          <w:divBdr>
            <w:top w:val="none" w:sz="0" w:space="0" w:color="auto"/>
            <w:left w:val="none" w:sz="0" w:space="0" w:color="auto"/>
            <w:bottom w:val="none" w:sz="0" w:space="0" w:color="auto"/>
            <w:right w:val="none" w:sz="0" w:space="0" w:color="auto"/>
          </w:divBdr>
        </w:div>
        <w:div w:id="431781600">
          <w:marLeft w:val="0"/>
          <w:marRight w:val="0"/>
          <w:marTop w:val="0"/>
          <w:marBottom w:val="0"/>
          <w:divBdr>
            <w:top w:val="none" w:sz="0" w:space="0" w:color="auto"/>
            <w:left w:val="none" w:sz="0" w:space="0" w:color="auto"/>
            <w:bottom w:val="none" w:sz="0" w:space="0" w:color="auto"/>
            <w:right w:val="none" w:sz="0" w:space="0" w:color="auto"/>
          </w:divBdr>
        </w:div>
        <w:div w:id="403915556">
          <w:marLeft w:val="0"/>
          <w:marRight w:val="0"/>
          <w:marTop w:val="0"/>
          <w:marBottom w:val="0"/>
          <w:divBdr>
            <w:top w:val="none" w:sz="0" w:space="0" w:color="auto"/>
            <w:left w:val="none" w:sz="0" w:space="0" w:color="auto"/>
            <w:bottom w:val="none" w:sz="0" w:space="0" w:color="auto"/>
            <w:right w:val="none" w:sz="0" w:space="0" w:color="auto"/>
          </w:divBdr>
        </w:div>
        <w:div w:id="1424640787">
          <w:marLeft w:val="0"/>
          <w:marRight w:val="0"/>
          <w:marTop w:val="0"/>
          <w:marBottom w:val="0"/>
          <w:divBdr>
            <w:top w:val="none" w:sz="0" w:space="0" w:color="auto"/>
            <w:left w:val="none" w:sz="0" w:space="0" w:color="auto"/>
            <w:bottom w:val="none" w:sz="0" w:space="0" w:color="auto"/>
            <w:right w:val="none" w:sz="0" w:space="0" w:color="auto"/>
          </w:divBdr>
        </w:div>
        <w:div w:id="958948762">
          <w:marLeft w:val="0"/>
          <w:marRight w:val="0"/>
          <w:marTop w:val="0"/>
          <w:marBottom w:val="0"/>
          <w:divBdr>
            <w:top w:val="none" w:sz="0" w:space="0" w:color="auto"/>
            <w:left w:val="none" w:sz="0" w:space="0" w:color="auto"/>
            <w:bottom w:val="none" w:sz="0" w:space="0" w:color="auto"/>
            <w:right w:val="none" w:sz="0" w:space="0" w:color="auto"/>
          </w:divBdr>
        </w:div>
        <w:div w:id="1978336941">
          <w:marLeft w:val="0"/>
          <w:marRight w:val="0"/>
          <w:marTop w:val="0"/>
          <w:marBottom w:val="0"/>
          <w:divBdr>
            <w:top w:val="none" w:sz="0" w:space="0" w:color="auto"/>
            <w:left w:val="none" w:sz="0" w:space="0" w:color="auto"/>
            <w:bottom w:val="none" w:sz="0" w:space="0" w:color="auto"/>
            <w:right w:val="none" w:sz="0" w:space="0" w:color="auto"/>
          </w:divBdr>
        </w:div>
        <w:div w:id="676544723">
          <w:marLeft w:val="0"/>
          <w:marRight w:val="0"/>
          <w:marTop w:val="0"/>
          <w:marBottom w:val="0"/>
          <w:divBdr>
            <w:top w:val="none" w:sz="0" w:space="0" w:color="auto"/>
            <w:left w:val="none" w:sz="0" w:space="0" w:color="auto"/>
            <w:bottom w:val="none" w:sz="0" w:space="0" w:color="auto"/>
            <w:right w:val="none" w:sz="0" w:space="0" w:color="auto"/>
          </w:divBdr>
        </w:div>
        <w:div w:id="1812746637">
          <w:marLeft w:val="0"/>
          <w:marRight w:val="0"/>
          <w:marTop w:val="0"/>
          <w:marBottom w:val="0"/>
          <w:divBdr>
            <w:top w:val="none" w:sz="0" w:space="0" w:color="auto"/>
            <w:left w:val="none" w:sz="0" w:space="0" w:color="auto"/>
            <w:bottom w:val="none" w:sz="0" w:space="0" w:color="auto"/>
            <w:right w:val="none" w:sz="0" w:space="0" w:color="auto"/>
          </w:divBdr>
        </w:div>
        <w:div w:id="1089229906">
          <w:marLeft w:val="0"/>
          <w:marRight w:val="0"/>
          <w:marTop w:val="0"/>
          <w:marBottom w:val="0"/>
          <w:divBdr>
            <w:top w:val="none" w:sz="0" w:space="0" w:color="auto"/>
            <w:left w:val="none" w:sz="0" w:space="0" w:color="auto"/>
            <w:bottom w:val="none" w:sz="0" w:space="0" w:color="auto"/>
            <w:right w:val="none" w:sz="0" w:space="0" w:color="auto"/>
          </w:divBdr>
        </w:div>
      </w:divsChild>
    </w:div>
    <w:div w:id="17778266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pplewebdata://90E0CB4B-8A75-4FD6-B708-3CC606772732"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7360</Words>
  <Characters>41954</Characters>
  <Application>Microsoft Office Word</Application>
  <DocSecurity>0</DocSecurity>
  <Lines>349</Lines>
  <Paragraphs>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2022-01-22T06:52:00Z</dcterms:created>
  <dcterms:modified xsi:type="dcterms:W3CDTF">2022-01-22T06:52:00Z</dcterms:modified>
</cp:coreProperties>
</file>