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76D6"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Name of Journal: </w:t>
      </w:r>
      <w:r w:rsidRPr="00555C94">
        <w:rPr>
          <w:rFonts w:ascii="Book Antiqua" w:eastAsia="Book Antiqua" w:hAnsi="Book Antiqua" w:cs="Book Antiqua"/>
          <w:i/>
        </w:rPr>
        <w:t>World Journal of Clinical Cases</w:t>
      </w:r>
    </w:p>
    <w:p w14:paraId="134576D7"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Manuscript NO: </w:t>
      </w:r>
      <w:r w:rsidRPr="00555C94">
        <w:rPr>
          <w:rFonts w:ascii="Book Antiqua" w:eastAsia="Book Antiqua" w:hAnsi="Book Antiqua" w:cs="Book Antiqua"/>
        </w:rPr>
        <w:t>72762</w:t>
      </w:r>
    </w:p>
    <w:p w14:paraId="134576D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Manuscript Type: </w:t>
      </w:r>
      <w:r w:rsidRPr="00555C94">
        <w:rPr>
          <w:rFonts w:ascii="Book Antiqua" w:eastAsia="Book Antiqua" w:hAnsi="Book Antiqua" w:cs="Book Antiqua"/>
        </w:rPr>
        <w:t>ORIGINAL ARTICLE</w:t>
      </w:r>
    </w:p>
    <w:p w14:paraId="134576D9" w14:textId="77777777" w:rsidR="00A77B3E" w:rsidRPr="00555C94" w:rsidRDefault="00A77B3E" w:rsidP="00C9398E">
      <w:pPr>
        <w:spacing w:line="360" w:lineRule="auto"/>
        <w:jc w:val="both"/>
        <w:rPr>
          <w:rFonts w:ascii="Book Antiqua" w:hAnsi="Book Antiqua"/>
        </w:rPr>
      </w:pPr>
    </w:p>
    <w:p w14:paraId="134576D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Retrospective Study</w:t>
      </w:r>
    </w:p>
    <w:p w14:paraId="134576DB"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Neoadjuvant transcatheter arterial chemoembolization and systemic chemotherapy for the treatment of undifferentiated embryonal sarcoma of the liver in children</w:t>
      </w:r>
    </w:p>
    <w:p w14:paraId="134576DC" w14:textId="77777777" w:rsidR="00A77B3E" w:rsidRPr="00555C94" w:rsidRDefault="00A77B3E" w:rsidP="00C9398E">
      <w:pPr>
        <w:spacing w:line="360" w:lineRule="auto"/>
        <w:jc w:val="both"/>
        <w:rPr>
          <w:rFonts w:ascii="Book Antiqua" w:hAnsi="Book Antiqua"/>
        </w:rPr>
      </w:pPr>
    </w:p>
    <w:p w14:paraId="134576DD" w14:textId="77777777" w:rsidR="00A77B3E" w:rsidRPr="00555C94" w:rsidRDefault="00686473" w:rsidP="00C9398E">
      <w:pPr>
        <w:spacing w:line="360" w:lineRule="auto"/>
        <w:jc w:val="both"/>
        <w:rPr>
          <w:rFonts w:ascii="Book Antiqua" w:hAnsi="Book Antiqua"/>
        </w:rPr>
      </w:pPr>
      <w:r w:rsidRPr="00555C94">
        <w:rPr>
          <w:rFonts w:ascii="Book Antiqua" w:eastAsia="Book Antiqua" w:hAnsi="Book Antiqua" w:cs="Book Antiqua"/>
        </w:rPr>
        <w:t xml:space="preserve">He </w:t>
      </w:r>
      <w:proofErr w:type="spellStart"/>
      <w:r>
        <w:rPr>
          <w:rFonts w:ascii="Book Antiqua" w:hAnsi="Book Antiqua" w:cs="Book Antiqua" w:hint="eastAsia"/>
          <w:lang w:eastAsia="zh-CN"/>
        </w:rPr>
        <w:t xml:space="preserve">M </w:t>
      </w:r>
      <w:r w:rsidRPr="00686473">
        <w:rPr>
          <w:rFonts w:ascii="Book Antiqua" w:hAnsi="Book Antiqua" w:cs="Book Antiqua" w:hint="eastAsia"/>
          <w:i/>
          <w:lang w:eastAsia="zh-CN"/>
        </w:rPr>
        <w:t>et</w:t>
      </w:r>
      <w:proofErr w:type="spellEnd"/>
      <w:r w:rsidRPr="00686473">
        <w:rPr>
          <w:rFonts w:ascii="Book Antiqua" w:hAnsi="Book Antiqua" w:cs="Book Antiqua" w:hint="eastAsia"/>
          <w:i/>
          <w:lang w:eastAsia="zh-CN"/>
        </w:rPr>
        <w:t xml:space="preserve"> al</w:t>
      </w:r>
      <w:r>
        <w:rPr>
          <w:rFonts w:ascii="Book Antiqua" w:hAnsi="Book Antiqua" w:cs="Book Antiqua" w:hint="eastAsia"/>
          <w:lang w:eastAsia="zh-CN"/>
        </w:rPr>
        <w:t xml:space="preserve">. </w:t>
      </w:r>
      <w:r w:rsidR="00644ED9" w:rsidRPr="00555C94">
        <w:rPr>
          <w:rFonts w:ascii="Book Antiqua" w:eastAsia="Book Antiqua" w:hAnsi="Book Antiqua" w:cs="Book Antiqua"/>
        </w:rPr>
        <w:t>NAT for treatment of UESL in children</w:t>
      </w:r>
    </w:p>
    <w:p w14:paraId="134576DE" w14:textId="77777777" w:rsidR="00A77B3E" w:rsidRPr="00555C94" w:rsidRDefault="00A77B3E" w:rsidP="00C9398E">
      <w:pPr>
        <w:spacing w:line="360" w:lineRule="auto"/>
        <w:jc w:val="both"/>
        <w:rPr>
          <w:rFonts w:ascii="Book Antiqua" w:hAnsi="Book Antiqua"/>
        </w:rPr>
      </w:pPr>
    </w:p>
    <w:p w14:paraId="134576DF"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Min He, Jia</w:t>
      </w:r>
      <w:r w:rsidR="00D74B57">
        <w:rPr>
          <w:rFonts w:ascii="Book Antiqua" w:hAnsi="Book Antiqua" w:cs="Book Antiqua" w:hint="eastAsia"/>
          <w:lang w:eastAsia="zh-CN"/>
        </w:rPr>
        <w:t>-B</w:t>
      </w:r>
      <w:r w:rsidRPr="00555C94">
        <w:rPr>
          <w:rFonts w:ascii="Book Antiqua" w:eastAsia="Book Antiqua" w:hAnsi="Book Antiqua" w:cs="Book Antiqua"/>
        </w:rPr>
        <w:t>in Cai, Can Lai, Jun</w:t>
      </w:r>
      <w:r w:rsidR="00D74B57">
        <w:rPr>
          <w:rFonts w:ascii="Book Antiqua" w:hAnsi="Book Antiqua" w:cs="Book Antiqua" w:hint="eastAsia"/>
          <w:lang w:eastAsia="zh-CN"/>
        </w:rPr>
        <w:t>-Q</w:t>
      </w:r>
      <w:r w:rsidRPr="00555C94">
        <w:rPr>
          <w:rFonts w:ascii="Book Antiqua" w:eastAsia="Book Antiqua" w:hAnsi="Book Antiqua" w:cs="Book Antiqua"/>
        </w:rPr>
        <w:t xml:space="preserve">ing Mao, </w:t>
      </w:r>
      <w:proofErr w:type="spellStart"/>
      <w:r w:rsidRPr="00555C94">
        <w:rPr>
          <w:rFonts w:ascii="Book Antiqua" w:eastAsia="Book Antiqua" w:hAnsi="Book Antiqua" w:cs="Book Antiqua"/>
        </w:rPr>
        <w:t>Jie</w:t>
      </w:r>
      <w:proofErr w:type="spellEnd"/>
      <w:r w:rsidR="00D74B57">
        <w:rPr>
          <w:rFonts w:ascii="Book Antiqua" w:hAnsi="Book Antiqua" w:cs="Book Antiqua" w:hint="eastAsia"/>
          <w:lang w:eastAsia="zh-CN"/>
        </w:rPr>
        <w:t>-N</w:t>
      </w:r>
      <w:r w:rsidRPr="00555C94">
        <w:rPr>
          <w:rFonts w:ascii="Book Antiqua" w:eastAsia="Book Antiqua" w:hAnsi="Book Antiqua" w:cs="Book Antiqua"/>
        </w:rPr>
        <w:t xml:space="preserve">i </w:t>
      </w:r>
      <w:proofErr w:type="spellStart"/>
      <w:r w:rsidRPr="00555C94">
        <w:rPr>
          <w:rFonts w:ascii="Book Antiqua" w:eastAsia="Book Antiqua" w:hAnsi="Book Antiqua" w:cs="Book Antiqua"/>
        </w:rPr>
        <w:t>Xiong</w:t>
      </w:r>
      <w:proofErr w:type="spellEnd"/>
      <w:r w:rsidRPr="00555C94">
        <w:rPr>
          <w:rFonts w:ascii="Book Antiqua" w:eastAsia="Book Antiqua" w:hAnsi="Book Antiqua" w:cs="Book Antiqua"/>
        </w:rPr>
        <w:t>, Zhong</w:t>
      </w:r>
      <w:r w:rsidR="00D74B57">
        <w:rPr>
          <w:rFonts w:ascii="Book Antiqua" w:hAnsi="Book Antiqua" w:cs="Book Antiqua" w:hint="eastAsia"/>
          <w:lang w:eastAsia="zh-CN"/>
        </w:rPr>
        <w:t>-H</w:t>
      </w:r>
      <w:r w:rsidRPr="00555C94">
        <w:rPr>
          <w:rFonts w:ascii="Book Antiqua" w:eastAsia="Book Antiqua" w:hAnsi="Book Antiqua" w:cs="Book Antiqua"/>
        </w:rPr>
        <w:t>ai Guan, Lin</w:t>
      </w:r>
      <w:r w:rsidR="00D74B57">
        <w:rPr>
          <w:rFonts w:ascii="Book Antiqua" w:hAnsi="Book Antiqua" w:cs="Book Antiqua" w:hint="eastAsia"/>
          <w:lang w:eastAsia="zh-CN"/>
        </w:rPr>
        <w:t>-</w:t>
      </w:r>
      <w:proofErr w:type="spellStart"/>
      <w:r w:rsidRPr="00555C94">
        <w:rPr>
          <w:rFonts w:ascii="Book Antiqua" w:eastAsia="Book Antiqua" w:hAnsi="Book Antiqua" w:cs="Book Antiqua"/>
        </w:rPr>
        <w:t>Jie</w:t>
      </w:r>
      <w:proofErr w:type="spellEnd"/>
      <w:r w:rsidRPr="00555C94">
        <w:rPr>
          <w:rFonts w:ascii="Book Antiqua" w:eastAsia="Book Antiqua" w:hAnsi="Book Antiqua" w:cs="Book Antiqua"/>
        </w:rPr>
        <w:t xml:space="preserve"> Li, </w:t>
      </w:r>
      <w:proofErr w:type="spellStart"/>
      <w:r w:rsidRPr="00555C94">
        <w:rPr>
          <w:rFonts w:ascii="Book Antiqua" w:eastAsia="Book Antiqua" w:hAnsi="Book Antiqua" w:cs="Book Antiqua"/>
        </w:rPr>
        <w:t>Qiang</w:t>
      </w:r>
      <w:proofErr w:type="spellEnd"/>
      <w:r w:rsidRPr="00555C94">
        <w:rPr>
          <w:rFonts w:ascii="Book Antiqua" w:eastAsia="Book Antiqua" w:hAnsi="Book Antiqua" w:cs="Book Antiqua"/>
        </w:rPr>
        <w:t xml:space="preserve"> Shu, Mei</w:t>
      </w:r>
      <w:r w:rsidR="00D74B57">
        <w:rPr>
          <w:rFonts w:ascii="Book Antiqua" w:hAnsi="Book Antiqua" w:cs="Book Antiqua" w:hint="eastAsia"/>
          <w:lang w:eastAsia="zh-CN"/>
        </w:rPr>
        <w:t>-D</w:t>
      </w:r>
      <w:r w:rsidRPr="00555C94">
        <w:rPr>
          <w:rFonts w:ascii="Book Antiqua" w:eastAsia="Book Antiqua" w:hAnsi="Book Antiqua" w:cs="Book Antiqua"/>
        </w:rPr>
        <w:t>an Ying, Jin</w:t>
      </w:r>
      <w:r w:rsidR="00D74B57">
        <w:rPr>
          <w:rFonts w:ascii="Book Antiqua" w:hAnsi="Book Antiqua" w:cs="Book Antiqua" w:hint="eastAsia"/>
          <w:lang w:eastAsia="zh-CN"/>
        </w:rPr>
        <w:t>-H</w:t>
      </w:r>
      <w:r w:rsidRPr="00555C94">
        <w:rPr>
          <w:rFonts w:ascii="Book Antiqua" w:eastAsia="Book Antiqua" w:hAnsi="Book Antiqua" w:cs="Book Antiqua"/>
        </w:rPr>
        <w:t>u Wang</w:t>
      </w:r>
    </w:p>
    <w:p w14:paraId="134576E0" w14:textId="77777777" w:rsidR="00A77B3E" w:rsidRPr="00555C94" w:rsidRDefault="00A77B3E" w:rsidP="00C9398E">
      <w:pPr>
        <w:spacing w:line="360" w:lineRule="auto"/>
        <w:jc w:val="both"/>
        <w:rPr>
          <w:rFonts w:ascii="Book Antiqua" w:hAnsi="Book Antiqua"/>
        </w:rPr>
      </w:pPr>
    </w:p>
    <w:p w14:paraId="134576E1" w14:textId="7AADC934" w:rsidR="00842635" w:rsidRPr="00555C94" w:rsidRDefault="00842635" w:rsidP="00C9398E">
      <w:pPr>
        <w:spacing w:line="360" w:lineRule="auto"/>
        <w:jc w:val="both"/>
        <w:rPr>
          <w:rFonts w:ascii="Book Antiqua" w:hAnsi="Book Antiqua"/>
          <w:lang w:eastAsia="zh-CN"/>
        </w:rPr>
      </w:pPr>
      <w:bookmarkStart w:id="0" w:name="OLE_LINK14"/>
      <w:bookmarkStart w:id="1" w:name="OLE_LINK3"/>
      <w:r w:rsidRPr="00555C94">
        <w:rPr>
          <w:rFonts w:ascii="Book Antiqua" w:hAnsi="Book Antiqua"/>
          <w:b/>
          <w:bCs/>
        </w:rPr>
        <w:t xml:space="preserve">Min He, </w:t>
      </w:r>
      <w:r w:rsidRPr="00555C94">
        <w:rPr>
          <w:rFonts w:ascii="Book Antiqua" w:hAnsi="Book Antiqua"/>
          <w:b/>
          <w:bCs/>
          <w:lang w:val="en-GB"/>
        </w:rPr>
        <w:t>Jia-Bin Cai</w:t>
      </w:r>
      <w:r w:rsidRPr="00555C94">
        <w:rPr>
          <w:rFonts w:ascii="Book Antiqua" w:hAnsi="Book Antiqua"/>
          <w:b/>
          <w:bCs/>
        </w:rPr>
        <w:t>, Jun-Qin</w:t>
      </w:r>
      <w:r w:rsidR="00203B70">
        <w:rPr>
          <w:rFonts w:ascii="Book Antiqua" w:hAnsi="Book Antiqua" w:hint="eastAsia"/>
          <w:b/>
          <w:bCs/>
          <w:lang w:eastAsia="zh-CN"/>
        </w:rPr>
        <w:t>g</w:t>
      </w:r>
      <w:r w:rsidRPr="00555C94">
        <w:rPr>
          <w:rFonts w:ascii="Book Antiqua" w:hAnsi="Book Antiqua"/>
          <w:b/>
          <w:bCs/>
        </w:rPr>
        <w:t xml:space="preserve"> Mao, </w:t>
      </w:r>
      <w:proofErr w:type="spellStart"/>
      <w:r w:rsidRPr="00555C94">
        <w:rPr>
          <w:rFonts w:ascii="Book Antiqua" w:hAnsi="Book Antiqua"/>
          <w:b/>
          <w:bCs/>
        </w:rPr>
        <w:t>Jie</w:t>
      </w:r>
      <w:proofErr w:type="spellEnd"/>
      <w:r w:rsidRPr="00555C94">
        <w:rPr>
          <w:rFonts w:ascii="Book Antiqua" w:hAnsi="Book Antiqua"/>
          <w:b/>
          <w:bCs/>
        </w:rPr>
        <w:t xml:space="preserve">-Ni </w:t>
      </w:r>
      <w:proofErr w:type="spellStart"/>
      <w:r w:rsidRPr="00555C94">
        <w:rPr>
          <w:rFonts w:ascii="Book Antiqua" w:hAnsi="Book Antiqua"/>
          <w:b/>
          <w:bCs/>
        </w:rPr>
        <w:t>Xiong</w:t>
      </w:r>
      <w:proofErr w:type="spellEnd"/>
      <w:r w:rsidRPr="00555C94">
        <w:rPr>
          <w:rFonts w:ascii="Book Antiqua" w:hAnsi="Book Antiqua"/>
          <w:b/>
          <w:bCs/>
        </w:rPr>
        <w:t>, Zhong-Hai Guan, Lin-</w:t>
      </w:r>
      <w:proofErr w:type="spellStart"/>
      <w:r w:rsidRPr="00555C94">
        <w:rPr>
          <w:rFonts w:ascii="Book Antiqua" w:hAnsi="Book Antiqua"/>
          <w:b/>
          <w:bCs/>
        </w:rPr>
        <w:t>Jie</w:t>
      </w:r>
      <w:proofErr w:type="spellEnd"/>
      <w:r w:rsidRPr="00555C94">
        <w:rPr>
          <w:rFonts w:ascii="Book Antiqua" w:hAnsi="Book Antiqua"/>
          <w:b/>
          <w:bCs/>
        </w:rPr>
        <w:t xml:space="preserve"> Li, </w:t>
      </w:r>
      <w:proofErr w:type="spellStart"/>
      <w:r w:rsidRPr="00555C94">
        <w:rPr>
          <w:rFonts w:ascii="Book Antiqua" w:hAnsi="Book Antiqua"/>
          <w:b/>
          <w:bCs/>
        </w:rPr>
        <w:t>Qiang</w:t>
      </w:r>
      <w:proofErr w:type="spellEnd"/>
      <w:r w:rsidRPr="00555C94">
        <w:rPr>
          <w:rFonts w:ascii="Book Antiqua" w:hAnsi="Book Antiqua"/>
          <w:b/>
          <w:bCs/>
        </w:rPr>
        <w:t xml:space="preserve"> S</w:t>
      </w:r>
      <w:r w:rsidRPr="00555C94">
        <w:rPr>
          <w:rFonts w:ascii="Book Antiqua" w:hAnsi="Book Antiqua"/>
          <w:b/>
          <w:bCs/>
          <w:lang w:val="en-GB"/>
        </w:rPr>
        <w:t>hu</w:t>
      </w:r>
      <w:r w:rsidRPr="00555C94">
        <w:rPr>
          <w:rFonts w:ascii="Book Antiqua" w:hAnsi="Book Antiqua"/>
          <w:b/>
          <w:bCs/>
        </w:rPr>
        <w:t xml:space="preserve">, </w:t>
      </w:r>
      <w:r w:rsidRPr="00555C94">
        <w:rPr>
          <w:rFonts w:ascii="Book Antiqua" w:hAnsi="Book Antiqua"/>
          <w:b/>
          <w:bCs/>
          <w:lang w:val="en-GB"/>
        </w:rPr>
        <w:t xml:space="preserve">Jin-Hu Wang, </w:t>
      </w:r>
      <w:r w:rsidRPr="00555C94">
        <w:rPr>
          <w:rFonts w:ascii="Book Antiqua" w:hAnsi="Book Antiqua"/>
        </w:rPr>
        <w:t xml:space="preserve">Department of Surgical Oncology, </w:t>
      </w:r>
      <w:bookmarkStart w:id="2" w:name="OLE_LINK11"/>
      <w:bookmarkStart w:id="3" w:name="OLE_LINK12"/>
      <w:r w:rsidRPr="00555C94">
        <w:rPr>
          <w:rFonts w:ascii="Book Antiqua" w:hAnsi="Book Antiqua"/>
        </w:rPr>
        <w:t xml:space="preserve">The Children’s Hospital, Zhejiang University School </w:t>
      </w:r>
      <w:r w:rsidR="00FE5B2D">
        <w:rPr>
          <w:rFonts w:ascii="Book Antiqua" w:hAnsi="Book Antiqua" w:hint="eastAsia"/>
          <w:lang w:eastAsia="zh-CN"/>
        </w:rPr>
        <w:t>o</w:t>
      </w:r>
      <w:r w:rsidRPr="00555C94">
        <w:rPr>
          <w:rFonts w:ascii="Book Antiqua" w:hAnsi="Book Antiqua"/>
        </w:rPr>
        <w:t>f Medicine</w:t>
      </w:r>
      <w:bookmarkEnd w:id="2"/>
      <w:r w:rsidRPr="00555C94">
        <w:rPr>
          <w:rFonts w:ascii="Book Antiqua" w:hAnsi="Book Antiqua"/>
        </w:rPr>
        <w:t xml:space="preserve">, National Clinical Research Center </w:t>
      </w:r>
      <w:r w:rsidR="005E420E">
        <w:rPr>
          <w:rFonts w:ascii="Book Antiqua" w:hAnsi="Book Antiqua" w:hint="eastAsia"/>
          <w:lang w:eastAsia="zh-CN"/>
        </w:rPr>
        <w:t>f</w:t>
      </w:r>
      <w:r w:rsidRPr="00555C94">
        <w:rPr>
          <w:rFonts w:ascii="Book Antiqua" w:hAnsi="Book Antiqua"/>
        </w:rPr>
        <w:t>or Child Health</w:t>
      </w:r>
      <w:bookmarkEnd w:id="3"/>
      <w:r w:rsidRPr="00555C94">
        <w:rPr>
          <w:rFonts w:ascii="Book Antiqua" w:hAnsi="Book Antiqua"/>
        </w:rPr>
        <w:t>, Hangzhou 310052, Zhejiang Province, China</w:t>
      </w:r>
    </w:p>
    <w:p w14:paraId="134576E2" w14:textId="77777777" w:rsidR="00842635" w:rsidRPr="00555C94" w:rsidRDefault="00842635" w:rsidP="00C9398E">
      <w:pPr>
        <w:spacing w:line="360" w:lineRule="auto"/>
        <w:jc w:val="both"/>
        <w:rPr>
          <w:rFonts w:ascii="Book Antiqua" w:hAnsi="Book Antiqua"/>
        </w:rPr>
      </w:pPr>
    </w:p>
    <w:p w14:paraId="134576E3" w14:textId="51EB19DB" w:rsidR="00842635" w:rsidRPr="00555C94" w:rsidRDefault="00842635" w:rsidP="00C9398E">
      <w:pPr>
        <w:spacing w:line="360" w:lineRule="auto"/>
        <w:jc w:val="both"/>
        <w:rPr>
          <w:rFonts w:ascii="Book Antiqua" w:hAnsi="Book Antiqua"/>
          <w:lang w:eastAsia="zh-CN"/>
        </w:rPr>
      </w:pPr>
      <w:r w:rsidRPr="00555C94">
        <w:rPr>
          <w:rFonts w:ascii="Book Antiqua" w:hAnsi="Book Antiqua"/>
          <w:b/>
          <w:bCs/>
        </w:rPr>
        <w:t>Ca</w:t>
      </w:r>
      <w:r w:rsidR="00027F2B">
        <w:rPr>
          <w:rFonts w:ascii="Book Antiqua" w:hAnsi="Book Antiqua" w:hint="eastAsia"/>
          <w:b/>
          <w:bCs/>
          <w:lang w:eastAsia="zh-CN"/>
        </w:rPr>
        <w:t>n</w:t>
      </w:r>
      <w:r w:rsidRPr="00555C94">
        <w:rPr>
          <w:rFonts w:ascii="Book Antiqua" w:hAnsi="Book Antiqua"/>
          <w:b/>
          <w:bCs/>
        </w:rPr>
        <w:t xml:space="preserve"> Lai, </w:t>
      </w:r>
      <w:r w:rsidRPr="00555C94">
        <w:rPr>
          <w:rFonts w:ascii="Book Antiqua" w:hAnsi="Book Antiqua"/>
        </w:rPr>
        <w:t xml:space="preserve">Department of Radiology, </w:t>
      </w:r>
      <w:bookmarkEnd w:id="0"/>
      <w:bookmarkEnd w:id="1"/>
      <w:r w:rsidRPr="00555C94">
        <w:rPr>
          <w:rFonts w:ascii="Book Antiqua" w:hAnsi="Book Antiqua"/>
        </w:rPr>
        <w:t xml:space="preserve">The Children’s Hospital, Zhejiang University School </w:t>
      </w:r>
      <w:r w:rsidR="00FE5B2D">
        <w:rPr>
          <w:rFonts w:ascii="Book Antiqua" w:hAnsi="Book Antiqua" w:hint="eastAsia"/>
          <w:lang w:eastAsia="zh-CN"/>
        </w:rPr>
        <w:t>o</w:t>
      </w:r>
      <w:r w:rsidRPr="00555C94">
        <w:rPr>
          <w:rFonts w:ascii="Book Antiqua" w:hAnsi="Book Antiqua"/>
        </w:rPr>
        <w:t xml:space="preserve">f Medicine, National Clinical Research Center </w:t>
      </w:r>
      <w:r w:rsidR="005E420E">
        <w:rPr>
          <w:rFonts w:ascii="Book Antiqua" w:hAnsi="Book Antiqua" w:hint="eastAsia"/>
          <w:lang w:eastAsia="zh-CN"/>
        </w:rPr>
        <w:t>f</w:t>
      </w:r>
      <w:r w:rsidRPr="00555C94">
        <w:rPr>
          <w:rFonts w:ascii="Book Antiqua" w:hAnsi="Book Antiqua"/>
        </w:rPr>
        <w:t>or Child Health, Hangzhou 310052, Zhejiang Province, China</w:t>
      </w:r>
    </w:p>
    <w:p w14:paraId="134576E4" w14:textId="77777777" w:rsidR="00842635" w:rsidRPr="00555C94" w:rsidRDefault="00842635" w:rsidP="00C9398E">
      <w:pPr>
        <w:spacing w:line="360" w:lineRule="auto"/>
        <w:jc w:val="both"/>
        <w:rPr>
          <w:rFonts w:ascii="Book Antiqua" w:hAnsi="Book Antiqua"/>
        </w:rPr>
      </w:pPr>
    </w:p>
    <w:p w14:paraId="134576E5" w14:textId="77777777" w:rsidR="00A77B3E" w:rsidRPr="00555C94" w:rsidRDefault="00842635" w:rsidP="00C9398E">
      <w:pPr>
        <w:spacing w:line="360" w:lineRule="auto"/>
        <w:jc w:val="both"/>
        <w:rPr>
          <w:rFonts w:ascii="Book Antiqua" w:hAnsi="Book Antiqua"/>
          <w:lang w:eastAsia="zh-CN"/>
        </w:rPr>
      </w:pPr>
      <w:r w:rsidRPr="00555C94">
        <w:rPr>
          <w:rFonts w:ascii="Book Antiqua" w:hAnsi="Book Antiqua"/>
          <w:b/>
          <w:bCs/>
        </w:rPr>
        <w:t>Mei-Dan Ying,</w:t>
      </w:r>
      <w:r w:rsidRPr="00555C94">
        <w:rPr>
          <w:rFonts w:ascii="Book Antiqua" w:hAnsi="Book Antiqua"/>
        </w:rPr>
        <w:t xml:space="preserve"> Cancer Center, Zhejiang University, Hangzhou 310058, Zhejiang Province, China</w:t>
      </w:r>
    </w:p>
    <w:p w14:paraId="134576E6" w14:textId="77777777" w:rsidR="00A77B3E" w:rsidRPr="00555C94" w:rsidRDefault="00A77B3E" w:rsidP="00C9398E">
      <w:pPr>
        <w:spacing w:line="360" w:lineRule="auto"/>
        <w:jc w:val="both"/>
        <w:rPr>
          <w:rFonts w:ascii="Book Antiqua" w:hAnsi="Book Antiqua"/>
        </w:rPr>
      </w:pPr>
    </w:p>
    <w:p w14:paraId="134576E7"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Author contributions: </w:t>
      </w:r>
      <w:r w:rsidRPr="00555C94">
        <w:rPr>
          <w:rFonts w:ascii="Book Antiqua" w:eastAsia="Book Antiqua" w:hAnsi="Book Antiqua" w:cs="Book Antiqua"/>
        </w:rPr>
        <w:t xml:space="preserve">All authors contributed equally to this work; Wang JH was the guarantor and designed the study; He M drafted the initial manuscript; Wang JH and Ying MD helped to review the literature; Lai C and Wang JH conducted the TACE process; Mao JQ and Li LJ were the oncologists who treated the patient; Wang JH, He </w:t>
      </w:r>
      <w:r w:rsidRPr="00555C94">
        <w:rPr>
          <w:rFonts w:ascii="Book Antiqua" w:eastAsia="Book Antiqua" w:hAnsi="Book Antiqua" w:cs="Book Antiqua"/>
        </w:rPr>
        <w:lastRenderedPageBreak/>
        <w:t xml:space="preserve">M, Cai JB, </w:t>
      </w:r>
      <w:proofErr w:type="spellStart"/>
      <w:r w:rsidRPr="00555C94">
        <w:rPr>
          <w:rFonts w:ascii="Book Antiqua" w:eastAsia="Book Antiqua" w:hAnsi="Book Antiqua" w:cs="Book Antiqua"/>
        </w:rPr>
        <w:t>Xiong</w:t>
      </w:r>
      <w:proofErr w:type="spellEnd"/>
      <w:r w:rsidRPr="00555C94">
        <w:rPr>
          <w:rFonts w:ascii="Book Antiqua" w:eastAsia="Book Antiqua" w:hAnsi="Book Antiqua" w:cs="Book Antiqua"/>
        </w:rPr>
        <w:t xml:space="preserve"> JN, Guan ZH</w:t>
      </w:r>
      <w:r w:rsidR="00203B70">
        <w:rPr>
          <w:rFonts w:ascii="Book Antiqua" w:hAnsi="Book Antiqua" w:cs="Book Antiqua" w:hint="eastAsia"/>
          <w:lang w:eastAsia="zh-CN"/>
        </w:rPr>
        <w:t xml:space="preserve"> and</w:t>
      </w:r>
      <w:r w:rsidRPr="00555C94">
        <w:rPr>
          <w:rFonts w:ascii="Book Antiqua" w:eastAsia="Book Antiqua" w:hAnsi="Book Antiqua" w:cs="Book Antiqua"/>
        </w:rPr>
        <w:t xml:space="preserve"> Shu Q were the surgeons who treated the patient; all authors issued final approval for the version to submitted.</w:t>
      </w:r>
    </w:p>
    <w:p w14:paraId="134576E8" w14:textId="77777777" w:rsidR="00A77B3E" w:rsidRPr="00555C94" w:rsidRDefault="00A77B3E" w:rsidP="00C9398E">
      <w:pPr>
        <w:spacing w:line="360" w:lineRule="auto"/>
        <w:jc w:val="both"/>
        <w:rPr>
          <w:rFonts w:ascii="Book Antiqua" w:hAnsi="Book Antiqua"/>
        </w:rPr>
      </w:pPr>
    </w:p>
    <w:p w14:paraId="134576E9"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Supported by </w:t>
      </w:r>
      <w:r w:rsidRPr="00555C94">
        <w:rPr>
          <w:rFonts w:ascii="Book Antiqua" w:eastAsia="Book Antiqua" w:hAnsi="Book Antiqua" w:cs="Book Antiqua"/>
        </w:rPr>
        <w:t>Youth Program of Natural Science Foundation of Zhejiang Province, No. LQ20H160027; and National Natural Science Foundation of China, No. U20A20137.</w:t>
      </w:r>
    </w:p>
    <w:p w14:paraId="134576EA" w14:textId="77777777" w:rsidR="00A77B3E" w:rsidRPr="00555C94" w:rsidRDefault="00A77B3E" w:rsidP="00C9398E">
      <w:pPr>
        <w:spacing w:line="360" w:lineRule="auto"/>
        <w:jc w:val="both"/>
        <w:rPr>
          <w:rFonts w:ascii="Book Antiqua" w:hAnsi="Book Antiqua"/>
        </w:rPr>
      </w:pPr>
    </w:p>
    <w:p w14:paraId="134576EB" w14:textId="08CD516C"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Corresponding author: Jin</w:t>
      </w:r>
      <w:r w:rsidR="003E75B6">
        <w:rPr>
          <w:rFonts w:ascii="Book Antiqua" w:hAnsi="Book Antiqua" w:cs="Book Antiqua" w:hint="eastAsia"/>
          <w:b/>
          <w:bCs/>
          <w:lang w:eastAsia="zh-CN"/>
        </w:rPr>
        <w:t>-H</w:t>
      </w:r>
      <w:r w:rsidRPr="00555C94">
        <w:rPr>
          <w:rFonts w:ascii="Book Antiqua" w:eastAsia="Book Antiqua" w:hAnsi="Book Antiqua" w:cs="Book Antiqua"/>
          <w:b/>
          <w:bCs/>
        </w:rPr>
        <w:t xml:space="preserve">u Wang, MD, PhD, Chief Doctor, Director, Surgical Oncologist, </w:t>
      </w:r>
      <w:r w:rsidR="00A81ECE" w:rsidRPr="00555C94">
        <w:rPr>
          <w:rFonts w:ascii="Book Antiqua" w:hAnsi="Book Antiqua"/>
        </w:rPr>
        <w:t xml:space="preserve">Department of Surgical Oncology, The Children’s Hospital, Zhejiang University School </w:t>
      </w:r>
      <w:r w:rsidR="00A81ECE">
        <w:rPr>
          <w:rFonts w:ascii="Book Antiqua" w:hAnsi="Book Antiqua" w:hint="eastAsia"/>
          <w:lang w:eastAsia="zh-CN"/>
        </w:rPr>
        <w:t>o</w:t>
      </w:r>
      <w:r w:rsidR="00A81ECE" w:rsidRPr="00555C94">
        <w:rPr>
          <w:rFonts w:ascii="Book Antiqua" w:hAnsi="Book Antiqua"/>
        </w:rPr>
        <w:t xml:space="preserve">f Medicine, National Clinical Research Center </w:t>
      </w:r>
      <w:r w:rsidR="00A81ECE">
        <w:rPr>
          <w:rFonts w:ascii="Book Antiqua" w:hAnsi="Book Antiqua" w:hint="eastAsia"/>
          <w:lang w:eastAsia="zh-CN"/>
        </w:rPr>
        <w:t>f</w:t>
      </w:r>
      <w:r w:rsidR="00A81ECE" w:rsidRPr="00555C94">
        <w:rPr>
          <w:rFonts w:ascii="Book Antiqua" w:hAnsi="Book Antiqua"/>
        </w:rPr>
        <w:t>or Child Health</w:t>
      </w:r>
      <w:r w:rsidRPr="00555C94">
        <w:rPr>
          <w:rFonts w:ascii="Book Antiqua" w:eastAsia="Book Antiqua" w:hAnsi="Book Antiqua" w:cs="Book Antiqua"/>
        </w:rPr>
        <w:t xml:space="preserve">, No. 3333 </w:t>
      </w:r>
      <w:proofErr w:type="spellStart"/>
      <w:r w:rsidRPr="00555C94">
        <w:rPr>
          <w:rFonts w:ascii="Book Antiqua" w:eastAsia="Book Antiqua" w:hAnsi="Book Antiqua" w:cs="Book Antiqua"/>
        </w:rPr>
        <w:t>Binsheng</w:t>
      </w:r>
      <w:proofErr w:type="spellEnd"/>
      <w:r w:rsidRPr="00555C94">
        <w:rPr>
          <w:rFonts w:ascii="Book Antiqua" w:eastAsia="Book Antiqua" w:hAnsi="Book Antiqua" w:cs="Book Antiqua"/>
        </w:rPr>
        <w:t xml:space="preserve"> Road, </w:t>
      </w:r>
      <w:r w:rsidR="00061460" w:rsidRPr="00555C94">
        <w:rPr>
          <w:rFonts w:ascii="Book Antiqua" w:hAnsi="Book Antiqua"/>
        </w:rPr>
        <w:t>Hangzhou 310052, Zhejiang Province, China</w:t>
      </w:r>
      <w:r w:rsidRPr="00555C94">
        <w:rPr>
          <w:rFonts w:ascii="Book Antiqua" w:eastAsia="Book Antiqua" w:hAnsi="Book Antiqua" w:cs="Book Antiqua"/>
        </w:rPr>
        <w:t>. wjh@zju.edu.cn</w:t>
      </w:r>
    </w:p>
    <w:p w14:paraId="134576EC" w14:textId="77777777" w:rsidR="00A77B3E" w:rsidRPr="00555C94" w:rsidRDefault="00A77B3E" w:rsidP="00C9398E">
      <w:pPr>
        <w:spacing w:line="360" w:lineRule="auto"/>
        <w:jc w:val="both"/>
        <w:rPr>
          <w:rFonts w:ascii="Book Antiqua" w:hAnsi="Book Antiqua"/>
        </w:rPr>
      </w:pPr>
    </w:p>
    <w:p w14:paraId="134576ED"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Received: </w:t>
      </w:r>
      <w:r w:rsidRPr="00555C94">
        <w:rPr>
          <w:rFonts w:ascii="Book Antiqua" w:eastAsia="Book Antiqua" w:hAnsi="Book Antiqua" w:cs="Book Antiqua"/>
        </w:rPr>
        <w:t>November 11, 2021</w:t>
      </w:r>
    </w:p>
    <w:p w14:paraId="134576EE"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Revised: </w:t>
      </w:r>
      <w:r w:rsidRPr="00555C94">
        <w:rPr>
          <w:rFonts w:ascii="Book Antiqua" w:eastAsia="Book Antiqua" w:hAnsi="Book Antiqua" w:cs="Book Antiqua"/>
        </w:rPr>
        <w:t>March 23, 2022</w:t>
      </w:r>
    </w:p>
    <w:p w14:paraId="134576EF" w14:textId="020589C8"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Accepted:</w:t>
      </w:r>
      <w:ins w:id="4" w:author="Liansheng" w:date="2022-05-16T16:13:00Z">
        <w:r w:rsidR="00EA56C5" w:rsidRPr="00EA56C5">
          <w:t xml:space="preserve"> </w:t>
        </w:r>
        <w:r w:rsidR="00EA56C5" w:rsidRPr="00EA56C5">
          <w:rPr>
            <w:rFonts w:ascii="Book Antiqua" w:eastAsia="Book Antiqua" w:hAnsi="Book Antiqua" w:cs="Book Antiqua"/>
            <w:b/>
            <w:bCs/>
          </w:rPr>
          <w:t>May 16, 2022</w:t>
        </w:r>
      </w:ins>
      <w:r w:rsidRPr="00555C94">
        <w:rPr>
          <w:rFonts w:ascii="Book Antiqua" w:eastAsia="Book Antiqua" w:hAnsi="Book Antiqua" w:cs="Book Antiqua"/>
          <w:b/>
          <w:bCs/>
        </w:rPr>
        <w:t xml:space="preserve"> </w:t>
      </w:r>
    </w:p>
    <w:p w14:paraId="134576F0"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Published online: </w:t>
      </w:r>
    </w:p>
    <w:p w14:paraId="134576F1" w14:textId="77777777" w:rsidR="00A77B3E" w:rsidRPr="00555C94" w:rsidRDefault="00A77B3E" w:rsidP="00C9398E">
      <w:pPr>
        <w:spacing w:line="360" w:lineRule="auto"/>
        <w:jc w:val="both"/>
        <w:rPr>
          <w:rFonts w:ascii="Book Antiqua" w:hAnsi="Book Antiqua"/>
        </w:rPr>
        <w:sectPr w:rsidR="00A77B3E" w:rsidRPr="00555C94">
          <w:footerReference w:type="default" r:id="rId7"/>
          <w:pgSz w:w="12240" w:h="15840"/>
          <w:pgMar w:top="1440" w:right="1440" w:bottom="1440" w:left="1440" w:header="720" w:footer="720" w:gutter="0"/>
          <w:cols w:space="720"/>
          <w:docGrid w:linePitch="360"/>
        </w:sectPr>
      </w:pPr>
    </w:p>
    <w:p w14:paraId="134576F2"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lastRenderedPageBreak/>
        <w:t>Abstract</w:t>
      </w:r>
    </w:p>
    <w:p w14:paraId="134576F3"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BACKGROUND</w:t>
      </w:r>
    </w:p>
    <w:p w14:paraId="134576F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Undifferentiated embryonal sarcoma of the liver (UESL) is a rare and aggressive mesenchymal tumor in children. Herein, we describe our experience in neoadjuvant therapy (NAT) and subsequent surgery for the treatment of UESL in children.</w:t>
      </w:r>
    </w:p>
    <w:p w14:paraId="134576F5" w14:textId="77777777" w:rsidR="00A77B3E" w:rsidRPr="00555C94" w:rsidRDefault="00A77B3E" w:rsidP="00C9398E">
      <w:pPr>
        <w:spacing w:line="360" w:lineRule="auto"/>
        <w:jc w:val="both"/>
        <w:rPr>
          <w:rFonts w:ascii="Book Antiqua" w:hAnsi="Book Antiqua"/>
        </w:rPr>
      </w:pPr>
    </w:p>
    <w:p w14:paraId="134576F6"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AIM</w:t>
      </w:r>
    </w:p>
    <w:p w14:paraId="134576F7" w14:textId="7ABD78BA" w:rsidR="00A77B3E" w:rsidRPr="00632FD7" w:rsidRDefault="00644ED9" w:rsidP="00C9398E">
      <w:pPr>
        <w:spacing w:line="360" w:lineRule="auto"/>
        <w:jc w:val="both"/>
        <w:rPr>
          <w:rFonts w:ascii="Book Antiqua" w:hAnsi="Book Antiqua"/>
          <w:lang w:eastAsia="zh-CN"/>
        </w:rPr>
      </w:pPr>
      <w:r w:rsidRPr="00555C94">
        <w:rPr>
          <w:rFonts w:ascii="Book Antiqua" w:eastAsia="Book Antiqua" w:hAnsi="Book Antiqua" w:cs="Book Antiqua"/>
        </w:rPr>
        <w:t>T</w:t>
      </w:r>
      <w:r w:rsidR="005732A5">
        <w:rPr>
          <w:rFonts w:ascii="Book Antiqua" w:eastAsia="Book Antiqua" w:hAnsi="Book Antiqua" w:cs="Book Antiqua"/>
        </w:rPr>
        <w:t>o evaluate the</w:t>
      </w:r>
      <w:r w:rsidRPr="00555C94">
        <w:rPr>
          <w:rFonts w:ascii="Book Antiqua" w:eastAsia="Book Antiqua" w:hAnsi="Book Antiqua" w:cs="Book Antiqua"/>
        </w:rPr>
        <w:t xml:space="preserve"> efficacy of </w:t>
      </w:r>
      <w:r w:rsidR="005732A5">
        <w:rPr>
          <w:rFonts w:ascii="Book Antiqua" w:eastAsia="Book Antiqua" w:hAnsi="Book Antiqua" w:cs="Book Antiqua"/>
        </w:rPr>
        <w:t>NAT</w:t>
      </w:r>
      <w:r w:rsidRPr="00555C94">
        <w:rPr>
          <w:rFonts w:ascii="Book Antiqua" w:eastAsia="Book Antiqua" w:hAnsi="Book Antiqua" w:cs="Book Antiqua"/>
        </w:rPr>
        <w:t xml:space="preserve"> and explore a new choice for successful operation of UESL in children</w:t>
      </w:r>
      <w:r w:rsidR="00632FD7">
        <w:rPr>
          <w:rFonts w:ascii="Book Antiqua" w:hAnsi="Book Antiqua" w:cs="Book Antiqua" w:hint="eastAsia"/>
          <w:lang w:eastAsia="zh-CN"/>
        </w:rPr>
        <w:t>.</w:t>
      </w:r>
    </w:p>
    <w:p w14:paraId="134576F8" w14:textId="77777777" w:rsidR="00A77B3E" w:rsidRPr="00555C94" w:rsidRDefault="00A77B3E" w:rsidP="00C9398E">
      <w:pPr>
        <w:spacing w:line="360" w:lineRule="auto"/>
        <w:jc w:val="both"/>
        <w:rPr>
          <w:rFonts w:ascii="Book Antiqua" w:hAnsi="Book Antiqua"/>
        </w:rPr>
      </w:pPr>
    </w:p>
    <w:p w14:paraId="134576F9"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METHODS</w:t>
      </w:r>
    </w:p>
    <w:p w14:paraId="134576F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We retrospectively analyzed six patients newly diagnosed with unresectable UESL who received NAT and then surgery at our center between January 2004 and December 2019. The tumor was considered unresectable if it involved a large part of both lobes of the liver or had invaded the main hepatic vessels or inferior vena cava. The NAT included preoperative transcatheter arterial chemoembolization (TACE) and systemic chemotherapy. The patients were 4 boys and 2 girls with a mean age of 7 years. The longest tumor at presentation ranged from 8.6 to 14.8 cm (mean, 12 cm). Extrahepatic metastases were present in 2 cases. Preoperative systemic chemotherapy was administered 3 </w:t>
      </w:r>
      <w:proofErr w:type="spellStart"/>
      <w:r w:rsidRPr="00555C94">
        <w:rPr>
          <w:rFonts w:ascii="Book Antiqua" w:eastAsia="Book Antiqua" w:hAnsi="Book Antiqua" w:cs="Book Antiqua"/>
        </w:rPr>
        <w:t>wk</w:t>
      </w:r>
      <w:proofErr w:type="spellEnd"/>
      <w:r w:rsidRPr="00555C94">
        <w:rPr>
          <w:rFonts w:ascii="Book Antiqua" w:eastAsia="Book Antiqua" w:hAnsi="Book Antiqua" w:cs="Book Antiqua"/>
        </w:rPr>
        <w:t xml:space="preserve"> after TACE. Tumor resection was performed 3 </w:t>
      </w:r>
      <w:proofErr w:type="spellStart"/>
      <w:r w:rsidRPr="00555C94">
        <w:rPr>
          <w:rFonts w:ascii="Book Antiqua" w:eastAsia="Book Antiqua" w:hAnsi="Book Antiqua" w:cs="Book Antiqua"/>
        </w:rPr>
        <w:t>wk</w:t>
      </w:r>
      <w:proofErr w:type="spellEnd"/>
      <w:r w:rsidRPr="00555C94">
        <w:rPr>
          <w:rFonts w:ascii="Book Antiqua" w:eastAsia="Book Antiqua" w:hAnsi="Book Antiqua" w:cs="Book Antiqua"/>
        </w:rPr>
        <w:t xml:space="preserve"> after one or two cycles of NAT. The patients received systemic chemotherapy after surgery.</w:t>
      </w:r>
    </w:p>
    <w:p w14:paraId="134576FB" w14:textId="77777777" w:rsidR="00A77B3E" w:rsidRPr="00555C94" w:rsidRDefault="00A77B3E" w:rsidP="00C9398E">
      <w:pPr>
        <w:spacing w:line="360" w:lineRule="auto"/>
        <w:jc w:val="both"/>
        <w:rPr>
          <w:rFonts w:ascii="Book Antiqua" w:hAnsi="Book Antiqua"/>
        </w:rPr>
      </w:pPr>
    </w:p>
    <w:p w14:paraId="134576FC"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RESULTS</w:t>
      </w:r>
    </w:p>
    <w:p w14:paraId="134576FD"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All patients successfully underwent NAT and complete resection. The tumor volumes decreased by 18.2</w:t>
      </w:r>
      <w:r w:rsidR="00132B80" w:rsidRPr="00555C94">
        <w:rPr>
          <w:rFonts w:ascii="Book Antiqua" w:eastAsia="Book Antiqua" w:hAnsi="Book Antiqua" w:cs="Book Antiqua"/>
        </w:rPr>
        <w:t>%</w:t>
      </w:r>
      <w:r w:rsidRPr="00555C94">
        <w:rPr>
          <w:rFonts w:ascii="Book Antiqua" w:eastAsia="Book Antiqua" w:hAnsi="Book Antiqua" w:cs="Book Antiqua"/>
        </w:rPr>
        <w:t xml:space="preserve">–68.7%, with a mean decrease of 36% after 1 cycle of NAT (t = 3.524, </w:t>
      </w:r>
      <w:r w:rsidRPr="00555C94">
        <w:rPr>
          <w:rFonts w:ascii="Book Antiqua" w:eastAsia="Book Antiqua" w:hAnsi="Book Antiqua" w:cs="Book Antiqua"/>
          <w:i/>
          <w:iCs/>
        </w:rPr>
        <w:t>P</w:t>
      </w:r>
      <w:r w:rsidRPr="00555C94">
        <w:rPr>
          <w:rFonts w:ascii="Book Antiqua" w:eastAsia="Book Antiqua" w:hAnsi="Book Antiqua" w:cs="Book Antiqua"/>
        </w:rPr>
        <w:t xml:space="preserve"> = 0.017). According to the </w:t>
      </w:r>
      <w:r w:rsidR="003936A9" w:rsidRPr="00CC3FDE">
        <w:rPr>
          <w:rFonts w:ascii="Book Antiqua" w:eastAsia="Book Antiqua" w:hAnsi="Book Antiqua" w:cs="Book Antiqua"/>
        </w:rPr>
        <w:t xml:space="preserve">Response Evaluation Criteria </w:t>
      </w:r>
      <w:proofErr w:type="gramStart"/>
      <w:r w:rsidR="003936A9" w:rsidRPr="00CC3FDE">
        <w:rPr>
          <w:rFonts w:ascii="Book Antiqua" w:eastAsia="Book Antiqua" w:hAnsi="Book Antiqua" w:cs="Book Antiqua"/>
        </w:rPr>
        <w:t>In</w:t>
      </w:r>
      <w:proofErr w:type="gramEnd"/>
      <w:r w:rsidR="003936A9" w:rsidRPr="00CC3FDE">
        <w:rPr>
          <w:rFonts w:ascii="Book Antiqua" w:eastAsia="Book Antiqua" w:hAnsi="Book Antiqua" w:cs="Book Antiqua"/>
        </w:rPr>
        <w:t xml:space="preserve"> Solid Tumors</w:t>
      </w:r>
      <w:r w:rsidRPr="00555C94">
        <w:rPr>
          <w:rFonts w:ascii="Book Antiqua" w:eastAsia="Book Antiqua" w:hAnsi="Book Antiqua" w:cs="Book Antiqua"/>
        </w:rPr>
        <w:t xml:space="preserve"> criteria, 4 patients had a partial response and underwent surgery, while 2 had stable disease and received another cycle of NAT before surgery. Massive tumor necrosis was seen on pathological examination of the surgical specimen: &gt;</w:t>
      </w:r>
      <w:r w:rsidR="00132B80">
        <w:rPr>
          <w:rFonts w:ascii="Book Antiqua" w:hAnsi="Book Antiqua" w:cs="Book Antiqua" w:hint="eastAsia"/>
          <w:lang w:eastAsia="zh-CN"/>
        </w:rPr>
        <w:t xml:space="preserve"> </w:t>
      </w:r>
      <w:r w:rsidRPr="00555C94">
        <w:rPr>
          <w:rFonts w:ascii="Book Antiqua" w:eastAsia="Book Antiqua" w:hAnsi="Book Antiqua" w:cs="Book Antiqua"/>
        </w:rPr>
        <w:t>90% necrosis in two, &gt;</w:t>
      </w:r>
      <w:r w:rsidR="00132B80">
        <w:rPr>
          <w:rFonts w:ascii="Book Antiqua" w:hAnsi="Book Antiqua" w:cs="Book Antiqua" w:hint="eastAsia"/>
          <w:lang w:eastAsia="zh-CN"/>
        </w:rPr>
        <w:t xml:space="preserve"> </w:t>
      </w:r>
      <w:r w:rsidRPr="00555C94">
        <w:rPr>
          <w:rFonts w:ascii="Book Antiqua" w:eastAsia="Book Antiqua" w:hAnsi="Book Antiqua" w:cs="Book Antiqua"/>
        </w:rPr>
        <w:t xml:space="preserve">50% </w:t>
      </w:r>
      <w:r w:rsidRPr="00555C94">
        <w:rPr>
          <w:rFonts w:ascii="Book Antiqua" w:eastAsia="Book Antiqua" w:hAnsi="Book Antiqua" w:cs="Book Antiqua"/>
        </w:rPr>
        <w:lastRenderedPageBreak/>
        <w:t>necrosis in three, and 25% necrosis in 1, with an average of 71.8%. Post-NAT complications included fever, nausea and vomiting, and mild bone marrow suppression. Elevated alanine transaminase levels occurred in all patients, which ret</w:t>
      </w:r>
      <w:r w:rsidR="000F7386">
        <w:rPr>
          <w:rFonts w:ascii="Book Antiqua" w:eastAsia="Book Antiqua" w:hAnsi="Book Antiqua" w:cs="Book Antiqua"/>
        </w:rPr>
        <w:t>urned to normal within 7–10 d</w:t>
      </w:r>
      <w:r w:rsidRPr="00555C94">
        <w:rPr>
          <w:rFonts w:ascii="Book Antiqua" w:eastAsia="Book Antiqua" w:hAnsi="Book Antiqua" w:cs="Book Antiqua"/>
        </w:rPr>
        <w:t xml:space="preserve"> after treatment. No cardiac or renal toxicity, severe hepatic dysfunction, bleeding and non</w:t>
      </w:r>
      <w:r w:rsidR="001B7396">
        <w:rPr>
          <w:rFonts w:ascii="Book Antiqua" w:hAnsi="Book Antiqua" w:cs="Book Antiqua" w:hint="eastAsia"/>
          <w:lang w:eastAsia="zh-CN"/>
        </w:rPr>
        <w:t>-</w:t>
      </w:r>
      <w:r w:rsidRPr="00555C94">
        <w:rPr>
          <w:rFonts w:ascii="Book Antiqua" w:eastAsia="Book Antiqua" w:hAnsi="Book Antiqua" w:cs="Book Antiqua"/>
        </w:rPr>
        <w:t>target embolization were observed in the patients. The median follow-up period was 8 years with an overall survival of 100%.</w:t>
      </w:r>
    </w:p>
    <w:p w14:paraId="134576FE" w14:textId="77777777" w:rsidR="00A77B3E" w:rsidRPr="00555C94" w:rsidRDefault="00A77B3E" w:rsidP="00C9398E">
      <w:pPr>
        <w:spacing w:line="360" w:lineRule="auto"/>
        <w:jc w:val="both"/>
        <w:rPr>
          <w:rFonts w:ascii="Book Antiqua" w:hAnsi="Book Antiqua"/>
        </w:rPr>
      </w:pPr>
    </w:p>
    <w:p w14:paraId="134576FF"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CONCLUSION</w:t>
      </w:r>
    </w:p>
    <w:p w14:paraId="13457700"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NAT effectively reduced tumor volume, cleared the tumor margin, and caused massive tumor necrosis. This may be a promising choice for successful surgery of UESL in children.</w:t>
      </w:r>
    </w:p>
    <w:p w14:paraId="13457701" w14:textId="77777777" w:rsidR="00A77B3E" w:rsidRPr="00555C94" w:rsidRDefault="00A77B3E" w:rsidP="00C9398E">
      <w:pPr>
        <w:spacing w:line="360" w:lineRule="auto"/>
        <w:jc w:val="both"/>
        <w:rPr>
          <w:rFonts w:ascii="Book Antiqua" w:hAnsi="Book Antiqua"/>
        </w:rPr>
      </w:pPr>
    </w:p>
    <w:p w14:paraId="13457702"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Key Words: </w:t>
      </w:r>
      <w:r w:rsidRPr="00555C94">
        <w:rPr>
          <w:rFonts w:ascii="Book Antiqua" w:eastAsia="Book Antiqua" w:hAnsi="Book Antiqua" w:cs="Book Antiqua"/>
        </w:rPr>
        <w:t>Undifferentiated embryonal sarcoma of the liver; Unresectable; Neoadjuvant therapy; Transcatheter arterial chemoembolization; Systemic chemotherapy</w:t>
      </w:r>
    </w:p>
    <w:p w14:paraId="13457703" w14:textId="77777777" w:rsidR="00A77B3E" w:rsidRPr="00555C94" w:rsidRDefault="00A77B3E" w:rsidP="00C9398E">
      <w:pPr>
        <w:spacing w:line="360" w:lineRule="auto"/>
        <w:jc w:val="both"/>
        <w:rPr>
          <w:rFonts w:ascii="Book Antiqua" w:hAnsi="Book Antiqua"/>
        </w:rPr>
      </w:pPr>
    </w:p>
    <w:p w14:paraId="1345770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He M, Cai J</w:t>
      </w:r>
      <w:r w:rsidR="005148D3">
        <w:rPr>
          <w:rFonts w:ascii="Book Antiqua" w:hAnsi="Book Antiqua" w:cs="Book Antiqua" w:hint="eastAsia"/>
          <w:lang w:eastAsia="zh-CN"/>
        </w:rPr>
        <w:t>B</w:t>
      </w:r>
      <w:r w:rsidRPr="00555C94">
        <w:rPr>
          <w:rFonts w:ascii="Book Antiqua" w:eastAsia="Book Antiqua" w:hAnsi="Book Antiqua" w:cs="Book Antiqua"/>
        </w:rPr>
        <w:t>, Lai C, Mao J</w:t>
      </w:r>
      <w:r w:rsidR="005148D3">
        <w:rPr>
          <w:rFonts w:ascii="Book Antiqua" w:hAnsi="Book Antiqua" w:cs="Book Antiqua" w:hint="eastAsia"/>
          <w:lang w:eastAsia="zh-CN"/>
        </w:rPr>
        <w:t>Q</w:t>
      </w:r>
      <w:r w:rsidRPr="00555C94">
        <w:rPr>
          <w:rFonts w:ascii="Book Antiqua" w:eastAsia="Book Antiqua" w:hAnsi="Book Antiqua" w:cs="Book Antiqua"/>
        </w:rPr>
        <w:t xml:space="preserve">, </w:t>
      </w:r>
      <w:proofErr w:type="spellStart"/>
      <w:r w:rsidRPr="00555C94">
        <w:rPr>
          <w:rFonts w:ascii="Book Antiqua" w:eastAsia="Book Antiqua" w:hAnsi="Book Antiqua" w:cs="Book Antiqua"/>
        </w:rPr>
        <w:t>Xiong</w:t>
      </w:r>
      <w:proofErr w:type="spellEnd"/>
      <w:r w:rsidRPr="00555C94">
        <w:rPr>
          <w:rFonts w:ascii="Book Antiqua" w:eastAsia="Book Antiqua" w:hAnsi="Book Antiqua" w:cs="Book Antiqua"/>
        </w:rPr>
        <w:t xml:space="preserve"> J</w:t>
      </w:r>
      <w:r w:rsidR="005148D3">
        <w:rPr>
          <w:rFonts w:ascii="Book Antiqua" w:hAnsi="Book Antiqua" w:cs="Book Antiqua" w:hint="eastAsia"/>
          <w:lang w:eastAsia="zh-CN"/>
        </w:rPr>
        <w:t>N</w:t>
      </w:r>
      <w:r w:rsidRPr="00555C94">
        <w:rPr>
          <w:rFonts w:ascii="Book Antiqua" w:eastAsia="Book Antiqua" w:hAnsi="Book Antiqua" w:cs="Book Antiqua"/>
        </w:rPr>
        <w:t>, Guan Z</w:t>
      </w:r>
      <w:r w:rsidR="005148D3">
        <w:rPr>
          <w:rFonts w:ascii="Book Antiqua" w:hAnsi="Book Antiqua" w:cs="Book Antiqua" w:hint="eastAsia"/>
          <w:lang w:eastAsia="zh-CN"/>
        </w:rPr>
        <w:t>H</w:t>
      </w:r>
      <w:r w:rsidRPr="00555C94">
        <w:rPr>
          <w:rFonts w:ascii="Book Antiqua" w:eastAsia="Book Antiqua" w:hAnsi="Book Antiqua" w:cs="Book Antiqua"/>
        </w:rPr>
        <w:t>, Li L</w:t>
      </w:r>
      <w:r w:rsidR="005148D3">
        <w:rPr>
          <w:rFonts w:ascii="Book Antiqua" w:hAnsi="Book Antiqua" w:cs="Book Antiqua" w:hint="eastAsia"/>
          <w:lang w:eastAsia="zh-CN"/>
        </w:rPr>
        <w:t>J</w:t>
      </w:r>
      <w:r w:rsidRPr="00555C94">
        <w:rPr>
          <w:rFonts w:ascii="Book Antiqua" w:eastAsia="Book Antiqua" w:hAnsi="Book Antiqua" w:cs="Book Antiqua"/>
        </w:rPr>
        <w:t>, Shu Q, Ying M</w:t>
      </w:r>
      <w:r w:rsidR="005148D3">
        <w:rPr>
          <w:rFonts w:ascii="Book Antiqua" w:hAnsi="Book Antiqua" w:cs="Book Antiqua" w:hint="eastAsia"/>
          <w:lang w:eastAsia="zh-CN"/>
        </w:rPr>
        <w:t>D</w:t>
      </w:r>
      <w:r w:rsidRPr="00555C94">
        <w:rPr>
          <w:rFonts w:ascii="Book Antiqua" w:eastAsia="Book Antiqua" w:hAnsi="Book Antiqua" w:cs="Book Antiqua"/>
        </w:rPr>
        <w:t>, Wang J</w:t>
      </w:r>
      <w:r w:rsidR="005148D3">
        <w:rPr>
          <w:rFonts w:ascii="Book Antiqua" w:hAnsi="Book Antiqua" w:cs="Book Antiqua" w:hint="eastAsia"/>
          <w:lang w:eastAsia="zh-CN"/>
        </w:rPr>
        <w:t>H</w:t>
      </w:r>
      <w:r w:rsidRPr="00555C94">
        <w:rPr>
          <w:rFonts w:ascii="Book Antiqua" w:eastAsia="Book Antiqua" w:hAnsi="Book Antiqua" w:cs="Book Antiqua"/>
        </w:rPr>
        <w:t xml:space="preserve">. Neoadjuvant transcatheter arterial chemoembolization and systemic chemotherapy for the treatment of undifferentiated embryonal sarcoma of the liver in children. </w:t>
      </w:r>
      <w:r w:rsidRPr="00555C94">
        <w:rPr>
          <w:rFonts w:ascii="Book Antiqua" w:eastAsia="Book Antiqua" w:hAnsi="Book Antiqua" w:cs="Book Antiqua"/>
          <w:i/>
          <w:iCs/>
        </w:rPr>
        <w:t>World J Clin Cases</w:t>
      </w:r>
      <w:r w:rsidRPr="00555C94">
        <w:rPr>
          <w:rFonts w:ascii="Book Antiqua" w:eastAsia="Book Antiqua" w:hAnsi="Book Antiqua" w:cs="Book Antiqua"/>
        </w:rPr>
        <w:t xml:space="preserve"> 2022; In press</w:t>
      </w:r>
    </w:p>
    <w:p w14:paraId="13457705" w14:textId="77777777" w:rsidR="00A77B3E" w:rsidRPr="00555C94" w:rsidRDefault="00A77B3E" w:rsidP="00C9398E">
      <w:pPr>
        <w:spacing w:line="360" w:lineRule="auto"/>
        <w:jc w:val="both"/>
        <w:rPr>
          <w:rFonts w:ascii="Book Antiqua" w:hAnsi="Book Antiqua"/>
        </w:rPr>
      </w:pPr>
    </w:p>
    <w:p w14:paraId="13457706"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Core Tip: </w:t>
      </w:r>
      <w:r w:rsidRPr="00555C94">
        <w:rPr>
          <w:rFonts w:ascii="Book Antiqua" w:eastAsia="Book Antiqua" w:hAnsi="Book Antiqua" w:cs="Book Antiqua"/>
        </w:rPr>
        <w:t xml:space="preserve">Undifferentiated embryonal sarcoma of the liver (UESL) is a rare and aggressive mesenchymal tumor in children. The prognosis of UESL has previously been considered poor. Modern multimodal treatment and supportive therapy have improved survival. Complete tumor excision plays the central role in the treatment of UESL. In this study, we analyzed our single-center data of children with UESL who received </w:t>
      </w:r>
      <w:r w:rsidR="005732A5">
        <w:rPr>
          <w:rFonts w:ascii="Book Antiqua" w:hAnsi="Book Antiqua" w:cs="Book Antiqua" w:hint="eastAsia"/>
          <w:lang w:eastAsia="zh-CN"/>
        </w:rPr>
        <w:t>n</w:t>
      </w:r>
      <w:r w:rsidR="005732A5" w:rsidRPr="00555C94">
        <w:rPr>
          <w:rFonts w:ascii="Book Antiqua" w:eastAsia="Book Antiqua" w:hAnsi="Book Antiqua" w:cs="Book Antiqua"/>
        </w:rPr>
        <w:t xml:space="preserve">eoadjuvant therapy </w:t>
      </w:r>
      <w:r w:rsidR="005732A5">
        <w:rPr>
          <w:rFonts w:ascii="Book Antiqua" w:hAnsi="Book Antiqua" w:cs="Book Antiqua" w:hint="eastAsia"/>
          <w:lang w:eastAsia="zh-CN"/>
        </w:rPr>
        <w:t>(</w:t>
      </w:r>
      <w:r w:rsidRPr="00555C94">
        <w:rPr>
          <w:rFonts w:ascii="Book Antiqua" w:eastAsia="Book Antiqua" w:hAnsi="Book Antiqua" w:cs="Book Antiqua"/>
        </w:rPr>
        <w:t>NAT</w:t>
      </w:r>
      <w:r w:rsidR="005732A5">
        <w:rPr>
          <w:rFonts w:ascii="Book Antiqua" w:hAnsi="Book Antiqua" w:cs="Book Antiqua" w:hint="eastAsia"/>
          <w:lang w:eastAsia="zh-CN"/>
        </w:rPr>
        <w:t>)</w:t>
      </w:r>
      <w:r w:rsidRPr="00555C94">
        <w:rPr>
          <w:rFonts w:ascii="Book Antiqua" w:eastAsia="Book Antiqua" w:hAnsi="Book Antiqua" w:cs="Book Antiqua"/>
        </w:rPr>
        <w:t xml:space="preserve"> between January 2004 and December 2019, and found that NAT effectively reduced tumor volume, cleared tumor margin, and caused massive </w:t>
      </w:r>
      <w:r w:rsidRPr="00555C94">
        <w:rPr>
          <w:rFonts w:ascii="Book Antiqua" w:eastAsia="Book Antiqua" w:hAnsi="Book Antiqua" w:cs="Book Antiqua"/>
        </w:rPr>
        <w:lastRenderedPageBreak/>
        <w:t>tumor necrosis. It may provide a promising choice for successful operation of UESL in children.</w:t>
      </w:r>
    </w:p>
    <w:p w14:paraId="13457707" w14:textId="77777777" w:rsidR="00A77B3E" w:rsidRPr="00555C94" w:rsidRDefault="00A77B3E" w:rsidP="00C9398E">
      <w:pPr>
        <w:spacing w:line="360" w:lineRule="auto"/>
        <w:jc w:val="both"/>
        <w:rPr>
          <w:rFonts w:ascii="Book Antiqua" w:hAnsi="Book Antiqua"/>
        </w:rPr>
      </w:pPr>
    </w:p>
    <w:p w14:paraId="1345770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caps/>
          <w:u w:val="single"/>
        </w:rPr>
        <w:t>INTRODUCTION</w:t>
      </w:r>
    </w:p>
    <w:p w14:paraId="13457709" w14:textId="77777777" w:rsidR="00A77B3E" w:rsidRPr="00BE025E" w:rsidRDefault="00644ED9" w:rsidP="00C9398E">
      <w:pPr>
        <w:spacing w:line="360" w:lineRule="auto"/>
        <w:jc w:val="both"/>
        <w:rPr>
          <w:rFonts w:ascii="Book Antiqua" w:hAnsi="Book Antiqua"/>
        </w:rPr>
      </w:pPr>
      <w:r w:rsidRPr="00BE025E">
        <w:rPr>
          <w:rFonts w:ascii="Book Antiqua" w:eastAsia="Book Antiqua" w:hAnsi="Book Antiqua" w:cs="Book Antiqua"/>
        </w:rPr>
        <w:t xml:space="preserve">Undifferentiated embryonal sarcoma of the liver (UESL) is a rare and aggressive mesenchymal tumor that occurs mainly between the ages of 6 and 10 years, without gender </w:t>
      </w:r>
      <w:proofErr w:type="gramStart"/>
      <w:r w:rsidRPr="00BE025E">
        <w:rPr>
          <w:rFonts w:ascii="Book Antiqua" w:eastAsia="Book Antiqua" w:hAnsi="Book Antiqua" w:cs="Book Antiqua"/>
        </w:rPr>
        <w:t>predominance</w:t>
      </w:r>
      <w:r w:rsidRPr="00BE025E">
        <w:rPr>
          <w:rFonts w:ascii="Book Antiqua" w:eastAsia="Book Antiqua" w:hAnsi="Book Antiqua" w:cs="Book Antiqua"/>
          <w:vertAlign w:val="superscript"/>
        </w:rPr>
        <w:t>[</w:t>
      </w:r>
      <w:proofErr w:type="gramEnd"/>
      <w:r w:rsidRPr="00BE025E">
        <w:rPr>
          <w:rFonts w:ascii="Book Antiqua" w:hAnsi="Book Antiqua"/>
        </w:rPr>
        <w:fldChar w:fldCharType="begin"/>
      </w:r>
      <w:r w:rsidRPr="00BE025E">
        <w:rPr>
          <w:rFonts w:ascii="Book Antiqua" w:hAnsi="Book Antiqua"/>
        </w:rPr>
        <w:instrText xml:space="preserve"> HYPERLINK \l "_ENREF_1" \o "Plant, 2013 #134" </w:instrText>
      </w:r>
      <w:r w:rsidRPr="00BE025E">
        <w:rPr>
          <w:rFonts w:ascii="Book Antiqua" w:hAnsi="Book Antiqua"/>
        </w:rPr>
        <w:fldChar w:fldCharType="separate"/>
      </w:r>
      <w:r w:rsidRPr="00BE025E">
        <w:rPr>
          <w:rFonts w:ascii="Book Antiqua" w:eastAsia="Book Antiqua" w:hAnsi="Book Antiqua" w:cs="Book Antiqua"/>
          <w:vertAlign w:val="superscript"/>
        </w:rPr>
        <w:t>1</w:t>
      </w:r>
      <w:r w:rsidRPr="00BE025E">
        <w:rPr>
          <w:rFonts w:ascii="Book Antiqua" w:eastAsia="Book Antiqua" w:hAnsi="Book Antiqua" w:cs="Book Antiqua"/>
          <w:vertAlign w:val="superscript"/>
        </w:rPr>
        <w:fldChar w:fldCharType="end"/>
      </w:r>
      <w:r w:rsidRPr="00BE025E">
        <w:rPr>
          <w:rFonts w:ascii="Book Antiqua" w:eastAsia="Book Antiqua" w:hAnsi="Book Antiqua" w:cs="Book Antiqua"/>
          <w:vertAlign w:val="superscript"/>
        </w:rPr>
        <w:t>]</w:t>
      </w:r>
      <w:r w:rsidRPr="00BE025E">
        <w:rPr>
          <w:rFonts w:ascii="Book Antiqua" w:eastAsia="Book Antiqua" w:hAnsi="Book Antiqua" w:cs="Book Antiqua"/>
        </w:rPr>
        <w:t xml:space="preserve">. The prognosis of UESL has previously been considered </w:t>
      </w:r>
      <w:proofErr w:type="gramStart"/>
      <w:r w:rsidRPr="00BE025E">
        <w:rPr>
          <w:rFonts w:ascii="Book Antiqua" w:eastAsia="Book Antiqua" w:hAnsi="Book Antiqua" w:cs="Book Antiqua"/>
        </w:rPr>
        <w:t>poor</w:t>
      </w:r>
      <w:r w:rsidRPr="00BE025E">
        <w:rPr>
          <w:rFonts w:ascii="Book Antiqua" w:eastAsia="Book Antiqua" w:hAnsi="Book Antiqua" w:cs="Book Antiqua"/>
          <w:vertAlign w:val="superscript"/>
        </w:rPr>
        <w:t>[</w:t>
      </w:r>
      <w:proofErr w:type="gramEnd"/>
      <w:r w:rsidRPr="00BE025E">
        <w:rPr>
          <w:rFonts w:ascii="Book Antiqua" w:hAnsi="Book Antiqua"/>
        </w:rPr>
        <w:fldChar w:fldCharType="begin"/>
      </w:r>
      <w:r w:rsidRPr="00BE025E">
        <w:rPr>
          <w:rFonts w:ascii="Book Antiqua" w:hAnsi="Book Antiqua"/>
        </w:rPr>
        <w:instrText xml:space="preserve"> HYPERLINK \l "_ENREF_2" \o "Stocker, 1978 #135" </w:instrText>
      </w:r>
      <w:r w:rsidRPr="00BE025E">
        <w:rPr>
          <w:rFonts w:ascii="Book Antiqua" w:hAnsi="Book Antiqua"/>
        </w:rPr>
        <w:fldChar w:fldCharType="separate"/>
      </w:r>
      <w:r w:rsidRPr="00BE025E">
        <w:rPr>
          <w:rFonts w:ascii="Book Antiqua" w:eastAsia="Book Antiqua" w:hAnsi="Book Antiqua" w:cs="Book Antiqua"/>
          <w:vertAlign w:val="superscript"/>
        </w:rPr>
        <w:t>2</w:t>
      </w:r>
      <w:r w:rsidRPr="00BE025E">
        <w:rPr>
          <w:rFonts w:ascii="Book Antiqua" w:eastAsia="Book Antiqua" w:hAnsi="Book Antiqua" w:cs="Book Antiqua"/>
          <w:vertAlign w:val="superscript"/>
        </w:rPr>
        <w:fldChar w:fldCharType="end"/>
      </w:r>
      <w:r w:rsidRPr="00BE025E">
        <w:rPr>
          <w:rFonts w:ascii="Book Antiqua" w:eastAsia="Book Antiqua" w:hAnsi="Book Antiqua" w:cs="Book Antiqua"/>
          <w:vertAlign w:val="superscript"/>
        </w:rPr>
        <w:t>]</w:t>
      </w:r>
      <w:r w:rsidRPr="00BE025E">
        <w:rPr>
          <w:rFonts w:ascii="Book Antiqua" w:eastAsia="Book Antiqua" w:hAnsi="Book Antiqua" w:cs="Book Antiqua"/>
        </w:rPr>
        <w:t xml:space="preserve">. Modern multimodal treatment and supportive therapy have improved </w:t>
      </w:r>
      <w:proofErr w:type="gramStart"/>
      <w:r w:rsidRPr="00BE025E">
        <w:rPr>
          <w:rFonts w:ascii="Book Antiqua" w:eastAsia="Book Antiqua" w:hAnsi="Book Antiqua" w:cs="Book Antiqua"/>
        </w:rPr>
        <w:t>survival</w:t>
      </w:r>
      <w:r w:rsidRPr="00BE025E">
        <w:rPr>
          <w:rFonts w:ascii="Book Antiqua" w:eastAsia="Book Antiqua" w:hAnsi="Book Antiqua" w:cs="Book Antiqua"/>
          <w:vertAlign w:val="superscript"/>
        </w:rPr>
        <w:t>[</w:t>
      </w:r>
      <w:proofErr w:type="gramEnd"/>
      <w:r w:rsidRPr="00BE025E">
        <w:rPr>
          <w:rFonts w:ascii="Book Antiqua" w:hAnsi="Book Antiqua"/>
        </w:rPr>
        <w:fldChar w:fldCharType="begin"/>
      </w:r>
      <w:r w:rsidRPr="00BE025E">
        <w:rPr>
          <w:rFonts w:ascii="Book Antiqua" w:hAnsi="Book Antiqua"/>
        </w:rPr>
        <w:instrText xml:space="preserve"> HYPERLINK \l "_ENREF_3" \o "Bisogno, 2002 #136" </w:instrText>
      </w:r>
      <w:r w:rsidRPr="00BE025E">
        <w:rPr>
          <w:rFonts w:ascii="Book Antiqua" w:hAnsi="Book Antiqua"/>
        </w:rPr>
        <w:fldChar w:fldCharType="separate"/>
      </w:r>
      <w:r w:rsidRPr="00BE025E">
        <w:rPr>
          <w:rFonts w:ascii="Book Antiqua" w:eastAsia="Book Antiqua" w:hAnsi="Book Antiqua" w:cs="Book Antiqua"/>
          <w:vertAlign w:val="superscript"/>
        </w:rPr>
        <w:t>3</w:t>
      </w:r>
      <w:r w:rsidRPr="00BE025E">
        <w:rPr>
          <w:rFonts w:ascii="Book Antiqua" w:eastAsia="Book Antiqua" w:hAnsi="Book Antiqua" w:cs="Book Antiqua"/>
          <w:vertAlign w:val="superscript"/>
        </w:rPr>
        <w:fldChar w:fldCharType="end"/>
      </w:r>
      <w:r w:rsidRPr="00BE025E">
        <w:rPr>
          <w:rFonts w:ascii="Book Antiqua" w:eastAsia="Book Antiqua" w:hAnsi="Book Antiqua" w:cs="Book Antiqua"/>
          <w:vertAlign w:val="superscript"/>
        </w:rPr>
        <w:t>]</w:t>
      </w:r>
      <w:r w:rsidRPr="00BE025E">
        <w:rPr>
          <w:rFonts w:ascii="Book Antiqua" w:eastAsia="Book Antiqua" w:hAnsi="Book Antiqua" w:cs="Book Antiqua"/>
        </w:rPr>
        <w:t xml:space="preserve">. Complete tumor excision plays the central role in the treatment of </w:t>
      </w:r>
      <w:proofErr w:type="gramStart"/>
      <w:r w:rsidRPr="00BE025E">
        <w:rPr>
          <w:rFonts w:ascii="Book Antiqua" w:eastAsia="Book Antiqua" w:hAnsi="Book Antiqua" w:cs="Book Antiqua"/>
        </w:rPr>
        <w:t>UESL</w:t>
      </w:r>
      <w:r w:rsidRPr="00BE025E">
        <w:rPr>
          <w:rFonts w:ascii="Book Antiqua" w:eastAsia="Book Antiqua" w:hAnsi="Book Antiqua" w:cs="Book Antiqua"/>
          <w:vertAlign w:val="superscript"/>
        </w:rPr>
        <w:t>[</w:t>
      </w:r>
      <w:proofErr w:type="gramEnd"/>
      <w:r w:rsidRPr="00BE025E">
        <w:rPr>
          <w:rFonts w:ascii="Book Antiqua" w:hAnsi="Book Antiqua"/>
        </w:rPr>
        <w:fldChar w:fldCharType="begin"/>
      </w:r>
      <w:r w:rsidRPr="00BE025E">
        <w:rPr>
          <w:rFonts w:ascii="Book Antiqua" w:hAnsi="Book Antiqua"/>
        </w:rPr>
        <w:instrText xml:space="preserve"> HYPERLINK \l "_ENREF_4" \o "Murawski, 2020 #172" </w:instrText>
      </w:r>
      <w:r w:rsidRPr="00BE025E">
        <w:rPr>
          <w:rFonts w:ascii="Book Antiqua" w:hAnsi="Book Antiqua"/>
        </w:rPr>
        <w:fldChar w:fldCharType="separate"/>
      </w:r>
      <w:r w:rsidRPr="00BE025E">
        <w:rPr>
          <w:rFonts w:ascii="Book Antiqua" w:eastAsia="Book Antiqua" w:hAnsi="Book Antiqua" w:cs="Book Antiqua"/>
          <w:vertAlign w:val="superscript"/>
        </w:rPr>
        <w:t>4</w:t>
      </w:r>
      <w:r w:rsidRPr="00BE025E">
        <w:rPr>
          <w:rFonts w:ascii="Book Antiqua" w:eastAsia="Book Antiqua" w:hAnsi="Book Antiqua" w:cs="Book Antiqua"/>
          <w:vertAlign w:val="superscript"/>
        </w:rPr>
        <w:fldChar w:fldCharType="end"/>
      </w:r>
      <w:r w:rsidRPr="00BE025E">
        <w:rPr>
          <w:rFonts w:ascii="Book Antiqua" w:eastAsia="Book Antiqua" w:hAnsi="Book Antiqua" w:cs="Book Antiqua"/>
          <w:vertAlign w:val="superscript"/>
        </w:rPr>
        <w:t>]</w:t>
      </w:r>
      <w:r w:rsidRPr="00BE025E">
        <w:rPr>
          <w:rFonts w:ascii="Book Antiqua" w:eastAsia="Book Antiqua" w:hAnsi="Book Antiqua" w:cs="Book Antiqua"/>
        </w:rPr>
        <w:t>. Transcatheter arterial chemoembolization (TACE) is an effective therapeutic method and has been widely used in the treatment of patients with hepatic malignancy</w:t>
      </w:r>
      <w:r w:rsidRPr="00BE025E">
        <w:rPr>
          <w:rFonts w:ascii="Book Antiqua" w:eastAsia="Book Antiqua" w:hAnsi="Book Antiqua" w:cs="Book Antiqua"/>
          <w:vertAlign w:val="superscript"/>
        </w:rPr>
        <w:t>[</w:t>
      </w:r>
      <w:hyperlink w:anchor="_ENREF_5" w:tooltip="Zhao, 2015 #137" w:history="1">
        <w:r w:rsidRPr="00BE025E">
          <w:rPr>
            <w:rFonts w:ascii="Book Antiqua" w:eastAsia="Book Antiqua" w:hAnsi="Book Antiqua" w:cs="Book Antiqua"/>
            <w:vertAlign w:val="superscript"/>
          </w:rPr>
          <w:t>5</w:t>
        </w:r>
      </w:hyperlink>
      <w:r w:rsidRPr="00BE025E">
        <w:rPr>
          <w:rFonts w:ascii="Book Antiqua" w:eastAsia="Book Antiqua" w:hAnsi="Book Antiqua" w:cs="Book Antiqua"/>
          <w:vertAlign w:val="superscript"/>
        </w:rPr>
        <w:t>,</w:t>
      </w:r>
      <w:hyperlink w:anchor="_ENREF_6" w:tooltip="Zhang, 2013 #138" w:history="1">
        <w:r w:rsidRPr="00BE025E">
          <w:rPr>
            <w:rFonts w:ascii="Book Antiqua" w:eastAsia="Book Antiqua" w:hAnsi="Book Antiqua" w:cs="Book Antiqua"/>
            <w:vertAlign w:val="superscript"/>
          </w:rPr>
          <w:t>6</w:t>
        </w:r>
      </w:hyperlink>
      <w:r w:rsidRPr="00BE025E">
        <w:rPr>
          <w:rFonts w:ascii="Book Antiqua" w:eastAsia="Book Antiqua" w:hAnsi="Book Antiqua" w:cs="Book Antiqua"/>
          <w:vertAlign w:val="superscript"/>
        </w:rPr>
        <w:t>]</w:t>
      </w:r>
      <w:r w:rsidRPr="00BE025E">
        <w:rPr>
          <w:rFonts w:ascii="Book Antiqua" w:eastAsia="Book Antiqua" w:hAnsi="Book Antiqua" w:cs="Book Antiqua"/>
        </w:rPr>
        <w:t>. In an attempt to increase resection rate and improve the outcome of UESL, we performed preoperative TACE combined with systematic chemotherapy for the treatment of unresectable UESL in children and evaluated its feasibility and effectiveness.</w:t>
      </w:r>
    </w:p>
    <w:p w14:paraId="1345770A" w14:textId="77777777" w:rsidR="00A77B3E" w:rsidRPr="00555C94" w:rsidRDefault="00A77B3E" w:rsidP="00C9398E">
      <w:pPr>
        <w:spacing w:line="360" w:lineRule="auto"/>
        <w:jc w:val="both"/>
        <w:rPr>
          <w:rFonts w:ascii="Book Antiqua" w:hAnsi="Book Antiqua"/>
        </w:rPr>
      </w:pPr>
    </w:p>
    <w:p w14:paraId="1345770B"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caps/>
          <w:u w:val="single"/>
        </w:rPr>
        <w:t>MATERIALS AND METHODS</w:t>
      </w:r>
    </w:p>
    <w:p w14:paraId="1345770C"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i/>
          <w:iCs/>
        </w:rPr>
        <w:t>Patient characteristics</w:t>
      </w:r>
    </w:p>
    <w:p w14:paraId="1345770D"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All the procedures in this study conformed to the ethical requirements of the Ethics Committee of the Children’s Hospital, Zhejiang University School of Medicine and have been approved. The children’s families provided signed informed consent. Six patients with UESL received </w:t>
      </w:r>
      <w:r w:rsidR="00D47F93">
        <w:rPr>
          <w:rFonts w:ascii="Book Antiqua" w:hAnsi="Book Antiqua" w:cs="Book Antiqua" w:hint="eastAsia"/>
          <w:lang w:eastAsia="zh-CN"/>
        </w:rPr>
        <w:t>n</w:t>
      </w:r>
      <w:r w:rsidR="00D47F93" w:rsidRPr="00555C94">
        <w:rPr>
          <w:rFonts w:ascii="Book Antiqua" w:eastAsia="Book Antiqua" w:hAnsi="Book Antiqua" w:cs="Book Antiqua"/>
        </w:rPr>
        <w:t xml:space="preserve">eoadjuvant therapy </w:t>
      </w:r>
      <w:r w:rsidR="00D47F93">
        <w:rPr>
          <w:rFonts w:ascii="Book Antiqua" w:hAnsi="Book Antiqua" w:cs="Book Antiqua" w:hint="eastAsia"/>
          <w:lang w:eastAsia="zh-CN"/>
        </w:rPr>
        <w:t>(</w:t>
      </w:r>
      <w:r w:rsidR="00D47F93" w:rsidRPr="00555C94">
        <w:rPr>
          <w:rFonts w:ascii="Book Antiqua" w:eastAsia="Book Antiqua" w:hAnsi="Book Antiqua" w:cs="Book Antiqua"/>
        </w:rPr>
        <w:t>NAT</w:t>
      </w:r>
      <w:r w:rsidR="00D47F93">
        <w:rPr>
          <w:rFonts w:ascii="Book Antiqua" w:hAnsi="Book Antiqua" w:cs="Book Antiqua" w:hint="eastAsia"/>
          <w:lang w:eastAsia="zh-CN"/>
        </w:rPr>
        <w:t>)</w:t>
      </w:r>
      <w:r w:rsidRPr="00555C94">
        <w:rPr>
          <w:rFonts w:ascii="Book Antiqua" w:eastAsia="Book Antiqua" w:hAnsi="Book Antiqua" w:cs="Book Antiqua"/>
        </w:rPr>
        <w:t xml:space="preserve"> at our hospital between January 2004 and December 2019. The patients were 4 boys and 2 girls with a mean age of 7 years (range, 3–11 years). The symptoms at admission included abdominal pain, abdominal mass and jaundice. The longest tumor ranged from 8.6 to 14.8 cm (mean, 12 cm). One patient presented with pulmonary metastasis and another with retroperitoneal lymph node metastases. The details of the six patients are summarized in Table 1.</w:t>
      </w:r>
    </w:p>
    <w:p w14:paraId="1345770E" w14:textId="77777777" w:rsidR="00A77B3E" w:rsidRPr="00555C94" w:rsidRDefault="00A77B3E" w:rsidP="00C9398E">
      <w:pPr>
        <w:spacing w:line="360" w:lineRule="auto"/>
        <w:jc w:val="both"/>
        <w:rPr>
          <w:rFonts w:ascii="Book Antiqua" w:hAnsi="Book Antiqua"/>
        </w:rPr>
      </w:pPr>
    </w:p>
    <w:p w14:paraId="1345770F"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i/>
          <w:iCs/>
        </w:rPr>
        <w:t>NAT</w:t>
      </w:r>
    </w:p>
    <w:p w14:paraId="13457710" w14:textId="6AFC75DB" w:rsidR="00A77B3E" w:rsidRPr="00B26B7F" w:rsidRDefault="00644ED9" w:rsidP="00C9398E">
      <w:pPr>
        <w:spacing w:line="360" w:lineRule="auto"/>
        <w:jc w:val="both"/>
        <w:rPr>
          <w:rFonts w:ascii="Book Antiqua" w:hAnsi="Book Antiqua"/>
        </w:rPr>
      </w:pPr>
      <w:r w:rsidRPr="00555C94">
        <w:rPr>
          <w:rFonts w:ascii="Book Antiqua" w:eastAsia="Book Antiqua" w:hAnsi="Book Antiqua" w:cs="Book Antiqua"/>
        </w:rPr>
        <w:lastRenderedPageBreak/>
        <w:t xml:space="preserve">Pathological diagnosis was obtained by percutaneous needle biopsy before treatment in all patients. NAT included preoperative TACE and systemic chemotherapy. TACE was performed under general and sacral block anesthesia. With continuous monitoring, including electrocardiography, blood pressure and oxygen saturation measurements, the femoral artery was catheterized using the </w:t>
      </w:r>
      <w:proofErr w:type="spellStart"/>
      <w:r w:rsidRPr="00555C94">
        <w:rPr>
          <w:rFonts w:ascii="Book Antiqua" w:eastAsia="Book Antiqua" w:hAnsi="Book Antiqua" w:cs="Book Antiqua"/>
        </w:rPr>
        <w:t>Seldinger</w:t>
      </w:r>
      <w:proofErr w:type="spellEnd"/>
      <w:r w:rsidRPr="00555C94">
        <w:rPr>
          <w:rFonts w:ascii="Book Antiqua" w:eastAsia="Book Antiqua" w:hAnsi="Book Antiqua" w:cs="Book Antiqua"/>
        </w:rPr>
        <w:t xml:space="preserve"> technique. A 5-F Pigtail catheter was introduced into the abdominal aorta to perform aortography and define the main feeding artery of the tumor, and then a 4-F or 5-F Cobra catheter was advanced toward the tumor-feeding arteries for chemoembolization. The </w:t>
      </w:r>
      <w:proofErr w:type="spellStart"/>
      <w:r w:rsidRPr="00555C94">
        <w:rPr>
          <w:rFonts w:ascii="Book Antiqua" w:eastAsia="Book Antiqua" w:hAnsi="Book Antiqua" w:cs="Book Antiqua"/>
        </w:rPr>
        <w:t>chemoembolic</w:t>
      </w:r>
      <w:proofErr w:type="spellEnd"/>
      <w:r w:rsidRPr="00555C94">
        <w:rPr>
          <w:rFonts w:ascii="Book Antiqua" w:eastAsia="Book Antiqua" w:hAnsi="Book Antiqua" w:cs="Book Antiqua"/>
        </w:rPr>
        <w:t xml:space="preserve"> emulsion consisted of pirarubicin 40 mg/m</w:t>
      </w:r>
      <w:r w:rsidRPr="00555C94">
        <w:rPr>
          <w:rFonts w:ascii="Book Antiqua" w:eastAsia="Book Antiqua" w:hAnsi="Book Antiqua" w:cs="Book Antiqua"/>
          <w:vertAlign w:val="superscript"/>
        </w:rPr>
        <w:t>2</w:t>
      </w:r>
      <w:r w:rsidRPr="00555C94">
        <w:rPr>
          <w:rFonts w:ascii="Book Antiqua" w:eastAsia="Book Antiqua" w:hAnsi="Book Antiqua" w:cs="Book Antiqua"/>
        </w:rPr>
        <w:t xml:space="preserve">, </w:t>
      </w:r>
      <w:proofErr w:type="spellStart"/>
      <w:r w:rsidRPr="00555C94">
        <w:rPr>
          <w:rFonts w:ascii="Book Antiqua" w:eastAsia="Book Antiqua" w:hAnsi="Book Antiqua" w:cs="Book Antiqua"/>
        </w:rPr>
        <w:t>vindesine</w:t>
      </w:r>
      <w:proofErr w:type="spellEnd"/>
      <w:r w:rsidRPr="00555C94">
        <w:rPr>
          <w:rFonts w:ascii="Book Antiqua" w:eastAsia="Book Antiqua" w:hAnsi="Book Antiqua" w:cs="Book Antiqua"/>
        </w:rPr>
        <w:t xml:space="preserve"> 3 mg/m</w:t>
      </w:r>
      <w:r w:rsidRPr="00555C94">
        <w:rPr>
          <w:rFonts w:ascii="Book Antiqua" w:eastAsia="Book Antiqua" w:hAnsi="Book Antiqua" w:cs="Book Antiqua"/>
          <w:vertAlign w:val="superscript"/>
        </w:rPr>
        <w:t>2</w:t>
      </w:r>
      <w:r w:rsidRPr="00555C94">
        <w:rPr>
          <w:rFonts w:ascii="Book Antiqua" w:eastAsia="Book Antiqua" w:hAnsi="Book Antiqua" w:cs="Book Antiqua"/>
        </w:rPr>
        <w:t>, cisplatin 90 mg/m</w:t>
      </w:r>
      <w:r w:rsidRPr="00555C94">
        <w:rPr>
          <w:rFonts w:ascii="Book Antiqua" w:eastAsia="Book Antiqua" w:hAnsi="Book Antiqua" w:cs="Book Antiqua"/>
          <w:vertAlign w:val="superscript"/>
        </w:rPr>
        <w:t>2</w:t>
      </w:r>
      <w:r w:rsidRPr="00555C94">
        <w:rPr>
          <w:rFonts w:ascii="Book Antiqua" w:eastAsia="Book Antiqua" w:hAnsi="Book Antiqua" w:cs="Book Antiqua"/>
        </w:rPr>
        <w:t xml:space="preserve"> and iodized oil 0.5 mL </w:t>
      </w:r>
      <w:r w:rsidRPr="00B26B7F">
        <w:rPr>
          <w:rFonts w:ascii="Book Antiqua" w:eastAsia="Book Antiqua" w:hAnsi="Book Antiqua" w:cs="Book Antiqua"/>
          <w:i/>
        </w:rPr>
        <w:t>per</w:t>
      </w:r>
      <w:r w:rsidRPr="00555C94">
        <w:rPr>
          <w:rFonts w:ascii="Book Antiqua" w:eastAsia="Book Antiqua" w:hAnsi="Book Antiqua" w:cs="Book Antiqua"/>
        </w:rPr>
        <w:t xml:space="preserve"> maximum tumor diameter (cm), which has been proved to have good efficacy and safety in the treatment of UESL and other tumors in our center</w:t>
      </w:r>
      <w:r w:rsidRPr="00B26B7F">
        <w:rPr>
          <w:rFonts w:ascii="Book Antiqua" w:eastAsia="Book Antiqua" w:hAnsi="Book Antiqua" w:cs="Book Antiqua"/>
          <w:vertAlign w:val="superscript"/>
        </w:rPr>
        <w:t>[</w:t>
      </w:r>
      <w:hyperlink w:anchor="_ENREF_5" w:tooltip="Zhao, 2015 #137" w:history="1">
        <w:r w:rsidRPr="00B26B7F">
          <w:rPr>
            <w:rFonts w:ascii="Book Antiqua" w:eastAsia="Book Antiqua" w:hAnsi="Book Antiqua" w:cs="Book Antiqua"/>
            <w:u w:color="0000EE"/>
            <w:vertAlign w:val="superscript"/>
          </w:rPr>
          <w:t>5</w:t>
        </w:r>
      </w:hyperlink>
      <w:r w:rsidRPr="00B26B7F">
        <w:rPr>
          <w:rFonts w:ascii="Book Antiqua" w:eastAsia="Book Antiqua" w:hAnsi="Book Antiqua" w:cs="Book Antiqua"/>
          <w:vertAlign w:val="superscript"/>
        </w:rPr>
        <w:t>,</w:t>
      </w:r>
      <w:hyperlink w:anchor="_ENREF_7" w:tooltip="Li, 2011 #170" w:history="1">
        <w:r w:rsidRPr="00B26B7F">
          <w:rPr>
            <w:rFonts w:ascii="Book Antiqua" w:eastAsia="Book Antiqua" w:hAnsi="Book Antiqua" w:cs="Book Antiqua"/>
            <w:u w:color="0000EE"/>
            <w:vertAlign w:val="superscript"/>
          </w:rPr>
          <w:t>7</w:t>
        </w:r>
      </w:hyperlink>
      <w:r w:rsidRPr="00B26B7F">
        <w:rPr>
          <w:rFonts w:ascii="Book Antiqua" w:eastAsia="Book Antiqua" w:hAnsi="Book Antiqua" w:cs="Book Antiqua"/>
          <w:vertAlign w:val="superscript"/>
        </w:rPr>
        <w:t>]</w:t>
      </w:r>
      <w:r w:rsidRPr="00B26B7F">
        <w:rPr>
          <w:rFonts w:ascii="Book Antiqua" w:eastAsia="Book Antiqua" w:hAnsi="Book Antiqua" w:cs="Book Antiqua"/>
        </w:rPr>
        <w:t>. The drugs were mixed and diluted in 120-180 mL of normal saline, and infused into the feeding artery at a rate of 120 mL/h. After perfusion, the outline of the entire tumor was revealed (Figure 1).</w:t>
      </w:r>
    </w:p>
    <w:p w14:paraId="13457711" w14:textId="77777777" w:rsidR="00A77B3E" w:rsidRPr="00555C94" w:rsidRDefault="00644ED9" w:rsidP="008F5EAC">
      <w:pPr>
        <w:spacing w:line="360" w:lineRule="auto"/>
        <w:ind w:firstLineChars="200" w:firstLine="480"/>
        <w:jc w:val="both"/>
        <w:rPr>
          <w:rFonts w:ascii="Book Antiqua" w:hAnsi="Book Antiqua"/>
        </w:rPr>
      </w:pPr>
      <w:r w:rsidRPr="00555C94">
        <w:rPr>
          <w:rFonts w:ascii="Book Antiqua" w:eastAsia="Book Antiqua" w:hAnsi="Book Antiqua" w:cs="Book Antiqua"/>
        </w:rPr>
        <w:t xml:space="preserve">Intravenous chemotherapy was administered 3 </w:t>
      </w:r>
      <w:proofErr w:type="spellStart"/>
      <w:r w:rsidRPr="00555C94">
        <w:rPr>
          <w:rFonts w:ascii="Book Antiqua" w:eastAsia="Book Antiqua" w:hAnsi="Book Antiqua" w:cs="Book Antiqua"/>
        </w:rPr>
        <w:t>wk</w:t>
      </w:r>
      <w:proofErr w:type="spellEnd"/>
      <w:r w:rsidRPr="00555C94">
        <w:rPr>
          <w:rFonts w:ascii="Book Antiqua" w:eastAsia="Book Antiqua" w:hAnsi="Book Antiqua" w:cs="Book Antiqua"/>
        </w:rPr>
        <w:t xml:space="preserve"> after TACE if the blood parameters were at normal levels. The chemotherapy regimen consisted of </w:t>
      </w:r>
      <w:proofErr w:type="spellStart"/>
      <w:r w:rsidRPr="00555C94">
        <w:rPr>
          <w:rFonts w:ascii="Book Antiqua" w:eastAsia="Book Antiqua" w:hAnsi="Book Antiqua" w:cs="Book Antiqua"/>
        </w:rPr>
        <w:t>vindesine</w:t>
      </w:r>
      <w:proofErr w:type="spellEnd"/>
      <w:r w:rsidRPr="00555C94">
        <w:rPr>
          <w:rFonts w:ascii="Book Antiqua" w:eastAsia="Book Antiqua" w:hAnsi="Book Antiqua" w:cs="Book Antiqua"/>
        </w:rPr>
        <w:t xml:space="preserve"> 3 mg/m</w:t>
      </w:r>
      <w:r w:rsidRPr="00555C94">
        <w:rPr>
          <w:rFonts w:ascii="Book Antiqua" w:eastAsia="Book Antiqua" w:hAnsi="Book Antiqua" w:cs="Book Antiqua"/>
          <w:vertAlign w:val="superscript"/>
        </w:rPr>
        <w:t>2</w:t>
      </w:r>
      <w:r w:rsidRPr="00555C94">
        <w:rPr>
          <w:rFonts w:ascii="Book Antiqua" w:eastAsia="Book Antiqua" w:hAnsi="Book Antiqua" w:cs="Book Antiqua"/>
        </w:rPr>
        <w:t xml:space="preserve"> on day 1, carboplatin 150 mg/m</w:t>
      </w:r>
      <w:r w:rsidRPr="00555C94">
        <w:rPr>
          <w:rFonts w:ascii="Book Antiqua" w:eastAsia="Book Antiqua" w:hAnsi="Book Antiqua" w:cs="Book Antiqua"/>
          <w:vertAlign w:val="superscript"/>
        </w:rPr>
        <w:t>2</w:t>
      </w:r>
      <w:r w:rsidRPr="00555C94">
        <w:rPr>
          <w:rFonts w:ascii="Book Antiqua" w:eastAsia="Book Antiqua" w:hAnsi="Book Antiqua" w:cs="Book Antiqua"/>
        </w:rPr>
        <w:t xml:space="preserve"> and pirarubicin 20 mg/m</w:t>
      </w:r>
      <w:r w:rsidRPr="00555C94">
        <w:rPr>
          <w:rFonts w:ascii="Book Antiqua" w:eastAsia="Book Antiqua" w:hAnsi="Book Antiqua" w:cs="Book Antiqua"/>
          <w:vertAlign w:val="superscript"/>
        </w:rPr>
        <w:t>2</w:t>
      </w:r>
      <w:r w:rsidRPr="00555C94">
        <w:rPr>
          <w:rFonts w:ascii="Book Antiqua" w:eastAsia="Book Antiqua" w:hAnsi="Book Antiqua" w:cs="Book Antiqua"/>
        </w:rPr>
        <w:t xml:space="preserve"> on days 2 and 3. </w:t>
      </w:r>
      <w:proofErr w:type="spellStart"/>
      <w:r w:rsidRPr="00555C94">
        <w:rPr>
          <w:rFonts w:ascii="Book Antiqua" w:eastAsia="Book Antiqua" w:hAnsi="Book Antiqua" w:cs="Book Antiqua"/>
        </w:rPr>
        <w:t>Vin</w:t>
      </w:r>
      <w:r w:rsidR="00B83E2B">
        <w:rPr>
          <w:rFonts w:ascii="Book Antiqua" w:eastAsia="Book Antiqua" w:hAnsi="Book Antiqua" w:cs="Book Antiqua"/>
        </w:rPr>
        <w:t>desine</w:t>
      </w:r>
      <w:proofErr w:type="spellEnd"/>
      <w:r w:rsidR="00B83E2B">
        <w:rPr>
          <w:rFonts w:ascii="Book Antiqua" w:eastAsia="Book Antiqua" w:hAnsi="Book Antiqua" w:cs="Book Antiqua"/>
        </w:rPr>
        <w:t xml:space="preserve"> was injected every 7 d</w:t>
      </w:r>
      <w:r w:rsidRPr="00555C94">
        <w:rPr>
          <w:rFonts w:ascii="Book Antiqua" w:eastAsia="Book Antiqua" w:hAnsi="Book Antiqua" w:cs="Book Antiqua"/>
        </w:rPr>
        <w:t>.</w:t>
      </w:r>
    </w:p>
    <w:p w14:paraId="13457712" w14:textId="724245CC" w:rsidR="00A77B3E" w:rsidRPr="00CC3FDE" w:rsidRDefault="00644ED9" w:rsidP="008F5EAC">
      <w:pPr>
        <w:spacing w:line="360" w:lineRule="auto"/>
        <w:ind w:firstLineChars="200" w:firstLine="480"/>
        <w:jc w:val="both"/>
        <w:rPr>
          <w:rFonts w:ascii="Book Antiqua" w:hAnsi="Book Antiqua"/>
        </w:rPr>
      </w:pPr>
      <w:r w:rsidRPr="00CC3FDE">
        <w:rPr>
          <w:rFonts w:ascii="Book Antiqua" w:eastAsia="Book Antiqua" w:hAnsi="Book Antiqua" w:cs="Book Antiqua"/>
        </w:rPr>
        <w:t>Tumor response was evaluated by enhanced computed tomography (CT) scan or magnetic resonance imaging after every cycle of NAT according to the revised Response Evaluation Criteria In Solid Tumors (RECIST) version 1.1</w:t>
      </w:r>
      <w:r w:rsidRPr="00CC3FDE">
        <w:rPr>
          <w:rFonts w:ascii="Book Antiqua" w:eastAsia="Book Antiqua" w:hAnsi="Book Antiqua" w:cs="Book Antiqua"/>
          <w:vertAlign w:val="superscript"/>
        </w:rPr>
        <w:t>[</w:t>
      </w:r>
      <w:r w:rsidR="0052075C">
        <w:rPr>
          <w:rFonts w:ascii="Book Antiqua" w:eastAsia="Book Antiqua" w:hAnsi="Book Antiqua" w:cs="Book Antiqua"/>
          <w:vertAlign w:val="superscript"/>
        </w:rPr>
        <w:t>8</w:t>
      </w:r>
      <w:r w:rsidRPr="00CC3FDE">
        <w:rPr>
          <w:rFonts w:ascii="Book Antiqua" w:eastAsia="Book Antiqua" w:hAnsi="Book Antiqua" w:cs="Book Antiqua"/>
          <w:vertAlign w:val="superscript"/>
        </w:rPr>
        <w:t>]</w:t>
      </w:r>
      <w:r w:rsidRPr="00CC3FDE">
        <w:rPr>
          <w:rFonts w:ascii="Book Antiqua" w:eastAsia="Book Antiqua" w:hAnsi="Book Antiqua" w:cs="Book Antiqua"/>
        </w:rPr>
        <w:t xml:space="preserve">. Surgical resection was carried out after one or two cycles depending on the patient’s response. Postoperative intravenous chemotherapy was given every 3 </w:t>
      </w:r>
      <w:proofErr w:type="spellStart"/>
      <w:r w:rsidRPr="00CC3FDE">
        <w:rPr>
          <w:rFonts w:ascii="Book Antiqua" w:eastAsia="Book Antiqua" w:hAnsi="Book Antiqua" w:cs="Book Antiqua"/>
        </w:rPr>
        <w:t>wk</w:t>
      </w:r>
      <w:proofErr w:type="spellEnd"/>
      <w:r w:rsidRPr="00CC3FDE">
        <w:rPr>
          <w:rFonts w:ascii="Book Antiqua" w:eastAsia="Book Antiqua" w:hAnsi="Book Antiqua" w:cs="Book Antiqua"/>
        </w:rPr>
        <w:t>, and the drugs administered were those listed above.</w:t>
      </w:r>
    </w:p>
    <w:p w14:paraId="13457713" w14:textId="77777777" w:rsidR="00A77B3E" w:rsidRPr="00555C94" w:rsidRDefault="00A77B3E" w:rsidP="00C9398E">
      <w:pPr>
        <w:spacing w:line="360" w:lineRule="auto"/>
        <w:ind w:firstLine="240"/>
        <w:jc w:val="both"/>
        <w:rPr>
          <w:rFonts w:ascii="Book Antiqua" w:hAnsi="Book Antiqua"/>
        </w:rPr>
      </w:pPr>
    </w:p>
    <w:p w14:paraId="1345771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i/>
          <w:iCs/>
        </w:rPr>
        <w:t>Toxicity evaluation</w:t>
      </w:r>
    </w:p>
    <w:p w14:paraId="13457715"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Toxicity was evaluated after each session of NAT. Cardiac function was monitored by echocardiography and ECG; renal function by serum electrolytes, urea, creatinine, and creatinine clearance; and liver function by aspartate aminotransferase and alanine </w:t>
      </w:r>
      <w:r w:rsidRPr="00555C94">
        <w:rPr>
          <w:rFonts w:ascii="Book Antiqua" w:eastAsia="Book Antiqua" w:hAnsi="Book Antiqua" w:cs="Book Antiqua"/>
        </w:rPr>
        <w:lastRenderedPageBreak/>
        <w:t>aminotransferase (ALT). Complete blood cell count was repeated weekly to assess bone marrow suppression.</w:t>
      </w:r>
    </w:p>
    <w:p w14:paraId="13457716" w14:textId="77777777" w:rsidR="00A77B3E" w:rsidRPr="00555C94" w:rsidRDefault="00A77B3E" w:rsidP="00C9398E">
      <w:pPr>
        <w:spacing w:line="360" w:lineRule="auto"/>
        <w:jc w:val="both"/>
        <w:rPr>
          <w:rFonts w:ascii="Book Antiqua" w:hAnsi="Book Antiqua"/>
        </w:rPr>
      </w:pPr>
    </w:p>
    <w:p w14:paraId="13457717"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i/>
          <w:iCs/>
        </w:rPr>
        <w:t>Follow-up</w:t>
      </w:r>
    </w:p>
    <w:p w14:paraId="1345771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All patients were followed every 2 </w:t>
      </w:r>
      <w:proofErr w:type="spellStart"/>
      <w:r w:rsidRPr="00555C94">
        <w:rPr>
          <w:rFonts w:ascii="Book Antiqua" w:eastAsia="Book Antiqua" w:hAnsi="Book Antiqua" w:cs="Book Antiqua"/>
        </w:rPr>
        <w:t>mo</w:t>
      </w:r>
      <w:proofErr w:type="spellEnd"/>
      <w:r w:rsidRPr="00555C94">
        <w:rPr>
          <w:rFonts w:ascii="Book Antiqua" w:eastAsia="Book Antiqua" w:hAnsi="Book Antiqua" w:cs="Book Antiqua"/>
        </w:rPr>
        <w:t xml:space="preserve"> during the first year after comprehensive treatment, every 3 </w:t>
      </w:r>
      <w:proofErr w:type="spellStart"/>
      <w:r w:rsidRPr="00555C94">
        <w:rPr>
          <w:rFonts w:ascii="Book Antiqua" w:eastAsia="Book Antiqua" w:hAnsi="Book Antiqua" w:cs="Book Antiqua"/>
        </w:rPr>
        <w:t>mo</w:t>
      </w:r>
      <w:proofErr w:type="spellEnd"/>
      <w:r w:rsidRPr="00555C94">
        <w:rPr>
          <w:rFonts w:ascii="Book Antiqua" w:eastAsia="Book Antiqua" w:hAnsi="Book Antiqua" w:cs="Book Antiqua"/>
        </w:rPr>
        <w:t xml:space="preserve"> during the second and third years, every 6 </w:t>
      </w:r>
      <w:proofErr w:type="spellStart"/>
      <w:r w:rsidRPr="00555C94">
        <w:rPr>
          <w:rFonts w:ascii="Book Antiqua" w:eastAsia="Book Antiqua" w:hAnsi="Book Antiqua" w:cs="Book Antiqua"/>
        </w:rPr>
        <w:t>mo</w:t>
      </w:r>
      <w:proofErr w:type="spellEnd"/>
      <w:r w:rsidRPr="00555C94">
        <w:rPr>
          <w:rFonts w:ascii="Book Antiqua" w:eastAsia="Book Antiqua" w:hAnsi="Book Antiqua" w:cs="Book Antiqua"/>
        </w:rPr>
        <w:t xml:space="preserve"> during the fourth and fifth years and annually after 5 years. Follow-up examinations included physical check-up, imaging (abdominal ultrasound and CT, chest X-ray or CT), and laboratory testing (blood and urine analysis, and liver and renal function tests).</w:t>
      </w:r>
    </w:p>
    <w:p w14:paraId="13457719" w14:textId="77777777" w:rsidR="00A77B3E" w:rsidRPr="00555C94" w:rsidRDefault="00A77B3E" w:rsidP="00C9398E">
      <w:pPr>
        <w:spacing w:line="360" w:lineRule="auto"/>
        <w:jc w:val="both"/>
        <w:rPr>
          <w:rFonts w:ascii="Book Antiqua" w:hAnsi="Book Antiqua"/>
        </w:rPr>
      </w:pPr>
    </w:p>
    <w:p w14:paraId="1345771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caps/>
          <w:u w:val="single"/>
        </w:rPr>
        <w:t>RESULTS</w:t>
      </w:r>
    </w:p>
    <w:p w14:paraId="1345771B"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TACE was</w:t>
      </w:r>
      <w:r w:rsidR="003936A9">
        <w:rPr>
          <w:rFonts w:ascii="Book Antiqua" w:hAnsi="Book Antiqua" w:cs="Book Antiqua" w:hint="eastAsia"/>
          <w:lang w:eastAsia="zh-CN"/>
        </w:rPr>
        <w:t xml:space="preserve"> </w:t>
      </w:r>
      <w:r w:rsidRPr="00555C94">
        <w:rPr>
          <w:rFonts w:ascii="Book Antiqua" w:eastAsia="Book Antiqua" w:hAnsi="Book Antiqua" w:cs="Book Antiqua"/>
        </w:rPr>
        <w:t>successfully</w:t>
      </w:r>
      <w:r w:rsidR="003936A9">
        <w:rPr>
          <w:rFonts w:ascii="Book Antiqua" w:hAnsi="Book Antiqua" w:cs="Book Antiqua" w:hint="eastAsia"/>
          <w:lang w:eastAsia="zh-CN"/>
        </w:rPr>
        <w:t xml:space="preserve"> </w:t>
      </w:r>
      <w:r w:rsidRPr="00555C94">
        <w:rPr>
          <w:rFonts w:ascii="Book Antiqua" w:eastAsia="Book Antiqua" w:hAnsi="Book Antiqua" w:cs="Book Antiqua"/>
        </w:rPr>
        <w:t>performed</w:t>
      </w:r>
      <w:r w:rsidR="003936A9">
        <w:rPr>
          <w:rFonts w:ascii="Book Antiqua" w:hAnsi="Book Antiqua" w:cs="Book Antiqua" w:hint="eastAsia"/>
          <w:lang w:eastAsia="zh-CN"/>
        </w:rPr>
        <w:t xml:space="preserve"> </w:t>
      </w:r>
      <w:r w:rsidRPr="00555C94">
        <w:rPr>
          <w:rFonts w:ascii="Book Antiqua" w:eastAsia="Book Antiqua" w:hAnsi="Book Antiqua" w:cs="Book Antiqua"/>
        </w:rPr>
        <w:t>in</w:t>
      </w:r>
      <w:r w:rsidR="003936A9">
        <w:rPr>
          <w:rFonts w:ascii="Book Antiqua" w:hAnsi="Book Antiqua" w:cs="Book Antiqua" w:hint="eastAsia"/>
          <w:lang w:eastAsia="zh-CN"/>
        </w:rPr>
        <w:t xml:space="preserve"> </w:t>
      </w:r>
      <w:r w:rsidRPr="00555C94">
        <w:rPr>
          <w:rFonts w:ascii="Book Antiqua" w:eastAsia="Book Antiqua" w:hAnsi="Book Antiqua" w:cs="Book Antiqua"/>
        </w:rPr>
        <w:t>all patients. The tumor volumes decreased by 18.2</w:t>
      </w:r>
      <w:r w:rsidR="003936A9" w:rsidRPr="00555C94">
        <w:rPr>
          <w:rFonts w:ascii="Book Antiqua" w:eastAsia="Book Antiqua" w:hAnsi="Book Antiqua" w:cs="Book Antiqua"/>
        </w:rPr>
        <w:t>%</w:t>
      </w:r>
      <w:r w:rsidRPr="00555C94">
        <w:rPr>
          <w:rFonts w:ascii="Book Antiqua" w:eastAsia="Book Antiqua" w:hAnsi="Book Antiqua" w:cs="Book Antiqua"/>
        </w:rPr>
        <w:t xml:space="preserve">–68.7%, with a mean decrease of 36% after 1 cycle of NAT (t = 3.524, </w:t>
      </w:r>
      <w:r w:rsidRPr="00555C94">
        <w:rPr>
          <w:rFonts w:ascii="Book Antiqua" w:eastAsia="Book Antiqua" w:hAnsi="Book Antiqua" w:cs="Book Antiqua"/>
          <w:i/>
          <w:iCs/>
        </w:rPr>
        <w:t>P</w:t>
      </w:r>
      <w:r w:rsidRPr="00555C94">
        <w:rPr>
          <w:rFonts w:ascii="Book Antiqua" w:eastAsia="Book Antiqua" w:hAnsi="Book Antiqua" w:cs="Book Antiqua"/>
        </w:rPr>
        <w:t xml:space="preserve"> = 0.017). According to the RECIST criteria, 4 patients had a partial response</w:t>
      </w:r>
      <w:r w:rsidR="00A31B33">
        <w:rPr>
          <w:rFonts w:ascii="Book Antiqua" w:hAnsi="Book Antiqua" w:cs="Book Antiqua" w:hint="eastAsia"/>
          <w:lang w:eastAsia="zh-CN"/>
        </w:rPr>
        <w:t xml:space="preserve"> (PR)</w:t>
      </w:r>
      <w:r w:rsidRPr="00555C94">
        <w:rPr>
          <w:rFonts w:ascii="Book Antiqua" w:eastAsia="Book Antiqua" w:hAnsi="Book Antiqua" w:cs="Book Antiqua"/>
        </w:rPr>
        <w:t xml:space="preserve"> and underwent surgery, while 2 had stable disease (SD) and received another cycle of NAT before surgery. Retroperitoneal lymph node metastasis and pulmonary metastasis observed in one patient, respectively, were slightly reduced after TACE, and no regrow or other lesions appeared before surgery. Total tumor resection was performed in all patients without positive surgical margins and major postoperative complications. Retroperitoneal lymph node dissection was performed in the patient with lymph node metastasis. The patient with lung metastasis was not treated surgically as the lesions were no longer obvious after chemotherapy. Massive tumor necrosis was seen on pathological examination of the surgical specimen: &gt;</w:t>
      </w:r>
      <w:r w:rsidR="000A6573">
        <w:rPr>
          <w:rFonts w:ascii="Book Antiqua" w:hAnsi="Book Antiqua" w:cs="Book Antiqua" w:hint="eastAsia"/>
          <w:lang w:eastAsia="zh-CN"/>
        </w:rPr>
        <w:t xml:space="preserve"> </w:t>
      </w:r>
      <w:r w:rsidRPr="00555C94">
        <w:rPr>
          <w:rFonts w:ascii="Book Antiqua" w:eastAsia="Book Antiqua" w:hAnsi="Book Antiqua" w:cs="Book Antiqua"/>
        </w:rPr>
        <w:t>90% necrosis in 2, &gt;</w:t>
      </w:r>
      <w:r w:rsidR="000A6573">
        <w:rPr>
          <w:rFonts w:ascii="Book Antiqua" w:hAnsi="Book Antiqua" w:cs="Book Antiqua" w:hint="eastAsia"/>
          <w:lang w:eastAsia="zh-CN"/>
        </w:rPr>
        <w:t xml:space="preserve"> </w:t>
      </w:r>
      <w:r w:rsidRPr="00555C94">
        <w:rPr>
          <w:rFonts w:ascii="Book Antiqua" w:eastAsia="Book Antiqua" w:hAnsi="Book Antiqua" w:cs="Book Antiqua"/>
        </w:rPr>
        <w:t>50% necrosis in 3, and 25% necrosis in 1, with an average of 71.8%. Six to 10 courses of regular venous chemotherapy were administered after surgery in patients without metastasis, and 12 courses in the 2 patients with metastases.</w:t>
      </w:r>
    </w:p>
    <w:p w14:paraId="1345771C" w14:textId="77777777" w:rsidR="00A77B3E" w:rsidRPr="00555C94" w:rsidRDefault="00644ED9" w:rsidP="00C9398E">
      <w:pPr>
        <w:spacing w:line="360" w:lineRule="auto"/>
        <w:ind w:firstLine="480"/>
        <w:jc w:val="both"/>
        <w:rPr>
          <w:rFonts w:ascii="Book Antiqua" w:hAnsi="Book Antiqua"/>
        </w:rPr>
      </w:pPr>
      <w:r w:rsidRPr="00555C94">
        <w:rPr>
          <w:rFonts w:ascii="Book Antiqua" w:eastAsia="Book Antiqua" w:hAnsi="Book Antiqua" w:cs="Book Antiqua"/>
        </w:rPr>
        <w:t>The toxic side effects included fever (37.8–39.9</w:t>
      </w:r>
      <w:r w:rsidR="000A6573">
        <w:rPr>
          <w:rFonts w:ascii="Book Antiqua" w:hAnsi="Book Antiqua" w:cs="Book Antiqua" w:hint="eastAsia"/>
          <w:lang w:eastAsia="zh-CN"/>
        </w:rPr>
        <w:t xml:space="preserve"> </w:t>
      </w:r>
      <w:r w:rsidRPr="00555C94">
        <w:rPr>
          <w:rFonts w:ascii="Book Antiqua" w:eastAsia="Book Antiqua" w:hAnsi="Book Antiqua" w:cs="Book Antiqua"/>
        </w:rPr>
        <w:t xml:space="preserve">°C) in 5 cases, nausea and vomiting in 3, and mild bone marrow suppression in 3, all these symptoms recovered within 1-2 </w:t>
      </w:r>
      <w:proofErr w:type="spellStart"/>
      <w:r w:rsidRPr="00555C94">
        <w:rPr>
          <w:rFonts w:ascii="Book Antiqua" w:eastAsia="Book Antiqua" w:hAnsi="Book Antiqua" w:cs="Book Antiqua"/>
        </w:rPr>
        <w:t>wk</w:t>
      </w:r>
      <w:proofErr w:type="spellEnd"/>
      <w:r w:rsidRPr="00555C94">
        <w:rPr>
          <w:rFonts w:ascii="Book Antiqua" w:eastAsia="Book Antiqua" w:hAnsi="Book Antiqua" w:cs="Book Antiqua"/>
        </w:rPr>
        <w:t xml:space="preserve"> following symptomatic treatment. All patients showed varying degrees of ALT </w:t>
      </w:r>
      <w:r w:rsidRPr="00555C94">
        <w:rPr>
          <w:rFonts w:ascii="Book Antiqua" w:eastAsia="Book Antiqua" w:hAnsi="Book Antiqua" w:cs="Book Antiqua"/>
        </w:rPr>
        <w:lastRenderedPageBreak/>
        <w:t>elevation, which ret</w:t>
      </w:r>
      <w:r w:rsidR="000A6573">
        <w:rPr>
          <w:rFonts w:ascii="Book Antiqua" w:eastAsia="Book Antiqua" w:hAnsi="Book Antiqua" w:cs="Book Antiqua"/>
        </w:rPr>
        <w:t>urned to normal within 7–10 d</w:t>
      </w:r>
      <w:r w:rsidRPr="00555C94">
        <w:rPr>
          <w:rFonts w:ascii="Book Antiqua" w:eastAsia="Book Antiqua" w:hAnsi="Book Antiqua" w:cs="Book Antiqua"/>
        </w:rPr>
        <w:t xml:space="preserve"> after treatment with hepatoprotective drugs. No cardiac or renal toxicity, bleeding or nontarget embolization occurred.</w:t>
      </w:r>
    </w:p>
    <w:p w14:paraId="1345771D" w14:textId="77777777" w:rsidR="00A77B3E" w:rsidRPr="00555C94" w:rsidRDefault="00644ED9" w:rsidP="00E22688">
      <w:pPr>
        <w:spacing w:line="360" w:lineRule="auto"/>
        <w:ind w:firstLineChars="200" w:firstLine="480"/>
        <w:jc w:val="both"/>
        <w:rPr>
          <w:rFonts w:ascii="Book Antiqua" w:hAnsi="Book Antiqua"/>
        </w:rPr>
      </w:pPr>
      <w:r w:rsidRPr="00555C94">
        <w:rPr>
          <w:rFonts w:ascii="Book Antiqua" w:eastAsia="Book Antiqua" w:hAnsi="Book Antiqua" w:cs="Book Antiqua"/>
        </w:rPr>
        <w:t>The follow-up duration ranged from 2 to 15 years (median 8 years), and the follow-up rate was 100%. At the last follow-up on February 1, 2021, all patients were alive and disease-free.</w:t>
      </w:r>
    </w:p>
    <w:p w14:paraId="1345771E" w14:textId="77777777" w:rsidR="00A77B3E" w:rsidRPr="00555C94" w:rsidRDefault="00A77B3E" w:rsidP="00C9398E">
      <w:pPr>
        <w:spacing w:line="360" w:lineRule="auto"/>
        <w:ind w:firstLine="240"/>
        <w:jc w:val="both"/>
        <w:rPr>
          <w:rFonts w:ascii="Book Antiqua" w:hAnsi="Book Antiqua"/>
        </w:rPr>
      </w:pPr>
    </w:p>
    <w:p w14:paraId="1345771F"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caps/>
          <w:u w:val="single"/>
        </w:rPr>
        <w:t>DISCUSSION</w:t>
      </w:r>
    </w:p>
    <w:p w14:paraId="13457720" w14:textId="218B4AD1" w:rsidR="00A77B3E" w:rsidRPr="00FA20CE" w:rsidRDefault="00644ED9" w:rsidP="00C9398E">
      <w:pPr>
        <w:spacing w:line="360" w:lineRule="auto"/>
        <w:jc w:val="both"/>
        <w:rPr>
          <w:rFonts w:ascii="Book Antiqua" w:hAnsi="Book Antiqua"/>
        </w:rPr>
      </w:pPr>
      <w:r w:rsidRPr="00FA20CE">
        <w:rPr>
          <w:rFonts w:ascii="Book Antiqua" w:eastAsia="Book Antiqua" w:hAnsi="Book Antiqua" w:cs="Book Antiqua"/>
        </w:rPr>
        <w:t xml:space="preserve">Early detection of UESL is difficult, and it is usually found when the tumor becomes larger or metastasizes. It metastasizes in up to 15% of children, usually to the lungs, pleura and </w:t>
      </w:r>
      <w:proofErr w:type="gramStart"/>
      <w:r w:rsidRPr="00FA20CE">
        <w:rPr>
          <w:rFonts w:ascii="Book Antiqua" w:eastAsia="Book Antiqua" w:hAnsi="Book Antiqua" w:cs="Book Antiqua"/>
        </w:rPr>
        <w:t>peritoneum</w:t>
      </w:r>
      <w:r w:rsidRPr="00FA20CE">
        <w:rPr>
          <w:rFonts w:ascii="Book Antiqua" w:eastAsia="Book Antiqua" w:hAnsi="Book Antiqua" w:cs="Book Antiqua"/>
          <w:vertAlign w:val="superscript"/>
        </w:rPr>
        <w:t>[</w:t>
      </w:r>
      <w:proofErr w:type="gramEnd"/>
      <w:r w:rsidR="00D23D1C">
        <w:rPr>
          <w:rFonts w:ascii="Book Antiqua" w:eastAsia="Book Antiqua" w:hAnsi="Book Antiqua" w:cs="Book Antiqua"/>
          <w:vertAlign w:val="superscript"/>
        </w:rPr>
        <w:t>9</w:t>
      </w:r>
      <w:r w:rsidRPr="00FA20CE">
        <w:rPr>
          <w:rFonts w:ascii="Book Antiqua" w:eastAsia="Book Antiqua" w:hAnsi="Book Antiqua" w:cs="Book Antiqua"/>
          <w:vertAlign w:val="superscript"/>
        </w:rPr>
        <w:t>]</w:t>
      </w:r>
      <w:r w:rsidRPr="00FA20CE">
        <w:rPr>
          <w:rFonts w:ascii="Book Antiqua" w:eastAsia="Book Antiqua" w:hAnsi="Book Antiqua" w:cs="Book Antiqua"/>
        </w:rPr>
        <w:t xml:space="preserve">. Preoperative chemotherapy is currently recommended if a huge unresectable tumor or metastases are present. Although intravenous chemotherapy, as the mainstay of adjuvant treatment for UESL, has improved survival rates, the toxicity induced by systemic chemotherapy may result in early death or potential long-term and late </w:t>
      </w:r>
      <w:proofErr w:type="gramStart"/>
      <w:r w:rsidRPr="00FA20CE">
        <w:rPr>
          <w:rFonts w:ascii="Book Antiqua" w:eastAsia="Book Antiqua" w:hAnsi="Book Antiqua" w:cs="Book Antiqua"/>
        </w:rPr>
        <w:t>effects</w:t>
      </w:r>
      <w:r w:rsidRPr="00FA20CE">
        <w:rPr>
          <w:rFonts w:ascii="Book Antiqua" w:eastAsia="Book Antiqua" w:hAnsi="Book Antiqua" w:cs="Book Antiqua"/>
          <w:vertAlign w:val="superscript"/>
        </w:rPr>
        <w:t>[</w:t>
      </w:r>
      <w:proofErr w:type="gramEnd"/>
      <w:r w:rsidR="00D23D1C">
        <w:rPr>
          <w:rFonts w:ascii="Book Antiqua" w:eastAsia="Book Antiqua" w:hAnsi="Book Antiqua" w:cs="Book Antiqua"/>
          <w:vertAlign w:val="superscript"/>
        </w:rPr>
        <w:t>10</w:t>
      </w:r>
      <w:r w:rsidR="00D23D1C" w:rsidRPr="006E281F">
        <w:rPr>
          <w:rFonts w:ascii="Book Antiqua" w:eastAsia="Book Antiqua" w:hAnsi="Book Antiqua" w:cs="Book Antiqua"/>
          <w:vertAlign w:val="superscript"/>
        </w:rPr>
        <w:t>,</w:t>
      </w:r>
      <w:r w:rsidR="00D23D1C">
        <w:rPr>
          <w:rFonts w:ascii="Book Antiqua" w:eastAsia="Book Antiqua" w:hAnsi="Book Antiqua" w:cs="Book Antiqua"/>
          <w:vertAlign w:val="superscript"/>
        </w:rPr>
        <w:t>11</w:t>
      </w:r>
      <w:r w:rsidRPr="00FA20CE">
        <w:rPr>
          <w:rFonts w:ascii="Book Antiqua" w:eastAsia="Book Antiqua" w:hAnsi="Book Antiqua" w:cs="Book Antiqua"/>
          <w:vertAlign w:val="superscript"/>
        </w:rPr>
        <w:t>]</w:t>
      </w:r>
      <w:r w:rsidRPr="00FA20CE">
        <w:rPr>
          <w:rFonts w:ascii="Book Antiqua" w:eastAsia="Book Antiqua" w:hAnsi="Book Antiqua" w:cs="Book Antiqua"/>
        </w:rPr>
        <w:t xml:space="preserve">. In addition, the therapeutic effects in UESL with incomplete resection or distant metastases are still </w:t>
      </w:r>
      <w:proofErr w:type="gramStart"/>
      <w:r w:rsidRPr="00FA20CE">
        <w:rPr>
          <w:rFonts w:ascii="Book Antiqua" w:eastAsia="Book Antiqua" w:hAnsi="Book Antiqua" w:cs="Book Antiqua"/>
        </w:rPr>
        <w:t>unsatisfactory</w:t>
      </w:r>
      <w:r w:rsidRPr="00FA20CE">
        <w:rPr>
          <w:rFonts w:ascii="Book Antiqua" w:eastAsia="Book Antiqua" w:hAnsi="Book Antiqua" w:cs="Book Antiqua"/>
          <w:vertAlign w:val="superscript"/>
        </w:rPr>
        <w:t>[</w:t>
      </w:r>
      <w:proofErr w:type="gramEnd"/>
      <w:r w:rsidR="00D23D1C">
        <w:rPr>
          <w:rFonts w:ascii="Book Antiqua" w:eastAsia="Book Antiqua" w:hAnsi="Book Antiqua" w:cs="Book Antiqua"/>
          <w:vertAlign w:val="superscript"/>
        </w:rPr>
        <w:t>12</w:t>
      </w:r>
      <w:r w:rsidRPr="00FA20CE">
        <w:rPr>
          <w:rFonts w:ascii="Book Antiqua" w:eastAsia="Book Antiqua" w:hAnsi="Book Antiqua" w:cs="Book Antiqua"/>
          <w:vertAlign w:val="superscript"/>
        </w:rPr>
        <w:t>]</w:t>
      </w:r>
      <w:r w:rsidRPr="00FA20CE">
        <w:rPr>
          <w:rFonts w:ascii="Book Antiqua" w:eastAsia="Book Antiqua" w:hAnsi="Book Antiqua" w:cs="Book Antiqua"/>
        </w:rPr>
        <w:t>.</w:t>
      </w:r>
    </w:p>
    <w:p w14:paraId="13457721" w14:textId="21C2C640" w:rsidR="00A77B3E" w:rsidRPr="006E281F" w:rsidRDefault="00644ED9" w:rsidP="002631D8">
      <w:pPr>
        <w:spacing w:line="360" w:lineRule="auto"/>
        <w:ind w:firstLineChars="200" w:firstLine="480"/>
        <w:jc w:val="both"/>
        <w:rPr>
          <w:rFonts w:ascii="Book Antiqua" w:hAnsi="Book Antiqua"/>
        </w:rPr>
      </w:pPr>
      <w:r w:rsidRPr="006E281F">
        <w:rPr>
          <w:rFonts w:ascii="Book Antiqua" w:eastAsia="Book Antiqua" w:hAnsi="Book Antiqua" w:cs="Book Antiqua"/>
        </w:rPr>
        <w:t xml:space="preserve">TACE was first introduced in the treatment of adult liver tumor in the late 1970s and yielded good </w:t>
      </w:r>
      <w:proofErr w:type="gramStart"/>
      <w:r w:rsidRPr="006E281F">
        <w:rPr>
          <w:rFonts w:ascii="Book Antiqua" w:eastAsia="Book Antiqua" w:hAnsi="Book Antiqua" w:cs="Book Antiqua"/>
        </w:rPr>
        <w:t>results</w:t>
      </w:r>
      <w:r w:rsidRPr="006E281F">
        <w:rPr>
          <w:rFonts w:ascii="Book Antiqua" w:eastAsia="Book Antiqua" w:hAnsi="Book Antiqua" w:cs="Book Antiqua"/>
          <w:vertAlign w:val="superscript"/>
        </w:rPr>
        <w:t>[</w:t>
      </w:r>
      <w:proofErr w:type="gramEnd"/>
      <w:r w:rsidR="00D23D1C">
        <w:rPr>
          <w:rFonts w:ascii="Book Antiqua" w:eastAsia="Book Antiqua" w:hAnsi="Book Antiqua" w:cs="Book Antiqua"/>
          <w:vertAlign w:val="superscript"/>
        </w:rPr>
        <w:t>13</w:t>
      </w:r>
      <w:r w:rsidRPr="006E281F">
        <w:rPr>
          <w:rFonts w:ascii="Book Antiqua" w:eastAsia="Book Antiqua" w:hAnsi="Book Antiqua" w:cs="Book Antiqua"/>
          <w:vertAlign w:val="superscript"/>
        </w:rPr>
        <w:t>]</w:t>
      </w:r>
      <w:r w:rsidRPr="006E281F">
        <w:rPr>
          <w:rFonts w:ascii="Book Antiqua" w:eastAsia="Book Antiqua" w:hAnsi="Book Antiqua" w:cs="Book Antiqua"/>
        </w:rPr>
        <w:t xml:space="preserve">. Since then, reports of TACE in pediatric cases of hepatoblastoma have gradually </w:t>
      </w:r>
      <w:proofErr w:type="gramStart"/>
      <w:r w:rsidRPr="006E281F">
        <w:rPr>
          <w:rFonts w:ascii="Book Antiqua" w:eastAsia="Book Antiqua" w:hAnsi="Book Antiqua" w:cs="Book Antiqua"/>
        </w:rPr>
        <w:t>increased</w:t>
      </w:r>
      <w:r w:rsidRPr="006E281F">
        <w:rPr>
          <w:rFonts w:ascii="Book Antiqua" w:eastAsia="Book Antiqua" w:hAnsi="Book Antiqua" w:cs="Book Antiqua"/>
          <w:vertAlign w:val="superscript"/>
        </w:rPr>
        <w:t>[</w:t>
      </w:r>
      <w:proofErr w:type="gramEnd"/>
      <w:r w:rsidR="009B7500">
        <w:fldChar w:fldCharType="begin"/>
      </w:r>
      <w:r w:rsidR="009B7500">
        <w:instrText xml:space="preserve"> HYPERLINK \l "_ENREF_6" \o "Zhang, 2013 #138" </w:instrText>
      </w:r>
      <w:r w:rsidR="009B7500">
        <w:fldChar w:fldCharType="separate"/>
      </w:r>
      <w:r w:rsidRPr="006E281F">
        <w:rPr>
          <w:rFonts w:ascii="Book Antiqua" w:eastAsia="Book Antiqua" w:hAnsi="Book Antiqua" w:cs="Book Antiqua"/>
          <w:u w:color="0000EE"/>
          <w:vertAlign w:val="superscript"/>
        </w:rPr>
        <w:t>6</w:t>
      </w:r>
      <w:r w:rsidR="009B7500">
        <w:rPr>
          <w:rFonts w:ascii="Book Antiqua" w:eastAsia="Book Antiqua" w:hAnsi="Book Antiqua" w:cs="Book Antiqua"/>
          <w:u w:color="0000EE"/>
          <w:vertAlign w:val="superscript"/>
        </w:rPr>
        <w:fldChar w:fldCharType="end"/>
      </w:r>
      <w:r w:rsidRPr="006E281F">
        <w:rPr>
          <w:rFonts w:ascii="Book Antiqua" w:eastAsia="Book Antiqua" w:hAnsi="Book Antiqua" w:cs="Book Antiqua"/>
          <w:vertAlign w:val="superscript"/>
        </w:rPr>
        <w:t>,</w:t>
      </w:r>
      <w:r w:rsidR="00D23D1C">
        <w:rPr>
          <w:rFonts w:ascii="Book Antiqua" w:eastAsia="Book Antiqua" w:hAnsi="Book Antiqua" w:cs="Book Antiqua"/>
          <w:vertAlign w:val="superscript"/>
        </w:rPr>
        <w:t>14</w:t>
      </w:r>
      <w:r w:rsidRPr="006E281F">
        <w:rPr>
          <w:rFonts w:ascii="Book Antiqua" w:eastAsia="Book Antiqua" w:hAnsi="Book Antiqua" w:cs="Book Antiqua"/>
          <w:vertAlign w:val="superscript"/>
        </w:rPr>
        <w:t>,</w:t>
      </w:r>
      <w:r w:rsidR="00D23D1C">
        <w:rPr>
          <w:rFonts w:ascii="Book Antiqua" w:eastAsia="Book Antiqua" w:hAnsi="Book Antiqua" w:cs="Book Antiqua"/>
          <w:vertAlign w:val="superscript"/>
        </w:rPr>
        <w:t>15</w:t>
      </w:r>
      <w:r w:rsidRPr="006E281F">
        <w:rPr>
          <w:rFonts w:ascii="Book Antiqua" w:eastAsia="Book Antiqua" w:hAnsi="Book Antiqua" w:cs="Book Antiqua"/>
          <w:vertAlign w:val="superscript"/>
        </w:rPr>
        <w:t>]</w:t>
      </w:r>
      <w:r w:rsidRPr="006E281F">
        <w:rPr>
          <w:rFonts w:ascii="Book Antiqua" w:eastAsia="Book Antiqua" w:hAnsi="Book Antiqua" w:cs="Book Antiqua"/>
        </w:rPr>
        <w:t xml:space="preserve">. In previous studies at our center, preoperative TACE was effective in the treatment of UESL in two </w:t>
      </w:r>
      <w:proofErr w:type="gramStart"/>
      <w:r w:rsidRPr="006E281F">
        <w:rPr>
          <w:rFonts w:ascii="Book Antiqua" w:eastAsia="Book Antiqua" w:hAnsi="Book Antiqua" w:cs="Book Antiqua"/>
        </w:rPr>
        <w:t>cases</w:t>
      </w:r>
      <w:r w:rsidRPr="006E281F">
        <w:rPr>
          <w:rFonts w:ascii="Book Antiqua" w:eastAsia="Book Antiqua" w:hAnsi="Book Antiqua" w:cs="Book Antiqua"/>
          <w:vertAlign w:val="superscript"/>
        </w:rPr>
        <w:t>[</w:t>
      </w:r>
      <w:proofErr w:type="gramEnd"/>
      <w:r w:rsidRPr="006E281F">
        <w:rPr>
          <w:rFonts w:ascii="Book Antiqua" w:hAnsi="Book Antiqua"/>
        </w:rPr>
        <w:fldChar w:fldCharType="begin"/>
      </w:r>
      <w:r w:rsidRPr="006E281F">
        <w:rPr>
          <w:rFonts w:ascii="Book Antiqua" w:hAnsi="Book Antiqua"/>
        </w:rPr>
        <w:instrText xml:space="preserve"> HYPERLINK \l "_ENREF_5" \o "Zhao, 2015 #137" </w:instrText>
      </w:r>
      <w:r w:rsidRPr="006E281F">
        <w:rPr>
          <w:rFonts w:ascii="Book Antiqua" w:hAnsi="Book Antiqua"/>
        </w:rPr>
        <w:fldChar w:fldCharType="separate"/>
      </w:r>
      <w:r w:rsidRPr="006E281F">
        <w:rPr>
          <w:rFonts w:ascii="Book Antiqua" w:eastAsia="Book Antiqua" w:hAnsi="Book Antiqua" w:cs="Book Antiqua"/>
          <w:u w:color="0000EE"/>
          <w:vertAlign w:val="superscript"/>
        </w:rPr>
        <w:t>5</w:t>
      </w:r>
      <w:r w:rsidRPr="006E281F">
        <w:rPr>
          <w:rFonts w:ascii="Book Antiqua" w:eastAsia="Book Antiqua" w:hAnsi="Book Antiqua" w:cs="Book Antiqua"/>
          <w:u w:color="0000EE"/>
          <w:vertAlign w:val="superscript"/>
        </w:rPr>
        <w:fldChar w:fldCharType="end"/>
      </w:r>
      <w:r w:rsidRPr="006E281F">
        <w:rPr>
          <w:rFonts w:ascii="Book Antiqua" w:eastAsia="Book Antiqua" w:hAnsi="Book Antiqua" w:cs="Book Antiqua"/>
          <w:vertAlign w:val="superscript"/>
        </w:rPr>
        <w:t>]</w:t>
      </w:r>
      <w:r w:rsidRPr="006E281F">
        <w:rPr>
          <w:rFonts w:ascii="Book Antiqua" w:eastAsia="Book Antiqua" w:hAnsi="Book Antiqua" w:cs="Book Antiqua"/>
        </w:rPr>
        <w:t xml:space="preserve">. Also, neoadjuvant TACE and systemic chemotherapy have been administered in patients with Wilms tumor and clear cell sarcoma of the kidney and achieved satisfactory </w:t>
      </w:r>
      <w:proofErr w:type="gramStart"/>
      <w:r w:rsidRPr="006E281F">
        <w:rPr>
          <w:rFonts w:ascii="Book Antiqua" w:eastAsia="Book Antiqua" w:hAnsi="Book Antiqua" w:cs="Book Antiqua"/>
        </w:rPr>
        <w:t>results</w:t>
      </w:r>
      <w:r w:rsidRPr="006E281F">
        <w:rPr>
          <w:rFonts w:ascii="Book Antiqua" w:eastAsia="Book Antiqua" w:hAnsi="Book Antiqua" w:cs="Book Antiqua"/>
          <w:vertAlign w:val="superscript"/>
        </w:rPr>
        <w:t>[</w:t>
      </w:r>
      <w:proofErr w:type="gramEnd"/>
      <w:r w:rsidRPr="006E281F">
        <w:rPr>
          <w:rFonts w:ascii="Book Antiqua" w:hAnsi="Book Antiqua"/>
        </w:rPr>
        <w:fldChar w:fldCharType="begin"/>
      </w:r>
      <w:r w:rsidRPr="006E281F">
        <w:rPr>
          <w:rFonts w:ascii="Book Antiqua" w:hAnsi="Book Antiqua"/>
        </w:rPr>
        <w:instrText xml:space="preserve"> HYPERLINK \l "_ENREF_7" \o "Li, 2011 #170" </w:instrText>
      </w:r>
      <w:r w:rsidRPr="006E281F">
        <w:rPr>
          <w:rFonts w:ascii="Book Antiqua" w:hAnsi="Book Antiqua"/>
        </w:rPr>
        <w:fldChar w:fldCharType="separate"/>
      </w:r>
      <w:r w:rsidRPr="006E281F">
        <w:rPr>
          <w:rFonts w:ascii="Book Antiqua" w:eastAsia="Book Antiqua" w:hAnsi="Book Antiqua" w:cs="Book Antiqua"/>
          <w:u w:color="0000EE"/>
          <w:vertAlign w:val="superscript"/>
        </w:rPr>
        <w:t>7</w:t>
      </w:r>
      <w:r w:rsidRPr="006E281F">
        <w:rPr>
          <w:rFonts w:ascii="Book Antiqua" w:eastAsia="Book Antiqua" w:hAnsi="Book Antiqua" w:cs="Book Antiqua"/>
          <w:u w:color="0000EE"/>
          <w:vertAlign w:val="superscript"/>
        </w:rPr>
        <w:fldChar w:fldCharType="end"/>
      </w:r>
      <w:r w:rsidRPr="006E281F">
        <w:rPr>
          <w:rFonts w:ascii="Book Antiqua" w:eastAsia="Book Antiqua" w:hAnsi="Book Antiqua" w:cs="Book Antiqua"/>
          <w:vertAlign w:val="superscript"/>
        </w:rPr>
        <w:t>,</w:t>
      </w:r>
      <w:r w:rsidR="00D23D1C">
        <w:rPr>
          <w:rFonts w:ascii="Book Antiqua" w:eastAsia="Book Antiqua" w:hAnsi="Book Antiqua" w:cs="Book Antiqua"/>
          <w:vertAlign w:val="superscript"/>
        </w:rPr>
        <w:t>16</w:t>
      </w:r>
      <w:r w:rsidRPr="006E281F">
        <w:rPr>
          <w:rFonts w:ascii="Book Antiqua" w:eastAsia="Book Antiqua" w:hAnsi="Book Antiqua" w:cs="Book Antiqua"/>
          <w:vertAlign w:val="superscript"/>
        </w:rPr>
        <w:t>]</w:t>
      </w:r>
      <w:r w:rsidRPr="006E281F">
        <w:rPr>
          <w:rFonts w:ascii="Book Antiqua" w:eastAsia="Book Antiqua" w:hAnsi="Book Antiqua" w:cs="Book Antiqua"/>
        </w:rPr>
        <w:t xml:space="preserve">. </w:t>
      </w:r>
    </w:p>
    <w:p w14:paraId="13457722" w14:textId="483C42EA" w:rsidR="00A77B3E" w:rsidRPr="00555C94" w:rsidRDefault="00644ED9" w:rsidP="002631D8">
      <w:pPr>
        <w:spacing w:line="360" w:lineRule="auto"/>
        <w:ind w:firstLineChars="200" w:firstLine="480"/>
        <w:jc w:val="both"/>
        <w:rPr>
          <w:rFonts w:ascii="Book Antiqua" w:hAnsi="Book Antiqua"/>
        </w:rPr>
      </w:pPr>
      <w:r w:rsidRPr="006E281F">
        <w:rPr>
          <w:rFonts w:ascii="Book Antiqua" w:eastAsia="Book Antiqua" w:hAnsi="Book Antiqua" w:cs="Book Antiqua"/>
        </w:rPr>
        <w:t xml:space="preserve">Complete tumor excision plays a central role in the treatment of </w:t>
      </w:r>
      <w:proofErr w:type="gramStart"/>
      <w:r w:rsidRPr="006E281F">
        <w:rPr>
          <w:rFonts w:ascii="Book Antiqua" w:eastAsia="Book Antiqua" w:hAnsi="Book Antiqua" w:cs="Book Antiqua"/>
        </w:rPr>
        <w:t>UESL</w:t>
      </w:r>
      <w:r w:rsidRPr="006E281F">
        <w:rPr>
          <w:rFonts w:ascii="Book Antiqua" w:eastAsia="Book Antiqua" w:hAnsi="Book Antiqua" w:cs="Book Antiqua"/>
          <w:vertAlign w:val="superscript"/>
        </w:rPr>
        <w:t>[</w:t>
      </w:r>
      <w:proofErr w:type="gramEnd"/>
      <w:r w:rsidRPr="006E281F">
        <w:rPr>
          <w:rFonts w:ascii="Book Antiqua" w:hAnsi="Book Antiqua"/>
        </w:rPr>
        <w:fldChar w:fldCharType="begin"/>
      </w:r>
      <w:r w:rsidRPr="006E281F">
        <w:rPr>
          <w:rFonts w:ascii="Book Antiqua" w:hAnsi="Book Antiqua"/>
        </w:rPr>
        <w:instrText xml:space="preserve"> HYPERLINK \l "_ENREF_4" \o "Murawski, 2020 #172" </w:instrText>
      </w:r>
      <w:r w:rsidRPr="006E281F">
        <w:rPr>
          <w:rFonts w:ascii="Book Antiqua" w:hAnsi="Book Antiqua"/>
        </w:rPr>
        <w:fldChar w:fldCharType="separate"/>
      </w:r>
      <w:r w:rsidRPr="006E281F">
        <w:rPr>
          <w:rFonts w:ascii="Book Antiqua" w:eastAsia="Book Antiqua" w:hAnsi="Book Antiqua" w:cs="Book Antiqua"/>
          <w:u w:color="0000EE"/>
          <w:vertAlign w:val="superscript"/>
        </w:rPr>
        <w:t>4</w:t>
      </w:r>
      <w:r w:rsidRPr="006E281F">
        <w:rPr>
          <w:rFonts w:ascii="Book Antiqua" w:eastAsia="Book Antiqua" w:hAnsi="Book Antiqua" w:cs="Book Antiqua"/>
          <w:u w:color="0000EE"/>
          <w:vertAlign w:val="superscript"/>
        </w:rPr>
        <w:fldChar w:fldCharType="end"/>
      </w:r>
      <w:r w:rsidRPr="006E281F">
        <w:rPr>
          <w:rFonts w:ascii="Book Antiqua" w:eastAsia="Book Antiqua" w:hAnsi="Book Antiqua" w:cs="Book Antiqua"/>
          <w:vertAlign w:val="superscript"/>
        </w:rPr>
        <w:t>]</w:t>
      </w:r>
      <w:r w:rsidRPr="006E281F">
        <w:rPr>
          <w:rFonts w:ascii="Book Antiqua" w:eastAsia="Book Antiqua" w:hAnsi="Book Antiqua" w:cs="Book Antiqua"/>
        </w:rPr>
        <w:t xml:space="preserve">. TACE can increase the total resection rate in several ways. TACE can deliver a higher concentration of anticancer drugs into the tumor </w:t>
      </w:r>
      <w:r w:rsidRPr="006E281F">
        <w:rPr>
          <w:rFonts w:ascii="Book Antiqua" w:eastAsia="Book Antiqua" w:hAnsi="Book Antiqua" w:cs="Book Antiqua"/>
          <w:i/>
          <w:iCs/>
        </w:rPr>
        <w:t>via</w:t>
      </w:r>
      <w:r w:rsidRPr="006E281F">
        <w:rPr>
          <w:rFonts w:ascii="Book Antiqua" w:eastAsia="Book Antiqua" w:hAnsi="Book Antiqua" w:cs="Book Antiqua"/>
        </w:rPr>
        <w:t xml:space="preserve"> direct perfusion through the tumor-feeding artery, which reduces the dose of drugs and systemic toxicity</w:t>
      </w:r>
      <w:r w:rsidRPr="006E281F">
        <w:rPr>
          <w:rFonts w:ascii="Book Antiqua" w:eastAsia="Book Antiqua" w:hAnsi="Book Antiqua" w:cs="Book Antiqua"/>
          <w:vertAlign w:val="superscript"/>
        </w:rPr>
        <w:t>[</w:t>
      </w:r>
      <w:hyperlink w:anchor="_ENREF_5" w:tooltip="Zhao, 2015 #137" w:history="1">
        <w:r w:rsidRPr="006E281F">
          <w:rPr>
            <w:rFonts w:ascii="Book Antiqua" w:eastAsia="Book Antiqua" w:hAnsi="Book Antiqua" w:cs="Book Antiqua"/>
            <w:u w:color="0000EE"/>
            <w:vertAlign w:val="superscript"/>
          </w:rPr>
          <w:t>5</w:t>
        </w:r>
      </w:hyperlink>
      <w:r w:rsidRPr="006E281F">
        <w:rPr>
          <w:rFonts w:ascii="Book Antiqua" w:eastAsia="Book Antiqua" w:hAnsi="Book Antiqua" w:cs="Book Antiqua"/>
          <w:vertAlign w:val="superscript"/>
        </w:rPr>
        <w:t>,</w:t>
      </w:r>
      <w:hyperlink w:anchor="_ENREF_6" w:tooltip="Zhang, 2013 #138" w:history="1">
        <w:r w:rsidRPr="006E281F">
          <w:rPr>
            <w:rFonts w:ascii="Book Antiqua" w:eastAsia="Book Antiqua" w:hAnsi="Book Antiqua" w:cs="Book Antiqua"/>
            <w:u w:color="0000EE"/>
            <w:vertAlign w:val="superscript"/>
          </w:rPr>
          <w:t>6</w:t>
        </w:r>
      </w:hyperlink>
      <w:r w:rsidRPr="006E281F">
        <w:rPr>
          <w:rFonts w:ascii="Book Antiqua" w:eastAsia="Book Antiqua" w:hAnsi="Book Antiqua" w:cs="Book Antiqua"/>
          <w:vertAlign w:val="superscript"/>
        </w:rPr>
        <w:t>,</w:t>
      </w:r>
      <w:r w:rsidR="00D23D1C">
        <w:rPr>
          <w:rFonts w:ascii="Book Antiqua" w:eastAsia="Book Antiqua" w:hAnsi="Book Antiqua" w:cs="Book Antiqua"/>
          <w:vertAlign w:val="superscript"/>
        </w:rPr>
        <w:t>16</w:t>
      </w:r>
      <w:r w:rsidRPr="006E281F">
        <w:rPr>
          <w:rFonts w:ascii="Book Antiqua" w:eastAsia="Book Antiqua" w:hAnsi="Book Antiqua" w:cs="Book Antiqua"/>
          <w:vertAlign w:val="superscript"/>
        </w:rPr>
        <w:t>]</w:t>
      </w:r>
      <w:r w:rsidRPr="006E281F">
        <w:rPr>
          <w:rFonts w:ascii="Book Antiqua" w:eastAsia="Book Antiqua" w:hAnsi="Book Antiqua" w:cs="Book Antiqua"/>
        </w:rPr>
        <w:t xml:space="preserve">. </w:t>
      </w:r>
      <w:r w:rsidRPr="00555C94">
        <w:rPr>
          <w:rFonts w:ascii="Book Antiqua" w:eastAsia="Book Antiqua" w:hAnsi="Book Antiqua" w:cs="Book Antiqua"/>
        </w:rPr>
        <w:t xml:space="preserve">Lipiodol embolization can reduce the blood supply of tumor and accelerate necrosis. High concentrations of chemotherapeutic drugs and internal ischemia cause the tumor </w:t>
      </w:r>
      <w:r w:rsidRPr="00555C94">
        <w:rPr>
          <w:rFonts w:ascii="Book Antiqua" w:eastAsia="Book Antiqua" w:hAnsi="Book Antiqua" w:cs="Book Antiqua"/>
        </w:rPr>
        <w:lastRenderedPageBreak/>
        <w:t>to gradually shrink. After TACE, a pseudo-capsule can be seen around the tumor and a boundary exists between the tumor and normal liver tissue during the operation (Figure 2). These are conducive to complete resection, reducing the rate of positive surgical margins, and diminishing intraoperative bleeding (Figure 3). In this study, all the patients achieved total resection without positive surgical margins and severe bleeding.</w:t>
      </w:r>
    </w:p>
    <w:p w14:paraId="13457723" w14:textId="3E03DEBC" w:rsidR="00A77B3E" w:rsidRPr="00E14DC6" w:rsidRDefault="00644ED9" w:rsidP="007F6BF0">
      <w:pPr>
        <w:spacing w:line="360" w:lineRule="auto"/>
        <w:ind w:firstLineChars="200" w:firstLine="480"/>
        <w:jc w:val="both"/>
        <w:rPr>
          <w:rFonts w:ascii="Book Antiqua" w:hAnsi="Book Antiqua"/>
        </w:rPr>
      </w:pPr>
      <w:r w:rsidRPr="001817E7">
        <w:rPr>
          <w:rFonts w:ascii="Book Antiqua" w:eastAsia="Book Antiqua" w:hAnsi="Book Antiqua" w:cs="Book Antiqua"/>
        </w:rPr>
        <w:t xml:space="preserve">TACE plays an important role in the primary lesion but has little effect on distal </w:t>
      </w:r>
      <w:proofErr w:type="gramStart"/>
      <w:r w:rsidRPr="001817E7">
        <w:rPr>
          <w:rFonts w:ascii="Book Antiqua" w:eastAsia="Book Antiqua" w:hAnsi="Book Antiqua" w:cs="Book Antiqua"/>
        </w:rPr>
        <w:t>metastasis</w:t>
      </w:r>
      <w:r w:rsidRPr="001817E7">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15</w:t>
      </w:r>
      <w:r w:rsidRPr="001817E7">
        <w:rPr>
          <w:rFonts w:ascii="Book Antiqua" w:eastAsia="Book Antiqua" w:hAnsi="Book Antiqua" w:cs="Book Antiqua"/>
          <w:vertAlign w:val="superscript"/>
        </w:rPr>
        <w:t>,</w:t>
      </w:r>
      <w:r w:rsidR="00333EF2">
        <w:rPr>
          <w:rFonts w:ascii="Book Antiqua" w:eastAsia="Book Antiqua" w:hAnsi="Book Antiqua" w:cs="Book Antiqua"/>
          <w:vertAlign w:val="superscript"/>
        </w:rPr>
        <w:t>17</w:t>
      </w:r>
      <w:r w:rsidRPr="001817E7">
        <w:rPr>
          <w:rFonts w:ascii="Book Antiqua" w:eastAsia="Book Antiqua" w:hAnsi="Book Antiqua" w:cs="Book Antiqua"/>
          <w:vertAlign w:val="superscript"/>
        </w:rPr>
        <w:t>]</w:t>
      </w:r>
      <w:r w:rsidRPr="001817E7">
        <w:rPr>
          <w:rFonts w:ascii="Book Antiqua" w:eastAsia="Book Antiqua" w:hAnsi="Book Antiqua" w:cs="Book Antiqua"/>
        </w:rPr>
        <w:t xml:space="preserve">. In this series, two patients had pulmonary and retroperitoneal lymph node metastasis on admission, respectively. Fortunately, after TACE and before systemic chemotherapy, we found that the metastasis was slightly reduced and no other lesions appeared. Following infusion into the hepatic artery, chemotherapy drugs will still flow through the hepatic vein to the heart and the entire body; thus, the extrahepatic lesions can also be suppressed. However, intravenous chemotherapy is still essential, as the dose of chemotherapy drugs flowing into the body following TACE is limited, and do not achieve an effective concentration. Preoperative intravenous chemotherapy can effectively inhibit primary hepatic and extrahepatic lesions, while postoperative intravenous chemotherapy can reduce the risk of recurrence and improve the survival </w:t>
      </w:r>
      <w:proofErr w:type="gramStart"/>
      <w:r w:rsidRPr="001817E7">
        <w:rPr>
          <w:rFonts w:ascii="Book Antiqua" w:eastAsia="Book Antiqua" w:hAnsi="Book Antiqua" w:cs="Book Antiqua"/>
        </w:rPr>
        <w:t>rate</w:t>
      </w:r>
      <w:r w:rsidRPr="001817E7">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18</w:t>
      </w:r>
      <w:r w:rsidRPr="001817E7">
        <w:rPr>
          <w:rFonts w:ascii="Book Antiqua" w:eastAsia="Book Antiqua" w:hAnsi="Book Antiqua" w:cs="Book Antiqua"/>
          <w:vertAlign w:val="superscript"/>
        </w:rPr>
        <w:t>,</w:t>
      </w:r>
      <w:r w:rsidR="00333EF2">
        <w:rPr>
          <w:rFonts w:ascii="Book Antiqua" w:eastAsia="Book Antiqua" w:hAnsi="Book Antiqua" w:cs="Book Antiqua"/>
          <w:vertAlign w:val="superscript"/>
        </w:rPr>
        <w:t>19</w:t>
      </w:r>
      <w:r w:rsidRPr="001817E7">
        <w:rPr>
          <w:rFonts w:ascii="Book Antiqua" w:eastAsia="Book Antiqua" w:hAnsi="Book Antiqua" w:cs="Book Antiqua"/>
          <w:vertAlign w:val="superscript"/>
        </w:rPr>
        <w:t>]</w:t>
      </w:r>
      <w:r w:rsidRPr="001817E7">
        <w:rPr>
          <w:rFonts w:ascii="Book Antiqua" w:eastAsia="Book Antiqua" w:hAnsi="Book Antiqua" w:cs="Book Antiqua"/>
        </w:rPr>
        <w:t xml:space="preserve">. Therefore, systemic chemotherapy can complement TACE. In our </w:t>
      </w:r>
      <w:r w:rsidRPr="00555C94">
        <w:rPr>
          <w:rFonts w:ascii="Book Antiqua" w:eastAsia="Book Antiqua" w:hAnsi="Book Antiqua" w:cs="Book Antiqua"/>
        </w:rPr>
        <w:t xml:space="preserve">series, prolonged postoperative chemotherapy was performed in the two patients who are presently recurrence-free. However, the prognosis is poor, even if the patient receives intravenous chemotherapy, when complete excision of the tumor cannot be </w:t>
      </w:r>
      <w:proofErr w:type="gramStart"/>
      <w:r w:rsidRPr="00E14DC6">
        <w:rPr>
          <w:rFonts w:ascii="Book Antiqua" w:eastAsia="Book Antiqua" w:hAnsi="Book Antiqua" w:cs="Book Antiqua"/>
        </w:rPr>
        <w:t>achieved</w:t>
      </w:r>
      <w:r w:rsidRPr="00E14DC6">
        <w:rPr>
          <w:rFonts w:ascii="Book Antiqua" w:eastAsia="Book Antiqua" w:hAnsi="Book Antiqua" w:cs="Book Antiqua"/>
          <w:vertAlign w:val="superscript"/>
        </w:rPr>
        <w:t>[</w:t>
      </w:r>
      <w:proofErr w:type="gramEnd"/>
      <w:r w:rsidRPr="00E14DC6">
        <w:rPr>
          <w:rFonts w:ascii="Book Antiqua" w:hAnsi="Book Antiqua"/>
        </w:rPr>
        <w:fldChar w:fldCharType="begin"/>
      </w:r>
      <w:r w:rsidRPr="00E14DC6">
        <w:rPr>
          <w:rFonts w:ascii="Book Antiqua" w:hAnsi="Book Antiqua"/>
        </w:rPr>
        <w:instrText xml:space="preserve"> HYPERLINK \l "_ENREF_4" \o "Murawski, 2020 #172" </w:instrText>
      </w:r>
      <w:r w:rsidRPr="00E14DC6">
        <w:rPr>
          <w:rFonts w:ascii="Book Antiqua" w:hAnsi="Book Antiqua"/>
        </w:rPr>
        <w:fldChar w:fldCharType="separate"/>
      </w:r>
      <w:r w:rsidRPr="00E14DC6">
        <w:rPr>
          <w:rFonts w:ascii="Book Antiqua" w:eastAsia="Book Antiqua" w:hAnsi="Book Antiqua" w:cs="Book Antiqua"/>
          <w:u w:color="0000EE"/>
          <w:vertAlign w:val="superscript"/>
        </w:rPr>
        <w:t>4</w:t>
      </w:r>
      <w:r w:rsidRPr="00E14DC6">
        <w:rPr>
          <w:rFonts w:ascii="Book Antiqua" w:eastAsia="Book Antiqua" w:hAnsi="Book Antiqua" w:cs="Book Antiqua"/>
          <w:u w:color="0000EE"/>
          <w:vertAlign w:val="superscript"/>
        </w:rPr>
        <w:fldChar w:fldCharType="end"/>
      </w:r>
      <w:r w:rsidRPr="00E14DC6">
        <w:rPr>
          <w:rFonts w:ascii="Book Antiqua" w:eastAsia="Book Antiqua" w:hAnsi="Book Antiqua" w:cs="Book Antiqua"/>
          <w:vertAlign w:val="superscript"/>
        </w:rPr>
        <w:t>]</w:t>
      </w:r>
      <w:r w:rsidRPr="00E14DC6">
        <w:rPr>
          <w:rFonts w:ascii="Book Antiqua" w:eastAsia="Book Antiqua" w:hAnsi="Book Antiqua" w:cs="Book Antiqua"/>
        </w:rPr>
        <w:t>. The patient with lung metastases who is currently event-free still requires long-term follow-up.</w:t>
      </w:r>
    </w:p>
    <w:p w14:paraId="13457724" w14:textId="63B61834" w:rsidR="00A77B3E" w:rsidRPr="00555C94" w:rsidRDefault="00644ED9" w:rsidP="00F8057D">
      <w:pPr>
        <w:spacing w:line="360" w:lineRule="auto"/>
        <w:ind w:firstLineChars="200" w:firstLine="480"/>
        <w:jc w:val="both"/>
        <w:rPr>
          <w:rFonts w:ascii="Book Antiqua" w:hAnsi="Book Antiqua"/>
        </w:rPr>
      </w:pPr>
      <w:r w:rsidRPr="004617D3">
        <w:rPr>
          <w:rFonts w:ascii="Book Antiqua" w:eastAsia="Book Antiqua" w:hAnsi="Book Antiqua" w:cs="Book Antiqua"/>
        </w:rPr>
        <w:t xml:space="preserve">In recent years drug-eluting beads (DEBs) have been introduced as novel drug-delivery agents for TACE, which can deliver higher concentrations of drugs to the tumor and lower systemic </w:t>
      </w:r>
      <w:proofErr w:type="gramStart"/>
      <w:r w:rsidRPr="004617D3">
        <w:rPr>
          <w:rFonts w:ascii="Book Antiqua" w:eastAsia="Book Antiqua" w:hAnsi="Book Antiqua" w:cs="Book Antiqua"/>
        </w:rPr>
        <w:t>concentrations</w:t>
      </w:r>
      <w:r w:rsidRPr="004617D3">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20</w:t>
      </w:r>
      <w:r w:rsidRPr="004617D3">
        <w:rPr>
          <w:rFonts w:ascii="Book Antiqua" w:eastAsia="Book Antiqua" w:hAnsi="Book Antiqua" w:cs="Book Antiqua"/>
          <w:vertAlign w:val="superscript"/>
        </w:rPr>
        <w:t>]</w:t>
      </w:r>
      <w:r w:rsidRPr="004617D3">
        <w:rPr>
          <w:rFonts w:ascii="Book Antiqua" w:eastAsia="Book Antiqua" w:hAnsi="Book Antiqua" w:cs="Book Antiqua"/>
        </w:rPr>
        <w:t>. Studies have shown a lower incidence of systemic toxicity and improved tolerance with DEB-TACE, but overall survival did not differ from conventional lipiodol-</w:t>
      </w:r>
      <w:proofErr w:type="gramStart"/>
      <w:r w:rsidRPr="004617D3">
        <w:rPr>
          <w:rFonts w:ascii="Book Antiqua" w:eastAsia="Book Antiqua" w:hAnsi="Book Antiqua" w:cs="Book Antiqua"/>
        </w:rPr>
        <w:t>TACE</w:t>
      </w:r>
      <w:r w:rsidRPr="004617D3">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21</w:t>
      </w:r>
      <w:r w:rsidRPr="004617D3">
        <w:rPr>
          <w:rFonts w:ascii="Book Antiqua" w:eastAsia="Book Antiqua" w:hAnsi="Book Antiqua" w:cs="Book Antiqua"/>
          <w:vertAlign w:val="superscript"/>
        </w:rPr>
        <w:t>,</w:t>
      </w:r>
      <w:r w:rsidR="00333EF2">
        <w:rPr>
          <w:rFonts w:ascii="Book Antiqua" w:eastAsia="Book Antiqua" w:hAnsi="Book Antiqua" w:cs="Book Antiqua"/>
          <w:vertAlign w:val="superscript"/>
        </w:rPr>
        <w:t>22</w:t>
      </w:r>
      <w:r w:rsidRPr="004617D3">
        <w:rPr>
          <w:rFonts w:ascii="Book Antiqua" w:eastAsia="Book Antiqua" w:hAnsi="Book Antiqua" w:cs="Book Antiqua"/>
          <w:vertAlign w:val="superscript"/>
        </w:rPr>
        <w:t>]</w:t>
      </w:r>
      <w:r w:rsidRPr="004617D3">
        <w:rPr>
          <w:rFonts w:ascii="Book Antiqua" w:eastAsia="Book Antiqua" w:hAnsi="Book Antiqua" w:cs="Book Antiqua"/>
        </w:rPr>
        <w:t>. DEB</w:t>
      </w:r>
      <w:r w:rsidRPr="00555C94">
        <w:rPr>
          <w:rFonts w:ascii="Book Antiqua" w:eastAsia="Book Antiqua" w:hAnsi="Book Antiqua" w:cs="Book Antiqua"/>
        </w:rPr>
        <w:t xml:space="preserve">-TACE has been widely used for the treatment of hepatocellular carcinoma in adults, but has not been reported in pediatric </w:t>
      </w:r>
      <w:r w:rsidRPr="00555C94">
        <w:rPr>
          <w:rFonts w:ascii="Book Antiqua" w:eastAsia="Book Antiqua" w:hAnsi="Book Antiqua" w:cs="Book Antiqua"/>
        </w:rPr>
        <w:lastRenderedPageBreak/>
        <w:t>liver malignancies, and its clinical safety needs to be confirmed by further clinical trials in children. In addition, DEB-TACE reduces systemic complications by lowering extrahepatic drug concentrations, but it also decreases the inhibition of extrahepatic lesions. Therefore, DEB-TACE was not used in this study. In the near future, DEB-TACE is expected to be applied in the treatment of unresectable intrahepatic malignancy in pediatric patients.</w:t>
      </w:r>
    </w:p>
    <w:p w14:paraId="13457725" w14:textId="1A6A3A68" w:rsidR="00A77B3E" w:rsidRPr="00812750" w:rsidRDefault="00644ED9" w:rsidP="00846B25">
      <w:pPr>
        <w:spacing w:line="360" w:lineRule="auto"/>
        <w:ind w:firstLineChars="200" w:firstLine="480"/>
        <w:jc w:val="both"/>
        <w:rPr>
          <w:rFonts w:ascii="Book Antiqua" w:hAnsi="Book Antiqua"/>
        </w:rPr>
      </w:pPr>
      <w:r w:rsidRPr="00812750">
        <w:rPr>
          <w:rFonts w:ascii="Book Antiqua" w:eastAsia="Book Antiqua" w:hAnsi="Book Antiqua" w:cs="Book Antiqua"/>
        </w:rPr>
        <w:t xml:space="preserve">No technical complications including bleeding, vascular injury, or nontarget embolization were noted in this study. Nontarget embolization must be viewed as a critical situation during the TACE procedure, as its appearance may lead to serious </w:t>
      </w:r>
      <w:proofErr w:type="gramStart"/>
      <w:r w:rsidRPr="00812750">
        <w:rPr>
          <w:rFonts w:ascii="Book Antiqua" w:eastAsia="Book Antiqua" w:hAnsi="Book Antiqua" w:cs="Book Antiqua"/>
        </w:rPr>
        <w:t>consequences</w:t>
      </w:r>
      <w:r w:rsidRPr="00812750">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23</w:t>
      </w:r>
      <w:r w:rsidRPr="00812750">
        <w:rPr>
          <w:rFonts w:ascii="Book Antiqua" w:eastAsia="Book Antiqua" w:hAnsi="Book Antiqua" w:cs="Book Antiqua"/>
          <w:vertAlign w:val="superscript"/>
        </w:rPr>
        <w:t>]</w:t>
      </w:r>
      <w:r w:rsidRPr="00812750">
        <w:rPr>
          <w:rFonts w:ascii="Book Antiqua" w:eastAsia="Book Antiqua" w:hAnsi="Book Antiqua" w:cs="Book Antiqua"/>
        </w:rPr>
        <w:t>. The incidence of nontargeted organ embolization, such as pulmonary embolism, splenic infarction, and gallbladder infarction, was found to be approximately 5</w:t>
      </w:r>
      <w:proofErr w:type="gramStart"/>
      <w:r w:rsidRPr="00812750">
        <w:rPr>
          <w:rFonts w:ascii="Book Antiqua" w:eastAsia="Book Antiqua" w:hAnsi="Book Antiqua" w:cs="Book Antiqua"/>
        </w:rPr>
        <w:t>%</w:t>
      </w:r>
      <w:r w:rsidRPr="00812750">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23</w:t>
      </w:r>
      <w:r w:rsidRPr="00812750">
        <w:rPr>
          <w:rFonts w:ascii="Book Antiqua" w:eastAsia="Book Antiqua" w:hAnsi="Book Antiqua" w:cs="Book Antiqua"/>
          <w:vertAlign w:val="superscript"/>
        </w:rPr>
        <w:t>,</w:t>
      </w:r>
      <w:r w:rsidR="00333EF2">
        <w:rPr>
          <w:rFonts w:ascii="Book Antiqua" w:eastAsia="Book Antiqua" w:hAnsi="Book Antiqua" w:cs="Book Antiqua"/>
          <w:vertAlign w:val="superscript"/>
        </w:rPr>
        <w:t>24</w:t>
      </w:r>
      <w:r w:rsidRPr="00812750">
        <w:rPr>
          <w:rFonts w:ascii="Book Antiqua" w:eastAsia="Book Antiqua" w:hAnsi="Book Antiqua" w:cs="Book Antiqua"/>
          <w:vertAlign w:val="superscript"/>
        </w:rPr>
        <w:t>]</w:t>
      </w:r>
      <w:r w:rsidRPr="00812750">
        <w:rPr>
          <w:rFonts w:ascii="Book Antiqua" w:eastAsia="Book Antiqua" w:hAnsi="Book Antiqua" w:cs="Book Antiqua"/>
        </w:rPr>
        <w:t xml:space="preserve">. The main risk factors for the development of these complications include: </w:t>
      </w:r>
      <w:r w:rsidR="004A56FF">
        <w:rPr>
          <w:rFonts w:ascii="Book Antiqua" w:hAnsi="Book Antiqua" w:cs="Book Antiqua" w:hint="eastAsia"/>
          <w:lang w:eastAsia="zh-CN"/>
        </w:rPr>
        <w:t>(</w:t>
      </w:r>
      <w:r w:rsidRPr="00812750">
        <w:rPr>
          <w:rFonts w:ascii="Book Antiqua" w:eastAsia="Book Antiqua" w:hAnsi="Book Antiqua" w:cs="Book Antiqua"/>
        </w:rPr>
        <w:t xml:space="preserve">1) </w:t>
      </w:r>
      <w:r w:rsidR="004A56FF">
        <w:rPr>
          <w:rFonts w:ascii="Book Antiqua" w:hAnsi="Book Antiqua" w:cs="Book Antiqua" w:hint="eastAsia"/>
          <w:lang w:eastAsia="zh-CN"/>
        </w:rPr>
        <w:t>N</w:t>
      </w:r>
      <w:r w:rsidRPr="00812750">
        <w:rPr>
          <w:rFonts w:ascii="Book Antiqua" w:eastAsia="Book Antiqua" w:hAnsi="Book Antiqua" w:cs="Book Antiqua"/>
        </w:rPr>
        <w:t>on-selective placement of the catheter</w:t>
      </w:r>
      <w:r w:rsidR="004A56FF">
        <w:rPr>
          <w:rFonts w:ascii="Book Antiqua" w:hAnsi="Book Antiqua" w:cs="Book Antiqua" w:hint="eastAsia"/>
          <w:lang w:eastAsia="zh-CN"/>
        </w:rPr>
        <w:t>;</w:t>
      </w:r>
      <w:r w:rsidRPr="00812750">
        <w:rPr>
          <w:rFonts w:ascii="Book Antiqua" w:eastAsia="Book Antiqua" w:hAnsi="Book Antiqua" w:cs="Book Antiqua"/>
        </w:rPr>
        <w:t xml:space="preserve"> </w:t>
      </w:r>
      <w:r w:rsidR="004A56FF">
        <w:rPr>
          <w:rFonts w:ascii="Book Antiqua" w:hAnsi="Book Antiqua" w:cs="Book Antiqua" w:hint="eastAsia"/>
          <w:lang w:eastAsia="zh-CN"/>
        </w:rPr>
        <w:t>(</w:t>
      </w:r>
      <w:r w:rsidRPr="00812750">
        <w:rPr>
          <w:rFonts w:ascii="Book Antiqua" w:eastAsia="Book Antiqua" w:hAnsi="Book Antiqua" w:cs="Book Antiqua"/>
        </w:rPr>
        <w:t xml:space="preserve">2) </w:t>
      </w:r>
      <w:r w:rsidR="004A56FF">
        <w:rPr>
          <w:rFonts w:ascii="Book Antiqua" w:hAnsi="Book Antiqua" w:cs="Book Antiqua" w:hint="eastAsia"/>
          <w:lang w:eastAsia="zh-CN"/>
        </w:rPr>
        <w:t>H</w:t>
      </w:r>
      <w:r w:rsidRPr="00812750">
        <w:rPr>
          <w:rFonts w:ascii="Book Antiqua" w:eastAsia="Book Antiqua" w:hAnsi="Book Antiqua" w:cs="Book Antiqua"/>
        </w:rPr>
        <w:t xml:space="preserve">igh doses of </w:t>
      </w:r>
      <w:proofErr w:type="spellStart"/>
      <w:r w:rsidRPr="00812750">
        <w:rPr>
          <w:rFonts w:ascii="Book Antiqua" w:eastAsia="Book Antiqua" w:hAnsi="Book Antiqua" w:cs="Book Antiqua"/>
        </w:rPr>
        <w:t>cytostatics</w:t>
      </w:r>
      <w:proofErr w:type="spellEnd"/>
      <w:r w:rsidRPr="00812750">
        <w:rPr>
          <w:rFonts w:ascii="Book Antiqua" w:eastAsia="Book Antiqua" w:hAnsi="Book Antiqua" w:cs="Book Antiqua"/>
        </w:rPr>
        <w:t xml:space="preserve"> and iodized oil used in TACE</w:t>
      </w:r>
      <w:r w:rsidR="004A56FF">
        <w:rPr>
          <w:rFonts w:ascii="Book Antiqua" w:hAnsi="Book Antiqua" w:cs="Book Antiqua" w:hint="eastAsia"/>
          <w:lang w:eastAsia="zh-CN"/>
        </w:rPr>
        <w:t>;</w:t>
      </w:r>
      <w:r w:rsidRPr="00812750">
        <w:rPr>
          <w:rFonts w:ascii="Book Antiqua" w:eastAsia="Book Antiqua" w:hAnsi="Book Antiqua" w:cs="Book Antiqua"/>
        </w:rPr>
        <w:t xml:space="preserve"> and </w:t>
      </w:r>
      <w:r w:rsidR="004A56FF">
        <w:rPr>
          <w:rFonts w:ascii="Book Antiqua" w:hAnsi="Book Antiqua" w:cs="Book Antiqua" w:hint="eastAsia"/>
          <w:lang w:eastAsia="zh-CN"/>
        </w:rPr>
        <w:t>(</w:t>
      </w:r>
      <w:r w:rsidRPr="00812750">
        <w:rPr>
          <w:rFonts w:ascii="Book Antiqua" w:eastAsia="Book Antiqua" w:hAnsi="Book Antiqua" w:cs="Book Antiqua"/>
        </w:rPr>
        <w:t xml:space="preserve">3) </w:t>
      </w:r>
      <w:r w:rsidR="004A56FF">
        <w:rPr>
          <w:rFonts w:ascii="Book Antiqua" w:hAnsi="Book Antiqua" w:cs="Book Antiqua" w:hint="eastAsia"/>
          <w:lang w:eastAsia="zh-CN"/>
        </w:rPr>
        <w:t>U</w:t>
      </w:r>
      <w:r w:rsidRPr="00812750">
        <w:rPr>
          <w:rFonts w:ascii="Book Antiqua" w:eastAsia="Book Antiqua" w:hAnsi="Book Antiqua" w:cs="Book Antiqua"/>
        </w:rPr>
        <w:t xml:space="preserve">se of small-diameter embolic </w:t>
      </w:r>
      <w:proofErr w:type="gramStart"/>
      <w:r w:rsidRPr="00812750">
        <w:rPr>
          <w:rFonts w:ascii="Book Antiqua" w:eastAsia="Book Antiqua" w:hAnsi="Book Antiqua" w:cs="Book Antiqua"/>
        </w:rPr>
        <w:t>agents</w:t>
      </w:r>
      <w:r w:rsidRPr="00812750">
        <w:rPr>
          <w:rFonts w:ascii="Book Antiqua" w:eastAsia="Book Antiqua" w:hAnsi="Book Antiqua" w:cs="Book Antiqua"/>
          <w:vertAlign w:val="superscript"/>
        </w:rPr>
        <w:t>[</w:t>
      </w:r>
      <w:proofErr w:type="gramEnd"/>
      <w:r w:rsidR="00333EF2">
        <w:rPr>
          <w:rFonts w:ascii="Book Antiqua" w:eastAsia="Book Antiqua" w:hAnsi="Book Antiqua" w:cs="Book Antiqua"/>
          <w:vertAlign w:val="superscript"/>
        </w:rPr>
        <w:t>24</w:t>
      </w:r>
      <w:r w:rsidRPr="00812750">
        <w:rPr>
          <w:rFonts w:ascii="Book Antiqua" w:eastAsia="Book Antiqua" w:hAnsi="Book Antiqua" w:cs="Book Antiqua"/>
          <w:vertAlign w:val="superscript"/>
        </w:rPr>
        <w:t>]</w:t>
      </w:r>
      <w:r w:rsidRPr="00812750">
        <w:rPr>
          <w:rFonts w:ascii="Book Antiqua" w:eastAsia="Book Antiqua" w:hAnsi="Book Antiqua" w:cs="Book Antiqua"/>
        </w:rPr>
        <w:t>. A case of paraplegia after TACE in a patient with clear cell sarcoma of the kidney was reported in our center, which was caused by injection of chemotherapeutic drugs and lipiodol into the spinal cord through the lumbar artery. Hence, angiography must be performed repeatedly to confirm the location of the catheter during the TACE procedure especially before injection of the embolic agent.</w:t>
      </w:r>
    </w:p>
    <w:p w14:paraId="13457726" w14:textId="784F73E8" w:rsidR="00A77B3E" w:rsidRPr="004C6452" w:rsidRDefault="00644ED9" w:rsidP="004C6452">
      <w:pPr>
        <w:spacing w:line="360" w:lineRule="auto"/>
        <w:ind w:firstLineChars="200" w:firstLine="480"/>
        <w:jc w:val="both"/>
        <w:rPr>
          <w:rFonts w:ascii="Book Antiqua" w:hAnsi="Book Antiqua"/>
        </w:rPr>
      </w:pPr>
      <w:r w:rsidRPr="004C6452">
        <w:rPr>
          <w:rFonts w:ascii="Book Antiqua" w:eastAsia="Book Antiqua" w:hAnsi="Book Antiqua" w:cs="Book Antiqua"/>
        </w:rPr>
        <w:t xml:space="preserve">Postembolization syndrome and drug toxicity mainly include fever, abdominal pain, gastrointestinal reaction (nausea and vomiting), myelosuppression and organ damage (cardiotoxicity, renal insufficiency, and hepatic </w:t>
      </w:r>
      <w:proofErr w:type="gramStart"/>
      <w:r w:rsidRPr="004C6452">
        <w:rPr>
          <w:rFonts w:ascii="Book Antiqua" w:eastAsia="Book Antiqua" w:hAnsi="Book Antiqua" w:cs="Book Antiqua"/>
        </w:rPr>
        <w:t>dysfunction)</w:t>
      </w:r>
      <w:r w:rsidRPr="004C6452">
        <w:rPr>
          <w:rFonts w:ascii="Book Antiqua" w:eastAsia="Book Antiqua" w:hAnsi="Book Antiqua" w:cs="Book Antiqua"/>
          <w:vertAlign w:val="superscript"/>
        </w:rPr>
        <w:t>[</w:t>
      </w:r>
      <w:proofErr w:type="gramEnd"/>
      <w:r w:rsidR="00C831BB">
        <w:rPr>
          <w:rFonts w:ascii="Book Antiqua" w:eastAsia="Book Antiqua" w:hAnsi="Book Antiqua" w:cs="Book Antiqua"/>
          <w:vertAlign w:val="superscript"/>
        </w:rPr>
        <w:t>25</w:t>
      </w:r>
      <w:r w:rsidRPr="004C6452">
        <w:rPr>
          <w:rFonts w:ascii="Book Antiqua" w:eastAsia="Book Antiqua" w:hAnsi="Book Antiqua" w:cs="Book Antiqua"/>
          <w:vertAlign w:val="superscript"/>
        </w:rPr>
        <w:t>]</w:t>
      </w:r>
      <w:r w:rsidRPr="004C6452">
        <w:rPr>
          <w:rFonts w:ascii="Book Antiqua" w:eastAsia="Book Antiqua" w:hAnsi="Book Antiqua" w:cs="Book Antiqua"/>
        </w:rPr>
        <w:t>. In our cases, fever was the most common symptom after TACE, possibly due to massive necrosis of the large tumor, which lasted a long time and did not respond to antibiotics. Under such circumstances, short-term small doses of hormones can be used to suppress inflammation and lower prolonged fever. Elevated ALT levels occurred in all of our patients, which ret</w:t>
      </w:r>
      <w:r w:rsidR="0094247E">
        <w:rPr>
          <w:rFonts w:ascii="Book Antiqua" w:eastAsia="Book Antiqua" w:hAnsi="Book Antiqua" w:cs="Book Antiqua"/>
        </w:rPr>
        <w:t>urned to normal within 7–10 d</w:t>
      </w:r>
      <w:r w:rsidRPr="004C6452">
        <w:rPr>
          <w:rFonts w:ascii="Book Antiqua" w:eastAsia="Book Antiqua" w:hAnsi="Book Antiqua" w:cs="Book Antiqua"/>
        </w:rPr>
        <w:t xml:space="preserve"> after treatment without affecting follow-up treatment. Renal failure, cardiac damage, and severe myelosuppression did not occur. Hence, NAT may be considered a safe preoperative treatment for UESL.</w:t>
      </w:r>
    </w:p>
    <w:p w14:paraId="13457727" w14:textId="1B1E7A1A" w:rsidR="00A77B3E" w:rsidRPr="00326DB7" w:rsidRDefault="00644ED9" w:rsidP="00326DB7">
      <w:pPr>
        <w:spacing w:line="360" w:lineRule="auto"/>
        <w:ind w:firstLineChars="200" w:firstLine="480"/>
        <w:jc w:val="both"/>
        <w:rPr>
          <w:rFonts w:ascii="Book Antiqua" w:hAnsi="Book Antiqua"/>
        </w:rPr>
      </w:pPr>
      <w:r w:rsidRPr="00326DB7">
        <w:rPr>
          <w:rFonts w:ascii="Book Antiqua" w:eastAsia="Book Antiqua" w:hAnsi="Book Antiqua" w:cs="Book Antiqua"/>
        </w:rPr>
        <w:lastRenderedPageBreak/>
        <w:t xml:space="preserve">It is noteworthy that two of our patients underwent 2 cycles of NAT before surgery. They achieved SD (tumor shrinkage was approximately 20%) after one cycle of NAT, and still had large tumors with PRETEXT stage III on </w:t>
      </w:r>
      <w:proofErr w:type="gramStart"/>
      <w:r w:rsidRPr="00326DB7">
        <w:rPr>
          <w:rFonts w:ascii="Book Antiqua" w:eastAsia="Book Antiqua" w:hAnsi="Book Antiqua" w:cs="Book Antiqua"/>
        </w:rPr>
        <w:t>radiography</w:t>
      </w:r>
      <w:r w:rsidRPr="00326DB7">
        <w:rPr>
          <w:rFonts w:ascii="Book Antiqua" w:eastAsia="Book Antiqua" w:hAnsi="Book Antiqua" w:cs="Book Antiqua"/>
          <w:vertAlign w:val="superscript"/>
        </w:rPr>
        <w:t>[</w:t>
      </w:r>
      <w:proofErr w:type="gramEnd"/>
      <w:r w:rsidR="00C831BB">
        <w:rPr>
          <w:rFonts w:ascii="Book Antiqua" w:eastAsia="Book Antiqua" w:hAnsi="Book Antiqua" w:cs="Book Antiqua"/>
          <w:vertAlign w:val="superscript"/>
        </w:rPr>
        <w:t>26</w:t>
      </w:r>
      <w:r w:rsidRPr="00326DB7">
        <w:rPr>
          <w:rFonts w:ascii="Book Antiqua" w:eastAsia="Book Antiqua" w:hAnsi="Book Antiqua" w:cs="Book Antiqua"/>
          <w:vertAlign w:val="superscript"/>
        </w:rPr>
        <w:t>]</w:t>
      </w:r>
      <w:r w:rsidRPr="00326DB7">
        <w:rPr>
          <w:rFonts w:ascii="Book Antiqua" w:eastAsia="Book Antiqua" w:hAnsi="Book Antiqua" w:cs="Book Antiqua"/>
        </w:rPr>
        <w:t>. After another cycle of NAT, PRs (tumor shrinkage of approximately 35%) were achieved. Therefore, it is suggested that patients who are insensitive to the initial response should be considered for a second round of NAT, which can yield better results. However, unlimited chemotherapy is not desirable. Generally, surgery should be performed after two cycles of NAT, and liver transplantation should be considered if a limited response occurs in a patient with an unresectable tumor.</w:t>
      </w:r>
    </w:p>
    <w:p w14:paraId="13457728" w14:textId="77777777" w:rsidR="00A77B3E" w:rsidRPr="00555C94" w:rsidRDefault="00644ED9" w:rsidP="007B03A7">
      <w:pPr>
        <w:spacing w:line="360" w:lineRule="auto"/>
        <w:ind w:firstLineChars="200" w:firstLine="480"/>
        <w:jc w:val="both"/>
        <w:rPr>
          <w:rFonts w:ascii="Book Antiqua" w:hAnsi="Book Antiqua"/>
        </w:rPr>
      </w:pPr>
      <w:r w:rsidRPr="00555C94">
        <w:rPr>
          <w:rFonts w:ascii="Book Antiqua" w:eastAsia="Book Antiqua" w:hAnsi="Book Antiqua" w:cs="Book Antiqua"/>
        </w:rPr>
        <w:t>There were some limitations in this study. Firstly, the data were from a single institution and based on a retrospective analysis. In addition, there was no control group due to the small number of cases, and the assessment of disease response cannot definitely be attributed to TACE or systemic chemotherapy. Further prospective and controlled studies with a larger cohort are needed to compare the efficacy of TACE, systemic chemotherapy and NAT for UESL, respectively.</w:t>
      </w:r>
    </w:p>
    <w:p w14:paraId="13457729" w14:textId="77777777" w:rsidR="00A77B3E" w:rsidRPr="00555C94" w:rsidRDefault="00A77B3E" w:rsidP="00C9398E">
      <w:pPr>
        <w:spacing w:line="360" w:lineRule="auto"/>
        <w:ind w:firstLine="240"/>
        <w:jc w:val="both"/>
        <w:rPr>
          <w:rFonts w:ascii="Book Antiqua" w:hAnsi="Book Antiqua"/>
        </w:rPr>
      </w:pPr>
    </w:p>
    <w:p w14:paraId="1345772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caps/>
          <w:u w:val="single"/>
        </w:rPr>
        <w:t>CONCLUSION</w:t>
      </w:r>
    </w:p>
    <w:p w14:paraId="1345772B"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The present study indicated that the use of NAT effectively reduced tumor volume, cleared tumor margins, and caused massive tumor necrosis. This chemotherapy regimen may be a promising choice for successful surgery of UESL in children.</w:t>
      </w:r>
    </w:p>
    <w:p w14:paraId="1345772C" w14:textId="77777777" w:rsidR="00A77B3E" w:rsidRPr="00555C94" w:rsidRDefault="00A77B3E" w:rsidP="00C9398E">
      <w:pPr>
        <w:spacing w:line="360" w:lineRule="auto"/>
        <w:jc w:val="both"/>
        <w:rPr>
          <w:rFonts w:ascii="Book Antiqua" w:hAnsi="Book Antiqua"/>
        </w:rPr>
      </w:pPr>
    </w:p>
    <w:p w14:paraId="1345772D"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caps/>
          <w:u w:val="single"/>
        </w:rPr>
        <w:t>ARTICLE HIGHLIGHTS</w:t>
      </w:r>
    </w:p>
    <w:p w14:paraId="1345772E"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background</w:t>
      </w:r>
    </w:p>
    <w:p w14:paraId="1345772F" w14:textId="77777777" w:rsidR="00A64176" w:rsidRPr="00555C94" w:rsidRDefault="00A64176" w:rsidP="00A64176">
      <w:pPr>
        <w:spacing w:line="360" w:lineRule="auto"/>
        <w:jc w:val="both"/>
        <w:rPr>
          <w:rFonts w:ascii="Book Antiqua" w:hAnsi="Book Antiqua"/>
        </w:rPr>
      </w:pPr>
      <w:r w:rsidRPr="00555C94">
        <w:rPr>
          <w:rFonts w:ascii="Book Antiqua" w:eastAsia="Book Antiqua" w:hAnsi="Book Antiqua" w:cs="Book Antiqua"/>
        </w:rPr>
        <w:t xml:space="preserve">Undifferentiated embryonal sarcoma of the liver (UESL) is a rare and aggressive mesenchymal tumor in </w:t>
      </w:r>
      <w:proofErr w:type="spellStart"/>
      <w:proofErr w:type="gramStart"/>
      <w:r w:rsidRPr="00555C94">
        <w:rPr>
          <w:rFonts w:ascii="Book Antiqua" w:eastAsia="Book Antiqua" w:hAnsi="Book Antiqua" w:cs="Book Antiqua"/>
        </w:rPr>
        <w:t>children.Modern</w:t>
      </w:r>
      <w:proofErr w:type="spellEnd"/>
      <w:proofErr w:type="gramEnd"/>
      <w:r w:rsidRPr="00555C94">
        <w:rPr>
          <w:rFonts w:ascii="Book Antiqua" w:eastAsia="Book Antiqua" w:hAnsi="Book Antiqua" w:cs="Book Antiqua"/>
        </w:rPr>
        <w:t xml:space="preserve"> multimodal treatment and supportive therapy have improved survival. Complete tumor excision plays the central role in the treatment of UESL. </w:t>
      </w:r>
    </w:p>
    <w:p w14:paraId="13457730" w14:textId="77777777" w:rsidR="00A77B3E" w:rsidRPr="00555C94" w:rsidRDefault="00A77B3E" w:rsidP="00C9398E">
      <w:pPr>
        <w:spacing w:line="360" w:lineRule="auto"/>
        <w:jc w:val="both"/>
        <w:rPr>
          <w:rFonts w:ascii="Book Antiqua" w:hAnsi="Book Antiqua"/>
        </w:rPr>
      </w:pPr>
    </w:p>
    <w:p w14:paraId="13457731"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motivation</w:t>
      </w:r>
    </w:p>
    <w:p w14:paraId="13457732" w14:textId="77777777" w:rsidR="00A64176" w:rsidRPr="00555C94" w:rsidRDefault="00A64176" w:rsidP="00A64176">
      <w:pPr>
        <w:spacing w:line="360" w:lineRule="auto"/>
        <w:jc w:val="both"/>
        <w:rPr>
          <w:rFonts w:ascii="Book Antiqua" w:hAnsi="Book Antiqua"/>
        </w:rPr>
      </w:pPr>
      <w:r w:rsidRPr="00555C94">
        <w:rPr>
          <w:rFonts w:ascii="Book Antiqua" w:eastAsia="Book Antiqua" w:hAnsi="Book Antiqua" w:cs="Book Antiqua"/>
        </w:rPr>
        <w:lastRenderedPageBreak/>
        <w:t>The prognosis is poor when complete excision of tumor with UESL cannot be achieved. It is imperative to explore new choices for successful operation of UESL in children.</w:t>
      </w:r>
    </w:p>
    <w:p w14:paraId="13457733" w14:textId="77777777" w:rsidR="00A77B3E" w:rsidRPr="00555C94" w:rsidRDefault="00A77B3E" w:rsidP="00C9398E">
      <w:pPr>
        <w:spacing w:line="360" w:lineRule="auto"/>
        <w:jc w:val="both"/>
        <w:rPr>
          <w:rFonts w:ascii="Book Antiqua" w:hAnsi="Book Antiqua"/>
        </w:rPr>
      </w:pPr>
    </w:p>
    <w:p w14:paraId="1345773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objectives</w:t>
      </w:r>
    </w:p>
    <w:p w14:paraId="13457735" w14:textId="0ABCA29D" w:rsidR="00A64176" w:rsidRPr="00632FD7" w:rsidRDefault="00A64176" w:rsidP="00A64176">
      <w:pPr>
        <w:spacing w:line="360" w:lineRule="auto"/>
        <w:jc w:val="both"/>
        <w:rPr>
          <w:rFonts w:ascii="Book Antiqua" w:hAnsi="Book Antiqua"/>
          <w:lang w:eastAsia="zh-CN"/>
        </w:rPr>
      </w:pPr>
      <w:r w:rsidRPr="00555C94">
        <w:rPr>
          <w:rFonts w:ascii="Book Antiqua" w:eastAsia="Book Antiqua" w:hAnsi="Book Antiqua" w:cs="Book Antiqua"/>
        </w:rPr>
        <w:t>Th</w:t>
      </w:r>
      <w:r>
        <w:rPr>
          <w:rFonts w:ascii="Book Antiqua" w:eastAsia="Book Antiqua" w:hAnsi="Book Antiqua" w:cs="Book Antiqua"/>
        </w:rPr>
        <w:t>is report aimed to evaluate the</w:t>
      </w:r>
      <w:r w:rsidRPr="00555C94">
        <w:rPr>
          <w:rFonts w:ascii="Book Antiqua" w:eastAsia="Book Antiqua" w:hAnsi="Book Antiqua" w:cs="Book Antiqua"/>
        </w:rPr>
        <w:t xml:space="preserve"> efficacy of neoadjuvant therapy (NAT) for UESL and explore a new choice for successful operation of UESL in children</w:t>
      </w:r>
      <w:r w:rsidR="00632FD7">
        <w:rPr>
          <w:rFonts w:ascii="Book Antiqua" w:hAnsi="Book Antiqua" w:cs="Book Antiqua" w:hint="eastAsia"/>
          <w:lang w:eastAsia="zh-CN"/>
        </w:rPr>
        <w:t>.</w:t>
      </w:r>
    </w:p>
    <w:p w14:paraId="13457736" w14:textId="77777777" w:rsidR="00A77B3E" w:rsidRPr="00555C94" w:rsidRDefault="00A77B3E" w:rsidP="00C9398E">
      <w:pPr>
        <w:spacing w:line="360" w:lineRule="auto"/>
        <w:jc w:val="both"/>
        <w:rPr>
          <w:rFonts w:ascii="Book Antiqua" w:hAnsi="Book Antiqua"/>
        </w:rPr>
      </w:pPr>
    </w:p>
    <w:p w14:paraId="13457737"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methods</w:t>
      </w:r>
    </w:p>
    <w:p w14:paraId="1345773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Six patients who were newly diagnosed and unresectable with UESL received NAT and surgery at our center between January 2004 and December 2019 were retrospectively analyzed. The NAT included preoperative transcatheter arterial chemoembolization (TACE) and systemic chemotherapy. Surgical and survival data would be recorded and analyzed.</w:t>
      </w:r>
    </w:p>
    <w:p w14:paraId="13457739" w14:textId="77777777" w:rsidR="00A77B3E" w:rsidRPr="00555C94" w:rsidRDefault="00A77B3E" w:rsidP="00C9398E">
      <w:pPr>
        <w:spacing w:line="360" w:lineRule="auto"/>
        <w:jc w:val="both"/>
        <w:rPr>
          <w:rFonts w:ascii="Book Antiqua" w:hAnsi="Book Antiqua"/>
        </w:rPr>
      </w:pPr>
    </w:p>
    <w:p w14:paraId="1345773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results</w:t>
      </w:r>
    </w:p>
    <w:p w14:paraId="1345773B" w14:textId="77777777" w:rsidR="00A64176" w:rsidRPr="00555C94" w:rsidRDefault="00A64176" w:rsidP="00A64176">
      <w:pPr>
        <w:spacing w:line="360" w:lineRule="auto"/>
        <w:jc w:val="both"/>
        <w:rPr>
          <w:rFonts w:ascii="Book Antiqua" w:hAnsi="Book Antiqua"/>
        </w:rPr>
      </w:pPr>
      <w:r w:rsidRPr="00555C94">
        <w:rPr>
          <w:rFonts w:ascii="Book Antiqua" w:eastAsia="Book Antiqua" w:hAnsi="Book Antiqua" w:cs="Book Antiqua"/>
        </w:rPr>
        <w:t>The tumor volumes decreased by 18.2</w:t>
      </w:r>
      <w:r w:rsidR="00CD1C60" w:rsidRPr="00555C94">
        <w:rPr>
          <w:rFonts w:ascii="Book Antiqua" w:eastAsia="Book Antiqua" w:hAnsi="Book Antiqua" w:cs="Book Antiqua"/>
        </w:rPr>
        <w:t>%</w:t>
      </w:r>
      <w:r w:rsidRPr="00555C94">
        <w:rPr>
          <w:rFonts w:ascii="Book Antiqua" w:eastAsia="Book Antiqua" w:hAnsi="Book Antiqua" w:cs="Book Antiqua"/>
        </w:rPr>
        <w:t xml:space="preserve">–68.7%, with a mean value of 36% after 1 cycle of NAT (t = 3.524, </w:t>
      </w:r>
      <w:r w:rsidRPr="00555C94">
        <w:rPr>
          <w:rFonts w:ascii="Book Antiqua" w:eastAsia="Book Antiqua" w:hAnsi="Book Antiqua" w:cs="Book Antiqua"/>
          <w:i/>
          <w:iCs/>
        </w:rPr>
        <w:t>P</w:t>
      </w:r>
      <w:r w:rsidRPr="00555C94">
        <w:rPr>
          <w:rFonts w:ascii="Book Antiqua" w:eastAsia="Book Antiqua" w:hAnsi="Book Antiqua" w:cs="Book Antiqua"/>
        </w:rPr>
        <w:t xml:space="preserve"> = 0.017). Massive tumor necrosis was seen in the pathological examination of the specimen: &gt;</w:t>
      </w:r>
      <w:r w:rsidR="00CD1C60">
        <w:rPr>
          <w:rFonts w:ascii="Book Antiqua" w:hAnsi="Book Antiqua" w:cs="Book Antiqua" w:hint="eastAsia"/>
          <w:lang w:eastAsia="zh-CN"/>
        </w:rPr>
        <w:t xml:space="preserve"> </w:t>
      </w:r>
      <w:r w:rsidRPr="00555C94">
        <w:rPr>
          <w:rFonts w:ascii="Book Antiqua" w:eastAsia="Book Antiqua" w:hAnsi="Book Antiqua" w:cs="Book Antiqua"/>
        </w:rPr>
        <w:t>90% necrosis in two, &gt;</w:t>
      </w:r>
      <w:r w:rsidR="00CD1C60">
        <w:rPr>
          <w:rFonts w:ascii="Book Antiqua" w:hAnsi="Book Antiqua" w:cs="Book Antiqua" w:hint="eastAsia"/>
          <w:lang w:eastAsia="zh-CN"/>
        </w:rPr>
        <w:t xml:space="preserve"> </w:t>
      </w:r>
      <w:r w:rsidRPr="00555C94">
        <w:rPr>
          <w:rFonts w:ascii="Book Antiqua" w:eastAsia="Book Antiqua" w:hAnsi="Book Antiqua" w:cs="Book Antiqua"/>
        </w:rPr>
        <w:t>50% necrosis in three, and 25% necrosis in 1, with an average percentage of 71.8%. Complete tumor resection was successfully performed in all patients. Preoperative NAT may help complete removal of unresectable UESLs. However, there was no control group due to the small number of cases.</w:t>
      </w:r>
    </w:p>
    <w:p w14:paraId="1345773C" w14:textId="77777777" w:rsidR="00A77B3E" w:rsidRPr="00555C94" w:rsidRDefault="00A77B3E" w:rsidP="00C9398E">
      <w:pPr>
        <w:spacing w:line="360" w:lineRule="auto"/>
        <w:jc w:val="both"/>
        <w:rPr>
          <w:rFonts w:ascii="Book Antiqua" w:hAnsi="Book Antiqua"/>
        </w:rPr>
      </w:pPr>
    </w:p>
    <w:p w14:paraId="1345773D"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conclusions</w:t>
      </w:r>
    </w:p>
    <w:p w14:paraId="1345773E" w14:textId="77777777" w:rsidR="00A64176" w:rsidRPr="00555C94" w:rsidRDefault="00A64176" w:rsidP="00A64176">
      <w:pPr>
        <w:spacing w:line="360" w:lineRule="auto"/>
        <w:jc w:val="both"/>
        <w:rPr>
          <w:rFonts w:ascii="Book Antiqua" w:hAnsi="Book Antiqua"/>
        </w:rPr>
      </w:pPr>
      <w:r w:rsidRPr="00555C94">
        <w:rPr>
          <w:rFonts w:ascii="Book Antiqua" w:eastAsia="Book Antiqua" w:hAnsi="Book Antiqua" w:cs="Book Antiqua"/>
        </w:rPr>
        <w:t>The present study indicated that the use of NAT effectively reduced tumor volume, cleared tumor margin, and caused massive tumor necrosis. It may provide a promising choice for successful operation of UESL in children.</w:t>
      </w:r>
    </w:p>
    <w:p w14:paraId="1345773F" w14:textId="77777777" w:rsidR="00A77B3E" w:rsidRPr="00555C94" w:rsidRDefault="00A77B3E" w:rsidP="00C9398E">
      <w:pPr>
        <w:spacing w:line="360" w:lineRule="auto"/>
        <w:jc w:val="both"/>
        <w:rPr>
          <w:rFonts w:ascii="Book Antiqua" w:hAnsi="Book Antiqua"/>
        </w:rPr>
      </w:pPr>
    </w:p>
    <w:p w14:paraId="13457740"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i/>
        </w:rPr>
        <w:t>Research perspectives</w:t>
      </w:r>
    </w:p>
    <w:p w14:paraId="13457741" w14:textId="77777777" w:rsidR="00A64176" w:rsidRPr="00555C94" w:rsidRDefault="00A64176" w:rsidP="00A64176">
      <w:pPr>
        <w:spacing w:line="360" w:lineRule="auto"/>
        <w:jc w:val="both"/>
        <w:rPr>
          <w:rFonts w:ascii="Book Antiqua" w:hAnsi="Book Antiqua"/>
        </w:rPr>
      </w:pPr>
      <w:r w:rsidRPr="00555C94">
        <w:rPr>
          <w:rFonts w:ascii="Book Antiqua" w:eastAsia="Book Antiqua" w:hAnsi="Book Antiqua" w:cs="Book Antiqua"/>
        </w:rPr>
        <w:lastRenderedPageBreak/>
        <w:t>Further investigations with a larger cohort and prospective study are needed to compare the efficacy of TACE, systemic chemotherapy and NAT for UESL.</w:t>
      </w:r>
    </w:p>
    <w:p w14:paraId="13457742" w14:textId="77777777" w:rsidR="00A77B3E" w:rsidRPr="00555C94" w:rsidRDefault="00A77B3E" w:rsidP="00C9398E">
      <w:pPr>
        <w:spacing w:line="360" w:lineRule="auto"/>
        <w:jc w:val="both"/>
        <w:rPr>
          <w:rFonts w:ascii="Book Antiqua" w:hAnsi="Book Antiqua"/>
        </w:rPr>
      </w:pPr>
    </w:p>
    <w:p w14:paraId="13457743"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REFERENCES</w:t>
      </w:r>
    </w:p>
    <w:p w14:paraId="1345774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1 </w:t>
      </w:r>
      <w:r w:rsidRPr="00555C94">
        <w:rPr>
          <w:rFonts w:ascii="Book Antiqua" w:eastAsia="Book Antiqua" w:hAnsi="Book Antiqua" w:cs="Book Antiqua"/>
          <w:b/>
          <w:bCs/>
        </w:rPr>
        <w:t>Plant AS</w:t>
      </w:r>
      <w:r w:rsidRPr="00555C94">
        <w:rPr>
          <w:rFonts w:ascii="Book Antiqua" w:eastAsia="Book Antiqua" w:hAnsi="Book Antiqua" w:cs="Book Antiqua"/>
        </w:rPr>
        <w:t xml:space="preserve">, Busuttil RW, Rana A, Nelson SD, Auerbach M, </w:t>
      </w:r>
      <w:proofErr w:type="spellStart"/>
      <w:r w:rsidRPr="00555C94">
        <w:rPr>
          <w:rFonts w:ascii="Book Antiqua" w:eastAsia="Book Antiqua" w:hAnsi="Book Antiqua" w:cs="Book Antiqua"/>
        </w:rPr>
        <w:t>Federman</w:t>
      </w:r>
      <w:proofErr w:type="spellEnd"/>
      <w:r w:rsidRPr="00555C94">
        <w:rPr>
          <w:rFonts w:ascii="Book Antiqua" w:eastAsia="Book Antiqua" w:hAnsi="Book Antiqua" w:cs="Book Antiqua"/>
        </w:rPr>
        <w:t xml:space="preserve"> NC. A single-institution retrospective cases series of childhood undifferentiated embryonal liver sarcoma (UELS): success of combined therapy and the use of orthotopic liver transplant. </w:t>
      </w:r>
      <w:r w:rsidRPr="00555C94">
        <w:rPr>
          <w:rFonts w:ascii="Book Antiqua" w:eastAsia="Book Antiqua" w:hAnsi="Book Antiqua" w:cs="Book Antiqua"/>
          <w:i/>
          <w:iCs/>
        </w:rPr>
        <w:t xml:space="preserve">J </w:t>
      </w:r>
      <w:proofErr w:type="spellStart"/>
      <w:r w:rsidRPr="00555C94">
        <w:rPr>
          <w:rFonts w:ascii="Book Antiqua" w:eastAsia="Book Antiqua" w:hAnsi="Book Antiqua" w:cs="Book Antiqua"/>
          <w:i/>
          <w:iCs/>
        </w:rPr>
        <w:t>Pediatr</w:t>
      </w:r>
      <w:proofErr w:type="spellEnd"/>
      <w:r w:rsidRPr="00555C94">
        <w:rPr>
          <w:rFonts w:ascii="Book Antiqua" w:eastAsia="Book Antiqua" w:hAnsi="Book Antiqua" w:cs="Book Antiqua"/>
          <w:i/>
          <w:iCs/>
        </w:rPr>
        <w:t xml:space="preserve"> </w:t>
      </w:r>
      <w:proofErr w:type="spellStart"/>
      <w:r w:rsidRPr="00555C94">
        <w:rPr>
          <w:rFonts w:ascii="Book Antiqua" w:eastAsia="Book Antiqua" w:hAnsi="Book Antiqua" w:cs="Book Antiqua"/>
          <w:i/>
          <w:iCs/>
        </w:rPr>
        <w:t>Hematol</w:t>
      </w:r>
      <w:proofErr w:type="spellEnd"/>
      <w:r w:rsidRPr="00555C94">
        <w:rPr>
          <w:rFonts w:ascii="Book Antiqua" w:eastAsia="Book Antiqua" w:hAnsi="Book Antiqua" w:cs="Book Antiqua"/>
          <w:i/>
          <w:iCs/>
        </w:rPr>
        <w:t xml:space="preserve"> Oncol</w:t>
      </w:r>
      <w:r w:rsidRPr="00555C94">
        <w:rPr>
          <w:rFonts w:ascii="Book Antiqua" w:eastAsia="Book Antiqua" w:hAnsi="Book Antiqua" w:cs="Book Antiqua"/>
        </w:rPr>
        <w:t xml:space="preserve"> 2013; </w:t>
      </w:r>
      <w:r w:rsidRPr="00555C94">
        <w:rPr>
          <w:rFonts w:ascii="Book Antiqua" w:eastAsia="Book Antiqua" w:hAnsi="Book Antiqua" w:cs="Book Antiqua"/>
          <w:b/>
          <w:bCs/>
        </w:rPr>
        <w:t>35</w:t>
      </w:r>
      <w:r w:rsidRPr="00555C94">
        <w:rPr>
          <w:rFonts w:ascii="Book Antiqua" w:eastAsia="Book Antiqua" w:hAnsi="Book Antiqua" w:cs="Book Antiqua"/>
        </w:rPr>
        <w:t>: 451-455 [PMID: 23138115 DOI: 10.1097/MPH.0b013e318271c948]</w:t>
      </w:r>
    </w:p>
    <w:p w14:paraId="13457745"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2 </w:t>
      </w:r>
      <w:r w:rsidRPr="00555C94">
        <w:rPr>
          <w:rFonts w:ascii="Book Antiqua" w:eastAsia="Book Antiqua" w:hAnsi="Book Antiqua" w:cs="Book Antiqua"/>
          <w:b/>
          <w:bCs/>
        </w:rPr>
        <w:t>Stocker JT</w:t>
      </w:r>
      <w:r w:rsidRPr="00555C94">
        <w:rPr>
          <w:rFonts w:ascii="Book Antiqua" w:eastAsia="Book Antiqua" w:hAnsi="Book Antiqua" w:cs="Book Antiqua"/>
        </w:rPr>
        <w:t xml:space="preserve">, Ishak KG. Undifferentiated (embryonal) sarcoma of the liver: report of 31 cases. </w:t>
      </w:r>
      <w:r w:rsidRPr="00555C94">
        <w:rPr>
          <w:rFonts w:ascii="Book Antiqua" w:eastAsia="Book Antiqua" w:hAnsi="Book Antiqua" w:cs="Book Antiqua"/>
          <w:i/>
          <w:iCs/>
        </w:rPr>
        <w:t>Cancer</w:t>
      </w:r>
      <w:r w:rsidRPr="00555C94">
        <w:rPr>
          <w:rFonts w:ascii="Book Antiqua" w:eastAsia="Book Antiqua" w:hAnsi="Book Antiqua" w:cs="Book Antiqua"/>
        </w:rPr>
        <w:t xml:space="preserve"> 1978; </w:t>
      </w:r>
      <w:r w:rsidRPr="00555C94">
        <w:rPr>
          <w:rFonts w:ascii="Book Antiqua" w:eastAsia="Book Antiqua" w:hAnsi="Book Antiqua" w:cs="Book Antiqua"/>
          <w:b/>
          <w:bCs/>
        </w:rPr>
        <w:t>42</w:t>
      </w:r>
      <w:r w:rsidRPr="00555C94">
        <w:rPr>
          <w:rFonts w:ascii="Book Antiqua" w:eastAsia="Book Antiqua" w:hAnsi="Book Antiqua" w:cs="Book Antiqua"/>
        </w:rPr>
        <w:t>: 336-348 [PMID: 208754 DOI: 10.1002/1097-0142(197807)42:1&lt;</w:t>
      </w:r>
      <w:proofErr w:type="gramStart"/>
      <w:r w:rsidRPr="00555C94">
        <w:rPr>
          <w:rFonts w:ascii="Book Antiqua" w:eastAsia="Book Antiqua" w:hAnsi="Book Antiqua" w:cs="Book Antiqua"/>
        </w:rPr>
        <w:t>336::</w:t>
      </w:r>
      <w:proofErr w:type="gramEnd"/>
      <w:r w:rsidRPr="00555C94">
        <w:rPr>
          <w:rFonts w:ascii="Book Antiqua" w:eastAsia="Book Antiqua" w:hAnsi="Book Antiqua" w:cs="Book Antiqua"/>
        </w:rPr>
        <w:t>aid-cncr2820420151&gt;3.0.co;2-v]</w:t>
      </w:r>
    </w:p>
    <w:p w14:paraId="13457746"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3 </w:t>
      </w:r>
      <w:proofErr w:type="spellStart"/>
      <w:r w:rsidRPr="00555C94">
        <w:rPr>
          <w:rFonts w:ascii="Book Antiqua" w:eastAsia="Book Antiqua" w:hAnsi="Book Antiqua" w:cs="Book Antiqua"/>
          <w:b/>
          <w:bCs/>
        </w:rPr>
        <w:t>Bisogno</w:t>
      </w:r>
      <w:proofErr w:type="spellEnd"/>
      <w:r w:rsidRPr="00555C94">
        <w:rPr>
          <w:rFonts w:ascii="Book Antiqua" w:eastAsia="Book Antiqua" w:hAnsi="Book Antiqua" w:cs="Book Antiqua"/>
          <w:b/>
          <w:bCs/>
        </w:rPr>
        <w:t xml:space="preserve"> G</w:t>
      </w:r>
      <w:r w:rsidRPr="00555C94">
        <w:rPr>
          <w:rFonts w:ascii="Book Antiqua" w:eastAsia="Book Antiqua" w:hAnsi="Book Antiqua" w:cs="Book Antiqua"/>
        </w:rPr>
        <w:t xml:space="preserve">, </w:t>
      </w:r>
      <w:proofErr w:type="spellStart"/>
      <w:r w:rsidRPr="00555C94">
        <w:rPr>
          <w:rFonts w:ascii="Book Antiqua" w:eastAsia="Book Antiqua" w:hAnsi="Book Antiqua" w:cs="Book Antiqua"/>
        </w:rPr>
        <w:t>Pilz</w:t>
      </w:r>
      <w:proofErr w:type="spellEnd"/>
      <w:r w:rsidRPr="00555C94">
        <w:rPr>
          <w:rFonts w:ascii="Book Antiqua" w:eastAsia="Book Antiqua" w:hAnsi="Book Antiqua" w:cs="Book Antiqua"/>
        </w:rPr>
        <w:t xml:space="preserve"> T, </w:t>
      </w:r>
      <w:proofErr w:type="spellStart"/>
      <w:r w:rsidRPr="00555C94">
        <w:rPr>
          <w:rFonts w:ascii="Book Antiqua" w:eastAsia="Book Antiqua" w:hAnsi="Book Antiqua" w:cs="Book Antiqua"/>
        </w:rPr>
        <w:t>Perilongo</w:t>
      </w:r>
      <w:proofErr w:type="spellEnd"/>
      <w:r w:rsidRPr="00555C94">
        <w:rPr>
          <w:rFonts w:ascii="Book Antiqua" w:eastAsia="Book Antiqua" w:hAnsi="Book Antiqua" w:cs="Book Antiqua"/>
        </w:rPr>
        <w:t xml:space="preserve"> G, Ferrari A, Harms D, </w:t>
      </w:r>
      <w:proofErr w:type="spellStart"/>
      <w:r w:rsidRPr="00555C94">
        <w:rPr>
          <w:rFonts w:ascii="Book Antiqua" w:eastAsia="Book Antiqua" w:hAnsi="Book Antiqua" w:cs="Book Antiqua"/>
        </w:rPr>
        <w:t>Ninfo</w:t>
      </w:r>
      <w:proofErr w:type="spellEnd"/>
      <w:r w:rsidRPr="00555C94">
        <w:rPr>
          <w:rFonts w:ascii="Book Antiqua" w:eastAsia="Book Antiqua" w:hAnsi="Book Antiqua" w:cs="Book Antiqua"/>
        </w:rPr>
        <w:t xml:space="preserve"> V, </w:t>
      </w:r>
      <w:proofErr w:type="spellStart"/>
      <w:r w:rsidRPr="00555C94">
        <w:rPr>
          <w:rFonts w:ascii="Book Antiqua" w:eastAsia="Book Antiqua" w:hAnsi="Book Antiqua" w:cs="Book Antiqua"/>
        </w:rPr>
        <w:t>Treuner</w:t>
      </w:r>
      <w:proofErr w:type="spellEnd"/>
      <w:r w:rsidRPr="00555C94">
        <w:rPr>
          <w:rFonts w:ascii="Book Antiqua" w:eastAsia="Book Antiqua" w:hAnsi="Book Antiqua" w:cs="Book Antiqua"/>
        </w:rPr>
        <w:t xml:space="preserve"> J, Carli M. Undifferentiated sarcoma of the liver in childhood: a curable disease. </w:t>
      </w:r>
      <w:r w:rsidRPr="00555C94">
        <w:rPr>
          <w:rFonts w:ascii="Book Antiqua" w:eastAsia="Book Antiqua" w:hAnsi="Book Antiqua" w:cs="Book Antiqua"/>
          <w:i/>
          <w:iCs/>
        </w:rPr>
        <w:t>Cancer</w:t>
      </w:r>
      <w:r w:rsidRPr="00555C94">
        <w:rPr>
          <w:rFonts w:ascii="Book Antiqua" w:eastAsia="Book Antiqua" w:hAnsi="Book Antiqua" w:cs="Book Antiqua"/>
        </w:rPr>
        <w:t xml:space="preserve"> 2002; </w:t>
      </w:r>
      <w:r w:rsidRPr="00555C94">
        <w:rPr>
          <w:rFonts w:ascii="Book Antiqua" w:eastAsia="Book Antiqua" w:hAnsi="Book Antiqua" w:cs="Book Antiqua"/>
          <w:b/>
          <w:bCs/>
        </w:rPr>
        <w:t>94</w:t>
      </w:r>
      <w:r w:rsidRPr="00555C94">
        <w:rPr>
          <w:rFonts w:ascii="Book Antiqua" w:eastAsia="Book Antiqua" w:hAnsi="Book Antiqua" w:cs="Book Antiqua"/>
        </w:rPr>
        <w:t>: 252-257 [PMID: 11815984 DOI: 10.1002/cncr.10191]</w:t>
      </w:r>
    </w:p>
    <w:p w14:paraId="13457747"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4 </w:t>
      </w:r>
      <w:proofErr w:type="spellStart"/>
      <w:r w:rsidRPr="00555C94">
        <w:rPr>
          <w:rFonts w:ascii="Book Antiqua" w:eastAsia="Book Antiqua" w:hAnsi="Book Antiqua" w:cs="Book Antiqua"/>
          <w:b/>
          <w:bCs/>
        </w:rPr>
        <w:t>Murawski</w:t>
      </w:r>
      <w:proofErr w:type="spellEnd"/>
      <w:r w:rsidRPr="00555C94">
        <w:rPr>
          <w:rFonts w:ascii="Book Antiqua" w:eastAsia="Book Antiqua" w:hAnsi="Book Antiqua" w:cs="Book Antiqua"/>
          <w:b/>
          <w:bCs/>
        </w:rPr>
        <w:t xml:space="preserve"> M</w:t>
      </w:r>
      <w:r w:rsidRPr="00555C94">
        <w:rPr>
          <w:rFonts w:ascii="Book Antiqua" w:eastAsia="Book Antiqua" w:hAnsi="Book Antiqua" w:cs="Book Antiqua"/>
        </w:rPr>
        <w:t xml:space="preserve">, Scheer M, Leuschner I, Stefanowicz J, Bonar J, </w:t>
      </w:r>
      <w:proofErr w:type="spellStart"/>
      <w:r w:rsidRPr="00555C94">
        <w:rPr>
          <w:rFonts w:ascii="Book Antiqua" w:eastAsia="Book Antiqua" w:hAnsi="Book Antiqua" w:cs="Book Antiqua"/>
        </w:rPr>
        <w:t>Dembowska-Bagińska</w:t>
      </w:r>
      <w:proofErr w:type="spellEnd"/>
      <w:r w:rsidRPr="00555C94">
        <w:rPr>
          <w:rFonts w:ascii="Book Antiqua" w:eastAsia="Book Antiqua" w:hAnsi="Book Antiqua" w:cs="Book Antiqua"/>
        </w:rPr>
        <w:t xml:space="preserve"> B, </w:t>
      </w:r>
      <w:proofErr w:type="spellStart"/>
      <w:r w:rsidRPr="00555C94">
        <w:rPr>
          <w:rFonts w:ascii="Book Antiqua" w:eastAsia="Book Antiqua" w:hAnsi="Book Antiqua" w:cs="Book Antiqua"/>
        </w:rPr>
        <w:t>Kaliciński</w:t>
      </w:r>
      <w:proofErr w:type="spellEnd"/>
      <w:r w:rsidRPr="00555C94">
        <w:rPr>
          <w:rFonts w:ascii="Book Antiqua" w:eastAsia="Book Antiqua" w:hAnsi="Book Antiqua" w:cs="Book Antiqua"/>
        </w:rPr>
        <w:t xml:space="preserve"> P, </w:t>
      </w:r>
      <w:proofErr w:type="spellStart"/>
      <w:r w:rsidRPr="00555C94">
        <w:rPr>
          <w:rFonts w:ascii="Book Antiqua" w:eastAsia="Book Antiqua" w:hAnsi="Book Antiqua" w:cs="Book Antiqua"/>
        </w:rPr>
        <w:t>Koscielniak</w:t>
      </w:r>
      <w:proofErr w:type="spellEnd"/>
      <w:r w:rsidRPr="00555C94">
        <w:rPr>
          <w:rFonts w:ascii="Book Antiqua" w:eastAsia="Book Antiqua" w:hAnsi="Book Antiqua" w:cs="Book Antiqua"/>
        </w:rPr>
        <w:t xml:space="preserve"> E, </w:t>
      </w:r>
      <w:proofErr w:type="spellStart"/>
      <w:r w:rsidRPr="00555C94">
        <w:rPr>
          <w:rFonts w:ascii="Book Antiqua" w:eastAsia="Book Antiqua" w:hAnsi="Book Antiqua" w:cs="Book Antiqua"/>
        </w:rPr>
        <w:t>Czauderna</w:t>
      </w:r>
      <w:proofErr w:type="spellEnd"/>
      <w:r w:rsidRPr="00555C94">
        <w:rPr>
          <w:rFonts w:ascii="Book Antiqua" w:eastAsia="Book Antiqua" w:hAnsi="Book Antiqua" w:cs="Book Antiqua"/>
        </w:rPr>
        <w:t xml:space="preserve"> P, Fuchs J. Undifferentiated sarcoma of the liver: Multicenter international experience of the Cooperative Soft-Tissue Sarcoma Group and Polish </w:t>
      </w:r>
      <w:proofErr w:type="spellStart"/>
      <w:r w:rsidRPr="00555C94">
        <w:rPr>
          <w:rFonts w:ascii="Book Antiqua" w:eastAsia="Book Antiqua" w:hAnsi="Book Antiqua" w:cs="Book Antiqua"/>
        </w:rPr>
        <w:t>Paediatric</w:t>
      </w:r>
      <w:proofErr w:type="spellEnd"/>
      <w:r w:rsidRPr="00555C94">
        <w:rPr>
          <w:rFonts w:ascii="Book Antiqua" w:eastAsia="Book Antiqua" w:hAnsi="Book Antiqua" w:cs="Book Antiqua"/>
        </w:rPr>
        <w:t xml:space="preserve"> Solid Tumor Group. </w:t>
      </w:r>
      <w:proofErr w:type="spellStart"/>
      <w:r w:rsidRPr="00555C94">
        <w:rPr>
          <w:rFonts w:ascii="Book Antiqua" w:eastAsia="Book Antiqua" w:hAnsi="Book Antiqua" w:cs="Book Antiqua"/>
          <w:i/>
          <w:iCs/>
        </w:rPr>
        <w:t>Pediatr</w:t>
      </w:r>
      <w:proofErr w:type="spellEnd"/>
      <w:r w:rsidRPr="00555C94">
        <w:rPr>
          <w:rFonts w:ascii="Book Antiqua" w:eastAsia="Book Antiqua" w:hAnsi="Book Antiqua" w:cs="Book Antiqua"/>
          <w:i/>
          <w:iCs/>
        </w:rPr>
        <w:t xml:space="preserve"> Blood Cancer</w:t>
      </w:r>
      <w:r w:rsidRPr="00555C94">
        <w:rPr>
          <w:rFonts w:ascii="Book Antiqua" w:eastAsia="Book Antiqua" w:hAnsi="Book Antiqua" w:cs="Book Antiqua"/>
        </w:rPr>
        <w:t xml:space="preserve"> 2020; </w:t>
      </w:r>
      <w:r w:rsidRPr="00555C94">
        <w:rPr>
          <w:rFonts w:ascii="Book Antiqua" w:eastAsia="Book Antiqua" w:hAnsi="Book Antiqua" w:cs="Book Antiqua"/>
          <w:b/>
          <w:bCs/>
        </w:rPr>
        <w:t>67</w:t>
      </w:r>
      <w:r w:rsidRPr="00555C94">
        <w:rPr>
          <w:rFonts w:ascii="Book Antiqua" w:eastAsia="Book Antiqua" w:hAnsi="Book Antiqua" w:cs="Book Antiqua"/>
        </w:rPr>
        <w:t>: e28598 [PMID: 32706511 DOI: 10.1002/pbc.28598]</w:t>
      </w:r>
    </w:p>
    <w:p w14:paraId="1345774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5 </w:t>
      </w:r>
      <w:r w:rsidRPr="00555C94">
        <w:rPr>
          <w:rFonts w:ascii="Book Antiqua" w:eastAsia="Book Antiqua" w:hAnsi="Book Antiqua" w:cs="Book Antiqua"/>
          <w:b/>
          <w:bCs/>
        </w:rPr>
        <w:t>Zhao X</w:t>
      </w:r>
      <w:r w:rsidRPr="00555C94">
        <w:rPr>
          <w:rFonts w:ascii="Book Antiqua" w:eastAsia="Book Antiqua" w:hAnsi="Book Antiqua" w:cs="Book Antiqua"/>
        </w:rPr>
        <w:t xml:space="preserve">, </w:t>
      </w:r>
      <w:proofErr w:type="spellStart"/>
      <w:r w:rsidRPr="00555C94">
        <w:rPr>
          <w:rFonts w:ascii="Book Antiqua" w:eastAsia="Book Antiqua" w:hAnsi="Book Antiqua" w:cs="Book Antiqua"/>
        </w:rPr>
        <w:t>Xiong</w:t>
      </w:r>
      <w:proofErr w:type="spellEnd"/>
      <w:r w:rsidRPr="00555C94">
        <w:rPr>
          <w:rFonts w:ascii="Book Antiqua" w:eastAsia="Book Antiqua" w:hAnsi="Book Antiqua" w:cs="Book Antiqua"/>
        </w:rPr>
        <w:t xml:space="preserve"> Q, Wang J, Li MJ, Qin Q, Huang S, Gu W, Shu Q, </w:t>
      </w:r>
      <w:proofErr w:type="spellStart"/>
      <w:r w:rsidRPr="00555C94">
        <w:rPr>
          <w:rFonts w:ascii="Book Antiqua" w:eastAsia="Book Antiqua" w:hAnsi="Book Antiqua" w:cs="Book Antiqua"/>
        </w:rPr>
        <w:t>Tou</w:t>
      </w:r>
      <w:proofErr w:type="spellEnd"/>
      <w:r w:rsidRPr="00555C94">
        <w:rPr>
          <w:rFonts w:ascii="Book Antiqua" w:eastAsia="Book Antiqua" w:hAnsi="Book Antiqua" w:cs="Book Antiqua"/>
        </w:rPr>
        <w:t xml:space="preserve"> J. Preoperative Interventional Therapy for Childhood Undifferentiated Embryonal Liver Sarcoma: Two Retrospective Cases from a Single Center. </w:t>
      </w:r>
      <w:r w:rsidRPr="00555C94">
        <w:rPr>
          <w:rFonts w:ascii="Book Antiqua" w:eastAsia="Book Antiqua" w:hAnsi="Book Antiqua" w:cs="Book Antiqua"/>
          <w:i/>
          <w:iCs/>
        </w:rPr>
        <w:t xml:space="preserve">European J </w:t>
      </w:r>
      <w:proofErr w:type="spellStart"/>
      <w:r w:rsidRPr="00555C94">
        <w:rPr>
          <w:rFonts w:ascii="Book Antiqua" w:eastAsia="Book Antiqua" w:hAnsi="Book Antiqua" w:cs="Book Antiqua"/>
          <w:i/>
          <w:iCs/>
        </w:rPr>
        <w:t>Pediatr</w:t>
      </w:r>
      <w:proofErr w:type="spellEnd"/>
      <w:r w:rsidRPr="00555C94">
        <w:rPr>
          <w:rFonts w:ascii="Book Antiqua" w:eastAsia="Book Antiqua" w:hAnsi="Book Antiqua" w:cs="Book Antiqua"/>
          <w:i/>
          <w:iCs/>
        </w:rPr>
        <w:t xml:space="preserve"> Surg Rep</w:t>
      </w:r>
      <w:r w:rsidRPr="00555C94">
        <w:rPr>
          <w:rFonts w:ascii="Book Antiqua" w:eastAsia="Book Antiqua" w:hAnsi="Book Antiqua" w:cs="Book Antiqua"/>
        </w:rPr>
        <w:t xml:space="preserve"> 2015; </w:t>
      </w:r>
      <w:r w:rsidRPr="00555C94">
        <w:rPr>
          <w:rFonts w:ascii="Book Antiqua" w:eastAsia="Book Antiqua" w:hAnsi="Book Antiqua" w:cs="Book Antiqua"/>
          <w:b/>
          <w:bCs/>
        </w:rPr>
        <w:t>3</w:t>
      </w:r>
      <w:r w:rsidRPr="00555C94">
        <w:rPr>
          <w:rFonts w:ascii="Book Antiqua" w:eastAsia="Book Antiqua" w:hAnsi="Book Antiqua" w:cs="Book Antiqua"/>
        </w:rPr>
        <w:t>: 90-93 [PMID: 26788456 DOI: 10.1055/s-0035-1566219]</w:t>
      </w:r>
    </w:p>
    <w:p w14:paraId="13457749"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 xml:space="preserve">6 </w:t>
      </w:r>
      <w:r w:rsidRPr="00555C94">
        <w:rPr>
          <w:rFonts w:ascii="Book Antiqua" w:eastAsia="Book Antiqua" w:hAnsi="Book Antiqua" w:cs="Book Antiqua"/>
          <w:b/>
          <w:bCs/>
        </w:rPr>
        <w:t>Zhang J</w:t>
      </w:r>
      <w:r w:rsidRPr="00555C94">
        <w:rPr>
          <w:rFonts w:ascii="Book Antiqua" w:eastAsia="Book Antiqua" w:hAnsi="Book Antiqua" w:cs="Book Antiqua"/>
        </w:rPr>
        <w:t xml:space="preserve">, Xu F, Chen K, Zhou S, Li H, </w:t>
      </w:r>
      <w:proofErr w:type="spellStart"/>
      <w:r w:rsidRPr="00555C94">
        <w:rPr>
          <w:rFonts w:ascii="Book Antiqua" w:eastAsia="Book Antiqua" w:hAnsi="Book Antiqua" w:cs="Book Antiqua"/>
        </w:rPr>
        <w:t>Niu</w:t>
      </w:r>
      <w:proofErr w:type="spellEnd"/>
      <w:r w:rsidRPr="00555C94">
        <w:rPr>
          <w:rFonts w:ascii="Book Antiqua" w:eastAsia="Book Antiqua" w:hAnsi="Book Antiqua" w:cs="Book Antiqua"/>
        </w:rPr>
        <w:t xml:space="preserve"> C, Tan X. An effective approach for treating unresectable hepatoblastoma in infants and children: Pre-operative transcatheter arterial chemoembolization. </w:t>
      </w:r>
      <w:r w:rsidRPr="00555C94">
        <w:rPr>
          <w:rFonts w:ascii="Book Antiqua" w:eastAsia="Book Antiqua" w:hAnsi="Book Antiqua" w:cs="Book Antiqua"/>
          <w:i/>
          <w:iCs/>
        </w:rPr>
        <w:t>Oncol Lett</w:t>
      </w:r>
      <w:r w:rsidRPr="00555C94">
        <w:rPr>
          <w:rFonts w:ascii="Book Antiqua" w:eastAsia="Book Antiqua" w:hAnsi="Book Antiqua" w:cs="Book Antiqua"/>
        </w:rPr>
        <w:t xml:space="preserve"> 2013; </w:t>
      </w:r>
      <w:r w:rsidRPr="00555C94">
        <w:rPr>
          <w:rFonts w:ascii="Book Antiqua" w:eastAsia="Book Antiqua" w:hAnsi="Book Antiqua" w:cs="Book Antiqua"/>
          <w:b/>
          <w:bCs/>
        </w:rPr>
        <w:t>6</w:t>
      </w:r>
      <w:r w:rsidRPr="00555C94">
        <w:rPr>
          <w:rFonts w:ascii="Book Antiqua" w:eastAsia="Book Antiqua" w:hAnsi="Book Antiqua" w:cs="Book Antiqua"/>
        </w:rPr>
        <w:t>: 850-854 [PMID: 24137424 DOI: 10.3892/ol.2013.1444]</w:t>
      </w:r>
    </w:p>
    <w:p w14:paraId="1345774B" w14:textId="20CDB84F" w:rsidR="00A77B3E" w:rsidRPr="00555C94" w:rsidRDefault="00644ED9" w:rsidP="00C9398E">
      <w:pPr>
        <w:spacing w:line="360" w:lineRule="auto"/>
        <w:jc w:val="both"/>
        <w:rPr>
          <w:rFonts w:ascii="Book Antiqua" w:hAnsi="Book Antiqua"/>
          <w:lang w:eastAsia="zh-CN"/>
        </w:rPr>
      </w:pPr>
      <w:r w:rsidRPr="00555C94">
        <w:rPr>
          <w:rFonts w:ascii="Book Antiqua" w:eastAsia="Book Antiqua" w:hAnsi="Book Antiqua" w:cs="Book Antiqua"/>
        </w:rPr>
        <w:lastRenderedPageBreak/>
        <w:t xml:space="preserve">7 </w:t>
      </w:r>
      <w:r w:rsidRPr="00555C94">
        <w:rPr>
          <w:rFonts w:ascii="Book Antiqua" w:eastAsia="Book Antiqua" w:hAnsi="Book Antiqua" w:cs="Book Antiqua"/>
          <w:b/>
          <w:bCs/>
        </w:rPr>
        <w:t>Li MJ</w:t>
      </w:r>
      <w:r w:rsidRPr="00555C94">
        <w:rPr>
          <w:rFonts w:ascii="Book Antiqua" w:eastAsia="Book Antiqua" w:hAnsi="Book Antiqua" w:cs="Book Antiqua"/>
        </w:rPr>
        <w:t xml:space="preserve">, Zhou YB, Huang Y, Tang DX, Xu S, Wu DH, Zhang YY, Tang HF. A retrospective study of the preoperative treatment of advanced Wilms tumor in children with chemotherapy </w:t>
      </w:r>
      <w:r w:rsidRPr="00555C94">
        <w:rPr>
          <w:rFonts w:ascii="Book Antiqua" w:eastAsia="Book Antiqua" w:hAnsi="Book Antiqua" w:cs="Book Antiqua"/>
          <w:i/>
          <w:iCs/>
        </w:rPr>
        <w:t>vs</w:t>
      </w:r>
      <w:r w:rsidRPr="00555C94">
        <w:rPr>
          <w:rFonts w:ascii="Book Antiqua" w:eastAsia="Book Antiqua" w:hAnsi="Book Antiqua" w:cs="Book Antiqua"/>
        </w:rPr>
        <w:t xml:space="preserve"> transcatheter arterial chemoembolization alone or combined with short-term systemic chemotherapy. </w:t>
      </w:r>
      <w:r w:rsidRPr="00555C94">
        <w:rPr>
          <w:rFonts w:ascii="Book Antiqua" w:eastAsia="Book Antiqua" w:hAnsi="Book Antiqua" w:cs="Book Antiqua"/>
          <w:i/>
          <w:iCs/>
        </w:rPr>
        <w:t xml:space="preserve">J </w:t>
      </w:r>
      <w:proofErr w:type="spellStart"/>
      <w:r w:rsidRPr="00555C94">
        <w:rPr>
          <w:rFonts w:ascii="Book Antiqua" w:eastAsia="Book Antiqua" w:hAnsi="Book Antiqua" w:cs="Book Antiqua"/>
          <w:i/>
          <w:iCs/>
        </w:rPr>
        <w:t>Vasc</w:t>
      </w:r>
      <w:proofErr w:type="spellEnd"/>
      <w:r w:rsidRPr="00555C94">
        <w:rPr>
          <w:rFonts w:ascii="Book Antiqua" w:eastAsia="Book Antiqua" w:hAnsi="Book Antiqua" w:cs="Book Antiqua"/>
          <w:i/>
          <w:iCs/>
        </w:rPr>
        <w:t xml:space="preserve"> </w:t>
      </w:r>
      <w:proofErr w:type="spellStart"/>
      <w:r w:rsidRPr="00555C94">
        <w:rPr>
          <w:rFonts w:ascii="Book Antiqua" w:eastAsia="Book Antiqua" w:hAnsi="Book Antiqua" w:cs="Book Antiqua"/>
          <w:i/>
          <w:iCs/>
        </w:rPr>
        <w:t>Interv</w:t>
      </w:r>
      <w:proofErr w:type="spellEnd"/>
      <w:r w:rsidRPr="00555C94">
        <w:rPr>
          <w:rFonts w:ascii="Book Antiqua" w:eastAsia="Book Antiqua" w:hAnsi="Book Antiqua" w:cs="Book Antiqua"/>
          <w:i/>
          <w:iCs/>
        </w:rPr>
        <w:t xml:space="preserve"> </w:t>
      </w:r>
      <w:proofErr w:type="spellStart"/>
      <w:r w:rsidRPr="00555C94">
        <w:rPr>
          <w:rFonts w:ascii="Book Antiqua" w:eastAsia="Book Antiqua" w:hAnsi="Book Antiqua" w:cs="Book Antiqua"/>
          <w:i/>
          <w:iCs/>
        </w:rPr>
        <w:t>Radiol</w:t>
      </w:r>
      <w:proofErr w:type="spellEnd"/>
      <w:r w:rsidRPr="00555C94">
        <w:rPr>
          <w:rFonts w:ascii="Book Antiqua" w:eastAsia="Book Antiqua" w:hAnsi="Book Antiqua" w:cs="Book Antiqua"/>
        </w:rPr>
        <w:t xml:space="preserve"> 2011; </w:t>
      </w:r>
      <w:r w:rsidRPr="00555C94">
        <w:rPr>
          <w:rFonts w:ascii="Book Antiqua" w:eastAsia="Book Antiqua" w:hAnsi="Book Antiqua" w:cs="Book Antiqua"/>
          <w:b/>
          <w:bCs/>
        </w:rPr>
        <w:t>22</w:t>
      </w:r>
      <w:r w:rsidRPr="00555C94">
        <w:rPr>
          <w:rFonts w:ascii="Book Antiqua" w:eastAsia="Book Antiqua" w:hAnsi="Book Antiqua" w:cs="Book Antiqua"/>
        </w:rPr>
        <w:t>: 279-286 [PMID: 21353980 DOI: 10.1016/j.jvir.2010.11.025]</w:t>
      </w:r>
    </w:p>
    <w:p w14:paraId="1345774C" w14:textId="0D8457D3"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8</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Eisenhauer EA</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Therasse</w:t>
      </w:r>
      <w:proofErr w:type="spellEnd"/>
      <w:r w:rsidR="00644ED9" w:rsidRPr="00555C94">
        <w:rPr>
          <w:rFonts w:ascii="Book Antiqua" w:eastAsia="Book Antiqua" w:hAnsi="Book Antiqua" w:cs="Book Antiqua"/>
        </w:rPr>
        <w:t xml:space="preserve"> P, Bogaerts J, Schwartz LH, Sargent D, Ford R, </w:t>
      </w:r>
      <w:proofErr w:type="spellStart"/>
      <w:r w:rsidR="00644ED9" w:rsidRPr="00555C94">
        <w:rPr>
          <w:rFonts w:ascii="Book Antiqua" w:eastAsia="Book Antiqua" w:hAnsi="Book Antiqua" w:cs="Book Antiqua"/>
        </w:rPr>
        <w:t>Dancey</w:t>
      </w:r>
      <w:proofErr w:type="spellEnd"/>
      <w:r w:rsidR="00644ED9" w:rsidRPr="00555C94">
        <w:rPr>
          <w:rFonts w:ascii="Book Antiqua" w:eastAsia="Book Antiqua" w:hAnsi="Book Antiqua" w:cs="Book Antiqua"/>
        </w:rPr>
        <w:t xml:space="preserve"> J, </w:t>
      </w:r>
      <w:proofErr w:type="spellStart"/>
      <w:r w:rsidR="00644ED9" w:rsidRPr="00555C94">
        <w:rPr>
          <w:rFonts w:ascii="Book Antiqua" w:eastAsia="Book Antiqua" w:hAnsi="Book Antiqua" w:cs="Book Antiqua"/>
        </w:rPr>
        <w:t>Arbuck</w:t>
      </w:r>
      <w:proofErr w:type="spellEnd"/>
      <w:r w:rsidR="00644ED9" w:rsidRPr="00555C94">
        <w:rPr>
          <w:rFonts w:ascii="Book Antiqua" w:eastAsia="Book Antiqua" w:hAnsi="Book Antiqua" w:cs="Book Antiqua"/>
        </w:rPr>
        <w:t xml:space="preserve"> S, </w:t>
      </w:r>
      <w:proofErr w:type="spellStart"/>
      <w:r w:rsidR="00644ED9" w:rsidRPr="00555C94">
        <w:rPr>
          <w:rFonts w:ascii="Book Antiqua" w:eastAsia="Book Antiqua" w:hAnsi="Book Antiqua" w:cs="Book Antiqua"/>
        </w:rPr>
        <w:t>Gwyther</w:t>
      </w:r>
      <w:proofErr w:type="spellEnd"/>
      <w:r w:rsidR="00644ED9" w:rsidRPr="00555C94">
        <w:rPr>
          <w:rFonts w:ascii="Book Antiqua" w:eastAsia="Book Antiqua" w:hAnsi="Book Antiqua" w:cs="Book Antiqua"/>
        </w:rPr>
        <w:t xml:space="preserve"> S, Mooney M, Rubinstein L, Shankar L, Dodd L, Kaplan R, Lacombe D, Verweij J. New response evaluation criteria in solid </w:t>
      </w:r>
      <w:proofErr w:type="spellStart"/>
      <w:r w:rsidR="00644ED9" w:rsidRPr="00555C94">
        <w:rPr>
          <w:rFonts w:ascii="Book Antiqua" w:eastAsia="Book Antiqua" w:hAnsi="Book Antiqua" w:cs="Book Antiqua"/>
        </w:rPr>
        <w:t>tumours</w:t>
      </w:r>
      <w:proofErr w:type="spellEnd"/>
      <w:r w:rsidR="00644ED9" w:rsidRPr="00555C94">
        <w:rPr>
          <w:rFonts w:ascii="Book Antiqua" w:eastAsia="Book Antiqua" w:hAnsi="Book Antiqua" w:cs="Book Antiqua"/>
        </w:rPr>
        <w:t xml:space="preserve">: revised RECIST guideline (version 1.1). </w:t>
      </w:r>
      <w:proofErr w:type="spellStart"/>
      <w:r w:rsidR="00644ED9" w:rsidRPr="00555C94">
        <w:rPr>
          <w:rFonts w:ascii="Book Antiqua" w:eastAsia="Book Antiqua" w:hAnsi="Book Antiqua" w:cs="Book Antiqua"/>
          <w:i/>
          <w:iCs/>
        </w:rPr>
        <w:t>Eur</w:t>
      </w:r>
      <w:proofErr w:type="spellEnd"/>
      <w:r w:rsidR="00644ED9" w:rsidRPr="00555C94">
        <w:rPr>
          <w:rFonts w:ascii="Book Antiqua" w:eastAsia="Book Antiqua" w:hAnsi="Book Antiqua" w:cs="Book Antiqua"/>
          <w:i/>
          <w:iCs/>
        </w:rPr>
        <w:t xml:space="preserve"> J Cancer</w:t>
      </w:r>
      <w:r w:rsidR="00644ED9" w:rsidRPr="00555C94">
        <w:rPr>
          <w:rFonts w:ascii="Book Antiqua" w:eastAsia="Book Antiqua" w:hAnsi="Book Antiqua" w:cs="Book Antiqua"/>
        </w:rPr>
        <w:t xml:space="preserve"> 2009; </w:t>
      </w:r>
      <w:r w:rsidR="00644ED9" w:rsidRPr="00555C94">
        <w:rPr>
          <w:rFonts w:ascii="Book Antiqua" w:eastAsia="Book Antiqua" w:hAnsi="Book Antiqua" w:cs="Book Antiqua"/>
          <w:b/>
          <w:bCs/>
        </w:rPr>
        <w:t>45</w:t>
      </w:r>
      <w:r w:rsidR="00644ED9" w:rsidRPr="00555C94">
        <w:rPr>
          <w:rFonts w:ascii="Book Antiqua" w:eastAsia="Book Antiqua" w:hAnsi="Book Antiqua" w:cs="Book Antiqua"/>
        </w:rPr>
        <w:t>: 228-247 [PMID: 19097774 DOI: 10.1016/j.ejca.2008.10.026]</w:t>
      </w:r>
    </w:p>
    <w:p w14:paraId="1345774D" w14:textId="2929F78B"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9</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Shi Y</w:t>
      </w:r>
      <w:r w:rsidR="00644ED9" w:rsidRPr="00555C94">
        <w:rPr>
          <w:rFonts w:ascii="Book Antiqua" w:eastAsia="Book Antiqua" w:hAnsi="Book Antiqua" w:cs="Book Antiqua"/>
        </w:rPr>
        <w:t xml:space="preserve">, Rojas Y, Zhang W, </w:t>
      </w:r>
      <w:proofErr w:type="spellStart"/>
      <w:r w:rsidR="00644ED9" w:rsidRPr="00555C94">
        <w:rPr>
          <w:rFonts w:ascii="Book Antiqua" w:eastAsia="Book Antiqua" w:hAnsi="Book Antiqua" w:cs="Book Antiqua"/>
        </w:rPr>
        <w:t>Beierle</w:t>
      </w:r>
      <w:proofErr w:type="spellEnd"/>
      <w:r w:rsidR="00644ED9" w:rsidRPr="00555C94">
        <w:rPr>
          <w:rFonts w:ascii="Book Antiqua" w:eastAsia="Book Antiqua" w:hAnsi="Book Antiqua" w:cs="Book Antiqua"/>
        </w:rPr>
        <w:t xml:space="preserve"> EA, </w:t>
      </w:r>
      <w:proofErr w:type="spellStart"/>
      <w:r w:rsidR="00644ED9" w:rsidRPr="00555C94">
        <w:rPr>
          <w:rFonts w:ascii="Book Antiqua" w:eastAsia="Book Antiqua" w:hAnsi="Book Antiqua" w:cs="Book Antiqua"/>
        </w:rPr>
        <w:t>Doski</w:t>
      </w:r>
      <w:proofErr w:type="spellEnd"/>
      <w:r w:rsidR="00644ED9" w:rsidRPr="00555C94">
        <w:rPr>
          <w:rFonts w:ascii="Book Antiqua" w:eastAsia="Book Antiqua" w:hAnsi="Book Antiqua" w:cs="Book Antiqua"/>
        </w:rPr>
        <w:t xml:space="preserve"> JJ, Goldfarb M, Goldin AB, </w:t>
      </w:r>
      <w:proofErr w:type="spellStart"/>
      <w:r w:rsidR="00644ED9" w:rsidRPr="00555C94">
        <w:rPr>
          <w:rFonts w:ascii="Book Antiqua" w:eastAsia="Book Antiqua" w:hAnsi="Book Antiqua" w:cs="Book Antiqua"/>
        </w:rPr>
        <w:t>Gow</w:t>
      </w:r>
      <w:proofErr w:type="spellEnd"/>
      <w:r w:rsidR="00644ED9" w:rsidRPr="00555C94">
        <w:rPr>
          <w:rFonts w:ascii="Book Antiqua" w:eastAsia="Book Antiqua" w:hAnsi="Book Antiqua" w:cs="Book Antiqua"/>
        </w:rPr>
        <w:t xml:space="preserve"> KW, Langer M, Meyers RL, </w:t>
      </w:r>
      <w:proofErr w:type="spellStart"/>
      <w:r w:rsidR="00644ED9" w:rsidRPr="00555C94">
        <w:rPr>
          <w:rFonts w:ascii="Book Antiqua" w:eastAsia="Book Antiqua" w:hAnsi="Book Antiqua" w:cs="Book Antiqua"/>
        </w:rPr>
        <w:t>Nuchtern</w:t>
      </w:r>
      <w:proofErr w:type="spellEnd"/>
      <w:r w:rsidR="00644ED9" w:rsidRPr="00555C94">
        <w:rPr>
          <w:rFonts w:ascii="Book Antiqua" w:eastAsia="Book Antiqua" w:hAnsi="Book Antiqua" w:cs="Book Antiqua"/>
        </w:rPr>
        <w:t xml:space="preserve"> JG, Vasudevan SA. Characteristics and outcomes in children with undifferentiated embryonal sarcoma of the liver: A report from the National Cancer Database. </w:t>
      </w:r>
      <w:proofErr w:type="spellStart"/>
      <w:r w:rsidR="00644ED9" w:rsidRPr="00555C94">
        <w:rPr>
          <w:rFonts w:ascii="Book Antiqua" w:eastAsia="Book Antiqua" w:hAnsi="Book Antiqua" w:cs="Book Antiqua"/>
          <w:i/>
          <w:iCs/>
        </w:rPr>
        <w:t>Pediatr</w:t>
      </w:r>
      <w:proofErr w:type="spellEnd"/>
      <w:r w:rsidR="00644ED9" w:rsidRPr="00555C94">
        <w:rPr>
          <w:rFonts w:ascii="Book Antiqua" w:eastAsia="Book Antiqua" w:hAnsi="Book Antiqua" w:cs="Book Antiqua"/>
          <w:i/>
          <w:iCs/>
        </w:rPr>
        <w:t xml:space="preserve"> Blood Cancer</w:t>
      </w:r>
      <w:r w:rsidR="00644ED9" w:rsidRPr="00555C94">
        <w:rPr>
          <w:rFonts w:ascii="Book Antiqua" w:eastAsia="Book Antiqua" w:hAnsi="Book Antiqua" w:cs="Book Antiqua"/>
        </w:rPr>
        <w:t xml:space="preserve"> 2017; </w:t>
      </w:r>
      <w:r w:rsidR="00644ED9" w:rsidRPr="00555C94">
        <w:rPr>
          <w:rFonts w:ascii="Book Antiqua" w:eastAsia="Book Antiqua" w:hAnsi="Book Antiqua" w:cs="Book Antiqua"/>
          <w:b/>
          <w:bCs/>
        </w:rPr>
        <w:t>64</w:t>
      </w:r>
      <w:r w:rsidR="00644ED9" w:rsidRPr="00555C94">
        <w:rPr>
          <w:rFonts w:ascii="Book Antiqua" w:eastAsia="Book Antiqua" w:hAnsi="Book Antiqua" w:cs="Book Antiqua"/>
        </w:rPr>
        <w:t xml:space="preserve"> [PMID: 27781381 DOI: 10.1002/pbc.26272]</w:t>
      </w:r>
    </w:p>
    <w:p w14:paraId="1345774E" w14:textId="4A0A6AAF"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10</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Tao JJ</w:t>
      </w:r>
      <w:r w:rsidR="00644ED9" w:rsidRPr="00555C94">
        <w:rPr>
          <w:rFonts w:ascii="Book Antiqua" w:eastAsia="Book Antiqua" w:hAnsi="Book Antiqua" w:cs="Book Antiqua"/>
        </w:rPr>
        <w:t xml:space="preserve">, Visvanathan K, Wolff AC. Long term side effects of adjuvant chemotherapy in patients with early breast cancer. </w:t>
      </w:r>
      <w:r w:rsidR="00644ED9" w:rsidRPr="00555C94">
        <w:rPr>
          <w:rFonts w:ascii="Book Antiqua" w:eastAsia="Book Antiqua" w:hAnsi="Book Antiqua" w:cs="Book Antiqua"/>
          <w:i/>
          <w:iCs/>
        </w:rPr>
        <w:t>Breast</w:t>
      </w:r>
      <w:r w:rsidR="00644ED9" w:rsidRPr="00555C94">
        <w:rPr>
          <w:rFonts w:ascii="Book Antiqua" w:eastAsia="Book Antiqua" w:hAnsi="Book Antiqua" w:cs="Book Antiqua"/>
        </w:rPr>
        <w:t xml:space="preserve"> 2015; </w:t>
      </w:r>
      <w:r w:rsidR="00644ED9" w:rsidRPr="00555C94">
        <w:rPr>
          <w:rFonts w:ascii="Book Antiqua" w:eastAsia="Book Antiqua" w:hAnsi="Book Antiqua" w:cs="Book Antiqua"/>
          <w:b/>
          <w:bCs/>
        </w:rPr>
        <w:t>24 Suppl 2</w:t>
      </w:r>
      <w:r w:rsidR="00644ED9" w:rsidRPr="00555C94">
        <w:rPr>
          <w:rFonts w:ascii="Book Antiqua" w:eastAsia="Book Antiqua" w:hAnsi="Book Antiqua" w:cs="Book Antiqua"/>
        </w:rPr>
        <w:t>: S149-S153 [PMID: 26299406 DOI: 10.1016/j.breast.2015.07.035]</w:t>
      </w:r>
    </w:p>
    <w:p w14:paraId="1345774F" w14:textId="0CAB9797"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11</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Israels</w:t>
      </w:r>
      <w:proofErr w:type="spellEnd"/>
      <w:r w:rsidR="00644ED9" w:rsidRPr="00555C94">
        <w:rPr>
          <w:rFonts w:ascii="Book Antiqua" w:eastAsia="Book Antiqua" w:hAnsi="Book Antiqua" w:cs="Book Antiqua"/>
          <w:b/>
          <w:bCs/>
        </w:rPr>
        <w:t xml:space="preserve"> T</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Chagaluka</w:t>
      </w:r>
      <w:proofErr w:type="spellEnd"/>
      <w:r w:rsidR="00644ED9" w:rsidRPr="00555C94">
        <w:rPr>
          <w:rFonts w:ascii="Book Antiqua" w:eastAsia="Book Antiqua" w:hAnsi="Book Antiqua" w:cs="Book Antiqua"/>
        </w:rPr>
        <w:t xml:space="preserve"> G, </w:t>
      </w:r>
      <w:proofErr w:type="spellStart"/>
      <w:r w:rsidR="00644ED9" w:rsidRPr="00555C94">
        <w:rPr>
          <w:rFonts w:ascii="Book Antiqua" w:eastAsia="Book Antiqua" w:hAnsi="Book Antiqua" w:cs="Book Antiqua"/>
        </w:rPr>
        <w:t>Pidini</w:t>
      </w:r>
      <w:proofErr w:type="spellEnd"/>
      <w:r w:rsidR="00644ED9" w:rsidRPr="00555C94">
        <w:rPr>
          <w:rFonts w:ascii="Book Antiqua" w:eastAsia="Book Antiqua" w:hAnsi="Book Antiqua" w:cs="Book Antiqua"/>
        </w:rPr>
        <w:t xml:space="preserve"> D, Caron H, de </w:t>
      </w:r>
      <w:proofErr w:type="spellStart"/>
      <w:r w:rsidR="00644ED9" w:rsidRPr="00555C94">
        <w:rPr>
          <w:rFonts w:ascii="Book Antiqua" w:eastAsia="Book Antiqua" w:hAnsi="Book Antiqua" w:cs="Book Antiqua"/>
        </w:rPr>
        <w:t>Kraker</w:t>
      </w:r>
      <w:proofErr w:type="spellEnd"/>
      <w:r w:rsidR="00644ED9" w:rsidRPr="00555C94">
        <w:rPr>
          <w:rFonts w:ascii="Book Antiqua" w:eastAsia="Book Antiqua" w:hAnsi="Book Antiqua" w:cs="Book Antiqua"/>
        </w:rPr>
        <w:t xml:space="preserve"> J, </w:t>
      </w:r>
      <w:proofErr w:type="spellStart"/>
      <w:r w:rsidR="00644ED9" w:rsidRPr="00555C94">
        <w:rPr>
          <w:rFonts w:ascii="Book Antiqua" w:eastAsia="Book Antiqua" w:hAnsi="Book Antiqua" w:cs="Book Antiqua"/>
        </w:rPr>
        <w:t>Kamiza</w:t>
      </w:r>
      <w:proofErr w:type="spellEnd"/>
      <w:r w:rsidR="00644ED9" w:rsidRPr="00555C94">
        <w:rPr>
          <w:rFonts w:ascii="Book Antiqua" w:eastAsia="Book Antiqua" w:hAnsi="Book Antiqua" w:cs="Book Antiqua"/>
        </w:rPr>
        <w:t xml:space="preserve"> S, </w:t>
      </w:r>
      <w:proofErr w:type="spellStart"/>
      <w:r w:rsidR="00644ED9" w:rsidRPr="00555C94">
        <w:rPr>
          <w:rFonts w:ascii="Book Antiqua" w:eastAsia="Book Antiqua" w:hAnsi="Book Antiqua" w:cs="Book Antiqua"/>
        </w:rPr>
        <w:t>Borgstein</w:t>
      </w:r>
      <w:proofErr w:type="spellEnd"/>
      <w:r w:rsidR="00644ED9" w:rsidRPr="00555C94">
        <w:rPr>
          <w:rFonts w:ascii="Book Antiqua" w:eastAsia="Book Antiqua" w:hAnsi="Book Antiqua" w:cs="Book Antiqua"/>
        </w:rPr>
        <w:t xml:space="preserve"> E, Molyneux L. The efficacy and toxicity of SIOP preoperative chemotherapy in Malawian children with a Wilms </w:t>
      </w:r>
      <w:proofErr w:type="spellStart"/>
      <w:r w:rsidR="00644ED9" w:rsidRPr="00555C94">
        <w:rPr>
          <w:rFonts w:ascii="Book Antiqua" w:eastAsia="Book Antiqua" w:hAnsi="Book Antiqua" w:cs="Book Antiqua"/>
        </w:rPr>
        <w:t>tumour</w:t>
      </w:r>
      <w:proofErr w:type="spellEnd"/>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i/>
          <w:iCs/>
        </w:rPr>
        <w:t>Pediatr</w:t>
      </w:r>
      <w:proofErr w:type="spellEnd"/>
      <w:r w:rsidR="00644ED9" w:rsidRPr="00555C94">
        <w:rPr>
          <w:rFonts w:ascii="Book Antiqua" w:eastAsia="Book Antiqua" w:hAnsi="Book Antiqua" w:cs="Book Antiqua"/>
          <w:i/>
          <w:iCs/>
        </w:rPr>
        <w:t xml:space="preserve"> Blood Cancer</w:t>
      </w:r>
      <w:r w:rsidR="00644ED9" w:rsidRPr="00555C94">
        <w:rPr>
          <w:rFonts w:ascii="Book Antiqua" w:eastAsia="Book Antiqua" w:hAnsi="Book Antiqua" w:cs="Book Antiqua"/>
        </w:rPr>
        <w:t xml:space="preserve"> 2012; </w:t>
      </w:r>
      <w:r w:rsidR="00644ED9" w:rsidRPr="00555C94">
        <w:rPr>
          <w:rFonts w:ascii="Book Antiqua" w:eastAsia="Book Antiqua" w:hAnsi="Book Antiqua" w:cs="Book Antiqua"/>
          <w:b/>
          <w:bCs/>
        </w:rPr>
        <w:t>59</w:t>
      </w:r>
      <w:r w:rsidR="00644ED9" w:rsidRPr="00555C94">
        <w:rPr>
          <w:rFonts w:ascii="Book Antiqua" w:eastAsia="Book Antiqua" w:hAnsi="Book Antiqua" w:cs="Book Antiqua"/>
        </w:rPr>
        <w:t>: 636-641 [PMID: 22271712 DOI: 10.1002/pbc.24088]</w:t>
      </w:r>
    </w:p>
    <w:p w14:paraId="13457750" w14:textId="2DE3316E"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12</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Zhang C</w:t>
      </w:r>
      <w:r w:rsidR="00644ED9" w:rsidRPr="00555C94">
        <w:rPr>
          <w:rFonts w:ascii="Book Antiqua" w:eastAsia="Book Antiqua" w:hAnsi="Book Antiqua" w:cs="Book Antiqua"/>
        </w:rPr>
        <w:t xml:space="preserve">, Jia CJ, Xu C, Sheng QJ, Dou XG, Ding Y. Undifferentiated embryonal sarcoma of the liver: Clinical characteristics and outcomes. </w:t>
      </w:r>
      <w:r w:rsidR="00644ED9" w:rsidRPr="00555C94">
        <w:rPr>
          <w:rFonts w:ascii="Book Antiqua" w:eastAsia="Book Antiqua" w:hAnsi="Book Antiqua" w:cs="Book Antiqua"/>
          <w:i/>
          <w:iCs/>
        </w:rPr>
        <w:t>World J Clin Cases</w:t>
      </w:r>
      <w:r w:rsidR="00644ED9" w:rsidRPr="00555C94">
        <w:rPr>
          <w:rFonts w:ascii="Book Antiqua" w:eastAsia="Book Antiqua" w:hAnsi="Book Antiqua" w:cs="Book Antiqua"/>
        </w:rPr>
        <w:t xml:space="preserve"> 2020; </w:t>
      </w:r>
      <w:r w:rsidR="00644ED9" w:rsidRPr="00555C94">
        <w:rPr>
          <w:rFonts w:ascii="Book Antiqua" w:eastAsia="Book Antiqua" w:hAnsi="Book Antiqua" w:cs="Book Antiqua"/>
          <w:b/>
          <w:bCs/>
        </w:rPr>
        <w:t>8</w:t>
      </w:r>
      <w:r w:rsidR="00644ED9" w:rsidRPr="00555C94">
        <w:rPr>
          <w:rFonts w:ascii="Book Antiqua" w:eastAsia="Book Antiqua" w:hAnsi="Book Antiqua" w:cs="Book Antiqua"/>
        </w:rPr>
        <w:t>: 4763-4772 [PMID: 33195644 DOI: 10.12998/wjcc.v8.i20.4763]</w:t>
      </w:r>
    </w:p>
    <w:p w14:paraId="13457751" w14:textId="7FEC1DED"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13</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Wheeler PG</w:t>
      </w:r>
      <w:r w:rsidR="00644ED9" w:rsidRPr="00555C94">
        <w:rPr>
          <w:rFonts w:ascii="Book Antiqua" w:eastAsia="Book Antiqua" w:hAnsi="Book Antiqua" w:cs="Book Antiqua"/>
        </w:rPr>
        <w:t xml:space="preserve">, Melia W, </w:t>
      </w:r>
      <w:proofErr w:type="spellStart"/>
      <w:r w:rsidR="00644ED9" w:rsidRPr="00555C94">
        <w:rPr>
          <w:rFonts w:ascii="Book Antiqua" w:eastAsia="Book Antiqua" w:hAnsi="Book Antiqua" w:cs="Book Antiqua"/>
        </w:rPr>
        <w:t>Dubbins</w:t>
      </w:r>
      <w:proofErr w:type="spellEnd"/>
      <w:r w:rsidR="00644ED9" w:rsidRPr="00555C94">
        <w:rPr>
          <w:rFonts w:ascii="Book Antiqua" w:eastAsia="Book Antiqua" w:hAnsi="Book Antiqua" w:cs="Book Antiqua"/>
        </w:rPr>
        <w:t xml:space="preserve"> P, Jones B, </w:t>
      </w:r>
      <w:proofErr w:type="spellStart"/>
      <w:r w:rsidR="00644ED9" w:rsidRPr="00555C94">
        <w:rPr>
          <w:rFonts w:ascii="Book Antiqua" w:eastAsia="Book Antiqua" w:hAnsi="Book Antiqua" w:cs="Book Antiqua"/>
        </w:rPr>
        <w:t>Nunnerley</w:t>
      </w:r>
      <w:proofErr w:type="spellEnd"/>
      <w:r w:rsidR="00644ED9" w:rsidRPr="00555C94">
        <w:rPr>
          <w:rFonts w:ascii="Book Antiqua" w:eastAsia="Book Antiqua" w:hAnsi="Book Antiqua" w:cs="Book Antiqua"/>
        </w:rPr>
        <w:t xml:space="preserve"> H, Johnson P, Williams R. Non-operative arterial </w:t>
      </w:r>
      <w:proofErr w:type="spellStart"/>
      <w:r w:rsidR="00644ED9" w:rsidRPr="00555C94">
        <w:rPr>
          <w:rFonts w:ascii="Book Antiqua" w:eastAsia="Book Antiqua" w:hAnsi="Book Antiqua" w:cs="Book Antiqua"/>
        </w:rPr>
        <w:t>embolisation</w:t>
      </w:r>
      <w:proofErr w:type="spellEnd"/>
      <w:r w:rsidR="00644ED9" w:rsidRPr="00555C94">
        <w:rPr>
          <w:rFonts w:ascii="Book Antiqua" w:eastAsia="Book Antiqua" w:hAnsi="Book Antiqua" w:cs="Book Antiqua"/>
        </w:rPr>
        <w:t xml:space="preserve"> in primary liver </w:t>
      </w:r>
      <w:proofErr w:type="spellStart"/>
      <w:r w:rsidR="00644ED9" w:rsidRPr="00555C94">
        <w:rPr>
          <w:rFonts w:ascii="Book Antiqua" w:eastAsia="Book Antiqua" w:hAnsi="Book Antiqua" w:cs="Book Antiqua"/>
        </w:rPr>
        <w:t>tumours</w:t>
      </w:r>
      <w:proofErr w:type="spellEnd"/>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i/>
          <w:iCs/>
        </w:rPr>
        <w:t>Br Med J</w:t>
      </w:r>
      <w:r w:rsidR="00644ED9" w:rsidRPr="00555C94">
        <w:rPr>
          <w:rFonts w:ascii="Book Antiqua" w:eastAsia="Book Antiqua" w:hAnsi="Book Antiqua" w:cs="Book Antiqua"/>
        </w:rPr>
        <w:t xml:space="preserve"> 1979; </w:t>
      </w:r>
      <w:r w:rsidR="00644ED9" w:rsidRPr="00555C94">
        <w:rPr>
          <w:rFonts w:ascii="Book Antiqua" w:eastAsia="Book Antiqua" w:hAnsi="Book Antiqua" w:cs="Book Antiqua"/>
          <w:b/>
          <w:bCs/>
        </w:rPr>
        <w:t>2</w:t>
      </w:r>
      <w:r w:rsidR="00644ED9" w:rsidRPr="00555C94">
        <w:rPr>
          <w:rFonts w:ascii="Book Antiqua" w:eastAsia="Book Antiqua" w:hAnsi="Book Antiqua" w:cs="Book Antiqua"/>
        </w:rPr>
        <w:t>: 242-244 [PMID: 89883 DOI: 10.1136/bmj.2.6184.242]</w:t>
      </w:r>
    </w:p>
    <w:p w14:paraId="13457752" w14:textId="20450C8E" w:rsidR="00A77B3E" w:rsidRPr="00555C94" w:rsidRDefault="007E3349" w:rsidP="00C9398E">
      <w:pPr>
        <w:spacing w:line="360" w:lineRule="auto"/>
        <w:jc w:val="both"/>
        <w:rPr>
          <w:rFonts w:ascii="Book Antiqua" w:hAnsi="Book Antiqua"/>
        </w:rPr>
      </w:pPr>
      <w:r>
        <w:rPr>
          <w:rFonts w:ascii="Book Antiqua" w:eastAsia="Book Antiqua" w:hAnsi="Book Antiqua" w:cs="Book Antiqua"/>
        </w:rPr>
        <w:lastRenderedPageBreak/>
        <w:t>14</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Oue</w:t>
      </w:r>
      <w:proofErr w:type="spellEnd"/>
      <w:r w:rsidR="00644ED9" w:rsidRPr="00555C94">
        <w:rPr>
          <w:rFonts w:ascii="Book Antiqua" w:eastAsia="Book Antiqua" w:hAnsi="Book Antiqua" w:cs="Book Antiqua"/>
          <w:b/>
          <w:bCs/>
        </w:rPr>
        <w:t xml:space="preserve"> T</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Fukuzawa</w:t>
      </w:r>
      <w:proofErr w:type="spellEnd"/>
      <w:r w:rsidR="00644ED9" w:rsidRPr="00555C94">
        <w:rPr>
          <w:rFonts w:ascii="Book Antiqua" w:eastAsia="Book Antiqua" w:hAnsi="Book Antiqua" w:cs="Book Antiqua"/>
        </w:rPr>
        <w:t xml:space="preserve"> M, </w:t>
      </w:r>
      <w:proofErr w:type="spellStart"/>
      <w:r w:rsidR="00644ED9" w:rsidRPr="00555C94">
        <w:rPr>
          <w:rFonts w:ascii="Book Antiqua" w:eastAsia="Book Antiqua" w:hAnsi="Book Antiqua" w:cs="Book Antiqua"/>
        </w:rPr>
        <w:t>Kusafuka</w:t>
      </w:r>
      <w:proofErr w:type="spellEnd"/>
      <w:r w:rsidR="00644ED9" w:rsidRPr="00555C94">
        <w:rPr>
          <w:rFonts w:ascii="Book Antiqua" w:eastAsia="Book Antiqua" w:hAnsi="Book Antiqua" w:cs="Book Antiqua"/>
        </w:rPr>
        <w:t xml:space="preserve"> T, </w:t>
      </w:r>
      <w:proofErr w:type="spellStart"/>
      <w:r w:rsidR="00644ED9" w:rsidRPr="00555C94">
        <w:rPr>
          <w:rFonts w:ascii="Book Antiqua" w:eastAsia="Book Antiqua" w:hAnsi="Book Antiqua" w:cs="Book Antiqua"/>
        </w:rPr>
        <w:t>Kohmoto</w:t>
      </w:r>
      <w:proofErr w:type="spellEnd"/>
      <w:r w:rsidR="00644ED9" w:rsidRPr="00555C94">
        <w:rPr>
          <w:rFonts w:ascii="Book Antiqua" w:eastAsia="Book Antiqua" w:hAnsi="Book Antiqua" w:cs="Book Antiqua"/>
        </w:rPr>
        <w:t xml:space="preserve"> Y, Okada A, </w:t>
      </w:r>
      <w:proofErr w:type="spellStart"/>
      <w:r w:rsidR="00644ED9" w:rsidRPr="00555C94">
        <w:rPr>
          <w:rFonts w:ascii="Book Antiqua" w:eastAsia="Book Antiqua" w:hAnsi="Book Antiqua" w:cs="Book Antiqua"/>
        </w:rPr>
        <w:t>Imura</w:t>
      </w:r>
      <w:proofErr w:type="spellEnd"/>
      <w:r w:rsidR="00644ED9" w:rsidRPr="00555C94">
        <w:rPr>
          <w:rFonts w:ascii="Book Antiqua" w:eastAsia="Book Antiqua" w:hAnsi="Book Antiqua" w:cs="Book Antiqua"/>
        </w:rPr>
        <w:t xml:space="preserve"> K. Transcatheter arterial chemoembolization in the treatment of hepatoblastoma. </w:t>
      </w:r>
      <w:r w:rsidR="00644ED9" w:rsidRPr="00555C94">
        <w:rPr>
          <w:rFonts w:ascii="Book Antiqua" w:eastAsia="Book Antiqua" w:hAnsi="Book Antiqua" w:cs="Book Antiqua"/>
          <w:i/>
          <w:iCs/>
        </w:rPr>
        <w:t xml:space="preserve">J </w:t>
      </w:r>
      <w:proofErr w:type="spellStart"/>
      <w:r w:rsidR="00644ED9" w:rsidRPr="00555C94">
        <w:rPr>
          <w:rFonts w:ascii="Book Antiqua" w:eastAsia="Book Antiqua" w:hAnsi="Book Antiqua" w:cs="Book Antiqua"/>
          <w:i/>
          <w:iCs/>
        </w:rPr>
        <w:t>Pediatr</w:t>
      </w:r>
      <w:proofErr w:type="spellEnd"/>
      <w:r w:rsidR="00644ED9" w:rsidRPr="00555C94">
        <w:rPr>
          <w:rFonts w:ascii="Book Antiqua" w:eastAsia="Book Antiqua" w:hAnsi="Book Antiqua" w:cs="Book Antiqua"/>
          <w:i/>
          <w:iCs/>
        </w:rPr>
        <w:t xml:space="preserve"> Surg</w:t>
      </w:r>
      <w:r w:rsidR="00644ED9" w:rsidRPr="00555C94">
        <w:rPr>
          <w:rFonts w:ascii="Book Antiqua" w:eastAsia="Book Antiqua" w:hAnsi="Book Antiqua" w:cs="Book Antiqua"/>
        </w:rPr>
        <w:t xml:space="preserve"> 1998; </w:t>
      </w:r>
      <w:r w:rsidR="00644ED9" w:rsidRPr="00555C94">
        <w:rPr>
          <w:rFonts w:ascii="Book Antiqua" w:eastAsia="Book Antiqua" w:hAnsi="Book Antiqua" w:cs="Book Antiqua"/>
          <w:b/>
          <w:bCs/>
        </w:rPr>
        <w:t>33</w:t>
      </w:r>
      <w:r w:rsidR="00644ED9" w:rsidRPr="00555C94">
        <w:rPr>
          <w:rFonts w:ascii="Book Antiqua" w:eastAsia="Book Antiqua" w:hAnsi="Book Antiqua" w:cs="Book Antiqua"/>
        </w:rPr>
        <w:t>: 1771-1775 [PMID: 9869048 DOI: 10.1016/s0022-3468(98)90282-2]</w:t>
      </w:r>
    </w:p>
    <w:p w14:paraId="13457753" w14:textId="13FF5604"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15</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Tan X</w:t>
      </w:r>
      <w:r w:rsidR="00644ED9" w:rsidRPr="00555C94">
        <w:rPr>
          <w:rFonts w:ascii="Book Antiqua" w:eastAsia="Book Antiqua" w:hAnsi="Book Antiqua" w:cs="Book Antiqua"/>
        </w:rPr>
        <w:t xml:space="preserve">, Zhang J, Wen Z, Zou Y, Shen G, Zhou S, Li H, Jiang H. Preoperative transcatheter arterial chemoembolization of hepatoblastoma in infants. </w:t>
      </w:r>
      <w:r w:rsidR="00644ED9" w:rsidRPr="00555C94">
        <w:rPr>
          <w:rFonts w:ascii="Book Antiqua" w:eastAsia="Book Antiqua" w:hAnsi="Book Antiqua" w:cs="Book Antiqua"/>
          <w:i/>
          <w:iCs/>
        </w:rPr>
        <w:t xml:space="preserve">J </w:t>
      </w:r>
      <w:proofErr w:type="spellStart"/>
      <w:r w:rsidR="00644ED9" w:rsidRPr="00555C94">
        <w:rPr>
          <w:rFonts w:ascii="Book Antiqua" w:eastAsia="Book Antiqua" w:hAnsi="Book Antiqua" w:cs="Book Antiqua"/>
          <w:i/>
          <w:iCs/>
        </w:rPr>
        <w:t>Vasc</w:t>
      </w:r>
      <w:proofErr w:type="spellEnd"/>
      <w:r w:rsidR="00644ED9" w:rsidRPr="00555C94">
        <w:rPr>
          <w:rFonts w:ascii="Book Antiqua" w:eastAsia="Book Antiqua" w:hAnsi="Book Antiqua" w:cs="Book Antiqua"/>
          <w:i/>
          <w:iCs/>
        </w:rPr>
        <w:t xml:space="preserve"> </w:t>
      </w:r>
      <w:proofErr w:type="spellStart"/>
      <w:r w:rsidR="00644ED9" w:rsidRPr="00555C94">
        <w:rPr>
          <w:rFonts w:ascii="Book Antiqua" w:eastAsia="Book Antiqua" w:hAnsi="Book Antiqua" w:cs="Book Antiqua"/>
          <w:i/>
          <w:iCs/>
        </w:rPr>
        <w:t>Interv</w:t>
      </w:r>
      <w:proofErr w:type="spellEnd"/>
      <w:r w:rsidR="00644ED9" w:rsidRPr="00555C94">
        <w:rPr>
          <w:rFonts w:ascii="Book Antiqua" w:eastAsia="Book Antiqua" w:hAnsi="Book Antiqua" w:cs="Book Antiqua"/>
          <w:i/>
          <w:iCs/>
        </w:rPr>
        <w:t xml:space="preserve"> </w:t>
      </w:r>
      <w:proofErr w:type="spellStart"/>
      <w:r w:rsidR="00644ED9" w:rsidRPr="00555C94">
        <w:rPr>
          <w:rFonts w:ascii="Book Antiqua" w:eastAsia="Book Antiqua" w:hAnsi="Book Antiqua" w:cs="Book Antiqua"/>
          <w:i/>
          <w:iCs/>
        </w:rPr>
        <w:t>Radiol</w:t>
      </w:r>
      <w:proofErr w:type="spellEnd"/>
      <w:r w:rsidR="00644ED9" w:rsidRPr="00555C94">
        <w:rPr>
          <w:rFonts w:ascii="Book Antiqua" w:eastAsia="Book Antiqua" w:hAnsi="Book Antiqua" w:cs="Book Antiqua"/>
        </w:rPr>
        <w:t xml:space="preserve"> 2014; </w:t>
      </w:r>
      <w:r w:rsidR="00644ED9" w:rsidRPr="00555C94">
        <w:rPr>
          <w:rFonts w:ascii="Book Antiqua" w:eastAsia="Book Antiqua" w:hAnsi="Book Antiqua" w:cs="Book Antiqua"/>
          <w:b/>
          <w:bCs/>
        </w:rPr>
        <w:t>25</w:t>
      </w:r>
      <w:r w:rsidR="00644ED9" w:rsidRPr="00555C94">
        <w:rPr>
          <w:rFonts w:ascii="Book Antiqua" w:eastAsia="Book Antiqua" w:hAnsi="Book Antiqua" w:cs="Book Antiqua"/>
        </w:rPr>
        <w:t>: 1029-1035 [PMID: 24840125 DOI: 10.1016/j.jvir.2014.03.032]</w:t>
      </w:r>
    </w:p>
    <w:p w14:paraId="13457754" w14:textId="4593944B"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16</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Wang JH</w:t>
      </w:r>
      <w:r w:rsidR="00644ED9" w:rsidRPr="00555C94">
        <w:rPr>
          <w:rFonts w:ascii="Book Antiqua" w:eastAsia="Book Antiqua" w:hAnsi="Book Antiqua" w:cs="Book Antiqua"/>
        </w:rPr>
        <w:t xml:space="preserve">, Li MJ, Tang DX, Xu S, Mao JQ, Cai JB, He M, Shu Q, Lai C. Neoadjuvant transcatheter arterial chemoembolization and systemic chemotherapy for treatment of clear cell sarcoma of the kidney in children. </w:t>
      </w:r>
      <w:r w:rsidR="00644ED9" w:rsidRPr="00555C94">
        <w:rPr>
          <w:rFonts w:ascii="Book Antiqua" w:eastAsia="Book Antiqua" w:hAnsi="Book Antiqua" w:cs="Book Antiqua"/>
          <w:i/>
          <w:iCs/>
        </w:rPr>
        <w:t xml:space="preserve">J </w:t>
      </w:r>
      <w:proofErr w:type="spellStart"/>
      <w:r w:rsidR="00644ED9" w:rsidRPr="00555C94">
        <w:rPr>
          <w:rFonts w:ascii="Book Antiqua" w:eastAsia="Book Antiqua" w:hAnsi="Book Antiqua" w:cs="Book Antiqua"/>
          <w:i/>
          <w:iCs/>
        </w:rPr>
        <w:t>Pediatr</w:t>
      </w:r>
      <w:proofErr w:type="spellEnd"/>
      <w:r w:rsidR="00644ED9" w:rsidRPr="00555C94">
        <w:rPr>
          <w:rFonts w:ascii="Book Antiqua" w:eastAsia="Book Antiqua" w:hAnsi="Book Antiqua" w:cs="Book Antiqua"/>
          <w:i/>
          <w:iCs/>
        </w:rPr>
        <w:t xml:space="preserve"> Surg</w:t>
      </w:r>
      <w:r w:rsidR="00644ED9" w:rsidRPr="00555C94">
        <w:rPr>
          <w:rFonts w:ascii="Book Antiqua" w:eastAsia="Book Antiqua" w:hAnsi="Book Antiqua" w:cs="Book Antiqua"/>
        </w:rPr>
        <w:t xml:space="preserve"> 2019; </w:t>
      </w:r>
      <w:r w:rsidR="00644ED9" w:rsidRPr="00555C94">
        <w:rPr>
          <w:rFonts w:ascii="Book Antiqua" w:eastAsia="Book Antiqua" w:hAnsi="Book Antiqua" w:cs="Book Antiqua"/>
          <w:b/>
          <w:bCs/>
        </w:rPr>
        <w:t>54</w:t>
      </w:r>
      <w:r w:rsidR="00644ED9" w:rsidRPr="00555C94">
        <w:rPr>
          <w:rFonts w:ascii="Book Antiqua" w:eastAsia="Book Antiqua" w:hAnsi="Book Antiqua" w:cs="Book Antiqua"/>
        </w:rPr>
        <w:t>: 550-556 [PMID: 30318310 DOI: 10.1016/j.jpedsurg.2018.09.012]</w:t>
      </w:r>
    </w:p>
    <w:p w14:paraId="13457755" w14:textId="49ACEDF7"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17</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Li JP</w:t>
      </w:r>
      <w:r w:rsidR="00644ED9" w:rsidRPr="00555C94">
        <w:rPr>
          <w:rFonts w:ascii="Book Antiqua" w:eastAsia="Book Antiqua" w:hAnsi="Book Antiqua" w:cs="Book Antiqua"/>
        </w:rPr>
        <w:t xml:space="preserve">, Chu JP, Yang JY, Chen W, Wang Y, Huang YH. Preoperative transcatheter selective arterial chemoembolization in treatment of unresectable hepatoblastoma in infants and children. </w:t>
      </w:r>
      <w:r w:rsidR="00644ED9" w:rsidRPr="00555C94">
        <w:rPr>
          <w:rFonts w:ascii="Book Antiqua" w:eastAsia="Book Antiqua" w:hAnsi="Book Antiqua" w:cs="Book Antiqua"/>
          <w:i/>
          <w:iCs/>
        </w:rPr>
        <w:t xml:space="preserve">Cardiovasc </w:t>
      </w:r>
      <w:proofErr w:type="spellStart"/>
      <w:r w:rsidR="00644ED9" w:rsidRPr="00555C94">
        <w:rPr>
          <w:rFonts w:ascii="Book Antiqua" w:eastAsia="Book Antiqua" w:hAnsi="Book Antiqua" w:cs="Book Antiqua"/>
          <w:i/>
          <w:iCs/>
        </w:rPr>
        <w:t>Intervent</w:t>
      </w:r>
      <w:proofErr w:type="spellEnd"/>
      <w:r w:rsidR="00644ED9" w:rsidRPr="00555C94">
        <w:rPr>
          <w:rFonts w:ascii="Book Antiqua" w:eastAsia="Book Antiqua" w:hAnsi="Book Antiqua" w:cs="Book Antiqua"/>
          <w:i/>
          <w:iCs/>
        </w:rPr>
        <w:t xml:space="preserve"> </w:t>
      </w:r>
      <w:proofErr w:type="spellStart"/>
      <w:r w:rsidR="00644ED9" w:rsidRPr="00555C94">
        <w:rPr>
          <w:rFonts w:ascii="Book Antiqua" w:eastAsia="Book Antiqua" w:hAnsi="Book Antiqua" w:cs="Book Antiqua"/>
          <w:i/>
          <w:iCs/>
        </w:rPr>
        <w:t>Radiol</w:t>
      </w:r>
      <w:proofErr w:type="spellEnd"/>
      <w:r w:rsidR="00644ED9" w:rsidRPr="00555C94">
        <w:rPr>
          <w:rFonts w:ascii="Book Antiqua" w:eastAsia="Book Antiqua" w:hAnsi="Book Antiqua" w:cs="Book Antiqua"/>
        </w:rPr>
        <w:t xml:space="preserve"> 2008; </w:t>
      </w:r>
      <w:r w:rsidR="00644ED9" w:rsidRPr="00555C94">
        <w:rPr>
          <w:rFonts w:ascii="Book Antiqua" w:eastAsia="Book Antiqua" w:hAnsi="Book Antiqua" w:cs="Book Antiqua"/>
          <w:b/>
          <w:bCs/>
        </w:rPr>
        <w:t>31</w:t>
      </w:r>
      <w:r w:rsidR="00644ED9" w:rsidRPr="00555C94">
        <w:rPr>
          <w:rFonts w:ascii="Book Antiqua" w:eastAsia="Book Antiqua" w:hAnsi="Book Antiqua" w:cs="Book Antiqua"/>
        </w:rPr>
        <w:t>: 1117-1123 [PMID: 18560935 DOI: 10.1007/s00270-008-9373-x]</w:t>
      </w:r>
    </w:p>
    <w:p w14:paraId="13457756" w14:textId="0A320C14"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18</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Wu Z</w:t>
      </w:r>
      <w:r w:rsidR="00644ED9" w:rsidRPr="00555C94">
        <w:rPr>
          <w:rFonts w:ascii="Book Antiqua" w:eastAsia="Book Antiqua" w:hAnsi="Book Antiqua" w:cs="Book Antiqua"/>
        </w:rPr>
        <w:t xml:space="preserve">, Wei Y, Cai Z, Zhou Y. Long-term survival outcomes of undifferentiated embryonal sarcoma of the liver: a pooled analysis of 308 patients. </w:t>
      </w:r>
      <w:r w:rsidR="00644ED9" w:rsidRPr="00555C94">
        <w:rPr>
          <w:rFonts w:ascii="Book Antiqua" w:eastAsia="Book Antiqua" w:hAnsi="Book Antiqua" w:cs="Book Antiqua"/>
          <w:i/>
          <w:iCs/>
        </w:rPr>
        <w:t>ANZ J Surg</w:t>
      </w:r>
      <w:r w:rsidR="00644ED9" w:rsidRPr="00555C94">
        <w:rPr>
          <w:rFonts w:ascii="Book Antiqua" w:eastAsia="Book Antiqua" w:hAnsi="Book Antiqua" w:cs="Book Antiqua"/>
        </w:rPr>
        <w:t xml:space="preserve"> 2020; </w:t>
      </w:r>
      <w:r w:rsidR="00644ED9" w:rsidRPr="00555C94">
        <w:rPr>
          <w:rFonts w:ascii="Book Antiqua" w:eastAsia="Book Antiqua" w:hAnsi="Book Antiqua" w:cs="Book Antiqua"/>
          <w:b/>
          <w:bCs/>
        </w:rPr>
        <w:t>90</w:t>
      </w:r>
      <w:r w:rsidR="00644ED9" w:rsidRPr="00555C94">
        <w:rPr>
          <w:rFonts w:ascii="Book Antiqua" w:eastAsia="Book Antiqua" w:hAnsi="Book Antiqua" w:cs="Book Antiqua"/>
        </w:rPr>
        <w:t>: 1615-1620 [PMID: 31957153 DOI: 10.1111/ans.15684]</w:t>
      </w:r>
    </w:p>
    <w:p w14:paraId="13457757" w14:textId="3D060B98"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19</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Putra J</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Ornvold</w:t>
      </w:r>
      <w:proofErr w:type="spellEnd"/>
      <w:r w:rsidR="00644ED9" w:rsidRPr="00555C94">
        <w:rPr>
          <w:rFonts w:ascii="Book Antiqua" w:eastAsia="Book Antiqua" w:hAnsi="Book Antiqua" w:cs="Book Antiqua"/>
        </w:rPr>
        <w:t xml:space="preserve"> K. Undifferentiated embryonal sarcoma of the liver: a concise review. </w:t>
      </w:r>
      <w:r w:rsidR="00644ED9" w:rsidRPr="00555C94">
        <w:rPr>
          <w:rFonts w:ascii="Book Antiqua" w:eastAsia="Book Antiqua" w:hAnsi="Book Antiqua" w:cs="Book Antiqua"/>
          <w:i/>
          <w:iCs/>
        </w:rPr>
        <w:t xml:space="preserve">Arch </w:t>
      </w:r>
      <w:proofErr w:type="spellStart"/>
      <w:r w:rsidR="00644ED9" w:rsidRPr="00555C94">
        <w:rPr>
          <w:rFonts w:ascii="Book Antiqua" w:eastAsia="Book Antiqua" w:hAnsi="Book Antiqua" w:cs="Book Antiqua"/>
          <w:i/>
          <w:iCs/>
        </w:rPr>
        <w:t>Pathol</w:t>
      </w:r>
      <w:proofErr w:type="spellEnd"/>
      <w:r w:rsidR="00644ED9" w:rsidRPr="00555C94">
        <w:rPr>
          <w:rFonts w:ascii="Book Antiqua" w:eastAsia="Book Antiqua" w:hAnsi="Book Antiqua" w:cs="Book Antiqua"/>
          <w:i/>
          <w:iCs/>
        </w:rPr>
        <w:t xml:space="preserve"> Lab Med</w:t>
      </w:r>
      <w:r w:rsidR="00644ED9" w:rsidRPr="00555C94">
        <w:rPr>
          <w:rFonts w:ascii="Book Antiqua" w:eastAsia="Book Antiqua" w:hAnsi="Book Antiqua" w:cs="Book Antiqua"/>
        </w:rPr>
        <w:t xml:space="preserve"> 2015; </w:t>
      </w:r>
      <w:r w:rsidR="00644ED9" w:rsidRPr="00555C94">
        <w:rPr>
          <w:rFonts w:ascii="Book Antiqua" w:eastAsia="Book Antiqua" w:hAnsi="Book Antiqua" w:cs="Book Antiqua"/>
          <w:b/>
          <w:bCs/>
        </w:rPr>
        <w:t>139</w:t>
      </w:r>
      <w:r w:rsidR="00644ED9" w:rsidRPr="00555C94">
        <w:rPr>
          <w:rFonts w:ascii="Book Antiqua" w:eastAsia="Book Antiqua" w:hAnsi="Book Antiqua" w:cs="Book Antiqua"/>
        </w:rPr>
        <w:t>: 269-273 [PMID: 25611111 DOI: 10.5858/arpa.2013-0463-RS]</w:t>
      </w:r>
    </w:p>
    <w:p w14:paraId="52917451" w14:textId="77777777" w:rsidR="00971D67" w:rsidRDefault="007E3349" w:rsidP="00C9398E">
      <w:pPr>
        <w:spacing w:line="360" w:lineRule="auto"/>
        <w:jc w:val="both"/>
        <w:rPr>
          <w:rFonts w:ascii="Book Antiqua" w:hAnsi="Book Antiqua" w:cs="Book Antiqua"/>
          <w:lang w:eastAsia="zh-CN"/>
        </w:rPr>
      </w:pPr>
      <w:r>
        <w:rPr>
          <w:rFonts w:ascii="Book Antiqua" w:eastAsia="Book Antiqua" w:hAnsi="Book Antiqua" w:cs="Book Antiqua"/>
        </w:rPr>
        <w:t>20</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Song JE</w:t>
      </w:r>
      <w:r w:rsidR="00644ED9" w:rsidRPr="00555C94">
        <w:rPr>
          <w:rFonts w:ascii="Book Antiqua" w:eastAsia="Book Antiqua" w:hAnsi="Book Antiqua" w:cs="Book Antiqua"/>
        </w:rPr>
        <w:t xml:space="preserve">, Kim DY. Conventional </w:t>
      </w:r>
      <w:r w:rsidR="00644ED9" w:rsidRPr="00555C94">
        <w:rPr>
          <w:rFonts w:ascii="Book Antiqua" w:eastAsia="Book Antiqua" w:hAnsi="Book Antiqua" w:cs="Book Antiqua"/>
          <w:i/>
          <w:iCs/>
        </w:rPr>
        <w:t>vs</w:t>
      </w:r>
      <w:r w:rsidR="00644ED9" w:rsidRPr="00555C94">
        <w:rPr>
          <w:rFonts w:ascii="Book Antiqua" w:eastAsia="Book Antiqua" w:hAnsi="Book Antiqua" w:cs="Book Antiqua"/>
        </w:rPr>
        <w:t xml:space="preserve"> drug-eluting beads </w:t>
      </w:r>
      <w:proofErr w:type="spellStart"/>
      <w:r w:rsidR="00644ED9" w:rsidRPr="00555C94">
        <w:rPr>
          <w:rFonts w:ascii="Book Antiqua" w:eastAsia="Book Antiqua" w:hAnsi="Book Antiqua" w:cs="Book Antiqua"/>
        </w:rPr>
        <w:t>transarterial</w:t>
      </w:r>
      <w:proofErr w:type="spellEnd"/>
      <w:r w:rsidR="00644ED9" w:rsidRPr="00555C94">
        <w:rPr>
          <w:rFonts w:ascii="Book Antiqua" w:eastAsia="Book Antiqua" w:hAnsi="Book Antiqua" w:cs="Book Antiqua"/>
        </w:rPr>
        <w:t xml:space="preserve"> chemoembolization for hepatocellular carcinoma. </w:t>
      </w:r>
      <w:r w:rsidR="00644ED9" w:rsidRPr="00555C94">
        <w:rPr>
          <w:rFonts w:ascii="Book Antiqua" w:eastAsia="Book Antiqua" w:hAnsi="Book Antiqua" w:cs="Book Antiqua"/>
          <w:i/>
          <w:iCs/>
        </w:rPr>
        <w:t>World J Hepatol</w:t>
      </w:r>
      <w:r w:rsidR="00644ED9" w:rsidRPr="00555C94">
        <w:rPr>
          <w:rFonts w:ascii="Book Antiqua" w:eastAsia="Book Antiqua" w:hAnsi="Book Antiqua" w:cs="Book Antiqua"/>
        </w:rPr>
        <w:t xml:space="preserve"> 2017; </w:t>
      </w:r>
      <w:r w:rsidR="00644ED9" w:rsidRPr="00555C94">
        <w:rPr>
          <w:rFonts w:ascii="Book Antiqua" w:eastAsia="Book Antiqua" w:hAnsi="Book Antiqua" w:cs="Book Antiqua"/>
          <w:b/>
          <w:bCs/>
        </w:rPr>
        <w:t>9</w:t>
      </w:r>
      <w:r w:rsidR="00644ED9" w:rsidRPr="00555C94">
        <w:rPr>
          <w:rFonts w:ascii="Book Antiqua" w:eastAsia="Book Antiqua" w:hAnsi="Book Antiqua" w:cs="Book Antiqua"/>
        </w:rPr>
        <w:t>: 808-814 [PMID: 28706579 DOI: 10.4254/wjh.v9.i18.808]</w:t>
      </w:r>
    </w:p>
    <w:p w14:paraId="13457759" w14:textId="312828D5"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21</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Bzeizi</w:t>
      </w:r>
      <w:proofErr w:type="spellEnd"/>
      <w:r w:rsidR="00644ED9" w:rsidRPr="00555C94">
        <w:rPr>
          <w:rFonts w:ascii="Book Antiqua" w:eastAsia="Book Antiqua" w:hAnsi="Book Antiqua" w:cs="Book Antiqua"/>
          <w:b/>
          <w:bCs/>
        </w:rPr>
        <w:t xml:space="preserve"> KI</w:t>
      </w:r>
      <w:r w:rsidR="00644ED9" w:rsidRPr="00555C94">
        <w:rPr>
          <w:rFonts w:ascii="Book Antiqua" w:eastAsia="Book Antiqua" w:hAnsi="Book Antiqua" w:cs="Book Antiqua"/>
        </w:rPr>
        <w:t xml:space="preserve">, Arabi M, </w:t>
      </w:r>
      <w:proofErr w:type="spellStart"/>
      <w:r w:rsidR="00644ED9" w:rsidRPr="00555C94">
        <w:rPr>
          <w:rFonts w:ascii="Book Antiqua" w:eastAsia="Book Antiqua" w:hAnsi="Book Antiqua" w:cs="Book Antiqua"/>
        </w:rPr>
        <w:t>Jamshidi</w:t>
      </w:r>
      <w:proofErr w:type="spellEnd"/>
      <w:r w:rsidR="00644ED9" w:rsidRPr="00555C94">
        <w:rPr>
          <w:rFonts w:ascii="Book Antiqua" w:eastAsia="Book Antiqua" w:hAnsi="Book Antiqua" w:cs="Book Antiqua"/>
        </w:rPr>
        <w:t xml:space="preserve"> N, </w:t>
      </w:r>
      <w:proofErr w:type="spellStart"/>
      <w:r w:rsidR="00644ED9" w:rsidRPr="00555C94">
        <w:rPr>
          <w:rFonts w:ascii="Book Antiqua" w:eastAsia="Book Antiqua" w:hAnsi="Book Antiqua" w:cs="Book Antiqua"/>
        </w:rPr>
        <w:t>Albenmousa</w:t>
      </w:r>
      <w:proofErr w:type="spellEnd"/>
      <w:r w:rsidR="00644ED9" w:rsidRPr="00555C94">
        <w:rPr>
          <w:rFonts w:ascii="Book Antiqua" w:eastAsia="Book Antiqua" w:hAnsi="Book Antiqua" w:cs="Book Antiqua"/>
        </w:rPr>
        <w:t xml:space="preserve"> A, Sanai FM, Al-</w:t>
      </w:r>
      <w:proofErr w:type="spellStart"/>
      <w:r w:rsidR="00644ED9" w:rsidRPr="00555C94">
        <w:rPr>
          <w:rFonts w:ascii="Book Antiqua" w:eastAsia="Book Antiqua" w:hAnsi="Book Antiqua" w:cs="Book Antiqua"/>
        </w:rPr>
        <w:t>Hamoudi</w:t>
      </w:r>
      <w:proofErr w:type="spellEnd"/>
      <w:r w:rsidR="00644ED9" w:rsidRPr="00555C94">
        <w:rPr>
          <w:rFonts w:ascii="Book Antiqua" w:eastAsia="Book Antiqua" w:hAnsi="Book Antiqua" w:cs="Book Antiqua"/>
        </w:rPr>
        <w:t xml:space="preserve"> W, Alghamdi S, </w:t>
      </w:r>
      <w:proofErr w:type="spellStart"/>
      <w:r w:rsidR="00644ED9" w:rsidRPr="00555C94">
        <w:rPr>
          <w:rFonts w:ascii="Book Antiqua" w:eastAsia="Book Antiqua" w:hAnsi="Book Antiqua" w:cs="Book Antiqua"/>
        </w:rPr>
        <w:t>Broering</w:t>
      </w:r>
      <w:proofErr w:type="spellEnd"/>
      <w:r w:rsidR="00644ED9" w:rsidRPr="00555C94">
        <w:rPr>
          <w:rFonts w:ascii="Book Antiqua" w:eastAsia="Book Antiqua" w:hAnsi="Book Antiqua" w:cs="Book Antiqua"/>
        </w:rPr>
        <w:t xml:space="preserve"> D, </w:t>
      </w:r>
      <w:proofErr w:type="spellStart"/>
      <w:r w:rsidR="00644ED9" w:rsidRPr="00555C94">
        <w:rPr>
          <w:rFonts w:ascii="Book Antiqua" w:eastAsia="Book Antiqua" w:hAnsi="Book Antiqua" w:cs="Book Antiqua"/>
        </w:rPr>
        <w:t>Alqahtani</w:t>
      </w:r>
      <w:proofErr w:type="spellEnd"/>
      <w:r w:rsidR="00644ED9" w:rsidRPr="00555C94">
        <w:rPr>
          <w:rFonts w:ascii="Book Antiqua" w:eastAsia="Book Antiqua" w:hAnsi="Book Antiqua" w:cs="Book Antiqua"/>
        </w:rPr>
        <w:t xml:space="preserve"> SA. Conventional </w:t>
      </w:r>
      <w:proofErr w:type="spellStart"/>
      <w:r w:rsidR="00644ED9" w:rsidRPr="00555C94">
        <w:rPr>
          <w:rFonts w:ascii="Book Antiqua" w:eastAsia="Book Antiqua" w:hAnsi="Book Antiqua" w:cs="Book Antiqua"/>
        </w:rPr>
        <w:t>Transarterial</w:t>
      </w:r>
      <w:proofErr w:type="spellEnd"/>
      <w:r w:rsidR="00644ED9" w:rsidRPr="00555C94">
        <w:rPr>
          <w:rFonts w:ascii="Book Antiqua" w:eastAsia="Book Antiqua" w:hAnsi="Book Antiqua" w:cs="Book Antiqua"/>
        </w:rPr>
        <w:t xml:space="preserve"> Chemoembolization Versus Drug-Eluting Beads in Patients with Hepatocellular Carcinoma: A Systematic Review and Meta-Analysis. </w:t>
      </w:r>
      <w:r w:rsidR="00644ED9" w:rsidRPr="00555C94">
        <w:rPr>
          <w:rFonts w:ascii="Book Antiqua" w:eastAsia="Book Antiqua" w:hAnsi="Book Antiqua" w:cs="Book Antiqua"/>
          <w:i/>
          <w:iCs/>
        </w:rPr>
        <w:t>Cancers (Basel)</w:t>
      </w:r>
      <w:r w:rsidR="00644ED9" w:rsidRPr="00555C94">
        <w:rPr>
          <w:rFonts w:ascii="Book Antiqua" w:eastAsia="Book Antiqua" w:hAnsi="Book Antiqua" w:cs="Book Antiqua"/>
        </w:rPr>
        <w:t xml:space="preserve"> 2021; </w:t>
      </w:r>
      <w:r w:rsidR="00644ED9" w:rsidRPr="00555C94">
        <w:rPr>
          <w:rFonts w:ascii="Book Antiqua" w:eastAsia="Book Antiqua" w:hAnsi="Book Antiqua" w:cs="Book Antiqua"/>
          <w:b/>
          <w:bCs/>
        </w:rPr>
        <w:t>13</w:t>
      </w:r>
      <w:r w:rsidR="00644ED9" w:rsidRPr="00555C94">
        <w:rPr>
          <w:rFonts w:ascii="Book Antiqua" w:eastAsia="Book Antiqua" w:hAnsi="Book Antiqua" w:cs="Book Antiqua"/>
        </w:rPr>
        <w:t xml:space="preserve"> [PMID: 34944792 DOI: 10.3390/cancers13246172]</w:t>
      </w:r>
    </w:p>
    <w:p w14:paraId="1345775A" w14:textId="6CB35250" w:rsidR="00A77B3E" w:rsidRPr="00555C94" w:rsidRDefault="007E3349" w:rsidP="00C9398E">
      <w:pPr>
        <w:spacing w:line="360" w:lineRule="auto"/>
        <w:jc w:val="both"/>
        <w:rPr>
          <w:rFonts w:ascii="Book Antiqua" w:hAnsi="Book Antiqua"/>
        </w:rPr>
      </w:pPr>
      <w:r>
        <w:rPr>
          <w:rFonts w:ascii="Book Antiqua" w:eastAsia="Book Antiqua" w:hAnsi="Book Antiqua" w:cs="Book Antiqua"/>
        </w:rPr>
        <w:lastRenderedPageBreak/>
        <w:t>22</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Karalli</w:t>
      </w:r>
      <w:proofErr w:type="spellEnd"/>
      <w:r w:rsidR="00644ED9" w:rsidRPr="00555C94">
        <w:rPr>
          <w:rFonts w:ascii="Book Antiqua" w:eastAsia="Book Antiqua" w:hAnsi="Book Antiqua" w:cs="Book Antiqua"/>
          <w:b/>
          <w:bCs/>
        </w:rPr>
        <w:t xml:space="preserve"> A</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Teiler</w:t>
      </w:r>
      <w:proofErr w:type="spellEnd"/>
      <w:r w:rsidR="00644ED9" w:rsidRPr="00555C94">
        <w:rPr>
          <w:rFonts w:ascii="Book Antiqua" w:eastAsia="Book Antiqua" w:hAnsi="Book Antiqua" w:cs="Book Antiqua"/>
        </w:rPr>
        <w:t xml:space="preserve"> J, Haji M, Seth E, </w:t>
      </w:r>
      <w:proofErr w:type="spellStart"/>
      <w:r w:rsidR="00644ED9" w:rsidRPr="00555C94">
        <w:rPr>
          <w:rFonts w:ascii="Book Antiqua" w:eastAsia="Book Antiqua" w:hAnsi="Book Antiqua" w:cs="Book Antiqua"/>
        </w:rPr>
        <w:t>Brismar</w:t>
      </w:r>
      <w:proofErr w:type="spellEnd"/>
      <w:r w:rsidR="00644ED9" w:rsidRPr="00555C94">
        <w:rPr>
          <w:rFonts w:ascii="Book Antiqua" w:eastAsia="Book Antiqua" w:hAnsi="Book Antiqua" w:cs="Book Antiqua"/>
        </w:rPr>
        <w:t xml:space="preserve"> TB, </w:t>
      </w:r>
      <w:proofErr w:type="spellStart"/>
      <w:r w:rsidR="00644ED9" w:rsidRPr="00555C94">
        <w:rPr>
          <w:rFonts w:ascii="Book Antiqua" w:eastAsia="Book Antiqua" w:hAnsi="Book Antiqua" w:cs="Book Antiqua"/>
        </w:rPr>
        <w:t>Wahlin</w:t>
      </w:r>
      <w:proofErr w:type="spellEnd"/>
      <w:r w:rsidR="00644ED9" w:rsidRPr="00555C94">
        <w:rPr>
          <w:rFonts w:ascii="Book Antiqua" w:eastAsia="Book Antiqua" w:hAnsi="Book Antiqua" w:cs="Book Antiqua"/>
        </w:rPr>
        <w:t xml:space="preserve"> S, </w:t>
      </w:r>
      <w:proofErr w:type="spellStart"/>
      <w:r w:rsidR="00644ED9" w:rsidRPr="00555C94">
        <w:rPr>
          <w:rFonts w:ascii="Book Antiqua" w:eastAsia="Book Antiqua" w:hAnsi="Book Antiqua" w:cs="Book Antiqua"/>
        </w:rPr>
        <w:t>Axelsson</w:t>
      </w:r>
      <w:proofErr w:type="spellEnd"/>
      <w:r w:rsidR="00644ED9" w:rsidRPr="00555C94">
        <w:rPr>
          <w:rFonts w:ascii="Book Antiqua" w:eastAsia="Book Antiqua" w:hAnsi="Book Antiqua" w:cs="Book Antiqua"/>
        </w:rPr>
        <w:t xml:space="preserve"> R, </w:t>
      </w:r>
      <w:proofErr w:type="spellStart"/>
      <w:r w:rsidR="00644ED9" w:rsidRPr="00555C94">
        <w:rPr>
          <w:rFonts w:ascii="Book Antiqua" w:eastAsia="Book Antiqua" w:hAnsi="Book Antiqua" w:cs="Book Antiqua"/>
        </w:rPr>
        <w:t>Stål</w:t>
      </w:r>
      <w:proofErr w:type="spellEnd"/>
      <w:r w:rsidR="00644ED9" w:rsidRPr="00555C94">
        <w:rPr>
          <w:rFonts w:ascii="Book Antiqua" w:eastAsia="Book Antiqua" w:hAnsi="Book Antiqua" w:cs="Book Antiqua"/>
        </w:rPr>
        <w:t xml:space="preserve"> P. Comparison of lipiodol infusion and drug-eluting beads </w:t>
      </w:r>
      <w:proofErr w:type="spellStart"/>
      <w:r w:rsidR="00644ED9" w:rsidRPr="00555C94">
        <w:rPr>
          <w:rFonts w:ascii="Book Antiqua" w:eastAsia="Book Antiqua" w:hAnsi="Book Antiqua" w:cs="Book Antiqua"/>
        </w:rPr>
        <w:t>transarterial</w:t>
      </w:r>
      <w:proofErr w:type="spellEnd"/>
      <w:r w:rsidR="00644ED9" w:rsidRPr="00555C94">
        <w:rPr>
          <w:rFonts w:ascii="Book Antiqua" w:eastAsia="Book Antiqua" w:hAnsi="Book Antiqua" w:cs="Book Antiqua"/>
        </w:rPr>
        <w:t xml:space="preserve"> chemoembolization of hepatocellular carcinoma in a real-life setting. </w:t>
      </w:r>
      <w:proofErr w:type="spellStart"/>
      <w:r w:rsidR="00644ED9" w:rsidRPr="00555C94">
        <w:rPr>
          <w:rFonts w:ascii="Book Antiqua" w:eastAsia="Book Antiqua" w:hAnsi="Book Antiqua" w:cs="Book Antiqua"/>
          <w:i/>
          <w:iCs/>
        </w:rPr>
        <w:t>Scand</w:t>
      </w:r>
      <w:proofErr w:type="spellEnd"/>
      <w:r w:rsidR="00644ED9" w:rsidRPr="00555C94">
        <w:rPr>
          <w:rFonts w:ascii="Book Antiqua" w:eastAsia="Book Antiqua" w:hAnsi="Book Antiqua" w:cs="Book Antiqua"/>
          <w:i/>
          <w:iCs/>
        </w:rPr>
        <w:t xml:space="preserve"> J Gastroenterol</w:t>
      </w:r>
      <w:r w:rsidR="00644ED9" w:rsidRPr="00555C94">
        <w:rPr>
          <w:rFonts w:ascii="Book Antiqua" w:eastAsia="Book Antiqua" w:hAnsi="Book Antiqua" w:cs="Book Antiqua"/>
        </w:rPr>
        <w:t xml:space="preserve"> 2019; </w:t>
      </w:r>
      <w:r w:rsidR="00644ED9" w:rsidRPr="00555C94">
        <w:rPr>
          <w:rFonts w:ascii="Book Antiqua" w:eastAsia="Book Antiqua" w:hAnsi="Book Antiqua" w:cs="Book Antiqua"/>
          <w:b/>
          <w:bCs/>
        </w:rPr>
        <w:t>54</w:t>
      </w:r>
      <w:r w:rsidR="00644ED9" w:rsidRPr="00555C94">
        <w:rPr>
          <w:rFonts w:ascii="Book Antiqua" w:eastAsia="Book Antiqua" w:hAnsi="Book Antiqua" w:cs="Book Antiqua"/>
        </w:rPr>
        <w:t>: 905-912 [PMID: 31287338 DOI: 10.1080/00365521.2019.1632925]</w:t>
      </w:r>
    </w:p>
    <w:p w14:paraId="1345775B" w14:textId="3669A639"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23</w:t>
      </w:r>
      <w:r w:rsidR="00644ED9" w:rsidRPr="00555C94">
        <w:rPr>
          <w:rFonts w:ascii="Book Antiqua" w:eastAsia="Book Antiqua" w:hAnsi="Book Antiqua" w:cs="Book Antiqua"/>
        </w:rPr>
        <w:t xml:space="preserve"> </w:t>
      </w:r>
      <w:r w:rsidR="00644ED9" w:rsidRPr="00555C94">
        <w:rPr>
          <w:rFonts w:ascii="Book Antiqua" w:eastAsia="Book Antiqua" w:hAnsi="Book Antiqua" w:cs="Book Antiqua"/>
          <w:b/>
          <w:bCs/>
        </w:rPr>
        <w:t>Nakada S</w:t>
      </w:r>
      <w:r w:rsidR="00644ED9" w:rsidRPr="00555C94">
        <w:rPr>
          <w:rFonts w:ascii="Book Antiqua" w:eastAsia="Book Antiqua" w:hAnsi="Book Antiqua" w:cs="Book Antiqua"/>
        </w:rPr>
        <w:t xml:space="preserve">, Allard MA, Lewin M, </w:t>
      </w:r>
      <w:proofErr w:type="spellStart"/>
      <w:r w:rsidR="00644ED9" w:rsidRPr="00555C94">
        <w:rPr>
          <w:rFonts w:ascii="Book Antiqua" w:eastAsia="Book Antiqua" w:hAnsi="Book Antiqua" w:cs="Book Antiqua"/>
        </w:rPr>
        <w:t>Awad</w:t>
      </w:r>
      <w:proofErr w:type="spellEnd"/>
      <w:r w:rsidR="00644ED9" w:rsidRPr="00555C94">
        <w:rPr>
          <w:rFonts w:ascii="Book Antiqua" w:eastAsia="Book Antiqua" w:hAnsi="Book Antiqua" w:cs="Book Antiqua"/>
        </w:rPr>
        <w:t xml:space="preserve"> S, </w:t>
      </w:r>
      <w:proofErr w:type="spellStart"/>
      <w:r w:rsidR="00644ED9" w:rsidRPr="00555C94">
        <w:rPr>
          <w:rFonts w:ascii="Book Antiqua" w:eastAsia="Book Antiqua" w:hAnsi="Book Antiqua" w:cs="Book Antiqua"/>
        </w:rPr>
        <w:t>Dahbi</w:t>
      </w:r>
      <w:proofErr w:type="spellEnd"/>
      <w:r w:rsidR="00644ED9" w:rsidRPr="00555C94">
        <w:rPr>
          <w:rFonts w:ascii="Book Antiqua" w:eastAsia="Book Antiqua" w:hAnsi="Book Antiqua" w:cs="Book Antiqua"/>
        </w:rPr>
        <w:t xml:space="preserve"> N, Nitta H, Cunha AS, </w:t>
      </w:r>
      <w:proofErr w:type="spellStart"/>
      <w:r w:rsidR="00644ED9" w:rsidRPr="00555C94">
        <w:rPr>
          <w:rFonts w:ascii="Book Antiqua" w:eastAsia="Book Antiqua" w:hAnsi="Book Antiqua" w:cs="Book Antiqua"/>
        </w:rPr>
        <w:t>Castaing</w:t>
      </w:r>
      <w:proofErr w:type="spellEnd"/>
      <w:r w:rsidR="00644ED9" w:rsidRPr="00555C94">
        <w:rPr>
          <w:rFonts w:ascii="Book Antiqua" w:eastAsia="Book Antiqua" w:hAnsi="Book Antiqua" w:cs="Book Antiqua"/>
        </w:rPr>
        <w:t xml:space="preserve"> D, </w:t>
      </w:r>
      <w:proofErr w:type="spellStart"/>
      <w:r w:rsidR="00644ED9" w:rsidRPr="00555C94">
        <w:rPr>
          <w:rFonts w:ascii="Book Antiqua" w:eastAsia="Book Antiqua" w:hAnsi="Book Antiqua" w:cs="Book Antiqua"/>
        </w:rPr>
        <w:t>Vibert</w:t>
      </w:r>
      <w:proofErr w:type="spellEnd"/>
      <w:r w:rsidR="00644ED9" w:rsidRPr="00555C94">
        <w:rPr>
          <w:rFonts w:ascii="Book Antiqua" w:eastAsia="Book Antiqua" w:hAnsi="Book Antiqua" w:cs="Book Antiqua"/>
        </w:rPr>
        <w:t xml:space="preserve"> E, </w:t>
      </w:r>
      <w:proofErr w:type="spellStart"/>
      <w:r w:rsidR="00644ED9" w:rsidRPr="00555C94">
        <w:rPr>
          <w:rFonts w:ascii="Book Antiqua" w:eastAsia="Book Antiqua" w:hAnsi="Book Antiqua" w:cs="Book Antiqua"/>
        </w:rPr>
        <w:t>Cherqui</w:t>
      </w:r>
      <w:proofErr w:type="spellEnd"/>
      <w:r w:rsidR="00644ED9" w:rsidRPr="00555C94">
        <w:rPr>
          <w:rFonts w:ascii="Book Antiqua" w:eastAsia="Book Antiqua" w:hAnsi="Book Antiqua" w:cs="Book Antiqua"/>
        </w:rPr>
        <w:t xml:space="preserve"> D, Miyazaki M, </w:t>
      </w:r>
      <w:proofErr w:type="spellStart"/>
      <w:r w:rsidR="00644ED9" w:rsidRPr="00555C94">
        <w:rPr>
          <w:rFonts w:ascii="Book Antiqua" w:eastAsia="Book Antiqua" w:hAnsi="Book Antiqua" w:cs="Book Antiqua"/>
        </w:rPr>
        <w:t>Ohtsuka</w:t>
      </w:r>
      <w:proofErr w:type="spellEnd"/>
      <w:r w:rsidR="00644ED9" w:rsidRPr="00555C94">
        <w:rPr>
          <w:rFonts w:ascii="Book Antiqua" w:eastAsia="Book Antiqua" w:hAnsi="Book Antiqua" w:cs="Book Antiqua"/>
        </w:rPr>
        <w:t xml:space="preserve"> M, Adam R. Ischemic Cholangiopathy Following Transcatheter Arterial Chemoembolization for Recurrent Hepatocellular Carcinoma After Hepatectomy: an Underestimated and Devastating Complication. </w:t>
      </w:r>
      <w:r w:rsidR="00644ED9" w:rsidRPr="00555C94">
        <w:rPr>
          <w:rFonts w:ascii="Book Antiqua" w:eastAsia="Book Antiqua" w:hAnsi="Book Antiqua" w:cs="Book Antiqua"/>
          <w:i/>
          <w:iCs/>
        </w:rPr>
        <w:t xml:space="preserve">J </w:t>
      </w:r>
      <w:proofErr w:type="spellStart"/>
      <w:r w:rsidR="00644ED9" w:rsidRPr="00555C94">
        <w:rPr>
          <w:rFonts w:ascii="Book Antiqua" w:eastAsia="Book Antiqua" w:hAnsi="Book Antiqua" w:cs="Book Antiqua"/>
          <w:i/>
          <w:iCs/>
        </w:rPr>
        <w:t>Gastrointest</w:t>
      </w:r>
      <w:proofErr w:type="spellEnd"/>
      <w:r w:rsidR="00644ED9" w:rsidRPr="00555C94">
        <w:rPr>
          <w:rFonts w:ascii="Book Antiqua" w:eastAsia="Book Antiqua" w:hAnsi="Book Antiqua" w:cs="Book Antiqua"/>
          <w:i/>
          <w:iCs/>
        </w:rPr>
        <w:t xml:space="preserve"> Surg</w:t>
      </w:r>
      <w:r w:rsidR="00644ED9" w:rsidRPr="00555C94">
        <w:rPr>
          <w:rFonts w:ascii="Book Antiqua" w:eastAsia="Book Antiqua" w:hAnsi="Book Antiqua" w:cs="Book Antiqua"/>
        </w:rPr>
        <w:t xml:space="preserve"> 2020; </w:t>
      </w:r>
      <w:r w:rsidR="00644ED9" w:rsidRPr="00555C94">
        <w:rPr>
          <w:rFonts w:ascii="Book Antiqua" w:eastAsia="Book Antiqua" w:hAnsi="Book Antiqua" w:cs="Book Antiqua"/>
          <w:b/>
          <w:bCs/>
        </w:rPr>
        <w:t>24</w:t>
      </w:r>
      <w:r w:rsidR="00644ED9" w:rsidRPr="00555C94">
        <w:rPr>
          <w:rFonts w:ascii="Book Antiqua" w:eastAsia="Book Antiqua" w:hAnsi="Book Antiqua" w:cs="Book Antiqua"/>
        </w:rPr>
        <w:t>: 2517-2525 [PMID: 31754989 DOI: 10.1007/s11605-019-04409-4]</w:t>
      </w:r>
    </w:p>
    <w:p w14:paraId="1345775C" w14:textId="0E1AA669"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24</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Tarazov</w:t>
      </w:r>
      <w:proofErr w:type="spellEnd"/>
      <w:r w:rsidR="00644ED9" w:rsidRPr="00555C94">
        <w:rPr>
          <w:rFonts w:ascii="Book Antiqua" w:eastAsia="Book Antiqua" w:hAnsi="Book Antiqua" w:cs="Book Antiqua"/>
          <w:b/>
          <w:bCs/>
        </w:rPr>
        <w:t xml:space="preserve"> PG</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Polysalov</w:t>
      </w:r>
      <w:proofErr w:type="spellEnd"/>
      <w:r w:rsidR="00644ED9" w:rsidRPr="00555C94">
        <w:rPr>
          <w:rFonts w:ascii="Book Antiqua" w:eastAsia="Book Antiqua" w:hAnsi="Book Antiqua" w:cs="Book Antiqua"/>
        </w:rPr>
        <w:t xml:space="preserve"> VN, </w:t>
      </w:r>
      <w:proofErr w:type="spellStart"/>
      <w:r w:rsidR="00644ED9" w:rsidRPr="00555C94">
        <w:rPr>
          <w:rFonts w:ascii="Book Antiqua" w:eastAsia="Book Antiqua" w:hAnsi="Book Antiqua" w:cs="Book Antiqua"/>
        </w:rPr>
        <w:t>Prozorovskij</w:t>
      </w:r>
      <w:proofErr w:type="spellEnd"/>
      <w:r w:rsidR="00644ED9" w:rsidRPr="00555C94">
        <w:rPr>
          <w:rFonts w:ascii="Book Antiqua" w:eastAsia="Book Antiqua" w:hAnsi="Book Antiqua" w:cs="Book Antiqua"/>
        </w:rPr>
        <w:t xml:space="preserve"> KV, </w:t>
      </w:r>
      <w:proofErr w:type="spellStart"/>
      <w:r w:rsidR="00644ED9" w:rsidRPr="00555C94">
        <w:rPr>
          <w:rFonts w:ascii="Book Antiqua" w:eastAsia="Book Antiqua" w:hAnsi="Book Antiqua" w:cs="Book Antiqua"/>
        </w:rPr>
        <w:t>Grishchenkova</w:t>
      </w:r>
      <w:proofErr w:type="spellEnd"/>
      <w:r w:rsidR="00644ED9" w:rsidRPr="00555C94">
        <w:rPr>
          <w:rFonts w:ascii="Book Antiqua" w:eastAsia="Book Antiqua" w:hAnsi="Book Antiqua" w:cs="Book Antiqua"/>
        </w:rPr>
        <w:t xml:space="preserve"> IV, </w:t>
      </w:r>
      <w:proofErr w:type="spellStart"/>
      <w:r w:rsidR="00644ED9" w:rsidRPr="00555C94">
        <w:rPr>
          <w:rFonts w:ascii="Book Antiqua" w:eastAsia="Book Antiqua" w:hAnsi="Book Antiqua" w:cs="Book Antiqua"/>
        </w:rPr>
        <w:t>Rozengauz</w:t>
      </w:r>
      <w:proofErr w:type="spellEnd"/>
      <w:r w:rsidR="00644ED9" w:rsidRPr="00555C94">
        <w:rPr>
          <w:rFonts w:ascii="Book Antiqua" w:eastAsia="Book Antiqua" w:hAnsi="Book Antiqua" w:cs="Book Antiqua"/>
        </w:rPr>
        <w:t xml:space="preserve"> EV. Ischemic complications of transcatheter arterial chemoembolization in liver malignancies. </w:t>
      </w:r>
      <w:r w:rsidR="00644ED9" w:rsidRPr="00555C94">
        <w:rPr>
          <w:rFonts w:ascii="Book Antiqua" w:eastAsia="Book Antiqua" w:hAnsi="Book Antiqua" w:cs="Book Antiqua"/>
          <w:i/>
          <w:iCs/>
        </w:rPr>
        <w:t xml:space="preserve">Acta </w:t>
      </w:r>
      <w:proofErr w:type="spellStart"/>
      <w:r w:rsidR="00644ED9" w:rsidRPr="00555C94">
        <w:rPr>
          <w:rFonts w:ascii="Book Antiqua" w:eastAsia="Book Antiqua" w:hAnsi="Book Antiqua" w:cs="Book Antiqua"/>
          <w:i/>
          <w:iCs/>
        </w:rPr>
        <w:t>Radiol</w:t>
      </w:r>
      <w:proofErr w:type="spellEnd"/>
      <w:r w:rsidR="00644ED9" w:rsidRPr="00555C94">
        <w:rPr>
          <w:rFonts w:ascii="Book Antiqua" w:eastAsia="Book Antiqua" w:hAnsi="Book Antiqua" w:cs="Book Antiqua"/>
        </w:rPr>
        <w:t xml:space="preserve"> 2000; </w:t>
      </w:r>
      <w:r w:rsidR="00644ED9" w:rsidRPr="00555C94">
        <w:rPr>
          <w:rFonts w:ascii="Book Antiqua" w:eastAsia="Book Antiqua" w:hAnsi="Book Antiqua" w:cs="Book Antiqua"/>
          <w:b/>
          <w:bCs/>
        </w:rPr>
        <w:t>41</w:t>
      </w:r>
      <w:r w:rsidR="00644ED9" w:rsidRPr="00555C94">
        <w:rPr>
          <w:rFonts w:ascii="Book Antiqua" w:eastAsia="Book Antiqua" w:hAnsi="Book Antiqua" w:cs="Book Antiqua"/>
        </w:rPr>
        <w:t>: 156-160 [PMID: 10741789 DOI: 10.1080/028418500127344966]</w:t>
      </w:r>
    </w:p>
    <w:p w14:paraId="1345775E" w14:textId="7B173E17"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25</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Wagnetz</w:t>
      </w:r>
      <w:proofErr w:type="spellEnd"/>
      <w:r w:rsidR="00644ED9" w:rsidRPr="00555C94">
        <w:rPr>
          <w:rFonts w:ascii="Book Antiqua" w:eastAsia="Book Antiqua" w:hAnsi="Book Antiqua" w:cs="Book Antiqua"/>
          <w:b/>
          <w:bCs/>
        </w:rPr>
        <w:t xml:space="preserve"> U</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rPr>
        <w:t>Jaskolka</w:t>
      </w:r>
      <w:proofErr w:type="spellEnd"/>
      <w:r w:rsidR="00644ED9" w:rsidRPr="00555C94">
        <w:rPr>
          <w:rFonts w:ascii="Book Antiqua" w:eastAsia="Book Antiqua" w:hAnsi="Book Antiqua" w:cs="Book Antiqua"/>
        </w:rPr>
        <w:t xml:space="preserve"> J, Yang P, </w:t>
      </w:r>
      <w:proofErr w:type="spellStart"/>
      <w:r w:rsidR="00644ED9" w:rsidRPr="00555C94">
        <w:rPr>
          <w:rFonts w:ascii="Book Antiqua" w:eastAsia="Book Antiqua" w:hAnsi="Book Antiqua" w:cs="Book Antiqua"/>
        </w:rPr>
        <w:t>Jhaveri</w:t>
      </w:r>
      <w:proofErr w:type="spellEnd"/>
      <w:r w:rsidR="00644ED9" w:rsidRPr="00555C94">
        <w:rPr>
          <w:rFonts w:ascii="Book Antiqua" w:eastAsia="Book Antiqua" w:hAnsi="Book Antiqua" w:cs="Book Antiqua"/>
        </w:rPr>
        <w:t xml:space="preserve"> KS. Acute ischemic cholecystitis after </w:t>
      </w:r>
      <w:proofErr w:type="spellStart"/>
      <w:r w:rsidR="00644ED9" w:rsidRPr="00555C94">
        <w:rPr>
          <w:rFonts w:ascii="Book Antiqua" w:eastAsia="Book Antiqua" w:hAnsi="Book Antiqua" w:cs="Book Antiqua"/>
        </w:rPr>
        <w:t>transarterial</w:t>
      </w:r>
      <w:proofErr w:type="spellEnd"/>
      <w:r w:rsidR="00644ED9" w:rsidRPr="00555C94">
        <w:rPr>
          <w:rFonts w:ascii="Book Antiqua" w:eastAsia="Book Antiqua" w:hAnsi="Book Antiqua" w:cs="Book Antiqua"/>
        </w:rPr>
        <w:t xml:space="preserve"> chemoembolization of hepatocellular carcinoma: incidence and clinical outcome. </w:t>
      </w:r>
      <w:r w:rsidR="00644ED9" w:rsidRPr="00555C94">
        <w:rPr>
          <w:rFonts w:ascii="Book Antiqua" w:eastAsia="Book Antiqua" w:hAnsi="Book Antiqua" w:cs="Book Antiqua"/>
          <w:i/>
          <w:iCs/>
        </w:rPr>
        <w:t xml:space="preserve">J </w:t>
      </w:r>
      <w:proofErr w:type="spellStart"/>
      <w:r w:rsidR="00644ED9" w:rsidRPr="00555C94">
        <w:rPr>
          <w:rFonts w:ascii="Book Antiqua" w:eastAsia="Book Antiqua" w:hAnsi="Book Antiqua" w:cs="Book Antiqua"/>
          <w:i/>
          <w:iCs/>
        </w:rPr>
        <w:t>Comput</w:t>
      </w:r>
      <w:proofErr w:type="spellEnd"/>
      <w:r w:rsidR="00644ED9" w:rsidRPr="00555C94">
        <w:rPr>
          <w:rFonts w:ascii="Book Antiqua" w:eastAsia="Book Antiqua" w:hAnsi="Book Antiqua" w:cs="Book Antiqua"/>
          <w:i/>
          <w:iCs/>
        </w:rPr>
        <w:t xml:space="preserve"> Assist </w:t>
      </w:r>
      <w:proofErr w:type="spellStart"/>
      <w:r w:rsidR="00644ED9" w:rsidRPr="00555C94">
        <w:rPr>
          <w:rFonts w:ascii="Book Antiqua" w:eastAsia="Book Antiqua" w:hAnsi="Book Antiqua" w:cs="Book Antiqua"/>
          <w:i/>
          <w:iCs/>
        </w:rPr>
        <w:t>Tomogr</w:t>
      </w:r>
      <w:proofErr w:type="spellEnd"/>
      <w:r w:rsidR="00644ED9" w:rsidRPr="00555C94">
        <w:rPr>
          <w:rFonts w:ascii="Book Antiqua" w:eastAsia="Book Antiqua" w:hAnsi="Book Antiqua" w:cs="Book Antiqua"/>
        </w:rPr>
        <w:t xml:space="preserve"> 2010; </w:t>
      </w:r>
      <w:r w:rsidR="00644ED9" w:rsidRPr="00555C94">
        <w:rPr>
          <w:rFonts w:ascii="Book Antiqua" w:eastAsia="Book Antiqua" w:hAnsi="Book Antiqua" w:cs="Book Antiqua"/>
          <w:b/>
          <w:bCs/>
        </w:rPr>
        <w:t>34</w:t>
      </w:r>
      <w:r w:rsidR="00644ED9" w:rsidRPr="00555C94">
        <w:rPr>
          <w:rFonts w:ascii="Book Antiqua" w:eastAsia="Book Antiqua" w:hAnsi="Book Antiqua" w:cs="Book Antiqua"/>
        </w:rPr>
        <w:t>: 348-353 [PMID: 20498534 DOI: 10.1097/RCT.0b013e3181caaea3]</w:t>
      </w:r>
    </w:p>
    <w:p w14:paraId="1345775F" w14:textId="45B5F736" w:rsidR="00A77B3E" w:rsidRPr="00555C94" w:rsidRDefault="007E3349" w:rsidP="00C9398E">
      <w:pPr>
        <w:spacing w:line="360" w:lineRule="auto"/>
        <w:jc w:val="both"/>
        <w:rPr>
          <w:rFonts w:ascii="Book Antiqua" w:hAnsi="Book Antiqua"/>
        </w:rPr>
      </w:pPr>
      <w:r>
        <w:rPr>
          <w:rFonts w:ascii="Book Antiqua" w:eastAsia="Book Antiqua" w:hAnsi="Book Antiqua" w:cs="Book Antiqua"/>
        </w:rPr>
        <w:t>26</w:t>
      </w:r>
      <w:r w:rsidR="00644ED9" w:rsidRPr="00555C94">
        <w:rPr>
          <w:rFonts w:ascii="Book Antiqua" w:eastAsia="Book Antiqua" w:hAnsi="Book Antiqua" w:cs="Book Antiqua"/>
        </w:rPr>
        <w:t xml:space="preserve"> </w:t>
      </w:r>
      <w:proofErr w:type="spellStart"/>
      <w:r w:rsidR="00644ED9" w:rsidRPr="00555C94">
        <w:rPr>
          <w:rFonts w:ascii="Book Antiqua" w:eastAsia="Book Antiqua" w:hAnsi="Book Antiqua" w:cs="Book Antiqua"/>
          <w:b/>
          <w:bCs/>
        </w:rPr>
        <w:t>Towbin</w:t>
      </w:r>
      <w:proofErr w:type="spellEnd"/>
      <w:r w:rsidR="00644ED9" w:rsidRPr="00555C94">
        <w:rPr>
          <w:rFonts w:ascii="Book Antiqua" w:eastAsia="Book Antiqua" w:hAnsi="Book Antiqua" w:cs="Book Antiqua"/>
          <w:b/>
          <w:bCs/>
        </w:rPr>
        <w:t xml:space="preserve"> AJ</w:t>
      </w:r>
      <w:r w:rsidR="00644ED9" w:rsidRPr="00555C94">
        <w:rPr>
          <w:rFonts w:ascii="Book Antiqua" w:eastAsia="Book Antiqua" w:hAnsi="Book Antiqua" w:cs="Book Antiqua"/>
        </w:rPr>
        <w:t xml:space="preserve">, Meyers RL, Woodley H, Miyazaki O, Weldon CB, Morland B, </w:t>
      </w:r>
      <w:proofErr w:type="spellStart"/>
      <w:r w:rsidR="00644ED9" w:rsidRPr="00555C94">
        <w:rPr>
          <w:rFonts w:ascii="Book Antiqua" w:eastAsia="Book Antiqua" w:hAnsi="Book Antiqua" w:cs="Book Antiqua"/>
        </w:rPr>
        <w:t>Hiyama</w:t>
      </w:r>
      <w:proofErr w:type="spellEnd"/>
      <w:r w:rsidR="00644ED9" w:rsidRPr="00555C94">
        <w:rPr>
          <w:rFonts w:ascii="Book Antiqua" w:eastAsia="Book Antiqua" w:hAnsi="Book Antiqua" w:cs="Book Antiqua"/>
        </w:rPr>
        <w:t xml:space="preserve"> E, </w:t>
      </w:r>
      <w:proofErr w:type="spellStart"/>
      <w:r w:rsidR="00644ED9" w:rsidRPr="00555C94">
        <w:rPr>
          <w:rFonts w:ascii="Book Antiqua" w:eastAsia="Book Antiqua" w:hAnsi="Book Antiqua" w:cs="Book Antiqua"/>
        </w:rPr>
        <w:t>Czauderna</w:t>
      </w:r>
      <w:proofErr w:type="spellEnd"/>
      <w:r w:rsidR="00644ED9" w:rsidRPr="00555C94">
        <w:rPr>
          <w:rFonts w:ascii="Book Antiqua" w:eastAsia="Book Antiqua" w:hAnsi="Book Antiqua" w:cs="Book Antiqua"/>
        </w:rPr>
        <w:t xml:space="preserve"> P, Roebuck DJ, Tiao GM. 2017 PRETEXT: radiologic staging system for primary hepatic malignancies of childhood revised for the </w:t>
      </w:r>
      <w:proofErr w:type="spellStart"/>
      <w:r w:rsidR="00644ED9" w:rsidRPr="00555C94">
        <w:rPr>
          <w:rFonts w:ascii="Book Antiqua" w:eastAsia="Book Antiqua" w:hAnsi="Book Antiqua" w:cs="Book Antiqua"/>
        </w:rPr>
        <w:t>Paediatric</w:t>
      </w:r>
      <w:proofErr w:type="spellEnd"/>
      <w:r w:rsidR="00644ED9" w:rsidRPr="00555C94">
        <w:rPr>
          <w:rFonts w:ascii="Book Antiqua" w:eastAsia="Book Antiqua" w:hAnsi="Book Antiqua" w:cs="Book Antiqua"/>
        </w:rPr>
        <w:t xml:space="preserve"> Hepatic International </w:t>
      </w:r>
      <w:proofErr w:type="spellStart"/>
      <w:r w:rsidR="00644ED9" w:rsidRPr="00555C94">
        <w:rPr>
          <w:rFonts w:ascii="Book Antiqua" w:eastAsia="Book Antiqua" w:hAnsi="Book Antiqua" w:cs="Book Antiqua"/>
        </w:rPr>
        <w:t>Tumour</w:t>
      </w:r>
      <w:proofErr w:type="spellEnd"/>
      <w:r w:rsidR="00644ED9" w:rsidRPr="00555C94">
        <w:rPr>
          <w:rFonts w:ascii="Book Antiqua" w:eastAsia="Book Antiqua" w:hAnsi="Book Antiqua" w:cs="Book Antiqua"/>
        </w:rPr>
        <w:t xml:space="preserve"> Trial (PHITT). </w:t>
      </w:r>
      <w:proofErr w:type="spellStart"/>
      <w:r w:rsidR="00644ED9" w:rsidRPr="00555C94">
        <w:rPr>
          <w:rFonts w:ascii="Book Antiqua" w:eastAsia="Book Antiqua" w:hAnsi="Book Antiqua" w:cs="Book Antiqua"/>
          <w:i/>
          <w:iCs/>
        </w:rPr>
        <w:t>Pediatr</w:t>
      </w:r>
      <w:proofErr w:type="spellEnd"/>
      <w:r w:rsidR="00644ED9" w:rsidRPr="00555C94">
        <w:rPr>
          <w:rFonts w:ascii="Book Antiqua" w:eastAsia="Book Antiqua" w:hAnsi="Book Antiqua" w:cs="Book Antiqua"/>
          <w:i/>
          <w:iCs/>
        </w:rPr>
        <w:t xml:space="preserve"> </w:t>
      </w:r>
      <w:proofErr w:type="spellStart"/>
      <w:r w:rsidR="00644ED9" w:rsidRPr="00555C94">
        <w:rPr>
          <w:rFonts w:ascii="Book Antiqua" w:eastAsia="Book Antiqua" w:hAnsi="Book Antiqua" w:cs="Book Antiqua"/>
          <w:i/>
          <w:iCs/>
        </w:rPr>
        <w:t>Radiol</w:t>
      </w:r>
      <w:proofErr w:type="spellEnd"/>
      <w:r w:rsidR="00644ED9" w:rsidRPr="00555C94">
        <w:rPr>
          <w:rFonts w:ascii="Book Antiqua" w:eastAsia="Book Antiqua" w:hAnsi="Book Antiqua" w:cs="Book Antiqua"/>
        </w:rPr>
        <w:t xml:space="preserve"> 2018; </w:t>
      </w:r>
      <w:r w:rsidR="00644ED9" w:rsidRPr="00555C94">
        <w:rPr>
          <w:rFonts w:ascii="Book Antiqua" w:eastAsia="Book Antiqua" w:hAnsi="Book Antiqua" w:cs="Book Antiqua"/>
          <w:b/>
          <w:bCs/>
        </w:rPr>
        <w:t>48</w:t>
      </w:r>
      <w:r w:rsidR="00644ED9" w:rsidRPr="00555C94">
        <w:rPr>
          <w:rFonts w:ascii="Book Antiqua" w:eastAsia="Book Antiqua" w:hAnsi="Book Antiqua" w:cs="Book Antiqua"/>
        </w:rPr>
        <w:t>: 536-554 [PMID: 29427028 DOI: 10.1007/s00247-018-4078-z]</w:t>
      </w:r>
    </w:p>
    <w:p w14:paraId="13457760" w14:textId="77777777" w:rsidR="00A77B3E" w:rsidRPr="00555C94" w:rsidRDefault="00A77B3E" w:rsidP="00C9398E">
      <w:pPr>
        <w:spacing w:line="360" w:lineRule="auto"/>
        <w:jc w:val="both"/>
        <w:rPr>
          <w:rFonts w:ascii="Book Antiqua" w:hAnsi="Book Antiqua"/>
        </w:rPr>
        <w:sectPr w:rsidR="00A77B3E" w:rsidRPr="00555C94">
          <w:pgSz w:w="12240" w:h="15840"/>
          <w:pgMar w:top="1440" w:right="1440" w:bottom="1440" w:left="1440" w:header="720" w:footer="720" w:gutter="0"/>
          <w:cols w:space="720"/>
          <w:docGrid w:linePitch="360"/>
        </w:sectPr>
      </w:pPr>
    </w:p>
    <w:p w14:paraId="13457761"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lastRenderedPageBreak/>
        <w:t>Footnotes</w:t>
      </w:r>
    </w:p>
    <w:p w14:paraId="13457762"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Institutional review board statement: </w:t>
      </w:r>
      <w:r w:rsidRPr="00555C94">
        <w:rPr>
          <w:rFonts w:ascii="Book Antiqua" w:eastAsia="Book Antiqua" w:hAnsi="Book Antiqua" w:cs="Book Antiqua"/>
          <w:shd w:val="clear" w:color="auto" w:fill="FFFFFF"/>
        </w:rPr>
        <w:t>The study was reviewed and approved by the Children’s Hospital, Zhejiang University School of Medicine Institutional Review Board</w:t>
      </w:r>
      <w:r w:rsidR="004A0A3F">
        <w:rPr>
          <w:rFonts w:ascii="Book Antiqua" w:hAnsi="Book Antiqua" w:cs="Book Antiqua" w:hint="eastAsia"/>
          <w:shd w:val="clear" w:color="auto" w:fill="FFFFFF"/>
          <w:lang w:eastAsia="zh-CN"/>
        </w:rPr>
        <w:t>,</w:t>
      </w:r>
      <w:r w:rsidRPr="00555C94">
        <w:rPr>
          <w:rFonts w:ascii="Book Antiqua" w:eastAsia="Book Antiqua" w:hAnsi="Book Antiqua" w:cs="Book Antiqua"/>
          <w:shd w:val="clear" w:color="auto" w:fill="FFFFFF"/>
        </w:rPr>
        <w:t xml:space="preserve"> </w:t>
      </w:r>
      <w:r w:rsidR="004A0A3F">
        <w:rPr>
          <w:rFonts w:ascii="Book Antiqua" w:eastAsia="Book Antiqua" w:hAnsi="Book Antiqua" w:cs="Book Antiqua"/>
          <w:shd w:val="clear" w:color="auto" w:fill="FFFFFF"/>
        </w:rPr>
        <w:t>No.</w:t>
      </w:r>
      <w:r w:rsidR="004A0A3F">
        <w:rPr>
          <w:rFonts w:ascii="Book Antiqua" w:hAnsi="Book Antiqua" w:cs="Book Antiqua" w:hint="eastAsia"/>
          <w:shd w:val="clear" w:color="auto" w:fill="FFFFFF"/>
          <w:lang w:eastAsia="zh-CN"/>
        </w:rPr>
        <w:t xml:space="preserve"> </w:t>
      </w:r>
      <w:r w:rsidR="004A0A3F">
        <w:rPr>
          <w:rFonts w:ascii="Book Antiqua" w:eastAsia="Book Antiqua" w:hAnsi="Book Antiqua" w:cs="Book Antiqua"/>
          <w:shd w:val="clear" w:color="auto" w:fill="FFFFFF"/>
        </w:rPr>
        <w:t>2021-IRB-252</w:t>
      </w:r>
      <w:r w:rsidRPr="00555C94">
        <w:rPr>
          <w:rFonts w:ascii="Book Antiqua" w:eastAsia="Book Antiqua" w:hAnsi="Book Antiqua" w:cs="Book Antiqua"/>
          <w:shd w:val="clear" w:color="auto" w:fill="FFFFFF"/>
        </w:rPr>
        <w:t>.</w:t>
      </w:r>
    </w:p>
    <w:p w14:paraId="13457763" w14:textId="77777777" w:rsidR="00A77B3E" w:rsidRPr="00555C94" w:rsidRDefault="00A77B3E" w:rsidP="00C9398E">
      <w:pPr>
        <w:spacing w:line="360" w:lineRule="auto"/>
        <w:jc w:val="both"/>
        <w:rPr>
          <w:rFonts w:ascii="Book Antiqua" w:hAnsi="Book Antiqua"/>
        </w:rPr>
      </w:pPr>
    </w:p>
    <w:p w14:paraId="1345776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Informed consent statement: </w:t>
      </w:r>
      <w:r w:rsidRPr="00555C94">
        <w:rPr>
          <w:rFonts w:ascii="Book Antiqua" w:eastAsia="Book Antiqua" w:hAnsi="Book Antiqua" w:cs="Book Antiqua"/>
        </w:rPr>
        <w:t>All study participants, or their legal guardian, provided informed written consent prior to study enrollment.</w:t>
      </w:r>
    </w:p>
    <w:p w14:paraId="13457765" w14:textId="77777777" w:rsidR="00A77B3E" w:rsidRPr="00555C94" w:rsidRDefault="00A77B3E" w:rsidP="00C9398E">
      <w:pPr>
        <w:spacing w:line="360" w:lineRule="auto"/>
        <w:jc w:val="both"/>
        <w:rPr>
          <w:rFonts w:ascii="Book Antiqua" w:hAnsi="Book Antiqua"/>
        </w:rPr>
      </w:pPr>
    </w:p>
    <w:p w14:paraId="13457766" w14:textId="57D96626"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Conflict-of-interest statement: </w:t>
      </w:r>
      <w:r w:rsidR="00AF7456" w:rsidRPr="009F0A3C">
        <w:rPr>
          <w:rFonts w:ascii="Book Antiqua" w:hAnsi="Book Antiqua" w:cs="Book Antiqua" w:hint="eastAsia"/>
          <w:bCs/>
          <w:color w:val="000000"/>
          <w:lang w:eastAsia="zh-CN"/>
        </w:rPr>
        <w:t>All the</w:t>
      </w:r>
      <w:r w:rsidR="00AF7456">
        <w:rPr>
          <w:rFonts w:ascii="Book Antiqua" w:hAnsi="Book Antiqua" w:cs="Book Antiqua" w:hint="eastAsia"/>
          <w:b/>
          <w:bCs/>
          <w:color w:val="000000"/>
          <w:lang w:eastAsia="zh-CN"/>
        </w:rPr>
        <w:t xml:space="preserve"> </w:t>
      </w:r>
      <w:r w:rsidR="00AF7456">
        <w:rPr>
          <w:rFonts w:ascii="Book Antiqua" w:hAnsi="Book Antiqua" w:cs="Book Antiqua" w:hint="eastAsia"/>
          <w:color w:val="000000"/>
          <w:lang w:eastAsia="zh-CN"/>
        </w:rPr>
        <w:t>a</w:t>
      </w:r>
      <w:r w:rsidR="00AF7456" w:rsidRPr="00F312BE">
        <w:rPr>
          <w:rFonts w:ascii="Book Antiqua" w:eastAsia="Book Antiqua" w:hAnsi="Book Antiqua" w:cs="Book Antiqua"/>
          <w:color w:val="000000"/>
        </w:rPr>
        <w:t xml:space="preserve">uthors </w:t>
      </w:r>
      <w:r w:rsidR="00AF7456">
        <w:rPr>
          <w:rFonts w:ascii="Book Antiqua" w:hAnsi="Book Antiqua" w:cs="Book Antiqua" w:hint="eastAsia"/>
          <w:color w:val="000000"/>
          <w:lang w:eastAsia="zh-CN"/>
        </w:rPr>
        <w:t>report</w:t>
      </w:r>
      <w:r w:rsidR="00AF7456" w:rsidRPr="00F312BE">
        <w:rPr>
          <w:rFonts w:ascii="Book Antiqua" w:eastAsia="Book Antiqua" w:hAnsi="Book Antiqua" w:cs="Book Antiqua"/>
          <w:color w:val="000000"/>
        </w:rPr>
        <w:t xml:space="preserve"> no </w:t>
      </w:r>
      <w:r w:rsidR="00AF7456">
        <w:rPr>
          <w:rFonts w:ascii="Book Antiqua" w:hAnsi="Book Antiqua" w:cs="Book Antiqua" w:hint="eastAsia"/>
          <w:color w:val="000000"/>
          <w:lang w:eastAsia="zh-CN"/>
        </w:rPr>
        <w:t xml:space="preserve">relevant </w:t>
      </w:r>
      <w:r w:rsidR="00AF7456" w:rsidRPr="00F312BE">
        <w:rPr>
          <w:rFonts w:ascii="Book Antiqua" w:eastAsia="Book Antiqua" w:hAnsi="Book Antiqua" w:cs="Book Antiqua"/>
          <w:color w:val="000000"/>
        </w:rPr>
        <w:t>conflict</w:t>
      </w:r>
      <w:r w:rsidR="00AF7456">
        <w:rPr>
          <w:rFonts w:ascii="Book Antiqua" w:hAnsi="Book Antiqua" w:cs="Book Antiqua" w:hint="eastAsia"/>
          <w:color w:val="000000"/>
          <w:lang w:eastAsia="zh-CN"/>
        </w:rPr>
        <w:t>s</w:t>
      </w:r>
      <w:r w:rsidR="00AF7456">
        <w:rPr>
          <w:rFonts w:ascii="Book Antiqua" w:eastAsia="Book Antiqua" w:hAnsi="Book Antiqua" w:cs="Book Antiqua"/>
          <w:color w:val="000000"/>
        </w:rPr>
        <w:t xml:space="preserve"> of interest</w:t>
      </w:r>
      <w:r w:rsidR="00AF7456" w:rsidRPr="00F312BE">
        <w:rPr>
          <w:rFonts w:ascii="Book Antiqua" w:eastAsia="Book Antiqua" w:hAnsi="Book Antiqua" w:cs="Book Antiqua"/>
          <w:color w:val="000000"/>
        </w:rPr>
        <w:t xml:space="preserve"> for this article.</w:t>
      </w:r>
    </w:p>
    <w:p w14:paraId="13457767" w14:textId="77777777" w:rsidR="00A77B3E" w:rsidRPr="00555C94" w:rsidRDefault="00A77B3E" w:rsidP="00C9398E">
      <w:pPr>
        <w:spacing w:line="360" w:lineRule="auto"/>
        <w:jc w:val="both"/>
        <w:rPr>
          <w:rFonts w:ascii="Book Antiqua" w:hAnsi="Book Antiqua"/>
        </w:rPr>
      </w:pPr>
    </w:p>
    <w:p w14:paraId="1345776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Data sharing statement: </w:t>
      </w:r>
      <w:r w:rsidRPr="00555C94">
        <w:rPr>
          <w:rFonts w:ascii="Book Antiqua" w:eastAsia="Book Antiqua" w:hAnsi="Book Antiqua" w:cs="Book Antiqua"/>
        </w:rPr>
        <w:t>No additional data are available.</w:t>
      </w:r>
    </w:p>
    <w:p w14:paraId="13457769" w14:textId="77777777" w:rsidR="00A77B3E" w:rsidRPr="00555C94" w:rsidRDefault="00A77B3E" w:rsidP="00C9398E">
      <w:pPr>
        <w:spacing w:line="360" w:lineRule="auto"/>
        <w:jc w:val="both"/>
        <w:rPr>
          <w:rFonts w:ascii="Book Antiqua" w:hAnsi="Book Antiqua"/>
        </w:rPr>
      </w:pPr>
    </w:p>
    <w:p w14:paraId="1345776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bCs/>
        </w:rPr>
        <w:t xml:space="preserve">Open-Access: </w:t>
      </w:r>
      <w:r w:rsidRPr="00555C9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55C94">
        <w:rPr>
          <w:rFonts w:ascii="Book Antiqua" w:eastAsia="Book Antiqua" w:hAnsi="Book Antiqua" w:cs="Book Antiqua"/>
        </w:rPr>
        <w:t>NonCommercial</w:t>
      </w:r>
      <w:proofErr w:type="spellEnd"/>
      <w:r w:rsidRPr="00555C9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45776B" w14:textId="77777777" w:rsidR="00A77B3E" w:rsidRPr="00555C94" w:rsidRDefault="00A77B3E" w:rsidP="00C9398E">
      <w:pPr>
        <w:spacing w:line="360" w:lineRule="auto"/>
        <w:jc w:val="both"/>
        <w:rPr>
          <w:rFonts w:ascii="Book Antiqua" w:hAnsi="Book Antiqua"/>
        </w:rPr>
      </w:pPr>
    </w:p>
    <w:p w14:paraId="1345776C" w14:textId="77777777" w:rsidR="00A77B3E" w:rsidRDefault="00644ED9" w:rsidP="00C9398E">
      <w:pPr>
        <w:spacing w:line="360" w:lineRule="auto"/>
        <w:jc w:val="both"/>
        <w:rPr>
          <w:rFonts w:ascii="Book Antiqua" w:hAnsi="Book Antiqua" w:cs="Book Antiqua"/>
          <w:lang w:eastAsia="zh-CN"/>
        </w:rPr>
      </w:pPr>
      <w:r w:rsidRPr="00555C94">
        <w:rPr>
          <w:rFonts w:ascii="Book Antiqua" w:eastAsia="Book Antiqua" w:hAnsi="Book Antiqua" w:cs="Book Antiqua"/>
          <w:b/>
        </w:rPr>
        <w:t xml:space="preserve">Provenance and peer review: </w:t>
      </w:r>
      <w:r w:rsidRPr="00555C94">
        <w:rPr>
          <w:rFonts w:ascii="Book Antiqua" w:eastAsia="Book Antiqua" w:hAnsi="Book Antiqua" w:cs="Book Antiqua"/>
        </w:rPr>
        <w:t>Unsolicited article; Externally peer reviewed.</w:t>
      </w:r>
    </w:p>
    <w:p w14:paraId="1345776D" w14:textId="77777777" w:rsidR="00C74819" w:rsidRPr="00C74819" w:rsidRDefault="00C74819" w:rsidP="00C9398E">
      <w:pPr>
        <w:spacing w:line="360" w:lineRule="auto"/>
        <w:jc w:val="both"/>
        <w:rPr>
          <w:rFonts w:ascii="Book Antiqua" w:hAnsi="Book Antiqua"/>
          <w:lang w:eastAsia="zh-CN"/>
        </w:rPr>
      </w:pPr>
    </w:p>
    <w:p w14:paraId="1345776E" w14:textId="77777777" w:rsidR="00A77B3E" w:rsidRDefault="00644ED9" w:rsidP="00C9398E">
      <w:pPr>
        <w:spacing w:line="360" w:lineRule="auto"/>
        <w:jc w:val="both"/>
        <w:rPr>
          <w:rFonts w:ascii="Book Antiqua" w:hAnsi="Book Antiqua" w:cs="Book Antiqua"/>
          <w:lang w:eastAsia="zh-CN"/>
        </w:rPr>
      </w:pPr>
      <w:r w:rsidRPr="00555C94">
        <w:rPr>
          <w:rFonts w:ascii="Book Antiqua" w:eastAsia="Book Antiqua" w:hAnsi="Book Antiqua" w:cs="Book Antiqua"/>
          <w:b/>
        </w:rPr>
        <w:t xml:space="preserve">Peer-review model: </w:t>
      </w:r>
      <w:r w:rsidRPr="00555C94">
        <w:rPr>
          <w:rFonts w:ascii="Book Antiqua" w:eastAsia="Book Antiqua" w:hAnsi="Book Antiqua" w:cs="Book Antiqua"/>
        </w:rPr>
        <w:t>Single blind</w:t>
      </w:r>
    </w:p>
    <w:p w14:paraId="1345776F" w14:textId="77777777" w:rsidR="00A77B3E" w:rsidRPr="00555C94" w:rsidRDefault="00A77B3E" w:rsidP="00C9398E">
      <w:pPr>
        <w:spacing w:line="360" w:lineRule="auto"/>
        <w:jc w:val="both"/>
        <w:rPr>
          <w:rFonts w:ascii="Book Antiqua" w:hAnsi="Book Antiqua"/>
        </w:rPr>
      </w:pPr>
    </w:p>
    <w:p w14:paraId="13457770"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Peer-review started: </w:t>
      </w:r>
      <w:r w:rsidRPr="00555C94">
        <w:rPr>
          <w:rFonts w:ascii="Book Antiqua" w:eastAsia="Book Antiqua" w:hAnsi="Book Antiqua" w:cs="Book Antiqua"/>
        </w:rPr>
        <w:t>November 11, 2021</w:t>
      </w:r>
    </w:p>
    <w:p w14:paraId="13457771"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First decision: </w:t>
      </w:r>
      <w:r w:rsidRPr="00555C94">
        <w:rPr>
          <w:rFonts w:ascii="Book Antiqua" w:eastAsia="Book Antiqua" w:hAnsi="Book Antiqua" w:cs="Book Antiqua"/>
        </w:rPr>
        <w:t>March 3, 2022</w:t>
      </w:r>
    </w:p>
    <w:p w14:paraId="13457772"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Article in press: </w:t>
      </w:r>
    </w:p>
    <w:p w14:paraId="13457773" w14:textId="77777777" w:rsidR="00A77B3E" w:rsidRPr="00555C94" w:rsidRDefault="00A77B3E" w:rsidP="00C9398E">
      <w:pPr>
        <w:spacing w:line="360" w:lineRule="auto"/>
        <w:jc w:val="both"/>
        <w:rPr>
          <w:rFonts w:ascii="Book Antiqua" w:hAnsi="Book Antiqua"/>
        </w:rPr>
      </w:pPr>
    </w:p>
    <w:p w14:paraId="13457774"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lastRenderedPageBreak/>
        <w:t xml:space="preserve">Specialty type: </w:t>
      </w:r>
      <w:bookmarkStart w:id="5" w:name="_Hlk71726650"/>
      <w:bookmarkStart w:id="6" w:name="OLE_LINK1953"/>
      <w:bookmarkStart w:id="7" w:name="OLE_LINK1952"/>
      <w:bookmarkStart w:id="8" w:name="OLE_LINK2066"/>
      <w:r w:rsidR="00794104">
        <w:rPr>
          <w:rFonts w:ascii="Book Antiqua" w:eastAsia="Microsoft YaHei" w:hAnsi="Book Antiqua" w:cs="SimSun"/>
        </w:rPr>
        <w:t>Medicine, research and experimenta</w:t>
      </w:r>
      <w:bookmarkEnd w:id="5"/>
      <w:r w:rsidR="00794104">
        <w:rPr>
          <w:rFonts w:ascii="Book Antiqua" w:eastAsia="Microsoft YaHei" w:hAnsi="Book Antiqua" w:cs="SimSun"/>
        </w:rPr>
        <w:t>l</w:t>
      </w:r>
      <w:bookmarkEnd w:id="6"/>
      <w:bookmarkEnd w:id="7"/>
      <w:bookmarkEnd w:id="8"/>
    </w:p>
    <w:p w14:paraId="13457775"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 xml:space="preserve">Country/Territory of origin: </w:t>
      </w:r>
      <w:r w:rsidRPr="00555C94">
        <w:rPr>
          <w:rFonts w:ascii="Book Antiqua" w:eastAsia="Book Antiqua" w:hAnsi="Book Antiqua" w:cs="Book Antiqua"/>
        </w:rPr>
        <w:t>China</w:t>
      </w:r>
    </w:p>
    <w:p w14:paraId="13457776"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Peer-review report’s scientific quality classification</w:t>
      </w:r>
    </w:p>
    <w:p w14:paraId="13457777"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Grade A (Excellent): 0</w:t>
      </w:r>
    </w:p>
    <w:p w14:paraId="13457778"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Grade B (Very good): 0</w:t>
      </w:r>
    </w:p>
    <w:p w14:paraId="13457779"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Grade C (Good): C, C</w:t>
      </w:r>
    </w:p>
    <w:p w14:paraId="1345777A"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Grade D (Fair): D</w:t>
      </w:r>
    </w:p>
    <w:p w14:paraId="1345777B"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rPr>
        <w:t>Grade E (Poor): 0</w:t>
      </w:r>
    </w:p>
    <w:p w14:paraId="1345777C" w14:textId="77777777" w:rsidR="00A77B3E" w:rsidRPr="00555C94" w:rsidRDefault="00A77B3E" w:rsidP="00C9398E">
      <w:pPr>
        <w:spacing w:line="360" w:lineRule="auto"/>
        <w:jc w:val="both"/>
        <w:rPr>
          <w:rFonts w:ascii="Book Antiqua" w:hAnsi="Book Antiqua"/>
        </w:rPr>
      </w:pPr>
    </w:p>
    <w:p w14:paraId="1345777D" w14:textId="1D8A3C54" w:rsidR="009957AD" w:rsidRDefault="00644ED9" w:rsidP="00C9398E">
      <w:pPr>
        <w:spacing w:line="360" w:lineRule="auto"/>
        <w:jc w:val="both"/>
        <w:rPr>
          <w:rFonts w:ascii="Book Antiqua" w:hAnsi="Book Antiqua" w:cs="Book Antiqua"/>
          <w:b/>
          <w:lang w:eastAsia="zh-CN"/>
        </w:rPr>
      </w:pPr>
      <w:r w:rsidRPr="00555C94">
        <w:rPr>
          <w:rFonts w:ascii="Book Antiqua" w:eastAsia="Book Antiqua" w:hAnsi="Book Antiqua" w:cs="Book Antiqua"/>
          <w:b/>
        </w:rPr>
        <w:t xml:space="preserve">P-Reviewer: </w:t>
      </w:r>
      <w:proofErr w:type="spellStart"/>
      <w:r w:rsidRPr="00555C94">
        <w:rPr>
          <w:rFonts w:ascii="Book Antiqua" w:eastAsia="Book Antiqua" w:hAnsi="Book Antiqua" w:cs="Book Antiqua"/>
        </w:rPr>
        <w:t>Marra</w:t>
      </w:r>
      <w:proofErr w:type="spellEnd"/>
      <w:r w:rsidRPr="00555C94">
        <w:rPr>
          <w:rFonts w:ascii="Book Antiqua" w:eastAsia="Book Antiqua" w:hAnsi="Book Antiqua" w:cs="Book Antiqua"/>
        </w:rPr>
        <w:t xml:space="preserve"> P, Italy; </w:t>
      </w:r>
      <w:proofErr w:type="spellStart"/>
      <w:r w:rsidRPr="00555C94">
        <w:rPr>
          <w:rFonts w:ascii="Book Antiqua" w:eastAsia="Book Antiqua" w:hAnsi="Book Antiqua" w:cs="Book Antiqua"/>
        </w:rPr>
        <w:t>Zimmitti</w:t>
      </w:r>
      <w:proofErr w:type="spellEnd"/>
      <w:r w:rsidRPr="00555C94">
        <w:rPr>
          <w:rFonts w:ascii="Book Antiqua" w:eastAsia="Book Antiqua" w:hAnsi="Book Antiqua" w:cs="Book Antiqua"/>
        </w:rPr>
        <w:t xml:space="preserve"> G, Italy</w:t>
      </w:r>
      <w:r w:rsidRPr="00555C94">
        <w:rPr>
          <w:rFonts w:ascii="Book Antiqua" w:eastAsia="Book Antiqua" w:hAnsi="Book Antiqua" w:cs="Book Antiqua"/>
          <w:b/>
        </w:rPr>
        <w:t xml:space="preserve"> A-Editor: </w:t>
      </w:r>
      <w:r w:rsidR="00AC664E">
        <w:rPr>
          <w:rFonts w:ascii="Book Antiqua" w:hAnsi="Book Antiqua"/>
        </w:rPr>
        <w:t>Liu (Online Science Editor) X</w:t>
      </w:r>
      <w:r w:rsidRPr="00555C94">
        <w:rPr>
          <w:rFonts w:ascii="Book Antiqua" w:eastAsia="Book Antiqua" w:hAnsi="Book Antiqua" w:cs="Book Antiqua"/>
          <w:b/>
        </w:rPr>
        <w:t xml:space="preserve"> S-Editor: </w:t>
      </w:r>
      <w:r w:rsidRPr="00555C94">
        <w:rPr>
          <w:rFonts w:ascii="Book Antiqua" w:eastAsia="Book Antiqua" w:hAnsi="Book Antiqua" w:cs="Book Antiqua"/>
        </w:rPr>
        <w:t>Fan JR</w:t>
      </w:r>
      <w:r w:rsidRPr="00555C94">
        <w:rPr>
          <w:rFonts w:ascii="Book Antiqua" w:eastAsia="Book Antiqua" w:hAnsi="Book Antiqua" w:cs="Book Antiqua"/>
          <w:b/>
        </w:rPr>
        <w:t xml:space="preserve"> L-Editor:</w:t>
      </w:r>
      <w:r w:rsidRPr="00D65F0B">
        <w:rPr>
          <w:rFonts w:ascii="Book Antiqua" w:eastAsia="Book Antiqua" w:hAnsi="Book Antiqua" w:cs="Book Antiqua"/>
        </w:rPr>
        <w:t xml:space="preserve"> </w:t>
      </w:r>
      <w:r w:rsidR="00D65F0B" w:rsidRPr="00D65F0B">
        <w:rPr>
          <w:rFonts w:ascii="Book Antiqua" w:hAnsi="Book Antiqua" w:cs="Book Antiqua" w:hint="eastAsia"/>
          <w:lang w:eastAsia="zh-CN"/>
        </w:rPr>
        <w:t>A</w:t>
      </w:r>
      <w:r w:rsidR="00D65F0B">
        <w:rPr>
          <w:rFonts w:ascii="Book Antiqua" w:hAnsi="Book Antiqua" w:cs="Book Antiqua" w:hint="eastAsia"/>
          <w:b/>
          <w:lang w:eastAsia="zh-CN"/>
        </w:rPr>
        <w:t xml:space="preserve"> </w:t>
      </w:r>
      <w:r w:rsidRPr="00555C94">
        <w:rPr>
          <w:rFonts w:ascii="Book Antiqua" w:eastAsia="Book Antiqua" w:hAnsi="Book Antiqua" w:cs="Book Antiqua"/>
          <w:b/>
        </w:rPr>
        <w:t>P-Editor:</w:t>
      </w:r>
      <w:r w:rsidR="004F10F5" w:rsidRPr="004F10F5">
        <w:rPr>
          <w:rFonts w:ascii="Book Antiqua" w:eastAsia="Book Antiqua" w:hAnsi="Book Antiqua" w:cs="Book Antiqua"/>
        </w:rPr>
        <w:t xml:space="preserve"> </w:t>
      </w:r>
      <w:r w:rsidR="004F10F5" w:rsidRPr="00555C94">
        <w:rPr>
          <w:rFonts w:ascii="Book Antiqua" w:eastAsia="Book Antiqua" w:hAnsi="Book Antiqua" w:cs="Book Antiqua"/>
        </w:rPr>
        <w:t>Fan JR</w:t>
      </w:r>
    </w:p>
    <w:p w14:paraId="1345777E" w14:textId="77777777" w:rsidR="00A77B3E" w:rsidRPr="00555C94" w:rsidRDefault="00644ED9" w:rsidP="00C9398E">
      <w:pPr>
        <w:spacing w:line="360" w:lineRule="auto"/>
        <w:jc w:val="both"/>
        <w:rPr>
          <w:rFonts w:ascii="Book Antiqua" w:hAnsi="Book Antiqua"/>
        </w:rPr>
        <w:sectPr w:rsidR="00A77B3E" w:rsidRPr="00555C94">
          <w:pgSz w:w="12240" w:h="15840"/>
          <w:pgMar w:top="1440" w:right="1440" w:bottom="1440" w:left="1440" w:header="720" w:footer="720" w:gutter="0"/>
          <w:cols w:space="720"/>
          <w:docGrid w:linePitch="360"/>
        </w:sectPr>
      </w:pPr>
      <w:r w:rsidRPr="00555C94">
        <w:rPr>
          <w:rFonts w:ascii="Book Antiqua" w:eastAsia="Book Antiqua" w:hAnsi="Book Antiqua" w:cs="Book Antiqua"/>
          <w:b/>
        </w:rPr>
        <w:t xml:space="preserve"> </w:t>
      </w:r>
    </w:p>
    <w:p w14:paraId="1345777F" w14:textId="77777777" w:rsidR="00A77B3E" w:rsidRPr="00555C94" w:rsidRDefault="00644ED9" w:rsidP="00C9398E">
      <w:pPr>
        <w:spacing w:line="360" w:lineRule="auto"/>
        <w:jc w:val="both"/>
        <w:rPr>
          <w:rFonts w:ascii="Book Antiqua" w:hAnsi="Book Antiqua" w:cs="Book Antiqua"/>
          <w:b/>
          <w:lang w:eastAsia="zh-CN"/>
        </w:rPr>
      </w:pPr>
      <w:r w:rsidRPr="00555C94">
        <w:rPr>
          <w:rFonts w:ascii="Book Antiqua" w:eastAsia="Book Antiqua" w:hAnsi="Book Antiqua" w:cs="Book Antiqua"/>
          <w:b/>
        </w:rPr>
        <w:lastRenderedPageBreak/>
        <w:t>Figure Legends</w:t>
      </w:r>
    </w:p>
    <w:p w14:paraId="13457780" w14:textId="15C192DA" w:rsidR="00E57869" w:rsidRPr="00555C94" w:rsidRDefault="0030087D" w:rsidP="00C9398E">
      <w:pPr>
        <w:spacing w:line="360" w:lineRule="auto"/>
        <w:jc w:val="both"/>
        <w:rPr>
          <w:rFonts w:ascii="Book Antiqua" w:hAnsi="Book Antiqua"/>
          <w:lang w:eastAsia="zh-CN"/>
        </w:rPr>
      </w:pPr>
      <w:r>
        <w:rPr>
          <w:rFonts w:ascii="Book Antiqua" w:hAnsi="Book Antiqua"/>
          <w:noProof/>
          <w:lang w:eastAsia="zh-CN"/>
        </w:rPr>
        <w:drawing>
          <wp:inline distT="0" distB="0" distL="0" distR="0" wp14:anchorId="56A4D99D" wp14:editId="0D47C79D">
            <wp:extent cx="5866765" cy="2595245"/>
            <wp:effectExtent l="0" t="0" r="0" b="0"/>
            <wp:docPr id="4" name="图片 4" descr="D:\樊佳茹-工作文件\第二次定稿\稿件编辑加工\稿件\已编稿件\待排版\72762\72762-PDF\72762-Figures\7276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2762\72762-PDF\72762-Figures\7276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6765" cy="2595245"/>
                    </a:xfrm>
                    <a:prstGeom prst="rect">
                      <a:avLst/>
                    </a:prstGeom>
                    <a:noFill/>
                    <a:ln>
                      <a:noFill/>
                    </a:ln>
                  </pic:spPr>
                </pic:pic>
              </a:graphicData>
            </a:graphic>
          </wp:inline>
        </w:drawing>
      </w:r>
    </w:p>
    <w:p w14:paraId="13457781"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F</w:t>
      </w:r>
      <w:r w:rsidR="00A259D8" w:rsidRPr="00555C94">
        <w:rPr>
          <w:rFonts w:ascii="Book Antiqua" w:hAnsi="Book Antiqua" w:cs="Book Antiqua"/>
          <w:b/>
          <w:lang w:eastAsia="zh-CN"/>
        </w:rPr>
        <w:t>igure</w:t>
      </w:r>
      <w:r w:rsidR="00A259D8" w:rsidRPr="00555C94">
        <w:rPr>
          <w:rFonts w:ascii="Book Antiqua" w:eastAsia="Book Antiqua" w:hAnsi="Book Antiqua" w:cs="Book Antiqua"/>
          <w:b/>
        </w:rPr>
        <w:t xml:space="preserve"> 1</w:t>
      </w:r>
      <w:r w:rsidRPr="00555C94">
        <w:rPr>
          <w:rFonts w:ascii="Book Antiqua" w:eastAsia="Book Antiqua" w:hAnsi="Book Antiqua" w:cs="Book Antiqua"/>
          <w:b/>
        </w:rPr>
        <w:t xml:space="preserve"> </w:t>
      </w:r>
      <w:r w:rsidR="00A259D8" w:rsidRPr="00555C94">
        <w:rPr>
          <w:rFonts w:ascii="Book Antiqua" w:hAnsi="Book Antiqua" w:cs="Book Antiqua"/>
          <w:b/>
          <w:lang w:eastAsia="zh-CN"/>
        </w:rPr>
        <w:t>T</w:t>
      </w:r>
      <w:r w:rsidR="00A259D8" w:rsidRPr="00555C94">
        <w:rPr>
          <w:rFonts w:ascii="Book Antiqua" w:eastAsia="Book Antiqua" w:hAnsi="Book Antiqua" w:cs="Book Antiqua"/>
          <w:b/>
        </w:rPr>
        <w:t xml:space="preserve">ranscatheter arterial chemoembolization </w:t>
      </w:r>
      <w:r w:rsidRPr="00555C94">
        <w:rPr>
          <w:rFonts w:ascii="Book Antiqua" w:eastAsia="Book Antiqua" w:hAnsi="Book Antiqua" w:cs="Book Antiqua"/>
          <w:b/>
        </w:rPr>
        <w:t>procedure of case 6.</w:t>
      </w:r>
      <w:r w:rsidR="00E57869" w:rsidRPr="00555C94">
        <w:rPr>
          <w:rFonts w:ascii="Book Antiqua" w:eastAsia="Book Antiqua" w:hAnsi="Book Antiqua" w:cs="Book Antiqua"/>
        </w:rPr>
        <w:t xml:space="preserve"> </w:t>
      </w:r>
      <w:r w:rsidRPr="00555C94">
        <w:rPr>
          <w:rFonts w:ascii="Book Antiqua" w:eastAsia="Book Antiqua" w:hAnsi="Book Antiqua" w:cs="Book Antiqua"/>
        </w:rPr>
        <w:t>A</w:t>
      </w:r>
      <w:r w:rsidR="00E57869" w:rsidRPr="00555C94">
        <w:rPr>
          <w:rFonts w:ascii="Book Antiqua" w:hAnsi="Book Antiqua" w:cs="Book Antiqua"/>
          <w:lang w:eastAsia="zh-CN"/>
        </w:rPr>
        <w:t>:</w:t>
      </w:r>
      <w:r w:rsidRPr="00555C94">
        <w:rPr>
          <w:rFonts w:ascii="Book Antiqua" w:eastAsia="Book Antiqua" w:hAnsi="Book Antiqua" w:cs="Book Antiqua"/>
        </w:rPr>
        <w:t xml:space="preserve"> The catheter was introduced into the tumor-feeding artery and performed angiography, showing the stereoscopic configuration of "holding ball"</w:t>
      </w:r>
      <w:r w:rsidR="00E57869" w:rsidRPr="00555C94">
        <w:rPr>
          <w:rFonts w:ascii="Book Antiqua" w:hAnsi="Book Antiqua" w:cs="Book Antiqua"/>
          <w:lang w:eastAsia="zh-CN"/>
        </w:rPr>
        <w:t xml:space="preserve">; </w:t>
      </w:r>
      <w:r w:rsidRPr="00555C94">
        <w:rPr>
          <w:rFonts w:ascii="Book Antiqua" w:eastAsia="Book Antiqua" w:hAnsi="Book Antiqua" w:cs="Book Antiqua"/>
        </w:rPr>
        <w:t>B</w:t>
      </w:r>
      <w:r w:rsidR="00E57869" w:rsidRPr="00555C94">
        <w:rPr>
          <w:rFonts w:ascii="Book Antiqua" w:hAnsi="Book Antiqua" w:cs="Book Antiqua"/>
          <w:lang w:eastAsia="zh-CN"/>
        </w:rPr>
        <w:t>:</w:t>
      </w:r>
      <w:r w:rsidRPr="00555C94">
        <w:rPr>
          <w:rFonts w:ascii="Book Antiqua" w:eastAsia="Book Antiqua" w:hAnsi="Book Antiqua" w:cs="Book Antiqua"/>
        </w:rPr>
        <w:t xml:space="preserve"> After injection of anticarcinogen and lipiodol, the outline of the entire tumor was revealed.</w:t>
      </w:r>
    </w:p>
    <w:p w14:paraId="13457782" w14:textId="7D3D72E9" w:rsidR="00A77B3E" w:rsidRPr="00555C94" w:rsidRDefault="001873AD" w:rsidP="00C9398E">
      <w:pPr>
        <w:spacing w:line="360" w:lineRule="auto"/>
        <w:jc w:val="both"/>
        <w:rPr>
          <w:rFonts w:ascii="Book Antiqua" w:hAnsi="Book Antiqua"/>
        </w:rPr>
      </w:pPr>
      <w:r w:rsidRPr="00555C94">
        <w:rPr>
          <w:rFonts w:ascii="Book Antiqua" w:hAnsi="Book Antiqua"/>
        </w:rPr>
        <w:br w:type="page"/>
      </w:r>
      <w:r w:rsidR="0030087D">
        <w:rPr>
          <w:rFonts w:ascii="Book Antiqua" w:hAnsi="Book Antiqua"/>
          <w:noProof/>
          <w:lang w:eastAsia="zh-CN"/>
        </w:rPr>
        <w:lastRenderedPageBreak/>
        <w:drawing>
          <wp:inline distT="0" distB="0" distL="0" distR="0" wp14:anchorId="78B548B3" wp14:editId="0CE6DE6E">
            <wp:extent cx="5943600" cy="3853776"/>
            <wp:effectExtent l="0" t="0" r="0" b="0"/>
            <wp:docPr id="5" name="图片 5" descr="D:\樊佳茹-工作文件\第二次定稿\稿件编辑加工\稿件\已编稿件\待排版\72762\72762-PDF\72762-Figures\7276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2762\72762-PDF\72762-Figures\7276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53776"/>
                    </a:xfrm>
                    <a:prstGeom prst="rect">
                      <a:avLst/>
                    </a:prstGeom>
                    <a:noFill/>
                    <a:ln>
                      <a:noFill/>
                    </a:ln>
                  </pic:spPr>
                </pic:pic>
              </a:graphicData>
            </a:graphic>
          </wp:inline>
        </w:drawing>
      </w:r>
    </w:p>
    <w:p w14:paraId="13457783" w14:textId="77777777" w:rsidR="00A77B3E" w:rsidRPr="00555C94" w:rsidRDefault="00644ED9" w:rsidP="00C9398E">
      <w:pPr>
        <w:spacing w:line="360" w:lineRule="auto"/>
        <w:jc w:val="both"/>
        <w:rPr>
          <w:rFonts w:ascii="Book Antiqua" w:hAnsi="Book Antiqua"/>
        </w:rPr>
      </w:pPr>
      <w:r w:rsidRPr="00555C94">
        <w:rPr>
          <w:rFonts w:ascii="Book Antiqua" w:eastAsia="Book Antiqua" w:hAnsi="Book Antiqua" w:cs="Book Antiqua"/>
          <w:b/>
        </w:rPr>
        <w:t>F</w:t>
      </w:r>
      <w:r w:rsidR="001873AD" w:rsidRPr="00555C94">
        <w:rPr>
          <w:rFonts w:ascii="Book Antiqua" w:hAnsi="Book Antiqua" w:cs="Book Antiqua"/>
          <w:b/>
          <w:lang w:eastAsia="zh-CN"/>
        </w:rPr>
        <w:t>igure</w:t>
      </w:r>
      <w:r w:rsidR="001873AD" w:rsidRPr="00555C94">
        <w:rPr>
          <w:rFonts w:ascii="Book Antiqua" w:eastAsia="Book Antiqua" w:hAnsi="Book Antiqua" w:cs="Book Antiqua"/>
          <w:b/>
        </w:rPr>
        <w:t xml:space="preserve"> 2</w:t>
      </w:r>
      <w:r w:rsidRPr="00555C94">
        <w:rPr>
          <w:rFonts w:ascii="Book Antiqua" w:eastAsia="Book Antiqua" w:hAnsi="Book Antiqua" w:cs="Book Antiqua"/>
          <w:b/>
        </w:rPr>
        <w:t xml:space="preserve"> The imaging manifestation of case 6.</w:t>
      </w:r>
      <w:r w:rsidR="001873AD" w:rsidRPr="00555C94">
        <w:rPr>
          <w:rFonts w:ascii="Book Antiqua" w:eastAsia="Book Antiqua" w:hAnsi="Book Antiqua" w:cs="Book Antiqua"/>
        </w:rPr>
        <w:t xml:space="preserve"> </w:t>
      </w:r>
      <w:r w:rsidRPr="00555C94">
        <w:rPr>
          <w:rFonts w:ascii="Book Antiqua" w:eastAsia="Book Antiqua" w:hAnsi="Book Antiqua" w:cs="Book Antiqua"/>
        </w:rPr>
        <w:t>A</w:t>
      </w:r>
      <w:r w:rsidR="001873AD" w:rsidRPr="00555C94">
        <w:rPr>
          <w:rFonts w:ascii="Book Antiqua" w:hAnsi="Book Antiqua" w:cs="Book Antiqua"/>
          <w:lang w:eastAsia="zh-CN"/>
        </w:rPr>
        <w:t xml:space="preserve"> and </w:t>
      </w:r>
      <w:r w:rsidRPr="00555C94">
        <w:rPr>
          <w:rFonts w:ascii="Book Antiqua" w:eastAsia="Book Antiqua" w:hAnsi="Book Antiqua" w:cs="Book Antiqua"/>
        </w:rPr>
        <w:t>B</w:t>
      </w:r>
      <w:r w:rsidR="001873AD" w:rsidRPr="00555C94">
        <w:rPr>
          <w:rFonts w:ascii="Book Antiqua" w:hAnsi="Book Antiqua" w:cs="Book Antiqua"/>
          <w:lang w:eastAsia="zh-CN"/>
        </w:rPr>
        <w:t>:</w:t>
      </w:r>
      <w:r w:rsidRPr="00555C94">
        <w:rPr>
          <w:rFonts w:ascii="Book Antiqua" w:eastAsia="Book Antiqua" w:hAnsi="Book Antiqua" w:cs="Book Antiqua"/>
        </w:rPr>
        <w:t xml:space="preserve"> C</w:t>
      </w:r>
      <w:r w:rsidR="001873AD" w:rsidRPr="00555C94">
        <w:rPr>
          <w:rFonts w:ascii="Book Antiqua" w:eastAsia="Book Antiqua" w:hAnsi="Book Antiqua" w:cs="Book Antiqua"/>
        </w:rPr>
        <w:t>omputed tomography</w:t>
      </w:r>
      <w:r w:rsidRPr="00555C94">
        <w:rPr>
          <w:rFonts w:ascii="Book Antiqua" w:eastAsia="Book Antiqua" w:hAnsi="Book Antiqua" w:cs="Book Antiqua"/>
        </w:rPr>
        <w:t xml:space="preserve"> scans showed a giant mass of the right liver (diameter 14.8 cm)</w:t>
      </w:r>
      <w:r w:rsidR="001873AD" w:rsidRPr="00555C94">
        <w:rPr>
          <w:rFonts w:ascii="Book Antiqua" w:hAnsi="Book Antiqua" w:cs="Book Antiqua"/>
          <w:lang w:eastAsia="zh-CN"/>
        </w:rPr>
        <w:t>;</w:t>
      </w:r>
      <w:r w:rsidR="001873AD" w:rsidRPr="00555C94">
        <w:rPr>
          <w:rFonts w:ascii="Book Antiqua" w:eastAsia="Book Antiqua" w:hAnsi="Book Antiqua" w:cs="Book Antiqua"/>
        </w:rPr>
        <w:t xml:space="preserve"> </w:t>
      </w:r>
      <w:r w:rsidRPr="00555C94">
        <w:rPr>
          <w:rFonts w:ascii="Book Antiqua" w:eastAsia="Book Antiqua" w:hAnsi="Book Antiqua" w:cs="Book Antiqua"/>
        </w:rPr>
        <w:t>C</w:t>
      </w:r>
      <w:r w:rsidR="001873AD" w:rsidRPr="00555C94">
        <w:rPr>
          <w:rFonts w:ascii="Book Antiqua" w:hAnsi="Book Antiqua" w:cs="Book Antiqua"/>
          <w:lang w:eastAsia="zh-CN"/>
        </w:rPr>
        <w:t xml:space="preserve"> and </w:t>
      </w:r>
      <w:r w:rsidRPr="00555C94">
        <w:rPr>
          <w:rFonts w:ascii="Book Antiqua" w:eastAsia="Book Antiqua" w:hAnsi="Book Antiqua" w:cs="Book Antiqua"/>
        </w:rPr>
        <w:t>D</w:t>
      </w:r>
      <w:r w:rsidR="001873AD" w:rsidRPr="00555C94">
        <w:rPr>
          <w:rFonts w:ascii="Book Antiqua" w:hAnsi="Book Antiqua" w:cs="Book Antiqua"/>
          <w:lang w:eastAsia="zh-CN"/>
        </w:rPr>
        <w:t>:</w:t>
      </w:r>
      <w:r w:rsidRPr="00555C94">
        <w:rPr>
          <w:rFonts w:ascii="Book Antiqua" w:eastAsia="Book Antiqua" w:hAnsi="Book Antiqua" w:cs="Book Antiqua"/>
        </w:rPr>
        <w:t xml:space="preserve"> </w:t>
      </w:r>
      <w:r w:rsidR="00605A8E" w:rsidRPr="00555C94">
        <w:rPr>
          <w:rFonts w:ascii="Book Antiqua" w:hAnsi="Book Antiqua" w:cs="Book Antiqua"/>
          <w:lang w:eastAsia="zh-CN"/>
        </w:rPr>
        <w:t>O</w:t>
      </w:r>
      <w:r w:rsidRPr="00555C94">
        <w:rPr>
          <w:rFonts w:ascii="Book Antiqua" w:eastAsia="Book Antiqua" w:hAnsi="Book Antiqua" w:cs="Book Antiqua"/>
        </w:rPr>
        <w:t xml:space="preserve">ne month after neoadjuvant therapy: </w:t>
      </w:r>
      <w:r w:rsidR="00DD519B">
        <w:rPr>
          <w:rFonts w:ascii="Book Antiqua" w:hAnsi="Book Antiqua" w:cs="Book Antiqua" w:hint="eastAsia"/>
          <w:lang w:eastAsia="zh-CN"/>
        </w:rPr>
        <w:t>T</w:t>
      </w:r>
      <w:r w:rsidRPr="00555C94">
        <w:rPr>
          <w:rFonts w:ascii="Book Antiqua" w:eastAsia="Book Antiqua" w:hAnsi="Book Antiqua" w:cs="Book Antiqua"/>
        </w:rPr>
        <w:t>he tumor volumes shrunk by 48.8%, lipiodol deposits in the tumor with a clear boundary</w:t>
      </w:r>
      <w:r w:rsidR="00E3173B" w:rsidRPr="00555C94">
        <w:rPr>
          <w:rFonts w:ascii="Book Antiqua" w:hAnsi="Book Antiqua" w:cs="Book Antiqua"/>
          <w:lang w:eastAsia="zh-CN"/>
        </w:rPr>
        <w:t>;</w:t>
      </w:r>
      <w:r w:rsidR="00E3173B" w:rsidRPr="00555C94">
        <w:rPr>
          <w:rFonts w:ascii="Book Antiqua" w:eastAsia="Book Antiqua" w:hAnsi="Book Antiqua" w:cs="Book Antiqua"/>
        </w:rPr>
        <w:t xml:space="preserve"> </w:t>
      </w:r>
      <w:r w:rsidRPr="00555C94">
        <w:rPr>
          <w:rFonts w:ascii="Book Antiqua" w:eastAsia="Book Antiqua" w:hAnsi="Book Antiqua" w:cs="Book Antiqua"/>
        </w:rPr>
        <w:t>E</w:t>
      </w:r>
      <w:r w:rsidR="00E3173B" w:rsidRPr="00555C94">
        <w:rPr>
          <w:rFonts w:ascii="Book Antiqua" w:hAnsi="Book Antiqua" w:cs="Book Antiqua"/>
          <w:lang w:eastAsia="zh-CN"/>
        </w:rPr>
        <w:t xml:space="preserve"> and </w:t>
      </w:r>
      <w:r w:rsidRPr="00555C94">
        <w:rPr>
          <w:rFonts w:ascii="Book Antiqua" w:eastAsia="Book Antiqua" w:hAnsi="Book Antiqua" w:cs="Book Antiqua"/>
        </w:rPr>
        <w:t>F</w:t>
      </w:r>
      <w:r w:rsidR="00E3173B" w:rsidRPr="00555C94">
        <w:rPr>
          <w:rFonts w:ascii="Book Antiqua" w:hAnsi="Book Antiqua" w:cs="Book Antiqua"/>
          <w:lang w:eastAsia="zh-CN"/>
        </w:rPr>
        <w:t>:</w:t>
      </w:r>
      <w:r w:rsidRPr="00555C94">
        <w:rPr>
          <w:rFonts w:ascii="Book Antiqua" w:eastAsia="Book Antiqua" w:hAnsi="Book Antiqua" w:cs="Book Antiqua"/>
        </w:rPr>
        <w:t xml:space="preserve"> </w:t>
      </w:r>
      <w:r w:rsidR="00605A8E" w:rsidRPr="00555C94">
        <w:rPr>
          <w:rFonts w:ascii="Book Antiqua" w:hAnsi="Book Antiqua" w:cs="Book Antiqua"/>
          <w:lang w:eastAsia="zh-CN"/>
        </w:rPr>
        <w:t>O</w:t>
      </w:r>
      <w:r w:rsidRPr="00555C94">
        <w:rPr>
          <w:rFonts w:ascii="Book Antiqua" w:eastAsia="Book Antiqua" w:hAnsi="Book Antiqua" w:cs="Book Antiqua"/>
        </w:rPr>
        <w:t>ne month after tumor resection.</w:t>
      </w:r>
    </w:p>
    <w:p w14:paraId="13457784" w14:textId="53FEDBF1" w:rsidR="00A77B3E" w:rsidRPr="00555C94" w:rsidRDefault="005912D2" w:rsidP="00C9398E">
      <w:pPr>
        <w:spacing w:line="360" w:lineRule="auto"/>
        <w:jc w:val="both"/>
        <w:rPr>
          <w:rFonts w:ascii="Book Antiqua" w:hAnsi="Book Antiqua"/>
        </w:rPr>
      </w:pPr>
      <w:r w:rsidRPr="00555C94">
        <w:rPr>
          <w:rFonts w:ascii="Book Antiqua" w:hAnsi="Book Antiqua"/>
        </w:rPr>
        <w:br w:type="page"/>
      </w:r>
      <w:r w:rsidR="0030087D">
        <w:rPr>
          <w:rFonts w:ascii="Book Antiqua" w:hAnsi="Book Antiqua"/>
          <w:noProof/>
          <w:lang w:eastAsia="zh-CN"/>
        </w:rPr>
        <w:lastRenderedPageBreak/>
        <w:drawing>
          <wp:inline distT="0" distB="0" distL="0" distR="0" wp14:anchorId="7443250C" wp14:editId="3F6D0252">
            <wp:extent cx="5866765" cy="2378710"/>
            <wp:effectExtent l="0" t="0" r="0" b="0"/>
            <wp:docPr id="6" name="图片 6" descr="D:\樊佳茹-工作文件\第二次定稿\稿件编辑加工\稿件\已编稿件\待排版\72762\72762-PDF\72762-Figures\7276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2762\72762-PDF\72762-Figures\7276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6765" cy="2378710"/>
                    </a:xfrm>
                    <a:prstGeom prst="rect">
                      <a:avLst/>
                    </a:prstGeom>
                    <a:noFill/>
                    <a:ln>
                      <a:noFill/>
                    </a:ln>
                  </pic:spPr>
                </pic:pic>
              </a:graphicData>
            </a:graphic>
          </wp:inline>
        </w:drawing>
      </w:r>
    </w:p>
    <w:p w14:paraId="13457785" w14:textId="77777777" w:rsidR="00A77B3E" w:rsidRPr="00555C94" w:rsidRDefault="00644ED9" w:rsidP="00C9398E">
      <w:pPr>
        <w:spacing w:line="360" w:lineRule="auto"/>
        <w:jc w:val="both"/>
        <w:rPr>
          <w:rFonts w:ascii="Book Antiqua" w:hAnsi="Book Antiqua" w:cs="Book Antiqua"/>
          <w:lang w:eastAsia="zh-CN"/>
        </w:rPr>
      </w:pPr>
      <w:r w:rsidRPr="00555C94">
        <w:rPr>
          <w:rFonts w:ascii="Book Antiqua" w:eastAsia="Book Antiqua" w:hAnsi="Book Antiqua" w:cs="Book Antiqua"/>
          <w:b/>
        </w:rPr>
        <w:t>F</w:t>
      </w:r>
      <w:r w:rsidR="005912D2" w:rsidRPr="00555C94">
        <w:rPr>
          <w:rFonts w:ascii="Book Antiqua" w:hAnsi="Book Antiqua" w:cs="Book Antiqua"/>
          <w:b/>
          <w:lang w:eastAsia="zh-CN"/>
        </w:rPr>
        <w:t>igure</w:t>
      </w:r>
      <w:r w:rsidRPr="00555C94">
        <w:rPr>
          <w:rFonts w:ascii="Book Antiqua" w:eastAsia="Book Antiqua" w:hAnsi="Book Antiqua" w:cs="Book Antiqua"/>
          <w:b/>
        </w:rPr>
        <w:t xml:space="preserve"> 3</w:t>
      </w:r>
      <w:r w:rsidR="005912D2" w:rsidRPr="00555C94">
        <w:rPr>
          <w:rFonts w:ascii="Book Antiqua" w:eastAsia="Book Antiqua" w:hAnsi="Book Antiqua" w:cs="Book Antiqua"/>
          <w:b/>
        </w:rPr>
        <w:t xml:space="preserve"> These are conducive to complete resection, reducing the rate of positive surgical margins, and diminishing intraoperative bleeding</w:t>
      </w:r>
      <w:r w:rsidRPr="00555C94">
        <w:rPr>
          <w:rFonts w:ascii="Book Antiqua" w:eastAsia="Book Antiqua" w:hAnsi="Book Antiqua" w:cs="Book Antiqua"/>
          <w:b/>
        </w:rPr>
        <w:t>.</w:t>
      </w:r>
      <w:r w:rsidR="005912D2" w:rsidRPr="00555C94">
        <w:rPr>
          <w:rFonts w:ascii="Book Antiqua" w:eastAsia="Book Antiqua" w:hAnsi="Book Antiqua" w:cs="Book Antiqua"/>
        </w:rPr>
        <w:t xml:space="preserve"> </w:t>
      </w:r>
      <w:r w:rsidRPr="00555C94">
        <w:rPr>
          <w:rFonts w:ascii="Book Antiqua" w:eastAsia="Book Antiqua" w:hAnsi="Book Antiqua" w:cs="Book Antiqua"/>
        </w:rPr>
        <w:t>A</w:t>
      </w:r>
      <w:r w:rsidR="005912D2" w:rsidRPr="00555C94">
        <w:rPr>
          <w:rFonts w:ascii="Book Antiqua" w:hAnsi="Book Antiqua" w:cs="Book Antiqua"/>
          <w:lang w:eastAsia="zh-CN"/>
        </w:rPr>
        <w:t>:</w:t>
      </w:r>
      <w:r w:rsidRPr="00555C94">
        <w:rPr>
          <w:rFonts w:ascii="Book Antiqua" w:eastAsia="Book Antiqua" w:hAnsi="Book Antiqua" w:cs="Book Antiqua"/>
        </w:rPr>
        <w:t xml:space="preserve"> The gross of tumor appears as border clear with about 10 cm in diameter</w:t>
      </w:r>
      <w:r w:rsidR="005912D2" w:rsidRPr="00555C94">
        <w:rPr>
          <w:rFonts w:ascii="Book Antiqua" w:hAnsi="Book Antiqua" w:cs="Book Antiqua"/>
          <w:lang w:eastAsia="zh-CN"/>
        </w:rPr>
        <w:t>;</w:t>
      </w:r>
      <w:r w:rsidR="005912D2" w:rsidRPr="00555C94">
        <w:rPr>
          <w:rFonts w:ascii="Book Antiqua" w:eastAsia="Book Antiqua" w:hAnsi="Book Antiqua" w:cs="Book Antiqua"/>
        </w:rPr>
        <w:t xml:space="preserve"> </w:t>
      </w:r>
      <w:r w:rsidRPr="00555C94">
        <w:rPr>
          <w:rFonts w:ascii="Book Antiqua" w:eastAsia="Book Antiqua" w:hAnsi="Book Antiqua" w:cs="Book Antiqua"/>
        </w:rPr>
        <w:t>B</w:t>
      </w:r>
      <w:r w:rsidR="005912D2" w:rsidRPr="00555C94">
        <w:rPr>
          <w:rFonts w:ascii="Book Antiqua" w:hAnsi="Book Antiqua" w:cs="Book Antiqua"/>
          <w:lang w:eastAsia="zh-CN"/>
        </w:rPr>
        <w:t>:</w:t>
      </w:r>
      <w:r w:rsidRPr="00555C94">
        <w:rPr>
          <w:rFonts w:ascii="Book Antiqua" w:eastAsia="Book Antiqua" w:hAnsi="Book Antiqua" w:cs="Book Antiqua"/>
        </w:rPr>
        <w:t xml:space="preserve"> The cut surface is red, brown or yellow and has soft qualitative with focal necrosis</w:t>
      </w:r>
      <w:r w:rsidR="0074197C" w:rsidRPr="00555C94">
        <w:rPr>
          <w:rFonts w:ascii="Book Antiqua" w:hAnsi="Book Antiqua" w:cs="Book Antiqua"/>
          <w:lang w:eastAsia="zh-CN"/>
        </w:rPr>
        <w:t>.</w:t>
      </w:r>
    </w:p>
    <w:p w14:paraId="13457786" w14:textId="77777777" w:rsidR="0074197C" w:rsidRPr="0006203C" w:rsidRDefault="00C9398E" w:rsidP="00C9398E">
      <w:pPr>
        <w:spacing w:line="360" w:lineRule="auto"/>
        <w:jc w:val="both"/>
        <w:rPr>
          <w:rFonts w:ascii="Book Antiqua" w:eastAsia="DengXian" w:hAnsi="Book Antiqua" w:cs="SimSun"/>
          <w:b/>
          <w:lang w:eastAsia="zh-CN"/>
        </w:rPr>
      </w:pPr>
      <w:r w:rsidRPr="00555C94">
        <w:rPr>
          <w:rFonts w:ascii="Book Antiqua" w:hAnsi="Book Antiqua" w:cs="Book Antiqua"/>
          <w:lang w:eastAsia="zh-CN"/>
        </w:rPr>
        <w:br w:type="page"/>
      </w:r>
      <w:r w:rsidR="005D72C0" w:rsidRPr="005D72C0">
        <w:rPr>
          <w:rFonts w:ascii="Book Antiqua" w:eastAsia="DengXian" w:hAnsi="Book Antiqua" w:cs="SimSun"/>
          <w:b/>
        </w:rPr>
        <w:lastRenderedPageBreak/>
        <w:t>Table 1</w:t>
      </w:r>
      <w:r w:rsidRPr="005D72C0">
        <w:rPr>
          <w:rFonts w:ascii="Book Antiqua" w:eastAsia="DengXian" w:hAnsi="Book Antiqua" w:cs="SimSun"/>
          <w:b/>
        </w:rPr>
        <w:t xml:space="preserve"> </w:t>
      </w:r>
      <w:proofErr w:type="spellStart"/>
      <w:r w:rsidRPr="005D72C0">
        <w:rPr>
          <w:rFonts w:ascii="Book Antiqua" w:eastAsia="DengXian" w:hAnsi="Book Antiqua" w:cs="SimSun"/>
          <w:b/>
        </w:rPr>
        <w:t>Clinicpathological</w:t>
      </w:r>
      <w:proofErr w:type="spellEnd"/>
      <w:r w:rsidRPr="005D72C0">
        <w:rPr>
          <w:rFonts w:ascii="Book Antiqua" w:eastAsia="DengXian" w:hAnsi="Book Antiqua" w:cs="SimSun"/>
          <w:b/>
        </w:rPr>
        <w:t xml:space="preserve"> data, treatment, follow-up and outcome of 6 patients with </w:t>
      </w:r>
      <w:r w:rsidR="0006203C" w:rsidRPr="0006203C">
        <w:rPr>
          <w:rFonts w:ascii="Book Antiqua" w:hAnsi="Book Antiqua" w:cs="Book Antiqua" w:hint="eastAsia"/>
          <w:b/>
          <w:lang w:eastAsia="zh-CN"/>
        </w:rPr>
        <w:t>u</w:t>
      </w:r>
      <w:r w:rsidR="0006203C" w:rsidRPr="0006203C">
        <w:rPr>
          <w:rFonts w:ascii="Book Antiqua" w:eastAsia="Book Antiqua" w:hAnsi="Book Antiqua" w:cs="Book Antiqua"/>
          <w:b/>
        </w:rPr>
        <w:t>ndifferentiated embryonal sarcoma of the liver</w:t>
      </w:r>
    </w:p>
    <w:tbl>
      <w:tblPr>
        <w:tblW w:w="11430" w:type="dxa"/>
        <w:tblInd w:w="-1026" w:type="dxa"/>
        <w:tblBorders>
          <w:top w:val="single" w:sz="4" w:space="0" w:color="auto"/>
          <w:bottom w:val="single" w:sz="4" w:space="0" w:color="auto"/>
        </w:tblBorders>
        <w:tblLayout w:type="fixed"/>
        <w:tblLook w:val="04A0" w:firstRow="1" w:lastRow="0" w:firstColumn="1" w:lastColumn="0" w:noHBand="0" w:noVBand="1"/>
      </w:tblPr>
      <w:tblGrid>
        <w:gridCol w:w="850"/>
        <w:gridCol w:w="993"/>
        <w:gridCol w:w="567"/>
        <w:gridCol w:w="1559"/>
        <w:gridCol w:w="1418"/>
        <w:gridCol w:w="850"/>
        <w:gridCol w:w="1418"/>
        <w:gridCol w:w="1276"/>
        <w:gridCol w:w="1134"/>
        <w:gridCol w:w="1365"/>
      </w:tblGrid>
      <w:tr w:rsidR="003A3B91" w:rsidRPr="00555C94" w14:paraId="4E026774" w14:textId="77777777" w:rsidTr="007774B7">
        <w:trPr>
          <w:trHeight w:val="420"/>
        </w:trPr>
        <w:tc>
          <w:tcPr>
            <w:tcW w:w="850" w:type="dxa"/>
            <w:tcBorders>
              <w:top w:val="single" w:sz="4" w:space="0" w:color="auto"/>
            </w:tcBorders>
            <w:shd w:val="clear" w:color="auto" w:fill="auto"/>
            <w:noWrap/>
          </w:tcPr>
          <w:p w14:paraId="6EBB2EFC" w14:textId="13F92D28"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No.</w:t>
            </w:r>
          </w:p>
        </w:tc>
        <w:tc>
          <w:tcPr>
            <w:tcW w:w="993" w:type="dxa"/>
            <w:tcBorders>
              <w:top w:val="single" w:sz="4" w:space="0" w:color="auto"/>
            </w:tcBorders>
            <w:shd w:val="clear" w:color="auto" w:fill="auto"/>
            <w:noWrap/>
          </w:tcPr>
          <w:p w14:paraId="1E065A95" w14:textId="59460683"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Age</w:t>
            </w:r>
          </w:p>
        </w:tc>
        <w:tc>
          <w:tcPr>
            <w:tcW w:w="567" w:type="dxa"/>
            <w:tcBorders>
              <w:top w:val="single" w:sz="4" w:space="0" w:color="auto"/>
            </w:tcBorders>
            <w:shd w:val="clear" w:color="auto" w:fill="auto"/>
            <w:noWrap/>
          </w:tcPr>
          <w:p w14:paraId="74CDC24B" w14:textId="6E74A528"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Sex</w:t>
            </w:r>
          </w:p>
        </w:tc>
        <w:tc>
          <w:tcPr>
            <w:tcW w:w="1559" w:type="dxa"/>
            <w:tcBorders>
              <w:top w:val="single" w:sz="4" w:space="0" w:color="auto"/>
            </w:tcBorders>
            <w:shd w:val="clear" w:color="auto" w:fill="auto"/>
            <w:noWrap/>
          </w:tcPr>
          <w:p w14:paraId="14A3B1FB" w14:textId="0BF0DA02"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Tumor size on admission (mm)</w:t>
            </w:r>
          </w:p>
        </w:tc>
        <w:tc>
          <w:tcPr>
            <w:tcW w:w="1418" w:type="dxa"/>
            <w:tcBorders>
              <w:top w:val="single" w:sz="4" w:space="0" w:color="auto"/>
            </w:tcBorders>
            <w:shd w:val="clear" w:color="auto" w:fill="auto"/>
            <w:noWrap/>
          </w:tcPr>
          <w:p w14:paraId="66EFB1E3" w14:textId="31E8368D" w:rsidR="003A3B91" w:rsidRPr="00555C94" w:rsidRDefault="003A3B91" w:rsidP="00A31537">
            <w:pPr>
              <w:spacing w:line="360" w:lineRule="auto"/>
              <w:jc w:val="both"/>
              <w:rPr>
                <w:rFonts w:ascii="Book Antiqua" w:eastAsia="DengXian" w:hAnsi="Book Antiqua" w:cs="SimSun"/>
                <w:lang w:eastAsia="zh-CN"/>
              </w:rPr>
            </w:pPr>
            <w:r w:rsidRPr="007774B7">
              <w:rPr>
                <w:rFonts w:ascii="Book Antiqua" w:eastAsia="DengXian" w:hAnsi="Book Antiqua" w:cs="SimSun"/>
                <w:b/>
              </w:rPr>
              <w:t>Symptoms</w:t>
            </w:r>
          </w:p>
        </w:tc>
        <w:tc>
          <w:tcPr>
            <w:tcW w:w="850" w:type="dxa"/>
            <w:tcBorders>
              <w:top w:val="single" w:sz="4" w:space="0" w:color="auto"/>
            </w:tcBorders>
            <w:shd w:val="clear" w:color="auto" w:fill="auto"/>
            <w:noWrap/>
          </w:tcPr>
          <w:p w14:paraId="14884B27" w14:textId="34817F10" w:rsidR="003A3B91" w:rsidRPr="00555C94" w:rsidRDefault="003A3B91" w:rsidP="00A31537">
            <w:pPr>
              <w:spacing w:line="360" w:lineRule="auto"/>
              <w:jc w:val="both"/>
              <w:rPr>
                <w:rFonts w:ascii="Book Antiqua" w:eastAsia="DengXian" w:hAnsi="Book Antiqua" w:cs="SimSun"/>
                <w:lang w:eastAsia="zh-CN"/>
              </w:rPr>
            </w:pPr>
            <w:r w:rsidRPr="007774B7">
              <w:rPr>
                <w:rFonts w:ascii="Book Antiqua" w:eastAsia="DengXian" w:hAnsi="Book Antiqua" w:cs="SimSun"/>
                <w:b/>
              </w:rPr>
              <w:t>Metastasis</w:t>
            </w:r>
          </w:p>
        </w:tc>
        <w:tc>
          <w:tcPr>
            <w:tcW w:w="1418" w:type="dxa"/>
            <w:tcBorders>
              <w:top w:val="single" w:sz="4" w:space="0" w:color="auto"/>
            </w:tcBorders>
            <w:shd w:val="clear" w:color="auto" w:fill="auto"/>
          </w:tcPr>
          <w:p w14:paraId="4BB7CA0B" w14:textId="66F4595C" w:rsidR="003A3B91" w:rsidRPr="00555C94" w:rsidRDefault="003A3B91" w:rsidP="003A528D">
            <w:pPr>
              <w:spacing w:line="360" w:lineRule="auto"/>
              <w:jc w:val="both"/>
              <w:rPr>
                <w:rFonts w:ascii="Book Antiqua" w:eastAsia="DengXian" w:hAnsi="Book Antiqua" w:cs="SimSun"/>
                <w:lang w:eastAsia="zh-CN"/>
              </w:rPr>
            </w:pPr>
            <w:r w:rsidRPr="007774B7">
              <w:rPr>
                <w:rFonts w:ascii="Book Antiqua" w:eastAsia="DengXian" w:hAnsi="Book Antiqua" w:cs="SimSun"/>
                <w:b/>
              </w:rPr>
              <w:t>Treatment</w:t>
            </w:r>
          </w:p>
        </w:tc>
        <w:tc>
          <w:tcPr>
            <w:tcW w:w="1276" w:type="dxa"/>
            <w:tcBorders>
              <w:top w:val="single" w:sz="4" w:space="0" w:color="auto"/>
            </w:tcBorders>
            <w:shd w:val="clear" w:color="auto" w:fill="auto"/>
            <w:noWrap/>
          </w:tcPr>
          <w:p w14:paraId="64CEEEA5" w14:textId="47150260"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Tumor shrunk after NAT</w:t>
            </w:r>
          </w:p>
        </w:tc>
        <w:tc>
          <w:tcPr>
            <w:tcW w:w="1134" w:type="dxa"/>
            <w:tcBorders>
              <w:top w:val="single" w:sz="4" w:space="0" w:color="auto"/>
            </w:tcBorders>
            <w:shd w:val="clear" w:color="auto" w:fill="auto"/>
            <w:noWrap/>
          </w:tcPr>
          <w:p w14:paraId="71A62A4C" w14:textId="0C09028E"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Response after one cycle of NAT</w:t>
            </w:r>
          </w:p>
        </w:tc>
        <w:tc>
          <w:tcPr>
            <w:tcW w:w="1365" w:type="dxa"/>
            <w:tcBorders>
              <w:top w:val="single" w:sz="4" w:space="0" w:color="auto"/>
            </w:tcBorders>
            <w:shd w:val="clear" w:color="auto" w:fill="auto"/>
            <w:noWrap/>
          </w:tcPr>
          <w:p w14:paraId="0EB19734" w14:textId="50B3C7B8" w:rsidR="003A3B91" w:rsidRPr="00555C94" w:rsidRDefault="003A3B91" w:rsidP="00A31537">
            <w:pPr>
              <w:spacing w:line="360" w:lineRule="auto"/>
              <w:jc w:val="both"/>
              <w:rPr>
                <w:rFonts w:ascii="Book Antiqua" w:eastAsia="DengXian" w:hAnsi="Book Antiqua" w:cs="SimSun"/>
              </w:rPr>
            </w:pPr>
            <w:r w:rsidRPr="007774B7">
              <w:rPr>
                <w:rFonts w:ascii="Book Antiqua" w:eastAsia="DengXian" w:hAnsi="Book Antiqua" w:cs="SimSun"/>
                <w:b/>
              </w:rPr>
              <w:t>Outcome</w:t>
            </w:r>
            <w:r w:rsidRPr="007774B7">
              <w:rPr>
                <w:rFonts w:ascii="Book Antiqua" w:eastAsia="DengXian" w:hAnsi="Book Antiqua" w:cs="SimSun" w:hint="eastAsia"/>
                <w:b/>
                <w:lang w:eastAsia="zh-CN"/>
              </w:rPr>
              <w:t xml:space="preserve"> (</w:t>
            </w:r>
            <w:r w:rsidRPr="007774B7">
              <w:rPr>
                <w:rFonts w:ascii="Book Antiqua" w:eastAsia="DengXian" w:hAnsi="Book Antiqua" w:cs="SimSun"/>
                <w:b/>
              </w:rPr>
              <w:t>follow-up years</w:t>
            </w:r>
            <w:r w:rsidRPr="007774B7">
              <w:rPr>
                <w:rFonts w:ascii="Book Antiqua" w:eastAsia="DengXian" w:hAnsi="Book Antiqua" w:cs="SimSun" w:hint="eastAsia"/>
                <w:b/>
                <w:lang w:eastAsia="zh-CN"/>
              </w:rPr>
              <w:t>)</w:t>
            </w:r>
          </w:p>
        </w:tc>
      </w:tr>
      <w:tr w:rsidR="00555C94" w:rsidRPr="00555C94" w14:paraId="134577A7" w14:textId="77777777" w:rsidTr="007774B7">
        <w:trPr>
          <w:trHeight w:val="420"/>
        </w:trPr>
        <w:tc>
          <w:tcPr>
            <w:tcW w:w="850" w:type="dxa"/>
            <w:tcBorders>
              <w:top w:val="single" w:sz="4" w:space="0" w:color="auto"/>
            </w:tcBorders>
            <w:shd w:val="clear" w:color="auto" w:fill="auto"/>
            <w:noWrap/>
            <w:hideMark/>
          </w:tcPr>
          <w:p w14:paraId="1345779D"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1</w:t>
            </w:r>
          </w:p>
        </w:tc>
        <w:tc>
          <w:tcPr>
            <w:tcW w:w="993" w:type="dxa"/>
            <w:tcBorders>
              <w:top w:val="single" w:sz="4" w:space="0" w:color="auto"/>
            </w:tcBorders>
            <w:shd w:val="clear" w:color="auto" w:fill="auto"/>
            <w:noWrap/>
            <w:hideMark/>
          </w:tcPr>
          <w:p w14:paraId="1345779E" w14:textId="77777777" w:rsidR="00912E7E" w:rsidRPr="00555C94" w:rsidRDefault="00912E7E" w:rsidP="00A31537">
            <w:pPr>
              <w:spacing w:line="360" w:lineRule="auto"/>
              <w:jc w:val="both"/>
              <w:rPr>
                <w:rFonts w:ascii="Book Antiqua" w:eastAsia="DengXian" w:hAnsi="Book Antiqua" w:cs="SimSun"/>
                <w:lang w:eastAsia="zh-CN"/>
              </w:rPr>
            </w:pPr>
            <w:r w:rsidRPr="00555C94">
              <w:rPr>
                <w:rFonts w:ascii="Book Antiqua" w:eastAsia="DengXian" w:hAnsi="Book Antiqua" w:cs="SimSun"/>
              </w:rPr>
              <w:t>10</w:t>
            </w:r>
            <w:r w:rsidR="00CA07ED" w:rsidRPr="00555C94">
              <w:rPr>
                <w:rFonts w:ascii="Book Antiqua" w:eastAsia="DengXian" w:hAnsi="Book Antiqua" w:cs="SimSun" w:hint="eastAsia"/>
                <w:lang w:eastAsia="zh-CN"/>
              </w:rPr>
              <w:t xml:space="preserve"> </w:t>
            </w:r>
            <w:r w:rsidRPr="00555C94">
              <w:rPr>
                <w:rFonts w:ascii="Book Antiqua" w:eastAsia="DengXian" w:hAnsi="Book Antiqua" w:cs="SimSun"/>
              </w:rPr>
              <w:t>y</w:t>
            </w:r>
            <w:r w:rsidR="00CA07ED" w:rsidRPr="00555C94">
              <w:rPr>
                <w:rFonts w:ascii="Book Antiqua" w:eastAsia="DengXian" w:hAnsi="Book Antiqua" w:cs="SimSun" w:hint="eastAsia"/>
                <w:lang w:eastAsia="zh-CN"/>
              </w:rPr>
              <w:t>ears old</w:t>
            </w:r>
          </w:p>
        </w:tc>
        <w:tc>
          <w:tcPr>
            <w:tcW w:w="567" w:type="dxa"/>
            <w:tcBorders>
              <w:top w:val="single" w:sz="4" w:space="0" w:color="auto"/>
            </w:tcBorders>
            <w:shd w:val="clear" w:color="auto" w:fill="auto"/>
            <w:noWrap/>
            <w:hideMark/>
          </w:tcPr>
          <w:p w14:paraId="1345779F"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F</w:t>
            </w:r>
          </w:p>
        </w:tc>
        <w:tc>
          <w:tcPr>
            <w:tcW w:w="1559" w:type="dxa"/>
            <w:tcBorders>
              <w:top w:val="single" w:sz="4" w:space="0" w:color="auto"/>
            </w:tcBorders>
            <w:shd w:val="clear" w:color="auto" w:fill="auto"/>
            <w:noWrap/>
            <w:hideMark/>
          </w:tcPr>
          <w:p w14:paraId="134577A0"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120</w:t>
            </w:r>
          </w:p>
        </w:tc>
        <w:tc>
          <w:tcPr>
            <w:tcW w:w="1418" w:type="dxa"/>
            <w:tcBorders>
              <w:top w:val="single" w:sz="4" w:space="0" w:color="auto"/>
            </w:tcBorders>
            <w:shd w:val="clear" w:color="auto" w:fill="auto"/>
            <w:noWrap/>
            <w:hideMark/>
          </w:tcPr>
          <w:p w14:paraId="134577A1" w14:textId="77777777" w:rsidR="00912E7E" w:rsidRPr="00555C94" w:rsidRDefault="00F01BDF"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A</w:t>
            </w:r>
            <w:r w:rsidR="00912E7E" w:rsidRPr="00555C94">
              <w:rPr>
                <w:rFonts w:ascii="Book Antiqua" w:eastAsia="DengXian" w:hAnsi="Book Antiqua" w:cs="SimSun"/>
              </w:rPr>
              <w:t>bdominal mass</w:t>
            </w:r>
          </w:p>
        </w:tc>
        <w:tc>
          <w:tcPr>
            <w:tcW w:w="850" w:type="dxa"/>
            <w:tcBorders>
              <w:top w:val="single" w:sz="4" w:space="0" w:color="auto"/>
            </w:tcBorders>
            <w:shd w:val="clear" w:color="auto" w:fill="auto"/>
            <w:noWrap/>
            <w:hideMark/>
          </w:tcPr>
          <w:p w14:paraId="134577A2" w14:textId="77777777" w:rsidR="00912E7E" w:rsidRPr="00555C94" w:rsidRDefault="00F01BDF"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N</w:t>
            </w:r>
            <w:r w:rsidR="00912E7E" w:rsidRPr="00555C94">
              <w:rPr>
                <w:rFonts w:ascii="Book Antiqua" w:eastAsia="DengXian" w:hAnsi="Book Antiqua" w:cs="SimSun"/>
              </w:rPr>
              <w:t>one</w:t>
            </w:r>
          </w:p>
        </w:tc>
        <w:tc>
          <w:tcPr>
            <w:tcW w:w="1418" w:type="dxa"/>
            <w:tcBorders>
              <w:top w:val="single" w:sz="4" w:space="0" w:color="auto"/>
            </w:tcBorders>
            <w:shd w:val="clear" w:color="auto" w:fill="auto"/>
            <w:hideMark/>
          </w:tcPr>
          <w:p w14:paraId="134577A3" w14:textId="77777777" w:rsidR="00912E7E" w:rsidRPr="00555C94" w:rsidRDefault="00F01BDF" w:rsidP="003A528D">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N</w:t>
            </w:r>
            <w:r w:rsidR="00912E7E" w:rsidRPr="00555C94">
              <w:rPr>
                <w:rFonts w:ascii="Book Antiqua" w:eastAsia="DengXian" w:hAnsi="Book Antiqua" w:cs="SimSun"/>
              </w:rPr>
              <w:t>eoadjuvant therapy/</w:t>
            </w:r>
            <w:r w:rsidR="003A528D" w:rsidRPr="00555C94">
              <w:rPr>
                <w:rFonts w:ascii="Book Antiqua" w:eastAsia="DengXian" w:hAnsi="Book Antiqua" w:cs="SimSun" w:hint="eastAsia"/>
                <w:lang w:eastAsia="zh-CN"/>
              </w:rPr>
              <w:t>s</w:t>
            </w:r>
            <w:r w:rsidR="00912E7E" w:rsidRPr="00555C94">
              <w:rPr>
                <w:rFonts w:ascii="Book Antiqua" w:eastAsia="DengXian" w:hAnsi="Book Antiqua" w:cs="SimSun"/>
              </w:rPr>
              <w:t>urgery/</w:t>
            </w:r>
            <w:r w:rsidR="003A528D" w:rsidRPr="00555C94">
              <w:rPr>
                <w:rFonts w:ascii="Book Antiqua" w:eastAsia="DengXian" w:hAnsi="Book Antiqua" w:cs="SimSun" w:hint="eastAsia"/>
                <w:lang w:eastAsia="zh-CN"/>
              </w:rPr>
              <w:t>c</w:t>
            </w:r>
            <w:r w:rsidR="00912E7E" w:rsidRPr="00555C94">
              <w:rPr>
                <w:rFonts w:ascii="Book Antiqua" w:eastAsia="DengXian" w:hAnsi="Book Antiqua" w:cs="SimSun"/>
              </w:rPr>
              <w:t>hemotherapy</w:t>
            </w:r>
          </w:p>
        </w:tc>
        <w:tc>
          <w:tcPr>
            <w:tcW w:w="1276" w:type="dxa"/>
            <w:tcBorders>
              <w:top w:val="single" w:sz="4" w:space="0" w:color="auto"/>
            </w:tcBorders>
            <w:shd w:val="clear" w:color="auto" w:fill="auto"/>
            <w:noWrap/>
            <w:hideMark/>
          </w:tcPr>
          <w:p w14:paraId="134577A4"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33%</w:t>
            </w:r>
          </w:p>
        </w:tc>
        <w:tc>
          <w:tcPr>
            <w:tcW w:w="1134" w:type="dxa"/>
            <w:tcBorders>
              <w:top w:val="single" w:sz="4" w:space="0" w:color="auto"/>
            </w:tcBorders>
            <w:shd w:val="clear" w:color="auto" w:fill="auto"/>
            <w:noWrap/>
            <w:hideMark/>
          </w:tcPr>
          <w:p w14:paraId="134577A5"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SD</w:t>
            </w:r>
          </w:p>
        </w:tc>
        <w:tc>
          <w:tcPr>
            <w:tcW w:w="1365" w:type="dxa"/>
            <w:tcBorders>
              <w:top w:val="single" w:sz="4" w:space="0" w:color="auto"/>
            </w:tcBorders>
            <w:shd w:val="clear" w:color="auto" w:fill="auto"/>
            <w:noWrap/>
            <w:hideMark/>
          </w:tcPr>
          <w:p w14:paraId="134577A6"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Alive and event-free at 15</w:t>
            </w:r>
          </w:p>
        </w:tc>
      </w:tr>
      <w:tr w:rsidR="00555C94" w:rsidRPr="00555C94" w14:paraId="134577B2" w14:textId="77777777" w:rsidTr="007774B7">
        <w:trPr>
          <w:trHeight w:val="420"/>
        </w:trPr>
        <w:tc>
          <w:tcPr>
            <w:tcW w:w="850" w:type="dxa"/>
            <w:shd w:val="clear" w:color="auto" w:fill="auto"/>
            <w:noWrap/>
            <w:hideMark/>
          </w:tcPr>
          <w:p w14:paraId="134577A8"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2</w:t>
            </w:r>
          </w:p>
        </w:tc>
        <w:tc>
          <w:tcPr>
            <w:tcW w:w="993" w:type="dxa"/>
            <w:shd w:val="clear" w:color="auto" w:fill="auto"/>
            <w:noWrap/>
            <w:hideMark/>
          </w:tcPr>
          <w:p w14:paraId="134577A9" w14:textId="77777777" w:rsidR="00912E7E" w:rsidRPr="00555C94" w:rsidRDefault="00912E7E" w:rsidP="00BD6989">
            <w:pPr>
              <w:spacing w:line="360" w:lineRule="auto"/>
              <w:jc w:val="both"/>
              <w:rPr>
                <w:rFonts w:ascii="Book Antiqua" w:eastAsia="DengXian" w:hAnsi="Book Antiqua" w:cs="SimSun"/>
                <w:lang w:eastAsia="zh-CN"/>
              </w:rPr>
            </w:pPr>
            <w:r w:rsidRPr="00555C94">
              <w:rPr>
                <w:rFonts w:ascii="Book Antiqua" w:eastAsia="DengXian" w:hAnsi="Book Antiqua" w:cs="SimSun"/>
              </w:rPr>
              <w:t>3</w:t>
            </w:r>
            <w:r w:rsidR="000F6FC9" w:rsidRPr="00555C94">
              <w:rPr>
                <w:rFonts w:ascii="Book Antiqua" w:eastAsia="DengXian" w:hAnsi="Book Antiqua" w:cs="SimSun" w:hint="eastAsia"/>
                <w:lang w:eastAsia="zh-CN"/>
              </w:rPr>
              <w:t xml:space="preserve"> </w:t>
            </w:r>
            <w:r w:rsidRPr="00555C94">
              <w:rPr>
                <w:rFonts w:ascii="Book Antiqua" w:eastAsia="DengXian" w:hAnsi="Book Antiqua" w:cs="SimSun"/>
              </w:rPr>
              <w:t>y</w:t>
            </w:r>
            <w:r w:rsidR="000F6FC9" w:rsidRPr="00555C94">
              <w:rPr>
                <w:rFonts w:ascii="Book Antiqua" w:eastAsia="DengXian" w:hAnsi="Book Antiqua" w:cs="SimSun" w:hint="eastAsia"/>
                <w:lang w:eastAsia="zh-CN"/>
              </w:rPr>
              <w:t xml:space="preserve">ears and </w:t>
            </w:r>
            <w:r w:rsidRPr="00555C94">
              <w:rPr>
                <w:rFonts w:ascii="Book Antiqua" w:eastAsia="DengXian" w:hAnsi="Book Antiqua" w:cs="SimSun"/>
              </w:rPr>
              <w:t>7</w:t>
            </w:r>
            <w:r w:rsidR="000F6FC9" w:rsidRPr="00555C94">
              <w:rPr>
                <w:rFonts w:ascii="Book Antiqua" w:eastAsia="DengXian" w:hAnsi="Book Antiqua" w:cs="SimSun" w:hint="eastAsia"/>
                <w:lang w:eastAsia="zh-CN"/>
              </w:rPr>
              <w:t xml:space="preserve"> </w:t>
            </w:r>
            <w:r w:rsidRPr="00555C94">
              <w:rPr>
                <w:rFonts w:ascii="Book Antiqua" w:eastAsia="DengXian" w:hAnsi="Book Antiqua" w:cs="SimSun"/>
              </w:rPr>
              <w:t>m</w:t>
            </w:r>
            <w:r w:rsidR="000F6FC9" w:rsidRPr="00555C94">
              <w:rPr>
                <w:rFonts w:ascii="Book Antiqua" w:eastAsia="DengXian" w:hAnsi="Book Antiqua" w:cs="SimSun" w:hint="eastAsia"/>
                <w:lang w:eastAsia="zh-CN"/>
              </w:rPr>
              <w:t>o</w:t>
            </w:r>
            <w:r w:rsidR="00BD6989" w:rsidRPr="00555C94">
              <w:rPr>
                <w:rFonts w:ascii="Book Antiqua" w:eastAsia="DengXian" w:hAnsi="Book Antiqua" w:cs="SimSun" w:hint="eastAsia"/>
                <w:lang w:eastAsia="zh-CN"/>
              </w:rPr>
              <w:t>nths old</w:t>
            </w:r>
          </w:p>
        </w:tc>
        <w:tc>
          <w:tcPr>
            <w:tcW w:w="567" w:type="dxa"/>
            <w:shd w:val="clear" w:color="auto" w:fill="auto"/>
            <w:noWrap/>
            <w:hideMark/>
          </w:tcPr>
          <w:p w14:paraId="134577AA"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M</w:t>
            </w:r>
          </w:p>
        </w:tc>
        <w:tc>
          <w:tcPr>
            <w:tcW w:w="1559" w:type="dxa"/>
            <w:shd w:val="clear" w:color="auto" w:fill="auto"/>
            <w:noWrap/>
            <w:hideMark/>
          </w:tcPr>
          <w:p w14:paraId="134577AB"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86</w:t>
            </w:r>
          </w:p>
        </w:tc>
        <w:tc>
          <w:tcPr>
            <w:tcW w:w="1418" w:type="dxa"/>
            <w:shd w:val="clear" w:color="auto" w:fill="auto"/>
            <w:noWrap/>
            <w:hideMark/>
          </w:tcPr>
          <w:p w14:paraId="134577AC" w14:textId="77777777" w:rsidR="00912E7E" w:rsidRPr="00555C94" w:rsidRDefault="002036F9"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A</w:t>
            </w:r>
            <w:r w:rsidR="00912E7E" w:rsidRPr="00555C94">
              <w:rPr>
                <w:rFonts w:ascii="Book Antiqua" w:eastAsia="DengXian" w:hAnsi="Book Antiqua" w:cs="SimSun"/>
              </w:rPr>
              <w:t>bdominal pain</w:t>
            </w:r>
          </w:p>
        </w:tc>
        <w:tc>
          <w:tcPr>
            <w:tcW w:w="850" w:type="dxa"/>
            <w:shd w:val="clear" w:color="auto" w:fill="auto"/>
            <w:hideMark/>
          </w:tcPr>
          <w:p w14:paraId="134577AD"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Lung metastases</w:t>
            </w:r>
          </w:p>
        </w:tc>
        <w:tc>
          <w:tcPr>
            <w:tcW w:w="1418" w:type="dxa"/>
            <w:shd w:val="clear" w:color="auto" w:fill="auto"/>
            <w:hideMark/>
          </w:tcPr>
          <w:p w14:paraId="134577AE" w14:textId="77777777" w:rsidR="00912E7E" w:rsidRPr="00555C94" w:rsidRDefault="002036F9" w:rsidP="002036F9">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N</w:t>
            </w:r>
            <w:r w:rsidR="00912E7E" w:rsidRPr="00555C94">
              <w:rPr>
                <w:rFonts w:ascii="Book Antiqua" w:eastAsia="DengXian" w:hAnsi="Book Antiqua" w:cs="SimSun"/>
              </w:rPr>
              <w:t>eoadjuvant therapy/</w:t>
            </w:r>
            <w:r w:rsidRPr="00555C94">
              <w:rPr>
                <w:rFonts w:ascii="Book Antiqua" w:eastAsia="DengXian" w:hAnsi="Book Antiqua" w:cs="SimSun" w:hint="eastAsia"/>
                <w:lang w:eastAsia="zh-CN"/>
              </w:rPr>
              <w:t>s</w:t>
            </w:r>
            <w:r w:rsidR="00912E7E" w:rsidRPr="00555C94">
              <w:rPr>
                <w:rFonts w:ascii="Book Antiqua" w:eastAsia="DengXian" w:hAnsi="Book Antiqua" w:cs="SimSun"/>
              </w:rPr>
              <w:t>urgery/</w:t>
            </w:r>
            <w:r w:rsidRPr="00555C94">
              <w:rPr>
                <w:rFonts w:ascii="Book Antiqua" w:eastAsia="DengXian" w:hAnsi="Book Antiqua" w:cs="SimSun" w:hint="eastAsia"/>
                <w:lang w:eastAsia="zh-CN"/>
              </w:rPr>
              <w:t>c</w:t>
            </w:r>
            <w:r w:rsidR="00912E7E" w:rsidRPr="00555C94">
              <w:rPr>
                <w:rFonts w:ascii="Book Antiqua" w:eastAsia="DengXian" w:hAnsi="Book Antiqua" w:cs="SimSun"/>
              </w:rPr>
              <w:t>hemotherapy</w:t>
            </w:r>
          </w:p>
        </w:tc>
        <w:tc>
          <w:tcPr>
            <w:tcW w:w="1276" w:type="dxa"/>
            <w:shd w:val="clear" w:color="auto" w:fill="auto"/>
            <w:noWrap/>
            <w:hideMark/>
          </w:tcPr>
          <w:p w14:paraId="134577AF"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68.70%</w:t>
            </w:r>
          </w:p>
        </w:tc>
        <w:tc>
          <w:tcPr>
            <w:tcW w:w="1134" w:type="dxa"/>
            <w:shd w:val="clear" w:color="auto" w:fill="auto"/>
            <w:noWrap/>
            <w:hideMark/>
          </w:tcPr>
          <w:p w14:paraId="134577B0"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PR</w:t>
            </w:r>
          </w:p>
        </w:tc>
        <w:tc>
          <w:tcPr>
            <w:tcW w:w="1365" w:type="dxa"/>
            <w:shd w:val="clear" w:color="auto" w:fill="auto"/>
            <w:noWrap/>
            <w:hideMark/>
          </w:tcPr>
          <w:p w14:paraId="134577B1"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Alive and event-free at 11</w:t>
            </w:r>
          </w:p>
        </w:tc>
      </w:tr>
      <w:tr w:rsidR="00555C94" w:rsidRPr="00555C94" w14:paraId="134577BD" w14:textId="77777777" w:rsidTr="007774B7">
        <w:trPr>
          <w:trHeight w:val="420"/>
        </w:trPr>
        <w:tc>
          <w:tcPr>
            <w:tcW w:w="850" w:type="dxa"/>
            <w:shd w:val="clear" w:color="auto" w:fill="auto"/>
            <w:noWrap/>
            <w:hideMark/>
          </w:tcPr>
          <w:p w14:paraId="134577B3"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3</w:t>
            </w:r>
          </w:p>
        </w:tc>
        <w:tc>
          <w:tcPr>
            <w:tcW w:w="993" w:type="dxa"/>
            <w:shd w:val="clear" w:color="auto" w:fill="auto"/>
            <w:noWrap/>
            <w:hideMark/>
          </w:tcPr>
          <w:p w14:paraId="134577B4"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7</w:t>
            </w:r>
            <w:r w:rsidR="002C2281" w:rsidRPr="00555C94">
              <w:rPr>
                <w:rFonts w:ascii="Book Antiqua" w:eastAsia="DengXian" w:hAnsi="Book Antiqua" w:cs="SimSun" w:hint="eastAsia"/>
                <w:lang w:eastAsia="zh-CN"/>
              </w:rPr>
              <w:t xml:space="preserve"> </w:t>
            </w:r>
            <w:r w:rsidR="002C2281" w:rsidRPr="00555C94">
              <w:rPr>
                <w:rFonts w:ascii="Book Antiqua" w:eastAsia="DengXian" w:hAnsi="Book Antiqua" w:cs="SimSun"/>
              </w:rPr>
              <w:t>y</w:t>
            </w:r>
            <w:r w:rsidR="002C2281" w:rsidRPr="00555C94">
              <w:rPr>
                <w:rFonts w:ascii="Book Antiqua" w:eastAsia="DengXian" w:hAnsi="Book Antiqua" w:cs="SimSun" w:hint="eastAsia"/>
                <w:lang w:eastAsia="zh-CN"/>
              </w:rPr>
              <w:t>ears old</w:t>
            </w:r>
          </w:p>
        </w:tc>
        <w:tc>
          <w:tcPr>
            <w:tcW w:w="567" w:type="dxa"/>
            <w:shd w:val="clear" w:color="auto" w:fill="auto"/>
            <w:noWrap/>
            <w:hideMark/>
          </w:tcPr>
          <w:p w14:paraId="134577B5"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F</w:t>
            </w:r>
          </w:p>
        </w:tc>
        <w:tc>
          <w:tcPr>
            <w:tcW w:w="1559" w:type="dxa"/>
            <w:shd w:val="clear" w:color="auto" w:fill="auto"/>
            <w:noWrap/>
            <w:hideMark/>
          </w:tcPr>
          <w:p w14:paraId="134577B6"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96</w:t>
            </w:r>
          </w:p>
        </w:tc>
        <w:tc>
          <w:tcPr>
            <w:tcW w:w="1418" w:type="dxa"/>
            <w:shd w:val="clear" w:color="auto" w:fill="auto"/>
            <w:noWrap/>
            <w:hideMark/>
          </w:tcPr>
          <w:p w14:paraId="134577B7" w14:textId="77777777" w:rsidR="00912E7E" w:rsidRPr="00555C94" w:rsidRDefault="00924E89"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A</w:t>
            </w:r>
            <w:r w:rsidR="00912E7E" w:rsidRPr="00555C94">
              <w:rPr>
                <w:rFonts w:ascii="Book Antiqua" w:eastAsia="DengXian" w:hAnsi="Book Antiqua" w:cs="SimSun"/>
              </w:rPr>
              <w:t>bdominal pain</w:t>
            </w:r>
          </w:p>
        </w:tc>
        <w:tc>
          <w:tcPr>
            <w:tcW w:w="850" w:type="dxa"/>
            <w:shd w:val="clear" w:color="auto" w:fill="auto"/>
            <w:noWrap/>
            <w:hideMark/>
          </w:tcPr>
          <w:p w14:paraId="134577B8" w14:textId="77777777" w:rsidR="00912E7E" w:rsidRPr="00555C94" w:rsidRDefault="00924E89"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N</w:t>
            </w:r>
            <w:r w:rsidR="00912E7E" w:rsidRPr="00555C94">
              <w:rPr>
                <w:rFonts w:ascii="Book Antiqua" w:eastAsia="DengXian" w:hAnsi="Book Antiqua" w:cs="SimSun"/>
              </w:rPr>
              <w:t>one</w:t>
            </w:r>
          </w:p>
        </w:tc>
        <w:tc>
          <w:tcPr>
            <w:tcW w:w="1418" w:type="dxa"/>
            <w:shd w:val="clear" w:color="auto" w:fill="auto"/>
            <w:hideMark/>
          </w:tcPr>
          <w:p w14:paraId="134577B9" w14:textId="77777777" w:rsidR="00912E7E" w:rsidRPr="00555C94" w:rsidRDefault="00924E89" w:rsidP="00F901D6">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N</w:t>
            </w:r>
            <w:r w:rsidR="00912E7E" w:rsidRPr="00555C94">
              <w:rPr>
                <w:rFonts w:ascii="Book Antiqua" w:eastAsia="DengXian" w:hAnsi="Book Antiqua" w:cs="SimSun"/>
              </w:rPr>
              <w:t>eoadjuvant therapy/</w:t>
            </w:r>
            <w:r w:rsidR="00F901D6" w:rsidRPr="00555C94">
              <w:rPr>
                <w:rFonts w:ascii="Book Antiqua" w:eastAsia="DengXian" w:hAnsi="Book Antiqua" w:cs="SimSun" w:hint="eastAsia"/>
                <w:lang w:eastAsia="zh-CN"/>
              </w:rPr>
              <w:t>s</w:t>
            </w:r>
            <w:r w:rsidR="00912E7E" w:rsidRPr="00555C94">
              <w:rPr>
                <w:rFonts w:ascii="Book Antiqua" w:eastAsia="DengXian" w:hAnsi="Book Antiqua" w:cs="SimSun"/>
              </w:rPr>
              <w:t>urgery/</w:t>
            </w:r>
            <w:r w:rsidR="00F901D6" w:rsidRPr="00555C94">
              <w:rPr>
                <w:rFonts w:ascii="Book Antiqua" w:eastAsia="DengXian" w:hAnsi="Book Antiqua" w:cs="SimSun" w:hint="eastAsia"/>
                <w:lang w:eastAsia="zh-CN"/>
              </w:rPr>
              <w:t>c</w:t>
            </w:r>
            <w:r w:rsidR="00912E7E" w:rsidRPr="00555C94">
              <w:rPr>
                <w:rFonts w:ascii="Book Antiqua" w:eastAsia="DengXian" w:hAnsi="Book Antiqua" w:cs="SimSun"/>
              </w:rPr>
              <w:t>hemotherapy</w:t>
            </w:r>
          </w:p>
        </w:tc>
        <w:tc>
          <w:tcPr>
            <w:tcW w:w="1276" w:type="dxa"/>
            <w:shd w:val="clear" w:color="auto" w:fill="auto"/>
            <w:noWrap/>
            <w:hideMark/>
          </w:tcPr>
          <w:p w14:paraId="134577BA"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31%</w:t>
            </w:r>
          </w:p>
        </w:tc>
        <w:tc>
          <w:tcPr>
            <w:tcW w:w="1134" w:type="dxa"/>
            <w:shd w:val="clear" w:color="auto" w:fill="auto"/>
            <w:noWrap/>
            <w:hideMark/>
          </w:tcPr>
          <w:p w14:paraId="134577BB"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PR</w:t>
            </w:r>
          </w:p>
        </w:tc>
        <w:tc>
          <w:tcPr>
            <w:tcW w:w="1365" w:type="dxa"/>
            <w:shd w:val="clear" w:color="auto" w:fill="auto"/>
            <w:noWrap/>
            <w:hideMark/>
          </w:tcPr>
          <w:p w14:paraId="134577BC"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Alive and event-free at 10</w:t>
            </w:r>
          </w:p>
        </w:tc>
      </w:tr>
      <w:tr w:rsidR="00555C94" w:rsidRPr="00555C94" w14:paraId="134577C8" w14:textId="77777777" w:rsidTr="007774B7">
        <w:trPr>
          <w:trHeight w:val="420"/>
        </w:trPr>
        <w:tc>
          <w:tcPr>
            <w:tcW w:w="850" w:type="dxa"/>
            <w:shd w:val="clear" w:color="auto" w:fill="auto"/>
            <w:noWrap/>
            <w:hideMark/>
          </w:tcPr>
          <w:p w14:paraId="134577BE"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4</w:t>
            </w:r>
          </w:p>
        </w:tc>
        <w:tc>
          <w:tcPr>
            <w:tcW w:w="993" w:type="dxa"/>
            <w:shd w:val="clear" w:color="auto" w:fill="auto"/>
            <w:noWrap/>
            <w:hideMark/>
          </w:tcPr>
          <w:p w14:paraId="134577BF" w14:textId="77777777" w:rsidR="00912E7E" w:rsidRPr="00555C94" w:rsidRDefault="00912E7E" w:rsidP="00C84D85">
            <w:pPr>
              <w:spacing w:line="360" w:lineRule="auto"/>
              <w:jc w:val="both"/>
              <w:rPr>
                <w:rFonts w:ascii="Book Antiqua" w:eastAsia="DengXian" w:hAnsi="Book Antiqua" w:cs="SimSun"/>
              </w:rPr>
            </w:pPr>
            <w:r w:rsidRPr="00555C94">
              <w:rPr>
                <w:rFonts w:ascii="Book Antiqua" w:eastAsia="DengXian" w:hAnsi="Book Antiqua" w:cs="SimSun"/>
              </w:rPr>
              <w:t>11</w:t>
            </w:r>
            <w:r w:rsidR="002C2281" w:rsidRPr="00555C94">
              <w:rPr>
                <w:rFonts w:ascii="Book Antiqua" w:eastAsia="DengXian" w:hAnsi="Book Antiqua" w:cs="SimSun"/>
              </w:rPr>
              <w:t xml:space="preserve"> y</w:t>
            </w:r>
            <w:r w:rsidR="002C2281" w:rsidRPr="00555C94">
              <w:rPr>
                <w:rFonts w:ascii="Book Antiqua" w:eastAsia="DengXian" w:hAnsi="Book Antiqua" w:cs="SimSun" w:hint="eastAsia"/>
                <w:lang w:eastAsia="zh-CN"/>
              </w:rPr>
              <w:t xml:space="preserve">ears and 8 </w:t>
            </w:r>
            <w:r w:rsidR="002C2281" w:rsidRPr="00555C94">
              <w:rPr>
                <w:rFonts w:ascii="Book Antiqua" w:eastAsia="DengXian" w:hAnsi="Book Antiqua" w:cs="SimSun"/>
              </w:rPr>
              <w:t>m</w:t>
            </w:r>
            <w:r w:rsidR="002C2281" w:rsidRPr="00555C94">
              <w:rPr>
                <w:rFonts w:ascii="Book Antiqua" w:eastAsia="DengXian" w:hAnsi="Book Antiqua" w:cs="SimSun" w:hint="eastAsia"/>
                <w:lang w:eastAsia="zh-CN"/>
              </w:rPr>
              <w:t>o</w:t>
            </w:r>
            <w:r w:rsidR="00C84D85" w:rsidRPr="00555C94">
              <w:rPr>
                <w:rFonts w:ascii="Book Antiqua" w:eastAsia="DengXian" w:hAnsi="Book Antiqua" w:cs="SimSun" w:hint="eastAsia"/>
                <w:lang w:eastAsia="zh-CN"/>
              </w:rPr>
              <w:t>nth</w:t>
            </w:r>
            <w:r w:rsidR="00C84D85" w:rsidRPr="00555C94">
              <w:rPr>
                <w:rFonts w:ascii="Book Antiqua" w:eastAsia="DengXian" w:hAnsi="Book Antiqua" w:cs="SimSun" w:hint="eastAsia"/>
                <w:lang w:eastAsia="zh-CN"/>
              </w:rPr>
              <w:lastRenderedPageBreak/>
              <w:t>s old</w:t>
            </w:r>
          </w:p>
        </w:tc>
        <w:tc>
          <w:tcPr>
            <w:tcW w:w="567" w:type="dxa"/>
            <w:shd w:val="clear" w:color="auto" w:fill="auto"/>
            <w:noWrap/>
            <w:hideMark/>
          </w:tcPr>
          <w:p w14:paraId="134577C0"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lastRenderedPageBreak/>
              <w:t>M</w:t>
            </w:r>
          </w:p>
        </w:tc>
        <w:tc>
          <w:tcPr>
            <w:tcW w:w="1559" w:type="dxa"/>
            <w:shd w:val="clear" w:color="auto" w:fill="auto"/>
            <w:noWrap/>
            <w:hideMark/>
          </w:tcPr>
          <w:p w14:paraId="134577C1"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137</w:t>
            </w:r>
          </w:p>
        </w:tc>
        <w:tc>
          <w:tcPr>
            <w:tcW w:w="1418" w:type="dxa"/>
            <w:shd w:val="clear" w:color="auto" w:fill="auto"/>
            <w:noWrap/>
            <w:hideMark/>
          </w:tcPr>
          <w:p w14:paraId="134577C2" w14:textId="77777777" w:rsidR="00912E7E" w:rsidRPr="00555C94" w:rsidRDefault="00924E89"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A</w:t>
            </w:r>
            <w:r w:rsidR="00912E7E" w:rsidRPr="00555C94">
              <w:rPr>
                <w:rFonts w:ascii="Book Antiqua" w:eastAsia="DengXian" w:hAnsi="Book Antiqua" w:cs="SimSun"/>
              </w:rPr>
              <w:t>bdominal pain</w:t>
            </w:r>
          </w:p>
        </w:tc>
        <w:tc>
          <w:tcPr>
            <w:tcW w:w="850" w:type="dxa"/>
            <w:shd w:val="clear" w:color="auto" w:fill="auto"/>
            <w:noWrap/>
            <w:hideMark/>
          </w:tcPr>
          <w:p w14:paraId="134577C3" w14:textId="77777777" w:rsidR="00912E7E" w:rsidRPr="00555C94" w:rsidRDefault="00924E89" w:rsidP="00A31537">
            <w:pPr>
              <w:spacing w:line="360" w:lineRule="auto"/>
              <w:jc w:val="both"/>
              <w:rPr>
                <w:rFonts w:ascii="Book Antiqua" w:eastAsia="DengXian" w:hAnsi="Book Antiqua" w:cs="SimSun"/>
              </w:rPr>
            </w:pPr>
            <w:r w:rsidRPr="00555C94">
              <w:rPr>
                <w:rFonts w:ascii="Book Antiqua" w:eastAsia="DengXian" w:hAnsi="Book Antiqua" w:cs="SimSun" w:hint="eastAsia"/>
                <w:lang w:eastAsia="zh-CN"/>
              </w:rPr>
              <w:t>N</w:t>
            </w:r>
            <w:r w:rsidR="00912E7E" w:rsidRPr="00555C94">
              <w:rPr>
                <w:rFonts w:ascii="Book Antiqua" w:eastAsia="DengXian" w:hAnsi="Book Antiqua" w:cs="SimSun"/>
              </w:rPr>
              <w:t>one</w:t>
            </w:r>
          </w:p>
        </w:tc>
        <w:tc>
          <w:tcPr>
            <w:tcW w:w="1418" w:type="dxa"/>
            <w:shd w:val="clear" w:color="auto" w:fill="auto"/>
            <w:hideMark/>
          </w:tcPr>
          <w:p w14:paraId="134577C4" w14:textId="77777777" w:rsidR="00912E7E" w:rsidRPr="00555C94" w:rsidRDefault="00912E7E" w:rsidP="008D589E">
            <w:pPr>
              <w:spacing w:line="360" w:lineRule="auto"/>
              <w:jc w:val="both"/>
              <w:rPr>
                <w:rFonts w:ascii="Book Antiqua" w:eastAsia="DengXian" w:hAnsi="Book Antiqua" w:cs="SimSun"/>
              </w:rPr>
            </w:pPr>
            <w:r w:rsidRPr="00555C94">
              <w:rPr>
                <w:rFonts w:ascii="Book Antiqua" w:eastAsia="DengXian" w:hAnsi="Book Antiqua" w:cs="SimSun"/>
              </w:rPr>
              <w:t xml:space="preserve">Two cycles of neoadjuvant </w:t>
            </w:r>
            <w:r w:rsidRPr="00555C94">
              <w:rPr>
                <w:rFonts w:ascii="Book Antiqua" w:eastAsia="DengXian" w:hAnsi="Book Antiqua" w:cs="SimSun"/>
              </w:rPr>
              <w:lastRenderedPageBreak/>
              <w:t>therapy/</w:t>
            </w:r>
            <w:r w:rsidR="008D589E" w:rsidRPr="00555C94">
              <w:rPr>
                <w:rFonts w:ascii="Book Antiqua" w:eastAsia="DengXian" w:hAnsi="Book Antiqua" w:cs="SimSun" w:hint="eastAsia"/>
                <w:lang w:eastAsia="zh-CN"/>
              </w:rPr>
              <w:t>s</w:t>
            </w:r>
            <w:r w:rsidRPr="00555C94">
              <w:rPr>
                <w:rFonts w:ascii="Book Antiqua" w:eastAsia="DengXian" w:hAnsi="Book Antiqua" w:cs="SimSun"/>
              </w:rPr>
              <w:t>urgery/</w:t>
            </w:r>
            <w:r w:rsidR="008D589E" w:rsidRPr="00555C94">
              <w:rPr>
                <w:rFonts w:ascii="Book Antiqua" w:eastAsia="DengXian" w:hAnsi="Book Antiqua" w:cs="SimSun" w:hint="eastAsia"/>
                <w:lang w:eastAsia="zh-CN"/>
              </w:rPr>
              <w:t>c</w:t>
            </w:r>
            <w:r w:rsidRPr="00555C94">
              <w:rPr>
                <w:rFonts w:ascii="Book Antiqua" w:eastAsia="DengXian" w:hAnsi="Book Antiqua" w:cs="SimSun"/>
              </w:rPr>
              <w:t>hemotherapy</w:t>
            </w:r>
          </w:p>
        </w:tc>
        <w:tc>
          <w:tcPr>
            <w:tcW w:w="1276" w:type="dxa"/>
            <w:shd w:val="clear" w:color="auto" w:fill="auto"/>
            <w:hideMark/>
          </w:tcPr>
          <w:p w14:paraId="134577C5"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lastRenderedPageBreak/>
              <w:t xml:space="preserve">18.2% after one cycle; 43.2% </w:t>
            </w:r>
            <w:r w:rsidRPr="00555C94">
              <w:rPr>
                <w:rFonts w:ascii="Book Antiqua" w:eastAsia="DengXian" w:hAnsi="Book Antiqua" w:cs="SimSun"/>
              </w:rPr>
              <w:lastRenderedPageBreak/>
              <w:t>after two cycles</w:t>
            </w:r>
          </w:p>
        </w:tc>
        <w:tc>
          <w:tcPr>
            <w:tcW w:w="1134" w:type="dxa"/>
            <w:shd w:val="clear" w:color="auto" w:fill="auto"/>
            <w:noWrap/>
            <w:hideMark/>
          </w:tcPr>
          <w:p w14:paraId="134577C6"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lastRenderedPageBreak/>
              <w:t>SD</w:t>
            </w:r>
          </w:p>
        </w:tc>
        <w:tc>
          <w:tcPr>
            <w:tcW w:w="1365" w:type="dxa"/>
            <w:shd w:val="clear" w:color="auto" w:fill="auto"/>
            <w:noWrap/>
            <w:hideMark/>
          </w:tcPr>
          <w:p w14:paraId="134577C7"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Alive and event-free at 7</w:t>
            </w:r>
          </w:p>
        </w:tc>
      </w:tr>
      <w:tr w:rsidR="00555C94" w:rsidRPr="00555C94" w14:paraId="134577D3" w14:textId="77777777" w:rsidTr="007774B7">
        <w:trPr>
          <w:trHeight w:val="420"/>
        </w:trPr>
        <w:tc>
          <w:tcPr>
            <w:tcW w:w="850" w:type="dxa"/>
            <w:shd w:val="clear" w:color="auto" w:fill="auto"/>
            <w:noWrap/>
            <w:hideMark/>
          </w:tcPr>
          <w:p w14:paraId="134577C9"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5</w:t>
            </w:r>
          </w:p>
        </w:tc>
        <w:tc>
          <w:tcPr>
            <w:tcW w:w="993" w:type="dxa"/>
            <w:shd w:val="clear" w:color="auto" w:fill="auto"/>
            <w:noWrap/>
            <w:hideMark/>
          </w:tcPr>
          <w:p w14:paraId="134577CA"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6</w:t>
            </w:r>
            <w:r w:rsidR="00382D87" w:rsidRPr="00555C94">
              <w:rPr>
                <w:rFonts w:ascii="Book Antiqua" w:eastAsia="DengXian" w:hAnsi="Book Antiqua" w:cs="SimSun"/>
              </w:rPr>
              <w:t xml:space="preserve"> y</w:t>
            </w:r>
            <w:r w:rsidR="00382D87" w:rsidRPr="00555C94">
              <w:rPr>
                <w:rFonts w:ascii="Book Antiqua" w:eastAsia="DengXian" w:hAnsi="Book Antiqua" w:cs="SimSun" w:hint="eastAsia"/>
                <w:lang w:eastAsia="zh-CN"/>
              </w:rPr>
              <w:t xml:space="preserve">ears and 8 </w:t>
            </w:r>
            <w:r w:rsidR="00382D87" w:rsidRPr="00555C94">
              <w:rPr>
                <w:rFonts w:ascii="Book Antiqua" w:eastAsia="DengXian" w:hAnsi="Book Antiqua" w:cs="SimSun"/>
              </w:rPr>
              <w:t>m</w:t>
            </w:r>
            <w:r w:rsidR="00382D87" w:rsidRPr="00555C94">
              <w:rPr>
                <w:rFonts w:ascii="Book Antiqua" w:eastAsia="DengXian" w:hAnsi="Book Antiqua" w:cs="SimSun" w:hint="eastAsia"/>
                <w:lang w:eastAsia="zh-CN"/>
              </w:rPr>
              <w:t>onths old</w:t>
            </w:r>
          </w:p>
        </w:tc>
        <w:tc>
          <w:tcPr>
            <w:tcW w:w="567" w:type="dxa"/>
            <w:shd w:val="clear" w:color="auto" w:fill="auto"/>
            <w:noWrap/>
            <w:hideMark/>
          </w:tcPr>
          <w:p w14:paraId="134577CB"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M</w:t>
            </w:r>
          </w:p>
        </w:tc>
        <w:tc>
          <w:tcPr>
            <w:tcW w:w="1559" w:type="dxa"/>
            <w:shd w:val="clear" w:color="auto" w:fill="auto"/>
            <w:noWrap/>
            <w:hideMark/>
          </w:tcPr>
          <w:p w14:paraId="134577CC"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136</w:t>
            </w:r>
          </w:p>
        </w:tc>
        <w:tc>
          <w:tcPr>
            <w:tcW w:w="1418" w:type="dxa"/>
            <w:shd w:val="clear" w:color="auto" w:fill="auto"/>
            <w:noWrap/>
            <w:hideMark/>
          </w:tcPr>
          <w:p w14:paraId="134577CD" w14:textId="77777777" w:rsidR="00912E7E" w:rsidRPr="00555C94" w:rsidRDefault="00555C94" w:rsidP="00A31537">
            <w:pPr>
              <w:spacing w:line="360" w:lineRule="auto"/>
              <w:jc w:val="both"/>
              <w:rPr>
                <w:rFonts w:ascii="Book Antiqua" w:eastAsia="DengXian" w:hAnsi="Book Antiqua" w:cs="SimSun"/>
              </w:rPr>
            </w:pPr>
            <w:bookmarkStart w:id="9" w:name="RANGE!E9"/>
            <w:r w:rsidRPr="00555C94">
              <w:rPr>
                <w:rFonts w:ascii="Book Antiqua" w:eastAsia="DengXian" w:hAnsi="Book Antiqua" w:cs="SimSun" w:hint="eastAsia"/>
                <w:lang w:eastAsia="zh-CN"/>
              </w:rPr>
              <w:t>A</w:t>
            </w:r>
            <w:r w:rsidR="00912E7E" w:rsidRPr="00555C94">
              <w:rPr>
                <w:rFonts w:ascii="Book Antiqua" w:eastAsia="DengXian" w:hAnsi="Book Antiqua" w:cs="SimSun"/>
              </w:rPr>
              <w:t>bdominal mass</w:t>
            </w:r>
            <w:bookmarkEnd w:id="9"/>
          </w:p>
        </w:tc>
        <w:tc>
          <w:tcPr>
            <w:tcW w:w="850" w:type="dxa"/>
            <w:shd w:val="clear" w:color="auto" w:fill="auto"/>
            <w:hideMark/>
          </w:tcPr>
          <w:p w14:paraId="134577CE" w14:textId="77777777" w:rsidR="00912E7E" w:rsidRPr="00555C94" w:rsidRDefault="00912E7E" w:rsidP="00A31537">
            <w:pPr>
              <w:spacing w:line="360" w:lineRule="auto"/>
              <w:jc w:val="both"/>
              <w:rPr>
                <w:rFonts w:ascii="Book Antiqua" w:eastAsia="DengXian" w:hAnsi="Book Antiqua" w:cs="Arial"/>
              </w:rPr>
            </w:pPr>
            <w:r w:rsidRPr="00555C94">
              <w:rPr>
                <w:rFonts w:ascii="Book Antiqua" w:eastAsia="DengXian" w:hAnsi="Book Antiqua" w:cs="Arial"/>
              </w:rPr>
              <w:t>Retroperitoneal lymph node metastasis</w:t>
            </w:r>
          </w:p>
        </w:tc>
        <w:tc>
          <w:tcPr>
            <w:tcW w:w="1418" w:type="dxa"/>
            <w:shd w:val="clear" w:color="auto" w:fill="auto"/>
            <w:hideMark/>
          </w:tcPr>
          <w:p w14:paraId="134577CF" w14:textId="77777777" w:rsidR="00912E7E" w:rsidRPr="00555C94" w:rsidRDefault="00912E7E" w:rsidP="00555C94">
            <w:pPr>
              <w:spacing w:line="360" w:lineRule="auto"/>
              <w:jc w:val="both"/>
              <w:rPr>
                <w:rFonts w:ascii="Book Antiqua" w:eastAsia="DengXian" w:hAnsi="Book Antiqua" w:cs="SimSun"/>
              </w:rPr>
            </w:pPr>
            <w:r w:rsidRPr="00555C94">
              <w:rPr>
                <w:rFonts w:ascii="Book Antiqua" w:eastAsia="DengXian" w:hAnsi="Book Antiqua" w:cs="SimSun"/>
              </w:rPr>
              <w:t>Two cycles of neoadjuvant therapy/</w:t>
            </w:r>
            <w:r w:rsidR="00555C94">
              <w:rPr>
                <w:rFonts w:ascii="Book Antiqua" w:eastAsia="DengXian" w:hAnsi="Book Antiqua" w:cs="SimSun" w:hint="eastAsia"/>
                <w:lang w:eastAsia="zh-CN"/>
              </w:rPr>
              <w:t>s</w:t>
            </w:r>
            <w:r w:rsidRPr="00555C94">
              <w:rPr>
                <w:rFonts w:ascii="Book Antiqua" w:eastAsia="DengXian" w:hAnsi="Book Antiqua" w:cs="SimSun"/>
              </w:rPr>
              <w:t>urgery/</w:t>
            </w:r>
            <w:r w:rsidR="00555C94">
              <w:rPr>
                <w:rFonts w:ascii="Book Antiqua" w:eastAsia="DengXian" w:hAnsi="Book Antiqua" w:cs="SimSun" w:hint="eastAsia"/>
                <w:lang w:eastAsia="zh-CN"/>
              </w:rPr>
              <w:t>c</w:t>
            </w:r>
            <w:r w:rsidRPr="00555C94">
              <w:rPr>
                <w:rFonts w:ascii="Book Antiqua" w:eastAsia="DengXian" w:hAnsi="Book Antiqua" w:cs="SimSun"/>
              </w:rPr>
              <w:t>hemotherapy</w:t>
            </w:r>
          </w:p>
        </w:tc>
        <w:tc>
          <w:tcPr>
            <w:tcW w:w="1276" w:type="dxa"/>
            <w:shd w:val="clear" w:color="auto" w:fill="auto"/>
            <w:hideMark/>
          </w:tcPr>
          <w:p w14:paraId="134577D0"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17.6% after one cycle; 47.3% after two cycles</w:t>
            </w:r>
          </w:p>
        </w:tc>
        <w:tc>
          <w:tcPr>
            <w:tcW w:w="1134" w:type="dxa"/>
            <w:shd w:val="clear" w:color="auto" w:fill="auto"/>
            <w:noWrap/>
            <w:hideMark/>
          </w:tcPr>
          <w:p w14:paraId="134577D1"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SD</w:t>
            </w:r>
          </w:p>
        </w:tc>
        <w:tc>
          <w:tcPr>
            <w:tcW w:w="1365" w:type="dxa"/>
            <w:shd w:val="clear" w:color="auto" w:fill="auto"/>
            <w:noWrap/>
            <w:hideMark/>
          </w:tcPr>
          <w:p w14:paraId="134577D2"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Alive and event-free at 3</w:t>
            </w:r>
          </w:p>
        </w:tc>
      </w:tr>
      <w:tr w:rsidR="00555C94" w:rsidRPr="00555C94" w14:paraId="134577DE" w14:textId="77777777" w:rsidTr="007774B7">
        <w:trPr>
          <w:trHeight w:val="420"/>
        </w:trPr>
        <w:tc>
          <w:tcPr>
            <w:tcW w:w="850" w:type="dxa"/>
            <w:shd w:val="clear" w:color="auto" w:fill="auto"/>
            <w:noWrap/>
            <w:hideMark/>
          </w:tcPr>
          <w:p w14:paraId="134577D4"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6</w:t>
            </w:r>
          </w:p>
        </w:tc>
        <w:tc>
          <w:tcPr>
            <w:tcW w:w="993" w:type="dxa"/>
            <w:shd w:val="clear" w:color="auto" w:fill="auto"/>
            <w:noWrap/>
            <w:hideMark/>
          </w:tcPr>
          <w:p w14:paraId="134577D5" w14:textId="77777777" w:rsidR="00912E7E" w:rsidRPr="00555C94" w:rsidRDefault="00912E7E" w:rsidP="00382D87">
            <w:pPr>
              <w:spacing w:line="360" w:lineRule="auto"/>
              <w:jc w:val="both"/>
              <w:rPr>
                <w:rFonts w:ascii="Book Antiqua" w:eastAsia="DengXian" w:hAnsi="Book Antiqua" w:cs="SimSun"/>
              </w:rPr>
            </w:pPr>
            <w:r w:rsidRPr="00555C94">
              <w:rPr>
                <w:rFonts w:ascii="Book Antiqua" w:eastAsia="DengXian" w:hAnsi="Book Antiqua" w:cs="SimSun"/>
              </w:rPr>
              <w:t>5</w:t>
            </w:r>
            <w:r w:rsidR="00382D87" w:rsidRPr="00555C94">
              <w:rPr>
                <w:rFonts w:ascii="Book Antiqua" w:eastAsia="DengXian" w:hAnsi="Book Antiqua" w:cs="SimSun"/>
              </w:rPr>
              <w:t xml:space="preserve"> y</w:t>
            </w:r>
            <w:r w:rsidR="00382D87" w:rsidRPr="00555C94">
              <w:rPr>
                <w:rFonts w:ascii="Book Antiqua" w:eastAsia="DengXian" w:hAnsi="Book Antiqua" w:cs="SimSun" w:hint="eastAsia"/>
                <w:lang w:eastAsia="zh-CN"/>
              </w:rPr>
              <w:t xml:space="preserve">ears and 3 </w:t>
            </w:r>
            <w:r w:rsidR="00382D87" w:rsidRPr="00555C94">
              <w:rPr>
                <w:rFonts w:ascii="Book Antiqua" w:eastAsia="DengXian" w:hAnsi="Book Antiqua" w:cs="SimSun"/>
              </w:rPr>
              <w:t>m</w:t>
            </w:r>
            <w:r w:rsidR="00382D87" w:rsidRPr="00555C94">
              <w:rPr>
                <w:rFonts w:ascii="Book Antiqua" w:eastAsia="DengXian" w:hAnsi="Book Antiqua" w:cs="SimSun" w:hint="eastAsia"/>
                <w:lang w:eastAsia="zh-CN"/>
              </w:rPr>
              <w:t>onths old</w:t>
            </w:r>
          </w:p>
        </w:tc>
        <w:tc>
          <w:tcPr>
            <w:tcW w:w="567" w:type="dxa"/>
            <w:shd w:val="clear" w:color="auto" w:fill="auto"/>
            <w:noWrap/>
            <w:hideMark/>
          </w:tcPr>
          <w:p w14:paraId="134577D6"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M</w:t>
            </w:r>
          </w:p>
        </w:tc>
        <w:tc>
          <w:tcPr>
            <w:tcW w:w="1559" w:type="dxa"/>
            <w:shd w:val="clear" w:color="auto" w:fill="auto"/>
            <w:noWrap/>
            <w:hideMark/>
          </w:tcPr>
          <w:p w14:paraId="134577D7"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148</w:t>
            </w:r>
          </w:p>
        </w:tc>
        <w:tc>
          <w:tcPr>
            <w:tcW w:w="1418" w:type="dxa"/>
            <w:shd w:val="clear" w:color="auto" w:fill="auto"/>
            <w:noWrap/>
            <w:hideMark/>
          </w:tcPr>
          <w:p w14:paraId="134577D8" w14:textId="77777777" w:rsidR="00912E7E" w:rsidRPr="00555C94" w:rsidRDefault="00487E5F" w:rsidP="00A31537">
            <w:pPr>
              <w:spacing w:line="360" w:lineRule="auto"/>
              <w:jc w:val="both"/>
              <w:rPr>
                <w:rFonts w:ascii="Book Antiqua" w:eastAsia="DengXian" w:hAnsi="Book Antiqua" w:cs="SimSun"/>
              </w:rPr>
            </w:pPr>
            <w:r>
              <w:rPr>
                <w:rFonts w:ascii="Book Antiqua" w:eastAsia="DengXian" w:hAnsi="Book Antiqua" w:cs="SimSun" w:hint="eastAsia"/>
                <w:lang w:eastAsia="zh-CN"/>
              </w:rPr>
              <w:t>J</w:t>
            </w:r>
            <w:r w:rsidR="00912E7E" w:rsidRPr="00555C94">
              <w:rPr>
                <w:rFonts w:ascii="Book Antiqua" w:eastAsia="DengXian" w:hAnsi="Book Antiqua" w:cs="SimSun"/>
              </w:rPr>
              <w:t>aundice</w:t>
            </w:r>
          </w:p>
        </w:tc>
        <w:tc>
          <w:tcPr>
            <w:tcW w:w="850" w:type="dxa"/>
            <w:shd w:val="clear" w:color="auto" w:fill="auto"/>
            <w:noWrap/>
            <w:hideMark/>
          </w:tcPr>
          <w:p w14:paraId="134577D9" w14:textId="77777777" w:rsidR="00912E7E" w:rsidRPr="00555C94" w:rsidRDefault="00487E5F" w:rsidP="00A31537">
            <w:pPr>
              <w:spacing w:line="360" w:lineRule="auto"/>
              <w:jc w:val="both"/>
              <w:rPr>
                <w:rFonts w:ascii="Book Antiqua" w:eastAsia="DengXian" w:hAnsi="Book Antiqua" w:cs="SimSun"/>
              </w:rPr>
            </w:pPr>
            <w:r>
              <w:rPr>
                <w:rFonts w:ascii="Book Antiqua" w:eastAsia="DengXian" w:hAnsi="Book Antiqua" w:cs="SimSun" w:hint="eastAsia"/>
                <w:lang w:eastAsia="zh-CN"/>
              </w:rPr>
              <w:t>N</w:t>
            </w:r>
            <w:r w:rsidR="00912E7E" w:rsidRPr="00555C94">
              <w:rPr>
                <w:rFonts w:ascii="Book Antiqua" w:eastAsia="DengXian" w:hAnsi="Book Antiqua" w:cs="SimSun"/>
              </w:rPr>
              <w:t>one</w:t>
            </w:r>
          </w:p>
        </w:tc>
        <w:tc>
          <w:tcPr>
            <w:tcW w:w="1418" w:type="dxa"/>
            <w:shd w:val="clear" w:color="auto" w:fill="auto"/>
            <w:hideMark/>
          </w:tcPr>
          <w:p w14:paraId="134577DA" w14:textId="77777777" w:rsidR="00912E7E" w:rsidRPr="00555C94" w:rsidRDefault="00487E5F" w:rsidP="00D53C6B">
            <w:pPr>
              <w:spacing w:line="360" w:lineRule="auto"/>
              <w:jc w:val="both"/>
              <w:rPr>
                <w:rFonts w:ascii="Book Antiqua" w:eastAsia="DengXian" w:hAnsi="Book Antiqua" w:cs="SimSun"/>
              </w:rPr>
            </w:pPr>
            <w:r>
              <w:rPr>
                <w:rFonts w:ascii="Book Antiqua" w:eastAsia="DengXian" w:hAnsi="Book Antiqua" w:cs="SimSun" w:hint="eastAsia"/>
                <w:lang w:eastAsia="zh-CN"/>
              </w:rPr>
              <w:t>N</w:t>
            </w:r>
            <w:r w:rsidR="00912E7E" w:rsidRPr="00555C94">
              <w:rPr>
                <w:rFonts w:ascii="Book Antiqua" w:eastAsia="DengXian" w:hAnsi="Book Antiqua" w:cs="SimSun"/>
              </w:rPr>
              <w:t>eoadjuvant therapy/</w:t>
            </w:r>
            <w:r w:rsidR="00D53C6B">
              <w:rPr>
                <w:rFonts w:ascii="Book Antiqua" w:eastAsia="DengXian" w:hAnsi="Book Antiqua" w:cs="SimSun" w:hint="eastAsia"/>
                <w:lang w:eastAsia="zh-CN"/>
              </w:rPr>
              <w:t>s</w:t>
            </w:r>
            <w:r w:rsidR="00912E7E" w:rsidRPr="00555C94">
              <w:rPr>
                <w:rFonts w:ascii="Book Antiqua" w:eastAsia="DengXian" w:hAnsi="Book Antiqua" w:cs="SimSun"/>
              </w:rPr>
              <w:t>urgery/</w:t>
            </w:r>
            <w:r w:rsidR="00D53C6B">
              <w:rPr>
                <w:rFonts w:ascii="Book Antiqua" w:eastAsia="DengXian" w:hAnsi="Book Antiqua" w:cs="SimSun" w:hint="eastAsia"/>
                <w:lang w:eastAsia="zh-CN"/>
              </w:rPr>
              <w:t>c</w:t>
            </w:r>
            <w:r w:rsidR="00912E7E" w:rsidRPr="00555C94">
              <w:rPr>
                <w:rFonts w:ascii="Book Antiqua" w:eastAsia="DengXian" w:hAnsi="Book Antiqua" w:cs="SimSun"/>
              </w:rPr>
              <w:t>hemotherapy</w:t>
            </w:r>
          </w:p>
        </w:tc>
        <w:tc>
          <w:tcPr>
            <w:tcW w:w="1276" w:type="dxa"/>
            <w:shd w:val="clear" w:color="auto" w:fill="auto"/>
            <w:noWrap/>
            <w:hideMark/>
          </w:tcPr>
          <w:p w14:paraId="134577DB"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48.80%</w:t>
            </w:r>
          </w:p>
        </w:tc>
        <w:tc>
          <w:tcPr>
            <w:tcW w:w="1134" w:type="dxa"/>
            <w:shd w:val="clear" w:color="auto" w:fill="auto"/>
            <w:noWrap/>
            <w:hideMark/>
          </w:tcPr>
          <w:p w14:paraId="134577DC"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PR</w:t>
            </w:r>
          </w:p>
        </w:tc>
        <w:tc>
          <w:tcPr>
            <w:tcW w:w="1365" w:type="dxa"/>
            <w:shd w:val="clear" w:color="auto" w:fill="auto"/>
            <w:noWrap/>
            <w:hideMark/>
          </w:tcPr>
          <w:p w14:paraId="134577DD" w14:textId="77777777" w:rsidR="00912E7E" w:rsidRPr="00555C94" w:rsidRDefault="00912E7E" w:rsidP="00A31537">
            <w:pPr>
              <w:spacing w:line="360" w:lineRule="auto"/>
              <w:jc w:val="both"/>
              <w:rPr>
                <w:rFonts w:ascii="Book Antiqua" w:eastAsia="DengXian" w:hAnsi="Book Antiqua" w:cs="SimSun"/>
              </w:rPr>
            </w:pPr>
            <w:r w:rsidRPr="00555C94">
              <w:rPr>
                <w:rFonts w:ascii="Book Antiqua" w:eastAsia="DengXian" w:hAnsi="Book Antiqua" w:cs="SimSun"/>
              </w:rPr>
              <w:t>Alive and event-free at 2</w:t>
            </w:r>
          </w:p>
        </w:tc>
      </w:tr>
    </w:tbl>
    <w:p w14:paraId="134577DF" w14:textId="77777777" w:rsidR="00C9398E" w:rsidRPr="00555C94" w:rsidRDefault="00912E7E" w:rsidP="00C9398E">
      <w:pPr>
        <w:spacing w:line="360" w:lineRule="auto"/>
        <w:jc w:val="both"/>
        <w:rPr>
          <w:rFonts w:ascii="Book Antiqua" w:hAnsi="Book Antiqua"/>
          <w:lang w:eastAsia="zh-CN"/>
        </w:rPr>
      </w:pPr>
      <w:r w:rsidRPr="00555C94">
        <w:rPr>
          <w:rFonts w:ascii="Book Antiqua" w:eastAsia="DengXian" w:hAnsi="Book Antiqua" w:cs="SimSun"/>
        </w:rPr>
        <w:t>PR</w:t>
      </w:r>
      <w:r w:rsidR="00AA0463" w:rsidRPr="00555C94">
        <w:rPr>
          <w:rFonts w:ascii="Book Antiqua" w:eastAsia="DengXian" w:hAnsi="Book Antiqua" w:cs="SimSun" w:hint="eastAsia"/>
          <w:lang w:eastAsia="zh-CN"/>
        </w:rPr>
        <w:t>:</w:t>
      </w:r>
      <w:r w:rsidRPr="00555C94">
        <w:rPr>
          <w:rFonts w:ascii="Book Antiqua" w:eastAsia="DengXian" w:hAnsi="Book Antiqua" w:cs="SimSun"/>
        </w:rPr>
        <w:t xml:space="preserve"> </w:t>
      </w:r>
      <w:r w:rsidR="00AA0463" w:rsidRPr="00555C94">
        <w:rPr>
          <w:rFonts w:ascii="Book Antiqua" w:eastAsia="DengXian" w:hAnsi="Book Antiqua" w:cs="SimSun" w:hint="eastAsia"/>
          <w:lang w:eastAsia="zh-CN"/>
        </w:rPr>
        <w:t>P</w:t>
      </w:r>
      <w:r w:rsidRPr="00555C94">
        <w:rPr>
          <w:rFonts w:ascii="Book Antiqua" w:eastAsia="DengXian" w:hAnsi="Book Antiqua" w:cs="SimSun"/>
        </w:rPr>
        <w:t>artial response; SD</w:t>
      </w:r>
      <w:r w:rsidR="00AA0463" w:rsidRPr="00555C94">
        <w:rPr>
          <w:rFonts w:ascii="Book Antiqua" w:eastAsia="DengXian" w:hAnsi="Book Antiqua" w:cs="SimSun" w:hint="eastAsia"/>
          <w:lang w:eastAsia="zh-CN"/>
        </w:rPr>
        <w:t>:</w:t>
      </w:r>
      <w:r w:rsidRPr="00555C94">
        <w:rPr>
          <w:rFonts w:ascii="Book Antiqua" w:eastAsia="DengXian" w:hAnsi="Book Antiqua" w:cs="SimSun"/>
        </w:rPr>
        <w:t xml:space="preserve"> </w:t>
      </w:r>
      <w:r w:rsidR="00AA0463" w:rsidRPr="00555C94">
        <w:rPr>
          <w:rFonts w:ascii="Book Antiqua" w:eastAsia="DengXian" w:hAnsi="Book Antiqua" w:cs="SimSun" w:hint="eastAsia"/>
          <w:lang w:eastAsia="zh-CN"/>
        </w:rPr>
        <w:t>S</w:t>
      </w:r>
      <w:r w:rsidRPr="00555C94">
        <w:rPr>
          <w:rFonts w:ascii="Book Antiqua" w:eastAsia="DengXian" w:hAnsi="Book Antiqua" w:cs="SimSun"/>
        </w:rPr>
        <w:t>table disease</w:t>
      </w:r>
      <w:r w:rsidR="00C016ED">
        <w:rPr>
          <w:rFonts w:ascii="Book Antiqua" w:eastAsia="DengXian" w:hAnsi="Book Antiqua" w:cs="SimSun" w:hint="eastAsia"/>
          <w:lang w:eastAsia="zh-CN"/>
        </w:rPr>
        <w:t xml:space="preserve">; NAT: </w:t>
      </w:r>
      <w:r w:rsidR="00C016ED">
        <w:rPr>
          <w:rFonts w:ascii="Book Antiqua" w:hAnsi="Book Antiqua" w:cs="Book Antiqua" w:hint="eastAsia"/>
          <w:lang w:eastAsia="zh-CN"/>
        </w:rPr>
        <w:t>N</w:t>
      </w:r>
      <w:r w:rsidR="00C016ED" w:rsidRPr="00555C94">
        <w:rPr>
          <w:rFonts w:ascii="Book Antiqua" w:eastAsia="Book Antiqua" w:hAnsi="Book Antiqua" w:cs="Book Antiqua"/>
        </w:rPr>
        <w:t>eoadjuvant therapy</w:t>
      </w:r>
      <w:r w:rsidR="00C016ED">
        <w:rPr>
          <w:rFonts w:ascii="Book Antiqua" w:eastAsia="DengXian" w:hAnsi="Book Antiqua" w:cs="SimSun" w:hint="eastAsia"/>
          <w:lang w:eastAsia="zh-CN"/>
        </w:rPr>
        <w:t>.</w:t>
      </w:r>
    </w:p>
    <w:sectPr w:rsidR="00C9398E" w:rsidRPr="00555C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11D35" w14:textId="77777777" w:rsidR="00111199" w:rsidRDefault="00111199" w:rsidP="00FB0D59">
      <w:r>
        <w:separator/>
      </w:r>
    </w:p>
  </w:endnote>
  <w:endnote w:type="continuationSeparator" w:id="0">
    <w:p w14:paraId="0AADC5EE" w14:textId="77777777" w:rsidR="00111199" w:rsidRDefault="00111199" w:rsidP="00FB0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8869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34577EB" w14:textId="77777777" w:rsidR="00FB0D59" w:rsidRPr="00FB0D59" w:rsidRDefault="00FB0D59">
            <w:pPr>
              <w:pStyle w:val="a5"/>
              <w:jc w:val="right"/>
              <w:rPr>
                <w:rFonts w:ascii="Book Antiqua" w:hAnsi="Book Antiqua"/>
                <w:sz w:val="24"/>
                <w:szCs w:val="24"/>
              </w:rPr>
            </w:pPr>
            <w:r w:rsidRPr="00FB0D59">
              <w:rPr>
                <w:rFonts w:ascii="Book Antiqua" w:hAnsi="Book Antiqua"/>
                <w:sz w:val="24"/>
                <w:szCs w:val="24"/>
                <w:lang w:val="zh-CN" w:eastAsia="zh-CN"/>
              </w:rPr>
              <w:t xml:space="preserve"> </w:t>
            </w:r>
            <w:r w:rsidRPr="00FB0D59">
              <w:rPr>
                <w:rFonts w:ascii="Book Antiqua" w:hAnsi="Book Antiqua"/>
                <w:b/>
                <w:bCs/>
                <w:sz w:val="24"/>
                <w:szCs w:val="24"/>
              </w:rPr>
              <w:fldChar w:fldCharType="begin"/>
            </w:r>
            <w:r w:rsidRPr="00FB0D59">
              <w:rPr>
                <w:rFonts w:ascii="Book Antiqua" w:hAnsi="Book Antiqua"/>
                <w:b/>
                <w:bCs/>
                <w:sz w:val="24"/>
                <w:szCs w:val="24"/>
              </w:rPr>
              <w:instrText>PAGE</w:instrText>
            </w:r>
            <w:r w:rsidRPr="00FB0D59">
              <w:rPr>
                <w:rFonts w:ascii="Book Antiqua" w:hAnsi="Book Antiqua"/>
                <w:b/>
                <w:bCs/>
                <w:sz w:val="24"/>
                <w:szCs w:val="24"/>
              </w:rPr>
              <w:fldChar w:fldCharType="separate"/>
            </w:r>
            <w:r w:rsidR="006A199B">
              <w:rPr>
                <w:rFonts w:ascii="Book Antiqua" w:hAnsi="Book Antiqua"/>
                <w:b/>
                <w:bCs/>
                <w:noProof/>
                <w:sz w:val="24"/>
                <w:szCs w:val="24"/>
              </w:rPr>
              <w:t>17</w:t>
            </w:r>
            <w:r w:rsidRPr="00FB0D59">
              <w:rPr>
                <w:rFonts w:ascii="Book Antiqua" w:hAnsi="Book Antiqua"/>
                <w:b/>
                <w:bCs/>
                <w:sz w:val="24"/>
                <w:szCs w:val="24"/>
              </w:rPr>
              <w:fldChar w:fldCharType="end"/>
            </w:r>
            <w:r w:rsidRPr="00FB0D59">
              <w:rPr>
                <w:rFonts w:ascii="Book Antiqua" w:hAnsi="Book Antiqua"/>
                <w:sz w:val="24"/>
                <w:szCs w:val="24"/>
                <w:lang w:val="zh-CN" w:eastAsia="zh-CN"/>
              </w:rPr>
              <w:t xml:space="preserve"> / </w:t>
            </w:r>
            <w:r w:rsidRPr="00FB0D59">
              <w:rPr>
                <w:rFonts w:ascii="Book Antiqua" w:hAnsi="Book Antiqua"/>
                <w:b/>
                <w:bCs/>
                <w:sz w:val="24"/>
                <w:szCs w:val="24"/>
              </w:rPr>
              <w:fldChar w:fldCharType="begin"/>
            </w:r>
            <w:r w:rsidRPr="00FB0D59">
              <w:rPr>
                <w:rFonts w:ascii="Book Antiqua" w:hAnsi="Book Antiqua"/>
                <w:b/>
                <w:bCs/>
                <w:sz w:val="24"/>
                <w:szCs w:val="24"/>
              </w:rPr>
              <w:instrText>NUMPAGES</w:instrText>
            </w:r>
            <w:r w:rsidRPr="00FB0D59">
              <w:rPr>
                <w:rFonts w:ascii="Book Antiqua" w:hAnsi="Book Antiqua"/>
                <w:b/>
                <w:bCs/>
                <w:sz w:val="24"/>
                <w:szCs w:val="24"/>
              </w:rPr>
              <w:fldChar w:fldCharType="separate"/>
            </w:r>
            <w:r w:rsidR="006A199B">
              <w:rPr>
                <w:rFonts w:ascii="Book Antiqua" w:hAnsi="Book Antiqua"/>
                <w:b/>
                <w:bCs/>
                <w:noProof/>
                <w:sz w:val="24"/>
                <w:szCs w:val="24"/>
              </w:rPr>
              <w:t>23</w:t>
            </w:r>
            <w:r w:rsidRPr="00FB0D59">
              <w:rPr>
                <w:rFonts w:ascii="Book Antiqua" w:hAnsi="Book Antiqua"/>
                <w:b/>
                <w:bCs/>
                <w:sz w:val="24"/>
                <w:szCs w:val="24"/>
              </w:rPr>
              <w:fldChar w:fldCharType="end"/>
            </w:r>
          </w:p>
        </w:sdtContent>
      </w:sdt>
    </w:sdtContent>
  </w:sdt>
  <w:p w14:paraId="134577EC" w14:textId="77777777" w:rsidR="00FB0D59" w:rsidRDefault="00FB0D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9840E" w14:textId="77777777" w:rsidR="00111199" w:rsidRDefault="00111199" w:rsidP="00FB0D59">
      <w:r>
        <w:separator/>
      </w:r>
    </w:p>
  </w:footnote>
  <w:footnote w:type="continuationSeparator" w:id="0">
    <w:p w14:paraId="4D7BF578" w14:textId="77777777" w:rsidR="00111199" w:rsidRDefault="00111199" w:rsidP="00FB0D5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AE4"/>
    <w:rsid w:val="00027F2B"/>
    <w:rsid w:val="00030BDA"/>
    <w:rsid w:val="00061460"/>
    <w:rsid w:val="0006203C"/>
    <w:rsid w:val="000A6573"/>
    <w:rsid w:val="000D3B0D"/>
    <w:rsid w:val="000E7E13"/>
    <w:rsid w:val="000F6FC9"/>
    <w:rsid w:val="000F7386"/>
    <w:rsid w:val="00111199"/>
    <w:rsid w:val="00132B80"/>
    <w:rsid w:val="001817E7"/>
    <w:rsid w:val="001873AD"/>
    <w:rsid w:val="001B7396"/>
    <w:rsid w:val="001E1B9B"/>
    <w:rsid w:val="001F1D1B"/>
    <w:rsid w:val="002036F9"/>
    <w:rsid w:val="00203B70"/>
    <w:rsid w:val="00245275"/>
    <w:rsid w:val="002631D8"/>
    <w:rsid w:val="002C2281"/>
    <w:rsid w:val="002D2241"/>
    <w:rsid w:val="0030087D"/>
    <w:rsid w:val="00303638"/>
    <w:rsid w:val="00305CBC"/>
    <w:rsid w:val="00326DB7"/>
    <w:rsid w:val="00333EF2"/>
    <w:rsid w:val="00382D87"/>
    <w:rsid w:val="003936A9"/>
    <w:rsid w:val="003A3B91"/>
    <w:rsid w:val="003A528D"/>
    <w:rsid w:val="003E75B6"/>
    <w:rsid w:val="004617D3"/>
    <w:rsid w:val="00487E5F"/>
    <w:rsid w:val="004A0A3F"/>
    <w:rsid w:val="004A56FF"/>
    <w:rsid w:val="004B2576"/>
    <w:rsid w:val="004C6452"/>
    <w:rsid w:val="004F10F5"/>
    <w:rsid w:val="005148D3"/>
    <w:rsid w:val="0052075C"/>
    <w:rsid w:val="00555C94"/>
    <w:rsid w:val="005732A5"/>
    <w:rsid w:val="005912D2"/>
    <w:rsid w:val="005B097A"/>
    <w:rsid w:val="005D72C0"/>
    <w:rsid w:val="005E420E"/>
    <w:rsid w:val="005E6908"/>
    <w:rsid w:val="00605A8E"/>
    <w:rsid w:val="00632FD7"/>
    <w:rsid w:val="00641D91"/>
    <w:rsid w:val="00644ED9"/>
    <w:rsid w:val="00686473"/>
    <w:rsid w:val="006A199B"/>
    <w:rsid w:val="006E281F"/>
    <w:rsid w:val="00710DA4"/>
    <w:rsid w:val="0074197C"/>
    <w:rsid w:val="007472F8"/>
    <w:rsid w:val="007774B7"/>
    <w:rsid w:val="00794104"/>
    <w:rsid w:val="0079531F"/>
    <w:rsid w:val="007B03A7"/>
    <w:rsid w:val="007E3349"/>
    <w:rsid w:val="007F6BF0"/>
    <w:rsid w:val="00812750"/>
    <w:rsid w:val="00842635"/>
    <w:rsid w:val="00846B25"/>
    <w:rsid w:val="00881A70"/>
    <w:rsid w:val="008D589E"/>
    <w:rsid w:val="008F5EAC"/>
    <w:rsid w:val="00912E7E"/>
    <w:rsid w:val="00913288"/>
    <w:rsid w:val="00924E89"/>
    <w:rsid w:val="00931223"/>
    <w:rsid w:val="0094247E"/>
    <w:rsid w:val="00947CDB"/>
    <w:rsid w:val="00971D67"/>
    <w:rsid w:val="00991156"/>
    <w:rsid w:val="009957AD"/>
    <w:rsid w:val="009B7500"/>
    <w:rsid w:val="00A16780"/>
    <w:rsid w:val="00A259D8"/>
    <w:rsid w:val="00A31537"/>
    <w:rsid w:val="00A31B33"/>
    <w:rsid w:val="00A64176"/>
    <w:rsid w:val="00A77B3E"/>
    <w:rsid w:val="00A81ECE"/>
    <w:rsid w:val="00AA0463"/>
    <w:rsid w:val="00AC664E"/>
    <w:rsid w:val="00AF7456"/>
    <w:rsid w:val="00B26B7F"/>
    <w:rsid w:val="00B823BD"/>
    <w:rsid w:val="00B83E2B"/>
    <w:rsid w:val="00BD6989"/>
    <w:rsid w:val="00BE025E"/>
    <w:rsid w:val="00C016ED"/>
    <w:rsid w:val="00C74819"/>
    <w:rsid w:val="00C831BB"/>
    <w:rsid w:val="00C84D85"/>
    <w:rsid w:val="00C935DD"/>
    <w:rsid w:val="00C9398E"/>
    <w:rsid w:val="00CA07ED"/>
    <w:rsid w:val="00CA2A55"/>
    <w:rsid w:val="00CA7696"/>
    <w:rsid w:val="00CC3FDE"/>
    <w:rsid w:val="00CD1C60"/>
    <w:rsid w:val="00D21687"/>
    <w:rsid w:val="00D23D1C"/>
    <w:rsid w:val="00D25B1E"/>
    <w:rsid w:val="00D352A8"/>
    <w:rsid w:val="00D47F93"/>
    <w:rsid w:val="00D53C6B"/>
    <w:rsid w:val="00D65F0B"/>
    <w:rsid w:val="00D74B57"/>
    <w:rsid w:val="00D8417D"/>
    <w:rsid w:val="00DA4EB8"/>
    <w:rsid w:val="00DC0871"/>
    <w:rsid w:val="00DD519B"/>
    <w:rsid w:val="00E14DC6"/>
    <w:rsid w:val="00E22688"/>
    <w:rsid w:val="00E310B6"/>
    <w:rsid w:val="00E3173B"/>
    <w:rsid w:val="00E57869"/>
    <w:rsid w:val="00E704B2"/>
    <w:rsid w:val="00E7418F"/>
    <w:rsid w:val="00EA56C5"/>
    <w:rsid w:val="00EC533D"/>
    <w:rsid w:val="00F01BDF"/>
    <w:rsid w:val="00F13611"/>
    <w:rsid w:val="00F46490"/>
    <w:rsid w:val="00F50E26"/>
    <w:rsid w:val="00F8057D"/>
    <w:rsid w:val="00F901D6"/>
    <w:rsid w:val="00FA20CE"/>
    <w:rsid w:val="00FA36B5"/>
    <w:rsid w:val="00FA50AF"/>
    <w:rsid w:val="00FB0D59"/>
    <w:rsid w:val="00FE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4576D6"/>
  <w15:docId w15:val="{12ACA377-B291-4DD0-A232-5F2D520D0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B0D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0D59"/>
    <w:rPr>
      <w:sz w:val="18"/>
      <w:szCs w:val="18"/>
    </w:rPr>
  </w:style>
  <w:style w:type="paragraph" w:styleId="a5">
    <w:name w:val="footer"/>
    <w:basedOn w:val="a"/>
    <w:link w:val="a6"/>
    <w:uiPriority w:val="99"/>
    <w:rsid w:val="00FB0D59"/>
    <w:pPr>
      <w:tabs>
        <w:tab w:val="center" w:pos="4153"/>
        <w:tab w:val="right" w:pos="8306"/>
      </w:tabs>
      <w:snapToGrid w:val="0"/>
    </w:pPr>
    <w:rPr>
      <w:sz w:val="18"/>
      <w:szCs w:val="18"/>
    </w:rPr>
  </w:style>
  <w:style w:type="character" w:customStyle="1" w:styleId="a6">
    <w:name w:val="页脚 字符"/>
    <w:basedOn w:val="a0"/>
    <w:link w:val="a5"/>
    <w:uiPriority w:val="99"/>
    <w:rsid w:val="00FB0D59"/>
    <w:rPr>
      <w:sz w:val="18"/>
      <w:szCs w:val="18"/>
    </w:rPr>
  </w:style>
  <w:style w:type="paragraph" w:styleId="a7">
    <w:name w:val="Balloon Text"/>
    <w:basedOn w:val="a"/>
    <w:link w:val="a8"/>
    <w:rsid w:val="001873AD"/>
    <w:rPr>
      <w:sz w:val="18"/>
      <w:szCs w:val="18"/>
    </w:rPr>
  </w:style>
  <w:style w:type="character" w:customStyle="1" w:styleId="a8">
    <w:name w:val="批注框文本 字符"/>
    <w:basedOn w:val="a0"/>
    <w:link w:val="a7"/>
    <w:rsid w:val="001873AD"/>
    <w:rPr>
      <w:sz w:val="18"/>
      <w:szCs w:val="18"/>
    </w:rPr>
  </w:style>
  <w:style w:type="character" w:styleId="a9">
    <w:name w:val="annotation reference"/>
    <w:basedOn w:val="a0"/>
    <w:rsid w:val="00710DA4"/>
    <w:rPr>
      <w:sz w:val="21"/>
      <w:szCs w:val="21"/>
    </w:rPr>
  </w:style>
  <w:style w:type="paragraph" w:styleId="aa">
    <w:name w:val="annotation text"/>
    <w:basedOn w:val="a"/>
    <w:link w:val="ab"/>
    <w:rsid w:val="00710DA4"/>
  </w:style>
  <w:style w:type="character" w:customStyle="1" w:styleId="ab">
    <w:name w:val="批注文字 字符"/>
    <w:basedOn w:val="a0"/>
    <w:link w:val="aa"/>
    <w:rsid w:val="00710DA4"/>
    <w:rPr>
      <w:sz w:val="24"/>
      <w:szCs w:val="24"/>
    </w:rPr>
  </w:style>
  <w:style w:type="paragraph" w:styleId="ac">
    <w:name w:val="annotation subject"/>
    <w:basedOn w:val="aa"/>
    <w:next w:val="aa"/>
    <w:link w:val="ad"/>
    <w:rsid w:val="00710DA4"/>
    <w:rPr>
      <w:b/>
      <w:bCs/>
    </w:rPr>
  </w:style>
  <w:style w:type="character" w:customStyle="1" w:styleId="ad">
    <w:name w:val="批注主题 字符"/>
    <w:basedOn w:val="ab"/>
    <w:link w:val="ac"/>
    <w:rsid w:val="00710DA4"/>
    <w:rPr>
      <w:b/>
      <w:bCs/>
      <w:sz w:val="24"/>
      <w:szCs w:val="24"/>
    </w:rPr>
  </w:style>
  <w:style w:type="character" w:customStyle="1" w:styleId="viiyi">
    <w:name w:val="viiyi"/>
    <w:basedOn w:val="a0"/>
    <w:rsid w:val="00710DA4"/>
  </w:style>
  <w:style w:type="character" w:customStyle="1" w:styleId="q4iawc">
    <w:name w:val="q4iawc"/>
    <w:basedOn w:val="a0"/>
    <w:rsid w:val="00710DA4"/>
  </w:style>
  <w:style w:type="paragraph" w:styleId="ae">
    <w:name w:val="Revision"/>
    <w:hidden/>
    <w:uiPriority w:val="99"/>
    <w:semiHidden/>
    <w:rsid w:val="007E33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32058-6415-415B-B819-48637509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4943</Words>
  <Characters>28179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Lian-Sheng Ma</dc:creator>
  <cp:lastModifiedBy>Liansheng</cp:lastModifiedBy>
  <cp:revision>2</cp:revision>
  <dcterms:created xsi:type="dcterms:W3CDTF">2022-05-16T08:14:00Z</dcterms:created>
  <dcterms:modified xsi:type="dcterms:W3CDTF">2022-05-16T08:14:00Z</dcterms:modified>
</cp:coreProperties>
</file>