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9D226"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Name of Journal: </w:t>
      </w:r>
      <w:r w:rsidRPr="00AF2A12">
        <w:rPr>
          <w:rFonts w:ascii="Book Antiqua" w:eastAsia="Book Antiqua" w:hAnsi="Book Antiqua" w:cs="Book Antiqua"/>
          <w:i/>
          <w:color w:val="000000"/>
        </w:rPr>
        <w:t>World Journal of Clinical Cases</w:t>
      </w:r>
    </w:p>
    <w:p w14:paraId="190FD426"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Manuscript NO: </w:t>
      </w:r>
      <w:r w:rsidRPr="00AF2A12">
        <w:rPr>
          <w:rFonts w:ascii="Book Antiqua" w:eastAsia="Book Antiqua" w:hAnsi="Book Antiqua" w:cs="Book Antiqua"/>
          <w:color w:val="000000"/>
        </w:rPr>
        <w:t>72773</w:t>
      </w:r>
    </w:p>
    <w:p w14:paraId="0F4A6F34"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Manuscript Type: </w:t>
      </w:r>
      <w:r w:rsidRPr="00AF2A12">
        <w:rPr>
          <w:rFonts w:ascii="Book Antiqua" w:eastAsia="Book Antiqua" w:hAnsi="Book Antiqua" w:cs="Book Antiqua"/>
          <w:color w:val="000000"/>
        </w:rPr>
        <w:t>META-ANALYSIS</w:t>
      </w:r>
    </w:p>
    <w:p w14:paraId="3598D69D" w14:textId="77777777" w:rsidR="00A77B3E" w:rsidRPr="00AF2A12" w:rsidRDefault="00A77B3E" w:rsidP="00AF2A12">
      <w:pPr>
        <w:spacing w:line="360" w:lineRule="auto"/>
        <w:jc w:val="both"/>
      </w:pPr>
    </w:p>
    <w:p w14:paraId="436E0BC5" w14:textId="77777777" w:rsidR="00A77B3E" w:rsidRPr="00AF2A12" w:rsidRDefault="0092729B" w:rsidP="00AF2A12">
      <w:pPr>
        <w:spacing w:line="360" w:lineRule="auto"/>
        <w:jc w:val="both"/>
      </w:pPr>
      <w:r w:rsidRPr="00AF2A12">
        <w:rPr>
          <w:rFonts w:ascii="Book Antiqua" w:eastAsia="Book Antiqua" w:hAnsi="Book Antiqua" w:cs="Book Antiqua"/>
          <w:b/>
          <w:bCs/>
          <w:color w:val="000000"/>
        </w:rPr>
        <w:t xml:space="preserve">Systematic </w:t>
      </w:r>
      <w:r w:rsidRPr="00AF2A12">
        <w:rPr>
          <w:rFonts w:ascii="Book Antiqua" w:hAnsi="Book Antiqua" w:cs="Book Antiqua"/>
          <w:b/>
          <w:bCs/>
          <w:color w:val="000000"/>
          <w:lang w:eastAsia="zh-CN"/>
        </w:rPr>
        <w:t>r</w:t>
      </w:r>
      <w:r w:rsidR="009B186D" w:rsidRPr="00AF2A12">
        <w:rPr>
          <w:rFonts w:ascii="Book Antiqua" w:eastAsia="Book Antiqua" w:hAnsi="Book Antiqua" w:cs="Book Antiqua"/>
          <w:b/>
          <w:bCs/>
          <w:color w:val="000000"/>
        </w:rPr>
        <w:t xml:space="preserve">eview of </w:t>
      </w:r>
      <w:proofErr w:type="spellStart"/>
      <w:r w:rsidR="009B186D" w:rsidRPr="00AF2A12">
        <w:rPr>
          <w:rFonts w:ascii="Book Antiqua" w:eastAsia="Book Antiqua" w:hAnsi="Book Antiqua" w:cs="Book Antiqua"/>
          <w:b/>
          <w:bCs/>
          <w:color w:val="000000"/>
        </w:rPr>
        <w:t>Yougui</w:t>
      </w:r>
      <w:proofErr w:type="spellEnd"/>
      <w:r w:rsidR="009B186D" w:rsidRPr="00AF2A12">
        <w:rPr>
          <w:rFonts w:ascii="Book Antiqua" w:eastAsia="Book Antiqua" w:hAnsi="Book Antiqua" w:cs="Book Antiqua"/>
          <w:b/>
          <w:bCs/>
          <w:color w:val="000000"/>
        </w:rPr>
        <w:t xml:space="preserve"> </w:t>
      </w:r>
      <w:r w:rsidRPr="00AF2A12">
        <w:rPr>
          <w:rFonts w:ascii="Book Antiqua" w:eastAsia="Book Antiqua" w:hAnsi="Book Antiqua" w:cs="Book Antiqua"/>
          <w:b/>
          <w:bCs/>
          <w:color w:val="000000"/>
        </w:rPr>
        <w:t>pills combined with levothyroxine sodium in the treatment of hypothyroidism</w:t>
      </w:r>
    </w:p>
    <w:p w14:paraId="6FC64A06" w14:textId="77777777" w:rsidR="00A77B3E" w:rsidRPr="00AF2A12" w:rsidRDefault="00A77B3E" w:rsidP="00AF2A12">
      <w:pPr>
        <w:spacing w:line="360" w:lineRule="auto"/>
        <w:jc w:val="both"/>
      </w:pPr>
    </w:p>
    <w:p w14:paraId="2512B0A2" w14:textId="77777777" w:rsidR="00A77B3E" w:rsidRPr="00AF2A12" w:rsidRDefault="00AE4829" w:rsidP="00AF2A12">
      <w:pPr>
        <w:spacing w:line="360" w:lineRule="auto"/>
        <w:jc w:val="both"/>
        <w:rPr>
          <w:lang w:eastAsia="zh-CN"/>
        </w:rPr>
      </w:pPr>
      <w:r w:rsidRPr="00AF2A12">
        <w:rPr>
          <w:rFonts w:ascii="Book Antiqua" w:eastAsia="Book Antiqua" w:hAnsi="Book Antiqua" w:cs="Book Antiqua"/>
          <w:color w:val="000000"/>
        </w:rPr>
        <w:t>Liu</w:t>
      </w:r>
      <w:r w:rsidRPr="00AF2A12">
        <w:rPr>
          <w:rFonts w:ascii="Book Antiqua" w:eastAsia="Book Antiqua" w:hAnsi="Book Antiqua" w:cs="Book Antiqua"/>
          <w:color w:val="000000"/>
          <w:shd w:val="clear" w:color="auto" w:fill="FFFFFF"/>
        </w:rPr>
        <w:t xml:space="preserve"> </w:t>
      </w:r>
      <w:r w:rsidRPr="00AF2A12">
        <w:rPr>
          <w:rFonts w:ascii="Book Antiqua" w:hAnsi="Book Antiqua" w:cs="Book Antiqua"/>
          <w:color w:val="000000"/>
          <w:shd w:val="clear" w:color="auto" w:fill="FFFFFF"/>
          <w:lang w:eastAsia="zh-CN"/>
        </w:rPr>
        <w:t xml:space="preserve">XP </w:t>
      </w:r>
      <w:r w:rsidRPr="00AF2A12">
        <w:rPr>
          <w:rFonts w:ascii="Book Antiqua" w:hAnsi="Book Antiqua" w:cs="Book Antiqua"/>
          <w:i/>
          <w:color w:val="000000"/>
          <w:shd w:val="clear" w:color="auto" w:fill="FFFFFF"/>
          <w:lang w:eastAsia="zh-CN"/>
        </w:rPr>
        <w:t>et al</w:t>
      </w:r>
      <w:r w:rsidRPr="00AF2A12">
        <w:rPr>
          <w:rFonts w:ascii="Book Antiqua" w:hAnsi="Book Antiqua" w:cs="Book Antiqua"/>
          <w:color w:val="000000"/>
          <w:shd w:val="clear" w:color="auto" w:fill="FFFFFF"/>
          <w:lang w:eastAsia="zh-CN"/>
        </w:rPr>
        <w:t xml:space="preserve">. </w:t>
      </w:r>
      <w:proofErr w:type="spellStart"/>
      <w:r w:rsidR="009B186D" w:rsidRPr="00AF2A12">
        <w:rPr>
          <w:rFonts w:ascii="Book Antiqua" w:eastAsia="Book Antiqua" w:hAnsi="Book Antiqua" w:cs="Book Antiqua"/>
          <w:color w:val="000000"/>
          <w:shd w:val="clear" w:color="auto" w:fill="FFFFFF"/>
        </w:rPr>
        <w:t>Yougui</w:t>
      </w:r>
      <w:proofErr w:type="spellEnd"/>
      <w:r w:rsidR="009B186D" w:rsidRPr="00AF2A12">
        <w:rPr>
          <w:rFonts w:ascii="Book Antiqua" w:eastAsia="Book Antiqua" w:hAnsi="Book Antiqua" w:cs="Book Antiqua"/>
          <w:color w:val="000000"/>
          <w:shd w:val="clear" w:color="auto" w:fill="FFFFFF"/>
        </w:rPr>
        <w:t>-</w:t>
      </w:r>
      <w:r w:rsidR="0092729B" w:rsidRPr="00AF2A12">
        <w:rPr>
          <w:rFonts w:ascii="Book Antiqua" w:eastAsia="Book Antiqua" w:hAnsi="Book Antiqua" w:cs="Book Antiqua"/>
          <w:color w:val="000000"/>
          <w:shd w:val="clear" w:color="auto" w:fill="FFFFFF"/>
        </w:rPr>
        <w:t>pills combined with levothyroxine for hypothyr</w:t>
      </w:r>
      <w:r w:rsidR="009B186D" w:rsidRPr="00AF2A12">
        <w:rPr>
          <w:rFonts w:ascii="Book Antiqua" w:eastAsia="Book Antiqua" w:hAnsi="Book Antiqua" w:cs="Book Antiqua"/>
          <w:color w:val="000000"/>
          <w:shd w:val="clear" w:color="auto" w:fill="FFFFFF"/>
        </w:rPr>
        <w:t>oidism</w:t>
      </w:r>
    </w:p>
    <w:p w14:paraId="590EF26B" w14:textId="77777777" w:rsidR="00A77B3E" w:rsidRPr="00AF2A12" w:rsidRDefault="00A77B3E" w:rsidP="00AF2A12">
      <w:pPr>
        <w:spacing w:line="360" w:lineRule="auto"/>
        <w:jc w:val="both"/>
      </w:pPr>
    </w:p>
    <w:p w14:paraId="2D76DC39" w14:textId="77777777" w:rsidR="00A77B3E" w:rsidRPr="00AF2A12" w:rsidRDefault="00AE4829" w:rsidP="00AF2A12">
      <w:pPr>
        <w:spacing w:line="360" w:lineRule="auto"/>
        <w:jc w:val="both"/>
      </w:pPr>
      <w:r w:rsidRPr="00AF2A12">
        <w:rPr>
          <w:rFonts w:ascii="Book Antiqua" w:eastAsia="Book Antiqua" w:hAnsi="Book Antiqua" w:cs="Book Antiqua"/>
          <w:color w:val="000000"/>
        </w:rPr>
        <w:t>Xiao</w:t>
      </w:r>
      <w:r w:rsidRPr="00AF2A12">
        <w:rPr>
          <w:rFonts w:ascii="Book Antiqua" w:hAnsi="Book Antiqua" w:cs="Book Antiqua"/>
          <w:color w:val="000000"/>
          <w:lang w:eastAsia="zh-CN"/>
        </w:rPr>
        <w:t>-P</w:t>
      </w:r>
      <w:r w:rsidR="009B186D" w:rsidRPr="00AF2A12">
        <w:rPr>
          <w:rFonts w:ascii="Book Antiqua" w:eastAsia="Book Antiqua" w:hAnsi="Book Antiqua" w:cs="Book Antiqua"/>
          <w:color w:val="000000"/>
        </w:rPr>
        <w:t xml:space="preserve">ei </w:t>
      </w:r>
      <w:bookmarkStart w:id="0" w:name="OLE_LINK19"/>
      <w:bookmarkStart w:id="1" w:name="OLE_LINK20"/>
      <w:r w:rsidR="009B186D" w:rsidRPr="00AF2A12">
        <w:rPr>
          <w:rFonts w:ascii="Book Antiqua" w:eastAsia="Book Antiqua" w:hAnsi="Book Antiqua" w:cs="Book Antiqua"/>
          <w:color w:val="000000"/>
        </w:rPr>
        <w:t>Liu</w:t>
      </w:r>
      <w:bookmarkEnd w:id="0"/>
      <w:bookmarkEnd w:id="1"/>
      <w:r w:rsidR="00926232" w:rsidRPr="00AF2A12">
        <w:rPr>
          <w:rFonts w:ascii="Book Antiqua" w:eastAsia="Book Antiqua" w:hAnsi="Book Antiqua" w:cs="Book Antiqua"/>
          <w:color w:val="000000"/>
        </w:rPr>
        <w:t xml:space="preserve">, </w:t>
      </w:r>
      <w:proofErr w:type="spellStart"/>
      <w:r w:rsidR="00926232" w:rsidRPr="00AF2A12">
        <w:rPr>
          <w:rFonts w:ascii="Book Antiqua" w:eastAsia="Book Antiqua" w:hAnsi="Book Antiqua" w:cs="Book Antiqua"/>
          <w:color w:val="000000"/>
        </w:rPr>
        <w:t>Ya</w:t>
      </w:r>
      <w:proofErr w:type="spellEnd"/>
      <w:r w:rsidR="00926232" w:rsidRPr="00AF2A12">
        <w:rPr>
          <w:rFonts w:ascii="Book Antiqua" w:hAnsi="Book Antiqua" w:cs="Book Antiqua"/>
          <w:color w:val="000000"/>
          <w:lang w:eastAsia="zh-CN"/>
        </w:rPr>
        <w:t>-N</w:t>
      </w:r>
      <w:r w:rsidR="00926232" w:rsidRPr="00AF2A12">
        <w:rPr>
          <w:rFonts w:ascii="Book Antiqua" w:eastAsia="Book Antiqua" w:hAnsi="Book Antiqua" w:cs="Book Antiqua"/>
          <w:color w:val="000000"/>
        </w:rPr>
        <w:t>an Zhou, Cong</w:t>
      </w:r>
      <w:r w:rsidR="00926232" w:rsidRPr="00AF2A12">
        <w:rPr>
          <w:rFonts w:ascii="Book Antiqua" w:hAnsi="Book Antiqua" w:cs="Book Antiqua"/>
          <w:color w:val="000000"/>
          <w:lang w:eastAsia="zh-CN"/>
        </w:rPr>
        <w:t>-E</w:t>
      </w:r>
      <w:r w:rsidR="009B186D" w:rsidRPr="00AF2A12">
        <w:rPr>
          <w:rFonts w:ascii="Book Antiqua" w:eastAsia="Book Antiqua" w:hAnsi="Book Antiqua" w:cs="Book Antiqua"/>
          <w:color w:val="000000"/>
        </w:rPr>
        <w:t xml:space="preserve"> Tan</w:t>
      </w:r>
    </w:p>
    <w:p w14:paraId="43EB3905" w14:textId="77777777" w:rsidR="00A77B3E" w:rsidRPr="00AF2A12" w:rsidRDefault="00A77B3E" w:rsidP="00AF2A12">
      <w:pPr>
        <w:spacing w:line="360" w:lineRule="auto"/>
        <w:jc w:val="both"/>
      </w:pPr>
    </w:p>
    <w:p w14:paraId="31F74524" w14:textId="77777777" w:rsidR="00A77B3E" w:rsidRPr="00AF2A12" w:rsidRDefault="00926232" w:rsidP="00AF2A12">
      <w:pPr>
        <w:spacing w:line="360" w:lineRule="auto"/>
        <w:jc w:val="both"/>
      </w:pPr>
      <w:r w:rsidRPr="00AF2A12">
        <w:rPr>
          <w:rFonts w:ascii="Book Antiqua" w:eastAsia="Book Antiqua" w:hAnsi="Book Antiqua" w:cs="Book Antiqua"/>
          <w:b/>
          <w:bCs/>
          <w:color w:val="000000"/>
        </w:rPr>
        <w:t>Xiao</w:t>
      </w:r>
      <w:r w:rsidRPr="00AF2A12">
        <w:rPr>
          <w:rFonts w:ascii="Book Antiqua" w:hAnsi="Book Antiqua" w:cs="Book Antiqua"/>
          <w:b/>
          <w:bCs/>
          <w:color w:val="000000"/>
          <w:lang w:eastAsia="zh-CN"/>
        </w:rPr>
        <w:t>-P</w:t>
      </w:r>
      <w:r w:rsidR="009B186D" w:rsidRPr="00AF2A12">
        <w:rPr>
          <w:rFonts w:ascii="Book Antiqua" w:eastAsia="Book Antiqua" w:hAnsi="Book Antiqua" w:cs="Book Antiqua"/>
          <w:b/>
          <w:bCs/>
          <w:color w:val="000000"/>
        </w:rPr>
        <w:t xml:space="preserve">ei Liu, </w:t>
      </w:r>
      <w:proofErr w:type="spellStart"/>
      <w:r w:rsidRPr="00AF2A12">
        <w:rPr>
          <w:rFonts w:ascii="Book Antiqua" w:eastAsia="Book Antiqua" w:hAnsi="Book Antiqua" w:cs="Book Antiqua"/>
          <w:b/>
          <w:bCs/>
          <w:color w:val="000000"/>
        </w:rPr>
        <w:t>Ya</w:t>
      </w:r>
      <w:proofErr w:type="spellEnd"/>
      <w:r w:rsidRPr="00AF2A12">
        <w:rPr>
          <w:rFonts w:ascii="Book Antiqua" w:hAnsi="Book Antiqua" w:cs="Book Antiqua"/>
          <w:b/>
          <w:bCs/>
          <w:color w:val="000000"/>
          <w:lang w:eastAsia="zh-CN"/>
        </w:rPr>
        <w:t>-N</w:t>
      </w:r>
      <w:r w:rsidRPr="00AF2A12">
        <w:rPr>
          <w:rFonts w:ascii="Book Antiqua" w:eastAsia="Book Antiqua" w:hAnsi="Book Antiqua" w:cs="Book Antiqua"/>
          <w:b/>
          <w:bCs/>
          <w:color w:val="000000"/>
        </w:rPr>
        <w:t>an Zhou, Cong</w:t>
      </w:r>
      <w:r w:rsidRPr="00AF2A12">
        <w:rPr>
          <w:rFonts w:ascii="Book Antiqua" w:hAnsi="Book Antiqua" w:cs="Book Antiqua"/>
          <w:b/>
          <w:bCs/>
          <w:color w:val="000000"/>
          <w:lang w:eastAsia="zh-CN"/>
        </w:rPr>
        <w:t>-E</w:t>
      </w:r>
      <w:r w:rsidRPr="00AF2A12">
        <w:rPr>
          <w:rFonts w:ascii="Book Antiqua" w:eastAsia="Book Antiqua" w:hAnsi="Book Antiqua" w:cs="Book Antiqua"/>
          <w:b/>
          <w:bCs/>
          <w:color w:val="000000"/>
        </w:rPr>
        <w:t xml:space="preserve"> Tan, </w:t>
      </w:r>
      <w:r w:rsidR="009B186D" w:rsidRPr="00AF2A12">
        <w:rPr>
          <w:rFonts w:ascii="Book Antiqua" w:eastAsia="Book Antiqua" w:hAnsi="Book Antiqua" w:cs="Book Antiqua"/>
          <w:color w:val="000000"/>
        </w:rPr>
        <w:t xml:space="preserve">School of Basic Medicine, </w:t>
      </w:r>
      <w:bookmarkStart w:id="2" w:name="OLE_LINK21"/>
      <w:bookmarkStart w:id="3" w:name="OLE_LINK22"/>
      <w:r w:rsidR="009B186D" w:rsidRPr="00AF2A12">
        <w:rPr>
          <w:rFonts w:ascii="Book Antiqua" w:eastAsia="Book Antiqua" w:hAnsi="Book Antiqua" w:cs="Book Antiqua"/>
          <w:color w:val="000000"/>
        </w:rPr>
        <w:t xml:space="preserve">Shaanxi </w:t>
      </w:r>
      <w:bookmarkEnd w:id="2"/>
      <w:bookmarkEnd w:id="3"/>
      <w:r w:rsidR="009B186D" w:rsidRPr="00AF2A12">
        <w:rPr>
          <w:rFonts w:ascii="Book Antiqua" w:eastAsia="Book Antiqua" w:hAnsi="Book Antiqua" w:cs="Book Antiqua"/>
          <w:color w:val="000000"/>
        </w:rPr>
        <w:t xml:space="preserve">University of Chinese Medicine, Xianyang 712046, </w:t>
      </w:r>
      <w:bookmarkStart w:id="4" w:name="OLE_LINK23"/>
      <w:bookmarkStart w:id="5" w:name="OLE_LINK24"/>
      <w:r w:rsidRPr="00AF2A12">
        <w:rPr>
          <w:rFonts w:ascii="Book Antiqua" w:eastAsia="Book Antiqua" w:hAnsi="Book Antiqua" w:cs="Book Antiqua"/>
          <w:color w:val="000000"/>
        </w:rPr>
        <w:t xml:space="preserve">Shaanxi </w:t>
      </w:r>
      <w:r w:rsidRPr="00AF2A12">
        <w:rPr>
          <w:rFonts w:ascii="Book Antiqua" w:hAnsi="Book Antiqua" w:cs="Book Antiqua"/>
          <w:color w:val="000000"/>
          <w:lang w:eastAsia="zh-CN"/>
        </w:rPr>
        <w:t xml:space="preserve">Province, </w:t>
      </w:r>
      <w:bookmarkEnd w:id="4"/>
      <w:bookmarkEnd w:id="5"/>
      <w:r w:rsidR="009B186D" w:rsidRPr="00AF2A12">
        <w:rPr>
          <w:rFonts w:ascii="Book Antiqua" w:eastAsia="Book Antiqua" w:hAnsi="Book Antiqua" w:cs="Book Antiqua"/>
          <w:color w:val="000000"/>
        </w:rPr>
        <w:t>China</w:t>
      </w:r>
    </w:p>
    <w:p w14:paraId="76244520" w14:textId="77777777" w:rsidR="00A77B3E" w:rsidRPr="00AF2A12" w:rsidRDefault="00A77B3E" w:rsidP="00AF2A12">
      <w:pPr>
        <w:spacing w:line="360" w:lineRule="auto"/>
        <w:jc w:val="both"/>
        <w:rPr>
          <w:lang w:eastAsia="zh-CN"/>
        </w:rPr>
      </w:pPr>
    </w:p>
    <w:p w14:paraId="687CCEAA" w14:textId="0B4E1054"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Author contributions: </w:t>
      </w:r>
      <w:r w:rsidRPr="00AF2A12">
        <w:rPr>
          <w:rFonts w:ascii="Book Antiqua" w:eastAsia="Book Antiqua" w:hAnsi="Book Antiqua" w:cs="Book Antiqua"/>
          <w:color w:val="000000"/>
          <w:shd w:val="clear" w:color="auto" w:fill="FFFFFF"/>
        </w:rPr>
        <w:t>Tan</w:t>
      </w:r>
      <w:r w:rsidR="00015C6D" w:rsidRPr="00AF2A12">
        <w:rPr>
          <w:rFonts w:ascii="Book Antiqua" w:hAnsi="Book Antiqua" w:cs="Book Antiqua"/>
          <w:color w:val="000000"/>
          <w:shd w:val="clear" w:color="auto" w:fill="FFFFFF"/>
          <w:lang w:eastAsia="zh-CN"/>
        </w:rPr>
        <w:t xml:space="preserve"> CE</w:t>
      </w:r>
      <w:r w:rsidRPr="00AF2A12">
        <w:rPr>
          <w:rFonts w:ascii="Book Antiqua" w:eastAsia="Book Antiqua" w:hAnsi="Book Antiqua" w:cs="Book Antiqua"/>
          <w:color w:val="000000"/>
        </w:rPr>
        <w:t xml:space="preserve"> and Liu</w:t>
      </w:r>
      <w:r w:rsidR="00015C6D" w:rsidRPr="00AF2A12">
        <w:rPr>
          <w:rFonts w:ascii="Book Antiqua" w:hAnsi="Book Antiqua" w:cs="Book Antiqua"/>
          <w:color w:val="000000"/>
          <w:lang w:eastAsia="zh-CN"/>
        </w:rPr>
        <w:t xml:space="preserve"> XP</w:t>
      </w:r>
      <w:r w:rsidRPr="00AF2A12">
        <w:rPr>
          <w:rFonts w:ascii="Book Antiqua" w:eastAsia="Book Antiqua" w:hAnsi="Book Antiqua" w:cs="Book Antiqua"/>
          <w:color w:val="000000"/>
        </w:rPr>
        <w:t xml:space="preserve"> conceptuali</w:t>
      </w:r>
      <w:r w:rsidR="00AF2A12">
        <w:rPr>
          <w:rFonts w:ascii="Book Antiqua" w:eastAsia="Book Antiqua" w:hAnsi="Book Antiqua" w:cs="Book Antiqua"/>
          <w:color w:val="000000"/>
        </w:rPr>
        <w:t>z</w:t>
      </w:r>
      <w:r w:rsidRPr="00AF2A12">
        <w:rPr>
          <w:rFonts w:ascii="Book Antiqua" w:eastAsia="Book Antiqua" w:hAnsi="Book Antiqua" w:cs="Book Antiqua"/>
          <w:color w:val="000000"/>
        </w:rPr>
        <w:t>ed and designed the protocol, drafted the initial manuscr</w:t>
      </w:r>
      <w:r w:rsidR="00015C6D" w:rsidRPr="00AF2A12">
        <w:rPr>
          <w:rFonts w:ascii="Book Antiqua" w:eastAsia="Book Antiqua" w:hAnsi="Book Antiqua" w:cs="Book Antiqua"/>
          <w:color w:val="000000"/>
        </w:rPr>
        <w:t>ipt and reviewed the manuscript</w:t>
      </w:r>
      <w:r w:rsidR="00015C6D"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shd w:val="clear" w:color="auto" w:fill="FFFFFF"/>
        </w:rPr>
        <w:t>Liu</w:t>
      </w:r>
      <w:r w:rsidR="00015C6D" w:rsidRPr="00AF2A12">
        <w:rPr>
          <w:rFonts w:ascii="Book Antiqua" w:hAnsi="Book Antiqua" w:cs="Book Antiqua"/>
          <w:color w:val="000000"/>
          <w:shd w:val="clear" w:color="auto" w:fill="FFFFFF"/>
          <w:lang w:eastAsia="zh-CN"/>
        </w:rPr>
        <w:t xml:space="preserve"> XP</w:t>
      </w:r>
      <w:r w:rsidRPr="00AF2A12">
        <w:rPr>
          <w:rFonts w:ascii="Book Antiqua" w:eastAsia="Book Antiqua" w:hAnsi="Book Antiqua" w:cs="Book Antiqua"/>
          <w:color w:val="000000"/>
        </w:rPr>
        <w:t xml:space="preserve"> and </w:t>
      </w:r>
      <w:r w:rsidRPr="00AF2A12">
        <w:rPr>
          <w:rFonts w:ascii="Book Antiqua" w:eastAsia="Book Antiqua" w:hAnsi="Book Antiqua" w:cs="Book Antiqua"/>
          <w:color w:val="000000"/>
          <w:shd w:val="clear" w:color="auto" w:fill="FFFFFF"/>
        </w:rPr>
        <w:t>Zhou</w:t>
      </w:r>
      <w:r w:rsidR="00015C6D" w:rsidRPr="00AF2A12">
        <w:rPr>
          <w:rFonts w:ascii="Book Antiqua" w:hAnsi="Book Antiqua" w:cs="Book Antiqua"/>
          <w:color w:val="000000"/>
          <w:shd w:val="clear" w:color="auto" w:fill="FFFFFF"/>
          <w:lang w:eastAsia="zh-CN"/>
        </w:rPr>
        <w:t xml:space="preserve"> YN</w:t>
      </w:r>
      <w:r w:rsidRPr="00AF2A12">
        <w:rPr>
          <w:rFonts w:ascii="Book Antiqua" w:eastAsia="Book Antiqua" w:hAnsi="Book Antiqua" w:cs="Book Antiqua"/>
          <w:color w:val="000000"/>
        </w:rPr>
        <w:t xml:space="preserve"> defined the concepts and search items</w:t>
      </w:r>
      <w:r w:rsidR="00AF2A12">
        <w:rPr>
          <w:rFonts w:ascii="Book Antiqua" w:eastAsia="Book Antiqua" w:hAnsi="Book Antiqua" w:cs="Book Antiqua"/>
          <w:color w:val="000000"/>
        </w:rPr>
        <w:t xml:space="preserve"> and performed the</w:t>
      </w:r>
      <w:r w:rsidRPr="00AF2A12">
        <w:rPr>
          <w:rFonts w:ascii="Book Antiqua" w:eastAsia="Book Antiqua" w:hAnsi="Book Antiqua" w:cs="Book Antiqua"/>
          <w:color w:val="000000"/>
        </w:rPr>
        <w:t xml:space="preserve"> data extraction process as well as methodol</w:t>
      </w:r>
      <w:r w:rsidR="00015C6D" w:rsidRPr="00AF2A12">
        <w:rPr>
          <w:rFonts w:ascii="Book Antiqua" w:eastAsia="Book Antiqua" w:hAnsi="Book Antiqua" w:cs="Book Antiqua"/>
          <w:color w:val="000000"/>
        </w:rPr>
        <w:t>ogical appraisal of the studies</w:t>
      </w:r>
      <w:r w:rsidR="00015C6D"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shd w:val="clear" w:color="auto" w:fill="FFFFFF"/>
        </w:rPr>
        <w:t>Zhou</w:t>
      </w:r>
      <w:r w:rsidRPr="00AF2A12">
        <w:rPr>
          <w:rFonts w:ascii="Book Antiqua" w:eastAsia="Book Antiqua" w:hAnsi="Book Antiqua" w:cs="Book Antiqua"/>
          <w:color w:val="000000"/>
        </w:rPr>
        <w:t xml:space="preserve"> </w:t>
      </w:r>
      <w:r w:rsidR="00015C6D" w:rsidRPr="00AF2A12">
        <w:rPr>
          <w:rFonts w:ascii="Book Antiqua" w:hAnsi="Book Antiqua" w:cs="Book Antiqua"/>
          <w:color w:val="000000"/>
          <w:lang w:eastAsia="zh-CN"/>
        </w:rPr>
        <w:t xml:space="preserve">YN </w:t>
      </w:r>
      <w:r w:rsidRPr="00AF2A12">
        <w:rPr>
          <w:rFonts w:ascii="Book Antiqua" w:eastAsia="Book Antiqua" w:hAnsi="Book Antiqua" w:cs="Book Antiqua"/>
          <w:color w:val="000000"/>
        </w:rPr>
        <w:t xml:space="preserve">and </w:t>
      </w:r>
      <w:r w:rsidRPr="00AF2A12">
        <w:rPr>
          <w:rFonts w:ascii="Book Antiqua" w:eastAsia="Book Antiqua" w:hAnsi="Book Antiqua" w:cs="Book Antiqua"/>
          <w:color w:val="000000"/>
          <w:shd w:val="clear" w:color="auto" w:fill="FFFFFF"/>
        </w:rPr>
        <w:t>Tan</w:t>
      </w:r>
      <w:r w:rsidR="00015C6D" w:rsidRPr="00AF2A12">
        <w:rPr>
          <w:rFonts w:ascii="Book Antiqua" w:hAnsi="Book Antiqua" w:cs="Book Antiqua"/>
          <w:color w:val="000000"/>
          <w:shd w:val="clear" w:color="auto" w:fill="FFFFFF"/>
          <w:lang w:eastAsia="zh-CN"/>
        </w:rPr>
        <w:t xml:space="preserve"> CE</w:t>
      </w:r>
      <w:r w:rsidRPr="00AF2A12">
        <w:rPr>
          <w:rFonts w:ascii="Book Antiqua" w:eastAsia="Book Antiqua" w:hAnsi="Book Antiqua" w:cs="Book Antiqua"/>
          <w:color w:val="000000"/>
        </w:rPr>
        <w:t xml:space="preserve"> planned the data extr</w:t>
      </w:r>
      <w:r w:rsidR="00015C6D" w:rsidRPr="00AF2A12">
        <w:rPr>
          <w:rFonts w:ascii="Book Antiqua" w:eastAsia="Book Antiqua" w:hAnsi="Book Antiqua" w:cs="Book Antiqua"/>
          <w:color w:val="000000"/>
        </w:rPr>
        <w:t>action and statistical analysis</w:t>
      </w:r>
      <w:r w:rsidR="00015C6D"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Liu</w:t>
      </w:r>
      <w:r w:rsidR="00015C6D" w:rsidRPr="00AF2A12">
        <w:rPr>
          <w:rFonts w:ascii="Book Antiqua" w:hAnsi="Book Antiqua" w:cs="Book Antiqua"/>
          <w:color w:val="000000"/>
          <w:lang w:eastAsia="zh-CN"/>
        </w:rPr>
        <w:t xml:space="preserve"> XP</w:t>
      </w:r>
      <w:r w:rsidRPr="00AF2A12">
        <w:rPr>
          <w:rFonts w:ascii="Book Antiqua" w:eastAsia="Book Antiqua" w:hAnsi="Book Antiqua" w:cs="Book Antiqua"/>
          <w:color w:val="000000"/>
        </w:rPr>
        <w:t xml:space="preserve"> and </w:t>
      </w:r>
      <w:r w:rsidRPr="00AF2A12">
        <w:rPr>
          <w:rFonts w:ascii="Book Antiqua" w:eastAsia="Book Antiqua" w:hAnsi="Book Antiqua" w:cs="Book Antiqua"/>
          <w:color w:val="000000"/>
          <w:shd w:val="clear" w:color="auto" w:fill="FFFFFF"/>
        </w:rPr>
        <w:t>Tan</w:t>
      </w:r>
      <w:r w:rsidR="00015C6D" w:rsidRPr="00AF2A12">
        <w:rPr>
          <w:rFonts w:ascii="Book Antiqua" w:hAnsi="Book Antiqua" w:cs="Book Antiqua"/>
          <w:color w:val="000000"/>
          <w:shd w:val="clear" w:color="auto" w:fill="FFFFFF"/>
          <w:lang w:eastAsia="zh-CN"/>
        </w:rPr>
        <w:t xml:space="preserve"> CE</w:t>
      </w:r>
      <w:r w:rsidR="00015C6D" w:rsidRPr="00AF2A12">
        <w:rPr>
          <w:rFonts w:ascii="Book Antiqua" w:eastAsia="Book Antiqua" w:hAnsi="Book Antiqua" w:cs="Book Antiqua"/>
          <w:color w:val="000000"/>
        </w:rPr>
        <w:t xml:space="preserve"> provided critical insights</w:t>
      </w:r>
      <w:r w:rsidR="00015C6D" w:rsidRPr="00AF2A12">
        <w:rPr>
          <w:rFonts w:ascii="Book Antiqua" w:hAnsi="Book Antiqua" w:cs="Book Antiqua"/>
          <w:color w:val="000000"/>
          <w:lang w:eastAsia="zh-CN"/>
        </w:rPr>
        <w:t>;</w:t>
      </w:r>
      <w:r w:rsidR="00015C6D" w:rsidRPr="00AF2A12">
        <w:rPr>
          <w:rFonts w:ascii="Book Antiqua" w:eastAsia="Book Antiqua" w:hAnsi="Book Antiqua" w:cs="Book Antiqua"/>
          <w:color w:val="000000"/>
        </w:rPr>
        <w:t xml:space="preserve"> </w:t>
      </w:r>
      <w:r w:rsidR="004E2330">
        <w:rPr>
          <w:rFonts w:ascii="Book Antiqua" w:hAnsi="Book Antiqua" w:cs="Book Antiqua"/>
          <w:color w:val="000000"/>
          <w:lang w:eastAsia="zh-CN"/>
        </w:rPr>
        <w:t>A</w:t>
      </w:r>
      <w:r w:rsidRPr="00AF2A12">
        <w:rPr>
          <w:rFonts w:ascii="Book Antiqua" w:eastAsia="Book Antiqua" w:hAnsi="Book Antiqua" w:cs="Book Antiqua"/>
          <w:color w:val="000000"/>
        </w:rPr>
        <w:t>ll authors have approved and contributed to the final written manuscript.</w:t>
      </w:r>
    </w:p>
    <w:p w14:paraId="17113B48" w14:textId="77777777" w:rsidR="00A77B3E" w:rsidRPr="00AF2A12" w:rsidRDefault="00A77B3E" w:rsidP="00AF2A12">
      <w:pPr>
        <w:spacing w:line="360" w:lineRule="auto"/>
        <w:jc w:val="both"/>
      </w:pPr>
    </w:p>
    <w:p w14:paraId="0B1C05BD"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Supported by </w:t>
      </w:r>
      <w:r w:rsidRPr="00AF2A12">
        <w:rPr>
          <w:rFonts w:ascii="Book Antiqua" w:eastAsia="Book Antiqua" w:hAnsi="Book Antiqua" w:cs="Book Antiqua"/>
          <w:color w:val="000000"/>
        </w:rPr>
        <w:t>the National Natur</w:t>
      </w:r>
      <w:r w:rsidR="00015C6D" w:rsidRPr="00AF2A12">
        <w:rPr>
          <w:rFonts w:ascii="Book Antiqua" w:eastAsia="Book Antiqua" w:hAnsi="Book Antiqua" w:cs="Book Antiqua"/>
          <w:color w:val="000000"/>
        </w:rPr>
        <w:t>al Science Foundation of China</w:t>
      </w:r>
      <w:r w:rsidR="00015C6D" w:rsidRPr="00AF2A12">
        <w:rPr>
          <w:rFonts w:ascii="Book Antiqua" w:hAnsi="Book Antiqua" w:cs="Book Antiqua"/>
          <w:color w:val="000000"/>
          <w:lang w:eastAsia="zh-CN"/>
        </w:rPr>
        <w:t>,</w:t>
      </w:r>
      <w:r w:rsidR="00015C6D" w:rsidRPr="00AF2A12">
        <w:rPr>
          <w:rFonts w:ascii="Book Antiqua" w:eastAsia="Book Antiqua" w:hAnsi="Book Antiqua" w:cs="Book Antiqua"/>
          <w:color w:val="000000"/>
        </w:rPr>
        <w:t xml:space="preserve"> </w:t>
      </w:r>
      <w:r w:rsidR="00015C6D" w:rsidRPr="00AF2A12">
        <w:rPr>
          <w:rFonts w:ascii="Book Antiqua" w:hAnsi="Book Antiqua" w:cs="Book Antiqua"/>
          <w:color w:val="000000"/>
          <w:lang w:eastAsia="zh-CN"/>
        </w:rPr>
        <w:t xml:space="preserve">No. </w:t>
      </w:r>
      <w:r w:rsidR="00015C6D" w:rsidRPr="00AF2A12">
        <w:rPr>
          <w:rFonts w:ascii="Book Antiqua" w:eastAsia="Book Antiqua" w:hAnsi="Book Antiqua" w:cs="Book Antiqua"/>
          <w:color w:val="000000"/>
        </w:rPr>
        <w:t>81973754</w:t>
      </w:r>
      <w:r w:rsidRPr="00AF2A12">
        <w:rPr>
          <w:rFonts w:ascii="Book Antiqua" w:eastAsia="Book Antiqua" w:hAnsi="Book Antiqua" w:cs="Book Antiqua"/>
          <w:color w:val="000000"/>
        </w:rPr>
        <w:t>; Shaanxi University of Traditional Chinese Me</w:t>
      </w:r>
      <w:r w:rsidR="00015C6D" w:rsidRPr="00AF2A12">
        <w:rPr>
          <w:rFonts w:ascii="Book Antiqua" w:eastAsia="Book Antiqua" w:hAnsi="Book Antiqua" w:cs="Book Antiqua"/>
          <w:color w:val="000000"/>
        </w:rPr>
        <w:t>dicine Innovation Team Project</w:t>
      </w:r>
      <w:r w:rsidR="00015C6D" w:rsidRPr="00AF2A12">
        <w:rPr>
          <w:rFonts w:ascii="Book Antiqua" w:hAnsi="Book Antiqua" w:cs="Book Antiqua"/>
          <w:color w:val="000000"/>
          <w:lang w:eastAsia="zh-CN"/>
        </w:rPr>
        <w:t>,</w:t>
      </w:r>
      <w:r w:rsidR="00015C6D" w:rsidRPr="00AF2A12">
        <w:rPr>
          <w:rFonts w:ascii="Book Antiqua" w:eastAsia="Book Antiqua" w:hAnsi="Book Antiqua" w:cs="Book Antiqua"/>
          <w:color w:val="000000"/>
        </w:rPr>
        <w:t xml:space="preserve"> </w:t>
      </w:r>
      <w:r w:rsidR="00015C6D" w:rsidRPr="00AF2A12">
        <w:rPr>
          <w:rFonts w:ascii="Book Antiqua" w:hAnsi="Book Antiqua" w:cs="Book Antiqua"/>
          <w:color w:val="000000"/>
          <w:lang w:eastAsia="zh-CN"/>
        </w:rPr>
        <w:t xml:space="preserve">No. </w:t>
      </w:r>
      <w:r w:rsidR="00015C6D" w:rsidRPr="00AF2A12">
        <w:rPr>
          <w:rFonts w:ascii="Book Antiqua" w:eastAsia="Book Antiqua" w:hAnsi="Book Antiqua" w:cs="Book Antiqua"/>
          <w:color w:val="000000"/>
        </w:rPr>
        <w:t>2019-QN06</w:t>
      </w:r>
      <w:r w:rsidRPr="00AF2A12">
        <w:rPr>
          <w:rFonts w:ascii="Book Antiqua" w:eastAsia="Book Antiqua" w:hAnsi="Book Antiqua" w:cs="Book Antiqua"/>
          <w:color w:val="000000"/>
        </w:rPr>
        <w:t>.</w:t>
      </w:r>
    </w:p>
    <w:p w14:paraId="4D14C933" w14:textId="77777777" w:rsidR="00A77B3E" w:rsidRPr="00AF2A12" w:rsidRDefault="00A77B3E" w:rsidP="00AF2A12">
      <w:pPr>
        <w:spacing w:line="360" w:lineRule="auto"/>
        <w:jc w:val="both"/>
      </w:pPr>
    </w:p>
    <w:p w14:paraId="31778371" w14:textId="77777777" w:rsidR="00A77B3E" w:rsidRPr="00AF2A12" w:rsidRDefault="00AB4A3D" w:rsidP="00AF2A12">
      <w:pPr>
        <w:spacing w:line="360" w:lineRule="auto"/>
        <w:jc w:val="both"/>
      </w:pPr>
      <w:r w:rsidRPr="00AF2A12">
        <w:rPr>
          <w:rFonts w:ascii="Book Antiqua" w:eastAsia="Book Antiqua" w:hAnsi="Book Antiqua" w:cs="Book Antiqua"/>
          <w:b/>
          <w:bCs/>
          <w:color w:val="000000"/>
        </w:rPr>
        <w:t>Corresponding author: Cong</w:t>
      </w:r>
      <w:r w:rsidRPr="00AF2A12">
        <w:rPr>
          <w:rFonts w:ascii="Book Antiqua" w:hAnsi="Book Antiqua" w:cs="Book Antiqua"/>
          <w:b/>
          <w:bCs/>
          <w:color w:val="000000"/>
          <w:lang w:eastAsia="zh-CN"/>
        </w:rPr>
        <w:t>-E</w:t>
      </w:r>
      <w:r w:rsidR="009B186D" w:rsidRPr="00AF2A12">
        <w:rPr>
          <w:rFonts w:ascii="Book Antiqua" w:eastAsia="Book Antiqua" w:hAnsi="Book Antiqua" w:cs="Book Antiqua"/>
          <w:b/>
          <w:bCs/>
          <w:color w:val="000000"/>
        </w:rPr>
        <w:t xml:space="preserve"> Tan, PhD, </w:t>
      </w:r>
      <w:r w:rsidR="009B186D" w:rsidRPr="00AF2A12">
        <w:rPr>
          <w:rFonts w:ascii="Book Antiqua" w:eastAsia="Book Antiqua" w:hAnsi="Book Antiqua" w:cs="Book Antiqua"/>
          <w:color w:val="000000"/>
        </w:rPr>
        <w:t xml:space="preserve">School of Basic Medicine, Shaanxi University of Chinese Medicine, </w:t>
      </w:r>
      <w:proofErr w:type="spellStart"/>
      <w:r w:rsidR="009B186D" w:rsidRPr="00AF2A12">
        <w:rPr>
          <w:rFonts w:ascii="Book Antiqua" w:eastAsia="Book Antiqua" w:hAnsi="Book Antiqua" w:cs="Book Antiqua"/>
          <w:color w:val="000000"/>
        </w:rPr>
        <w:t>Xixian</w:t>
      </w:r>
      <w:proofErr w:type="spellEnd"/>
      <w:r w:rsidR="009B186D" w:rsidRPr="00AF2A12">
        <w:rPr>
          <w:rFonts w:ascii="Book Antiqua" w:eastAsia="Book Antiqua" w:hAnsi="Book Antiqua" w:cs="Book Antiqua"/>
          <w:color w:val="000000"/>
        </w:rPr>
        <w:t xml:space="preserve"> Avenue, </w:t>
      </w:r>
      <w:proofErr w:type="spellStart"/>
      <w:r w:rsidR="009B186D" w:rsidRPr="00AF2A12">
        <w:rPr>
          <w:rFonts w:ascii="Book Antiqua" w:eastAsia="Book Antiqua" w:hAnsi="Book Antiqua" w:cs="Book Antiqua"/>
          <w:color w:val="000000"/>
        </w:rPr>
        <w:t>Xixian</w:t>
      </w:r>
      <w:proofErr w:type="spellEnd"/>
      <w:r w:rsidR="009B186D" w:rsidRPr="00AF2A12">
        <w:rPr>
          <w:rFonts w:ascii="Book Antiqua" w:eastAsia="Book Antiqua" w:hAnsi="Book Antiqua" w:cs="Book Antiqua"/>
          <w:color w:val="000000"/>
        </w:rPr>
        <w:t xml:space="preserve"> New District, Xianyang 712046, </w:t>
      </w:r>
      <w:r w:rsidRPr="00AF2A12">
        <w:rPr>
          <w:rFonts w:ascii="Book Antiqua" w:eastAsia="Book Antiqua" w:hAnsi="Book Antiqua" w:cs="Book Antiqua"/>
          <w:color w:val="000000"/>
        </w:rPr>
        <w:t xml:space="preserve">Shaanxi </w:t>
      </w:r>
      <w:r w:rsidRPr="00AF2A12">
        <w:rPr>
          <w:rFonts w:ascii="Book Antiqua" w:hAnsi="Book Antiqua" w:cs="Book Antiqua"/>
          <w:color w:val="000000"/>
          <w:lang w:eastAsia="zh-CN"/>
        </w:rPr>
        <w:t xml:space="preserve">Province, </w:t>
      </w:r>
      <w:r w:rsidR="009B186D" w:rsidRPr="00AF2A12">
        <w:rPr>
          <w:rFonts w:ascii="Book Antiqua" w:eastAsia="Book Antiqua" w:hAnsi="Book Antiqua" w:cs="Book Antiqua"/>
          <w:color w:val="000000"/>
        </w:rPr>
        <w:t>China. tanzime@163.com</w:t>
      </w:r>
    </w:p>
    <w:p w14:paraId="50FA5EB1" w14:textId="77777777" w:rsidR="00A77B3E" w:rsidRPr="00AF2A12" w:rsidRDefault="00A77B3E" w:rsidP="00AF2A12">
      <w:pPr>
        <w:spacing w:line="360" w:lineRule="auto"/>
        <w:jc w:val="both"/>
      </w:pPr>
    </w:p>
    <w:p w14:paraId="300F8192"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lastRenderedPageBreak/>
        <w:t xml:space="preserve">Received: </w:t>
      </w:r>
      <w:r w:rsidRPr="00AF2A12">
        <w:rPr>
          <w:rFonts w:ascii="Book Antiqua" w:eastAsia="Book Antiqua" w:hAnsi="Book Antiqua" w:cs="Book Antiqua"/>
          <w:color w:val="000000"/>
        </w:rPr>
        <w:t>October 27, 2021</w:t>
      </w:r>
    </w:p>
    <w:p w14:paraId="5DEA8CA3"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Revised: </w:t>
      </w:r>
      <w:r w:rsidRPr="00AF2A12">
        <w:rPr>
          <w:rFonts w:ascii="Book Antiqua" w:eastAsia="Book Antiqua" w:hAnsi="Book Antiqua" w:cs="Book Antiqua"/>
          <w:color w:val="000000"/>
        </w:rPr>
        <w:t>March 10, 2022</w:t>
      </w:r>
    </w:p>
    <w:p w14:paraId="0A2237D0" w14:textId="4CAD629D"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Accepted: </w:t>
      </w:r>
      <w:ins w:id="6" w:author="Liansheng" w:date="2022-04-21T13:57:00Z">
        <w:r w:rsidR="00554F18" w:rsidRPr="00554F18">
          <w:rPr>
            <w:rFonts w:ascii="Book Antiqua" w:eastAsia="Book Antiqua" w:hAnsi="Book Antiqua" w:cs="Book Antiqua"/>
            <w:b/>
            <w:bCs/>
            <w:color w:val="000000"/>
          </w:rPr>
          <w:t>April 21, 2022</w:t>
        </w:r>
      </w:ins>
    </w:p>
    <w:p w14:paraId="5DC3DDEF"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Published online: </w:t>
      </w:r>
    </w:p>
    <w:p w14:paraId="75909ED4" w14:textId="77777777" w:rsidR="00AF2A12" w:rsidRDefault="00AF2A12" w:rsidP="00AF2A12">
      <w:pPr>
        <w:spacing w:line="360" w:lineRule="auto"/>
        <w:jc w:val="both"/>
        <w:rPr>
          <w:rFonts w:ascii="Book Antiqua" w:eastAsia="Book Antiqua" w:hAnsi="Book Antiqua" w:cs="Book Antiqua"/>
          <w:b/>
          <w:color w:val="000000"/>
        </w:rPr>
      </w:pPr>
    </w:p>
    <w:p w14:paraId="54D1DF09" w14:textId="77777777" w:rsidR="00646894" w:rsidRDefault="00646894">
      <w:pPr>
        <w:rPr>
          <w:rFonts w:ascii="Book Antiqua" w:eastAsia="Book Antiqua" w:hAnsi="Book Antiqua" w:cs="Book Antiqua"/>
          <w:b/>
          <w:color w:val="000000"/>
        </w:rPr>
      </w:pPr>
      <w:r>
        <w:rPr>
          <w:rFonts w:ascii="Book Antiqua" w:eastAsia="Book Antiqua" w:hAnsi="Book Antiqua" w:cs="Book Antiqua"/>
          <w:b/>
          <w:color w:val="000000"/>
        </w:rPr>
        <w:br w:type="page"/>
      </w:r>
    </w:p>
    <w:p w14:paraId="5257A30A" w14:textId="2B7F7C57" w:rsidR="00A77B3E" w:rsidRPr="00AF2A12" w:rsidRDefault="009B186D" w:rsidP="00AF2A12">
      <w:pPr>
        <w:spacing w:line="360" w:lineRule="auto"/>
        <w:jc w:val="both"/>
      </w:pPr>
      <w:r w:rsidRPr="00AF2A12">
        <w:rPr>
          <w:rFonts w:ascii="Book Antiqua" w:eastAsia="Book Antiqua" w:hAnsi="Book Antiqua" w:cs="Book Antiqua"/>
          <w:b/>
          <w:color w:val="000000"/>
        </w:rPr>
        <w:lastRenderedPageBreak/>
        <w:t>Abstract</w:t>
      </w:r>
    </w:p>
    <w:p w14:paraId="07169858" w14:textId="77777777" w:rsidR="00A77B3E" w:rsidRPr="00AF2A12" w:rsidRDefault="009B186D" w:rsidP="00AF2A12">
      <w:pPr>
        <w:spacing w:line="360" w:lineRule="auto"/>
        <w:jc w:val="both"/>
      </w:pPr>
      <w:r w:rsidRPr="00AF2A12">
        <w:rPr>
          <w:rFonts w:ascii="Book Antiqua" w:eastAsia="Book Antiqua" w:hAnsi="Book Antiqua" w:cs="Book Antiqua"/>
          <w:color w:val="000000"/>
        </w:rPr>
        <w:t>BACKGROUND</w:t>
      </w:r>
    </w:p>
    <w:p w14:paraId="08DF160E" w14:textId="29389595" w:rsidR="00A77B3E" w:rsidRPr="00AF2A12" w:rsidRDefault="009B186D" w:rsidP="00AF2A12">
      <w:pPr>
        <w:spacing w:line="360" w:lineRule="auto"/>
        <w:jc w:val="both"/>
      </w:pP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have long been used to treat hypothyroidism, usually in combination with levothyroxine sodium in clinical treatment, while their clinical efficacy and safety are still controversial when compared to levothyroxine treatment alone.</w:t>
      </w:r>
    </w:p>
    <w:p w14:paraId="715DBF65" w14:textId="77777777" w:rsidR="00A77B3E" w:rsidRPr="00AF2A12" w:rsidRDefault="00A77B3E" w:rsidP="00AF2A12">
      <w:pPr>
        <w:spacing w:line="360" w:lineRule="auto"/>
        <w:jc w:val="both"/>
      </w:pPr>
    </w:p>
    <w:p w14:paraId="34847B41" w14:textId="77777777" w:rsidR="00A77B3E" w:rsidRPr="00AF2A12" w:rsidRDefault="009B186D" w:rsidP="00AF2A12">
      <w:pPr>
        <w:spacing w:line="360" w:lineRule="auto"/>
        <w:jc w:val="both"/>
      </w:pPr>
      <w:r w:rsidRPr="00AF2A12">
        <w:rPr>
          <w:rFonts w:ascii="Book Antiqua" w:eastAsia="Book Antiqua" w:hAnsi="Book Antiqua" w:cs="Book Antiqua"/>
          <w:color w:val="000000"/>
        </w:rPr>
        <w:t>AIM</w:t>
      </w:r>
    </w:p>
    <w:p w14:paraId="5979464D" w14:textId="7ACF3317" w:rsidR="00A77B3E" w:rsidRPr="00AF2A12" w:rsidRDefault="009B186D" w:rsidP="00AF2A12">
      <w:pPr>
        <w:spacing w:line="360" w:lineRule="auto"/>
        <w:jc w:val="both"/>
      </w:pPr>
      <w:r w:rsidRPr="00AF2A12">
        <w:rPr>
          <w:rFonts w:ascii="Book Antiqua" w:eastAsia="Book Antiqua" w:hAnsi="Book Antiqua" w:cs="Book Antiqua"/>
          <w:color w:val="000000"/>
        </w:rPr>
        <w:t xml:space="preserve">To explore the clinical efficacy and safety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in the treatment of hypothyroidism.</w:t>
      </w:r>
    </w:p>
    <w:p w14:paraId="1C8AE213" w14:textId="77777777" w:rsidR="00A77B3E" w:rsidRPr="00AF2A12" w:rsidRDefault="00A77B3E" w:rsidP="00AF2A12">
      <w:pPr>
        <w:spacing w:line="360" w:lineRule="auto"/>
        <w:jc w:val="both"/>
      </w:pPr>
    </w:p>
    <w:p w14:paraId="170FAE2C" w14:textId="77777777" w:rsidR="00A77B3E" w:rsidRPr="00AF2A12" w:rsidRDefault="009B186D" w:rsidP="00AF2A12">
      <w:pPr>
        <w:spacing w:line="360" w:lineRule="auto"/>
        <w:jc w:val="both"/>
      </w:pPr>
      <w:r w:rsidRPr="00AF2A12">
        <w:rPr>
          <w:rFonts w:ascii="Book Antiqua" w:eastAsia="Book Antiqua" w:hAnsi="Book Antiqua" w:cs="Book Antiqua"/>
          <w:color w:val="000000"/>
        </w:rPr>
        <w:t>METHODS</w:t>
      </w:r>
    </w:p>
    <w:p w14:paraId="4F999B76" w14:textId="79E801DF" w:rsidR="00A77B3E" w:rsidRPr="00AF2A12" w:rsidRDefault="009B186D" w:rsidP="00AF2A12">
      <w:pPr>
        <w:spacing w:line="360" w:lineRule="auto"/>
        <w:jc w:val="both"/>
      </w:pPr>
      <w:r w:rsidRPr="00AF2A12">
        <w:rPr>
          <w:rFonts w:ascii="Book Antiqua" w:eastAsia="Book Antiqua" w:hAnsi="Book Antiqua" w:cs="Book Antiqua"/>
          <w:color w:val="000000"/>
        </w:rPr>
        <w:t xml:space="preserve">This meta-analysis was performed in accordance with the </w:t>
      </w:r>
      <w:r w:rsidR="00444B05" w:rsidRPr="00AF2A12">
        <w:rPr>
          <w:rFonts w:ascii="Book Antiqua" w:eastAsia="Book Antiqua" w:hAnsi="Book Antiqua" w:cs="Book Antiqua"/>
          <w:color w:val="000000"/>
        </w:rPr>
        <w:t>PRISMA</w:t>
      </w:r>
      <w:r w:rsidR="00AF2A12">
        <w:rPr>
          <w:rFonts w:ascii="Book Antiqua" w:eastAsia="Book Antiqua" w:hAnsi="Book Antiqua" w:cs="Book Antiqua"/>
          <w:color w:val="000000"/>
        </w:rPr>
        <w:t xml:space="preserve"> guidelines</w:t>
      </w:r>
      <w:r w:rsidRPr="00AF2A12">
        <w:rPr>
          <w:rFonts w:ascii="Book Antiqua" w:eastAsia="Book Antiqua" w:hAnsi="Book Antiqua" w:cs="Book Antiqua"/>
          <w:color w:val="000000"/>
        </w:rPr>
        <w:t xml:space="preserve">. Randomized controlled trials on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in the treatment of hypothyroidism published from 2008 to May 2021 were searched in a total of 8 databases (4 databases in Chinese and 4 databases in English). The quality of the included studies was evaluated according to the Cochrane risk assessment tool. Weighted mean difference (</w:t>
      </w:r>
      <w:r w:rsidR="004E2330">
        <w:rPr>
          <w:rFonts w:ascii="Book Antiqua" w:eastAsia="Book Antiqua" w:hAnsi="Book Antiqua" w:cs="Book Antiqua"/>
          <w:color w:val="000000"/>
        </w:rPr>
        <w:t>W</w:t>
      </w:r>
      <w:r w:rsidRPr="00AF2A12">
        <w:rPr>
          <w:rFonts w:ascii="Book Antiqua" w:eastAsia="Book Antiqua" w:hAnsi="Book Antiqua" w:cs="Book Antiqua"/>
          <w:color w:val="000000"/>
        </w:rPr>
        <w:t xml:space="preserve">MD) was used for continuous variables, and relative risk </w:t>
      </w:r>
      <w:r>
        <w:rPr>
          <w:rFonts w:ascii="Book Antiqua" w:eastAsia="Book Antiqua" w:hAnsi="Book Antiqua" w:cs="Book Antiqua"/>
          <w:color w:val="000000"/>
        </w:rPr>
        <w:t xml:space="preserve">(RR) </w:t>
      </w:r>
      <w:r w:rsidRPr="00AF2A12">
        <w:rPr>
          <w:rFonts w:ascii="Book Antiqua" w:eastAsia="Book Antiqua" w:hAnsi="Book Antiqua" w:cs="Book Antiqua"/>
          <w:color w:val="000000"/>
        </w:rPr>
        <w:t>was used for binary variables. Data were extracted</w:t>
      </w:r>
      <w:r w:rsidR="00C9231D">
        <w:rPr>
          <w:rFonts w:ascii="Book Antiqua" w:eastAsia="Book Antiqua" w:hAnsi="Book Antiqua" w:cs="Book Antiqua"/>
          <w:color w:val="000000"/>
        </w:rPr>
        <w:t xml:space="preserve">, </w:t>
      </w:r>
      <w:r w:rsidRPr="00AF2A12">
        <w:rPr>
          <w:rFonts w:ascii="Book Antiqua" w:eastAsia="Book Antiqua" w:hAnsi="Book Antiqua" w:cs="Book Antiqua"/>
          <w:color w:val="000000"/>
        </w:rPr>
        <w:t xml:space="preserve">and </w:t>
      </w:r>
      <w:r w:rsidR="00C9231D">
        <w:rPr>
          <w:rFonts w:ascii="Book Antiqua" w:eastAsia="Book Antiqua" w:hAnsi="Book Antiqua" w:cs="Book Antiqua"/>
          <w:color w:val="000000"/>
        </w:rPr>
        <w:t xml:space="preserve">the </w:t>
      </w:r>
      <w:r w:rsidRPr="00AF2A12">
        <w:rPr>
          <w:rFonts w:ascii="Book Antiqua" w:eastAsia="Book Antiqua" w:hAnsi="Book Antiqua" w:cs="Book Antiqua"/>
          <w:color w:val="000000"/>
        </w:rPr>
        <w:t>meta-analysis was conducted with the statistical software of Stata15.0 and RevMan5.0.</w:t>
      </w:r>
    </w:p>
    <w:p w14:paraId="52EDD0AA" w14:textId="77777777" w:rsidR="00A77B3E" w:rsidRPr="00AF2A12" w:rsidRDefault="00A77B3E" w:rsidP="00AF2A12">
      <w:pPr>
        <w:spacing w:line="360" w:lineRule="auto"/>
        <w:jc w:val="both"/>
      </w:pPr>
    </w:p>
    <w:p w14:paraId="086AD896" w14:textId="77777777" w:rsidR="00A77B3E" w:rsidRPr="00AF2A12" w:rsidRDefault="009B186D" w:rsidP="00AF2A12">
      <w:pPr>
        <w:spacing w:line="360" w:lineRule="auto"/>
        <w:jc w:val="both"/>
      </w:pPr>
      <w:r w:rsidRPr="00AF2A12">
        <w:rPr>
          <w:rFonts w:ascii="Book Antiqua" w:eastAsia="Book Antiqua" w:hAnsi="Book Antiqua" w:cs="Book Antiqua"/>
          <w:color w:val="000000"/>
        </w:rPr>
        <w:t>RESULTS</w:t>
      </w:r>
    </w:p>
    <w:p w14:paraId="0603A945" w14:textId="45A379C5" w:rsidR="00A77B3E" w:rsidRPr="00AF2A12" w:rsidRDefault="009B186D" w:rsidP="00AF2A12">
      <w:pPr>
        <w:spacing w:line="360" w:lineRule="auto"/>
        <w:jc w:val="both"/>
      </w:pPr>
      <w:r w:rsidRPr="00AF2A12">
        <w:rPr>
          <w:rFonts w:ascii="Book Antiqua" w:eastAsia="Book Antiqua" w:hAnsi="Book Antiqua" w:cs="Book Antiqua"/>
          <w:color w:val="000000"/>
        </w:rPr>
        <w:t>A total of 14</w:t>
      </w:r>
      <w:r w:rsidR="00786296">
        <w:rPr>
          <w:rFonts w:ascii="Book Antiqua" w:eastAsia="Book Antiqua" w:hAnsi="Book Antiqua" w:cs="Book Antiqua"/>
          <w:color w:val="000000"/>
        </w:rPr>
        <w:t>0</w:t>
      </w:r>
      <w:r w:rsidRPr="00AF2A12">
        <w:rPr>
          <w:rFonts w:ascii="Book Antiqua" w:eastAsia="Book Antiqua" w:hAnsi="Book Antiqua" w:cs="Book Antiqua"/>
          <w:color w:val="000000"/>
        </w:rPr>
        <w:t xml:space="preserve"> articles were retrieved</w:t>
      </w:r>
      <w:r w:rsidR="00C9231D">
        <w:rPr>
          <w:rFonts w:ascii="Book Antiqua" w:eastAsia="Book Antiqua" w:hAnsi="Book Antiqua" w:cs="Book Antiqua"/>
          <w:color w:val="000000"/>
        </w:rPr>
        <w:t>,</w:t>
      </w:r>
      <w:r w:rsidRPr="00AF2A12">
        <w:rPr>
          <w:rFonts w:ascii="Book Antiqua" w:eastAsia="Book Antiqua" w:hAnsi="Book Antiqua" w:cs="Book Antiqua"/>
          <w:color w:val="000000"/>
        </w:rPr>
        <w:t xml:space="preserve"> and 9 of them were finally included, with a total sample size of 936 cases. The main meta-analysis results are as follows: (1)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had a significantly higher overall response rate than the</w:t>
      </w:r>
      <w:r w:rsidR="00444B05" w:rsidRPr="00AF2A12">
        <w:rPr>
          <w:rFonts w:ascii="Book Antiqua" w:eastAsia="Book Antiqua" w:hAnsi="Book Antiqua" w:cs="Book Antiqua"/>
          <w:color w:val="000000"/>
        </w:rPr>
        <w:t xml:space="preserve"> group of levothyroxine sodium </w:t>
      </w:r>
      <w:r w:rsidR="00444B05" w:rsidRPr="00AF2A12">
        <w:rPr>
          <w:rFonts w:ascii="Book Antiqua" w:hAnsi="Book Antiqua" w:cs="Book Antiqua"/>
          <w:color w:val="000000"/>
          <w:lang w:eastAsia="zh-CN"/>
        </w:rPr>
        <w:t>(</w:t>
      </w:r>
      <w:r>
        <w:rPr>
          <w:rFonts w:ascii="Book Antiqua" w:eastAsia="Book Antiqua" w:hAnsi="Book Antiqua" w:cs="Book Antiqua"/>
          <w:color w:val="000000"/>
        </w:rPr>
        <w:t>RR</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1.20</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00444B05" w:rsidRPr="00AF2A12">
        <w:rPr>
          <w:rFonts w:ascii="Book Antiqua" w:eastAsia="Book Antiqua" w:hAnsi="Book Antiqua" w:cs="Book Antiqua"/>
          <w:color w:val="000000"/>
        </w:rPr>
        <w:t xml:space="preserve">95%CI 1.12, 1.28, </w:t>
      </w:r>
      <w:r w:rsidR="00444B05" w:rsidRPr="00AF2A12">
        <w:rPr>
          <w:rFonts w:ascii="Book Antiqua" w:eastAsia="Book Antiqua" w:hAnsi="Book Antiqua" w:cs="Book Antiqua"/>
          <w:i/>
          <w:color w:val="000000"/>
        </w:rPr>
        <w:t>P</w:t>
      </w:r>
      <w:r w:rsidR="00444B05" w:rsidRPr="00AF2A12">
        <w:rPr>
          <w:rFonts w:ascii="Book Antiqua" w:hAnsi="Book Antiqua" w:cs="Book Antiqua"/>
          <w:i/>
          <w:color w:val="000000"/>
          <w:lang w:eastAsia="zh-CN"/>
        </w:rPr>
        <w:t xml:space="preserve"> </w:t>
      </w:r>
      <w:r w:rsidR="00444B05" w:rsidRPr="00AF2A12">
        <w:rPr>
          <w:rFonts w:ascii="Book Antiqua" w:eastAsia="Book Antiqua" w:hAnsi="Book Antiqua" w:cs="Book Antiqua"/>
          <w:color w:val="000000"/>
        </w:rPr>
        <w:t>&lt;</w:t>
      </w:r>
      <w:r w:rsidR="00444B05" w:rsidRPr="00AF2A12">
        <w:rPr>
          <w:rFonts w:ascii="Book Antiqua" w:hAnsi="Book Antiqua" w:cs="Book Antiqua"/>
          <w:color w:val="000000"/>
          <w:lang w:eastAsia="zh-CN"/>
        </w:rPr>
        <w:t xml:space="preserve"> </w:t>
      </w:r>
      <w:r w:rsidR="00444B05" w:rsidRPr="00AF2A12">
        <w:rPr>
          <w:rFonts w:ascii="Book Antiqua" w:eastAsia="Book Antiqua" w:hAnsi="Book Antiqua" w:cs="Book Antiqua"/>
          <w:color w:val="000000"/>
        </w:rPr>
        <w:t>0.00001</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(2)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achieved significantly better efficacy than levothyroxine sodium alone i</w:t>
      </w:r>
      <w:r w:rsidR="00444B05" w:rsidRPr="00AF2A12">
        <w:rPr>
          <w:rFonts w:ascii="Book Antiqua" w:eastAsia="Book Antiqua" w:hAnsi="Book Antiqua" w:cs="Book Antiqua"/>
          <w:color w:val="000000"/>
        </w:rPr>
        <w:t xml:space="preserve">n alleviating adverse symptoms </w:t>
      </w:r>
      <w:r w:rsidR="00646894">
        <w:rPr>
          <w:rFonts w:ascii="Book Antiqua" w:hAnsi="Book Antiqua" w:cs="Book Antiqua" w:hint="eastAsia"/>
          <w:color w:val="000000"/>
          <w:lang w:eastAsia="zh-CN"/>
        </w:rPr>
        <w:t>[</w:t>
      </w:r>
      <w:r w:rsidR="00C9231D">
        <w:rPr>
          <w:rFonts w:ascii="Book Antiqua" w:eastAsia="Book Antiqua" w:hAnsi="Book Antiqua" w:cs="Book Antiqua"/>
          <w:color w:val="000000"/>
        </w:rPr>
        <w:t xml:space="preserve">standard </w:t>
      </w:r>
      <w:r w:rsidR="004E2330" w:rsidRPr="00AF2A12">
        <w:rPr>
          <w:rFonts w:ascii="Book Antiqua" w:eastAsia="Book Antiqua" w:hAnsi="Book Antiqua" w:cs="Book Antiqua"/>
          <w:color w:val="000000"/>
        </w:rPr>
        <w:t>mean difference</w:t>
      </w:r>
      <w:r w:rsidR="00646894">
        <w:rPr>
          <w:rFonts w:ascii="Book Antiqua" w:hAnsi="Book Antiqua" w:cs="Book Antiqua" w:hint="eastAsia"/>
          <w:color w:val="000000"/>
          <w:lang w:eastAsia="zh-CN"/>
        </w:rPr>
        <w:t xml:space="preserve"> (SMD)</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-1</w:t>
      </w:r>
      <w:r w:rsidR="00444B05" w:rsidRPr="00AF2A12">
        <w:rPr>
          <w:rFonts w:ascii="Book Antiqua" w:eastAsia="Book Antiqua" w:hAnsi="Book Antiqua" w:cs="Book Antiqua"/>
          <w:color w:val="000000"/>
        </w:rPr>
        <w:t>.10</w:t>
      </w:r>
      <w:r w:rsidR="00444B05" w:rsidRPr="00AF2A12">
        <w:rPr>
          <w:rFonts w:ascii="Book Antiqua" w:hAnsi="Book Antiqua" w:cs="Book Antiqua"/>
          <w:color w:val="000000"/>
          <w:lang w:eastAsia="zh-CN"/>
        </w:rPr>
        <w:t>,</w:t>
      </w:r>
      <w:r w:rsidR="00444B05" w:rsidRPr="00AF2A12">
        <w:rPr>
          <w:rFonts w:ascii="Book Antiqua" w:eastAsia="Book Antiqua" w:hAnsi="Book Antiqua" w:cs="Book Antiqua"/>
          <w:color w:val="000000"/>
        </w:rPr>
        <w:t xml:space="preserve"> 95%CI: -1.37, -0.84</w:t>
      </w:r>
      <w:r w:rsidRPr="00AF2A12">
        <w:rPr>
          <w:rFonts w:ascii="Book Antiqua" w:eastAsia="Book Antiqua" w:hAnsi="Book Antiqua" w:cs="Book Antiqua"/>
          <w:color w:val="000000"/>
        </w:rPr>
        <w:t xml:space="preserve">, </w:t>
      </w:r>
      <w:r w:rsidRPr="00AF2A12">
        <w:rPr>
          <w:rFonts w:ascii="Book Antiqua" w:eastAsia="Book Antiqua" w:hAnsi="Book Antiqua" w:cs="Book Antiqua"/>
          <w:i/>
          <w:color w:val="000000"/>
        </w:rPr>
        <w:t>P</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444B05" w:rsidRPr="00AF2A12">
        <w:rPr>
          <w:rFonts w:ascii="Book Antiqua" w:hAnsi="Book Antiqua" w:cs="Book Antiqua"/>
          <w:color w:val="000000"/>
          <w:lang w:eastAsia="zh-CN"/>
        </w:rPr>
        <w:t xml:space="preserve"> </w:t>
      </w:r>
      <w:r w:rsidR="00444B05" w:rsidRPr="00AF2A12">
        <w:rPr>
          <w:rFonts w:ascii="Book Antiqua" w:eastAsia="Book Antiqua" w:hAnsi="Book Antiqua" w:cs="Book Antiqua"/>
          <w:color w:val="000000"/>
        </w:rPr>
        <w:t>0.00001</w:t>
      </w:r>
      <w:r w:rsidR="00646894">
        <w:rPr>
          <w:rFonts w:ascii="Book Antiqua" w:hAnsi="Book Antiqua" w:cs="Book Antiqua" w:hint="eastAsia"/>
          <w:color w:val="000000"/>
          <w:lang w:eastAsia="zh-CN"/>
        </w:rPr>
        <w:t>]</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(3) The level of thyrotropin stimulating hormone in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w:t>
      </w:r>
      <w:r w:rsidRPr="00AF2A12">
        <w:rPr>
          <w:rFonts w:ascii="Book Antiqua" w:eastAsia="Book Antiqua" w:hAnsi="Book Antiqua" w:cs="Book Antiqua"/>
          <w:color w:val="000000"/>
        </w:rPr>
        <w:lastRenderedPageBreak/>
        <w:t>levothyroxine sodium was significantly lower than in the control</w:t>
      </w:r>
      <w:r w:rsidR="00444B05" w:rsidRPr="00AF2A12">
        <w:rPr>
          <w:rFonts w:ascii="Book Antiqua" w:eastAsia="Book Antiqua" w:hAnsi="Book Antiqua" w:cs="Book Antiqua"/>
          <w:color w:val="000000"/>
        </w:rPr>
        <w:t xml:space="preserve"> group of levothyroxine sodium </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WMD</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444B05" w:rsidRPr="00AF2A12">
        <w:rPr>
          <w:rFonts w:ascii="Book Antiqua" w:hAnsi="Book Antiqua" w:cs="Book Antiqua"/>
          <w:color w:val="000000"/>
          <w:lang w:eastAsia="zh-CN"/>
        </w:rPr>
        <w:t xml:space="preserve"> </w:t>
      </w:r>
      <w:r w:rsidR="00444B05" w:rsidRPr="00AF2A12">
        <w:rPr>
          <w:rFonts w:ascii="Book Antiqua" w:eastAsia="Book Antiqua" w:hAnsi="Book Antiqua" w:cs="Book Antiqua"/>
          <w:color w:val="000000"/>
        </w:rPr>
        <w:t>-1.38</w:t>
      </w:r>
      <w:r w:rsidR="00444B05" w:rsidRPr="00AF2A12">
        <w:rPr>
          <w:rFonts w:ascii="Book Antiqua" w:hAnsi="Book Antiqua" w:cs="Book Antiqua"/>
          <w:color w:val="000000"/>
          <w:lang w:eastAsia="zh-CN"/>
        </w:rPr>
        <w:t>,</w:t>
      </w:r>
      <w:r w:rsidR="00444B05"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95%CI: -2.10</w:t>
      </w:r>
      <w:r w:rsidR="00444B05" w:rsidRPr="00AF2A12">
        <w:rPr>
          <w:rFonts w:ascii="Book Antiqua" w:eastAsia="Book Antiqua" w:hAnsi="Book Antiqua" w:cs="Book Antiqua"/>
          <w:color w:val="000000"/>
        </w:rPr>
        <w:t>, -0.67</w:t>
      </w:r>
      <w:r w:rsidRPr="00AF2A12">
        <w:rPr>
          <w:rFonts w:ascii="Book Antiqua" w:eastAsia="Book Antiqua" w:hAnsi="Book Antiqua" w:cs="Book Antiqua"/>
          <w:color w:val="000000"/>
        </w:rPr>
        <w:t xml:space="preserve">, </w:t>
      </w:r>
      <w:r w:rsidRPr="00AF2A12">
        <w:rPr>
          <w:rFonts w:ascii="Book Antiqua" w:eastAsia="Book Antiqua" w:hAnsi="Book Antiqua" w:cs="Book Antiqua"/>
          <w:i/>
          <w:iCs/>
          <w:color w:val="000000"/>
        </w:rPr>
        <w:t>P</w:t>
      </w:r>
      <w:r w:rsidR="00444B05" w:rsidRPr="00AF2A12">
        <w:rPr>
          <w:rFonts w:ascii="Book Antiqua" w:eastAsia="Book Antiqua" w:hAnsi="Book Antiqua" w:cs="Book Antiqua"/>
          <w:color w:val="000000"/>
        </w:rPr>
        <w:t xml:space="preserve"> = 0.00001</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(4) The level of free triiodothyronine in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was higher than that in the control</w:t>
      </w:r>
      <w:r w:rsidR="00444B05" w:rsidRPr="00AF2A12">
        <w:rPr>
          <w:rFonts w:ascii="Book Antiqua" w:eastAsia="Book Antiqua" w:hAnsi="Book Antiqua" w:cs="Book Antiqua"/>
          <w:color w:val="000000"/>
        </w:rPr>
        <w:t xml:space="preserve"> group of levothyroxine sodium </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WMD</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444B05" w:rsidRPr="00AF2A12">
        <w:rPr>
          <w:rFonts w:ascii="Book Antiqua" w:hAnsi="Book Antiqua" w:cs="Book Antiqua"/>
          <w:color w:val="000000"/>
          <w:lang w:eastAsia="zh-CN"/>
        </w:rPr>
        <w:t xml:space="preserve"> </w:t>
      </w:r>
      <w:r w:rsidR="00444B05" w:rsidRPr="00AF2A12">
        <w:rPr>
          <w:rFonts w:ascii="Book Antiqua" w:eastAsia="Book Antiqua" w:hAnsi="Book Antiqua" w:cs="Book Antiqua"/>
          <w:color w:val="000000"/>
        </w:rPr>
        <w:t>0.41</w:t>
      </w:r>
      <w:r w:rsidR="00444B05" w:rsidRPr="00AF2A12">
        <w:rPr>
          <w:rFonts w:ascii="Book Antiqua" w:hAnsi="Book Antiqua" w:cs="Book Antiqua"/>
          <w:color w:val="000000"/>
          <w:lang w:eastAsia="zh-CN"/>
        </w:rPr>
        <w:t>,</w:t>
      </w:r>
      <w:r w:rsidR="00444B05" w:rsidRPr="00AF2A12">
        <w:rPr>
          <w:rFonts w:ascii="Book Antiqua" w:eastAsia="Book Antiqua" w:hAnsi="Book Antiqua" w:cs="Book Antiqua"/>
          <w:color w:val="000000"/>
        </w:rPr>
        <w:t xml:space="preserve"> 95%CI: 0.03, 0.79</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Pr="00AF2A12">
        <w:rPr>
          <w:rFonts w:ascii="Book Antiqua" w:eastAsia="Book Antiqua" w:hAnsi="Book Antiqua" w:cs="Book Antiqua"/>
          <w:i/>
          <w:iCs/>
          <w:color w:val="000000"/>
        </w:rPr>
        <w:t>P</w:t>
      </w:r>
      <w:r w:rsidR="00444B05" w:rsidRPr="00AF2A12">
        <w:rPr>
          <w:rFonts w:ascii="Book Antiqua" w:eastAsia="Book Antiqua" w:hAnsi="Book Antiqua" w:cs="Book Antiqua"/>
          <w:color w:val="000000"/>
        </w:rPr>
        <w:t xml:space="preserve"> = 0.03</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(5) The level of free thyroxine in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was significantly higher than that in the control</w:t>
      </w:r>
      <w:r w:rsidR="00444B05" w:rsidRPr="00AF2A12">
        <w:rPr>
          <w:rFonts w:ascii="Book Antiqua" w:eastAsia="Book Antiqua" w:hAnsi="Book Antiqua" w:cs="Book Antiqua"/>
          <w:color w:val="000000"/>
        </w:rPr>
        <w:t xml:space="preserve"> group of levothyroxine sodium </w:t>
      </w:r>
      <w:r w:rsidR="00444B05" w:rsidRPr="00AF2A12">
        <w:rPr>
          <w:rFonts w:ascii="Book Antiqua" w:hAnsi="Book Antiqua" w:cs="Book Antiqua"/>
          <w:color w:val="000000"/>
          <w:lang w:eastAsia="zh-CN"/>
        </w:rPr>
        <w:t>(</w:t>
      </w:r>
      <w:r>
        <w:rPr>
          <w:rFonts w:ascii="Book Antiqua" w:eastAsia="Book Antiqua" w:hAnsi="Book Antiqua" w:cs="Book Antiqua"/>
          <w:color w:val="000000"/>
        </w:rPr>
        <w:t>SMD</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0.83</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95%CI:</w:t>
      </w:r>
      <w:r w:rsidR="00444B0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0.44</w:t>
      </w:r>
      <w:r w:rsidR="00444B05" w:rsidRPr="00AF2A12">
        <w:rPr>
          <w:rFonts w:ascii="Book Antiqua" w:hAnsi="Book Antiqua" w:cs="Book Antiqua"/>
          <w:color w:val="000000"/>
          <w:lang w:eastAsia="zh-CN"/>
        </w:rPr>
        <w:t xml:space="preserve">, </w:t>
      </w:r>
      <w:r w:rsidR="00444B05" w:rsidRPr="00AF2A12">
        <w:rPr>
          <w:rFonts w:ascii="Book Antiqua" w:eastAsia="Book Antiqua" w:hAnsi="Book Antiqua" w:cs="Book Antiqua"/>
          <w:color w:val="000000"/>
        </w:rPr>
        <w:t xml:space="preserve">1.22, </w:t>
      </w:r>
      <w:r w:rsidR="00444B05" w:rsidRPr="00AF2A12">
        <w:rPr>
          <w:rFonts w:ascii="Book Antiqua" w:eastAsia="Book Antiqua" w:hAnsi="Book Antiqua" w:cs="Book Antiqua"/>
          <w:i/>
          <w:color w:val="000000"/>
        </w:rPr>
        <w:t>P</w:t>
      </w:r>
      <w:r w:rsidR="00444B05" w:rsidRPr="00AF2A12">
        <w:rPr>
          <w:rFonts w:ascii="Book Antiqua" w:hAnsi="Book Antiqua" w:cs="Book Antiqua"/>
          <w:color w:val="000000"/>
          <w:lang w:eastAsia="zh-CN"/>
        </w:rPr>
        <w:t xml:space="preserve"> ≤ </w:t>
      </w:r>
      <w:r w:rsidR="00444B05" w:rsidRPr="00AF2A12">
        <w:rPr>
          <w:rFonts w:ascii="Book Antiqua" w:eastAsia="Book Antiqua" w:hAnsi="Book Antiqua" w:cs="Book Antiqua"/>
          <w:color w:val="000000"/>
        </w:rPr>
        <w:t>0.0001</w:t>
      </w:r>
      <w:r w:rsidR="00444B05"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00444B05" w:rsidRPr="00AF2A12">
        <w:rPr>
          <w:rFonts w:ascii="Book Antiqua" w:eastAsia="Book Antiqua" w:hAnsi="Book Antiqua" w:cs="Book Antiqua"/>
          <w:color w:val="000000"/>
        </w:rPr>
        <w:t xml:space="preserve">and </w:t>
      </w:r>
      <w:r w:rsidRPr="00AF2A12">
        <w:rPr>
          <w:rFonts w:ascii="Book Antiqua" w:eastAsia="Book Antiqua" w:hAnsi="Book Antiqua" w:cs="Book Antiqua"/>
          <w:color w:val="000000"/>
        </w:rPr>
        <w:t xml:space="preserve">(6) The adverse reactions in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were significantly less than those in the contro</w:t>
      </w:r>
      <w:r w:rsidR="00444B05" w:rsidRPr="00AF2A12">
        <w:rPr>
          <w:rFonts w:ascii="Book Antiqua" w:eastAsia="Book Antiqua" w:hAnsi="Book Antiqua" w:cs="Book Antiqua"/>
          <w:color w:val="000000"/>
        </w:rPr>
        <w:t>l group of levothyroxine sodium</w:t>
      </w:r>
      <w:r w:rsidR="00444B05" w:rsidRPr="00AF2A12">
        <w:rPr>
          <w:rFonts w:ascii="Book Antiqua" w:hAnsi="Book Antiqua" w:cs="Book Antiqua"/>
          <w:color w:val="000000"/>
          <w:lang w:eastAsia="zh-CN"/>
        </w:rPr>
        <w:t xml:space="preserve"> (</w:t>
      </w:r>
      <w:r w:rsidR="00444B05">
        <w:rPr>
          <w:rFonts w:ascii="Book Antiqua" w:eastAsia="Book Antiqua" w:hAnsi="Book Antiqua" w:cs="Book Antiqua"/>
          <w:color w:val="000000"/>
        </w:rPr>
        <w:t>RR</w:t>
      </w:r>
      <w:r w:rsidR="00444B05" w:rsidRPr="00AF2A12">
        <w:rPr>
          <w:rFonts w:ascii="Book Antiqua" w:eastAsia="Book Antiqua" w:hAnsi="Book Antiqua" w:cs="Book Antiqua"/>
          <w:color w:val="000000"/>
        </w:rPr>
        <w:t xml:space="preserve"> = 0.33, 95%CI</w:t>
      </w:r>
      <w:r w:rsidR="00444B05" w:rsidRPr="00AF2A12">
        <w:rPr>
          <w:rFonts w:ascii="Book Antiqua" w:hAnsi="Book Antiqua" w:cs="Book Antiqua"/>
          <w:color w:val="000000"/>
          <w:lang w:eastAsia="zh-CN"/>
        </w:rPr>
        <w:t>:</w:t>
      </w:r>
      <w:r w:rsidR="00444B05"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 xml:space="preserve">0.20, -0.53, </w:t>
      </w:r>
      <w:r w:rsidRPr="00AF2A12">
        <w:rPr>
          <w:rFonts w:ascii="Book Antiqua" w:eastAsia="Book Antiqua" w:hAnsi="Book Antiqua" w:cs="Book Antiqua"/>
          <w:i/>
          <w:color w:val="000000"/>
        </w:rPr>
        <w:t>P</w:t>
      </w:r>
      <w:r w:rsidR="00444B05" w:rsidRPr="00AF2A12">
        <w:rPr>
          <w:rFonts w:ascii="Book Antiqua" w:eastAsia="Book Antiqua" w:hAnsi="Book Antiqua" w:cs="Book Antiqua"/>
          <w:color w:val="000000"/>
        </w:rPr>
        <w:t xml:space="preserve"> &lt;</w:t>
      </w:r>
      <w:r w:rsidR="00646894">
        <w:rPr>
          <w:rFonts w:ascii="Book Antiqua" w:hAnsi="Book Antiqua" w:cs="Book Antiqua" w:hint="eastAsia"/>
          <w:color w:val="000000"/>
          <w:lang w:eastAsia="zh-CN"/>
        </w:rPr>
        <w:t xml:space="preserve"> </w:t>
      </w:r>
      <w:r w:rsidR="00444B05" w:rsidRPr="00AF2A12">
        <w:rPr>
          <w:rFonts w:ascii="Book Antiqua" w:eastAsia="Book Antiqua" w:hAnsi="Book Antiqua" w:cs="Book Antiqua"/>
          <w:color w:val="000000"/>
        </w:rPr>
        <w:t>0.00001)</w:t>
      </w:r>
      <w:r w:rsidRPr="00AF2A12">
        <w:rPr>
          <w:rFonts w:ascii="Book Antiqua" w:eastAsia="Book Antiqua" w:hAnsi="Book Antiqua" w:cs="Book Antiqua"/>
          <w:color w:val="000000"/>
        </w:rPr>
        <w:t>.</w:t>
      </w:r>
    </w:p>
    <w:p w14:paraId="55816713" w14:textId="77777777" w:rsidR="00A77B3E" w:rsidRPr="00AF2A12" w:rsidRDefault="00A77B3E" w:rsidP="00AF2A12">
      <w:pPr>
        <w:spacing w:line="360" w:lineRule="auto"/>
        <w:jc w:val="both"/>
      </w:pPr>
    </w:p>
    <w:p w14:paraId="605C27C8" w14:textId="77777777" w:rsidR="00A77B3E" w:rsidRPr="00AF2A12" w:rsidRDefault="009B186D" w:rsidP="00AF2A12">
      <w:pPr>
        <w:spacing w:line="360" w:lineRule="auto"/>
        <w:jc w:val="both"/>
      </w:pPr>
      <w:r w:rsidRPr="00AF2A12">
        <w:rPr>
          <w:rFonts w:ascii="Book Antiqua" w:eastAsia="Book Antiqua" w:hAnsi="Book Antiqua" w:cs="Book Antiqua"/>
          <w:color w:val="000000"/>
        </w:rPr>
        <w:t>CONCLUSION</w:t>
      </w:r>
    </w:p>
    <w:p w14:paraId="4A6F025E"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In the treatment of hypothyroidism, the combination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with levothyroxine sodium may be better than levothyroxine sodium treatment alone.</w:t>
      </w:r>
    </w:p>
    <w:p w14:paraId="1FBA9A68" w14:textId="77777777" w:rsidR="00A77B3E" w:rsidRPr="00AF2A12" w:rsidRDefault="00A77B3E" w:rsidP="00AF2A12">
      <w:pPr>
        <w:spacing w:line="360" w:lineRule="auto"/>
        <w:jc w:val="both"/>
      </w:pPr>
    </w:p>
    <w:p w14:paraId="54C23B7B"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Key Words: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t>
      </w:r>
      <w:r w:rsidRPr="00AF2A12">
        <w:rPr>
          <w:rFonts w:ascii="Book Antiqua" w:eastAsia="Book Antiqua" w:hAnsi="Book Antiqua" w:cs="Book Antiqua"/>
          <w:color w:val="000000"/>
          <w:shd w:val="clear" w:color="auto" w:fill="FFFFFF"/>
        </w:rPr>
        <w:t>Levothyroxine sodium</w:t>
      </w:r>
      <w:r w:rsidRPr="00AF2A12">
        <w:rPr>
          <w:rFonts w:ascii="Book Antiqua" w:eastAsia="Book Antiqua" w:hAnsi="Book Antiqua" w:cs="Book Antiqua"/>
          <w:color w:val="000000"/>
        </w:rPr>
        <w:t>; Hypothyroidism; Systematic review</w:t>
      </w:r>
    </w:p>
    <w:p w14:paraId="3A70C443" w14:textId="77777777" w:rsidR="00A77B3E" w:rsidRPr="00AF2A12" w:rsidRDefault="00A77B3E" w:rsidP="00AF2A12">
      <w:pPr>
        <w:spacing w:line="360" w:lineRule="auto"/>
        <w:jc w:val="both"/>
      </w:pPr>
    </w:p>
    <w:p w14:paraId="13260B5F" w14:textId="7292C312" w:rsidR="00A77B3E" w:rsidRPr="00AF2A12" w:rsidRDefault="009B186D" w:rsidP="00AF2A12">
      <w:pPr>
        <w:spacing w:line="360" w:lineRule="auto"/>
        <w:jc w:val="both"/>
      </w:pPr>
      <w:r w:rsidRPr="00AF2A12">
        <w:rPr>
          <w:rFonts w:ascii="Book Antiqua" w:eastAsia="Book Antiqua" w:hAnsi="Book Antiqua" w:cs="Book Antiqua"/>
          <w:color w:val="000000"/>
        </w:rPr>
        <w:t xml:space="preserve">Liu X, Zhou Y, Tan C. Systematic </w:t>
      </w:r>
      <w:r w:rsidR="00C9231D">
        <w:rPr>
          <w:rFonts w:ascii="Book Antiqua" w:eastAsia="Book Antiqua" w:hAnsi="Book Antiqua" w:cs="Book Antiqua"/>
          <w:color w:val="000000"/>
        </w:rPr>
        <w:t>r</w:t>
      </w:r>
      <w:r w:rsidRPr="00AF2A12">
        <w:rPr>
          <w:rFonts w:ascii="Book Antiqua" w:eastAsia="Book Antiqua" w:hAnsi="Book Antiqua" w:cs="Book Antiqua"/>
          <w:color w:val="000000"/>
        </w:rPr>
        <w:t xml:space="preserve">eview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w:t>
      </w:r>
      <w:r w:rsidR="00C9231D">
        <w:rPr>
          <w:rFonts w:ascii="Book Antiqua" w:eastAsia="Book Antiqua" w:hAnsi="Book Antiqua" w:cs="Book Antiqua"/>
          <w:color w:val="000000"/>
        </w:rPr>
        <w:t>p</w:t>
      </w:r>
      <w:r w:rsidRPr="00AF2A12">
        <w:rPr>
          <w:rFonts w:ascii="Book Antiqua" w:eastAsia="Book Antiqua" w:hAnsi="Book Antiqua" w:cs="Book Antiqua"/>
          <w:color w:val="000000"/>
        </w:rPr>
        <w:t xml:space="preserve">ills </w:t>
      </w:r>
      <w:r w:rsidR="00C9231D">
        <w:rPr>
          <w:rFonts w:ascii="Book Antiqua" w:eastAsia="Book Antiqua" w:hAnsi="Book Antiqua" w:cs="Book Antiqua"/>
          <w:color w:val="000000"/>
        </w:rPr>
        <w:t>c</w:t>
      </w:r>
      <w:r w:rsidRPr="00AF2A12">
        <w:rPr>
          <w:rFonts w:ascii="Book Antiqua" w:eastAsia="Book Antiqua" w:hAnsi="Book Antiqua" w:cs="Book Antiqua"/>
          <w:color w:val="000000"/>
        </w:rPr>
        <w:t xml:space="preserve">ombined with </w:t>
      </w:r>
      <w:r w:rsidR="00C9231D">
        <w:rPr>
          <w:rFonts w:ascii="Book Antiqua" w:eastAsia="Book Antiqua" w:hAnsi="Book Antiqua" w:cs="Book Antiqua"/>
          <w:color w:val="000000"/>
        </w:rPr>
        <w:t>l</w:t>
      </w:r>
      <w:r w:rsidRPr="00AF2A12">
        <w:rPr>
          <w:rFonts w:ascii="Book Antiqua" w:eastAsia="Book Antiqua" w:hAnsi="Book Antiqua" w:cs="Book Antiqua"/>
          <w:color w:val="000000"/>
        </w:rPr>
        <w:t xml:space="preserve">evothyroxine </w:t>
      </w:r>
      <w:r w:rsidR="00C9231D">
        <w:rPr>
          <w:rFonts w:ascii="Book Antiqua" w:eastAsia="Book Antiqua" w:hAnsi="Book Antiqua" w:cs="Book Antiqua"/>
          <w:color w:val="000000"/>
        </w:rPr>
        <w:t>s</w:t>
      </w:r>
      <w:r w:rsidRPr="00AF2A12">
        <w:rPr>
          <w:rFonts w:ascii="Book Antiqua" w:eastAsia="Book Antiqua" w:hAnsi="Book Antiqua" w:cs="Book Antiqua"/>
          <w:color w:val="000000"/>
        </w:rPr>
        <w:t xml:space="preserve">odium in the </w:t>
      </w:r>
      <w:r w:rsidR="00C9231D">
        <w:rPr>
          <w:rFonts w:ascii="Book Antiqua" w:eastAsia="Book Antiqua" w:hAnsi="Book Antiqua" w:cs="Book Antiqua"/>
          <w:color w:val="000000"/>
        </w:rPr>
        <w:t>t</w:t>
      </w:r>
      <w:r w:rsidRPr="00AF2A12">
        <w:rPr>
          <w:rFonts w:ascii="Book Antiqua" w:eastAsia="Book Antiqua" w:hAnsi="Book Antiqua" w:cs="Book Antiqua"/>
          <w:color w:val="000000"/>
        </w:rPr>
        <w:t xml:space="preserve">reatment of </w:t>
      </w:r>
      <w:r w:rsidR="00C9231D">
        <w:rPr>
          <w:rFonts w:ascii="Book Antiqua" w:eastAsia="Book Antiqua" w:hAnsi="Book Antiqua" w:cs="Book Antiqua"/>
          <w:color w:val="000000"/>
        </w:rPr>
        <w:t>h</w:t>
      </w:r>
      <w:r w:rsidRPr="00AF2A12">
        <w:rPr>
          <w:rFonts w:ascii="Book Antiqua" w:eastAsia="Book Antiqua" w:hAnsi="Book Antiqua" w:cs="Book Antiqua"/>
          <w:color w:val="000000"/>
        </w:rPr>
        <w:t xml:space="preserve">ypothyroidism. </w:t>
      </w:r>
      <w:r w:rsidRPr="00AF2A12">
        <w:rPr>
          <w:rFonts w:ascii="Book Antiqua" w:eastAsia="Book Antiqua" w:hAnsi="Book Antiqua" w:cs="Book Antiqua"/>
          <w:i/>
          <w:iCs/>
          <w:color w:val="000000"/>
        </w:rPr>
        <w:t>World J Clin Cases</w:t>
      </w:r>
      <w:r w:rsidRPr="00AF2A12">
        <w:rPr>
          <w:rFonts w:ascii="Book Antiqua" w:eastAsia="Book Antiqua" w:hAnsi="Book Antiqua" w:cs="Book Antiqua"/>
          <w:color w:val="000000"/>
        </w:rPr>
        <w:t xml:space="preserve"> 2022; In press</w:t>
      </w:r>
    </w:p>
    <w:p w14:paraId="358EE480" w14:textId="77777777" w:rsidR="00A77B3E" w:rsidRPr="00AF2A12" w:rsidRDefault="00A77B3E" w:rsidP="00AF2A12">
      <w:pPr>
        <w:spacing w:line="360" w:lineRule="auto"/>
        <w:jc w:val="both"/>
      </w:pPr>
    </w:p>
    <w:p w14:paraId="45E0C3B0" w14:textId="03526D46"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Core Tip: </w:t>
      </w:r>
      <w:r w:rsidRPr="00AF2A12">
        <w:rPr>
          <w:rFonts w:ascii="Book Antiqua" w:eastAsia="Book Antiqua" w:hAnsi="Book Antiqua" w:cs="Book Antiqua"/>
          <w:color w:val="000000"/>
        </w:rPr>
        <w:t xml:space="preserve">The combined treatment </w:t>
      </w:r>
      <w:r w:rsidR="00C9231D">
        <w:rPr>
          <w:rFonts w:ascii="Book Antiqua" w:eastAsia="Book Antiqua" w:hAnsi="Book Antiqua" w:cs="Book Antiqua"/>
          <w:color w:val="000000"/>
        </w:rPr>
        <w:t xml:space="preserve">of </w:t>
      </w:r>
      <w:proofErr w:type="spellStart"/>
      <w:r w:rsidR="00C9231D">
        <w:rPr>
          <w:rFonts w:ascii="Book Antiqua" w:eastAsia="Book Antiqua" w:hAnsi="Book Antiqua" w:cs="Book Antiqua"/>
          <w:color w:val="000000"/>
        </w:rPr>
        <w:t>Yougui</w:t>
      </w:r>
      <w:proofErr w:type="spellEnd"/>
      <w:r w:rsidR="00C9231D">
        <w:rPr>
          <w:rFonts w:ascii="Book Antiqua" w:eastAsia="Book Antiqua" w:hAnsi="Book Antiqua" w:cs="Book Antiqua"/>
          <w:color w:val="000000"/>
        </w:rPr>
        <w:t xml:space="preserve"> pills and levothyroxine sodium </w:t>
      </w:r>
      <w:r w:rsidRPr="00AF2A12">
        <w:rPr>
          <w:rFonts w:ascii="Book Antiqua" w:eastAsia="Book Antiqua" w:hAnsi="Book Antiqua" w:cs="Book Antiqua"/>
          <w:color w:val="000000"/>
        </w:rPr>
        <w:t>can effectively reduce or eliminate the adverse reactions caused by the use of hormones, increase the secretion of hormones in serum and thus significantly improve the clinical symptoms of hypothyroidism.</w:t>
      </w:r>
      <w:r w:rsidR="0097119C" w:rsidRPr="00AF2A12">
        <w:rPr>
          <w:lang w:eastAsia="zh-CN"/>
        </w:rPr>
        <w:t xml:space="preserve"> </w:t>
      </w:r>
      <w:r w:rsidRPr="00AF2A12">
        <w:rPr>
          <w:rFonts w:ascii="Book Antiqua" w:eastAsia="Book Antiqua" w:hAnsi="Book Antiqua" w:cs="Book Antiqua"/>
          <w:color w:val="000000"/>
        </w:rPr>
        <w:t xml:space="preserve">We recommended the use of levothyroxine sodium in combination with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in patients with hypothyroidism.</w:t>
      </w:r>
    </w:p>
    <w:p w14:paraId="5AC011D3" w14:textId="77777777" w:rsidR="00A77B3E" w:rsidRPr="00AF2A12" w:rsidRDefault="00A77B3E" w:rsidP="00AF2A12">
      <w:pPr>
        <w:spacing w:line="360" w:lineRule="auto"/>
        <w:jc w:val="both"/>
      </w:pPr>
    </w:p>
    <w:p w14:paraId="558ABE6E" w14:textId="77777777" w:rsidR="00646894" w:rsidRDefault="0064689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578B228" w14:textId="0C36C0EB"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lastRenderedPageBreak/>
        <w:t>INTRODUCTION</w:t>
      </w:r>
    </w:p>
    <w:p w14:paraId="22B664EB" w14:textId="2BD4D30A" w:rsidR="00695BCE" w:rsidRDefault="009B186D" w:rsidP="00AF2A12">
      <w:pPr>
        <w:spacing w:line="360" w:lineRule="auto"/>
        <w:jc w:val="both"/>
        <w:rPr>
          <w:rFonts w:ascii="Book Antiqua" w:eastAsia="Book Antiqua" w:hAnsi="Book Antiqua" w:cs="Book Antiqua"/>
          <w:color w:val="000000"/>
        </w:rPr>
      </w:pPr>
      <w:r w:rsidRPr="00AF2A12">
        <w:rPr>
          <w:rFonts w:ascii="Book Antiqua" w:eastAsia="Book Antiqua" w:hAnsi="Book Antiqua" w:cs="Book Antiqua"/>
          <w:color w:val="000000"/>
        </w:rPr>
        <w:t xml:space="preserve">Hypothyroidism is a condition characterized by impaired metabolism and multisystem function as a result of decreased thyroid hormone synthesis and secretion, insufficient tissue utilization or insufficient biological </w:t>
      </w:r>
      <w:proofErr w:type="gramStart"/>
      <w:r w:rsidRPr="00AF2A12">
        <w:rPr>
          <w:rFonts w:ascii="Book Antiqua" w:eastAsia="Book Antiqua" w:hAnsi="Book Antiqua" w:cs="Book Antiqua"/>
          <w:color w:val="000000"/>
        </w:rPr>
        <w:t>effects</w:t>
      </w:r>
      <w:r w:rsidR="008D0D7B" w:rsidRPr="00AF2A12">
        <w:rPr>
          <w:rFonts w:ascii="Book Antiqua" w:eastAsia="Book Antiqua" w:hAnsi="Book Antiqua" w:cs="Book Antiqua"/>
          <w:color w:val="000000"/>
          <w:vertAlign w:val="superscript"/>
        </w:rPr>
        <w:t>[</w:t>
      </w:r>
      <w:proofErr w:type="gramEnd"/>
      <w:r w:rsidR="008D0D7B" w:rsidRPr="00AF2A12">
        <w:rPr>
          <w:rFonts w:ascii="Book Antiqua" w:eastAsia="Book Antiqua" w:hAnsi="Book Antiqua" w:cs="Book Antiqua"/>
          <w:color w:val="000000"/>
          <w:vertAlign w:val="superscript"/>
        </w:rPr>
        <w:t>1,</w:t>
      </w:r>
      <w:r w:rsidRPr="00AF2A12">
        <w:rPr>
          <w:rFonts w:ascii="Book Antiqua" w:eastAsia="Book Antiqua" w:hAnsi="Book Antiqua" w:cs="Book Antiqua"/>
          <w:color w:val="000000"/>
          <w:vertAlign w:val="superscript"/>
        </w:rPr>
        <w:t>2]</w:t>
      </w:r>
      <w:r w:rsidRPr="00AF2A12">
        <w:rPr>
          <w:rFonts w:ascii="Book Antiqua" w:eastAsia="Book Antiqua" w:hAnsi="Book Antiqua" w:cs="Book Antiqua"/>
          <w:color w:val="000000"/>
        </w:rPr>
        <w:t>. Hypothyroidism is more common in women, with the highest incidence between 30</w:t>
      </w:r>
      <w:r w:rsidR="00EC4698">
        <w:rPr>
          <w:rFonts w:ascii="Book Antiqua" w:eastAsia="Book Antiqua" w:hAnsi="Book Antiqua" w:cs="Book Antiqua"/>
          <w:color w:val="000000"/>
        </w:rPr>
        <w:t>-years-old</w:t>
      </w:r>
      <w:r w:rsidRPr="00AF2A12">
        <w:rPr>
          <w:rFonts w:ascii="Book Antiqua" w:eastAsia="Book Antiqua" w:hAnsi="Book Antiqua" w:cs="Book Antiqua"/>
          <w:color w:val="000000"/>
        </w:rPr>
        <w:t xml:space="preserve"> and 50</w:t>
      </w:r>
      <w:r w:rsidR="00EC4698">
        <w:rPr>
          <w:rFonts w:ascii="Book Antiqua" w:eastAsia="Book Antiqua" w:hAnsi="Book Antiqua" w:cs="Book Antiqua"/>
          <w:color w:val="000000"/>
        </w:rPr>
        <w:t>-</w:t>
      </w:r>
      <w:r w:rsidRPr="00AF2A12">
        <w:rPr>
          <w:rFonts w:ascii="Book Antiqua" w:eastAsia="Book Antiqua" w:hAnsi="Book Antiqua" w:cs="Book Antiqua"/>
          <w:color w:val="000000"/>
        </w:rPr>
        <w:t>years</w:t>
      </w:r>
      <w:r w:rsidR="00EC4698">
        <w:rPr>
          <w:rFonts w:ascii="Book Antiqua" w:eastAsia="Book Antiqua" w:hAnsi="Book Antiqua" w:cs="Book Antiqua"/>
          <w:color w:val="000000"/>
        </w:rPr>
        <w:t>-</w:t>
      </w:r>
      <w:r w:rsidRPr="00AF2A12">
        <w:rPr>
          <w:rFonts w:ascii="Book Antiqua" w:eastAsia="Book Antiqua" w:hAnsi="Book Antiqua" w:cs="Book Antiqua"/>
          <w:color w:val="000000"/>
        </w:rPr>
        <w:t xml:space="preserve">old, and the incidence of hypothyroidism is rising year by year due to excessive iodine intake, the fast pace of life, pollution of the living environment, </w:t>
      </w:r>
      <w:r w:rsidRPr="00AF2A12">
        <w:rPr>
          <w:rFonts w:ascii="Book Antiqua" w:eastAsia="Book Antiqua" w:hAnsi="Book Antiqua" w:cs="Book Antiqua"/>
          <w:i/>
          <w:iCs/>
          <w:color w:val="000000"/>
        </w:rPr>
        <w:t>etc.</w:t>
      </w:r>
      <w:r w:rsidRPr="00AF2A12">
        <w:rPr>
          <w:rFonts w:ascii="Book Antiqua" w:eastAsia="Book Antiqua" w:hAnsi="Book Antiqua" w:cs="Book Antiqua"/>
          <w:color w:val="000000"/>
        </w:rPr>
        <w:t xml:space="preserve"> Hypothyroidism is characterized by low metabolism, which is accompanied by associated symptoms, including fatigue, hypothermia, delayed response time, memory loss, unresponsiveness, irregular menstruation, mucosal edema, </w:t>
      </w:r>
      <w:proofErr w:type="spellStart"/>
      <w:r w:rsidRPr="00AF2A12">
        <w:rPr>
          <w:rFonts w:ascii="Book Antiqua" w:eastAsia="Book Antiqua" w:hAnsi="Book Antiqua" w:cs="Book Antiqua"/>
          <w:i/>
          <w:iCs/>
          <w:color w:val="000000"/>
        </w:rPr>
        <w:t>etc</w:t>
      </w:r>
      <w:proofErr w:type="spellEnd"/>
      <w:r w:rsidRPr="00AF2A12">
        <w:rPr>
          <w:rFonts w:ascii="Book Antiqua" w:eastAsia="Book Antiqua" w:hAnsi="Book Antiqua" w:cs="Book Antiqua"/>
          <w:color w:val="000000"/>
        </w:rPr>
        <w:t xml:space="preserve"> and may lead to further complications such as osteoporosis, anemia and hyperlipidemia. Hypothyroidism is related to cardiovascular diseases, including atrial fibrillation, coronary heart disease, pericardial effusion and a variety of nonspecific electrocardiogram </w:t>
      </w:r>
      <w:proofErr w:type="gramStart"/>
      <w:r w:rsidRPr="00AF2A12">
        <w:rPr>
          <w:rFonts w:ascii="Book Antiqua" w:eastAsia="Book Antiqua" w:hAnsi="Book Antiqua" w:cs="Book Antiqua"/>
          <w:color w:val="000000"/>
        </w:rPr>
        <w:t>abnormalities</w:t>
      </w:r>
      <w:r w:rsidR="007725FE" w:rsidRPr="00AF2A12">
        <w:rPr>
          <w:rFonts w:ascii="Book Antiqua" w:eastAsia="Book Antiqua" w:hAnsi="Book Antiqua" w:cs="Book Antiqua"/>
          <w:color w:val="000000"/>
          <w:vertAlign w:val="superscript"/>
        </w:rPr>
        <w:t>[</w:t>
      </w:r>
      <w:proofErr w:type="gramEnd"/>
      <w:r w:rsidR="007725FE" w:rsidRPr="00AF2A12">
        <w:rPr>
          <w:rFonts w:ascii="Book Antiqua" w:eastAsia="Book Antiqua" w:hAnsi="Book Antiqua" w:cs="Book Antiqua"/>
          <w:color w:val="000000"/>
          <w:vertAlign w:val="superscript"/>
        </w:rPr>
        <w:t>3,</w:t>
      </w:r>
      <w:r w:rsidRPr="00AF2A12">
        <w:rPr>
          <w:rFonts w:ascii="Book Antiqua" w:eastAsia="Book Antiqua" w:hAnsi="Book Antiqua" w:cs="Book Antiqua"/>
          <w:color w:val="000000"/>
          <w:vertAlign w:val="superscript"/>
        </w:rPr>
        <w:t>4]</w:t>
      </w:r>
      <w:r w:rsidRPr="00AF2A12">
        <w:rPr>
          <w:rFonts w:ascii="Book Antiqua" w:eastAsia="Book Antiqua" w:hAnsi="Book Antiqua" w:cs="Book Antiqua"/>
          <w:color w:val="000000"/>
        </w:rPr>
        <w:t xml:space="preserve">. </w:t>
      </w:r>
    </w:p>
    <w:p w14:paraId="52576E97" w14:textId="5904C78C" w:rsidR="00A77B3E" w:rsidRPr="00AF2A12" w:rsidRDefault="009B186D" w:rsidP="004D5514">
      <w:pPr>
        <w:spacing w:line="360" w:lineRule="auto"/>
        <w:ind w:firstLine="240"/>
        <w:jc w:val="both"/>
      </w:pPr>
      <w:r w:rsidRPr="00AF2A12">
        <w:rPr>
          <w:rFonts w:ascii="Book Antiqua" w:eastAsia="Book Antiqua" w:hAnsi="Book Antiqua" w:cs="Book Antiqua"/>
          <w:color w:val="000000"/>
        </w:rPr>
        <w:t xml:space="preserve">Currently, the treatment of hypothyroidism in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 xml:space="preserve">estern medicine is mainly based on thyroid hormone replacement therapy, which has a high recurrence rate after withdrawal and prolonged treatment duration, and clinical symptoms are difficult to improve quickly. Excessive doses are likely to induce hyperthyroidism or abnormal bone metabolism. Some patients have poor tolerance with side effects such as insomnia, rapid heart rate or tachycardia and arrhythmia, and in the elderly and patients with heart diseases, angina pectoris or myocardial infarction can be </w:t>
      </w:r>
      <w:proofErr w:type="gramStart"/>
      <w:r w:rsidRPr="00AF2A12">
        <w:rPr>
          <w:rFonts w:ascii="Book Antiqua" w:eastAsia="Book Antiqua" w:hAnsi="Book Antiqua" w:cs="Book Antiqua"/>
          <w:color w:val="000000"/>
        </w:rPr>
        <w:t>induced</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5-7]</w:t>
      </w:r>
      <w:r w:rsidRPr="00AF2A12">
        <w:rPr>
          <w:rFonts w:ascii="Book Antiqua" w:eastAsia="Book Antiqua" w:hAnsi="Book Antiqua" w:cs="Book Antiqua"/>
          <w:color w:val="000000"/>
        </w:rPr>
        <w:t xml:space="preserve">. Considering the limitations of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 xml:space="preserve">estern medicine treatment, the combined use of </w:t>
      </w:r>
      <w:bookmarkStart w:id="7" w:name="OLE_LINK41"/>
      <w:bookmarkStart w:id="8" w:name="OLE_LINK42"/>
      <w:r w:rsidRPr="00AF2A12">
        <w:rPr>
          <w:rFonts w:ascii="Book Antiqua" w:eastAsia="Book Antiqua" w:hAnsi="Book Antiqua" w:cs="Book Antiqua"/>
          <w:color w:val="000000"/>
        </w:rPr>
        <w:t>traditional Chinese medicine</w:t>
      </w:r>
      <w:r w:rsidR="00435907" w:rsidRPr="00AF2A12">
        <w:rPr>
          <w:rFonts w:ascii="Book Antiqua" w:hAnsi="Book Antiqua" w:cs="Book Antiqua"/>
          <w:color w:val="000000"/>
          <w:lang w:eastAsia="zh-CN"/>
        </w:rPr>
        <w:t xml:space="preserve"> </w:t>
      </w:r>
      <w:r w:rsidR="00435907" w:rsidRPr="00AF2A12">
        <w:rPr>
          <w:rFonts w:ascii="Book Antiqua" w:eastAsia="Book Antiqua" w:hAnsi="Book Antiqua" w:cs="Book Antiqua"/>
          <w:color w:val="000000"/>
        </w:rPr>
        <w:t>(TCM)</w:t>
      </w:r>
      <w:bookmarkEnd w:id="7"/>
      <w:bookmarkEnd w:id="8"/>
      <w:r w:rsidRPr="00AF2A12">
        <w:rPr>
          <w:rFonts w:ascii="Book Antiqua" w:eastAsia="Book Antiqua" w:hAnsi="Book Antiqua" w:cs="Book Antiqua"/>
          <w:color w:val="000000"/>
        </w:rPr>
        <w:t xml:space="preserve"> and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estern medicine may bring better efficacy and safety.</w:t>
      </w:r>
    </w:p>
    <w:p w14:paraId="7F3A6A52" w14:textId="5E41A65A" w:rsidR="00A77B3E" w:rsidRPr="00AF2A12" w:rsidRDefault="009B186D" w:rsidP="00AF2A12">
      <w:pPr>
        <w:spacing w:line="360" w:lineRule="auto"/>
        <w:ind w:firstLineChars="100" w:firstLine="240"/>
        <w:jc w:val="both"/>
        <w:rPr>
          <w:rFonts w:ascii="Book Antiqua" w:hAnsi="Book Antiqua" w:cs="Book Antiqua"/>
          <w:iCs/>
          <w:color w:val="000000"/>
          <w:lang w:eastAsia="zh-CN"/>
        </w:rPr>
      </w:pPr>
      <w:r w:rsidRPr="00AF2A12">
        <w:rPr>
          <w:rFonts w:ascii="Book Antiqua" w:eastAsia="Book Antiqua" w:hAnsi="Book Antiqua" w:cs="Book Antiqua"/>
          <w:color w:val="000000"/>
        </w:rPr>
        <w:t xml:space="preserve">Hypothyroidism is classified as a </w:t>
      </w:r>
      <w:r w:rsidR="00695BCE">
        <w:rPr>
          <w:rFonts w:ascii="Book Antiqua" w:eastAsia="Book Antiqua" w:hAnsi="Book Antiqua" w:cs="Book Antiqua"/>
          <w:color w:val="000000"/>
        </w:rPr>
        <w:t>“</w:t>
      </w:r>
      <w:r w:rsidRPr="00AF2A12">
        <w:rPr>
          <w:rFonts w:ascii="Book Antiqua" w:eastAsia="Book Antiqua" w:hAnsi="Book Antiqua" w:cs="Book Antiqua"/>
          <w:color w:val="000000"/>
        </w:rPr>
        <w:t>gall disease</w:t>
      </w:r>
      <w:r w:rsidR="00695BCE">
        <w:rPr>
          <w:rFonts w:ascii="Book Antiqua" w:eastAsia="Book Antiqua" w:hAnsi="Book Antiqua" w:cs="Book Antiqua"/>
          <w:color w:val="000000"/>
        </w:rPr>
        <w:t>”</w:t>
      </w:r>
      <w:r w:rsidRPr="00AF2A12">
        <w:rPr>
          <w:rFonts w:ascii="Book Antiqua" w:eastAsia="Book Antiqua" w:hAnsi="Book Antiqua" w:cs="Book Antiqua"/>
          <w:color w:val="000000"/>
        </w:rPr>
        <w:t xml:space="preserve"> in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rPr>
        <w:t xml:space="preserve">, and its etiology is related to emotions, dietary injuries and congenital endowments.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rPr>
        <w:t xml:space="preserve"> treatment advocates warming the spleen yang and the kidney yang as the fundamental methods to improve the functions of the various organs of the body.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are derived from </w:t>
      </w:r>
      <w:proofErr w:type="spellStart"/>
      <w:r w:rsidRPr="00AF2A12">
        <w:rPr>
          <w:rFonts w:ascii="Book Antiqua" w:eastAsia="Book Antiqua" w:hAnsi="Book Antiqua" w:cs="Book Antiqua"/>
          <w:iCs/>
          <w:color w:val="000000"/>
        </w:rPr>
        <w:t>Jingyue</w:t>
      </w:r>
      <w:proofErr w:type="spellEnd"/>
      <w:r w:rsidRPr="00AF2A12">
        <w:rPr>
          <w:rFonts w:ascii="Book Antiqua" w:eastAsia="Book Antiqua" w:hAnsi="Book Antiqua" w:cs="Book Antiqua"/>
          <w:iCs/>
          <w:color w:val="000000"/>
        </w:rPr>
        <w:t xml:space="preserve"> </w:t>
      </w:r>
      <w:proofErr w:type="spellStart"/>
      <w:r w:rsidRPr="00AF2A12">
        <w:rPr>
          <w:rFonts w:ascii="Book Antiqua" w:eastAsia="Book Antiqua" w:hAnsi="Book Antiqua" w:cs="Book Antiqua"/>
          <w:iCs/>
          <w:color w:val="000000"/>
        </w:rPr>
        <w:t>Quanshu</w:t>
      </w:r>
      <w:proofErr w:type="spellEnd"/>
      <w:r w:rsidRPr="00AF2A12">
        <w:rPr>
          <w:rFonts w:ascii="Book Antiqua" w:eastAsia="Book Antiqua" w:hAnsi="Book Antiqua" w:cs="Book Antiqua"/>
          <w:color w:val="000000"/>
        </w:rPr>
        <w:t xml:space="preserve"> written by the Mi</w:t>
      </w:r>
      <w:r w:rsidR="00435907" w:rsidRPr="00AF2A12">
        <w:rPr>
          <w:rFonts w:ascii="Book Antiqua" w:eastAsia="Book Antiqua" w:hAnsi="Book Antiqua" w:cs="Book Antiqua"/>
          <w:color w:val="000000"/>
        </w:rPr>
        <w:t>ng Dynasty physician Zhang Jing</w:t>
      </w:r>
      <w:r w:rsidR="00435907" w:rsidRPr="00AF2A12">
        <w:rPr>
          <w:rFonts w:ascii="Book Antiqua" w:hAnsi="Book Antiqua" w:cs="Book Antiqua"/>
          <w:color w:val="000000"/>
          <w:lang w:eastAsia="zh-CN"/>
        </w:rPr>
        <w:t>-Y</w:t>
      </w:r>
      <w:r w:rsidRPr="00AF2A12">
        <w:rPr>
          <w:rFonts w:ascii="Book Antiqua" w:eastAsia="Book Antiqua" w:hAnsi="Book Antiqua" w:cs="Book Antiqua"/>
          <w:color w:val="000000"/>
        </w:rPr>
        <w:t xml:space="preserve">ue, and the whole prescription consists of ten herbs: </w:t>
      </w:r>
      <w:proofErr w:type="spellStart"/>
      <w:r w:rsidRPr="00AF2A12">
        <w:rPr>
          <w:rFonts w:ascii="Book Antiqua" w:eastAsia="Book Antiqua" w:hAnsi="Book Antiqua" w:cs="Book Antiqua"/>
          <w:color w:val="000000"/>
        </w:rPr>
        <w:t>rehmannia</w:t>
      </w:r>
      <w:proofErr w:type="spellEnd"/>
      <w:r w:rsidRPr="00AF2A12">
        <w:rPr>
          <w:rFonts w:ascii="Book Antiqua" w:eastAsia="Book Antiqua" w:hAnsi="Book Antiqua" w:cs="Book Antiqua"/>
          <w:color w:val="000000"/>
        </w:rPr>
        <w:t xml:space="preserve">, yam, cornel, wolfberry, antler gum, dodder, </w:t>
      </w:r>
      <w:proofErr w:type="spellStart"/>
      <w:r w:rsidRPr="00AF2A12">
        <w:rPr>
          <w:rFonts w:ascii="Book Antiqua" w:eastAsia="Book Antiqua" w:hAnsi="Book Antiqua" w:cs="Book Antiqua"/>
          <w:color w:val="000000"/>
        </w:rPr>
        <w:t>eucommia</w:t>
      </w:r>
      <w:proofErr w:type="spellEnd"/>
      <w:r w:rsidRPr="00AF2A12">
        <w:rPr>
          <w:rFonts w:ascii="Book Antiqua" w:eastAsia="Book Antiqua" w:hAnsi="Book Antiqua" w:cs="Book Antiqua"/>
          <w:color w:val="000000"/>
        </w:rPr>
        <w:t xml:space="preserve">, angelica, cinnamon and aconite. The main effect is to warm the </w:t>
      </w:r>
      <w:r w:rsidRPr="00AF2A12">
        <w:rPr>
          <w:rFonts w:ascii="Book Antiqua" w:eastAsia="Book Antiqua" w:hAnsi="Book Antiqua" w:cs="Book Antiqua"/>
          <w:color w:val="000000"/>
        </w:rPr>
        <w:lastRenderedPageBreak/>
        <w:t xml:space="preserve">kidney yang, replenish vital essence, nourish the bone marrow and treat the deficiency of kidney yang and the syndrome of declining vital gate fire. Modern pharmacology shows that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have the effects of resisting yang deficiency, regulating </w:t>
      </w:r>
      <w:r w:rsidR="00695BCE">
        <w:rPr>
          <w:rFonts w:ascii="Book Antiqua" w:eastAsia="Book Antiqua" w:hAnsi="Book Antiqua" w:cs="Book Antiqua"/>
          <w:color w:val="000000"/>
        </w:rPr>
        <w:t xml:space="preserve">the </w:t>
      </w:r>
      <w:r w:rsidRPr="00AF2A12">
        <w:rPr>
          <w:rFonts w:ascii="Book Antiqua" w:eastAsia="Book Antiqua" w:hAnsi="Book Antiqua" w:cs="Book Antiqua"/>
          <w:color w:val="000000"/>
        </w:rPr>
        <w:t>endocrine</w:t>
      </w:r>
      <w:r w:rsidR="00695BCE">
        <w:rPr>
          <w:rFonts w:ascii="Book Antiqua" w:eastAsia="Book Antiqua" w:hAnsi="Book Antiqua" w:cs="Book Antiqua"/>
          <w:color w:val="000000"/>
        </w:rPr>
        <w:t xml:space="preserve"> system</w:t>
      </w:r>
      <w:r w:rsidRPr="00AF2A12">
        <w:rPr>
          <w:rFonts w:ascii="Book Antiqua" w:eastAsia="Book Antiqua" w:hAnsi="Book Antiqua" w:cs="Book Antiqua"/>
          <w:color w:val="000000"/>
        </w:rPr>
        <w:t>, protecting the central nervous system, enhancing the body</w:t>
      </w:r>
      <w:r w:rsidR="00695BCE">
        <w:rPr>
          <w:rFonts w:ascii="Book Antiqua" w:eastAsia="Book Antiqua" w:hAnsi="Book Antiqua" w:cs="Book Antiqua"/>
          <w:color w:val="000000"/>
        </w:rPr>
        <w:t>’</w:t>
      </w:r>
      <w:r w:rsidRPr="00AF2A12">
        <w:rPr>
          <w:rFonts w:ascii="Book Antiqua" w:eastAsia="Book Antiqua" w:hAnsi="Book Antiqua" w:cs="Book Antiqua"/>
          <w:color w:val="000000"/>
        </w:rPr>
        <w:t xml:space="preserve">s immunity and affecting bone </w:t>
      </w:r>
      <w:proofErr w:type="gramStart"/>
      <w:r w:rsidRPr="00AF2A12">
        <w:rPr>
          <w:rFonts w:ascii="Book Antiqua" w:eastAsia="Book Antiqua" w:hAnsi="Book Antiqua" w:cs="Book Antiqua"/>
          <w:color w:val="000000"/>
        </w:rPr>
        <w:t>metabolism</w:t>
      </w:r>
      <w:r w:rsidR="00BA7ACB" w:rsidRPr="00AF2A12">
        <w:rPr>
          <w:rFonts w:ascii="Book Antiqua" w:eastAsia="Book Antiqua" w:hAnsi="Book Antiqua" w:cs="Book Antiqua"/>
          <w:color w:val="000000"/>
          <w:vertAlign w:val="superscript"/>
        </w:rPr>
        <w:t>[</w:t>
      </w:r>
      <w:proofErr w:type="gramEnd"/>
      <w:r w:rsidR="00BA7ACB" w:rsidRPr="00AF2A12">
        <w:rPr>
          <w:rFonts w:ascii="Book Antiqua" w:eastAsia="Book Antiqua" w:hAnsi="Book Antiqua" w:cs="Book Antiqua"/>
          <w:color w:val="000000"/>
          <w:vertAlign w:val="superscript"/>
        </w:rPr>
        <w:t>8,</w:t>
      </w:r>
      <w:r w:rsidRPr="00AF2A12">
        <w:rPr>
          <w:rFonts w:ascii="Book Antiqua" w:eastAsia="Book Antiqua" w:hAnsi="Book Antiqua" w:cs="Book Antiqua"/>
          <w:color w:val="000000"/>
          <w:vertAlign w:val="superscript"/>
        </w:rPr>
        <w:t>9]</w:t>
      </w:r>
      <w:r w:rsidRPr="00AF2A12">
        <w:rPr>
          <w:rFonts w:ascii="Book Antiqua" w:eastAsia="Book Antiqua" w:hAnsi="Book Antiqua" w:cs="Book Antiqua"/>
          <w:color w:val="000000"/>
        </w:rPr>
        <w:t xml:space="preserve">. Studies have shown that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can be used in combination with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 xml:space="preserve">estern medicine to produce a synergistic effect, reduce the dosage and hormone usage duration, reduce or eliminate adverse reactions caused by hormone </w:t>
      </w:r>
      <w:r w:rsidR="00695BCE">
        <w:rPr>
          <w:rFonts w:ascii="Book Antiqua" w:eastAsia="Book Antiqua" w:hAnsi="Book Antiqua" w:cs="Book Antiqua"/>
          <w:color w:val="000000"/>
        </w:rPr>
        <w:t>treatment</w:t>
      </w:r>
      <w:r w:rsidRPr="00AF2A12">
        <w:rPr>
          <w:rFonts w:ascii="Book Antiqua" w:eastAsia="Book Antiqua" w:hAnsi="Book Antiqua" w:cs="Book Antiqua"/>
          <w:color w:val="000000"/>
        </w:rPr>
        <w:t xml:space="preserve"> and significantly improve the therapeutic effect of </w:t>
      </w:r>
      <w:proofErr w:type="gramStart"/>
      <w:r w:rsidRPr="00AF2A12">
        <w:rPr>
          <w:rFonts w:ascii="Book Antiqua" w:eastAsia="Book Antiqua" w:hAnsi="Book Antiqua" w:cs="Book Antiqua"/>
          <w:color w:val="000000"/>
        </w:rPr>
        <w:t>patients</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10,11]</w:t>
      </w:r>
      <w:r w:rsidRPr="00AF2A12">
        <w:rPr>
          <w:rFonts w:ascii="Book Antiqua" w:eastAsia="Book Antiqua" w:hAnsi="Book Antiqua" w:cs="Book Antiqua"/>
          <w:color w:val="000000"/>
        </w:rPr>
        <w:t>.</w:t>
      </w:r>
    </w:p>
    <w:p w14:paraId="7F0DD953" w14:textId="77777777" w:rsidR="00A77B3E" w:rsidRPr="00AF2A12" w:rsidRDefault="009B186D" w:rsidP="00AF2A12">
      <w:pPr>
        <w:spacing w:line="360" w:lineRule="auto"/>
        <w:ind w:firstLineChars="100" w:firstLine="240"/>
        <w:jc w:val="both"/>
      </w:pPr>
      <w:r w:rsidRPr="00AF2A12">
        <w:rPr>
          <w:rFonts w:ascii="Book Antiqua" w:eastAsia="Book Antiqua" w:hAnsi="Book Antiqua" w:cs="Book Antiqua"/>
          <w:color w:val="000000"/>
        </w:rPr>
        <w:t xml:space="preserve">Due to the small sample size of previous studies, the value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for hypothyroidism remains unclear. This study compared the efficacy and safety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and levothyroxine sodium alone in the treatment of hypothyroidism using the meta-analysis method to provide more evidence-based medical evidence and evaluate the value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in hypothyroidism.</w:t>
      </w:r>
    </w:p>
    <w:p w14:paraId="51574A00" w14:textId="77777777" w:rsidR="00A77B3E" w:rsidRPr="00AF2A12" w:rsidRDefault="00A77B3E" w:rsidP="00AF2A12">
      <w:pPr>
        <w:spacing w:line="360" w:lineRule="auto"/>
        <w:ind w:firstLine="480"/>
        <w:jc w:val="both"/>
      </w:pPr>
    </w:p>
    <w:p w14:paraId="1CBEBDCA"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MATERIALS AND METHODS</w:t>
      </w:r>
    </w:p>
    <w:p w14:paraId="5C83B56A"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Inclusion and exclusion criteria</w:t>
      </w:r>
    </w:p>
    <w:p w14:paraId="43D384D7" w14:textId="1797A104" w:rsidR="00A77B3E" w:rsidRPr="00AF2A12" w:rsidRDefault="009B186D" w:rsidP="00AF2A12">
      <w:pPr>
        <w:spacing w:line="360" w:lineRule="auto"/>
        <w:jc w:val="both"/>
      </w:pPr>
      <w:r w:rsidRPr="00AF2A12">
        <w:rPr>
          <w:rFonts w:ascii="Book Antiqua" w:eastAsia="Book Antiqua" w:hAnsi="Book Antiqua" w:cs="Book Antiqua"/>
          <w:color w:val="000000"/>
        </w:rPr>
        <w:t>Inclusion cr</w:t>
      </w:r>
      <w:r w:rsidR="00BA7ACB" w:rsidRPr="00AF2A12">
        <w:rPr>
          <w:rFonts w:ascii="Book Antiqua" w:eastAsia="Book Antiqua" w:hAnsi="Book Antiqua" w:cs="Book Antiqua"/>
          <w:color w:val="000000"/>
        </w:rPr>
        <w:t xml:space="preserve">iteria: (1) The study type was </w:t>
      </w:r>
      <w:bookmarkStart w:id="9" w:name="OLE_LINK37"/>
      <w:bookmarkStart w:id="10" w:name="OLE_LINK38"/>
      <w:r w:rsidR="00BA7ACB" w:rsidRPr="00AF2A12">
        <w:rPr>
          <w:rFonts w:ascii="Book Antiqua" w:hAnsi="Book Antiqua" w:cs="Book Antiqua"/>
          <w:color w:val="000000"/>
          <w:lang w:eastAsia="zh-CN"/>
        </w:rPr>
        <w:t>r</w:t>
      </w:r>
      <w:r w:rsidRPr="00AF2A12">
        <w:rPr>
          <w:rFonts w:ascii="Book Antiqua" w:eastAsia="Book Antiqua" w:hAnsi="Book Antiqua" w:cs="Book Antiqua"/>
          <w:color w:val="000000"/>
        </w:rPr>
        <w:t>andomized controlled trial</w:t>
      </w:r>
      <w:bookmarkEnd w:id="9"/>
      <w:bookmarkEnd w:id="10"/>
      <w:r w:rsidRPr="00AF2A12">
        <w:rPr>
          <w:rFonts w:ascii="Book Antiqua" w:eastAsia="Book Antiqua" w:hAnsi="Book Antiqua" w:cs="Book Antiqua"/>
          <w:color w:val="000000"/>
        </w:rPr>
        <w:t xml:space="preserve"> (RCT); (2) The research subjects all met the syndrome differentiation of kidney yang deficiency/spleen-kidney yang deficiency in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vertAlign w:val="superscript"/>
        </w:rPr>
        <w:t>[12]</w:t>
      </w:r>
      <w:r w:rsidRPr="00AF2A12">
        <w:rPr>
          <w:rFonts w:ascii="Book Antiqua" w:eastAsia="Book Antiqua" w:hAnsi="Book Antiqua" w:cs="Book Antiqua"/>
          <w:color w:val="000000"/>
        </w:rPr>
        <w:t xml:space="preserve"> and the diagnostic criteria of hypothyroidism in the </w:t>
      </w:r>
      <w:r w:rsidRPr="00AF2A12">
        <w:rPr>
          <w:rFonts w:ascii="Book Antiqua" w:eastAsia="Book Antiqua" w:hAnsi="Book Antiqua" w:cs="Book Antiqua"/>
          <w:iCs/>
          <w:color w:val="000000"/>
        </w:rPr>
        <w:t>Guidelines for the Diagnosis and Treatment of Thyroid Diseases in China</w:t>
      </w:r>
      <w:r w:rsidRPr="00AF2A12">
        <w:rPr>
          <w:rFonts w:ascii="Book Antiqua" w:eastAsia="Book Antiqua" w:hAnsi="Book Antiqua" w:cs="Book Antiqua"/>
          <w:color w:val="000000"/>
          <w:vertAlign w:val="superscript"/>
        </w:rPr>
        <w:t>[13]</w:t>
      </w:r>
      <w:r w:rsidRPr="00AF2A12">
        <w:rPr>
          <w:rFonts w:ascii="Book Antiqua" w:eastAsia="Book Antiqua" w:hAnsi="Book Antiqua" w:cs="Book Antiqua"/>
          <w:color w:val="000000"/>
        </w:rPr>
        <w:t xml:space="preserve">; (3) Intervention measures: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were used in the experimental group, whereas levothyroxine sodium was used in the control group. The course of treatment was clear, with explicit efficacy evaluation criteria. There were no restrictions on the use of the blind method, and the language of publication could be either Chinese or English;</w:t>
      </w:r>
      <w:r w:rsidR="009775A4" w:rsidRPr="00AF2A12">
        <w:rPr>
          <w:rFonts w:ascii="Book Antiqua" w:hAnsi="Book Antiqua" w:cs="Book Antiqua"/>
          <w:color w:val="000000"/>
          <w:lang w:eastAsia="zh-CN"/>
        </w:rPr>
        <w:t xml:space="preserve"> </w:t>
      </w:r>
      <w:r w:rsidR="0053652B">
        <w:rPr>
          <w:rFonts w:ascii="Book Antiqua" w:hAnsi="Book Antiqua" w:cs="Book Antiqua"/>
          <w:color w:val="000000"/>
          <w:lang w:eastAsia="zh-CN"/>
        </w:rPr>
        <w:t xml:space="preserve">and </w:t>
      </w:r>
      <w:r w:rsidRPr="00AF2A12">
        <w:rPr>
          <w:rFonts w:ascii="Book Antiqua" w:eastAsia="Book Antiqua" w:hAnsi="Book Antiqua" w:cs="Book Antiqua"/>
          <w:color w:val="000000"/>
        </w:rPr>
        <w:t>(4) Endpoints: the overall response rate (defined as the disappearance or improvement of symptoms and signs after treatment, recovery of thyroid function and other related indicators</w:t>
      </w:r>
      <w:r w:rsidR="00D40CCD" w:rsidRPr="00AF2A12">
        <w:rPr>
          <w:rFonts w:ascii="Book Antiqua" w:eastAsia="Book Antiqua" w:hAnsi="Book Antiqua" w:cs="Book Antiqua"/>
          <w:color w:val="000000"/>
          <w:vertAlign w:val="superscript"/>
        </w:rPr>
        <w:t>[10,</w:t>
      </w:r>
      <w:r w:rsidRPr="00AF2A12">
        <w:rPr>
          <w:rFonts w:ascii="Book Antiqua" w:eastAsia="Book Antiqua" w:hAnsi="Book Antiqua" w:cs="Book Antiqua"/>
          <w:color w:val="000000"/>
          <w:vertAlign w:val="superscript"/>
        </w:rPr>
        <w:t>11]</w:t>
      </w:r>
      <w:r w:rsidRPr="00AF2A12">
        <w:rPr>
          <w:rFonts w:ascii="Book Antiqua" w:eastAsia="Book Antiqua" w:hAnsi="Book Antiqua" w:cs="Book Antiqua"/>
          <w:color w:val="000000"/>
        </w:rPr>
        <w:t xml:space="preserve">), thyrotropin (TSH), serum levels of free triiodothyronine (FT3), free thyroxine (FT4), TCM symptom </w:t>
      </w:r>
      <w:r w:rsidRPr="00AF2A12">
        <w:rPr>
          <w:rFonts w:ascii="Book Antiqua" w:eastAsia="Book Antiqua" w:hAnsi="Book Antiqua" w:cs="Book Antiqua"/>
          <w:color w:val="000000"/>
        </w:rPr>
        <w:lastRenderedPageBreak/>
        <w:t>scores and safety indicators (adverse reactions after medication). Exclusion cri</w:t>
      </w:r>
      <w:r w:rsidR="00F07EEA" w:rsidRPr="00AF2A12">
        <w:rPr>
          <w:rFonts w:ascii="Book Antiqua" w:eastAsia="Book Antiqua" w:hAnsi="Book Antiqua" w:cs="Book Antiqua"/>
          <w:color w:val="000000"/>
        </w:rPr>
        <w:t xml:space="preserve">teria: (1) </w:t>
      </w:r>
      <w:r w:rsidR="00F07EEA" w:rsidRPr="00AF2A12">
        <w:rPr>
          <w:rFonts w:ascii="Book Antiqua" w:hAnsi="Book Antiqua" w:cs="Book Antiqua"/>
          <w:color w:val="000000"/>
          <w:lang w:eastAsia="zh-CN"/>
        </w:rPr>
        <w:t>C</w:t>
      </w:r>
      <w:r w:rsidRPr="00AF2A12">
        <w:rPr>
          <w:rFonts w:ascii="Book Antiqua" w:eastAsia="Book Antiqua" w:hAnsi="Book Antiqua" w:cs="Book Antiqua"/>
          <w:color w:val="000000"/>
        </w:rPr>
        <w:t>ase reports, case series, letters, com</w:t>
      </w:r>
      <w:r w:rsidR="00F07EEA" w:rsidRPr="00AF2A12">
        <w:rPr>
          <w:rFonts w:ascii="Book Antiqua" w:eastAsia="Book Antiqua" w:hAnsi="Book Antiqua" w:cs="Book Antiqua"/>
          <w:color w:val="000000"/>
        </w:rPr>
        <w:t xml:space="preserve">ments and review articles; (2) </w:t>
      </w:r>
      <w:r w:rsidR="00F07EEA" w:rsidRPr="00AF2A12">
        <w:rPr>
          <w:rFonts w:ascii="Book Antiqua" w:hAnsi="Book Antiqua" w:cs="Book Antiqua"/>
          <w:color w:val="000000"/>
          <w:lang w:eastAsia="zh-CN"/>
        </w:rPr>
        <w:t>A</w:t>
      </w:r>
      <w:r w:rsidRPr="00AF2A12">
        <w:rPr>
          <w:rFonts w:ascii="Book Antiqua" w:eastAsia="Book Antiqua" w:hAnsi="Book Antiqua" w:cs="Book Antiqua"/>
          <w:color w:val="000000"/>
        </w:rPr>
        <w:t>rticles whose</w:t>
      </w:r>
      <w:r w:rsidR="00F07EEA" w:rsidRPr="00AF2A12">
        <w:rPr>
          <w:rFonts w:ascii="Book Antiqua" w:eastAsia="Book Antiqua" w:hAnsi="Book Antiqua" w:cs="Book Antiqua"/>
          <w:color w:val="000000"/>
        </w:rPr>
        <w:t xml:space="preserve"> data cannot be extracted; (3) </w:t>
      </w:r>
      <w:r w:rsidR="00F07EEA" w:rsidRPr="00AF2A12">
        <w:rPr>
          <w:rFonts w:ascii="Book Antiqua" w:hAnsi="Book Antiqua" w:cs="Book Antiqua"/>
          <w:color w:val="000000"/>
          <w:lang w:eastAsia="zh-CN"/>
        </w:rPr>
        <w:t>P</w:t>
      </w:r>
      <w:r w:rsidR="00F07EEA" w:rsidRPr="00AF2A12">
        <w:rPr>
          <w:rFonts w:ascii="Book Antiqua" w:eastAsia="Book Antiqua" w:hAnsi="Book Antiqua" w:cs="Book Antiqua"/>
          <w:color w:val="000000"/>
        </w:rPr>
        <w:t xml:space="preserve">ure abstract papers; (4) </w:t>
      </w:r>
      <w:r w:rsidR="00F07EEA" w:rsidRPr="00AF2A12">
        <w:rPr>
          <w:rFonts w:ascii="Book Antiqua" w:hAnsi="Book Antiqua" w:cs="Book Antiqua"/>
          <w:color w:val="000000"/>
          <w:lang w:eastAsia="zh-CN"/>
        </w:rPr>
        <w:t>A</w:t>
      </w:r>
      <w:r w:rsidRPr="00AF2A12">
        <w:rPr>
          <w:rFonts w:ascii="Book Antiqua" w:eastAsia="Book Antiqua" w:hAnsi="Book Antiqua" w:cs="Book Antiqua"/>
          <w:color w:val="000000"/>
        </w:rPr>
        <w:t xml:space="preserve">nimal or </w:t>
      </w:r>
      <w:r w:rsidRPr="00AF2A12">
        <w:rPr>
          <w:rFonts w:ascii="Book Antiqua" w:eastAsia="Book Antiqua" w:hAnsi="Book Antiqua" w:cs="Book Antiqua"/>
          <w:i/>
          <w:iCs/>
          <w:color w:val="000000"/>
        </w:rPr>
        <w:t>in vitro</w:t>
      </w:r>
      <w:r w:rsidR="00F07EEA" w:rsidRPr="00AF2A12">
        <w:rPr>
          <w:rFonts w:ascii="Book Antiqua" w:eastAsia="Book Antiqua" w:hAnsi="Book Antiqua" w:cs="Book Antiqua"/>
          <w:color w:val="000000"/>
        </w:rPr>
        <w:t xml:space="preserve"> studies; and (5) </w:t>
      </w:r>
      <w:r w:rsidR="00F07EEA" w:rsidRPr="00AF2A12">
        <w:rPr>
          <w:rFonts w:ascii="Book Antiqua" w:hAnsi="Book Antiqua" w:cs="Book Antiqua"/>
          <w:color w:val="000000"/>
          <w:lang w:eastAsia="zh-CN"/>
        </w:rPr>
        <w:t>D</w:t>
      </w:r>
      <w:r w:rsidRPr="00AF2A12">
        <w:rPr>
          <w:rFonts w:ascii="Book Antiqua" w:eastAsia="Book Antiqua" w:hAnsi="Book Antiqua" w:cs="Book Antiqua"/>
          <w:color w:val="000000"/>
        </w:rPr>
        <w:t>uplicate and irrelevant data.</w:t>
      </w:r>
    </w:p>
    <w:p w14:paraId="249C0413" w14:textId="77777777" w:rsidR="00A77B3E" w:rsidRPr="00AF2A12" w:rsidRDefault="00A77B3E" w:rsidP="00AF2A12">
      <w:pPr>
        <w:spacing w:line="360" w:lineRule="auto"/>
        <w:jc w:val="both"/>
      </w:pPr>
    </w:p>
    <w:p w14:paraId="105509D3"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Data sources and retrieval strategies</w:t>
      </w:r>
    </w:p>
    <w:p w14:paraId="29668A9E" w14:textId="64EBA6BC" w:rsidR="00A77B3E" w:rsidRPr="00AF2A12" w:rsidRDefault="009B186D" w:rsidP="00AF2A12">
      <w:pPr>
        <w:spacing w:line="360" w:lineRule="auto"/>
        <w:jc w:val="both"/>
      </w:pPr>
      <w:r w:rsidRPr="00AF2A12">
        <w:rPr>
          <w:rFonts w:ascii="Book Antiqua" w:eastAsia="Book Antiqua" w:hAnsi="Book Antiqua" w:cs="Book Antiqua"/>
          <w:color w:val="000000"/>
        </w:rPr>
        <w:t>Two research reviewers independently conducted a literature search in a total of 8 databases: China National Knowledge Internet, China Academic Journals Database (</w:t>
      </w:r>
      <w:proofErr w:type="spellStart"/>
      <w:r w:rsidRPr="00AF2A12">
        <w:rPr>
          <w:rFonts w:ascii="Book Antiqua" w:eastAsia="Book Antiqua" w:hAnsi="Book Antiqua" w:cs="Book Antiqua"/>
          <w:color w:val="000000"/>
        </w:rPr>
        <w:t>Wanfang</w:t>
      </w:r>
      <w:proofErr w:type="spellEnd"/>
      <w:r w:rsidRPr="00AF2A12">
        <w:rPr>
          <w:rFonts w:ascii="Book Antiqua" w:eastAsia="Book Antiqua" w:hAnsi="Book Antiqua" w:cs="Book Antiqua"/>
          <w:color w:val="000000"/>
        </w:rPr>
        <w:t xml:space="preserve"> Database), Chinese Science and Technology Journals Database (</w:t>
      </w:r>
      <w:bookmarkStart w:id="11" w:name="OLE_LINK25"/>
      <w:bookmarkStart w:id="12" w:name="OLE_LINK26"/>
      <w:r w:rsidRPr="00AF2A12">
        <w:rPr>
          <w:rFonts w:ascii="Book Antiqua" w:eastAsia="Book Antiqua" w:hAnsi="Book Antiqua" w:cs="Book Antiqua"/>
          <w:color w:val="000000"/>
        </w:rPr>
        <w:t xml:space="preserve">VIP </w:t>
      </w:r>
      <w:bookmarkEnd w:id="11"/>
      <w:bookmarkEnd w:id="12"/>
      <w:r w:rsidRPr="00AF2A12">
        <w:rPr>
          <w:rFonts w:ascii="Book Antiqua" w:eastAsia="Book Antiqua" w:hAnsi="Book Antiqua" w:cs="Book Antiqua"/>
          <w:color w:val="000000"/>
        </w:rPr>
        <w:t>Database), China Biomedical Literature Database, PubMed, Embase, Cochrane Library and Web of Science. The retrieval time was set from 2008 to May 25, 2021. The Chinese search terms included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w:t>
      </w:r>
      <w:r w:rsidR="00975EC7">
        <w:rPr>
          <w:rFonts w:ascii="Book Antiqua" w:eastAsia="Book Antiqua" w:hAnsi="Book Antiqua" w:cs="Book Antiqua"/>
          <w:color w:val="000000"/>
        </w:rPr>
        <w:t xml:space="preserve"> and</w:t>
      </w:r>
      <w:r w:rsidRPr="00AF2A12">
        <w:rPr>
          <w:rFonts w:ascii="Book Antiqua" w:eastAsia="Book Antiqua" w:hAnsi="Book Antiqua" w:cs="Book Antiqua"/>
          <w:color w:val="000000"/>
        </w:rPr>
        <w:t xml:space="preserve"> (hypothyroidism). The English search terms included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you </w:t>
      </w:r>
      <w:proofErr w:type="spellStart"/>
      <w:r w:rsidRPr="00AF2A12">
        <w:rPr>
          <w:rFonts w:ascii="Book Antiqua" w:eastAsia="Book Antiqua" w:hAnsi="Book Antiqua" w:cs="Book Antiqua"/>
          <w:color w:val="000000"/>
        </w:rPr>
        <w:t>gui</w:t>
      </w:r>
      <w:proofErr w:type="spellEnd"/>
      <w:r w:rsidRPr="00AF2A12">
        <w:rPr>
          <w:rFonts w:ascii="Book Antiqua" w:eastAsia="Book Antiqua" w:hAnsi="Book Antiqua" w:cs="Book Antiqua"/>
          <w:color w:val="000000"/>
        </w:rPr>
        <w:t xml:space="preserve"> wan, you-</w:t>
      </w:r>
      <w:proofErr w:type="spellStart"/>
      <w:r w:rsidRPr="00AF2A12">
        <w:rPr>
          <w:rFonts w:ascii="Book Antiqua" w:eastAsia="Book Antiqua" w:hAnsi="Book Antiqua" w:cs="Book Antiqua"/>
          <w:color w:val="000000"/>
        </w:rPr>
        <w:t>gui</w:t>
      </w:r>
      <w:proofErr w:type="spellEnd"/>
      <w:r w:rsidRPr="00AF2A12">
        <w:rPr>
          <w:rFonts w:ascii="Book Antiqua" w:eastAsia="Book Antiqua" w:hAnsi="Book Antiqua" w:cs="Book Antiqua"/>
          <w:color w:val="000000"/>
        </w:rPr>
        <w:t xml:space="preserve">-wan, </w:t>
      </w:r>
      <w:proofErr w:type="spellStart"/>
      <w:r w:rsidRPr="00AF2A12">
        <w:rPr>
          <w:rFonts w:ascii="Book Antiqua" w:eastAsia="Book Antiqua" w:hAnsi="Book Antiqua" w:cs="Book Antiqua"/>
          <w:color w:val="000000"/>
        </w:rPr>
        <w:t>ygw</w:t>
      </w:r>
      <w:proofErr w:type="spellEnd"/>
      <w:r w:rsidRPr="00AF2A12">
        <w:rPr>
          <w:rFonts w:ascii="Book Antiqua" w:eastAsia="Book Antiqua" w:hAnsi="Book Antiqua" w:cs="Book Antiqua"/>
          <w:color w:val="000000"/>
        </w:rPr>
        <w:t xml:space="preserve"> herbal preparation hypothyroidism, hypothyroidisms</w:t>
      </w:r>
      <w:r w:rsidR="00975EC7">
        <w:rPr>
          <w:rFonts w:ascii="Book Antiqua" w:eastAsia="Book Antiqua" w:hAnsi="Book Antiqua" w:cs="Book Antiqua"/>
          <w:color w:val="000000"/>
        </w:rPr>
        <w:t xml:space="preserve"> and</w:t>
      </w:r>
      <w:r w:rsidRPr="00AF2A12">
        <w:rPr>
          <w:rFonts w:ascii="Book Antiqua" w:eastAsia="Book Antiqua" w:hAnsi="Book Antiqua" w:cs="Book Antiqua"/>
          <w:color w:val="000000"/>
        </w:rPr>
        <w:t xml:space="preserve"> thyroid-stimulating hormone deficiency; and the English P</w:t>
      </w:r>
      <w:r w:rsidR="008D5D21" w:rsidRPr="00AF2A12">
        <w:rPr>
          <w:rFonts w:ascii="Book Antiqua" w:eastAsia="Book Antiqua" w:hAnsi="Book Antiqua" w:cs="Book Antiqua"/>
          <w:color w:val="000000"/>
        </w:rPr>
        <w:t xml:space="preserve">ubMed search strategy is shown </w:t>
      </w:r>
      <w:r w:rsidR="00975EC7">
        <w:rPr>
          <w:rFonts w:ascii="Book Antiqua" w:eastAsia="Book Antiqua" w:hAnsi="Book Antiqua" w:cs="Book Antiqua"/>
          <w:color w:val="000000"/>
        </w:rPr>
        <w:t xml:space="preserve">in </w:t>
      </w:r>
      <w:r w:rsidR="008D5D21" w:rsidRPr="00AF2A12">
        <w:rPr>
          <w:rFonts w:ascii="Book Antiqua" w:hAnsi="Book Antiqua" w:cs="Book Antiqua"/>
          <w:color w:val="000000"/>
          <w:lang w:eastAsia="zh-CN"/>
        </w:rPr>
        <w:t>T</w:t>
      </w:r>
      <w:r w:rsidRPr="00AF2A12">
        <w:rPr>
          <w:rFonts w:ascii="Book Antiqua" w:eastAsia="Book Antiqua" w:hAnsi="Book Antiqua" w:cs="Book Antiqua"/>
          <w:color w:val="000000"/>
        </w:rPr>
        <w:t>able 1. There were no age, gender or racial restrictions, but the search language was limited to Chinese and English. According to the difference of each database, the subject words were combined with free words or keywords to conduct the retrieval.</w:t>
      </w:r>
    </w:p>
    <w:p w14:paraId="5DE09442" w14:textId="77777777" w:rsidR="00A77B3E" w:rsidRPr="00AF2A12" w:rsidRDefault="00A77B3E" w:rsidP="00AF2A12">
      <w:pPr>
        <w:spacing w:line="360" w:lineRule="auto"/>
        <w:jc w:val="both"/>
      </w:pPr>
    </w:p>
    <w:p w14:paraId="0BA47F0C"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Quality evaluation</w:t>
      </w:r>
    </w:p>
    <w:p w14:paraId="40AAA562" w14:textId="559004A3" w:rsidR="00A77B3E" w:rsidRPr="00AF2A12" w:rsidRDefault="009B186D" w:rsidP="00AF2A12">
      <w:pPr>
        <w:spacing w:line="360" w:lineRule="auto"/>
        <w:jc w:val="both"/>
      </w:pPr>
      <w:r w:rsidRPr="00AF2A12">
        <w:rPr>
          <w:rFonts w:ascii="Book Antiqua" w:eastAsia="Book Antiqua" w:hAnsi="Book Antiqua" w:cs="Book Antiqua"/>
          <w:color w:val="000000"/>
        </w:rPr>
        <w:t xml:space="preserve">Literature screening, data extraction and quality evaluation were carried out independently by the two authors. Any differences would be resolved through discussion until reaching a consensus. If disagreement persisted, an evidence-based medicine expert would be consulted for a discussion to reach a consensus. The literature quality evaluation was based on the risk of bias assessment tool on RCT (1) in </w:t>
      </w:r>
      <w:r w:rsidR="00975EC7">
        <w:rPr>
          <w:rFonts w:ascii="Book Antiqua" w:eastAsia="Book Antiqua" w:hAnsi="Book Antiqua" w:cs="Book Antiqua"/>
          <w:color w:val="000000"/>
        </w:rPr>
        <w:t xml:space="preserve">the </w:t>
      </w:r>
      <w:r w:rsidRPr="00AF2A12">
        <w:rPr>
          <w:rFonts w:ascii="Book Antiqua" w:eastAsia="Book Antiqua" w:hAnsi="Book Antiqua" w:cs="Book Antiqua"/>
          <w:color w:val="000000"/>
        </w:rPr>
        <w:t>Cochrane Handbook 5.1.0</w:t>
      </w:r>
      <w:r w:rsidRPr="00AF2A12">
        <w:rPr>
          <w:rFonts w:ascii="Book Antiqua" w:eastAsia="Book Antiqua" w:hAnsi="Book Antiqua" w:cs="Book Antiqua"/>
          <w:color w:val="000000"/>
          <w:vertAlign w:val="superscript"/>
        </w:rPr>
        <w:t>[14]</w:t>
      </w:r>
      <w:r w:rsidRPr="00AF2A12">
        <w:rPr>
          <w:rFonts w:ascii="Book Antiqua" w:eastAsia="Book Antiqua" w:hAnsi="Book Antiqua" w:cs="Book Antiqua"/>
          <w:color w:val="000000"/>
        </w:rPr>
        <w:t>, and the evaluation inclu</w:t>
      </w:r>
      <w:r w:rsidR="001B229C" w:rsidRPr="00AF2A12">
        <w:rPr>
          <w:rFonts w:ascii="Book Antiqua" w:eastAsia="Book Antiqua" w:hAnsi="Book Antiqua" w:cs="Book Antiqua"/>
          <w:color w:val="000000"/>
        </w:rPr>
        <w:t xml:space="preserve">ded the following aspects: (1) </w:t>
      </w:r>
      <w:r w:rsidR="001B229C" w:rsidRPr="00AF2A12">
        <w:rPr>
          <w:rFonts w:ascii="Book Antiqua" w:hAnsi="Book Antiqua" w:cs="Book Antiqua"/>
          <w:color w:val="000000"/>
          <w:lang w:eastAsia="zh-CN"/>
        </w:rPr>
        <w:t>G</w:t>
      </w:r>
      <w:r w:rsidRPr="00AF2A12">
        <w:rPr>
          <w:rFonts w:ascii="Book Antiqua" w:eastAsia="Book Antiqua" w:hAnsi="Book Antiqua" w:cs="Book Antiqua"/>
          <w:color w:val="000000"/>
        </w:rPr>
        <w:t>ene</w:t>
      </w:r>
      <w:r w:rsidR="001B229C" w:rsidRPr="00AF2A12">
        <w:rPr>
          <w:rFonts w:ascii="Book Antiqua" w:eastAsia="Book Antiqua" w:hAnsi="Book Antiqua" w:cs="Book Antiqua"/>
          <w:color w:val="000000"/>
        </w:rPr>
        <w:t xml:space="preserve">ration of random sequence; (2) </w:t>
      </w:r>
      <w:r w:rsidR="001B229C" w:rsidRPr="00AF2A12">
        <w:rPr>
          <w:rFonts w:ascii="Book Antiqua" w:hAnsi="Book Antiqua" w:cs="Book Antiqua"/>
          <w:color w:val="000000"/>
          <w:lang w:eastAsia="zh-CN"/>
        </w:rPr>
        <w:t>A</w:t>
      </w:r>
      <w:r w:rsidR="001B229C" w:rsidRPr="00AF2A12">
        <w:rPr>
          <w:rFonts w:ascii="Book Antiqua" w:eastAsia="Book Antiqua" w:hAnsi="Book Antiqua" w:cs="Book Antiqua"/>
          <w:color w:val="000000"/>
        </w:rPr>
        <w:t xml:space="preserve">llocation concealment; (3) </w:t>
      </w:r>
      <w:r w:rsidR="001B229C" w:rsidRPr="00AF2A12">
        <w:rPr>
          <w:rFonts w:ascii="Book Antiqua" w:hAnsi="Book Antiqua" w:cs="Book Antiqua"/>
          <w:color w:val="000000"/>
          <w:lang w:eastAsia="zh-CN"/>
        </w:rPr>
        <w:t>W</w:t>
      </w:r>
      <w:r w:rsidRPr="00AF2A12">
        <w:rPr>
          <w:rFonts w:ascii="Book Antiqua" w:eastAsia="Book Antiqua" w:hAnsi="Book Antiqua" w:cs="Book Antiqua"/>
          <w:color w:val="000000"/>
        </w:rPr>
        <w:t>hether the blind method was implemented for the subjects an</w:t>
      </w:r>
      <w:r w:rsidR="001B229C" w:rsidRPr="00AF2A12">
        <w:rPr>
          <w:rFonts w:ascii="Book Antiqua" w:eastAsia="Book Antiqua" w:hAnsi="Book Antiqua" w:cs="Book Antiqua"/>
          <w:color w:val="000000"/>
        </w:rPr>
        <w:t xml:space="preserve">d relevant test personnel; (4) </w:t>
      </w:r>
      <w:r w:rsidR="001B229C" w:rsidRPr="00AF2A12">
        <w:rPr>
          <w:rFonts w:ascii="Book Antiqua" w:hAnsi="Book Antiqua" w:cs="Book Antiqua"/>
          <w:color w:val="000000"/>
          <w:lang w:eastAsia="zh-CN"/>
        </w:rPr>
        <w:t>B</w:t>
      </w:r>
      <w:r w:rsidRPr="00AF2A12">
        <w:rPr>
          <w:rFonts w:ascii="Book Antiqua" w:eastAsia="Book Antiqua" w:hAnsi="Book Antiqua" w:cs="Book Antiqua"/>
          <w:color w:val="000000"/>
        </w:rPr>
        <w:t>lind evalua</w:t>
      </w:r>
      <w:r w:rsidR="001B229C" w:rsidRPr="00AF2A12">
        <w:rPr>
          <w:rFonts w:ascii="Book Antiqua" w:eastAsia="Book Antiqua" w:hAnsi="Book Antiqua" w:cs="Book Antiqua"/>
          <w:color w:val="000000"/>
        </w:rPr>
        <w:t xml:space="preserve">tion of effect indicators; (5) </w:t>
      </w:r>
      <w:r w:rsidR="001B229C" w:rsidRPr="00AF2A12">
        <w:rPr>
          <w:rFonts w:ascii="Book Antiqua" w:hAnsi="Book Antiqua" w:cs="Book Antiqua"/>
          <w:color w:val="000000"/>
          <w:lang w:eastAsia="zh-CN"/>
        </w:rPr>
        <w:t>I</w:t>
      </w:r>
      <w:r w:rsidR="001B229C" w:rsidRPr="00AF2A12">
        <w:rPr>
          <w:rFonts w:ascii="Book Antiqua" w:eastAsia="Book Antiqua" w:hAnsi="Book Antiqua" w:cs="Book Antiqua"/>
          <w:color w:val="000000"/>
        </w:rPr>
        <w:t xml:space="preserve">ncomplete result data; (6) </w:t>
      </w:r>
      <w:r w:rsidR="001B229C" w:rsidRPr="00AF2A12">
        <w:rPr>
          <w:rFonts w:ascii="Book Antiqua" w:hAnsi="Book Antiqua" w:cs="Book Antiqua"/>
          <w:color w:val="000000"/>
          <w:lang w:eastAsia="zh-CN"/>
        </w:rPr>
        <w:t>S</w:t>
      </w:r>
      <w:r w:rsidRPr="00AF2A12">
        <w:rPr>
          <w:rFonts w:ascii="Book Antiqua" w:eastAsia="Book Antiqua" w:hAnsi="Book Antiqua" w:cs="Book Antiqua"/>
          <w:color w:val="000000"/>
        </w:rPr>
        <w:t xml:space="preserve">elective reporting of </w:t>
      </w:r>
      <w:r w:rsidR="001B229C" w:rsidRPr="00AF2A12">
        <w:rPr>
          <w:rFonts w:ascii="Book Antiqua" w:eastAsia="Book Antiqua" w:hAnsi="Book Antiqua" w:cs="Book Antiqua"/>
          <w:color w:val="000000"/>
        </w:rPr>
        <w:lastRenderedPageBreak/>
        <w:t xml:space="preserve">results; and (7) </w:t>
      </w:r>
      <w:r w:rsidR="001B229C" w:rsidRPr="00AF2A12">
        <w:rPr>
          <w:rFonts w:ascii="Book Antiqua" w:hAnsi="Book Antiqua" w:cs="Book Antiqua"/>
          <w:color w:val="000000"/>
          <w:lang w:eastAsia="zh-CN"/>
        </w:rPr>
        <w:t>O</w:t>
      </w:r>
      <w:r w:rsidRPr="00AF2A12">
        <w:rPr>
          <w:rFonts w:ascii="Book Antiqua" w:eastAsia="Book Antiqua" w:hAnsi="Book Antiqua" w:cs="Book Antiqua"/>
          <w:color w:val="000000"/>
        </w:rPr>
        <w:t xml:space="preserve">ther sources of bias. The evaluation results were represented by the terms </w:t>
      </w:r>
      <w:r w:rsidR="004A1C83">
        <w:rPr>
          <w:rFonts w:ascii="Book Antiqua" w:eastAsia="Book Antiqua" w:hAnsi="Book Antiqua" w:cs="Book Antiqua"/>
          <w:color w:val="000000"/>
        </w:rPr>
        <w:t>“</w:t>
      </w:r>
      <w:r w:rsidRPr="00AF2A12">
        <w:rPr>
          <w:rFonts w:ascii="Book Antiqua" w:eastAsia="Book Antiqua" w:hAnsi="Book Antiqua" w:cs="Book Antiqua"/>
          <w:color w:val="000000"/>
        </w:rPr>
        <w:t>high risk,</w:t>
      </w:r>
      <w:r w:rsidR="004A1C83">
        <w:rPr>
          <w:rFonts w:ascii="Book Antiqua" w:eastAsia="Book Antiqua" w:hAnsi="Book Antiqua" w:cs="Book Antiqua"/>
          <w:color w:val="000000"/>
        </w:rPr>
        <w:t>”</w:t>
      </w:r>
      <w:r w:rsidRPr="00AF2A12">
        <w:rPr>
          <w:rFonts w:ascii="Book Antiqua" w:eastAsia="Book Antiqua" w:hAnsi="Book Antiqua" w:cs="Book Antiqua"/>
          <w:color w:val="000000"/>
        </w:rPr>
        <w:t xml:space="preserve"> </w:t>
      </w:r>
      <w:r w:rsidR="004A1C83">
        <w:rPr>
          <w:rFonts w:ascii="Book Antiqua" w:eastAsia="Book Antiqua" w:hAnsi="Book Antiqua" w:cs="Book Antiqua"/>
          <w:color w:val="000000"/>
        </w:rPr>
        <w:t>“</w:t>
      </w:r>
      <w:r w:rsidRPr="00AF2A12">
        <w:rPr>
          <w:rFonts w:ascii="Book Antiqua" w:eastAsia="Book Antiqua" w:hAnsi="Book Antiqua" w:cs="Book Antiqua"/>
          <w:color w:val="000000"/>
        </w:rPr>
        <w:t>unclear</w:t>
      </w:r>
      <w:r w:rsidR="004A1C83">
        <w:rPr>
          <w:rFonts w:ascii="Book Antiqua" w:eastAsia="Book Antiqua" w:hAnsi="Book Antiqua" w:cs="Book Antiqua"/>
          <w:color w:val="000000"/>
        </w:rPr>
        <w:t>”</w:t>
      </w:r>
      <w:r w:rsidRPr="00AF2A12">
        <w:rPr>
          <w:rFonts w:ascii="Book Antiqua" w:eastAsia="Book Antiqua" w:hAnsi="Book Antiqua" w:cs="Book Antiqua"/>
          <w:color w:val="000000"/>
        </w:rPr>
        <w:t xml:space="preserve"> and </w:t>
      </w:r>
      <w:r w:rsidR="004A1C83">
        <w:rPr>
          <w:rFonts w:ascii="Book Antiqua" w:eastAsia="Book Antiqua" w:hAnsi="Book Antiqua" w:cs="Book Antiqua"/>
          <w:color w:val="000000"/>
        </w:rPr>
        <w:t>“</w:t>
      </w:r>
      <w:r w:rsidRPr="00AF2A12">
        <w:rPr>
          <w:rFonts w:ascii="Book Antiqua" w:eastAsia="Book Antiqua" w:hAnsi="Book Antiqua" w:cs="Book Antiqua"/>
          <w:color w:val="000000"/>
        </w:rPr>
        <w:t>low risk.</w:t>
      </w:r>
      <w:r w:rsidR="004A1C83">
        <w:rPr>
          <w:rFonts w:ascii="Book Antiqua" w:eastAsia="Book Antiqua" w:hAnsi="Book Antiqua" w:cs="Book Antiqua"/>
          <w:color w:val="000000"/>
        </w:rPr>
        <w:t>”</w:t>
      </w:r>
    </w:p>
    <w:p w14:paraId="6D977904" w14:textId="77777777" w:rsidR="00A77B3E" w:rsidRPr="00AF2A12" w:rsidRDefault="00A77B3E" w:rsidP="00AF2A12">
      <w:pPr>
        <w:spacing w:line="360" w:lineRule="auto"/>
        <w:jc w:val="both"/>
      </w:pPr>
    </w:p>
    <w:p w14:paraId="670A752E"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Statistical analysis</w:t>
      </w:r>
    </w:p>
    <w:p w14:paraId="173E40C0" w14:textId="0C3EF970" w:rsidR="00A77B3E" w:rsidRPr="00AF2A12" w:rsidRDefault="009B186D" w:rsidP="00AF2A12">
      <w:pPr>
        <w:spacing w:line="360" w:lineRule="auto"/>
        <w:jc w:val="both"/>
      </w:pPr>
      <w:r w:rsidRPr="00AF2A12">
        <w:rPr>
          <w:rFonts w:ascii="Book Antiqua" w:eastAsia="Book Antiqua" w:hAnsi="Book Antiqua" w:cs="Book Antiqua"/>
          <w:color w:val="000000"/>
        </w:rPr>
        <w:t>Meta-analysis was performed using Stata 15.0 and RevMan5.0 software. Weighted mean difference was used for continuous variables. In order to eliminate the influence of the dimension, FT4 and TCM syndrome scores in this study were expressed as standard mean difference (SMD) and 95%</w:t>
      </w:r>
      <w:r w:rsidR="003D459B" w:rsidRPr="00AF2A12">
        <w:rPr>
          <w:rFonts w:ascii="Book Antiqua" w:eastAsia="Book Antiqua" w:hAnsi="Book Antiqua" w:cs="Book Antiqua"/>
          <w:color w:val="000000"/>
        </w:rPr>
        <w:t>CI</w:t>
      </w:r>
      <w:r w:rsidRPr="00AF2A12">
        <w:rPr>
          <w:rFonts w:ascii="Book Antiqua" w:eastAsia="Book Antiqua" w:hAnsi="Book Antiqua" w:cs="Book Antiqua"/>
          <w:color w:val="000000"/>
        </w:rPr>
        <w:t>. Binary variables were represented by relative risk (RR) and its 95%</w:t>
      </w:r>
      <w:r w:rsidR="004046D6" w:rsidRPr="00AF2A12">
        <w:rPr>
          <w:rFonts w:ascii="Book Antiqua" w:eastAsia="Book Antiqua" w:hAnsi="Book Antiqua" w:cs="Book Antiqua"/>
          <w:color w:val="000000"/>
        </w:rPr>
        <w:t>CI</w:t>
      </w:r>
      <w:r w:rsidRPr="00AF2A12">
        <w:rPr>
          <w:rFonts w:ascii="Book Antiqua" w:eastAsia="Book Antiqua" w:hAnsi="Book Antiqua" w:cs="Book Antiqua"/>
          <w:color w:val="000000"/>
        </w:rPr>
        <w:t xml:space="preserve">. The heterogeneity test was performed among the studies. When </w:t>
      </w:r>
      <w:r w:rsidRPr="00AF2A12">
        <w:rPr>
          <w:rFonts w:ascii="Book Antiqua" w:eastAsia="Book Antiqua" w:hAnsi="Book Antiqua" w:cs="Book Antiqua"/>
          <w:i/>
          <w:color w:val="000000"/>
        </w:rPr>
        <w:t>P</w:t>
      </w:r>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0.1 and I</w:t>
      </w:r>
      <w:r w:rsidRPr="00AF2A12">
        <w:rPr>
          <w:rFonts w:ascii="Book Antiqua" w:eastAsia="Book Antiqua" w:hAnsi="Book Antiqua" w:cs="Book Antiqua"/>
          <w:color w:val="000000"/>
          <w:vertAlign w:val="superscript"/>
        </w:rPr>
        <w:t>2</w:t>
      </w:r>
      <w:r w:rsidR="00642D02"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&lt;</w:t>
      </w:r>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 xml:space="preserve">50%, the heterogeneity was regarded as low, and the fixed-effect model was adopted. Whereas, when </w:t>
      </w:r>
      <w:bookmarkStart w:id="13" w:name="OLE_LINK27"/>
      <w:bookmarkStart w:id="14" w:name="OLE_LINK28"/>
      <w:r w:rsidRPr="00AF2A12">
        <w:rPr>
          <w:rFonts w:ascii="Book Antiqua" w:eastAsia="Book Antiqua" w:hAnsi="Book Antiqua" w:cs="Book Antiqua"/>
          <w:i/>
          <w:color w:val="000000"/>
        </w:rPr>
        <w:t>P</w:t>
      </w:r>
      <w:bookmarkEnd w:id="13"/>
      <w:bookmarkEnd w:id="14"/>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0.1 and I</w:t>
      </w:r>
      <w:r w:rsidRPr="00AF2A12">
        <w:rPr>
          <w:rFonts w:ascii="Book Antiqua" w:eastAsia="Book Antiqua" w:hAnsi="Book Antiqua" w:cs="Book Antiqua"/>
          <w:color w:val="000000"/>
          <w:vertAlign w:val="superscript"/>
        </w:rPr>
        <w:t>2</w:t>
      </w:r>
      <w:r w:rsidR="00642D02"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&gt;</w:t>
      </w:r>
      <w:r w:rsidR="00642D02"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 xml:space="preserve">50%, the heterogeneity was considered to exist, and then subgroup analysis and sensitivity analysis were adopted to explore the source of heterogeneity. Furthermore, if the source of heterogeneity could not be determined, a random-effect model was used to conduct a meta-analysis of the literature. </w:t>
      </w:r>
      <w:proofErr w:type="spellStart"/>
      <w:r w:rsidRPr="00AF2A12">
        <w:rPr>
          <w:rFonts w:ascii="Book Antiqua" w:eastAsia="Book Antiqua" w:hAnsi="Book Antiqua" w:cs="Book Antiqua"/>
          <w:color w:val="000000"/>
        </w:rPr>
        <w:t>Begg</w:t>
      </w:r>
      <w:r w:rsidR="004A1C83">
        <w:rPr>
          <w:rFonts w:ascii="Book Antiqua" w:eastAsia="Book Antiqua" w:hAnsi="Book Antiqua" w:cs="Book Antiqua"/>
          <w:color w:val="000000"/>
        </w:rPr>
        <w:t>’</w:t>
      </w:r>
      <w:r w:rsidRPr="00AF2A12">
        <w:rPr>
          <w:rFonts w:ascii="Book Antiqua" w:eastAsia="Book Antiqua" w:hAnsi="Book Antiqua" w:cs="Book Antiqua"/>
          <w:color w:val="000000"/>
        </w:rPr>
        <w:t>s</w:t>
      </w:r>
      <w:proofErr w:type="spellEnd"/>
      <w:r w:rsidRPr="00AF2A12">
        <w:rPr>
          <w:rFonts w:ascii="Book Antiqua" w:eastAsia="Book Antiqua" w:hAnsi="Book Antiqua" w:cs="Book Antiqua"/>
          <w:color w:val="000000"/>
        </w:rPr>
        <w:t xml:space="preserve"> and Egger</w:t>
      </w:r>
      <w:r w:rsidR="004A1C83">
        <w:rPr>
          <w:rFonts w:ascii="Book Antiqua" w:eastAsia="Book Antiqua" w:hAnsi="Book Antiqua" w:cs="Book Antiqua"/>
          <w:color w:val="000000"/>
        </w:rPr>
        <w:t>’</w:t>
      </w:r>
      <w:r w:rsidRPr="00AF2A12">
        <w:rPr>
          <w:rFonts w:ascii="Book Antiqua" w:eastAsia="Book Antiqua" w:hAnsi="Book Antiqua" w:cs="Book Antiqua"/>
          <w:color w:val="000000"/>
        </w:rPr>
        <w:t xml:space="preserve">s tests, as well as funnel plots, were used to assess the publication bias of the included studies. </w:t>
      </w:r>
      <w:r w:rsidRPr="00AF2A12">
        <w:rPr>
          <w:rFonts w:ascii="Book Antiqua" w:eastAsia="Book Antiqua" w:hAnsi="Book Antiqua" w:cs="Book Antiqua"/>
          <w:i/>
          <w:color w:val="000000"/>
        </w:rPr>
        <w:t>P</w:t>
      </w:r>
      <w:r w:rsidR="001033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1033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0.05 indicate</w:t>
      </w:r>
      <w:r w:rsidR="004A1C83">
        <w:rPr>
          <w:rFonts w:ascii="Book Antiqua" w:eastAsia="Book Antiqua" w:hAnsi="Book Antiqua" w:cs="Book Antiqua"/>
          <w:color w:val="000000"/>
        </w:rPr>
        <w:t>d</w:t>
      </w:r>
      <w:r w:rsidRPr="00AF2A12">
        <w:rPr>
          <w:rFonts w:ascii="Book Antiqua" w:eastAsia="Book Antiqua" w:hAnsi="Book Antiqua" w:cs="Book Antiqua"/>
          <w:color w:val="000000"/>
        </w:rPr>
        <w:t xml:space="preserve"> the presence of publication bias, whereas </w:t>
      </w:r>
      <w:r w:rsidRPr="00AF2A12">
        <w:rPr>
          <w:rFonts w:ascii="Book Antiqua" w:eastAsia="Book Antiqua" w:hAnsi="Book Antiqua" w:cs="Book Antiqua"/>
          <w:i/>
          <w:color w:val="000000"/>
        </w:rPr>
        <w:t>P</w:t>
      </w:r>
      <w:r w:rsidR="001033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&gt;</w:t>
      </w:r>
      <w:r w:rsidR="001033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0.05 indicate</w:t>
      </w:r>
      <w:r w:rsidR="004A1C83">
        <w:rPr>
          <w:rFonts w:ascii="Book Antiqua" w:eastAsia="Book Antiqua" w:hAnsi="Book Antiqua" w:cs="Book Antiqua"/>
          <w:color w:val="000000"/>
        </w:rPr>
        <w:t>d</w:t>
      </w:r>
      <w:r w:rsidRPr="00AF2A12">
        <w:rPr>
          <w:rFonts w:ascii="Book Antiqua" w:eastAsia="Book Antiqua" w:hAnsi="Book Antiqua" w:cs="Book Antiqua"/>
          <w:color w:val="000000"/>
        </w:rPr>
        <w:t xml:space="preserve"> no publication bias.</w:t>
      </w:r>
    </w:p>
    <w:p w14:paraId="4A46D3D3" w14:textId="77777777" w:rsidR="00A77B3E" w:rsidRPr="00AF2A12" w:rsidRDefault="00A77B3E" w:rsidP="00AF2A12">
      <w:pPr>
        <w:spacing w:line="360" w:lineRule="auto"/>
        <w:jc w:val="both"/>
      </w:pPr>
    </w:p>
    <w:p w14:paraId="1A3929D6"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RESULTS</w:t>
      </w:r>
    </w:p>
    <w:p w14:paraId="1E06A49A"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Literature retrieval results</w:t>
      </w:r>
    </w:p>
    <w:p w14:paraId="7FE561B6" w14:textId="66F3E82B" w:rsidR="00A77B3E" w:rsidRPr="00AF2A12" w:rsidRDefault="009B186D" w:rsidP="00AF2A12">
      <w:pPr>
        <w:spacing w:line="360" w:lineRule="auto"/>
        <w:jc w:val="both"/>
      </w:pPr>
      <w:r w:rsidRPr="00AF2A12">
        <w:rPr>
          <w:rFonts w:ascii="Book Antiqua" w:eastAsia="Book Antiqua" w:hAnsi="Book Antiqua" w:cs="Book Antiqua"/>
          <w:color w:val="000000"/>
        </w:rPr>
        <w:t>A total of 140 pieces of related literature were initially screened, and 9 randomized controlled studies</w:t>
      </w:r>
      <w:r w:rsidR="00646894">
        <w:rPr>
          <w:rFonts w:ascii="Book Antiqua" w:hAnsi="Book Antiqua" w:cs="Book Antiqua" w:hint="eastAsia"/>
          <w:color w:val="000000"/>
          <w:lang w:eastAsia="zh-CN"/>
        </w:rPr>
        <w:t xml:space="preserve"> (</w:t>
      </w:r>
      <w:r w:rsidR="00646894" w:rsidRPr="00AF2A12">
        <w:rPr>
          <w:rFonts w:ascii="Book Antiqua" w:hAnsi="Book Antiqua" w:cs="Book Antiqua"/>
          <w:color w:val="000000"/>
          <w:lang w:eastAsia="zh-CN"/>
        </w:rPr>
        <w:t>RCT</w:t>
      </w:r>
      <w:r w:rsidR="00646894" w:rsidRPr="00AF2A12">
        <w:rPr>
          <w:rFonts w:ascii="Book Antiqua" w:eastAsia="Book Antiqua" w:hAnsi="Book Antiqua" w:cs="Book Antiqua"/>
          <w:color w:val="000000"/>
        </w:rPr>
        <w:t>s</w:t>
      </w:r>
      <w:proofErr w:type="gramStart"/>
      <w:r w:rsidR="00646894">
        <w:rPr>
          <w:rFonts w:ascii="Book Antiqua" w:hAnsi="Book Antiqua" w:cs="Book Antiqua" w:hint="eastAsia"/>
          <w:color w:val="000000"/>
          <w:lang w:eastAsia="zh-CN"/>
        </w:rPr>
        <w:t>)</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15-23]</w:t>
      </w:r>
      <w:r w:rsidRPr="00AF2A12">
        <w:rPr>
          <w:rFonts w:ascii="Book Antiqua" w:eastAsia="Book Antiqua" w:hAnsi="Book Antiqua" w:cs="Book Antiqua"/>
          <w:color w:val="000000"/>
        </w:rPr>
        <w:t xml:space="preserve"> including a total of 936 patients were eventually included for meta-analysis through gradual repeated selection. The literature screening flowchart is shown in Figure 1.</w:t>
      </w:r>
    </w:p>
    <w:p w14:paraId="1DE2850C" w14:textId="77777777" w:rsidR="00A77B3E" w:rsidRPr="00AF2A12" w:rsidRDefault="00A77B3E" w:rsidP="00AF2A12">
      <w:pPr>
        <w:spacing w:line="360" w:lineRule="auto"/>
        <w:jc w:val="both"/>
      </w:pPr>
    </w:p>
    <w:p w14:paraId="1616CFA4"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Basic characteristics of the included literature</w:t>
      </w:r>
    </w:p>
    <w:p w14:paraId="0428757D" w14:textId="53BD45F8" w:rsidR="00A77B3E" w:rsidRPr="00AF2A12" w:rsidRDefault="009B186D" w:rsidP="00AF2A12">
      <w:pPr>
        <w:spacing w:line="360" w:lineRule="auto"/>
        <w:jc w:val="both"/>
      </w:pPr>
      <w:r w:rsidRPr="00AF2A12">
        <w:rPr>
          <w:rFonts w:ascii="Book Antiqua" w:eastAsia="Book Antiqua" w:hAnsi="Book Antiqua" w:cs="Book Antiqua"/>
          <w:color w:val="000000"/>
        </w:rPr>
        <w:t xml:space="preserve">The included studies were single-center </w:t>
      </w:r>
      <w:bookmarkStart w:id="15" w:name="OLE_LINK3"/>
      <w:r w:rsidR="00646894" w:rsidRPr="00AF2A12">
        <w:rPr>
          <w:rFonts w:ascii="Book Antiqua" w:hAnsi="Book Antiqua" w:cs="Book Antiqua"/>
          <w:color w:val="000000"/>
          <w:lang w:eastAsia="zh-CN"/>
        </w:rPr>
        <w:t>RCT</w:t>
      </w:r>
      <w:r w:rsidR="00646894" w:rsidRPr="00AF2A12">
        <w:rPr>
          <w:rFonts w:ascii="Book Antiqua" w:eastAsia="Book Antiqua" w:hAnsi="Book Antiqua" w:cs="Book Antiqua"/>
          <w:color w:val="000000"/>
        </w:rPr>
        <w:t>s</w:t>
      </w:r>
      <w:bookmarkEnd w:id="15"/>
      <w:r w:rsidRPr="00AF2A12">
        <w:rPr>
          <w:rFonts w:ascii="Book Antiqua" w:eastAsia="Book Antiqua" w:hAnsi="Book Antiqua" w:cs="Book Antiqua"/>
          <w:color w:val="000000"/>
        </w:rPr>
        <w:t xml:space="preserve"> in China, published from 2008 to May 2021. Those articles with incomplete data or that could not be included in statistical analysis, such as duplicates, reviews, conference abstracts, animal experiments and </w:t>
      </w:r>
      <w:r w:rsidRPr="00AF2A12">
        <w:rPr>
          <w:rFonts w:ascii="Book Antiqua" w:eastAsia="Book Antiqua" w:hAnsi="Book Antiqua" w:cs="Book Antiqua"/>
          <w:color w:val="000000"/>
        </w:rPr>
        <w:lastRenderedPageBreak/>
        <w:t xml:space="preserve">studies involving people with hypothyroidism and other diseases were all excluded, as well as those studies in which the experimental group used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and also other drugs or therapies. Finally, </w:t>
      </w:r>
      <w:r w:rsidR="005C0FDE">
        <w:rPr>
          <w:rFonts w:ascii="Book Antiqua" w:eastAsia="Book Antiqua" w:hAnsi="Book Antiqua" w:cs="Book Antiqua"/>
          <w:color w:val="000000"/>
        </w:rPr>
        <w:t>9</w:t>
      </w:r>
      <w:r w:rsidRPr="00AF2A12">
        <w:rPr>
          <w:rFonts w:ascii="Book Antiqua" w:eastAsia="Book Antiqua" w:hAnsi="Book Antiqua" w:cs="Book Antiqua"/>
          <w:color w:val="000000"/>
        </w:rPr>
        <w:t xml:space="preserve"> </w:t>
      </w:r>
      <w:bookmarkStart w:id="16" w:name="OLE_LINK1"/>
      <w:bookmarkStart w:id="17" w:name="OLE_LINK2"/>
      <w:r w:rsidR="00BA7ACB" w:rsidRPr="00AF2A12">
        <w:rPr>
          <w:rFonts w:ascii="Book Antiqua" w:hAnsi="Book Antiqua" w:cs="Book Antiqua"/>
          <w:color w:val="000000"/>
          <w:lang w:eastAsia="zh-CN"/>
        </w:rPr>
        <w:t>RCT</w:t>
      </w:r>
      <w:r w:rsidRPr="00AF2A12">
        <w:rPr>
          <w:rFonts w:ascii="Book Antiqua" w:eastAsia="Book Antiqua" w:hAnsi="Book Antiqua" w:cs="Book Antiqua"/>
          <w:color w:val="000000"/>
        </w:rPr>
        <w:t xml:space="preserve">s </w:t>
      </w:r>
      <w:bookmarkEnd w:id="16"/>
      <w:bookmarkEnd w:id="17"/>
      <w:r w:rsidRPr="00AF2A12">
        <w:rPr>
          <w:rFonts w:ascii="Book Antiqua" w:eastAsia="Book Antiqua" w:hAnsi="Book Antiqua" w:cs="Book Antiqua"/>
          <w:color w:val="000000"/>
        </w:rPr>
        <w:t xml:space="preserve">were </w:t>
      </w:r>
      <w:proofErr w:type="gramStart"/>
      <w:r w:rsidRPr="00AF2A12">
        <w:rPr>
          <w:rFonts w:ascii="Book Antiqua" w:eastAsia="Book Antiqua" w:hAnsi="Book Antiqua" w:cs="Book Antiqua"/>
          <w:color w:val="000000"/>
        </w:rPr>
        <w:t>included</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15-23]</w:t>
      </w:r>
      <w:r w:rsidRPr="00AF2A12">
        <w:rPr>
          <w:rFonts w:ascii="Book Antiqua" w:eastAsia="Book Antiqua" w:hAnsi="Book Antiqua" w:cs="Book Antiqua"/>
          <w:color w:val="000000"/>
        </w:rPr>
        <w:t>, and the detailed data of the included studies are shown in Table 2.</w:t>
      </w:r>
    </w:p>
    <w:p w14:paraId="1F2FE4A6" w14:textId="77777777" w:rsidR="00A77B3E" w:rsidRPr="00AF2A12" w:rsidRDefault="00A77B3E" w:rsidP="00AF2A12">
      <w:pPr>
        <w:spacing w:line="360" w:lineRule="auto"/>
        <w:jc w:val="both"/>
      </w:pPr>
    </w:p>
    <w:p w14:paraId="0B637C8A"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Quality evaluation of included literature</w:t>
      </w:r>
    </w:p>
    <w:p w14:paraId="02AD7182" w14:textId="77777777" w:rsidR="00A77B3E" w:rsidRPr="00AF2A12" w:rsidRDefault="009B186D" w:rsidP="00AF2A12">
      <w:pPr>
        <w:spacing w:line="360" w:lineRule="auto"/>
        <w:jc w:val="both"/>
      </w:pPr>
      <w:proofErr w:type="spellStart"/>
      <w:r w:rsidRPr="00AF2A12">
        <w:rPr>
          <w:rFonts w:ascii="Book Antiqua" w:eastAsia="Book Antiqua" w:hAnsi="Book Antiqua" w:cs="Book Antiqua"/>
          <w:color w:val="000000"/>
        </w:rPr>
        <w:t>Revman</w:t>
      </w:r>
      <w:proofErr w:type="spellEnd"/>
      <w:r w:rsidRPr="00AF2A12">
        <w:rPr>
          <w:rFonts w:ascii="Book Antiqua" w:eastAsia="Book Antiqua" w:hAnsi="Book Antiqua" w:cs="Book Antiqua"/>
          <w:color w:val="000000"/>
        </w:rPr>
        <w:t xml:space="preserve"> 5.3 was employed to assess the risk of bias in the included studies as shown in Figure 2</w:t>
      </w:r>
      <w:r w:rsidR="00DE374C" w:rsidRPr="00AF2A12">
        <w:rPr>
          <w:rFonts w:ascii="Book Antiqua" w:hAnsi="Book Antiqua" w:cs="Book Antiqua"/>
          <w:color w:val="000000"/>
          <w:lang w:eastAsia="zh-CN"/>
        </w:rPr>
        <w:t>A</w:t>
      </w:r>
      <w:r w:rsidRPr="00AF2A12">
        <w:rPr>
          <w:rFonts w:ascii="Book Antiqua" w:eastAsia="Book Antiqua" w:hAnsi="Book Antiqua" w:cs="Book Antiqua"/>
          <w:color w:val="000000"/>
        </w:rPr>
        <w:t>. All 24 studies in Figu</w:t>
      </w:r>
      <w:r w:rsidR="00DE374C" w:rsidRPr="00AF2A12">
        <w:rPr>
          <w:rFonts w:ascii="Book Antiqua" w:eastAsia="Book Antiqua" w:hAnsi="Book Antiqua" w:cs="Book Antiqua"/>
          <w:color w:val="000000"/>
        </w:rPr>
        <w:t xml:space="preserve">re </w:t>
      </w:r>
      <w:r w:rsidR="00DE374C" w:rsidRPr="00AF2A12">
        <w:rPr>
          <w:rFonts w:ascii="Book Antiqua" w:hAnsi="Book Antiqua" w:cs="Book Antiqua"/>
          <w:color w:val="000000"/>
          <w:lang w:eastAsia="zh-CN"/>
        </w:rPr>
        <w:t>2B</w:t>
      </w:r>
      <w:r w:rsidRPr="00AF2A12">
        <w:rPr>
          <w:rFonts w:ascii="Book Antiqua" w:eastAsia="Book Antiqua" w:hAnsi="Book Antiqua" w:cs="Book Antiqua"/>
          <w:color w:val="000000"/>
        </w:rPr>
        <w:t xml:space="preserve"> are </w:t>
      </w:r>
      <w:r w:rsidR="00BA7ACB" w:rsidRPr="00AF2A12">
        <w:rPr>
          <w:rFonts w:ascii="Book Antiqua" w:hAnsi="Book Antiqua" w:cs="Book Antiqua"/>
          <w:color w:val="000000"/>
          <w:lang w:eastAsia="zh-CN"/>
        </w:rPr>
        <w:t>RCT</w:t>
      </w:r>
      <w:r w:rsidRPr="00AF2A12">
        <w:rPr>
          <w:rFonts w:ascii="Book Antiqua" w:eastAsia="Book Antiqua" w:hAnsi="Book Antiqua" w:cs="Book Antiqua"/>
          <w:color w:val="000000"/>
        </w:rPr>
        <w:t xml:space="preserve">s. The judgment basis for quality evaluation of the 9 </w:t>
      </w:r>
      <w:proofErr w:type="gramStart"/>
      <w:r w:rsidRPr="00AF2A12">
        <w:rPr>
          <w:rFonts w:ascii="Book Antiqua" w:eastAsia="Book Antiqua" w:hAnsi="Book Antiqua" w:cs="Book Antiqua"/>
          <w:color w:val="000000"/>
        </w:rPr>
        <w:t>articles</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15-23]</w:t>
      </w:r>
      <w:r w:rsidRPr="00AF2A12">
        <w:rPr>
          <w:rFonts w:ascii="Book Antiqua" w:eastAsia="Book Antiqua" w:hAnsi="Book Antiqua" w:cs="Book Antiqua"/>
          <w:color w:val="000000"/>
        </w:rPr>
        <w:t xml:space="preserve"> is shown in Table 3.</w:t>
      </w:r>
    </w:p>
    <w:p w14:paraId="52E8449E" w14:textId="77777777" w:rsidR="00A77B3E" w:rsidRPr="00AF2A12" w:rsidRDefault="00A77B3E" w:rsidP="00AF2A12">
      <w:pPr>
        <w:spacing w:line="360" w:lineRule="auto"/>
        <w:jc w:val="both"/>
      </w:pPr>
    </w:p>
    <w:p w14:paraId="339D4AAD" w14:textId="77777777" w:rsidR="00A77B3E" w:rsidRPr="00AF2A12" w:rsidRDefault="009B186D" w:rsidP="00AF2A12">
      <w:pPr>
        <w:spacing w:line="360" w:lineRule="auto"/>
        <w:jc w:val="both"/>
      </w:pPr>
      <w:r w:rsidRPr="00AF2A12">
        <w:rPr>
          <w:rFonts w:ascii="Book Antiqua" w:eastAsia="Book Antiqua" w:hAnsi="Book Antiqua" w:cs="Book Antiqua"/>
          <w:b/>
          <w:bCs/>
          <w:i/>
          <w:iCs/>
          <w:color w:val="000000"/>
        </w:rPr>
        <w:t>Efficacy and safety</w:t>
      </w:r>
    </w:p>
    <w:p w14:paraId="3446A132" w14:textId="76E9B41D" w:rsidR="00A77B3E" w:rsidRPr="00AF2A12" w:rsidRDefault="009B186D" w:rsidP="00AF2A12">
      <w:pPr>
        <w:spacing w:line="360" w:lineRule="auto"/>
        <w:jc w:val="both"/>
        <w:rPr>
          <w:b/>
          <w:lang w:eastAsia="zh-CN"/>
        </w:rPr>
      </w:pPr>
      <w:r w:rsidRPr="00AF2A12">
        <w:rPr>
          <w:rFonts w:ascii="Book Antiqua" w:eastAsia="Book Antiqua" w:hAnsi="Book Antiqua" w:cs="Book Antiqua"/>
          <w:b/>
          <w:iCs/>
          <w:color w:val="000000"/>
        </w:rPr>
        <w:t>Overall response rate</w:t>
      </w:r>
      <w:r w:rsidR="003A1636" w:rsidRPr="00AF2A12">
        <w:rPr>
          <w:rFonts w:ascii="Book Antiqua" w:hAnsi="Book Antiqua" w:cs="Book Antiqua"/>
          <w:b/>
          <w:iCs/>
          <w:color w:val="000000"/>
          <w:lang w:eastAsia="zh-CN"/>
        </w:rPr>
        <w:t>:</w:t>
      </w:r>
      <w:r w:rsidR="003A1636" w:rsidRPr="00AF2A12">
        <w:rPr>
          <w:b/>
          <w:lang w:eastAsia="zh-CN"/>
        </w:rPr>
        <w:t xml:space="preserve"> </w:t>
      </w:r>
      <w:r w:rsidRPr="00AF2A12">
        <w:rPr>
          <w:rFonts w:ascii="Book Antiqua" w:eastAsia="Book Antiqua" w:hAnsi="Book Antiqua" w:cs="Book Antiqua"/>
          <w:color w:val="000000"/>
        </w:rPr>
        <w:t xml:space="preserve">A total of </w:t>
      </w:r>
      <w:r w:rsidR="00B47A09">
        <w:rPr>
          <w:rFonts w:ascii="Book Antiqua" w:eastAsia="Book Antiqua" w:hAnsi="Book Antiqua" w:cs="Book Antiqua"/>
          <w:color w:val="000000"/>
        </w:rPr>
        <w:t>8</w:t>
      </w:r>
      <w:r w:rsidRPr="00AF2A12">
        <w:rPr>
          <w:rFonts w:ascii="Book Antiqua" w:eastAsia="Book Antiqua" w:hAnsi="Book Antiqua" w:cs="Book Antiqua"/>
          <w:color w:val="000000"/>
        </w:rPr>
        <w:t xml:space="preserve"> </w:t>
      </w:r>
      <w:proofErr w:type="gramStart"/>
      <w:r w:rsidRPr="00AF2A12">
        <w:rPr>
          <w:rFonts w:ascii="Book Antiqua" w:eastAsia="Book Antiqua" w:hAnsi="Book Antiqua" w:cs="Book Antiqua"/>
          <w:color w:val="000000"/>
        </w:rPr>
        <w:t>articles</w:t>
      </w:r>
      <w:r w:rsidR="003A1636" w:rsidRPr="00AF2A12">
        <w:rPr>
          <w:rFonts w:ascii="Book Antiqua" w:eastAsia="Book Antiqua" w:hAnsi="Book Antiqua" w:cs="Book Antiqua"/>
          <w:color w:val="000000"/>
          <w:vertAlign w:val="superscript"/>
        </w:rPr>
        <w:t>[</w:t>
      </w:r>
      <w:proofErr w:type="gramEnd"/>
      <w:r w:rsidR="003A1636" w:rsidRPr="00AF2A12">
        <w:rPr>
          <w:rFonts w:ascii="Book Antiqua" w:eastAsia="Book Antiqua" w:hAnsi="Book Antiqua" w:cs="Book Antiqua"/>
          <w:color w:val="000000"/>
          <w:vertAlign w:val="superscript"/>
        </w:rPr>
        <w:t>15-21,</w:t>
      </w:r>
      <w:r w:rsidRPr="00AF2A12">
        <w:rPr>
          <w:rFonts w:ascii="Book Antiqua" w:eastAsia="Book Antiqua" w:hAnsi="Book Antiqua" w:cs="Book Antiqua"/>
          <w:color w:val="000000"/>
          <w:vertAlign w:val="superscript"/>
        </w:rPr>
        <w:t>23]</w:t>
      </w:r>
      <w:r w:rsidRPr="00AF2A12">
        <w:rPr>
          <w:rFonts w:ascii="Book Antiqua" w:eastAsia="Book Antiqua" w:hAnsi="Book Antiqua" w:cs="Book Antiqua"/>
          <w:color w:val="000000"/>
        </w:rPr>
        <w:t xml:space="preserve"> reported the overall response rate, an</w:t>
      </w:r>
      <w:r w:rsidR="003A1636" w:rsidRPr="00AF2A12">
        <w:rPr>
          <w:rFonts w:ascii="Book Antiqua" w:eastAsia="Book Antiqua" w:hAnsi="Book Antiqua" w:cs="Book Antiqua"/>
          <w:color w:val="000000"/>
        </w:rPr>
        <w:t xml:space="preserve">d the combined effect size was </w:t>
      </w:r>
      <w:r w:rsidR="003A1636" w:rsidRPr="00AF2A12">
        <w:rPr>
          <w:rFonts w:ascii="Book Antiqua" w:hAnsi="Book Antiqua" w:cs="Book Antiqua"/>
          <w:color w:val="000000"/>
          <w:lang w:eastAsia="zh-CN"/>
        </w:rPr>
        <w:t>(</w:t>
      </w:r>
      <w:r w:rsidRPr="00AF2A12">
        <w:rPr>
          <w:rFonts w:ascii="Book Antiqua" w:eastAsia="Book Antiqua" w:hAnsi="Book Antiqua" w:cs="Book Antiqua"/>
          <w:color w:val="000000"/>
        </w:rPr>
        <w:t>RR</w:t>
      </w:r>
      <w:r w:rsidR="003A1636"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3A1636" w:rsidRPr="00AF2A12">
        <w:rPr>
          <w:rFonts w:ascii="Book Antiqua" w:hAnsi="Book Antiqua" w:cs="Book Antiqua"/>
          <w:color w:val="000000"/>
          <w:lang w:eastAsia="zh-CN"/>
        </w:rPr>
        <w:t xml:space="preserve"> </w:t>
      </w:r>
      <w:r w:rsidR="003A1636" w:rsidRPr="00AF2A12">
        <w:rPr>
          <w:rFonts w:ascii="Book Antiqua" w:eastAsia="Book Antiqua" w:hAnsi="Book Antiqua" w:cs="Book Antiqua"/>
          <w:color w:val="000000"/>
        </w:rPr>
        <w:t>1.20, 95%CI</w:t>
      </w:r>
      <w:r w:rsidR="003A1636" w:rsidRPr="00AF2A12">
        <w:rPr>
          <w:rFonts w:ascii="Book Antiqua" w:hAnsi="Book Antiqua" w:cs="Book Antiqua"/>
          <w:color w:val="000000"/>
          <w:lang w:eastAsia="zh-CN"/>
        </w:rPr>
        <w:t>:</w:t>
      </w:r>
      <w:r w:rsidR="003A1636"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 xml:space="preserve">1.12, 1.28, </w:t>
      </w:r>
      <w:r w:rsidRPr="00AF2A12">
        <w:rPr>
          <w:rFonts w:ascii="Book Antiqua" w:eastAsia="Book Antiqua" w:hAnsi="Book Antiqua" w:cs="Book Antiqua"/>
          <w:i/>
          <w:color w:val="000000"/>
        </w:rPr>
        <w:t>P</w:t>
      </w:r>
      <w:r w:rsidR="003A1636"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3A1636" w:rsidRPr="00AF2A12">
        <w:rPr>
          <w:rFonts w:ascii="Book Antiqua" w:hAnsi="Book Antiqua" w:cs="Book Antiqua"/>
          <w:color w:val="000000"/>
          <w:lang w:eastAsia="zh-CN"/>
        </w:rPr>
        <w:t xml:space="preserve"> </w:t>
      </w:r>
      <w:r w:rsidR="003A1636" w:rsidRPr="00AF2A12">
        <w:rPr>
          <w:rFonts w:ascii="Book Antiqua" w:eastAsia="Book Antiqua" w:hAnsi="Book Antiqua" w:cs="Book Antiqua"/>
          <w:color w:val="000000"/>
        </w:rPr>
        <w:t>0.00001</w:t>
      </w:r>
      <w:r w:rsidRPr="00AF2A12">
        <w:rPr>
          <w:rFonts w:ascii="Book Antiqua" w:eastAsia="Book Antiqua" w:hAnsi="Book Antiqua" w:cs="Book Antiqua"/>
          <w:color w:val="000000"/>
        </w:rPr>
        <w:t xml:space="preserve">. The overall response rate of the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the levothyroxine sodium group was significantly higher than that of the levothyroxine sodium group, without significant heterogeneity (I</w:t>
      </w:r>
      <w:r w:rsidRPr="00AF2A12">
        <w:rPr>
          <w:rFonts w:ascii="Book Antiqua" w:eastAsia="Book Antiqua" w:hAnsi="Book Antiqua" w:cs="Book Antiqua"/>
          <w:color w:val="000000"/>
          <w:vertAlign w:val="superscript"/>
        </w:rPr>
        <w:t>2</w:t>
      </w:r>
      <w:r w:rsidR="003A1636"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w:t>
      </w:r>
      <w:r w:rsidR="003A1636" w:rsidRPr="00AF2A12">
        <w:rPr>
          <w:rFonts w:ascii="Book Antiqua" w:hAnsi="Book Antiqua" w:cs="Book Antiqua"/>
          <w:color w:val="000000"/>
          <w:lang w:eastAsia="zh-CN"/>
        </w:rPr>
        <w:t xml:space="preserve"> </w:t>
      </w:r>
      <w:r w:rsidR="003A1636" w:rsidRPr="00AF2A12">
        <w:rPr>
          <w:rFonts w:ascii="Book Antiqua" w:eastAsia="Book Antiqua" w:hAnsi="Book Antiqua" w:cs="Book Antiqua"/>
          <w:color w:val="000000"/>
        </w:rPr>
        <w:t>0%)</w:t>
      </w:r>
      <w:r w:rsidR="00DE374C" w:rsidRPr="00AF2A12">
        <w:rPr>
          <w:rFonts w:ascii="Book Antiqua" w:eastAsia="Book Antiqua" w:hAnsi="Book Antiqua" w:cs="Book Antiqua"/>
          <w:color w:val="000000"/>
        </w:rPr>
        <w:t xml:space="preserve"> (Figure </w:t>
      </w:r>
      <w:r w:rsidR="00DE374C" w:rsidRPr="00AF2A12">
        <w:rPr>
          <w:rFonts w:ascii="Book Antiqua" w:hAnsi="Book Antiqua" w:cs="Book Antiqua"/>
          <w:color w:val="000000"/>
          <w:lang w:eastAsia="zh-CN"/>
        </w:rPr>
        <w:t>3A</w:t>
      </w:r>
      <w:r w:rsidRPr="00AF2A12">
        <w:rPr>
          <w:rFonts w:ascii="Book Antiqua" w:eastAsia="Book Antiqua" w:hAnsi="Book Antiqua" w:cs="Book Antiqua"/>
          <w:color w:val="000000"/>
        </w:rPr>
        <w:t>)</w:t>
      </w:r>
      <w:r w:rsidR="003A1636" w:rsidRPr="00AF2A12">
        <w:rPr>
          <w:rFonts w:ascii="Book Antiqua" w:hAnsi="Book Antiqua" w:cs="Book Antiqua"/>
          <w:color w:val="000000"/>
          <w:lang w:eastAsia="zh-CN"/>
        </w:rPr>
        <w:t>.</w:t>
      </w:r>
    </w:p>
    <w:p w14:paraId="14A2C68B" w14:textId="77777777" w:rsidR="00A77B3E" w:rsidRPr="00AF2A12" w:rsidRDefault="00A77B3E" w:rsidP="00AF2A12">
      <w:pPr>
        <w:spacing w:line="360" w:lineRule="auto"/>
        <w:jc w:val="both"/>
      </w:pPr>
    </w:p>
    <w:p w14:paraId="43A791FF" w14:textId="3305DD28" w:rsidR="00A77B3E" w:rsidRPr="00AF2A12" w:rsidRDefault="00B71CF9" w:rsidP="00AF2A12">
      <w:pPr>
        <w:spacing w:line="360" w:lineRule="auto"/>
        <w:jc w:val="both"/>
        <w:rPr>
          <w:b/>
          <w:lang w:eastAsia="zh-CN"/>
        </w:rPr>
      </w:pPr>
      <w:r w:rsidRPr="00AF2A12">
        <w:rPr>
          <w:rFonts w:ascii="Book Antiqua" w:eastAsia="Book Antiqua" w:hAnsi="Book Antiqua" w:cs="Book Antiqua"/>
          <w:b/>
          <w:iCs/>
          <w:color w:val="000000"/>
        </w:rPr>
        <w:t>TSH</w:t>
      </w:r>
      <w:r w:rsidR="00C66436" w:rsidRPr="00AF2A12">
        <w:rPr>
          <w:rFonts w:ascii="Book Antiqua" w:hAnsi="Book Antiqua" w:cs="Book Antiqua"/>
          <w:b/>
          <w:iCs/>
          <w:color w:val="000000"/>
          <w:lang w:eastAsia="zh-CN"/>
        </w:rPr>
        <w:t>:</w:t>
      </w:r>
      <w:r w:rsidR="00C66436" w:rsidRPr="00AF2A12">
        <w:rPr>
          <w:b/>
          <w:lang w:eastAsia="zh-CN"/>
        </w:rPr>
        <w:t xml:space="preserve"> </w:t>
      </w:r>
      <w:bookmarkStart w:id="18" w:name="OLE_LINK29"/>
      <w:bookmarkStart w:id="19" w:name="OLE_LINK30"/>
      <w:r w:rsidR="009B186D" w:rsidRPr="00AF2A12">
        <w:rPr>
          <w:rFonts w:ascii="Book Antiqua" w:eastAsia="Book Antiqua" w:hAnsi="Book Antiqua" w:cs="Book Antiqua"/>
          <w:color w:val="000000"/>
        </w:rPr>
        <w:t>TSH</w:t>
      </w:r>
      <w:bookmarkEnd w:id="18"/>
      <w:bookmarkEnd w:id="19"/>
      <w:r w:rsidR="009B186D" w:rsidRPr="00AF2A12">
        <w:rPr>
          <w:rFonts w:ascii="Book Antiqua" w:eastAsia="Book Antiqua" w:hAnsi="Book Antiqua" w:cs="Book Antiqua"/>
          <w:color w:val="000000"/>
        </w:rPr>
        <w:t xml:space="preserve"> levels were concerned in </w:t>
      </w:r>
      <w:r w:rsidR="00CC74AA">
        <w:rPr>
          <w:rFonts w:ascii="Book Antiqua" w:eastAsia="Book Antiqua" w:hAnsi="Book Antiqua" w:cs="Book Antiqua"/>
          <w:color w:val="000000"/>
        </w:rPr>
        <w:t>8</w:t>
      </w:r>
      <w:r w:rsidR="009B186D" w:rsidRPr="00AF2A12">
        <w:rPr>
          <w:rFonts w:ascii="Book Antiqua" w:eastAsia="Book Antiqua" w:hAnsi="Book Antiqua" w:cs="Book Antiqua"/>
          <w:color w:val="000000"/>
        </w:rPr>
        <w:t xml:space="preserve"> </w:t>
      </w:r>
      <w:proofErr w:type="gramStart"/>
      <w:r w:rsidR="009B186D" w:rsidRPr="00AF2A12">
        <w:rPr>
          <w:rFonts w:ascii="Book Antiqua" w:eastAsia="Book Antiqua" w:hAnsi="Book Antiqua" w:cs="Book Antiqua"/>
          <w:color w:val="000000"/>
        </w:rPr>
        <w:t>articles</w:t>
      </w:r>
      <w:r w:rsidR="00B21622" w:rsidRPr="00AF2A12">
        <w:rPr>
          <w:rFonts w:ascii="Book Antiqua" w:eastAsia="Book Antiqua" w:hAnsi="Book Antiqua" w:cs="Book Antiqua"/>
          <w:color w:val="000000"/>
          <w:vertAlign w:val="superscript"/>
        </w:rPr>
        <w:t>[</w:t>
      </w:r>
      <w:proofErr w:type="gramEnd"/>
      <w:r w:rsidR="00B21622" w:rsidRPr="00AF2A12">
        <w:rPr>
          <w:rFonts w:ascii="Book Antiqua" w:eastAsia="Book Antiqua" w:hAnsi="Book Antiqua" w:cs="Book Antiqua"/>
          <w:color w:val="000000"/>
          <w:vertAlign w:val="superscript"/>
        </w:rPr>
        <w:t>15,</w:t>
      </w:r>
      <w:r w:rsidR="009B186D" w:rsidRPr="00AF2A12">
        <w:rPr>
          <w:rFonts w:ascii="Book Antiqua" w:eastAsia="Book Antiqua" w:hAnsi="Book Antiqua" w:cs="Book Antiqua"/>
          <w:color w:val="000000"/>
          <w:vertAlign w:val="superscript"/>
        </w:rPr>
        <w:t>17-23]</w:t>
      </w:r>
      <w:r w:rsidR="009B186D" w:rsidRPr="00AF2A12">
        <w:rPr>
          <w:rFonts w:ascii="Book Antiqua" w:eastAsia="Book Antiqua" w:hAnsi="Book Antiqua" w:cs="Book Antiqua"/>
          <w:color w:val="000000"/>
        </w:rPr>
        <w:t xml:space="preserve">, and the effect sizes were combined using the random-effect model. The results showed that in the treatment of hypothyroidism, the level of TSH in the group of </w:t>
      </w:r>
      <w:proofErr w:type="spellStart"/>
      <w:r w:rsidR="009B186D" w:rsidRPr="00AF2A12">
        <w:rPr>
          <w:rFonts w:ascii="Book Antiqua" w:eastAsia="Book Antiqua" w:hAnsi="Book Antiqua" w:cs="Book Antiqua"/>
          <w:color w:val="000000"/>
        </w:rPr>
        <w:t>Yougui</w:t>
      </w:r>
      <w:proofErr w:type="spellEnd"/>
      <w:r w:rsidR="009B186D" w:rsidRPr="00AF2A12">
        <w:rPr>
          <w:rFonts w:ascii="Book Antiqua" w:eastAsia="Book Antiqua" w:hAnsi="Book Antiqua" w:cs="Book Antiqua"/>
          <w:color w:val="000000"/>
        </w:rPr>
        <w:t xml:space="preserve"> pills combined with levothyroxine sodium was significantly lower than in the control</w:t>
      </w:r>
      <w:r w:rsidR="00B21622" w:rsidRPr="00AF2A12">
        <w:rPr>
          <w:rFonts w:ascii="Book Antiqua" w:eastAsia="Book Antiqua" w:hAnsi="Book Antiqua" w:cs="Book Antiqua"/>
          <w:color w:val="000000"/>
        </w:rPr>
        <w:t xml:space="preserve"> group of levothyroxine sodium </w:t>
      </w:r>
      <w:r w:rsidR="00B21622" w:rsidRPr="00AF2A12">
        <w:rPr>
          <w:rFonts w:ascii="Book Antiqua" w:hAnsi="Book Antiqua" w:cs="Book Antiqua"/>
          <w:color w:val="000000"/>
          <w:lang w:eastAsia="zh-CN"/>
        </w:rPr>
        <w:t>(</w:t>
      </w:r>
      <w:r w:rsidR="009B186D" w:rsidRPr="00AF2A12">
        <w:rPr>
          <w:rFonts w:ascii="Book Antiqua" w:eastAsia="Book Antiqua" w:hAnsi="Book Antiqua" w:cs="Book Antiqua"/>
          <w:color w:val="000000"/>
        </w:rPr>
        <w:t>MD</w:t>
      </w:r>
      <w:r w:rsidR="00B21622" w:rsidRPr="00AF2A12">
        <w:rPr>
          <w:rFonts w:ascii="Book Antiqua" w:hAnsi="Book Antiqua" w:cs="Book Antiqua"/>
          <w:color w:val="000000"/>
          <w:lang w:eastAsia="zh-CN"/>
        </w:rPr>
        <w:t xml:space="preserve"> </w:t>
      </w:r>
      <w:r w:rsidR="009B186D" w:rsidRPr="00AF2A12">
        <w:rPr>
          <w:rFonts w:ascii="Book Antiqua" w:eastAsia="Book Antiqua" w:hAnsi="Book Antiqua" w:cs="Book Antiqua"/>
          <w:color w:val="000000"/>
        </w:rPr>
        <w:t>=</w:t>
      </w:r>
      <w:r w:rsidR="00B21622" w:rsidRPr="00AF2A12">
        <w:rPr>
          <w:rFonts w:ascii="Book Antiqua" w:hAnsi="Book Antiqua" w:cs="Book Antiqua"/>
          <w:color w:val="000000"/>
          <w:lang w:eastAsia="zh-CN"/>
        </w:rPr>
        <w:t xml:space="preserve"> </w:t>
      </w:r>
      <w:r w:rsidR="00B21622" w:rsidRPr="00AF2A12">
        <w:rPr>
          <w:rFonts w:ascii="Book Antiqua" w:eastAsia="Book Antiqua" w:hAnsi="Book Antiqua" w:cs="Book Antiqua"/>
          <w:color w:val="000000"/>
        </w:rPr>
        <w:t>-1.05, 95%CI</w:t>
      </w:r>
      <w:r w:rsidR="00B21622" w:rsidRPr="00AF2A12">
        <w:rPr>
          <w:rFonts w:ascii="Book Antiqua" w:hAnsi="Book Antiqua" w:cs="Book Antiqua"/>
          <w:color w:val="000000"/>
          <w:lang w:eastAsia="zh-CN"/>
        </w:rPr>
        <w:t>:</w:t>
      </w:r>
      <w:r w:rsidR="00B21622" w:rsidRPr="00AF2A12">
        <w:rPr>
          <w:rFonts w:ascii="Book Antiqua" w:eastAsia="Book Antiqua" w:hAnsi="Book Antiqua" w:cs="Book Antiqua"/>
          <w:color w:val="000000"/>
        </w:rPr>
        <w:t xml:space="preserve"> -1.85, -0.25</w:t>
      </w:r>
      <w:r w:rsidR="009B186D" w:rsidRPr="00AF2A12">
        <w:rPr>
          <w:rFonts w:ascii="Book Antiqua" w:eastAsia="Book Antiqua" w:hAnsi="Book Antiqua" w:cs="Book Antiqua"/>
          <w:color w:val="000000"/>
        </w:rPr>
        <w:t xml:space="preserve">, </w:t>
      </w:r>
      <w:r w:rsidR="009B186D" w:rsidRPr="00AF2A12">
        <w:rPr>
          <w:rFonts w:ascii="Book Antiqua" w:eastAsia="Book Antiqua" w:hAnsi="Book Antiqua" w:cs="Book Antiqua"/>
          <w:i/>
          <w:iCs/>
          <w:color w:val="000000"/>
        </w:rPr>
        <w:t>P</w:t>
      </w:r>
      <w:r w:rsidR="009B186D" w:rsidRPr="00AF2A12">
        <w:rPr>
          <w:rFonts w:ascii="Book Antiqua" w:eastAsia="Book Antiqua" w:hAnsi="Book Antiqua" w:cs="Book Antiqua"/>
          <w:color w:val="000000"/>
        </w:rPr>
        <w:t xml:space="preserve"> = 0.010</w:t>
      </w:r>
      <w:r w:rsidR="00B21622" w:rsidRPr="00AF2A12">
        <w:rPr>
          <w:rFonts w:ascii="Book Antiqua" w:hAnsi="Book Antiqua" w:cs="Book Antiqua"/>
          <w:color w:val="000000"/>
          <w:lang w:eastAsia="zh-CN"/>
        </w:rPr>
        <w:t>)</w:t>
      </w:r>
      <w:r w:rsidR="009B186D" w:rsidRPr="00AF2A12">
        <w:rPr>
          <w:rFonts w:ascii="Book Antiqua" w:eastAsia="Book Antiqua" w:hAnsi="Book Antiqua" w:cs="Book Antiqua"/>
          <w:color w:val="000000"/>
        </w:rPr>
        <w:t>, and the combined result was highly heterogeneous (I</w:t>
      </w:r>
      <w:r w:rsidR="009B186D" w:rsidRPr="00AF2A12">
        <w:rPr>
          <w:rFonts w:ascii="Book Antiqua" w:eastAsia="Book Antiqua" w:hAnsi="Book Antiqua" w:cs="Book Antiqua"/>
          <w:color w:val="000000"/>
          <w:vertAlign w:val="superscript"/>
        </w:rPr>
        <w:t>2</w:t>
      </w:r>
      <w:r w:rsidR="00BF2F27" w:rsidRPr="00AF2A12">
        <w:rPr>
          <w:rFonts w:ascii="Book Antiqua" w:hAnsi="Book Antiqua" w:cs="Book Antiqua"/>
          <w:color w:val="000000"/>
          <w:vertAlign w:val="superscript"/>
          <w:lang w:eastAsia="zh-CN"/>
        </w:rPr>
        <w:t xml:space="preserve"> </w:t>
      </w:r>
      <w:r w:rsidR="009B186D" w:rsidRPr="00AF2A12">
        <w:rPr>
          <w:rFonts w:ascii="Book Antiqua" w:eastAsia="Book Antiqua" w:hAnsi="Book Antiqua" w:cs="Book Antiqua"/>
          <w:color w:val="000000"/>
        </w:rPr>
        <w:t>=</w:t>
      </w:r>
      <w:r w:rsidR="00BF2F27" w:rsidRPr="00AF2A12">
        <w:rPr>
          <w:rFonts w:ascii="Book Antiqua" w:hAnsi="Book Antiqua" w:cs="Book Antiqua"/>
          <w:color w:val="000000"/>
          <w:lang w:eastAsia="zh-CN"/>
        </w:rPr>
        <w:t xml:space="preserve"> </w:t>
      </w:r>
      <w:r w:rsidR="00DE374C" w:rsidRPr="00AF2A12">
        <w:rPr>
          <w:rFonts w:ascii="Book Antiqua" w:eastAsia="Book Antiqua" w:hAnsi="Book Antiqua" w:cs="Book Antiqua"/>
          <w:color w:val="000000"/>
        </w:rPr>
        <w:t xml:space="preserve">92%) (Figure </w:t>
      </w:r>
      <w:r w:rsidR="00DE374C" w:rsidRPr="00AF2A12">
        <w:rPr>
          <w:rFonts w:ascii="Book Antiqua" w:hAnsi="Book Antiqua" w:cs="Book Antiqua"/>
          <w:color w:val="000000"/>
          <w:lang w:eastAsia="zh-CN"/>
        </w:rPr>
        <w:t>3B</w:t>
      </w:r>
      <w:r w:rsidR="009B186D" w:rsidRPr="00AF2A12">
        <w:rPr>
          <w:rFonts w:ascii="Book Antiqua" w:eastAsia="Book Antiqua" w:hAnsi="Book Antiqua" w:cs="Book Antiqua"/>
          <w:color w:val="000000"/>
        </w:rPr>
        <w:t xml:space="preserve">). The sensitivity analysis was performed by excluding each study one by one, and it was found that a study by </w:t>
      </w:r>
      <w:proofErr w:type="gramStart"/>
      <w:r w:rsidR="009B186D" w:rsidRPr="00AF2A12">
        <w:rPr>
          <w:rFonts w:ascii="Book Antiqua" w:eastAsia="Book Antiqua" w:hAnsi="Book Antiqua" w:cs="Book Antiqua"/>
          <w:color w:val="000000"/>
        </w:rPr>
        <w:t>Zhang</w:t>
      </w:r>
      <w:r w:rsidR="00CC74AA">
        <w:rPr>
          <w:rFonts w:ascii="Book Antiqua" w:eastAsia="Book Antiqua" w:hAnsi="Book Antiqua" w:cs="Book Antiqua"/>
          <w:color w:val="000000"/>
          <w:vertAlign w:val="superscript"/>
        </w:rPr>
        <w:t>[</w:t>
      </w:r>
      <w:proofErr w:type="gramEnd"/>
      <w:r w:rsidR="00CC74AA">
        <w:rPr>
          <w:rFonts w:ascii="Book Antiqua" w:eastAsia="Book Antiqua" w:hAnsi="Book Antiqua" w:cs="Book Antiqua"/>
          <w:color w:val="000000"/>
          <w:vertAlign w:val="superscript"/>
        </w:rPr>
        <w:t>17]</w:t>
      </w:r>
      <w:r w:rsidR="009B186D" w:rsidRPr="00AF2A12">
        <w:rPr>
          <w:rFonts w:ascii="Book Antiqua" w:eastAsia="Book Antiqua" w:hAnsi="Book Antiqua" w:cs="Book Antiqua"/>
          <w:color w:val="000000"/>
        </w:rPr>
        <w:t xml:space="preserve"> was the main source of heterogene</w:t>
      </w:r>
      <w:r w:rsidR="002E7AF6" w:rsidRPr="00AF2A12">
        <w:rPr>
          <w:rFonts w:ascii="Book Antiqua" w:eastAsia="Book Antiqua" w:hAnsi="Book Antiqua" w:cs="Book Antiqua"/>
          <w:color w:val="000000"/>
        </w:rPr>
        <w:t xml:space="preserve">ity. After removing this study </w:t>
      </w:r>
      <w:r w:rsidR="002E7AF6" w:rsidRPr="00AF2A12">
        <w:rPr>
          <w:rFonts w:ascii="Book Antiqua" w:hAnsi="Book Antiqua" w:cs="Book Antiqua"/>
          <w:color w:val="000000"/>
          <w:lang w:eastAsia="zh-CN"/>
        </w:rPr>
        <w:t>(</w:t>
      </w:r>
      <w:r w:rsidR="009B186D" w:rsidRPr="00AF2A12">
        <w:rPr>
          <w:rFonts w:ascii="Book Antiqua" w:eastAsia="Book Antiqua" w:hAnsi="Book Antiqua" w:cs="Book Antiqua"/>
          <w:color w:val="000000"/>
        </w:rPr>
        <w:t>MD</w:t>
      </w:r>
      <w:r w:rsidR="002E7AF6" w:rsidRPr="00AF2A12">
        <w:rPr>
          <w:rFonts w:ascii="Book Antiqua" w:hAnsi="Book Antiqua" w:cs="Book Antiqua"/>
          <w:color w:val="000000"/>
          <w:lang w:eastAsia="zh-CN"/>
        </w:rPr>
        <w:t xml:space="preserve"> </w:t>
      </w:r>
      <w:r w:rsidR="009B186D" w:rsidRPr="00AF2A12">
        <w:rPr>
          <w:rFonts w:ascii="Book Antiqua" w:eastAsia="Book Antiqua" w:hAnsi="Book Antiqua" w:cs="Book Antiqua"/>
          <w:color w:val="000000"/>
        </w:rPr>
        <w:t>=</w:t>
      </w:r>
      <w:r w:rsidR="002E7AF6" w:rsidRPr="00AF2A12">
        <w:rPr>
          <w:rFonts w:ascii="Book Antiqua" w:hAnsi="Book Antiqua" w:cs="Book Antiqua"/>
          <w:color w:val="000000"/>
          <w:lang w:eastAsia="zh-CN"/>
        </w:rPr>
        <w:t xml:space="preserve"> </w:t>
      </w:r>
      <w:r w:rsidR="002E7AF6" w:rsidRPr="00AF2A12">
        <w:rPr>
          <w:rFonts w:ascii="Book Antiqua" w:eastAsia="Book Antiqua" w:hAnsi="Book Antiqua" w:cs="Book Antiqua"/>
          <w:color w:val="000000"/>
        </w:rPr>
        <w:t>-0.62, 95%CI</w:t>
      </w:r>
      <w:r w:rsidR="002E7AF6" w:rsidRPr="00AF2A12">
        <w:rPr>
          <w:rFonts w:ascii="Book Antiqua" w:hAnsi="Book Antiqua" w:cs="Book Antiqua"/>
          <w:color w:val="000000"/>
          <w:lang w:eastAsia="zh-CN"/>
        </w:rPr>
        <w:t>:</w:t>
      </w:r>
      <w:r w:rsidR="002E7AF6" w:rsidRPr="00AF2A12">
        <w:rPr>
          <w:rFonts w:ascii="Book Antiqua" w:eastAsia="Book Antiqua" w:hAnsi="Book Antiqua" w:cs="Book Antiqua"/>
          <w:color w:val="000000"/>
        </w:rPr>
        <w:t xml:space="preserve"> </w:t>
      </w:r>
      <w:r w:rsidR="009B186D" w:rsidRPr="00AF2A12">
        <w:rPr>
          <w:rFonts w:ascii="Book Antiqua" w:eastAsia="Book Antiqua" w:hAnsi="Book Antiqua" w:cs="Book Antiqua"/>
          <w:color w:val="000000"/>
        </w:rPr>
        <w:t>-0.</w:t>
      </w:r>
      <w:r w:rsidR="002E7AF6" w:rsidRPr="00AF2A12">
        <w:rPr>
          <w:rFonts w:ascii="Book Antiqua" w:eastAsia="Book Antiqua" w:hAnsi="Book Antiqua" w:cs="Book Antiqua"/>
          <w:color w:val="000000"/>
        </w:rPr>
        <w:t>94, -0.31</w:t>
      </w:r>
      <w:r w:rsidR="009B186D" w:rsidRPr="00AF2A12">
        <w:rPr>
          <w:rFonts w:ascii="Book Antiqua" w:eastAsia="Book Antiqua" w:hAnsi="Book Antiqua" w:cs="Book Antiqua"/>
          <w:color w:val="000000"/>
        </w:rPr>
        <w:t xml:space="preserve">, </w:t>
      </w:r>
      <w:r w:rsidR="009B186D" w:rsidRPr="00AF2A12">
        <w:rPr>
          <w:rFonts w:ascii="Book Antiqua" w:eastAsia="Book Antiqua" w:hAnsi="Book Antiqua" w:cs="Book Antiqua"/>
          <w:i/>
          <w:iCs/>
          <w:color w:val="000000"/>
        </w:rPr>
        <w:t>P</w:t>
      </w:r>
      <w:r w:rsidR="002E7AF6" w:rsidRPr="00AF2A12">
        <w:rPr>
          <w:rFonts w:ascii="Book Antiqua" w:eastAsia="Book Antiqua" w:hAnsi="Book Antiqua" w:cs="Book Antiqua"/>
          <w:color w:val="000000"/>
        </w:rPr>
        <w:t xml:space="preserve"> = 0.0001</w:t>
      </w:r>
      <w:r w:rsidR="002E7AF6" w:rsidRPr="00AF2A12">
        <w:rPr>
          <w:rFonts w:ascii="Book Antiqua" w:hAnsi="Book Antiqua" w:cs="Book Antiqua"/>
          <w:color w:val="000000"/>
          <w:lang w:eastAsia="zh-CN"/>
        </w:rPr>
        <w:t>)</w:t>
      </w:r>
      <w:r w:rsidR="009B186D" w:rsidRPr="00AF2A12">
        <w:rPr>
          <w:rFonts w:ascii="Book Antiqua" w:eastAsia="Book Antiqua" w:hAnsi="Book Antiqua" w:cs="Book Antiqua"/>
          <w:color w:val="000000"/>
        </w:rPr>
        <w:t>, the heterogeneity of the combined results was acceptable (I</w:t>
      </w:r>
      <w:r w:rsidR="009B186D" w:rsidRPr="00AF2A12">
        <w:rPr>
          <w:rFonts w:ascii="Book Antiqua" w:eastAsia="Book Antiqua" w:hAnsi="Book Antiqua" w:cs="Book Antiqua"/>
          <w:color w:val="000000"/>
          <w:vertAlign w:val="superscript"/>
        </w:rPr>
        <w:t>2</w:t>
      </w:r>
      <w:r w:rsidR="007B3FD9" w:rsidRPr="00AF2A12">
        <w:rPr>
          <w:rFonts w:ascii="Book Antiqua" w:hAnsi="Book Antiqua" w:cs="Book Antiqua"/>
          <w:color w:val="000000"/>
          <w:vertAlign w:val="superscript"/>
          <w:lang w:eastAsia="zh-CN"/>
        </w:rPr>
        <w:t xml:space="preserve"> </w:t>
      </w:r>
      <w:r w:rsidR="009B186D" w:rsidRPr="00AF2A12">
        <w:rPr>
          <w:rFonts w:ascii="Book Antiqua" w:eastAsia="Book Antiqua" w:hAnsi="Book Antiqua" w:cs="Book Antiqua"/>
          <w:color w:val="000000"/>
        </w:rPr>
        <w:t>=</w:t>
      </w:r>
      <w:r w:rsidR="007B3FD9" w:rsidRPr="00AF2A12">
        <w:rPr>
          <w:rFonts w:ascii="Book Antiqua" w:hAnsi="Book Antiqua" w:cs="Book Antiqua"/>
          <w:color w:val="000000"/>
          <w:lang w:eastAsia="zh-CN"/>
        </w:rPr>
        <w:t xml:space="preserve"> </w:t>
      </w:r>
      <w:r w:rsidR="009B186D" w:rsidRPr="00AF2A12">
        <w:rPr>
          <w:rFonts w:ascii="Book Antiqua" w:eastAsia="Book Antiqua" w:hAnsi="Book Antiqua" w:cs="Book Antiqua"/>
          <w:color w:val="000000"/>
        </w:rPr>
        <w:t xml:space="preserve">3%), suggesting that this study had no </w:t>
      </w:r>
      <w:r w:rsidR="007B3FD9" w:rsidRPr="00AF2A12">
        <w:rPr>
          <w:rFonts w:ascii="Book Antiqua" w:eastAsia="Book Antiqua" w:hAnsi="Book Antiqua" w:cs="Book Antiqua"/>
          <w:color w:val="000000"/>
        </w:rPr>
        <w:t>effect</w:t>
      </w:r>
      <w:r w:rsidR="009B186D" w:rsidRPr="00AF2A12">
        <w:rPr>
          <w:rFonts w:ascii="Book Antiqua" w:eastAsia="Book Antiqua" w:hAnsi="Book Antiqua" w:cs="Book Antiqua"/>
          <w:color w:val="000000"/>
        </w:rPr>
        <w:t xml:space="preserve"> on the original conclusions and that the combined results were stable.</w:t>
      </w:r>
    </w:p>
    <w:p w14:paraId="0E98B2C4" w14:textId="77777777" w:rsidR="00A77B3E" w:rsidRPr="00AF2A12" w:rsidRDefault="00A77B3E" w:rsidP="00AF2A12">
      <w:pPr>
        <w:spacing w:line="360" w:lineRule="auto"/>
        <w:jc w:val="both"/>
      </w:pPr>
    </w:p>
    <w:p w14:paraId="130EB57D" w14:textId="29D54CED" w:rsidR="00A77B3E" w:rsidRPr="00AF2A12" w:rsidRDefault="009B186D" w:rsidP="00AF2A12">
      <w:pPr>
        <w:spacing w:line="360" w:lineRule="auto"/>
        <w:jc w:val="both"/>
        <w:rPr>
          <w:b/>
          <w:lang w:eastAsia="zh-CN"/>
        </w:rPr>
      </w:pPr>
      <w:bookmarkStart w:id="20" w:name="OLE_LINK4"/>
      <w:r w:rsidRPr="00AF2A12">
        <w:rPr>
          <w:rFonts w:ascii="Book Antiqua" w:eastAsia="Book Antiqua" w:hAnsi="Book Antiqua" w:cs="Book Antiqua"/>
          <w:b/>
          <w:iCs/>
          <w:color w:val="000000"/>
        </w:rPr>
        <w:lastRenderedPageBreak/>
        <w:t>FT3</w:t>
      </w:r>
      <w:bookmarkEnd w:id="20"/>
      <w:r w:rsidR="000E0435" w:rsidRPr="00AF2A12">
        <w:rPr>
          <w:rFonts w:ascii="Book Antiqua" w:hAnsi="Book Antiqua" w:cs="Book Antiqua"/>
          <w:b/>
          <w:iCs/>
          <w:color w:val="000000"/>
          <w:lang w:eastAsia="zh-CN"/>
        </w:rPr>
        <w:t>:</w:t>
      </w:r>
      <w:r w:rsidR="000E0435" w:rsidRPr="00AF2A12">
        <w:rPr>
          <w:b/>
          <w:lang w:eastAsia="zh-CN"/>
        </w:rPr>
        <w:t xml:space="preserve"> </w:t>
      </w:r>
      <w:r w:rsidRPr="00AF2A12">
        <w:rPr>
          <w:rFonts w:ascii="Book Antiqua" w:eastAsia="Book Antiqua" w:hAnsi="Book Antiqua" w:cs="Book Antiqua"/>
          <w:color w:val="000000"/>
        </w:rPr>
        <w:t xml:space="preserve">Seven </w:t>
      </w:r>
      <w:proofErr w:type="gramStart"/>
      <w:r w:rsidRPr="00AF2A12">
        <w:rPr>
          <w:rFonts w:ascii="Book Antiqua" w:eastAsia="Book Antiqua" w:hAnsi="Book Antiqua" w:cs="Book Antiqua"/>
          <w:color w:val="000000"/>
        </w:rPr>
        <w:t>articles</w:t>
      </w:r>
      <w:r w:rsidR="000E0435" w:rsidRPr="00AF2A12">
        <w:rPr>
          <w:rFonts w:ascii="Book Antiqua" w:eastAsia="Book Antiqua" w:hAnsi="Book Antiqua" w:cs="Book Antiqua"/>
          <w:color w:val="000000"/>
          <w:vertAlign w:val="superscript"/>
        </w:rPr>
        <w:t>[</w:t>
      </w:r>
      <w:proofErr w:type="gramEnd"/>
      <w:r w:rsidR="000E0435" w:rsidRPr="00AF2A12">
        <w:rPr>
          <w:rFonts w:ascii="Book Antiqua" w:eastAsia="Book Antiqua" w:hAnsi="Book Antiqua" w:cs="Book Antiqua"/>
          <w:color w:val="000000"/>
          <w:vertAlign w:val="superscript"/>
        </w:rPr>
        <w:t>15,17,</w:t>
      </w:r>
      <w:r w:rsidRPr="00AF2A12">
        <w:rPr>
          <w:rFonts w:ascii="Book Antiqua" w:eastAsia="Book Antiqua" w:hAnsi="Book Antiqua" w:cs="Book Antiqua"/>
          <w:color w:val="000000"/>
          <w:vertAlign w:val="superscript"/>
        </w:rPr>
        <w:t>19-23]</w:t>
      </w:r>
      <w:r w:rsidRPr="00AF2A12">
        <w:rPr>
          <w:rFonts w:ascii="Book Antiqua" w:eastAsia="Book Antiqua" w:hAnsi="Book Antiqua" w:cs="Book Antiqua"/>
          <w:color w:val="000000"/>
        </w:rPr>
        <w:t xml:space="preserve"> reported </w:t>
      </w:r>
      <w:r w:rsidR="00CC74AA">
        <w:rPr>
          <w:rFonts w:ascii="Book Antiqua" w:eastAsia="Book Antiqua" w:hAnsi="Book Antiqua" w:cs="Book Antiqua"/>
          <w:color w:val="000000"/>
        </w:rPr>
        <w:t>FT3</w:t>
      </w:r>
      <w:r w:rsidRPr="00AF2A12">
        <w:rPr>
          <w:rFonts w:ascii="Book Antiqua" w:eastAsia="Book Antiqua" w:hAnsi="Book Antiqua" w:cs="Book Antiqua"/>
          <w:color w:val="000000"/>
        </w:rPr>
        <w:t xml:space="preserve">, thereby combining the effect sizes through the random-effect model. The results showed that when compared with the levothyroxine sodium group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in the treatment of hypothyroidism</w:t>
      </w:r>
      <w:r w:rsidR="0024119C" w:rsidRPr="00AF2A12">
        <w:rPr>
          <w:rFonts w:ascii="Book Antiqua" w:eastAsia="Book Antiqua" w:hAnsi="Book Antiqua" w:cs="Book Antiqua"/>
          <w:color w:val="000000"/>
        </w:rPr>
        <w:t xml:space="preserve"> could increase the FT3 </w:t>
      </w:r>
      <w:r w:rsidR="0024119C" w:rsidRPr="00AF2A12">
        <w:rPr>
          <w:rFonts w:ascii="Book Antiqua" w:hAnsi="Book Antiqua" w:cs="Book Antiqua"/>
          <w:color w:val="000000"/>
          <w:lang w:eastAsia="zh-CN"/>
        </w:rPr>
        <w:t>l</w:t>
      </w:r>
      <w:r w:rsidR="0024119C" w:rsidRPr="00AF2A12">
        <w:rPr>
          <w:rFonts w:ascii="Book Antiqua" w:eastAsia="Book Antiqua" w:hAnsi="Book Antiqua" w:cs="Book Antiqua"/>
          <w:color w:val="000000"/>
        </w:rPr>
        <w:t xml:space="preserve">evels </w:t>
      </w:r>
      <w:r w:rsidR="0024119C" w:rsidRPr="00AF2A12">
        <w:rPr>
          <w:rFonts w:ascii="Book Antiqua" w:hAnsi="Book Antiqua" w:cs="Book Antiqua"/>
          <w:color w:val="000000"/>
          <w:lang w:eastAsia="zh-CN"/>
        </w:rPr>
        <w:t>(</w:t>
      </w:r>
      <w:r w:rsidRPr="00AF2A12">
        <w:rPr>
          <w:rFonts w:ascii="Book Antiqua" w:eastAsia="Book Antiqua" w:hAnsi="Book Antiqua" w:cs="Book Antiqua"/>
          <w:color w:val="000000"/>
        </w:rPr>
        <w:t>MD</w:t>
      </w:r>
      <w:r w:rsidR="0024119C"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24119C" w:rsidRPr="00AF2A12">
        <w:rPr>
          <w:rFonts w:ascii="Book Antiqua" w:hAnsi="Book Antiqua" w:cs="Book Antiqua"/>
          <w:color w:val="000000"/>
          <w:lang w:eastAsia="zh-CN"/>
        </w:rPr>
        <w:t xml:space="preserve"> </w:t>
      </w:r>
      <w:r w:rsidR="0024119C" w:rsidRPr="00AF2A12">
        <w:rPr>
          <w:rFonts w:ascii="Book Antiqua" w:eastAsia="Book Antiqua" w:hAnsi="Book Antiqua" w:cs="Book Antiqua"/>
          <w:color w:val="000000"/>
        </w:rPr>
        <w:t>0.53, 95%CI</w:t>
      </w:r>
      <w:r w:rsidR="0024119C" w:rsidRPr="00AF2A12">
        <w:rPr>
          <w:rFonts w:ascii="Book Antiqua" w:hAnsi="Book Antiqua" w:cs="Book Antiqua"/>
          <w:color w:val="000000"/>
          <w:lang w:eastAsia="zh-CN"/>
        </w:rPr>
        <w:t>:</w:t>
      </w:r>
      <w:r w:rsidR="0024119C" w:rsidRPr="00AF2A12">
        <w:rPr>
          <w:rFonts w:ascii="Book Antiqua" w:eastAsia="Book Antiqua" w:hAnsi="Book Antiqua" w:cs="Book Antiqua"/>
          <w:color w:val="000000"/>
        </w:rPr>
        <w:t xml:space="preserve"> 0.37, 0.69</w:t>
      </w:r>
      <w:r w:rsidRPr="00AF2A12">
        <w:rPr>
          <w:rFonts w:ascii="Book Antiqua" w:eastAsia="Book Antiqua" w:hAnsi="Book Antiqua" w:cs="Book Antiqua"/>
          <w:color w:val="000000"/>
        </w:rPr>
        <w:t xml:space="preserve">, </w:t>
      </w:r>
      <w:r w:rsidRPr="00AF2A12">
        <w:rPr>
          <w:rFonts w:ascii="Book Antiqua" w:eastAsia="Book Antiqua" w:hAnsi="Book Antiqua" w:cs="Book Antiqua"/>
          <w:i/>
          <w:color w:val="000000"/>
        </w:rPr>
        <w:t>P</w:t>
      </w:r>
      <w:r w:rsidR="0024119C" w:rsidRPr="00AF2A12">
        <w:rPr>
          <w:rFonts w:ascii="Book Antiqua" w:eastAsia="Book Antiqua" w:hAnsi="Book Antiqua" w:cs="Book Antiqua"/>
          <w:color w:val="000000"/>
        </w:rPr>
        <w:t xml:space="preserve"> &lt; 0.00001</w:t>
      </w:r>
      <w:r w:rsidR="0024119C" w:rsidRPr="00AF2A12">
        <w:rPr>
          <w:rFonts w:ascii="Book Antiqua" w:hAnsi="Book Antiqua" w:cs="Book Antiqua"/>
          <w:color w:val="000000"/>
          <w:lang w:eastAsia="zh-CN"/>
        </w:rPr>
        <w:t>)</w:t>
      </w:r>
      <w:r w:rsidRPr="00AF2A12">
        <w:rPr>
          <w:rFonts w:ascii="Book Antiqua" w:eastAsia="Book Antiqua" w:hAnsi="Book Antiqua" w:cs="Book Antiqua"/>
          <w:color w:val="000000"/>
        </w:rPr>
        <w:t>, with high heterogeneity (I</w:t>
      </w:r>
      <w:r w:rsidRPr="00AF2A12">
        <w:rPr>
          <w:rFonts w:ascii="Book Antiqua" w:eastAsia="Book Antiqua" w:hAnsi="Book Antiqua" w:cs="Book Antiqua"/>
          <w:color w:val="000000"/>
          <w:vertAlign w:val="superscript"/>
        </w:rPr>
        <w:t>2</w:t>
      </w:r>
      <w:r w:rsidR="00C14F65"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w:t>
      </w:r>
      <w:r w:rsidR="00C14F65" w:rsidRPr="00AF2A12">
        <w:rPr>
          <w:rFonts w:ascii="Book Antiqua" w:hAnsi="Book Antiqua" w:cs="Book Antiqua"/>
          <w:color w:val="000000"/>
          <w:lang w:eastAsia="zh-CN"/>
        </w:rPr>
        <w:t xml:space="preserve"> </w:t>
      </w:r>
      <w:r w:rsidR="00DE374C" w:rsidRPr="00AF2A12">
        <w:rPr>
          <w:rFonts w:ascii="Book Antiqua" w:eastAsia="Book Antiqua" w:hAnsi="Book Antiqua" w:cs="Book Antiqua"/>
          <w:color w:val="000000"/>
        </w:rPr>
        <w:t xml:space="preserve">81%) (Figure </w:t>
      </w:r>
      <w:r w:rsidR="00DE374C" w:rsidRPr="00AF2A12">
        <w:rPr>
          <w:rFonts w:ascii="Book Antiqua" w:hAnsi="Book Antiqua" w:cs="Book Antiqua"/>
          <w:color w:val="000000"/>
          <w:lang w:eastAsia="zh-CN"/>
        </w:rPr>
        <w:t>3C</w:t>
      </w:r>
      <w:r w:rsidRPr="00AF2A12">
        <w:rPr>
          <w:rFonts w:ascii="Book Antiqua" w:eastAsia="Book Antiqua" w:hAnsi="Book Antiqua" w:cs="Book Antiqua"/>
          <w:color w:val="000000"/>
        </w:rPr>
        <w:t>). By removing each study one at a time for the sensitivity analysis, it was found that the study by Li</w:t>
      </w:r>
      <w:r w:rsidR="00646894">
        <w:rPr>
          <w:rFonts w:ascii="Book Antiqua" w:hAnsi="Book Antiqua" w:cs="Book Antiqua" w:hint="eastAsia"/>
          <w:color w:val="000000"/>
          <w:lang w:eastAsia="zh-CN"/>
        </w:rPr>
        <w:t xml:space="preserve"> </w:t>
      </w:r>
      <w:r w:rsidR="00646894" w:rsidRPr="00646894">
        <w:rPr>
          <w:rFonts w:ascii="Book Antiqua" w:hAnsi="Book Antiqua" w:cs="Book Antiqua" w:hint="eastAsia"/>
          <w:i/>
          <w:color w:val="000000"/>
          <w:lang w:eastAsia="zh-CN"/>
        </w:rPr>
        <w:t xml:space="preserve">et </w:t>
      </w:r>
      <w:proofErr w:type="gramStart"/>
      <w:r w:rsidR="00646894" w:rsidRPr="00646894">
        <w:rPr>
          <w:rFonts w:ascii="Book Antiqua" w:hAnsi="Book Antiqua" w:cs="Book Antiqua" w:hint="eastAsia"/>
          <w:i/>
          <w:color w:val="000000"/>
          <w:lang w:eastAsia="zh-CN"/>
        </w:rPr>
        <w:t>al</w:t>
      </w:r>
      <w:r w:rsidR="00CC74AA">
        <w:rPr>
          <w:rFonts w:ascii="Book Antiqua" w:eastAsia="Book Antiqua" w:hAnsi="Book Antiqua" w:cs="Book Antiqua"/>
          <w:color w:val="000000"/>
          <w:vertAlign w:val="superscript"/>
        </w:rPr>
        <w:t>[</w:t>
      </w:r>
      <w:proofErr w:type="gramEnd"/>
      <w:r w:rsidR="00CC74AA">
        <w:rPr>
          <w:rFonts w:ascii="Book Antiqua" w:eastAsia="Book Antiqua" w:hAnsi="Book Antiqua" w:cs="Book Antiqua"/>
          <w:color w:val="000000"/>
          <w:vertAlign w:val="superscript"/>
        </w:rPr>
        <w:t>18]</w:t>
      </w:r>
      <w:r w:rsidRPr="00AF2A12">
        <w:rPr>
          <w:rFonts w:ascii="Book Antiqua" w:eastAsia="Book Antiqua" w:hAnsi="Book Antiqua" w:cs="Book Antiqua"/>
          <w:color w:val="000000"/>
        </w:rPr>
        <w:t xml:space="preserve"> was the main source of heterogeneity</w:t>
      </w:r>
      <w:r w:rsidR="00C14F65" w:rsidRPr="00AF2A12">
        <w:rPr>
          <w:rFonts w:ascii="Book Antiqua" w:eastAsia="Book Antiqua" w:hAnsi="Book Antiqua" w:cs="Book Antiqua"/>
          <w:color w:val="000000"/>
        </w:rPr>
        <w:t xml:space="preserve">. When this study was excluded </w:t>
      </w:r>
      <w:r w:rsidR="00C14F65" w:rsidRPr="00AF2A12">
        <w:rPr>
          <w:rFonts w:ascii="Book Antiqua" w:hAnsi="Book Antiqua" w:cs="Book Antiqua"/>
          <w:color w:val="000000"/>
          <w:lang w:eastAsia="zh-CN"/>
        </w:rPr>
        <w:t>(</w:t>
      </w:r>
      <w:r w:rsidRPr="00AF2A12">
        <w:rPr>
          <w:rFonts w:ascii="Book Antiqua" w:eastAsia="Book Antiqua" w:hAnsi="Book Antiqua" w:cs="Book Antiqua"/>
          <w:color w:val="000000"/>
        </w:rPr>
        <w:t>MD</w:t>
      </w:r>
      <w:r w:rsidR="00C14F6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C14F65" w:rsidRPr="00AF2A12">
        <w:rPr>
          <w:rFonts w:ascii="Book Antiqua" w:hAnsi="Book Antiqua" w:cs="Book Antiqua"/>
          <w:color w:val="000000"/>
          <w:lang w:eastAsia="zh-CN"/>
        </w:rPr>
        <w:t xml:space="preserve"> </w:t>
      </w:r>
      <w:r w:rsidR="00C14F65" w:rsidRPr="00AF2A12">
        <w:rPr>
          <w:rFonts w:ascii="Book Antiqua" w:eastAsia="Book Antiqua" w:hAnsi="Book Antiqua" w:cs="Book Antiqua"/>
          <w:color w:val="000000"/>
        </w:rPr>
        <w:t>0.65, 95%CI</w:t>
      </w:r>
      <w:r w:rsidR="00C14F65" w:rsidRPr="00AF2A12">
        <w:rPr>
          <w:rFonts w:ascii="Book Antiqua" w:hAnsi="Book Antiqua" w:cs="Book Antiqua"/>
          <w:color w:val="000000"/>
          <w:lang w:eastAsia="zh-CN"/>
        </w:rPr>
        <w:t>:</w:t>
      </w:r>
      <w:r w:rsidR="00C14F65" w:rsidRPr="00AF2A12">
        <w:rPr>
          <w:rFonts w:ascii="Book Antiqua" w:eastAsia="Book Antiqua" w:hAnsi="Book Antiqua" w:cs="Book Antiqua"/>
          <w:color w:val="000000"/>
        </w:rPr>
        <w:t xml:space="preserve"> 0.48, 0.82</w:t>
      </w:r>
      <w:r w:rsidRPr="00AF2A12">
        <w:rPr>
          <w:rFonts w:ascii="Book Antiqua" w:eastAsia="Book Antiqua" w:hAnsi="Book Antiqua" w:cs="Book Antiqua"/>
          <w:color w:val="000000"/>
        </w:rPr>
        <w:t xml:space="preserve">, </w:t>
      </w:r>
      <w:r w:rsidRPr="00AF2A12">
        <w:rPr>
          <w:rFonts w:ascii="Book Antiqua" w:eastAsia="Book Antiqua" w:hAnsi="Book Antiqua" w:cs="Book Antiqua"/>
          <w:i/>
          <w:color w:val="000000"/>
        </w:rPr>
        <w:t>P</w:t>
      </w:r>
      <w:r w:rsidR="00C14F65" w:rsidRPr="00AF2A12">
        <w:rPr>
          <w:rFonts w:ascii="Book Antiqua" w:eastAsia="Book Antiqua" w:hAnsi="Book Antiqua" w:cs="Book Antiqua"/>
          <w:color w:val="000000"/>
        </w:rPr>
        <w:t xml:space="preserve"> &lt; 0.00001</w:t>
      </w:r>
      <w:r w:rsidR="00C14F65" w:rsidRPr="00AF2A12">
        <w:rPr>
          <w:rFonts w:ascii="Book Antiqua" w:hAnsi="Book Antiqua" w:cs="Book Antiqua"/>
          <w:color w:val="000000"/>
          <w:lang w:eastAsia="zh-CN"/>
        </w:rPr>
        <w:t>)</w:t>
      </w:r>
      <w:r w:rsidRPr="00AF2A12">
        <w:rPr>
          <w:rFonts w:ascii="Book Antiqua" w:eastAsia="Book Antiqua" w:hAnsi="Book Antiqua" w:cs="Book Antiqua"/>
          <w:color w:val="000000"/>
        </w:rPr>
        <w:t>, the heterogeneity of the combined results was acceptable (I</w:t>
      </w:r>
      <w:r w:rsidRPr="00AF2A12">
        <w:rPr>
          <w:rFonts w:ascii="Book Antiqua" w:eastAsia="Book Antiqua" w:hAnsi="Book Antiqua" w:cs="Book Antiqua"/>
          <w:color w:val="000000"/>
          <w:vertAlign w:val="superscript"/>
        </w:rPr>
        <w:t>2</w:t>
      </w:r>
      <w:r w:rsidR="00C14F65"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w:t>
      </w:r>
      <w:r w:rsidR="00C14F65"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19%), and the original conclusion was not changed, suggesting that the results were robust.</w:t>
      </w:r>
    </w:p>
    <w:p w14:paraId="36553D4D" w14:textId="77777777" w:rsidR="00A77B3E" w:rsidRPr="00AF2A12" w:rsidRDefault="00A77B3E" w:rsidP="00AF2A12">
      <w:pPr>
        <w:spacing w:line="360" w:lineRule="auto"/>
        <w:jc w:val="both"/>
      </w:pPr>
    </w:p>
    <w:p w14:paraId="7F1D71FC" w14:textId="036581AE" w:rsidR="00A77B3E" w:rsidRPr="00AF2A12" w:rsidRDefault="009B186D" w:rsidP="00AF2A12">
      <w:pPr>
        <w:spacing w:line="360" w:lineRule="auto"/>
        <w:jc w:val="both"/>
        <w:rPr>
          <w:b/>
          <w:lang w:eastAsia="zh-CN"/>
        </w:rPr>
      </w:pPr>
      <w:r w:rsidRPr="00AF2A12">
        <w:rPr>
          <w:rFonts w:ascii="Book Antiqua" w:eastAsia="Book Antiqua" w:hAnsi="Book Antiqua" w:cs="Book Antiqua"/>
          <w:b/>
          <w:iCs/>
          <w:color w:val="000000"/>
        </w:rPr>
        <w:t>FT4</w:t>
      </w:r>
      <w:r w:rsidR="00C14F65" w:rsidRPr="00AF2A12">
        <w:rPr>
          <w:rFonts w:ascii="Book Antiqua" w:hAnsi="Book Antiqua" w:cs="Book Antiqua"/>
          <w:b/>
          <w:iCs/>
          <w:color w:val="000000"/>
          <w:lang w:eastAsia="zh-CN"/>
        </w:rPr>
        <w:t>:</w:t>
      </w:r>
      <w:r w:rsidR="00C14F65" w:rsidRPr="00AF2A12">
        <w:rPr>
          <w:b/>
          <w:lang w:eastAsia="zh-CN"/>
        </w:rPr>
        <w:t xml:space="preserve"> </w:t>
      </w:r>
      <w:r w:rsidRPr="00AF2A12">
        <w:rPr>
          <w:rFonts w:ascii="Book Antiqua" w:eastAsia="Book Antiqua" w:hAnsi="Book Antiqua" w:cs="Book Antiqua"/>
          <w:color w:val="000000"/>
        </w:rPr>
        <w:t>FT4</w:t>
      </w:r>
      <w:r w:rsidRPr="00AF2A12">
        <w:rPr>
          <w:rFonts w:ascii="Book Antiqua" w:eastAsia="Book Antiqua" w:hAnsi="Book Antiqua" w:cs="Book Antiqua"/>
          <w:b/>
          <w:bCs/>
          <w:color w:val="000000"/>
        </w:rPr>
        <w:t xml:space="preserve"> </w:t>
      </w:r>
      <w:r w:rsidRPr="00AF2A12">
        <w:rPr>
          <w:rFonts w:ascii="Book Antiqua" w:eastAsia="Book Antiqua" w:hAnsi="Book Antiqua" w:cs="Book Antiqua"/>
          <w:color w:val="000000"/>
        </w:rPr>
        <w:t>was reported in</w:t>
      </w:r>
      <w:r w:rsidR="00786296">
        <w:rPr>
          <w:rFonts w:ascii="Book Antiqua" w:eastAsia="Book Antiqua" w:hAnsi="Book Antiqua" w:cs="Book Antiqua"/>
          <w:color w:val="000000"/>
        </w:rPr>
        <w:t xml:space="preserve"> 7</w:t>
      </w:r>
      <w:r w:rsidRPr="00AF2A12">
        <w:rPr>
          <w:rFonts w:ascii="Book Antiqua" w:eastAsia="Book Antiqua" w:hAnsi="Book Antiqua" w:cs="Book Antiqua"/>
          <w:color w:val="000000"/>
        </w:rPr>
        <w:t xml:space="preserve"> </w:t>
      </w:r>
      <w:proofErr w:type="gramStart"/>
      <w:r w:rsidRPr="00AF2A12">
        <w:rPr>
          <w:rFonts w:ascii="Book Antiqua" w:eastAsia="Book Antiqua" w:hAnsi="Book Antiqua" w:cs="Book Antiqua"/>
          <w:color w:val="000000"/>
        </w:rPr>
        <w:t>articles</w:t>
      </w:r>
      <w:r w:rsidR="00B76B3F" w:rsidRPr="00AF2A12">
        <w:rPr>
          <w:rFonts w:ascii="Book Antiqua" w:eastAsia="Book Antiqua" w:hAnsi="Book Antiqua" w:cs="Book Antiqua"/>
          <w:color w:val="000000"/>
          <w:vertAlign w:val="superscript"/>
        </w:rPr>
        <w:t>[</w:t>
      </w:r>
      <w:proofErr w:type="gramEnd"/>
      <w:r w:rsidR="00B76B3F" w:rsidRPr="00AF2A12">
        <w:rPr>
          <w:rFonts w:ascii="Book Antiqua" w:eastAsia="Book Antiqua" w:hAnsi="Book Antiqua" w:cs="Book Antiqua"/>
          <w:color w:val="000000"/>
          <w:vertAlign w:val="superscript"/>
        </w:rPr>
        <w:t>15,17,</w:t>
      </w:r>
      <w:r w:rsidRPr="00AF2A12">
        <w:rPr>
          <w:rFonts w:ascii="Book Antiqua" w:eastAsia="Book Antiqua" w:hAnsi="Book Antiqua" w:cs="Book Antiqua"/>
          <w:color w:val="000000"/>
          <w:vertAlign w:val="superscript"/>
        </w:rPr>
        <w:t>19-23]</w:t>
      </w:r>
      <w:r w:rsidRPr="00AF2A12">
        <w:rPr>
          <w:rFonts w:ascii="Book Antiqua" w:eastAsia="Book Antiqua" w:hAnsi="Book Antiqua" w:cs="Book Antiqua"/>
          <w:color w:val="000000"/>
        </w:rPr>
        <w:t xml:space="preserve">. By adopting the random-effect model to combine the effect sizes, the results demonstrated that, when compared with the levothyroxine sodium group, the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could significantly increase the FT4 </w:t>
      </w:r>
      <w:r w:rsidR="00786296">
        <w:rPr>
          <w:rFonts w:ascii="Book Antiqua" w:eastAsia="Book Antiqua" w:hAnsi="Book Antiqua" w:cs="Book Antiqua"/>
          <w:color w:val="000000"/>
        </w:rPr>
        <w:t>l</w:t>
      </w:r>
      <w:r w:rsidRPr="00AF2A12">
        <w:rPr>
          <w:rFonts w:ascii="Book Antiqua" w:eastAsia="Book Antiqua" w:hAnsi="Book Antiqua" w:cs="Book Antiqua"/>
          <w:color w:val="000000"/>
        </w:rPr>
        <w:t>evels in t</w:t>
      </w:r>
      <w:r w:rsidR="00B76B3F" w:rsidRPr="00AF2A12">
        <w:rPr>
          <w:rFonts w:ascii="Book Antiqua" w:eastAsia="Book Antiqua" w:hAnsi="Book Antiqua" w:cs="Book Antiqua"/>
          <w:color w:val="000000"/>
        </w:rPr>
        <w:t xml:space="preserve">he treatment of hypothyroidism </w:t>
      </w:r>
      <w:r w:rsidR="00B76B3F" w:rsidRPr="00AF2A12">
        <w:rPr>
          <w:rFonts w:ascii="Book Antiqua" w:hAnsi="Book Antiqua" w:cs="Book Antiqua"/>
          <w:color w:val="000000"/>
          <w:lang w:eastAsia="zh-CN"/>
        </w:rPr>
        <w:t>(</w:t>
      </w:r>
      <w:r w:rsidRPr="00AF2A12">
        <w:rPr>
          <w:rFonts w:ascii="Book Antiqua" w:eastAsia="Book Antiqua" w:hAnsi="Book Antiqua" w:cs="Book Antiqua"/>
          <w:color w:val="000000"/>
        </w:rPr>
        <w:t>SMD</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00B76B3F" w:rsidRPr="00AF2A12">
        <w:rPr>
          <w:rFonts w:ascii="Book Antiqua" w:eastAsia="Book Antiqua" w:hAnsi="Book Antiqua" w:cs="Book Antiqua"/>
          <w:color w:val="000000"/>
        </w:rPr>
        <w:t>0.83, 95%CI</w:t>
      </w:r>
      <w:r w:rsidR="00B76B3F" w:rsidRPr="00AF2A12">
        <w:rPr>
          <w:rFonts w:ascii="Book Antiqua" w:hAnsi="Book Antiqua" w:cs="Book Antiqua"/>
          <w:color w:val="000000"/>
          <w:lang w:eastAsia="zh-CN"/>
        </w:rPr>
        <w:t>:</w:t>
      </w:r>
      <w:r w:rsidR="00B76B3F" w:rsidRPr="00AF2A12">
        <w:rPr>
          <w:rFonts w:ascii="Book Antiqua" w:eastAsia="Book Antiqua" w:hAnsi="Book Antiqua" w:cs="Book Antiqua"/>
          <w:color w:val="000000"/>
        </w:rPr>
        <w:t xml:space="preserve"> 0.44,1.22</w:t>
      </w:r>
      <w:r w:rsidRPr="00AF2A12">
        <w:rPr>
          <w:rFonts w:ascii="Book Antiqua" w:eastAsia="Book Antiqua" w:hAnsi="Book Antiqua" w:cs="Book Antiqua"/>
          <w:color w:val="000000"/>
        </w:rPr>
        <w:t xml:space="preserve">, </w:t>
      </w:r>
      <w:r w:rsidRPr="00AF2A12">
        <w:rPr>
          <w:rFonts w:ascii="Book Antiqua" w:eastAsia="Book Antiqua" w:hAnsi="Book Antiqua" w:cs="Book Antiqua"/>
          <w:i/>
          <w:color w:val="000000"/>
        </w:rPr>
        <w:t>P</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0.0001], and the combined results were highly heterogeneous (I2</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00DE374C" w:rsidRPr="00AF2A12">
        <w:rPr>
          <w:rFonts w:ascii="Book Antiqua" w:eastAsia="Book Antiqua" w:hAnsi="Book Antiqua" w:cs="Book Antiqua"/>
          <w:color w:val="000000"/>
        </w:rPr>
        <w:t xml:space="preserve">80%) (Figure </w:t>
      </w:r>
      <w:r w:rsidR="00DE374C" w:rsidRPr="00AF2A12">
        <w:rPr>
          <w:rFonts w:ascii="Book Antiqua" w:hAnsi="Book Antiqua" w:cs="Book Antiqua"/>
          <w:color w:val="000000"/>
          <w:lang w:eastAsia="zh-CN"/>
        </w:rPr>
        <w:t>3D</w:t>
      </w:r>
      <w:r w:rsidRPr="00AF2A12">
        <w:rPr>
          <w:rFonts w:ascii="Book Antiqua" w:eastAsia="Book Antiqua" w:hAnsi="Book Antiqua" w:cs="Book Antiqua"/>
          <w:color w:val="000000"/>
        </w:rPr>
        <w:t>). The sensitivity analysis was carried out by removing each study one at a time, and two studies by Li</w:t>
      </w:r>
      <w:r w:rsidR="00646894" w:rsidRPr="00646894">
        <w:rPr>
          <w:rFonts w:ascii="Book Antiqua" w:eastAsia="DengXian" w:hAnsi="Book Antiqua"/>
          <w:i/>
          <w:color w:val="000000"/>
          <w:lang w:eastAsia="zh-CN"/>
        </w:rPr>
        <w:t xml:space="preserve"> </w:t>
      </w:r>
      <w:r w:rsidR="00646894" w:rsidRPr="00AF2A12">
        <w:rPr>
          <w:rFonts w:ascii="Book Antiqua" w:eastAsia="DengXian" w:hAnsi="Book Antiqua"/>
          <w:i/>
          <w:color w:val="000000"/>
          <w:lang w:eastAsia="zh-CN"/>
        </w:rPr>
        <w:t xml:space="preserve">et </w:t>
      </w:r>
      <w:proofErr w:type="gramStart"/>
      <w:r w:rsidR="00646894" w:rsidRPr="00AF2A12">
        <w:rPr>
          <w:rFonts w:ascii="Book Antiqua" w:eastAsia="DengXian" w:hAnsi="Book Antiqua"/>
          <w:i/>
          <w:color w:val="000000"/>
          <w:lang w:eastAsia="zh-CN"/>
        </w:rPr>
        <w:t>al</w:t>
      </w:r>
      <w:r w:rsidR="00786296">
        <w:rPr>
          <w:rFonts w:ascii="Book Antiqua" w:eastAsia="Book Antiqua" w:hAnsi="Book Antiqua" w:cs="Book Antiqua"/>
          <w:color w:val="000000"/>
          <w:vertAlign w:val="superscript"/>
        </w:rPr>
        <w:t>[</w:t>
      </w:r>
      <w:proofErr w:type="gramEnd"/>
      <w:r w:rsidR="00786296">
        <w:rPr>
          <w:rFonts w:ascii="Book Antiqua" w:eastAsia="Book Antiqua" w:hAnsi="Book Antiqua" w:cs="Book Antiqua"/>
          <w:color w:val="000000"/>
          <w:vertAlign w:val="superscript"/>
        </w:rPr>
        <w:t>18]</w:t>
      </w:r>
      <w:r w:rsidR="00786296">
        <w:rPr>
          <w:rFonts w:ascii="Book Antiqua" w:eastAsia="Book Antiqua" w:hAnsi="Book Antiqua" w:cs="Book Antiqua"/>
          <w:color w:val="000000"/>
        </w:rPr>
        <w:t xml:space="preserve"> </w:t>
      </w:r>
      <w:r w:rsidR="00646894" w:rsidRPr="00AF2A12">
        <w:rPr>
          <w:rFonts w:ascii="Book Antiqua" w:eastAsia="Book Antiqua" w:hAnsi="Book Antiqua" w:cs="Book Antiqua"/>
          <w:color w:val="000000"/>
        </w:rPr>
        <w:t xml:space="preserve">and </w:t>
      </w:r>
      <w:r w:rsidR="00646894" w:rsidRPr="00AF2A12">
        <w:rPr>
          <w:rFonts w:ascii="Book Antiqua" w:eastAsia="DengXian" w:hAnsi="Book Antiqua"/>
          <w:color w:val="000000"/>
        </w:rPr>
        <w:t xml:space="preserve">Shi </w:t>
      </w:r>
      <w:bookmarkStart w:id="21" w:name="OLE_LINK7"/>
      <w:bookmarkStart w:id="22" w:name="OLE_LINK8"/>
      <w:r w:rsidR="00646894" w:rsidRPr="00AF2A12">
        <w:rPr>
          <w:rFonts w:ascii="Book Antiqua" w:eastAsia="DengXian" w:hAnsi="Book Antiqua"/>
          <w:i/>
          <w:color w:val="000000"/>
          <w:lang w:eastAsia="zh-CN"/>
        </w:rPr>
        <w:t>et al</w:t>
      </w:r>
      <w:bookmarkEnd w:id="21"/>
      <w:bookmarkEnd w:id="22"/>
      <w:r w:rsidR="00646894" w:rsidRPr="00AF2A12">
        <w:rPr>
          <w:rFonts w:ascii="Book Antiqua" w:eastAsia="DengXian" w:hAnsi="Book Antiqua"/>
          <w:color w:val="000000"/>
          <w:vertAlign w:val="superscript"/>
        </w:rPr>
        <w:t>[23]</w:t>
      </w:r>
      <w:r w:rsidRPr="00AF2A12">
        <w:rPr>
          <w:rFonts w:ascii="Book Antiqua" w:eastAsia="Book Antiqua" w:hAnsi="Book Antiqua" w:cs="Book Antiqua"/>
          <w:color w:val="000000"/>
        </w:rPr>
        <w:t>were discovered to be the main sources of heterogeneity. Af</w:t>
      </w:r>
      <w:r w:rsidR="00B76B3F" w:rsidRPr="00AF2A12">
        <w:rPr>
          <w:rFonts w:ascii="Book Antiqua" w:eastAsia="Book Antiqua" w:hAnsi="Book Antiqua" w:cs="Book Antiqua"/>
          <w:color w:val="000000"/>
        </w:rPr>
        <w:t xml:space="preserve">ter removing these two studies </w:t>
      </w:r>
      <w:r w:rsidR="00B76B3F" w:rsidRPr="00AF2A12">
        <w:rPr>
          <w:rFonts w:ascii="Book Antiqua" w:hAnsi="Book Antiqua" w:cs="Book Antiqua"/>
          <w:color w:val="000000"/>
          <w:lang w:eastAsia="zh-CN"/>
        </w:rPr>
        <w:t>(</w:t>
      </w:r>
      <w:r w:rsidRPr="00AF2A12">
        <w:rPr>
          <w:rFonts w:ascii="Book Antiqua" w:eastAsia="Book Antiqua" w:hAnsi="Book Antiqua" w:cs="Book Antiqua"/>
          <w:color w:val="000000"/>
        </w:rPr>
        <w:t>SMD</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00B76B3F" w:rsidRPr="00AF2A12">
        <w:rPr>
          <w:rFonts w:ascii="Book Antiqua" w:eastAsia="Book Antiqua" w:hAnsi="Book Antiqua" w:cs="Book Antiqua"/>
          <w:color w:val="000000"/>
        </w:rPr>
        <w:t>0.78, 95%CI</w:t>
      </w:r>
      <w:r w:rsidR="00B76B3F" w:rsidRPr="00AF2A12">
        <w:rPr>
          <w:rFonts w:ascii="Book Antiqua" w:hAnsi="Book Antiqua" w:cs="Book Antiqua"/>
          <w:color w:val="000000"/>
          <w:lang w:eastAsia="zh-CN"/>
        </w:rPr>
        <w:t>:</w:t>
      </w:r>
      <w:r w:rsidR="00B76B3F"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0.57,</w:t>
      </w:r>
      <w:r w:rsidR="00B76B3F" w:rsidRPr="00AF2A12">
        <w:rPr>
          <w:rFonts w:ascii="Book Antiqua" w:hAnsi="Book Antiqua" w:cs="Book Antiqua"/>
          <w:color w:val="000000"/>
          <w:lang w:eastAsia="zh-CN"/>
        </w:rPr>
        <w:t xml:space="preserve"> </w:t>
      </w:r>
      <w:r w:rsidR="00B76B3F" w:rsidRPr="00AF2A12">
        <w:rPr>
          <w:rFonts w:ascii="Book Antiqua" w:eastAsia="Book Antiqua" w:hAnsi="Book Antiqua" w:cs="Book Antiqua"/>
          <w:color w:val="000000"/>
        </w:rPr>
        <w:t>0.99</w:t>
      </w:r>
      <w:r w:rsidRPr="00AF2A12">
        <w:rPr>
          <w:rFonts w:ascii="Book Antiqua" w:eastAsia="Book Antiqua" w:hAnsi="Book Antiqua" w:cs="Book Antiqua"/>
          <w:color w:val="000000"/>
        </w:rPr>
        <w:t xml:space="preserve">, </w:t>
      </w:r>
      <w:r w:rsidRPr="00AF2A12">
        <w:rPr>
          <w:rFonts w:ascii="Book Antiqua" w:eastAsia="Book Antiqua" w:hAnsi="Book Antiqua" w:cs="Book Antiqua"/>
          <w:i/>
          <w:color w:val="000000"/>
        </w:rPr>
        <w:t>P</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&lt;</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0.0001], the heterogeneity of the combined results was acceptable (I2</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35%), without changing the original conclusion, suggesting that the results were robust.</w:t>
      </w:r>
    </w:p>
    <w:p w14:paraId="27AAC789" w14:textId="77777777" w:rsidR="00A77B3E" w:rsidRPr="00AF2A12" w:rsidRDefault="00A77B3E" w:rsidP="00AF2A12">
      <w:pPr>
        <w:spacing w:line="360" w:lineRule="auto"/>
        <w:jc w:val="both"/>
      </w:pPr>
    </w:p>
    <w:p w14:paraId="5DB59754" w14:textId="1162C1B4" w:rsidR="00A77B3E" w:rsidRPr="00AF2A12" w:rsidRDefault="009B186D" w:rsidP="00AF2A12">
      <w:pPr>
        <w:spacing w:line="360" w:lineRule="auto"/>
        <w:jc w:val="both"/>
        <w:rPr>
          <w:b/>
          <w:lang w:eastAsia="zh-CN"/>
        </w:rPr>
      </w:pPr>
      <w:r w:rsidRPr="00AF2A12">
        <w:rPr>
          <w:rFonts w:ascii="Book Antiqua" w:eastAsia="Book Antiqua" w:hAnsi="Book Antiqua" w:cs="Book Antiqua"/>
          <w:b/>
          <w:iCs/>
          <w:color w:val="000000"/>
        </w:rPr>
        <w:t>TCM symptom scores</w:t>
      </w:r>
      <w:r w:rsidR="00B76B3F" w:rsidRPr="00AF2A12">
        <w:rPr>
          <w:rFonts w:ascii="Book Antiqua" w:hAnsi="Book Antiqua" w:cs="Book Antiqua"/>
          <w:b/>
          <w:iCs/>
          <w:color w:val="000000"/>
          <w:lang w:eastAsia="zh-CN"/>
        </w:rPr>
        <w:t>:</w:t>
      </w:r>
      <w:r w:rsidR="00B3154E" w:rsidRPr="00AF2A12">
        <w:rPr>
          <w:b/>
          <w:lang w:eastAsia="zh-CN"/>
        </w:rPr>
        <w:t xml:space="preserve"> </w:t>
      </w:r>
      <w:r w:rsidRPr="00AF2A12">
        <w:rPr>
          <w:rFonts w:ascii="Book Antiqua" w:eastAsia="Book Antiqua" w:hAnsi="Book Antiqua" w:cs="Book Antiqua"/>
          <w:color w:val="000000"/>
        </w:rPr>
        <w:t xml:space="preserve">Three </w:t>
      </w:r>
      <w:proofErr w:type="gramStart"/>
      <w:r w:rsidRPr="00AF2A12">
        <w:rPr>
          <w:rFonts w:ascii="Book Antiqua" w:eastAsia="Book Antiqua" w:hAnsi="Book Antiqua" w:cs="Book Antiqua"/>
          <w:color w:val="000000"/>
        </w:rPr>
        <w:t>articles</w:t>
      </w:r>
      <w:r w:rsidR="00B76B3F" w:rsidRPr="00AF2A12">
        <w:rPr>
          <w:rFonts w:ascii="Book Antiqua" w:eastAsia="Book Antiqua" w:hAnsi="Book Antiqua" w:cs="Book Antiqua"/>
          <w:color w:val="000000"/>
          <w:vertAlign w:val="superscript"/>
        </w:rPr>
        <w:t>[</w:t>
      </w:r>
      <w:proofErr w:type="gramEnd"/>
      <w:r w:rsidR="00B76B3F" w:rsidRPr="00AF2A12">
        <w:rPr>
          <w:rFonts w:ascii="Book Antiqua" w:eastAsia="Book Antiqua" w:hAnsi="Book Antiqua" w:cs="Book Antiqua"/>
          <w:color w:val="000000"/>
          <w:vertAlign w:val="superscript"/>
        </w:rPr>
        <w:t>18,20,</w:t>
      </w:r>
      <w:r w:rsidRPr="00AF2A12">
        <w:rPr>
          <w:rFonts w:ascii="Book Antiqua" w:eastAsia="Book Antiqua" w:hAnsi="Book Antiqua" w:cs="Book Antiqua"/>
          <w:color w:val="000000"/>
          <w:vertAlign w:val="superscript"/>
        </w:rPr>
        <w:t>21]</w:t>
      </w:r>
      <w:r w:rsidRPr="00AF2A12">
        <w:rPr>
          <w:rFonts w:ascii="Book Antiqua" w:eastAsia="Book Antiqua" w:hAnsi="Book Antiqua" w:cs="Book Antiqua"/>
          <w:color w:val="000000"/>
        </w:rPr>
        <w:t xml:space="preserve"> adopted the TCM symptom scores (unresponsiveness, edema, chills, lethargy, </w:t>
      </w:r>
      <w:proofErr w:type="spellStart"/>
      <w:r w:rsidRPr="00AF2A12">
        <w:rPr>
          <w:rFonts w:ascii="Book Antiqua" w:eastAsia="Book Antiqua" w:hAnsi="Book Antiqua" w:cs="Book Antiqua"/>
          <w:i/>
          <w:iCs/>
          <w:color w:val="000000"/>
        </w:rPr>
        <w:t>etc</w:t>
      </w:r>
      <w:proofErr w:type="spellEnd"/>
      <w:r w:rsidRPr="00AF2A12">
        <w:rPr>
          <w:rFonts w:ascii="Book Antiqua" w:eastAsia="Book Antiqua" w:hAnsi="Book Antiqua" w:cs="Book Antiqua"/>
          <w:color w:val="000000"/>
        </w:rPr>
        <w:t xml:space="preserve">) to evaluate the curative effect.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were significantly superior to the control group of levothyroxine sodium in reducing syndrome scores, </w:t>
      </w:r>
      <w:r w:rsidR="00B76B3F" w:rsidRPr="00AF2A12">
        <w:rPr>
          <w:rFonts w:ascii="Book Antiqua" w:eastAsia="Book Antiqua" w:hAnsi="Book Antiqua" w:cs="Book Antiqua"/>
          <w:color w:val="000000"/>
        </w:rPr>
        <w:t xml:space="preserve">with a combined effect size of </w:t>
      </w:r>
      <w:r w:rsidR="00B76B3F" w:rsidRPr="00AF2A12">
        <w:rPr>
          <w:rFonts w:ascii="Book Antiqua" w:hAnsi="Book Antiqua" w:cs="Book Antiqua"/>
          <w:color w:val="000000"/>
          <w:lang w:eastAsia="zh-CN"/>
        </w:rPr>
        <w:t>(</w:t>
      </w:r>
      <w:r w:rsidRPr="00AF2A12">
        <w:rPr>
          <w:rFonts w:ascii="Book Antiqua" w:eastAsia="Book Antiqua" w:hAnsi="Book Antiqua" w:cs="Book Antiqua"/>
          <w:color w:val="000000"/>
        </w:rPr>
        <w:t>SMD</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00B76B3F" w:rsidRPr="00AF2A12">
        <w:rPr>
          <w:rFonts w:ascii="Book Antiqua" w:eastAsia="Book Antiqua" w:hAnsi="Book Antiqua" w:cs="Book Antiqua"/>
          <w:color w:val="000000"/>
        </w:rPr>
        <w:t>-1.10, 95%CI</w:t>
      </w:r>
      <w:r w:rsidR="00B76B3F" w:rsidRPr="00AF2A12">
        <w:rPr>
          <w:rFonts w:ascii="Book Antiqua" w:hAnsi="Book Antiqua" w:cs="Book Antiqua"/>
          <w:color w:val="000000"/>
          <w:lang w:eastAsia="zh-CN"/>
        </w:rPr>
        <w:t>:</w:t>
      </w:r>
      <w:r w:rsidR="00B76B3F"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 xml:space="preserve">-1.37, -0.84, </w:t>
      </w:r>
      <w:r w:rsidRPr="00AF2A12">
        <w:rPr>
          <w:rFonts w:ascii="Book Antiqua" w:eastAsia="Book Antiqua" w:hAnsi="Book Antiqua" w:cs="Book Antiqua"/>
          <w:i/>
          <w:color w:val="000000"/>
        </w:rPr>
        <w:t>P</w:t>
      </w:r>
      <w:r w:rsidR="00B76B3F" w:rsidRPr="00AF2A12">
        <w:rPr>
          <w:rFonts w:ascii="Book Antiqua" w:hAnsi="Book Antiqua" w:cs="Book Antiqua"/>
          <w:color w:val="000000"/>
          <w:lang w:eastAsia="zh-CN"/>
        </w:rPr>
        <w:t xml:space="preserve"> &lt; </w:t>
      </w:r>
      <w:r w:rsidRPr="00AF2A12">
        <w:rPr>
          <w:rFonts w:ascii="Book Antiqua" w:eastAsia="Book Antiqua" w:hAnsi="Book Antiqua" w:cs="Book Antiqua"/>
          <w:color w:val="000000"/>
        </w:rPr>
        <w:t>0.00001], and there was no significant heterogeneity in the combined results (I2</w:t>
      </w:r>
      <w:r w:rsidR="00B76B3F"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 xml:space="preserve"> </w:t>
      </w:r>
      <w:r w:rsidR="00646894">
        <w:rPr>
          <w:rFonts w:ascii="Book Antiqua" w:eastAsia="Book Antiqua" w:hAnsi="Book Antiqua" w:cs="Book Antiqua"/>
          <w:color w:val="000000"/>
        </w:rPr>
        <w:t>0</w:t>
      </w:r>
      <w:r w:rsidR="00B76B3F" w:rsidRPr="00AF2A12">
        <w:rPr>
          <w:rFonts w:ascii="Book Antiqua" w:eastAsia="Book Antiqua" w:hAnsi="Book Antiqua" w:cs="Book Antiqua"/>
          <w:color w:val="000000"/>
        </w:rPr>
        <w:t>%)</w:t>
      </w:r>
      <w:r w:rsidR="00DE374C" w:rsidRPr="00AF2A12">
        <w:rPr>
          <w:rFonts w:ascii="Book Antiqua" w:eastAsia="Book Antiqua" w:hAnsi="Book Antiqua" w:cs="Book Antiqua"/>
          <w:color w:val="000000"/>
        </w:rPr>
        <w:t xml:space="preserve"> (Figure </w:t>
      </w:r>
      <w:r w:rsidR="00DE374C" w:rsidRPr="00AF2A12">
        <w:rPr>
          <w:rFonts w:ascii="Book Antiqua" w:hAnsi="Book Antiqua" w:cs="Book Antiqua"/>
          <w:color w:val="000000"/>
          <w:lang w:eastAsia="zh-CN"/>
        </w:rPr>
        <w:t>3E</w:t>
      </w:r>
      <w:r w:rsidRPr="00AF2A12">
        <w:rPr>
          <w:rFonts w:ascii="Book Antiqua" w:eastAsia="Book Antiqua" w:hAnsi="Book Antiqua" w:cs="Book Antiqua"/>
          <w:color w:val="000000"/>
        </w:rPr>
        <w:t>)</w:t>
      </w:r>
      <w:r w:rsidR="00B76B3F" w:rsidRPr="00AF2A12">
        <w:rPr>
          <w:rFonts w:ascii="Book Antiqua" w:hAnsi="Book Antiqua" w:cs="Book Antiqua"/>
          <w:color w:val="000000"/>
          <w:lang w:eastAsia="zh-CN"/>
        </w:rPr>
        <w:t>.</w:t>
      </w:r>
    </w:p>
    <w:p w14:paraId="1A7B5313" w14:textId="77777777" w:rsidR="00A77B3E" w:rsidRPr="00AF2A12" w:rsidRDefault="00A77B3E" w:rsidP="00AF2A12">
      <w:pPr>
        <w:spacing w:line="360" w:lineRule="auto"/>
        <w:jc w:val="both"/>
      </w:pPr>
    </w:p>
    <w:p w14:paraId="082EC66A" w14:textId="6ABE8BCC" w:rsidR="00A77B3E" w:rsidRPr="00AF2A12" w:rsidRDefault="009B186D" w:rsidP="00AF2A12">
      <w:pPr>
        <w:spacing w:line="360" w:lineRule="auto"/>
        <w:jc w:val="both"/>
        <w:rPr>
          <w:b/>
          <w:lang w:eastAsia="zh-CN"/>
        </w:rPr>
      </w:pPr>
      <w:r w:rsidRPr="00AF2A12">
        <w:rPr>
          <w:rFonts w:ascii="Book Antiqua" w:eastAsia="Book Antiqua" w:hAnsi="Book Antiqua" w:cs="Book Antiqua"/>
          <w:b/>
          <w:iCs/>
          <w:color w:val="000000"/>
        </w:rPr>
        <w:lastRenderedPageBreak/>
        <w:t>Adverse reactions</w:t>
      </w:r>
      <w:r w:rsidR="00A02492" w:rsidRPr="00AF2A12">
        <w:rPr>
          <w:rFonts w:ascii="Book Antiqua" w:hAnsi="Book Antiqua" w:cs="Book Antiqua"/>
          <w:b/>
          <w:iCs/>
          <w:color w:val="000000"/>
          <w:lang w:eastAsia="zh-CN"/>
        </w:rPr>
        <w:t>:</w:t>
      </w:r>
      <w:r w:rsidR="00A02492" w:rsidRPr="00AF2A12">
        <w:rPr>
          <w:b/>
          <w:lang w:eastAsia="zh-CN"/>
        </w:rPr>
        <w:t xml:space="preserve"> </w:t>
      </w:r>
      <w:r w:rsidRPr="00AF2A12">
        <w:rPr>
          <w:rFonts w:ascii="Book Antiqua" w:eastAsia="Book Antiqua" w:hAnsi="Book Antiqua" w:cs="Book Antiqua"/>
          <w:color w:val="000000"/>
        </w:rPr>
        <w:t xml:space="preserve">Two </w:t>
      </w:r>
      <w:proofErr w:type="gramStart"/>
      <w:r w:rsidRPr="00AF2A12">
        <w:rPr>
          <w:rFonts w:ascii="Book Antiqua" w:eastAsia="Book Antiqua" w:hAnsi="Book Antiqua" w:cs="Book Antiqua"/>
          <w:color w:val="000000"/>
        </w:rPr>
        <w:t>articles</w:t>
      </w:r>
      <w:r w:rsidR="00A02492" w:rsidRPr="00AF2A12">
        <w:rPr>
          <w:rFonts w:ascii="Book Antiqua" w:eastAsia="Book Antiqua" w:hAnsi="Book Antiqua" w:cs="Book Antiqua"/>
          <w:color w:val="000000"/>
          <w:vertAlign w:val="superscript"/>
        </w:rPr>
        <w:t>[</w:t>
      </w:r>
      <w:proofErr w:type="gramEnd"/>
      <w:r w:rsidR="00A02492" w:rsidRPr="00AF2A12">
        <w:rPr>
          <w:rFonts w:ascii="Book Antiqua" w:eastAsia="Book Antiqua" w:hAnsi="Book Antiqua" w:cs="Book Antiqua"/>
          <w:color w:val="000000"/>
          <w:vertAlign w:val="superscript"/>
        </w:rPr>
        <w:t>19,</w:t>
      </w:r>
      <w:r w:rsidRPr="00AF2A12">
        <w:rPr>
          <w:rFonts w:ascii="Book Antiqua" w:eastAsia="Book Antiqua" w:hAnsi="Book Antiqua" w:cs="Book Antiqua"/>
          <w:color w:val="000000"/>
          <w:vertAlign w:val="superscript"/>
        </w:rPr>
        <w:t>21]</w:t>
      </w:r>
      <w:r w:rsidRPr="00AF2A12">
        <w:rPr>
          <w:rFonts w:ascii="Book Antiqua" w:eastAsia="Book Antiqua" w:hAnsi="Book Antiqua" w:cs="Book Antiqua"/>
          <w:color w:val="000000"/>
        </w:rPr>
        <w:t xml:space="preserve"> involved adverse reactions after medication, an</w:t>
      </w:r>
      <w:r w:rsidR="00A02492" w:rsidRPr="00AF2A12">
        <w:rPr>
          <w:rFonts w:ascii="Book Antiqua" w:eastAsia="Book Antiqua" w:hAnsi="Book Antiqua" w:cs="Book Antiqua"/>
          <w:color w:val="000000"/>
        </w:rPr>
        <w:t xml:space="preserve">d the combined effect size was </w:t>
      </w:r>
      <w:r w:rsidR="00A02492" w:rsidRPr="00AF2A12">
        <w:rPr>
          <w:rFonts w:ascii="Book Antiqua" w:hAnsi="Book Antiqua" w:cs="Book Antiqua"/>
          <w:color w:val="000000"/>
          <w:lang w:eastAsia="zh-CN"/>
        </w:rPr>
        <w:t>(</w:t>
      </w:r>
      <w:r w:rsidR="00A02492" w:rsidRPr="00AF2A12">
        <w:rPr>
          <w:rFonts w:ascii="Book Antiqua" w:eastAsia="Book Antiqua" w:hAnsi="Book Antiqua" w:cs="Book Antiqua"/>
          <w:color w:val="000000"/>
        </w:rPr>
        <w:t>RR = 0.33, 95%CI</w:t>
      </w:r>
      <w:r w:rsidR="00A02492" w:rsidRPr="00AF2A12">
        <w:rPr>
          <w:rFonts w:ascii="Book Antiqua" w:hAnsi="Book Antiqua" w:cs="Book Antiqua"/>
          <w:color w:val="000000"/>
          <w:lang w:eastAsia="zh-CN"/>
        </w:rPr>
        <w:t>:</w:t>
      </w:r>
      <w:r w:rsidR="00A02492" w:rsidRPr="00AF2A12">
        <w:rPr>
          <w:rFonts w:ascii="Book Antiqua" w:eastAsia="Book Antiqua" w:hAnsi="Book Antiqua" w:cs="Book Antiqua"/>
          <w:color w:val="000000"/>
        </w:rPr>
        <w:t xml:space="preserve"> </w:t>
      </w:r>
      <w:r w:rsidRPr="00AF2A12">
        <w:rPr>
          <w:rFonts w:ascii="Book Antiqua" w:eastAsia="Book Antiqua" w:hAnsi="Book Antiqua" w:cs="Book Antiqua"/>
          <w:color w:val="000000"/>
        </w:rPr>
        <w:t xml:space="preserve">0.20, - 0.53, </w:t>
      </w:r>
      <w:r w:rsidRPr="00AF2A12">
        <w:rPr>
          <w:rFonts w:ascii="Book Antiqua" w:eastAsia="Book Antiqua" w:hAnsi="Book Antiqua" w:cs="Book Antiqua"/>
          <w:i/>
          <w:color w:val="000000"/>
        </w:rPr>
        <w:t>P</w:t>
      </w:r>
      <w:r w:rsidR="00A02492" w:rsidRPr="00AF2A12">
        <w:rPr>
          <w:rFonts w:ascii="Book Antiqua" w:eastAsia="Book Antiqua" w:hAnsi="Book Antiqua" w:cs="Book Antiqua"/>
          <w:color w:val="000000"/>
        </w:rPr>
        <w:t xml:space="preserve"> &lt; 0.00001</w:t>
      </w:r>
      <w:r w:rsidRPr="00AF2A12">
        <w:rPr>
          <w:rFonts w:ascii="Book Antiqua" w:eastAsia="Book Antiqua" w:hAnsi="Book Antiqua" w:cs="Book Antiqua"/>
          <w:color w:val="000000"/>
        </w:rPr>
        <w:t xml:space="preserve">. The adverse reactions (dry mouth, hyperhidrosis, </w:t>
      </w:r>
      <w:proofErr w:type="gramStart"/>
      <w:r w:rsidRPr="00AF2A12">
        <w:rPr>
          <w:rFonts w:ascii="Book Antiqua" w:eastAsia="Book Antiqua" w:hAnsi="Book Antiqua" w:cs="Book Antiqua"/>
          <w:color w:val="000000"/>
        </w:rPr>
        <w:t>insomnia</w:t>
      </w:r>
      <w:proofErr w:type="gramEnd"/>
      <w:r w:rsidRPr="00AF2A12">
        <w:rPr>
          <w:rFonts w:ascii="Book Antiqua" w:eastAsia="Book Antiqua" w:hAnsi="Book Antiqua" w:cs="Book Antiqua"/>
          <w:color w:val="000000"/>
        </w:rPr>
        <w:t xml:space="preserve"> and irritability) were significantly lower in the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group than in the levothyroxine sodium group, and there was no significant heterogeneity in the combined results (I</w:t>
      </w:r>
      <w:r w:rsidRPr="00AF2A12">
        <w:rPr>
          <w:rFonts w:ascii="Book Antiqua" w:eastAsia="Book Antiqua" w:hAnsi="Book Antiqua" w:cs="Book Antiqua"/>
          <w:color w:val="000000"/>
          <w:vertAlign w:val="superscript"/>
        </w:rPr>
        <w:t>2</w:t>
      </w:r>
      <w:r w:rsidR="00297EC1" w:rsidRPr="00AF2A12">
        <w:rPr>
          <w:rFonts w:ascii="Book Antiqua" w:hAnsi="Book Antiqua" w:cs="Book Antiqua"/>
          <w:color w:val="000000"/>
          <w:vertAlign w:val="superscript"/>
          <w:lang w:eastAsia="zh-CN"/>
        </w:rPr>
        <w:t xml:space="preserve"> </w:t>
      </w:r>
      <w:r w:rsidRPr="00AF2A12">
        <w:rPr>
          <w:rFonts w:ascii="Book Antiqua" w:eastAsia="Book Antiqua" w:hAnsi="Book Antiqua" w:cs="Book Antiqua"/>
          <w:color w:val="000000"/>
        </w:rPr>
        <w:t>=</w:t>
      </w:r>
      <w:r w:rsidR="00297EC1" w:rsidRPr="00AF2A12">
        <w:rPr>
          <w:rFonts w:ascii="Book Antiqua" w:hAnsi="Book Antiqua" w:cs="Book Antiqua"/>
          <w:color w:val="000000"/>
          <w:lang w:eastAsia="zh-CN"/>
        </w:rPr>
        <w:t xml:space="preserve"> </w:t>
      </w:r>
      <w:r w:rsidR="00297EC1" w:rsidRPr="00AF2A12">
        <w:rPr>
          <w:rFonts w:ascii="Book Antiqua" w:eastAsia="Book Antiqua" w:hAnsi="Book Antiqua" w:cs="Book Antiqua"/>
          <w:color w:val="000000"/>
        </w:rPr>
        <w:t>0%)</w:t>
      </w:r>
      <w:r w:rsidR="00DE374C" w:rsidRPr="00AF2A12">
        <w:rPr>
          <w:rFonts w:ascii="Book Antiqua" w:eastAsia="Book Antiqua" w:hAnsi="Book Antiqua" w:cs="Book Antiqua"/>
          <w:color w:val="000000"/>
        </w:rPr>
        <w:t xml:space="preserve"> (Figure </w:t>
      </w:r>
      <w:r w:rsidR="00DE374C" w:rsidRPr="00AF2A12">
        <w:rPr>
          <w:rFonts w:ascii="Book Antiqua" w:hAnsi="Book Antiqua" w:cs="Book Antiqua"/>
          <w:color w:val="000000"/>
          <w:lang w:eastAsia="zh-CN"/>
        </w:rPr>
        <w:t>3F</w:t>
      </w:r>
      <w:r w:rsidRPr="00AF2A12">
        <w:rPr>
          <w:rFonts w:ascii="Book Antiqua" w:eastAsia="Book Antiqua" w:hAnsi="Book Antiqua" w:cs="Book Antiqua"/>
          <w:color w:val="000000"/>
        </w:rPr>
        <w:t>)</w:t>
      </w:r>
      <w:r w:rsidR="00297EC1" w:rsidRPr="00AF2A12">
        <w:rPr>
          <w:rFonts w:ascii="Book Antiqua" w:hAnsi="Book Antiqua" w:cs="Book Antiqua"/>
          <w:color w:val="000000"/>
          <w:lang w:eastAsia="zh-CN"/>
        </w:rPr>
        <w:t>.</w:t>
      </w:r>
    </w:p>
    <w:p w14:paraId="057E8111" w14:textId="77777777" w:rsidR="00A77B3E" w:rsidRPr="00AF2A12" w:rsidRDefault="00A77B3E" w:rsidP="00AF2A12">
      <w:pPr>
        <w:spacing w:line="360" w:lineRule="auto"/>
        <w:jc w:val="both"/>
      </w:pPr>
    </w:p>
    <w:p w14:paraId="612A1143" w14:textId="2B060B18" w:rsidR="00A77B3E" w:rsidRPr="00AF2A12" w:rsidRDefault="009B186D" w:rsidP="00AF2A12">
      <w:pPr>
        <w:spacing w:line="360" w:lineRule="auto"/>
        <w:jc w:val="both"/>
        <w:rPr>
          <w:b/>
          <w:lang w:eastAsia="zh-CN"/>
        </w:rPr>
      </w:pPr>
      <w:r w:rsidRPr="00AF2A12">
        <w:rPr>
          <w:rFonts w:ascii="Book Antiqua" w:eastAsia="Book Antiqua" w:hAnsi="Book Antiqua" w:cs="Book Antiqua"/>
          <w:b/>
          <w:iCs/>
          <w:color w:val="000000"/>
        </w:rPr>
        <w:t>Publication bias</w:t>
      </w:r>
      <w:r w:rsidR="00297EC1" w:rsidRPr="00AF2A12">
        <w:rPr>
          <w:rFonts w:ascii="Book Antiqua" w:hAnsi="Book Antiqua" w:cs="Book Antiqua"/>
          <w:b/>
          <w:iCs/>
          <w:color w:val="000000"/>
          <w:lang w:eastAsia="zh-CN"/>
        </w:rPr>
        <w:t>:</w:t>
      </w:r>
      <w:r w:rsidR="00297EC1" w:rsidRPr="00AF2A12">
        <w:rPr>
          <w:b/>
          <w:lang w:eastAsia="zh-CN"/>
        </w:rPr>
        <w:t xml:space="preserve"> </w:t>
      </w:r>
      <w:r w:rsidRPr="00AF2A12">
        <w:rPr>
          <w:rFonts w:ascii="Book Antiqua" w:eastAsia="Book Antiqua" w:hAnsi="Book Antiqua" w:cs="Book Antiqua"/>
          <w:color w:val="000000"/>
        </w:rPr>
        <w:t xml:space="preserve">A funnel plot of </w:t>
      </w:r>
      <w:r w:rsidR="00707426" w:rsidRPr="00AF2A12">
        <w:rPr>
          <w:rFonts w:ascii="Book Antiqua" w:eastAsia="Book Antiqua" w:hAnsi="Book Antiqua" w:cs="Book Antiqua"/>
          <w:color w:val="000000"/>
        </w:rPr>
        <w:t xml:space="preserve">total efficacy was drawn using </w:t>
      </w:r>
      <w:r w:rsidR="00707426" w:rsidRPr="00AF2A12">
        <w:rPr>
          <w:rFonts w:ascii="Book Antiqua" w:hAnsi="Book Antiqua" w:cs="Book Antiqua"/>
          <w:color w:val="000000"/>
          <w:lang w:eastAsia="zh-CN"/>
        </w:rPr>
        <w:t>S</w:t>
      </w:r>
      <w:r w:rsidRPr="00AF2A12">
        <w:rPr>
          <w:rFonts w:ascii="Book Antiqua" w:eastAsia="Book Antiqua" w:hAnsi="Book Antiqua" w:cs="Book Antiqua"/>
          <w:color w:val="000000"/>
        </w:rPr>
        <w:t xml:space="preserve">tata 15.0 and further tested by </w:t>
      </w:r>
      <w:proofErr w:type="spellStart"/>
      <w:r w:rsidRPr="00AF2A12">
        <w:rPr>
          <w:rFonts w:ascii="Book Antiqua" w:eastAsia="Book Antiqua" w:hAnsi="Book Antiqua" w:cs="Book Antiqua"/>
          <w:color w:val="000000"/>
        </w:rPr>
        <w:t>Begg’s</w:t>
      </w:r>
      <w:proofErr w:type="spellEnd"/>
      <w:r w:rsidRPr="00AF2A12">
        <w:rPr>
          <w:rFonts w:ascii="Book Antiqua" w:eastAsia="Book Antiqua" w:hAnsi="Book Antiqua" w:cs="Book Antiqua"/>
          <w:color w:val="000000"/>
        </w:rPr>
        <w:t xml:space="preserve"> and Egger’s tests. The funnel chart appears to be symmetrical, suggesting less possibility of publication bias. The </w:t>
      </w:r>
      <w:proofErr w:type="spellStart"/>
      <w:r w:rsidRPr="00AF2A12">
        <w:rPr>
          <w:rFonts w:ascii="Book Antiqua" w:eastAsia="Book Antiqua" w:hAnsi="Book Antiqua" w:cs="Book Antiqua"/>
          <w:color w:val="000000"/>
        </w:rPr>
        <w:t>Begg’s</w:t>
      </w:r>
      <w:proofErr w:type="spellEnd"/>
      <w:r w:rsidRPr="00AF2A12">
        <w:rPr>
          <w:rFonts w:ascii="Book Antiqua" w:eastAsia="Book Antiqua" w:hAnsi="Book Antiqua" w:cs="Book Antiqua"/>
          <w:color w:val="000000"/>
        </w:rPr>
        <w:t xml:space="preserve"> and Egger’s tests were adopted to quantitatively analyze the total clinical efficacy of the included studies, and the results showed </w:t>
      </w:r>
      <w:proofErr w:type="spellStart"/>
      <w:r w:rsidRPr="00AF2A12">
        <w:rPr>
          <w:rFonts w:ascii="Book Antiqua" w:eastAsia="Book Antiqua" w:hAnsi="Book Antiqua" w:cs="Book Antiqua"/>
          <w:color w:val="000000"/>
        </w:rPr>
        <w:t>Begg’s</w:t>
      </w:r>
      <w:proofErr w:type="spellEnd"/>
      <w:r w:rsidRPr="00AF2A12">
        <w:rPr>
          <w:rFonts w:ascii="Book Antiqua" w:eastAsia="Book Antiqua" w:hAnsi="Book Antiqua" w:cs="Book Antiqua"/>
          <w:color w:val="000000"/>
        </w:rPr>
        <w:t xml:space="preserve"> Test </w:t>
      </w:r>
      <w:r w:rsidRPr="00AF2A12">
        <w:rPr>
          <w:rFonts w:ascii="Book Antiqua" w:eastAsia="Book Antiqua" w:hAnsi="Book Antiqua" w:cs="Book Antiqua"/>
          <w:i/>
          <w:iCs/>
          <w:color w:val="000000"/>
        </w:rPr>
        <w:t>P</w:t>
      </w:r>
      <w:r w:rsidRPr="00AF2A12">
        <w:rPr>
          <w:rFonts w:ascii="Book Antiqua" w:eastAsia="Book Antiqua" w:hAnsi="Book Antiqua" w:cs="Book Antiqua"/>
          <w:color w:val="000000"/>
        </w:rPr>
        <w:t xml:space="preserve"> = 0.711 and Egger’s Test </w:t>
      </w:r>
      <w:r w:rsidRPr="00AF2A12">
        <w:rPr>
          <w:rFonts w:ascii="Book Antiqua" w:eastAsia="Book Antiqua" w:hAnsi="Book Antiqua" w:cs="Book Antiqua"/>
          <w:i/>
          <w:iCs/>
          <w:color w:val="000000"/>
        </w:rPr>
        <w:t>P</w:t>
      </w:r>
      <w:r w:rsidRPr="00AF2A12">
        <w:rPr>
          <w:rFonts w:ascii="Book Antiqua" w:eastAsia="Book Antiqua" w:hAnsi="Book Antiqua" w:cs="Book Antiqua"/>
          <w:color w:val="000000"/>
        </w:rPr>
        <w:t xml:space="preserve"> = 0.506, indicating that there was no publication bias (Figure</w:t>
      </w:r>
      <w:r w:rsidR="00707426" w:rsidRPr="00AF2A12">
        <w:rPr>
          <w:rFonts w:ascii="Book Antiqua" w:hAnsi="Book Antiqua" w:cs="Book Antiqua"/>
          <w:color w:val="000000"/>
          <w:lang w:eastAsia="zh-CN"/>
        </w:rPr>
        <w:t>s</w:t>
      </w:r>
      <w:r w:rsidR="00DE374C" w:rsidRPr="00AF2A12">
        <w:rPr>
          <w:rFonts w:ascii="Book Antiqua" w:eastAsia="Book Antiqua" w:hAnsi="Book Antiqua" w:cs="Book Antiqua"/>
          <w:color w:val="000000"/>
        </w:rPr>
        <w:t xml:space="preserve"> </w:t>
      </w:r>
      <w:r w:rsidR="00DE374C" w:rsidRPr="00AF2A12">
        <w:rPr>
          <w:rFonts w:ascii="Book Antiqua" w:hAnsi="Book Antiqua" w:cs="Book Antiqua"/>
          <w:color w:val="000000"/>
          <w:lang w:eastAsia="zh-CN"/>
        </w:rPr>
        <w:t>4</w:t>
      </w:r>
      <w:r w:rsidR="00DE374C" w:rsidRPr="00AF2A12">
        <w:rPr>
          <w:rFonts w:ascii="Book Antiqua" w:eastAsia="Book Antiqua" w:hAnsi="Book Antiqua" w:cs="Book Antiqua"/>
          <w:color w:val="000000"/>
        </w:rPr>
        <w:t xml:space="preserve"> and </w:t>
      </w:r>
      <w:r w:rsidR="00DE374C" w:rsidRPr="00AF2A12">
        <w:rPr>
          <w:rFonts w:ascii="Book Antiqua" w:hAnsi="Book Antiqua" w:cs="Book Antiqua"/>
          <w:color w:val="000000"/>
          <w:lang w:eastAsia="zh-CN"/>
        </w:rPr>
        <w:t>5</w:t>
      </w:r>
      <w:r w:rsidRPr="00AF2A12">
        <w:rPr>
          <w:rFonts w:ascii="Book Antiqua" w:eastAsia="Book Antiqua" w:hAnsi="Book Antiqua" w:cs="Book Antiqua"/>
          <w:color w:val="000000"/>
        </w:rPr>
        <w:t>).</w:t>
      </w:r>
    </w:p>
    <w:p w14:paraId="25E51800" w14:textId="77777777" w:rsidR="00A77B3E" w:rsidRPr="00AF2A12" w:rsidRDefault="00A77B3E" w:rsidP="00AF2A12">
      <w:pPr>
        <w:spacing w:line="360" w:lineRule="auto"/>
        <w:jc w:val="both"/>
      </w:pPr>
    </w:p>
    <w:p w14:paraId="60D6779D"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DISCUSSION</w:t>
      </w:r>
    </w:p>
    <w:p w14:paraId="1EB7A40B" w14:textId="41E90AD5" w:rsidR="00A77B3E" w:rsidRPr="00AF2A12" w:rsidRDefault="009B186D" w:rsidP="00AF2A12">
      <w:pPr>
        <w:spacing w:line="360" w:lineRule="auto"/>
        <w:jc w:val="both"/>
      </w:pPr>
      <w:r w:rsidRPr="00AF2A12">
        <w:rPr>
          <w:rFonts w:ascii="Book Antiqua" w:eastAsia="Book Antiqua" w:hAnsi="Book Antiqua" w:cs="Book Antiqua"/>
          <w:color w:val="000000"/>
        </w:rPr>
        <w:t xml:space="preserve">Studies have shown that the combination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and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 xml:space="preserve">estern medicine can produce a synergistic effect, reduce the dosage and duration of hormone usage and reduce or eliminate the adverse reactions caused by hormone usage. However, the value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for hypothyroidism is unclear at present. The main findings of this study </w:t>
      </w:r>
      <w:r w:rsidR="00CE4224">
        <w:rPr>
          <w:rFonts w:ascii="Book Antiqua" w:eastAsia="Book Antiqua" w:hAnsi="Book Antiqua" w:cs="Book Antiqua"/>
          <w:color w:val="000000"/>
        </w:rPr>
        <w:t>we</w:t>
      </w:r>
      <w:r w:rsidRPr="00AF2A12">
        <w:rPr>
          <w:rFonts w:ascii="Book Antiqua" w:eastAsia="Book Antiqua" w:hAnsi="Book Antiqua" w:cs="Book Antiqua"/>
          <w:color w:val="000000"/>
        </w:rPr>
        <w:t xml:space="preserve">re as follows: (1) The group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had a significantly higher overall response rate than th</w:t>
      </w:r>
      <w:r w:rsidR="001A2174" w:rsidRPr="00AF2A12">
        <w:rPr>
          <w:rFonts w:ascii="Book Antiqua" w:eastAsia="Book Antiqua" w:hAnsi="Book Antiqua" w:cs="Book Antiqua"/>
          <w:color w:val="000000"/>
        </w:rPr>
        <w:t>e group of levothyroxine sodium</w:t>
      </w:r>
      <w:r w:rsidR="001A2174"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(2)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could significant</w:t>
      </w:r>
      <w:r w:rsidR="001A2174" w:rsidRPr="00AF2A12">
        <w:rPr>
          <w:rFonts w:ascii="Book Antiqua" w:eastAsia="Book Antiqua" w:hAnsi="Book Antiqua" w:cs="Book Antiqua"/>
          <w:color w:val="000000"/>
        </w:rPr>
        <w:t>ly improve the adverse symptoms</w:t>
      </w:r>
      <w:r w:rsidR="001A2174"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(3)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could significantly increase the levels of </w:t>
      </w:r>
      <w:bookmarkStart w:id="23" w:name="OLE_LINK33"/>
      <w:bookmarkStart w:id="24" w:name="OLE_LINK34"/>
      <w:r w:rsidRPr="00AF2A12">
        <w:rPr>
          <w:rFonts w:ascii="Book Antiqua" w:eastAsia="Book Antiqua" w:hAnsi="Book Antiqua" w:cs="Book Antiqua"/>
          <w:color w:val="000000"/>
        </w:rPr>
        <w:t>FT3</w:t>
      </w:r>
      <w:bookmarkEnd w:id="23"/>
      <w:bookmarkEnd w:id="24"/>
      <w:r w:rsidRPr="00AF2A12">
        <w:rPr>
          <w:rFonts w:ascii="Book Antiqua" w:eastAsia="Book Antiqua" w:hAnsi="Book Antiqua" w:cs="Book Antiqua"/>
          <w:color w:val="000000"/>
        </w:rPr>
        <w:t xml:space="preserve"> and </w:t>
      </w:r>
      <w:r w:rsidR="001A2174" w:rsidRPr="00AF2A12">
        <w:rPr>
          <w:rFonts w:ascii="Book Antiqua" w:eastAsia="Book Antiqua" w:hAnsi="Book Antiqua" w:cs="Book Antiqua"/>
          <w:color w:val="000000"/>
        </w:rPr>
        <w:t>FT4</w:t>
      </w:r>
      <w:r w:rsidRPr="00AF2A12">
        <w:rPr>
          <w:rFonts w:ascii="Book Antiqua" w:eastAsia="Book Antiqua" w:hAnsi="Book Antiqua" w:cs="Book Antiqua"/>
          <w:color w:val="000000"/>
        </w:rPr>
        <w:t xml:space="preserve"> and reduce </w:t>
      </w:r>
      <w:r w:rsidR="001A2174" w:rsidRPr="00AF2A12">
        <w:rPr>
          <w:rFonts w:ascii="Book Antiqua" w:hAnsi="Book Antiqua" w:cs="Book Antiqua"/>
          <w:color w:val="000000"/>
          <w:lang w:eastAsia="zh-CN"/>
        </w:rPr>
        <w:t>T</w:t>
      </w:r>
      <w:r w:rsidR="001A2174" w:rsidRPr="00AF2A12">
        <w:rPr>
          <w:rFonts w:ascii="Book Antiqua" w:eastAsia="Book Antiqua" w:hAnsi="Book Antiqua" w:cs="Book Antiqua"/>
          <w:color w:val="000000"/>
        </w:rPr>
        <w:t>SH</w:t>
      </w:r>
      <w:r w:rsidR="001A2174" w:rsidRPr="00AF2A12">
        <w:rPr>
          <w:rFonts w:ascii="Book Antiqua" w:hAnsi="Book Antiqua" w:cs="Book Antiqua"/>
          <w:color w:val="000000"/>
          <w:lang w:eastAsia="zh-CN"/>
        </w:rPr>
        <w:t>;</w:t>
      </w:r>
      <w:r w:rsidRPr="00AF2A12">
        <w:rPr>
          <w:rFonts w:ascii="Book Antiqua" w:eastAsia="Book Antiqua" w:hAnsi="Book Antiqua" w:cs="Book Antiqua"/>
          <w:color w:val="000000"/>
        </w:rPr>
        <w:t xml:space="preserve"> </w:t>
      </w:r>
      <w:r w:rsidR="00CE4224">
        <w:rPr>
          <w:rFonts w:ascii="Book Antiqua" w:eastAsia="Book Antiqua" w:hAnsi="Book Antiqua" w:cs="Book Antiqua"/>
          <w:color w:val="000000"/>
        </w:rPr>
        <w:t xml:space="preserve">and </w:t>
      </w:r>
      <w:r w:rsidRPr="00AF2A12">
        <w:rPr>
          <w:rFonts w:ascii="Book Antiqua" w:eastAsia="Book Antiqua" w:hAnsi="Book Antiqua" w:cs="Book Antiqua"/>
          <w:color w:val="000000"/>
        </w:rPr>
        <w:t xml:space="preserve">(4) When compared to the levothyroxine sodium group, the combination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with levothyroxine sodium could minimize the incidence of adverse reactions significantly. The available evidence shows that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are superior to levothyroxine sodium alone in terms of improving the effective rate, reducing adverse reactions and improving </w:t>
      </w:r>
      <w:r w:rsidRPr="00AF2A12">
        <w:rPr>
          <w:rFonts w:ascii="Book Antiqua" w:eastAsia="Book Antiqua" w:hAnsi="Book Antiqua" w:cs="Book Antiqua"/>
          <w:color w:val="000000"/>
        </w:rPr>
        <w:lastRenderedPageBreak/>
        <w:t xml:space="preserve">clinical symptoms and thyroid function in the treatment of hypothyroidism. It is believed that when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are taken with levothyroxine sodium in a treatment plan,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can increase the clinical efficacy of levothyroxine sodium and decrease its adverse effects. Therefore, we recommend combining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with levothyroxine sodium to treat hypothyroidism.</w:t>
      </w:r>
    </w:p>
    <w:p w14:paraId="3904A052" w14:textId="3488FD48" w:rsidR="008E767A" w:rsidRDefault="009B186D" w:rsidP="00AF2A12">
      <w:pPr>
        <w:spacing w:line="360" w:lineRule="auto"/>
        <w:ind w:firstLineChars="100" w:firstLine="240"/>
        <w:jc w:val="both"/>
        <w:rPr>
          <w:rFonts w:ascii="Book Antiqua" w:eastAsia="Book Antiqua" w:hAnsi="Book Antiqua" w:cs="Book Antiqua"/>
          <w:color w:val="000000"/>
        </w:rPr>
      </w:pPr>
      <w:r w:rsidRPr="00AF2A12">
        <w:rPr>
          <w:rFonts w:ascii="Book Antiqua" w:eastAsia="Book Antiqua" w:hAnsi="Book Antiqua" w:cs="Book Antiqua"/>
          <w:color w:val="000000"/>
        </w:rPr>
        <w:t xml:space="preserve">According to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rPr>
        <w:t xml:space="preserve">, the mechanism by which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taken with levothyroxine sodium can effectively treat hypothyroidism is </w:t>
      </w:r>
      <w:r w:rsidR="008E767A">
        <w:rPr>
          <w:rFonts w:ascii="Book Antiqua" w:eastAsia="Book Antiqua" w:hAnsi="Book Antiqua" w:cs="Book Antiqua"/>
          <w:color w:val="000000"/>
        </w:rPr>
        <w:t>due to</w:t>
      </w:r>
      <w:r w:rsidRPr="00AF2A12">
        <w:rPr>
          <w:rFonts w:ascii="Book Antiqua" w:eastAsia="Book Antiqua" w:hAnsi="Book Antiqua" w:cs="Book Antiqua"/>
          <w:color w:val="000000"/>
        </w:rPr>
        <w:t xml:space="preserve"> hypothyroidism belong</w:t>
      </w:r>
      <w:r w:rsidR="008E767A">
        <w:rPr>
          <w:rFonts w:ascii="Book Antiqua" w:eastAsia="Book Antiqua" w:hAnsi="Book Antiqua" w:cs="Book Antiqua"/>
          <w:color w:val="000000"/>
        </w:rPr>
        <w:t>ing</w:t>
      </w:r>
      <w:r w:rsidRPr="00AF2A12">
        <w:rPr>
          <w:rFonts w:ascii="Book Antiqua" w:eastAsia="Book Antiqua" w:hAnsi="Book Antiqua" w:cs="Book Antiqua"/>
          <w:color w:val="000000"/>
        </w:rPr>
        <w:t xml:space="preserve"> to the category of consumptive or edema diseases. The medical pathogenesis is the deficiency of kidney yang, the loss of warmth and nourishment of visceral organs, the decline of qi function and even the overflowing of water; kidney yang is the root of yang qi, equivalent to the energy system of the human body, </w:t>
      </w:r>
      <w:r w:rsidR="008E767A">
        <w:rPr>
          <w:rFonts w:ascii="Book Antiqua" w:eastAsia="Book Antiqua" w:hAnsi="Book Antiqua" w:cs="Book Antiqua"/>
          <w:color w:val="000000"/>
        </w:rPr>
        <w:t xml:space="preserve">which is </w:t>
      </w:r>
      <w:r w:rsidRPr="00AF2A12">
        <w:rPr>
          <w:rFonts w:ascii="Book Antiqua" w:eastAsia="Book Antiqua" w:hAnsi="Book Antiqua" w:cs="Book Antiqua"/>
          <w:color w:val="000000"/>
        </w:rPr>
        <w:t xml:space="preserve">just as important to nature as the sun. As a classic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rPr>
        <w:t xml:space="preserve"> prescription for warming and invigorating the kidney and yang,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from the famous physician Zhang </w:t>
      </w:r>
      <w:proofErr w:type="spellStart"/>
      <w:r w:rsidRPr="00AF2A12">
        <w:rPr>
          <w:rFonts w:ascii="Book Antiqua" w:eastAsia="Book Antiqua" w:hAnsi="Book Antiqua" w:cs="Book Antiqua"/>
          <w:color w:val="000000"/>
        </w:rPr>
        <w:t>Jingyue’s</w:t>
      </w:r>
      <w:proofErr w:type="spellEnd"/>
      <w:r w:rsidRPr="00AF2A12">
        <w:rPr>
          <w:rFonts w:ascii="Book Antiqua" w:eastAsia="Book Antiqua" w:hAnsi="Book Antiqua" w:cs="Book Antiqua"/>
          <w:color w:val="000000"/>
        </w:rPr>
        <w:t xml:space="preserve"> </w:t>
      </w:r>
      <w:bookmarkStart w:id="25" w:name="OLE_LINK35"/>
      <w:bookmarkStart w:id="26" w:name="OLE_LINK36"/>
      <w:proofErr w:type="spellStart"/>
      <w:r w:rsidRPr="00AF2A12">
        <w:rPr>
          <w:rFonts w:ascii="Book Antiqua" w:eastAsia="Book Antiqua" w:hAnsi="Book Antiqua" w:cs="Book Antiqua"/>
          <w:iCs/>
          <w:color w:val="000000"/>
        </w:rPr>
        <w:t>Jingyue</w:t>
      </w:r>
      <w:proofErr w:type="spellEnd"/>
      <w:r w:rsidRPr="00AF2A12">
        <w:rPr>
          <w:rFonts w:ascii="Book Antiqua" w:eastAsia="Book Antiqua" w:hAnsi="Book Antiqua" w:cs="Book Antiqua"/>
          <w:iCs/>
          <w:color w:val="000000"/>
        </w:rPr>
        <w:t xml:space="preserve"> </w:t>
      </w:r>
      <w:proofErr w:type="spellStart"/>
      <w:r w:rsidRPr="00AF2A12">
        <w:rPr>
          <w:rFonts w:ascii="Book Antiqua" w:eastAsia="Book Antiqua" w:hAnsi="Book Antiqua" w:cs="Book Antiqua"/>
          <w:iCs/>
          <w:color w:val="000000"/>
        </w:rPr>
        <w:t>Quanshu</w:t>
      </w:r>
      <w:bookmarkEnd w:id="25"/>
      <w:bookmarkEnd w:id="26"/>
      <w:proofErr w:type="spellEnd"/>
      <w:r w:rsidRPr="00AF2A12">
        <w:rPr>
          <w:rFonts w:ascii="Book Antiqua" w:eastAsia="Book Antiqua" w:hAnsi="Book Antiqua" w:cs="Book Antiqua"/>
          <w:color w:val="000000"/>
        </w:rPr>
        <w:t>, are based on warming yang medicines, which are compatible yin-tonifying products in yang-reinforcing medicines</w:t>
      </w:r>
      <w:r w:rsidR="008E767A">
        <w:rPr>
          <w:rFonts w:ascii="Book Antiqua" w:eastAsia="Book Antiqua" w:hAnsi="Book Antiqua" w:cs="Book Antiqua"/>
          <w:color w:val="000000"/>
        </w:rPr>
        <w:t xml:space="preserve"> and</w:t>
      </w:r>
      <w:r w:rsidRPr="00AF2A12">
        <w:rPr>
          <w:rFonts w:ascii="Book Antiqua" w:eastAsia="Book Antiqua" w:hAnsi="Book Antiqua" w:cs="Book Antiqua"/>
          <w:color w:val="000000"/>
        </w:rPr>
        <w:t xml:space="preserve"> “seeking yang from yin”</w:t>
      </w:r>
      <w:r w:rsidRPr="00AF2A12">
        <w:rPr>
          <w:rFonts w:ascii="Book Antiqua" w:eastAsia="Book Antiqua" w:hAnsi="Book Antiqua" w:cs="Book Antiqua"/>
          <w:color w:val="000000"/>
          <w:vertAlign w:val="superscript"/>
        </w:rPr>
        <w:t>[24]</w:t>
      </w:r>
      <w:r w:rsidRPr="00AF2A12">
        <w:rPr>
          <w:rFonts w:ascii="Book Antiqua" w:eastAsia="Book Antiqua" w:hAnsi="Book Antiqua" w:cs="Book Antiqua"/>
          <w:color w:val="000000"/>
        </w:rPr>
        <w:t xml:space="preserve">, and its efficacy in the treatment of hypothyroidism has been fully clinically verified. </w:t>
      </w:r>
    </w:p>
    <w:p w14:paraId="22D4E35D" w14:textId="2C922ED9" w:rsidR="008E767A" w:rsidRDefault="009B186D" w:rsidP="00AF2A12">
      <w:pPr>
        <w:spacing w:line="360" w:lineRule="auto"/>
        <w:ind w:firstLineChars="100" w:firstLine="240"/>
        <w:jc w:val="both"/>
        <w:rPr>
          <w:rFonts w:ascii="Book Antiqua" w:eastAsia="Book Antiqua" w:hAnsi="Book Antiqua" w:cs="Book Antiqua"/>
          <w:color w:val="000000"/>
        </w:rPr>
      </w:pPr>
      <w:r w:rsidRPr="00AF2A12">
        <w:rPr>
          <w:rFonts w:ascii="Book Antiqua" w:eastAsia="Book Antiqua" w:hAnsi="Book Antiqua" w:cs="Book Antiqua"/>
          <w:color w:val="000000"/>
        </w:rPr>
        <w:t xml:space="preserve">Modern pharmacological studies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suggest that the mechanism of its curative effect involves the regulation of multiple systems such as nerves, immunity and endocrine. The hypothalamic-pituitary-thyroid axis is an essential branch of the neuroendocrine regulatory circuit that plays a role in thyroid hormone synthesis and release. Studies have verified that deficiency of kidney yang can cause dysfunction of the thalamus-pituitary-thyroid </w:t>
      </w:r>
      <w:proofErr w:type="gramStart"/>
      <w:r w:rsidRPr="00AF2A12">
        <w:rPr>
          <w:rFonts w:ascii="Book Antiqua" w:eastAsia="Book Antiqua" w:hAnsi="Book Antiqua" w:cs="Book Antiqua"/>
          <w:color w:val="000000"/>
        </w:rPr>
        <w:t>axis</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25]</w:t>
      </w:r>
      <w:r w:rsidRPr="00AF2A12">
        <w:rPr>
          <w:rFonts w:ascii="Book Antiqua" w:eastAsia="Book Antiqua" w:hAnsi="Book Antiqua" w:cs="Book Antiqua"/>
          <w:color w:val="000000"/>
        </w:rPr>
        <w:t xml:space="preserve"> and insufficient thyroid hormone secretion</w:t>
      </w:r>
      <w:r w:rsidRPr="00AF2A12">
        <w:rPr>
          <w:rFonts w:ascii="Book Antiqua" w:eastAsia="Book Antiqua" w:hAnsi="Book Antiqua" w:cs="Book Antiqua"/>
          <w:color w:val="000000"/>
          <w:vertAlign w:val="superscript"/>
        </w:rPr>
        <w:t>[26]</w:t>
      </w:r>
      <w:r w:rsidRPr="00AF2A12">
        <w:rPr>
          <w:rFonts w:ascii="Book Antiqua" w:eastAsia="Book Antiqua" w:hAnsi="Book Antiqua" w:cs="Book Antiqua"/>
          <w:color w:val="000000"/>
        </w:rPr>
        <w:t xml:space="preserv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have a dynamic regulatory effect on the function of the pituitary-thyroid axis in rats with kidney-yang deficiency. The blood thyroid hormone level of rats significantly changed following the administration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w:t>
      </w:r>
      <w:proofErr w:type="gramStart"/>
      <w:r w:rsidRPr="00AF2A12">
        <w:rPr>
          <w:rFonts w:ascii="Book Antiqua" w:eastAsia="Book Antiqua" w:hAnsi="Book Antiqua" w:cs="Book Antiqua"/>
          <w:color w:val="000000"/>
        </w:rPr>
        <w:t>pills</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27]</w:t>
      </w:r>
      <w:r w:rsidRPr="00AF2A12">
        <w:rPr>
          <w:rFonts w:ascii="Book Antiqua" w:eastAsia="Book Antiqua" w:hAnsi="Book Antiqua" w:cs="Book Antiqua"/>
          <w:color w:val="000000"/>
        </w:rPr>
        <w:t xml:space="preserve">. </w:t>
      </w:r>
    </w:p>
    <w:p w14:paraId="4A0C6A01" w14:textId="77777777" w:rsidR="008E767A" w:rsidRDefault="009B186D" w:rsidP="00AF2A12">
      <w:pPr>
        <w:spacing w:line="360" w:lineRule="auto"/>
        <w:ind w:firstLineChars="100" w:firstLine="240"/>
        <w:jc w:val="both"/>
        <w:rPr>
          <w:rFonts w:ascii="Book Antiqua" w:eastAsia="Book Antiqua" w:hAnsi="Book Antiqua" w:cs="Book Antiqua"/>
          <w:color w:val="000000"/>
        </w:rPr>
      </w:pPr>
      <w:r w:rsidRPr="00AF2A12">
        <w:rPr>
          <w:rFonts w:ascii="Book Antiqua" w:eastAsia="Book Antiqua" w:hAnsi="Book Antiqua" w:cs="Book Antiqua"/>
          <w:color w:val="000000"/>
        </w:rPr>
        <w:t xml:space="preserve">Chen </w:t>
      </w:r>
      <w:r w:rsidR="001A2174" w:rsidRPr="00AF2A12">
        <w:rPr>
          <w:rFonts w:ascii="Book Antiqua" w:hAnsi="Book Antiqua" w:cs="Book Antiqua"/>
          <w:i/>
          <w:color w:val="000000"/>
          <w:lang w:eastAsia="zh-CN"/>
        </w:rPr>
        <w:t xml:space="preserve">et </w:t>
      </w:r>
      <w:proofErr w:type="gramStart"/>
      <w:r w:rsidR="001A2174" w:rsidRPr="00AF2A12">
        <w:rPr>
          <w:rFonts w:ascii="Book Antiqua" w:hAnsi="Book Antiqua" w:cs="Book Antiqua"/>
          <w:i/>
          <w:color w:val="000000"/>
          <w:lang w:eastAsia="zh-CN"/>
        </w:rPr>
        <w:t>al</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28]</w:t>
      </w:r>
      <w:r w:rsidRPr="00AF2A12">
        <w:rPr>
          <w:rFonts w:ascii="Book Antiqua" w:eastAsia="Book Antiqua" w:hAnsi="Book Antiqua" w:cs="Book Antiqua"/>
          <w:color w:val="000000"/>
        </w:rPr>
        <w:t xml:space="preserve"> used thyroid hormone content as an indicator to study the effect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on the hypothalamic-pituitary-thyroid axis in rats with kidney-yang deficiency, and the experiment showed that the regulating effect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on kidney-yang deficiency syndrome was slow and required a process of dose-effect </w:t>
      </w:r>
      <w:r w:rsidRPr="00AF2A12">
        <w:rPr>
          <w:rFonts w:ascii="Book Antiqua" w:eastAsia="Book Antiqua" w:hAnsi="Book Antiqua" w:cs="Book Antiqua"/>
          <w:color w:val="000000"/>
        </w:rPr>
        <w:lastRenderedPageBreak/>
        <w:t xml:space="preserve">accumulation. </w:t>
      </w:r>
      <w:proofErr w:type="gramStart"/>
      <w:r w:rsidRPr="00AF2A12">
        <w:rPr>
          <w:rFonts w:ascii="Book Antiqua" w:eastAsia="Book Antiqua" w:hAnsi="Book Antiqua" w:cs="Book Antiqua"/>
          <w:color w:val="000000"/>
        </w:rPr>
        <w:t>Wu</w:t>
      </w:r>
      <w:r w:rsidRPr="00AF2A12">
        <w:rPr>
          <w:rFonts w:ascii="Book Antiqua" w:eastAsia="Book Antiqua" w:hAnsi="Book Antiqua" w:cs="Book Antiqua"/>
          <w:color w:val="000000"/>
          <w:vertAlign w:val="superscript"/>
        </w:rPr>
        <w:t>[</w:t>
      </w:r>
      <w:proofErr w:type="gramEnd"/>
      <w:r w:rsidRPr="00AF2A12">
        <w:rPr>
          <w:rFonts w:ascii="Book Antiqua" w:eastAsia="Book Antiqua" w:hAnsi="Book Antiqua" w:cs="Book Antiqua"/>
          <w:color w:val="000000"/>
          <w:vertAlign w:val="superscript"/>
        </w:rPr>
        <w:t>29]</w:t>
      </w:r>
      <w:r w:rsidRPr="00AF2A12">
        <w:rPr>
          <w:rFonts w:ascii="Book Antiqua" w:eastAsia="Book Antiqua" w:hAnsi="Book Antiqua" w:cs="Book Antiqua"/>
          <w:color w:val="000000"/>
        </w:rPr>
        <w:t xml:space="preserve"> observed that giving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capsules to elderly patients with kidney-yang deficiency significantly increased the level of thyroxine stimulation, which was inversely proportional to the degree of kidney-yang deficiency. The lower the degree of kidney-yang deficiency, the faster the increase in hormone levels. </w:t>
      </w:r>
    </w:p>
    <w:p w14:paraId="061D03F4" w14:textId="212A0222" w:rsidR="00A77B3E" w:rsidRPr="00AF2A12" w:rsidRDefault="009B186D" w:rsidP="00AF2A12">
      <w:pPr>
        <w:spacing w:line="360" w:lineRule="auto"/>
        <w:ind w:firstLineChars="100" w:firstLine="240"/>
        <w:jc w:val="both"/>
      </w:pPr>
      <w:r w:rsidRPr="00AF2A12">
        <w:rPr>
          <w:rFonts w:ascii="Book Antiqua" w:eastAsia="Book Antiqua" w:hAnsi="Book Antiqua" w:cs="Book Antiqua"/>
          <w:color w:val="000000"/>
        </w:rPr>
        <w:t xml:space="preserve">In the current study,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significantly increased </w:t>
      </w:r>
      <w:r w:rsidR="001A2174" w:rsidRPr="00AF2A12">
        <w:rPr>
          <w:rFonts w:ascii="Book Antiqua" w:eastAsia="Book Antiqua" w:hAnsi="Book Antiqua" w:cs="Book Antiqua"/>
          <w:color w:val="000000"/>
        </w:rPr>
        <w:t>FT3</w:t>
      </w:r>
      <w:r w:rsidRPr="00AF2A12">
        <w:rPr>
          <w:rFonts w:ascii="Book Antiqua" w:eastAsia="Book Antiqua" w:hAnsi="Book Antiqua" w:cs="Book Antiqua"/>
          <w:color w:val="000000"/>
        </w:rPr>
        <w:t xml:space="preserve"> and </w:t>
      </w:r>
      <w:r w:rsidR="001A2174" w:rsidRPr="00AF2A12">
        <w:rPr>
          <w:rFonts w:ascii="Book Antiqua" w:eastAsia="Book Antiqua" w:hAnsi="Book Antiqua" w:cs="Book Antiqua"/>
          <w:color w:val="000000"/>
        </w:rPr>
        <w:t>FT4</w:t>
      </w:r>
      <w:r w:rsidRPr="00AF2A12">
        <w:rPr>
          <w:rFonts w:ascii="Book Antiqua" w:eastAsia="Book Antiqua" w:hAnsi="Book Antiqua" w:cs="Book Antiqua"/>
          <w:color w:val="000000"/>
        </w:rPr>
        <w:t xml:space="preserve"> while decreasing </w:t>
      </w:r>
      <w:r w:rsidR="001A2174" w:rsidRPr="00AF2A12">
        <w:rPr>
          <w:rFonts w:ascii="Book Antiqua" w:eastAsia="Book Antiqua" w:hAnsi="Book Antiqua" w:cs="Book Antiqua"/>
          <w:color w:val="000000"/>
        </w:rPr>
        <w:t>TSH</w:t>
      </w:r>
      <w:r w:rsidRPr="00AF2A12">
        <w:rPr>
          <w:rFonts w:ascii="Book Antiqua" w:eastAsia="Book Antiqua" w:hAnsi="Book Antiqua" w:cs="Book Antiqua"/>
          <w:color w:val="000000"/>
        </w:rPr>
        <w:t xml:space="preserve">. Meanwhile, the total treatment efficiency and symptom improvement are better than those of levothyroxine sodium alone. Therefore, we believe that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can effectively increase the secretion of hormone secreted in serum, which is conducive to the normal performance of thyroid function as well as significantly improv</w:t>
      </w:r>
      <w:r w:rsidR="008E767A">
        <w:rPr>
          <w:rFonts w:ascii="Book Antiqua" w:eastAsia="Book Antiqua" w:hAnsi="Book Antiqua" w:cs="Book Antiqua"/>
          <w:color w:val="000000"/>
        </w:rPr>
        <w:t>ing</w:t>
      </w:r>
      <w:r w:rsidRPr="00AF2A12">
        <w:rPr>
          <w:rFonts w:ascii="Book Antiqua" w:eastAsia="Book Antiqua" w:hAnsi="Book Antiqua" w:cs="Book Antiqua"/>
          <w:color w:val="000000"/>
        </w:rPr>
        <w:t xml:space="preserve"> the metabolic function of tissue cells in the whole body, promot</w:t>
      </w:r>
      <w:r w:rsidR="009635AC">
        <w:rPr>
          <w:rFonts w:ascii="Book Antiqua" w:eastAsia="Book Antiqua" w:hAnsi="Book Antiqua" w:cs="Book Antiqua"/>
          <w:color w:val="000000"/>
        </w:rPr>
        <w:t>ing</w:t>
      </w:r>
      <w:r w:rsidRPr="00AF2A12">
        <w:rPr>
          <w:rFonts w:ascii="Book Antiqua" w:eastAsia="Book Antiqua" w:hAnsi="Book Antiqua" w:cs="Book Antiqua"/>
          <w:color w:val="000000"/>
        </w:rPr>
        <w:t xml:space="preserve"> thyroid microcirculation and restor</w:t>
      </w:r>
      <w:r w:rsidR="009635AC">
        <w:rPr>
          <w:rFonts w:ascii="Book Antiqua" w:eastAsia="Book Antiqua" w:hAnsi="Book Antiqua" w:cs="Book Antiqua"/>
          <w:color w:val="000000"/>
        </w:rPr>
        <w:t>ing</w:t>
      </w:r>
      <w:r w:rsidRPr="00AF2A12">
        <w:rPr>
          <w:rFonts w:ascii="Book Antiqua" w:eastAsia="Book Antiqua" w:hAnsi="Book Antiqua" w:cs="Book Antiqua"/>
          <w:color w:val="000000"/>
        </w:rPr>
        <w:t xml:space="preserve"> the function of the remaining thyroid tissue.</w:t>
      </w:r>
    </w:p>
    <w:p w14:paraId="222D65D5" w14:textId="77777777" w:rsidR="00A77B3E" w:rsidRPr="00AF2A12" w:rsidRDefault="009B186D" w:rsidP="00AF2A12">
      <w:pPr>
        <w:spacing w:line="360" w:lineRule="auto"/>
        <w:ind w:firstLineChars="100" w:firstLine="240"/>
        <w:jc w:val="both"/>
      </w:pPr>
      <w:r w:rsidRPr="00AF2A12">
        <w:rPr>
          <w:rFonts w:ascii="Book Antiqua" w:eastAsia="Book Antiqua" w:hAnsi="Book Antiqua" w:cs="Book Antiqua"/>
          <w:color w:val="000000"/>
        </w:rPr>
        <w:t xml:space="preserve">Any medication used to treat disease and restore normal body function carries the risk of causing damage to the body. </w:t>
      </w:r>
      <w:r w:rsidR="00435907" w:rsidRPr="00AF2A12">
        <w:rPr>
          <w:rFonts w:ascii="Book Antiqua" w:hAnsi="Book Antiqua" w:cs="Book Antiqua"/>
          <w:color w:val="000000"/>
          <w:lang w:eastAsia="zh-CN"/>
        </w:rPr>
        <w:t>TCM</w:t>
      </w:r>
      <w:r w:rsidRPr="00AF2A12">
        <w:rPr>
          <w:rFonts w:ascii="Book Antiqua" w:eastAsia="Book Antiqua" w:hAnsi="Book Antiqua" w:cs="Book Antiqua"/>
          <w:color w:val="000000"/>
        </w:rPr>
        <w:t xml:space="preserve"> has typical characteristics of safety and fewer adverse reactions. Two articles in this study reported adverse reactions, and the meta-analysis results showed that the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group had significantly fewer adverse reactions (dry mouth, hyperhidrosis, insomnia, irritability) than the levothyroxine sodium group. Considering the limited sample size,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may have some rare adverse reactions. Therefore, attention should be paid to adverse drug reactions in clinical application, early detection and treatment to ensure the drug safety of patients.</w:t>
      </w:r>
    </w:p>
    <w:p w14:paraId="42A86D14" w14:textId="7A5CDE67" w:rsidR="00A77B3E" w:rsidRPr="00AF2A12" w:rsidRDefault="009B186D" w:rsidP="00AF2A12">
      <w:pPr>
        <w:spacing w:line="360" w:lineRule="auto"/>
        <w:ind w:firstLineChars="100" w:firstLine="240"/>
        <w:jc w:val="both"/>
      </w:pPr>
      <w:r w:rsidRPr="00AF2A12">
        <w:rPr>
          <w:rFonts w:ascii="Book Antiqua" w:eastAsia="Book Antiqua" w:hAnsi="Book Antiqua" w:cs="Book Antiqua"/>
          <w:color w:val="000000"/>
        </w:rPr>
        <w:t xml:space="preserve">This study has </w:t>
      </w:r>
      <w:r w:rsidR="001A2174" w:rsidRPr="00AF2A12">
        <w:rPr>
          <w:rFonts w:ascii="Book Antiqua" w:eastAsia="Book Antiqua" w:hAnsi="Book Antiqua" w:cs="Book Antiqua"/>
          <w:color w:val="000000"/>
        </w:rPr>
        <w:t xml:space="preserve">the following limitations: (1) </w:t>
      </w:r>
      <w:r w:rsidR="001A2174" w:rsidRPr="00AF2A12">
        <w:rPr>
          <w:rFonts w:ascii="Book Antiqua" w:hAnsi="Book Antiqua" w:cs="Book Antiqua"/>
          <w:color w:val="000000"/>
          <w:lang w:eastAsia="zh-CN"/>
        </w:rPr>
        <w:t>T</w:t>
      </w:r>
      <w:r w:rsidRPr="00AF2A12">
        <w:rPr>
          <w:rFonts w:ascii="Book Antiqua" w:eastAsia="Book Antiqua" w:hAnsi="Book Antiqua" w:cs="Book Antiqua"/>
          <w:color w:val="000000"/>
        </w:rPr>
        <w:t>he quality of the included li</w:t>
      </w:r>
      <w:r w:rsidR="001A2174" w:rsidRPr="00AF2A12">
        <w:rPr>
          <w:rFonts w:ascii="Book Antiqua" w:eastAsia="Book Antiqua" w:hAnsi="Book Antiqua" w:cs="Book Antiqua"/>
          <w:color w:val="000000"/>
        </w:rPr>
        <w:t xml:space="preserve">terature is generally low; (2) </w:t>
      </w:r>
      <w:r w:rsidR="001A2174" w:rsidRPr="00AF2A12">
        <w:rPr>
          <w:rFonts w:ascii="Book Antiqua" w:hAnsi="Book Antiqua" w:cs="Book Antiqua"/>
          <w:color w:val="000000"/>
          <w:lang w:eastAsia="zh-CN"/>
        </w:rPr>
        <w:t>T</w:t>
      </w:r>
      <w:r w:rsidRPr="00AF2A12">
        <w:rPr>
          <w:rFonts w:ascii="Book Antiqua" w:eastAsia="Book Antiqua" w:hAnsi="Book Antiqua" w:cs="Book Antiqua"/>
          <w:color w:val="000000"/>
        </w:rPr>
        <w:t>here is a certain degree of heterogeneit</w:t>
      </w:r>
      <w:r w:rsidR="001A2174" w:rsidRPr="00AF2A12">
        <w:rPr>
          <w:rFonts w:ascii="Book Antiqua" w:eastAsia="Book Antiqua" w:hAnsi="Book Antiqua" w:cs="Book Antiqua"/>
          <w:color w:val="000000"/>
        </w:rPr>
        <w:t xml:space="preserve">y among different studies; (3) </w:t>
      </w:r>
      <w:r w:rsidR="001A2174" w:rsidRPr="00AF2A12">
        <w:rPr>
          <w:rFonts w:ascii="Book Antiqua" w:hAnsi="Book Antiqua" w:cs="Book Antiqua"/>
          <w:color w:val="000000"/>
          <w:lang w:eastAsia="zh-CN"/>
        </w:rPr>
        <w:t>T</w:t>
      </w:r>
      <w:r w:rsidRPr="00AF2A12">
        <w:rPr>
          <w:rFonts w:ascii="Book Antiqua" w:eastAsia="Book Antiqua" w:hAnsi="Book Antiqua" w:cs="Book Antiqua"/>
          <w:color w:val="000000"/>
        </w:rPr>
        <w:t>he sample size of the included studies is relatively small, and larger sample studies are needed to provide</w:t>
      </w:r>
      <w:r w:rsidR="001A2174" w:rsidRPr="00AF2A12">
        <w:rPr>
          <w:rFonts w:ascii="Book Antiqua" w:eastAsia="Book Antiqua" w:hAnsi="Book Antiqua" w:cs="Book Antiqua"/>
          <w:color w:val="000000"/>
        </w:rPr>
        <w:t xml:space="preserve"> more precise conclusions; (4) </w:t>
      </w:r>
      <w:r w:rsidR="001A2174" w:rsidRPr="00AF2A12">
        <w:rPr>
          <w:rFonts w:ascii="Book Antiqua" w:hAnsi="Book Antiqua" w:cs="Book Antiqua"/>
          <w:color w:val="000000"/>
          <w:lang w:eastAsia="zh-CN"/>
        </w:rPr>
        <w:t>G</w:t>
      </w:r>
      <w:r w:rsidRPr="00AF2A12">
        <w:rPr>
          <w:rFonts w:ascii="Book Antiqua" w:eastAsia="Book Antiqua" w:hAnsi="Book Antiqua" w:cs="Book Antiqua"/>
          <w:color w:val="000000"/>
        </w:rPr>
        <w:t>rey lit</w:t>
      </w:r>
      <w:r w:rsidR="001A2174" w:rsidRPr="00AF2A12">
        <w:rPr>
          <w:rFonts w:ascii="Book Antiqua" w:eastAsia="Book Antiqua" w:hAnsi="Book Antiqua" w:cs="Book Antiqua"/>
          <w:color w:val="000000"/>
        </w:rPr>
        <w:t xml:space="preserve">erature was not retrieved; </w:t>
      </w:r>
      <w:r w:rsidR="001A2174" w:rsidRPr="00AF2A12">
        <w:rPr>
          <w:rFonts w:ascii="Book Antiqua" w:hAnsi="Book Antiqua" w:cs="Book Antiqua"/>
          <w:color w:val="000000"/>
          <w:lang w:eastAsia="zh-CN"/>
        </w:rPr>
        <w:t xml:space="preserve">and </w:t>
      </w:r>
      <w:r w:rsidR="001A2174" w:rsidRPr="00AF2A12">
        <w:rPr>
          <w:rFonts w:ascii="Book Antiqua" w:eastAsia="Book Antiqua" w:hAnsi="Book Antiqua" w:cs="Book Antiqua"/>
          <w:color w:val="000000"/>
        </w:rPr>
        <w:t xml:space="preserve">(5) </w:t>
      </w:r>
      <w:r w:rsidR="001A2174" w:rsidRPr="00AF2A12">
        <w:rPr>
          <w:rFonts w:ascii="Book Antiqua" w:hAnsi="Book Antiqua" w:cs="Book Antiqua"/>
          <w:color w:val="000000"/>
          <w:lang w:eastAsia="zh-CN"/>
        </w:rPr>
        <w:t>A</w:t>
      </w:r>
      <w:r w:rsidRPr="00AF2A12">
        <w:rPr>
          <w:rFonts w:ascii="Book Antiqua" w:eastAsia="Book Antiqua" w:hAnsi="Book Antiqua" w:cs="Book Antiqua"/>
          <w:color w:val="000000"/>
        </w:rPr>
        <w:t xml:space="preserve">ll included RCTs were open-label, with no treatment control, in which patients were treated with levothyroxine + T preparation alone. Therefore, all patients and investigators are aware of the prescribed treatment, and knowledge of the treatment also affects thyroid hormone and TSH levels. Effect estimates in such </w:t>
      </w:r>
      <w:r w:rsidR="009635AC">
        <w:rPr>
          <w:rFonts w:ascii="Book Antiqua" w:eastAsia="Book Antiqua" w:hAnsi="Book Antiqua" w:cs="Book Antiqua"/>
          <w:color w:val="000000"/>
        </w:rPr>
        <w:t>“</w:t>
      </w:r>
      <w:r w:rsidRPr="00AF2A12">
        <w:rPr>
          <w:rFonts w:ascii="Book Antiqua" w:eastAsia="Book Antiqua" w:hAnsi="Book Antiqua" w:cs="Book Antiqua"/>
          <w:color w:val="000000"/>
        </w:rPr>
        <w:t>no treatment</w:t>
      </w:r>
      <w:r w:rsidR="001A2174" w:rsidRPr="00AF2A12">
        <w:rPr>
          <w:rFonts w:ascii="Book Antiqua" w:eastAsia="Book Antiqua" w:hAnsi="Book Antiqua" w:cs="Book Antiqua"/>
          <w:color w:val="000000"/>
        </w:rPr>
        <w:t xml:space="preserve"> </w:t>
      </w:r>
      <w:r w:rsidR="001A2174" w:rsidRPr="00AF2A12">
        <w:rPr>
          <w:rFonts w:ascii="Book Antiqua" w:eastAsia="Book Antiqua" w:hAnsi="Book Antiqua" w:cs="Book Antiqua"/>
          <w:color w:val="000000"/>
        </w:rPr>
        <w:lastRenderedPageBreak/>
        <w:t>controlled</w:t>
      </w:r>
      <w:r w:rsidR="009635AC">
        <w:rPr>
          <w:rFonts w:ascii="Book Antiqua" w:eastAsia="Book Antiqua" w:hAnsi="Book Antiqua" w:cs="Book Antiqua"/>
          <w:color w:val="000000"/>
        </w:rPr>
        <w:t>”</w:t>
      </w:r>
      <w:r w:rsidR="001A2174" w:rsidRPr="00AF2A12">
        <w:rPr>
          <w:rFonts w:ascii="Book Antiqua" w:eastAsia="Book Antiqua" w:hAnsi="Book Antiqua" w:cs="Book Antiqua"/>
          <w:color w:val="000000"/>
        </w:rPr>
        <w:t xml:space="preserve"> trials are usually</w:t>
      </w:r>
      <w:r w:rsidR="001A2174"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 xml:space="preserve">much larger than in double-blind (placebo-controlled) </w:t>
      </w:r>
      <w:r w:rsidR="001A2174" w:rsidRPr="00AF2A12">
        <w:rPr>
          <w:rFonts w:ascii="Book Antiqua" w:eastAsia="Book Antiqua" w:hAnsi="Book Antiqua" w:cs="Book Antiqua"/>
          <w:color w:val="000000"/>
        </w:rPr>
        <w:t xml:space="preserve">trials. The aforementioned </w:t>
      </w:r>
      <w:r w:rsidRPr="00AF2A12">
        <w:rPr>
          <w:rFonts w:ascii="Book Antiqua" w:eastAsia="Book Antiqua" w:hAnsi="Book Antiqua" w:cs="Book Antiqua"/>
          <w:color w:val="000000"/>
        </w:rPr>
        <w:t>factors may have a certain influence on the research results. To further validate the results of this study, further multicenter and large-sample studies should be conducted in accordance with RCT research guidelines.</w:t>
      </w:r>
    </w:p>
    <w:p w14:paraId="526D63CB" w14:textId="77777777" w:rsidR="00A77B3E" w:rsidRPr="00AF2A12" w:rsidRDefault="00A77B3E" w:rsidP="00AF2A12">
      <w:pPr>
        <w:spacing w:line="360" w:lineRule="auto"/>
        <w:jc w:val="both"/>
      </w:pPr>
    </w:p>
    <w:p w14:paraId="499A402E"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CONCLUSION</w:t>
      </w:r>
    </w:p>
    <w:p w14:paraId="3D9D11F5" w14:textId="709B33C0" w:rsidR="00A77B3E" w:rsidRPr="00AF2A12" w:rsidRDefault="009B186D" w:rsidP="00AF2A12">
      <w:pPr>
        <w:spacing w:line="360" w:lineRule="auto"/>
        <w:jc w:val="both"/>
      </w:pP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in combination with levothyroxine sodium may be more effective than levothyroxine sodium alone in the treatment of hypothyroidism. The combined treatment can effectively reduce or eliminate the adverse reactions caused by the use of hormones, increase the secretion of hormones in serum and thus significantly improve the clinical symptoms of hypothyroidism. In conclusion, we recommend using levothyroxine sodium in combination with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w:t>
      </w:r>
      <w:r w:rsidR="009635AC">
        <w:rPr>
          <w:rFonts w:ascii="Book Antiqua" w:eastAsia="Book Antiqua" w:hAnsi="Book Antiqua" w:cs="Book Antiqua"/>
          <w:color w:val="000000"/>
        </w:rPr>
        <w:t>.</w:t>
      </w:r>
      <w:r w:rsidRPr="00AF2A12">
        <w:rPr>
          <w:rFonts w:ascii="Book Antiqua" w:eastAsia="Book Antiqua" w:hAnsi="Book Antiqua" w:cs="Book Antiqua"/>
          <w:color w:val="000000"/>
        </w:rPr>
        <w:t xml:space="preserve"> </w:t>
      </w:r>
      <w:r w:rsidR="009635AC">
        <w:rPr>
          <w:rFonts w:ascii="Book Antiqua" w:eastAsia="Book Antiqua" w:hAnsi="Book Antiqua" w:cs="Book Antiqua"/>
          <w:color w:val="000000"/>
        </w:rPr>
        <w:t>A</w:t>
      </w:r>
      <w:r w:rsidRPr="00AF2A12">
        <w:rPr>
          <w:rFonts w:ascii="Book Antiqua" w:eastAsia="Book Antiqua" w:hAnsi="Book Antiqua" w:cs="Book Antiqua"/>
          <w:color w:val="000000"/>
        </w:rPr>
        <w:t>lthough due to the low quality and heterogeneity of the included literature, the findings of this study need to be confirmed by high-quality RCT studies.</w:t>
      </w:r>
    </w:p>
    <w:p w14:paraId="4DC6B766" w14:textId="77777777" w:rsidR="00A77B3E" w:rsidRPr="00AF2A12" w:rsidRDefault="00A77B3E" w:rsidP="00AF2A12">
      <w:pPr>
        <w:spacing w:line="360" w:lineRule="auto"/>
        <w:jc w:val="both"/>
      </w:pPr>
    </w:p>
    <w:p w14:paraId="5B76A443"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ARTICLE HIGHLIGHTS</w:t>
      </w:r>
    </w:p>
    <w:p w14:paraId="718880DE"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background</w:t>
      </w:r>
    </w:p>
    <w:p w14:paraId="1CC4BF62" w14:textId="386B9AD2" w:rsidR="00A77B3E" w:rsidRPr="00AF2A12" w:rsidRDefault="009B186D" w:rsidP="00AF2A12">
      <w:pPr>
        <w:spacing w:line="360" w:lineRule="auto"/>
        <w:jc w:val="both"/>
      </w:pP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w:t>
      </w:r>
      <w:r w:rsidR="009635AC">
        <w:rPr>
          <w:rFonts w:ascii="Book Antiqua" w:eastAsia="Book Antiqua" w:hAnsi="Book Antiqua" w:cs="Book Antiqua"/>
          <w:color w:val="000000"/>
        </w:rPr>
        <w:t>p</w:t>
      </w:r>
      <w:r w:rsidRPr="00AF2A12">
        <w:rPr>
          <w:rFonts w:ascii="Book Antiqua" w:eastAsia="Book Antiqua" w:hAnsi="Book Antiqua" w:cs="Book Antiqua"/>
          <w:color w:val="000000"/>
        </w:rPr>
        <w:t>ill</w:t>
      </w:r>
      <w:r w:rsidR="009635AC">
        <w:rPr>
          <w:rFonts w:ascii="Book Antiqua" w:eastAsia="Book Antiqua" w:hAnsi="Book Antiqua" w:cs="Book Antiqua"/>
          <w:color w:val="000000"/>
        </w:rPr>
        <w:t>s</w:t>
      </w:r>
      <w:r w:rsidRPr="00AF2A12">
        <w:rPr>
          <w:rFonts w:ascii="Book Antiqua" w:eastAsia="Book Antiqua" w:hAnsi="Book Antiqua" w:cs="Book Antiqua"/>
          <w:color w:val="000000"/>
        </w:rPr>
        <w:t xml:space="preserve"> </w:t>
      </w:r>
      <w:r w:rsidR="009635AC">
        <w:rPr>
          <w:rFonts w:ascii="Book Antiqua" w:eastAsia="Book Antiqua" w:hAnsi="Book Antiqua" w:cs="Book Antiqua"/>
          <w:color w:val="000000"/>
        </w:rPr>
        <w:t>are</w:t>
      </w:r>
      <w:r w:rsidRPr="00AF2A12">
        <w:rPr>
          <w:rFonts w:ascii="Book Antiqua" w:eastAsia="Book Antiqua" w:hAnsi="Book Antiqua" w:cs="Book Antiqua"/>
          <w:color w:val="000000"/>
        </w:rPr>
        <w:t xml:space="preserve"> a classic ancient prescription of Ming Dynasty in China, which has been widely used in combination with levothyroxine sodium in the treatment of hypothyroidism. However, the level of evidence in clinical reports is inconsistent</w:t>
      </w:r>
      <w:r w:rsidR="009635AC">
        <w:rPr>
          <w:rFonts w:ascii="Book Antiqua" w:eastAsia="Book Antiqua" w:hAnsi="Book Antiqua" w:cs="Book Antiqua"/>
          <w:color w:val="000000"/>
        </w:rPr>
        <w:t>,</w:t>
      </w:r>
      <w:r w:rsidRPr="00AF2A12">
        <w:rPr>
          <w:rFonts w:ascii="Book Antiqua" w:eastAsia="Book Antiqua" w:hAnsi="Book Antiqua" w:cs="Book Antiqua"/>
          <w:color w:val="000000"/>
        </w:rPr>
        <w:t xml:space="preserve"> and the credibility is poor. Thus, we conducted this meta-analysis to further confirm the efficacy and safety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w:t>
      </w:r>
      <w:r w:rsidR="009635AC">
        <w:rPr>
          <w:rFonts w:ascii="Book Antiqua" w:eastAsia="Book Antiqua" w:hAnsi="Book Antiqua" w:cs="Book Antiqua"/>
          <w:color w:val="000000"/>
        </w:rPr>
        <w:t>p</w:t>
      </w:r>
      <w:r w:rsidRPr="00AF2A12">
        <w:rPr>
          <w:rFonts w:ascii="Book Antiqua" w:eastAsia="Book Antiqua" w:hAnsi="Book Antiqua" w:cs="Book Antiqua"/>
          <w:color w:val="000000"/>
        </w:rPr>
        <w:t>ill</w:t>
      </w:r>
      <w:r w:rsidR="009635AC">
        <w:rPr>
          <w:rFonts w:ascii="Book Antiqua" w:eastAsia="Book Antiqua" w:hAnsi="Book Antiqua" w:cs="Book Antiqua"/>
          <w:color w:val="000000"/>
        </w:rPr>
        <w:t>s</w:t>
      </w:r>
      <w:r w:rsidRPr="00AF2A12">
        <w:rPr>
          <w:rFonts w:ascii="Book Antiqua" w:eastAsia="Book Antiqua" w:hAnsi="Book Antiqua" w:cs="Book Antiqua"/>
          <w:color w:val="000000"/>
        </w:rPr>
        <w:t xml:space="preserve"> and provide higher level evidence. </w:t>
      </w:r>
    </w:p>
    <w:p w14:paraId="42EEDA75" w14:textId="77777777" w:rsidR="00A77B3E" w:rsidRPr="00AF2A12" w:rsidRDefault="00A77B3E" w:rsidP="00AF2A12">
      <w:pPr>
        <w:spacing w:line="360" w:lineRule="auto"/>
        <w:ind w:firstLine="480"/>
        <w:jc w:val="both"/>
      </w:pPr>
    </w:p>
    <w:p w14:paraId="603F9BC2"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motivation</w:t>
      </w:r>
    </w:p>
    <w:p w14:paraId="034758D7" w14:textId="3206D1D7" w:rsidR="00A77B3E" w:rsidRPr="00AF2A12" w:rsidRDefault="009B186D" w:rsidP="00AF2A12">
      <w:pPr>
        <w:spacing w:line="360" w:lineRule="auto"/>
        <w:jc w:val="both"/>
      </w:pPr>
      <w:r w:rsidRPr="00AF2A12">
        <w:rPr>
          <w:rFonts w:ascii="Book Antiqua" w:eastAsia="Book Antiqua" w:hAnsi="Book Antiqua" w:cs="Book Antiqua"/>
          <w:color w:val="000000"/>
        </w:rPr>
        <w:t xml:space="preserve">By strict study selection and quality evaluation, </w:t>
      </w:r>
      <w:r w:rsidR="009635AC">
        <w:rPr>
          <w:rFonts w:ascii="Book Antiqua" w:eastAsia="Book Antiqua" w:hAnsi="Book Antiqua" w:cs="Book Antiqua"/>
          <w:color w:val="000000"/>
        </w:rPr>
        <w:t xml:space="preserve">a </w:t>
      </w:r>
      <w:r w:rsidRPr="00AF2A12">
        <w:rPr>
          <w:rFonts w:ascii="Book Antiqua" w:eastAsia="Book Antiqua" w:hAnsi="Book Antiqua" w:cs="Book Antiqua"/>
          <w:color w:val="000000"/>
        </w:rPr>
        <w:t>total</w:t>
      </w:r>
      <w:r w:rsidR="009635AC">
        <w:rPr>
          <w:rFonts w:ascii="Book Antiqua" w:eastAsia="Book Antiqua" w:hAnsi="Book Antiqua" w:cs="Book Antiqua"/>
          <w:color w:val="000000"/>
        </w:rPr>
        <w:t xml:space="preserve"> of</w:t>
      </w:r>
      <w:r w:rsidRPr="00AF2A12">
        <w:rPr>
          <w:rFonts w:ascii="Book Antiqua" w:eastAsia="Book Antiqua" w:hAnsi="Book Antiqua" w:cs="Book Antiqua"/>
          <w:color w:val="000000"/>
        </w:rPr>
        <w:t xml:space="preserve"> 9 studies were included for further analysis to evaluate the clinical efficacy and safety. The results of this meta-analysis could help in rational drug use, the scientific research work and the government</w:t>
      </w:r>
      <w:r w:rsidR="009635AC">
        <w:rPr>
          <w:rFonts w:ascii="Book Antiqua" w:eastAsia="Book Antiqua" w:hAnsi="Book Antiqua" w:cs="Book Antiqua"/>
          <w:color w:val="000000"/>
        </w:rPr>
        <w:t>’</w:t>
      </w:r>
      <w:r w:rsidRPr="00AF2A12">
        <w:rPr>
          <w:rFonts w:ascii="Book Antiqua" w:eastAsia="Book Antiqua" w:hAnsi="Book Antiqua" w:cs="Book Antiqua"/>
          <w:color w:val="000000"/>
        </w:rPr>
        <w:t>s health care decisions.</w:t>
      </w:r>
    </w:p>
    <w:p w14:paraId="6327F124" w14:textId="77777777" w:rsidR="00A77B3E" w:rsidRPr="00AF2A12" w:rsidRDefault="00A77B3E" w:rsidP="00AF2A12">
      <w:pPr>
        <w:spacing w:line="360" w:lineRule="auto"/>
        <w:ind w:firstLine="480"/>
        <w:jc w:val="both"/>
      </w:pPr>
    </w:p>
    <w:p w14:paraId="0E5AE566"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lastRenderedPageBreak/>
        <w:t>Research objectives</w:t>
      </w:r>
    </w:p>
    <w:p w14:paraId="501F3313" w14:textId="4AAD04DD" w:rsidR="00A77B3E" w:rsidRPr="00AF2A12" w:rsidRDefault="009B186D" w:rsidP="00AF2A12">
      <w:pPr>
        <w:spacing w:line="360" w:lineRule="auto"/>
        <w:jc w:val="both"/>
      </w:pPr>
      <w:r w:rsidRPr="00AF2A12">
        <w:rPr>
          <w:rFonts w:ascii="Book Antiqua" w:eastAsia="Book Antiqua" w:hAnsi="Book Antiqua" w:cs="Book Antiqua"/>
          <w:color w:val="000000"/>
        </w:rPr>
        <w:t xml:space="preserve">We aimed to find the latest and most reasonable treatment plan for the specific clinical problems of hypothyroidism patients. Further, we collected and summarized the homogenous data of the original study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w:t>
      </w:r>
      <w:r w:rsidR="009635AC">
        <w:rPr>
          <w:rFonts w:ascii="Book Antiqua" w:eastAsia="Book Antiqua" w:hAnsi="Book Antiqua" w:cs="Book Antiqua"/>
          <w:color w:val="000000"/>
        </w:rPr>
        <w:t>s</w:t>
      </w:r>
      <w:r w:rsidRPr="00AF2A12">
        <w:rPr>
          <w:rFonts w:ascii="Book Antiqua" w:eastAsia="Book Antiqua" w:hAnsi="Book Antiqua" w:cs="Book Antiqua"/>
          <w:color w:val="000000"/>
        </w:rPr>
        <w:t xml:space="preserve"> combined with levothyroxine sodium in the treatment of hypothyroidism.</w:t>
      </w:r>
    </w:p>
    <w:p w14:paraId="57F74282" w14:textId="77777777" w:rsidR="00A77B3E" w:rsidRPr="00AF2A12" w:rsidRDefault="00A77B3E" w:rsidP="00AF2A12">
      <w:pPr>
        <w:spacing w:line="360" w:lineRule="auto"/>
        <w:ind w:firstLine="480"/>
        <w:jc w:val="both"/>
      </w:pPr>
    </w:p>
    <w:p w14:paraId="43BF5090"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methods</w:t>
      </w:r>
    </w:p>
    <w:p w14:paraId="1D828E43" w14:textId="16D8003B" w:rsidR="00A77B3E" w:rsidRPr="00AF2A12" w:rsidRDefault="009B186D" w:rsidP="00AF2A12">
      <w:pPr>
        <w:spacing w:line="360" w:lineRule="auto"/>
        <w:jc w:val="both"/>
      </w:pPr>
      <w:r w:rsidRPr="00AF2A12">
        <w:rPr>
          <w:rFonts w:ascii="Book Antiqua" w:eastAsia="Book Antiqua" w:hAnsi="Book Antiqua" w:cs="Book Antiqua"/>
          <w:color w:val="000000"/>
        </w:rPr>
        <w:t xml:space="preserve">We conducted this meta-analysis to evaluate the clinical efficacy and safety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combined with levothyroxine sodium in the treatment of hypothyroidism. Meta-analysis could combine clinical trial data of multiple small samples to improve the statistical efficiency of</w:t>
      </w:r>
      <w:r w:rsidR="009635AC">
        <w:rPr>
          <w:rFonts w:ascii="Book Antiqua" w:eastAsia="Book Antiqua" w:hAnsi="Book Antiqua" w:cs="Book Antiqua"/>
          <w:color w:val="000000"/>
        </w:rPr>
        <w:t xml:space="preserve"> the</w:t>
      </w:r>
      <w:r w:rsidRPr="00AF2A12">
        <w:rPr>
          <w:rFonts w:ascii="Book Antiqua" w:eastAsia="Book Antiqua" w:hAnsi="Book Antiqua" w:cs="Book Antiqua"/>
          <w:color w:val="000000"/>
        </w:rPr>
        <w:t xml:space="preserve"> original results and solve the inconsistency of research results. The results from strict meta-analysis have advantage in sample size, coverage, reliability and representativeness.</w:t>
      </w:r>
    </w:p>
    <w:p w14:paraId="34987409" w14:textId="77777777" w:rsidR="00A77B3E" w:rsidRPr="00AF2A12" w:rsidRDefault="00A77B3E" w:rsidP="00AF2A12">
      <w:pPr>
        <w:spacing w:line="360" w:lineRule="auto"/>
        <w:ind w:firstLine="480"/>
        <w:jc w:val="both"/>
      </w:pPr>
    </w:p>
    <w:p w14:paraId="57A852FD"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results</w:t>
      </w:r>
    </w:p>
    <w:p w14:paraId="6F8485F4" w14:textId="282A103F" w:rsidR="00A77B3E" w:rsidRPr="00AF2A12" w:rsidRDefault="009B186D" w:rsidP="00AF2A12">
      <w:pPr>
        <w:spacing w:line="360" w:lineRule="auto"/>
        <w:jc w:val="both"/>
      </w:pPr>
      <w:r w:rsidRPr="00AF2A12">
        <w:rPr>
          <w:rFonts w:ascii="Book Antiqua" w:eastAsia="Book Antiqua" w:hAnsi="Book Antiqua" w:cs="Book Antiqua"/>
          <w:color w:val="000000"/>
        </w:rPr>
        <w:t xml:space="preserve">Compared with pure levothyroxine sodium,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w:t>
      </w:r>
      <w:r w:rsidR="009635AC">
        <w:rPr>
          <w:rFonts w:ascii="Book Antiqua" w:eastAsia="Book Antiqua" w:hAnsi="Book Antiqua" w:cs="Book Antiqua"/>
          <w:color w:val="000000"/>
        </w:rPr>
        <w:t>s</w:t>
      </w:r>
      <w:r w:rsidRPr="00AF2A12">
        <w:rPr>
          <w:rFonts w:ascii="Book Antiqua" w:eastAsia="Book Antiqua" w:hAnsi="Book Antiqua" w:cs="Book Antiqua"/>
          <w:color w:val="000000"/>
        </w:rPr>
        <w:t xml:space="preserve"> combined </w:t>
      </w:r>
      <w:r w:rsidR="00AA478E">
        <w:rPr>
          <w:rFonts w:ascii="Book Antiqua" w:eastAsia="Book Antiqua" w:hAnsi="Book Antiqua" w:cs="Book Antiqua"/>
          <w:color w:val="000000"/>
        </w:rPr>
        <w:t xml:space="preserve">with </w:t>
      </w:r>
      <w:r w:rsidRPr="00AF2A12">
        <w:rPr>
          <w:rFonts w:ascii="Book Antiqua" w:eastAsia="Book Antiqua" w:hAnsi="Book Antiqua" w:cs="Book Antiqua"/>
          <w:color w:val="000000"/>
        </w:rPr>
        <w:t xml:space="preserve">levothyroxine sodium could effectively reduce or eliminate the adverse reactions caused by taking hormone, improve serum hormone secretion and significantly improve the clinical symptoms of hypothyroidism. However, this meta-analysis is still limited by relatively low quality and relatively high heterogeneity. Thus, this conclusion needs to be further verified by </w:t>
      </w:r>
      <w:r w:rsidR="009D258E" w:rsidRPr="00AF2A12">
        <w:rPr>
          <w:rFonts w:ascii="Book Antiqua" w:eastAsia="Book Antiqua" w:hAnsi="Book Antiqua" w:cs="Book Antiqua"/>
          <w:color w:val="000000"/>
        </w:rPr>
        <w:t>randomized controlled trial</w:t>
      </w:r>
      <w:r w:rsidRPr="00AF2A12">
        <w:rPr>
          <w:rFonts w:ascii="Book Antiqua" w:eastAsia="Book Antiqua" w:hAnsi="Book Antiqua" w:cs="Book Antiqua"/>
          <w:color w:val="000000"/>
        </w:rPr>
        <w:t xml:space="preserve"> studies.</w:t>
      </w:r>
    </w:p>
    <w:p w14:paraId="4A13DDDF" w14:textId="77777777" w:rsidR="00A77B3E" w:rsidRPr="00AF2A12" w:rsidRDefault="00A77B3E" w:rsidP="00AF2A12">
      <w:pPr>
        <w:spacing w:line="360" w:lineRule="auto"/>
        <w:ind w:firstLine="480"/>
        <w:jc w:val="both"/>
      </w:pPr>
    </w:p>
    <w:p w14:paraId="77339424"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conclusions</w:t>
      </w:r>
    </w:p>
    <w:p w14:paraId="10C72B02" w14:textId="1CC858A8" w:rsidR="00A77B3E" w:rsidRPr="00AF2A12" w:rsidRDefault="009B186D" w:rsidP="00AF2A12">
      <w:pPr>
        <w:spacing w:line="360" w:lineRule="auto"/>
        <w:jc w:val="both"/>
        <w:rPr>
          <w:lang w:eastAsia="zh-CN"/>
        </w:rPr>
      </w:pPr>
      <w:r w:rsidRPr="00AF2A12">
        <w:rPr>
          <w:rFonts w:ascii="Book Antiqua" w:eastAsia="Book Antiqua" w:hAnsi="Book Antiqua" w:cs="Book Antiqua"/>
          <w:color w:val="000000"/>
        </w:rPr>
        <w:t>With the aid of mode</w:t>
      </w:r>
      <w:r w:rsidR="009D258E" w:rsidRPr="00AF2A12">
        <w:rPr>
          <w:rFonts w:ascii="Book Antiqua" w:eastAsia="Book Antiqua" w:hAnsi="Book Antiqua" w:cs="Book Antiqua"/>
          <w:color w:val="000000"/>
        </w:rPr>
        <w:t>rn scientific research means</w:t>
      </w:r>
      <w:r w:rsidR="00AA478E">
        <w:rPr>
          <w:rFonts w:ascii="Book Antiqua" w:eastAsia="Book Antiqua" w:hAnsi="Book Antiqua" w:cs="Book Antiqua"/>
          <w:color w:val="000000"/>
        </w:rPr>
        <w:t xml:space="preserve"> and </w:t>
      </w:r>
      <w:r w:rsidRPr="00AF2A12">
        <w:rPr>
          <w:rFonts w:ascii="Book Antiqua" w:eastAsia="Book Antiqua" w:hAnsi="Book Antiqua" w:cs="Book Antiqua"/>
          <w:color w:val="000000"/>
        </w:rPr>
        <w:t xml:space="preserve">systematic evaluation meta-analysis in evidence-based medicine, the rationality and scientific nature of the combined use of </w:t>
      </w:r>
      <w:bookmarkStart w:id="27" w:name="OLE_LINK43"/>
      <w:bookmarkStart w:id="28" w:name="OLE_LINK44"/>
      <w:r w:rsidRPr="00AF2A12">
        <w:rPr>
          <w:rFonts w:ascii="Book Antiqua" w:eastAsia="Book Antiqua" w:hAnsi="Book Antiqua" w:cs="Book Antiqua"/>
          <w:color w:val="000000"/>
        </w:rPr>
        <w:t xml:space="preserve">traditional </w:t>
      </w:r>
      <w:bookmarkEnd w:id="27"/>
      <w:bookmarkEnd w:id="28"/>
      <w:r w:rsidRPr="00AF2A12">
        <w:rPr>
          <w:rFonts w:ascii="Book Antiqua" w:eastAsia="Book Antiqua" w:hAnsi="Book Antiqua" w:cs="Book Antiqua"/>
          <w:color w:val="000000"/>
        </w:rPr>
        <w:t>Chinese medicine</w:t>
      </w:r>
      <w:r w:rsidR="009D258E" w:rsidRPr="00AF2A12">
        <w:rPr>
          <w:rFonts w:ascii="Book Antiqua" w:hAnsi="Book Antiqua" w:cs="Book Antiqua"/>
          <w:color w:val="000000"/>
          <w:lang w:eastAsia="zh-CN"/>
        </w:rPr>
        <w:t xml:space="preserve"> (TCM)</w:t>
      </w:r>
      <w:r w:rsidRPr="00AF2A12">
        <w:rPr>
          <w:rFonts w:ascii="Book Antiqua" w:eastAsia="Book Antiqua" w:hAnsi="Book Antiqua" w:cs="Book Antiqua"/>
          <w:color w:val="000000"/>
        </w:rPr>
        <w:t xml:space="preserve">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and </w:t>
      </w:r>
      <w:r w:rsidR="00695BCE">
        <w:rPr>
          <w:rFonts w:ascii="Book Antiqua" w:eastAsia="Book Antiqua" w:hAnsi="Book Antiqua" w:cs="Book Antiqua"/>
          <w:color w:val="000000"/>
        </w:rPr>
        <w:t>W</w:t>
      </w:r>
      <w:r w:rsidRPr="00AF2A12">
        <w:rPr>
          <w:rFonts w:ascii="Book Antiqua" w:eastAsia="Book Antiqua" w:hAnsi="Book Antiqua" w:cs="Book Antiqua"/>
          <w:color w:val="000000"/>
        </w:rPr>
        <w:t xml:space="preserve">estern medicine </w:t>
      </w:r>
      <w:r w:rsidR="00AA478E">
        <w:rPr>
          <w:rFonts w:ascii="Book Antiqua" w:eastAsia="Book Antiqua" w:hAnsi="Book Antiqua" w:cs="Book Antiqua"/>
          <w:color w:val="000000"/>
        </w:rPr>
        <w:t>l</w:t>
      </w:r>
      <w:r w:rsidRPr="00AF2A12">
        <w:rPr>
          <w:rFonts w:ascii="Book Antiqua" w:eastAsia="Book Antiqua" w:hAnsi="Book Antiqua" w:cs="Book Antiqua"/>
          <w:color w:val="000000"/>
        </w:rPr>
        <w:t xml:space="preserve">evothyroxine sodium was studied. </w:t>
      </w:r>
    </w:p>
    <w:p w14:paraId="43C99E01" w14:textId="77777777" w:rsidR="00A77B3E" w:rsidRPr="00AF2A12" w:rsidRDefault="00A77B3E" w:rsidP="00AF2A12">
      <w:pPr>
        <w:spacing w:line="360" w:lineRule="auto"/>
        <w:ind w:firstLine="480"/>
        <w:jc w:val="both"/>
      </w:pPr>
    </w:p>
    <w:p w14:paraId="28BF61A2" w14:textId="77777777" w:rsidR="00A77B3E" w:rsidRPr="00AF2A12" w:rsidRDefault="009B186D" w:rsidP="00AF2A12">
      <w:pPr>
        <w:spacing w:line="360" w:lineRule="auto"/>
        <w:jc w:val="both"/>
      </w:pPr>
      <w:r w:rsidRPr="00AF2A12">
        <w:rPr>
          <w:rFonts w:ascii="Book Antiqua" w:eastAsia="Book Antiqua" w:hAnsi="Book Antiqua" w:cs="Book Antiqua"/>
          <w:b/>
          <w:i/>
          <w:color w:val="000000"/>
        </w:rPr>
        <w:t>Research perspectives</w:t>
      </w:r>
    </w:p>
    <w:p w14:paraId="51115273" w14:textId="2A1C5A65" w:rsidR="00A77B3E" w:rsidRPr="00AF2A12" w:rsidRDefault="009B186D" w:rsidP="00AF2A12">
      <w:pPr>
        <w:spacing w:line="360" w:lineRule="auto"/>
        <w:jc w:val="both"/>
      </w:pPr>
      <w:r w:rsidRPr="00AF2A12">
        <w:rPr>
          <w:rFonts w:ascii="Book Antiqua" w:eastAsia="Book Antiqua" w:hAnsi="Book Antiqua" w:cs="Book Antiqua"/>
          <w:color w:val="000000"/>
        </w:rPr>
        <w:lastRenderedPageBreak/>
        <w:t>Improv</w:t>
      </w:r>
      <w:r w:rsidR="00AA478E">
        <w:rPr>
          <w:rFonts w:ascii="Book Antiqua" w:eastAsia="Book Antiqua" w:hAnsi="Book Antiqua" w:cs="Book Antiqua"/>
          <w:color w:val="000000"/>
        </w:rPr>
        <w:t>ing</w:t>
      </w:r>
      <w:r w:rsidRPr="00AF2A12">
        <w:rPr>
          <w:rFonts w:ascii="Book Antiqua" w:eastAsia="Book Antiqua" w:hAnsi="Book Antiqua" w:cs="Book Antiqua"/>
          <w:color w:val="000000"/>
        </w:rPr>
        <w:t xml:space="preserve"> the quality of </w:t>
      </w:r>
      <w:r w:rsidR="00AA478E">
        <w:rPr>
          <w:rFonts w:ascii="Book Antiqua" w:eastAsia="Book Antiqua" w:hAnsi="Book Antiqua" w:cs="Book Antiqua"/>
          <w:color w:val="000000"/>
        </w:rPr>
        <w:t xml:space="preserve">the </w:t>
      </w:r>
      <w:r w:rsidRPr="00AF2A12">
        <w:rPr>
          <w:rFonts w:ascii="Book Antiqua" w:eastAsia="Book Antiqua" w:hAnsi="Book Antiqua" w:cs="Book Antiqua"/>
          <w:color w:val="000000"/>
        </w:rPr>
        <w:t xml:space="preserve">original literature is necessary to strengthen the standardization of </w:t>
      </w:r>
      <w:bookmarkStart w:id="29" w:name="OLE_LINK39"/>
      <w:bookmarkStart w:id="30" w:name="OLE_LINK40"/>
      <w:r w:rsidRPr="00AF2A12">
        <w:rPr>
          <w:rFonts w:ascii="Book Antiqua" w:eastAsia="Book Antiqua" w:hAnsi="Book Antiqua" w:cs="Book Antiqua"/>
          <w:color w:val="000000"/>
        </w:rPr>
        <w:t xml:space="preserve">TCM </w:t>
      </w:r>
      <w:bookmarkEnd w:id="29"/>
      <w:bookmarkEnd w:id="30"/>
      <w:r w:rsidRPr="00AF2A12">
        <w:rPr>
          <w:rFonts w:ascii="Book Antiqua" w:eastAsia="Book Antiqua" w:hAnsi="Book Antiqua" w:cs="Book Antiqua"/>
          <w:color w:val="000000"/>
        </w:rPr>
        <w:t>syndrome diagnosis methods, and high-quality randomized controlled trials of TCM are necessary to evaluate TCM syndromes. The Endocrine Society should develop uniform testing methods to ensure consistency among units and references in China, which would help in enhancing academic exchange among different regions. Although Chinese herbal medicines are generally safe and have relatively few adverse reaction</w:t>
      </w:r>
      <w:r w:rsidR="00AA478E">
        <w:rPr>
          <w:rFonts w:ascii="Book Antiqua" w:eastAsia="Book Antiqua" w:hAnsi="Book Antiqua" w:cs="Book Antiqua"/>
          <w:color w:val="000000"/>
        </w:rPr>
        <w:t>s and</w:t>
      </w:r>
      <w:r w:rsidRPr="00AF2A12">
        <w:rPr>
          <w:rFonts w:ascii="Book Antiqua" w:eastAsia="Book Antiqua" w:hAnsi="Book Antiqua" w:cs="Book Antiqua"/>
          <w:color w:val="000000"/>
        </w:rPr>
        <w:t xml:space="preserve"> the mechanisms of adverse effects caused by Chinese medicine are still unclear, we should </w:t>
      </w:r>
      <w:r w:rsidR="00AA478E">
        <w:rPr>
          <w:rFonts w:ascii="Book Antiqua" w:eastAsia="Book Antiqua" w:hAnsi="Book Antiqua" w:cs="Book Antiqua"/>
          <w:color w:val="000000"/>
        </w:rPr>
        <w:t xml:space="preserve">still </w:t>
      </w:r>
      <w:r w:rsidRPr="00AF2A12">
        <w:rPr>
          <w:rFonts w:ascii="Book Antiqua" w:eastAsia="Book Antiqua" w:hAnsi="Book Antiqua" w:cs="Book Antiqua"/>
          <w:color w:val="000000"/>
        </w:rPr>
        <w:t>pay attention to adverse events in clinical practice and investigate the mechanisms in scientific studies.</w:t>
      </w:r>
    </w:p>
    <w:p w14:paraId="2094F460" w14:textId="77777777" w:rsidR="00A77B3E" w:rsidRPr="00AF2A12" w:rsidRDefault="00A77B3E" w:rsidP="00AF2A12">
      <w:pPr>
        <w:spacing w:line="360" w:lineRule="auto"/>
        <w:ind w:firstLine="480"/>
        <w:jc w:val="both"/>
      </w:pPr>
    </w:p>
    <w:p w14:paraId="0D6FBE40" w14:textId="77777777" w:rsidR="00A77B3E" w:rsidRPr="00AF2A12" w:rsidRDefault="009B186D" w:rsidP="00AF2A12">
      <w:pPr>
        <w:spacing w:line="360" w:lineRule="auto"/>
        <w:jc w:val="both"/>
      </w:pPr>
      <w:r w:rsidRPr="00AF2A12">
        <w:rPr>
          <w:rFonts w:ascii="Book Antiqua" w:eastAsia="Book Antiqua" w:hAnsi="Book Antiqua" w:cs="Book Antiqua"/>
          <w:b/>
          <w:caps/>
          <w:color w:val="000000"/>
          <w:u w:val="single"/>
        </w:rPr>
        <w:t>ACKNOWLEDGEMENTS</w:t>
      </w:r>
    </w:p>
    <w:p w14:paraId="12E259A5" w14:textId="77777777" w:rsidR="00A77B3E" w:rsidRPr="00AF2A12" w:rsidRDefault="009B186D" w:rsidP="00AF2A12">
      <w:pPr>
        <w:spacing w:line="360" w:lineRule="auto"/>
        <w:jc w:val="both"/>
      </w:pPr>
      <w:r w:rsidRPr="00AF2A12">
        <w:rPr>
          <w:rFonts w:ascii="Book Antiqua" w:eastAsia="Book Antiqua" w:hAnsi="Book Antiqua" w:cs="Book Antiqua"/>
          <w:color w:val="000000"/>
        </w:rPr>
        <w:t>We would like to thank all authors of the included primary studies.</w:t>
      </w:r>
    </w:p>
    <w:p w14:paraId="1095D1DB" w14:textId="77777777" w:rsidR="00A77B3E" w:rsidRPr="00AF2A12" w:rsidRDefault="00A77B3E" w:rsidP="00AF2A12">
      <w:pPr>
        <w:spacing w:line="360" w:lineRule="auto"/>
        <w:jc w:val="both"/>
      </w:pPr>
    </w:p>
    <w:p w14:paraId="5EA079E6"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REFERENCES</w:t>
      </w:r>
    </w:p>
    <w:p w14:paraId="4D71675D" w14:textId="77777777" w:rsidR="00A77B3E" w:rsidRPr="00AF2A12" w:rsidRDefault="009B186D" w:rsidP="00AF2A12">
      <w:pPr>
        <w:spacing w:line="360" w:lineRule="auto"/>
        <w:jc w:val="both"/>
      </w:pPr>
      <w:bookmarkStart w:id="31" w:name="OLE_LINK45"/>
      <w:bookmarkStart w:id="32" w:name="OLE_LINK46"/>
      <w:bookmarkStart w:id="33" w:name="OLE_LINK47"/>
      <w:r w:rsidRPr="00AF2A12">
        <w:rPr>
          <w:rFonts w:ascii="Book Antiqua" w:eastAsia="Book Antiqua" w:hAnsi="Book Antiqua" w:cs="Book Antiqua"/>
          <w:color w:val="000000"/>
        </w:rPr>
        <w:t xml:space="preserve">1 </w:t>
      </w:r>
      <w:r w:rsidRPr="00AF2A12">
        <w:rPr>
          <w:rFonts w:ascii="Book Antiqua" w:eastAsia="Book Antiqua" w:hAnsi="Book Antiqua" w:cs="Book Antiqua"/>
          <w:b/>
          <w:bCs/>
          <w:color w:val="000000"/>
        </w:rPr>
        <w:t xml:space="preserve">Chen J. </w:t>
      </w:r>
      <w:r w:rsidRPr="00AF2A12">
        <w:rPr>
          <w:rFonts w:ascii="Book Antiqua" w:eastAsia="Book Antiqua" w:hAnsi="Book Antiqua" w:cs="Book Antiqua"/>
          <w:bCs/>
          <w:color w:val="000000"/>
        </w:rPr>
        <w:t>Clinical Endocrinology. Shanghai: Shanghai Science and Technology Press,</w:t>
      </w:r>
      <w:r w:rsidRPr="00AF2A12">
        <w:rPr>
          <w:rFonts w:ascii="Book Antiqua" w:eastAsia="Book Antiqua" w:hAnsi="Book Antiqua" w:cs="Book Antiqua"/>
          <w:color w:val="000000"/>
        </w:rPr>
        <w:t xml:space="preserve"> 2011</w:t>
      </w:r>
    </w:p>
    <w:p w14:paraId="12972977"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 </w:t>
      </w:r>
      <w:r w:rsidRPr="00AF2A12">
        <w:rPr>
          <w:rFonts w:ascii="Book Antiqua" w:eastAsia="Book Antiqua" w:hAnsi="Book Antiqua" w:cs="Book Antiqua"/>
          <w:b/>
          <w:bCs/>
          <w:color w:val="000000"/>
        </w:rPr>
        <w:t>Wang Q,</w:t>
      </w:r>
      <w:r w:rsidRPr="00AF2A12">
        <w:rPr>
          <w:rFonts w:ascii="Book Antiqua" w:eastAsia="Book Antiqua" w:hAnsi="Book Antiqua" w:cs="Book Antiqua"/>
          <w:color w:val="000000"/>
        </w:rPr>
        <w:t xml:space="preserve"> Wang Y. </w:t>
      </w:r>
      <w:bookmarkStart w:id="34" w:name="OLE_LINK48"/>
      <w:bookmarkStart w:id="35" w:name="OLE_LINK49"/>
      <w:bookmarkStart w:id="36" w:name="OLE_LINK391"/>
      <w:bookmarkStart w:id="37" w:name="OLE_LINK387"/>
      <w:bookmarkStart w:id="38" w:name="OLE_LINK388"/>
      <w:r w:rsidRPr="00AF2A12">
        <w:rPr>
          <w:rFonts w:ascii="Book Antiqua" w:eastAsia="Book Antiqua" w:hAnsi="Book Antiqua" w:cs="Book Antiqua"/>
          <w:color w:val="000000"/>
        </w:rPr>
        <w:t>Analysis of the effect of levothyroxine sodium in the treatment of hypothyroidism</w:t>
      </w:r>
      <w:bookmarkEnd w:id="34"/>
      <w:bookmarkEnd w:id="35"/>
      <w:bookmarkEnd w:id="36"/>
      <w:r w:rsidRPr="00AF2A12">
        <w:rPr>
          <w:rFonts w:ascii="Book Antiqua" w:eastAsia="Book Antiqua" w:hAnsi="Book Antiqua" w:cs="Book Antiqua"/>
          <w:color w:val="000000"/>
        </w:rPr>
        <w:t xml:space="preserve">. </w:t>
      </w:r>
      <w:proofErr w:type="spellStart"/>
      <w:r w:rsidR="0034044B" w:rsidRPr="00AF2A12">
        <w:rPr>
          <w:rFonts w:ascii="Book Antiqua" w:hAnsi="Book Antiqua" w:cs="Book Antiqua"/>
          <w:i/>
          <w:color w:val="000000"/>
          <w:lang w:eastAsia="zh-CN"/>
        </w:rPr>
        <w:t>Xiandai</w:t>
      </w:r>
      <w:proofErr w:type="spellEnd"/>
      <w:r w:rsidR="0034044B" w:rsidRPr="00AF2A12">
        <w:rPr>
          <w:rFonts w:ascii="Book Antiqua" w:hAnsi="Book Antiqua" w:cs="Book Antiqua"/>
          <w:i/>
          <w:color w:val="000000"/>
          <w:lang w:eastAsia="zh-CN"/>
        </w:rPr>
        <w:t xml:space="preserve"> </w:t>
      </w:r>
      <w:proofErr w:type="spellStart"/>
      <w:r w:rsidR="0034044B" w:rsidRPr="00AF2A12">
        <w:rPr>
          <w:rFonts w:ascii="Book Antiqua" w:hAnsi="Book Antiqua" w:cs="Book Antiqua"/>
          <w:i/>
          <w:color w:val="000000"/>
          <w:lang w:eastAsia="zh-CN"/>
        </w:rPr>
        <w:t>Yiyao</w:t>
      </w:r>
      <w:proofErr w:type="spellEnd"/>
      <w:r w:rsidR="0034044B" w:rsidRPr="00AF2A12">
        <w:rPr>
          <w:rFonts w:ascii="Book Antiqua" w:hAnsi="Book Antiqua" w:cs="Book Antiqua"/>
          <w:i/>
          <w:color w:val="000000"/>
          <w:lang w:eastAsia="zh-CN"/>
        </w:rPr>
        <w:t xml:space="preserve"> </w:t>
      </w:r>
      <w:proofErr w:type="spellStart"/>
      <w:r w:rsidR="0034044B" w:rsidRPr="00AF2A12">
        <w:rPr>
          <w:rFonts w:ascii="Book Antiqua" w:hAnsi="Book Antiqua" w:cs="Book Antiqua"/>
          <w:i/>
          <w:color w:val="000000"/>
          <w:lang w:eastAsia="zh-CN"/>
        </w:rPr>
        <w:t>Weisheng</w:t>
      </w:r>
      <w:proofErr w:type="spellEnd"/>
      <w:r w:rsidRPr="00AF2A12">
        <w:rPr>
          <w:rFonts w:ascii="Book Antiqua" w:eastAsia="Book Antiqua" w:hAnsi="Book Antiqua" w:cs="Book Antiqua"/>
          <w:color w:val="000000"/>
        </w:rPr>
        <w:t xml:space="preserve"> 2017; </w:t>
      </w:r>
      <w:r w:rsidRPr="00AF2A12">
        <w:rPr>
          <w:rFonts w:ascii="Book Antiqua" w:eastAsia="Book Antiqua" w:hAnsi="Book Antiqua" w:cs="Book Antiqua"/>
          <w:b/>
          <w:color w:val="000000"/>
        </w:rPr>
        <w:t>33</w:t>
      </w:r>
      <w:r w:rsidRPr="00AF2A12">
        <w:rPr>
          <w:rFonts w:ascii="Book Antiqua" w:eastAsia="Book Antiqua" w:hAnsi="Book Antiqua" w:cs="Book Antiqua"/>
          <w:color w:val="000000"/>
        </w:rPr>
        <w:t>: 1358-1360 [</w:t>
      </w:r>
      <w:bookmarkStart w:id="39" w:name="OLE_LINK389"/>
      <w:bookmarkStart w:id="40" w:name="OLE_LINK390"/>
      <w:bookmarkStart w:id="41" w:name="OLE_LINK392"/>
      <w:r w:rsidRPr="00AF2A12">
        <w:rPr>
          <w:rFonts w:ascii="Book Antiqua" w:eastAsia="Book Antiqua" w:hAnsi="Book Antiqua" w:cs="Book Antiqua"/>
          <w:color w:val="000000"/>
        </w:rPr>
        <w:t>DOI: 10.3969/j.issn.1009-5519.2017.09.025</w:t>
      </w:r>
      <w:bookmarkEnd w:id="39"/>
      <w:bookmarkEnd w:id="40"/>
      <w:bookmarkEnd w:id="41"/>
      <w:r w:rsidRPr="00AF2A12">
        <w:rPr>
          <w:rFonts w:ascii="Book Antiqua" w:eastAsia="Book Antiqua" w:hAnsi="Book Antiqua" w:cs="Book Antiqua"/>
          <w:color w:val="000000"/>
        </w:rPr>
        <w:t>]</w:t>
      </w:r>
      <w:bookmarkEnd w:id="37"/>
      <w:bookmarkEnd w:id="38"/>
    </w:p>
    <w:p w14:paraId="4C1E6311"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3 </w:t>
      </w:r>
      <w:proofErr w:type="spellStart"/>
      <w:r w:rsidRPr="00AF2A12">
        <w:rPr>
          <w:rFonts w:ascii="Book Antiqua" w:eastAsia="Book Antiqua" w:hAnsi="Book Antiqua" w:cs="Book Antiqua"/>
          <w:b/>
          <w:bCs/>
          <w:color w:val="000000"/>
        </w:rPr>
        <w:t>Hak</w:t>
      </w:r>
      <w:proofErr w:type="spellEnd"/>
      <w:r w:rsidRPr="00AF2A12">
        <w:rPr>
          <w:rFonts w:ascii="Book Antiqua" w:eastAsia="Book Antiqua" w:hAnsi="Book Antiqua" w:cs="Book Antiqua"/>
          <w:b/>
          <w:bCs/>
          <w:color w:val="000000"/>
        </w:rPr>
        <w:t xml:space="preserve"> AE</w:t>
      </w:r>
      <w:r w:rsidRPr="00AF2A12">
        <w:rPr>
          <w:rFonts w:ascii="Book Antiqua" w:eastAsia="Book Antiqua" w:hAnsi="Book Antiqua" w:cs="Book Antiqua"/>
          <w:color w:val="000000"/>
        </w:rPr>
        <w:t xml:space="preserve">, Pols HA, Visser TJ, </w:t>
      </w:r>
      <w:proofErr w:type="spellStart"/>
      <w:r w:rsidRPr="00AF2A12">
        <w:rPr>
          <w:rFonts w:ascii="Book Antiqua" w:eastAsia="Book Antiqua" w:hAnsi="Book Antiqua" w:cs="Book Antiqua"/>
          <w:color w:val="000000"/>
        </w:rPr>
        <w:t>Drexhage</w:t>
      </w:r>
      <w:proofErr w:type="spellEnd"/>
      <w:r w:rsidRPr="00AF2A12">
        <w:rPr>
          <w:rFonts w:ascii="Book Antiqua" w:eastAsia="Book Antiqua" w:hAnsi="Book Antiqua" w:cs="Book Antiqua"/>
          <w:color w:val="000000"/>
        </w:rPr>
        <w:t xml:space="preserve"> HA, </w:t>
      </w:r>
      <w:proofErr w:type="spellStart"/>
      <w:r w:rsidRPr="00AF2A12">
        <w:rPr>
          <w:rFonts w:ascii="Book Antiqua" w:eastAsia="Book Antiqua" w:hAnsi="Book Antiqua" w:cs="Book Antiqua"/>
          <w:color w:val="000000"/>
        </w:rPr>
        <w:t>Hofman</w:t>
      </w:r>
      <w:proofErr w:type="spellEnd"/>
      <w:r w:rsidRPr="00AF2A12">
        <w:rPr>
          <w:rFonts w:ascii="Book Antiqua" w:eastAsia="Book Antiqua" w:hAnsi="Book Antiqua" w:cs="Book Antiqua"/>
          <w:color w:val="000000"/>
        </w:rPr>
        <w:t xml:space="preserve"> A, </w:t>
      </w:r>
      <w:proofErr w:type="spellStart"/>
      <w:r w:rsidRPr="00AF2A12">
        <w:rPr>
          <w:rFonts w:ascii="Book Antiqua" w:eastAsia="Book Antiqua" w:hAnsi="Book Antiqua" w:cs="Book Antiqua"/>
          <w:color w:val="000000"/>
        </w:rPr>
        <w:t>Witteman</w:t>
      </w:r>
      <w:proofErr w:type="spellEnd"/>
      <w:r w:rsidRPr="00AF2A12">
        <w:rPr>
          <w:rFonts w:ascii="Book Antiqua" w:eastAsia="Book Antiqua" w:hAnsi="Book Antiqua" w:cs="Book Antiqua"/>
          <w:color w:val="000000"/>
        </w:rPr>
        <w:t xml:space="preserve"> JC. Subclinical hypothyroidism is an independent risk factor for atherosclerosis and myocardial infarction in elderly women: the Rotterdam Study. </w:t>
      </w:r>
      <w:r w:rsidRPr="00AF2A12">
        <w:rPr>
          <w:rFonts w:ascii="Book Antiqua" w:eastAsia="Book Antiqua" w:hAnsi="Book Antiqua" w:cs="Book Antiqua"/>
          <w:i/>
          <w:iCs/>
          <w:color w:val="000000"/>
        </w:rPr>
        <w:t>Ann Intern Med</w:t>
      </w:r>
      <w:r w:rsidRPr="00AF2A12">
        <w:rPr>
          <w:rFonts w:ascii="Book Antiqua" w:eastAsia="Book Antiqua" w:hAnsi="Book Antiqua" w:cs="Book Antiqua"/>
          <w:color w:val="000000"/>
        </w:rPr>
        <w:t xml:space="preserve"> 2000; </w:t>
      </w:r>
      <w:r w:rsidRPr="00AF2A12">
        <w:rPr>
          <w:rFonts w:ascii="Book Antiqua" w:eastAsia="Book Antiqua" w:hAnsi="Book Antiqua" w:cs="Book Antiqua"/>
          <w:b/>
          <w:bCs/>
          <w:color w:val="000000"/>
        </w:rPr>
        <w:t>132</w:t>
      </w:r>
      <w:r w:rsidRPr="00AF2A12">
        <w:rPr>
          <w:rFonts w:ascii="Book Antiqua" w:eastAsia="Book Antiqua" w:hAnsi="Book Antiqua" w:cs="Book Antiqua"/>
          <w:color w:val="000000"/>
        </w:rPr>
        <w:t>: 270-278 [PMID: 10681281 DOI: 10.7326/0003-4819-132-4-200002150-00004]</w:t>
      </w:r>
    </w:p>
    <w:p w14:paraId="44CB5CCA"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4 </w:t>
      </w:r>
      <w:r w:rsidRPr="00AF2A12">
        <w:rPr>
          <w:rFonts w:ascii="Book Antiqua" w:eastAsia="Book Antiqua" w:hAnsi="Book Antiqua" w:cs="Book Antiqua"/>
          <w:b/>
          <w:bCs/>
          <w:color w:val="000000"/>
        </w:rPr>
        <w:t>Zeng P,</w:t>
      </w:r>
      <w:r w:rsidRPr="00AF2A12">
        <w:rPr>
          <w:rFonts w:ascii="Book Antiqua" w:eastAsia="Book Antiqua" w:hAnsi="Book Antiqua" w:cs="Book Antiqua"/>
          <w:color w:val="000000"/>
        </w:rPr>
        <w:t xml:space="preserve"> Cao J, Liao M. Intervention study on elderly patients with subclinical hypothyroidism and mild cognitive impairment in Ganzhou City. </w:t>
      </w:r>
      <w:r w:rsidRPr="00AF2A12">
        <w:rPr>
          <w:rFonts w:ascii="Book Antiqua" w:eastAsia="Book Antiqua" w:hAnsi="Book Antiqua" w:cs="Book Antiqua"/>
          <w:i/>
          <w:color w:val="000000"/>
        </w:rPr>
        <w:t xml:space="preserve">Qiqihar </w:t>
      </w:r>
      <w:proofErr w:type="spellStart"/>
      <w:r w:rsidR="00EA7275" w:rsidRPr="00AF2A12">
        <w:rPr>
          <w:rFonts w:ascii="Book Antiqua" w:hAnsi="Book Antiqua" w:cs="Book Antiqua"/>
          <w:i/>
          <w:color w:val="000000"/>
          <w:lang w:eastAsia="zh-CN"/>
        </w:rPr>
        <w:t>Yixue</w:t>
      </w:r>
      <w:proofErr w:type="spellEnd"/>
      <w:r w:rsidR="00EA7275" w:rsidRPr="00AF2A12">
        <w:rPr>
          <w:rFonts w:ascii="Book Antiqua" w:hAnsi="Book Antiqua" w:cs="Book Antiqua"/>
          <w:i/>
          <w:color w:val="000000"/>
          <w:lang w:eastAsia="zh-CN"/>
        </w:rPr>
        <w:t xml:space="preserve"> Yuan </w:t>
      </w:r>
      <w:proofErr w:type="spellStart"/>
      <w:r w:rsidR="00EA7275" w:rsidRPr="00AF2A12">
        <w:rPr>
          <w:rFonts w:ascii="Book Antiqua" w:hAnsi="Book Antiqua" w:cs="Book Antiqua"/>
          <w:i/>
          <w:color w:val="000000"/>
          <w:lang w:eastAsia="zh-CN"/>
        </w:rPr>
        <w:t>Xuebao</w:t>
      </w:r>
      <w:proofErr w:type="spellEnd"/>
      <w:r w:rsidRPr="00AF2A12">
        <w:rPr>
          <w:rFonts w:ascii="Book Antiqua" w:eastAsia="Book Antiqua" w:hAnsi="Book Antiqua" w:cs="Book Antiqua"/>
          <w:color w:val="000000"/>
        </w:rPr>
        <w:t xml:space="preserve"> 2020; </w:t>
      </w:r>
      <w:r w:rsidRPr="00AF2A12">
        <w:rPr>
          <w:rFonts w:ascii="Book Antiqua" w:eastAsia="Book Antiqua" w:hAnsi="Book Antiqua" w:cs="Book Antiqua"/>
          <w:b/>
          <w:color w:val="000000"/>
        </w:rPr>
        <w:t>41</w:t>
      </w:r>
      <w:r w:rsidRPr="00AF2A12">
        <w:rPr>
          <w:rFonts w:ascii="Book Antiqua" w:eastAsia="Book Antiqua" w:hAnsi="Book Antiqua" w:cs="Book Antiqua"/>
          <w:color w:val="000000"/>
        </w:rPr>
        <w:t>: 2556-2557 [</w:t>
      </w:r>
      <w:bookmarkStart w:id="42" w:name="OLE_LINK393"/>
      <w:bookmarkStart w:id="43" w:name="OLE_LINK394"/>
      <w:r w:rsidRPr="00AF2A12">
        <w:rPr>
          <w:rFonts w:ascii="Book Antiqua" w:eastAsia="Book Antiqua" w:hAnsi="Book Antiqua" w:cs="Book Antiqua"/>
          <w:color w:val="000000"/>
        </w:rPr>
        <w:t>DOI: 10.3969/j.issn.1002-1256.2020.20.017</w:t>
      </w:r>
      <w:bookmarkEnd w:id="42"/>
      <w:bookmarkEnd w:id="43"/>
      <w:r w:rsidRPr="00AF2A12">
        <w:rPr>
          <w:rFonts w:ascii="Book Antiqua" w:eastAsia="Book Antiqua" w:hAnsi="Book Antiqua" w:cs="Book Antiqua"/>
          <w:color w:val="000000"/>
        </w:rPr>
        <w:t>]</w:t>
      </w:r>
    </w:p>
    <w:p w14:paraId="48B39483"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5 </w:t>
      </w:r>
      <w:r w:rsidRPr="00AF2A12">
        <w:rPr>
          <w:rFonts w:ascii="Book Antiqua" w:eastAsia="Book Antiqua" w:hAnsi="Book Antiqua" w:cs="Book Antiqua"/>
          <w:b/>
          <w:bCs/>
          <w:color w:val="000000"/>
        </w:rPr>
        <w:t>Lu Z,</w:t>
      </w:r>
      <w:r w:rsidRPr="00AF2A12">
        <w:rPr>
          <w:rFonts w:ascii="Book Antiqua" w:eastAsia="Book Antiqua" w:hAnsi="Book Antiqua" w:cs="Book Antiqua"/>
          <w:color w:val="000000"/>
        </w:rPr>
        <w:t xml:space="preserve"> Zhong N. Internal Medicine. Beijing: People's Medical Publishing House, 2008</w:t>
      </w:r>
    </w:p>
    <w:p w14:paraId="2C554B58"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6 </w:t>
      </w:r>
      <w:r w:rsidRPr="00AF2A12">
        <w:rPr>
          <w:rFonts w:ascii="Book Antiqua" w:eastAsia="Book Antiqua" w:hAnsi="Book Antiqua" w:cs="Book Antiqua"/>
          <w:b/>
          <w:bCs/>
          <w:color w:val="000000"/>
        </w:rPr>
        <w:t>Pucci E</w:t>
      </w:r>
      <w:r w:rsidRPr="00AF2A12">
        <w:rPr>
          <w:rFonts w:ascii="Book Antiqua" w:eastAsia="Book Antiqua" w:hAnsi="Book Antiqua" w:cs="Book Antiqua"/>
          <w:color w:val="000000"/>
        </w:rPr>
        <w:t xml:space="preserve">, </w:t>
      </w:r>
      <w:proofErr w:type="spellStart"/>
      <w:r w:rsidRPr="00AF2A12">
        <w:rPr>
          <w:rFonts w:ascii="Book Antiqua" w:eastAsia="Book Antiqua" w:hAnsi="Book Antiqua" w:cs="Book Antiqua"/>
          <w:color w:val="000000"/>
        </w:rPr>
        <w:t>Chiovato</w:t>
      </w:r>
      <w:proofErr w:type="spellEnd"/>
      <w:r w:rsidRPr="00AF2A12">
        <w:rPr>
          <w:rFonts w:ascii="Book Antiqua" w:eastAsia="Book Antiqua" w:hAnsi="Book Antiqua" w:cs="Book Antiqua"/>
          <w:color w:val="000000"/>
        </w:rPr>
        <w:t xml:space="preserve"> L, </w:t>
      </w:r>
      <w:proofErr w:type="spellStart"/>
      <w:r w:rsidRPr="00AF2A12">
        <w:rPr>
          <w:rFonts w:ascii="Book Antiqua" w:eastAsia="Book Antiqua" w:hAnsi="Book Antiqua" w:cs="Book Antiqua"/>
          <w:color w:val="000000"/>
        </w:rPr>
        <w:t>Pinchera</w:t>
      </w:r>
      <w:proofErr w:type="spellEnd"/>
      <w:r w:rsidRPr="00AF2A12">
        <w:rPr>
          <w:rFonts w:ascii="Book Antiqua" w:eastAsia="Book Antiqua" w:hAnsi="Book Antiqua" w:cs="Book Antiqua"/>
          <w:color w:val="000000"/>
        </w:rPr>
        <w:t xml:space="preserve"> A. </w:t>
      </w:r>
      <w:proofErr w:type="gramStart"/>
      <w:r w:rsidRPr="00AF2A12">
        <w:rPr>
          <w:rFonts w:ascii="Book Antiqua" w:eastAsia="Book Antiqua" w:hAnsi="Book Antiqua" w:cs="Book Antiqua"/>
          <w:color w:val="000000"/>
        </w:rPr>
        <w:t>Thyroid</w:t>
      </w:r>
      <w:proofErr w:type="gramEnd"/>
      <w:r w:rsidRPr="00AF2A12">
        <w:rPr>
          <w:rFonts w:ascii="Book Antiqua" w:eastAsia="Book Antiqua" w:hAnsi="Book Antiqua" w:cs="Book Antiqua"/>
          <w:color w:val="000000"/>
        </w:rPr>
        <w:t xml:space="preserve"> and lipid metabolism. </w:t>
      </w:r>
      <w:r w:rsidRPr="00AF2A12">
        <w:rPr>
          <w:rFonts w:ascii="Book Antiqua" w:eastAsia="Book Antiqua" w:hAnsi="Book Antiqua" w:cs="Book Antiqua"/>
          <w:i/>
          <w:iCs/>
          <w:color w:val="000000"/>
        </w:rPr>
        <w:t xml:space="preserve">Int J </w:t>
      </w:r>
      <w:proofErr w:type="spellStart"/>
      <w:r w:rsidRPr="00AF2A12">
        <w:rPr>
          <w:rFonts w:ascii="Book Antiqua" w:eastAsia="Book Antiqua" w:hAnsi="Book Antiqua" w:cs="Book Antiqua"/>
          <w:i/>
          <w:iCs/>
          <w:color w:val="000000"/>
        </w:rPr>
        <w:t>Obes</w:t>
      </w:r>
      <w:proofErr w:type="spellEnd"/>
      <w:r w:rsidRPr="00AF2A12">
        <w:rPr>
          <w:rFonts w:ascii="Book Antiqua" w:eastAsia="Book Antiqua" w:hAnsi="Book Antiqua" w:cs="Book Antiqua"/>
          <w:i/>
          <w:iCs/>
          <w:color w:val="000000"/>
        </w:rPr>
        <w:t xml:space="preserve"> </w:t>
      </w:r>
      <w:proofErr w:type="spellStart"/>
      <w:r w:rsidRPr="00AF2A12">
        <w:rPr>
          <w:rFonts w:ascii="Book Antiqua" w:eastAsia="Book Antiqua" w:hAnsi="Book Antiqua" w:cs="Book Antiqua"/>
          <w:i/>
          <w:iCs/>
          <w:color w:val="000000"/>
        </w:rPr>
        <w:t>Relat</w:t>
      </w:r>
      <w:proofErr w:type="spellEnd"/>
      <w:r w:rsidRPr="00AF2A12">
        <w:rPr>
          <w:rFonts w:ascii="Book Antiqua" w:eastAsia="Book Antiqua" w:hAnsi="Book Antiqua" w:cs="Book Antiqua"/>
          <w:i/>
          <w:iCs/>
          <w:color w:val="000000"/>
        </w:rPr>
        <w:t xml:space="preserve"> </w:t>
      </w:r>
      <w:proofErr w:type="spellStart"/>
      <w:r w:rsidRPr="00AF2A12">
        <w:rPr>
          <w:rFonts w:ascii="Book Antiqua" w:eastAsia="Book Antiqua" w:hAnsi="Book Antiqua" w:cs="Book Antiqua"/>
          <w:i/>
          <w:iCs/>
          <w:color w:val="000000"/>
        </w:rPr>
        <w:t>Metab</w:t>
      </w:r>
      <w:proofErr w:type="spellEnd"/>
      <w:r w:rsidRPr="00AF2A12">
        <w:rPr>
          <w:rFonts w:ascii="Book Antiqua" w:eastAsia="Book Antiqua" w:hAnsi="Book Antiqua" w:cs="Book Antiqua"/>
          <w:i/>
          <w:iCs/>
          <w:color w:val="000000"/>
        </w:rPr>
        <w:t xml:space="preserve"> </w:t>
      </w:r>
      <w:proofErr w:type="spellStart"/>
      <w:r w:rsidRPr="00AF2A12">
        <w:rPr>
          <w:rFonts w:ascii="Book Antiqua" w:eastAsia="Book Antiqua" w:hAnsi="Book Antiqua" w:cs="Book Antiqua"/>
          <w:i/>
          <w:iCs/>
          <w:color w:val="000000"/>
        </w:rPr>
        <w:t>Disord</w:t>
      </w:r>
      <w:proofErr w:type="spellEnd"/>
      <w:r w:rsidRPr="00AF2A12">
        <w:rPr>
          <w:rFonts w:ascii="Book Antiqua" w:eastAsia="Book Antiqua" w:hAnsi="Book Antiqua" w:cs="Book Antiqua"/>
          <w:color w:val="000000"/>
        </w:rPr>
        <w:t xml:space="preserve"> 2000; </w:t>
      </w:r>
      <w:r w:rsidRPr="00AF2A12">
        <w:rPr>
          <w:rFonts w:ascii="Book Antiqua" w:eastAsia="Book Antiqua" w:hAnsi="Book Antiqua" w:cs="Book Antiqua"/>
          <w:b/>
          <w:bCs/>
          <w:color w:val="000000"/>
        </w:rPr>
        <w:t>24 Suppl 2</w:t>
      </w:r>
      <w:r w:rsidRPr="00AF2A12">
        <w:rPr>
          <w:rFonts w:ascii="Book Antiqua" w:eastAsia="Book Antiqua" w:hAnsi="Book Antiqua" w:cs="Book Antiqua"/>
          <w:color w:val="000000"/>
        </w:rPr>
        <w:t>: S109-S112 [PMID: 10997623 DOI: 10.1038/sj.ijo.0801292]</w:t>
      </w:r>
    </w:p>
    <w:p w14:paraId="5F383C12" w14:textId="77777777" w:rsidR="00A77B3E" w:rsidRPr="00AF2A12" w:rsidRDefault="009B186D" w:rsidP="00AF2A12">
      <w:pPr>
        <w:spacing w:line="360" w:lineRule="auto"/>
        <w:jc w:val="both"/>
      </w:pPr>
      <w:r w:rsidRPr="00AF2A12">
        <w:rPr>
          <w:rFonts w:ascii="Book Antiqua" w:eastAsia="Book Antiqua" w:hAnsi="Book Antiqua" w:cs="Book Antiqua"/>
          <w:color w:val="000000"/>
        </w:rPr>
        <w:lastRenderedPageBreak/>
        <w:t xml:space="preserve">7 </w:t>
      </w:r>
      <w:proofErr w:type="spellStart"/>
      <w:r w:rsidRPr="00AF2A12">
        <w:rPr>
          <w:rFonts w:ascii="Book Antiqua" w:eastAsia="Book Antiqua" w:hAnsi="Book Antiqua" w:cs="Book Antiqua"/>
          <w:b/>
          <w:bCs/>
          <w:color w:val="000000"/>
        </w:rPr>
        <w:t>Glueck</w:t>
      </w:r>
      <w:proofErr w:type="spellEnd"/>
      <w:r w:rsidRPr="00AF2A12">
        <w:rPr>
          <w:rFonts w:ascii="Book Antiqua" w:eastAsia="Book Antiqua" w:hAnsi="Book Antiqua" w:cs="Book Antiqua"/>
          <w:b/>
          <w:bCs/>
          <w:color w:val="000000"/>
        </w:rPr>
        <w:t xml:space="preserve"> CJ</w:t>
      </w:r>
      <w:r w:rsidRPr="00AF2A12">
        <w:rPr>
          <w:rFonts w:ascii="Book Antiqua" w:eastAsia="Book Antiqua" w:hAnsi="Book Antiqua" w:cs="Book Antiqua"/>
          <w:color w:val="000000"/>
        </w:rPr>
        <w:t xml:space="preserve">, Streicher P. Cardiovascular and medical ramifications of treatment of subclinical hypothyroidism. </w:t>
      </w:r>
      <w:proofErr w:type="spellStart"/>
      <w:r w:rsidRPr="00AF2A12">
        <w:rPr>
          <w:rFonts w:ascii="Book Antiqua" w:eastAsia="Book Antiqua" w:hAnsi="Book Antiqua" w:cs="Book Antiqua"/>
          <w:i/>
          <w:iCs/>
          <w:color w:val="000000"/>
        </w:rPr>
        <w:t>Curr</w:t>
      </w:r>
      <w:proofErr w:type="spellEnd"/>
      <w:r w:rsidRPr="00AF2A12">
        <w:rPr>
          <w:rFonts w:ascii="Book Antiqua" w:eastAsia="Book Antiqua" w:hAnsi="Book Antiqua" w:cs="Book Antiqua"/>
          <w:i/>
          <w:iCs/>
          <w:color w:val="000000"/>
        </w:rPr>
        <w:t xml:space="preserve"> </w:t>
      </w:r>
      <w:proofErr w:type="spellStart"/>
      <w:r w:rsidRPr="00AF2A12">
        <w:rPr>
          <w:rFonts w:ascii="Book Antiqua" w:eastAsia="Book Antiqua" w:hAnsi="Book Antiqua" w:cs="Book Antiqua"/>
          <w:i/>
          <w:iCs/>
          <w:color w:val="000000"/>
        </w:rPr>
        <w:t>Atheroscler</w:t>
      </w:r>
      <w:proofErr w:type="spellEnd"/>
      <w:r w:rsidRPr="00AF2A12">
        <w:rPr>
          <w:rFonts w:ascii="Book Antiqua" w:eastAsia="Book Antiqua" w:hAnsi="Book Antiqua" w:cs="Book Antiqua"/>
          <w:i/>
          <w:iCs/>
          <w:color w:val="000000"/>
        </w:rPr>
        <w:t xml:space="preserve"> Rep</w:t>
      </w:r>
      <w:r w:rsidRPr="00AF2A12">
        <w:rPr>
          <w:rFonts w:ascii="Book Antiqua" w:eastAsia="Book Antiqua" w:hAnsi="Book Antiqua" w:cs="Book Antiqua"/>
          <w:color w:val="000000"/>
        </w:rPr>
        <w:t xml:space="preserve"> 2003; </w:t>
      </w:r>
      <w:r w:rsidRPr="00AF2A12">
        <w:rPr>
          <w:rFonts w:ascii="Book Antiqua" w:eastAsia="Book Antiqua" w:hAnsi="Book Antiqua" w:cs="Book Antiqua"/>
          <w:b/>
          <w:bCs/>
          <w:color w:val="000000"/>
        </w:rPr>
        <w:t>5</w:t>
      </w:r>
      <w:r w:rsidRPr="00AF2A12">
        <w:rPr>
          <w:rFonts w:ascii="Book Antiqua" w:eastAsia="Book Antiqua" w:hAnsi="Book Antiqua" w:cs="Book Antiqua"/>
          <w:color w:val="000000"/>
        </w:rPr>
        <w:t>: 73-77 [PMID: 12562546 DOI: 10.1007/s11883-003-0071-5]</w:t>
      </w:r>
    </w:p>
    <w:p w14:paraId="0B6554DC"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8 </w:t>
      </w:r>
      <w:r w:rsidRPr="00AF2A12">
        <w:rPr>
          <w:rFonts w:ascii="Book Antiqua" w:eastAsia="Book Antiqua" w:hAnsi="Book Antiqua" w:cs="Book Antiqua"/>
          <w:b/>
          <w:bCs/>
          <w:color w:val="000000"/>
        </w:rPr>
        <w:t>Wu P,</w:t>
      </w:r>
      <w:r w:rsidRPr="00AF2A12">
        <w:rPr>
          <w:rFonts w:ascii="Book Antiqua" w:eastAsia="Book Antiqua" w:hAnsi="Book Antiqua" w:cs="Book Antiqua"/>
          <w:color w:val="000000"/>
        </w:rPr>
        <w:t xml:space="preserve"> Zhou X. Research on alternative treatment of hypothyroidism after thyroidectomy. </w:t>
      </w:r>
      <w:proofErr w:type="spellStart"/>
      <w:r w:rsidR="00253A50" w:rsidRPr="00AF2A12">
        <w:rPr>
          <w:rFonts w:ascii="Book Antiqua" w:hAnsi="Book Antiqua" w:cs="Book Antiqua"/>
          <w:i/>
          <w:color w:val="000000"/>
          <w:lang w:eastAsia="zh-CN"/>
        </w:rPr>
        <w:t>Shiyong</w:t>
      </w:r>
      <w:proofErr w:type="spellEnd"/>
      <w:r w:rsidR="00253A50" w:rsidRPr="00AF2A12">
        <w:rPr>
          <w:rFonts w:ascii="Book Antiqua" w:hAnsi="Book Antiqua" w:cs="Book Antiqua"/>
          <w:i/>
          <w:color w:val="000000"/>
          <w:lang w:eastAsia="zh-CN"/>
        </w:rPr>
        <w:t xml:space="preserve"> </w:t>
      </w:r>
      <w:proofErr w:type="spellStart"/>
      <w:r w:rsidR="00253A50" w:rsidRPr="00AF2A12">
        <w:rPr>
          <w:rFonts w:ascii="Book Antiqua" w:hAnsi="Book Antiqua" w:cs="Book Antiqua"/>
          <w:i/>
          <w:color w:val="000000"/>
          <w:lang w:eastAsia="zh-CN"/>
        </w:rPr>
        <w:t>Yaowu</w:t>
      </w:r>
      <w:proofErr w:type="spellEnd"/>
      <w:r w:rsidR="00253A50" w:rsidRPr="00AF2A12">
        <w:rPr>
          <w:rFonts w:ascii="Book Antiqua" w:hAnsi="Book Antiqua" w:cs="Book Antiqua"/>
          <w:i/>
          <w:color w:val="000000"/>
          <w:lang w:eastAsia="zh-CN"/>
        </w:rPr>
        <w:t xml:space="preserve"> Yu </w:t>
      </w:r>
      <w:proofErr w:type="spellStart"/>
      <w:r w:rsidR="00253A50" w:rsidRPr="00AF2A12">
        <w:rPr>
          <w:rFonts w:ascii="Book Antiqua" w:hAnsi="Book Antiqua" w:cs="Book Antiqua"/>
          <w:i/>
          <w:color w:val="000000"/>
          <w:lang w:eastAsia="zh-CN"/>
        </w:rPr>
        <w:t>Linchuang</w:t>
      </w:r>
      <w:proofErr w:type="spellEnd"/>
      <w:r w:rsidRPr="00AF2A12">
        <w:rPr>
          <w:rFonts w:ascii="Book Antiqua" w:eastAsia="Book Antiqua" w:hAnsi="Book Antiqua" w:cs="Book Antiqua"/>
          <w:color w:val="000000"/>
        </w:rPr>
        <w:t xml:space="preserve"> 2015; </w:t>
      </w:r>
      <w:r w:rsidRPr="00AF2A12">
        <w:rPr>
          <w:rFonts w:ascii="Book Antiqua" w:eastAsia="Book Antiqua" w:hAnsi="Book Antiqua" w:cs="Book Antiqua"/>
          <w:b/>
          <w:color w:val="000000"/>
        </w:rPr>
        <w:t>18</w:t>
      </w:r>
      <w:r w:rsidRPr="00AF2A12">
        <w:rPr>
          <w:rFonts w:ascii="Book Antiqua" w:eastAsia="Book Antiqua" w:hAnsi="Book Antiqua" w:cs="Book Antiqua"/>
          <w:color w:val="000000"/>
        </w:rPr>
        <w:t>: 1329-1331 [</w:t>
      </w:r>
      <w:bookmarkStart w:id="44" w:name="OLE_LINK395"/>
      <w:bookmarkStart w:id="45" w:name="OLE_LINK396"/>
      <w:r w:rsidRPr="00AF2A12">
        <w:rPr>
          <w:rFonts w:ascii="Book Antiqua" w:eastAsia="Book Antiqua" w:hAnsi="Book Antiqua" w:cs="Book Antiqua"/>
          <w:color w:val="000000"/>
        </w:rPr>
        <w:t>DOI: 10.14053/j.cnki.ppcr.201511015</w:t>
      </w:r>
      <w:bookmarkEnd w:id="44"/>
      <w:bookmarkEnd w:id="45"/>
      <w:r w:rsidRPr="00AF2A12">
        <w:rPr>
          <w:rFonts w:ascii="Book Antiqua" w:eastAsia="Book Antiqua" w:hAnsi="Book Antiqua" w:cs="Book Antiqua"/>
          <w:color w:val="000000"/>
        </w:rPr>
        <w:t>]</w:t>
      </w:r>
    </w:p>
    <w:p w14:paraId="497538FD" w14:textId="77777777" w:rsidR="00A77B3E" w:rsidRPr="00AF2A12" w:rsidRDefault="009B186D" w:rsidP="00AF2A12">
      <w:pPr>
        <w:spacing w:line="360" w:lineRule="auto"/>
        <w:jc w:val="both"/>
        <w:rPr>
          <w:lang w:eastAsia="zh-CN"/>
        </w:rPr>
      </w:pPr>
      <w:r w:rsidRPr="00AF2A12">
        <w:rPr>
          <w:rFonts w:ascii="Book Antiqua" w:eastAsia="Book Antiqua" w:hAnsi="Book Antiqua" w:cs="Book Antiqua"/>
          <w:color w:val="000000"/>
        </w:rPr>
        <w:t xml:space="preserve">9 </w:t>
      </w:r>
      <w:r w:rsidRPr="00AF2A12">
        <w:rPr>
          <w:rFonts w:ascii="Book Antiqua" w:eastAsia="Book Antiqua" w:hAnsi="Book Antiqua" w:cs="Book Antiqua"/>
          <w:b/>
          <w:bCs/>
          <w:color w:val="000000"/>
        </w:rPr>
        <w:t>Wu Z,</w:t>
      </w:r>
      <w:r w:rsidRPr="00AF2A12">
        <w:rPr>
          <w:rFonts w:ascii="Book Antiqua" w:eastAsia="Book Antiqua" w:hAnsi="Book Antiqua" w:cs="Book Antiqua"/>
          <w:color w:val="000000"/>
        </w:rPr>
        <w:t xml:space="preserve"> </w:t>
      </w:r>
      <w:proofErr w:type="spellStart"/>
      <w:r w:rsidRPr="00AF2A12">
        <w:rPr>
          <w:rFonts w:ascii="Book Antiqua" w:eastAsia="Book Antiqua" w:hAnsi="Book Antiqua" w:cs="Book Antiqua"/>
          <w:color w:val="000000"/>
        </w:rPr>
        <w:t>Bian</w:t>
      </w:r>
      <w:proofErr w:type="spellEnd"/>
      <w:r w:rsidRPr="00AF2A12">
        <w:rPr>
          <w:rFonts w:ascii="Book Antiqua" w:eastAsia="Book Antiqua" w:hAnsi="Book Antiqua" w:cs="Book Antiqua"/>
          <w:color w:val="000000"/>
        </w:rPr>
        <w:t xml:space="preserve"> H, Guo Y, Jiang Y, </w:t>
      </w:r>
      <w:proofErr w:type="spellStart"/>
      <w:r w:rsidRPr="00AF2A12">
        <w:rPr>
          <w:rFonts w:ascii="Book Antiqua" w:eastAsia="Book Antiqua" w:hAnsi="Book Antiqua" w:cs="Book Antiqua"/>
          <w:color w:val="000000"/>
        </w:rPr>
        <w:t>Xie</w:t>
      </w:r>
      <w:proofErr w:type="spellEnd"/>
      <w:r w:rsidRPr="00AF2A12">
        <w:rPr>
          <w:rFonts w:ascii="Book Antiqua" w:eastAsia="Book Antiqua" w:hAnsi="Book Antiqua" w:cs="Book Antiqua"/>
          <w:color w:val="000000"/>
        </w:rPr>
        <w:t xml:space="preserve"> Z, Yang G. </w:t>
      </w:r>
      <w:bookmarkStart w:id="46" w:name="OLE_LINK397"/>
      <w:bookmarkStart w:id="47" w:name="OLE_LINK398"/>
      <w:r w:rsidRPr="00AF2A12">
        <w:rPr>
          <w:rFonts w:ascii="Book Antiqua" w:eastAsia="Book Antiqua" w:hAnsi="Book Antiqua" w:cs="Book Antiqua"/>
          <w:color w:val="000000"/>
        </w:rPr>
        <w:t>Analysis of related causes of hypothyroidism after partial thyroidectomy</w:t>
      </w:r>
      <w:bookmarkEnd w:id="46"/>
      <w:bookmarkEnd w:id="47"/>
      <w:r w:rsidRPr="00AF2A12">
        <w:rPr>
          <w:rFonts w:ascii="Book Antiqua" w:eastAsia="Book Antiqua" w:hAnsi="Book Antiqua" w:cs="Book Antiqua"/>
          <w:color w:val="000000"/>
        </w:rPr>
        <w:t xml:space="preserve">. </w:t>
      </w:r>
      <w:proofErr w:type="spellStart"/>
      <w:r w:rsidR="00F71B97" w:rsidRPr="00AF2A12">
        <w:rPr>
          <w:rFonts w:ascii="Book Antiqua" w:hAnsi="Book Antiqua" w:cs="Book Antiqua"/>
          <w:i/>
          <w:color w:val="000000"/>
          <w:lang w:eastAsia="zh-CN"/>
        </w:rPr>
        <w:t>Zhongguo</w:t>
      </w:r>
      <w:proofErr w:type="spellEnd"/>
      <w:r w:rsidR="00F71B97" w:rsidRPr="00AF2A12">
        <w:rPr>
          <w:rFonts w:ascii="Book Antiqua" w:hAnsi="Book Antiqua" w:cs="Book Antiqua"/>
          <w:i/>
          <w:color w:val="000000"/>
          <w:lang w:eastAsia="zh-CN"/>
        </w:rPr>
        <w:t xml:space="preserve"> </w:t>
      </w:r>
      <w:proofErr w:type="spellStart"/>
      <w:r w:rsidR="00F71B97" w:rsidRPr="00AF2A12">
        <w:rPr>
          <w:rFonts w:ascii="Book Antiqua" w:hAnsi="Book Antiqua" w:cs="Book Antiqua"/>
          <w:i/>
          <w:color w:val="000000"/>
          <w:lang w:eastAsia="zh-CN"/>
        </w:rPr>
        <w:t>Putong</w:t>
      </w:r>
      <w:proofErr w:type="spellEnd"/>
      <w:r w:rsidR="00F71B97" w:rsidRPr="00AF2A12">
        <w:rPr>
          <w:rFonts w:ascii="Book Antiqua" w:hAnsi="Book Antiqua" w:cs="Book Antiqua"/>
          <w:i/>
          <w:color w:val="000000"/>
          <w:lang w:eastAsia="zh-CN"/>
        </w:rPr>
        <w:t xml:space="preserve"> </w:t>
      </w:r>
      <w:proofErr w:type="spellStart"/>
      <w:r w:rsidR="00F71B97" w:rsidRPr="00AF2A12">
        <w:rPr>
          <w:rFonts w:ascii="Book Antiqua" w:hAnsi="Book Antiqua" w:cs="Book Antiqua"/>
          <w:i/>
          <w:color w:val="000000"/>
          <w:lang w:eastAsia="zh-CN"/>
        </w:rPr>
        <w:t>Waike</w:t>
      </w:r>
      <w:proofErr w:type="spellEnd"/>
      <w:r w:rsidR="00F71B97" w:rsidRPr="00AF2A12">
        <w:rPr>
          <w:rFonts w:ascii="Book Antiqua" w:hAnsi="Book Antiqua" w:cs="Book Antiqua"/>
          <w:i/>
          <w:color w:val="000000"/>
          <w:lang w:eastAsia="zh-CN"/>
        </w:rPr>
        <w:t xml:space="preserve"> </w:t>
      </w:r>
      <w:proofErr w:type="spellStart"/>
      <w:r w:rsidR="00F71B97" w:rsidRPr="00AF2A12">
        <w:rPr>
          <w:rFonts w:ascii="Book Antiqua" w:hAnsi="Book Antiqua" w:cs="Book Antiqua"/>
          <w:i/>
          <w:color w:val="000000"/>
          <w:lang w:eastAsia="zh-CN"/>
        </w:rPr>
        <w:t>Zazhi</w:t>
      </w:r>
      <w:proofErr w:type="spellEnd"/>
      <w:r w:rsidRPr="00AF2A12">
        <w:rPr>
          <w:rFonts w:ascii="Book Antiqua" w:eastAsia="Book Antiqua" w:hAnsi="Book Antiqua" w:cs="Book Antiqua"/>
          <w:color w:val="000000"/>
        </w:rPr>
        <w:t xml:space="preserve"> 2003; </w:t>
      </w:r>
      <w:r w:rsidRPr="00AF2A12">
        <w:rPr>
          <w:rFonts w:ascii="Book Antiqua" w:eastAsia="Book Antiqua" w:hAnsi="Book Antiqua" w:cs="Book Antiqua"/>
          <w:b/>
          <w:color w:val="000000"/>
        </w:rPr>
        <w:t>12</w:t>
      </w:r>
      <w:r w:rsidRPr="00AF2A12">
        <w:rPr>
          <w:rFonts w:ascii="Book Antiqua" w:eastAsia="Book Antiqua" w:hAnsi="Book Antiqua" w:cs="Book Antiqua"/>
          <w:color w:val="000000"/>
        </w:rPr>
        <w:t>: 366-368</w:t>
      </w:r>
      <w:r w:rsidR="00F71B97" w:rsidRPr="00AF2A12">
        <w:rPr>
          <w:rFonts w:ascii="Book Antiqua" w:hAnsi="Book Antiqua" w:cs="Book Antiqua"/>
          <w:color w:val="000000"/>
          <w:lang w:eastAsia="zh-CN"/>
        </w:rPr>
        <w:t xml:space="preserve"> [DOI: 10.3969/j.issn.1005-6947.2003.05.016]</w:t>
      </w:r>
    </w:p>
    <w:p w14:paraId="31181D2D"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10 </w:t>
      </w:r>
      <w:r w:rsidRPr="00AF2A12">
        <w:rPr>
          <w:rFonts w:ascii="Book Antiqua" w:eastAsia="Book Antiqua" w:hAnsi="Book Antiqua" w:cs="Book Antiqua"/>
          <w:b/>
          <w:bCs/>
          <w:color w:val="000000"/>
        </w:rPr>
        <w:t>Zhang M,</w:t>
      </w:r>
      <w:r w:rsidRPr="00AF2A12">
        <w:rPr>
          <w:rFonts w:ascii="Book Antiqua" w:eastAsia="Book Antiqua" w:hAnsi="Book Antiqua" w:cs="Book Antiqua"/>
          <w:color w:val="000000"/>
        </w:rPr>
        <w:t xml:space="preserve"> Ni Q. Progress in the treatment of hypothyroidism with traditional Chinese medicine. </w:t>
      </w:r>
      <w:r w:rsidRPr="00AF2A12">
        <w:rPr>
          <w:rFonts w:ascii="Book Antiqua" w:eastAsia="Book Antiqua" w:hAnsi="Book Antiqua" w:cs="Book Antiqua"/>
          <w:i/>
          <w:color w:val="000000"/>
        </w:rPr>
        <w:t xml:space="preserve">Beijing </w:t>
      </w:r>
      <w:proofErr w:type="spellStart"/>
      <w:r w:rsidR="00F061B7" w:rsidRPr="00AF2A12">
        <w:rPr>
          <w:rFonts w:ascii="Book Antiqua" w:hAnsi="Book Antiqua" w:cs="Book Antiqua"/>
          <w:i/>
          <w:color w:val="000000"/>
          <w:lang w:eastAsia="zh-CN"/>
        </w:rPr>
        <w:t>Zhongyi</w:t>
      </w:r>
      <w:proofErr w:type="spellEnd"/>
      <w:r w:rsidR="00F061B7" w:rsidRPr="00AF2A12">
        <w:rPr>
          <w:rFonts w:ascii="Book Antiqua" w:hAnsi="Book Antiqua" w:cs="Book Antiqua"/>
          <w:i/>
          <w:color w:val="000000"/>
          <w:lang w:eastAsia="zh-CN"/>
        </w:rPr>
        <w:t xml:space="preserve"> Yao</w:t>
      </w:r>
      <w:r w:rsidRPr="00AF2A12">
        <w:rPr>
          <w:rFonts w:ascii="Book Antiqua" w:eastAsia="Book Antiqua" w:hAnsi="Book Antiqua" w:cs="Book Antiqua"/>
          <w:color w:val="000000"/>
        </w:rPr>
        <w:t xml:space="preserve"> 2018; </w:t>
      </w:r>
      <w:r w:rsidRPr="00AF2A12">
        <w:rPr>
          <w:rFonts w:ascii="Book Antiqua" w:eastAsia="Book Antiqua" w:hAnsi="Book Antiqua" w:cs="Book Antiqua"/>
          <w:b/>
          <w:color w:val="000000"/>
        </w:rPr>
        <w:t>37</w:t>
      </w:r>
      <w:r w:rsidRPr="00AF2A12">
        <w:rPr>
          <w:rFonts w:ascii="Book Antiqua" w:eastAsia="Book Antiqua" w:hAnsi="Book Antiqua" w:cs="Book Antiqua"/>
          <w:color w:val="000000"/>
        </w:rPr>
        <w:t>: 851-854 [</w:t>
      </w:r>
      <w:bookmarkStart w:id="48" w:name="OLE_LINK399"/>
      <w:bookmarkStart w:id="49" w:name="OLE_LINK400"/>
      <w:r w:rsidRPr="00AF2A12">
        <w:rPr>
          <w:rFonts w:ascii="Book Antiqua" w:eastAsia="Book Antiqua" w:hAnsi="Book Antiqua" w:cs="Book Antiqua"/>
          <w:color w:val="000000"/>
        </w:rPr>
        <w:t>DOI: 10.16025/j.1674-1307.2018.09.015</w:t>
      </w:r>
      <w:bookmarkEnd w:id="48"/>
      <w:bookmarkEnd w:id="49"/>
      <w:r w:rsidRPr="00AF2A12">
        <w:rPr>
          <w:rFonts w:ascii="Book Antiqua" w:eastAsia="Book Antiqua" w:hAnsi="Book Antiqua" w:cs="Book Antiqua"/>
          <w:color w:val="000000"/>
        </w:rPr>
        <w:t>]</w:t>
      </w:r>
    </w:p>
    <w:p w14:paraId="052403F8"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11 </w:t>
      </w:r>
      <w:r w:rsidRPr="00AF2A12">
        <w:rPr>
          <w:rFonts w:ascii="Book Antiqua" w:eastAsia="Book Antiqua" w:hAnsi="Book Antiqua" w:cs="Book Antiqua"/>
          <w:b/>
          <w:color w:val="000000"/>
        </w:rPr>
        <w:t>Liu Y</w:t>
      </w:r>
      <w:r w:rsidRPr="00AF2A12">
        <w:rPr>
          <w:rFonts w:ascii="Book Antiqua" w:eastAsia="Book Antiqua" w:hAnsi="Book Antiqua" w:cs="Book Antiqua"/>
          <w:color w:val="000000"/>
        </w:rPr>
        <w:t xml:space="preserve">. </w:t>
      </w:r>
      <w:bookmarkStart w:id="50" w:name="OLE_LINK401"/>
      <w:bookmarkStart w:id="51" w:name="OLE_LINK402"/>
      <w:r w:rsidRPr="00AF2A12">
        <w:rPr>
          <w:rFonts w:ascii="Book Antiqua" w:eastAsia="Book Antiqua" w:hAnsi="Book Antiqua" w:cs="Book Antiqua"/>
          <w:color w:val="000000"/>
        </w:rPr>
        <w:t>The effect of combined Chinese and Western medicine treatment on hypothyroidism</w:t>
      </w:r>
      <w:bookmarkEnd w:id="50"/>
      <w:bookmarkEnd w:id="51"/>
      <w:r w:rsidRPr="00AF2A12">
        <w:rPr>
          <w:rFonts w:ascii="Book Antiqua" w:eastAsia="Book Antiqua" w:hAnsi="Book Antiqua" w:cs="Book Antiqua"/>
          <w:color w:val="000000"/>
        </w:rPr>
        <w:t xml:space="preserve">. </w:t>
      </w:r>
      <w:proofErr w:type="spellStart"/>
      <w:r w:rsidR="000428A0" w:rsidRPr="00AF2A12">
        <w:rPr>
          <w:rFonts w:ascii="Book Antiqua" w:hAnsi="Book Antiqua" w:cs="Book Antiqua"/>
          <w:i/>
          <w:color w:val="000000"/>
          <w:lang w:eastAsia="zh-CN"/>
        </w:rPr>
        <w:t>Zhongwai</w:t>
      </w:r>
      <w:proofErr w:type="spellEnd"/>
      <w:r w:rsidR="000428A0" w:rsidRPr="00AF2A12">
        <w:rPr>
          <w:rFonts w:ascii="Book Antiqua" w:hAnsi="Book Antiqua" w:cs="Book Antiqua"/>
          <w:i/>
          <w:color w:val="000000"/>
          <w:lang w:eastAsia="zh-CN"/>
        </w:rPr>
        <w:t xml:space="preserve"> </w:t>
      </w:r>
      <w:proofErr w:type="spellStart"/>
      <w:r w:rsidR="000428A0" w:rsidRPr="00AF2A12">
        <w:rPr>
          <w:rFonts w:ascii="Book Antiqua" w:hAnsi="Book Antiqua" w:cs="Book Antiqua"/>
          <w:i/>
          <w:color w:val="000000"/>
          <w:lang w:eastAsia="zh-CN"/>
        </w:rPr>
        <w:t>Yixue</w:t>
      </w:r>
      <w:proofErr w:type="spellEnd"/>
      <w:r w:rsidR="000428A0" w:rsidRPr="00AF2A12">
        <w:rPr>
          <w:rFonts w:ascii="Book Antiqua" w:hAnsi="Book Antiqua" w:cs="Book Antiqua"/>
          <w:i/>
          <w:color w:val="000000"/>
          <w:lang w:eastAsia="zh-CN"/>
        </w:rPr>
        <w:t xml:space="preserve"> </w:t>
      </w:r>
      <w:proofErr w:type="spellStart"/>
      <w:r w:rsidR="000428A0" w:rsidRPr="00AF2A12">
        <w:rPr>
          <w:rFonts w:ascii="Book Antiqua" w:hAnsi="Book Antiqua" w:cs="Book Antiqua"/>
          <w:i/>
          <w:color w:val="000000"/>
          <w:lang w:eastAsia="zh-CN"/>
        </w:rPr>
        <w:t>Yanjiu</w:t>
      </w:r>
      <w:proofErr w:type="spellEnd"/>
      <w:r w:rsidRPr="00AF2A12">
        <w:rPr>
          <w:rFonts w:ascii="Book Antiqua" w:eastAsia="Book Antiqua" w:hAnsi="Book Antiqua" w:cs="Book Antiqua"/>
          <w:color w:val="000000"/>
        </w:rPr>
        <w:t xml:space="preserve"> 2018; </w:t>
      </w:r>
      <w:r w:rsidRPr="00AF2A12">
        <w:rPr>
          <w:rFonts w:ascii="Book Antiqua" w:eastAsia="Book Antiqua" w:hAnsi="Book Antiqua" w:cs="Book Antiqua"/>
          <w:b/>
          <w:color w:val="000000"/>
        </w:rPr>
        <w:t>16</w:t>
      </w:r>
      <w:r w:rsidRPr="00AF2A12">
        <w:rPr>
          <w:rFonts w:ascii="Book Antiqua" w:eastAsia="Book Antiqua" w:hAnsi="Book Antiqua" w:cs="Book Antiqua"/>
          <w:color w:val="000000"/>
        </w:rPr>
        <w:t>: 135-136 [</w:t>
      </w:r>
      <w:bookmarkStart w:id="52" w:name="OLE_LINK403"/>
      <w:bookmarkStart w:id="53" w:name="OLE_LINK404"/>
      <w:r w:rsidRPr="00AF2A12">
        <w:rPr>
          <w:rFonts w:ascii="Book Antiqua" w:eastAsia="Book Antiqua" w:hAnsi="Book Antiqua" w:cs="Book Antiqua"/>
          <w:color w:val="000000"/>
        </w:rPr>
        <w:t>DOI: 10.14033/j.cnki.cfmr.2018.5.069</w:t>
      </w:r>
      <w:bookmarkEnd w:id="52"/>
      <w:bookmarkEnd w:id="53"/>
      <w:r w:rsidRPr="00AF2A12">
        <w:rPr>
          <w:rFonts w:ascii="Book Antiqua" w:eastAsia="Book Antiqua" w:hAnsi="Book Antiqua" w:cs="Book Antiqua"/>
          <w:color w:val="000000"/>
        </w:rPr>
        <w:t>]</w:t>
      </w:r>
    </w:p>
    <w:p w14:paraId="51B8F28C"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12 </w:t>
      </w:r>
      <w:r w:rsidRPr="00AF2A12">
        <w:rPr>
          <w:rFonts w:ascii="Book Antiqua" w:eastAsia="Book Antiqua" w:hAnsi="Book Antiqua" w:cs="Book Antiqua"/>
          <w:b/>
          <w:bCs/>
          <w:color w:val="000000"/>
        </w:rPr>
        <w:t xml:space="preserve">Medicine </w:t>
      </w:r>
      <w:proofErr w:type="spellStart"/>
      <w:r w:rsidRPr="00AF2A12">
        <w:rPr>
          <w:rFonts w:ascii="Book Antiqua" w:eastAsia="Book Antiqua" w:hAnsi="Book Antiqua" w:cs="Book Antiqua"/>
          <w:b/>
          <w:bCs/>
          <w:color w:val="000000"/>
        </w:rPr>
        <w:t>SAoTC</w:t>
      </w:r>
      <w:proofErr w:type="spellEnd"/>
      <w:r w:rsidRPr="00AF2A12">
        <w:rPr>
          <w:rFonts w:ascii="Book Antiqua" w:eastAsia="Book Antiqua" w:hAnsi="Book Antiqua" w:cs="Book Antiqua"/>
          <w:b/>
          <w:bCs/>
          <w:color w:val="000000"/>
        </w:rPr>
        <w:t xml:space="preserve">. </w:t>
      </w:r>
      <w:r w:rsidRPr="00AF2A12">
        <w:rPr>
          <w:rFonts w:ascii="Book Antiqua" w:eastAsia="Book Antiqua" w:hAnsi="Book Antiqua" w:cs="Book Antiqua"/>
          <w:bCs/>
          <w:color w:val="000000"/>
        </w:rPr>
        <w:t xml:space="preserve">Standards for the diagnosis and efficacy of diseases and syndromes in traditional Chinese medicine. </w:t>
      </w:r>
      <w:bookmarkStart w:id="54" w:name="OLE_LINK427"/>
      <w:bookmarkStart w:id="55" w:name="OLE_LINK428"/>
      <w:r w:rsidRPr="00AF2A12">
        <w:rPr>
          <w:rFonts w:ascii="Book Antiqua" w:eastAsia="Book Antiqua" w:hAnsi="Book Antiqua" w:cs="Book Antiqua"/>
          <w:bCs/>
          <w:color w:val="000000"/>
        </w:rPr>
        <w:t>Nanjing: Nanjing University Press</w:t>
      </w:r>
      <w:bookmarkEnd w:id="54"/>
      <w:bookmarkEnd w:id="55"/>
      <w:r w:rsidRPr="00AF2A12">
        <w:rPr>
          <w:rFonts w:ascii="Book Antiqua" w:eastAsia="Book Antiqua" w:hAnsi="Book Antiqua" w:cs="Book Antiqua"/>
          <w:bCs/>
          <w:color w:val="000000"/>
        </w:rPr>
        <w:t>,</w:t>
      </w:r>
      <w:r w:rsidRPr="00AF2A12">
        <w:rPr>
          <w:rFonts w:ascii="Book Antiqua" w:eastAsia="Book Antiqua" w:hAnsi="Book Antiqua" w:cs="Book Antiqua"/>
          <w:color w:val="000000"/>
        </w:rPr>
        <w:t xml:space="preserve"> 1994</w:t>
      </w:r>
    </w:p>
    <w:p w14:paraId="3F3DBA34"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13 </w:t>
      </w:r>
      <w:r w:rsidRPr="00AF2A12">
        <w:rPr>
          <w:rFonts w:ascii="Book Antiqua" w:eastAsia="Book Antiqua" w:hAnsi="Book Antiqua" w:cs="Book Antiqua"/>
          <w:b/>
          <w:color w:val="000000"/>
        </w:rPr>
        <w:t>Shan Z</w:t>
      </w:r>
      <w:r w:rsidRPr="00AF2A12">
        <w:rPr>
          <w:rFonts w:ascii="Book Antiqua" w:eastAsia="Book Antiqua" w:hAnsi="Book Antiqua" w:cs="Book Antiqua"/>
          <w:color w:val="000000"/>
        </w:rPr>
        <w:t xml:space="preserve">. Guide to "Guidelines for Diagnosis and Treatment of Thyroid Diseases in China". </w:t>
      </w:r>
      <w:proofErr w:type="spellStart"/>
      <w:r w:rsidR="001F0CC8" w:rsidRPr="00AF2A12">
        <w:rPr>
          <w:rFonts w:ascii="Book Antiqua" w:hAnsi="Book Antiqua" w:cs="Book Antiqua"/>
          <w:i/>
          <w:color w:val="000000"/>
          <w:lang w:eastAsia="zh-CN"/>
        </w:rPr>
        <w:t>Zhognguo</w:t>
      </w:r>
      <w:proofErr w:type="spellEnd"/>
      <w:r w:rsidR="001F0CC8" w:rsidRPr="00AF2A12">
        <w:rPr>
          <w:rFonts w:ascii="Book Antiqua" w:hAnsi="Book Antiqua" w:cs="Book Antiqua"/>
          <w:i/>
          <w:color w:val="000000"/>
          <w:lang w:eastAsia="zh-CN"/>
        </w:rPr>
        <w:t xml:space="preserve"> </w:t>
      </w:r>
      <w:proofErr w:type="spellStart"/>
      <w:r w:rsidR="001F0CC8" w:rsidRPr="00AF2A12">
        <w:rPr>
          <w:rFonts w:ascii="Book Antiqua" w:hAnsi="Book Antiqua" w:cs="Book Antiqua"/>
          <w:i/>
          <w:color w:val="000000"/>
          <w:lang w:eastAsia="zh-CN"/>
        </w:rPr>
        <w:t>Shiyong</w:t>
      </w:r>
      <w:proofErr w:type="spellEnd"/>
      <w:r w:rsidR="001F0CC8" w:rsidRPr="00AF2A12">
        <w:rPr>
          <w:rFonts w:ascii="Book Antiqua" w:hAnsi="Book Antiqua" w:cs="Book Antiqua"/>
          <w:i/>
          <w:color w:val="000000"/>
          <w:lang w:eastAsia="zh-CN"/>
        </w:rPr>
        <w:t xml:space="preserve"> </w:t>
      </w:r>
      <w:proofErr w:type="spellStart"/>
      <w:r w:rsidR="001F0CC8" w:rsidRPr="00AF2A12">
        <w:rPr>
          <w:rFonts w:ascii="Book Antiqua" w:hAnsi="Book Antiqua" w:cs="Book Antiqua"/>
          <w:i/>
          <w:color w:val="000000"/>
          <w:lang w:eastAsia="zh-CN"/>
        </w:rPr>
        <w:t>Neike</w:t>
      </w:r>
      <w:proofErr w:type="spellEnd"/>
      <w:r w:rsidR="001F0CC8" w:rsidRPr="00AF2A12">
        <w:rPr>
          <w:rFonts w:ascii="Book Antiqua" w:hAnsi="Book Antiqua" w:cs="Book Antiqua"/>
          <w:i/>
          <w:color w:val="000000"/>
          <w:lang w:eastAsia="zh-CN"/>
        </w:rPr>
        <w:t xml:space="preserve"> </w:t>
      </w:r>
      <w:proofErr w:type="spellStart"/>
      <w:r w:rsidR="001F0CC8" w:rsidRPr="00AF2A12">
        <w:rPr>
          <w:rFonts w:ascii="Book Antiqua" w:hAnsi="Book Antiqua" w:cs="Book Antiqua"/>
          <w:i/>
          <w:color w:val="000000"/>
          <w:lang w:eastAsia="zh-CN"/>
        </w:rPr>
        <w:t>Zazhi</w:t>
      </w:r>
      <w:proofErr w:type="spellEnd"/>
      <w:r w:rsidRPr="00AF2A12">
        <w:rPr>
          <w:rFonts w:ascii="Book Antiqua" w:eastAsia="Book Antiqua" w:hAnsi="Book Antiqua" w:cs="Book Antiqua"/>
          <w:color w:val="000000"/>
        </w:rPr>
        <w:t xml:space="preserve"> 2008; </w:t>
      </w:r>
      <w:r w:rsidRPr="00AF2A12">
        <w:rPr>
          <w:rFonts w:ascii="Book Antiqua" w:eastAsia="Book Antiqua" w:hAnsi="Book Antiqua" w:cs="Book Antiqua"/>
          <w:b/>
          <w:color w:val="000000"/>
        </w:rPr>
        <w:t>28</w:t>
      </w:r>
      <w:r w:rsidRPr="00AF2A12">
        <w:rPr>
          <w:rFonts w:ascii="Book Antiqua" w:eastAsia="Book Antiqua" w:hAnsi="Book Antiqua" w:cs="Book Antiqua"/>
          <w:color w:val="000000"/>
        </w:rPr>
        <w:t>: 260</w:t>
      </w:r>
    </w:p>
    <w:p w14:paraId="3E1D3276"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14 </w:t>
      </w:r>
      <w:r w:rsidRPr="00AF2A12">
        <w:rPr>
          <w:rFonts w:ascii="Book Antiqua" w:eastAsia="Book Antiqua" w:hAnsi="Book Antiqua" w:cs="Book Antiqua"/>
          <w:b/>
          <w:bCs/>
          <w:color w:val="000000"/>
        </w:rPr>
        <w:t>Higgins JP</w:t>
      </w:r>
      <w:r w:rsidRPr="00AF2A12">
        <w:rPr>
          <w:rFonts w:ascii="Book Antiqua" w:eastAsia="Book Antiqua" w:hAnsi="Book Antiqua" w:cs="Book Antiqua"/>
          <w:color w:val="000000"/>
        </w:rPr>
        <w:t xml:space="preserve">, Altman DG, </w:t>
      </w:r>
      <w:proofErr w:type="spellStart"/>
      <w:r w:rsidRPr="00AF2A12">
        <w:rPr>
          <w:rFonts w:ascii="Book Antiqua" w:eastAsia="Book Antiqua" w:hAnsi="Book Antiqua" w:cs="Book Antiqua"/>
          <w:color w:val="000000"/>
        </w:rPr>
        <w:t>Gøtzsche</w:t>
      </w:r>
      <w:proofErr w:type="spellEnd"/>
      <w:r w:rsidRPr="00AF2A12">
        <w:rPr>
          <w:rFonts w:ascii="Book Antiqua" w:eastAsia="Book Antiqua" w:hAnsi="Book Antiqua" w:cs="Book Antiqua"/>
          <w:color w:val="000000"/>
        </w:rPr>
        <w:t xml:space="preserve"> PC, </w:t>
      </w:r>
      <w:proofErr w:type="spellStart"/>
      <w:r w:rsidRPr="00AF2A12">
        <w:rPr>
          <w:rFonts w:ascii="Book Antiqua" w:eastAsia="Book Antiqua" w:hAnsi="Book Antiqua" w:cs="Book Antiqua"/>
          <w:color w:val="000000"/>
        </w:rPr>
        <w:t>Jüni</w:t>
      </w:r>
      <w:proofErr w:type="spellEnd"/>
      <w:r w:rsidRPr="00AF2A12">
        <w:rPr>
          <w:rFonts w:ascii="Book Antiqua" w:eastAsia="Book Antiqua" w:hAnsi="Book Antiqua" w:cs="Book Antiqua"/>
          <w:color w:val="000000"/>
        </w:rPr>
        <w:t xml:space="preserve"> P, Moher D, </w:t>
      </w:r>
      <w:proofErr w:type="spellStart"/>
      <w:r w:rsidRPr="00AF2A12">
        <w:rPr>
          <w:rFonts w:ascii="Book Antiqua" w:eastAsia="Book Antiqua" w:hAnsi="Book Antiqua" w:cs="Book Antiqua"/>
          <w:color w:val="000000"/>
        </w:rPr>
        <w:t>Oxman</w:t>
      </w:r>
      <w:proofErr w:type="spellEnd"/>
      <w:r w:rsidRPr="00AF2A12">
        <w:rPr>
          <w:rFonts w:ascii="Book Antiqua" w:eastAsia="Book Antiqua" w:hAnsi="Book Antiqua" w:cs="Book Antiqua"/>
          <w:color w:val="000000"/>
        </w:rPr>
        <w:t xml:space="preserve"> AD, Savovic J, Schulz KF, Weeks L, Sterne JA; Cochrane Bias Methods Group; Cochrane Statistical Methods Group. The Cochrane Collaboration's tool for assessing risk of bias in </w:t>
      </w:r>
      <w:proofErr w:type="spellStart"/>
      <w:r w:rsidRPr="00AF2A12">
        <w:rPr>
          <w:rFonts w:ascii="Book Antiqua" w:eastAsia="Book Antiqua" w:hAnsi="Book Antiqua" w:cs="Book Antiqua"/>
          <w:color w:val="000000"/>
        </w:rPr>
        <w:t>randomised</w:t>
      </w:r>
      <w:proofErr w:type="spellEnd"/>
      <w:r w:rsidRPr="00AF2A12">
        <w:rPr>
          <w:rFonts w:ascii="Book Antiqua" w:eastAsia="Book Antiqua" w:hAnsi="Book Antiqua" w:cs="Book Antiqua"/>
          <w:color w:val="000000"/>
        </w:rPr>
        <w:t xml:space="preserve"> trials. </w:t>
      </w:r>
      <w:r w:rsidRPr="00AF2A12">
        <w:rPr>
          <w:rFonts w:ascii="Book Antiqua" w:eastAsia="Book Antiqua" w:hAnsi="Book Antiqua" w:cs="Book Antiqua"/>
          <w:i/>
          <w:iCs/>
          <w:color w:val="000000"/>
        </w:rPr>
        <w:t>BMJ</w:t>
      </w:r>
      <w:r w:rsidRPr="00AF2A12">
        <w:rPr>
          <w:rFonts w:ascii="Book Antiqua" w:eastAsia="Book Antiqua" w:hAnsi="Book Antiqua" w:cs="Book Antiqua"/>
          <w:color w:val="000000"/>
        </w:rPr>
        <w:t xml:space="preserve"> 2011; </w:t>
      </w:r>
      <w:r w:rsidRPr="00AF2A12">
        <w:rPr>
          <w:rFonts w:ascii="Book Antiqua" w:eastAsia="Book Antiqua" w:hAnsi="Book Antiqua" w:cs="Book Antiqua"/>
          <w:b/>
          <w:bCs/>
          <w:color w:val="000000"/>
        </w:rPr>
        <w:t>343</w:t>
      </w:r>
      <w:r w:rsidRPr="00AF2A12">
        <w:rPr>
          <w:rFonts w:ascii="Book Antiqua" w:eastAsia="Book Antiqua" w:hAnsi="Book Antiqua" w:cs="Book Antiqua"/>
          <w:color w:val="000000"/>
        </w:rPr>
        <w:t>: d5928 [PMID: 22008217 DOI: 10.1136/bmj.d5928]</w:t>
      </w:r>
    </w:p>
    <w:p w14:paraId="01259CFB"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15 </w:t>
      </w:r>
      <w:r w:rsidRPr="00AF2A12">
        <w:rPr>
          <w:rFonts w:ascii="Book Antiqua" w:eastAsia="Book Antiqua" w:hAnsi="Book Antiqua" w:cs="Book Antiqua"/>
          <w:b/>
          <w:bCs/>
          <w:color w:val="000000"/>
        </w:rPr>
        <w:t>Zhang X,</w:t>
      </w:r>
      <w:r w:rsidRPr="00AF2A12">
        <w:rPr>
          <w:rFonts w:ascii="Book Antiqua" w:eastAsia="Book Antiqua" w:hAnsi="Book Antiqua" w:cs="Book Antiqua"/>
          <w:color w:val="000000"/>
        </w:rPr>
        <w:t xml:space="preserve"> </w:t>
      </w:r>
      <w:proofErr w:type="spellStart"/>
      <w:r w:rsidRPr="00AF2A12">
        <w:rPr>
          <w:rFonts w:ascii="Book Antiqua" w:eastAsia="Book Antiqua" w:hAnsi="Book Antiqua" w:cs="Book Antiqua"/>
          <w:color w:val="000000"/>
        </w:rPr>
        <w:t>Zuo</w:t>
      </w:r>
      <w:proofErr w:type="spellEnd"/>
      <w:r w:rsidRPr="00AF2A12">
        <w:rPr>
          <w:rFonts w:ascii="Book Antiqua" w:eastAsia="Book Antiqua" w:hAnsi="Book Antiqua" w:cs="Book Antiqua"/>
          <w:color w:val="000000"/>
        </w:rPr>
        <w:t xml:space="preserve"> X. Clinical observation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combined with low-dose </w:t>
      </w:r>
      <w:proofErr w:type="spellStart"/>
      <w:r w:rsidRPr="00AF2A12">
        <w:rPr>
          <w:rFonts w:ascii="Book Antiqua" w:eastAsia="Book Antiqua" w:hAnsi="Book Antiqua" w:cs="Book Antiqua"/>
          <w:color w:val="000000"/>
        </w:rPr>
        <w:t>Youjiale</w:t>
      </w:r>
      <w:proofErr w:type="spellEnd"/>
      <w:r w:rsidRPr="00AF2A12">
        <w:rPr>
          <w:rFonts w:ascii="Book Antiqua" w:eastAsia="Book Antiqua" w:hAnsi="Book Antiqua" w:cs="Book Antiqua"/>
          <w:color w:val="000000"/>
        </w:rPr>
        <w:t xml:space="preserve"> in the treatment of hypothyroidism. </w:t>
      </w:r>
      <w:r w:rsidR="005F1372" w:rsidRPr="00AF2A12">
        <w:rPr>
          <w:rFonts w:ascii="Book Antiqua" w:hAnsi="Book Antiqua" w:cs="Book Antiqua"/>
          <w:i/>
          <w:color w:val="000000"/>
          <w:lang w:eastAsia="zh-CN"/>
        </w:rPr>
        <w:t xml:space="preserve">Hubei </w:t>
      </w:r>
      <w:proofErr w:type="spellStart"/>
      <w:r w:rsidR="005F1372" w:rsidRPr="00AF2A12">
        <w:rPr>
          <w:rFonts w:ascii="Book Antiqua" w:hAnsi="Book Antiqua" w:cs="Book Antiqua"/>
          <w:i/>
          <w:color w:val="000000"/>
          <w:lang w:eastAsia="zh-CN"/>
        </w:rPr>
        <w:t>Zhongyi</w:t>
      </w:r>
      <w:proofErr w:type="spellEnd"/>
      <w:r w:rsidR="005F1372" w:rsidRPr="00AF2A12">
        <w:rPr>
          <w:rFonts w:ascii="Book Antiqua" w:hAnsi="Book Antiqua" w:cs="Book Antiqua"/>
          <w:i/>
          <w:color w:val="000000"/>
          <w:lang w:eastAsia="zh-CN"/>
        </w:rPr>
        <w:t xml:space="preserve"> Yao </w:t>
      </w:r>
      <w:proofErr w:type="spellStart"/>
      <w:r w:rsidR="005F1372" w:rsidRPr="00AF2A12">
        <w:rPr>
          <w:rFonts w:ascii="Book Antiqua" w:hAnsi="Book Antiqua" w:cs="Book Antiqua"/>
          <w:i/>
          <w:color w:val="000000"/>
          <w:lang w:eastAsia="zh-CN"/>
        </w:rPr>
        <w:t>Zazhi</w:t>
      </w:r>
      <w:proofErr w:type="spellEnd"/>
      <w:r w:rsidRPr="00AF2A12">
        <w:rPr>
          <w:rFonts w:ascii="Book Antiqua" w:eastAsia="Book Antiqua" w:hAnsi="Book Antiqua" w:cs="Book Antiqua"/>
          <w:i/>
          <w:color w:val="000000"/>
        </w:rPr>
        <w:t xml:space="preserve"> </w:t>
      </w:r>
      <w:r w:rsidRPr="00AF2A12">
        <w:rPr>
          <w:rFonts w:ascii="Book Antiqua" w:eastAsia="Book Antiqua" w:hAnsi="Book Antiqua" w:cs="Book Antiqua"/>
          <w:color w:val="000000"/>
        </w:rPr>
        <w:t>2008: 23-24</w:t>
      </w:r>
    </w:p>
    <w:p w14:paraId="1B0400EF"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16 </w:t>
      </w:r>
      <w:r w:rsidRPr="00AF2A12">
        <w:rPr>
          <w:rFonts w:ascii="Book Antiqua" w:eastAsia="Book Antiqua" w:hAnsi="Book Antiqua" w:cs="Book Antiqua"/>
          <w:b/>
          <w:bCs/>
          <w:color w:val="000000"/>
        </w:rPr>
        <w:t>Li W,</w:t>
      </w:r>
      <w:r w:rsidRPr="00AF2A12">
        <w:rPr>
          <w:rFonts w:ascii="Book Antiqua" w:eastAsia="Book Antiqua" w:hAnsi="Book Antiqua" w:cs="Book Antiqua"/>
          <w:color w:val="000000"/>
        </w:rPr>
        <w:t xml:space="preserve"> Wang Y.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combined with low-dose thyroxine in the treatment of 25 cases of senile hypothyroidism. </w:t>
      </w:r>
      <w:proofErr w:type="spellStart"/>
      <w:r w:rsidR="00D61695" w:rsidRPr="00AF2A12">
        <w:rPr>
          <w:rFonts w:ascii="Book Antiqua" w:hAnsi="Book Antiqua" w:cs="Book Antiqua"/>
          <w:i/>
          <w:color w:val="000000"/>
          <w:lang w:eastAsia="zh-CN"/>
        </w:rPr>
        <w:t>Zhongyi</w:t>
      </w:r>
      <w:proofErr w:type="spellEnd"/>
      <w:r w:rsidR="00D61695" w:rsidRPr="00AF2A12">
        <w:rPr>
          <w:rFonts w:ascii="Book Antiqua" w:hAnsi="Book Antiqua" w:cs="Book Antiqua"/>
          <w:i/>
          <w:color w:val="000000"/>
          <w:lang w:eastAsia="zh-CN"/>
        </w:rPr>
        <w:t xml:space="preserve"> </w:t>
      </w:r>
      <w:proofErr w:type="spellStart"/>
      <w:r w:rsidR="00D61695" w:rsidRPr="00AF2A12">
        <w:rPr>
          <w:rFonts w:ascii="Book Antiqua" w:hAnsi="Book Antiqua" w:cs="Book Antiqua"/>
          <w:i/>
          <w:color w:val="000000"/>
          <w:lang w:eastAsia="zh-CN"/>
        </w:rPr>
        <w:t>Zazhi</w:t>
      </w:r>
      <w:proofErr w:type="spellEnd"/>
      <w:r w:rsidRPr="00AF2A12">
        <w:rPr>
          <w:rFonts w:ascii="Book Antiqua" w:eastAsia="Book Antiqua" w:hAnsi="Book Antiqua" w:cs="Book Antiqua"/>
          <w:i/>
          <w:color w:val="000000"/>
        </w:rPr>
        <w:t xml:space="preserve"> </w:t>
      </w:r>
      <w:r w:rsidRPr="00AF2A12">
        <w:rPr>
          <w:rFonts w:ascii="Book Antiqua" w:eastAsia="Book Antiqua" w:hAnsi="Book Antiqua" w:cs="Book Antiqua"/>
          <w:color w:val="000000"/>
        </w:rPr>
        <w:t xml:space="preserve">2012; </w:t>
      </w:r>
      <w:r w:rsidRPr="00AF2A12">
        <w:rPr>
          <w:rFonts w:ascii="Book Antiqua" w:eastAsia="Book Antiqua" w:hAnsi="Book Antiqua" w:cs="Book Antiqua"/>
          <w:b/>
          <w:color w:val="000000"/>
        </w:rPr>
        <w:t>53</w:t>
      </w:r>
      <w:r w:rsidRPr="00AF2A12">
        <w:rPr>
          <w:rFonts w:ascii="Book Antiqua" w:eastAsia="Book Antiqua" w:hAnsi="Book Antiqua" w:cs="Book Antiqua"/>
          <w:color w:val="000000"/>
        </w:rPr>
        <w:t xml:space="preserve">: 1055-1056 </w:t>
      </w:r>
    </w:p>
    <w:p w14:paraId="03A489B3" w14:textId="77777777" w:rsidR="00A77B3E" w:rsidRPr="00AF2A12" w:rsidRDefault="009B186D" w:rsidP="00AF2A12">
      <w:pPr>
        <w:spacing w:line="360" w:lineRule="auto"/>
        <w:jc w:val="both"/>
      </w:pPr>
      <w:r w:rsidRPr="00AF2A12">
        <w:rPr>
          <w:rFonts w:ascii="Book Antiqua" w:eastAsia="Book Antiqua" w:hAnsi="Book Antiqua" w:cs="Book Antiqua"/>
          <w:color w:val="000000"/>
        </w:rPr>
        <w:lastRenderedPageBreak/>
        <w:t xml:space="preserve">17 </w:t>
      </w:r>
      <w:r w:rsidRPr="00AF2A12">
        <w:rPr>
          <w:rFonts w:ascii="Book Antiqua" w:eastAsia="Book Antiqua" w:hAnsi="Book Antiqua" w:cs="Book Antiqua"/>
          <w:b/>
          <w:color w:val="000000"/>
        </w:rPr>
        <w:t>Zhang Z</w:t>
      </w:r>
      <w:r w:rsidRPr="00AF2A12">
        <w:rPr>
          <w:rFonts w:ascii="Book Antiqua" w:eastAsia="Book Antiqua" w:hAnsi="Book Antiqua" w:cs="Book Antiqua"/>
          <w:color w:val="000000"/>
        </w:rPr>
        <w:t xml:space="preserve">. Observation on the effect of combined treatment of 53 cases of hypothyroidism with </w:t>
      </w:r>
      <w:proofErr w:type="spellStart"/>
      <w:r w:rsidRPr="00AF2A12">
        <w:rPr>
          <w:rFonts w:ascii="Book Antiqua" w:eastAsia="Book Antiqua" w:hAnsi="Book Antiqua" w:cs="Book Antiqua"/>
          <w:color w:val="000000"/>
        </w:rPr>
        <w:t>Youlejia</w:t>
      </w:r>
      <w:proofErr w:type="spellEnd"/>
      <w:r w:rsidRPr="00AF2A12">
        <w:rPr>
          <w:rFonts w:ascii="Book Antiqua" w:eastAsia="Book Antiqua" w:hAnsi="Book Antiqua" w:cs="Book Antiqua"/>
          <w:color w:val="000000"/>
        </w:rPr>
        <w:t xml:space="preserve"> and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t>
      </w:r>
      <w:bookmarkStart w:id="56" w:name="OLE_LINK416"/>
      <w:bookmarkStart w:id="57" w:name="OLE_LINK417"/>
      <w:r w:rsidRPr="00AF2A12">
        <w:rPr>
          <w:rFonts w:ascii="Book Antiqua" w:eastAsia="Book Antiqua" w:hAnsi="Book Antiqua" w:cs="Book Antiqua"/>
          <w:i/>
          <w:color w:val="000000"/>
        </w:rPr>
        <w:t>Medical Aesthetics and Cosmetology</w:t>
      </w:r>
      <w:bookmarkEnd w:id="56"/>
      <w:bookmarkEnd w:id="57"/>
      <w:r w:rsidRPr="00AF2A12">
        <w:rPr>
          <w:rFonts w:ascii="Book Antiqua" w:eastAsia="Book Antiqua" w:hAnsi="Book Antiqua" w:cs="Book Antiqua"/>
          <w:color w:val="000000"/>
        </w:rPr>
        <w:t xml:space="preserve"> 2015; </w:t>
      </w:r>
      <w:r w:rsidRPr="00AF2A12">
        <w:rPr>
          <w:rFonts w:ascii="Book Antiqua" w:eastAsia="Book Antiqua" w:hAnsi="Book Antiqua" w:cs="Book Antiqua"/>
          <w:b/>
          <w:color w:val="000000"/>
        </w:rPr>
        <w:t>3</w:t>
      </w:r>
      <w:r w:rsidRPr="00AF2A12">
        <w:rPr>
          <w:rFonts w:ascii="Book Antiqua" w:eastAsia="Book Antiqua" w:hAnsi="Book Antiqua" w:cs="Book Antiqua"/>
          <w:color w:val="000000"/>
        </w:rPr>
        <w:t>: 614-615</w:t>
      </w:r>
    </w:p>
    <w:p w14:paraId="5A4351D5"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18 </w:t>
      </w:r>
      <w:r w:rsidRPr="00AF2A12">
        <w:rPr>
          <w:rFonts w:ascii="Book Antiqua" w:eastAsia="Book Antiqua" w:hAnsi="Book Antiqua" w:cs="Book Antiqua"/>
          <w:b/>
          <w:bCs/>
          <w:color w:val="000000"/>
        </w:rPr>
        <w:t>Li X,</w:t>
      </w:r>
      <w:r w:rsidRPr="00AF2A12">
        <w:rPr>
          <w:rFonts w:ascii="Book Antiqua" w:eastAsia="Book Antiqua" w:hAnsi="Book Antiqua" w:cs="Book Antiqua"/>
          <w:color w:val="000000"/>
        </w:rPr>
        <w:t xml:space="preserve"> Lou J, Chen Y, Wu C, Jiang M. Clinical Observation on the Treatment of Primary Hypothyroidism (Kidney Yin and Yang Deficiency Syndrome) with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t>
      </w:r>
      <w:proofErr w:type="spellStart"/>
      <w:r w:rsidR="00EB2D6B" w:rsidRPr="00AF2A12">
        <w:rPr>
          <w:rFonts w:ascii="Book Antiqua" w:hAnsi="Book Antiqua" w:cs="Book Antiqua"/>
          <w:i/>
          <w:color w:val="000000"/>
          <w:lang w:eastAsia="zh-CN"/>
        </w:rPr>
        <w:t>Yatai</w:t>
      </w:r>
      <w:proofErr w:type="spellEnd"/>
      <w:r w:rsidR="00EB2D6B" w:rsidRPr="00AF2A12">
        <w:rPr>
          <w:rFonts w:ascii="Book Antiqua" w:hAnsi="Book Antiqua" w:cs="Book Antiqua"/>
          <w:i/>
          <w:color w:val="000000"/>
          <w:lang w:eastAsia="zh-CN"/>
        </w:rPr>
        <w:t xml:space="preserve"> </w:t>
      </w:r>
      <w:proofErr w:type="spellStart"/>
      <w:r w:rsidR="00EB2D6B" w:rsidRPr="00AF2A12">
        <w:rPr>
          <w:rFonts w:ascii="Book Antiqua" w:hAnsi="Book Antiqua" w:cs="Book Antiqua"/>
          <w:i/>
          <w:color w:val="000000"/>
          <w:lang w:eastAsia="zh-CN"/>
        </w:rPr>
        <w:t>Chuantong</w:t>
      </w:r>
      <w:proofErr w:type="spellEnd"/>
      <w:r w:rsidR="00EB2D6B" w:rsidRPr="00AF2A12">
        <w:rPr>
          <w:rFonts w:ascii="Book Antiqua" w:hAnsi="Book Antiqua" w:cs="Book Antiqua"/>
          <w:i/>
          <w:color w:val="000000"/>
          <w:lang w:eastAsia="zh-CN"/>
        </w:rPr>
        <w:t xml:space="preserve"> </w:t>
      </w:r>
      <w:proofErr w:type="spellStart"/>
      <w:r w:rsidR="00EB2D6B" w:rsidRPr="00AF2A12">
        <w:rPr>
          <w:rFonts w:ascii="Book Antiqua" w:hAnsi="Book Antiqua" w:cs="Book Antiqua"/>
          <w:i/>
          <w:color w:val="000000"/>
          <w:lang w:eastAsia="zh-CN"/>
        </w:rPr>
        <w:t>Yiyao</w:t>
      </w:r>
      <w:proofErr w:type="spellEnd"/>
      <w:r w:rsidRPr="00AF2A12">
        <w:rPr>
          <w:rFonts w:ascii="Book Antiqua" w:eastAsia="Book Antiqua" w:hAnsi="Book Antiqua" w:cs="Book Antiqua"/>
          <w:color w:val="000000"/>
        </w:rPr>
        <w:t xml:space="preserve"> 2016; </w:t>
      </w:r>
      <w:r w:rsidRPr="00AF2A12">
        <w:rPr>
          <w:rFonts w:ascii="Book Antiqua" w:eastAsia="Book Antiqua" w:hAnsi="Book Antiqua" w:cs="Book Antiqua"/>
          <w:b/>
          <w:color w:val="000000"/>
        </w:rPr>
        <w:t>12</w:t>
      </w:r>
      <w:r w:rsidRPr="00AF2A12">
        <w:rPr>
          <w:rFonts w:ascii="Book Antiqua" w:eastAsia="Book Antiqua" w:hAnsi="Book Antiqua" w:cs="Book Antiqua"/>
          <w:color w:val="000000"/>
        </w:rPr>
        <w:t>: 118-119 [</w:t>
      </w:r>
      <w:bookmarkStart w:id="58" w:name="OLE_LINK418"/>
      <w:bookmarkStart w:id="59" w:name="OLE_LINK419"/>
      <w:r w:rsidRPr="00AF2A12">
        <w:rPr>
          <w:rFonts w:ascii="Book Antiqua" w:eastAsia="Book Antiqua" w:hAnsi="Book Antiqua" w:cs="Book Antiqua"/>
          <w:color w:val="000000"/>
        </w:rPr>
        <w:t>DOI: 10.11954/ytctyy.201603056</w:t>
      </w:r>
      <w:bookmarkEnd w:id="58"/>
      <w:bookmarkEnd w:id="59"/>
      <w:r w:rsidRPr="00AF2A12">
        <w:rPr>
          <w:rFonts w:ascii="Book Antiqua" w:eastAsia="Book Antiqua" w:hAnsi="Book Antiqua" w:cs="Book Antiqua"/>
          <w:color w:val="000000"/>
        </w:rPr>
        <w:t>]</w:t>
      </w:r>
    </w:p>
    <w:p w14:paraId="63A74A9B"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19 </w:t>
      </w:r>
      <w:r w:rsidRPr="00AF2A12">
        <w:rPr>
          <w:rFonts w:ascii="Book Antiqua" w:eastAsia="Book Antiqua" w:hAnsi="Book Antiqua" w:cs="Book Antiqua"/>
          <w:b/>
          <w:bCs/>
          <w:color w:val="000000"/>
        </w:rPr>
        <w:t>Wang Y,</w:t>
      </w:r>
      <w:r w:rsidRPr="00AF2A12">
        <w:rPr>
          <w:rFonts w:ascii="Book Antiqua" w:eastAsia="Book Antiqua" w:hAnsi="Book Antiqua" w:cs="Book Antiqua"/>
          <w:color w:val="000000"/>
        </w:rPr>
        <w:t xml:space="preserve"> Zhu W. Clinical observation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combined with levothyroxine sodium tablets in the treatment of hypothyroidism. </w:t>
      </w:r>
      <w:r w:rsidR="0021227C" w:rsidRPr="00AF2A12">
        <w:rPr>
          <w:rFonts w:ascii="Book Antiqua" w:hAnsi="Book Antiqua" w:cs="Book Antiqua"/>
          <w:i/>
          <w:color w:val="000000"/>
          <w:lang w:eastAsia="zh-CN"/>
        </w:rPr>
        <w:t xml:space="preserve">Xin </w:t>
      </w:r>
      <w:proofErr w:type="spellStart"/>
      <w:r w:rsidR="0021227C" w:rsidRPr="00AF2A12">
        <w:rPr>
          <w:rFonts w:ascii="Book Antiqua" w:hAnsi="Book Antiqua" w:cs="Book Antiqua"/>
          <w:i/>
          <w:color w:val="000000"/>
          <w:lang w:eastAsia="zh-CN"/>
        </w:rPr>
        <w:t>Zhongyi</w:t>
      </w:r>
      <w:proofErr w:type="spellEnd"/>
      <w:r w:rsidRPr="00AF2A12">
        <w:rPr>
          <w:rFonts w:ascii="Book Antiqua" w:eastAsia="Book Antiqua" w:hAnsi="Book Antiqua" w:cs="Book Antiqua"/>
          <w:color w:val="000000"/>
        </w:rPr>
        <w:t xml:space="preserve"> 2016; </w:t>
      </w:r>
      <w:r w:rsidRPr="00AF2A12">
        <w:rPr>
          <w:rFonts w:ascii="Book Antiqua" w:eastAsia="Book Antiqua" w:hAnsi="Book Antiqua" w:cs="Book Antiqua"/>
          <w:b/>
          <w:color w:val="000000"/>
        </w:rPr>
        <w:t>48</w:t>
      </w:r>
      <w:r w:rsidRPr="00AF2A12">
        <w:rPr>
          <w:rFonts w:ascii="Book Antiqua" w:eastAsia="Book Antiqua" w:hAnsi="Book Antiqua" w:cs="Book Antiqua"/>
          <w:color w:val="000000"/>
        </w:rPr>
        <w:t>: 90-92 [</w:t>
      </w:r>
      <w:bookmarkStart w:id="60" w:name="OLE_LINK420"/>
      <w:bookmarkStart w:id="61" w:name="OLE_LINK421"/>
      <w:r w:rsidRPr="00AF2A12">
        <w:rPr>
          <w:rFonts w:ascii="Book Antiqua" w:eastAsia="Book Antiqua" w:hAnsi="Book Antiqua" w:cs="Book Antiqua"/>
          <w:color w:val="000000"/>
        </w:rPr>
        <w:t>DOI: 10.13457/j.cnki.jncm.2016.08.038</w:t>
      </w:r>
      <w:bookmarkEnd w:id="60"/>
      <w:bookmarkEnd w:id="61"/>
      <w:r w:rsidRPr="00AF2A12">
        <w:rPr>
          <w:rFonts w:ascii="Book Antiqua" w:eastAsia="Book Antiqua" w:hAnsi="Book Antiqua" w:cs="Book Antiqua"/>
          <w:color w:val="000000"/>
        </w:rPr>
        <w:t>]</w:t>
      </w:r>
    </w:p>
    <w:p w14:paraId="23E605F6"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20 </w:t>
      </w:r>
      <w:r w:rsidRPr="00AF2A12">
        <w:rPr>
          <w:rFonts w:ascii="Book Antiqua" w:eastAsia="Book Antiqua" w:hAnsi="Book Antiqua" w:cs="Book Antiqua"/>
          <w:b/>
          <w:bCs/>
          <w:color w:val="000000"/>
        </w:rPr>
        <w:t>Jiang M,</w:t>
      </w:r>
      <w:r w:rsidRPr="00AF2A12">
        <w:rPr>
          <w:rFonts w:ascii="Book Antiqua" w:eastAsia="Book Antiqua" w:hAnsi="Book Antiqua" w:cs="Book Antiqua"/>
          <w:color w:val="000000"/>
        </w:rPr>
        <w:t xml:space="preserve"> Wang R, Wang F, Li S. The clinical effects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tablets in the treatment of hypothyroidism. </w:t>
      </w:r>
      <w:proofErr w:type="spellStart"/>
      <w:r w:rsidR="00B40034" w:rsidRPr="00AF2A12">
        <w:rPr>
          <w:rFonts w:ascii="Book Antiqua" w:hAnsi="Book Antiqua" w:cs="Book Antiqua"/>
          <w:i/>
          <w:color w:val="000000"/>
          <w:lang w:eastAsia="zh-CN"/>
        </w:rPr>
        <w:t>Zhongguo</w:t>
      </w:r>
      <w:proofErr w:type="spellEnd"/>
      <w:r w:rsidR="00B40034" w:rsidRPr="00AF2A12">
        <w:rPr>
          <w:rFonts w:ascii="Book Antiqua" w:hAnsi="Book Antiqua" w:cs="Book Antiqua"/>
          <w:i/>
          <w:color w:val="000000"/>
          <w:lang w:eastAsia="zh-CN"/>
        </w:rPr>
        <w:t xml:space="preserve"> </w:t>
      </w:r>
      <w:proofErr w:type="spellStart"/>
      <w:r w:rsidR="00B40034" w:rsidRPr="00AF2A12">
        <w:rPr>
          <w:rFonts w:ascii="Book Antiqua" w:hAnsi="Book Antiqua" w:cs="Book Antiqua"/>
          <w:i/>
          <w:color w:val="000000"/>
          <w:lang w:eastAsia="zh-CN"/>
        </w:rPr>
        <w:t>Yiyao</w:t>
      </w:r>
      <w:proofErr w:type="spellEnd"/>
      <w:r w:rsidR="00B40034" w:rsidRPr="00AF2A12">
        <w:rPr>
          <w:rFonts w:ascii="Book Antiqua" w:hAnsi="Book Antiqua" w:cs="Book Antiqua"/>
          <w:i/>
          <w:color w:val="000000"/>
          <w:lang w:eastAsia="zh-CN"/>
        </w:rPr>
        <w:t xml:space="preserve"> </w:t>
      </w:r>
      <w:proofErr w:type="spellStart"/>
      <w:r w:rsidR="00B40034" w:rsidRPr="00AF2A12">
        <w:rPr>
          <w:rFonts w:ascii="Book Antiqua" w:hAnsi="Book Antiqua" w:cs="Book Antiqua"/>
          <w:i/>
          <w:color w:val="000000"/>
          <w:lang w:eastAsia="zh-CN"/>
        </w:rPr>
        <w:t>Daobao</w:t>
      </w:r>
      <w:proofErr w:type="spellEnd"/>
      <w:r w:rsidR="00B40034" w:rsidRPr="00AF2A12">
        <w:rPr>
          <w:rFonts w:ascii="Book Antiqua" w:hAnsi="Book Antiqua" w:cs="Book Antiqua"/>
          <w:color w:val="000000"/>
          <w:lang w:eastAsia="zh-CN"/>
        </w:rPr>
        <w:t xml:space="preserve"> </w:t>
      </w:r>
      <w:r w:rsidRPr="00AF2A12">
        <w:rPr>
          <w:rFonts w:ascii="Book Antiqua" w:eastAsia="Book Antiqua" w:hAnsi="Book Antiqua" w:cs="Book Antiqua"/>
          <w:color w:val="000000"/>
        </w:rPr>
        <w:t xml:space="preserve">2017; </w:t>
      </w:r>
      <w:r w:rsidRPr="00AF2A12">
        <w:rPr>
          <w:rFonts w:ascii="Book Antiqua" w:eastAsia="Book Antiqua" w:hAnsi="Book Antiqua" w:cs="Book Antiqua"/>
          <w:b/>
          <w:color w:val="000000"/>
        </w:rPr>
        <w:t>14</w:t>
      </w:r>
      <w:r w:rsidRPr="00AF2A12">
        <w:rPr>
          <w:rFonts w:ascii="Book Antiqua" w:eastAsia="Book Antiqua" w:hAnsi="Book Antiqua" w:cs="Book Antiqua"/>
          <w:color w:val="000000"/>
        </w:rPr>
        <w:t>: 165-168</w:t>
      </w:r>
    </w:p>
    <w:p w14:paraId="4A7F6630"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21 </w:t>
      </w:r>
      <w:r w:rsidRPr="00AF2A12">
        <w:rPr>
          <w:rFonts w:ascii="Book Antiqua" w:eastAsia="Book Antiqua" w:hAnsi="Book Antiqua" w:cs="Book Antiqua"/>
          <w:b/>
          <w:bCs/>
          <w:color w:val="000000"/>
        </w:rPr>
        <w:t>Liu L</w:t>
      </w:r>
      <w:r w:rsidRPr="00AF2A12">
        <w:rPr>
          <w:rFonts w:ascii="Book Antiqua" w:eastAsia="Book Antiqua" w:hAnsi="Book Antiqua" w:cs="Book Antiqua"/>
          <w:bCs/>
          <w:color w:val="000000"/>
        </w:rPr>
        <w:t xml:space="preserve">. </w:t>
      </w:r>
      <w:bookmarkStart w:id="62" w:name="OLE_LINK429"/>
      <w:bookmarkStart w:id="63" w:name="OLE_LINK430"/>
      <w:r w:rsidRPr="00AF2A12">
        <w:rPr>
          <w:rFonts w:ascii="Book Antiqua" w:eastAsia="Book Antiqua" w:hAnsi="Book Antiqua" w:cs="Book Antiqua"/>
          <w:bCs/>
          <w:color w:val="000000"/>
        </w:rPr>
        <w:t>Observation on the clinical efficacy of the method of warming the kidney and yang in the treatment of hypothyroidism</w:t>
      </w:r>
      <w:bookmarkEnd w:id="62"/>
      <w:bookmarkEnd w:id="63"/>
      <w:r w:rsidRPr="00AF2A12">
        <w:rPr>
          <w:rFonts w:ascii="Book Antiqua" w:eastAsia="Book Antiqua" w:hAnsi="Book Antiqua" w:cs="Book Antiqua"/>
          <w:bCs/>
          <w:color w:val="000000"/>
        </w:rPr>
        <w:t xml:space="preserve">. </w:t>
      </w:r>
      <w:r w:rsidR="0091495C" w:rsidRPr="00AF2A12">
        <w:rPr>
          <w:rFonts w:ascii="Book Antiqua" w:eastAsia="SimSun" w:hAnsi="Book Antiqua"/>
          <w:bCs/>
          <w:color w:val="000000"/>
        </w:rPr>
        <w:t>Thesis</w:t>
      </w:r>
      <w:r w:rsidR="0091495C" w:rsidRPr="00AF2A12">
        <w:rPr>
          <w:rFonts w:ascii="Book Antiqua" w:eastAsia="SimSun" w:hAnsi="Book Antiqua"/>
          <w:bCs/>
          <w:color w:val="000000"/>
          <w:lang w:eastAsia="zh-CN"/>
        </w:rPr>
        <w:t>,</w:t>
      </w:r>
      <w:r w:rsidR="0091495C" w:rsidRPr="00AF2A12">
        <w:rPr>
          <w:rFonts w:ascii="Book Antiqua" w:eastAsia="Book Antiqua" w:hAnsi="Book Antiqua" w:cs="Book Antiqua"/>
          <w:bCs/>
          <w:color w:val="000000"/>
        </w:rPr>
        <w:t xml:space="preserve"> </w:t>
      </w:r>
      <w:r w:rsidRPr="00AF2A12">
        <w:rPr>
          <w:rFonts w:ascii="Book Antiqua" w:eastAsia="Book Antiqua" w:hAnsi="Book Antiqua" w:cs="Book Antiqua"/>
          <w:bCs/>
          <w:color w:val="000000"/>
        </w:rPr>
        <w:t xml:space="preserve">Guangzhou </w:t>
      </w:r>
      <w:bookmarkStart w:id="64" w:name="OLE_LINK426"/>
      <w:r w:rsidRPr="00AF2A12">
        <w:rPr>
          <w:rFonts w:ascii="Book Antiqua" w:eastAsia="Book Antiqua" w:hAnsi="Book Antiqua" w:cs="Book Antiqua"/>
          <w:bCs/>
          <w:color w:val="000000"/>
        </w:rPr>
        <w:t xml:space="preserve">University </w:t>
      </w:r>
      <w:bookmarkEnd w:id="64"/>
      <w:r w:rsidR="0091495C" w:rsidRPr="00AF2A12">
        <w:rPr>
          <w:rFonts w:ascii="Book Antiqua" w:eastAsia="Book Antiqua" w:hAnsi="Book Antiqua" w:cs="Book Antiqua"/>
          <w:bCs/>
          <w:color w:val="000000"/>
        </w:rPr>
        <w:t>of Traditional Chinese Medicine</w:t>
      </w:r>
      <w:r w:rsidR="0091495C" w:rsidRPr="00AF2A12">
        <w:rPr>
          <w:rFonts w:ascii="Book Antiqua" w:hAnsi="Book Antiqua" w:cs="Book Antiqua"/>
          <w:bCs/>
          <w:color w:val="000000"/>
          <w:lang w:eastAsia="zh-CN"/>
        </w:rPr>
        <w:t>.</w:t>
      </w:r>
      <w:r w:rsidRPr="00AF2A12">
        <w:rPr>
          <w:rFonts w:ascii="Book Antiqua" w:eastAsia="Book Antiqua" w:hAnsi="Book Antiqua" w:cs="Book Antiqua"/>
          <w:color w:val="000000"/>
        </w:rPr>
        <w:t xml:space="preserve"> 2017</w:t>
      </w:r>
    </w:p>
    <w:p w14:paraId="148025A5"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22 </w:t>
      </w:r>
      <w:r w:rsidRPr="00AF2A12">
        <w:rPr>
          <w:rFonts w:ascii="Book Antiqua" w:eastAsia="Book Antiqua" w:hAnsi="Book Antiqua" w:cs="Book Antiqua"/>
          <w:b/>
          <w:color w:val="000000"/>
        </w:rPr>
        <w:t>Chen G</w:t>
      </w:r>
      <w:r w:rsidRPr="00AF2A12">
        <w:rPr>
          <w:rFonts w:ascii="Book Antiqua" w:eastAsia="Book Antiqua" w:hAnsi="Book Antiqua" w:cs="Book Antiqua"/>
          <w:color w:val="000000"/>
        </w:rPr>
        <w:t xml:space="preserve">. Clinical effects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combined with levothyroxine sodium tablets in the treatment of hypothyroidism. </w:t>
      </w:r>
      <w:proofErr w:type="spellStart"/>
      <w:r w:rsidR="007E1873" w:rsidRPr="00AF2A12">
        <w:rPr>
          <w:rFonts w:ascii="Book Antiqua" w:hAnsi="Book Antiqua" w:cs="Book Antiqua"/>
          <w:i/>
          <w:color w:val="000000"/>
          <w:lang w:eastAsia="zh-CN"/>
        </w:rPr>
        <w:t>Linchuang</w:t>
      </w:r>
      <w:proofErr w:type="spellEnd"/>
      <w:r w:rsidR="007E1873" w:rsidRPr="00AF2A12">
        <w:rPr>
          <w:rFonts w:ascii="Book Antiqua" w:hAnsi="Book Antiqua" w:cs="Book Antiqua"/>
          <w:i/>
          <w:color w:val="000000"/>
          <w:lang w:eastAsia="zh-CN"/>
        </w:rPr>
        <w:t xml:space="preserve"> </w:t>
      </w:r>
      <w:proofErr w:type="spellStart"/>
      <w:r w:rsidR="007E1873" w:rsidRPr="00AF2A12">
        <w:rPr>
          <w:rFonts w:ascii="Book Antiqua" w:hAnsi="Book Antiqua" w:cs="Book Antiqua"/>
          <w:i/>
          <w:color w:val="000000"/>
          <w:lang w:eastAsia="zh-CN"/>
        </w:rPr>
        <w:t>Yiyao</w:t>
      </w:r>
      <w:proofErr w:type="spellEnd"/>
      <w:r w:rsidR="007E1873" w:rsidRPr="00AF2A12">
        <w:rPr>
          <w:rFonts w:ascii="Book Antiqua" w:hAnsi="Book Antiqua" w:cs="Book Antiqua"/>
          <w:i/>
          <w:color w:val="000000"/>
          <w:lang w:eastAsia="zh-CN"/>
        </w:rPr>
        <w:t xml:space="preserve"> </w:t>
      </w:r>
      <w:proofErr w:type="spellStart"/>
      <w:r w:rsidR="007E1873" w:rsidRPr="00AF2A12">
        <w:rPr>
          <w:rFonts w:ascii="Book Antiqua" w:hAnsi="Book Antiqua" w:cs="Book Antiqua"/>
          <w:i/>
          <w:color w:val="000000"/>
          <w:lang w:eastAsia="zh-CN"/>
        </w:rPr>
        <w:t>Wenxian</w:t>
      </w:r>
      <w:proofErr w:type="spellEnd"/>
      <w:r w:rsidR="007E1873" w:rsidRPr="00AF2A12">
        <w:rPr>
          <w:rFonts w:ascii="Book Antiqua" w:hAnsi="Book Antiqua" w:cs="Book Antiqua"/>
          <w:i/>
          <w:color w:val="000000"/>
          <w:lang w:eastAsia="zh-CN"/>
        </w:rPr>
        <w:t xml:space="preserve"> </w:t>
      </w:r>
      <w:proofErr w:type="spellStart"/>
      <w:r w:rsidR="007E1873" w:rsidRPr="00AF2A12">
        <w:rPr>
          <w:rFonts w:ascii="Book Antiqua" w:hAnsi="Book Antiqua" w:cs="Book Antiqua"/>
          <w:i/>
          <w:color w:val="000000"/>
          <w:lang w:eastAsia="zh-CN"/>
        </w:rPr>
        <w:t>Dianzi</w:t>
      </w:r>
      <w:proofErr w:type="spellEnd"/>
      <w:r w:rsidR="007E1873" w:rsidRPr="00AF2A12">
        <w:rPr>
          <w:rFonts w:ascii="Book Antiqua" w:hAnsi="Book Antiqua" w:cs="Book Antiqua"/>
          <w:i/>
          <w:color w:val="000000"/>
          <w:lang w:eastAsia="zh-CN"/>
        </w:rPr>
        <w:t xml:space="preserve"> </w:t>
      </w:r>
      <w:proofErr w:type="spellStart"/>
      <w:r w:rsidR="007E1873" w:rsidRPr="00AF2A12">
        <w:rPr>
          <w:rFonts w:ascii="Book Antiqua" w:hAnsi="Book Antiqua" w:cs="Book Antiqua"/>
          <w:i/>
          <w:color w:val="000000"/>
          <w:lang w:eastAsia="zh-CN"/>
        </w:rPr>
        <w:t>Zazhi</w:t>
      </w:r>
      <w:proofErr w:type="spellEnd"/>
      <w:r w:rsidRPr="00AF2A12">
        <w:rPr>
          <w:rFonts w:ascii="Book Antiqua" w:eastAsia="Book Antiqua" w:hAnsi="Book Antiqua" w:cs="Book Antiqua"/>
          <w:color w:val="000000"/>
        </w:rPr>
        <w:t xml:space="preserve"> 2018; </w:t>
      </w:r>
      <w:r w:rsidRPr="00AF2A12">
        <w:rPr>
          <w:rFonts w:ascii="Book Antiqua" w:eastAsia="Book Antiqua" w:hAnsi="Book Antiqua" w:cs="Book Antiqua"/>
          <w:b/>
          <w:color w:val="000000"/>
        </w:rPr>
        <w:t>5</w:t>
      </w:r>
      <w:r w:rsidRPr="00AF2A12">
        <w:rPr>
          <w:rFonts w:ascii="Book Antiqua" w:eastAsia="Book Antiqua" w:hAnsi="Book Antiqua" w:cs="Book Antiqua"/>
          <w:color w:val="000000"/>
        </w:rPr>
        <w:t>: 55 [</w:t>
      </w:r>
      <w:bookmarkStart w:id="65" w:name="OLE_LINK431"/>
      <w:r w:rsidRPr="00AF2A12">
        <w:rPr>
          <w:rFonts w:ascii="Book Antiqua" w:eastAsia="Book Antiqua" w:hAnsi="Book Antiqua" w:cs="Book Antiqua"/>
          <w:color w:val="000000"/>
        </w:rPr>
        <w:t>DOI: 10.16281/j.cnki.jocml.2018.23.044</w:t>
      </w:r>
      <w:bookmarkEnd w:id="65"/>
      <w:r w:rsidRPr="00AF2A12">
        <w:rPr>
          <w:rFonts w:ascii="Book Antiqua" w:eastAsia="Book Antiqua" w:hAnsi="Book Antiqua" w:cs="Book Antiqua"/>
          <w:color w:val="000000"/>
        </w:rPr>
        <w:t>]</w:t>
      </w:r>
    </w:p>
    <w:p w14:paraId="1330D521"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23 </w:t>
      </w:r>
      <w:r w:rsidRPr="00AF2A12">
        <w:rPr>
          <w:rFonts w:ascii="Book Antiqua" w:eastAsia="Book Antiqua" w:hAnsi="Book Antiqua" w:cs="Book Antiqua"/>
          <w:b/>
          <w:bCs/>
          <w:color w:val="000000"/>
        </w:rPr>
        <w:t>Shi S,</w:t>
      </w:r>
      <w:r w:rsidRPr="00AF2A12">
        <w:rPr>
          <w:rFonts w:ascii="Book Antiqua" w:eastAsia="Book Antiqua" w:hAnsi="Book Antiqua" w:cs="Book Antiqua"/>
          <w:color w:val="000000"/>
        </w:rPr>
        <w:t xml:space="preserve"> Du Z. Study on the clinical effect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plus or minus combined with levothyroxine sodium in the treatment of hypothyroidism. </w:t>
      </w:r>
      <w:proofErr w:type="spellStart"/>
      <w:r w:rsidR="00FB42AA" w:rsidRPr="00AF2A12">
        <w:rPr>
          <w:rFonts w:ascii="Book Antiqua" w:hAnsi="Book Antiqua" w:cs="Book Antiqua"/>
          <w:i/>
          <w:color w:val="000000"/>
          <w:lang w:eastAsia="zh-CN"/>
        </w:rPr>
        <w:t>Zhongguo</w:t>
      </w:r>
      <w:proofErr w:type="spellEnd"/>
      <w:r w:rsidR="00FB42AA" w:rsidRPr="00AF2A12">
        <w:rPr>
          <w:rFonts w:ascii="Book Antiqua" w:hAnsi="Book Antiqua" w:cs="Book Antiqua"/>
          <w:i/>
          <w:color w:val="000000"/>
          <w:lang w:eastAsia="zh-CN"/>
        </w:rPr>
        <w:t xml:space="preserve"> Heli </w:t>
      </w:r>
      <w:proofErr w:type="spellStart"/>
      <w:r w:rsidR="00FB42AA" w:rsidRPr="00AF2A12">
        <w:rPr>
          <w:rFonts w:ascii="Book Antiqua" w:hAnsi="Book Antiqua" w:cs="Book Antiqua"/>
          <w:i/>
          <w:color w:val="000000"/>
          <w:lang w:eastAsia="zh-CN"/>
        </w:rPr>
        <w:t>Yongyao</w:t>
      </w:r>
      <w:proofErr w:type="spellEnd"/>
      <w:r w:rsidR="00FB42AA" w:rsidRPr="00AF2A12">
        <w:rPr>
          <w:rFonts w:ascii="Book Antiqua" w:hAnsi="Book Antiqua" w:cs="Book Antiqua"/>
          <w:i/>
          <w:color w:val="000000"/>
          <w:lang w:eastAsia="zh-CN"/>
        </w:rPr>
        <w:t xml:space="preserve"> </w:t>
      </w:r>
      <w:proofErr w:type="spellStart"/>
      <w:r w:rsidR="00FB42AA" w:rsidRPr="00AF2A12">
        <w:rPr>
          <w:rFonts w:ascii="Book Antiqua" w:hAnsi="Book Antiqua" w:cs="Book Antiqua"/>
          <w:i/>
          <w:color w:val="000000"/>
          <w:lang w:eastAsia="zh-CN"/>
        </w:rPr>
        <w:t>Tansuo</w:t>
      </w:r>
      <w:proofErr w:type="spellEnd"/>
      <w:r w:rsidRPr="00AF2A12">
        <w:rPr>
          <w:rFonts w:ascii="Book Antiqua" w:eastAsia="Book Antiqua" w:hAnsi="Book Antiqua" w:cs="Book Antiqua"/>
          <w:color w:val="000000"/>
        </w:rPr>
        <w:t xml:space="preserve"> 2018; </w:t>
      </w:r>
      <w:r w:rsidRPr="00AF2A12">
        <w:rPr>
          <w:rFonts w:ascii="Book Antiqua" w:eastAsia="Book Antiqua" w:hAnsi="Book Antiqua" w:cs="Book Antiqua"/>
          <w:b/>
          <w:color w:val="000000"/>
        </w:rPr>
        <w:t>15</w:t>
      </w:r>
      <w:r w:rsidRPr="00AF2A12">
        <w:rPr>
          <w:rFonts w:ascii="Book Antiqua" w:eastAsia="Book Antiqua" w:hAnsi="Book Antiqua" w:cs="Book Antiqua"/>
          <w:color w:val="000000"/>
        </w:rPr>
        <w:t>: 23-26 [</w:t>
      </w:r>
      <w:bookmarkStart w:id="66" w:name="OLE_LINK435"/>
      <w:bookmarkStart w:id="67" w:name="OLE_LINK436"/>
      <w:r w:rsidRPr="00AF2A12">
        <w:rPr>
          <w:rFonts w:ascii="Book Antiqua" w:eastAsia="Book Antiqua" w:hAnsi="Book Antiqua" w:cs="Book Antiqua"/>
          <w:color w:val="000000"/>
        </w:rPr>
        <w:t>DOI: 10.3969/j.issn.2096-3327.2018.11.007</w:t>
      </w:r>
      <w:bookmarkEnd w:id="66"/>
      <w:bookmarkEnd w:id="67"/>
      <w:r w:rsidRPr="00AF2A12">
        <w:rPr>
          <w:rFonts w:ascii="Book Antiqua" w:eastAsia="Book Antiqua" w:hAnsi="Book Antiqua" w:cs="Book Antiqua"/>
          <w:color w:val="000000"/>
        </w:rPr>
        <w:t>]</w:t>
      </w:r>
    </w:p>
    <w:p w14:paraId="536D1094"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24 </w:t>
      </w:r>
      <w:proofErr w:type="spellStart"/>
      <w:r w:rsidRPr="00AF2A12">
        <w:rPr>
          <w:rFonts w:ascii="Book Antiqua" w:eastAsia="Book Antiqua" w:hAnsi="Book Antiqua" w:cs="Book Antiqua"/>
          <w:b/>
          <w:bCs/>
          <w:color w:val="000000"/>
        </w:rPr>
        <w:t>Xie</w:t>
      </w:r>
      <w:proofErr w:type="spellEnd"/>
      <w:r w:rsidRPr="00AF2A12">
        <w:rPr>
          <w:rFonts w:ascii="Book Antiqua" w:eastAsia="Book Antiqua" w:hAnsi="Book Antiqua" w:cs="Book Antiqua"/>
          <w:b/>
          <w:bCs/>
          <w:color w:val="000000"/>
        </w:rPr>
        <w:t xml:space="preserve"> M,</w:t>
      </w:r>
      <w:r w:rsidRPr="00AF2A12">
        <w:rPr>
          <w:rFonts w:ascii="Book Antiqua" w:eastAsia="Book Antiqua" w:hAnsi="Book Antiqua" w:cs="Book Antiqua"/>
          <w:color w:val="000000"/>
        </w:rPr>
        <w:t xml:space="preserve"> Zhou R. Prescriptions. Beijing: People's Medical Publishing House, 2014</w:t>
      </w:r>
    </w:p>
    <w:p w14:paraId="1A21E372"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25 </w:t>
      </w:r>
      <w:r w:rsidRPr="00AF2A12">
        <w:rPr>
          <w:rFonts w:ascii="Book Antiqua" w:eastAsia="Book Antiqua" w:hAnsi="Book Antiqua" w:cs="Book Antiqua"/>
          <w:b/>
          <w:bCs/>
          <w:color w:val="000000"/>
        </w:rPr>
        <w:t>Zhou X,</w:t>
      </w:r>
      <w:r w:rsidRPr="00AF2A12">
        <w:rPr>
          <w:rFonts w:ascii="Book Antiqua" w:eastAsia="Book Antiqua" w:hAnsi="Book Antiqua" w:cs="Book Antiqua"/>
          <w:color w:val="000000"/>
        </w:rPr>
        <w:t xml:space="preserve"> Jia X, Li M. Clinical effect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in the treatment of </w:t>
      </w:r>
      <w:proofErr w:type="spellStart"/>
      <w:r w:rsidRPr="00AF2A12">
        <w:rPr>
          <w:rFonts w:ascii="Book Antiqua" w:eastAsia="Book Antiqua" w:hAnsi="Book Antiqua" w:cs="Book Antiqua"/>
          <w:color w:val="000000"/>
        </w:rPr>
        <w:t>TPOAb</w:t>
      </w:r>
      <w:proofErr w:type="spellEnd"/>
      <w:r w:rsidRPr="00AF2A12">
        <w:rPr>
          <w:rFonts w:ascii="Book Antiqua" w:eastAsia="Book Antiqua" w:hAnsi="Book Antiqua" w:cs="Book Antiqua"/>
          <w:color w:val="000000"/>
        </w:rPr>
        <w:t>-positive subclinical hypothyroidism.</w:t>
      </w:r>
      <w:bookmarkStart w:id="68" w:name="OLE_LINK439"/>
      <w:bookmarkStart w:id="69" w:name="OLE_LINK440"/>
      <w:r w:rsidRPr="00AF2A12">
        <w:rPr>
          <w:rFonts w:ascii="Book Antiqua" w:eastAsia="Book Antiqua" w:hAnsi="Book Antiqua" w:cs="Book Antiqua"/>
          <w:color w:val="000000"/>
        </w:rPr>
        <w:t xml:space="preserve"> </w:t>
      </w:r>
      <w:bookmarkEnd w:id="68"/>
      <w:bookmarkEnd w:id="69"/>
      <w:proofErr w:type="spellStart"/>
      <w:r w:rsidR="007E7646" w:rsidRPr="00AF2A12">
        <w:rPr>
          <w:rFonts w:ascii="Book Antiqua" w:hAnsi="Book Antiqua" w:cs="Book Antiqua"/>
          <w:i/>
          <w:color w:val="000000"/>
          <w:lang w:eastAsia="zh-CN"/>
        </w:rPr>
        <w:t>Zhongguo</w:t>
      </w:r>
      <w:proofErr w:type="spellEnd"/>
      <w:r w:rsidR="007E7646" w:rsidRPr="00AF2A12">
        <w:rPr>
          <w:rFonts w:ascii="Book Antiqua" w:hAnsi="Book Antiqua" w:cs="Book Antiqua"/>
          <w:i/>
          <w:color w:val="000000"/>
          <w:lang w:eastAsia="zh-CN"/>
        </w:rPr>
        <w:t xml:space="preserve"> </w:t>
      </w:r>
      <w:proofErr w:type="spellStart"/>
      <w:r w:rsidR="007E7646" w:rsidRPr="00AF2A12">
        <w:rPr>
          <w:rFonts w:ascii="Book Antiqua" w:hAnsi="Book Antiqua" w:cs="Book Antiqua"/>
          <w:i/>
          <w:color w:val="000000"/>
          <w:lang w:eastAsia="zh-CN"/>
        </w:rPr>
        <w:t>Jihua</w:t>
      </w:r>
      <w:proofErr w:type="spellEnd"/>
      <w:r w:rsidR="007E7646" w:rsidRPr="00AF2A12">
        <w:rPr>
          <w:rFonts w:ascii="Book Antiqua" w:hAnsi="Book Antiqua" w:cs="Book Antiqua"/>
          <w:i/>
          <w:color w:val="000000"/>
          <w:lang w:eastAsia="zh-CN"/>
        </w:rPr>
        <w:t xml:space="preserve"> </w:t>
      </w:r>
      <w:proofErr w:type="spellStart"/>
      <w:r w:rsidR="007E7646" w:rsidRPr="00AF2A12">
        <w:rPr>
          <w:rFonts w:ascii="Book Antiqua" w:hAnsi="Book Antiqua" w:cs="Book Antiqua"/>
          <w:i/>
          <w:color w:val="000000"/>
          <w:lang w:eastAsia="zh-CN"/>
        </w:rPr>
        <w:t>Shengyu</w:t>
      </w:r>
      <w:proofErr w:type="spellEnd"/>
      <w:r w:rsidR="007E7646" w:rsidRPr="00AF2A12">
        <w:rPr>
          <w:rFonts w:ascii="Book Antiqua" w:hAnsi="Book Antiqua" w:cs="Book Antiqua"/>
          <w:i/>
          <w:color w:val="000000"/>
          <w:lang w:eastAsia="zh-CN"/>
        </w:rPr>
        <w:t xml:space="preserve"> </w:t>
      </w:r>
      <w:proofErr w:type="spellStart"/>
      <w:r w:rsidR="007E7646" w:rsidRPr="00AF2A12">
        <w:rPr>
          <w:rFonts w:ascii="Book Antiqua" w:hAnsi="Book Antiqua" w:cs="Book Antiqua"/>
          <w:i/>
          <w:color w:val="000000"/>
          <w:lang w:eastAsia="zh-CN"/>
        </w:rPr>
        <w:t>Xue</w:t>
      </w:r>
      <w:proofErr w:type="spellEnd"/>
      <w:r w:rsidR="007E7646" w:rsidRPr="00AF2A12">
        <w:rPr>
          <w:rFonts w:ascii="Book Antiqua" w:hAnsi="Book Antiqua" w:cs="Book Antiqua"/>
          <w:i/>
          <w:color w:val="000000"/>
          <w:lang w:eastAsia="zh-CN"/>
        </w:rPr>
        <w:t xml:space="preserve"> </w:t>
      </w:r>
      <w:proofErr w:type="spellStart"/>
      <w:r w:rsidR="007E7646" w:rsidRPr="00AF2A12">
        <w:rPr>
          <w:rFonts w:ascii="Book Antiqua" w:hAnsi="Book Antiqua" w:cs="Book Antiqua"/>
          <w:i/>
          <w:color w:val="000000"/>
          <w:lang w:eastAsia="zh-CN"/>
        </w:rPr>
        <w:t>Zazhi</w:t>
      </w:r>
      <w:proofErr w:type="spellEnd"/>
      <w:r w:rsidRPr="00AF2A12">
        <w:rPr>
          <w:rFonts w:ascii="Book Antiqua" w:eastAsia="Book Antiqua" w:hAnsi="Book Antiqua" w:cs="Book Antiqua"/>
          <w:color w:val="000000"/>
        </w:rPr>
        <w:t xml:space="preserve"> 2019; </w:t>
      </w:r>
      <w:r w:rsidRPr="00AF2A12">
        <w:rPr>
          <w:rFonts w:ascii="Book Antiqua" w:eastAsia="Book Antiqua" w:hAnsi="Book Antiqua" w:cs="Book Antiqua"/>
          <w:b/>
          <w:color w:val="000000"/>
        </w:rPr>
        <w:t>27</w:t>
      </w:r>
      <w:r w:rsidRPr="00AF2A12">
        <w:rPr>
          <w:rFonts w:ascii="Book Antiqua" w:eastAsia="Book Antiqua" w:hAnsi="Book Antiqua" w:cs="Book Antiqua"/>
          <w:color w:val="000000"/>
        </w:rPr>
        <w:t>: 457-460 [</w:t>
      </w:r>
      <w:bookmarkStart w:id="70" w:name="OLE_LINK437"/>
      <w:bookmarkStart w:id="71" w:name="OLE_LINK438"/>
      <w:r w:rsidRPr="00AF2A12">
        <w:rPr>
          <w:rFonts w:ascii="Book Antiqua" w:eastAsia="Book Antiqua" w:hAnsi="Book Antiqua" w:cs="Book Antiqua"/>
          <w:color w:val="000000"/>
        </w:rPr>
        <w:t>DOI: 10.3969/j.issn.1004-8189.2019.04.011</w:t>
      </w:r>
      <w:bookmarkEnd w:id="70"/>
      <w:bookmarkEnd w:id="71"/>
      <w:r w:rsidRPr="00AF2A12">
        <w:rPr>
          <w:rFonts w:ascii="Book Antiqua" w:eastAsia="Book Antiqua" w:hAnsi="Book Antiqua" w:cs="Book Antiqua"/>
          <w:color w:val="000000"/>
        </w:rPr>
        <w:t>]</w:t>
      </w:r>
    </w:p>
    <w:p w14:paraId="211F528D"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26 </w:t>
      </w:r>
      <w:r w:rsidRPr="00AF2A12">
        <w:rPr>
          <w:rFonts w:ascii="Book Antiqua" w:eastAsia="Book Antiqua" w:hAnsi="Book Antiqua" w:cs="Book Antiqua"/>
          <w:b/>
          <w:bCs/>
          <w:color w:val="000000"/>
        </w:rPr>
        <w:t>Li F,</w:t>
      </w:r>
      <w:r w:rsidRPr="00AF2A12">
        <w:rPr>
          <w:rFonts w:ascii="Book Antiqua" w:eastAsia="Book Antiqua" w:hAnsi="Book Antiqua" w:cs="Book Antiqua"/>
          <w:color w:val="000000"/>
        </w:rPr>
        <w:t xml:space="preserve"> Zhang Y, Li Y, Chu Y, Wang F, Li H. Modern research progress in pharmacology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Pills. </w:t>
      </w:r>
      <w:r w:rsidR="00F54B7B" w:rsidRPr="00AF2A12">
        <w:rPr>
          <w:rFonts w:ascii="Book Antiqua" w:eastAsia="Book Antiqua" w:hAnsi="Book Antiqua" w:cs="Book Antiqua"/>
          <w:i/>
          <w:color w:val="000000"/>
        </w:rPr>
        <w:t xml:space="preserve">J </w:t>
      </w:r>
      <w:proofErr w:type="spellStart"/>
      <w:r w:rsidR="00F54B7B" w:rsidRPr="00AF2A12">
        <w:rPr>
          <w:rFonts w:ascii="Book Antiqua" w:eastAsia="Book Antiqua" w:hAnsi="Book Antiqua" w:cs="Book Antiqua"/>
          <w:i/>
          <w:color w:val="000000"/>
        </w:rPr>
        <w:t>Tradit</w:t>
      </w:r>
      <w:proofErr w:type="spellEnd"/>
      <w:r w:rsidR="00F54B7B" w:rsidRPr="00AF2A12">
        <w:rPr>
          <w:rFonts w:ascii="Book Antiqua" w:eastAsia="Book Antiqua" w:hAnsi="Book Antiqua" w:cs="Book Antiqua"/>
          <w:i/>
          <w:color w:val="000000"/>
        </w:rPr>
        <w:t xml:space="preserve"> Chin Med</w:t>
      </w:r>
      <w:r w:rsidRPr="00AF2A12">
        <w:rPr>
          <w:rFonts w:ascii="Book Antiqua" w:eastAsia="Book Antiqua" w:hAnsi="Book Antiqua" w:cs="Book Antiqua"/>
          <w:color w:val="000000"/>
        </w:rPr>
        <w:t xml:space="preserve"> 2017; </w:t>
      </w:r>
      <w:r w:rsidRPr="00AF2A12">
        <w:rPr>
          <w:rFonts w:ascii="Book Antiqua" w:eastAsia="Book Antiqua" w:hAnsi="Book Antiqua" w:cs="Book Antiqua"/>
          <w:b/>
          <w:color w:val="000000"/>
        </w:rPr>
        <w:t>45</w:t>
      </w:r>
      <w:r w:rsidRPr="00AF2A12">
        <w:rPr>
          <w:rFonts w:ascii="Book Antiqua" w:eastAsia="Book Antiqua" w:hAnsi="Book Antiqua" w:cs="Book Antiqua"/>
          <w:color w:val="000000"/>
        </w:rPr>
        <w:t>: 108-112 [</w:t>
      </w:r>
      <w:bookmarkStart w:id="72" w:name="OLE_LINK441"/>
      <w:bookmarkStart w:id="73" w:name="OLE_LINK442"/>
      <w:r w:rsidRPr="00AF2A12">
        <w:rPr>
          <w:rFonts w:ascii="Book Antiqua" w:eastAsia="Book Antiqua" w:hAnsi="Book Antiqua" w:cs="Book Antiqua"/>
          <w:color w:val="000000"/>
        </w:rPr>
        <w:t>DOI: 10.19664/j.cnki.1002-2392.2017.03.034</w:t>
      </w:r>
      <w:bookmarkEnd w:id="72"/>
      <w:bookmarkEnd w:id="73"/>
      <w:r w:rsidRPr="00AF2A12">
        <w:rPr>
          <w:rFonts w:ascii="Book Antiqua" w:eastAsia="Book Antiqua" w:hAnsi="Book Antiqua" w:cs="Book Antiqua"/>
          <w:color w:val="000000"/>
        </w:rPr>
        <w:t>]</w:t>
      </w:r>
    </w:p>
    <w:p w14:paraId="49AE9F4C" w14:textId="77777777" w:rsidR="00A77B3E" w:rsidRPr="00AF2A12" w:rsidRDefault="009B186D" w:rsidP="00AF2A12">
      <w:pPr>
        <w:spacing w:line="360" w:lineRule="auto"/>
        <w:jc w:val="both"/>
      </w:pPr>
      <w:r w:rsidRPr="00AF2A12">
        <w:rPr>
          <w:rFonts w:ascii="Book Antiqua" w:eastAsia="Book Antiqua" w:hAnsi="Book Antiqua" w:cs="Book Antiqua"/>
          <w:color w:val="000000"/>
        </w:rPr>
        <w:lastRenderedPageBreak/>
        <w:t xml:space="preserve">27 </w:t>
      </w:r>
      <w:proofErr w:type="spellStart"/>
      <w:r w:rsidRPr="00AF2A12">
        <w:rPr>
          <w:rFonts w:ascii="Book Antiqua" w:eastAsia="Book Antiqua" w:hAnsi="Book Antiqua" w:cs="Book Antiqua"/>
          <w:b/>
          <w:bCs/>
          <w:color w:val="000000"/>
        </w:rPr>
        <w:t>Zhai</w:t>
      </w:r>
      <w:proofErr w:type="spellEnd"/>
      <w:r w:rsidRPr="00AF2A12">
        <w:rPr>
          <w:rFonts w:ascii="Book Antiqua" w:eastAsia="Book Antiqua" w:hAnsi="Book Antiqua" w:cs="Book Antiqua"/>
          <w:b/>
          <w:bCs/>
          <w:color w:val="000000"/>
        </w:rPr>
        <w:t xml:space="preserve"> X,</w:t>
      </w:r>
      <w:r w:rsidRPr="00AF2A12">
        <w:rPr>
          <w:rFonts w:ascii="Book Antiqua" w:eastAsia="Book Antiqua" w:hAnsi="Book Antiqua" w:cs="Book Antiqua"/>
          <w:color w:val="000000"/>
        </w:rPr>
        <w:t xml:space="preserve"> Huang Y, Shi J, Jia T, Lou Y, Dong Q. Regulation of </w:t>
      </w:r>
      <w:proofErr w:type="spellStart"/>
      <w:r w:rsidRPr="00AF2A12">
        <w:rPr>
          <w:rFonts w:ascii="Book Antiqua" w:eastAsia="Book Antiqua" w:hAnsi="Book Antiqua" w:cs="Book Antiqua"/>
          <w:color w:val="000000"/>
        </w:rPr>
        <w:t>Morinda</w:t>
      </w:r>
      <w:proofErr w:type="spellEnd"/>
      <w:r w:rsidRPr="00AF2A12">
        <w:rPr>
          <w:rFonts w:ascii="Book Antiqua" w:eastAsia="Book Antiqua" w:hAnsi="Book Antiqua" w:cs="Book Antiqua"/>
          <w:color w:val="000000"/>
        </w:rPr>
        <w:t xml:space="preserve"> officinalis on hypothalamic-pituitary-thyroid axis in rats with kidney-yang deficiency. </w:t>
      </w:r>
      <w:r w:rsidR="0072305E" w:rsidRPr="00AF2A12">
        <w:rPr>
          <w:rFonts w:ascii="Book Antiqua" w:hAnsi="Book Antiqua" w:cs="Book Antiqua"/>
          <w:i/>
          <w:color w:val="000000"/>
          <w:lang w:eastAsia="zh-CN"/>
        </w:rPr>
        <w:t>Zhong Cheng Yao</w:t>
      </w:r>
      <w:r w:rsidRPr="00AF2A12">
        <w:rPr>
          <w:rFonts w:ascii="Book Antiqua" w:eastAsia="Book Antiqua" w:hAnsi="Book Antiqua" w:cs="Book Antiqua"/>
          <w:i/>
          <w:color w:val="000000"/>
        </w:rPr>
        <w:t xml:space="preserve"> </w:t>
      </w:r>
      <w:r w:rsidRPr="00AF2A12">
        <w:rPr>
          <w:rFonts w:ascii="Book Antiqua" w:eastAsia="Book Antiqua" w:hAnsi="Book Antiqua" w:cs="Book Antiqua"/>
          <w:color w:val="000000"/>
        </w:rPr>
        <w:t xml:space="preserve">2017; </w:t>
      </w:r>
      <w:r w:rsidRPr="00AF2A12">
        <w:rPr>
          <w:rFonts w:ascii="Book Antiqua" w:eastAsia="Book Antiqua" w:hAnsi="Book Antiqua" w:cs="Book Antiqua"/>
          <w:b/>
          <w:color w:val="000000"/>
        </w:rPr>
        <w:t>39</w:t>
      </w:r>
      <w:r w:rsidRPr="00AF2A12">
        <w:rPr>
          <w:rFonts w:ascii="Book Antiqua" w:eastAsia="Book Antiqua" w:hAnsi="Book Antiqua" w:cs="Book Antiqua"/>
          <w:color w:val="000000"/>
        </w:rPr>
        <w:t>: 233-237 [</w:t>
      </w:r>
      <w:bookmarkStart w:id="74" w:name="OLE_LINK445"/>
      <w:r w:rsidRPr="00AF2A12">
        <w:rPr>
          <w:rFonts w:ascii="Book Antiqua" w:eastAsia="Book Antiqua" w:hAnsi="Book Antiqua" w:cs="Book Antiqua"/>
          <w:color w:val="000000"/>
        </w:rPr>
        <w:t>DOI: 10.3969/j.issn.1001-1528.2017.02.001</w:t>
      </w:r>
      <w:bookmarkEnd w:id="74"/>
      <w:r w:rsidRPr="00AF2A12">
        <w:rPr>
          <w:rFonts w:ascii="Book Antiqua" w:eastAsia="Book Antiqua" w:hAnsi="Book Antiqua" w:cs="Book Antiqua"/>
          <w:color w:val="000000"/>
        </w:rPr>
        <w:t>]</w:t>
      </w:r>
    </w:p>
    <w:p w14:paraId="4B2209AA"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28 </w:t>
      </w:r>
      <w:r w:rsidRPr="00AF2A12">
        <w:rPr>
          <w:rFonts w:ascii="Book Antiqua" w:eastAsia="Book Antiqua" w:hAnsi="Book Antiqua" w:cs="Book Antiqua"/>
          <w:b/>
          <w:bCs/>
          <w:color w:val="000000"/>
        </w:rPr>
        <w:t>Chen L,</w:t>
      </w:r>
      <w:r w:rsidRPr="00AF2A12">
        <w:rPr>
          <w:rFonts w:ascii="Book Antiqua" w:eastAsia="Book Antiqua" w:hAnsi="Book Antiqua" w:cs="Book Antiqua"/>
          <w:color w:val="000000"/>
        </w:rPr>
        <w:t xml:space="preserve"> Wang X, Ma N, Liao C, Liu J, Lai B, Huang M, Chen S. Dynamic effects of </w:t>
      </w:r>
      <w:proofErr w:type="spellStart"/>
      <w:r w:rsidRPr="00AF2A12">
        <w:rPr>
          <w:rFonts w:ascii="Book Antiqua" w:eastAsia="Book Antiqua" w:hAnsi="Book Antiqua" w:cs="Book Antiqua"/>
          <w:color w:val="000000"/>
        </w:rPr>
        <w:t>Yougui</w:t>
      </w:r>
      <w:proofErr w:type="spellEnd"/>
      <w:r w:rsidRPr="00AF2A12">
        <w:rPr>
          <w:rFonts w:ascii="Book Antiqua" w:eastAsia="Book Antiqua" w:hAnsi="Book Antiqua" w:cs="Book Antiqua"/>
          <w:color w:val="000000"/>
        </w:rPr>
        <w:t xml:space="preserve"> Pill on hypothalamic-pituitary-thyroid axis in rats with kidney-yang deficiency. </w:t>
      </w:r>
      <w:r w:rsidR="00A57C42" w:rsidRPr="00AF2A12">
        <w:rPr>
          <w:rFonts w:ascii="Book Antiqua" w:hAnsi="Book Antiqua" w:cs="Book Antiqua"/>
          <w:i/>
          <w:color w:val="000000"/>
          <w:lang w:eastAsia="zh-CN"/>
        </w:rPr>
        <w:t xml:space="preserve">Guangdong </w:t>
      </w:r>
      <w:proofErr w:type="spellStart"/>
      <w:r w:rsidR="00A57C42" w:rsidRPr="00AF2A12">
        <w:rPr>
          <w:rFonts w:ascii="Book Antiqua" w:hAnsi="Book Antiqua" w:cs="Book Antiqua"/>
          <w:i/>
          <w:color w:val="000000"/>
          <w:lang w:eastAsia="zh-CN"/>
        </w:rPr>
        <w:t>Yixue</w:t>
      </w:r>
      <w:proofErr w:type="spellEnd"/>
      <w:r w:rsidR="00A57C42" w:rsidRPr="00AF2A12">
        <w:rPr>
          <w:rFonts w:ascii="Book Antiqua" w:hAnsi="Book Antiqua" w:cs="Book Antiqua"/>
          <w:i/>
          <w:color w:val="000000"/>
          <w:lang w:eastAsia="zh-CN"/>
        </w:rPr>
        <w:t xml:space="preserve"> Yuan </w:t>
      </w:r>
      <w:proofErr w:type="spellStart"/>
      <w:r w:rsidR="00A57C42" w:rsidRPr="00AF2A12">
        <w:rPr>
          <w:rFonts w:ascii="Book Antiqua" w:hAnsi="Book Antiqua" w:cs="Book Antiqua"/>
          <w:i/>
          <w:color w:val="000000"/>
          <w:lang w:eastAsia="zh-CN"/>
        </w:rPr>
        <w:t>Xuebao</w:t>
      </w:r>
      <w:proofErr w:type="spellEnd"/>
      <w:r w:rsidRPr="00AF2A12">
        <w:rPr>
          <w:rFonts w:ascii="Book Antiqua" w:eastAsia="Book Antiqua" w:hAnsi="Book Antiqua" w:cs="Book Antiqua"/>
          <w:color w:val="000000"/>
        </w:rPr>
        <w:t xml:space="preserve"> 2016; </w:t>
      </w:r>
      <w:r w:rsidRPr="00AF2A12">
        <w:rPr>
          <w:rFonts w:ascii="Book Antiqua" w:eastAsia="Book Antiqua" w:hAnsi="Book Antiqua" w:cs="Book Antiqua"/>
          <w:b/>
          <w:color w:val="000000"/>
        </w:rPr>
        <w:t>32</w:t>
      </w:r>
      <w:r w:rsidRPr="00AF2A12">
        <w:rPr>
          <w:rFonts w:ascii="Book Antiqua" w:eastAsia="Book Antiqua" w:hAnsi="Book Antiqua" w:cs="Book Antiqua"/>
          <w:color w:val="000000"/>
        </w:rPr>
        <w:t>: 771-774 [</w:t>
      </w:r>
      <w:bookmarkStart w:id="75" w:name="OLE_LINK446"/>
      <w:bookmarkStart w:id="76" w:name="OLE_LINK447"/>
      <w:r w:rsidRPr="00AF2A12">
        <w:rPr>
          <w:rFonts w:ascii="Book Antiqua" w:eastAsia="Book Antiqua" w:hAnsi="Book Antiqua" w:cs="Book Antiqua"/>
          <w:color w:val="000000"/>
        </w:rPr>
        <w:t>DOI: 10.16809/j.cnki.1006-8783.2016071201</w:t>
      </w:r>
      <w:bookmarkEnd w:id="75"/>
      <w:bookmarkEnd w:id="76"/>
      <w:r w:rsidRPr="00AF2A12">
        <w:rPr>
          <w:rFonts w:ascii="Book Antiqua" w:eastAsia="Book Antiqua" w:hAnsi="Book Antiqua" w:cs="Book Antiqua"/>
          <w:color w:val="000000"/>
        </w:rPr>
        <w:t>]</w:t>
      </w:r>
    </w:p>
    <w:p w14:paraId="73D99D8A" w14:textId="77777777" w:rsidR="00A77B3E" w:rsidRPr="00AF2A12" w:rsidRDefault="009B186D" w:rsidP="00AF2A12">
      <w:pPr>
        <w:spacing w:line="360" w:lineRule="auto"/>
        <w:jc w:val="both"/>
      </w:pPr>
      <w:r w:rsidRPr="00AF2A12">
        <w:rPr>
          <w:rFonts w:ascii="Book Antiqua" w:eastAsia="Book Antiqua" w:hAnsi="Book Antiqua" w:cs="Book Antiqua"/>
          <w:color w:val="000000"/>
        </w:rPr>
        <w:t xml:space="preserve">29 </w:t>
      </w:r>
      <w:r w:rsidRPr="00AF2A12">
        <w:rPr>
          <w:rFonts w:ascii="Book Antiqua" w:eastAsia="Book Antiqua" w:hAnsi="Book Antiqua" w:cs="Book Antiqua"/>
          <w:b/>
          <w:bCs/>
          <w:color w:val="000000"/>
        </w:rPr>
        <w:t>Wu T</w:t>
      </w:r>
      <w:r w:rsidRPr="00AF2A12">
        <w:rPr>
          <w:rFonts w:ascii="Book Antiqua" w:eastAsia="Book Antiqua" w:hAnsi="Book Antiqua" w:cs="Book Antiqua"/>
          <w:bCs/>
          <w:color w:val="000000"/>
        </w:rPr>
        <w:t xml:space="preserve">. Effect of </w:t>
      </w:r>
      <w:proofErr w:type="spellStart"/>
      <w:r w:rsidRPr="00AF2A12">
        <w:rPr>
          <w:rFonts w:ascii="Book Antiqua" w:eastAsia="Book Antiqua" w:hAnsi="Book Antiqua" w:cs="Book Antiqua"/>
          <w:bCs/>
          <w:color w:val="000000"/>
        </w:rPr>
        <w:t>Yougui</w:t>
      </w:r>
      <w:proofErr w:type="spellEnd"/>
      <w:r w:rsidRPr="00AF2A12">
        <w:rPr>
          <w:rFonts w:ascii="Book Antiqua" w:eastAsia="Book Antiqua" w:hAnsi="Book Antiqua" w:cs="Book Antiqua"/>
          <w:bCs/>
          <w:color w:val="000000"/>
        </w:rPr>
        <w:t xml:space="preserve"> Capsule on Hypothalamus-Pituitary-Thyroid Axis Function in Elderly Men with Kidney Yang Deficiency. </w:t>
      </w:r>
      <w:bookmarkStart w:id="77" w:name="OLE_LINK425"/>
      <w:r w:rsidR="0042096E" w:rsidRPr="00AF2A12">
        <w:rPr>
          <w:rFonts w:ascii="Book Antiqua" w:eastAsia="SimSun" w:hAnsi="Book Antiqua"/>
          <w:bCs/>
          <w:color w:val="000000"/>
        </w:rPr>
        <w:t>Thesis</w:t>
      </w:r>
      <w:bookmarkEnd w:id="77"/>
      <w:r w:rsidR="0042096E" w:rsidRPr="00AF2A12">
        <w:rPr>
          <w:rFonts w:ascii="Book Antiqua" w:eastAsia="SimSun" w:hAnsi="Book Antiqua"/>
          <w:bCs/>
          <w:color w:val="000000"/>
          <w:lang w:eastAsia="zh-CN"/>
        </w:rPr>
        <w:t>,</w:t>
      </w:r>
      <w:r w:rsidR="0042096E" w:rsidRPr="00AF2A12">
        <w:rPr>
          <w:rFonts w:ascii="Book Antiqua" w:eastAsia="Book Antiqua" w:hAnsi="Book Antiqua" w:cs="Book Antiqua"/>
          <w:bCs/>
          <w:color w:val="000000"/>
        </w:rPr>
        <w:t xml:space="preserve"> </w:t>
      </w:r>
      <w:r w:rsidRPr="00AF2A12">
        <w:rPr>
          <w:rFonts w:ascii="Book Antiqua" w:eastAsia="Book Antiqua" w:hAnsi="Book Antiqua" w:cs="Book Antiqua"/>
          <w:bCs/>
          <w:color w:val="000000"/>
        </w:rPr>
        <w:t>Shandong University of Traditional Ch</w:t>
      </w:r>
      <w:r w:rsidR="0042096E" w:rsidRPr="00AF2A12">
        <w:rPr>
          <w:rFonts w:ascii="Book Antiqua" w:eastAsia="Book Antiqua" w:hAnsi="Book Antiqua" w:cs="Book Antiqua"/>
          <w:bCs/>
          <w:color w:val="000000"/>
        </w:rPr>
        <w:t>inese Medicine</w:t>
      </w:r>
      <w:r w:rsidR="0042096E" w:rsidRPr="00AF2A12">
        <w:rPr>
          <w:rFonts w:ascii="Book Antiqua" w:hAnsi="Book Antiqua" w:cs="Book Antiqua"/>
          <w:bCs/>
          <w:color w:val="000000"/>
          <w:lang w:eastAsia="zh-CN"/>
        </w:rPr>
        <w:t>.</w:t>
      </w:r>
      <w:r w:rsidRPr="00AF2A12">
        <w:rPr>
          <w:rFonts w:ascii="Book Antiqua" w:eastAsia="Book Antiqua" w:hAnsi="Book Antiqua" w:cs="Book Antiqua"/>
          <w:color w:val="000000"/>
        </w:rPr>
        <w:t xml:space="preserve"> 2015</w:t>
      </w:r>
    </w:p>
    <w:bookmarkEnd w:id="31"/>
    <w:bookmarkEnd w:id="32"/>
    <w:bookmarkEnd w:id="33"/>
    <w:p w14:paraId="7E7DAEB7" w14:textId="77777777" w:rsidR="00A77B3E" w:rsidRPr="00AF2A12" w:rsidRDefault="00A77B3E" w:rsidP="00AF2A12">
      <w:pPr>
        <w:spacing w:line="360" w:lineRule="auto"/>
        <w:jc w:val="both"/>
        <w:sectPr w:rsidR="00A77B3E" w:rsidRPr="00AF2A12">
          <w:footerReference w:type="default" r:id="rId6"/>
          <w:pgSz w:w="12240" w:h="15840"/>
          <w:pgMar w:top="1440" w:right="1440" w:bottom="1440" w:left="1440" w:header="720" w:footer="720" w:gutter="0"/>
          <w:cols w:space="720"/>
          <w:docGrid w:linePitch="360"/>
        </w:sectPr>
      </w:pPr>
    </w:p>
    <w:p w14:paraId="36A49ECA" w14:textId="77777777" w:rsidR="00A77B3E" w:rsidRPr="00AF2A12" w:rsidRDefault="009B186D" w:rsidP="00AF2A12">
      <w:pPr>
        <w:spacing w:line="360" w:lineRule="auto"/>
        <w:jc w:val="both"/>
      </w:pPr>
      <w:r w:rsidRPr="00AF2A12">
        <w:rPr>
          <w:rFonts w:ascii="Book Antiqua" w:eastAsia="Book Antiqua" w:hAnsi="Book Antiqua" w:cs="Book Antiqua"/>
          <w:b/>
          <w:color w:val="000000"/>
        </w:rPr>
        <w:lastRenderedPageBreak/>
        <w:t>Footnotes</w:t>
      </w:r>
    </w:p>
    <w:p w14:paraId="646C6C0B"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Conflict-of-interest statement: </w:t>
      </w:r>
      <w:r w:rsidRPr="00AF2A12">
        <w:rPr>
          <w:rFonts w:ascii="Book Antiqua" w:eastAsia="Book Antiqua" w:hAnsi="Book Antiqua" w:cs="Book Antiqua"/>
          <w:color w:val="000000"/>
        </w:rPr>
        <w:t>The authors deny any conflict of interest.</w:t>
      </w:r>
    </w:p>
    <w:p w14:paraId="2E79D8D5" w14:textId="77777777" w:rsidR="00A77B3E" w:rsidRPr="00AF2A12" w:rsidRDefault="00A77B3E" w:rsidP="00AF2A12">
      <w:pPr>
        <w:spacing w:line="360" w:lineRule="auto"/>
        <w:jc w:val="both"/>
      </w:pPr>
    </w:p>
    <w:p w14:paraId="1380405E" w14:textId="77777777" w:rsidR="00A77B3E" w:rsidRPr="00AF2A12" w:rsidRDefault="009B186D" w:rsidP="00AF2A12">
      <w:pPr>
        <w:spacing w:line="360" w:lineRule="auto"/>
        <w:jc w:val="both"/>
        <w:rPr>
          <w:lang w:eastAsia="zh-CN"/>
        </w:rPr>
      </w:pPr>
      <w:r w:rsidRPr="00AF2A12">
        <w:rPr>
          <w:rFonts w:ascii="Book Antiqua" w:eastAsia="Book Antiqua" w:hAnsi="Book Antiqua" w:cs="Book Antiqua"/>
          <w:b/>
          <w:bCs/>
          <w:color w:val="000000"/>
        </w:rPr>
        <w:t xml:space="preserve">PRISMA 2009 Checklist statement: </w:t>
      </w:r>
      <w:r w:rsidRPr="00AF2A12">
        <w:rPr>
          <w:rFonts w:ascii="Book Antiqua" w:eastAsia="Book Antiqua" w:hAnsi="Book Antiqua" w:cs="Book Antiqua"/>
          <w:color w:val="000000"/>
        </w:rPr>
        <w:t>The authors have read the PRISMA 2009 Checklist, and the manuscript was prepared and revised according to the PRISMA 2009 Checklist.</w:t>
      </w:r>
    </w:p>
    <w:p w14:paraId="3A321996" w14:textId="77777777" w:rsidR="00DF21DF" w:rsidRPr="00AF2A12" w:rsidRDefault="00DF21DF" w:rsidP="00AF2A12">
      <w:pPr>
        <w:spacing w:line="360" w:lineRule="auto"/>
        <w:jc w:val="both"/>
        <w:rPr>
          <w:lang w:eastAsia="zh-CN"/>
        </w:rPr>
      </w:pPr>
    </w:p>
    <w:p w14:paraId="2F0C5540" w14:textId="77777777" w:rsidR="00A77B3E" w:rsidRPr="00AF2A12" w:rsidRDefault="009B186D" w:rsidP="00AF2A12">
      <w:pPr>
        <w:spacing w:line="360" w:lineRule="auto"/>
        <w:jc w:val="both"/>
      </w:pPr>
      <w:r w:rsidRPr="00AF2A12">
        <w:rPr>
          <w:rFonts w:ascii="Book Antiqua" w:eastAsia="Book Antiqua" w:hAnsi="Book Antiqua" w:cs="Book Antiqua"/>
          <w:b/>
          <w:bCs/>
          <w:color w:val="000000"/>
        </w:rPr>
        <w:t xml:space="preserve">Open-Access: </w:t>
      </w:r>
      <w:r w:rsidRPr="00AF2A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2A12">
        <w:rPr>
          <w:rFonts w:ascii="Book Antiqua" w:eastAsia="Book Antiqua" w:hAnsi="Book Antiqua" w:cs="Book Antiqua"/>
          <w:color w:val="000000"/>
        </w:rPr>
        <w:t>NonCommercial</w:t>
      </w:r>
      <w:proofErr w:type="spellEnd"/>
      <w:r w:rsidRPr="00AF2A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2F5637" w14:textId="77777777" w:rsidR="00A77B3E" w:rsidRPr="00AF2A12" w:rsidRDefault="00A77B3E" w:rsidP="00AF2A12">
      <w:pPr>
        <w:spacing w:line="360" w:lineRule="auto"/>
        <w:jc w:val="both"/>
      </w:pPr>
    </w:p>
    <w:p w14:paraId="3E0B26EA"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Provenance and peer review: </w:t>
      </w:r>
      <w:r w:rsidRPr="00AF2A12">
        <w:rPr>
          <w:rFonts w:ascii="Book Antiqua" w:eastAsia="Book Antiqua" w:hAnsi="Book Antiqua" w:cs="Book Antiqua"/>
          <w:color w:val="000000"/>
        </w:rPr>
        <w:t>Unsolicited article; Externally peer reviewed.</w:t>
      </w:r>
    </w:p>
    <w:p w14:paraId="4CE0BBEB"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Peer-review model: </w:t>
      </w:r>
      <w:r w:rsidRPr="00AF2A12">
        <w:rPr>
          <w:rFonts w:ascii="Book Antiqua" w:eastAsia="Book Antiqua" w:hAnsi="Book Antiqua" w:cs="Book Antiqua"/>
          <w:color w:val="000000"/>
        </w:rPr>
        <w:t>Single blind</w:t>
      </w:r>
    </w:p>
    <w:p w14:paraId="64960933" w14:textId="77777777" w:rsidR="00A77B3E" w:rsidRPr="00AF2A12" w:rsidRDefault="00A77B3E" w:rsidP="00AF2A12">
      <w:pPr>
        <w:spacing w:line="360" w:lineRule="auto"/>
        <w:jc w:val="both"/>
      </w:pPr>
    </w:p>
    <w:p w14:paraId="6AEBD9C5"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Peer-review started: </w:t>
      </w:r>
      <w:r w:rsidRPr="00AF2A12">
        <w:rPr>
          <w:rFonts w:ascii="Book Antiqua" w:eastAsia="Book Antiqua" w:hAnsi="Book Antiqua" w:cs="Book Antiqua"/>
          <w:color w:val="000000"/>
        </w:rPr>
        <w:t>October 27, 2021</w:t>
      </w:r>
    </w:p>
    <w:p w14:paraId="750E3826"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First decision: </w:t>
      </w:r>
      <w:r w:rsidRPr="00AF2A12">
        <w:rPr>
          <w:rFonts w:ascii="Book Antiqua" w:eastAsia="Book Antiqua" w:hAnsi="Book Antiqua" w:cs="Book Antiqua"/>
          <w:color w:val="000000"/>
        </w:rPr>
        <w:t>February 14, 2022</w:t>
      </w:r>
    </w:p>
    <w:p w14:paraId="3D8D0510"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Article in press: </w:t>
      </w:r>
    </w:p>
    <w:p w14:paraId="66080902" w14:textId="77777777" w:rsidR="00A77B3E" w:rsidRPr="00AF2A12" w:rsidRDefault="00A77B3E" w:rsidP="00AF2A12">
      <w:pPr>
        <w:spacing w:line="360" w:lineRule="auto"/>
        <w:jc w:val="both"/>
      </w:pPr>
    </w:p>
    <w:p w14:paraId="5D4E7588"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Specialty type: </w:t>
      </w:r>
      <w:r w:rsidRPr="00AF2A12">
        <w:rPr>
          <w:rFonts w:ascii="Book Antiqua" w:eastAsia="Book Antiqua" w:hAnsi="Book Antiqua" w:cs="Book Antiqua"/>
          <w:color w:val="000000"/>
        </w:rPr>
        <w:t xml:space="preserve">Integrative and </w:t>
      </w:r>
      <w:r w:rsidR="00BA7472" w:rsidRPr="00AF2A12">
        <w:rPr>
          <w:rFonts w:ascii="Book Antiqua" w:eastAsia="Book Antiqua" w:hAnsi="Book Antiqua" w:cs="Book Antiqua"/>
          <w:color w:val="000000"/>
        </w:rPr>
        <w:t>complementary medi</w:t>
      </w:r>
      <w:r w:rsidRPr="00AF2A12">
        <w:rPr>
          <w:rFonts w:ascii="Book Antiqua" w:eastAsia="Book Antiqua" w:hAnsi="Book Antiqua" w:cs="Book Antiqua"/>
          <w:color w:val="000000"/>
        </w:rPr>
        <w:t>cine</w:t>
      </w:r>
    </w:p>
    <w:p w14:paraId="25FFBA26"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 xml:space="preserve">Country/Territory of origin: </w:t>
      </w:r>
      <w:r w:rsidRPr="00AF2A12">
        <w:rPr>
          <w:rFonts w:ascii="Book Antiqua" w:eastAsia="Book Antiqua" w:hAnsi="Book Antiqua" w:cs="Book Antiqua"/>
          <w:color w:val="000000"/>
        </w:rPr>
        <w:t>China</w:t>
      </w:r>
    </w:p>
    <w:p w14:paraId="5E95122E" w14:textId="77777777" w:rsidR="00A77B3E" w:rsidRPr="00AF2A12" w:rsidRDefault="009B186D" w:rsidP="00AF2A12">
      <w:pPr>
        <w:spacing w:line="360" w:lineRule="auto"/>
        <w:jc w:val="both"/>
      </w:pPr>
      <w:r w:rsidRPr="00AF2A12">
        <w:rPr>
          <w:rFonts w:ascii="Book Antiqua" w:eastAsia="Book Antiqua" w:hAnsi="Book Antiqua" w:cs="Book Antiqua"/>
          <w:b/>
          <w:color w:val="000000"/>
        </w:rPr>
        <w:t>Peer-review report’s scientific quality classification</w:t>
      </w:r>
    </w:p>
    <w:p w14:paraId="17E74867" w14:textId="77777777" w:rsidR="00A77B3E" w:rsidRPr="00AF2A12" w:rsidRDefault="009B186D" w:rsidP="00AF2A12">
      <w:pPr>
        <w:spacing w:line="360" w:lineRule="auto"/>
        <w:jc w:val="both"/>
      </w:pPr>
      <w:r w:rsidRPr="00AF2A12">
        <w:rPr>
          <w:rFonts w:ascii="Book Antiqua" w:eastAsia="Book Antiqua" w:hAnsi="Book Antiqua" w:cs="Book Antiqua"/>
          <w:color w:val="000000"/>
        </w:rPr>
        <w:t>Grade A (Excellent): A</w:t>
      </w:r>
    </w:p>
    <w:p w14:paraId="1ED15B28" w14:textId="77777777" w:rsidR="00A77B3E" w:rsidRPr="00AF2A12" w:rsidRDefault="009B186D" w:rsidP="00AF2A12">
      <w:pPr>
        <w:spacing w:line="360" w:lineRule="auto"/>
        <w:jc w:val="both"/>
      </w:pPr>
      <w:r w:rsidRPr="00AF2A12">
        <w:rPr>
          <w:rFonts w:ascii="Book Antiqua" w:eastAsia="Book Antiqua" w:hAnsi="Book Antiqua" w:cs="Book Antiqua"/>
          <w:color w:val="000000"/>
        </w:rPr>
        <w:t>Grade B (Very good): B</w:t>
      </w:r>
    </w:p>
    <w:p w14:paraId="60A2C8CC" w14:textId="77777777" w:rsidR="00A77B3E" w:rsidRPr="00AF2A12" w:rsidRDefault="009B186D" w:rsidP="00AF2A12">
      <w:pPr>
        <w:spacing w:line="360" w:lineRule="auto"/>
        <w:jc w:val="both"/>
      </w:pPr>
      <w:r w:rsidRPr="00AF2A12">
        <w:rPr>
          <w:rFonts w:ascii="Book Antiqua" w:eastAsia="Book Antiqua" w:hAnsi="Book Antiqua" w:cs="Book Antiqua"/>
          <w:color w:val="000000"/>
        </w:rPr>
        <w:t>Grade C (Good): C</w:t>
      </w:r>
    </w:p>
    <w:p w14:paraId="5FFE2DF2" w14:textId="77777777" w:rsidR="00A77B3E" w:rsidRPr="00AF2A12" w:rsidRDefault="009B186D" w:rsidP="00AF2A12">
      <w:pPr>
        <w:spacing w:line="360" w:lineRule="auto"/>
        <w:jc w:val="both"/>
      </w:pPr>
      <w:r w:rsidRPr="00AF2A12">
        <w:rPr>
          <w:rFonts w:ascii="Book Antiqua" w:eastAsia="Book Antiqua" w:hAnsi="Book Antiqua" w:cs="Book Antiqua"/>
          <w:color w:val="000000"/>
        </w:rPr>
        <w:t>Grade D (Fair): 0</w:t>
      </w:r>
    </w:p>
    <w:p w14:paraId="35359613" w14:textId="77777777" w:rsidR="00A77B3E" w:rsidRPr="00AF2A12" w:rsidRDefault="009B186D" w:rsidP="00AF2A12">
      <w:pPr>
        <w:spacing w:line="360" w:lineRule="auto"/>
        <w:jc w:val="both"/>
      </w:pPr>
      <w:r w:rsidRPr="00AF2A12">
        <w:rPr>
          <w:rFonts w:ascii="Book Antiqua" w:eastAsia="Book Antiqua" w:hAnsi="Book Antiqua" w:cs="Book Antiqua"/>
          <w:color w:val="000000"/>
        </w:rPr>
        <w:t>Grade E (Poor): 0</w:t>
      </w:r>
    </w:p>
    <w:p w14:paraId="63CB25BA" w14:textId="77777777" w:rsidR="00A77B3E" w:rsidRPr="00AF2A12" w:rsidRDefault="00A77B3E" w:rsidP="00AF2A12">
      <w:pPr>
        <w:spacing w:line="360" w:lineRule="auto"/>
        <w:jc w:val="both"/>
      </w:pPr>
    </w:p>
    <w:p w14:paraId="03732DB6" w14:textId="59EFA9E8" w:rsidR="00F1229E" w:rsidRPr="00AF2A12" w:rsidRDefault="009B186D" w:rsidP="00AF2A12">
      <w:pPr>
        <w:spacing w:line="360" w:lineRule="auto"/>
        <w:jc w:val="both"/>
        <w:rPr>
          <w:rFonts w:ascii="Book Antiqua" w:eastAsia="Book Antiqua" w:hAnsi="Book Antiqua" w:cs="Book Antiqua"/>
          <w:b/>
          <w:color w:val="000000"/>
        </w:rPr>
      </w:pPr>
      <w:r w:rsidRPr="00AF2A12">
        <w:rPr>
          <w:rFonts w:ascii="Book Antiqua" w:eastAsia="Book Antiqua" w:hAnsi="Book Antiqua" w:cs="Book Antiqua"/>
          <w:b/>
          <w:color w:val="000000"/>
        </w:rPr>
        <w:t xml:space="preserve">P-Reviewer: </w:t>
      </w:r>
      <w:r w:rsidRPr="00AF2A12">
        <w:rPr>
          <w:rFonts w:ascii="Book Antiqua" w:eastAsia="Book Antiqua" w:hAnsi="Book Antiqua" w:cs="Book Antiqua"/>
          <w:color w:val="000000"/>
        </w:rPr>
        <w:t xml:space="preserve">Ciccone MM, Italy; </w:t>
      </w:r>
      <w:proofErr w:type="spellStart"/>
      <w:r w:rsidRPr="00AF2A12">
        <w:rPr>
          <w:rFonts w:ascii="Book Antiqua" w:eastAsia="Book Antiqua" w:hAnsi="Book Antiqua" w:cs="Book Antiqua"/>
          <w:color w:val="000000"/>
        </w:rPr>
        <w:t>Hegazy</w:t>
      </w:r>
      <w:proofErr w:type="spellEnd"/>
      <w:r w:rsidRPr="00AF2A12">
        <w:rPr>
          <w:rFonts w:ascii="Book Antiqua" w:eastAsia="Book Antiqua" w:hAnsi="Book Antiqua" w:cs="Book Antiqua"/>
          <w:color w:val="000000"/>
        </w:rPr>
        <w:t xml:space="preserve"> AA, Egypt; </w:t>
      </w:r>
      <w:proofErr w:type="spellStart"/>
      <w:r w:rsidRPr="00AF2A12">
        <w:rPr>
          <w:rFonts w:ascii="Book Antiqua" w:eastAsia="Book Antiqua" w:hAnsi="Book Antiqua" w:cs="Book Antiqua"/>
          <w:color w:val="000000"/>
        </w:rPr>
        <w:t>Trkulja</w:t>
      </w:r>
      <w:proofErr w:type="spellEnd"/>
      <w:r w:rsidRPr="00AF2A12">
        <w:rPr>
          <w:rFonts w:ascii="Book Antiqua" w:eastAsia="Book Antiqua" w:hAnsi="Book Antiqua" w:cs="Book Antiqua"/>
          <w:color w:val="000000"/>
        </w:rPr>
        <w:t xml:space="preserve"> V, Croatia</w:t>
      </w:r>
      <w:r w:rsidRPr="00AF2A12">
        <w:rPr>
          <w:rFonts w:ascii="Book Antiqua" w:eastAsia="Book Antiqua" w:hAnsi="Book Antiqua" w:cs="Book Antiqua"/>
          <w:b/>
          <w:color w:val="000000"/>
        </w:rPr>
        <w:t xml:space="preserve"> S-Editor: </w:t>
      </w:r>
      <w:bookmarkStart w:id="78" w:name="OLE_LINK9"/>
      <w:bookmarkStart w:id="79" w:name="OLE_LINK10"/>
      <w:r w:rsidRPr="00AF2A12">
        <w:rPr>
          <w:rFonts w:ascii="Book Antiqua" w:eastAsia="Book Antiqua" w:hAnsi="Book Antiqua" w:cs="Book Antiqua"/>
          <w:color w:val="000000"/>
        </w:rPr>
        <w:t>Zhang H</w:t>
      </w:r>
      <w:bookmarkEnd w:id="78"/>
      <w:bookmarkEnd w:id="79"/>
      <w:r w:rsidRPr="00AF2A12">
        <w:rPr>
          <w:rFonts w:ascii="Book Antiqua" w:eastAsia="Book Antiqua" w:hAnsi="Book Antiqua" w:cs="Book Antiqua"/>
          <w:b/>
          <w:color w:val="000000"/>
        </w:rPr>
        <w:t xml:space="preserve"> L-Editor: </w:t>
      </w:r>
      <w:r w:rsidR="00E517B9" w:rsidRPr="00AF2A12">
        <w:rPr>
          <w:rFonts w:ascii="Book Antiqua" w:eastAsia="Book Antiqua" w:hAnsi="Book Antiqua" w:cs="Book Antiqua"/>
          <w:bCs/>
          <w:color w:val="000000"/>
        </w:rPr>
        <w:t>Filipodia</w:t>
      </w:r>
      <w:r w:rsidRPr="00AF2A12">
        <w:rPr>
          <w:rFonts w:ascii="Book Antiqua" w:eastAsia="Book Antiqua" w:hAnsi="Book Antiqua" w:cs="Book Antiqua"/>
          <w:b/>
          <w:color w:val="000000"/>
        </w:rPr>
        <w:t xml:space="preserve"> </w:t>
      </w:r>
      <w:r w:rsidR="00604A61" w:rsidRPr="00604A61">
        <w:rPr>
          <w:rFonts w:ascii="Book Antiqua" w:hAnsi="Book Antiqua" w:cs="Book Antiqua" w:hint="eastAsia"/>
          <w:color w:val="000000"/>
          <w:lang w:eastAsia="zh-CN"/>
        </w:rPr>
        <w:t>CL</w:t>
      </w:r>
      <w:r w:rsidR="00604A61">
        <w:rPr>
          <w:rFonts w:ascii="Book Antiqua" w:hAnsi="Book Antiqua" w:cs="Book Antiqua" w:hint="eastAsia"/>
          <w:b/>
          <w:color w:val="000000"/>
          <w:lang w:eastAsia="zh-CN"/>
        </w:rPr>
        <w:t xml:space="preserve"> </w:t>
      </w:r>
      <w:r w:rsidRPr="00AF2A12">
        <w:rPr>
          <w:rFonts w:ascii="Book Antiqua" w:eastAsia="Book Antiqua" w:hAnsi="Book Antiqua" w:cs="Book Antiqua"/>
          <w:b/>
          <w:color w:val="000000"/>
        </w:rPr>
        <w:t xml:space="preserve">P-Editor: </w:t>
      </w:r>
      <w:r w:rsidR="00604A61" w:rsidRPr="00AF2A12">
        <w:rPr>
          <w:rFonts w:ascii="Book Antiqua" w:eastAsia="Book Antiqua" w:hAnsi="Book Antiqua" w:cs="Book Antiqua"/>
          <w:color w:val="000000"/>
        </w:rPr>
        <w:t>Zhang H</w:t>
      </w:r>
    </w:p>
    <w:p w14:paraId="69309157" w14:textId="1CC49030" w:rsidR="00AA478E" w:rsidRDefault="00AA478E" w:rsidP="00AF2A12">
      <w:pPr>
        <w:spacing w:line="360" w:lineRule="auto"/>
        <w:jc w:val="both"/>
        <w:rPr>
          <w:rFonts w:ascii="Book Antiqua" w:eastAsia="Book Antiqua" w:hAnsi="Book Antiqua" w:cs="Book Antiqua"/>
          <w:b/>
          <w:color w:val="000000"/>
        </w:rPr>
      </w:pPr>
    </w:p>
    <w:p w14:paraId="613CA5B9" w14:textId="77777777" w:rsidR="00604A61" w:rsidRDefault="00604A61">
      <w:pPr>
        <w:rPr>
          <w:rFonts w:ascii="Book Antiqua" w:hAnsi="Book Antiqua" w:cs="Book Antiqua"/>
          <w:b/>
          <w:color w:val="000000"/>
          <w:lang w:eastAsia="zh-CN"/>
        </w:rPr>
      </w:pPr>
      <w:r>
        <w:rPr>
          <w:rFonts w:ascii="Book Antiqua" w:hAnsi="Book Antiqua" w:cs="Book Antiqua"/>
          <w:b/>
          <w:color w:val="000000"/>
          <w:lang w:eastAsia="zh-CN"/>
        </w:rPr>
        <w:br w:type="page"/>
      </w:r>
    </w:p>
    <w:p w14:paraId="74AD4A20" w14:textId="5534AF79" w:rsidR="00A77B3E" w:rsidRPr="00AF2A12" w:rsidRDefault="00F1229E" w:rsidP="00AF2A12">
      <w:pPr>
        <w:spacing w:line="360" w:lineRule="auto"/>
        <w:jc w:val="both"/>
        <w:rPr>
          <w:rFonts w:ascii="Book Antiqua" w:hAnsi="Book Antiqua" w:cs="Book Antiqua"/>
          <w:b/>
          <w:color w:val="000000"/>
          <w:lang w:eastAsia="zh-CN"/>
        </w:rPr>
      </w:pPr>
      <w:r w:rsidRPr="00AF2A12">
        <w:rPr>
          <w:rFonts w:ascii="Book Antiqua" w:hAnsi="Book Antiqua" w:cs="Book Antiqua"/>
          <w:b/>
          <w:color w:val="000000"/>
          <w:lang w:eastAsia="zh-CN"/>
        </w:rPr>
        <w:lastRenderedPageBreak/>
        <w:t>Figure Legends</w:t>
      </w:r>
    </w:p>
    <w:p w14:paraId="37019181" w14:textId="385AC015" w:rsidR="00903565" w:rsidRPr="00AF2A12" w:rsidRDefault="002C232D" w:rsidP="00AF2A12">
      <w:pPr>
        <w:pStyle w:val="P68B1DB1-a2"/>
        <w:spacing w:line="360" w:lineRule="auto"/>
        <w:rPr>
          <w:rFonts w:ascii="Book Antiqua" w:eastAsia="FangSong" w:hAnsi="Book Antiqua"/>
          <w:b/>
          <w:bCs/>
          <w:szCs w:val="24"/>
        </w:rPr>
      </w:pPr>
      <w:r>
        <w:rPr>
          <w:rFonts w:ascii="Book Antiqua" w:eastAsia="FangSong" w:hAnsi="Book Antiqua"/>
          <w:b/>
          <w:bCs/>
          <w:noProof/>
          <w:szCs w:val="24"/>
        </w:rPr>
        <w:drawing>
          <wp:inline distT="0" distB="0" distL="0" distR="0" wp14:anchorId="0C87C205" wp14:editId="3CA78A60">
            <wp:extent cx="4273305" cy="475489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7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3305" cy="4754890"/>
                    </a:xfrm>
                    <a:prstGeom prst="rect">
                      <a:avLst/>
                    </a:prstGeom>
                  </pic:spPr>
                </pic:pic>
              </a:graphicData>
            </a:graphic>
          </wp:inline>
        </w:drawing>
      </w:r>
    </w:p>
    <w:p w14:paraId="44B21187" w14:textId="4157B0ED" w:rsidR="00F23A61" w:rsidRPr="004D5514" w:rsidRDefault="00610514" w:rsidP="00AF2A12">
      <w:pPr>
        <w:pStyle w:val="P68B1DB1-a2"/>
        <w:spacing w:line="360" w:lineRule="auto"/>
        <w:rPr>
          <w:rFonts w:ascii="Book Antiqua" w:hAnsi="Book Antiqua"/>
        </w:rPr>
      </w:pPr>
      <w:r w:rsidRPr="00AF2A12">
        <w:rPr>
          <w:rFonts w:ascii="Book Antiqua" w:eastAsia="FangSong" w:hAnsi="Book Antiqua"/>
          <w:b/>
          <w:bCs/>
          <w:szCs w:val="24"/>
        </w:rPr>
        <w:t>Figure 1 Literature screening flowchart.</w:t>
      </w:r>
      <w:r w:rsidR="005C0FDE">
        <w:rPr>
          <w:rFonts w:ascii="Book Antiqua" w:eastAsia="FangSong" w:hAnsi="Book Antiqua"/>
          <w:b/>
          <w:bCs/>
          <w:szCs w:val="24"/>
        </w:rPr>
        <w:t xml:space="preserve"> </w:t>
      </w:r>
      <w:r w:rsidR="005C0FDE">
        <w:rPr>
          <w:rFonts w:ascii="Book Antiqua" w:eastAsia="FangSong" w:hAnsi="Book Antiqua"/>
          <w:szCs w:val="24"/>
        </w:rPr>
        <w:t xml:space="preserve">CNKI: </w:t>
      </w:r>
      <w:r w:rsidR="005C0FDE" w:rsidRPr="00AF2A12">
        <w:rPr>
          <w:rFonts w:ascii="Book Antiqua" w:eastAsia="Book Antiqua" w:hAnsi="Book Antiqua" w:cs="Book Antiqua"/>
          <w:color w:val="000000"/>
          <w:szCs w:val="24"/>
        </w:rPr>
        <w:t>China National Knowledge Internet</w:t>
      </w:r>
      <w:r w:rsidR="005C0FDE">
        <w:rPr>
          <w:rFonts w:ascii="Book Antiqua" w:eastAsia="FangSong" w:hAnsi="Book Antiqua"/>
          <w:szCs w:val="24"/>
        </w:rPr>
        <w:t xml:space="preserve">; VIP: </w:t>
      </w:r>
      <w:r w:rsidR="005C0FDE" w:rsidRPr="00AF2A12">
        <w:rPr>
          <w:rFonts w:ascii="Book Antiqua" w:eastAsia="Book Antiqua" w:hAnsi="Book Antiqua" w:cs="Book Antiqua"/>
          <w:color w:val="000000"/>
          <w:szCs w:val="24"/>
        </w:rPr>
        <w:t>Chinese Science and Technology Journals Database</w:t>
      </w:r>
      <w:r w:rsidR="005C0FDE">
        <w:rPr>
          <w:rFonts w:ascii="Book Antiqua" w:eastAsia="FangSong" w:hAnsi="Book Antiqua"/>
          <w:szCs w:val="24"/>
        </w:rPr>
        <w:t xml:space="preserve">; CBM: </w:t>
      </w:r>
      <w:r w:rsidR="005C0FDE" w:rsidRPr="00AF2A12">
        <w:rPr>
          <w:rFonts w:ascii="Book Antiqua" w:eastAsia="Book Antiqua" w:hAnsi="Book Antiqua" w:cs="Book Antiqua"/>
          <w:color w:val="000000"/>
          <w:szCs w:val="24"/>
        </w:rPr>
        <w:t>China Biomedical Literature Database</w:t>
      </w:r>
      <w:r w:rsidR="005C0FDE">
        <w:rPr>
          <w:rFonts w:ascii="Book Antiqua" w:eastAsia="Book Antiqua" w:hAnsi="Book Antiqua" w:cs="Book Antiqua"/>
          <w:color w:val="000000"/>
          <w:szCs w:val="24"/>
        </w:rPr>
        <w:t>.</w:t>
      </w:r>
      <w:bookmarkStart w:id="80" w:name="_Hlk78887579"/>
    </w:p>
    <w:p w14:paraId="7E573DFB" w14:textId="0A8E0286" w:rsidR="004D5514" w:rsidRDefault="004D5514">
      <w:pPr>
        <w:rPr>
          <w:rFonts w:ascii="Book Antiqua" w:eastAsia="FangSong" w:hAnsi="Book Antiqua"/>
          <w:b/>
          <w:bCs/>
          <w:noProof/>
          <w:kern w:val="2"/>
          <w:lang w:eastAsia="zh-CN"/>
        </w:rPr>
      </w:pPr>
      <w:r>
        <w:rPr>
          <w:rFonts w:ascii="Book Antiqua" w:eastAsia="FangSong" w:hAnsi="Book Antiqua"/>
          <w:b/>
          <w:bCs/>
          <w:noProof/>
        </w:rPr>
        <w:br w:type="page"/>
      </w:r>
    </w:p>
    <w:p w14:paraId="05038382" w14:textId="60C939EB" w:rsidR="00807B60" w:rsidRPr="00AF2A12" w:rsidRDefault="002C232D" w:rsidP="00AF2A12">
      <w:pPr>
        <w:pStyle w:val="P68B1DB1-a2"/>
        <w:spacing w:line="360" w:lineRule="auto"/>
        <w:rPr>
          <w:rFonts w:ascii="Book Antiqua" w:eastAsia="FangSong" w:hAnsi="Book Antiqua"/>
          <w:b/>
          <w:bCs/>
          <w:szCs w:val="24"/>
        </w:rPr>
      </w:pPr>
      <w:r>
        <w:rPr>
          <w:rFonts w:ascii="Book Antiqua" w:eastAsia="FangSong" w:hAnsi="Book Antiqua"/>
          <w:b/>
          <w:bCs/>
          <w:noProof/>
          <w:szCs w:val="24"/>
        </w:rPr>
        <w:lastRenderedPageBreak/>
        <w:drawing>
          <wp:inline distT="0" distB="0" distL="0" distR="0" wp14:anchorId="22BFD739" wp14:editId="34B059EF">
            <wp:extent cx="4553721" cy="38313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73-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3721" cy="3831344"/>
                    </a:xfrm>
                    <a:prstGeom prst="rect">
                      <a:avLst/>
                    </a:prstGeom>
                  </pic:spPr>
                </pic:pic>
              </a:graphicData>
            </a:graphic>
          </wp:inline>
        </w:drawing>
      </w:r>
    </w:p>
    <w:p w14:paraId="4AA10E39" w14:textId="1C4BED58" w:rsidR="00807B60" w:rsidRPr="00AF2A12" w:rsidRDefault="00610514" w:rsidP="00AF2A12">
      <w:pPr>
        <w:pStyle w:val="P68B1DB1-a2"/>
        <w:spacing w:line="360" w:lineRule="auto"/>
        <w:rPr>
          <w:rFonts w:ascii="Book Antiqua" w:eastAsia="FangSong" w:hAnsi="Book Antiqua"/>
          <w:b/>
          <w:bCs/>
          <w:szCs w:val="24"/>
        </w:rPr>
      </w:pPr>
      <w:r w:rsidRPr="00AF2A12">
        <w:rPr>
          <w:rFonts w:ascii="Book Antiqua" w:eastAsia="FangSong" w:hAnsi="Book Antiqua"/>
          <w:b/>
          <w:bCs/>
          <w:szCs w:val="24"/>
        </w:rPr>
        <w:t xml:space="preserve">Figure 2 </w:t>
      </w:r>
      <w:bookmarkEnd w:id="80"/>
      <w:r w:rsidR="000815E9" w:rsidRPr="00AF2A12">
        <w:rPr>
          <w:rFonts w:ascii="Book Antiqua" w:eastAsia="FangSong" w:hAnsi="Book Antiqua"/>
          <w:b/>
          <w:bCs/>
          <w:szCs w:val="24"/>
        </w:rPr>
        <w:t xml:space="preserve">Cochrane risk of bias. </w:t>
      </w:r>
      <w:r w:rsidR="000815E9" w:rsidRPr="00AF2A12">
        <w:rPr>
          <w:rFonts w:ascii="Book Antiqua" w:eastAsia="FangSong" w:hAnsi="Book Antiqua"/>
          <w:bCs/>
          <w:szCs w:val="24"/>
        </w:rPr>
        <w:t xml:space="preserve">A: </w:t>
      </w:r>
      <w:r w:rsidRPr="00AF2A12">
        <w:rPr>
          <w:rFonts w:ascii="Book Antiqua" w:eastAsia="FangSong" w:hAnsi="Book Antiqua"/>
          <w:bCs/>
          <w:kern w:val="28"/>
          <w:szCs w:val="24"/>
        </w:rPr>
        <w:t>Cochrane</w:t>
      </w:r>
      <w:r w:rsidR="00B47A09">
        <w:rPr>
          <w:rFonts w:ascii="Book Antiqua" w:eastAsia="FangSong" w:hAnsi="Book Antiqua"/>
          <w:bCs/>
          <w:kern w:val="28"/>
          <w:szCs w:val="24"/>
        </w:rPr>
        <w:t>’</w:t>
      </w:r>
      <w:r w:rsidR="000815E9" w:rsidRPr="00AF2A12">
        <w:rPr>
          <w:rFonts w:ascii="Book Antiqua" w:eastAsia="FangSong" w:hAnsi="Book Antiqua"/>
          <w:bCs/>
          <w:kern w:val="28"/>
          <w:szCs w:val="24"/>
        </w:rPr>
        <w:t>s</w:t>
      </w:r>
      <w:r w:rsidR="000815E9" w:rsidRPr="004D5514">
        <w:rPr>
          <w:rFonts w:ascii="Book Antiqua" w:hAnsi="Book Antiqua"/>
          <w:kern w:val="28"/>
        </w:rPr>
        <w:t xml:space="preserve"> risk of bias percentile graph; </w:t>
      </w:r>
      <w:bookmarkStart w:id="81" w:name="OLE_LINK377"/>
      <w:bookmarkStart w:id="82" w:name="OLE_LINK378"/>
      <w:r w:rsidR="000815E9" w:rsidRPr="004D5514">
        <w:rPr>
          <w:rFonts w:ascii="Book Antiqua" w:hAnsi="Book Antiqua"/>
          <w:kern w:val="28"/>
        </w:rPr>
        <w:t xml:space="preserve">B: </w:t>
      </w:r>
      <w:r w:rsidR="000815E9" w:rsidRPr="00AF2A12">
        <w:rPr>
          <w:rFonts w:ascii="Book Antiqua" w:eastAsia="FangSong" w:hAnsi="Book Antiqua"/>
          <w:bCs/>
          <w:szCs w:val="24"/>
        </w:rPr>
        <w:t xml:space="preserve">Cochrane’s risk </w:t>
      </w:r>
      <w:bookmarkEnd w:id="81"/>
      <w:bookmarkEnd w:id="82"/>
      <w:r w:rsidR="000815E9" w:rsidRPr="00AF2A12">
        <w:rPr>
          <w:rFonts w:ascii="Book Antiqua" w:eastAsia="FangSong" w:hAnsi="Book Antiqua"/>
          <w:bCs/>
          <w:szCs w:val="24"/>
        </w:rPr>
        <w:t>of bias summary graph.</w:t>
      </w:r>
    </w:p>
    <w:p w14:paraId="1FAB9021" w14:textId="5E65FCDA" w:rsidR="004D5514" w:rsidRDefault="004D5514">
      <w:pPr>
        <w:rPr>
          <w:rFonts w:ascii="Book Antiqua" w:eastAsia="FangSong" w:hAnsi="Book Antiqua"/>
          <w:b/>
          <w:bCs/>
          <w:noProof/>
          <w:kern w:val="2"/>
          <w:lang w:eastAsia="zh-CN"/>
        </w:rPr>
      </w:pPr>
      <w:r>
        <w:rPr>
          <w:rFonts w:ascii="Book Antiqua" w:eastAsia="FangSong" w:hAnsi="Book Antiqua"/>
          <w:b/>
          <w:bCs/>
          <w:noProof/>
        </w:rPr>
        <w:br w:type="page"/>
      </w:r>
    </w:p>
    <w:p w14:paraId="09A22318" w14:textId="7A03D39E" w:rsidR="00807B60" w:rsidRPr="00AF2A12" w:rsidRDefault="002C232D" w:rsidP="00AF2A12">
      <w:pPr>
        <w:pStyle w:val="P68B1DB1-a2"/>
        <w:spacing w:line="360" w:lineRule="auto"/>
        <w:rPr>
          <w:rFonts w:ascii="Book Antiqua" w:eastAsia="FangSong" w:hAnsi="Book Antiqua"/>
          <w:b/>
          <w:bCs/>
          <w:szCs w:val="24"/>
        </w:rPr>
      </w:pPr>
      <w:r>
        <w:rPr>
          <w:rFonts w:ascii="Book Antiqua" w:eastAsia="FangSong" w:hAnsi="Book Antiqua"/>
          <w:b/>
          <w:bCs/>
          <w:noProof/>
          <w:szCs w:val="24"/>
        </w:rPr>
        <w:lastRenderedPageBreak/>
        <w:drawing>
          <wp:inline distT="0" distB="0" distL="0" distR="0" wp14:anchorId="7FDA50A0" wp14:editId="75541078">
            <wp:extent cx="5894844" cy="7888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73-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4844" cy="7888240"/>
                    </a:xfrm>
                    <a:prstGeom prst="rect">
                      <a:avLst/>
                    </a:prstGeom>
                  </pic:spPr>
                </pic:pic>
              </a:graphicData>
            </a:graphic>
          </wp:inline>
        </w:drawing>
      </w:r>
    </w:p>
    <w:p w14:paraId="6A0F719C" w14:textId="53E31972" w:rsidR="00B47A09" w:rsidRDefault="00610514" w:rsidP="00AF2A12">
      <w:pPr>
        <w:pStyle w:val="P68B1DB1-a2"/>
        <w:spacing w:line="360" w:lineRule="auto"/>
        <w:rPr>
          <w:rFonts w:ascii="Book Antiqua" w:eastAsia="FangSong" w:hAnsi="Book Antiqua"/>
          <w:b/>
          <w:bCs/>
          <w:szCs w:val="24"/>
        </w:rPr>
      </w:pPr>
      <w:r w:rsidRPr="00AF2A12">
        <w:rPr>
          <w:rFonts w:ascii="Book Antiqua" w:eastAsia="FangSong" w:hAnsi="Book Antiqua"/>
          <w:b/>
          <w:bCs/>
          <w:szCs w:val="24"/>
        </w:rPr>
        <w:t xml:space="preserve">Figure 3 </w:t>
      </w:r>
      <w:bookmarkStart w:id="83" w:name="_Hlk78888048"/>
      <w:r w:rsidR="000815E9" w:rsidRPr="00AF2A12">
        <w:rPr>
          <w:rFonts w:ascii="Book Antiqua" w:eastAsia="FangSong" w:hAnsi="Book Antiqua"/>
          <w:b/>
          <w:bCs/>
          <w:szCs w:val="24"/>
        </w:rPr>
        <w:t xml:space="preserve">Forest plot. </w:t>
      </w:r>
      <w:r w:rsidR="00851C6F" w:rsidRPr="00AF2A12">
        <w:rPr>
          <w:rFonts w:ascii="Book Antiqua" w:eastAsia="FangSong" w:hAnsi="Book Antiqua"/>
          <w:bCs/>
          <w:szCs w:val="24"/>
        </w:rPr>
        <w:t xml:space="preserve">A: </w:t>
      </w:r>
      <w:bookmarkStart w:id="84" w:name="OLE_LINK383"/>
      <w:bookmarkStart w:id="85" w:name="OLE_LINK384"/>
      <w:bookmarkEnd w:id="83"/>
      <w:r w:rsidR="00014E59">
        <w:rPr>
          <w:rFonts w:ascii="Book Antiqua" w:eastAsia="FangSong" w:hAnsi="Book Antiqua"/>
          <w:bCs/>
          <w:szCs w:val="24"/>
        </w:rPr>
        <w:t>O</w:t>
      </w:r>
      <w:r w:rsidRPr="00AF2A12">
        <w:rPr>
          <w:rFonts w:ascii="Book Antiqua" w:eastAsia="FangSong" w:hAnsi="Book Antiqua"/>
          <w:bCs/>
          <w:szCs w:val="24"/>
        </w:rPr>
        <w:t>verall response rate</w:t>
      </w:r>
      <w:bookmarkEnd w:id="84"/>
      <w:bookmarkEnd w:id="85"/>
      <w:r w:rsidR="00851C6F" w:rsidRPr="00AF2A12">
        <w:rPr>
          <w:rFonts w:ascii="Book Antiqua" w:eastAsia="FangSong" w:hAnsi="Book Antiqua"/>
          <w:bCs/>
          <w:szCs w:val="24"/>
        </w:rPr>
        <w:t>; B:</w:t>
      </w:r>
      <w:r w:rsidR="00851C6F" w:rsidRPr="00AF2A12">
        <w:rPr>
          <w:rFonts w:ascii="Book Antiqua" w:eastAsia="FangSong" w:hAnsi="Book Antiqua"/>
          <w:b/>
          <w:bCs/>
          <w:szCs w:val="24"/>
        </w:rPr>
        <w:t xml:space="preserve"> </w:t>
      </w:r>
      <w:r w:rsidR="00014E59">
        <w:rPr>
          <w:rFonts w:ascii="Book Antiqua" w:eastAsia="FangSong" w:hAnsi="Book Antiqua"/>
          <w:bCs/>
          <w:szCs w:val="24"/>
        </w:rPr>
        <w:t>T</w:t>
      </w:r>
      <w:r w:rsidR="00B47A09" w:rsidRPr="00AF2A12">
        <w:rPr>
          <w:rFonts w:ascii="Book Antiqua" w:eastAsia="Book Antiqua" w:hAnsi="Book Antiqua" w:cs="Book Antiqua"/>
          <w:color w:val="000000"/>
          <w:szCs w:val="24"/>
        </w:rPr>
        <w:t>hyrotropin</w:t>
      </w:r>
      <w:r w:rsidR="00B47A09" w:rsidRPr="00AF2A12">
        <w:rPr>
          <w:rFonts w:ascii="Book Antiqua" w:eastAsia="FangSong" w:hAnsi="Book Antiqua"/>
          <w:bCs/>
          <w:szCs w:val="24"/>
        </w:rPr>
        <w:t xml:space="preserve"> </w:t>
      </w:r>
      <w:r w:rsidRPr="00AF2A12">
        <w:rPr>
          <w:rFonts w:ascii="Book Antiqua" w:eastAsia="FangSong" w:hAnsi="Book Antiqua"/>
          <w:bCs/>
          <w:szCs w:val="24"/>
        </w:rPr>
        <w:t>levels</w:t>
      </w:r>
      <w:r w:rsidR="00851C6F" w:rsidRPr="00AF2A12">
        <w:rPr>
          <w:rFonts w:ascii="Book Antiqua" w:eastAsia="FangSong" w:hAnsi="Book Antiqua"/>
          <w:bCs/>
          <w:szCs w:val="24"/>
        </w:rPr>
        <w:t xml:space="preserve">; C: </w:t>
      </w:r>
      <w:r w:rsidR="00014E59">
        <w:rPr>
          <w:rFonts w:ascii="Book Antiqua" w:eastAsia="Book Antiqua" w:hAnsi="Book Antiqua" w:cs="Book Antiqua"/>
          <w:color w:val="000000"/>
          <w:szCs w:val="24"/>
        </w:rPr>
        <w:t>F</w:t>
      </w:r>
      <w:r w:rsidR="00B47A09" w:rsidRPr="00AF2A12">
        <w:rPr>
          <w:rFonts w:ascii="Book Antiqua" w:eastAsia="Book Antiqua" w:hAnsi="Book Antiqua" w:cs="Book Antiqua"/>
          <w:color w:val="000000"/>
          <w:szCs w:val="24"/>
        </w:rPr>
        <w:t xml:space="preserve">ree </w:t>
      </w:r>
      <w:r w:rsidR="00B47A09" w:rsidRPr="00AF2A12">
        <w:rPr>
          <w:rFonts w:ascii="Book Antiqua" w:eastAsia="Book Antiqua" w:hAnsi="Book Antiqua" w:cs="Book Antiqua"/>
          <w:color w:val="000000"/>
          <w:szCs w:val="24"/>
        </w:rPr>
        <w:lastRenderedPageBreak/>
        <w:t>triiodothyronine</w:t>
      </w:r>
      <w:r w:rsidR="00B47A09" w:rsidRPr="004D5514">
        <w:rPr>
          <w:rFonts w:ascii="Book Antiqua" w:hAnsi="Book Antiqua"/>
          <w:color w:val="000000"/>
        </w:rPr>
        <w:t xml:space="preserve"> </w:t>
      </w:r>
      <w:r w:rsidRPr="00AF2A12">
        <w:rPr>
          <w:rFonts w:ascii="Book Antiqua" w:eastAsia="FangSong" w:hAnsi="Book Antiqua"/>
          <w:bCs/>
          <w:szCs w:val="24"/>
        </w:rPr>
        <w:t>levels</w:t>
      </w:r>
      <w:r w:rsidR="00851C6F" w:rsidRPr="00AF2A12">
        <w:rPr>
          <w:rFonts w:ascii="Book Antiqua" w:eastAsia="FangSong" w:hAnsi="Book Antiqua"/>
          <w:bCs/>
          <w:szCs w:val="24"/>
        </w:rPr>
        <w:t>;</w:t>
      </w:r>
      <w:bookmarkStart w:id="86" w:name="_Hlk78890597"/>
      <w:r w:rsidR="00851C6F" w:rsidRPr="00AF2A12">
        <w:rPr>
          <w:rFonts w:ascii="Book Antiqua" w:eastAsia="FangSong" w:hAnsi="Book Antiqua"/>
          <w:b/>
          <w:bCs/>
          <w:szCs w:val="24"/>
        </w:rPr>
        <w:t xml:space="preserve"> </w:t>
      </w:r>
      <w:r w:rsidR="00851C6F" w:rsidRPr="00AF2A12">
        <w:rPr>
          <w:rFonts w:ascii="Book Antiqua" w:eastAsia="FangSong" w:hAnsi="Book Antiqua"/>
          <w:bCs/>
          <w:szCs w:val="24"/>
        </w:rPr>
        <w:t>D:</w:t>
      </w:r>
      <w:r w:rsidR="00851C6F" w:rsidRPr="00AF2A12">
        <w:rPr>
          <w:rFonts w:ascii="Book Antiqua" w:eastAsia="FangSong" w:hAnsi="Book Antiqua"/>
          <w:b/>
          <w:bCs/>
          <w:szCs w:val="24"/>
        </w:rPr>
        <w:t xml:space="preserve"> </w:t>
      </w:r>
      <w:bookmarkStart w:id="87" w:name="_Hlk79164393"/>
      <w:bookmarkEnd w:id="86"/>
      <w:r w:rsidR="00014E59">
        <w:rPr>
          <w:rFonts w:ascii="Book Antiqua" w:eastAsia="Book Antiqua" w:hAnsi="Book Antiqua" w:cs="Book Antiqua"/>
          <w:color w:val="000000"/>
          <w:szCs w:val="24"/>
        </w:rPr>
        <w:t>F</w:t>
      </w:r>
      <w:r w:rsidR="00B47A09" w:rsidRPr="00AF2A12">
        <w:rPr>
          <w:rFonts w:ascii="Book Antiqua" w:eastAsia="Book Antiqua" w:hAnsi="Book Antiqua" w:cs="Book Antiqua"/>
          <w:color w:val="000000"/>
          <w:szCs w:val="24"/>
        </w:rPr>
        <w:t>ree thyroxine</w:t>
      </w:r>
      <w:r w:rsidR="00B47A09" w:rsidRPr="004D5514">
        <w:rPr>
          <w:rFonts w:ascii="Book Antiqua" w:hAnsi="Book Antiqua"/>
          <w:color w:val="000000"/>
        </w:rPr>
        <w:t xml:space="preserve"> </w:t>
      </w:r>
      <w:r w:rsidR="00851C6F" w:rsidRPr="00AF2A12">
        <w:rPr>
          <w:rFonts w:ascii="Book Antiqua" w:eastAsia="FangSong" w:hAnsi="Book Antiqua"/>
          <w:bCs/>
          <w:szCs w:val="24"/>
        </w:rPr>
        <w:t xml:space="preserve">levels; E: </w:t>
      </w:r>
      <w:bookmarkEnd w:id="87"/>
      <w:r w:rsidR="00014E59">
        <w:rPr>
          <w:rFonts w:ascii="Book Antiqua" w:eastAsia="FangSong" w:hAnsi="Book Antiqua"/>
          <w:bCs/>
          <w:szCs w:val="24"/>
        </w:rPr>
        <w:t>S</w:t>
      </w:r>
      <w:r w:rsidRPr="00AF2A12">
        <w:rPr>
          <w:rFonts w:ascii="Book Antiqua" w:eastAsia="FangSong" w:hAnsi="Book Antiqua"/>
          <w:bCs/>
          <w:szCs w:val="24"/>
        </w:rPr>
        <w:t>cored clinical symptoms</w:t>
      </w:r>
      <w:r w:rsidR="00851C6F" w:rsidRPr="00AF2A12">
        <w:rPr>
          <w:rFonts w:ascii="Book Antiqua" w:eastAsia="FangSong" w:hAnsi="Book Antiqua"/>
          <w:bCs/>
          <w:szCs w:val="24"/>
        </w:rPr>
        <w:t xml:space="preserve">; F: </w:t>
      </w:r>
      <w:r w:rsidR="00014E59">
        <w:rPr>
          <w:rFonts w:ascii="Book Antiqua" w:eastAsia="FangSong" w:hAnsi="Book Antiqua"/>
          <w:bCs/>
          <w:szCs w:val="24"/>
        </w:rPr>
        <w:t>A</w:t>
      </w:r>
      <w:r w:rsidRPr="00AF2A12">
        <w:rPr>
          <w:rFonts w:ascii="Book Antiqua" w:eastAsia="FangSong" w:hAnsi="Book Antiqua"/>
          <w:bCs/>
          <w:szCs w:val="24"/>
        </w:rPr>
        <w:t>dverse reactions.</w:t>
      </w:r>
      <w:r w:rsidR="00CC74AA">
        <w:rPr>
          <w:rFonts w:ascii="Book Antiqua" w:eastAsia="FangSong" w:hAnsi="Book Antiqua"/>
          <w:bCs/>
          <w:szCs w:val="24"/>
        </w:rPr>
        <w:t xml:space="preserve"> </w:t>
      </w:r>
      <w:bookmarkStart w:id="88" w:name="_Hlk41845683"/>
    </w:p>
    <w:p w14:paraId="069C414F" w14:textId="758E1B1A" w:rsidR="004D5514" w:rsidRDefault="004D5514">
      <w:pPr>
        <w:rPr>
          <w:rFonts w:ascii="Book Antiqua" w:eastAsia="FangSong" w:hAnsi="Book Antiqua"/>
          <w:b/>
          <w:bCs/>
          <w:noProof/>
          <w:kern w:val="2"/>
          <w:lang w:eastAsia="zh-CN"/>
        </w:rPr>
      </w:pPr>
      <w:r>
        <w:rPr>
          <w:rFonts w:ascii="Book Antiqua" w:eastAsia="FangSong" w:hAnsi="Book Antiqua"/>
          <w:b/>
          <w:bCs/>
          <w:noProof/>
        </w:rPr>
        <w:br w:type="page"/>
      </w:r>
    </w:p>
    <w:p w14:paraId="67B2B000" w14:textId="38DA09A1" w:rsidR="00F23A61" w:rsidRPr="00AF2A12" w:rsidRDefault="002C232D" w:rsidP="00AF2A12">
      <w:pPr>
        <w:pStyle w:val="P68B1DB1-a2"/>
        <w:spacing w:line="360" w:lineRule="auto"/>
        <w:rPr>
          <w:rFonts w:ascii="Book Antiqua" w:eastAsia="FangSong" w:hAnsi="Book Antiqua"/>
          <w:b/>
          <w:bCs/>
          <w:szCs w:val="24"/>
        </w:rPr>
      </w:pPr>
      <w:r>
        <w:rPr>
          <w:rFonts w:ascii="Book Antiqua" w:eastAsia="FangSong" w:hAnsi="Book Antiqua"/>
          <w:b/>
          <w:bCs/>
          <w:noProof/>
          <w:szCs w:val="24"/>
        </w:rPr>
        <w:lastRenderedPageBreak/>
        <w:drawing>
          <wp:inline distT="0" distB="0" distL="0" distR="0" wp14:anchorId="1FB03FA1" wp14:editId="72BCF163">
            <wp:extent cx="3005334" cy="2307341"/>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73-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5334" cy="2307341"/>
                    </a:xfrm>
                    <a:prstGeom prst="rect">
                      <a:avLst/>
                    </a:prstGeom>
                  </pic:spPr>
                </pic:pic>
              </a:graphicData>
            </a:graphic>
          </wp:inline>
        </w:drawing>
      </w:r>
    </w:p>
    <w:p w14:paraId="33823ABB" w14:textId="68E56292" w:rsidR="00610514" w:rsidRPr="004D5514" w:rsidRDefault="00851C6F" w:rsidP="00AF2A12">
      <w:pPr>
        <w:pStyle w:val="P68B1DB1-a2"/>
        <w:spacing w:line="360" w:lineRule="auto"/>
        <w:rPr>
          <w:rFonts w:ascii="Book Antiqua" w:hAnsi="Book Antiqua"/>
        </w:rPr>
      </w:pPr>
      <w:r w:rsidRPr="00AF2A12">
        <w:rPr>
          <w:rFonts w:ascii="Book Antiqua" w:eastAsia="FangSong" w:hAnsi="Book Antiqua"/>
          <w:b/>
          <w:bCs/>
          <w:szCs w:val="24"/>
        </w:rPr>
        <w:t>Figure 4</w:t>
      </w:r>
      <w:r w:rsidR="00610514" w:rsidRPr="00AF2A12">
        <w:rPr>
          <w:rFonts w:ascii="Book Antiqua" w:eastAsia="FangSong" w:hAnsi="Book Antiqua"/>
          <w:b/>
          <w:bCs/>
          <w:szCs w:val="24"/>
        </w:rPr>
        <w:t xml:space="preserve"> </w:t>
      </w:r>
      <w:bookmarkEnd w:id="88"/>
      <w:r w:rsidR="00610514" w:rsidRPr="00AF2A12">
        <w:rPr>
          <w:rFonts w:ascii="Book Antiqua" w:eastAsia="FangSong" w:hAnsi="Book Antiqua"/>
          <w:b/>
          <w:bCs/>
          <w:szCs w:val="24"/>
        </w:rPr>
        <w:t>T</w:t>
      </w:r>
      <w:bookmarkStart w:id="89" w:name="_Hlk41845765"/>
      <w:r w:rsidR="00610514" w:rsidRPr="00AF2A12">
        <w:rPr>
          <w:rFonts w:ascii="Book Antiqua" w:eastAsia="FangSong" w:hAnsi="Book Antiqua"/>
          <w:b/>
          <w:bCs/>
          <w:szCs w:val="24"/>
        </w:rPr>
        <w:t xml:space="preserve">otal effective </w:t>
      </w:r>
      <w:bookmarkEnd w:id="89"/>
      <w:r w:rsidR="00610514" w:rsidRPr="00AF2A12">
        <w:rPr>
          <w:rFonts w:ascii="Book Antiqua" w:eastAsia="FangSong" w:hAnsi="Book Antiqua"/>
          <w:b/>
          <w:bCs/>
          <w:szCs w:val="24"/>
        </w:rPr>
        <w:t>funnel chart.</w:t>
      </w:r>
      <w:r w:rsidR="00CE4224">
        <w:rPr>
          <w:rFonts w:ascii="Book Antiqua" w:eastAsia="FangSong" w:hAnsi="Book Antiqua"/>
          <w:b/>
          <w:bCs/>
          <w:szCs w:val="24"/>
        </w:rPr>
        <w:t xml:space="preserve"> </w:t>
      </w:r>
      <w:r w:rsidR="00CE4224">
        <w:rPr>
          <w:rFonts w:ascii="Book Antiqua" w:eastAsia="FangSong" w:hAnsi="Book Antiqua"/>
          <w:szCs w:val="24"/>
        </w:rPr>
        <w:t>RR: Relative risk.</w:t>
      </w:r>
    </w:p>
    <w:p w14:paraId="2613F944" w14:textId="4A5412DD" w:rsidR="004D5514" w:rsidRPr="004D5514" w:rsidRDefault="004D5514" w:rsidP="004D5514">
      <w:pPr>
        <w:pStyle w:val="P68B1DB1-a2"/>
        <w:spacing w:line="360" w:lineRule="auto"/>
        <w:rPr>
          <w:rFonts w:ascii="Book Antiqua" w:eastAsia="FangSong" w:hAnsi="Book Antiqua"/>
          <w:b/>
          <w:bCs/>
          <w:szCs w:val="24"/>
        </w:rPr>
      </w:pPr>
      <w:r>
        <w:rPr>
          <w:rFonts w:ascii="Book Antiqua" w:eastAsia="FangSong" w:hAnsi="Book Antiqua"/>
          <w:b/>
          <w:bCs/>
          <w:noProof/>
          <w:szCs w:val="24"/>
        </w:rPr>
        <w:br w:type="page"/>
      </w:r>
    </w:p>
    <w:p w14:paraId="5655FF0C" w14:textId="22B95166" w:rsidR="00F23A61" w:rsidRPr="00AF2A12" w:rsidRDefault="002C232D" w:rsidP="00AF2A12">
      <w:pPr>
        <w:pStyle w:val="P68B1DB1-a2"/>
        <w:spacing w:line="360" w:lineRule="auto"/>
        <w:rPr>
          <w:rFonts w:ascii="Book Antiqua" w:eastAsia="FangSong" w:hAnsi="Book Antiqua"/>
          <w:b/>
          <w:bCs/>
          <w:szCs w:val="24"/>
        </w:rPr>
      </w:pPr>
      <w:r>
        <w:rPr>
          <w:rFonts w:ascii="Book Antiqua" w:eastAsia="FangSong" w:hAnsi="Book Antiqua"/>
          <w:b/>
          <w:bCs/>
          <w:noProof/>
          <w:szCs w:val="24"/>
        </w:rPr>
        <w:lastRenderedPageBreak/>
        <w:drawing>
          <wp:inline distT="0" distB="0" distL="0" distR="0" wp14:anchorId="3A747811" wp14:editId="212EFEFE">
            <wp:extent cx="4099568" cy="26700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73-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9568" cy="2670053"/>
                    </a:xfrm>
                    <a:prstGeom prst="rect">
                      <a:avLst/>
                    </a:prstGeom>
                  </pic:spPr>
                </pic:pic>
              </a:graphicData>
            </a:graphic>
          </wp:inline>
        </w:drawing>
      </w:r>
    </w:p>
    <w:p w14:paraId="674E7DAB" w14:textId="77777777" w:rsidR="00610514" w:rsidRPr="00AF2A12" w:rsidRDefault="00851C6F" w:rsidP="00AF2A12">
      <w:pPr>
        <w:pStyle w:val="P68B1DB1-a2"/>
        <w:spacing w:line="360" w:lineRule="auto"/>
        <w:rPr>
          <w:rFonts w:ascii="Book Antiqua" w:hAnsi="Book Antiqua" w:cs="Book Antiqua"/>
          <w:b/>
          <w:color w:val="000000"/>
          <w:szCs w:val="24"/>
        </w:rPr>
      </w:pPr>
      <w:r w:rsidRPr="00AF2A12">
        <w:rPr>
          <w:rFonts w:ascii="Book Antiqua" w:eastAsia="FangSong" w:hAnsi="Book Antiqua"/>
          <w:b/>
          <w:bCs/>
          <w:szCs w:val="24"/>
        </w:rPr>
        <w:t>Figure 5</w:t>
      </w:r>
      <w:r w:rsidR="00610514" w:rsidRPr="00AF2A12">
        <w:rPr>
          <w:rFonts w:ascii="Book Antiqua" w:eastAsia="FangSong" w:hAnsi="Book Antiqua"/>
          <w:b/>
          <w:bCs/>
          <w:szCs w:val="24"/>
        </w:rPr>
        <w:t xml:space="preserve"> </w:t>
      </w:r>
      <w:proofErr w:type="spellStart"/>
      <w:r w:rsidR="00610514" w:rsidRPr="00AF2A12">
        <w:rPr>
          <w:rFonts w:ascii="Book Antiqua" w:eastAsia="FangSong" w:hAnsi="Book Antiqua"/>
          <w:b/>
          <w:bCs/>
          <w:szCs w:val="24"/>
        </w:rPr>
        <w:t>Begg’s</w:t>
      </w:r>
      <w:proofErr w:type="spellEnd"/>
      <w:r w:rsidR="00610514" w:rsidRPr="00AF2A12">
        <w:rPr>
          <w:rFonts w:ascii="Book Antiqua" w:eastAsia="FangSong" w:hAnsi="Book Antiqua"/>
          <w:b/>
          <w:bCs/>
          <w:szCs w:val="24"/>
        </w:rPr>
        <w:t xml:space="preserve"> and Egger’s tests of total effective.</w:t>
      </w:r>
    </w:p>
    <w:p w14:paraId="5CFE75CF" w14:textId="16648A12" w:rsidR="004D5514" w:rsidRDefault="004D5514">
      <w:pPr>
        <w:rPr>
          <w:rFonts w:ascii="Book Antiqua" w:eastAsia="DengXian" w:hAnsi="Book Antiqua" w:cs="Book Antiqua"/>
          <w:b/>
          <w:color w:val="000000"/>
          <w:kern w:val="2"/>
          <w:lang w:eastAsia="zh-CN"/>
        </w:rPr>
      </w:pPr>
      <w:r>
        <w:rPr>
          <w:rFonts w:ascii="Book Antiqua" w:hAnsi="Book Antiqua" w:cs="Book Antiqua"/>
          <w:b/>
          <w:color w:val="000000"/>
        </w:rPr>
        <w:br w:type="page"/>
      </w:r>
    </w:p>
    <w:p w14:paraId="4937EC67" w14:textId="72CDD201" w:rsidR="00F1229E" w:rsidRPr="004D5514" w:rsidRDefault="00F1229E" w:rsidP="004D5514">
      <w:pPr>
        <w:pStyle w:val="P68B1DB1-a2"/>
        <w:adjustRightInd w:val="0"/>
        <w:snapToGrid w:val="0"/>
        <w:spacing w:line="360" w:lineRule="auto"/>
        <w:rPr>
          <w:rFonts w:ascii="Book Antiqua" w:hAnsi="Book Antiqua" w:cs="Book Antiqua"/>
          <w:b/>
          <w:color w:val="000000"/>
          <w:szCs w:val="24"/>
        </w:rPr>
      </w:pPr>
      <w:r w:rsidRPr="00AF2A12">
        <w:rPr>
          <w:rFonts w:ascii="Book Antiqua" w:eastAsia="FangSong" w:hAnsi="Book Antiqua"/>
          <w:b/>
          <w:bCs/>
          <w:szCs w:val="24"/>
        </w:rPr>
        <w:lastRenderedPageBreak/>
        <w:t>Table 1 Search strategies in PubMed</w:t>
      </w:r>
    </w:p>
    <w:tbl>
      <w:tblPr>
        <w:tblStyle w:val="1"/>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8967"/>
      </w:tblGrid>
      <w:tr w:rsidR="00F1229E" w:rsidRPr="00AF2A12" w14:paraId="25E653F5" w14:textId="77777777" w:rsidTr="00F07903">
        <w:tc>
          <w:tcPr>
            <w:tcW w:w="531" w:type="dxa"/>
            <w:tcBorders>
              <w:top w:val="single" w:sz="4" w:space="0" w:color="auto"/>
              <w:bottom w:val="single" w:sz="2" w:space="0" w:color="auto"/>
            </w:tcBorders>
          </w:tcPr>
          <w:p w14:paraId="0174F8C0" w14:textId="77777777" w:rsidR="00F1229E" w:rsidRPr="00AF2A12" w:rsidRDefault="00F1229E" w:rsidP="00AF2A12">
            <w:pPr>
              <w:adjustRightInd w:val="0"/>
              <w:snapToGrid w:val="0"/>
              <w:spacing w:line="360" w:lineRule="auto"/>
              <w:jc w:val="both"/>
              <w:rPr>
                <w:rFonts w:ascii="Book Antiqua" w:eastAsia="DengXian" w:hAnsi="Book Antiqua" w:cs="Times New Roman"/>
                <w:b/>
              </w:rPr>
            </w:pPr>
            <w:r w:rsidRPr="00AF2A12">
              <w:rPr>
                <w:rFonts w:ascii="Book Antiqua" w:eastAsia="DengXian" w:hAnsi="Book Antiqua" w:cs="Times New Roman"/>
                <w:b/>
              </w:rPr>
              <w:t>ID</w:t>
            </w:r>
          </w:p>
        </w:tc>
        <w:tc>
          <w:tcPr>
            <w:tcW w:w="8967" w:type="dxa"/>
            <w:tcBorders>
              <w:top w:val="single" w:sz="4" w:space="0" w:color="auto"/>
              <w:bottom w:val="single" w:sz="2" w:space="0" w:color="auto"/>
            </w:tcBorders>
          </w:tcPr>
          <w:p w14:paraId="7F777C3E" w14:textId="77777777" w:rsidR="00F1229E" w:rsidRPr="00AF2A12" w:rsidRDefault="00F1229E" w:rsidP="00AF2A12">
            <w:pPr>
              <w:adjustRightInd w:val="0"/>
              <w:snapToGrid w:val="0"/>
              <w:spacing w:line="360" w:lineRule="auto"/>
              <w:jc w:val="both"/>
              <w:rPr>
                <w:rFonts w:ascii="Book Antiqua" w:eastAsia="DengXian" w:hAnsi="Book Antiqua" w:cs="Times New Roman"/>
                <w:b/>
              </w:rPr>
            </w:pPr>
            <w:r w:rsidRPr="00AF2A12">
              <w:rPr>
                <w:rFonts w:ascii="Book Antiqua" w:eastAsia="DengXian" w:hAnsi="Book Antiqua" w:cs="Times New Roman"/>
                <w:b/>
              </w:rPr>
              <w:t>Query</w:t>
            </w:r>
          </w:p>
        </w:tc>
      </w:tr>
      <w:tr w:rsidR="00F1229E" w:rsidRPr="00AF2A12" w14:paraId="171058E5" w14:textId="77777777" w:rsidTr="00F07903">
        <w:tc>
          <w:tcPr>
            <w:tcW w:w="531" w:type="dxa"/>
            <w:tcBorders>
              <w:top w:val="single" w:sz="2" w:space="0" w:color="auto"/>
            </w:tcBorders>
          </w:tcPr>
          <w:p w14:paraId="102F9F92"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#1</w:t>
            </w:r>
          </w:p>
        </w:tc>
        <w:tc>
          <w:tcPr>
            <w:tcW w:w="8967" w:type="dxa"/>
            <w:tcBorders>
              <w:top w:val="single" w:sz="2" w:space="0" w:color="auto"/>
            </w:tcBorders>
          </w:tcPr>
          <w:p w14:paraId="0E09550C" w14:textId="69C5FBB7" w:rsidR="00F1229E" w:rsidRPr="00AF2A12" w:rsidRDefault="00975EC7" w:rsidP="00AF2A12">
            <w:pPr>
              <w:adjustRightInd w:val="0"/>
              <w:snapToGrid w:val="0"/>
              <w:spacing w:line="360" w:lineRule="auto"/>
              <w:jc w:val="both"/>
              <w:rPr>
                <w:rFonts w:ascii="Book Antiqua" w:eastAsia="DengXian" w:hAnsi="Book Antiqua" w:cs="Times New Roman"/>
              </w:rPr>
            </w:pPr>
            <w:r>
              <w:rPr>
                <w:rFonts w:ascii="Book Antiqua" w:eastAsia="FangSong" w:hAnsi="Book Antiqua" w:cs="Times New Roman"/>
              </w:rPr>
              <w:t>“</w:t>
            </w:r>
            <w:r w:rsidR="00F1229E" w:rsidRPr="00AF2A12">
              <w:rPr>
                <w:rFonts w:ascii="Book Antiqua" w:eastAsia="FangSong" w:hAnsi="Book Antiqua" w:cs="Times New Roman"/>
              </w:rPr>
              <w:t xml:space="preserve">you </w:t>
            </w:r>
            <w:proofErr w:type="spellStart"/>
            <w:r w:rsidR="00F1229E" w:rsidRPr="00AF2A12">
              <w:rPr>
                <w:rFonts w:ascii="Book Antiqua" w:eastAsia="FangSong" w:hAnsi="Book Antiqua" w:cs="Times New Roman"/>
              </w:rPr>
              <w:t>gui</w:t>
            </w:r>
            <w:proofErr w:type="spellEnd"/>
            <w:r w:rsidR="00F1229E" w:rsidRPr="00AF2A12">
              <w:rPr>
                <w:rFonts w:ascii="Book Antiqua" w:eastAsia="FangSong" w:hAnsi="Book Antiqua" w:cs="Times New Roman"/>
              </w:rPr>
              <w:t xml:space="preserve"> wan</w:t>
            </w:r>
            <w:r>
              <w:rPr>
                <w:rFonts w:ascii="Book Antiqua" w:eastAsia="FangSong" w:hAnsi="Book Antiqua" w:cs="Times New Roman"/>
              </w:rPr>
              <w:t xml:space="preserve">” </w:t>
            </w:r>
            <w:r w:rsidR="00F1229E" w:rsidRPr="00AF2A12">
              <w:rPr>
                <w:rFonts w:ascii="Book Antiqua" w:eastAsia="DengXian" w:hAnsi="Book Antiqua" w:cs="Times New Roman"/>
              </w:rPr>
              <w:t>[M</w:t>
            </w:r>
            <w:r>
              <w:rPr>
                <w:rFonts w:ascii="Book Antiqua" w:eastAsia="DengXian" w:hAnsi="Book Antiqua" w:cs="Times New Roman"/>
              </w:rPr>
              <w:t>ESH</w:t>
            </w:r>
            <w:r w:rsidR="00F1229E" w:rsidRPr="00AF2A12">
              <w:rPr>
                <w:rFonts w:ascii="Book Antiqua" w:eastAsia="DengXian" w:hAnsi="Book Antiqua" w:cs="Times New Roman"/>
              </w:rPr>
              <w:t>]</w:t>
            </w:r>
          </w:p>
        </w:tc>
      </w:tr>
      <w:tr w:rsidR="00F1229E" w:rsidRPr="00AF2A12" w14:paraId="0FEF1A4A" w14:textId="77777777" w:rsidTr="00F07903">
        <w:tc>
          <w:tcPr>
            <w:tcW w:w="531" w:type="dxa"/>
          </w:tcPr>
          <w:p w14:paraId="692F111F"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#2</w:t>
            </w:r>
          </w:p>
        </w:tc>
        <w:tc>
          <w:tcPr>
            <w:tcW w:w="8967" w:type="dxa"/>
          </w:tcPr>
          <w:p w14:paraId="4DB0BA7D" w14:textId="740FA0B6"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w:t>
            </w:r>
            <w:r w:rsidR="00975EC7">
              <w:rPr>
                <w:rFonts w:ascii="Book Antiqua" w:eastAsia="DengXian" w:hAnsi="Book Antiqua" w:cs="Times New Roman"/>
              </w:rPr>
              <w:t>“</w:t>
            </w:r>
            <w:r w:rsidRPr="00AF2A12">
              <w:rPr>
                <w:rFonts w:ascii="Book Antiqua" w:eastAsia="FangSong" w:hAnsi="Book Antiqua" w:cs="Times New Roman"/>
              </w:rPr>
              <w:t xml:space="preserve">you </w:t>
            </w:r>
            <w:proofErr w:type="spellStart"/>
            <w:r w:rsidRPr="00AF2A12">
              <w:rPr>
                <w:rFonts w:ascii="Book Antiqua" w:eastAsia="FangSong" w:hAnsi="Book Antiqua" w:cs="Times New Roman"/>
              </w:rPr>
              <w:t>gui</w:t>
            </w:r>
            <w:proofErr w:type="spellEnd"/>
            <w:r w:rsidRPr="00AF2A12">
              <w:rPr>
                <w:rFonts w:ascii="Book Antiqua" w:eastAsia="FangSong" w:hAnsi="Book Antiqua" w:cs="Times New Roman"/>
              </w:rPr>
              <w:t xml:space="preserve"> wan</w:t>
            </w:r>
            <w:r w:rsidR="00975EC7">
              <w:rPr>
                <w:rFonts w:ascii="Book Antiqua" w:eastAsia="FangSong" w:hAnsi="Book Antiqua" w:cs="Times New Roman"/>
              </w:rPr>
              <w:t>”</w:t>
            </w:r>
            <w:r w:rsidR="00975EC7">
              <w:rPr>
                <w:rFonts w:ascii="Book Antiqua" w:eastAsia="DengXian" w:hAnsi="Book Antiqua" w:cs="Times New Roman"/>
              </w:rPr>
              <w:t xml:space="preserve"> </w:t>
            </w:r>
            <w:r w:rsidRPr="00AF2A12">
              <w:rPr>
                <w:rFonts w:ascii="Book Antiqua" w:eastAsia="DengXian" w:hAnsi="Book Antiqua" w:cs="Times New Roman"/>
              </w:rPr>
              <w:t>[ Title/Abstract]) OR (</w:t>
            </w:r>
            <w:r w:rsidRPr="00AF2A12">
              <w:rPr>
                <w:rFonts w:ascii="Book Antiqua" w:eastAsia="FangSong" w:hAnsi="Book Antiqua" w:cs="Times New Roman"/>
              </w:rPr>
              <w:t>you-</w:t>
            </w:r>
            <w:proofErr w:type="spellStart"/>
            <w:r w:rsidRPr="00AF2A12">
              <w:rPr>
                <w:rFonts w:ascii="Book Antiqua" w:eastAsia="FangSong" w:hAnsi="Book Antiqua" w:cs="Times New Roman"/>
              </w:rPr>
              <w:t>gui</w:t>
            </w:r>
            <w:proofErr w:type="spellEnd"/>
            <w:r w:rsidRPr="00AF2A12">
              <w:rPr>
                <w:rFonts w:ascii="Book Antiqua" w:eastAsia="FangSong" w:hAnsi="Book Antiqua" w:cs="Times New Roman"/>
              </w:rPr>
              <w:t>-wan</w:t>
            </w:r>
            <w:r w:rsidRPr="00AF2A12">
              <w:rPr>
                <w:rFonts w:ascii="Book Antiqua" w:eastAsia="DengXian" w:hAnsi="Book Antiqua" w:cs="Times New Roman"/>
              </w:rPr>
              <w:t xml:space="preserve"> [Title/Abstract]) OR (</w:t>
            </w:r>
            <w:proofErr w:type="spellStart"/>
            <w:r w:rsidRPr="00AF2A12">
              <w:rPr>
                <w:rFonts w:ascii="Book Antiqua" w:eastAsia="FangSong" w:hAnsi="Book Antiqua" w:cs="Times New Roman"/>
              </w:rPr>
              <w:t>ygw</w:t>
            </w:r>
            <w:proofErr w:type="spellEnd"/>
            <w:r w:rsidRPr="00AF2A12">
              <w:rPr>
                <w:rFonts w:ascii="Book Antiqua" w:eastAsia="FangSong" w:hAnsi="Book Antiqua" w:cs="Times New Roman"/>
              </w:rPr>
              <w:t xml:space="preserve"> herbal preparation</w:t>
            </w:r>
            <w:r w:rsidRPr="00AF2A12">
              <w:rPr>
                <w:rFonts w:ascii="Book Antiqua" w:eastAsia="DengXian" w:hAnsi="Book Antiqua" w:cs="Times New Roman"/>
              </w:rPr>
              <w:t xml:space="preserve"> [Title/Abstract]) OR (</w:t>
            </w:r>
            <w:proofErr w:type="spellStart"/>
            <w:r w:rsidRPr="00AF2A12">
              <w:rPr>
                <w:rFonts w:ascii="Book Antiqua" w:eastAsia="FangSong" w:hAnsi="Book Antiqua" w:cs="Times New Roman"/>
              </w:rPr>
              <w:t>yougui</w:t>
            </w:r>
            <w:proofErr w:type="spellEnd"/>
            <w:r w:rsidRPr="00AF2A12">
              <w:rPr>
                <w:rFonts w:ascii="Book Antiqua" w:eastAsia="FangSong" w:hAnsi="Book Antiqua" w:cs="Times New Roman"/>
              </w:rPr>
              <w:t xml:space="preserve"> pill</w:t>
            </w:r>
            <w:r w:rsidRPr="00AF2A12">
              <w:rPr>
                <w:rFonts w:ascii="Book Antiqua" w:eastAsia="DengXian" w:hAnsi="Book Antiqua" w:cs="Times New Roman"/>
              </w:rPr>
              <w:t xml:space="preserve"> [Title/Abstract])</w:t>
            </w:r>
          </w:p>
        </w:tc>
      </w:tr>
      <w:tr w:rsidR="00F1229E" w:rsidRPr="00AF2A12" w14:paraId="1BB0CCC6" w14:textId="77777777" w:rsidTr="00F07903">
        <w:tc>
          <w:tcPr>
            <w:tcW w:w="531" w:type="dxa"/>
          </w:tcPr>
          <w:p w14:paraId="62D04A4B"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#3</w:t>
            </w:r>
          </w:p>
        </w:tc>
        <w:tc>
          <w:tcPr>
            <w:tcW w:w="8967" w:type="dxa"/>
          </w:tcPr>
          <w:p w14:paraId="6BBF0F09"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#1 OR #2</w:t>
            </w:r>
          </w:p>
        </w:tc>
      </w:tr>
      <w:tr w:rsidR="00F1229E" w:rsidRPr="00AF2A12" w14:paraId="2F926CAB" w14:textId="77777777" w:rsidTr="00F07903">
        <w:tc>
          <w:tcPr>
            <w:tcW w:w="531" w:type="dxa"/>
          </w:tcPr>
          <w:p w14:paraId="68AC8F2F"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#4</w:t>
            </w:r>
          </w:p>
        </w:tc>
        <w:tc>
          <w:tcPr>
            <w:tcW w:w="8967" w:type="dxa"/>
          </w:tcPr>
          <w:p w14:paraId="3EFDF450" w14:textId="78D453F4" w:rsidR="00F1229E" w:rsidRPr="00AF2A12" w:rsidRDefault="00975EC7" w:rsidP="00AF2A12">
            <w:pPr>
              <w:adjustRightInd w:val="0"/>
              <w:snapToGrid w:val="0"/>
              <w:spacing w:line="360" w:lineRule="auto"/>
              <w:jc w:val="both"/>
              <w:rPr>
                <w:rFonts w:ascii="Book Antiqua" w:eastAsia="DengXian" w:hAnsi="Book Antiqua" w:cs="Times New Roman"/>
              </w:rPr>
            </w:pPr>
            <w:r>
              <w:rPr>
                <w:rFonts w:ascii="Book Antiqua" w:eastAsia="DengXian" w:hAnsi="Book Antiqua" w:cs="Times New Roman"/>
              </w:rPr>
              <w:t>“</w:t>
            </w:r>
            <w:r w:rsidR="00F1229E" w:rsidRPr="00AF2A12">
              <w:rPr>
                <w:rFonts w:ascii="Book Antiqua" w:eastAsia="FangSong" w:hAnsi="Book Antiqua" w:cs="Times New Roman"/>
              </w:rPr>
              <w:t>hypothyroidism</w:t>
            </w:r>
            <w:r>
              <w:rPr>
                <w:rFonts w:ascii="Book Antiqua" w:eastAsia="DengXian" w:hAnsi="Book Antiqua" w:cs="Times New Roman"/>
              </w:rPr>
              <w:t>”</w:t>
            </w:r>
            <w:r w:rsidR="00F1229E" w:rsidRPr="00AF2A12">
              <w:rPr>
                <w:rFonts w:ascii="Book Antiqua" w:eastAsia="DengXian" w:hAnsi="Book Antiqua" w:cs="Times New Roman"/>
              </w:rPr>
              <w:t>[M</w:t>
            </w:r>
            <w:r>
              <w:rPr>
                <w:rFonts w:ascii="Book Antiqua" w:eastAsia="DengXian" w:hAnsi="Book Antiqua" w:cs="Times New Roman"/>
              </w:rPr>
              <w:t>ESH</w:t>
            </w:r>
            <w:r w:rsidR="00F1229E" w:rsidRPr="00AF2A12">
              <w:rPr>
                <w:rFonts w:ascii="Book Antiqua" w:eastAsia="DengXian" w:hAnsi="Book Antiqua" w:cs="Times New Roman"/>
              </w:rPr>
              <w:t>]</w:t>
            </w:r>
          </w:p>
        </w:tc>
      </w:tr>
      <w:tr w:rsidR="00F1229E" w:rsidRPr="00AF2A12" w14:paraId="61CF9396" w14:textId="77777777" w:rsidTr="00F07903">
        <w:tc>
          <w:tcPr>
            <w:tcW w:w="531" w:type="dxa"/>
          </w:tcPr>
          <w:p w14:paraId="1F5F9A2A"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#5</w:t>
            </w:r>
          </w:p>
        </w:tc>
        <w:tc>
          <w:tcPr>
            <w:tcW w:w="8967" w:type="dxa"/>
          </w:tcPr>
          <w:p w14:paraId="31AA0005" w14:textId="0BD05CB2"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(((((((hypothyroidism</w:t>
            </w:r>
            <w:r w:rsidR="00975EC7">
              <w:rPr>
                <w:rFonts w:ascii="Book Antiqua" w:eastAsia="DengXian" w:hAnsi="Book Antiqua" w:cs="Times New Roman"/>
              </w:rPr>
              <w:t xml:space="preserve"> </w:t>
            </w:r>
            <w:r w:rsidRPr="00AF2A12">
              <w:rPr>
                <w:rFonts w:ascii="Book Antiqua" w:eastAsia="DengXian" w:hAnsi="Book Antiqua" w:cs="Times New Roman"/>
              </w:rPr>
              <w:t>[Title/Abstract]) OR (hypothyroidisms</w:t>
            </w:r>
            <w:r w:rsidR="00975EC7">
              <w:rPr>
                <w:rFonts w:ascii="Book Antiqua" w:eastAsia="DengXian" w:hAnsi="Book Antiqua" w:cs="Times New Roman"/>
              </w:rPr>
              <w:t xml:space="preserve"> </w:t>
            </w:r>
            <w:r w:rsidRPr="00AF2A12">
              <w:rPr>
                <w:rFonts w:ascii="Book Antiqua" w:eastAsia="DengXian" w:hAnsi="Book Antiqua" w:cs="Times New Roman"/>
              </w:rPr>
              <w:t>[Title/Abstract])) OR (thyroid-stimulating hormone deficiency</w:t>
            </w:r>
            <w:r w:rsidR="00975EC7">
              <w:rPr>
                <w:rFonts w:ascii="Book Antiqua" w:eastAsia="DengXian" w:hAnsi="Book Antiqua" w:cs="Times New Roman"/>
              </w:rPr>
              <w:t xml:space="preserve"> </w:t>
            </w:r>
            <w:r w:rsidRPr="00AF2A12">
              <w:rPr>
                <w:rFonts w:ascii="Book Antiqua" w:eastAsia="DengXian" w:hAnsi="Book Antiqua" w:cs="Times New Roman"/>
              </w:rPr>
              <w:t>[Title/Abstract])) OR (thyroid-stimulating, hormone deficiencies</w:t>
            </w:r>
            <w:r w:rsidR="00975EC7">
              <w:rPr>
                <w:rFonts w:ascii="Book Antiqua" w:eastAsia="DengXian" w:hAnsi="Book Antiqua" w:cs="Times New Roman"/>
              </w:rPr>
              <w:t xml:space="preserve"> </w:t>
            </w:r>
            <w:r w:rsidRPr="00AF2A12">
              <w:rPr>
                <w:rFonts w:ascii="Book Antiqua" w:eastAsia="DengXian" w:hAnsi="Book Antiqua" w:cs="Times New Roman"/>
              </w:rPr>
              <w:t>[Title/Abstract])) OR (thyroid stimulating hormone deficiency</w:t>
            </w:r>
            <w:r w:rsidR="00975EC7">
              <w:rPr>
                <w:rFonts w:ascii="Book Antiqua" w:eastAsia="DengXian" w:hAnsi="Book Antiqua" w:cs="Times New Roman"/>
              </w:rPr>
              <w:t xml:space="preserve"> </w:t>
            </w:r>
            <w:r w:rsidRPr="00AF2A12">
              <w:rPr>
                <w:rFonts w:ascii="Book Antiqua" w:eastAsia="DengXian" w:hAnsi="Book Antiqua" w:cs="Times New Roman"/>
              </w:rPr>
              <w:t>[Title/Abstract])) OR (thyroid-stimulating hormone deficiencies</w:t>
            </w:r>
            <w:r w:rsidR="00975EC7">
              <w:rPr>
                <w:rFonts w:ascii="Book Antiqua" w:eastAsia="DengXian" w:hAnsi="Book Antiqua" w:cs="Times New Roman"/>
              </w:rPr>
              <w:t xml:space="preserve"> </w:t>
            </w:r>
            <w:r w:rsidRPr="00AF2A12">
              <w:rPr>
                <w:rFonts w:ascii="Book Antiqua" w:eastAsia="DengXian" w:hAnsi="Book Antiqua" w:cs="Times New Roman"/>
              </w:rPr>
              <w:t>[Title/Abstract])) OR (</w:t>
            </w:r>
            <w:proofErr w:type="spellStart"/>
            <w:r w:rsidRPr="00AF2A12">
              <w:rPr>
                <w:rFonts w:ascii="Book Antiqua" w:eastAsia="DengXian" w:hAnsi="Book Antiqua" w:cs="Times New Roman"/>
              </w:rPr>
              <w:t>tsh</w:t>
            </w:r>
            <w:proofErr w:type="spellEnd"/>
            <w:r w:rsidRPr="00AF2A12">
              <w:rPr>
                <w:rFonts w:ascii="Book Antiqua" w:eastAsia="DengXian" w:hAnsi="Book Antiqua" w:cs="Times New Roman"/>
              </w:rPr>
              <w:t xml:space="preserve"> deficiency</w:t>
            </w:r>
            <w:r w:rsidR="00975EC7">
              <w:rPr>
                <w:rFonts w:ascii="Book Antiqua" w:eastAsia="DengXian" w:hAnsi="Book Antiqua" w:cs="Times New Roman"/>
              </w:rPr>
              <w:t xml:space="preserve"> </w:t>
            </w:r>
            <w:r w:rsidRPr="00AF2A12">
              <w:rPr>
                <w:rFonts w:ascii="Book Antiqua" w:eastAsia="DengXian" w:hAnsi="Book Antiqua" w:cs="Times New Roman"/>
              </w:rPr>
              <w:t>[Title/Abstract])) OR (</w:t>
            </w:r>
            <w:proofErr w:type="spellStart"/>
            <w:r w:rsidRPr="00AF2A12">
              <w:rPr>
                <w:rFonts w:ascii="Book Antiqua" w:eastAsia="DengXian" w:hAnsi="Book Antiqua" w:cs="Times New Roman"/>
              </w:rPr>
              <w:t>tsh</w:t>
            </w:r>
            <w:proofErr w:type="spellEnd"/>
            <w:r w:rsidRPr="00AF2A12">
              <w:rPr>
                <w:rFonts w:ascii="Book Antiqua" w:eastAsia="DengXian" w:hAnsi="Book Antiqua" w:cs="Times New Roman"/>
              </w:rPr>
              <w:t xml:space="preserve"> deficiencies</w:t>
            </w:r>
            <w:r w:rsidR="00975EC7">
              <w:rPr>
                <w:rFonts w:ascii="Book Antiqua" w:eastAsia="DengXian" w:hAnsi="Book Antiqua" w:cs="Times New Roman"/>
              </w:rPr>
              <w:t xml:space="preserve"> </w:t>
            </w:r>
            <w:r w:rsidRPr="00AF2A12">
              <w:rPr>
                <w:rFonts w:ascii="Book Antiqua" w:eastAsia="DengXian" w:hAnsi="Book Antiqua" w:cs="Times New Roman"/>
              </w:rPr>
              <w:t>[Title/Abstract])</w:t>
            </w:r>
          </w:p>
        </w:tc>
      </w:tr>
      <w:tr w:rsidR="00F1229E" w:rsidRPr="00AF2A12" w14:paraId="69991B75" w14:textId="77777777" w:rsidTr="00F07903">
        <w:tc>
          <w:tcPr>
            <w:tcW w:w="531" w:type="dxa"/>
          </w:tcPr>
          <w:p w14:paraId="735DBE2D"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#6</w:t>
            </w:r>
          </w:p>
        </w:tc>
        <w:tc>
          <w:tcPr>
            <w:tcW w:w="8967" w:type="dxa"/>
          </w:tcPr>
          <w:p w14:paraId="6E55B8A2"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#4 OR #5</w:t>
            </w:r>
          </w:p>
        </w:tc>
      </w:tr>
      <w:tr w:rsidR="00F1229E" w:rsidRPr="00AF2A12" w14:paraId="16EF2709" w14:textId="77777777" w:rsidTr="00F07903">
        <w:tc>
          <w:tcPr>
            <w:tcW w:w="531" w:type="dxa"/>
          </w:tcPr>
          <w:p w14:paraId="31BF340B"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#7</w:t>
            </w:r>
          </w:p>
        </w:tc>
        <w:tc>
          <w:tcPr>
            <w:tcW w:w="8967" w:type="dxa"/>
          </w:tcPr>
          <w:p w14:paraId="0F3C49FD" w14:textId="77777777" w:rsidR="00F1229E" w:rsidRPr="00AF2A12" w:rsidRDefault="00F1229E" w:rsidP="00AF2A12">
            <w:pPr>
              <w:adjustRightInd w:val="0"/>
              <w:snapToGrid w:val="0"/>
              <w:spacing w:line="360" w:lineRule="auto"/>
              <w:jc w:val="both"/>
              <w:rPr>
                <w:rFonts w:ascii="Book Antiqua" w:eastAsia="DengXian" w:hAnsi="Book Antiqua" w:cs="Times New Roman"/>
              </w:rPr>
            </w:pPr>
            <w:r w:rsidRPr="00AF2A12">
              <w:rPr>
                <w:rFonts w:ascii="Book Antiqua" w:eastAsia="DengXian" w:hAnsi="Book Antiqua" w:cs="Times New Roman"/>
              </w:rPr>
              <w:t>#3 AND #6</w:t>
            </w:r>
          </w:p>
        </w:tc>
      </w:tr>
    </w:tbl>
    <w:p w14:paraId="313FC01C" w14:textId="77777777" w:rsidR="004D5514" w:rsidRDefault="004D5514" w:rsidP="00AF2A12">
      <w:pPr>
        <w:pStyle w:val="P68B1DB1-a2"/>
        <w:adjustRightInd w:val="0"/>
        <w:snapToGrid w:val="0"/>
        <w:spacing w:line="360" w:lineRule="auto"/>
        <w:rPr>
          <w:rFonts w:ascii="Book Antiqua" w:eastAsia="FangSong" w:hAnsi="Book Antiqua"/>
          <w:b/>
          <w:bCs/>
          <w:szCs w:val="24"/>
        </w:rPr>
      </w:pPr>
    </w:p>
    <w:p w14:paraId="7389A41F" w14:textId="77777777" w:rsidR="004D5514" w:rsidRDefault="004D5514">
      <w:pPr>
        <w:rPr>
          <w:rFonts w:ascii="Book Antiqua" w:eastAsia="FangSong" w:hAnsi="Book Antiqua"/>
          <w:b/>
          <w:bCs/>
          <w:kern w:val="2"/>
          <w:lang w:eastAsia="zh-CN"/>
        </w:rPr>
      </w:pPr>
      <w:r>
        <w:rPr>
          <w:rFonts w:ascii="Book Antiqua" w:eastAsia="FangSong" w:hAnsi="Book Antiqua"/>
          <w:b/>
          <w:bCs/>
        </w:rPr>
        <w:br w:type="page"/>
      </w:r>
    </w:p>
    <w:p w14:paraId="6FB9399E" w14:textId="75B9CA0F" w:rsidR="00F1229E" w:rsidRPr="00AF2A12" w:rsidRDefault="00F1229E" w:rsidP="00AF2A12">
      <w:pPr>
        <w:pStyle w:val="P68B1DB1-a2"/>
        <w:adjustRightInd w:val="0"/>
        <w:snapToGrid w:val="0"/>
        <w:spacing w:line="360" w:lineRule="auto"/>
        <w:rPr>
          <w:rFonts w:ascii="Book Antiqua" w:eastAsia="FangSong" w:hAnsi="Book Antiqua"/>
          <w:b/>
          <w:bCs/>
          <w:szCs w:val="24"/>
        </w:rPr>
      </w:pPr>
      <w:r w:rsidRPr="00AF2A12">
        <w:rPr>
          <w:rFonts w:ascii="Book Antiqua" w:eastAsia="FangSong" w:hAnsi="Book Antiqua"/>
          <w:b/>
          <w:bCs/>
          <w:szCs w:val="24"/>
        </w:rPr>
        <w:lastRenderedPageBreak/>
        <w:t>Table 2 Basic characteristics table</w:t>
      </w:r>
    </w:p>
    <w:tbl>
      <w:tblPr>
        <w:tblW w:w="4986" w:type="pct"/>
        <w:tblBorders>
          <w:top w:val="single" w:sz="12" w:space="0" w:color="auto"/>
          <w:bottom w:val="single" w:sz="12" w:space="0" w:color="auto"/>
        </w:tblBorders>
        <w:tblLayout w:type="fixed"/>
        <w:tblLook w:val="04A0" w:firstRow="1" w:lastRow="0" w:firstColumn="1" w:lastColumn="0" w:noHBand="0" w:noVBand="1"/>
      </w:tblPr>
      <w:tblGrid>
        <w:gridCol w:w="1357"/>
        <w:gridCol w:w="2627"/>
        <w:gridCol w:w="1663"/>
        <w:gridCol w:w="1111"/>
        <w:gridCol w:w="1107"/>
        <w:gridCol w:w="1469"/>
      </w:tblGrid>
      <w:tr w:rsidR="004A7AFB" w:rsidRPr="00AF2A12" w14:paraId="481A2500" w14:textId="77777777" w:rsidTr="00AD475D">
        <w:trPr>
          <w:trHeight w:val="328"/>
        </w:trPr>
        <w:tc>
          <w:tcPr>
            <w:tcW w:w="727" w:type="pct"/>
            <w:vMerge w:val="restart"/>
            <w:tcBorders>
              <w:top w:val="single" w:sz="4" w:space="0" w:color="auto"/>
              <w:bottom w:val="single" w:sz="4" w:space="0" w:color="auto"/>
            </w:tcBorders>
            <w:shd w:val="clear" w:color="auto" w:fill="auto"/>
            <w:vAlign w:val="center"/>
          </w:tcPr>
          <w:p w14:paraId="2FE448D4" w14:textId="77777777" w:rsidR="00B224A3" w:rsidRPr="00AF2A12" w:rsidRDefault="00B224A3" w:rsidP="00AF2A12">
            <w:pPr>
              <w:adjustRightInd w:val="0"/>
              <w:snapToGrid w:val="0"/>
              <w:spacing w:line="360" w:lineRule="auto"/>
              <w:jc w:val="both"/>
              <w:rPr>
                <w:rFonts w:ascii="Book Antiqua" w:eastAsia="FangSong" w:hAnsi="Book Antiqua"/>
                <w:b/>
                <w:bCs/>
                <w:lang w:eastAsia="zh-CN"/>
              </w:rPr>
            </w:pPr>
            <w:bookmarkStart w:id="90" w:name="_Hlk65281475"/>
            <w:r w:rsidRPr="00AF2A12">
              <w:rPr>
                <w:rFonts w:ascii="Book Antiqua" w:eastAsia="FangSong" w:hAnsi="Book Antiqua"/>
                <w:b/>
                <w:bCs/>
                <w:lang w:eastAsia="zh-CN"/>
              </w:rPr>
              <w:t>Ref.</w:t>
            </w:r>
          </w:p>
        </w:tc>
        <w:tc>
          <w:tcPr>
            <w:tcW w:w="1407" w:type="pct"/>
            <w:vMerge w:val="restart"/>
            <w:tcBorders>
              <w:top w:val="single" w:sz="4" w:space="0" w:color="auto"/>
              <w:bottom w:val="single" w:sz="4" w:space="0" w:color="auto"/>
            </w:tcBorders>
            <w:shd w:val="clear" w:color="auto" w:fill="auto"/>
            <w:vAlign w:val="center"/>
          </w:tcPr>
          <w:p w14:paraId="63CAAC2E" w14:textId="77777777" w:rsidR="00B224A3" w:rsidRPr="00AF2A12" w:rsidRDefault="004A7AFB"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 xml:space="preserve">Intervention </w:t>
            </w:r>
            <w:r w:rsidRPr="00AF2A12">
              <w:rPr>
                <w:rFonts w:ascii="Book Antiqua" w:eastAsia="FangSong" w:hAnsi="Book Antiqua"/>
                <w:b/>
                <w:bCs/>
                <w:lang w:eastAsia="zh-CN"/>
              </w:rPr>
              <w:t>m</w:t>
            </w:r>
            <w:r w:rsidR="00B224A3" w:rsidRPr="00AF2A12">
              <w:rPr>
                <w:rFonts w:ascii="Book Antiqua" w:eastAsia="FangSong" w:hAnsi="Book Antiqua"/>
                <w:b/>
                <w:bCs/>
              </w:rPr>
              <w:t>easure</w:t>
            </w:r>
          </w:p>
        </w:tc>
        <w:tc>
          <w:tcPr>
            <w:tcW w:w="891" w:type="pct"/>
            <w:vMerge w:val="restart"/>
            <w:tcBorders>
              <w:top w:val="single" w:sz="4" w:space="0" w:color="auto"/>
              <w:bottom w:val="single" w:sz="4" w:space="0" w:color="auto"/>
            </w:tcBorders>
            <w:shd w:val="clear" w:color="auto" w:fill="auto"/>
            <w:vAlign w:val="center"/>
          </w:tcPr>
          <w:p w14:paraId="713C3F45" w14:textId="77777777" w:rsidR="00B224A3" w:rsidRPr="00AF2A12" w:rsidRDefault="00B224A3"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Control</w:t>
            </w:r>
            <w:r w:rsidR="004A7AFB" w:rsidRPr="00AF2A12">
              <w:rPr>
                <w:rFonts w:ascii="Book Antiqua" w:eastAsia="FangSong" w:hAnsi="Book Antiqua"/>
                <w:b/>
                <w:bCs/>
                <w:lang w:eastAsia="zh-CN"/>
              </w:rPr>
              <w:t xml:space="preserve"> m</w:t>
            </w:r>
            <w:r w:rsidRPr="00AF2A12">
              <w:rPr>
                <w:rFonts w:ascii="Book Antiqua" w:eastAsia="FangSong" w:hAnsi="Book Antiqua"/>
                <w:b/>
                <w:bCs/>
              </w:rPr>
              <w:t>easure</w:t>
            </w:r>
          </w:p>
        </w:tc>
        <w:tc>
          <w:tcPr>
            <w:tcW w:w="1188" w:type="pct"/>
            <w:gridSpan w:val="2"/>
            <w:tcBorders>
              <w:top w:val="single" w:sz="4" w:space="0" w:color="auto"/>
              <w:bottom w:val="single" w:sz="4" w:space="0" w:color="auto"/>
            </w:tcBorders>
            <w:shd w:val="clear" w:color="auto" w:fill="auto"/>
            <w:vAlign w:val="center"/>
          </w:tcPr>
          <w:p w14:paraId="2F541CC0" w14:textId="35FDFC4B" w:rsidR="00B224A3" w:rsidRPr="00AF2A12" w:rsidRDefault="004A7AFB"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Average age</w:t>
            </w:r>
            <w:r w:rsidR="00014E59">
              <w:rPr>
                <w:rFonts w:ascii="Book Antiqua" w:eastAsia="FangSong" w:hAnsi="Book Antiqua"/>
                <w:b/>
                <w:bCs/>
              </w:rPr>
              <w:t xml:space="preserve"> </w:t>
            </w:r>
            <w:r>
              <w:rPr>
                <w:rFonts w:ascii="Book Antiqua" w:eastAsia="FangSong" w:hAnsi="Book Antiqua"/>
                <w:b/>
                <w:bCs/>
              </w:rPr>
              <w:t>(</w:t>
            </w:r>
            <w:proofErr w:type="spellStart"/>
            <w:r w:rsidRPr="00AF2A12">
              <w:rPr>
                <w:rFonts w:ascii="Book Antiqua" w:eastAsia="FangSong" w:hAnsi="Book Antiqua"/>
                <w:b/>
                <w:bCs/>
              </w:rPr>
              <w:t>yr</w:t>
            </w:r>
            <w:proofErr w:type="spellEnd"/>
            <w:r w:rsidR="00B224A3" w:rsidRPr="00F1229E">
              <w:rPr>
                <w:rFonts w:ascii="Book Antiqua" w:eastAsia="FangSong" w:hAnsi="Book Antiqua"/>
                <w:b/>
                <w:bCs/>
              </w:rPr>
              <w:t>)</w:t>
            </w:r>
          </w:p>
        </w:tc>
        <w:tc>
          <w:tcPr>
            <w:tcW w:w="787" w:type="pct"/>
            <w:vMerge w:val="restart"/>
            <w:tcBorders>
              <w:top w:val="single" w:sz="4" w:space="0" w:color="auto"/>
              <w:bottom w:val="single" w:sz="4" w:space="0" w:color="auto"/>
            </w:tcBorders>
            <w:shd w:val="clear" w:color="auto" w:fill="auto"/>
            <w:vAlign w:val="center"/>
          </w:tcPr>
          <w:p w14:paraId="48DFADC4" w14:textId="6BC48FFA" w:rsidR="00B224A3" w:rsidRPr="00AF2A12" w:rsidRDefault="00B224A3"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Duration of treatment/</w:t>
            </w:r>
            <w:r w:rsidR="004A7AFB" w:rsidRPr="00AF2A12">
              <w:rPr>
                <w:rFonts w:ascii="Book Antiqua" w:eastAsia="FangSong" w:hAnsi="Book Antiqua"/>
                <w:b/>
                <w:bCs/>
              </w:rPr>
              <w:t xml:space="preserve">follow-up </w:t>
            </w:r>
            <w:r w:rsidR="004A7AFB">
              <w:rPr>
                <w:rFonts w:ascii="Book Antiqua" w:eastAsia="FangSong" w:hAnsi="Book Antiqua"/>
                <w:b/>
                <w:bCs/>
              </w:rPr>
              <w:t>(</w:t>
            </w:r>
            <w:proofErr w:type="spellStart"/>
            <w:r w:rsidR="004A7AFB" w:rsidRPr="00AF2A12">
              <w:rPr>
                <w:rFonts w:ascii="Book Antiqua" w:eastAsia="FangSong" w:hAnsi="Book Antiqua"/>
                <w:b/>
                <w:bCs/>
              </w:rPr>
              <w:t>wk</w:t>
            </w:r>
            <w:proofErr w:type="spellEnd"/>
            <w:r w:rsidRPr="00F1229E">
              <w:rPr>
                <w:rFonts w:ascii="Book Antiqua" w:eastAsia="FangSong" w:hAnsi="Book Antiqua"/>
                <w:b/>
                <w:bCs/>
              </w:rPr>
              <w:t>)</w:t>
            </w:r>
          </w:p>
        </w:tc>
      </w:tr>
      <w:tr w:rsidR="004A7AFB" w:rsidRPr="00AF2A12" w14:paraId="46A2F2DA" w14:textId="77777777" w:rsidTr="00AD475D">
        <w:trPr>
          <w:trHeight w:val="645"/>
        </w:trPr>
        <w:tc>
          <w:tcPr>
            <w:tcW w:w="727" w:type="pct"/>
            <w:vMerge/>
            <w:tcBorders>
              <w:top w:val="single" w:sz="4" w:space="0" w:color="auto"/>
              <w:bottom w:val="single" w:sz="4" w:space="0" w:color="auto"/>
            </w:tcBorders>
            <w:shd w:val="clear" w:color="auto" w:fill="auto"/>
            <w:vAlign w:val="center"/>
          </w:tcPr>
          <w:p w14:paraId="2E0A40F3" w14:textId="77777777" w:rsidR="00B224A3" w:rsidRPr="00AF2A12" w:rsidRDefault="00B224A3" w:rsidP="00AF2A12">
            <w:pPr>
              <w:adjustRightInd w:val="0"/>
              <w:snapToGrid w:val="0"/>
              <w:spacing w:line="360" w:lineRule="auto"/>
              <w:jc w:val="both"/>
              <w:rPr>
                <w:rFonts w:ascii="Book Antiqua" w:eastAsia="DengXian" w:hAnsi="Book Antiqua"/>
                <w:color w:val="000000"/>
              </w:rPr>
            </w:pPr>
          </w:p>
        </w:tc>
        <w:tc>
          <w:tcPr>
            <w:tcW w:w="1407" w:type="pct"/>
            <w:vMerge/>
            <w:tcBorders>
              <w:top w:val="single" w:sz="4" w:space="0" w:color="auto"/>
              <w:bottom w:val="single" w:sz="4" w:space="0" w:color="auto"/>
            </w:tcBorders>
            <w:shd w:val="clear" w:color="auto" w:fill="auto"/>
            <w:vAlign w:val="center"/>
          </w:tcPr>
          <w:p w14:paraId="5A6A7CD9" w14:textId="77777777" w:rsidR="00B224A3" w:rsidRPr="00AF2A12" w:rsidRDefault="00B224A3" w:rsidP="00AF2A12">
            <w:pPr>
              <w:adjustRightInd w:val="0"/>
              <w:snapToGrid w:val="0"/>
              <w:spacing w:line="360" w:lineRule="auto"/>
              <w:jc w:val="both"/>
              <w:rPr>
                <w:rFonts w:ascii="Book Antiqua" w:eastAsia="DengXian" w:hAnsi="Book Antiqua"/>
                <w:color w:val="000000"/>
              </w:rPr>
            </w:pPr>
          </w:p>
        </w:tc>
        <w:tc>
          <w:tcPr>
            <w:tcW w:w="891" w:type="pct"/>
            <w:vMerge/>
            <w:tcBorders>
              <w:top w:val="single" w:sz="4" w:space="0" w:color="auto"/>
              <w:bottom w:val="single" w:sz="4" w:space="0" w:color="auto"/>
            </w:tcBorders>
            <w:shd w:val="clear" w:color="auto" w:fill="auto"/>
            <w:vAlign w:val="center"/>
          </w:tcPr>
          <w:p w14:paraId="4244711D" w14:textId="77777777" w:rsidR="00B224A3" w:rsidRPr="00AF2A12" w:rsidRDefault="00B224A3" w:rsidP="00AF2A12">
            <w:pPr>
              <w:adjustRightInd w:val="0"/>
              <w:snapToGrid w:val="0"/>
              <w:spacing w:line="360" w:lineRule="auto"/>
              <w:jc w:val="both"/>
              <w:rPr>
                <w:rFonts w:ascii="Book Antiqua" w:eastAsia="DengXian" w:hAnsi="Book Antiqua"/>
                <w:color w:val="000000"/>
              </w:rPr>
            </w:pPr>
          </w:p>
        </w:tc>
        <w:tc>
          <w:tcPr>
            <w:tcW w:w="595" w:type="pct"/>
            <w:tcBorders>
              <w:top w:val="single" w:sz="4" w:space="0" w:color="auto"/>
              <w:bottom w:val="single" w:sz="4" w:space="0" w:color="auto"/>
            </w:tcBorders>
            <w:shd w:val="clear" w:color="auto" w:fill="auto"/>
            <w:vAlign w:val="center"/>
          </w:tcPr>
          <w:p w14:paraId="56B44F08" w14:textId="77777777" w:rsidR="00B224A3" w:rsidRPr="00AF2A12" w:rsidRDefault="00B224A3"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Experimental group</w:t>
            </w:r>
          </w:p>
        </w:tc>
        <w:tc>
          <w:tcPr>
            <w:tcW w:w="593" w:type="pct"/>
            <w:tcBorders>
              <w:top w:val="single" w:sz="4" w:space="0" w:color="auto"/>
              <w:bottom w:val="single" w:sz="4" w:space="0" w:color="auto"/>
            </w:tcBorders>
            <w:shd w:val="clear" w:color="auto" w:fill="auto"/>
            <w:vAlign w:val="center"/>
          </w:tcPr>
          <w:p w14:paraId="5E48DC84" w14:textId="77777777" w:rsidR="00B224A3" w:rsidRPr="00AF2A12" w:rsidRDefault="00B224A3" w:rsidP="00AF2A12">
            <w:pPr>
              <w:adjustRightInd w:val="0"/>
              <w:snapToGrid w:val="0"/>
              <w:spacing w:line="360" w:lineRule="auto"/>
              <w:jc w:val="both"/>
              <w:rPr>
                <w:rFonts w:ascii="Book Antiqua" w:eastAsia="FangSong" w:hAnsi="Book Antiqua"/>
                <w:b/>
                <w:bCs/>
              </w:rPr>
            </w:pPr>
            <w:r w:rsidRPr="00AF2A12">
              <w:rPr>
                <w:rFonts w:ascii="Book Antiqua" w:eastAsia="FangSong" w:hAnsi="Book Antiqua"/>
                <w:b/>
                <w:bCs/>
              </w:rPr>
              <w:t>Control group</w:t>
            </w:r>
          </w:p>
        </w:tc>
        <w:tc>
          <w:tcPr>
            <w:tcW w:w="787" w:type="pct"/>
            <w:vMerge/>
            <w:tcBorders>
              <w:top w:val="single" w:sz="4" w:space="0" w:color="auto"/>
              <w:bottom w:val="single" w:sz="4" w:space="0" w:color="auto"/>
            </w:tcBorders>
            <w:shd w:val="clear" w:color="auto" w:fill="auto"/>
            <w:vAlign w:val="center"/>
          </w:tcPr>
          <w:p w14:paraId="2C40A266" w14:textId="77777777" w:rsidR="00B224A3" w:rsidRPr="00AF2A12" w:rsidRDefault="00B224A3" w:rsidP="00AF2A12">
            <w:pPr>
              <w:adjustRightInd w:val="0"/>
              <w:snapToGrid w:val="0"/>
              <w:spacing w:line="360" w:lineRule="auto"/>
              <w:jc w:val="both"/>
              <w:rPr>
                <w:rFonts w:ascii="Book Antiqua" w:eastAsia="DengXian" w:hAnsi="Book Antiqua"/>
                <w:color w:val="000000"/>
              </w:rPr>
            </w:pPr>
          </w:p>
        </w:tc>
      </w:tr>
      <w:tr w:rsidR="004A7AFB" w:rsidRPr="00AF2A12" w14:paraId="29D59E85" w14:textId="77777777" w:rsidTr="004A7AFB">
        <w:trPr>
          <w:trHeight w:val="328"/>
        </w:trPr>
        <w:tc>
          <w:tcPr>
            <w:tcW w:w="727" w:type="pct"/>
            <w:tcBorders>
              <w:top w:val="single" w:sz="4" w:space="0" w:color="auto"/>
              <w:bottom w:val="nil"/>
            </w:tcBorders>
            <w:shd w:val="clear" w:color="auto" w:fill="auto"/>
            <w:vAlign w:val="center"/>
          </w:tcPr>
          <w:p w14:paraId="744B8031"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bookmarkStart w:id="91" w:name="_Hlk85879991"/>
            <w:r w:rsidRPr="00AF2A12">
              <w:rPr>
                <w:rFonts w:ascii="Book Antiqua" w:eastAsia="DengXian" w:hAnsi="Book Antiqua"/>
                <w:color w:val="000000"/>
              </w:rPr>
              <w:t xml:space="preserve">Zhang </w:t>
            </w:r>
            <w:bookmarkStart w:id="92" w:name="OLE_LINK189"/>
            <w:bookmarkStart w:id="93" w:name="OLE_LINK190"/>
            <w:r w:rsidR="004A7AFB" w:rsidRPr="00AF2A12">
              <w:rPr>
                <w:rFonts w:ascii="Book Antiqua" w:eastAsia="DengXian" w:hAnsi="Book Antiqua"/>
                <w:i/>
                <w:color w:val="000000"/>
                <w:lang w:eastAsia="zh-CN"/>
              </w:rPr>
              <w:t>et al</w:t>
            </w:r>
            <w:bookmarkEnd w:id="92"/>
            <w:bookmarkEnd w:id="93"/>
            <w:r w:rsidRPr="00AF2A12">
              <w:rPr>
                <w:rFonts w:ascii="Book Antiqua" w:eastAsia="DengXian" w:hAnsi="Book Antiqua"/>
                <w:color w:val="000000"/>
                <w:vertAlign w:val="superscript"/>
              </w:rPr>
              <w:t>[15]</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2008</w:t>
            </w:r>
          </w:p>
        </w:tc>
        <w:tc>
          <w:tcPr>
            <w:tcW w:w="1407" w:type="pct"/>
            <w:tcBorders>
              <w:top w:val="single" w:sz="4" w:space="0" w:color="auto"/>
              <w:bottom w:val="nil"/>
            </w:tcBorders>
            <w:shd w:val="clear" w:color="auto" w:fill="auto"/>
            <w:vAlign w:val="center"/>
          </w:tcPr>
          <w:p w14:paraId="0F81C054"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tcBorders>
              <w:top w:val="single" w:sz="4" w:space="0" w:color="auto"/>
              <w:bottom w:val="nil"/>
            </w:tcBorders>
            <w:shd w:val="clear" w:color="auto" w:fill="auto"/>
            <w:vAlign w:val="center"/>
          </w:tcPr>
          <w:p w14:paraId="7FBC18F9"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tcBorders>
              <w:top w:val="single" w:sz="4" w:space="0" w:color="auto"/>
              <w:bottom w:val="nil"/>
            </w:tcBorders>
            <w:shd w:val="clear" w:color="auto" w:fill="auto"/>
            <w:vAlign w:val="center"/>
          </w:tcPr>
          <w:p w14:paraId="6E170D14"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53</w:t>
            </w:r>
          </w:p>
        </w:tc>
        <w:tc>
          <w:tcPr>
            <w:tcW w:w="593" w:type="pct"/>
            <w:tcBorders>
              <w:top w:val="single" w:sz="4" w:space="0" w:color="auto"/>
              <w:bottom w:val="nil"/>
            </w:tcBorders>
            <w:shd w:val="clear" w:color="auto" w:fill="auto"/>
            <w:vAlign w:val="center"/>
          </w:tcPr>
          <w:p w14:paraId="055DA597"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55</w:t>
            </w:r>
          </w:p>
        </w:tc>
        <w:tc>
          <w:tcPr>
            <w:tcW w:w="787" w:type="pct"/>
            <w:tcBorders>
              <w:top w:val="single" w:sz="4" w:space="0" w:color="auto"/>
              <w:bottom w:val="nil"/>
            </w:tcBorders>
            <w:shd w:val="clear" w:color="auto" w:fill="auto"/>
            <w:vAlign w:val="center"/>
          </w:tcPr>
          <w:p w14:paraId="74A645EE"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8</w:t>
            </w:r>
          </w:p>
        </w:tc>
      </w:tr>
      <w:tr w:rsidR="004A7AFB" w:rsidRPr="00AF2A12" w14:paraId="2843B391" w14:textId="77777777" w:rsidTr="004A7AFB">
        <w:trPr>
          <w:trHeight w:val="248"/>
        </w:trPr>
        <w:tc>
          <w:tcPr>
            <w:tcW w:w="727" w:type="pct"/>
            <w:tcBorders>
              <w:top w:val="nil"/>
            </w:tcBorders>
            <w:shd w:val="clear" w:color="auto" w:fill="auto"/>
            <w:vAlign w:val="center"/>
          </w:tcPr>
          <w:p w14:paraId="032F0CE4"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Li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[16]</w:t>
            </w:r>
            <w:r w:rsidRPr="00AF2A12">
              <w:rPr>
                <w:rFonts w:ascii="Book Antiqua" w:eastAsia="DengXian" w:hAnsi="Book Antiqua"/>
                <w:color w:val="000000"/>
                <w:lang w:eastAsia="zh-CN"/>
              </w:rPr>
              <w:t xml:space="preserve">, </w:t>
            </w:r>
            <w:r w:rsidRPr="00AF2A12">
              <w:rPr>
                <w:rFonts w:ascii="Book Antiqua" w:eastAsia="DengXian" w:hAnsi="Book Antiqua"/>
                <w:color w:val="000000"/>
              </w:rPr>
              <w:t>2012</w:t>
            </w:r>
          </w:p>
        </w:tc>
        <w:tc>
          <w:tcPr>
            <w:tcW w:w="1407" w:type="pct"/>
            <w:tcBorders>
              <w:top w:val="nil"/>
            </w:tcBorders>
            <w:shd w:val="clear" w:color="auto" w:fill="auto"/>
            <w:vAlign w:val="center"/>
          </w:tcPr>
          <w:p w14:paraId="3F0E3FA0"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tcBorders>
              <w:top w:val="nil"/>
            </w:tcBorders>
            <w:shd w:val="clear" w:color="auto" w:fill="auto"/>
            <w:vAlign w:val="center"/>
          </w:tcPr>
          <w:p w14:paraId="20ABAAD5"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tcBorders>
              <w:top w:val="nil"/>
            </w:tcBorders>
            <w:shd w:val="clear" w:color="auto" w:fill="auto"/>
            <w:vAlign w:val="center"/>
          </w:tcPr>
          <w:p w14:paraId="74C55F5A"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68.1</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5.3</w:t>
            </w:r>
          </w:p>
        </w:tc>
        <w:tc>
          <w:tcPr>
            <w:tcW w:w="593" w:type="pct"/>
            <w:tcBorders>
              <w:top w:val="nil"/>
            </w:tcBorders>
            <w:shd w:val="clear" w:color="auto" w:fill="auto"/>
            <w:vAlign w:val="center"/>
          </w:tcPr>
          <w:p w14:paraId="52E805D1"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66.7</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5.1</w:t>
            </w:r>
          </w:p>
        </w:tc>
        <w:tc>
          <w:tcPr>
            <w:tcW w:w="787" w:type="pct"/>
            <w:tcBorders>
              <w:top w:val="nil"/>
            </w:tcBorders>
            <w:shd w:val="clear" w:color="auto" w:fill="auto"/>
            <w:vAlign w:val="center"/>
          </w:tcPr>
          <w:p w14:paraId="2A340229"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12</w:t>
            </w:r>
          </w:p>
        </w:tc>
      </w:tr>
      <w:tr w:rsidR="004A7AFB" w:rsidRPr="00AF2A12" w14:paraId="4C46BD22" w14:textId="77777777" w:rsidTr="004A7AFB">
        <w:trPr>
          <w:trHeight w:val="334"/>
        </w:trPr>
        <w:tc>
          <w:tcPr>
            <w:tcW w:w="727" w:type="pct"/>
            <w:shd w:val="clear" w:color="auto" w:fill="auto"/>
            <w:vAlign w:val="center"/>
          </w:tcPr>
          <w:p w14:paraId="484C7EE4"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Zhang </w:t>
            </w:r>
            <w:r w:rsidR="004A7AFB" w:rsidRPr="00AF2A12">
              <w:rPr>
                <w:rFonts w:ascii="Book Antiqua" w:eastAsia="DengXian" w:hAnsi="Book Antiqua"/>
                <w:i/>
                <w:color w:val="000000"/>
                <w:lang w:eastAsia="zh-CN"/>
              </w:rPr>
              <w:t>et al</w:t>
            </w:r>
            <w:r w:rsidR="004A7AFB" w:rsidRPr="00AF2A12">
              <w:rPr>
                <w:rFonts w:ascii="Book Antiqua" w:eastAsia="DengXian" w:hAnsi="Book Antiqua"/>
                <w:color w:val="000000"/>
                <w:vertAlign w:val="superscript"/>
                <w:lang w:eastAsia="zh-CN"/>
              </w:rPr>
              <w:t>[</w:t>
            </w:r>
            <w:r w:rsidRPr="00AF2A12">
              <w:rPr>
                <w:rFonts w:ascii="Book Antiqua" w:eastAsia="DengXian" w:hAnsi="Book Antiqua"/>
                <w:color w:val="000000"/>
                <w:vertAlign w:val="superscript"/>
              </w:rPr>
              <w:t>17]</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2015</w:t>
            </w:r>
          </w:p>
        </w:tc>
        <w:tc>
          <w:tcPr>
            <w:tcW w:w="1407" w:type="pct"/>
            <w:shd w:val="clear" w:color="auto" w:fill="auto"/>
            <w:vAlign w:val="center"/>
          </w:tcPr>
          <w:p w14:paraId="39ACDA07"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37351948"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0B17B7BA"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42.7</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3.6</w:t>
            </w:r>
          </w:p>
        </w:tc>
        <w:tc>
          <w:tcPr>
            <w:tcW w:w="593" w:type="pct"/>
            <w:shd w:val="clear" w:color="auto" w:fill="auto"/>
            <w:vAlign w:val="center"/>
          </w:tcPr>
          <w:p w14:paraId="27F00282"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42.7</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3.6</w:t>
            </w:r>
          </w:p>
        </w:tc>
        <w:tc>
          <w:tcPr>
            <w:tcW w:w="787" w:type="pct"/>
            <w:shd w:val="clear" w:color="auto" w:fill="auto"/>
            <w:vAlign w:val="center"/>
          </w:tcPr>
          <w:p w14:paraId="3D9D07F3"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p>
        </w:tc>
      </w:tr>
      <w:tr w:rsidR="004A7AFB" w:rsidRPr="00AF2A12" w14:paraId="73FD0F23" w14:textId="77777777" w:rsidTr="004A7AFB">
        <w:trPr>
          <w:trHeight w:val="334"/>
        </w:trPr>
        <w:tc>
          <w:tcPr>
            <w:tcW w:w="727" w:type="pct"/>
            <w:shd w:val="clear" w:color="auto" w:fill="auto"/>
            <w:vAlign w:val="center"/>
          </w:tcPr>
          <w:p w14:paraId="50D2A29C"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Li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[18]</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2016</w:t>
            </w:r>
          </w:p>
        </w:tc>
        <w:tc>
          <w:tcPr>
            <w:tcW w:w="1407" w:type="pct"/>
            <w:shd w:val="clear" w:color="auto" w:fill="auto"/>
            <w:vAlign w:val="center"/>
          </w:tcPr>
          <w:p w14:paraId="3BB50BAC"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2B8D8686"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6F6E8FA1"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40.2</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9.4</w:t>
            </w:r>
          </w:p>
        </w:tc>
        <w:tc>
          <w:tcPr>
            <w:tcW w:w="593" w:type="pct"/>
            <w:shd w:val="clear" w:color="auto" w:fill="auto"/>
            <w:vAlign w:val="center"/>
          </w:tcPr>
          <w:p w14:paraId="7F89023B"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40.2</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9.4</w:t>
            </w:r>
          </w:p>
        </w:tc>
        <w:tc>
          <w:tcPr>
            <w:tcW w:w="787" w:type="pct"/>
            <w:shd w:val="clear" w:color="auto" w:fill="auto"/>
            <w:vAlign w:val="center"/>
          </w:tcPr>
          <w:p w14:paraId="46277D41"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p>
        </w:tc>
      </w:tr>
      <w:tr w:rsidR="004A7AFB" w:rsidRPr="00AF2A12" w14:paraId="47A1EDAA" w14:textId="77777777" w:rsidTr="004A7AFB">
        <w:trPr>
          <w:trHeight w:val="334"/>
        </w:trPr>
        <w:tc>
          <w:tcPr>
            <w:tcW w:w="727" w:type="pct"/>
            <w:shd w:val="clear" w:color="auto" w:fill="auto"/>
            <w:vAlign w:val="center"/>
          </w:tcPr>
          <w:p w14:paraId="4E3A9A77"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Wang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[19]</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2016</w:t>
            </w:r>
          </w:p>
        </w:tc>
        <w:tc>
          <w:tcPr>
            <w:tcW w:w="1407" w:type="pct"/>
            <w:shd w:val="clear" w:color="auto" w:fill="auto"/>
            <w:vAlign w:val="center"/>
          </w:tcPr>
          <w:p w14:paraId="39449EAC"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1888055A"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35421182"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40.12</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9.50</w:t>
            </w:r>
          </w:p>
        </w:tc>
        <w:tc>
          <w:tcPr>
            <w:tcW w:w="593" w:type="pct"/>
            <w:shd w:val="clear" w:color="auto" w:fill="auto"/>
            <w:vAlign w:val="center"/>
          </w:tcPr>
          <w:p w14:paraId="42A66A77"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40.57</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9.53</w:t>
            </w:r>
          </w:p>
        </w:tc>
        <w:tc>
          <w:tcPr>
            <w:tcW w:w="787" w:type="pct"/>
            <w:shd w:val="clear" w:color="auto" w:fill="auto"/>
            <w:vAlign w:val="center"/>
          </w:tcPr>
          <w:p w14:paraId="054F2097"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12</w:t>
            </w:r>
          </w:p>
        </w:tc>
      </w:tr>
      <w:tr w:rsidR="004A7AFB" w:rsidRPr="00AF2A12" w14:paraId="40392901" w14:textId="77777777" w:rsidTr="004A7AFB">
        <w:trPr>
          <w:trHeight w:val="328"/>
        </w:trPr>
        <w:tc>
          <w:tcPr>
            <w:tcW w:w="727" w:type="pct"/>
            <w:shd w:val="clear" w:color="auto" w:fill="auto"/>
            <w:vAlign w:val="center"/>
          </w:tcPr>
          <w:p w14:paraId="2A275E10"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Jiang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[20]</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2017</w:t>
            </w:r>
          </w:p>
        </w:tc>
        <w:tc>
          <w:tcPr>
            <w:tcW w:w="1407" w:type="pct"/>
            <w:shd w:val="clear" w:color="auto" w:fill="auto"/>
            <w:vAlign w:val="center"/>
          </w:tcPr>
          <w:p w14:paraId="43505458"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7BC08736"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24101B41"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40.9</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5.6</w:t>
            </w:r>
          </w:p>
        </w:tc>
        <w:tc>
          <w:tcPr>
            <w:tcW w:w="593" w:type="pct"/>
            <w:shd w:val="clear" w:color="auto" w:fill="auto"/>
            <w:vAlign w:val="center"/>
          </w:tcPr>
          <w:p w14:paraId="18F2512D"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40.8</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5.8</w:t>
            </w:r>
          </w:p>
        </w:tc>
        <w:tc>
          <w:tcPr>
            <w:tcW w:w="787" w:type="pct"/>
            <w:shd w:val="clear" w:color="auto" w:fill="auto"/>
            <w:vAlign w:val="center"/>
          </w:tcPr>
          <w:p w14:paraId="2320E68B"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12</w:t>
            </w:r>
          </w:p>
        </w:tc>
      </w:tr>
      <w:tr w:rsidR="004A7AFB" w:rsidRPr="00AF2A12" w14:paraId="1A153BAC" w14:textId="77777777" w:rsidTr="004A7AFB">
        <w:trPr>
          <w:trHeight w:val="334"/>
        </w:trPr>
        <w:tc>
          <w:tcPr>
            <w:tcW w:w="727" w:type="pct"/>
            <w:shd w:val="clear" w:color="auto" w:fill="auto"/>
            <w:vAlign w:val="center"/>
          </w:tcPr>
          <w:p w14:paraId="6BE6E247"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Liu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[21]</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2017</w:t>
            </w:r>
          </w:p>
        </w:tc>
        <w:tc>
          <w:tcPr>
            <w:tcW w:w="1407" w:type="pct"/>
            <w:shd w:val="clear" w:color="auto" w:fill="auto"/>
            <w:vAlign w:val="center"/>
          </w:tcPr>
          <w:p w14:paraId="1383B29C"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3E67C50B"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2DFEFD94"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37.98</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13.83</w:t>
            </w:r>
          </w:p>
        </w:tc>
        <w:tc>
          <w:tcPr>
            <w:tcW w:w="593" w:type="pct"/>
            <w:shd w:val="clear" w:color="auto" w:fill="auto"/>
            <w:vAlign w:val="center"/>
          </w:tcPr>
          <w:p w14:paraId="2A52F4A7"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38.88</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12.10</w:t>
            </w:r>
          </w:p>
        </w:tc>
        <w:tc>
          <w:tcPr>
            <w:tcW w:w="787" w:type="pct"/>
            <w:shd w:val="clear" w:color="auto" w:fill="auto"/>
            <w:vAlign w:val="center"/>
          </w:tcPr>
          <w:p w14:paraId="4B8074FF"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8</w:t>
            </w:r>
          </w:p>
        </w:tc>
      </w:tr>
      <w:tr w:rsidR="004A7AFB" w:rsidRPr="00AF2A12" w14:paraId="75BFFA07" w14:textId="77777777" w:rsidTr="004A7AFB">
        <w:trPr>
          <w:trHeight w:val="334"/>
        </w:trPr>
        <w:tc>
          <w:tcPr>
            <w:tcW w:w="727" w:type="pct"/>
            <w:shd w:val="clear" w:color="auto" w:fill="auto"/>
            <w:vAlign w:val="center"/>
          </w:tcPr>
          <w:p w14:paraId="3B9EF194"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r w:rsidRPr="00AF2A12">
              <w:rPr>
                <w:rFonts w:ascii="Book Antiqua" w:eastAsia="DengXian" w:hAnsi="Book Antiqua"/>
                <w:color w:val="000000"/>
              </w:rPr>
              <w:t xml:space="preserve">Chen </w:t>
            </w:r>
            <w:r w:rsidR="004A7AFB" w:rsidRPr="00AF2A12">
              <w:rPr>
                <w:rFonts w:ascii="Book Antiqua" w:eastAsia="DengXian" w:hAnsi="Book Antiqua"/>
                <w:i/>
                <w:color w:val="000000"/>
                <w:lang w:eastAsia="zh-CN"/>
              </w:rPr>
              <w:t>et al</w:t>
            </w:r>
            <w:r w:rsidRPr="00AF2A12">
              <w:rPr>
                <w:rFonts w:ascii="Book Antiqua" w:eastAsia="DengXian" w:hAnsi="Book Antiqua"/>
                <w:color w:val="000000"/>
                <w:vertAlign w:val="superscript"/>
              </w:rPr>
              <w:t>[22]</w:t>
            </w:r>
            <w:r w:rsidRPr="00AF2A12">
              <w:rPr>
                <w:rFonts w:ascii="Book Antiqua" w:eastAsia="DengXian" w:hAnsi="Book Antiqua"/>
                <w:color w:val="000000"/>
                <w:lang w:eastAsia="zh-CN"/>
              </w:rPr>
              <w:t>,</w:t>
            </w:r>
            <w:r w:rsidRPr="00AF2A12">
              <w:rPr>
                <w:rFonts w:ascii="Book Antiqua" w:eastAsia="DengXian" w:hAnsi="Book Antiqua"/>
                <w:color w:val="000000"/>
              </w:rPr>
              <w:t xml:space="preserve"> 2018</w:t>
            </w:r>
          </w:p>
        </w:tc>
        <w:tc>
          <w:tcPr>
            <w:tcW w:w="1407" w:type="pct"/>
            <w:shd w:val="clear" w:color="auto" w:fill="auto"/>
            <w:vAlign w:val="center"/>
          </w:tcPr>
          <w:p w14:paraId="5BA6882A"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shd w:val="clear" w:color="auto" w:fill="auto"/>
            <w:vAlign w:val="center"/>
          </w:tcPr>
          <w:p w14:paraId="1EC2A573"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shd w:val="clear" w:color="auto" w:fill="auto"/>
            <w:vAlign w:val="center"/>
          </w:tcPr>
          <w:p w14:paraId="2C51FFB9"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40.88</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5.12</w:t>
            </w:r>
          </w:p>
        </w:tc>
        <w:tc>
          <w:tcPr>
            <w:tcW w:w="593" w:type="pct"/>
            <w:shd w:val="clear" w:color="auto" w:fill="auto"/>
            <w:vAlign w:val="center"/>
          </w:tcPr>
          <w:p w14:paraId="60CC38F7"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40.95</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5.62</w:t>
            </w:r>
          </w:p>
        </w:tc>
        <w:tc>
          <w:tcPr>
            <w:tcW w:w="787" w:type="pct"/>
            <w:shd w:val="clear" w:color="auto" w:fill="auto"/>
            <w:vAlign w:val="center"/>
          </w:tcPr>
          <w:p w14:paraId="15B256FE"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12</w:t>
            </w:r>
          </w:p>
        </w:tc>
      </w:tr>
      <w:tr w:rsidR="004A7AFB" w:rsidRPr="00AF2A12" w14:paraId="785241FB" w14:textId="77777777" w:rsidTr="004A7AFB">
        <w:trPr>
          <w:trHeight w:val="328"/>
        </w:trPr>
        <w:tc>
          <w:tcPr>
            <w:tcW w:w="727" w:type="pct"/>
            <w:tcBorders>
              <w:bottom w:val="single" w:sz="4" w:space="0" w:color="auto"/>
            </w:tcBorders>
            <w:shd w:val="clear" w:color="auto" w:fill="auto"/>
            <w:vAlign w:val="center"/>
          </w:tcPr>
          <w:p w14:paraId="60E7E1BE" w14:textId="77777777" w:rsidR="00B224A3" w:rsidRPr="00AF2A12" w:rsidRDefault="00B224A3" w:rsidP="00AF2A12">
            <w:pPr>
              <w:adjustRightInd w:val="0"/>
              <w:snapToGrid w:val="0"/>
              <w:spacing w:line="360" w:lineRule="auto"/>
              <w:jc w:val="both"/>
              <w:rPr>
                <w:rFonts w:ascii="Book Antiqua" w:eastAsia="DengXian" w:hAnsi="Book Antiqua"/>
                <w:color w:val="000000"/>
                <w:lang w:eastAsia="zh-CN"/>
              </w:rPr>
            </w:pPr>
            <w:bookmarkStart w:id="94" w:name="OLE_LINK5"/>
            <w:bookmarkStart w:id="95" w:name="OLE_LINK6"/>
            <w:r w:rsidRPr="00AF2A12">
              <w:rPr>
                <w:rFonts w:ascii="Book Antiqua" w:eastAsia="DengXian" w:hAnsi="Book Antiqua"/>
                <w:color w:val="000000"/>
              </w:rPr>
              <w:t xml:space="preserve">Shi </w:t>
            </w:r>
            <w:bookmarkStart w:id="96" w:name="OLE_LINK191"/>
            <w:bookmarkStart w:id="97" w:name="OLE_LINK192"/>
            <w:r w:rsidR="004A7AFB" w:rsidRPr="00AF2A12">
              <w:rPr>
                <w:rFonts w:ascii="Book Antiqua" w:eastAsia="DengXian" w:hAnsi="Book Antiqua"/>
                <w:i/>
                <w:color w:val="000000"/>
                <w:lang w:eastAsia="zh-CN"/>
              </w:rPr>
              <w:t>et al</w:t>
            </w:r>
            <w:bookmarkEnd w:id="96"/>
            <w:bookmarkEnd w:id="97"/>
            <w:r w:rsidRPr="00AF2A12">
              <w:rPr>
                <w:rFonts w:ascii="Book Antiqua" w:eastAsia="DengXian" w:hAnsi="Book Antiqua"/>
                <w:color w:val="000000"/>
                <w:vertAlign w:val="superscript"/>
              </w:rPr>
              <w:t>[23]</w:t>
            </w:r>
            <w:bookmarkEnd w:id="94"/>
            <w:bookmarkEnd w:id="95"/>
            <w:r w:rsidRPr="00AF2A12">
              <w:rPr>
                <w:rFonts w:ascii="Book Antiqua" w:eastAsia="DengXian" w:hAnsi="Book Antiqua"/>
                <w:color w:val="000000"/>
                <w:lang w:eastAsia="zh-CN"/>
              </w:rPr>
              <w:t>,</w:t>
            </w:r>
            <w:r w:rsidRPr="00AF2A12">
              <w:rPr>
                <w:rFonts w:ascii="Book Antiqua" w:eastAsia="DengXian" w:hAnsi="Book Antiqua"/>
                <w:color w:val="000000"/>
              </w:rPr>
              <w:t xml:space="preserve"> 2018</w:t>
            </w:r>
          </w:p>
        </w:tc>
        <w:tc>
          <w:tcPr>
            <w:tcW w:w="1407" w:type="pct"/>
            <w:tcBorders>
              <w:bottom w:val="single" w:sz="4" w:space="0" w:color="auto"/>
            </w:tcBorders>
            <w:shd w:val="clear" w:color="auto" w:fill="auto"/>
            <w:vAlign w:val="center"/>
          </w:tcPr>
          <w:p w14:paraId="3ACC11F6" w14:textId="77777777" w:rsidR="00B224A3" w:rsidRPr="00AF2A12" w:rsidRDefault="00B224A3" w:rsidP="00AF2A12">
            <w:pPr>
              <w:adjustRightInd w:val="0"/>
              <w:snapToGrid w:val="0"/>
              <w:spacing w:line="360" w:lineRule="auto"/>
              <w:jc w:val="both"/>
              <w:rPr>
                <w:rFonts w:ascii="Book Antiqua" w:eastAsia="FangSong" w:hAnsi="Book Antiqua"/>
              </w:rPr>
            </w:pPr>
            <w:proofErr w:type="spellStart"/>
            <w:r w:rsidRPr="00AF2A12">
              <w:rPr>
                <w:rFonts w:ascii="Book Antiqua" w:eastAsia="FangSong" w:hAnsi="Book Antiqua"/>
              </w:rPr>
              <w:t>Yougui</w:t>
            </w:r>
            <w:proofErr w:type="spellEnd"/>
            <w:r w:rsidRPr="00AF2A12">
              <w:rPr>
                <w:rFonts w:ascii="Book Antiqua" w:eastAsia="FangSong" w:hAnsi="Book Antiqua"/>
              </w:rPr>
              <w:t xml:space="preserve"> pills + levothyroxine sodium</w:t>
            </w:r>
          </w:p>
        </w:tc>
        <w:tc>
          <w:tcPr>
            <w:tcW w:w="891" w:type="pct"/>
            <w:tcBorders>
              <w:bottom w:val="single" w:sz="4" w:space="0" w:color="auto"/>
            </w:tcBorders>
            <w:shd w:val="clear" w:color="auto" w:fill="auto"/>
            <w:vAlign w:val="center"/>
          </w:tcPr>
          <w:p w14:paraId="41D9DF56" w14:textId="77777777" w:rsidR="00B224A3" w:rsidRPr="00AF2A12" w:rsidRDefault="004A7AFB" w:rsidP="00AF2A12">
            <w:pPr>
              <w:adjustRightInd w:val="0"/>
              <w:snapToGrid w:val="0"/>
              <w:spacing w:line="360" w:lineRule="auto"/>
              <w:jc w:val="both"/>
              <w:rPr>
                <w:rFonts w:ascii="Book Antiqua" w:eastAsia="DengXian" w:hAnsi="Book Antiqua"/>
                <w:color w:val="000000"/>
              </w:rPr>
            </w:pPr>
            <w:r w:rsidRPr="00AF2A12">
              <w:rPr>
                <w:rFonts w:ascii="Book Antiqua" w:eastAsia="FangSong" w:hAnsi="Book Antiqua"/>
              </w:rPr>
              <w:t>Levothyroxine sodium</w:t>
            </w:r>
          </w:p>
        </w:tc>
        <w:tc>
          <w:tcPr>
            <w:tcW w:w="595" w:type="pct"/>
            <w:tcBorders>
              <w:bottom w:val="single" w:sz="4" w:space="0" w:color="auto"/>
            </w:tcBorders>
            <w:shd w:val="clear" w:color="auto" w:fill="auto"/>
            <w:vAlign w:val="center"/>
          </w:tcPr>
          <w:p w14:paraId="5E59BF55"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44.6</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12.4</w:t>
            </w:r>
          </w:p>
        </w:tc>
        <w:tc>
          <w:tcPr>
            <w:tcW w:w="593" w:type="pct"/>
            <w:tcBorders>
              <w:bottom w:val="single" w:sz="4" w:space="0" w:color="auto"/>
            </w:tcBorders>
            <w:shd w:val="clear" w:color="auto" w:fill="auto"/>
            <w:vAlign w:val="center"/>
          </w:tcPr>
          <w:p w14:paraId="340DF898"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45.1</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w:t>
            </w:r>
            <w:r w:rsidR="004A7AFB" w:rsidRPr="00AF2A12">
              <w:rPr>
                <w:rFonts w:ascii="Book Antiqua" w:eastAsia="DengXian" w:hAnsi="Book Antiqua"/>
                <w:color w:val="000000"/>
                <w:lang w:eastAsia="zh-CN"/>
              </w:rPr>
              <w:t xml:space="preserve"> </w:t>
            </w:r>
            <w:r w:rsidRPr="00AF2A12">
              <w:rPr>
                <w:rFonts w:ascii="Book Antiqua" w:eastAsia="DengXian" w:hAnsi="Book Antiqua"/>
                <w:color w:val="000000"/>
              </w:rPr>
              <w:t>11.9</w:t>
            </w:r>
          </w:p>
        </w:tc>
        <w:tc>
          <w:tcPr>
            <w:tcW w:w="787" w:type="pct"/>
            <w:tcBorders>
              <w:bottom w:val="single" w:sz="4" w:space="0" w:color="auto"/>
            </w:tcBorders>
            <w:shd w:val="clear" w:color="auto" w:fill="auto"/>
            <w:vAlign w:val="center"/>
          </w:tcPr>
          <w:p w14:paraId="1706BB75" w14:textId="77777777" w:rsidR="00B224A3" w:rsidRPr="00AF2A12" w:rsidRDefault="00B224A3" w:rsidP="00AF2A12">
            <w:pPr>
              <w:adjustRightInd w:val="0"/>
              <w:snapToGrid w:val="0"/>
              <w:spacing w:line="360" w:lineRule="auto"/>
              <w:jc w:val="both"/>
              <w:rPr>
                <w:rFonts w:ascii="Book Antiqua" w:eastAsia="DengXian" w:hAnsi="Book Antiqua"/>
                <w:color w:val="000000"/>
              </w:rPr>
            </w:pPr>
            <w:r w:rsidRPr="00AF2A12">
              <w:rPr>
                <w:rFonts w:ascii="Book Antiqua" w:eastAsia="DengXian" w:hAnsi="Book Antiqua"/>
                <w:color w:val="000000"/>
              </w:rPr>
              <w:t>12</w:t>
            </w:r>
          </w:p>
        </w:tc>
      </w:tr>
      <w:bookmarkEnd w:id="90"/>
      <w:bookmarkEnd w:id="91"/>
    </w:tbl>
    <w:p w14:paraId="4D1DBD1C" w14:textId="77777777" w:rsidR="004D5514" w:rsidRDefault="004D5514" w:rsidP="00AF2A12">
      <w:pPr>
        <w:adjustRightInd w:val="0"/>
        <w:snapToGrid w:val="0"/>
        <w:spacing w:line="360" w:lineRule="auto"/>
        <w:jc w:val="both"/>
        <w:rPr>
          <w:rFonts w:ascii="Book Antiqua" w:hAnsi="Book Antiqua"/>
        </w:rPr>
      </w:pPr>
    </w:p>
    <w:p w14:paraId="7A1D1A73" w14:textId="77777777" w:rsidR="004D5514" w:rsidRDefault="004D5514">
      <w:pPr>
        <w:rPr>
          <w:rFonts w:ascii="Book Antiqua" w:hAnsi="Book Antiqua"/>
        </w:rPr>
      </w:pPr>
      <w:r>
        <w:rPr>
          <w:rFonts w:ascii="Book Antiqua" w:hAnsi="Book Antiqua"/>
        </w:rPr>
        <w:br w:type="page"/>
      </w:r>
    </w:p>
    <w:p w14:paraId="06BA2928" w14:textId="611DF295" w:rsidR="00F1229E" w:rsidRPr="00AF2A12" w:rsidRDefault="00F1229E" w:rsidP="00AF2A12">
      <w:pPr>
        <w:adjustRightInd w:val="0"/>
        <w:snapToGrid w:val="0"/>
        <w:spacing w:line="360" w:lineRule="auto"/>
        <w:jc w:val="both"/>
        <w:rPr>
          <w:rFonts w:ascii="Book Antiqua" w:hAnsi="Book Antiqua"/>
        </w:rPr>
      </w:pPr>
      <w:r w:rsidRPr="00AF2A12">
        <w:rPr>
          <w:rFonts w:ascii="Book Antiqua" w:eastAsia="FangSong" w:hAnsi="Book Antiqua"/>
          <w:b/>
          <w:bCs/>
        </w:rPr>
        <w:lastRenderedPageBreak/>
        <w:t xml:space="preserve">Table 3 Methodological </w:t>
      </w:r>
      <w:r w:rsidR="00B47A09">
        <w:rPr>
          <w:rFonts w:ascii="Book Antiqua" w:eastAsia="FangSong" w:hAnsi="Book Antiqua"/>
          <w:b/>
          <w:bCs/>
        </w:rPr>
        <w:t>q</w:t>
      </w:r>
      <w:r w:rsidRPr="00AF2A12">
        <w:rPr>
          <w:rFonts w:ascii="Book Antiqua" w:eastAsia="FangSong" w:hAnsi="Book Antiqua"/>
          <w:b/>
          <w:bCs/>
        </w:rPr>
        <w:t xml:space="preserve">uality </w:t>
      </w:r>
      <w:r w:rsidR="00B47A09">
        <w:rPr>
          <w:rFonts w:ascii="Book Antiqua" w:eastAsia="FangSong" w:hAnsi="Book Antiqua"/>
          <w:b/>
          <w:bCs/>
        </w:rPr>
        <w:t>e</w:t>
      </w:r>
      <w:r w:rsidRPr="00AF2A12">
        <w:rPr>
          <w:rFonts w:ascii="Book Antiqua" w:eastAsia="FangSong" w:hAnsi="Book Antiqua"/>
          <w:b/>
          <w:bCs/>
        </w:rPr>
        <w:t xml:space="preserve">valuation of </w:t>
      </w:r>
      <w:r w:rsidR="00B47A09">
        <w:rPr>
          <w:rFonts w:ascii="Book Antiqua" w:eastAsia="FangSong" w:hAnsi="Book Antiqua"/>
          <w:b/>
          <w:bCs/>
        </w:rPr>
        <w:t>i</w:t>
      </w:r>
      <w:r w:rsidRPr="00AF2A12">
        <w:rPr>
          <w:rFonts w:ascii="Book Antiqua" w:eastAsia="FangSong" w:hAnsi="Book Antiqua"/>
          <w:b/>
          <w:bCs/>
        </w:rPr>
        <w:t xml:space="preserve">ncluded </w:t>
      </w:r>
      <w:r w:rsidR="00B47A09">
        <w:rPr>
          <w:rFonts w:ascii="Book Antiqua" w:eastAsia="FangSong" w:hAnsi="Book Antiqua"/>
          <w:b/>
          <w:bCs/>
        </w:rPr>
        <w:t>l</w:t>
      </w:r>
      <w:r w:rsidRPr="00AF2A12">
        <w:rPr>
          <w:rFonts w:ascii="Book Antiqua" w:eastAsia="FangSong" w:hAnsi="Book Antiqua"/>
          <w:b/>
          <w:bCs/>
        </w:rPr>
        <w:t>iterature</w:t>
      </w:r>
    </w:p>
    <w:tbl>
      <w:tblPr>
        <w:tblW w:w="5000" w:type="pct"/>
        <w:tblLayout w:type="fixed"/>
        <w:tblLook w:val="04A0" w:firstRow="1" w:lastRow="0" w:firstColumn="1" w:lastColumn="0" w:noHBand="0" w:noVBand="1"/>
      </w:tblPr>
      <w:tblGrid>
        <w:gridCol w:w="1631"/>
        <w:gridCol w:w="1801"/>
        <w:gridCol w:w="1387"/>
        <w:gridCol w:w="1076"/>
        <w:gridCol w:w="1224"/>
        <w:gridCol w:w="1215"/>
        <w:gridCol w:w="1026"/>
      </w:tblGrid>
      <w:tr w:rsidR="004F29A2" w:rsidRPr="00AF2A12" w14:paraId="7B713C1B" w14:textId="77777777" w:rsidTr="004F29A2">
        <w:trPr>
          <w:trHeight w:val="475"/>
        </w:trPr>
        <w:tc>
          <w:tcPr>
            <w:tcW w:w="871" w:type="pct"/>
            <w:tcBorders>
              <w:top w:val="single" w:sz="4" w:space="0" w:color="auto"/>
              <w:bottom w:val="single" w:sz="4" w:space="0" w:color="auto"/>
            </w:tcBorders>
            <w:shd w:val="clear" w:color="auto" w:fill="auto"/>
            <w:vAlign w:val="center"/>
          </w:tcPr>
          <w:p w14:paraId="2EC99775" w14:textId="77777777" w:rsidR="00F1229E" w:rsidRPr="00AF2A12" w:rsidRDefault="00F1229E" w:rsidP="00AF2A12">
            <w:pPr>
              <w:adjustRightInd w:val="0"/>
              <w:snapToGrid w:val="0"/>
              <w:spacing w:line="360" w:lineRule="auto"/>
              <w:jc w:val="both"/>
              <w:rPr>
                <w:rFonts w:ascii="Book Antiqua" w:eastAsia="DengXian" w:hAnsi="Book Antiqua"/>
                <w:b/>
                <w:bCs/>
                <w:color w:val="000000"/>
                <w:lang w:eastAsia="zh-CN"/>
              </w:rPr>
            </w:pPr>
            <w:r w:rsidRPr="00AF2A12">
              <w:rPr>
                <w:rFonts w:ascii="Book Antiqua" w:eastAsia="DengXian" w:hAnsi="Book Antiqua"/>
                <w:b/>
                <w:bCs/>
                <w:color w:val="000000"/>
              </w:rPr>
              <w:t>Re</w:t>
            </w:r>
            <w:r w:rsidR="00051115" w:rsidRPr="00AF2A12">
              <w:rPr>
                <w:rFonts w:ascii="Book Antiqua" w:eastAsia="DengXian" w:hAnsi="Book Antiqua"/>
                <w:b/>
                <w:bCs/>
                <w:color w:val="000000"/>
                <w:lang w:eastAsia="zh-CN"/>
              </w:rPr>
              <w:t>f.</w:t>
            </w:r>
          </w:p>
        </w:tc>
        <w:tc>
          <w:tcPr>
            <w:tcW w:w="962" w:type="pct"/>
            <w:tcBorders>
              <w:top w:val="single" w:sz="4" w:space="0" w:color="auto"/>
              <w:bottom w:val="single" w:sz="4" w:space="0" w:color="auto"/>
            </w:tcBorders>
            <w:shd w:val="clear" w:color="auto" w:fill="auto"/>
            <w:vAlign w:val="center"/>
          </w:tcPr>
          <w:p w14:paraId="06C438A0"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Randomization method</w:t>
            </w:r>
          </w:p>
        </w:tc>
        <w:tc>
          <w:tcPr>
            <w:tcW w:w="741" w:type="pct"/>
            <w:tcBorders>
              <w:top w:val="single" w:sz="4" w:space="0" w:color="auto"/>
              <w:bottom w:val="single" w:sz="4" w:space="0" w:color="auto"/>
            </w:tcBorders>
            <w:shd w:val="clear" w:color="auto" w:fill="auto"/>
            <w:vAlign w:val="center"/>
          </w:tcPr>
          <w:p w14:paraId="30BD12CA"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Blind method</w:t>
            </w:r>
          </w:p>
        </w:tc>
        <w:tc>
          <w:tcPr>
            <w:tcW w:w="575" w:type="pct"/>
            <w:tcBorders>
              <w:top w:val="single" w:sz="4" w:space="0" w:color="auto"/>
              <w:bottom w:val="single" w:sz="4" w:space="0" w:color="auto"/>
            </w:tcBorders>
            <w:shd w:val="clear" w:color="auto" w:fill="auto"/>
            <w:vAlign w:val="center"/>
          </w:tcPr>
          <w:p w14:paraId="60869FDB"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Concealment</w:t>
            </w:r>
          </w:p>
        </w:tc>
        <w:tc>
          <w:tcPr>
            <w:tcW w:w="654" w:type="pct"/>
            <w:tcBorders>
              <w:top w:val="single" w:sz="4" w:space="0" w:color="auto"/>
              <w:bottom w:val="single" w:sz="4" w:space="0" w:color="auto"/>
            </w:tcBorders>
            <w:shd w:val="clear" w:color="auto" w:fill="auto"/>
            <w:vAlign w:val="center"/>
          </w:tcPr>
          <w:p w14:paraId="27AF718C"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Integrity of result data</w:t>
            </w:r>
          </w:p>
        </w:tc>
        <w:tc>
          <w:tcPr>
            <w:tcW w:w="649" w:type="pct"/>
            <w:tcBorders>
              <w:top w:val="single" w:sz="4" w:space="0" w:color="auto"/>
              <w:bottom w:val="single" w:sz="4" w:space="0" w:color="auto"/>
            </w:tcBorders>
            <w:vAlign w:val="center"/>
          </w:tcPr>
          <w:p w14:paraId="10A3CB4C"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Selective reporting of results</w:t>
            </w:r>
          </w:p>
        </w:tc>
        <w:tc>
          <w:tcPr>
            <w:tcW w:w="548" w:type="pct"/>
            <w:tcBorders>
              <w:top w:val="single" w:sz="4" w:space="0" w:color="auto"/>
              <w:bottom w:val="single" w:sz="4" w:space="0" w:color="auto"/>
            </w:tcBorders>
            <w:vAlign w:val="center"/>
          </w:tcPr>
          <w:p w14:paraId="76BAE85D" w14:textId="77777777" w:rsidR="00F1229E" w:rsidRPr="00AF2A12" w:rsidRDefault="00F1229E" w:rsidP="00AF2A12">
            <w:pPr>
              <w:adjustRightInd w:val="0"/>
              <w:snapToGrid w:val="0"/>
              <w:spacing w:line="360" w:lineRule="auto"/>
              <w:jc w:val="both"/>
              <w:rPr>
                <w:rFonts w:ascii="Book Antiqua" w:eastAsia="DengXian" w:hAnsi="Book Antiqua"/>
                <w:b/>
                <w:bCs/>
                <w:color w:val="000000"/>
              </w:rPr>
            </w:pPr>
            <w:r w:rsidRPr="00AF2A12">
              <w:rPr>
                <w:rFonts w:ascii="Book Antiqua" w:eastAsia="DengXian" w:hAnsi="Book Antiqua"/>
                <w:b/>
                <w:bCs/>
                <w:color w:val="000000"/>
              </w:rPr>
              <w:t>Other bias</w:t>
            </w:r>
          </w:p>
        </w:tc>
      </w:tr>
      <w:tr w:rsidR="004F29A2" w:rsidRPr="00AF2A12" w14:paraId="7E9AEB91" w14:textId="77777777" w:rsidTr="004F29A2">
        <w:trPr>
          <w:trHeight w:val="523"/>
        </w:trPr>
        <w:tc>
          <w:tcPr>
            <w:tcW w:w="871" w:type="pct"/>
            <w:tcBorders>
              <w:top w:val="single" w:sz="4" w:space="0" w:color="auto"/>
            </w:tcBorders>
            <w:shd w:val="clear" w:color="auto" w:fill="auto"/>
            <w:vAlign w:val="center"/>
          </w:tcPr>
          <w:p w14:paraId="421BCF9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Zhang </w:t>
            </w:r>
            <w:r w:rsidR="00051115" w:rsidRPr="004D5514">
              <w:rPr>
                <w:rFonts w:ascii="Book Antiqua" w:hAnsi="Book Antiqua"/>
                <w:i/>
              </w:rPr>
              <w:t>et al</w:t>
            </w:r>
            <w:r w:rsidRPr="004D5514">
              <w:rPr>
                <w:rFonts w:ascii="Book Antiqua" w:hAnsi="Book Antiqua"/>
                <w:shd w:val="clear" w:color="auto" w:fill="FFFFFF"/>
                <w:vertAlign w:val="superscript"/>
              </w:rPr>
              <w:t>[15]</w:t>
            </w:r>
            <w:r w:rsidR="00051115" w:rsidRPr="004D5514">
              <w:rPr>
                <w:rFonts w:ascii="Book Antiqua" w:hAnsi="Book Antiqua"/>
                <w:shd w:val="clear" w:color="auto" w:fill="FFFFFF"/>
              </w:rPr>
              <w:t>, 2008</w:t>
            </w:r>
          </w:p>
        </w:tc>
        <w:tc>
          <w:tcPr>
            <w:tcW w:w="962" w:type="pct"/>
            <w:tcBorders>
              <w:top w:val="single" w:sz="4" w:space="0" w:color="auto"/>
            </w:tcBorders>
            <w:shd w:val="clear" w:color="auto" w:fill="auto"/>
            <w:vAlign w:val="center"/>
          </w:tcPr>
          <w:p w14:paraId="3FF8CB52"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Just mentioned random</w:t>
            </w:r>
          </w:p>
        </w:tc>
        <w:tc>
          <w:tcPr>
            <w:tcW w:w="741" w:type="pct"/>
            <w:tcBorders>
              <w:top w:val="single" w:sz="4" w:space="0" w:color="auto"/>
            </w:tcBorders>
            <w:shd w:val="clear" w:color="auto" w:fill="auto"/>
            <w:vAlign w:val="center"/>
          </w:tcPr>
          <w:p w14:paraId="469CEA5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tcBorders>
              <w:top w:val="single" w:sz="4" w:space="0" w:color="auto"/>
            </w:tcBorders>
            <w:shd w:val="clear" w:color="auto" w:fill="auto"/>
            <w:vAlign w:val="center"/>
          </w:tcPr>
          <w:p w14:paraId="0CD71ED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tcBorders>
              <w:top w:val="single" w:sz="4" w:space="0" w:color="auto"/>
            </w:tcBorders>
            <w:shd w:val="clear" w:color="auto" w:fill="auto"/>
            <w:vAlign w:val="center"/>
          </w:tcPr>
          <w:p w14:paraId="33C6F506"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tcBorders>
              <w:top w:val="single" w:sz="4" w:space="0" w:color="auto"/>
            </w:tcBorders>
            <w:vAlign w:val="center"/>
          </w:tcPr>
          <w:p w14:paraId="72B2B5A0"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tcBorders>
              <w:top w:val="single" w:sz="4" w:space="0" w:color="auto"/>
            </w:tcBorders>
            <w:vAlign w:val="center"/>
          </w:tcPr>
          <w:p w14:paraId="4CEEC225"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238AA7DC" w14:textId="77777777" w:rsidTr="004F29A2">
        <w:trPr>
          <w:trHeight w:val="427"/>
        </w:trPr>
        <w:tc>
          <w:tcPr>
            <w:tcW w:w="871" w:type="pct"/>
            <w:shd w:val="clear" w:color="auto" w:fill="auto"/>
            <w:vAlign w:val="center"/>
          </w:tcPr>
          <w:p w14:paraId="184C099F"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Li </w:t>
            </w:r>
            <w:r w:rsidR="00051115" w:rsidRPr="004D5514">
              <w:rPr>
                <w:rFonts w:ascii="Book Antiqua" w:hAnsi="Book Antiqua"/>
                <w:i/>
              </w:rPr>
              <w:t>et al</w:t>
            </w:r>
            <w:r w:rsidRPr="004D5514">
              <w:rPr>
                <w:rFonts w:ascii="Book Antiqua" w:hAnsi="Book Antiqua"/>
                <w:shd w:val="clear" w:color="auto" w:fill="FFFFFF"/>
                <w:vertAlign w:val="superscript"/>
              </w:rPr>
              <w:t>[16]</w:t>
            </w:r>
            <w:r w:rsidR="00051115" w:rsidRPr="004D5514">
              <w:rPr>
                <w:rFonts w:ascii="Book Antiqua" w:hAnsi="Book Antiqua"/>
                <w:shd w:val="clear" w:color="auto" w:fill="FFFFFF"/>
              </w:rPr>
              <w:t>, 2012</w:t>
            </w:r>
          </w:p>
        </w:tc>
        <w:tc>
          <w:tcPr>
            <w:tcW w:w="962" w:type="pct"/>
            <w:shd w:val="clear" w:color="auto" w:fill="auto"/>
            <w:vAlign w:val="center"/>
          </w:tcPr>
          <w:p w14:paraId="3819DAA0"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Random number table</w:t>
            </w:r>
          </w:p>
        </w:tc>
        <w:tc>
          <w:tcPr>
            <w:tcW w:w="741" w:type="pct"/>
            <w:shd w:val="clear" w:color="auto" w:fill="auto"/>
            <w:vAlign w:val="center"/>
          </w:tcPr>
          <w:p w14:paraId="52E4F900"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shd w:val="clear" w:color="auto" w:fill="auto"/>
            <w:vAlign w:val="center"/>
          </w:tcPr>
          <w:p w14:paraId="35315CC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41C107B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25521E5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5A630383"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25C465EF" w14:textId="77777777" w:rsidTr="004F29A2">
        <w:trPr>
          <w:trHeight w:val="432"/>
        </w:trPr>
        <w:tc>
          <w:tcPr>
            <w:tcW w:w="871" w:type="pct"/>
            <w:shd w:val="clear" w:color="auto" w:fill="auto"/>
            <w:vAlign w:val="center"/>
          </w:tcPr>
          <w:p w14:paraId="195672A6"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Zhang </w:t>
            </w:r>
            <w:bookmarkStart w:id="98" w:name="OLE_LINK193"/>
            <w:bookmarkStart w:id="99" w:name="OLE_LINK194"/>
            <w:r w:rsidR="00051115" w:rsidRPr="004D5514">
              <w:rPr>
                <w:rFonts w:ascii="Book Antiqua" w:hAnsi="Book Antiqua"/>
                <w:i/>
              </w:rPr>
              <w:t>et al</w:t>
            </w:r>
            <w:bookmarkEnd w:id="98"/>
            <w:bookmarkEnd w:id="99"/>
            <w:r w:rsidRPr="004D5514">
              <w:rPr>
                <w:rFonts w:ascii="Book Antiqua" w:hAnsi="Book Antiqua"/>
                <w:shd w:val="clear" w:color="auto" w:fill="FFFFFF"/>
                <w:vertAlign w:val="superscript"/>
              </w:rPr>
              <w:t>[17]</w:t>
            </w:r>
            <w:r w:rsidR="00051115" w:rsidRPr="004D5514">
              <w:rPr>
                <w:rFonts w:ascii="Book Antiqua" w:hAnsi="Book Antiqua"/>
                <w:shd w:val="clear" w:color="auto" w:fill="FFFFFF"/>
              </w:rPr>
              <w:t>, 2015</w:t>
            </w:r>
          </w:p>
        </w:tc>
        <w:tc>
          <w:tcPr>
            <w:tcW w:w="962" w:type="pct"/>
            <w:shd w:val="clear" w:color="auto" w:fill="auto"/>
            <w:vAlign w:val="center"/>
          </w:tcPr>
          <w:p w14:paraId="247907F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741" w:type="pct"/>
            <w:shd w:val="clear" w:color="auto" w:fill="auto"/>
            <w:vAlign w:val="center"/>
          </w:tcPr>
          <w:p w14:paraId="5233A1BD"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shd w:val="clear" w:color="auto" w:fill="auto"/>
            <w:vAlign w:val="center"/>
          </w:tcPr>
          <w:p w14:paraId="21D0B80A"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5F310C15"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77A9612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38015270"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668B3206" w14:textId="77777777" w:rsidTr="004F29A2">
        <w:trPr>
          <w:trHeight w:val="424"/>
        </w:trPr>
        <w:tc>
          <w:tcPr>
            <w:tcW w:w="871" w:type="pct"/>
            <w:shd w:val="clear" w:color="auto" w:fill="auto"/>
            <w:vAlign w:val="center"/>
          </w:tcPr>
          <w:p w14:paraId="7A87541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Li </w:t>
            </w:r>
            <w:r w:rsidR="00051115" w:rsidRPr="004D5514">
              <w:rPr>
                <w:rFonts w:ascii="Book Antiqua" w:hAnsi="Book Antiqua"/>
                <w:i/>
              </w:rPr>
              <w:t>et al</w:t>
            </w:r>
            <w:r w:rsidRPr="004D5514">
              <w:rPr>
                <w:rFonts w:ascii="Book Antiqua" w:hAnsi="Book Antiqua"/>
                <w:shd w:val="clear" w:color="auto" w:fill="FFFFFF"/>
                <w:vertAlign w:val="superscript"/>
              </w:rPr>
              <w:t>[18]</w:t>
            </w:r>
            <w:r w:rsidR="00051115" w:rsidRPr="004D5514">
              <w:rPr>
                <w:rFonts w:ascii="Book Antiqua" w:hAnsi="Book Antiqua"/>
                <w:shd w:val="clear" w:color="auto" w:fill="FFFFFF"/>
              </w:rPr>
              <w:t>, 2016</w:t>
            </w:r>
          </w:p>
        </w:tc>
        <w:tc>
          <w:tcPr>
            <w:tcW w:w="962" w:type="pct"/>
            <w:shd w:val="clear" w:color="auto" w:fill="auto"/>
            <w:vAlign w:val="center"/>
          </w:tcPr>
          <w:p w14:paraId="34B2077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Just mentioned random</w:t>
            </w:r>
          </w:p>
        </w:tc>
        <w:tc>
          <w:tcPr>
            <w:tcW w:w="741" w:type="pct"/>
            <w:shd w:val="clear" w:color="auto" w:fill="auto"/>
            <w:vAlign w:val="center"/>
          </w:tcPr>
          <w:p w14:paraId="2CD6407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shd w:val="clear" w:color="auto" w:fill="auto"/>
            <w:vAlign w:val="center"/>
          </w:tcPr>
          <w:p w14:paraId="32741150"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29C8FC1C"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1E7C940B"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2C48239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6B2F0FBD" w14:textId="77777777" w:rsidTr="004F29A2">
        <w:trPr>
          <w:trHeight w:val="426"/>
        </w:trPr>
        <w:tc>
          <w:tcPr>
            <w:tcW w:w="871" w:type="pct"/>
            <w:shd w:val="clear" w:color="auto" w:fill="auto"/>
            <w:vAlign w:val="center"/>
          </w:tcPr>
          <w:p w14:paraId="050AF0EB"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Wang </w:t>
            </w:r>
            <w:r w:rsidR="00051115" w:rsidRPr="004D5514">
              <w:rPr>
                <w:rFonts w:ascii="Book Antiqua" w:hAnsi="Book Antiqua"/>
                <w:i/>
              </w:rPr>
              <w:t>et al</w:t>
            </w:r>
            <w:r w:rsidRPr="004D5514">
              <w:rPr>
                <w:rFonts w:ascii="Book Antiqua" w:hAnsi="Book Antiqua"/>
                <w:shd w:val="clear" w:color="auto" w:fill="FFFFFF"/>
                <w:vertAlign w:val="superscript"/>
              </w:rPr>
              <w:t>[19]</w:t>
            </w:r>
            <w:r w:rsidR="00051115" w:rsidRPr="004D5514">
              <w:rPr>
                <w:rFonts w:ascii="Book Antiqua" w:hAnsi="Book Antiqua"/>
                <w:shd w:val="clear" w:color="auto" w:fill="FFFFFF"/>
              </w:rPr>
              <w:t>, 2016</w:t>
            </w:r>
          </w:p>
        </w:tc>
        <w:tc>
          <w:tcPr>
            <w:tcW w:w="962" w:type="pct"/>
            <w:shd w:val="clear" w:color="auto" w:fill="auto"/>
            <w:vAlign w:val="center"/>
          </w:tcPr>
          <w:p w14:paraId="0FC9079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Just mentioned random</w:t>
            </w:r>
          </w:p>
        </w:tc>
        <w:tc>
          <w:tcPr>
            <w:tcW w:w="741" w:type="pct"/>
            <w:shd w:val="clear" w:color="auto" w:fill="auto"/>
            <w:vAlign w:val="center"/>
          </w:tcPr>
          <w:p w14:paraId="2E3509B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shd w:val="clear" w:color="auto" w:fill="auto"/>
            <w:vAlign w:val="center"/>
          </w:tcPr>
          <w:p w14:paraId="43C3885A"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3F52C5BA"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65785306"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541600F1"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7E1936C3" w14:textId="77777777" w:rsidTr="004F29A2">
        <w:trPr>
          <w:trHeight w:val="468"/>
        </w:trPr>
        <w:tc>
          <w:tcPr>
            <w:tcW w:w="871" w:type="pct"/>
            <w:shd w:val="clear" w:color="auto" w:fill="auto"/>
            <w:vAlign w:val="center"/>
          </w:tcPr>
          <w:p w14:paraId="077BBEF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Jiang </w:t>
            </w:r>
            <w:r w:rsidR="00051115" w:rsidRPr="004D5514">
              <w:rPr>
                <w:rFonts w:ascii="Book Antiqua" w:hAnsi="Book Antiqua"/>
                <w:i/>
              </w:rPr>
              <w:t>et al</w:t>
            </w:r>
            <w:r w:rsidRPr="004D5514">
              <w:rPr>
                <w:rFonts w:ascii="Book Antiqua" w:hAnsi="Book Antiqua"/>
                <w:shd w:val="clear" w:color="auto" w:fill="FFFFFF"/>
                <w:vertAlign w:val="superscript"/>
              </w:rPr>
              <w:t>[20]</w:t>
            </w:r>
            <w:r w:rsidR="00051115" w:rsidRPr="004D5514">
              <w:rPr>
                <w:rFonts w:ascii="Book Antiqua" w:hAnsi="Book Antiqua"/>
                <w:shd w:val="clear" w:color="auto" w:fill="FFFFFF"/>
              </w:rPr>
              <w:t>, 2017</w:t>
            </w:r>
          </w:p>
        </w:tc>
        <w:tc>
          <w:tcPr>
            <w:tcW w:w="962" w:type="pct"/>
            <w:shd w:val="clear" w:color="auto" w:fill="auto"/>
            <w:vAlign w:val="center"/>
          </w:tcPr>
          <w:p w14:paraId="315A0CE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Random number table</w:t>
            </w:r>
          </w:p>
        </w:tc>
        <w:tc>
          <w:tcPr>
            <w:tcW w:w="741" w:type="pct"/>
            <w:shd w:val="clear" w:color="auto" w:fill="auto"/>
            <w:vAlign w:val="center"/>
          </w:tcPr>
          <w:p w14:paraId="66AEE252"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Double blind</w:t>
            </w:r>
          </w:p>
        </w:tc>
        <w:tc>
          <w:tcPr>
            <w:tcW w:w="575" w:type="pct"/>
            <w:shd w:val="clear" w:color="auto" w:fill="auto"/>
            <w:vAlign w:val="center"/>
          </w:tcPr>
          <w:p w14:paraId="5E2D582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0C9BAD62"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4B573A94"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6C6F1F86"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3F7363FF" w14:textId="77777777" w:rsidTr="004F29A2">
        <w:trPr>
          <w:trHeight w:val="481"/>
        </w:trPr>
        <w:tc>
          <w:tcPr>
            <w:tcW w:w="871" w:type="pct"/>
            <w:shd w:val="clear" w:color="auto" w:fill="auto"/>
            <w:vAlign w:val="center"/>
          </w:tcPr>
          <w:p w14:paraId="2856C403"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Liu </w:t>
            </w:r>
            <w:r w:rsidR="00051115" w:rsidRPr="004D5514">
              <w:rPr>
                <w:rFonts w:ascii="Book Antiqua" w:hAnsi="Book Antiqua"/>
                <w:i/>
              </w:rPr>
              <w:t>et al</w:t>
            </w:r>
            <w:r w:rsidRPr="004D5514">
              <w:rPr>
                <w:rFonts w:ascii="Book Antiqua" w:hAnsi="Book Antiqua"/>
                <w:shd w:val="clear" w:color="auto" w:fill="FFFFFF"/>
                <w:vertAlign w:val="superscript"/>
              </w:rPr>
              <w:t>[21]</w:t>
            </w:r>
            <w:r w:rsidR="00051115" w:rsidRPr="004D5514">
              <w:rPr>
                <w:rFonts w:ascii="Book Antiqua" w:hAnsi="Book Antiqua"/>
                <w:shd w:val="clear" w:color="auto" w:fill="FFFFFF"/>
              </w:rPr>
              <w:t>, 2017</w:t>
            </w:r>
          </w:p>
        </w:tc>
        <w:tc>
          <w:tcPr>
            <w:tcW w:w="962" w:type="pct"/>
            <w:shd w:val="clear" w:color="auto" w:fill="auto"/>
            <w:vAlign w:val="center"/>
          </w:tcPr>
          <w:p w14:paraId="23AA739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741" w:type="pct"/>
            <w:shd w:val="clear" w:color="auto" w:fill="auto"/>
            <w:vAlign w:val="center"/>
          </w:tcPr>
          <w:p w14:paraId="5D21532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shd w:val="clear" w:color="auto" w:fill="auto"/>
            <w:vAlign w:val="center"/>
          </w:tcPr>
          <w:p w14:paraId="627FDD34"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5E55EC2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21519353"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Low risk</w:t>
            </w:r>
          </w:p>
        </w:tc>
        <w:tc>
          <w:tcPr>
            <w:tcW w:w="548" w:type="pct"/>
            <w:vAlign w:val="center"/>
          </w:tcPr>
          <w:p w14:paraId="518D93F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538874B7" w14:textId="77777777" w:rsidTr="004F29A2">
        <w:trPr>
          <w:trHeight w:val="508"/>
        </w:trPr>
        <w:tc>
          <w:tcPr>
            <w:tcW w:w="871" w:type="pct"/>
            <w:shd w:val="clear" w:color="auto" w:fill="auto"/>
            <w:vAlign w:val="center"/>
          </w:tcPr>
          <w:p w14:paraId="48CFF69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Chen </w:t>
            </w:r>
            <w:r w:rsidR="00051115" w:rsidRPr="004D5514">
              <w:rPr>
                <w:rFonts w:ascii="Book Antiqua" w:hAnsi="Book Antiqua"/>
                <w:i/>
              </w:rPr>
              <w:t>et al</w:t>
            </w:r>
            <w:r w:rsidRPr="004D5514">
              <w:rPr>
                <w:rFonts w:ascii="Book Antiqua" w:hAnsi="Book Antiqua"/>
                <w:shd w:val="clear" w:color="auto" w:fill="FFFFFF"/>
                <w:vertAlign w:val="superscript"/>
              </w:rPr>
              <w:t>[22]</w:t>
            </w:r>
            <w:r w:rsidR="00051115" w:rsidRPr="004D5514">
              <w:rPr>
                <w:rFonts w:ascii="Book Antiqua" w:hAnsi="Book Antiqua"/>
                <w:shd w:val="clear" w:color="auto" w:fill="FFFFFF"/>
              </w:rPr>
              <w:t>, 2018</w:t>
            </w:r>
          </w:p>
        </w:tc>
        <w:tc>
          <w:tcPr>
            <w:tcW w:w="962" w:type="pct"/>
            <w:shd w:val="clear" w:color="auto" w:fill="auto"/>
            <w:vAlign w:val="center"/>
          </w:tcPr>
          <w:p w14:paraId="6D34E21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741" w:type="pct"/>
            <w:shd w:val="clear" w:color="auto" w:fill="auto"/>
            <w:vAlign w:val="center"/>
          </w:tcPr>
          <w:p w14:paraId="20D26C44"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Double blind</w:t>
            </w:r>
          </w:p>
        </w:tc>
        <w:tc>
          <w:tcPr>
            <w:tcW w:w="575" w:type="pct"/>
            <w:shd w:val="clear" w:color="auto" w:fill="auto"/>
            <w:vAlign w:val="center"/>
          </w:tcPr>
          <w:p w14:paraId="4390335C"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shd w:val="clear" w:color="auto" w:fill="auto"/>
            <w:vAlign w:val="center"/>
          </w:tcPr>
          <w:p w14:paraId="0E0F354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vAlign w:val="center"/>
          </w:tcPr>
          <w:p w14:paraId="787BAAFF"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548" w:type="pct"/>
            <w:vAlign w:val="center"/>
          </w:tcPr>
          <w:p w14:paraId="3B5C0068"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r w:rsidR="004F29A2" w:rsidRPr="00AF2A12" w14:paraId="1CFB29AD" w14:textId="77777777" w:rsidTr="004F29A2">
        <w:trPr>
          <w:trHeight w:val="429"/>
        </w:trPr>
        <w:tc>
          <w:tcPr>
            <w:tcW w:w="871" w:type="pct"/>
            <w:tcBorders>
              <w:bottom w:val="single" w:sz="4" w:space="0" w:color="auto"/>
            </w:tcBorders>
            <w:shd w:val="clear" w:color="auto" w:fill="auto"/>
            <w:vAlign w:val="center"/>
          </w:tcPr>
          <w:p w14:paraId="34F26FA4"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rPr>
              <w:t xml:space="preserve">Shi </w:t>
            </w:r>
            <w:r w:rsidR="00051115" w:rsidRPr="004D5514">
              <w:rPr>
                <w:rFonts w:ascii="Book Antiqua" w:hAnsi="Book Antiqua"/>
                <w:i/>
              </w:rPr>
              <w:t>et al</w:t>
            </w:r>
            <w:r w:rsidRPr="004D5514">
              <w:rPr>
                <w:rFonts w:ascii="Book Antiqua" w:hAnsi="Book Antiqua"/>
                <w:shd w:val="clear" w:color="auto" w:fill="FFFFFF"/>
                <w:vertAlign w:val="superscript"/>
              </w:rPr>
              <w:t>[23]</w:t>
            </w:r>
            <w:r w:rsidR="00051115" w:rsidRPr="004D5514">
              <w:rPr>
                <w:rFonts w:ascii="Book Antiqua" w:hAnsi="Book Antiqua"/>
                <w:shd w:val="clear" w:color="auto" w:fill="FFFFFF"/>
              </w:rPr>
              <w:t>, 2018</w:t>
            </w:r>
          </w:p>
        </w:tc>
        <w:tc>
          <w:tcPr>
            <w:tcW w:w="962" w:type="pct"/>
            <w:tcBorders>
              <w:bottom w:val="single" w:sz="4" w:space="0" w:color="auto"/>
            </w:tcBorders>
            <w:shd w:val="clear" w:color="auto" w:fill="auto"/>
            <w:vAlign w:val="center"/>
          </w:tcPr>
          <w:p w14:paraId="53B1B44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Random number table</w:t>
            </w:r>
          </w:p>
        </w:tc>
        <w:tc>
          <w:tcPr>
            <w:tcW w:w="741" w:type="pct"/>
            <w:tcBorders>
              <w:bottom w:val="single" w:sz="4" w:space="0" w:color="auto"/>
            </w:tcBorders>
            <w:shd w:val="clear" w:color="auto" w:fill="auto"/>
            <w:vAlign w:val="center"/>
          </w:tcPr>
          <w:p w14:paraId="635DEF7E"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Not mentioned</w:t>
            </w:r>
          </w:p>
        </w:tc>
        <w:tc>
          <w:tcPr>
            <w:tcW w:w="575" w:type="pct"/>
            <w:tcBorders>
              <w:bottom w:val="single" w:sz="4" w:space="0" w:color="auto"/>
            </w:tcBorders>
            <w:shd w:val="clear" w:color="auto" w:fill="auto"/>
            <w:vAlign w:val="center"/>
          </w:tcPr>
          <w:p w14:paraId="25B99D9A"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654" w:type="pct"/>
            <w:tcBorders>
              <w:bottom w:val="single" w:sz="4" w:space="0" w:color="auto"/>
            </w:tcBorders>
            <w:shd w:val="clear" w:color="auto" w:fill="auto"/>
            <w:vAlign w:val="center"/>
          </w:tcPr>
          <w:p w14:paraId="5CDFD4D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Complete data</w:t>
            </w:r>
          </w:p>
        </w:tc>
        <w:tc>
          <w:tcPr>
            <w:tcW w:w="649" w:type="pct"/>
            <w:tcBorders>
              <w:bottom w:val="single" w:sz="4" w:space="0" w:color="auto"/>
            </w:tcBorders>
            <w:vAlign w:val="center"/>
          </w:tcPr>
          <w:p w14:paraId="11F52947"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c>
          <w:tcPr>
            <w:tcW w:w="548" w:type="pct"/>
            <w:tcBorders>
              <w:bottom w:val="single" w:sz="4" w:space="0" w:color="auto"/>
            </w:tcBorders>
            <w:vAlign w:val="center"/>
          </w:tcPr>
          <w:p w14:paraId="053D5539" w14:textId="77777777" w:rsidR="00F1229E" w:rsidRPr="004D5514" w:rsidRDefault="00F1229E" w:rsidP="00AF2A12">
            <w:pPr>
              <w:adjustRightInd w:val="0"/>
              <w:snapToGrid w:val="0"/>
              <w:spacing w:line="360" w:lineRule="auto"/>
              <w:jc w:val="both"/>
              <w:rPr>
                <w:rFonts w:ascii="Book Antiqua" w:hAnsi="Book Antiqua"/>
                <w:shd w:val="clear" w:color="auto" w:fill="FFFFFF"/>
              </w:rPr>
            </w:pPr>
            <w:r w:rsidRPr="004D5514">
              <w:rPr>
                <w:rFonts w:ascii="Book Antiqua" w:hAnsi="Book Antiqua"/>
                <w:shd w:val="clear" w:color="auto" w:fill="FFFFFF"/>
              </w:rPr>
              <w:t>Unclear</w:t>
            </w:r>
          </w:p>
        </w:tc>
      </w:tr>
    </w:tbl>
    <w:p w14:paraId="6A7A8DA3" w14:textId="77777777" w:rsidR="00F1229E" w:rsidRPr="00AF2A12" w:rsidRDefault="00F1229E" w:rsidP="00AF2A12">
      <w:pPr>
        <w:adjustRightInd w:val="0"/>
        <w:snapToGrid w:val="0"/>
        <w:spacing w:line="360" w:lineRule="auto"/>
        <w:jc w:val="both"/>
        <w:rPr>
          <w:rFonts w:ascii="Book Antiqua" w:hAnsi="Book Antiqua"/>
          <w:lang w:eastAsia="zh-CN"/>
        </w:rPr>
      </w:pPr>
    </w:p>
    <w:sectPr w:rsidR="00F1229E" w:rsidRPr="00AF2A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E59D" w14:textId="77777777" w:rsidR="00F67411" w:rsidRDefault="00F67411" w:rsidP="00783C80">
      <w:r>
        <w:separator/>
      </w:r>
    </w:p>
  </w:endnote>
  <w:endnote w:type="continuationSeparator" w:id="0">
    <w:p w14:paraId="768745E6" w14:textId="77777777" w:rsidR="00F67411" w:rsidRDefault="00F67411" w:rsidP="00783C80">
      <w:r>
        <w:continuationSeparator/>
      </w:r>
    </w:p>
  </w:endnote>
  <w:endnote w:type="continuationNotice" w:id="1">
    <w:p w14:paraId="710A22B4" w14:textId="77777777" w:rsidR="00F67411" w:rsidRDefault="00F67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angSong">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7748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8952AB" w14:textId="7BA79EBF" w:rsidR="00783C80" w:rsidRDefault="00783C80">
            <w:pPr>
              <w:pStyle w:val="ad"/>
              <w:jc w:val="right"/>
            </w:pPr>
            <w:r>
              <w:rPr>
                <w:lang w:val="zh-CN" w:eastAsia="zh-CN"/>
              </w:rPr>
              <w:t xml:space="preserve"> </w:t>
            </w:r>
            <w:r w:rsidRPr="007A663F">
              <w:rPr>
                <w:rFonts w:ascii="Book Antiqua" w:hAnsi="Book Antiqua"/>
                <w:sz w:val="24"/>
                <w:szCs w:val="24"/>
              </w:rPr>
              <w:fldChar w:fldCharType="begin"/>
            </w:r>
            <w:r w:rsidRPr="007A663F">
              <w:rPr>
                <w:rFonts w:ascii="Book Antiqua" w:hAnsi="Book Antiqua"/>
                <w:sz w:val="24"/>
                <w:szCs w:val="24"/>
              </w:rPr>
              <w:instrText>PAGE</w:instrText>
            </w:r>
            <w:r w:rsidRPr="007A663F">
              <w:rPr>
                <w:rFonts w:ascii="Book Antiqua" w:hAnsi="Book Antiqua"/>
                <w:sz w:val="24"/>
                <w:szCs w:val="24"/>
              </w:rPr>
              <w:fldChar w:fldCharType="separate"/>
            </w:r>
            <w:r w:rsidR="002C232D">
              <w:rPr>
                <w:rFonts w:ascii="Book Antiqua" w:hAnsi="Book Antiqua"/>
                <w:noProof/>
                <w:sz w:val="24"/>
                <w:szCs w:val="24"/>
              </w:rPr>
              <w:t>27</w:t>
            </w:r>
            <w:r w:rsidRPr="007A663F">
              <w:rPr>
                <w:rFonts w:ascii="Book Antiqua" w:hAnsi="Book Antiqua"/>
                <w:sz w:val="24"/>
                <w:szCs w:val="24"/>
              </w:rPr>
              <w:fldChar w:fldCharType="end"/>
            </w:r>
            <w:r w:rsidRPr="007A663F">
              <w:rPr>
                <w:rFonts w:ascii="Book Antiqua" w:hAnsi="Book Antiqua"/>
                <w:sz w:val="24"/>
                <w:szCs w:val="24"/>
                <w:lang w:val="zh-CN" w:eastAsia="zh-CN"/>
              </w:rPr>
              <w:t xml:space="preserve"> / </w:t>
            </w:r>
            <w:r w:rsidRPr="007A663F">
              <w:rPr>
                <w:rFonts w:ascii="Book Antiqua" w:hAnsi="Book Antiqua"/>
                <w:sz w:val="24"/>
                <w:szCs w:val="24"/>
              </w:rPr>
              <w:fldChar w:fldCharType="begin"/>
            </w:r>
            <w:r w:rsidRPr="007A663F">
              <w:rPr>
                <w:rFonts w:ascii="Book Antiqua" w:hAnsi="Book Antiqua"/>
                <w:sz w:val="24"/>
                <w:szCs w:val="24"/>
              </w:rPr>
              <w:instrText>NUMPAGES</w:instrText>
            </w:r>
            <w:r w:rsidRPr="007A663F">
              <w:rPr>
                <w:rFonts w:ascii="Book Antiqua" w:hAnsi="Book Antiqua"/>
                <w:sz w:val="24"/>
                <w:szCs w:val="24"/>
              </w:rPr>
              <w:fldChar w:fldCharType="separate"/>
            </w:r>
            <w:r w:rsidR="002C232D">
              <w:rPr>
                <w:rFonts w:ascii="Book Antiqua" w:hAnsi="Book Antiqua"/>
                <w:noProof/>
                <w:sz w:val="24"/>
                <w:szCs w:val="24"/>
              </w:rPr>
              <w:t>30</w:t>
            </w:r>
            <w:r w:rsidRPr="007A663F">
              <w:rPr>
                <w:rFonts w:ascii="Book Antiqua" w:hAnsi="Book Antiqua"/>
                <w:sz w:val="24"/>
                <w:szCs w:val="24"/>
              </w:rPr>
              <w:fldChar w:fldCharType="end"/>
            </w:r>
          </w:p>
        </w:sdtContent>
      </w:sdt>
    </w:sdtContent>
  </w:sdt>
  <w:p w14:paraId="383537AC" w14:textId="77777777" w:rsidR="00783C80" w:rsidRDefault="00783C8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56F69" w14:textId="77777777" w:rsidR="00F67411" w:rsidRDefault="00F67411" w:rsidP="00783C80">
      <w:r>
        <w:separator/>
      </w:r>
    </w:p>
  </w:footnote>
  <w:footnote w:type="continuationSeparator" w:id="0">
    <w:p w14:paraId="5E54CB84" w14:textId="77777777" w:rsidR="00F67411" w:rsidRDefault="00F67411" w:rsidP="00783C80">
      <w:r>
        <w:continuationSeparator/>
      </w:r>
    </w:p>
  </w:footnote>
  <w:footnote w:type="continuationNotice" w:id="1">
    <w:p w14:paraId="6FED7FEE" w14:textId="77777777" w:rsidR="00F67411" w:rsidRDefault="00F6741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E59"/>
    <w:rsid w:val="00015C6D"/>
    <w:rsid w:val="000209AF"/>
    <w:rsid w:val="0003558F"/>
    <w:rsid w:val="00041494"/>
    <w:rsid w:val="000428A0"/>
    <w:rsid w:val="00051115"/>
    <w:rsid w:val="000815E9"/>
    <w:rsid w:val="000D67BC"/>
    <w:rsid w:val="000D7F72"/>
    <w:rsid w:val="000E0435"/>
    <w:rsid w:val="001002D7"/>
    <w:rsid w:val="0010333F"/>
    <w:rsid w:val="0010428F"/>
    <w:rsid w:val="001244F2"/>
    <w:rsid w:val="00155ABF"/>
    <w:rsid w:val="001A2174"/>
    <w:rsid w:val="001B229C"/>
    <w:rsid w:val="001C4D5F"/>
    <w:rsid w:val="001C6065"/>
    <w:rsid w:val="001E36E7"/>
    <w:rsid w:val="001F0CC8"/>
    <w:rsid w:val="0021227C"/>
    <w:rsid w:val="0024119C"/>
    <w:rsid w:val="00253A50"/>
    <w:rsid w:val="00275080"/>
    <w:rsid w:val="00297EC1"/>
    <w:rsid w:val="002A5ABE"/>
    <w:rsid w:val="002C232D"/>
    <w:rsid w:val="002D2EFE"/>
    <w:rsid w:val="002E7AF6"/>
    <w:rsid w:val="0034044B"/>
    <w:rsid w:val="00373875"/>
    <w:rsid w:val="003A1636"/>
    <w:rsid w:val="003A4C09"/>
    <w:rsid w:val="003D459B"/>
    <w:rsid w:val="003E320B"/>
    <w:rsid w:val="003E6062"/>
    <w:rsid w:val="004046D6"/>
    <w:rsid w:val="0042096E"/>
    <w:rsid w:val="00435907"/>
    <w:rsid w:val="00444B05"/>
    <w:rsid w:val="004A1C83"/>
    <w:rsid w:val="004A7AFB"/>
    <w:rsid w:val="004D08C7"/>
    <w:rsid w:val="004D5514"/>
    <w:rsid w:val="004E2330"/>
    <w:rsid w:val="004F29A2"/>
    <w:rsid w:val="00507FED"/>
    <w:rsid w:val="00526997"/>
    <w:rsid w:val="0053652B"/>
    <w:rsid w:val="00551E87"/>
    <w:rsid w:val="00554F18"/>
    <w:rsid w:val="00565DAB"/>
    <w:rsid w:val="00581E8D"/>
    <w:rsid w:val="00590FA5"/>
    <w:rsid w:val="005C0FDE"/>
    <w:rsid w:val="005C2A44"/>
    <w:rsid w:val="005D14D8"/>
    <w:rsid w:val="005F1372"/>
    <w:rsid w:val="00604A61"/>
    <w:rsid w:val="00610514"/>
    <w:rsid w:val="00611070"/>
    <w:rsid w:val="00642D02"/>
    <w:rsid w:val="00646894"/>
    <w:rsid w:val="00651401"/>
    <w:rsid w:val="006555FE"/>
    <w:rsid w:val="00695BCE"/>
    <w:rsid w:val="006F37C5"/>
    <w:rsid w:val="00707426"/>
    <w:rsid w:val="0072305E"/>
    <w:rsid w:val="00724DA5"/>
    <w:rsid w:val="00741989"/>
    <w:rsid w:val="007566A0"/>
    <w:rsid w:val="007725FE"/>
    <w:rsid w:val="00783C80"/>
    <w:rsid w:val="00786296"/>
    <w:rsid w:val="00791F0B"/>
    <w:rsid w:val="007A663F"/>
    <w:rsid w:val="007B3FD9"/>
    <w:rsid w:val="007E05DB"/>
    <w:rsid w:val="007E1873"/>
    <w:rsid w:val="007E6970"/>
    <w:rsid w:val="007E7646"/>
    <w:rsid w:val="00802C47"/>
    <w:rsid w:val="00807B60"/>
    <w:rsid w:val="00851C6F"/>
    <w:rsid w:val="008D0D7B"/>
    <w:rsid w:val="008D5D21"/>
    <w:rsid w:val="008E767A"/>
    <w:rsid w:val="00903565"/>
    <w:rsid w:val="0091495C"/>
    <w:rsid w:val="0091544D"/>
    <w:rsid w:val="00926232"/>
    <w:rsid w:val="0092729B"/>
    <w:rsid w:val="009635AC"/>
    <w:rsid w:val="0097119C"/>
    <w:rsid w:val="00975EC7"/>
    <w:rsid w:val="009775A4"/>
    <w:rsid w:val="009B186D"/>
    <w:rsid w:val="009D258E"/>
    <w:rsid w:val="00A02492"/>
    <w:rsid w:val="00A36DE0"/>
    <w:rsid w:val="00A42A90"/>
    <w:rsid w:val="00A57C42"/>
    <w:rsid w:val="00A77B3E"/>
    <w:rsid w:val="00AA478E"/>
    <w:rsid w:val="00AB4A3D"/>
    <w:rsid w:val="00AC1DBE"/>
    <w:rsid w:val="00AD475D"/>
    <w:rsid w:val="00AE4829"/>
    <w:rsid w:val="00AF2A12"/>
    <w:rsid w:val="00B21622"/>
    <w:rsid w:val="00B224A3"/>
    <w:rsid w:val="00B3154E"/>
    <w:rsid w:val="00B40034"/>
    <w:rsid w:val="00B47A09"/>
    <w:rsid w:val="00B71CF9"/>
    <w:rsid w:val="00B76B3F"/>
    <w:rsid w:val="00BA7472"/>
    <w:rsid w:val="00BA7ACB"/>
    <w:rsid w:val="00BF2F27"/>
    <w:rsid w:val="00C03D72"/>
    <w:rsid w:val="00C14F65"/>
    <w:rsid w:val="00C417F3"/>
    <w:rsid w:val="00C47765"/>
    <w:rsid w:val="00C64542"/>
    <w:rsid w:val="00C66436"/>
    <w:rsid w:val="00C7357A"/>
    <w:rsid w:val="00C75C41"/>
    <w:rsid w:val="00C9231D"/>
    <w:rsid w:val="00CA2A55"/>
    <w:rsid w:val="00CC74AA"/>
    <w:rsid w:val="00CE4224"/>
    <w:rsid w:val="00CE64ED"/>
    <w:rsid w:val="00D168BE"/>
    <w:rsid w:val="00D40CCD"/>
    <w:rsid w:val="00D61695"/>
    <w:rsid w:val="00DB33F7"/>
    <w:rsid w:val="00DB6C0F"/>
    <w:rsid w:val="00DE374C"/>
    <w:rsid w:val="00DF21DF"/>
    <w:rsid w:val="00E21819"/>
    <w:rsid w:val="00E517B9"/>
    <w:rsid w:val="00E813A5"/>
    <w:rsid w:val="00EA7275"/>
    <w:rsid w:val="00EB2D6B"/>
    <w:rsid w:val="00EC4698"/>
    <w:rsid w:val="00F061B7"/>
    <w:rsid w:val="00F07EEA"/>
    <w:rsid w:val="00F1229E"/>
    <w:rsid w:val="00F13003"/>
    <w:rsid w:val="00F23A61"/>
    <w:rsid w:val="00F33A90"/>
    <w:rsid w:val="00F352AF"/>
    <w:rsid w:val="00F46ECD"/>
    <w:rsid w:val="00F54B7B"/>
    <w:rsid w:val="00F665CA"/>
    <w:rsid w:val="00F67411"/>
    <w:rsid w:val="00F71B97"/>
    <w:rsid w:val="00F9251D"/>
    <w:rsid w:val="00FB42AA"/>
    <w:rsid w:val="00FD1336"/>
    <w:rsid w:val="00FD2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1ABE4"/>
  <w15:docId w15:val="{BB41EFD9-C144-4952-A0EB-991F537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68B1DB1-a2">
    <w:name w:val="P68B1DB1-a2"/>
    <w:basedOn w:val="a"/>
    <w:qFormat/>
    <w:rsid w:val="00F1229E"/>
    <w:pPr>
      <w:widowControl w:val="0"/>
      <w:jc w:val="both"/>
    </w:pPr>
    <w:rPr>
      <w:rFonts w:ascii="DengXian" w:eastAsia="DengXian" w:hAnsi="DengXian"/>
      <w:kern w:val="2"/>
      <w:szCs w:val="20"/>
      <w:lang w:eastAsia="zh-CN"/>
    </w:rPr>
  </w:style>
  <w:style w:type="table" w:customStyle="1" w:styleId="1">
    <w:name w:val="网格型1"/>
    <w:basedOn w:val="a1"/>
    <w:next w:val="a3"/>
    <w:uiPriority w:val="39"/>
    <w:rsid w:val="00F1229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F1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1E36E7"/>
    <w:rPr>
      <w:sz w:val="21"/>
      <w:szCs w:val="21"/>
    </w:rPr>
  </w:style>
  <w:style w:type="paragraph" w:styleId="a5">
    <w:name w:val="annotation text"/>
    <w:basedOn w:val="a"/>
    <w:link w:val="a6"/>
    <w:rsid w:val="001E36E7"/>
  </w:style>
  <w:style w:type="character" w:customStyle="1" w:styleId="a6">
    <w:name w:val="批注文字 字符"/>
    <w:basedOn w:val="a0"/>
    <w:link w:val="a5"/>
    <w:rsid w:val="001E36E7"/>
    <w:rPr>
      <w:sz w:val="24"/>
      <w:szCs w:val="24"/>
    </w:rPr>
  </w:style>
  <w:style w:type="paragraph" w:styleId="a7">
    <w:name w:val="annotation subject"/>
    <w:basedOn w:val="a5"/>
    <w:next w:val="a5"/>
    <w:link w:val="a8"/>
    <w:rsid w:val="001E36E7"/>
    <w:rPr>
      <w:b/>
      <w:bCs/>
    </w:rPr>
  </w:style>
  <w:style w:type="character" w:customStyle="1" w:styleId="a8">
    <w:name w:val="批注主题 字符"/>
    <w:basedOn w:val="a6"/>
    <w:link w:val="a7"/>
    <w:rsid w:val="001E36E7"/>
    <w:rPr>
      <w:b/>
      <w:bCs/>
      <w:sz w:val="24"/>
      <w:szCs w:val="24"/>
    </w:rPr>
  </w:style>
  <w:style w:type="paragraph" w:styleId="a9">
    <w:name w:val="Balloon Text"/>
    <w:basedOn w:val="a"/>
    <w:link w:val="aa"/>
    <w:rsid w:val="001E36E7"/>
    <w:rPr>
      <w:sz w:val="18"/>
      <w:szCs w:val="18"/>
    </w:rPr>
  </w:style>
  <w:style w:type="character" w:customStyle="1" w:styleId="aa">
    <w:name w:val="批注框文本 字符"/>
    <w:basedOn w:val="a0"/>
    <w:link w:val="a9"/>
    <w:rsid w:val="001E36E7"/>
    <w:rPr>
      <w:sz w:val="18"/>
      <w:szCs w:val="18"/>
    </w:rPr>
  </w:style>
  <w:style w:type="paragraph" w:styleId="ab">
    <w:name w:val="header"/>
    <w:basedOn w:val="a"/>
    <w:link w:val="ac"/>
    <w:unhideWhenUsed/>
    <w:rsid w:val="00783C8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83C80"/>
    <w:rPr>
      <w:sz w:val="18"/>
      <w:szCs w:val="18"/>
    </w:rPr>
  </w:style>
  <w:style w:type="paragraph" w:styleId="ad">
    <w:name w:val="footer"/>
    <w:basedOn w:val="a"/>
    <w:link w:val="ae"/>
    <w:uiPriority w:val="99"/>
    <w:unhideWhenUsed/>
    <w:rsid w:val="00783C80"/>
    <w:pPr>
      <w:tabs>
        <w:tab w:val="center" w:pos="4153"/>
        <w:tab w:val="right" w:pos="8306"/>
      </w:tabs>
      <w:snapToGrid w:val="0"/>
    </w:pPr>
    <w:rPr>
      <w:sz w:val="18"/>
      <w:szCs w:val="18"/>
    </w:rPr>
  </w:style>
  <w:style w:type="character" w:customStyle="1" w:styleId="ae">
    <w:name w:val="页脚 字符"/>
    <w:basedOn w:val="a0"/>
    <w:link w:val="ad"/>
    <w:uiPriority w:val="99"/>
    <w:rsid w:val="00783C80"/>
    <w:rPr>
      <w:sz w:val="18"/>
      <w:szCs w:val="18"/>
    </w:rPr>
  </w:style>
  <w:style w:type="paragraph" w:styleId="af">
    <w:name w:val="Revision"/>
    <w:hidden/>
    <w:uiPriority w:val="99"/>
    <w:semiHidden/>
    <w:rsid w:val="007E69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5746</Words>
  <Characters>32756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cp:lastModifiedBy>
  <cp:revision>2</cp:revision>
  <dcterms:created xsi:type="dcterms:W3CDTF">2022-04-21T05:58:00Z</dcterms:created>
  <dcterms:modified xsi:type="dcterms:W3CDTF">2022-04-21T05:58:00Z</dcterms:modified>
</cp:coreProperties>
</file>