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5538C" w14:textId="77777777" w:rsidR="0057031A" w:rsidRDefault="00456D8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422FFD2" w14:textId="77777777" w:rsidR="0057031A" w:rsidRDefault="00456D8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72792</w:t>
      </w:r>
    </w:p>
    <w:p w14:paraId="3DBCEC96" w14:textId="77777777" w:rsidR="0057031A" w:rsidRDefault="00456D8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3CD1368" w14:textId="77777777" w:rsidR="0057031A" w:rsidRDefault="0057031A">
      <w:pPr>
        <w:spacing w:line="360" w:lineRule="auto"/>
        <w:jc w:val="both"/>
      </w:pPr>
    </w:p>
    <w:p w14:paraId="3D6E3940" w14:textId="77777777" w:rsidR="0057031A" w:rsidRDefault="00456D89">
      <w:pPr>
        <w:spacing w:line="360" w:lineRule="auto"/>
        <w:jc w:val="both"/>
      </w:pPr>
      <w:r>
        <w:rPr>
          <w:rFonts w:ascii="Book Antiqua" w:eastAsia="Book Antiqua" w:hAnsi="Book Antiqua" w:cs="Book Antiqua"/>
          <w:b/>
          <w:i/>
          <w:color w:val="000000"/>
        </w:rPr>
        <w:t>Basic Study</w:t>
      </w:r>
    </w:p>
    <w:p w14:paraId="48971621" w14:textId="77777777" w:rsidR="0057031A" w:rsidRDefault="00456D89">
      <w:pPr>
        <w:spacing w:line="360" w:lineRule="auto"/>
        <w:jc w:val="both"/>
      </w:pPr>
      <w:r>
        <w:rPr>
          <w:rFonts w:ascii="Book Antiqua" w:eastAsia="Book Antiqua" w:hAnsi="Book Antiqua" w:cs="Book Antiqua"/>
          <w:b/>
          <w:color w:val="000000"/>
          <w:szCs w:val="21"/>
        </w:rPr>
        <w:t xml:space="preserve">Sirtuin1 attenuates acute liver failure by reducing reactive oxygen species </w:t>
      </w:r>
      <w:r>
        <w:rPr>
          <w:rFonts w:ascii="Book Antiqua" w:eastAsia="Book Antiqua" w:hAnsi="Book Antiqua" w:cs="Book Antiqua"/>
          <w:b/>
          <w:i/>
          <w:iCs/>
          <w:color w:val="000000"/>
          <w:szCs w:val="21"/>
        </w:rPr>
        <w:t>via</w:t>
      </w:r>
      <w:r>
        <w:rPr>
          <w:rFonts w:ascii="Book Antiqua" w:eastAsia="Book Antiqua" w:hAnsi="Book Antiqua" w:cs="Book Antiqua"/>
          <w:b/>
          <w:color w:val="000000"/>
          <w:szCs w:val="21"/>
        </w:rPr>
        <w:t xml:space="preserve"> hypoxia inducible factor 1α</w:t>
      </w:r>
    </w:p>
    <w:p w14:paraId="6738CD92" w14:textId="77777777" w:rsidR="0057031A" w:rsidRDefault="0057031A">
      <w:pPr>
        <w:spacing w:line="360" w:lineRule="auto"/>
        <w:jc w:val="both"/>
      </w:pPr>
    </w:p>
    <w:p w14:paraId="0933553A" w14:textId="77777777" w:rsidR="0057031A" w:rsidRDefault="00456D89">
      <w:pPr>
        <w:spacing w:line="360" w:lineRule="auto"/>
        <w:jc w:val="both"/>
      </w:pPr>
      <w:r>
        <w:rPr>
          <w:rFonts w:ascii="Book Antiqua" w:eastAsia="Book Antiqua" w:hAnsi="Book Antiqua" w:cs="Book Antiqua"/>
          <w:color w:val="000000"/>
        </w:rPr>
        <w:t>Cao</w:t>
      </w:r>
      <w:r>
        <w:rPr>
          <w:rFonts w:ascii="Book Antiqua" w:eastAsia="Book Antiqua" w:hAnsi="Book Antiqua" w:cs="Book Antiqua"/>
          <w:color w:val="000000"/>
          <w:szCs w:val="21"/>
        </w:rPr>
        <w:t xml:space="preserve"> P </w:t>
      </w:r>
      <w:r>
        <w:rPr>
          <w:rFonts w:ascii="Book Antiqua" w:eastAsia="Book Antiqua" w:hAnsi="Book Antiqua" w:cs="Book Antiqua"/>
          <w:i/>
          <w:iCs/>
          <w:color w:val="000000"/>
          <w:szCs w:val="21"/>
        </w:rPr>
        <w:t xml:space="preserve">et al. </w:t>
      </w:r>
      <w:r>
        <w:rPr>
          <w:rFonts w:ascii="Book Antiqua" w:eastAsia="Book Antiqua" w:hAnsi="Book Antiqua" w:cs="Book Antiqua"/>
          <w:color w:val="000000"/>
          <w:szCs w:val="21"/>
        </w:rPr>
        <w:t xml:space="preserve">Sirt1 attenuates ALF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HIF-1α</w:t>
      </w:r>
    </w:p>
    <w:p w14:paraId="115936DD" w14:textId="77777777" w:rsidR="0057031A" w:rsidRDefault="0057031A">
      <w:pPr>
        <w:spacing w:line="360" w:lineRule="auto"/>
        <w:jc w:val="both"/>
      </w:pPr>
    </w:p>
    <w:p w14:paraId="269A76E2" w14:textId="77777777" w:rsidR="0057031A" w:rsidRDefault="00456D89">
      <w:pPr>
        <w:spacing w:line="360" w:lineRule="auto"/>
        <w:jc w:val="both"/>
      </w:pPr>
      <w:r>
        <w:rPr>
          <w:rFonts w:ascii="Book Antiqua" w:eastAsia="Book Antiqua" w:hAnsi="Book Antiqua" w:cs="Book Antiqua"/>
          <w:color w:val="000000"/>
        </w:rPr>
        <w:t xml:space="preserve">Pan Cao, Qian Chen, Chun-Xia Shi, Lu-Wen Wang, </w:t>
      </w:r>
      <w:proofErr w:type="spellStart"/>
      <w:r>
        <w:rPr>
          <w:rFonts w:ascii="Book Antiqua" w:eastAsia="Book Antiqua" w:hAnsi="Book Antiqua" w:cs="Book Antiqua"/>
          <w:color w:val="000000"/>
        </w:rPr>
        <w:t>Zuo-Jiong</w:t>
      </w:r>
      <w:proofErr w:type="spellEnd"/>
      <w:r>
        <w:rPr>
          <w:rFonts w:ascii="Book Antiqua" w:eastAsia="Book Antiqua" w:hAnsi="Book Antiqua" w:cs="Book Antiqua"/>
          <w:color w:val="000000"/>
        </w:rPr>
        <w:t xml:space="preserve"> Gong</w:t>
      </w:r>
    </w:p>
    <w:p w14:paraId="0ECF713B" w14:textId="77777777" w:rsidR="0057031A" w:rsidRDefault="0057031A">
      <w:pPr>
        <w:spacing w:line="360" w:lineRule="auto"/>
        <w:jc w:val="both"/>
      </w:pPr>
    </w:p>
    <w:p w14:paraId="47378F98" w14:textId="77777777" w:rsidR="0057031A" w:rsidRDefault="00456D89">
      <w:pPr>
        <w:spacing w:line="360" w:lineRule="auto"/>
        <w:jc w:val="both"/>
      </w:pPr>
      <w:r>
        <w:rPr>
          <w:rFonts w:ascii="Book Antiqua" w:eastAsia="Book Antiqua" w:hAnsi="Book Antiqua" w:cs="Book Antiqua"/>
          <w:b/>
          <w:bCs/>
          <w:color w:val="000000"/>
        </w:rPr>
        <w:t xml:space="preserve">Pan Cao, Qian Chen, Chun-Xia Shi, Lu-Wen Wang, </w:t>
      </w:r>
      <w:proofErr w:type="spellStart"/>
      <w:r>
        <w:rPr>
          <w:rFonts w:ascii="Book Antiqua" w:eastAsia="Book Antiqua" w:hAnsi="Book Antiqua" w:cs="Book Antiqua"/>
          <w:b/>
          <w:bCs/>
          <w:color w:val="000000"/>
        </w:rPr>
        <w:t>Zuo-Jiong</w:t>
      </w:r>
      <w:proofErr w:type="spellEnd"/>
      <w:r>
        <w:rPr>
          <w:rFonts w:ascii="Book Antiqua" w:eastAsia="Book Antiqua" w:hAnsi="Book Antiqua" w:cs="Book Antiqua"/>
          <w:b/>
          <w:bCs/>
          <w:color w:val="000000"/>
        </w:rPr>
        <w:t xml:space="preserve"> Gong, </w:t>
      </w:r>
      <w:r>
        <w:rPr>
          <w:rFonts w:ascii="Book Antiqua" w:eastAsia="Book Antiqua" w:hAnsi="Book Antiqua" w:cs="Book Antiqua"/>
          <w:color w:val="000000"/>
        </w:rPr>
        <w:t>Department of Infectious Diseases, Renmin Hospital of Wuhan University, Wuhan 430060, Hubei Province, China</w:t>
      </w:r>
    </w:p>
    <w:p w14:paraId="398C85AC" w14:textId="77777777" w:rsidR="0057031A" w:rsidRDefault="0057031A">
      <w:pPr>
        <w:spacing w:line="360" w:lineRule="auto"/>
        <w:jc w:val="both"/>
      </w:pPr>
    </w:p>
    <w:p w14:paraId="5EF0EDF3" w14:textId="77777777" w:rsidR="0057031A" w:rsidRDefault="00456D8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Cao P and Gong ZJ designed the study; Cao P, Chen Q and Shi CX performed most of the experiments and wrote the article; Wang LW analyzed the data; All authors approved the final version of the article.</w:t>
      </w:r>
    </w:p>
    <w:p w14:paraId="5BE574A4" w14:textId="77777777" w:rsidR="0057031A" w:rsidRDefault="0057031A">
      <w:pPr>
        <w:spacing w:line="360" w:lineRule="auto"/>
        <w:jc w:val="both"/>
      </w:pPr>
    </w:p>
    <w:p w14:paraId="0CB8B0F7" w14:textId="77777777" w:rsidR="0057031A" w:rsidRDefault="00456D89">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82070609.</w:t>
      </w:r>
    </w:p>
    <w:p w14:paraId="2469B119" w14:textId="77777777" w:rsidR="0057031A" w:rsidRDefault="0057031A">
      <w:pPr>
        <w:spacing w:line="360" w:lineRule="auto"/>
        <w:jc w:val="both"/>
      </w:pPr>
    </w:p>
    <w:p w14:paraId="05BBDCDC" w14:textId="77777777" w:rsidR="0057031A" w:rsidRDefault="00456D8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Zuo-Jiong</w:t>
      </w:r>
      <w:proofErr w:type="spellEnd"/>
      <w:r>
        <w:rPr>
          <w:rFonts w:ascii="Book Antiqua" w:eastAsia="Book Antiqua" w:hAnsi="Book Antiqua" w:cs="Book Antiqua"/>
          <w:b/>
          <w:bCs/>
          <w:color w:val="000000"/>
        </w:rPr>
        <w:t xml:space="preserve"> Gong, PhD, Full Professor, </w:t>
      </w:r>
      <w:r>
        <w:rPr>
          <w:rFonts w:ascii="Book Antiqua" w:eastAsia="Book Antiqua" w:hAnsi="Book Antiqua" w:cs="Book Antiqua"/>
          <w:color w:val="000000"/>
        </w:rPr>
        <w:t xml:space="preserve">Department of Infectious Diseases, Renmin Hospital of Wuhan University, No. 238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Wuhan 430060, Hubei Province, China. zjgong@163.com</w:t>
      </w:r>
    </w:p>
    <w:p w14:paraId="1314900F" w14:textId="77777777" w:rsidR="0057031A" w:rsidRDefault="0057031A">
      <w:pPr>
        <w:spacing w:line="360" w:lineRule="auto"/>
        <w:jc w:val="both"/>
      </w:pPr>
    </w:p>
    <w:p w14:paraId="16E74267" w14:textId="77777777" w:rsidR="0057031A" w:rsidRDefault="00456D8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28, 2021</w:t>
      </w:r>
    </w:p>
    <w:p w14:paraId="40EB30AD" w14:textId="77777777" w:rsidR="0057031A" w:rsidRDefault="00456D8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21, 2021</w:t>
      </w:r>
    </w:p>
    <w:p w14:paraId="19B72CB9" w14:textId="0850D762" w:rsidR="0057031A" w:rsidRDefault="00456D89">
      <w:pPr>
        <w:spacing w:line="360" w:lineRule="auto"/>
        <w:jc w:val="both"/>
      </w:pPr>
      <w:r>
        <w:rPr>
          <w:rFonts w:ascii="Book Antiqua" w:eastAsia="Book Antiqua" w:hAnsi="Book Antiqua" w:cs="Book Antiqua"/>
          <w:b/>
          <w:bCs/>
          <w:color w:val="000000"/>
        </w:rPr>
        <w:t xml:space="preserve">Accepted: </w:t>
      </w:r>
      <w:ins w:id="0" w:author="Liansheng Ma" w:date="2022-03-25T11:19:00Z">
        <w:r w:rsidR="00284D2C" w:rsidRPr="00284D2C">
          <w:rPr>
            <w:rFonts w:ascii="Book Antiqua" w:eastAsia="Book Antiqua" w:hAnsi="Book Antiqua" w:cs="Book Antiqua"/>
            <w:b/>
            <w:bCs/>
            <w:color w:val="000000"/>
          </w:rPr>
          <w:t>March 25, 2022</w:t>
        </w:r>
      </w:ins>
    </w:p>
    <w:p w14:paraId="233B80D0" w14:textId="77777777" w:rsidR="0057031A" w:rsidRDefault="00456D89">
      <w:pPr>
        <w:spacing w:line="360" w:lineRule="auto"/>
        <w:jc w:val="both"/>
      </w:pPr>
      <w:r>
        <w:rPr>
          <w:rFonts w:ascii="Book Antiqua" w:eastAsia="Book Antiqua" w:hAnsi="Book Antiqua" w:cs="Book Antiqua"/>
          <w:b/>
          <w:bCs/>
          <w:color w:val="000000"/>
        </w:rPr>
        <w:t xml:space="preserve">Published online: </w:t>
      </w:r>
    </w:p>
    <w:p w14:paraId="3CC9699B" w14:textId="77777777" w:rsidR="0057031A" w:rsidRDefault="0057031A">
      <w:pPr>
        <w:spacing w:line="360" w:lineRule="auto"/>
        <w:jc w:val="both"/>
        <w:sectPr w:rsidR="0057031A">
          <w:footerReference w:type="default" r:id="rId7"/>
          <w:pgSz w:w="12240" w:h="15840"/>
          <w:pgMar w:top="1440" w:right="1440" w:bottom="1440" w:left="1440" w:header="720" w:footer="720" w:gutter="0"/>
          <w:cols w:space="720"/>
          <w:docGrid w:linePitch="360"/>
        </w:sectPr>
      </w:pPr>
    </w:p>
    <w:p w14:paraId="15E52213" w14:textId="77777777" w:rsidR="0057031A" w:rsidRDefault="00456D89">
      <w:pPr>
        <w:spacing w:line="360" w:lineRule="auto"/>
        <w:jc w:val="both"/>
      </w:pPr>
      <w:r>
        <w:rPr>
          <w:rFonts w:ascii="Book Antiqua" w:eastAsia="Book Antiqua" w:hAnsi="Book Antiqua" w:cs="Book Antiqua"/>
          <w:b/>
          <w:color w:val="000000"/>
        </w:rPr>
        <w:lastRenderedPageBreak/>
        <w:t>Abstract</w:t>
      </w:r>
    </w:p>
    <w:p w14:paraId="1258E050" w14:textId="77777777" w:rsidR="0057031A" w:rsidRDefault="00456D89">
      <w:pPr>
        <w:spacing w:line="360" w:lineRule="auto"/>
        <w:jc w:val="both"/>
      </w:pPr>
      <w:r>
        <w:rPr>
          <w:rFonts w:ascii="Book Antiqua" w:eastAsia="Book Antiqua" w:hAnsi="Book Antiqua" w:cs="Book Antiqua"/>
          <w:color w:val="000000"/>
        </w:rPr>
        <w:t>BACKGROUND</w:t>
      </w:r>
    </w:p>
    <w:p w14:paraId="76A21362" w14:textId="77777777" w:rsidR="0057031A" w:rsidRDefault="00456D89">
      <w:pPr>
        <w:spacing w:line="360" w:lineRule="auto"/>
        <w:jc w:val="both"/>
      </w:pPr>
      <w:r>
        <w:rPr>
          <w:rFonts w:ascii="Book Antiqua" w:eastAsia="Book Antiqua" w:hAnsi="Book Antiqua" w:cs="Book Antiqua"/>
          <w:color w:val="000000"/>
        </w:rPr>
        <w:t xml:space="preserve">The occurrence and development of acute liver failure (ALF) is closely related to a series of inflammatory reactions, such as the production of reactive oxygen species (ROS). Hypoxia inducible factor 1α (HIF-1α) is a key factor that regulates oxygen homeostasis and redox, and the stability of HIF-1α is related to the ROS level regulated by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Sirt</w:t>
      </w:r>
      <w:proofErr w:type="spellEnd"/>
      <w:r>
        <w:rPr>
          <w:rFonts w:ascii="Book Antiqua" w:eastAsia="Book Antiqua" w:hAnsi="Book Antiqua" w:cs="Book Antiqua"/>
          <w:color w:val="000000"/>
        </w:rPr>
        <w:t>) family. The activation of Sirt1 will lead to a powerful antioxidant defense system and therapeutic effects in liver disease. However, little is known about the relationship between HIF-1α and Sirt1 in the process of ALF and the molecular mechanism.</w:t>
      </w:r>
    </w:p>
    <w:p w14:paraId="42CE8AE4" w14:textId="77777777" w:rsidR="0057031A" w:rsidRDefault="0057031A">
      <w:pPr>
        <w:spacing w:line="360" w:lineRule="auto"/>
        <w:jc w:val="both"/>
      </w:pPr>
    </w:p>
    <w:p w14:paraId="08B32313" w14:textId="77777777" w:rsidR="0057031A" w:rsidRDefault="00456D89">
      <w:pPr>
        <w:spacing w:line="360" w:lineRule="auto"/>
        <w:jc w:val="both"/>
      </w:pPr>
      <w:r>
        <w:rPr>
          <w:rFonts w:ascii="Book Antiqua" w:eastAsia="Book Antiqua" w:hAnsi="Book Antiqua" w:cs="Book Antiqua"/>
          <w:color w:val="000000"/>
        </w:rPr>
        <w:t>AIM</w:t>
      </w:r>
    </w:p>
    <w:p w14:paraId="5B554600" w14:textId="77777777" w:rsidR="0057031A" w:rsidRDefault="00456D89">
      <w:pPr>
        <w:spacing w:line="360" w:lineRule="auto"/>
        <w:jc w:val="both"/>
      </w:pPr>
      <w:r>
        <w:rPr>
          <w:rFonts w:ascii="Book Antiqua" w:eastAsia="Book Antiqua" w:hAnsi="Book Antiqua" w:cs="Book Antiqua"/>
          <w:color w:val="000000"/>
        </w:rPr>
        <w:t>To investigate whether HIF-1α may be a target of Sirt1 deacetylation and what the effects on ALF are.</w:t>
      </w:r>
    </w:p>
    <w:p w14:paraId="716B4D62" w14:textId="77777777" w:rsidR="0057031A" w:rsidRDefault="0057031A">
      <w:pPr>
        <w:spacing w:line="360" w:lineRule="auto"/>
        <w:jc w:val="both"/>
      </w:pPr>
    </w:p>
    <w:p w14:paraId="3C848B35" w14:textId="77777777" w:rsidR="0057031A" w:rsidRDefault="00456D89">
      <w:pPr>
        <w:spacing w:line="360" w:lineRule="auto"/>
        <w:jc w:val="both"/>
      </w:pPr>
      <w:r>
        <w:rPr>
          <w:rFonts w:ascii="Book Antiqua" w:eastAsia="Book Antiqua" w:hAnsi="Book Antiqua" w:cs="Book Antiqua"/>
          <w:color w:val="000000"/>
        </w:rPr>
        <w:t>METHODS</w:t>
      </w:r>
    </w:p>
    <w:p w14:paraId="43DD4B97" w14:textId="77777777" w:rsidR="0057031A" w:rsidRDefault="00456D89">
      <w:pPr>
        <w:spacing w:line="360" w:lineRule="auto"/>
        <w:jc w:val="both"/>
      </w:pPr>
      <w:r>
        <w:rPr>
          <w:rFonts w:ascii="Book Antiqua" w:eastAsia="Book Antiqua" w:hAnsi="Book Antiqua" w:cs="Book Antiqua"/>
          <w:color w:val="000000"/>
        </w:rPr>
        <w:t>Mice were administrated lipopolysaccharide (LPS)/D-gal and exposed to hypoxic conditions as animal model, and resveratrol was used as an activator of Sirt1. The cellular model was established with L02 cells stimulated by LPS. N-acetyl-L-cysteine was used to remove ROS, and the expression of Sirt1 was inhibited by nicotinamide. Western blotting was used to detect Sirt1 and HIF-1α activity and related protein expression. The possible signaling pathways involved were analyzed by immunofluorescent staining, co-immunoprecipitation, dihydroethidium staining, and Western blotting.</w:t>
      </w:r>
    </w:p>
    <w:p w14:paraId="1BA9C9CE" w14:textId="77777777" w:rsidR="0057031A" w:rsidRDefault="0057031A">
      <w:pPr>
        <w:spacing w:line="360" w:lineRule="auto"/>
        <w:jc w:val="both"/>
      </w:pPr>
    </w:p>
    <w:p w14:paraId="5BAFB788" w14:textId="77777777" w:rsidR="0057031A" w:rsidRDefault="00456D89">
      <w:pPr>
        <w:spacing w:line="360" w:lineRule="auto"/>
        <w:jc w:val="both"/>
      </w:pPr>
      <w:r>
        <w:rPr>
          <w:rFonts w:ascii="Book Antiqua" w:eastAsia="Book Antiqua" w:hAnsi="Book Antiqua" w:cs="Book Antiqua"/>
          <w:color w:val="000000"/>
        </w:rPr>
        <w:t>RESULTS</w:t>
      </w:r>
    </w:p>
    <w:p w14:paraId="7F20B21F" w14:textId="77777777" w:rsidR="0057031A" w:rsidRDefault="00456D89">
      <w:pPr>
        <w:spacing w:line="360" w:lineRule="auto"/>
        <w:jc w:val="both"/>
      </w:pPr>
      <w:r>
        <w:rPr>
          <w:rFonts w:ascii="Book Antiqua" w:eastAsia="Book Antiqua" w:hAnsi="Book Antiqua" w:cs="Book Antiqua"/>
          <w:color w:val="000000"/>
        </w:rPr>
        <w:t xml:space="preserve">Compared with mice stimulated with LPS alone, the expression of Sirt1 decreased, the level of HIF-1α acetylation increased in hypoxic mice, and the levels of carbonic anhydrase 9 and Bcl-2-adenovirus E1B interacting protein 3 increased significantly, which was regulated by HIF-1α, indicating an increase of HIF-1α activity. Under hypoxia, the down-regulation of Sirt1 activated and acetylated HIF-1α in L02 cells. The inhibition </w:t>
      </w:r>
      <w:r>
        <w:rPr>
          <w:rFonts w:ascii="Book Antiqua" w:eastAsia="Book Antiqua" w:hAnsi="Book Antiqua" w:cs="Book Antiqua"/>
          <w:color w:val="000000"/>
        </w:rPr>
        <w:lastRenderedPageBreak/>
        <w:t xml:space="preserve">of Sirt1 significantly aggravated this effect and the massive production of ROS. The regulation of ROS was partly through </w:t>
      </w:r>
      <w:r>
        <w:rPr>
          <w:rFonts w:ascii="Book Antiqua" w:eastAsia="Book Antiqua" w:hAnsi="Book Antiqua" w:cs="Book Antiqua"/>
          <w:color w:val="000000"/>
          <w:szCs w:val="28"/>
        </w:rPr>
        <w:t>peroxisome proliferator-activated receptor alpha</w:t>
      </w:r>
      <w:r>
        <w:rPr>
          <w:rFonts w:ascii="Book Antiqua" w:eastAsia="Book Antiqua" w:hAnsi="Book Antiqua" w:cs="Book Antiqua"/>
          <w:color w:val="000000"/>
        </w:rPr>
        <w:t xml:space="preserve"> or </w:t>
      </w:r>
      <w:r>
        <w:rPr>
          <w:rFonts w:ascii="Book Antiqua" w:eastAsia="Book Antiqua" w:hAnsi="Book Antiqua" w:cs="Book Antiqua"/>
          <w:color w:val="000000"/>
          <w:szCs w:val="28"/>
        </w:rPr>
        <w:t>AMP-activated protein kinase</w:t>
      </w:r>
      <w:r>
        <w:rPr>
          <w:rFonts w:ascii="Book Antiqua" w:eastAsia="Book Antiqua" w:hAnsi="Book Antiqua" w:cs="Book Antiqua"/>
          <w:color w:val="000000"/>
        </w:rPr>
        <w:t>. Resveratrol, a Sirt1 activator, effectively relieved ALF aggravated by hypoxia, the production of ROS, and cell apoptosis. It also induced the deacetylation of HIF-1α and inhibited the activity of HIF-1α.</w:t>
      </w:r>
    </w:p>
    <w:p w14:paraId="245E47AC" w14:textId="77777777" w:rsidR="0057031A" w:rsidRDefault="0057031A">
      <w:pPr>
        <w:spacing w:line="360" w:lineRule="auto"/>
        <w:jc w:val="both"/>
      </w:pPr>
    </w:p>
    <w:p w14:paraId="4FF0676D" w14:textId="77777777" w:rsidR="0057031A" w:rsidRDefault="00456D89">
      <w:pPr>
        <w:spacing w:line="360" w:lineRule="auto"/>
        <w:jc w:val="both"/>
      </w:pPr>
      <w:r>
        <w:rPr>
          <w:rFonts w:ascii="Book Antiqua" w:eastAsia="Book Antiqua" w:hAnsi="Book Antiqua" w:cs="Book Antiqua"/>
          <w:color w:val="000000"/>
        </w:rPr>
        <w:t>CONCLUSION</w:t>
      </w:r>
    </w:p>
    <w:p w14:paraId="54BCA78C" w14:textId="77777777" w:rsidR="0057031A" w:rsidRDefault="00456D89">
      <w:pPr>
        <w:spacing w:line="360" w:lineRule="auto"/>
        <w:jc w:val="both"/>
      </w:pPr>
      <w:r>
        <w:rPr>
          <w:rFonts w:ascii="Book Antiqua" w:eastAsia="Book Antiqua" w:hAnsi="Book Antiqua" w:cs="Book Antiqua"/>
          <w:color w:val="000000"/>
          <w:szCs w:val="21"/>
        </w:rPr>
        <w:t>Sirt1 may have a protective effect on ALF by inducing HIF-1α deacetylation to reduce ROS.</w:t>
      </w:r>
    </w:p>
    <w:p w14:paraId="647495BA" w14:textId="77777777" w:rsidR="0057031A" w:rsidRDefault="0057031A">
      <w:pPr>
        <w:spacing w:line="360" w:lineRule="auto"/>
        <w:jc w:val="both"/>
      </w:pPr>
    </w:p>
    <w:p w14:paraId="67A0E1AD" w14:textId="77777777" w:rsidR="0057031A" w:rsidRDefault="00456D8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Acute liver failure; Deacetylation; Hypoxia inducible factor 1α; Reactive oxygen species;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1</w:t>
      </w:r>
    </w:p>
    <w:p w14:paraId="21FE9346" w14:textId="77777777" w:rsidR="0057031A" w:rsidRDefault="0057031A">
      <w:pPr>
        <w:spacing w:line="360" w:lineRule="auto"/>
        <w:jc w:val="both"/>
      </w:pPr>
    </w:p>
    <w:p w14:paraId="3E64ADB6" w14:textId="77777777" w:rsidR="0057031A" w:rsidRDefault="00456D89">
      <w:pPr>
        <w:spacing w:line="360" w:lineRule="auto"/>
        <w:jc w:val="both"/>
      </w:pPr>
      <w:r>
        <w:rPr>
          <w:rFonts w:ascii="Book Antiqua" w:eastAsia="Book Antiqua" w:hAnsi="Book Antiqua" w:cs="Book Antiqua"/>
          <w:color w:val="000000"/>
        </w:rPr>
        <w:t xml:space="preserve">Cao P, Chen Q, Shi CX, Wang L, Gong ZJ. Sirtuin1 attenuates acute liver failure by reducing reactive oxygen species </w:t>
      </w:r>
      <w:r>
        <w:rPr>
          <w:rFonts w:ascii="Book Antiqua" w:eastAsia="Book Antiqua" w:hAnsi="Book Antiqua" w:cs="Book Antiqua"/>
          <w:i/>
          <w:iCs/>
          <w:color w:val="000000"/>
        </w:rPr>
        <w:t>via</w:t>
      </w:r>
      <w:r>
        <w:rPr>
          <w:rFonts w:ascii="Book Antiqua" w:eastAsia="Book Antiqua" w:hAnsi="Book Antiqua" w:cs="Book Antiqua"/>
          <w:color w:val="000000"/>
        </w:rPr>
        <w:t xml:space="preserve"> hypoxia inducible factor 1α.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3768EB52" w14:textId="77777777" w:rsidR="0057031A" w:rsidRDefault="0057031A">
      <w:pPr>
        <w:spacing w:line="360" w:lineRule="auto"/>
        <w:jc w:val="both"/>
      </w:pPr>
    </w:p>
    <w:p w14:paraId="4F187836" w14:textId="77777777" w:rsidR="0057031A" w:rsidRDefault="00456D8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Hypoxia inducible factor 1α (HIF-1α) is a transcription factor that regulates oxygen homeostasis. Under hypoxic conditions, HIF-1α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nucleus and binds to β-subunits, resulting in transcription of target genes. In acute liver failure, HIF-1α contributes to early liver cell necrosis. The activation of Sirtuin1 (Sirt1) will result in a powerful antioxidant defense system. This study examined the influence of Sirt1-mediated pathways on HIF-1α expression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explored the relationship between Sirt1 and HIF-1α, and further explored its potential mechanism.</w:t>
      </w:r>
    </w:p>
    <w:p w14:paraId="78C89E22" w14:textId="77777777" w:rsidR="0057031A" w:rsidRDefault="0057031A">
      <w:pPr>
        <w:spacing w:line="360" w:lineRule="auto"/>
        <w:jc w:val="both"/>
        <w:rPr>
          <w:rFonts w:ascii="Book Antiqua" w:eastAsia="Book Antiqua" w:hAnsi="Book Antiqua" w:cs="Book Antiqua"/>
          <w:b/>
          <w:caps/>
          <w:color w:val="000000"/>
          <w:u w:val="single"/>
        </w:rPr>
        <w:sectPr w:rsidR="0057031A">
          <w:pgSz w:w="12240" w:h="15840"/>
          <w:pgMar w:top="1440" w:right="1440" w:bottom="1440" w:left="1440" w:header="720" w:footer="720" w:gutter="0"/>
          <w:cols w:space="720"/>
          <w:docGrid w:linePitch="360"/>
        </w:sectPr>
      </w:pPr>
    </w:p>
    <w:p w14:paraId="43677B7B" w14:textId="77777777" w:rsidR="0057031A" w:rsidRDefault="00456D89">
      <w:pPr>
        <w:spacing w:line="360" w:lineRule="auto"/>
        <w:jc w:val="both"/>
      </w:pPr>
      <w:r>
        <w:rPr>
          <w:rFonts w:ascii="Book Antiqua" w:eastAsia="Book Antiqua" w:hAnsi="Book Antiqua" w:cs="Book Antiqua"/>
          <w:b/>
          <w:caps/>
          <w:color w:val="000000"/>
          <w:u w:val="single"/>
        </w:rPr>
        <w:lastRenderedPageBreak/>
        <w:t>INTRODUCTION</w:t>
      </w:r>
    </w:p>
    <w:p w14:paraId="73F904B5" w14:textId="77777777" w:rsidR="0057031A" w:rsidRDefault="00456D89">
      <w:pPr>
        <w:spacing w:line="360" w:lineRule="auto"/>
        <w:jc w:val="both"/>
      </w:pPr>
      <w:r>
        <w:rPr>
          <w:rFonts w:ascii="Book Antiqua" w:eastAsia="Book Antiqua" w:hAnsi="Book Antiqua" w:cs="Book Antiqua"/>
          <w:color w:val="000000"/>
          <w:szCs w:val="28"/>
        </w:rPr>
        <w:t xml:space="preserve">Acute liver failure (ALF) refers to a large number of necrosis of liver cells or severe liver damage caused by various </w:t>
      </w:r>
      <w:proofErr w:type="gramStart"/>
      <w:r>
        <w:rPr>
          <w:rFonts w:ascii="Book Antiqua" w:eastAsia="Book Antiqua" w:hAnsi="Book Antiqua" w:cs="Book Antiqua"/>
          <w:color w:val="000000"/>
          <w:szCs w:val="28"/>
        </w:rPr>
        <w:t>reasons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28"/>
        </w:rPr>
        <w:t xml:space="preserve">. ALF is often accompanied by coagulation dysfunction and progressive multiple organ failure due to liver metabolism disorders and decreased immune </w:t>
      </w:r>
      <w:proofErr w:type="gramStart"/>
      <w:r>
        <w:rPr>
          <w:rFonts w:ascii="Book Antiqua" w:eastAsia="Book Antiqua" w:hAnsi="Book Antiqua" w:cs="Book Antiqua"/>
          <w:color w:val="000000"/>
          <w:szCs w:val="28"/>
        </w:rPr>
        <w:t>function</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w:t>
      </w:r>
      <w:r>
        <w:rPr>
          <w:rFonts w:ascii="Book Antiqua" w:eastAsia="Book Antiqua" w:hAnsi="Book Antiqua" w:cs="Book Antiqua"/>
          <w:color w:val="000000"/>
          <w:szCs w:val="28"/>
        </w:rPr>
        <w:t>. The occurrence and development of ALF is closely related to a series of inflammatory reactions, such as the release of inflammatory cytokines and the production of reactive oxygen species (ROS</w:t>
      </w:r>
      <w:proofErr w:type="gramStart"/>
      <w:r>
        <w:rPr>
          <w:rFonts w:ascii="Book Antiqua" w:eastAsia="Book Antiqua" w:hAnsi="Book Antiqua" w:cs="Book Antiqua"/>
          <w:color w:val="000000"/>
          <w:szCs w:val="28"/>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8"/>
        </w:rPr>
        <w:t>.</w:t>
      </w:r>
    </w:p>
    <w:p w14:paraId="33368A97" w14:textId="77777777" w:rsidR="0057031A" w:rsidRDefault="00456D89">
      <w:pPr>
        <w:spacing w:line="360" w:lineRule="auto"/>
        <w:ind w:firstLine="560"/>
        <w:jc w:val="both"/>
      </w:pPr>
      <w:r>
        <w:rPr>
          <w:rFonts w:ascii="Book Antiqua" w:eastAsia="Book Antiqua" w:hAnsi="Book Antiqua" w:cs="Book Antiqua"/>
          <w:color w:val="000000"/>
          <w:szCs w:val="28"/>
        </w:rPr>
        <w:t xml:space="preserve"> Hypoxia-inducible factor (HIF)-1 consists of an oxygen-regulated subunit HIF-1α and a constitutive expression subunit HIF-1β. The activity and stability of the alpha subunit of HIF are regulated by its post-translational modifications such as </w:t>
      </w:r>
      <w:proofErr w:type="gramStart"/>
      <w:r>
        <w:rPr>
          <w:rFonts w:ascii="Book Antiqua" w:eastAsia="Book Antiqua" w:hAnsi="Book Antiqua" w:cs="Book Antiqua"/>
          <w:color w:val="000000"/>
          <w:szCs w:val="28"/>
        </w:rPr>
        <w:t>acetylation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w:t>
      </w:r>
      <w:r>
        <w:rPr>
          <w:rFonts w:ascii="Book Antiqua" w:eastAsia="Book Antiqua" w:hAnsi="Book Antiqua" w:cs="Book Antiqua"/>
          <w:color w:val="000000"/>
          <w:szCs w:val="28"/>
        </w:rPr>
        <w:t xml:space="preserve">. Under hypoxic conditions, HIF-1α acts as a primary transcription factor to regulate hypoxia-related anti-inflammatory </w:t>
      </w:r>
      <w:proofErr w:type="gramStart"/>
      <w:r>
        <w:rPr>
          <w:rFonts w:ascii="Book Antiqua" w:eastAsia="Book Antiqua" w:hAnsi="Book Antiqua" w:cs="Book Antiqua"/>
          <w:color w:val="000000"/>
          <w:szCs w:val="28"/>
        </w:rPr>
        <w:t>responses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5]</w:t>
      </w:r>
      <w:r>
        <w:rPr>
          <w:rFonts w:ascii="Book Antiqua" w:eastAsia="Book Antiqua" w:hAnsi="Book Antiqua" w:cs="Book Antiqua"/>
          <w:color w:val="000000"/>
          <w:szCs w:val="28"/>
        </w:rPr>
        <w:t xml:space="preserve">. HIF-1α is a key factor that regulates oxygen homeostasis and redox and promotes effective adaptation to </w:t>
      </w:r>
      <w:proofErr w:type="gramStart"/>
      <w:r>
        <w:rPr>
          <w:rFonts w:ascii="Book Antiqua" w:eastAsia="Book Antiqua" w:hAnsi="Book Antiqua" w:cs="Book Antiqua"/>
          <w:color w:val="000000"/>
          <w:szCs w:val="28"/>
        </w:rPr>
        <w:t>hypoxia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6]</w:t>
      </w:r>
      <w:r>
        <w:rPr>
          <w:rFonts w:ascii="Book Antiqua" w:eastAsia="Book Antiqua" w:hAnsi="Book Antiqua" w:cs="Book Antiqua"/>
          <w:color w:val="000000"/>
          <w:szCs w:val="28"/>
        </w:rPr>
        <w:t xml:space="preserve">. During the development of liver diseases such as liver cancer, hypoxia is a common finding. Hypoxia promotes the stabilization of HIF-1α. HIF signal in innate immune cells and liver cancer cells is beneficial to the recruitment and maintenance of primordial tumorigenic immune cells and promotes immune </w:t>
      </w:r>
      <w:proofErr w:type="gramStart"/>
      <w:r>
        <w:rPr>
          <w:rFonts w:ascii="Book Antiqua" w:eastAsia="Book Antiqua" w:hAnsi="Book Antiqua" w:cs="Book Antiqua"/>
          <w:color w:val="000000"/>
          <w:szCs w:val="28"/>
        </w:rPr>
        <w:t>evasion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7]</w:t>
      </w:r>
      <w:r>
        <w:rPr>
          <w:rFonts w:ascii="Book Antiqua" w:eastAsia="Book Antiqua" w:hAnsi="Book Antiqua" w:cs="Book Antiqua"/>
          <w:color w:val="000000"/>
          <w:szCs w:val="28"/>
        </w:rPr>
        <w:t>.</w:t>
      </w:r>
    </w:p>
    <w:p w14:paraId="4E6F9FFE" w14:textId="77777777" w:rsidR="0057031A" w:rsidRDefault="00456D89">
      <w:pPr>
        <w:spacing w:line="360" w:lineRule="auto"/>
        <w:ind w:firstLine="560"/>
        <w:jc w:val="both"/>
      </w:pPr>
      <w:r>
        <w:rPr>
          <w:rFonts w:ascii="Book Antiqua" w:eastAsia="Book Antiqua" w:hAnsi="Book Antiqua" w:cs="Book Antiqua"/>
          <w:color w:val="000000"/>
          <w:szCs w:val="28"/>
        </w:rPr>
        <w:t xml:space="preserve">The monitoring of HIF-1α activity by members of the </w:t>
      </w:r>
      <w:proofErr w:type="spellStart"/>
      <w:r>
        <w:rPr>
          <w:rFonts w:ascii="Book Antiqua" w:eastAsia="Book Antiqua" w:hAnsi="Book Antiqua" w:cs="Book Antiqua"/>
          <w:color w:val="000000"/>
          <w:szCs w:val="28"/>
        </w:rPr>
        <w:t>Sirtuin</w:t>
      </w:r>
      <w:proofErr w:type="spellEnd"/>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Sirt</w:t>
      </w:r>
      <w:proofErr w:type="spellEnd"/>
      <w:r>
        <w:rPr>
          <w:rFonts w:ascii="Book Antiqua" w:eastAsia="Book Antiqua" w:hAnsi="Book Antiqua" w:cs="Book Antiqua"/>
          <w:color w:val="000000"/>
          <w:szCs w:val="28"/>
        </w:rPr>
        <w:t xml:space="preserve">) family has been a topic of interest in recent </w:t>
      </w:r>
      <w:proofErr w:type="gramStart"/>
      <w:r>
        <w:rPr>
          <w:rFonts w:ascii="Book Antiqua" w:eastAsia="Book Antiqua" w:hAnsi="Book Antiqua" w:cs="Book Antiqua"/>
          <w:color w:val="000000"/>
          <w:szCs w:val="28"/>
        </w:rPr>
        <w:t>years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8-10]</w:t>
      </w:r>
      <w:r>
        <w:rPr>
          <w:rFonts w:ascii="Book Antiqua" w:eastAsia="Book Antiqua" w:hAnsi="Book Antiqua" w:cs="Book Antiqua"/>
          <w:color w:val="000000"/>
          <w:szCs w:val="28"/>
        </w:rPr>
        <w:t xml:space="preserve">. According to reports, HIF-1α has been confirmed to be related to Sirt1, Sirt2, and Sirt3 in the </w:t>
      </w:r>
      <w:proofErr w:type="spellStart"/>
      <w:r>
        <w:rPr>
          <w:rFonts w:ascii="Book Antiqua" w:eastAsia="Book Antiqua" w:hAnsi="Book Antiqua" w:cs="Book Antiqua"/>
          <w:color w:val="000000"/>
          <w:szCs w:val="28"/>
        </w:rPr>
        <w:t>Sirt</w:t>
      </w:r>
      <w:proofErr w:type="spellEnd"/>
      <w:r>
        <w:rPr>
          <w:rFonts w:ascii="Book Antiqua" w:eastAsia="Book Antiqua" w:hAnsi="Book Antiqua" w:cs="Book Antiqua"/>
          <w:color w:val="000000"/>
          <w:szCs w:val="28"/>
        </w:rPr>
        <w:t xml:space="preserve"> family, and the stability of HIF-1α is related to the ROS level regulated by Sirt3 and the oxygen level regulated by Sirt6</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11-14]</w:t>
      </w:r>
      <w:r>
        <w:rPr>
          <w:rFonts w:ascii="Book Antiqua" w:eastAsia="Book Antiqua" w:hAnsi="Book Antiqua" w:cs="Book Antiqua"/>
          <w:color w:val="000000"/>
          <w:szCs w:val="28"/>
        </w:rPr>
        <w:t xml:space="preserve">. Sirt2 causes protein hydroxylation and ubiquitination by increasing the binding of HIF-1α to propylamine </w:t>
      </w:r>
      <w:proofErr w:type="gramStart"/>
      <w:r>
        <w:rPr>
          <w:rFonts w:ascii="Book Antiqua" w:eastAsia="Book Antiqua" w:hAnsi="Book Antiqua" w:cs="Book Antiqua"/>
          <w:color w:val="000000"/>
          <w:szCs w:val="28"/>
        </w:rPr>
        <w:t>hydroxylase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8]</w:t>
      </w:r>
      <w:r>
        <w:rPr>
          <w:rFonts w:ascii="Book Antiqua" w:eastAsia="Book Antiqua" w:hAnsi="Book Antiqua" w:cs="Book Antiqua"/>
          <w:color w:val="000000"/>
          <w:szCs w:val="28"/>
        </w:rPr>
        <w:t xml:space="preserve">. However, the regulation mechanism of Sirt1 on HIF-1α activity has always been a controversial topic. </w:t>
      </w:r>
    </w:p>
    <w:p w14:paraId="2B59A4A6" w14:textId="77777777" w:rsidR="0057031A" w:rsidRDefault="00456D89">
      <w:pPr>
        <w:spacing w:line="360" w:lineRule="auto"/>
        <w:ind w:firstLine="560"/>
        <w:jc w:val="both"/>
      </w:pPr>
      <w:r>
        <w:rPr>
          <w:rFonts w:ascii="Book Antiqua" w:eastAsia="Book Antiqua" w:hAnsi="Book Antiqua" w:cs="Book Antiqua"/>
          <w:color w:val="000000"/>
          <w:szCs w:val="28"/>
        </w:rPr>
        <w:t xml:space="preserve">Sirt1 in the </w:t>
      </w:r>
      <w:proofErr w:type="spellStart"/>
      <w:r>
        <w:rPr>
          <w:rFonts w:ascii="Book Antiqua" w:eastAsia="Book Antiqua" w:hAnsi="Book Antiqua" w:cs="Book Antiqua"/>
          <w:color w:val="000000"/>
          <w:szCs w:val="28"/>
        </w:rPr>
        <w:t>sirtuin</w:t>
      </w:r>
      <w:proofErr w:type="spellEnd"/>
      <w:r>
        <w:rPr>
          <w:rFonts w:ascii="Book Antiqua" w:eastAsia="Book Antiqua" w:hAnsi="Book Antiqua" w:cs="Book Antiqua"/>
          <w:color w:val="000000"/>
          <w:szCs w:val="28"/>
        </w:rPr>
        <w:t xml:space="preserve"> family</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is a nicotinamide adenine dinucleotide-dependent protein lysine deacetylase with </w:t>
      </w:r>
      <w:r>
        <w:rPr>
          <w:rFonts w:ascii="Book Antiqua" w:eastAsia="Book Antiqua" w:hAnsi="Book Antiqua" w:cs="Book Antiqua" w:hint="eastAsia"/>
          <w:color w:val="000000"/>
          <w:szCs w:val="28"/>
        </w:rPr>
        <w:t>diverse</w:t>
      </w:r>
      <w:r>
        <w:rPr>
          <w:rFonts w:ascii="Book Antiqua" w:eastAsia="Book Antiqua" w:hAnsi="Book Antiqua" w:cs="Book Antiqua"/>
          <w:color w:val="000000"/>
          <w:szCs w:val="28"/>
        </w:rPr>
        <w:t xml:space="preserve"> physiological functions such as anti-inflammation, neuronal signaling, DNA repair, and stress response. </w:t>
      </w:r>
      <w:r>
        <w:rPr>
          <w:rFonts w:ascii="Book Antiqua" w:eastAsia="Book Antiqua" w:hAnsi="Book Antiqua" w:cs="Book Antiqua" w:hint="eastAsia"/>
          <w:color w:val="000000"/>
          <w:szCs w:val="28"/>
        </w:rPr>
        <w:t xml:space="preserve">Sirt1 has been shown to be an important target for the treatment of various </w:t>
      </w:r>
      <w:proofErr w:type="gramStart"/>
      <w:r>
        <w:rPr>
          <w:rFonts w:ascii="Book Antiqua" w:eastAsia="Book Antiqua" w:hAnsi="Book Antiqua" w:cs="Book Antiqua" w:hint="eastAsia"/>
          <w:color w:val="000000"/>
          <w:szCs w:val="28"/>
        </w:rPr>
        <w:t>diseases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15,16]</w:t>
      </w:r>
      <w:r>
        <w:rPr>
          <w:rFonts w:ascii="Book Antiqua" w:eastAsia="Book Antiqua" w:hAnsi="Book Antiqua" w:cs="Book Antiqua"/>
          <w:color w:val="000000"/>
          <w:szCs w:val="28"/>
        </w:rPr>
        <w:t xml:space="preserve">, and its activation will lead to a powerful antioxidant defense system and therapeutic effects in liver ischemia </w:t>
      </w:r>
      <w:r>
        <w:rPr>
          <w:rFonts w:ascii="Book Antiqua" w:eastAsia="Book Antiqua" w:hAnsi="Book Antiqua" w:cs="Book Antiqua"/>
          <w:color w:val="000000"/>
          <w:szCs w:val="28"/>
        </w:rPr>
        <w:lastRenderedPageBreak/>
        <w:t>reperfusion</w:t>
      </w:r>
      <w:r>
        <w:rPr>
          <w:rFonts w:ascii="Book Antiqua" w:eastAsia="Book Antiqua" w:hAnsi="Book Antiqua" w:cs="Book Antiqua"/>
          <w:color w:val="000000"/>
          <w:szCs w:val="21"/>
          <w:vertAlign w:val="superscript"/>
        </w:rPr>
        <w:t>[17]</w:t>
      </w:r>
      <w:r>
        <w:rPr>
          <w:rFonts w:ascii="Book Antiqua" w:eastAsia="Book Antiqua" w:hAnsi="Book Antiqua" w:cs="Book Antiqua"/>
          <w:color w:val="000000"/>
          <w:szCs w:val="28"/>
        </w:rPr>
        <w:t>. Studies have shown that Sirt1 regulates HIF-1α through the formation of physical complexes between proteins, and Sirt1 may have a negative regulatory effect on HIF-1</w:t>
      </w:r>
      <w:proofErr w:type="gramStart"/>
      <w:r>
        <w:rPr>
          <w:rFonts w:ascii="Book Antiqua" w:eastAsia="Book Antiqua" w:hAnsi="Book Antiqua" w:cs="Book Antiqua"/>
          <w:color w:val="000000"/>
          <w:szCs w:val="28"/>
        </w:rPr>
        <w:t>α</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18]</w:t>
      </w:r>
      <w:r>
        <w:rPr>
          <w:rFonts w:ascii="Book Antiqua" w:eastAsia="Book Antiqua" w:hAnsi="Book Antiqua" w:cs="Book Antiqua"/>
          <w:color w:val="000000"/>
          <w:szCs w:val="28"/>
        </w:rPr>
        <w:t xml:space="preserve">. Sirt1 has also been reported to regulate HIF-1α actively by stabilizing the </w:t>
      </w:r>
      <w:proofErr w:type="gramStart"/>
      <w:r>
        <w:rPr>
          <w:rFonts w:ascii="Book Antiqua" w:eastAsia="Book Antiqua" w:hAnsi="Book Antiqua" w:cs="Book Antiqua"/>
          <w:color w:val="000000"/>
          <w:szCs w:val="28"/>
        </w:rPr>
        <w:t>protein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19]</w:t>
      </w:r>
      <w:r>
        <w:rPr>
          <w:rFonts w:ascii="Book Antiqua" w:eastAsia="Book Antiqua" w:hAnsi="Book Antiqua" w:cs="Book Antiqua"/>
          <w:color w:val="000000"/>
          <w:szCs w:val="28"/>
        </w:rPr>
        <w:t>. Whether Sirt1 is used as a negative regulator or a positive regulator of HIF-1α or depends on the experimental conditions or experimental models remains to be further studied.</w:t>
      </w:r>
    </w:p>
    <w:p w14:paraId="290E31D3" w14:textId="77777777" w:rsidR="0057031A" w:rsidRDefault="00456D89">
      <w:pPr>
        <w:spacing w:line="360" w:lineRule="auto"/>
        <w:ind w:firstLine="560"/>
        <w:jc w:val="both"/>
      </w:pPr>
      <w:r>
        <w:rPr>
          <w:rFonts w:ascii="Book Antiqua" w:eastAsia="Book Antiqua" w:hAnsi="Book Antiqua" w:cs="Book Antiqua"/>
          <w:color w:val="000000"/>
          <w:szCs w:val="28"/>
        </w:rPr>
        <w:t>In this study, we examined the regulation of Sirt1 on HIF-1α activity in ALF and explored its possible molecular mechanisms.</w:t>
      </w:r>
    </w:p>
    <w:p w14:paraId="209A2400" w14:textId="77777777" w:rsidR="0057031A" w:rsidRDefault="0057031A">
      <w:pPr>
        <w:spacing w:line="360" w:lineRule="auto"/>
        <w:jc w:val="both"/>
      </w:pPr>
    </w:p>
    <w:p w14:paraId="5463DE41" w14:textId="77777777" w:rsidR="0057031A" w:rsidRDefault="00456D89">
      <w:pPr>
        <w:spacing w:line="360" w:lineRule="auto"/>
        <w:jc w:val="both"/>
      </w:pPr>
      <w:r>
        <w:rPr>
          <w:rFonts w:ascii="Book Antiqua" w:eastAsia="Book Antiqua" w:hAnsi="Book Antiqua" w:cs="Book Antiqua"/>
          <w:b/>
          <w:caps/>
          <w:color w:val="000000"/>
          <w:u w:val="single"/>
        </w:rPr>
        <w:t>MATERIALS AND METHODS</w:t>
      </w:r>
    </w:p>
    <w:p w14:paraId="16523DAE" w14:textId="77777777" w:rsidR="0057031A" w:rsidRDefault="00456D89">
      <w:pPr>
        <w:spacing w:line="360" w:lineRule="auto"/>
        <w:jc w:val="both"/>
        <w:rPr>
          <w:i/>
          <w:iCs/>
        </w:rPr>
      </w:pPr>
      <w:r>
        <w:rPr>
          <w:rFonts w:ascii="Book Antiqua" w:eastAsia="Book Antiqua" w:hAnsi="Book Antiqua" w:cs="Book Antiqua"/>
          <w:b/>
          <w:bCs/>
          <w:i/>
          <w:iCs/>
          <w:color w:val="000000"/>
          <w:szCs w:val="28"/>
        </w:rPr>
        <w:t>Mice</w:t>
      </w:r>
    </w:p>
    <w:p w14:paraId="6C14FC6C" w14:textId="77777777" w:rsidR="0057031A" w:rsidRDefault="00456D89">
      <w:pPr>
        <w:spacing w:line="360" w:lineRule="auto"/>
        <w:jc w:val="both"/>
      </w:pPr>
      <w:r>
        <w:rPr>
          <w:rFonts w:ascii="Book Antiqua" w:eastAsia="Book Antiqua" w:hAnsi="Book Antiqua" w:cs="Book Antiqua"/>
          <w:color w:val="000000"/>
          <w:szCs w:val="28"/>
        </w:rPr>
        <w:t xml:space="preserve">Male C57BL/6J wild-type mice aged 5-6 </w:t>
      </w:r>
      <w:proofErr w:type="spellStart"/>
      <w:r>
        <w:rPr>
          <w:rFonts w:ascii="Book Antiqua" w:eastAsia="Book Antiqua" w:hAnsi="Book Antiqua" w:cs="Book Antiqua"/>
          <w:color w:val="000000"/>
          <w:szCs w:val="28"/>
        </w:rPr>
        <w:t>wk</w:t>
      </w:r>
      <w:proofErr w:type="spellEnd"/>
      <w:r>
        <w:rPr>
          <w:rFonts w:ascii="Book Antiqua" w:eastAsia="Book Antiqua" w:hAnsi="Book Antiqua" w:cs="Book Antiqua"/>
          <w:color w:val="000000"/>
          <w:szCs w:val="28"/>
        </w:rPr>
        <w:t xml:space="preserve"> were purchased from Wuhan Biomedical Research Institute of Wuhan University. All mice were raised in the specific pathogen free animal facility of Renmin Hospital of Wuhan University with conditions of light-controlled, room temperature 25 </w:t>
      </w:r>
      <w:r>
        <w:rPr>
          <w:rStyle w:val="15"/>
          <w:rFonts w:ascii="Book Antiqua" w:eastAsia="Book Antiqua" w:hAnsi="Book Antiqua" w:cs="Book Antiqua"/>
          <w:color w:val="000000"/>
          <w:szCs w:val="28"/>
        </w:rPr>
        <w:t>°C</w:t>
      </w:r>
      <w:r>
        <w:rPr>
          <w:rFonts w:ascii="Book Antiqua" w:eastAsia="Book Antiqua" w:hAnsi="Book Antiqua" w:cs="Book Antiqua"/>
          <w:color w:val="000000"/>
          <w:szCs w:val="28"/>
        </w:rPr>
        <w:t>, and humidity 55 ± 5%, and they were free to eat and drink. All animal operations were approved by the Animal Care and Use Committee of Renmin Hospital of Wuhan University, China (Approval No. WDRY2021-K016).</w:t>
      </w:r>
    </w:p>
    <w:p w14:paraId="7C24AE9F" w14:textId="77777777" w:rsidR="0057031A" w:rsidRDefault="0057031A">
      <w:pPr>
        <w:spacing w:line="360" w:lineRule="auto"/>
        <w:jc w:val="both"/>
      </w:pPr>
    </w:p>
    <w:p w14:paraId="264BFF7A" w14:textId="77777777" w:rsidR="0057031A" w:rsidRDefault="00456D89">
      <w:pPr>
        <w:spacing w:line="360" w:lineRule="auto"/>
        <w:jc w:val="both"/>
        <w:rPr>
          <w:rStyle w:val="15"/>
          <w:rFonts w:ascii="Book Antiqua" w:eastAsia="Book Antiqua" w:hAnsi="Book Antiqua" w:cs="Book Antiqua"/>
          <w:color w:val="000000"/>
          <w:szCs w:val="28"/>
        </w:rPr>
      </w:pPr>
      <w:r>
        <w:rPr>
          <w:rStyle w:val="15"/>
          <w:rFonts w:ascii="Book Antiqua" w:eastAsia="Book Antiqua" w:hAnsi="Book Antiqua" w:cs="Book Antiqua" w:hint="eastAsia"/>
          <w:b/>
          <w:bCs/>
          <w:i/>
          <w:iCs/>
          <w:color w:val="000000"/>
          <w:szCs w:val="28"/>
        </w:rPr>
        <w:t>Animal models</w:t>
      </w:r>
    </w:p>
    <w:p w14:paraId="4C94AC95" w14:textId="77777777" w:rsidR="0057031A" w:rsidRDefault="00456D89">
      <w:pPr>
        <w:spacing w:line="360" w:lineRule="auto"/>
        <w:jc w:val="both"/>
      </w:pPr>
      <w:r>
        <w:rPr>
          <w:rStyle w:val="15"/>
          <w:rFonts w:ascii="Book Antiqua" w:eastAsia="Book Antiqua" w:hAnsi="Book Antiqua" w:cs="Book Antiqua" w:hint="eastAsia"/>
          <w:color w:val="000000"/>
          <w:szCs w:val="28"/>
        </w:rPr>
        <w:t xml:space="preserve">The mice were randomly divided into </w:t>
      </w:r>
      <w:r>
        <w:rPr>
          <w:rStyle w:val="15"/>
          <w:rFonts w:ascii="Book Antiqua" w:eastAsia="Book Antiqua" w:hAnsi="Book Antiqua" w:cs="Book Antiqua"/>
          <w:color w:val="000000"/>
          <w:szCs w:val="28"/>
        </w:rPr>
        <w:t>six</w:t>
      </w:r>
      <w:r>
        <w:rPr>
          <w:rStyle w:val="15"/>
          <w:rFonts w:ascii="Book Antiqua" w:eastAsia="Book Antiqua" w:hAnsi="Book Antiqua" w:cs="Book Antiqua" w:hint="eastAsia"/>
          <w:color w:val="000000"/>
          <w:szCs w:val="28"/>
        </w:rPr>
        <w:t xml:space="preserve"> groups</w:t>
      </w:r>
      <w:r>
        <w:rPr>
          <w:rStyle w:val="15"/>
          <w:rFonts w:ascii="Book Antiqua" w:eastAsia="宋体" w:hAnsi="Book Antiqua" w:cs="Book Antiqua" w:hint="eastAsia"/>
          <w:color w:val="000000"/>
          <w:szCs w:val="28"/>
          <w:lang w:eastAsia="zh-CN"/>
        </w:rPr>
        <w:t xml:space="preserve"> with 6 mice in each group</w:t>
      </w:r>
      <w:r>
        <w:rPr>
          <w:rStyle w:val="15"/>
          <w:rFonts w:ascii="Book Antiqua" w:eastAsia="Book Antiqua" w:hAnsi="Book Antiqua" w:cs="Book Antiqua"/>
          <w:color w:val="000000"/>
          <w:szCs w:val="28"/>
        </w:rPr>
        <w:t xml:space="preserve">: Saline control group; </w:t>
      </w:r>
      <w:r>
        <w:rPr>
          <w:rFonts w:ascii="Book Antiqua" w:eastAsia="Book Antiqua" w:hAnsi="Book Antiqua" w:cs="Book Antiqua"/>
          <w:color w:val="000000"/>
          <w:szCs w:val="28"/>
        </w:rPr>
        <w:t xml:space="preserve">Hypoxia </w:t>
      </w:r>
      <w:r>
        <w:rPr>
          <w:rStyle w:val="15"/>
          <w:rFonts w:ascii="Book Antiqua" w:eastAsia="Book Antiqua" w:hAnsi="Book Antiqua" w:cs="Book Antiqua"/>
          <w:color w:val="000000"/>
          <w:szCs w:val="28"/>
        </w:rPr>
        <w:t>group; L</w:t>
      </w:r>
      <w:r>
        <w:rPr>
          <w:rFonts w:ascii="Book Antiqua" w:eastAsia="Book Antiqua" w:hAnsi="Book Antiqua" w:cs="Book Antiqua"/>
          <w:color w:val="000000"/>
          <w:szCs w:val="28"/>
        </w:rPr>
        <w:t xml:space="preserve">ipopolysaccharide </w:t>
      </w:r>
      <w:r>
        <w:rPr>
          <w:rStyle w:val="15"/>
          <w:rFonts w:ascii="Book Antiqua" w:eastAsia="Book Antiqua" w:hAnsi="Book Antiqua" w:cs="Book Antiqua"/>
          <w:color w:val="000000"/>
          <w:szCs w:val="28"/>
        </w:rPr>
        <w:t xml:space="preserve">(LPS) group;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LPS group; Resveratrol group; and </w:t>
      </w:r>
      <w:r>
        <w:rPr>
          <w:rFonts w:ascii="Book Antiqua" w:eastAsia="Book Antiqua" w:hAnsi="Book Antiqua" w:cs="Book Antiqua"/>
          <w:color w:val="000000"/>
          <w:szCs w:val="28"/>
        </w:rPr>
        <w:t>LPS</w:t>
      </w:r>
      <w:r>
        <w:rPr>
          <w:rStyle w:val="15"/>
          <w:rFonts w:ascii="Book Antiqua" w:eastAsia="Book Antiqua" w:hAnsi="Book Antiqua" w:cs="Book Antiqua"/>
          <w:color w:val="000000"/>
          <w:szCs w:val="28"/>
        </w:rPr>
        <w:t xml:space="preserve"> +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Resveratrol group. Hypoxia group and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LPS group were cultured in COY Vinyl Anaerobic Chambers (COY, Grass Lake, MI, United States). To avoid pulmonary and cerebral edema caused by a rapid drop in oxygenation, the fraction of inspired oxygen (FiO</w:t>
      </w:r>
      <w:r>
        <w:rPr>
          <w:rStyle w:val="15"/>
          <w:rFonts w:ascii="Book Antiqua" w:eastAsia="Book Antiqua" w:hAnsi="Book Antiqua" w:cs="Book Antiqua"/>
          <w:color w:val="000000"/>
          <w:szCs w:val="28"/>
          <w:vertAlign w:val="subscript"/>
        </w:rPr>
        <w:t>2</w:t>
      </w:r>
      <w:r>
        <w:rPr>
          <w:rStyle w:val="15"/>
          <w:rFonts w:ascii="Book Antiqua" w:eastAsia="Book Antiqua" w:hAnsi="Book Antiqua" w:cs="Book Antiqua"/>
          <w:color w:val="000000"/>
          <w:szCs w:val="28"/>
        </w:rPr>
        <w:t xml:space="preserve">) (1%/d) was gradually decreased from 21% </w:t>
      </w:r>
      <w:proofErr w:type="spellStart"/>
      <w:r>
        <w:rPr>
          <w:rStyle w:val="15"/>
          <w:rFonts w:ascii="Book Antiqua" w:eastAsia="Book Antiqua" w:hAnsi="Book Antiqua" w:cs="Book Antiqua"/>
          <w:color w:val="000000"/>
          <w:szCs w:val="28"/>
        </w:rPr>
        <w:t>normoxia</w:t>
      </w:r>
      <w:proofErr w:type="spellEnd"/>
      <w:r>
        <w:rPr>
          <w:rStyle w:val="15"/>
          <w:rFonts w:ascii="Book Antiqua" w:eastAsia="Book Antiqua" w:hAnsi="Book Antiqua" w:cs="Book Antiqua"/>
          <w:color w:val="000000"/>
          <w:szCs w:val="28"/>
        </w:rPr>
        <w:t xml:space="preserve"> (room-air oxygen) to 8% oxygen (severe hypoxia) over the course of 2 </w:t>
      </w:r>
      <w:proofErr w:type="spellStart"/>
      <w:r>
        <w:rPr>
          <w:rStyle w:val="15"/>
          <w:rFonts w:ascii="Book Antiqua" w:eastAsia="Book Antiqua" w:hAnsi="Book Antiqua" w:cs="Book Antiqua"/>
          <w:color w:val="000000"/>
          <w:szCs w:val="28"/>
        </w:rPr>
        <w:t>wk</w:t>
      </w:r>
      <w:proofErr w:type="spellEnd"/>
      <w:r>
        <w:rPr>
          <w:rStyle w:val="15"/>
          <w:rFonts w:ascii="Book Antiqua" w:eastAsia="Book Antiqua" w:hAnsi="Book Antiqua" w:cs="Book Antiqua"/>
          <w:color w:val="000000"/>
          <w:szCs w:val="28"/>
        </w:rPr>
        <w:t>, followed by continual exposure to 8% oxygen for an additional 2 wk. On the 14</w:t>
      </w:r>
      <w:r>
        <w:rPr>
          <w:rStyle w:val="15"/>
          <w:rFonts w:ascii="Book Antiqua" w:eastAsia="Book Antiqua" w:hAnsi="Book Antiqua" w:cs="Book Antiqua"/>
          <w:color w:val="000000"/>
          <w:szCs w:val="28"/>
          <w:vertAlign w:val="superscript"/>
        </w:rPr>
        <w:t>th</w:t>
      </w:r>
      <w:r>
        <w:rPr>
          <w:rStyle w:val="15"/>
          <w:rFonts w:ascii="Book Antiqua" w:eastAsia="Book Antiqua" w:hAnsi="Book Antiqua" w:cs="Book Antiqua"/>
          <w:color w:val="000000"/>
          <w:szCs w:val="28"/>
        </w:rPr>
        <w:t xml:space="preserve"> d after being exposed to 8% oxygen, Resveratrol (10 mg/kg; Sigma–Aldrich, St. Louis, MI, United </w:t>
      </w:r>
      <w:proofErr w:type="gramStart"/>
      <w:r>
        <w:rPr>
          <w:rStyle w:val="15"/>
          <w:rFonts w:ascii="Book Antiqua" w:eastAsia="Book Antiqua" w:hAnsi="Book Antiqua" w:cs="Book Antiqua"/>
          <w:color w:val="000000"/>
          <w:szCs w:val="28"/>
        </w:rPr>
        <w:t>States)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20]</w:t>
      </w:r>
      <w:r>
        <w:rPr>
          <w:rStyle w:val="15"/>
          <w:rFonts w:ascii="Book Antiqua" w:eastAsia="Book Antiqua" w:hAnsi="Book Antiqua" w:cs="Book Antiqua"/>
          <w:color w:val="000000"/>
          <w:szCs w:val="28"/>
        </w:rPr>
        <w:t xml:space="preserve"> was given </w:t>
      </w:r>
      <w:proofErr w:type="spellStart"/>
      <w:r>
        <w:rPr>
          <w:rStyle w:val="15"/>
          <w:rFonts w:ascii="Book Antiqua" w:eastAsia="Book Antiqua" w:hAnsi="Book Antiqua" w:cs="Book Antiqua"/>
          <w:color w:val="000000"/>
          <w:szCs w:val="28"/>
        </w:rPr>
        <w:t>intragastrically</w:t>
      </w:r>
      <w:proofErr w:type="spellEnd"/>
      <w:r>
        <w:rPr>
          <w:rStyle w:val="15"/>
          <w:rFonts w:ascii="Book Antiqua" w:eastAsia="Book Antiqua" w:hAnsi="Book Antiqua" w:cs="Book Antiqua"/>
          <w:color w:val="000000"/>
          <w:szCs w:val="28"/>
        </w:rPr>
        <w:t xml:space="preserve"> in Resveratrol group and </w:t>
      </w:r>
      <w:r>
        <w:rPr>
          <w:rFonts w:ascii="Book Antiqua" w:eastAsia="Book Antiqua" w:hAnsi="Book Antiqua" w:cs="Book Antiqua"/>
          <w:color w:val="000000"/>
          <w:szCs w:val="28"/>
        </w:rPr>
        <w:t>LPS</w:t>
      </w:r>
      <w:r>
        <w:rPr>
          <w:rStyle w:val="15"/>
          <w:rFonts w:ascii="Book Antiqua" w:eastAsia="Book Antiqua" w:hAnsi="Book Antiqua" w:cs="Book Antiqua"/>
          <w:color w:val="000000"/>
          <w:szCs w:val="28"/>
        </w:rPr>
        <w:t xml:space="preserve"> +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w:t>
      </w:r>
      <w:r>
        <w:rPr>
          <w:rStyle w:val="15"/>
          <w:rFonts w:ascii="Book Antiqua" w:eastAsia="Book Antiqua" w:hAnsi="Book Antiqua" w:cs="Book Antiqua"/>
          <w:color w:val="000000"/>
          <w:szCs w:val="28"/>
        </w:rPr>
        <w:lastRenderedPageBreak/>
        <w:t xml:space="preserve">Resveratrol group while LPS (100 </w:t>
      </w:r>
      <w:proofErr w:type="spellStart"/>
      <w:r>
        <w:rPr>
          <w:rStyle w:val="15"/>
          <w:rFonts w:ascii="Book Antiqua" w:eastAsia="Book Antiqua" w:hAnsi="Book Antiqua" w:cs="Book Antiqua"/>
          <w:color w:val="000000"/>
          <w:szCs w:val="28"/>
        </w:rPr>
        <w:t>μg</w:t>
      </w:r>
      <w:proofErr w:type="spellEnd"/>
      <w:r>
        <w:rPr>
          <w:rStyle w:val="15"/>
          <w:rFonts w:ascii="Book Antiqua" w:eastAsia="Book Antiqua" w:hAnsi="Book Antiqua" w:cs="Book Antiqua"/>
          <w:color w:val="000000"/>
          <w:szCs w:val="28"/>
        </w:rPr>
        <w:t xml:space="preserve">/kg; Sigma–Aldrich) was administrated by intraperitoneal injection combined with D-Gal (400 mg/ kg) in LPS group and </w:t>
      </w:r>
      <w:r>
        <w:rPr>
          <w:rFonts w:ascii="Book Antiqua" w:eastAsia="Book Antiqua" w:hAnsi="Book Antiqua" w:cs="Book Antiqua"/>
          <w:color w:val="000000"/>
          <w:szCs w:val="28"/>
        </w:rPr>
        <w:t>LPS</w:t>
      </w:r>
      <w:r>
        <w:rPr>
          <w:rStyle w:val="15"/>
          <w:rFonts w:ascii="Book Antiqua" w:eastAsia="Book Antiqua" w:hAnsi="Book Antiqua" w:cs="Book Antiqua"/>
          <w:color w:val="000000"/>
          <w:szCs w:val="28"/>
        </w:rPr>
        <w:t xml:space="preserve"> + </w:t>
      </w:r>
      <w:r>
        <w:rPr>
          <w:rFonts w:ascii="Book Antiqua" w:eastAsia="Book Antiqua" w:hAnsi="Book Antiqua" w:cs="Book Antiqua"/>
          <w:color w:val="000000"/>
          <w:szCs w:val="28"/>
        </w:rPr>
        <w:t>Hypoxia</w:t>
      </w:r>
      <w:r>
        <w:rPr>
          <w:rStyle w:val="15"/>
          <w:rFonts w:ascii="Book Antiqua" w:eastAsia="Book Antiqua" w:hAnsi="Book Antiqua" w:cs="Book Antiqua"/>
          <w:color w:val="000000"/>
          <w:szCs w:val="28"/>
        </w:rPr>
        <w:t xml:space="preserve"> + Resveratrol group</w:t>
      </w:r>
      <w:r>
        <w:rPr>
          <w:rFonts w:ascii="Book Antiqua" w:eastAsia="Book Antiqua" w:hAnsi="Book Antiqua" w:cs="Book Antiqua"/>
          <w:color w:val="000000"/>
          <w:szCs w:val="21"/>
          <w:vertAlign w:val="superscript"/>
        </w:rPr>
        <w:t>[21]</w:t>
      </w:r>
      <w:r>
        <w:rPr>
          <w:rStyle w:val="15"/>
          <w:rFonts w:ascii="Book Antiqua" w:eastAsia="Book Antiqua" w:hAnsi="Book Antiqua" w:cs="Book Antiqua"/>
          <w:color w:val="000000"/>
          <w:szCs w:val="28"/>
        </w:rPr>
        <w:t xml:space="preserve">. Twenty-four hours </w:t>
      </w:r>
      <w:r>
        <w:rPr>
          <w:rStyle w:val="15"/>
          <w:rFonts w:ascii="Book Antiqua" w:eastAsia="Book Antiqua" w:hAnsi="Book Antiqua" w:cs="Book Antiqua" w:hint="eastAsia"/>
          <w:color w:val="000000"/>
          <w:szCs w:val="28"/>
        </w:rPr>
        <w:t>after LPS administration, animals were quickly euthanized with inhaled CO</w:t>
      </w:r>
      <w:r>
        <w:rPr>
          <w:rStyle w:val="15"/>
          <w:rFonts w:ascii="Book Antiqua" w:eastAsia="Book Antiqua" w:hAnsi="Book Antiqua" w:cs="Book Antiqua" w:hint="eastAsia"/>
          <w:color w:val="000000"/>
          <w:szCs w:val="28"/>
          <w:vertAlign w:val="subscript"/>
        </w:rPr>
        <w:t>2</w:t>
      </w:r>
      <w:r>
        <w:rPr>
          <w:rStyle w:val="15"/>
          <w:rFonts w:ascii="Book Antiqua" w:eastAsia="Book Antiqua" w:hAnsi="Book Antiqua" w:cs="Book Antiqua" w:hint="eastAsia"/>
          <w:color w:val="000000"/>
          <w:szCs w:val="28"/>
        </w:rPr>
        <w:t xml:space="preserve">, followed by </w:t>
      </w:r>
      <w:r>
        <w:rPr>
          <w:rStyle w:val="15"/>
          <w:rFonts w:ascii="Book Antiqua" w:eastAsia="Book Antiqua" w:hAnsi="Book Antiqua" w:cs="Book Antiqua"/>
          <w:color w:val="000000"/>
          <w:szCs w:val="28"/>
        </w:rPr>
        <w:t xml:space="preserve">the collection of </w:t>
      </w:r>
      <w:r>
        <w:rPr>
          <w:rStyle w:val="15"/>
          <w:rFonts w:ascii="Book Antiqua" w:eastAsia="Book Antiqua" w:hAnsi="Book Antiqua" w:cs="Book Antiqua" w:hint="eastAsia"/>
          <w:color w:val="000000"/>
          <w:szCs w:val="28"/>
        </w:rPr>
        <w:t xml:space="preserve">blood samples and liver </w:t>
      </w:r>
      <w:proofErr w:type="gramStart"/>
      <w:r>
        <w:rPr>
          <w:rStyle w:val="15"/>
          <w:rFonts w:ascii="Book Antiqua" w:eastAsia="Book Antiqua" w:hAnsi="Book Antiqua" w:cs="Book Antiqua" w:hint="eastAsia"/>
          <w:color w:val="000000"/>
          <w:szCs w:val="28"/>
        </w:rPr>
        <w:t>tissue</w:t>
      </w:r>
      <w:r>
        <w:rPr>
          <w:rStyle w:val="15"/>
          <w:rFonts w:ascii="Book Antiqua" w:eastAsia="宋体" w:hAnsi="Book Antiqua" w:cs="Book Antiqua" w:hint="eastAsia"/>
          <w:color w:val="000000"/>
          <w:szCs w:val="28"/>
          <w:lang w:eastAsia="zh-CN"/>
        </w:rPr>
        <w:t>s</w:t>
      </w:r>
      <w:r>
        <w:rPr>
          <w:rStyle w:val="15"/>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21]</w:t>
      </w:r>
      <w:r>
        <w:rPr>
          <w:rStyle w:val="15"/>
          <w:rFonts w:ascii="Book Antiqua" w:eastAsia="Book Antiqua" w:hAnsi="Book Antiqua" w:cs="Book Antiqua"/>
          <w:color w:val="000000"/>
          <w:szCs w:val="28"/>
        </w:rPr>
        <w:t xml:space="preserve">. </w:t>
      </w:r>
    </w:p>
    <w:p w14:paraId="7EADB1FB" w14:textId="77777777" w:rsidR="0057031A" w:rsidRDefault="0057031A">
      <w:pPr>
        <w:spacing w:line="360" w:lineRule="auto"/>
        <w:jc w:val="both"/>
      </w:pPr>
    </w:p>
    <w:p w14:paraId="6891F2ED"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Cell culture</w:t>
      </w:r>
    </w:p>
    <w:p w14:paraId="42215AF8" w14:textId="77777777" w:rsidR="0057031A" w:rsidRDefault="00456D89">
      <w:pPr>
        <w:spacing w:line="360" w:lineRule="auto"/>
        <w:jc w:val="both"/>
      </w:pPr>
      <w:r>
        <w:rPr>
          <w:rStyle w:val="15"/>
          <w:rFonts w:ascii="Book Antiqua" w:eastAsia="宋体" w:hAnsi="Book Antiqua" w:cs="Book Antiqua" w:hint="eastAsia"/>
          <w:color w:val="000000"/>
          <w:szCs w:val="28"/>
          <w:lang w:eastAsia="zh-CN"/>
        </w:rPr>
        <w:t>H</w:t>
      </w:r>
      <w:r>
        <w:rPr>
          <w:rStyle w:val="15"/>
          <w:rFonts w:ascii="Book Antiqua" w:eastAsia="Book Antiqua" w:hAnsi="Book Antiqua" w:cs="Book Antiqua"/>
          <w:color w:val="000000"/>
          <w:szCs w:val="28"/>
        </w:rPr>
        <w:t xml:space="preserve">uman embryonic liver cell line L02 </w:t>
      </w:r>
      <w:r>
        <w:rPr>
          <w:rStyle w:val="15"/>
          <w:rFonts w:ascii="Book Antiqua" w:eastAsia="Book Antiqua" w:hAnsi="Book Antiqua" w:cs="Book Antiqua" w:hint="eastAsia"/>
          <w:color w:val="000000"/>
          <w:szCs w:val="28"/>
        </w:rPr>
        <w:t>was purchased from</w:t>
      </w:r>
      <w:r>
        <w:rPr>
          <w:rStyle w:val="15"/>
          <w:rFonts w:ascii="Book Antiqua" w:eastAsia="Book Antiqua" w:hAnsi="Book Antiqua" w:cs="Book Antiqua"/>
          <w:color w:val="000000"/>
          <w:szCs w:val="28"/>
        </w:rPr>
        <w:t xml:space="preserve"> China Center for Type Culture Collection (Wuhan, China). N-acetyl-L-cysteine (NAC) (</w:t>
      </w:r>
      <w:proofErr w:type="spellStart"/>
      <w:r>
        <w:rPr>
          <w:rStyle w:val="15"/>
          <w:rFonts w:ascii="Book Antiqua" w:eastAsia="Book Antiqua" w:hAnsi="Book Antiqua" w:cs="Book Antiqua"/>
          <w:color w:val="000000"/>
          <w:szCs w:val="28"/>
        </w:rPr>
        <w:t>Beyotime</w:t>
      </w:r>
      <w:proofErr w:type="spellEnd"/>
      <w:r>
        <w:rPr>
          <w:rStyle w:val="15"/>
          <w:rFonts w:ascii="Book Antiqua" w:eastAsia="Book Antiqua" w:hAnsi="Book Antiqua" w:cs="Book Antiqua"/>
          <w:color w:val="000000"/>
          <w:szCs w:val="28"/>
        </w:rPr>
        <w:t>, Shanghai, China) (5 mmol/</w:t>
      </w:r>
      <w:proofErr w:type="gramStart"/>
      <w:r>
        <w:rPr>
          <w:rStyle w:val="15"/>
          <w:rFonts w:ascii="Book Antiqua" w:eastAsia="Book Antiqua" w:hAnsi="Book Antiqua" w:cs="Book Antiqua"/>
          <w:color w:val="000000"/>
          <w:szCs w:val="28"/>
        </w:rPr>
        <w:t>L)</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22]</w:t>
      </w:r>
      <w:r>
        <w:rPr>
          <w:rStyle w:val="15"/>
          <w:rFonts w:ascii="Book Antiqua" w:eastAsia="Book Antiqua" w:hAnsi="Book Antiqua" w:cs="Book Antiqua"/>
          <w:color w:val="000000"/>
          <w:szCs w:val="28"/>
        </w:rPr>
        <w:t>, nicotinamide (NAM) (</w:t>
      </w:r>
      <w:proofErr w:type="spellStart"/>
      <w:r>
        <w:rPr>
          <w:rStyle w:val="15"/>
          <w:rFonts w:ascii="Book Antiqua" w:eastAsia="Book Antiqua" w:hAnsi="Book Antiqua" w:cs="Book Antiqua"/>
          <w:color w:val="000000"/>
          <w:szCs w:val="28"/>
        </w:rPr>
        <w:t>Beyotime</w:t>
      </w:r>
      <w:proofErr w:type="spellEnd"/>
      <w:r>
        <w:rPr>
          <w:rStyle w:val="15"/>
          <w:rFonts w:ascii="Book Antiqua" w:eastAsia="Book Antiqua" w:hAnsi="Book Antiqua" w:cs="Book Antiqua"/>
          <w:color w:val="000000"/>
          <w:szCs w:val="28"/>
        </w:rPr>
        <w:t>) (5 mmol/L)</w:t>
      </w:r>
      <w:r>
        <w:rPr>
          <w:rFonts w:ascii="Book Antiqua" w:eastAsia="Book Antiqua" w:hAnsi="Book Antiqua" w:cs="Book Antiqua"/>
          <w:color w:val="000000"/>
          <w:szCs w:val="21"/>
          <w:vertAlign w:val="superscript"/>
        </w:rPr>
        <w:t>[23]</w:t>
      </w:r>
      <w:r>
        <w:rPr>
          <w:rStyle w:val="15"/>
          <w:rFonts w:ascii="Book Antiqua" w:eastAsia="Book Antiqua" w:hAnsi="Book Antiqua" w:cs="Book Antiqua"/>
          <w:color w:val="000000"/>
          <w:szCs w:val="28"/>
        </w:rPr>
        <w:t xml:space="preserve">, GW6471 (Sigma-Aldrich) (3 </w:t>
      </w:r>
      <w:proofErr w:type="spellStart"/>
      <w:r>
        <w:rPr>
          <w:rStyle w:val="15"/>
          <w:rFonts w:ascii="Book Antiqua" w:eastAsia="Book Antiqua" w:hAnsi="Book Antiqua" w:cs="Book Antiqua"/>
          <w:color w:val="000000"/>
          <w:szCs w:val="28"/>
        </w:rPr>
        <w:t>μM</w:t>
      </w:r>
      <w:proofErr w:type="spellEnd"/>
      <w:r>
        <w:rPr>
          <w:rStyle w:val="15"/>
          <w:rFonts w:ascii="Book Antiqua" w:eastAsia="Book Antiqua" w:hAnsi="Book Antiqua" w:cs="Book Antiqua"/>
          <w:color w:val="000000"/>
          <w:szCs w:val="28"/>
        </w:rPr>
        <w:t>)</w:t>
      </w:r>
      <w:r>
        <w:rPr>
          <w:rFonts w:ascii="Book Antiqua" w:eastAsia="Book Antiqua" w:hAnsi="Book Antiqua" w:cs="Book Antiqua"/>
          <w:color w:val="000000"/>
          <w:szCs w:val="21"/>
          <w:vertAlign w:val="superscript"/>
        </w:rPr>
        <w:t>[24]</w:t>
      </w:r>
      <w:r>
        <w:rPr>
          <w:rStyle w:val="15"/>
          <w:rFonts w:ascii="Book Antiqua" w:eastAsia="Book Antiqua" w:hAnsi="Book Antiqua" w:cs="Book Antiqua"/>
          <w:color w:val="000000"/>
          <w:szCs w:val="28"/>
        </w:rPr>
        <w:t xml:space="preserve"> or Compound C (Sigma-Aldrich) (10 </w:t>
      </w:r>
      <w:proofErr w:type="spellStart"/>
      <w:r>
        <w:rPr>
          <w:rStyle w:val="15"/>
          <w:rFonts w:ascii="Book Antiqua" w:eastAsia="Book Antiqua" w:hAnsi="Book Antiqua" w:cs="Book Antiqua"/>
          <w:color w:val="000000"/>
          <w:szCs w:val="28"/>
        </w:rPr>
        <w:t>μM</w:t>
      </w:r>
      <w:proofErr w:type="spellEnd"/>
      <w:r>
        <w:rPr>
          <w:rStyle w:val="15"/>
          <w:rFonts w:ascii="Book Antiqua" w:eastAsia="Book Antiqua" w:hAnsi="Book Antiqua" w:cs="Book Antiqua"/>
          <w:color w:val="000000"/>
          <w:szCs w:val="28"/>
        </w:rPr>
        <w:t>)</w:t>
      </w:r>
      <w:r>
        <w:rPr>
          <w:rFonts w:ascii="Book Antiqua" w:eastAsia="Book Antiqua" w:hAnsi="Book Antiqua" w:cs="Book Antiqua"/>
          <w:color w:val="000000"/>
          <w:szCs w:val="21"/>
          <w:vertAlign w:val="superscript"/>
        </w:rPr>
        <w:t>[25]</w:t>
      </w:r>
      <w:r>
        <w:rPr>
          <w:rStyle w:val="15"/>
          <w:rFonts w:ascii="Book Antiqua" w:eastAsia="Book Antiqua" w:hAnsi="Book Antiqua" w:cs="Book Antiqua"/>
          <w:color w:val="000000"/>
          <w:szCs w:val="28"/>
        </w:rPr>
        <w:t xml:space="preserve">, which were dissolved in dimethyl sulfoxide (Sigma-Aldrich), were used to pretreat L02 cells for 1 h, </w:t>
      </w:r>
      <w:r>
        <w:rPr>
          <w:rStyle w:val="15"/>
          <w:rFonts w:ascii="Book Antiqua" w:eastAsia="Book Antiqua" w:hAnsi="Book Antiqua" w:cs="Book Antiqua" w:hint="eastAsia"/>
          <w:color w:val="000000"/>
          <w:szCs w:val="28"/>
        </w:rPr>
        <w:t>followed</w:t>
      </w:r>
      <w:r>
        <w:rPr>
          <w:rStyle w:val="15"/>
          <w:rFonts w:ascii="Book Antiqua" w:eastAsia="Book Antiqua" w:hAnsi="Book Antiqua" w:cs="Book Antiqua"/>
          <w:color w:val="000000"/>
          <w:szCs w:val="28"/>
        </w:rPr>
        <w:t xml:space="preserve"> </w:t>
      </w:r>
      <w:r>
        <w:rPr>
          <w:rStyle w:val="15"/>
          <w:rFonts w:ascii="Book Antiqua" w:eastAsia="宋体" w:hAnsi="Book Antiqua" w:cs="Book Antiqua" w:hint="eastAsia"/>
          <w:color w:val="000000"/>
          <w:szCs w:val="28"/>
          <w:lang w:eastAsia="zh-CN"/>
        </w:rPr>
        <w:t>by</w:t>
      </w:r>
      <w:r>
        <w:rPr>
          <w:rStyle w:val="15"/>
          <w:rFonts w:ascii="Book Antiqua" w:eastAsia="Book Antiqua" w:hAnsi="Book Antiqua" w:cs="Book Antiqua"/>
          <w:color w:val="000000"/>
          <w:szCs w:val="28"/>
        </w:rPr>
        <w:t xml:space="preserve"> LPS (5 </w:t>
      </w:r>
      <w:proofErr w:type="spellStart"/>
      <w:r>
        <w:rPr>
          <w:rStyle w:val="15"/>
          <w:rFonts w:ascii="Book Antiqua" w:eastAsia="Book Antiqua" w:hAnsi="Book Antiqua" w:cs="Book Antiqua"/>
          <w:color w:val="000000"/>
          <w:szCs w:val="28"/>
        </w:rPr>
        <w:t>μg</w:t>
      </w:r>
      <w:proofErr w:type="spellEnd"/>
      <w:r>
        <w:rPr>
          <w:rStyle w:val="15"/>
          <w:rFonts w:ascii="Book Antiqua" w:eastAsia="Book Antiqua" w:hAnsi="Book Antiqua" w:cs="Book Antiqua"/>
          <w:color w:val="000000"/>
          <w:szCs w:val="28"/>
        </w:rPr>
        <w:t>/mL)</w:t>
      </w:r>
      <w:r>
        <w:rPr>
          <w:rFonts w:ascii="Book Antiqua" w:eastAsia="Book Antiqua" w:hAnsi="Book Antiqua" w:cs="Book Antiqua"/>
          <w:color w:val="000000"/>
          <w:szCs w:val="21"/>
          <w:vertAlign w:val="superscript"/>
        </w:rPr>
        <w:t>[26]</w:t>
      </w:r>
      <w:r>
        <w:rPr>
          <w:rFonts w:ascii="Book Antiqua" w:eastAsia="宋体" w:hAnsi="Book Antiqua" w:cs="Book Antiqua" w:hint="eastAsia"/>
          <w:color w:val="000000"/>
          <w:szCs w:val="21"/>
          <w:vertAlign w:val="superscript"/>
          <w:lang w:eastAsia="zh-CN"/>
        </w:rPr>
        <w:t xml:space="preserve"> </w:t>
      </w:r>
      <w:r>
        <w:rPr>
          <w:rFonts w:ascii="Book Antiqua" w:eastAsia="宋体" w:hAnsi="Book Antiqua" w:cs="Book Antiqua" w:hint="eastAsia"/>
          <w:color w:val="000000"/>
          <w:szCs w:val="21"/>
          <w:lang w:eastAsia="zh-CN"/>
        </w:rPr>
        <w:t>treatment</w:t>
      </w:r>
      <w:r>
        <w:rPr>
          <w:rStyle w:val="15"/>
          <w:rFonts w:ascii="Book Antiqua" w:eastAsia="Book Antiqua" w:hAnsi="Book Antiqua" w:cs="Book Antiqua"/>
          <w:color w:val="000000"/>
          <w:szCs w:val="28"/>
        </w:rPr>
        <w:t>. Hypoxic conditions (1% O</w:t>
      </w:r>
      <w:r>
        <w:rPr>
          <w:rStyle w:val="15"/>
          <w:rFonts w:ascii="Book Antiqua" w:eastAsia="Book Antiqua" w:hAnsi="Book Antiqua" w:cs="Book Antiqua"/>
          <w:color w:val="000000"/>
          <w:szCs w:val="28"/>
          <w:vertAlign w:val="subscript"/>
        </w:rPr>
        <w:t>2</w:t>
      </w:r>
      <w:r>
        <w:rPr>
          <w:rStyle w:val="15"/>
          <w:rFonts w:ascii="Book Antiqua" w:eastAsia="Book Antiqua" w:hAnsi="Book Antiqua" w:cs="Book Antiqua"/>
          <w:color w:val="000000"/>
          <w:szCs w:val="28"/>
        </w:rPr>
        <w:t>) were obtained using humidified variable aerobic workstation InVivo2 400 (</w:t>
      </w:r>
      <w:proofErr w:type="spellStart"/>
      <w:r>
        <w:rPr>
          <w:rStyle w:val="15"/>
          <w:rFonts w:ascii="Book Antiqua" w:eastAsia="Book Antiqua" w:hAnsi="Book Antiqua" w:cs="Book Antiqua"/>
          <w:color w:val="000000"/>
          <w:szCs w:val="28"/>
        </w:rPr>
        <w:t>Ruskinn</w:t>
      </w:r>
      <w:proofErr w:type="spellEnd"/>
      <w:r>
        <w:rPr>
          <w:rStyle w:val="15"/>
          <w:rFonts w:ascii="Book Antiqua" w:eastAsia="Book Antiqua" w:hAnsi="Book Antiqua" w:cs="Book Antiqua"/>
          <w:color w:val="000000"/>
          <w:szCs w:val="28"/>
        </w:rPr>
        <w:t xml:space="preserve">, </w:t>
      </w:r>
      <w:proofErr w:type="spellStart"/>
      <w:r>
        <w:rPr>
          <w:rStyle w:val="15"/>
          <w:rFonts w:ascii="Book Antiqua" w:eastAsia="Book Antiqua" w:hAnsi="Book Antiqua" w:cs="Book Antiqua"/>
          <w:color w:val="000000"/>
          <w:szCs w:val="28"/>
        </w:rPr>
        <w:t>Pencoed</w:t>
      </w:r>
      <w:proofErr w:type="spellEnd"/>
      <w:r>
        <w:rPr>
          <w:rStyle w:val="15"/>
          <w:rFonts w:ascii="Book Antiqua" w:eastAsia="Book Antiqua" w:hAnsi="Book Antiqua" w:cs="Book Antiqua"/>
          <w:color w:val="000000"/>
          <w:szCs w:val="28"/>
        </w:rPr>
        <w:t xml:space="preserve">, United </w:t>
      </w:r>
      <w:proofErr w:type="gramStart"/>
      <w:r>
        <w:rPr>
          <w:rStyle w:val="15"/>
          <w:rFonts w:ascii="Book Antiqua" w:eastAsia="Book Antiqua" w:hAnsi="Book Antiqua" w:cs="Book Antiqua"/>
          <w:color w:val="000000"/>
          <w:szCs w:val="28"/>
        </w:rPr>
        <w:t>Kingdom)</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27]</w:t>
      </w:r>
      <w:r>
        <w:rPr>
          <w:rStyle w:val="15"/>
          <w:rFonts w:ascii="Book Antiqua" w:eastAsia="Book Antiqua" w:hAnsi="Book Antiqua" w:cs="Book Antiqua"/>
          <w:color w:val="000000"/>
          <w:szCs w:val="28"/>
        </w:rPr>
        <w:t xml:space="preserve">. For transient transfection, cells were transfected with 2 </w:t>
      </w:r>
      <w:r>
        <w:rPr>
          <w:rStyle w:val="15"/>
          <w:rFonts w:ascii="Symbol" w:eastAsia="Book Antiqua" w:hAnsi="Symbol" w:cs="Book Antiqua"/>
          <w:color w:val="000000"/>
          <w:szCs w:val="28"/>
        </w:rPr>
        <w:t>m</w:t>
      </w:r>
      <w:r>
        <w:rPr>
          <w:rStyle w:val="15"/>
          <w:rFonts w:ascii="Book Antiqua" w:eastAsia="Book Antiqua" w:hAnsi="Book Antiqua" w:cs="Book Antiqua"/>
          <w:color w:val="000000"/>
          <w:szCs w:val="28"/>
        </w:rPr>
        <w:t>g plasmid of pECE-flag-Sirt1 (</w:t>
      </w:r>
      <w:proofErr w:type="spellStart"/>
      <w:r>
        <w:rPr>
          <w:rStyle w:val="15"/>
          <w:rFonts w:ascii="Book Antiqua" w:eastAsia="Book Antiqua" w:hAnsi="Book Antiqua" w:cs="Book Antiqua"/>
          <w:color w:val="000000"/>
          <w:szCs w:val="28"/>
        </w:rPr>
        <w:t>Addgene</w:t>
      </w:r>
      <w:proofErr w:type="spellEnd"/>
      <w:r>
        <w:rPr>
          <w:rStyle w:val="15"/>
          <w:rFonts w:ascii="Book Antiqua" w:eastAsia="Book Antiqua" w:hAnsi="Book Antiqua" w:cs="Book Antiqua"/>
          <w:color w:val="000000"/>
          <w:szCs w:val="28"/>
        </w:rPr>
        <w:t xml:space="preserve">, Cambridge, MA, United States) and </w:t>
      </w:r>
      <w:proofErr w:type="spellStart"/>
      <w:r>
        <w:rPr>
          <w:rStyle w:val="15"/>
          <w:rFonts w:ascii="Book Antiqua" w:eastAsia="Book Antiqua" w:hAnsi="Book Antiqua" w:cs="Book Antiqua"/>
          <w:color w:val="000000"/>
          <w:szCs w:val="28"/>
        </w:rPr>
        <w:t>pECE</w:t>
      </w:r>
      <w:proofErr w:type="spellEnd"/>
      <w:r>
        <w:rPr>
          <w:rStyle w:val="15"/>
          <w:rFonts w:ascii="Book Antiqua" w:eastAsia="Book Antiqua" w:hAnsi="Book Antiqua" w:cs="Book Antiqua"/>
          <w:color w:val="000000"/>
          <w:szCs w:val="28"/>
        </w:rPr>
        <w:t xml:space="preserve"> empty vector (</w:t>
      </w:r>
      <w:proofErr w:type="spellStart"/>
      <w:r>
        <w:rPr>
          <w:rStyle w:val="15"/>
          <w:rFonts w:ascii="Book Antiqua" w:eastAsia="Book Antiqua" w:hAnsi="Book Antiqua" w:cs="Book Antiqua"/>
          <w:color w:val="000000"/>
          <w:szCs w:val="28"/>
        </w:rPr>
        <w:t>Addgene</w:t>
      </w:r>
      <w:proofErr w:type="spellEnd"/>
      <w:r>
        <w:rPr>
          <w:rStyle w:val="15"/>
          <w:rFonts w:ascii="Book Antiqua" w:eastAsia="Book Antiqua" w:hAnsi="Book Antiqua" w:cs="Book Antiqua"/>
          <w:color w:val="000000"/>
          <w:szCs w:val="28"/>
        </w:rPr>
        <w:t>).</w:t>
      </w:r>
    </w:p>
    <w:p w14:paraId="14ABB303" w14:textId="77777777" w:rsidR="0057031A" w:rsidRDefault="0057031A">
      <w:pPr>
        <w:spacing w:line="360" w:lineRule="auto"/>
        <w:jc w:val="both"/>
      </w:pPr>
    </w:p>
    <w:p w14:paraId="19FF488B"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Biochemical analyses</w:t>
      </w:r>
    </w:p>
    <w:p w14:paraId="718EB6CA" w14:textId="77777777" w:rsidR="0057031A" w:rsidRDefault="00456D89">
      <w:pPr>
        <w:spacing w:line="360" w:lineRule="auto"/>
        <w:jc w:val="both"/>
      </w:pPr>
      <w:r>
        <w:rPr>
          <w:rFonts w:ascii="Book Antiqua" w:eastAsia="Book Antiqua" w:hAnsi="Book Antiqua" w:cs="Book Antiqua"/>
          <w:color w:val="000000"/>
          <w:szCs w:val="28"/>
        </w:rPr>
        <w:t>Blood samples were collected after mice were anesthetized. The level of malondialdehyde (Cat. No. GM1134), superoxide dismutase (Cat. No. GM1133), and glutathione peroxidase (Cat. No. GM1135) were determined with commercial kits (</w:t>
      </w:r>
      <w:proofErr w:type="spellStart"/>
      <w:r>
        <w:rPr>
          <w:rFonts w:ascii="Book Antiqua" w:eastAsia="Book Antiqua" w:hAnsi="Book Antiqua" w:cs="Book Antiqua"/>
          <w:color w:val="000000"/>
          <w:szCs w:val="28"/>
        </w:rPr>
        <w:t>Servicebio</w:t>
      </w:r>
      <w:proofErr w:type="spellEnd"/>
      <w:r>
        <w:rPr>
          <w:rFonts w:ascii="Book Antiqua" w:eastAsia="Book Antiqua" w:hAnsi="Book Antiqua" w:cs="Book Antiqua"/>
          <w:color w:val="000000"/>
          <w:szCs w:val="28"/>
        </w:rPr>
        <w:t>, Wuhan, China), respectively, according to the manufacturer's instructions.</w:t>
      </w:r>
    </w:p>
    <w:p w14:paraId="0B07495D" w14:textId="77777777" w:rsidR="0057031A" w:rsidRDefault="0057031A">
      <w:pPr>
        <w:spacing w:line="360" w:lineRule="auto"/>
        <w:jc w:val="both"/>
      </w:pPr>
    </w:p>
    <w:p w14:paraId="31963081"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Histopathological examination</w:t>
      </w:r>
    </w:p>
    <w:p w14:paraId="69CF95C9" w14:textId="77777777" w:rsidR="0057031A" w:rsidRDefault="00456D89">
      <w:pPr>
        <w:spacing w:line="360" w:lineRule="auto"/>
        <w:jc w:val="both"/>
      </w:pPr>
      <w:r>
        <w:rPr>
          <w:rFonts w:ascii="Book Antiqua" w:eastAsia="Book Antiqua" w:hAnsi="Book Antiqua" w:cs="Book Antiqua"/>
          <w:color w:val="000000"/>
          <w:szCs w:val="28"/>
        </w:rPr>
        <w:t xml:space="preserve">The liver tissues were sliced completely and stained with hematoxylin-eosin. </w:t>
      </w:r>
      <w:r>
        <w:rPr>
          <w:rFonts w:ascii="Book Antiqua" w:eastAsia="Book Antiqua" w:hAnsi="Book Antiqua" w:cs="Book Antiqua" w:hint="eastAsia"/>
          <w:color w:val="000000"/>
          <w:szCs w:val="28"/>
        </w:rPr>
        <w:t>The pathological changes of liver tissue were observed and evaluated by</w:t>
      </w:r>
      <w:r>
        <w:rPr>
          <w:rFonts w:ascii="Book Antiqua" w:eastAsia="宋体" w:hAnsi="Book Antiqua" w:cs="Book Antiqua" w:hint="eastAsia"/>
          <w:color w:val="000000"/>
          <w:szCs w:val="28"/>
          <w:lang w:eastAsia="zh-CN"/>
        </w:rPr>
        <w:t xml:space="preserve"> l</w:t>
      </w:r>
      <w:r>
        <w:rPr>
          <w:rFonts w:ascii="Book Antiqua" w:eastAsia="Book Antiqua" w:hAnsi="Book Antiqua" w:cs="Book Antiqua"/>
          <w:color w:val="000000"/>
          <w:szCs w:val="28"/>
        </w:rPr>
        <w:t xml:space="preserve">ight microscope (Olympus, Tokyo, Japan). </w:t>
      </w:r>
      <w:r>
        <w:rPr>
          <w:rFonts w:ascii="Book Antiqua" w:eastAsia="Book Antiqua" w:hAnsi="Book Antiqua" w:cs="Book Antiqua" w:hint="eastAsia"/>
          <w:color w:val="000000"/>
          <w:szCs w:val="28"/>
        </w:rPr>
        <w:t>The degree of liver damage in the ALF model</w:t>
      </w:r>
      <w:r>
        <w:rPr>
          <w:rFonts w:ascii="Book Antiqua" w:eastAsia="宋体" w:hAnsi="Book Antiqua" w:cs="Book Antiqua" w:hint="eastAsia"/>
          <w:color w:val="000000"/>
          <w:szCs w:val="28"/>
          <w:lang w:eastAsia="zh-CN"/>
        </w:rPr>
        <w:t>s</w:t>
      </w:r>
      <w:r>
        <w:rPr>
          <w:rFonts w:ascii="Book Antiqua" w:eastAsia="Book Antiqua" w:hAnsi="Book Antiqua" w:cs="Book Antiqua" w:hint="eastAsia"/>
          <w:color w:val="000000"/>
          <w:szCs w:val="28"/>
        </w:rPr>
        <w:t xml:space="preserve"> w</w:t>
      </w:r>
      <w:r>
        <w:rPr>
          <w:rFonts w:ascii="Book Antiqua" w:eastAsia="宋体" w:hAnsi="Book Antiqua" w:cs="Book Antiqua" w:hint="eastAsia"/>
          <w:color w:val="000000"/>
          <w:szCs w:val="28"/>
          <w:lang w:eastAsia="zh-CN"/>
        </w:rPr>
        <w:t>ere</w:t>
      </w:r>
      <w:r>
        <w:rPr>
          <w:rFonts w:ascii="Book Antiqua" w:eastAsia="Book Antiqua" w:hAnsi="Book Antiqua" w:cs="Book Antiqua" w:hint="eastAsia"/>
          <w:color w:val="000000"/>
          <w:szCs w:val="28"/>
        </w:rPr>
        <w:t xml:space="preserve"> assessed by the liver histology score</w:t>
      </w:r>
      <w:r>
        <w:rPr>
          <w:rFonts w:ascii="Book Antiqua" w:eastAsia="Book Antiqua" w:hAnsi="Book Antiqua" w:cs="Book Antiqua"/>
          <w:color w:val="000000"/>
          <w:szCs w:val="28"/>
        </w:rPr>
        <w:t xml:space="preserve">. </w:t>
      </w:r>
    </w:p>
    <w:p w14:paraId="5BB22073" w14:textId="77777777" w:rsidR="0057031A" w:rsidRDefault="0057031A">
      <w:pPr>
        <w:spacing w:line="360" w:lineRule="auto"/>
        <w:jc w:val="both"/>
      </w:pPr>
    </w:p>
    <w:p w14:paraId="5B93D336"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lastRenderedPageBreak/>
        <w:t>Immunofluorescent staining</w:t>
      </w:r>
    </w:p>
    <w:p w14:paraId="511AACFC" w14:textId="77777777" w:rsidR="0057031A" w:rsidRDefault="00456D89">
      <w:pPr>
        <w:spacing w:line="360" w:lineRule="auto"/>
        <w:jc w:val="both"/>
      </w:pPr>
      <w:r>
        <w:rPr>
          <w:rFonts w:ascii="Book Antiqua" w:eastAsia="Book Antiqua" w:hAnsi="Book Antiqua" w:cs="Book Antiqua" w:hint="eastAsia"/>
          <w:color w:val="000000"/>
          <w:szCs w:val="28"/>
        </w:rPr>
        <w:t>Liver tissue sections were intact</w:t>
      </w:r>
      <w:r>
        <w:rPr>
          <w:rFonts w:ascii="Book Antiqua" w:eastAsia="Book Antiqua" w:hAnsi="Book Antiqua" w:cs="Book Antiqua"/>
          <w:color w:val="000000"/>
          <w:szCs w:val="28"/>
        </w:rPr>
        <w:t>,</w:t>
      </w:r>
      <w:r>
        <w:rPr>
          <w:rFonts w:ascii="Book Antiqua" w:eastAsia="Book Antiqua" w:hAnsi="Book Antiqua" w:cs="Book Antiqua" w:hint="eastAsia"/>
          <w:color w:val="000000"/>
          <w:szCs w:val="28"/>
        </w:rPr>
        <w:t xml:space="preserve"> and </w:t>
      </w:r>
      <w:bookmarkStart w:id="1" w:name="OLE_LINK1"/>
      <w:r>
        <w:rPr>
          <w:rFonts w:ascii="Book Antiqua" w:eastAsia="Book Antiqua" w:hAnsi="Book Antiqua" w:cs="Book Antiqua" w:hint="eastAsia"/>
          <w:color w:val="000000"/>
          <w:szCs w:val="28"/>
        </w:rPr>
        <w:t>L02 cell suspensions were fixed on glass slides</w:t>
      </w:r>
      <w:bookmarkEnd w:id="1"/>
      <w:r>
        <w:rPr>
          <w:rFonts w:ascii="Book Antiqua" w:eastAsia="Book Antiqua" w:hAnsi="Book Antiqua" w:cs="Book Antiqua"/>
          <w:color w:val="000000"/>
          <w:szCs w:val="28"/>
        </w:rPr>
        <w:t xml:space="preserve">. Sections were fixed with 4% paraformaldehyde for 30 min, and 50-100 </w:t>
      </w:r>
      <w:proofErr w:type="spellStart"/>
      <w:r>
        <w:rPr>
          <w:rFonts w:ascii="Book Antiqua" w:eastAsia="Book Antiqua" w:hAnsi="Book Antiqua" w:cs="Book Antiqua"/>
          <w:color w:val="000000"/>
          <w:szCs w:val="28"/>
        </w:rPr>
        <w:t>μL</w:t>
      </w:r>
      <w:proofErr w:type="spellEnd"/>
      <w:r>
        <w:rPr>
          <w:rFonts w:ascii="Book Antiqua" w:eastAsia="Book Antiqua" w:hAnsi="Book Antiqua" w:cs="Book Antiqua"/>
          <w:color w:val="000000"/>
          <w:szCs w:val="28"/>
        </w:rPr>
        <w:t xml:space="preserve"> membrane rupture working solution and 3 % hydrogen peroxide solution were added in sequence according to the manufacturer's instructions. Primary antibody against acetyl-lysine or </w:t>
      </w:r>
      <w:r>
        <w:rPr>
          <w:rStyle w:val="15"/>
          <w:rFonts w:ascii="Book Antiqua" w:eastAsia="Book Antiqua" w:hAnsi="Book Antiqua" w:cs="Book Antiqua"/>
          <w:color w:val="000000"/>
          <w:szCs w:val="28"/>
        </w:rPr>
        <w:t xml:space="preserve">HIF-1α (Santa Cruz Biotechnologies, Dallas, TX, United States) </w:t>
      </w:r>
      <w:r>
        <w:rPr>
          <w:rFonts w:ascii="Book Antiqua" w:eastAsia="Book Antiqua" w:hAnsi="Book Antiqua" w:cs="Book Antiqua"/>
          <w:color w:val="000000"/>
          <w:szCs w:val="28"/>
        </w:rPr>
        <w:t xml:space="preserve">diluted 1:100 with 5% bovine serum albumin was added on the </w:t>
      </w:r>
      <w:bookmarkStart w:id="2" w:name="OLE_LINK5"/>
      <w:r>
        <w:rPr>
          <w:rFonts w:ascii="Book Antiqua" w:eastAsia="Book Antiqua" w:hAnsi="Book Antiqua" w:cs="Book Antiqua"/>
          <w:color w:val="000000"/>
          <w:szCs w:val="28"/>
        </w:rPr>
        <w:t>slides</w:t>
      </w:r>
      <w:bookmarkEnd w:id="2"/>
      <w:r>
        <w:rPr>
          <w:rFonts w:ascii="Book Antiqua" w:eastAsia="Book Antiqua" w:hAnsi="Book Antiqua" w:cs="Book Antiqua"/>
          <w:color w:val="000000"/>
          <w:szCs w:val="28"/>
        </w:rPr>
        <w:t xml:space="preserve"> and tissue sections, and the slides were incubated overnight at 4 </w:t>
      </w:r>
      <w:r>
        <w:rPr>
          <w:rStyle w:val="15"/>
          <w:rFonts w:ascii="Book Antiqua" w:eastAsia="Book Antiqua" w:hAnsi="Book Antiqua" w:cs="Book Antiqua"/>
          <w:color w:val="000000"/>
          <w:szCs w:val="28"/>
        </w:rPr>
        <w:t>°C</w:t>
      </w:r>
      <w:r>
        <w:rPr>
          <w:rFonts w:ascii="Book Antiqua" w:eastAsia="Book Antiqua" w:hAnsi="Book Antiqua" w:cs="Book Antiqua"/>
          <w:color w:val="000000"/>
          <w:szCs w:val="28"/>
        </w:rPr>
        <w:t xml:space="preserve"> in a wet box. Then, slides were incubated with secondary antibody (1:50 dilution, </w:t>
      </w:r>
      <w:proofErr w:type="spellStart"/>
      <w:r>
        <w:rPr>
          <w:rFonts w:ascii="Book Antiqua" w:eastAsia="Book Antiqua" w:hAnsi="Book Antiqua" w:cs="Book Antiqua"/>
          <w:color w:val="000000"/>
          <w:szCs w:val="28"/>
        </w:rPr>
        <w:t>Beyotime</w:t>
      </w:r>
      <w:proofErr w:type="spellEnd"/>
      <w:r>
        <w:rPr>
          <w:rFonts w:ascii="Book Antiqua" w:eastAsia="Book Antiqua" w:hAnsi="Book Antiqua" w:cs="Book Antiqua"/>
          <w:color w:val="000000"/>
          <w:szCs w:val="28"/>
        </w:rPr>
        <w:t>), and they were imaged using a fluorescent microscope (Olympus).</w:t>
      </w:r>
    </w:p>
    <w:p w14:paraId="076B2EBF" w14:textId="77777777" w:rsidR="0057031A" w:rsidRDefault="0057031A">
      <w:pPr>
        <w:spacing w:line="360" w:lineRule="auto"/>
        <w:jc w:val="both"/>
      </w:pPr>
    </w:p>
    <w:p w14:paraId="35ECF7C8"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Immunoprecipitation</w:t>
      </w:r>
    </w:p>
    <w:p w14:paraId="5EEA7571" w14:textId="77777777" w:rsidR="0057031A" w:rsidRDefault="00456D89">
      <w:pPr>
        <w:spacing w:line="360" w:lineRule="auto"/>
        <w:jc w:val="both"/>
      </w:pPr>
      <w:r>
        <w:rPr>
          <w:rFonts w:ascii="Book Antiqua" w:eastAsia="Book Antiqua" w:hAnsi="Book Antiqua" w:cs="Book Antiqua"/>
          <w:color w:val="000000"/>
          <w:szCs w:val="28"/>
        </w:rPr>
        <w:t>Approximately 1 mg of total protein was incubated with anti-Sirt1 antibody (</w:t>
      </w:r>
      <w:proofErr w:type="spellStart"/>
      <w:r>
        <w:rPr>
          <w:rFonts w:ascii="Book Antiqua" w:eastAsia="Book Antiqua" w:hAnsi="Book Antiqua" w:cs="Book Antiqua"/>
          <w:color w:val="000000"/>
          <w:szCs w:val="28"/>
        </w:rPr>
        <w:t>Servicebio</w:t>
      </w:r>
      <w:proofErr w:type="spellEnd"/>
      <w:r>
        <w:rPr>
          <w:rFonts w:ascii="Book Antiqua" w:eastAsia="Book Antiqua" w:hAnsi="Book Antiqua" w:cs="Book Antiqua"/>
          <w:color w:val="000000"/>
          <w:szCs w:val="28"/>
        </w:rPr>
        <w:t>) or anti-HIF-1α antibody (</w:t>
      </w:r>
      <w:proofErr w:type="spellStart"/>
      <w:r>
        <w:rPr>
          <w:rFonts w:ascii="Book Antiqua" w:eastAsia="Book Antiqua" w:hAnsi="Book Antiqua" w:cs="Book Antiqua"/>
          <w:color w:val="000000"/>
          <w:szCs w:val="28"/>
        </w:rPr>
        <w:t>Servicebio</w:t>
      </w:r>
      <w:proofErr w:type="spellEnd"/>
      <w:r>
        <w:rPr>
          <w:rFonts w:ascii="Book Antiqua" w:eastAsia="Book Antiqua" w:hAnsi="Book Antiqua" w:cs="Book Antiqua"/>
          <w:color w:val="000000"/>
          <w:szCs w:val="28"/>
        </w:rPr>
        <w:t xml:space="preserve">) overnight at 4 </w:t>
      </w:r>
      <w:r>
        <w:rPr>
          <w:rStyle w:val="15"/>
          <w:rFonts w:ascii="Book Antiqua" w:eastAsia="Book Antiqua" w:hAnsi="Book Antiqua" w:cs="Book Antiqua"/>
          <w:color w:val="000000"/>
          <w:szCs w:val="28"/>
        </w:rPr>
        <w:t>°C</w:t>
      </w:r>
      <w:r>
        <w:rPr>
          <w:rFonts w:ascii="Book Antiqua" w:eastAsia="Book Antiqua" w:hAnsi="Book Antiqua" w:cs="Book Antiqua"/>
          <w:color w:val="000000"/>
          <w:szCs w:val="28"/>
        </w:rPr>
        <w:t xml:space="preserve"> followed by precipitation with 20 µl of protein A/G-Plus-Agarose (</w:t>
      </w:r>
      <w:proofErr w:type="spellStart"/>
      <w:r>
        <w:rPr>
          <w:rFonts w:ascii="Book Antiqua" w:eastAsia="Book Antiqua" w:hAnsi="Book Antiqua" w:cs="Book Antiqua"/>
          <w:color w:val="000000"/>
          <w:szCs w:val="28"/>
        </w:rPr>
        <w:t>Servicebio</w:t>
      </w:r>
      <w:proofErr w:type="spellEnd"/>
      <w:r>
        <w:rPr>
          <w:rFonts w:ascii="Book Antiqua" w:eastAsia="Book Antiqua" w:hAnsi="Book Antiqua" w:cs="Book Antiqua"/>
          <w:color w:val="000000"/>
          <w:szCs w:val="28"/>
        </w:rPr>
        <w:t xml:space="preserve">) for 4 h at 4 </w:t>
      </w:r>
      <w:r>
        <w:rPr>
          <w:rStyle w:val="15"/>
          <w:rFonts w:ascii="Book Antiqua" w:eastAsia="Book Antiqua" w:hAnsi="Book Antiqua" w:cs="Book Antiqua"/>
          <w:color w:val="000000"/>
          <w:szCs w:val="28"/>
        </w:rPr>
        <w:t>°C</w:t>
      </w:r>
      <w:r>
        <w:rPr>
          <w:rFonts w:ascii="Book Antiqua" w:eastAsia="Book Antiqua" w:hAnsi="Book Antiqua" w:cs="Book Antiqua"/>
          <w:color w:val="000000"/>
          <w:szCs w:val="28"/>
        </w:rPr>
        <w:t>. The precipitated complex was immunoblotted with anti-Sirt1, anti-HIF-1α, or anti-acetyl-lysine.</w:t>
      </w:r>
    </w:p>
    <w:p w14:paraId="63A85C52" w14:textId="77777777" w:rsidR="0057031A" w:rsidRDefault="0057031A">
      <w:pPr>
        <w:spacing w:line="360" w:lineRule="auto"/>
        <w:jc w:val="both"/>
      </w:pPr>
    </w:p>
    <w:p w14:paraId="4CEAA1AF"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Detection of ROS production</w:t>
      </w:r>
    </w:p>
    <w:p w14:paraId="6049A5FE" w14:textId="77777777" w:rsidR="0057031A" w:rsidRDefault="00456D89">
      <w:pPr>
        <w:spacing w:line="360" w:lineRule="auto"/>
        <w:jc w:val="both"/>
      </w:pPr>
      <w:r>
        <w:rPr>
          <w:rFonts w:ascii="Book Antiqua" w:eastAsia="Book Antiqua" w:hAnsi="Book Antiqua" w:cs="Book Antiqua" w:hint="eastAsia"/>
          <w:color w:val="000000"/>
          <w:szCs w:val="28"/>
        </w:rPr>
        <w:t>L02 cell suspensions were fixed on glass slides</w:t>
      </w:r>
      <w:r>
        <w:rPr>
          <w:rFonts w:ascii="Book Antiqua" w:eastAsia="Book Antiqua" w:hAnsi="Book Antiqua" w:cs="Book Antiqua"/>
          <w:color w:val="000000"/>
          <w:szCs w:val="28"/>
        </w:rPr>
        <w:t>. Cell culture fluid (2 mL) was added and the culture was continued for about 6 h. Dihydroethidium (1 mL) (Cat. No. GDP1018),</w:t>
      </w:r>
      <w:r>
        <w:rPr>
          <w:rFonts w:ascii="Book Antiqua" w:eastAsia="宋体" w:hAnsi="Book Antiqua" w:cs="Book Antiqua" w:hint="eastAsia"/>
          <w:color w:val="000000"/>
          <w:szCs w:val="28"/>
          <w:lang w:eastAsia="zh-CN"/>
        </w:rPr>
        <w:t xml:space="preserve"> which was d</w:t>
      </w:r>
      <w:r>
        <w:rPr>
          <w:rFonts w:ascii="Book Antiqua" w:eastAsia="Book Antiqua" w:hAnsi="Book Antiqua" w:cs="Book Antiqua"/>
          <w:color w:val="000000"/>
          <w:szCs w:val="28"/>
        </w:rPr>
        <w:t>issolved</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in </w:t>
      </w:r>
      <w:r>
        <w:rPr>
          <w:rStyle w:val="15"/>
          <w:rFonts w:ascii="Book Antiqua" w:eastAsia="Book Antiqua" w:hAnsi="Book Antiqua" w:cs="Book Antiqua"/>
          <w:color w:val="000000"/>
          <w:szCs w:val="28"/>
        </w:rPr>
        <w:t>dimethyl sulfoxide</w:t>
      </w:r>
      <w:r>
        <w:rPr>
          <w:rFonts w:ascii="Book Antiqua" w:eastAsia="Book Antiqua" w:hAnsi="Book Antiqua" w:cs="Book Antiqua"/>
          <w:color w:val="000000"/>
          <w:szCs w:val="28"/>
        </w:rPr>
        <w:t xml:space="preserve"> at a ratio of 1:1000, was added</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to each well, and the samples were incubated in the dark. An appropriate amount of DAPI solution was added to the wells and stained. </w:t>
      </w:r>
      <w:r>
        <w:rPr>
          <w:rFonts w:ascii="Book Antiqua" w:eastAsia="宋体" w:hAnsi="Book Antiqua" w:cs="Book Antiqua" w:hint="eastAsia"/>
          <w:color w:val="000000"/>
          <w:szCs w:val="28"/>
          <w:lang w:eastAsia="zh-CN"/>
        </w:rPr>
        <w:t>Then</w:t>
      </w:r>
      <w:r>
        <w:rPr>
          <w:rFonts w:ascii="Book Antiqua" w:eastAsia="宋体" w:hAnsi="Book Antiqua" w:cs="Book Antiqua"/>
          <w:color w:val="000000"/>
          <w:szCs w:val="28"/>
          <w:lang w:eastAsia="zh-CN"/>
        </w:rPr>
        <w:t xml:space="preserve">, </w:t>
      </w:r>
      <w:r>
        <w:rPr>
          <w:rFonts w:ascii="Book Antiqua" w:eastAsia="Book Antiqua" w:hAnsi="Book Antiqua" w:cs="Book Antiqua"/>
          <w:color w:val="000000"/>
          <w:szCs w:val="28"/>
        </w:rPr>
        <w:t xml:space="preserve">a drop of anti-fluorescence quenching </w:t>
      </w:r>
      <w:r w:rsidRPr="00A776EB">
        <w:rPr>
          <w:rFonts w:ascii="Book Antiqua" w:hAnsi="Book Antiqua" w:cs="Book Antiqua"/>
        </w:rPr>
        <w:t>medium</w:t>
      </w:r>
      <w:r>
        <w:rPr>
          <w:rFonts w:ascii="Book Antiqua" w:eastAsia="Book Antiqua" w:hAnsi="Book Antiqua" w:cs="Book Antiqua"/>
          <w:color w:val="000000"/>
          <w:szCs w:val="28"/>
        </w:rPr>
        <w:t xml:space="preserve"> was added into the hole; the slides were imaged under a fluorescent microscope.</w:t>
      </w:r>
    </w:p>
    <w:p w14:paraId="0471DEF0" w14:textId="77777777" w:rsidR="0057031A" w:rsidRDefault="0057031A">
      <w:pPr>
        <w:spacing w:line="360" w:lineRule="auto"/>
        <w:jc w:val="both"/>
      </w:pPr>
    </w:p>
    <w:p w14:paraId="1F82529D" w14:textId="77777777" w:rsidR="0057031A" w:rsidRDefault="00456D89">
      <w:pPr>
        <w:spacing w:line="360" w:lineRule="auto"/>
        <w:jc w:val="both"/>
        <w:rPr>
          <w:i/>
          <w:iCs/>
        </w:rPr>
      </w:pPr>
      <w:r>
        <w:rPr>
          <w:rFonts w:ascii="Book Antiqua" w:eastAsia="Book Antiqua" w:hAnsi="Book Antiqua" w:cs="Book Antiqua"/>
          <w:b/>
          <w:bCs/>
          <w:i/>
          <w:iCs/>
          <w:color w:val="000000"/>
          <w:szCs w:val="28"/>
        </w:rPr>
        <w:t>Western blotting</w:t>
      </w:r>
    </w:p>
    <w:p w14:paraId="65A81811" w14:textId="77777777" w:rsidR="0057031A" w:rsidRDefault="00456D89">
      <w:pPr>
        <w:spacing w:line="360" w:lineRule="auto"/>
        <w:jc w:val="both"/>
      </w:pPr>
      <w:r>
        <w:rPr>
          <w:rStyle w:val="15"/>
          <w:rFonts w:ascii="Book Antiqua" w:eastAsia="Book Antiqua" w:hAnsi="Book Antiqua" w:cs="Book Antiqua"/>
          <w:color w:val="000000"/>
          <w:szCs w:val="28"/>
        </w:rPr>
        <w:t>P</w:t>
      </w:r>
      <w:r>
        <w:rPr>
          <w:rStyle w:val="15"/>
          <w:rFonts w:ascii="Book Antiqua" w:eastAsia="Book Antiqua" w:hAnsi="Book Antiqua" w:cs="Book Antiqua" w:hint="eastAsia"/>
          <w:color w:val="000000"/>
          <w:szCs w:val="28"/>
        </w:rPr>
        <w:t>roteins</w:t>
      </w:r>
      <w:r>
        <w:rPr>
          <w:rStyle w:val="15"/>
          <w:rFonts w:ascii="Book Antiqua" w:eastAsia="Book Antiqua" w:hAnsi="Book Antiqua" w:cs="Book Antiqua"/>
          <w:color w:val="000000"/>
          <w:szCs w:val="28"/>
        </w:rPr>
        <w:t xml:space="preserve"> were extracted</w:t>
      </w:r>
      <w:r>
        <w:rPr>
          <w:rStyle w:val="15"/>
          <w:rFonts w:ascii="Book Antiqua" w:eastAsia="Book Antiqua" w:hAnsi="Book Antiqua" w:cs="Book Antiqua" w:hint="eastAsia"/>
          <w:color w:val="000000"/>
          <w:szCs w:val="28"/>
        </w:rPr>
        <w:t xml:space="preserve"> from cells and tissues as directed by the radioimmunoprecipitation assay kit</w:t>
      </w:r>
      <w:r>
        <w:rPr>
          <w:rStyle w:val="15"/>
          <w:rFonts w:ascii="Book Antiqua" w:eastAsia="宋体" w:hAnsi="Book Antiqua" w:cs="Book Antiqua" w:hint="eastAsia"/>
          <w:color w:val="000000"/>
          <w:szCs w:val="28"/>
          <w:lang w:eastAsia="zh-CN"/>
        </w:rPr>
        <w:t xml:space="preserve"> </w:t>
      </w:r>
      <w:r>
        <w:rPr>
          <w:rStyle w:val="15"/>
          <w:rFonts w:ascii="Book Antiqua" w:eastAsia="Book Antiqua" w:hAnsi="Book Antiqua" w:cs="Book Antiqua"/>
          <w:color w:val="000000"/>
          <w:szCs w:val="28"/>
        </w:rPr>
        <w:t>(Sigma-Aldrich)</w:t>
      </w:r>
      <w:r>
        <w:rPr>
          <w:rStyle w:val="15"/>
          <w:rFonts w:ascii="Book Antiqua" w:eastAsia="宋体" w:hAnsi="Book Antiqua" w:cs="Book Antiqua" w:hint="eastAsia"/>
          <w:color w:val="000000"/>
          <w:szCs w:val="28"/>
          <w:lang w:eastAsia="zh-CN"/>
        </w:rPr>
        <w:t xml:space="preserve">. </w:t>
      </w:r>
      <w:r>
        <w:rPr>
          <w:rStyle w:val="15"/>
          <w:rFonts w:ascii="Book Antiqua" w:eastAsia="Book Antiqua" w:hAnsi="Book Antiqua" w:cs="Book Antiqua"/>
          <w:color w:val="000000"/>
          <w:szCs w:val="28"/>
        </w:rPr>
        <w:t xml:space="preserve">An appropriate amount of concentrated sodium dodecyl sulfate polyacrylamide gel electrophoresis protein loading </w:t>
      </w:r>
      <w:r>
        <w:rPr>
          <w:rStyle w:val="15"/>
          <w:rFonts w:ascii="Book Antiqua" w:eastAsia="Book Antiqua" w:hAnsi="Book Antiqua" w:cs="Book Antiqua"/>
          <w:color w:val="000000"/>
          <w:szCs w:val="28"/>
        </w:rPr>
        <w:lastRenderedPageBreak/>
        <w:t xml:space="preserve">buffer was added to the collected protein samples, and then 5-10 </w:t>
      </w:r>
      <w:proofErr w:type="spellStart"/>
      <w:r>
        <w:rPr>
          <w:rStyle w:val="15"/>
          <w:rFonts w:ascii="Book Antiqua" w:eastAsia="Book Antiqua" w:hAnsi="Book Antiqua" w:cs="Book Antiqua"/>
          <w:color w:val="000000"/>
          <w:szCs w:val="28"/>
        </w:rPr>
        <w:t>μL</w:t>
      </w:r>
      <w:proofErr w:type="spellEnd"/>
      <w:r>
        <w:rPr>
          <w:rStyle w:val="15"/>
          <w:rFonts w:ascii="Book Antiqua" w:eastAsia="Book Antiqua" w:hAnsi="Book Antiqua" w:cs="Book Antiqua"/>
          <w:color w:val="000000"/>
          <w:szCs w:val="28"/>
        </w:rPr>
        <w:t xml:space="preserve"> of the sample was loaded in the sodium dodecyl sulfate polyacrylamide gel electrophoresis gel sample holes. Low voltage constant pressure electrophoresis for the upper gel and high voltage constant voltage electrophoresis were applied, when bromophenol blue entered the lower gel. </w:t>
      </w:r>
      <w:r>
        <w:rPr>
          <w:rStyle w:val="15"/>
          <w:rFonts w:ascii="Book Antiqua" w:eastAsia="Book Antiqua" w:hAnsi="Book Antiqua" w:cs="Book Antiqua" w:hint="eastAsia"/>
          <w:color w:val="000000"/>
          <w:szCs w:val="28"/>
        </w:rPr>
        <w:t>After electrophoresis, the proteins were transferred to polyvinylidene fluoride membranes</w:t>
      </w:r>
      <w:r>
        <w:rPr>
          <w:rStyle w:val="15"/>
          <w:rFonts w:ascii="Book Antiqua" w:eastAsia="Book Antiqua" w:hAnsi="Book Antiqua" w:cs="Book Antiqua"/>
          <w:color w:val="000000"/>
          <w:szCs w:val="28"/>
        </w:rPr>
        <w:t xml:space="preserve">. </w:t>
      </w:r>
      <w:r>
        <w:rPr>
          <w:rStyle w:val="15"/>
          <w:rFonts w:ascii="Book Antiqua" w:eastAsia="Book Antiqua" w:hAnsi="Book Antiqua" w:cs="Book Antiqua" w:hint="eastAsia"/>
          <w:color w:val="000000"/>
          <w:szCs w:val="28"/>
        </w:rPr>
        <w:t>The following</w:t>
      </w:r>
      <w:r>
        <w:rPr>
          <w:rStyle w:val="15"/>
          <w:rFonts w:ascii="Book Antiqua" w:eastAsia="宋体" w:hAnsi="Book Antiqua" w:cs="Book Antiqua" w:hint="eastAsia"/>
          <w:color w:val="000000"/>
          <w:szCs w:val="28"/>
          <w:lang w:eastAsia="zh-CN"/>
        </w:rPr>
        <w:t xml:space="preserve"> p</w:t>
      </w:r>
      <w:r>
        <w:rPr>
          <w:rStyle w:val="15"/>
          <w:rFonts w:ascii="Book Antiqua" w:eastAsia="Book Antiqua" w:hAnsi="Book Antiqua" w:cs="Book Antiqua"/>
          <w:color w:val="000000"/>
          <w:szCs w:val="28"/>
        </w:rPr>
        <w:t xml:space="preserve">rimary antibodies were used: Sirt1 (Cat. No. 9475, Cell Signaling Technology, Danvers, MA, United States), </w:t>
      </w:r>
      <w:r>
        <w:rPr>
          <w:rFonts w:ascii="Book Antiqua" w:eastAsia="Book Antiqua" w:hAnsi="Book Antiqua" w:cs="Book Antiqua"/>
          <w:color w:val="000000"/>
          <w:szCs w:val="28"/>
        </w:rPr>
        <w:t>peroxisome proliferator-activated receptor alpha</w:t>
      </w:r>
      <w:r>
        <w:rPr>
          <w:rStyle w:val="15"/>
          <w:rFonts w:ascii="Book Antiqua" w:eastAsia="Book Antiqua" w:hAnsi="Book Antiqua" w:cs="Book Antiqua"/>
          <w:color w:val="000000"/>
          <w:szCs w:val="28"/>
        </w:rPr>
        <w:t xml:space="preserve"> (PPARα, Cat. No. 23398R, </w:t>
      </w:r>
      <w:proofErr w:type="spellStart"/>
      <w:r>
        <w:rPr>
          <w:rStyle w:val="15"/>
          <w:rFonts w:ascii="Book Antiqua" w:eastAsia="Book Antiqua" w:hAnsi="Book Antiqua" w:cs="Book Antiqua"/>
          <w:color w:val="000000"/>
          <w:szCs w:val="28"/>
        </w:rPr>
        <w:t>Bioss</w:t>
      </w:r>
      <w:proofErr w:type="spellEnd"/>
      <w:r>
        <w:rPr>
          <w:rStyle w:val="15"/>
          <w:rFonts w:ascii="Book Antiqua" w:eastAsia="Book Antiqua" w:hAnsi="Book Antiqua" w:cs="Book Antiqua"/>
          <w:color w:val="000000"/>
          <w:szCs w:val="28"/>
        </w:rPr>
        <w:t xml:space="preserve">, Woburn, MA, United States), HIF-1α (Cat. No. 20398R, </w:t>
      </w:r>
      <w:proofErr w:type="spellStart"/>
      <w:r>
        <w:rPr>
          <w:rStyle w:val="15"/>
          <w:rFonts w:ascii="Book Antiqua" w:eastAsia="Book Antiqua" w:hAnsi="Book Antiqua" w:cs="Book Antiqua"/>
          <w:color w:val="000000"/>
          <w:szCs w:val="28"/>
        </w:rPr>
        <w:t>Bioss</w:t>
      </w:r>
      <w:proofErr w:type="spellEnd"/>
      <w:r>
        <w:rPr>
          <w:rStyle w:val="15"/>
          <w:rFonts w:ascii="Book Antiqua" w:eastAsia="Book Antiqua" w:hAnsi="Book Antiqua" w:cs="Book Antiqua"/>
          <w:color w:val="000000"/>
          <w:szCs w:val="28"/>
        </w:rPr>
        <w:t xml:space="preserve">), </w:t>
      </w:r>
      <w:r>
        <w:rPr>
          <w:rFonts w:ascii="Book Antiqua" w:eastAsia="Book Antiqua" w:hAnsi="Book Antiqua" w:cs="Book Antiqua"/>
          <w:color w:val="000000"/>
          <w:szCs w:val="28"/>
        </w:rPr>
        <w:t>AMP-activated protein kinase (</w:t>
      </w:r>
      <w:r>
        <w:rPr>
          <w:rStyle w:val="15"/>
          <w:rFonts w:ascii="Book Antiqua" w:eastAsia="Book Antiqua" w:hAnsi="Book Antiqua" w:cs="Book Antiqua"/>
          <w:color w:val="000000"/>
          <w:szCs w:val="28"/>
        </w:rPr>
        <w:t xml:space="preserve">AMPK, Cat. No. 32047, Abcam, Cambridge, United Kingdom), p-AMPK (Cat. No. 131357, Abcam), Bnip3 (Cat. No. 109414, Abcam), </w:t>
      </w:r>
      <w:r>
        <w:rPr>
          <w:rStyle w:val="15"/>
          <w:rFonts w:ascii="Book Antiqua" w:eastAsia="Book Antiqua" w:hAnsi="Book Antiqua"/>
          <w:color w:val="000000"/>
        </w:rPr>
        <w:t>and g</w:t>
      </w:r>
      <w:r>
        <w:rPr>
          <w:rFonts w:ascii="Book Antiqua" w:hAnsi="Book Antiqua"/>
          <w:color w:val="4D5156"/>
          <w:shd w:val="clear" w:color="auto" w:fill="FFFFFF"/>
        </w:rPr>
        <w:t>lyceraldehyde-3-phosphate dehydrogenase</w:t>
      </w:r>
      <w:r>
        <w:rPr>
          <w:rStyle w:val="15"/>
          <w:rFonts w:ascii="Book Antiqua" w:eastAsia="Book Antiqua" w:hAnsi="Book Antiqua"/>
          <w:color w:val="000000"/>
        </w:rPr>
        <w:t xml:space="preserve"> (</w:t>
      </w:r>
      <w:r>
        <w:rPr>
          <w:rStyle w:val="15"/>
          <w:rFonts w:ascii="Book Antiqua" w:eastAsia="Book Antiqua" w:hAnsi="Book Antiqua" w:cs="Book Antiqua"/>
          <w:color w:val="000000"/>
          <w:szCs w:val="28"/>
        </w:rPr>
        <w:t>Cat. No. 8245, Abcam). Image Lab statistical software (Bio-Rad, Hercules, CA, United States)</w:t>
      </w:r>
      <w:r>
        <w:rPr>
          <w:rStyle w:val="15"/>
          <w:rFonts w:ascii="Book Antiqua" w:eastAsia="宋体" w:hAnsi="Book Antiqua" w:cs="Book Antiqua"/>
          <w:color w:val="000000"/>
          <w:szCs w:val="28"/>
          <w:lang w:eastAsia="zh-CN"/>
        </w:rPr>
        <w:t xml:space="preserve"> was</w:t>
      </w:r>
      <w:r>
        <w:rPr>
          <w:rStyle w:val="15"/>
          <w:rFonts w:ascii="Book Antiqua" w:eastAsia="宋体" w:hAnsi="Book Antiqua" w:cs="Book Antiqua" w:hint="eastAsia"/>
          <w:color w:val="000000"/>
          <w:szCs w:val="28"/>
          <w:lang w:eastAsia="zh-CN"/>
        </w:rPr>
        <w:t xml:space="preserve"> used to evaluate band intensities on </w:t>
      </w:r>
      <w:r>
        <w:rPr>
          <w:rStyle w:val="15"/>
          <w:rFonts w:ascii="Book Antiqua" w:eastAsia="宋体" w:hAnsi="Book Antiqua" w:cs="Book Antiqua"/>
          <w:color w:val="000000"/>
          <w:szCs w:val="28"/>
          <w:lang w:eastAsia="zh-CN"/>
        </w:rPr>
        <w:t>W</w:t>
      </w:r>
      <w:r>
        <w:rPr>
          <w:rStyle w:val="15"/>
          <w:rFonts w:ascii="Book Antiqua" w:eastAsia="宋体" w:hAnsi="Book Antiqua" w:cs="Book Antiqua" w:hint="eastAsia"/>
          <w:color w:val="000000"/>
          <w:szCs w:val="28"/>
          <w:lang w:eastAsia="zh-CN"/>
        </w:rPr>
        <w:t>estern blots.</w:t>
      </w:r>
    </w:p>
    <w:p w14:paraId="7CB02581" w14:textId="77777777" w:rsidR="0057031A" w:rsidRDefault="0057031A">
      <w:pPr>
        <w:spacing w:line="360" w:lineRule="auto"/>
        <w:jc w:val="both"/>
      </w:pPr>
    </w:p>
    <w:p w14:paraId="0C9BC432" w14:textId="77777777" w:rsidR="0057031A" w:rsidRDefault="00456D89">
      <w:pPr>
        <w:spacing w:line="360" w:lineRule="auto"/>
        <w:jc w:val="both"/>
        <w:rPr>
          <w:i/>
          <w:iCs/>
        </w:rPr>
      </w:pPr>
      <w:r>
        <w:rPr>
          <w:rStyle w:val="15"/>
          <w:rFonts w:ascii="Book Antiqua" w:eastAsia="Book Antiqua" w:hAnsi="Book Antiqua" w:cs="Book Antiqua"/>
          <w:b/>
          <w:bCs/>
          <w:i/>
          <w:iCs/>
          <w:color w:val="000000"/>
          <w:szCs w:val="28"/>
        </w:rPr>
        <w:t>Statistical analyses</w:t>
      </w:r>
    </w:p>
    <w:p w14:paraId="4EC26F3B" w14:textId="77777777" w:rsidR="0057031A" w:rsidRDefault="00456D89">
      <w:pPr>
        <w:spacing w:line="360" w:lineRule="auto"/>
        <w:jc w:val="both"/>
      </w:pPr>
      <w:r>
        <w:rPr>
          <w:rStyle w:val="15"/>
          <w:rFonts w:ascii="Book Antiqua" w:eastAsia="Book Antiqua" w:hAnsi="Book Antiqua" w:cs="Book Antiqua"/>
          <w:color w:val="000000"/>
          <w:szCs w:val="28"/>
        </w:rPr>
        <w:t xml:space="preserve">Statistical analysis was performed using GraphPad Prism software version 8.0 (San Diego, CA, United States). The Y axis was labeled as fold of control mean. Data were expressed as the means ± standard deviations. Differences among multiple groups were evaluated using conventional Student’s </w:t>
      </w:r>
      <w:r>
        <w:rPr>
          <w:rStyle w:val="15"/>
          <w:rFonts w:ascii="Book Antiqua" w:eastAsia="Book Antiqua" w:hAnsi="Book Antiqua" w:cs="Book Antiqua"/>
          <w:i/>
          <w:iCs/>
          <w:color w:val="000000"/>
          <w:szCs w:val="28"/>
        </w:rPr>
        <w:t xml:space="preserve">t </w:t>
      </w:r>
      <w:r>
        <w:rPr>
          <w:rStyle w:val="15"/>
          <w:rFonts w:ascii="Book Antiqua" w:eastAsia="Book Antiqua" w:hAnsi="Book Antiqua" w:cs="Book Antiqua"/>
          <w:color w:val="000000"/>
          <w:szCs w:val="28"/>
        </w:rPr>
        <w:t>test or analysis of variance. Statistical significance was considered at</w:t>
      </w:r>
      <w:r>
        <w:rPr>
          <w:rStyle w:val="15"/>
          <w:rFonts w:ascii="Book Antiqua" w:eastAsia="Book Antiqua" w:hAnsi="Book Antiqua" w:cs="Book Antiqua"/>
          <w:i/>
          <w:iCs/>
          <w:color w:val="000000"/>
          <w:szCs w:val="28"/>
        </w:rPr>
        <w:t xml:space="preserve"> P</w:t>
      </w:r>
      <w:r>
        <w:rPr>
          <w:rStyle w:val="15"/>
          <w:rFonts w:ascii="Book Antiqua" w:eastAsia="Book Antiqua" w:hAnsi="Book Antiqua" w:cs="Book Antiqua"/>
          <w:color w:val="000000"/>
          <w:szCs w:val="28"/>
        </w:rPr>
        <w:t xml:space="preserve"> &lt; 0.05.</w:t>
      </w:r>
    </w:p>
    <w:p w14:paraId="143205B3" w14:textId="77777777" w:rsidR="0057031A" w:rsidRDefault="0057031A">
      <w:pPr>
        <w:spacing w:line="360" w:lineRule="auto"/>
        <w:jc w:val="both"/>
      </w:pPr>
    </w:p>
    <w:p w14:paraId="5E1160A5" w14:textId="77777777" w:rsidR="0057031A" w:rsidRDefault="00456D89">
      <w:pPr>
        <w:spacing w:line="360" w:lineRule="auto"/>
        <w:jc w:val="both"/>
      </w:pPr>
      <w:r>
        <w:rPr>
          <w:rFonts w:ascii="Book Antiqua" w:eastAsia="Book Antiqua" w:hAnsi="Book Antiqua" w:cs="Book Antiqua"/>
          <w:b/>
          <w:caps/>
          <w:color w:val="000000"/>
          <w:u w:val="single"/>
        </w:rPr>
        <w:t>RESULTS</w:t>
      </w:r>
    </w:p>
    <w:p w14:paraId="5BB571C2" w14:textId="77777777" w:rsidR="0057031A" w:rsidRDefault="00456D89">
      <w:pPr>
        <w:spacing w:line="360" w:lineRule="auto"/>
        <w:jc w:val="both"/>
        <w:rPr>
          <w:i/>
          <w:iCs/>
        </w:rPr>
      </w:pPr>
      <w:r>
        <w:rPr>
          <w:rFonts w:ascii="Book Antiqua" w:eastAsia="Book Antiqua" w:hAnsi="Book Antiqua" w:cs="Book Antiqua"/>
          <w:b/>
          <w:bCs/>
          <w:i/>
          <w:iCs/>
          <w:color w:val="000000"/>
          <w:szCs w:val="28"/>
        </w:rPr>
        <w:t xml:space="preserve">Hypoxia aggravated ALF and increased the expression and acetylation of HIF-1α </w:t>
      </w:r>
    </w:p>
    <w:p w14:paraId="5AD9F4D2" w14:textId="77777777" w:rsidR="0057031A" w:rsidRDefault="00456D89">
      <w:pPr>
        <w:spacing w:line="360" w:lineRule="auto"/>
        <w:jc w:val="both"/>
      </w:pPr>
      <w:r>
        <w:rPr>
          <w:rFonts w:ascii="Book Antiqua" w:eastAsia="Book Antiqua" w:hAnsi="Book Antiqua" w:cs="Book Antiqua"/>
          <w:color w:val="000000"/>
          <w:szCs w:val="28"/>
        </w:rPr>
        <w:t xml:space="preserve">The liver structure of each group was shown by histopathological examination. </w:t>
      </w:r>
      <w:r>
        <w:rPr>
          <w:rFonts w:ascii="Book Antiqua" w:eastAsia="Book Antiqua" w:hAnsi="Book Antiqua" w:cs="Book Antiqua" w:hint="eastAsia"/>
          <w:color w:val="000000"/>
          <w:szCs w:val="28"/>
        </w:rPr>
        <w:t xml:space="preserve">Compared with the control group, large-scale hepatocyte necrosis in the LPS and </w:t>
      </w:r>
      <w:r>
        <w:rPr>
          <w:rFonts w:ascii="Book Antiqua" w:eastAsia="宋体" w:hAnsi="Book Antiqua" w:cs="Book Antiqua" w:hint="eastAsia"/>
          <w:color w:val="000000"/>
          <w:szCs w:val="28"/>
          <w:lang w:eastAsia="zh-CN"/>
        </w:rPr>
        <w:t>H</w:t>
      </w:r>
      <w:r>
        <w:rPr>
          <w:rFonts w:ascii="Book Antiqua" w:eastAsia="Book Antiqua" w:hAnsi="Book Antiqua" w:cs="Book Antiqua" w:hint="eastAsia"/>
          <w:color w:val="000000"/>
          <w:szCs w:val="28"/>
        </w:rPr>
        <w:t>ypoxia groups</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hint="eastAsia"/>
          <w:color w:val="000000"/>
          <w:szCs w:val="28"/>
        </w:rPr>
        <w:t>and the number of infiltrating inflammatory cells were significantly increased, while the inflammatory response was significantly more severe</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in the LPS + Hypoxia group (Figure 1A). Next, we tested the expression of some key proteins in ALF. As shown in Figure 1B, compared with the control group, the expression of Sirt1 in the </w:t>
      </w:r>
      <w:r>
        <w:rPr>
          <w:rFonts w:ascii="Book Antiqua" w:eastAsia="Book Antiqua" w:hAnsi="Book Antiqua" w:cs="Book Antiqua"/>
          <w:color w:val="000000"/>
          <w:szCs w:val="28"/>
        </w:rPr>
        <w:lastRenderedPageBreak/>
        <w:t>LPS group was significantly reduced, and hypoxia aggravated this effect. The expression of Bcl-2 adenovirus E1B-interacting protein 3 (Bnip3) in the LPS + hypoxia group was significantly increased, as was carbonic anhydrase 9 (CA9), both of which are regulated by HIF-1α, suggesting that hypoxia significantly increased the activity of HIF-1α in the LPS group. Of note, the expression of HIF-1α in the LPS + Hypoxia group was significantly increased in the form of acetylation. LPS significantly increased HIF-1α acetylation induced by hypoxia (Figure 1C).</w:t>
      </w:r>
    </w:p>
    <w:p w14:paraId="7691F1DB" w14:textId="77777777" w:rsidR="0057031A" w:rsidRDefault="0057031A">
      <w:pPr>
        <w:spacing w:line="360" w:lineRule="auto"/>
        <w:jc w:val="both"/>
      </w:pPr>
    </w:p>
    <w:p w14:paraId="57F84908" w14:textId="77777777" w:rsidR="0057031A" w:rsidRDefault="00456D89">
      <w:pPr>
        <w:spacing w:line="360" w:lineRule="auto"/>
        <w:jc w:val="both"/>
        <w:rPr>
          <w:i/>
          <w:iCs/>
        </w:rPr>
      </w:pPr>
      <w:r>
        <w:rPr>
          <w:rFonts w:ascii="Book Antiqua" w:eastAsia="Book Antiqua" w:hAnsi="Book Antiqua" w:cs="Book Antiqua"/>
          <w:b/>
          <w:bCs/>
          <w:i/>
          <w:iCs/>
          <w:color w:val="000000"/>
          <w:szCs w:val="28"/>
        </w:rPr>
        <w:t>Hypoxia reduced the expression of Sirt1, causing the activation and acetylation of HIF-1α</w:t>
      </w:r>
    </w:p>
    <w:p w14:paraId="6B169617" w14:textId="77777777" w:rsidR="0057031A" w:rsidRDefault="00456D89">
      <w:pPr>
        <w:spacing w:line="360" w:lineRule="auto"/>
        <w:jc w:val="both"/>
      </w:pPr>
      <w:r>
        <w:rPr>
          <w:rFonts w:ascii="Book Antiqua" w:eastAsia="Book Antiqua" w:hAnsi="Book Antiqua" w:cs="Book Antiqua"/>
          <w:color w:val="000000"/>
          <w:szCs w:val="28"/>
        </w:rPr>
        <w:t xml:space="preserve">To detect changes in the expression of Sirt1 in L02 cells during hypoxia, we measured the expression levels of Sirt1, HIF-1α, and Bnip3 using Western blotting. Compared to the control group, hypoxia reduced Sirt1 expression and upregulated HIF-1α and Bnip3 expression in a time-dependent manner (Figure 2A-D). Through immunofluorescence experiments, we found that as the duration of hypoxia increased, the expression of HIF-1α increased significantly in the form of acetylation (Figure 2E). We then analyzed the interaction between Sirt1 and HIF-1α. After hypoxia induced endogenous HIF-1α, Sirt1-HIF-1α binding was observed (Figure 2F). We next examined whether Sirt1 deacetylates HIF-1α. Immunoblotting with anti-acetyl-lysine in HIF-1α </w:t>
      </w:r>
      <w:proofErr w:type="spellStart"/>
      <w:r>
        <w:rPr>
          <w:rFonts w:ascii="Book Antiqua" w:eastAsia="Book Antiqua" w:hAnsi="Book Antiqua" w:cs="Book Antiqua"/>
          <w:color w:val="000000"/>
          <w:szCs w:val="28"/>
        </w:rPr>
        <w:t>immunoprecipitates</w:t>
      </w:r>
      <w:proofErr w:type="spellEnd"/>
      <w:r>
        <w:rPr>
          <w:rFonts w:ascii="Book Antiqua" w:eastAsia="Book Antiqua" w:hAnsi="Book Antiqua" w:cs="Book Antiqua"/>
          <w:color w:val="000000"/>
          <w:szCs w:val="28"/>
        </w:rPr>
        <w:t xml:space="preserve"> was used to detect the lysine acetylation level of HIF-1α. As shown in Figure 2G, Sirt1 overexpression significantly decreased HIF-1α acetylation, suggesting that Sirt1 regulated </w:t>
      </w:r>
      <w:proofErr w:type="spellStart"/>
      <w:r>
        <w:rPr>
          <w:rFonts w:ascii="Book Antiqua" w:eastAsia="Book Antiqua" w:hAnsi="Book Antiqua" w:cs="Book Antiqua"/>
          <w:color w:val="000000"/>
          <w:szCs w:val="28"/>
        </w:rPr>
        <w:t>lysyl</w:t>
      </w:r>
      <w:proofErr w:type="spellEnd"/>
      <w:r>
        <w:rPr>
          <w:rFonts w:ascii="Book Antiqua" w:eastAsia="Book Antiqua" w:hAnsi="Book Antiqua" w:cs="Book Antiqua"/>
          <w:color w:val="000000"/>
          <w:szCs w:val="28"/>
        </w:rPr>
        <w:t xml:space="preserve"> acetylation of HIF-1α. These results suggested that hypoxia-induced enhancement of HIF-1α activity and lysine acetylation were related to the down-regulation of Sirt1. </w:t>
      </w:r>
    </w:p>
    <w:p w14:paraId="5C88D68E" w14:textId="77777777" w:rsidR="0057031A" w:rsidRDefault="0057031A">
      <w:pPr>
        <w:spacing w:line="360" w:lineRule="auto"/>
        <w:jc w:val="both"/>
      </w:pPr>
    </w:p>
    <w:p w14:paraId="089BFC80" w14:textId="77777777" w:rsidR="0057031A" w:rsidRDefault="00456D89">
      <w:pPr>
        <w:spacing w:line="360" w:lineRule="auto"/>
        <w:jc w:val="both"/>
        <w:rPr>
          <w:i/>
          <w:iCs/>
        </w:rPr>
      </w:pPr>
      <w:r>
        <w:rPr>
          <w:rFonts w:ascii="Book Antiqua" w:eastAsia="Book Antiqua" w:hAnsi="Book Antiqua" w:cs="Book Antiqua"/>
          <w:b/>
          <w:bCs/>
          <w:i/>
          <w:iCs/>
          <w:color w:val="000000"/>
          <w:szCs w:val="28"/>
        </w:rPr>
        <w:t>The inhibition of Sirt1 induced activation of HIF-1α and subsequently increased the production of ROS induced by hypoxia</w:t>
      </w:r>
    </w:p>
    <w:p w14:paraId="63327817" w14:textId="77777777" w:rsidR="0057031A" w:rsidRDefault="00456D89">
      <w:pPr>
        <w:spacing w:line="360" w:lineRule="auto"/>
        <w:jc w:val="both"/>
      </w:pPr>
      <w:r>
        <w:rPr>
          <w:rFonts w:ascii="Book Antiqua" w:eastAsia="Book Antiqua" w:hAnsi="Book Antiqua" w:cs="Book Antiqua"/>
          <w:color w:val="000000"/>
          <w:szCs w:val="28"/>
        </w:rPr>
        <w:t xml:space="preserve">Next, we explored the possible molecular mechanisms of the interaction between Sirt1 and HIF-1α. As shown in the Figure 3A, LPS increased the expression of HIF-1α, and the </w:t>
      </w:r>
      <w:r>
        <w:rPr>
          <w:rFonts w:ascii="Book Antiqua" w:eastAsia="Book Antiqua" w:hAnsi="Book Antiqua" w:cs="Book Antiqua"/>
          <w:color w:val="000000"/>
          <w:szCs w:val="28"/>
        </w:rPr>
        <w:lastRenderedPageBreak/>
        <w:t xml:space="preserve">expression of Sirt1 was further reduced after HIF-1α was increased by hypoxia in L02 cells. At the same time, the use of a specific Sirt1 inhibitor NAM to inhibit Sirt1 further aggravated this effect. Sirt1 appear to interact with HIF-1α in L02 cells. Studies have found that excessive production of ROS is considered harmful and related to </w:t>
      </w:r>
      <w:proofErr w:type="gramStart"/>
      <w:r>
        <w:rPr>
          <w:rFonts w:ascii="Book Antiqua" w:eastAsia="Book Antiqua" w:hAnsi="Book Antiqua" w:cs="Book Antiqua"/>
          <w:color w:val="000000"/>
          <w:szCs w:val="28"/>
        </w:rPr>
        <w:t>hypoxia</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28]</w:t>
      </w:r>
      <w:r>
        <w:rPr>
          <w:rFonts w:ascii="Book Antiqua" w:eastAsia="Book Antiqua" w:hAnsi="Book Antiqua" w:cs="Book Antiqua"/>
          <w:color w:val="000000"/>
          <w:szCs w:val="28"/>
        </w:rPr>
        <w:t xml:space="preserve">. Oxidative stress has been shown to promote inflammation during </w:t>
      </w:r>
      <w:proofErr w:type="gramStart"/>
      <w:r>
        <w:rPr>
          <w:rFonts w:ascii="Book Antiqua" w:eastAsia="Book Antiqua" w:hAnsi="Book Antiqua" w:cs="Book Antiqua"/>
          <w:color w:val="000000"/>
          <w:szCs w:val="28"/>
        </w:rPr>
        <w:t>ALF</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29]</w:t>
      </w:r>
      <w:r>
        <w:rPr>
          <w:rFonts w:ascii="Book Antiqua" w:eastAsia="Book Antiqua" w:hAnsi="Book Antiqua" w:cs="Book Antiqua"/>
          <w:color w:val="000000"/>
          <w:szCs w:val="28"/>
        </w:rPr>
        <w:t>. How oxidative stress is involved in inflammation during ALF remains unclear. Therefore, we examined the antioxidant effect of Sirt1 during hypoxia. DHE staining showed that the level of ROS stimulated by LPS was significantly increased by hypoxia, and this effect was enhanced when NAM was used to inhibit the Sirt1 signaling pathway (Figure 3B and C). Next, we found that the expression of Sirt1 was increased and HIF-1α was opposite when NAC was used, which is an effective ROS scavenger (Figure 3D). At the same time, LPS-induced levels of ROS were significantly reversed by NAC (Figure 3E and F).</w:t>
      </w:r>
    </w:p>
    <w:p w14:paraId="2235F009" w14:textId="77777777" w:rsidR="0057031A" w:rsidRDefault="0057031A">
      <w:pPr>
        <w:spacing w:line="360" w:lineRule="auto"/>
        <w:jc w:val="both"/>
        <w:rPr>
          <w:i/>
          <w:iCs/>
        </w:rPr>
      </w:pPr>
    </w:p>
    <w:p w14:paraId="0A464F68" w14:textId="77777777" w:rsidR="0057031A" w:rsidRDefault="00456D89">
      <w:pPr>
        <w:spacing w:line="360" w:lineRule="auto"/>
        <w:jc w:val="both"/>
        <w:rPr>
          <w:i/>
          <w:iCs/>
        </w:rPr>
      </w:pPr>
      <w:r>
        <w:rPr>
          <w:rFonts w:ascii="Book Antiqua" w:eastAsia="Book Antiqua" w:hAnsi="Book Antiqua" w:cs="Book Antiqua"/>
          <w:b/>
          <w:bCs/>
          <w:i/>
          <w:iCs/>
          <w:color w:val="000000"/>
          <w:szCs w:val="28"/>
        </w:rPr>
        <w:t xml:space="preserve">The inhibition of Sirt1/PPARα signaling pathway increased hypoxia-induced ROS production </w:t>
      </w:r>
      <w:r>
        <w:rPr>
          <w:rFonts w:ascii="Book Antiqua" w:eastAsia="Book Antiqua" w:hAnsi="Book Antiqua" w:cs="Book Antiqua"/>
          <w:b/>
          <w:bCs/>
          <w:color w:val="000000"/>
          <w:szCs w:val="28"/>
        </w:rPr>
        <w:t>in vitro</w:t>
      </w:r>
    </w:p>
    <w:p w14:paraId="4660FCDB" w14:textId="77777777" w:rsidR="0057031A" w:rsidRDefault="00456D89">
      <w:pPr>
        <w:spacing w:line="360" w:lineRule="auto"/>
        <w:jc w:val="both"/>
      </w:pPr>
      <w:r>
        <w:rPr>
          <w:rFonts w:ascii="Book Antiqua" w:eastAsia="Book Antiqua" w:hAnsi="Book Antiqua" w:cs="Book Antiqua" w:hint="eastAsia"/>
          <w:color w:val="000000"/>
          <w:szCs w:val="28"/>
        </w:rPr>
        <w:t xml:space="preserve">Some studies have shown that liver </w:t>
      </w:r>
      <w:r>
        <w:rPr>
          <w:rFonts w:ascii="Book Antiqua" w:eastAsia="Book Antiqua" w:hAnsi="Book Antiqua" w:cs="Book Antiqua"/>
          <w:color w:val="000000"/>
          <w:szCs w:val="28"/>
        </w:rPr>
        <w:t>PPARα</w:t>
      </w:r>
      <w:r>
        <w:rPr>
          <w:rFonts w:ascii="Book Antiqua" w:eastAsia="Book Antiqua" w:hAnsi="Book Antiqua" w:cs="Book Antiqua" w:hint="eastAsia"/>
          <w:color w:val="000000"/>
          <w:szCs w:val="28"/>
        </w:rPr>
        <w:t xml:space="preserve"> expression is lower in patients with hepatitis C</w:t>
      </w:r>
      <w:r>
        <w:rPr>
          <w:rFonts w:ascii="Book Antiqua" w:eastAsia="宋体" w:hAnsi="Book Antiqua" w:cs="Book Antiqua" w:hint="eastAsia"/>
          <w:color w:val="000000"/>
          <w:szCs w:val="28"/>
          <w:lang w:eastAsia="zh-CN"/>
        </w:rPr>
        <w:t xml:space="preserve"> and </w:t>
      </w:r>
      <w:r>
        <w:rPr>
          <w:rFonts w:ascii="Book Antiqua" w:eastAsia="Book Antiqua" w:hAnsi="Book Antiqua" w:cs="Book Antiqua" w:hint="eastAsia"/>
          <w:color w:val="000000"/>
          <w:szCs w:val="28"/>
        </w:rPr>
        <w:t xml:space="preserve">advanced </w:t>
      </w:r>
      <w:r>
        <w:rPr>
          <w:rFonts w:ascii="Book Antiqua" w:eastAsia="Book Antiqua" w:hAnsi="Book Antiqua" w:cs="Book Antiqua"/>
          <w:color w:val="000000"/>
          <w:szCs w:val="28"/>
        </w:rPr>
        <w:t>nonalcoholic fatty liver disease</w:t>
      </w:r>
      <w:r>
        <w:rPr>
          <w:rFonts w:ascii="Book Antiqua" w:eastAsia="Book Antiqua" w:hAnsi="Book Antiqua" w:cs="Book Antiqua" w:hint="eastAsia"/>
          <w:color w:val="000000"/>
          <w:szCs w:val="28"/>
        </w:rPr>
        <w:t xml:space="preserve">, perhaps due to the inhibitory effect of multiple </w:t>
      </w:r>
      <w:proofErr w:type="gramStart"/>
      <w:r>
        <w:rPr>
          <w:rFonts w:ascii="Book Antiqua" w:eastAsia="Book Antiqua" w:hAnsi="Book Antiqua" w:cs="Book Antiqua" w:hint="eastAsia"/>
          <w:color w:val="000000"/>
          <w:szCs w:val="28"/>
        </w:rPr>
        <w:t>cytokines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30]</w:t>
      </w:r>
      <w:r>
        <w:rPr>
          <w:rFonts w:ascii="Book Antiqua" w:eastAsia="Book Antiqua" w:hAnsi="Book Antiqua" w:cs="Book Antiqua"/>
          <w:color w:val="000000"/>
          <w:szCs w:val="28"/>
        </w:rPr>
        <w:t xml:space="preserve">. This also shows that increasing </w:t>
      </w:r>
      <w:bookmarkStart w:id="3" w:name="OLE_LINK3"/>
      <w:r>
        <w:rPr>
          <w:rFonts w:ascii="Book Antiqua" w:eastAsia="Book Antiqua" w:hAnsi="Book Antiqua" w:cs="Book Antiqua"/>
          <w:color w:val="000000"/>
          <w:szCs w:val="28"/>
        </w:rPr>
        <w:t>PPARα</w:t>
      </w:r>
      <w:bookmarkEnd w:id="3"/>
      <w:r>
        <w:rPr>
          <w:rFonts w:ascii="Book Antiqua" w:eastAsia="Book Antiqua" w:hAnsi="Book Antiqua" w:cs="Book Antiqua"/>
          <w:color w:val="000000"/>
          <w:szCs w:val="28"/>
        </w:rPr>
        <w:t xml:space="preserve"> may help reduce liver inflammation. In our study, as shown in Figure 4A, in the L02 cells stimulated by LPS, PPARα</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expression w</w:t>
      </w:r>
      <w:r>
        <w:rPr>
          <w:rFonts w:ascii="Book Antiqua" w:eastAsia="宋体" w:hAnsi="Book Antiqua" w:cs="Book Antiqua" w:hint="eastAsia"/>
          <w:color w:val="000000"/>
          <w:szCs w:val="28"/>
          <w:lang w:eastAsia="zh-CN"/>
        </w:rPr>
        <w:t>as</w:t>
      </w:r>
      <w:r>
        <w:rPr>
          <w:rFonts w:ascii="Book Antiqua" w:eastAsia="Book Antiqua" w:hAnsi="Book Antiqua" w:cs="Book Antiqua"/>
          <w:color w:val="000000"/>
          <w:szCs w:val="28"/>
        </w:rPr>
        <w:t xml:space="preserve"> decreased and aggravated after hypoxia intervention, </w:t>
      </w:r>
      <w:r>
        <w:rPr>
          <w:rFonts w:ascii="Book Antiqua" w:eastAsia="Book Antiqua" w:hAnsi="Book Antiqua" w:cs="Book Antiqua" w:hint="eastAsia"/>
          <w:color w:val="000000"/>
          <w:szCs w:val="28"/>
        </w:rPr>
        <w:t>and its effect was further aggravated when NAM was used to inhibit the Sirt1 signaling pathway</w:t>
      </w:r>
      <w:r>
        <w:rPr>
          <w:rFonts w:ascii="Book Antiqua" w:eastAsia="Book Antiqua" w:hAnsi="Book Antiqua" w:cs="Book Antiqua"/>
          <w:color w:val="000000"/>
          <w:szCs w:val="28"/>
        </w:rPr>
        <w:t xml:space="preserve">, </w:t>
      </w:r>
      <w:r>
        <w:rPr>
          <w:rFonts w:ascii="Book Antiqua" w:eastAsia="Book Antiqua" w:hAnsi="Book Antiqua" w:cs="Book Antiqua" w:hint="eastAsia"/>
          <w:color w:val="000000"/>
          <w:szCs w:val="28"/>
        </w:rPr>
        <w:t xml:space="preserve">suggesting that hypoxia-induced </w:t>
      </w:r>
      <w:r>
        <w:rPr>
          <w:rFonts w:ascii="Book Antiqua" w:eastAsia="Book Antiqua" w:hAnsi="Book Antiqua" w:cs="Book Antiqua"/>
          <w:color w:val="000000"/>
          <w:szCs w:val="28"/>
        </w:rPr>
        <w:t>PPARα</w:t>
      </w:r>
      <w:r>
        <w:rPr>
          <w:rFonts w:ascii="Book Antiqua" w:eastAsia="Book Antiqua" w:hAnsi="Book Antiqua" w:cs="Book Antiqua" w:hint="eastAsia"/>
          <w:color w:val="000000"/>
          <w:szCs w:val="28"/>
        </w:rPr>
        <w:t xml:space="preserve"> inhibition </w:t>
      </w:r>
      <w:r>
        <w:rPr>
          <w:rFonts w:ascii="Book Antiqua" w:eastAsia="宋体" w:hAnsi="Book Antiqua" w:cs="Book Antiqua" w:hint="eastAsia"/>
          <w:color w:val="000000"/>
          <w:szCs w:val="28"/>
          <w:lang w:eastAsia="zh-CN"/>
        </w:rPr>
        <w:t>wa</w:t>
      </w:r>
      <w:r>
        <w:rPr>
          <w:rFonts w:ascii="Book Antiqua" w:eastAsia="Book Antiqua" w:hAnsi="Book Antiqua" w:cs="Book Antiqua" w:hint="eastAsia"/>
          <w:color w:val="000000"/>
          <w:szCs w:val="28"/>
        </w:rPr>
        <w:t>s closely related to Sirt1</w:t>
      </w:r>
      <w:r>
        <w:rPr>
          <w:rFonts w:ascii="Book Antiqua" w:eastAsia="Book Antiqua" w:hAnsi="Book Antiqua" w:cs="Book Antiqua"/>
          <w:color w:val="000000"/>
          <w:szCs w:val="28"/>
        </w:rPr>
        <w:t>. In addition, Sirt1 expression</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was further reduced by the PPARα inhibitor GW6471, while HIF-1α was opposite (Figure 4B) and the levels of ROS were also improved (Figure 4C), suggesting that the inhibition of Sirt1/PPARα signaling pathway might increase hypoxia-induced ROS production in L02 cells.</w:t>
      </w:r>
    </w:p>
    <w:p w14:paraId="11D1409E" w14:textId="77777777" w:rsidR="0057031A" w:rsidRDefault="0057031A">
      <w:pPr>
        <w:spacing w:line="360" w:lineRule="auto"/>
        <w:jc w:val="both"/>
      </w:pPr>
    </w:p>
    <w:p w14:paraId="23A8A5D2" w14:textId="77777777" w:rsidR="0057031A" w:rsidRDefault="00456D89">
      <w:pPr>
        <w:spacing w:line="360" w:lineRule="auto"/>
        <w:jc w:val="both"/>
        <w:rPr>
          <w:i/>
          <w:iCs/>
        </w:rPr>
      </w:pPr>
      <w:r>
        <w:rPr>
          <w:rFonts w:ascii="Book Antiqua" w:eastAsia="Book Antiqua" w:hAnsi="Book Antiqua" w:cs="Book Antiqua"/>
          <w:b/>
          <w:bCs/>
          <w:i/>
          <w:iCs/>
          <w:color w:val="000000"/>
          <w:szCs w:val="28"/>
        </w:rPr>
        <w:t xml:space="preserve">The inhibition of Sirt1/AMPK signaling pathway increased hypoxia-induced ROS production </w:t>
      </w:r>
      <w:r>
        <w:rPr>
          <w:rFonts w:ascii="Book Antiqua" w:eastAsia="Book Antiqua" w:hAnsi="Book Antiqua" w:cs="Book Antiqua"/>
          <w:b/>
          <w:bCs/>
          <w:color w:val="000000"/>
          <w:szCs w:val="28"/>
        </w:rPr>
        <w:t>in vitro</w:t>
      </w:r>
    </w:p>
    <w:p w14:paraId="17EE3A84" w14:textId="77777777" w:rsidR="0057031A" w:rsidRDefault="00456D89">
      <w:pPr>
        <w:spacing w:line="360" w:lineRule="auto"/>
        <w:jc w:val="both"/>
      </w:pPr>
      <w:r>
        <w:rPr>
          <w:rFonts w:ascii="Book Antiqua" w:eastAsia="Book Antiqua" w:hAnsi="Book Antiqua" w:cs="Book Antiqua"/>
          <w:color w:val="000000"/>
          <w:szCs w:val="28"/>
        </w:rPr>
        <w:lastRenderedPageBreak/>
        <w:t xml:space="preserve">AMPK acts as a regulator of cellular energy metabolism and redox homeostasis. More and more evidence shows that AMPK plays a protective role by regulating the redox </w:t>
      </w:r>
      <w:proofErr w:type="gramStart"/>
      <w:r>
        <w:rPr>
          <w:rFonts w:ascii="Book Antiqua" w:eastAsia="Book Antiqua" w:hAnsi="Book Antiqua" w:cs="Book Antiqua"/>
          <w:color w:val="000000"/>
          <w:szCs w:val="28"/>
        </w:rPr>
        <w:t>system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31]</w:t>
      </w:r>
      <w:r>
        <w:rPr>
          <w:rFonts w:ascii="Book Antiqua" w:eastAsia="Book Antiqua" w:hAnsi="Book Antiqua" w:cs="Book Antiqua"/>
          <w:color w:val="000000"/>
          <w:szCs w:val="28"/>
        </w:rPr>
        <w:t xml:space="preserve">. Next, we further studied whether Sirt1 can regulate AMPK and its role in cell hypoxia in L02 cells. As shown in Figure 5A, the phosphorylation level of AMPK in L02 cells induced by LPS after hypoxia treatment was significantly reduced, while NAM pretreatment aggravated this effect, indicating AMPK could be modulated by hypoxia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Sirt1. In addition, AMPK inhibitor Compound C further reduced the expression of Sirt1, the expression of HIF-1α was further increased (Figure 5B), and the levels of ROS were also improved (Figure 5C). Therefore, these results suggested that Sirt1/AMPK signaling pathway might be involved in modulating ROS in LPS-stimulated L02 cells during hypoxia.</w:t>
      </w:r>
    </w:p>
    <w:p w14:paraId="29478989" w14:textId="77777777" w:rsidR="0057031A" w:rsidRDefault="0057031A">
      <w:pPr>
        <w:spacing w:line="360" w:lineRule="auto"/>
        <w:jc w:val="both"/>
      </w:pPr>
    </w:p>
    <w:p w14:paraId="38740D5C" w14:textId="77777777" w:rsidR="0057031A" w:rsidRDefault="00456D89">
      <w:pPr>
        <w:spacing w:line="360" w:lineRule="auto"/>
        <w:jc w:val="both"/>
        <w:rPr>
          <w:i/>
          <w:iCs/>
        </w:rPr>
      </w:pPr>
      <w:r>
        <w:rPr>
          <w:rFonts w:ascii="Book Antiqua" w:eastAsia="Book Antiqua" w:hAnsi="Book Antiqua" w:cs="Book Antiqua"/>
          <w:b/>
          <w:bCs/>
          <w:i/>
          <w:iCs/>
          <w:color w:val="000000"/>
          <w:szCs w:val="28"/>
        </w:rPr>
        <w:t xml:space="preserve">The activation of Sirt1 induced the inactivation and deacetylation of HIF-1α and subsequently rescued the progressive aggravation of ALF induced by hypoxia </w:t>
      </w:r>
      <w:r>
        <w:rPr>
          <w:rFonts w:ascii="Book Antiqua" w:eastAsia="Book Antiqua" w:hAnsi="Book Antiqua" w:cs="Book Antiqua"/>
          <w:b/>
          <w:bCs/>
          <w:color w:val="000000"/>
          <w:szCs w:val="28"/>
        </w:rPr>
        <w:t>in vivo</w:t>
      </w:r>
    </w:p>
    <w:p w14:paraId="57314BED" w14:textId="77777777" w:rsidR="0057031A" w:rsidRDefault="00456D89">
      <w:pPr>
        <w:spacing w:line="360" w:lineRule="auto"/>
        <w:jc w:val="both"/>
      </w:pPr>
      <w:r>
        <w:rPr>
          <w:rFonts w:ascii="Book Antiqua" w:eastAsia="Book Antiqua" w:hAnsi="Book Antiqua" w:cs="Book Antiqua"/>
          <w:color w:val="000000"/>
          <w:szCs w:val="28"/>
        </w:rPr>
        <w:t xml:space="preserve">Finally, to determine further whether Sirt1 attenuated the progressive aggravation of ALF induced by hypoxia through the Sirt1/AMPK or the Sirt1/PPARα pathway, LPS-stimulated mice were exposed to hypoxia with or without resveratrol treatment, which is a Sirt1 activator. </w:t>
      </w:r>
      <w:r>
        <w:rPr>
          <w:rStyle w:val="15"/>
          <w:rFonts w:ascii="Book Antiqua" w:eastAsia="Book Antiqua" w:hAnsi="Book Antiqua" w:cs="Book Antiqua"/>
          <w:color w:val="000000"/>
          <w:szCs w:val="28"/>
        </w:rPr>
        <w:t xml:space="preserve">Compared with the LPS group, </w:t>
      </w:r>
      <w:r>
        <w:rPr>
          <w:rStyle w:val="15"/>
          <w:rFonts w:ascii="Book Antiqua" w:eastAsia="宋体" w:hAnsi="Book Antiqua" w:cs="Book Antiqua" w:hint="eastAsia"/>
          <w:color w:val="000000"/>
          <w:szCs w:val="28"/>
          <w:lang w:eastAsia="zh-CN"/>
        </w:rPr>
        <w:t>a</w:t>
      </w:r>
      <w:r>
        <w:rPr>
          <w:rStyle w:val="15"/>
          <w:rFonts w:ascii="Book Antiqua" w:eastAsia="Book Antiqua" w:hAnsi="Book Antiqua" w:cs="Book Antiqua" w:hint="eastAsia"/>
          <w:color w:val="000000"/>
          <w:szCs w:val="28"/>
        </w:rPr>
        <w:t xml:space="preserve">ctivation of Sirt1 by </w:t>
      </w:r>
      <w:r>
        <w:rPr>
          <w:rStyle w:val="15"/>
          <w:rFonts w:ascii="Book Antiqua" w:eastAsia="宋体" w:hAnsi="Book Antiqua" w:cs="Book Antiqua"/>
          <w:color w:val="000000"/>
          <w:szCs w:val="28"/>
          <w:lang w:eastAsia="zh-CN"/>
        </w:rPr>
        <w:t>r</w:t>
      </w:r>
      <w:r>
        <w:rPr>
          <w:rStyle w:val="15"/>
          <w:rFonts w:ascii="Book Antiqua" w:eastAsia="Book Antiqua" w:hAnsi="Book Antiqua" w:cs="Book Antiqua" w:hint="eastAsia"/>
          <w:color w:val="000000"/>
          <w:szCs w:val="28"/>
        </w:rPr>
        <w:t xml:space="preserve">esveratrol alleviated the </w:t>
      </w:r>
      <w:r>
        <w:rPr>
          <w:rStyle w:val="15"/>
          <w:rFonts w:ascii="Book Antiqua" w:eastAsia="Book Antiqua" w:hAnsi="Book Antiqua" w:cs="Book Antiqua"/>
          <w:color w:val="000000"/>
          <w:szCs w:val="28"/>
        </w:rPr>
        <w:t>more sever</w:t>
      </w:r>
      <w:r>
        <w:rPr>
          <w:rStyle w:val="15"/>
          <w:rFonts w:ascii="Book Antiqua" w:eastAsia="Book Antiqua" w:hAnsi="Book Antiqua" w:cs="Book Antiqua" w:hint="eastAsia"/>
          <w:color w:val="000000"/>
          <w:szCs w:val="28"/>
        </w:rPr>
        <w:t xml:space="preserve"> liver tissue damage in the LPS + </w:t>
      </w:r>
      <w:r>
        <w:rPr>
          <w:rStyle w:val="15"/>
          <w:rFonts w:ascii="Book Antiqua" w:eastAsia="宋体" w:hAnsi="Book Antiqua" w:cs="Book Antiqua" w:hint="eastAsia"/>
          <w:color w:val="000000"/>
          <w:szCs w:val="28"/>
          <w:lang w:eastAsia="zh-CN"/>
        </w:rPr>
        <w:t>H</w:t>
      </w:r>
      <w:r>
        <w:rPr>
          <w:rStyle w:val="15"/>
          <w:rFonts w:ascii="Book Antiqua" w:eastAsia="Book Antiqua" w:hAnsi="Book Antiqua" w:cs="Book Antiqua" w:hint="eastAsia"/>
          <w:color w:val="000000"/>
          <w:szCs w:val="28"/>
        </w:rPr>
        <w:t>ypoxia group</w:t>
      </w:r>
      <w:r>
        <w:rPr>
          <w:rFonts w:ascii="Book Antiqua" w:eastAsia="Book Antiqua" w:hAnsi="Book Antiqua" w:cs="Book Antiqua"/>
          <w:color w:val="000000"/>
          <w:szCs w:val="28"/>
        </w:rPr>
        <w:t xml:space="preserve"> (Figure 6A and B). </w:t>
      </w:r>
      <w:r>
        <w:rPr>
          <w:rStyle w:val="15"/>
          <w:rFonts w:ascii="Book Antiqua" w:eastAsia="Book Antiqua" w:hAnsi="Book Antiqua" w:cs="Book Antiqua"/>
          <w:color w:val="000000"/>
          <w:szCs w:val="28"/>
        </w:rPr>
        <w:t>LPS + Hypoxia</w:t>
      </w:r>
      <w:r>
        <w:rPr>
          <w:rFonts w:ascii="Book Antiqua" w:eastAsia="Book Antiqua" w:hAnsi="Book Antiqua" w:cs="Book Antiqua" w:hint="eastAsia"/>
          <w:color w:val="000000"/>
          <w:szCs w:val="28"/>
        </w:rPr>
        <w:t xml:space="preserve"> group mice showed lower activity of </w:t>
      </w:r>
      <w:r>
        <w:rPr>
          <w:rFonts w:ascii="Book Antiqua" w:eastAsia="Book Antiqua" w:hAnsi="Book Antiqua" w:cs="Book Antiqua"/>
          <w:color w:val="000000"/>
          <w:szCs w:val="28"/>
        </w:rPr>
        <w:t xml:space="preserve">superoxide dismutase </w:t>
      </w:r>
      <w:r>
        <w:rPr>
          <w:rFonts w:ascii="Book Antiqua" w:eastAsia="Book Antiqua" w:hAnsi="Book Antiqua" w:cs="Book Antiqua" w:hint="eastAsia"/>
          <w:color w:val="000000"/>
          <w:szCs w:val="28"/>
        </w:rPr>
        <w:t xml:space="preserve">and </w:t>
      </w:r>
      <w:r>
        <w:rPr>
          <w:rFonts w:ascii="Book Antiqua" w:eastAsia="Book Antiqua" w:hAnsi="Book Antiqua" w:cs="Book Antiqua"/>
          <w:color w:val="000000"/>
          <w:szCs w:val="28"/>
        </w:rPr>
        <w:t>glutathione peroxidase</w:t>
      </w:r>
      <w:r>
        <w:rPr>
          <w:rFonts w:ascii="Book Antiqua" w:eastAsia="Book Antiqua" w:hAnsi="Book Antiqua" w:cs="Book Antiqua" w:hint="eastAsia"/>
          <w:color w:val="000000"/>
          <w:szCs w:val="28"/>
        </w:rPr>
        <w:t>,</w:t>
      </w:r>
      <w:r>
        <w:rPr>
          <w:rFonts w:ascii="Book Antiqua" w:eastAsia="Book Antiqua" w:hAnsi="Book Antiqua" w:cs="Book Antiqua"/>
          <w:color w:val="000000"/>
          <w:szCs w:val="28"/>
        </w:rPr>
        <w:t xml:space="preserve"> while malondialdehyde levels were increased, indicating that</w:t>
      </w:r>
      <w:r>
        <w:rPr>
          <w:rFonts w:ascii="Book Antiqua" w:eastAsia="Book Antiqua" w:hAnsi="Book Antiqua" w:cs="Book Antiqua" w:hint="eastAsia"/>
          <w:color w:val="000000"/>
          <w:szCs w:val="28"/>
        </w:rPr>
        <w:t xml:space="preserve"> hypoxia le</w:t>
      </w:r>
      <w:r>
        <w:rPr>
          <w:rFonts w:ascii="Book Antiqua" w:eastAsia="Book Antiqua" w:hAnsi="Book Antiqua" w:cs="Book Antiqua"/>
          <w:color w:val="000000"/>
          <w:szCs w:val="28"/>
        </w:rPr>
        <w:t>d</w:t>
      </w:r>
      <w:r>
        <w:rPr>
          <w:rFonts w:ascii="Book Antiqua" w:eastAsia="Book Antiqua" w:hAnsi="Book Antiqua" w:cs="Book Antiqua" w:hint="eastAsia"/>
          <w:color w:val="000000"/>
          <w:szCs w:val="28"/>
        </w:rPr>
        <w:t xml:space="preserve"> to decreased antioxidant activity</w:t>
      </w:r>
      <w:r>
        <w:rPr>
          <w:rFonts w:ascii="Book Antiqua" w:eastAsia="Book Antiqua" w:hAnsi="Book Antiqua" w:cs="Book Antiqua"/>
          <w:color w:val="000000"/>
          <w:szCs w:val="28"/>
        </w:rPr>
        <w:t xml:space="preserve">. </w:t>
      </w:r>
      <w:r>
        <w:rPr>
          <w:rFonts w:ascii="Book Antiqua" w:eastAsia="Book Antiqua" w:hAnsi="Book Antiqua" w:cs="Book Antiqua" w:hint="eastAsia"/>
          <w:color w:val="000000"/>
          <w:szCs w:val="28"/>
        </w:rPr>
        <w:t xml:space="preserve">However, </w:t>
      </w:r>
      <w:r>
        <w:rPr>
          <w:rFonts w:ascii="Book Antiqua" w:eastAsia="宋体" w:hAnsi="Book Antiqua" w:cs="Book Antiqua"/>
          <w:color w:val="000000"/>
          <w:szCs w:val="28"/>
          <w:lang w:eastAsia="zh-CN"/>
        </w:rPr>
        <w:t>r</w:t>
      </w:r>
      <w:r>
        <w:rPr>
          <w:rFonts w:ascii="Book Antiqua" w:eastAsia="Book Antiqua" w:hAnsi="Book Antiqua" w:cs="Book Antiqua" w:hint="eastAsia"/>
          <w:color w:val="000000"/>
          <w:szCs w:val="28"/>
        </w:rPr>
        <w:t xml:space="preserve">esveratrol </w:t>
      </w:r>
      <w:r>
        <w:rPr>
          <w:rFonts w:ascii="Book Antiqua" w:eastAsia="宋体" w:hAnsi="Book Antiqua" w:cs="Book Antiqua" w:hint="eastAsia"/>
          <w:color w:val="000000"/>
          <w:szCs w:val="28"/>
          <w:lang w:eastAsia="zh-CN"/>
        </w:rPr>
        <w:t xml:space="preserve">treatment </w:t>
      </w:r>
      <w:r>
        <w:rPr>
          <w:rFonts w:ascii="Book Antiqua" w:eastAsia="Book Antiqua" w:hAnsi="Book Antiqua" w:cs="Book Antiqua" w:hint="eastAsia"/>
          <w:color w:val="000000"/>
          <w:szCs w:val="28"/>
        </w:rPr>
        <w:t>c</w:t>
      </w:r>
      <w:r>
        <w:rPr>
          <w:rFonts w:ascii="Book Antiqua" w:eastAsia="宋体" w:hAnsi="Book Antiqua" w:cs="Book Antiqua" w:hint="eastAsia"/>
          <w:color w:val="000000"/>
          <w:szCs w:val="28"/>
          <w:lang w:eastAsia="zh-CN"/>
        </w:rPr>
        <w:t>ould</w:t>
      </w:r>
      <w:r>
        <w:rPr>
          <w:rFonts w:ascii="Book Antiqua" w:eastAsia="Book Antiqua" w:hAnsi="Book Antiqua" w:cs="Book Antiqua" w:hint="eastAsia"/>
          <w:color w:val="000000"/>
          <w:szCs w:val="28"/>
        </w:rPr>
        <w:t xml:space="preserve"> significantly improve </w:t>
      </w:r>
      <w:r>
        <w:rPr>
          <w:rFonts w:ascii="Book Antiqua" w:eastAsia="宋体" w:hAnsi="Book Antiqua" w:cs="Book Antiqua" w:hint="eastAsia"/>
          <w:color w:val="000000"/>
          <w:szCs w:val="28"/>
          <w:lang w:eastAsia="zh-CN"/>
        </w:rPr>
        <w:t>the</w:t>
      </w:r>
      <w:r>
        <w:rPr>
          <w:rFonts w:ascii="Book Antiqua" w:eastAsia="Book Antiqua" w:hAnsi="Book Antiqua" w:cs="Book Antiqua" w:hint="eastAsia"/>
          <w:color w:val="000000"/>
          <w:szCs w:val="28"/>
        </w:rPr>
        <w:t xml:space="preserve"> activity</w:t>
      </w:r>
      <w:r>
        <w:rPr>
          <w:rStyle w:val="15"/>
          <w:rFonts w:ascii="Book Antiqua" w:eastAsia="Book Antiqua" w:hAnsi="Book Antiqua" w:cs="Book Antiqua"/>
          <w:color w:val="000000"/>
          <w:szCs w:val="28"/>
        </w:rPr>
        <w:t xml:space="preserve"> </w:t>
      </w:r>
      <w:r>
        <w:rPr>
          <w:rFonts w:ascii="Book Antiqua" w:eastAsia="Book Antiqua" w:hAnsi="Book Antiqua" w:cs="Book Antiqua"/>
          <w:color w:val="000000"/>
          <w:szCs w:val="28"/>
        </w:rPr>
        <w:t>(Figure 6C)</w:t>
      </w:r>
      <w:r>
        <w:rPr>
          <w:rStyle w:val="15"/>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As shown in Figure 6D, resveratrol dramatically alleviated hypoxia-induced reduction levels of PPARα protein and the phosphorylation of AMPK in LPS-stimulated mice, suggesting that Sirt1 was a key regulator on the activation of PPARα and the phosphorylation of AMPK during hypoxia in ALF. Finally, we demonstrated with animals whether Sirt1 has a regulatory effect on hypoxia-induced HIF-1α lysine acetylation and HIF-1α activity. As shown in Figure 6E, with the intervention of resveratrol, the expression of HIF-1α and the level of acetylation </w:t>
      </w:r>
      <w:r>
        <w:rPr>
          <w:rFonts w:ascii="Book Antiqua" w:eastAsia="Book Antiqua" w:hAnsi="Book Antiqua" w:cs="Book Antiqua"/>
          <w:color w:val="000000"/>
          <w:szCs w:val="28"/>
        </w:rPr>
        <w:lastRenderedPageBreak/>
        <w:t>decreased significantly. These findings indicate that the activation of Sirt1 induced HIF-1α inactivation and deacetylation, thereby alleviating the progressive aggravation of ALF induced by hypoxia.</w:t>
      </w:r>
    </w:p>
    <w:p w14:paraId="193AA435" w14:textId="77777777" w:rsidR="0057031A" w:rsidRDefault="0057031A">
      <w:pPr>
        <w:spacing w:line="360" w:lineRule="auto"/>
        <w:jc w:val="both"/>
      </w:pPr>
    </w:p>
    <w:p w14:paraId="79BA4850" w14:textId="77777777" w:rsidR="0057031A" w:rsidRDefault="00456D89">
      <w:pPr>
        <w:spacing w:line="360" w:lineRule="auto"/>
        <w:jc w:val="both"/>
      </w:pPr>
      <w:r>
        <w:rPr>
          <w:rFonts w:ascii="Book Antiqua" w:eastAsia="Book Antiqua" w:hAnsi="Book Antiqua" w:cs="Book Antiqua"/>
          <w:b/>
          <w:caps/>
          <w:color w:val="000000"/>
          <w:u w:val="single"/>
        </w:rPr>
        <w:t>DISCUSSION</w:t>
      </w:r>
    </w:p>
    <w:p w14:paraId="7A7514B4" w14:textId="77777777" w:rsidR="0057031A" w:rsidRDefault="00456D89">
      <w:pPr>
        <w:spacing w:line="360" w:lineRule="auto"/>
        <w:jc w:val="both"/>
      </w:pPr>
      <w:r>
        <w:rPr>
          <w:rFonts w:ascii="Book Antiqua" w:eastAsia="Book Antiqua" w:hAnsi="Book Antiqua" w:cs="Book Antiqua"/>
          <w:color w:val="000000"/>
          <w:szCs w:val="28"/>
        </w:rPr>
        <w:t xml:space="preserve">Recently, more and more studies have confirmed the effect of Sirt1 in liver disease. Sirt1 has been confirmed to have a protective effect in a variety of disease models, including liver </w:t>
      </w:r>
      <w:proofErr w:type="gramStart"/>
      <w:r>
        <w:rPr>
          <w:rFonts w:ascii="Book Antiqua" w:eastAsia="Book Antiqua" w:hAnsi="Book Antiqua" w:cs="Book Antiqua"/>
          <w:color w:val="000000"/>
          <w:szCs w:val="28"/>
        </w:rPr>
        <w:t>fibrosis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32]</w:t>
      </w:r>
      <w:r>
        <w:rPr>
          <w:rFonts w:ascii="Book Antiqua" w:eastAsia="Book Antiqua" w:hAnsi="Book Antiqua" w:cs="Book Antiqua"/>
          <w:color w:val="000000"/>
          <w:szCs w:val="28"/>
        </w:rPr>
        <w:t>, drug-induced liver injury</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33]</w:t>
      </w:r>
      <w:r>
        <w:rPr>
          <w:rFonts w:ascii="Book Antiqua" w:eastAsia="Book Antiqua" w:hAnsi="Book Antiqua" w:cs="Book Antiqua"/>
          <w:color w:val="000000"/>
          <w:szCs w:val="28"/>
        </w:rPr>
        <w:t>, non-alcoholic fatty liver disease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34]</w:t>
      </w:r>
      <w:r>
        <w:rPr>
          <w:rFonts w:ascii="Book Antiqua" w:eastAsia="Book Antiqua" w:hAnsi="Book Antiqua" w:cs="Book Antiqua"/>
          <w:color w:val="000000"/>
          <w:szCs w:val="28"/>
        </w:rPr>
        <w:t>, and fatty liver</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35]</w:t>
      </w:r>
      <w:r>
        <w:rPr>
          <w:rFonts w:ascii="Book Antiqua" w:eastAsia="Book Antiqua" w:hAnsi="Book Antiqua" w:cs="Book Antiqua"/>
          <w:color w:val="000000"/>
          <w:szCs w:val="28"/>
        </w:rPr>
        <w:t>. As well known, HIF-1α is a transcription factor that can promote the adaptive response of cells to hypoxia. Some reports have mentioned the connection between Sirt1 and HIF protein, but there are still many controversies about the results. According to reports, in hypoxic Hep3B or HEK293 cells, Sirt1 targeted HIF-2α and increased the transcriptional activity of HIF-2α but not HIF-1</w:t>
      </w:r>
      <w:proofErr w:type="gramStart"/>
      <w:r>
        <w:rPr>
          <w:rFonts w:ascii="Book Antiqua" w:eastAsia="Book Antiqua" w:hAnsi="Book Antiqua" w:cs="Book Antiqua"/>
          <w:color w:val="000000"/>
          <w:szCs w:val="28"/>
        </w:rPr>
        <w:t>α</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36]</w:t>
      </w:r>
      <w:r>
        <w:rPr>
          <w:rFonts w:ascii="Book Antiqua" w:eastAsia="Book Antiqua" w:hAnsi="Book Antiqua" w:cs="Book Antiqua"/>
          <w:color w:val="000000"/>
          <w:szCs w:val="28"/>
        </w:rPr>
        <w:t xml:space="preserve">. On the contrary, another group of studies showed that Sirt1 interacted with HIF-1α, causing HIF-1α deacetylation to promote its activity in Hep3B and Huh7 </w:t>
      </w:r>
      <w:proofErr w:type="gramStart"/>
      <w:r>
        <w:rPr>
          <w:rFonts w:ascii="Book Antiqua" w:eastAsia="Book Antiqua" w:hAnsi="Book Antiqua" w:cs="Book Antiqua"/>
          <w:color w:val="000000"/>
          <w:szCs w:val="28"/>
        </w:rPr>
        <w:t>cells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19]</w:t>
      </w:r>
      <w:r>
        <w:rPr>
          <w:rFonts w:ascii="Book Antiqua" w:eastAsia="Book Antiqua" w:hAnsi="Book Antiqua" w:cs="Book Antiqua"/>
          <w:color w:val="000000"/>
          <w:szCs w:val="28"/>
        </w:rPr>
        <w:t>. Therefore, the regulation of Sirt1 on the activity of HIF-1α and its expression seems to be cell-type-specific, which is currently unclear. It has not been reported that the beneficial effect of Sirt1 activation is related to its HIF-1α deacetylation against ALF.</w:t>
      </w:r>
    </w:p>
    <w:p w14:paraId="78A8301A" w14:textId="77777777" w:rsidR="0057031A" w:rsidRDefault="00456D89">
      <w:pPr>
        <w:spacing w:line="360" w:lineRule="auto"/>
        <w:ind w:firstLine="560"/>
        <w:jc w:val="both"/>
      </w:pPr>
      <w:r>
        <w:rPr>
          <w:rFonts w:ascii="Book Antiqua" w:eastAsia="Book Antiqua" w:hAnsi="Book Antiqua" w:cs="Book Antiqua"/>
          <w:color w:val="000000"/>
          <w:szCs w:val="28"/>
        </w:rPr>
        <w:t xml:space="preserve">In our research, we found that the activity of HIF-1α increased after acetylation and promoted hepatocyte apoptosis in ALF models and hypoxia models </w:t>
      </w:r>
      <w:r>
        <w:rPr>
          <w:rFonts w:ascii="Book Antiqua" w:eastAsia="Book Antiqua" w:hAnsi="Book Antiqua" w:cs="Book Antiqua"/>
          <w:i/>
          <w:iCs/>
          <w:color w:val="000000"/>
          <w:szCs w:val="28"/>
        </w:rPr>
        <w:t>in vitro</w:t>
      </w:r>
      <w:r>
        <w:rPr>
          <w:rFonts w:ascii="Book Antiqua" w:eastAsia="Book Antiqua" w:hAnsi="Book Antiqua" w:cs="Book Antiqua"/>
          <w:color w:val="000000"/>
          <w:szCs w:val="28"/>
        </w:rPr>
        <w:t xml:space="preserve">. In addition, we demonstrated that the expression of Sirt1 in L02 cells decreased in a time-dependent manner due to hypoxia, which was closely related to the activation and acetylation of HIF-1α. During hypoxia, with the decrease of the level of nicotinamide adenine dinucleotide, the activity of Sirt1 decreased and HIF-1α transcription activity further </w:t>
      </w:r>
      <w:proofErr w:type="gramStart"/>
      <w:r>
        <w:rPr>
          <w:rFonts w:ascii="Book Antiqua" w:eastAsia="Book Antiqua" w:hAnsi="Book Antiqua" w:cs="Book Antiqua"/>
          <w:color w:val="000000"/>
          <w:szCs w:val="28"/>
        </w:rPr>
        <w:t>increased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18,19]</w:t>
      </w:r>
      <w:r>
        <w:rPr>
          <w:rFonts w:ascii="Book Antiqua" w:eastAsia="Book Antiqua" w:hAnsi="Book Antiqua" w:cs="Book Antiqua"/>
          <w:color w:val="000000"/>
          <w:szCs w:val="28"/>
        </w:rPr>
        <w:t>. Therefore, the insufficient expression of Sirt1 in the liver or the acetylation of HIF-1α might be the key mediators of ALF.</w:t>
      </w:r>
    </w:p>
    <w:p w14:paraId="674A593E" w14:textId="77777777" w:rsidR="0057031A" w:rsidRDefault="00456D89">
      <w:pPr>
        <w:spacing w:line="360" w:lineRule="auto"/>
        <w:ind w:firstLine="560"/>
        <w:jc w:val="both"/>
      </w:pPr>
      <w:r>
        <w:rPr>
          <w:rFonts w:ascii="Book Antiqua" w:eastAsia="Book Antiqua" w:hAnsi="Book Antiqua" w:cs="Book Antiqua"/>
          <w:color w:val="000000"/>
          <w:szCs w:val="28"/>
        </w:rPr>
        <w:t xml:space="preserve">Next, we carefully evaluated Sirt1's regulatory effect on HIF-1α activity in ALF and explored its possible molecular mechanisms. </w:t>
      </w:r>
      <w:r>
        <w:rPr>
          <w:rFonts w:ascii="Book Antiqua" w:eastAsia="Book Antiqua" w:hAnsi="Book Antiqua" w:cs="Book Antiqua" w:hint="eastAsia"/>
          <w:color w:val="000000"/>
          <w:szCs w:val="28"/>
        </w:rPr>
        <w:t xml:space="preserve">ROS are by-products of normal metabolism in living cells, but excessive ROS accumulation can damage organelles, leading to </w:t>
      </w:r>
      <w:r>
        <w:rPr>
          <w:rFonts w:ascii="Book Antiqua" w:eastAsia="Book Antiqua" w:hAnsi="Book Antiqua" w:cs="Book Antiqua" w:hint="eastAsia"/>
          <w:color w:val="000000"/>
          <w:szCs w:val="28"/>
        </w:rPr>
        <w:lastRenderedPageBreak/>
        <w:t xml:space="preserve">increased oxidative </w:t>
      </w:r>
      <w:proofErr w:type="gramStart"/>
      <w:r>
        <w:rPr>
          <w:rFonts w:ascii="Book Antiqua" w:eastAsia="Book Antiqua" w:hAnsi="Book Antiqua" w:cs="Book Antiqua" w:hint="eastAsia"/>
          <w:color w:val="000000"/>
          <w:szCs w:val="28"/>
        </w:rPr>
        <w:t>stress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37,38]</w:t>
      </w:r>
      <w:r>
        <w:rPr>
          <w:rFonts w:ascii="Book Antiqua" w:eastAsia="Book Antiqua" w:hAnsi="Book Antiqua" w:cs="Book Antiqua"/>
          <w:color w:val="000000"/>
          <w:szCs w:val="28"/>
        </w:rPr>
        <w:t xml:space="preserve">. ALF produces excessive amounts of ROS due to insufficient detoxification of toxic substances in the </w:t>
      </w:r>
      <w:proofErr w:type="gramStart"/>
      <w:r>
        <w:rPr>
          <w:rFonts w:ascii="Book Antiqua" w:eastAsia="Book Antiqua" w:hAnsi="Book Antiqua" w:cs="Book Antiqua"/>
          <w:color w:val="000000"/>
          <w:szCs w:val="28"/>
        </w:rPr>
        <w:t>liver</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39]</w:t>
      </w:r>
      <w:r>
        <w:rPr>
          <w:rFonts w:ascii="Book Antiqua" w:eastAsia="Book Antiqua" w:hAnsi="Book Antiqua" w:cs="Book Antiqua"/>
          <w:color w:val="000000"/>
          <w:szCs w:val="28"/>
        </w:rPr>
        <w:t xml:space="preserve">. </w:t>
      </w:r>
      <w:r>
        <w:rPr>
          <w:rFonts w:ascii="Book Antiqua" w:eastAsia="Book Antiqua" w:hAnsi="Book Antiqua" w:cs="Book Antiqua" w:hint="eastAsia"/>
          <w:color w:val="000000"/>
          <w:szCs w:val="28"/>
        </w:rPr>
        <w:t xml:space="preserve">Sirt1 has been reported to play an important role in anti-inflammatory and antioxidant </w:t>
      </w:r>
      <w:proofErr w:type="gramStart"/>
      <w:r>
        <w:rPr>
          <w:rFonts w:ascii="Book Antiqua" w:eastAsia="Book Antiqua" w:hAnsi="Book Antiqua" w:cs="Book Antiqua" w:hint="eastAsia"/>
          <w:color w:val="000000"/>
          <w:szCs w:val="28"/>
        </w:rPr>
        <w:t>processes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40]</w:t>
      </w:r>
      <w:r>
        <w:rPr>
          <w:rFonts w:ascii="Book Antiqua" w:eastAsia="Book Antiqua" w:hAnsi="Book Antiqua" w:cs="Book Antiqua"/>
          <w:color w:val="000000"/>
          <w:szCs w:val="28"/>
        </w:rPr>
        <w:t xml:space="preserve">. Here, we demonstrated that HIF-1α was over-activated in hypoxia due to increased level of ROS in the absence of Sirt1, and the effect was inhibited by the antioxidant NAC, indicating that ROS was involved in this activation. </w:t>
      </w:r>
    </w:p>
    <w:p w14:paraId="2A4E8CD8" w14:textId="77777777" w:rsidR="0057031A" w:rsidRDefault="00456D89">
      <w:pPr>
        <w:spacing w:line="360" w:lineRule="auto"/>
        <w:ind w:firstLine="560"/>
        <w:jc w:val="both"/>
      </w:pPr>
      <w:r>
        <w:rPr>
          <w:rFonts w:ascii="Book Antiqua" w:eastAsia="Book Antiqua" w:hAnsi="Book Antiqua" w:cs="Book Antiqua"/>
          <w:color w:val="000000"/>
          <w:szCs w:val="28"/>
        </w:rPr>
        <w:t xml:space="preserve">In particular, </w:t>
      </w:r>
      <w:bookmarkStart w:id="4" w:name="OLE_LINK4"/>
      <w:r>
        <w:rPr>
          <w:rFonts w:ascii="Book Antiqua" w:eastAsia="Book Antiqua" w:hAnsi="Book Antiqua" w:cs="Book Antiqua"/>
          <w:color w:val="000000"/>
          <w:szCs w:val="28"/>
        </w:rPr>
        <w:t>PPARα</w:t>
      </w:r>
      <w:bookmarkEnd w:id="4"/>
      <w:r>
        <w:rPr>
          <w:rFonts w:ascii="Book Antiqua" w:eastAsia="Book Antiqua" w:hAnsi="Book Antiqua" w:cs="Book Antiqua"/>
          <w:color w:val="000000"/>
          <w:szCs w:val="28"/>
        </w:rPr>
        <w:t xml:space="preserve"> </w:t>
      </w:r>
      <w:r>
        <w:rPr>
          <w:rFonts w:ascii="Book Antiqua" w:eastAsia="Book Antiqua" w:hAnsi="Book Antiqua" w:cs="Book Antiqua" w:hint="eastAsia"/>
          <w:color w:val="000000"/>
          <w:szCs w:val="28"/>
        </w:rPr>
        <w:t xml:space="preserve">is reported to be a potent inhibitor of </w:t>
      </w:r>
      <w:r>
        <w:rPr>
          <w:rFonts w:ascii="Book Antiqua" w:eastAsia="Book Antiqua" w:hAnsi="Book Antiqua" w:cs="Book Antiqua"/>
          <w:color w:val="000000"/>
          <w:szCs w:val="28"/>
        </w:rPr>
        <w:t>NF-</w:t>
      </w:r>
      <w:proofErr w:type="spellStart"/>
      <w:r>
        <w:rPr>
          <w:rFonts w:ascii="Book Antiqua" w:eastAsia="Book Antiqua" w:hAnsi="Book Antiqua" w:cs="Book Antiqua"/>
          <w:color w:val="000000"/>
          <w:szCs w:val="28"/>
        </w:rPr>
        <w:t>κB</w:t>
      </w:r>
      <w:proofErr w:type="spellEnd"/>
      <w:r>
        <w:rPr>
          <w:rFonts w:ascii="Book Antiqua" w:eastAsia="Book Antiqua" w:hAnsi="Book Antiqua" w:cs="Book Antiqua" w:hint="eastAsia"/>
          <w:color w:val="000000"/>
          <w:szCs w:val="28"/>
        </w:rPr>
        <w:t xml:space="preserve"> signaling pathway and </w:t>
      </w:r>
      <w:proofErr w:type="gramStart"/>
      <w:r>
        <w:rPr>
          <w:rFonts w:ascii="Book Antiqua" w:eastAsia="Book Antiqua" w:hAnsi="Book Antiqua" w:cs="Book Antiqua" w:hint="eastAsia"/>
          <w:color w:val="000000"/>
          <w:szCs w:val="28"/>
        </w:rPr>
        <w:t>inflammation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41]</w:t>
      </w:r>
      <w:r>
        <w:rPr>
          <w:rFonts w:ascii="Book Antiqua" w:eastAsia="Book Antiqua" w:hAnsi="Book Antiqua" w:cs="Book Antiqua"/>
          <w:color w:val="000000"/>
          <w:szCs w:val="28"/>
        </w:rPr>
        <w:t xml:space="preserve">. </w:t>
      </w:r>
      <w:r>
        <w:rPr>
          <w:rFonts w:ascii="Book Antiqua" w:eastAsia="宋体" w:hAnsi="Book Antiqua" w:cs="Book Antiqua"/>
          <w:color w:val="000000"/>
          <w:szCs w:val="28"/>
          <w:lang w:eastAsia="zh-CN"/>
        </w:rPr>
        <w:t>T</w:t>
      </w:r>
      <w:r>
        <w:rPr>
          <w:rFonts w:ascii="Book Antiqua" w:eastAsia="Book Antiqua" w:hAnsi="Book Antiqua" w:cs="Book Antiqua" w:hint="eastAsia"/>
          <w:color w:val="000000"/>
          <w:szCs w:val="28"/>
        </w:rPr>
        <w:t xml:space="preserve">he positive effect of Sirt1 on the inflammatory pathway may be related to </w:t>
      </w:r>
      <w:r>
        <w:rPr>
          <w:rFonts w:ascii="Book Antiqua" w:eastAsia="Book Antiqua" w:hAnsi="Book Antiqua" w:cs="Book Antiqua"/>
          <w:color w:val="000000"/>
          <w:szCs w:val="28"/>
        </w:rPr>
        <w:t>PPAR</w:t>
      </w:r>
      <w:proofErr w:type="gramStart"/>
      <w:r>
        <w:rPr>
          <w:rFonts w:ascii="Book Antiqua" w:eastAsia="Book Antiqua" w:hAnsi="Book Antiqua" w:cs="Book Antiqua"/>
          <w:color w:val="000000"/>
          <w:szCs w:val="28"/>
        </w:rPr>
        <w:t>α</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42]</w:t>
      </w:r>
      <w:r>
        <w:rPr>
          <w:rFonts w:ascii="Book Antiqua" w:eastAsia="Book Antiqua" w:hAnsi="Book Antiqua" w:cs="Book Antiqua"/>
          <w:color w:val="000000"/>
          <w:szCs w:val="28"/>
        </w:rPr>
        <w:t>, and the interference of PPAR transcriptional activity may disturb estrogen/androgen receptor expression and impair steroidogenesis and ROS metabolism</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1"/>
          <w:vertAlign w:val="superscript"/>
        </w:rPr>
        <w:t>43]</w:t>
      </w:r>
      <w:r>
        <w:rPr>
          <w:rFonts w:ascii="Book Antiqua" w:eastAsia="Book Antiqua" w:hAnsi="Book Antiqua" w:cs="Book Antiqua"/>
          <w:color w:val="000000"/>
          <w:szCs w:val="28"/>
        </w:rPr>
        <w:t xml:space="preserve">. In addition, PPARα contributes to the protection of redox </w:t>
      </w:r>
      <w:proofErr w:type="gramStart"/>
      <w:r>
        <w:rPr>
          <w:rFonts w:ascii="Book Antiqua" w:eastAsia="Book Antiqua" w:hAnsi="Book Antiqua" w:cs="Book Antiqua"/>
          <w:color w:val="000000"/>
          <w:szCs w:val="28"/>
        </w:rPr>
        <w:t>homeostasis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44]</w:t>
      </w:r>
      <w:r>
        <w:rPr>
          <w:rFonts w:ascii="Book Antiqua" w:eastAsia="Book Antiqua" w:hAnsi="Book Antiqua" w:cs="Book Antiqua"/>
          <w:color w:val="000000"/>
          <w:szCs w:val="28"/>
        </w:rPr>
        <w:t xml:space="preserve">. Previous studies have confirmed that Sirt1 can regulate AMPK, which is an important energy </w:t>
      </w:r>
      <w:proofErr w:type="gramStart"/>
      <w:r>
        <w:rPr>
          <w:rFonts w:ascii="Book Antiqua" w:eastAsia="Book Antiqua" w:hAnsi="Book Antiqua" w:cs="Book Antiqua"/>
          <w:color w:val="000000"/>
          <w:szCs w:val="28"/>
        </w:rPr>
        <w:t>sensor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45]</w:t>
      </w:r>
      <w:r>
        <w:rPr>
          <w:rFonts w:ascii="Book Antiqua" w:eastAsia="Book Antiqua" w:hAnsi="Book Antiqua" w:cs="Book Antiqua"/>
          <w:color w:val="000000"/>
          <w:szCs w:val="28"/>
        </w:rPr>
        <w:t xml:space="preserve">. AMPK acts as a regulator of cellular energy metabolism and redox homeostasis. More and more evidence shows that AMPK plays a cardiovascular protective role by regulating the redox </w:t>
      </w:r>
      <w:proofErr w:type="gramStart"/>
      <w:r>
        <w:rPr>
          <w:rFonts w:ascii="Book Antiqua" w:eastAsia="Book Antiqua" w:hAnsi="Book Antiqua" w:cs="Book Antiqua"/>
          <w:color w:val="000000"/>
          <w:szCs w:val="28"/>
        </w:rPr>
        <w:t>system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46]</w:t>
      </w:r>
      <w:r>
        <w:rPr>
          <w:rFonts w:ascii="Book Antiqua" w:eastAsia="Book Antiqua" w:hAnsi="Book Antiqua" w:cs="Book Antiqua"/>
          <w:color w:val="000000"/>
          <w:szCs w:val="28"/>
        </w:rPr>
        <w:t xml:space="preserve">. In diabetes, the activation of AMPK increases the expression of mitochondrial antioxidant enzymes and leads to a decrease in the production of mitochondrial ROS in endothelial </w:t>
      </w:r>
      <w:proofErr w:type="gramStart"/>
      <w:r>
        <w:rPr>
          <w:rFonts w:ascii="Book Antiqua" w:eastAsia="Book Antiqua" w:hAnsi="Book Antiqua" w:cs="Book Antiqua"/>
          <w:color w:val="000000"/>
          <w:szCs w:val="28"/>
        </w:rPr>
        <w:t>cell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1"/>
          <w:vertAlign w:val="superscript"/>
        </w:rPr>
        <w:t>47]</w:t>
      </w:r>
      <w:r>
        <w:rPr>
          <w:rFonts w:ascii="Book Antiqua" w:eastAsia="Book Antiqua" w:hAnsi="Book Antiqua" w:cs="Book Antiqua"/>
          <w:color w:val="000000"/>
          <w:szCs w:val="28"/>
        </w:rPr>
        <w:t>.</w:t>
      </w:r>
    </w:p>
    <w:p w14:paraId="227E14D6" w14:textId="77777777" w:rsidR="0057031A" w:rsidRDefault="00456D89">
      <w:pPr>
        <w:spacing w:line="360" w:lineRule="auto"/>
        <w:ind w:firstLine="560"/>
        <w:jc w:val="both"/>
      </w:pPr>
      <w:r>
        <w:rPr>
          <w:rFonts w:ascii="Book Antiqua" w:eastAsia="Book Antiqua" w:hAnsi="Book Antiqua" w:cs="Book Antiqua"/>
          <w:color w:val="000000"/>
          <w:szCs w:val="28"/>
        </w:rPr>
        <w:t xml:space="preserve"> Our experiments revealed that the inhibition of PPARα and the phosphorylation of AMPK induced by hypoxia were closely related to Sirt1, and the inhibition of Sirt1/PPARα or Sirt1/AMPK signaling pathway might increase hypoxia-induced ROS production in L02 cells. In order to determine whether the activation of Sirt1 induced inactivation of HIF-1α, the progressive aggravation of ALF induced by hypoxia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was rescued in mice treated with resveratrol. As expected, the activation of Sirt1 significantly alleviated the degree of liver damage in ALF and enhanced antioxidant activity. Resveratrol dramatically alleviated the hypoxia-induced reduction level of PPARα protein and the phosphorylation of AMPK in LPS-stimulated mice. In addition, the activation of Sirt1 induced the deacetylation of HIF-1α compared to LPS-stimulated mice exposed to hypoxia; the expression of HIF-1α and the level of acetylation decreased significantly.</w:t>
      </w:r>
    </w:p>
    <w:p w14:paraId="59F20B77" w14:textId="77777777" w:rsidR="0057031A" w:rsidRDefault="00456D89">
      <w:pPr>
        <w:spacing w:line="360" w:lineRule="auto"/>
        <w:ind w:firstLine="560"/>
        <w:jc w:val="both"/>
      </w:pPr>
      <w:r>
        <w:rPr>
          <w:rFonts w:ascii="Book Antiqua" w:eastAsia="Book Antiqua" w:hAnsi="Book Antiqua" w:cs="Book Antiqua"/>
          <w:color w:val="000000"/>
          <w:szCs w:val="28"/>
        </w:rPr>
        <w:lastRenderedPageBreak/>
        <w:t xml:space="preserve">One limitation of our study is that we did not use HIF-1α overexpressing mice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to test whether the increase of Sirt1 activity can rescue ALF. We need to conduct further experiments to solve this problem. </w:t>
      </w:r>
    </w:p>
    <w:p w14:paraId="35AEB723" w14:textId="77777777" w:rsidR="0057031A" w:rsidRDefault="0057031A">
      <w:pPr>
        <w:spacing w:line="360" w:lineRule="auto"/>
        <w:ind w:firstLine="560"/>
        <w:jc w:val="both"/>
      </w:pPr>
    </w:p>
    <w:p w14:paraId="0AB48A91" w14:textId="77777777" w:rsidR="0057031A" w:rsidRDefault="00456D89">
      <w:pPr>
        <w:spacing w:line="360" w:lineRule="auto"/>
        <w:jc w:val="both"/>
      </w:pPr>
      <w:r>
        <w:rPr>
          <w:rFonts w:ascii="Book Antiqua" w:eastAsia="Book Antiqua" w:hAnsi="Book Antiqua" w:cs="Book Antiqua"/>
          <w:b/>
          <w:caps/>
          <w:color w:val="000000"/>
          <w:u w:val="single"/>
        </w:rPr>
        <w:t>CONCLUSION</w:t>
      </w:r>
    </w:p>
    <w:p w14:paraId="4B348FC7" w14:textId="77777777" w:rsidR="0057031A" w:rsidRDefault="00456D89">
      <w:pPr>
        <w:spacing w:line="360" w:lineRule="auto"/>
        <w:jc w:val="both"/>
      </w:pPr>
      <w:r>
        <w:rPr>
          <w:rFonts w:ascii="Book Antiqua" w:eastAsia="Book Antiqua" w:hAnsi="Book Antiqua" w:cs="Book Antiqua"/>
          <w:color w:val="000000"/>
          <w:szCs w:val="28"/>
        </w:rPr>
        <w:t>In summary, we have demonstrated that Sirt1 reduced oxidative stress in ALF by regulating the activity and acetylation of HIF-1α, achieved by normalizing the Sirt1/PPARα and Sirt1/AMPK pathway. Our research showed that the deacetylation and inactivation of HIF-1α induced by the activation of Sirt1 might have therapeutic benefits in reducing liver damage during ALF.</w:t>
      </w:r>
    </w:p>
    <w:p w14:paraId="3A7C9A7D" w14:textId="77777777" w:rsidR="0057031A" w:rsidRDefault="0057031A">
      <w:pPr>
        <w:spacing w:line="360" w:lineRule="auto"/>
        <w:ind w:firstLine="560"/>
        <w:jc w:val="both"/>
      </w:pPr>
    </w:p>
    <w:p w14:paraId="593F750A" w14:textId="77777777" w:rsidR="0057031A" w:rsidRDefault="00456D89">
      <w:pPr>
        <w:spacing w:line="360" w:lineRule="auto"/>
        <w:jc w:val="both"/>
      </w:pPr>
      <w:r>
        <w:rPr>
          <w:rFonts w:ascii="Book Antiqua" w:eastAsia="Book Antiqua" w:hAnsi="Book Antiqua" w:cs="Book Antiqua"/>
          <w:b/>
          <w:caps/>
          <w:color w:val="000000"/>
          <w:u w:val="single"/>
        </w:rPr>
        <w:t>ARTICLE HIGHLIGHTS</w:t>
      </w:r>
    </w:p>
    <w:p w14:paraId="7279F358" w14:textId="77777777" w:rsidR="0057031A" w:rsidRDefault="00456D89">
      <w:pPr>
        <w:spacing w:line="360" w:lineRule="auto"/>
        <w:jc w:val="both"/>
      </w:pPr>
      <w:r>
        <w:rPr>
          <w:rFonts w:ascii="Book Antiqua" w:eastAsia="Book Antiqua" w:hAnsi="Book Antiqua" w:cs="Book Antiqua"/>
          <w:b/>
          <w:i/>
          <w:color w:val="000000"/>
        </w:rPr>
        <w:t>Research background</w:t>
      </w:r>
    </w:p>
    <w:p w14:paraId="4B797AB1" w14:textId="77777777" w:rsidR="0057031A" w:rsidRDefault="00456D89">
      <w:pPr>
        <w:spacing w:line="360" w:lineRule="auto"/>
        <w:jc w:val="both"/>
      </w:pPr>
      <w:r>
        <w:rPr>
          <w:rFonts w:ascii="Book Antiqua" w:eastAsia="Book Antiqua" w:hAnsi="Book Antiqua" w:cs="Book Antiqua"/>
          <w:color w:val="000000"/>
          <w:szCs w:val="28"/>
        </w:rPr>
        <w:t>Acute liver failure (ALF) is a life-threatening disease that can rapidly develop into multiple organ failure. The mortality rate is high. If effective treatment measures are not taken, various complications will occur, including cerebral edema, sepsis, renal failure, gastrointestinal bleeding, and respiratory failure. Hypoxia inducible factor 1α (HIF-1α) is a transcription factor that regulates oxygen homeostasis. In ALF, HIF-1α contributes to early liver cell necrosis. Sirtuin1 (Sirt1) plays a key role in health by deacetylating target proteins in many tissues, including the liver. The activation of Sirt1 will result in a powerful antioxidant defense system. However, the role of Sirt1 in ALF and the relationship between Sirt1 and HIF-1α remain unclear and require further investigation.</w:t>
      </w:r>
    </w:p>
    <w:p w14:paraId="0E64BEBB" w14:textId="77777777" w:rsidR="0057031A" w:rsidRDefault="0057031A">
      <w:pPr>
        <w:spacing w:line="360" w:lineRule="auto"/>
        <w:jc w:val="both"/>
      </w:pPr>
    </w:p>
    <w:p w14:paraId="49F5CB06" w14:textId="77777777" w:rsidR="0057031A" w:rsidRDefault="00456D89">
      <w:pPr>
        <w:spacing w:line="360" w:lineRule="auto"/>
        <w:jc w:val="both"/>
      </w:pPr>
      <w:r>
        <w:rPr>
          <w:rFonts w:ascii="Book Antiqua" w:eastAsia="Book Antiqua" w:hAnsi="Book Antiqua" w:cs="Book Antiqua"/>
          <w:b/>
          <w:i/>
          <w:color w:val="000000"/>
        </w:rPr>
        <w:t>Research motivation</w:t>
      </w:r>
    </w:p>
    <w:p w14:paraId="757A7CC5" w14:textId="77777777" w:rsidR="0057031A" w:rsidRDefault="00456D89">
      <w:pPr>
        <w:spacing w:line="360" w:lineRule="auto"/>
        <w:jc w:val="both"/>
      </w:pPr>
      <w:r>
        <w:rPr>
          <w:rFonts w:ascii="Book Antiqua" w:eastAsia="Book Antiqua" w:hAnsi="Book Antiqua" w:cs="Book Antiqua"/>
          <w:color w:val="000000"/>
          <w:szCs w:val="28"/>
        </w:rPr>
        <w:t>The results of this study might provide a basis for the application of Sirt1 in the treatment of ALF and further understanding of the mechanism of Sirt1 and HIF-1α in the process of ALF.</w:t>
      </w:r>
    </w:p>
    <w:p w14:paraId="7711785D" w14:textId="77777777" w:rsidR="0057031A" w:rsidRDefault="0057031A">
      <w:pPr>
        <w:spacing w:line="360" w:lineRule="auto"/>
        <w:jc w:val="both"/>
      </w:pPr>
    </w:p>
    <w:p w14:paraId="74439014" w14:textId="77777777" w:rsidR="0057031A" w:rsidRDefault="00456D89">
      <w:pPr>
        <w:spacing w:line="360" w:lineRule="auto"/>
        <w:jc w:val="both"/>
      </w:pPr>
      <w:r>
        <w:rPr>
          <w:rFonts w:ascii="Book Antiqua" w:eastAsia="Book Antiqua" w:hAnsi="Book Antiqua" w:cs="Book Antiqua"/>
          <w:b/>
          <w:i/>
          <w:color w:val="000000"/>
        </w:rPr>
        <w:t>Research objectives</w:t>
      </w:r>
    </w:p>
    <w:p w14:paraId="5EFB38B0" w14:textId="77777777" w:rsidR="0057031A" w:rsidRDefault="00456D89">
      <w:pPr>
        <w:spacing w:line="360" w:lineRule="auto"/>
        <w:jc w:val="both"/>
      </w:pPr>
      <w:r>
        <w:rPr>
          <w:rFonts w:ascii="Book Antiqua" w:eastAsia="Book Antiqua" w:hAnsi="Book Antiqua" w:cs="Book Antiqua"/>
          <w:color w:val="000000"/>
          <w:szCs w:val="28"/>
        </w:rPr>
        <w:lastRenderedPageBreak/>
        <w:t>This study detected the changes in the expression of Sirt1 and HIF-1α in liver tissues and hepatocytes under hypoxia during the ALF process as well as the differences in the expression levels of key enzymes. In addition, this study further explored the relationship and mechanism of Sirt1 signaling pathway and HIF-1α expression.</w:t>
      </w:r>
    </w:p>
    <w:p w14:paraId="66BAA7A7" w14:textId="77777777" w:rsidR="0057031A" w:rsidRDefault="0057031A">
      <w:pPr>
        <w:spacing w:line="360" w:lineRule="auto"/>
        <w:jc w:val="both"/>
      </w:pPr>
    </w:p>
    <w:p w14:paraId="21BEAB34" w14:textId="77777777" w:rsidR="0057031A" w:rsidRDefault="00456D89">
      <w:pPr>
        <w:spacing w:line="360" w:lineRule="auto"/>
        <w:jc w:val="both"/>
      </w:pPr>
      <w:r>
        <w:rPr>
          <w:rFonts w:ascii="Book Antiqua" w:eastAsia="Book Antiqua" w:hAnsi="Book Antiqua" w:cs="Book Antiqua"/>
          <w:b/>
          <w:i/>
          <w:color w:val="000000"/>
        </w:rPr>
        <w:t>Research methods</w:t>
      </w:r>
    </w:p>
    <w:p w14:paraId="2ABAB532" w14:textId="77777777" w:rsidR="0057031A" w:rsidRDefault="00456D89">
      <w:pPr>
        <w:spacing w:line="360" w:lineRule="auto"/>
        <w:jc w:val="both"/>
      </w:pPr>
      <w:r>
        <w:rPr>
          <w:rFonts w:ascii="Book Antiqua" w:eastAsia="Book Antiqua" w:hAnsi="Book Antiqua" w:cs="Book Antiqua"/>
          <w:color w:val="000000"/>
          <w:szCs w:val="28"/>
        </w:rPr>
        <w:t>Western blotting was used to detect the expression levels of Sirt1 and HIF-1α related proteins in mouse liver tissues, and immunofluorescence staining was used to observe the acetylation level of HIF-1α. Detection of HIF-1α and reactive oxygen species (ROS) levels and the correlation analysis between Sirt1 and HIF-1α were performed. Finally, Sirt1 was activated to observe the influence of the Sirt1 signaling pathway and HIF-1α on ALF, and changes in the expression levels of related markers were detected.</w:t>
      </w:r>
    </w:p>
    <w:p w14:paraId="57C607B2" w14:textId="77777777" w:rsidR="0057031A" w:rsidRDefault="0057031A">
      <w:pPr>
        <w:spacing w:line="360" w:lineRule="auto"/>
        <w:jc w:val="both"/>
      </w:pPr>
    </w:p>
    <w:p w14:paraId="63220AE8" w14:textId="77777777" w:rsidR="0057031A" w:rsidRDefault="00456D89">
      <w:pPr>
        <w:spacing w:line="360" w:lineRule="auto"/>
        <w:jc w:val="both"/>
      </w:pPr>
      <w:r>
        <w:rPr>
          <w:rFonts w:ascii="Book Antiqua" w:eastAsia="Book Antiqua" w:hAnsi="Book Antiqua" w:cs="Book Antiqua"/>
          <w:b/>
          <w:i/>
          <w:color w:val="000000"/>
        </w:rPr>
        <w:t>Research results</w:t>
      </w:r>
    </w:p>
    <w:p w14:paraId="2C095EEB" w14:textId="77777777" w:rsidR="0057031A" w:rsidRDefault="00456D89">
      <w:pPr>
        <w:spacing w:line="360" w:lineRule="auto"/>
        <w:jc w:val="both"/>
      </w:pPr>
      <w:r>
        <w:rPr>
          <w:rFonts w:ascii="Book Antiqua" w:eastAsia="Book Antiqua" w:hAnsi="Book Antiqua" w:cs="Book Antiqua"/>
          <w:color w:val="000000"/>
          <w:szCs w:val="28"/>
        </w:rPr>
        <w:t>The expression of Sirt1 decreased and the level of HIF-1α acetylation increased in hypoxic mice, and the levels of carbonic anhydrase 9 and Bcl-2-adenovirus E1B interacting protein 3 increased significantly, which was regulated by HIF-1α, indicating an increase of HIF-1α activity. Under hypoxia, the down-regulation of Sirt1 activated and acetylated HIF-1α in L02 cells. The inhibition of Sirt1 significantly aggravated this effect and the massive production of ROS. The regulation of ROS was partly through peroxisome proliferator-activated receptor alpha or AMP-activated protein kinase (AMPK). The activation of Sirt1 effectively relieved ALF aggravated by hypoxia, the production of ROS, and cell apoptosis. It also induced the deacetylation of HIF-1α and inhibited the activity of HIF-1α.</w:t>
      </w:r>
    </w:p>
    <w:p w14:paraId="7E8B21C7" w14:textId="77777777" w:rsidR="0057031A" w:rsidRDefault="0057031A">
      <w:pPr>
        <w:spacing w:line="360" w:lineRule="auto"/>
        <w:jc w:val="both"/>
      </w:pPr>
    </w:p>
    <w:p w14:paraId="3A9BC947" w14:textId="77777777" w:rsidR="0057031A" w:rsidRDefault="00456D89">
      <w:pPr>
        <w:spacing w:line="360" w:lineRule="auto"/>
        <w:jc w:val="both"/>
      </w:pPr>
      <w:r>
        <w:rPr>
          <w:rFonts w:ascii="Book Antiqua" w:eastAsia="Book Antiqua" w:hAnsi="Book Antiqua" w:cs="Book Antiqua"/>
          <w:b/>
          <w:i/>
          <w:color w:val="000000"/>
        </w:rPr>
        <w:t>Research conclusions</w:t>
      </w:r>
    </w:p>
    <w:p w14:paraId="0585778C" w14:textId="77777777" w:rsidR="0057031A" w:rsidRDefault="00456D89">
      <w:pPr>
        <w:spacing w:line="360" w:lineRule="auto"/>
        <w:jc w:val="both"/>
      </w:pPr>
      <w:r>
        <w:rPr>
          <w:rFonts w:ascii="Book Antiqua" w:eastAsia="Book Antiqua" w:hAnsi="Book Antiqua" w:cs="Book Antiqua"/>
          <w:color w:val="000000"/>
          <w:szCs w:val="28"/>
        </w:rPr>
        <w:t>The inhibition of peroxisome proliferator-activated receptor alpha and the phosphorylation of AMPK induced by hypoxia were closely related to Sirt1, and the inhibition of Sirt1/PPARα or Sirt1/AMPK signaling pathway might increase hypoxia-</w:t>
      </w:r>
      <w:r>
        <w:rPr>
          <w:rFonts w:ascii="Book Antiqua" w:eastAsia="Book Antiqua" w:hAnsi="Book Antiqua" w:cs="Book Antiqua"/>
          <w:color w:val="000000"/>
          <w:szCs w:val="28"/>
        </w:rPr>
        <w:lastRenderedPageBreak/>
        <w:t>induced ROS production. The activation of Sirt1 reduced oxidative stress in ALF by regulating the activity and acetylation of HIF-1α.</w:t>
      </w:r>
    </w:p>
    <w:p w14:paraId="6C47E5A9" w14:textId="77777777" w:rsidR="0057031A" w:rsidRDefault="0057031A">
      <w:pPr>
        <w:spacing w:line="360" w:lineRule="auto"/>
        <w:jc w:val="both"/>
      </w:pPr>
    </w:p>
    <w:p w14:paraId="1D428041" w14:textId="77777777" w:rsidR="0057031A" w:rsidRDefault="00456D89">
      <w:pPr>
        <w:spacing w:line="360" w:lineRule="auto"/>
        <w:jc w:val="both"/>
      </w:pPr>
      <w:r>
        <w:rPr>
          <w:rFonts w:ascii="Book Antiqua" w:eastAsia="Book Antiqua" w:hAnsi="Book Antiqua" w:cs="Book Antiqua"/>
          <w:b/>
          <w:i/>
          <w:color w:val="000000"/>
        </w:rPr>
        <w:t>Research perspectives</w:t>
      </w:r>
    </w:p>
    <w:p w14:paraId="1B3EFAD5" w14:textId="77777777" w:rsidR="0057031A" w:rsidRDefault="00456D89">
      <w:pPr>
        <w:spacing w:line="360" w:lineRule="auto"/>
        <w:jc w:val="both"/>
      </w:pPr>
      <w:r>
        <w:rPr>
          <w:rFonts w:ascii="Book Antiqua" w:eastAsia="Book Antiqua" w:hAnsi="Book Antiqua" w:cs="Book Antiqua"/>
          <w:color w:val="000000"/>
          <w:szCs w:val="28"/>
        </w:rPr>
        <w:t>The results of this study showed that the deacetylation and inactivation of HIF-1α induced by the activation of Sirt1 might have therapeutic benefits in reducing liver damage during ALF. This study preliminarily clarified the role of Sirt1 and HIF-1α in ALF, so as to deepen the understanding of the mechanism of ALF, and provided guidance for the selection of ALF treatment targets. The results of this study indicate that Sirt1 activator may have a certain prospective application as a therapeutic drug for ALF.</w:t>
      </w:r>
    </w:p>
    <w:p w14:paraId="5A298037" w14:textId="77777777" w:rsidR="0057031A" w:rsidRDefault="0057031A">
      <w:pPr>
        <w:spacing w:line="360" w:lineRule="auto"/>
        <w:jc w:val="both"/>
      </w:pPr>
    </w:p>
    <w:p w14:paraId="052898B9" w14:textId="77777777" w:rsidR="0057031A" w:rsidRDefault="00456D89">
      <w:pPr>
        <w:spacing w:line="360" w:lineRule="auto"/>
        <w:jc w:val="both"/>
      </w:pPr>
      <w:r>
        <w:rPr>
          <w:rFonts w:ascii="Book Antiqua" w:eastAsia="Book Antiqua" w:hAnsi="Book Antiqua" w:cs="Book Antiqua"/>
          <w:b/>
          <w:caps/>
          <w:color w:val="000000"/>
          <w:u w:val="single"/>
        </w:rPr>
        <w:t>ACKNOWLEDGEMENTS</w:t>
      </w:r>
    </w:p>
    <w:p w14:paraId="0177A36A" w14:textId="77777777" w:rsidR="0057031A" w:rsidRDefault="00456D89">
      <w:pPr>
        <w:spacing w:line="360" w:lineRule="auto"/>
        <w:jc w:val="both"/>
      </w:pPr>
      <w:r>
        <w:rPr>
          <w:rFonts w:ascii="Book Antiqua" w:eastAsia="Book Antiqua" w:hAnsi="Book Antiqua" w:cs="Book Antiqua"/>
          <w:color w:val="000000"/>
          <w:szCs w:val="28"/>
        </w:rPr>
        <w:t>The authors would like to thank the central laboratory at Renmin Hospital of Wuhan University (Wuhan, Hubei Province, China) for their support of our study.</w:t>
      </w:r>
    </w:p>
    <w:p w14:paraId="65C4C171" w14:textId="77777777" w:rsidR="0057031A" w:rsidRDefault="0057031A">
      <w:pPr>
        <w:spacing w:line="360" w:lineRule="auto"/>
        <w:ind w:firstLine="560"/>
        <w:jc w:val="both"/>
      </w:pPr>
    </w:p>
    <w:p w14:paraId="483E0523" w14:textId="77777777" w:rsidR="0057031A" w:rsidRDefault="00456D89">
      <w:pPr>
        <w:spacing w:line="360" w:lineRule="auto"/>
        <w:jc w:val="both"/>
      </w:pPr>
      <w:r>
        <w:rPr>
          <w:rFonts w:ascii="Book Antiqua" w:eastAsia="Book Antiqua" w:hAnsi="Book Antiqua" w:cs="Book Antiqua"/>
          <w:b/>
          <w:color w:val="000000"/>
        </w:rPr>
        <w:t>REFERENCES</w:t>
      </w:r>
    </w:p>
    <w:p w14:paraId="0E57E30A" w14:textId="77777777" w:rsidR="0057031A" w:rsidRDefault="00456D8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Dong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Nanchal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Karvellas</w:t>
      </w:r>
      <w:proofErr w:type="spellEnd"/>
      <w:r>
        <w:rPr>
          <w:rFonts w:ascii="Book Antiqua" w:eastAsia="Book Antiqua" w:hAnsi="Book Antiqua" w:cs="Book Antiqua"/>
          <w:color w:val="000000"/>
        </w:rPr>
        <w:t xml:space="preserve"> CJ. Pathophysiology of Acute Liver Failure.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24-29 [PMID: 31840297 DOI: 10.1002/ncp.10459]</w:t>
      </w:r>
    </w:p>
    <w:p w14:paraId="5CADA982" w14:textId="77777777" w:rsidR="0057031A" w:rsidRDefault="00456D8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Larson-Nath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Vitola</w:t>
      </w:r>
      <w:proofErr w:type="spellEnd"/>
      <w:r>
        <w:rPr>
          <w:rFonts w:ascii="Book Antiqua" w:eastAsia="Book Antiqua" w:hAnsi="Book Antiqua" w:cs="Book Antiqua"/>
          <w:color w:val="000000"/>
        </w:rPr>
        <w:t xml:space="preserve"> BE. Neonatal Acute Liver Failure.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Perinatol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25-39 [PMID: 32000927 DOI: 10.1016/j.clp.2019.10.006]</w:t>
      </w:r>
    </w:p>
    <w:p w14:paraId="0D4CC6E2" w14:textId="77777777" w:rsidR="0057031A" w:rsidRDefault="00456D8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Manakkat</w:t>
      </w:r>
      <w:proofErr w:type="spellEnd"/>
      <w:r>
        <w:rPr>
          <w:rFonts w:ascii="Book Antiqua" w:eastAsia="Book Antiqua" w:hAnsi="Book Antiqua" w:cs="Book Antiqua"/>
          <w:b/>
          <w:bCs/>
          <w:color w:val="000000"/>
        </w:rPr>
        <w:t xml:space="preserve"> Vijay GK</w:t>
      </w:r>
      <w:r>
        <w:rPr>
          <w:rFonts w:ascii="Book Antiqua" w:eastAsia="Book Antiqua" w:hAnsi="Book Antiqua" w:cs="Book Antiqua"/>
          <w:color w:val="000000"/>
        </w:rPr>
        <w:t xml:space="preserve">, Ryan JM, Abeles RD, Ramage S, Patel V, </w:t>
      </w:r>
      <w:proofErr w:type="spellStart"/>
      <w:r>
        <w:rPr>
          <w:rFonts w:ascii="Book Antiqua" w:eastAsia="Book Antiqua" w:hAnsi="Book Antiqua" w:cs="Book Antiqua"/>
          <w:color w:val="000000"/>
        </w:rPr>
        <w:t>Bernsmeier</w:t>
      </w:r>
      <w:proofErr w:type="spellEnd"/>
      <w:r>
        <w:rPr>
          <w:rFonts w:ascii="Book Antiqua" w:eastAsia="Book Antiqua" w:hAnsi="Book Antiqua" w:cs="Book Antiqua"/>
          <w:color w:val="000000"/>
        </w:rPr>
        <w:t xml:space="preserve"> C, Riva A, McPhail MJ, </w:t>
      </w:r>
      <w:proofErr w:type="spellStart"/>
      <w:r>
        <w:rPr>
          <w:rFonts w:ascii="Book Antiqua" w:eastAsia="Book Antiqua" w:hAnsi="Book Antiqua" w:cs="Book Antiqua"/>
          <w:color w:val="000000"/>
        </w:rPr>
        <w:t>Tranah</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Markwick</w:t>
      </w:r>
      <w:proofErr w:type="spellEnd"/>
      <w:r>
        <w:rPr>
          <w:rFonts w:ascii="Book Antiqua" w:eastAsia="Book Antiqua" w:hAnsi="Book Antiqua" w:cs="Book Antiqua"/>
          <w:color w:val="000000"/>
        </w:rPr>
        <w:t xml:space="preserve"> LJ, Taylor NJ, Bernal W, </w:t>
      </w:r>
      <w:proofErr w:type="spellStart"/>
      <w:r>
        <w:rPr>
          <w:rFonts w:ascii="Book Antiqua" w:eastAsia="Book Antiqua" w:hAnsi="Book Antiqua" w:cs="Book Antiqua"/>
          <w:color w:val="000000"/>
        </w:rPr>
        <w:t>Auzinger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Willars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Chokshi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Wendon</w:t>
      </w:r>
      <w:proofErr w:type="spellEnd"/>
      <w:r>
        <w:rPr>
          <w:rFonts w:ascii="Book Antiqua" w:eastAsia="Book Antiqua" w:hAnsi="Book Antiqua" w:cs="Book Antiqua"/>
          <w:color w:val="000000"/>
        </w:rPr>
        <w:t xml:space="preserve"> JA, Ma Y, </w:t>
      </w:r>
      <w:proofErr w:type="spellStart"/>
      <w:r>
        <w:rPr>
          <w:rFonts w:ascii="Book Antiqua" w:eastAsia="Book Antiqua" w:hAnsi="Book Antiqua" w:cs="Book Antiqua"/>
          <w:color w:val="000000"/>
        </w:rPr>
        <w:t>Shawcross</w:t>
      </w:r>
      <w:proofErr w:type="spellEnd"/>
      <w:r>
        <w:rPr>
          <w:rFonts w:ascii="Book Antiqua" w:eastAsia="Book Antiqua" w:hAnsi="Book Antiqua" w:cs="Book Antiqua"/>
          <w:color w:val="000000"/>
        </w:rPr>
        <w:t xml:space="preserve"> DL. Neutrophil Toll-Like Receptor 9 Expression and the Systemic Inflammatory Response in Acetaminophen-Induced Acute Liver Failure.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43-53 [PMID: 26457748 DOI: 10.1097/CCM.0000000000001309]</w:t>
      </w:r>
    </w:p>
    <w:p w14:paraId="557679BB" w14:textId="77777777" w:rsidR="0057031A" w:rsidRDefault="00456D8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Baumeister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Chatain</w:t>
      </w:r>
      <w:proofErr w:type="spellEnd"/>
      <w:r>
        <w:rPr>
          <w:rFonts w:ascii="Book Antiqua" w:eastAsia="Book Antiqua" w:hAnsi="Book Antiqua" w:cs="Book Antiqua"/>
          <w:color w:val="000000"/>
        </w:rPr>
        <w:t xml:space="preserve"> N, Hubrich A, </w:t>
      </w:r>
      <w:proofErr w:type="spellStart"/>
      <w:r>
        <w:rPr>
          <w:rFonts w:ascii="Book Antiqua" w:eastAsia="Book Antiqua" w:hAnsi="Book Antiqua" w:cs="Book Antiqua"/>
          <w:color w:val="000000"/>
        </w:rPr>
        <w:t>Maié</w:t>
      </w:r>
      <w:proofErr w:type="spellEnd"/>
      <w:r>
        <w:rPr>
          <w:rFonts w:ascii="Book Antiqua" w:eastAsia="Book Antiqua" w:hAnsi="Book Antiqua" w:cs="Book Antiqua"/>
          <w:color w:val="000000"/>
        </w:rPr>
        <w:t xml:space="preserve"> T, Costa IG, </w:t>
      </w:r>
      <w:proofErr w:type="spellStart"/>
      <w:r>
        <w:rPr>
          <w:rFonts w:ascii="Book Antiqua" w:eastAsia="Book Antiqua" w:hAnsi="Book Antiqua" w:cs="Book Antiqua"/>
          <w:color w:val="000000"/>
        </w:rPr>
        <w:t>Denecke</w:t>
      </w:r>
      <w:proofErr w:type="spellEnd"/>
      <w:r>
        <w:rPr>
          <w:rFonts w:ascii="Book Antiqua" w:eastAsia="Book Antiqua" w:hAnsi="Book Antiqua" w:cs="Book Antiqua"/>
          <w:color w:val="000000"/>
        </w:rPr>
        <w:t xml:space="preserve"> B, Han L, </w:t>
      </w:r>
      <w:proofErr w:type="spellStart"/>
      <w:r>
        <w:rPr>
          <w:rFonts w:ascii="Book Antiqua" w:eastAsia="Book Antiqua" w:hAnsi="Book Antiqua" w:cs="Book Antiqua"/>
          <w:color w:val="000000"/>
        </w:rPr>
        <w:t>Küstermann</w:t>
      </w:r>
      <w:proofErr w:type="spellEnd"/>
      <w:r>
        <w:rPr>
          <w:rFonts w:ascii="Book Antiqua" w:eastAsia="Book Antiqua" w:hAnsi="Book Antiqua" w:cs="Book Antiqua"/>
          <w:color w:val="000000"/>
        </w:rPr>
        <w:t xml:space="preserve"> C, Sontag S, </w:t>
      </w:r>
      <w:proofErr w:type="spellStart"/>
      <w:r>
        <w:rPr>
          <w:rFonts w:ascii="Book Antiqua" w:eastAsia="Book Antiqua" w:hAnsi="Book Antiqua" w:cs="Book Antiqua"/>
          <w:color w:val="000000"/>
        </w:rPr>
        <w:t>Seré</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Strathmann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Zenke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Schuppert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Brümmendorf</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Kranc</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Koschmieder</w:t>
      </w:r>
      <w:proofErr w:type="spellEnd"/>
      <w:r>
        <w:rPr>
          <w:rFonts w:ascii="Book Antiqua" w:eastAsia="Book Antiqua" w:hAnsi="Book Antiqua" w:cs="Book Antiqua"/>
          <w:color w:val="000000"/>
        </w:rPr>
        <w:t xml:space="preserve"> S, Gezer D. Hypoxia-inducible factor 1 (HIF-1) is a new therapeutic target </w:t>
      </w:r>
      <w:r>
        <w:rPr>
          <w:rFonts w:ascii="Book Antiqua" w:eastAsia="Book Antiqua" w:hAnsi="Book Antiqua" w:cs="Book Antiqua"/>
          <w:color w:val="000000"/>
        </w:rPr>
        <w:lastRenderedPageBreak/>
        <w:t xml:space="preserve">in JAK2V617F-positive myeloproliferative neoplasms.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1062-1074 [PMID: 31728053 DOI: 10.1038/s41375-019-0629-z]</w:t>
      </w:r>
    </w:p>
    <w:p w14:paraId="3D28EC86" w14:textId="77777777" w:rsidR="0057031A" w:rsidRDefault="00456D89">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Tak</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Jung DH, Kim SH, Park GC, Jun DY, Lee J, Jung BH, Kirchner VA, Hwang S, Song GW, Lee SG. Protective role of hypoxia-inducible factor-1α-dependent CD39 and CD73 in fulminant acute liver failure.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Appl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314</w:t>
      </w:r>
      <w:r>
        <w:rPr>
          <w:rFonts w:ascii="Book Antiqua" w:eastAsia="Book Antiqua" w:hAnsi="Book Antiqua" w:cs="Book Antiqua"/>
          <w:color w:val="000000"/>
        </w:rPr>
        <w:t>: 72-81 [PMID: 27899277 DOI: 10.1016/j.taap.2016.11.016]</w:t>
      </w:r>
    </w:p>
    <w:p w14:paraId="6606B89A" w14:textId="77777777" w:rsidR="0057031A" w:rsidRDefault="00456D8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Xu E</w:t>
      </w:r>
      <w:r>
        <w:rPr>
          <w:rFonts w:ascii="Book Antiqua" w:eastAsia="Book Antiqua" w:hAnsi="Book Antiqua" w:cs="Book Antiqua"/>
          <w:color w:val="000000"/>
        </w:rPr>
        <w:t xml:space="preserve">, Ji Z, Jiang H, Lin T, Ma J, Zhou X. Hypoxia-Inducible Factor 1A Upregulates HMGN5 by Increasing the Expression of GATA1 and Plays a Role in Osteosarcoma Metastasis.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5630124 [PMID: 31930127 DOI: 10.1155/2019/5630124]</w:t>
      </w:r>
    </w:p>
    <w:p w14:paraId="2AE4E9AD" w14:textId="77777777" w:rsidR="0057031A" w:rsidRDefault="00456D8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Yuen VW</w:t>
      </w:r>
      <w:r>
        <w:rPr>
          <w:rFonts w:ascii="Book Antiqua" w:eastAsia="Book Antiqua" w:hAnsi="Book Antiqua" w:cs="Book Antiqua"/>
          <w:color w:val="000000"/>
        </w:rPr>
        <w:t xml:space="preserve">, Wong CC. Hypoxia-inducible factors and innate immunity in liver cancer.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5052-5062 [PMID: 32750043 DOI: 10.1172/JCI137553]</w:t>
      </w:r>
    </w:p>
    <w:p w14:paraId="2AE563BF" w14:textId="77777777" w:rsidR="0057031A" w:rsidRDefault="00456D89">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KS</w:t>
      </w:r>
      <w:r>
        <w:rPr>
          <w:rFonts w:ascii="Book Antiqua" w:eastAsia="Book Antiqua" w:hAnsi="Book Antiqua" w:cs="Book Antiqua"/>
          <w:color w:val="000000"/>
        </w:rPr>
        <w:t xml:space="preserve">, Park JH,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JY, Jing K, Han J, Min KN, Kim C, Koh GY, Lim K, Kang GY, </w:t>
      </w:r>
      <w:proofErr w:type="spellStart"/>
      <w:r>
        <w:rPr>
          <w:rFonts w:ascii="Book Antiqua" w:eastAsia="Book Antiqua" w:hAnsi="Book Antiqua" w:cs="Book Antiqua"/>
          <w:color w:val="000000"/>
        </w:rPr>
        <w:t>Uee</w:t>
      </w:r>
      <w:proofErr w:type="spellEnd"/>
      <w:r>
        <w:rPr>
          <w:rFonts w:ascii="Book Antiqua" w:eastAsia="Book Antiqua" w:hAnsi="Book Antiqua" w:cs="Book Antiqua"/>
          <w:color w:val="000000"/>
        </w:rPr>
        <w:t xml:space="preserve"> Lee J,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YH, </w:t>
      </w:r>
      <w:proofErr w:type="spellStart"/>
      <w:r>
        <w:rPr>
          <w:rFonts w:ascii="Book Antiqua" w:eastAsia="Book Antiqua" w:hAnsi="Book Antiqua" w:cs="Book Antiqua"/>
          <w:color w:val="000000"/>
        </w:rPr>
        <w:t>Shong</w:t>
      </w:r>
      <w:proofErr w:type="spellEnd"/>
      <w:r>
        <w:rPr>
          <w:rFonts w:ascii="Book Antiqua" w:eastAsia="Book Antiqua" w:hAnsi="Book Antiqua" w:cs="Book Antiqua"/>
          <w:color w:val="000000"/>
        </w:rPr>
        <w:t xml:space="preserve"> M, Kwak TH, </w:t>
      </w:r>
      <w:proofErr w:type="spellStart"/>
      <w:r>
        <w:rPr>
          <w:rFonts w:ascii="Book Antiqua" w:eastAsia="Book Antiqua" w:hAnsi="Book Antiqua" w:cs="Book Antiqua"/>
          <w:color w:val="000000"/>
        </w:rPr>
        <w:t>Kweon</w:t>
      </w:r>
      <w:proofErr w:type="spellEnd"/>
      <w:r>
        <w:rPr>
          <w:rFonts w:ascii="Book Antiqua" w:eastAsia="Book Antiqua" w:hAnsi="Book Antiqua" w:cs="Book Antiqua"/>
          <w:color w:val="000000"/>
        </w:rPr>
        <w:t xml:space="preserve"> GR. SIRT2 regulates tumour hypoxia response by promoting HIF-1α hydroxylation.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1354-1362 [PMID: 24681946 DOI: 10.1038/onc.2014.76]</w:t>
      </w:r>
    </w:p>
    <w:p w14:paraId="3D305E52" w14:textId="77777777" w:rsidR="0057031A" w:rsidRDefault="00456D8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Matteis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Scarpi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Granato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Vespasiani-Gentilucci</w:t>
      </w:r>
      <w:proofErr w:type="spellEnd"/>
      <w:r>
        <w:rPr>
          <w:rFonts w:ascii="Book Antiqua" w:eastAsia="Book Antiqua" w:hAnsi="Book Antiqua" w:cs="Book Antiqua"/>
          <w:color w:val="000000"/>
        </w:rPr>
        <w:t xml:space="preserve"> U, La Barba G, </w:t>
      </w:r>
      <w:proofErr w:type="spellStart"/>
      <w:r>
        <w:rPr>
          <w:rFonts w:ascii="Book Antiqua" w:eastAsia="Book Antiqua" w:hAnsi="Book Antiqua" w:cs="Book Antiqua"/>
          <w:color w:val="000000"/>
        </w:rPr>
        <w:t>Foschi</w:t>
      </w:r>
      <w:proofErr w:type="spellEnd"/>
      <w:r>
        <w:rPr>
          <w:rFonts w:ascii="Book Antiqua" w:eastAsia="Book Antiqua" w:hAnsi="Book Antiqua" w:cs="Book Antiqua"/>
          <w:color w:val="000000"/>
        </w:rPr>
        <w:t xml:space="preserve"> FG, Bandini E, </w:t>
      </w:r>
      <w:proofErr w:type="spellStart"/>
      <w:r>
        <w:rPr>
          <w:rFonts w:ascii="Book Antiqua" w:eastAsia="Book Antiqua" w:hAnsi="Book Antiqua" w:cs="Book Antiqua"/>
          <w:color w:val="000000"/>
        </w:rPr>
        <w:t>Ghetti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Marisi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Cravero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Gramantieri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Santini D, </w:t>
      </w:r>
      <w:proofErr w:type="spellStart"/>
      <w:r>
        <w:rPr>
          <w:rFonts w:ascii="Book Antiqua" w:eastAsia="Book Antiqua" w:hAnsi="Book Antiqua" w:cs="Book Antiqua"/>
          <w:color w:val="000000"/>
        </w:rPr>
        <w:t>Frassineti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Faloppi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Scartozzi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Cascinu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Casadei-Gardini</w:t>
      </w:r>
      <w:proofErr w:type="spellEnd"/>
      <w:r>
        <w:rPr>
          <w:rFonts w:ascii="Book Antiqua" w:eastAsia="Book Antiqua" w:hAnsi="Book Antiqua" w:cs="Book Antiqua"/>
          <w:color w:val="000000"/>
        </w:rPr>
        <w:t xml:space="preserve"> A. Role of SIRT-3, p-mTOR and HIF-1α in Hepatocellular Carcinoma Patients Affected by Metabolic Dysfunctions and in Chronic Treatment with Metformin.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30917505 DOI: 10.3390/ijms20061503]</w:t>
      </w:r>
    </w:p>
    <w:p w14:paraId="039F31A8" w14:textId="77777777" w:rsidR="0057031A" w:rsidRDefault="00456D8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 Q</w:t>
      </w:r>
      <w:r>
        <w:rPr>
          <w:rFonts w:ascii="Book Antiqua" w:eastAsia="Book Antiqua" w:hAnsi="Book Antiqua" w:cs="Book Antiqua"/>
          <w:color w:val="000000"/>
        </w:rPr>
        <w:t xml:space="preserve">, Qin Y, Ji S, Xu W, Liu W, Sun Q, Zhang Z, Liu M, Ni Q, Yu X, Xu X. UHRF1 promotes aerobic glycolysis and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suppression of SIRT4 in pancreatic cancer.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452</w:t>
      </w:r>
      <w:r>
        <w:rPr>
          <w:rFonts w:ascii="Book Antiqua" w:eastAsia="Book Antiqua" w:hAnsi="Book Antiqua" w:cs="Book Antiqua"/>
          <w:color w:val="000000"/>
        </w:rPr>
        <w:t>: 226-236 [PMID: 30905812 DOI: 10.1016/j.canlet.2019.03.024]</w:t>
      </w:r>
    </w:p>
    <w:p w14:paraId="0D40A08C" w14:textId="77777777" w:rsidR="0057031A" w:rsidRDefault="00456D8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 A</w:t>
      </w:r>
      <w:r>
        <w:rPr>
          <w:rFonts w:ascii="Book Antiqua" w:eastAsia="Book Antiqua" w:hAnsi="Book Antiqua" w:cs="Book Antiqua"/>
          <w:color w:val="000000"/>
        </w:rPr>
        <w:t xml:space="preserve">, Peng R, Sun Y, Liu H, Peng H, Zhang Z. LincRNA 1700020I14Rik alleviates cell proliferation and fibrosis in diabetic nephropathy </w:t>
      </w:r>
      <w:r>
        <w:rPr>
          <w:rFonts w:ascii="Book Antiqua" w:eastAsia="Book Antiqua" w:hAnsi="Book Antiqua" w:cs="Book Antiqua"/>
          <w:i/>
          <w:iCs/>
          <w:color w:val="000000"/>
        </w:rPr>
        <w:t>via</w:t>
      </w:r>
      <w:r>
        <w:rPr>
          <w:rFonts w:ascii="Book Antiqua" w:eastAsia="Book Antiqua" w:hAnsi="Book Antiqua" w:cs="Book Antiqua"/>
          <w:color w:val="000000"/>
        </w:rPr>
        <w:t xml:space="preserve"> miR-34a-5p/Sirt1/HIF-1α signaling.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461 [PMID: 29700282 DOI: 10.1038/s41419-018-0527-8]</w:t>
      </w:r>
    </w:p>
    <w:p w14:paraId="035BDC47" w14:textId="77777777" w:rsidR="0057031A" w:rsidRDefault="00456D89">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Lee SD</w:t>
      </w:r>
      <w:r>
        <w:rPr>
          <w:rFonts w:ascii="Book Antiqua" w:eastAsia="Book Antiqua" w:hAnsi="Book Antiqua" w:cs="Book Antiqua"/>
          <w:color w:val="000000"/>
        </w:rPr>
        <w:t xml:space="preserve">, Kim W,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JW, Park JW, Kim JE. AK-1, a SIRT2 inhibitor, destabilizes HIF-1α and diminishes its transcriptional activity during hypoxia.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373</w:t>
      </w:r>
      <w:r>
        <w:rPr>
          <w:rFonts w:ascii="Book Antiqua" w:eastAsia="Book Antiqua" w:hAnsi="Book Antiqua" w:cs="Book Antiqua"/>
          <w:color w:val="000000"/>
        </w:rPr>
        <w:t>: 138-145 [PMID: 26808575 DOI: 10.1016/j.canlet.2016.01.031]</w:t>
      </w:r>
    </w:p>
    <w:p w14:paraId="761E32DB" w14:textId="77777777" w:rsidR="0057031A" w:rsidRDefault="00456D8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X</w:t>
      </w:r>
      <w:r>
        <w:rPr>
          <w:rFonts w:ascii="Book Antiqua" w:eastAsia="Book Antiqua" w:hAnsi="Book Antiqua" w:cs="Book Antiqua"/>
          <w:color w:val="000000"/>
        </w:rPr>
        <w:t xml:space="preserve">, Shen K, Wang J, Liu K, Wu G, Li Y, Luo L, Zheng Z, Hu D. Hypoxic preconditioning combined with curcumin promotes cell survival and mitochondrial quality of bone marrow mesenchymal stem cells, and accelerates cutaneous wound healing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PGC-1α/SIRT3/HIF-1α signaling.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164-176 [PMID: 32745765 DOI: 10.1016/j.freeradbiomed.2020.07.023]</w:t>
      </w:r>
    </w:p>
    <w:p w14:paraId="7F91FC0F" w14:textId="77777777" w:rsidR="0057031A" w:rsidRDefault="00456D8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Yang Z</w:t>
      </w:r>
      <w:r>
        <w:rPr>
          <w:rFonts w:ascii="Book Antiqua" w:eastAsia="Book Antiqua" w:hAnsi="Book Antiqua" w:cs="Book Antiqua"/>
          <w:color w:val="000000"/>
        </w:rPr>
        <w:t xml:space="preserve">, Yu W, Huang R, Ye M, Min Z. SIRT6/HIF-1α axis promotes papillary thyroid cancer progression by inducing epithelial-mesenchymal transition.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17 [PMID: 30675128 DOI: 10.1186/s12935-019-0730-4]</w:t>
      </w:r>
    </w:p>
    <w:p w14:paraId="1E7FB912" w14:textId="77777777" w:rsidR="0057031A" w:rsidRDefault="00456D8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Alves-Fernandes DK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Jasiulionis</w:t>
      </w:r>
      <w:proofErr w:type="spellEnd"/>
      <w:r>
        <w:rPr>
          <w:rFonts w:ascii="Book Antiqua" w:eastAsia="Book Antiqua" w:hAnsi="Book Antiqua" w:cs="Book Antiqua"/>
          <w:color w:val="000000"/>
        </w:rPr>
        <w:t xml:space="preserve"> MG. The Role of SIRT1 on DNA Damage Response and Epigenetic Alterations in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31261609 DOI: 10.3390/ijms20133153]</w:t>
      </w:r>
    </w:p>
    <w:p w14:paraId="24EBB77D" w14:textId="77777777" w:rsidR="0057031A" w:rsidRDefault="00456D89">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Imperatore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Maurizio J, Vargas Aguilar S, Busch CJ, </w:t>
      </w:r>
      <w:proofErr w:type="spellStart"/>
      <w:r>
        <w:rPr>
          <w:rFonts w:ascii="Book Antiqua" w:eastAsia="Book Antiqua" w:hAnsi="Book Antiqua" w:cs="Book Antiqua"/>
          <w:color w:val="000000"/>
        </w:rPr>
        <w:t>Favret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Kowenz-Leutz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Cathou</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Gentek</w:t>
      </w:r>
      <w:proofErr w:type="spellEnd"/>
      <w:r>
        <w:rPr>
          <w:rFonts w:ascii="Book Antiqua" w:eastAsia="Book Antiqua" w:hAnsi="Book Antiqua" w:cs="Book Antiqua"/>
          <w:color w:val="000000"/>
        </w:rPr>
        <w:t xml:space="preserve"> R, Perrin P, </w:t>
      </w:r>
      <w:proofErr w:type="spellStart"/>
      <w:r>
        <w:rPr>
          <w:rFonts w:ascii="Book Antiqua" w:eastAsia="Book Antiqua" w:hAnsi="Book Antiqua" w:cs="Book Antiqua"/>
          <w:color w:val="000000"/>
        </w:rPr>
        <w:t>Leutz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Berruyer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Sieweke</w:t>
      </w:r>
      <w:proofErr w:type="spellEnd"/>
      <w:r>
        <w:rPr>
          <w:rFonts w:ascii="Book Antiqua" w:eastAsia="Book Antiqua" w:hAnsi="Book Antiqua" w:cs="Book Antiqua"/>
          <w:color w:val="000000"/>
        </w:rPr>
        <w:t xml:space="preserve"> MH. SIRT1 regulates macrophage self-renewal.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2353-2372 [PMID: 28701484 DOI: 10.15252/embj.201695737]</w:t>
      </w:r>
    </w:p>
    <w:p w14:paraId="01EB08FC" w14:textId="77777777" w:rsidR="0057031A" w:rsidRDefault="00456D8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Mahmoud AR</w:t>
      </w:r>
      <w:r>
        <w:rPr>
          <w:rFonts w:ascii="Book Antiqua" w:eastAsia="Book Antiqua" w:hAnsi="Book Antiqua" w:cs="Book Antiqua"/>
          <w:color w:val="000000"/>
        </w:rPr>
        <w:t>, Ali FEM, Abd-</w:t>
      </w:r>
      <w:proofErr w:type="spellStart"/>
      <w:r>
        <w:rPr>
          <w:rFonts w:ascii="Book Antiqua" w:eastAsia="Book Antiqua" w:hAnsi="Book Antiqua" w:cs="Book Antiqua"/>
          <w:color w:val="000000"/>
        </w:rPr>
        <w:t>Elhamid</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Hassanein</w:t>
      </w:r>
      <w:proofErr w:type="spellEnd"/>
      <w:r>
        <w:rPr>
          <w:rFonts w:ascii="Book Antiqua" w:eastAsia="Book Antiqua" w:hAnsi="Book Antiqua" w:cs="Book Antiqua"/>
          <w:color w:val="000000"/>
        </w:rPr>
        <w:t xml:space="preserve"> EHM. Coenzyme Q</w:t>
      </w:r>
      <w:r>
        <w:rPr>
          <w:rFonts w:ascii="Book Antiqua" w:eastAsia="Book Antiqua" w:hAnsi="Book Antiqua" w:cs="Book Antiqua"/>
          <w:color w:val="000000"/>
          <w:szCs w:val="30"/>
          <w:vertAlign w:val="subscript"/>
        </w:rPr>
        <w:t>10</w:t>
      </w:r>
      <w:r>
        <w:rPr>
          <w:rFonts w:ascii="Book Antiqua" w:eastAsia="Book Antiqua" w:hAnsi="Book Antiqua" w:cs="Book Antiqua"/>
          <w:color w:val="000000"/>
        </w:rPr>
        <w:t xml:space="preserve"> protects hepatocytes from ischemia reperfusion-induced apoptosis and oxidative stress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/Bcl-2/PUMA and Nrf-2/FOXO-3/Sirt-1 signaling pathways.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1-13 [PMID: 31582012 DOI: 10.1016/j.tice.2019.07.007]</w:t>
      </w:r>
    </w:p>
    <w:p w14:paraId="30C46578" w14:textId="77777777" w:rsidR="0057031A" w:rsidRDefault="00456D8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Lim JH</w:t>
      </w:r>
      <w:r>
        <w:rPr>
          <w:rFonts w:ascii="Book Antiqua" w:eastAsia="Book Antiqua" w:hAnsi="Book Antiqua" w:cs="Book Antiqua"/>
          <w:color w:val="000000"/>
        </w:rPr>
        <w:t xml:space="preserve">, Lee YM, Chun YS, Chen J, Kim JE, Park JW.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1 modulates cellular responses to hypoxia by deacetylating hypoxia-inducible factor 1alpha.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864-878 [PMID: 20620956 DOI: 10.1016/j.molcel.2010.05.023]</w:t>
      </w:r>
    </w:p>
    <w:p w14:paraId="79756FBB" w14:textId="77777777" w:rsidR="0057031A" w:rsidRDefault="00456D8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Laemmle A</w:t>
      </w:r>
      <w:r>
        <w:rPr>
          <w:rFonts w:ascii="Book Antiqua" w:eastAsia="Book Antiqua" w:hAnsi="Book Antiqua" w:cs="Book Antiqua"/>
          <w:color w:val="000000"/>
        </w:rPr>
        <w:t xml:space="preserve">, Lechleiter A,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V, Schwarz C, </w:t>
      </w:r>
      <w:proofErr w:type="spellStart"/>
      <w:r>
        <w:rPr>
          <w:rFonts w:ascii="Book Antiqua" w:eastAsia="Book Antiqua" w:hAnsi="Book Antiqua" w:cs="Book Antiqua"/>
          <w:color w:val="000000"/>
        </w:rPr>
        <w:t>Portmann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Furer</w:t>
      </w:r>
      <w:proofErr w:type="spellEnd"/>
      <w:r>
        <w:rPr>
          <w:rFonts w:ascii="Book Antiqua" w:eastAsia="Book Antiqua" w:hAnsi="Book Antiqua" w:cs="Book Antiqua"/>
          <w:color w:val="000000"/>
        </w:rPr>
        <w:t xml:space="preserve"> C, Keogh A, </w:t>
      </w:r>
      <w:proofErr w:type="spellStart"/>
      <w:r>
        <w:rPr>
          <w:rFonts w:ascii="Book Antiqua" w:eastAsia="Book Antiqua" w:hAnsi="Book Antiqua" w:cs="Book Antiqua"/>
          <w:color w:val="000000"/>
        </w:rPr>
        <w:t>Tschan</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Candinas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Vorburger</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Stroka</w:t>
      </w:r>
      <w:proofErr w:type="spellEnd"/>
      <w:r>
        <w:rPr>
          <w:rFonts w:ascii="Book Antiqua" w:eastAsia="Book Antiqua" w:hAnsi="Book Antiqua" w:cs="Book Antiqua"/>
          <w:color w:val="000000"/>
        </w:rPr>
        <w:t xml:space="preserve"> D. Inhibition of SIRT1 impairs the accumulation and transcriptional activity of HIF-1α protein under hypoxic conditions.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e33433 [PMID: 22479397 DOI: 10.1371/journal.pone.0033433]</w:t>
      </w:r>
    </w:p>
    <w:p w14:paraId="294C4030" w14:textId="77777777" w:rsidR="0057031A" w:rsidRDefault="00456D89">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Wang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Yuan L,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Duan W, Xu B, Chen X. Resveratrol ameliorates rheumatoid arthritis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SIRT1-Nrf2 signaling pathway. </w:t>
      </w:r>
      <w:proofErr w:type="spellStart"/>
      <w:r>
        <w:rPr>
          <w:rFonts w:ascii="Book Antiqua" w:eastAsia="Book Antiqua" w:hAnsi="Book Antiqua" w:cs="Book Antiqua"/>
          <w:i/>
          <w:iCs/>
          <w:color w:val="000000"/>
        </w:rPr>
        <w:t>Biofactors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441-453 [PMID: 31883358 DOI: 10.1002/biof.1599]</w:t>
      </w:r>
    </w:p>
    <w:p w14:paraId="6D47309A" w14:textId="77777777" w:rsidR="0057031A" w:rsidRDefault="00456D8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Yang F, Jiao FZ, Chen Q, Zhang WB, Wang LW, Gong ZJ. Modulations of Histone Deacetylase 2 Offer a Protective Effect through the Mitochondrial Apoptosis Pathway in Acute Liver Failure. </w:t>
      </w:r>
      <w:r>
        <w:rPr>
          <w:rFonts w:ascii="Book Antiqua" w:eastAsia="Book Antiqua" w:hAnsi="Book Antiqua" w:cs="Book Antiqua"/>
          <w:i/>
          <w:iCs/>
          <w:color w:val="000000"/>
        </w:rPr>
        <w:t xml:space="preserve">Oxid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8173016 [PMID: 31183000 DOI: 10.1155/2019/8173016]</w:t>
      </w:r>
    </w:p>
    <w:p w14:paraId="5F206281" w14:textId="77777777" w:rsidR="0057031A" w:rsidRDefault="00456D8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Oh SI</w:t>
      </w:r>
      <w:r>
        <w:rPr>
          <w:rFonts w:ascii="Book Antiqua" w:eastAsia="Book Antiqua" w:hAnsi="Book Antiqua" w:cs="Book Antiqua"/>
          <w:color w:val="000000"/>
        </w:rPr>
        <w:t xml:space="preserve">, Park JK, Park SK. Lifespan extension and increased resistance to environmental stressors by N-acetyl-L-cysteine in Caenorhabditis elegans.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2015; </w:t>
      </w:r>
      <w:r>
        <w:rPr>
          <w:rFonts w:ascii="Book Antiqua" w:eastAsia="Book Antiqua" w:hAnsi="Book Antiqua" w:cs="Book Antiqua"/>
          <w:b/>
          <w:bCs/>
          <w:color w:val="000000"/>
        </w:rPr>
        <w:t>70</w:t>
      </w:r>
      <w:r>
        <w:rPr>
          <w:rFonts w:ascii="Book Antiqua" w:eastAsia="Book Antiqua" w:hAnsi="Book Antiqua" w:cs="Book Antiqua"/>
          <w:color w:val="000000"/>
        </w:rPr>
        <w:t>: 380-386 [PMID: 26039957 DOI: 10.6061/clinics/2015(05)13]</w:t>
      </w:r>
    </w:p>
    <w:p w14:paraId="786FD1B1" w14:textId="77777777" w:rsidR="0057031A" w:rsidRDefault="00456D89">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Gazanion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Vergnes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Seveno</w:t>
      </w:r>
      <w:proofErr w:type="spellEnd"/>
      <w:r>
        <w:rPr>
          <w:rFonts w:ascii="Book Antiqua" w:eastAsia="Book Antiqua" w:hAnsi="Book Antiqua" w:cs="Book Antiqua"/>
          <w:color w:val="000000"/>
        </w:rPr>
        <w:t xml:space="preserve"> M, Garcia D, </w:t>
      </w:r>
      <w:proofErr w:type="spellStart"/>
      <w:r>
        <w:rPr>
          <w:rFonts w:ascii="Book Antiqua" w:eastAsia="Book Antiqua" w:hAnsi="Book Antiqua" w:cs="Book Antiqua"/>
          <w:color w:val="000000"/>
        </w:rPr>
        <w:t>Oury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Ait-Oudhia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Ouaissi</w:t>
      </w:r>
      <w:proofErr w:type="spellEnd"/>
      <w:r>
        <w:rPr>
          <w:rFonts w:ascii="Book Antiqua" w:eastAsia="Book Antiqua" w:hAnsi="Book Antiqua" w:cs="Book Antiqua"/>
          <w:color w:val="000000"/>
        </w:rPr>
        <w:t xml:space="preserve"> A, Sereno D. In vitro activity of nicotinamide/antileishmanial drug combinations. </w:t>
      </w:r>
      <w:proofErr w:type="spellStart"/>
      <w:r>
        <w:rPr>
          <w:rFonts w:ascii="Book Antiqua" w:eastAsia="Book Antiqua" w:hAnsi="Book Antiqua" w:cs="Book Antiqua"/>
          <w:i/>
          <w:iCs/>
          <w:color w:val="000000"/>
        </w:rPr>
        <w:t>Parasitol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2011; </w:t>
      </w:r>
      <w:r>
        <w:rPr>
          <w:rFonts w:ascii="Book Antiqua" w:eastAsia="Book Antiqua" w:hAnsi="Book Antiqua" w:cs="Book Antiqua"/>
          <w:b/>
          <w:bCs/>
          <w:color w:val="000000"/>
        </w:rPr>
        <w:t>60</w:t>
      </w:r>
      <w:r>
        <w:rPr>
          <w:rFonts w:ascii="Book Antiqua" w:eastAsia="Book Antiqua" w:hAnsi="Book Antiqua" w:cs="Book Antiqua"/>
          <w:color w:val="000000"/>
        </w:rPr>
        <w:t>: 19-24 [PMID: 20884376 DOI: 10.1016/j.parint.2010.09.005]</w:t>
      </w:r>
    </w:p>
    <w:p w14:paraId="74CC638A" w14:textId="77777777" w:rsidR="0057031A" w:rsidRDefault="00456D8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Luo D</w:t>
      </w:r>
      <w:r>
        <w:rPr>
          <w:rFonts w:ascii="Book Antiqua" w:eastAsia="Book Antiqua" w:hAnsi="Book Antiqua" w:cs="Book Antiqua"/>
          <w:color w:val="000000"/>
        </w:rPr>
        <w:t xml:space="preserve">, Zhang Y, Yuan X, Pan Y, Yang L, Zhao Y,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R, Chen C, Peng L, Li W,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 Zhou Y. </w:t>
      </w:r>
      <w:proofErr w:type="spellStart"/>
      <w:r>
        <w:rPr>
          <w:rFonts w:ascii="Book Antiqua" w:eastAsia="Book Antiqua" w:hAnsi="Book Antiqua" w:cs="Book Antiqua"/>
          <w:color w:val="000000"/>
        </w:rPr>
        <w:t>Oleoylethanolamide</w:t>
      </w:r>
      <w:proofErr w:type="spellEnd"/>
      <w:r>
        <w:rPr>
          <w:rFonts w:ascii="Book Antiqua" w:eastAsia="Book Antiqua" w:hAnsi="Book Antiqua" w:cs="Book Antiqua"/>
          <w:color w:val="000000"/>
        </w:rPr>
        <w:t xml:space="preserve"> inhibits glial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moudulating</w:t>
      </w:r>
      <w:proofErr w:type="spellEnd"/>
      <w:r>
        <w:rPr>
          <w:rFonts w:ascii="Book Antiqua" w:eastAsia="Book Antiqua" w:hAnsi="Book Antiqua" w:cs="Book Antiqua"/>
          <w:color w:val="000000"/>
        </w:rPr>
        <w:t xml:space="preserve"> PPARα and promotes motor function recovery after brain ischemia.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141</w:t>
      </w:r>
      <w:r>
        <w:rPr>
          <w:rFonts w:ascii="Book Antiqua" w:eastAsia="Book Antiqua" w:hAnsi="Book Antiqua" w:cs="Book Antiqua"/>
          <w:color w:val="000000"/>
        </w:rPr>
        <w:t>: 530-540 [PMID: 30660821 DOI: 10.1016/j.phrs.2019.01.027]</w:t>
      </w:r>
    </w:p>
    <w:p w14:paraId="6013A93B" w14:textId="77777777" w:rsidR="0057031A" w:rsidRDefault="00456D8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Yu PB</w:t>
      </w:r>
      <w:r>
        <w:rPr>
          <w:rFonts w:ascii="Book Antiqua" w:eastAsia="Book Antiqua" w:hAnsi="Book Antiqua" w:cs="Book Antiqua"/>
          <w:color w:val="000000"/>
        </w:rPr>
        <w:t xml:space="preserve">, Hong CC, </w:t>
      </w:r>
      <w:proofErr w:type="spellStart"/>
      <w:r>
        <w:rPr>
          <w:rFonts w:ascii="Book Antiqua" w:eastAsia="Book Antiqua" w:hAnsi="Book Antiqua" w:cs="Book Antiqua"/>
          <w:color w:val="000000"/>
        </w:rPr>
        <w:t>Sachidanandan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Babitt</w:t>
      </w:r>
      <w:proofErr w:type="spellEnd"/>
      <w:r>
        <w:rPr>
          <w:rFonts w:ascii="Book Antiqua" w:eastAsia="Book Antiqua" w:hAnsi="Book Antiqua" w:cs="Book Antiqua"/>
          <w:color w:val="000000"/>
        </w:rPr>
        <w:t xml:space="preserve"> JL, Deng DY, </w:t>
      </w:r>
      <w:proofErr w:type="spellStart"/>
      <w:r>
        <w:rPr>
          <w:rFonts w:ascii="Book Antiqua" w:eastAsia="Book Antiqua" w:hAnsi="Book Antiqua" w:cs="Book Antiqua"/>
          <w:color w:val="000000"/>
        </w:rPr>
        <w:t>Hoyng</w:t>
      </w:r>
      <w:proofErr w:type="spellEnd"/>
      <w:r>
        <w:rPr>
          <w:rFonts w:ascii="Book Antiqua" w:eastAsia="Book Antiqua" w:hAnsi="Book Antiqua" w:cs="Book Antiqua"/>
          <w:color w:val="000000"/>
        </w:rPr>
        <w:t xml:space="preserve"> SA, Lin HY, Bloch KD, Peterson RT. Dorsomorphin inhibits BMP signals required for embryogenesis and iron metabolism. </w:t>
      </w:r>
      <w:r>
        <w:rPr>
          <w:rFonts w:ascii="Book Antiqua" w:eastAsia="Book Antiqua" w:hAnsi="Book Antiqua" w:cs="Book Antiqua"/>
          <w:i/>
          <w:iCs/>
          <w:color w:val="000000"/>
        </w:rPr>
        <w:t>Nat Chem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33-41 [PMID: 18026094 DOI: 10.1038/nchembio.2007.54]</w:t>
      </w:r>
    </w:p>
    <w:p w14:paraId="6D501F43" w14:textId="77777777" w:rsidR="0057031A" w:rsidRDefault="00456D8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Chen J</w:t>
      </w:r>
      <w:r>
        <w:rPr>
          <w:rFonts w:ascii="Book Antiqua" w:eastAsia="Book Antiqua" w:hAnsi="Book Antiqua" w:cs="Book Antiqua"/>
          <w:color w:val="000000"/>
        </w:rPr>
        <w:t xml:space="preserve">, Wang B, Lai J, Braunstein Z, He M,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G, Yin Z, Wang J, </w:t>
      </w:r>
      <w:proofErr w:type="spellStart"/>
      <w:r>
        <w:rPr>
          <w:rFonts w:ascii="Book Antiqua" w:eastAsia="Book Antiqua" w:hAnsi="Book Antiqua" w:cs="Book Antiqua"/>
          <w:color w:val="000000"/>
        </w:rPr>
        <w:t>Cianflone</w:t>
      </w:r>
      <w:proofErr w:type="spellEnd"/>
      <w:r>
        <w:rPr>
          <w:rFonts w:ascii="Book Antiqua" w:eastAsia="Book Antiqua" w:hAnsi="Book Antiqua" w:cs="Book Antiqua"/>
          <w:color w:val="000000"/>
        </w:rPr>
        <w:t xml:space="preserve"> K, Ning Q, Chen C, Wang DW. Trimetazidine Attenuates Cardiac Dysfunction in Endotoxemia and Sepsis by Promoting Neutrophil Migration.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2015 [PMID: 30233596 DOI: 10.3389/fimmu.2018.02015]</w:t>
      </w:r>
    </w:p>
    <w:p w14:paraId="35CC3D95" w14:textId="77777777" w:rsidR="0057031A" w:rsidRDefault="00456D8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Bell 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Emerling</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Ricoult</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Guarente</w:t>
      </w:r>
      <w:proofErr w:type="spellEnd"/>
      <w:r>
        <w:rPr>
          <w:rFonts w:ascii="Book Antiqua" w:eastAsia="Book Antiqua" w:hAnsi="Book Antiqua" w:cs="Book Antiqua"/>
          <w:color w:val="000000"/>
        </w:rPr>
        <w:t xml:space="preserve"> L. SirT3 suppresses hypoxia inducible factor 1α and tumor growth by inhibiting mitochondrial ROS production.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2986-2996 [PMID: 21358671 DOI: 10.1038/onc.2011.37]</w:t>
      </w:r>
    </w:p>
    <w:p w14:paraId="77635ADC" w14:textId="77777777" w:rsidR="0057031A" w:rsidRDefault="00456D89">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Yu LM</w:t>
      </w:r>
      <w:r>
        <w:rPr>
          <w:rFonts w:ascii="Book Antiqua" w:eastAsia="Book Antiqua" w:hAnsi="Book Antiqua" w:cs="Book Antiqua"/>
          <w:color w:val="000000"/>
        </w:rPr>
        <w:t xml:space="preserve">, Zhang WH, Han XX, Li YY, Lu Y, Pan J, Mao JQ, Zhu LY, Deng JJ, Huang W, Liu YH. Hypoxia-Induced ROS Contribute to Myoblast </w:t>
      </w:r>
      <w:proofErr w:type="spellStart"/>
      <w:r>
        <w:rPr>
          <w:rFonts w:ascii="Book Antiqua" w:eastAsia="Book Antiqua" w:hAnsi="Book Antiqua" w:cs="Book Antiqua"/>
          <w:color w:val="000000"/>
        </w:rPr>
        <w:t>Pyroptosis</w:t>
      </w:r>
      <w:proofErr w:type="spellEnd"/>
      <w:r>
        <w:rPr>
          <w:rFonts w:ascii="Book Antiqua" w:eastAsia="Book Antiqua" w:hAnsi="Book Antiqua" w:cs="Book Antiqua"/>
          <w:color w:val="000000"/>
        </w:rPr>
        <w:t xml:space="preserve"> during Obstructive Sleep Apnea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NF-</w:t>
      </w:r>
      <w:proofErr w:type="spellStart"/>
      <w:r>
        <w:rPr>
          <w:rFonts w:ascii="Book Antiqua" w:eastAsia="Book Antiqua" w:hAnsi="Book Antiqua" w:cs="Book Antiqua"/>
          <w:i/>
          <w:iCs/>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/HIF-1</w:t>
      </w:r>
      <w:r>
        <w:rPr>
          <w:rFonts w:ascii="Book Antiqua" w:eastAsia="Book Antiqua" w:hAnsi="Book Antiqua" w:cs="Book Antiqua"/>
          <w:i/>
          <w:iCs/>
          <w:color w:val="000000"/>
        </w:rPr>
        <w:t>α</w:t>
      </w:r>
      <w:r>
        <w:rPr>
          <w:rFonts w:ascii="Book Antiqua" w:eastAsia="Book Antiqua" w:hAnsi="Book Antiqua" w:cs="Book Antiqua"/>
          <w:color w:val="000000"/>
        </w:rPr>
        <w:t xml:space="preserve"> Signaling Pathway. </w:t>
      </w:r>
      <w:r>
        <w:rPr>
          <w:rFonts w:ascii="Book Antiqua" w:eastAsia="Book Antiqua" w:hAnsi="Book Antiqua" w:cs="Book Antiqua"/>
          <w:i/>
          <w:iCs/>
          <w:color w:val="000000"/>
        </w:rPr>
        <w:t xml:space="preserve">Oxid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4596368 [PMID: 31885794 DOI: 10.1155/2019/4596368]</w:t>
      </w:r>
    </w:p>
    <w:p w14:paraId="39A1B30B" w14:textId="77777777" w:rsidR="0057031A" w:rsidRDefault="00456D89">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Tian Z</w:t>
      </w:r>
      <w:r>
        <w:rPr>
          <w:rFonts w:ascii="Book Antiqua" w:eastAsia="Book Antiqua" w:hAnsi="Book Antiqua" w:cs="Book Antiqua"/>
          <w:color w:val="000000"/>
        </w:rPr>
        <w:t xml:space="preserve">, Chen Y, Yao N, Hu C, Wu Y, Guo D, Liu J, Yang Y, Chen T, Zhao Y, He Y. Role of mitophagy regulation by ROS in hepatic stellate cells during acute liver failure.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315</w:t>
      </w:r>
      <w:r>
        <w:rPr>
          <w:rFonts w:ascii="Book Antiqua" w:eastAsia="Book Antiqua" w:hAnsi="Book Antiqua" w:cs="Book Antiqua"/>
          <w:color w:val="000000"/>
        </w:rPr>
        <w:t>: G374-G384 [PMID: 29648877 DOI: 10.1152/ajpgi.00032.2018]</w:t>
      </w:r>
    </w:p>
    <w:p w14:paraId="0B5E700F" w14:textId="77777777" w:rsidR="0057031A" w:rsidRDefault="00456D89">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Kersten S</w:t>
      </w:r>
      <w:r>
        <w:rPr>
          <w:rFonts w:ascii="Book Antiqua" w:eastAsia="Book Antiqua" w:hAnsi="Book Antiqua" w:cs="Book Antiqua"/>
          <w:color w:val="000000"/>
        </w:rPr>
        <w:t xml:space="preserve">, Stienstra R. The role and regulation of the peroxisome proliferator activated receptor alpha in human liver. </w:t>
      </w:r>
      <w:proofErr w:type="spellStart"/>
      <w:r>
        <w:rPr>
          <w:rFonts w:ascii="Book Antiqua" w:eastAsia="Book Antiqua" w:hAnsi="Book Antiqua" w:cs="Book Antiqua"/>
          <w:i/>
          <w:iCs/>
          <w:color w:val="000000"/>
        </w:rPr>
        <w:t>Biochimie</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136</w:t>
      </w:r>
      <w:r>
        <w:rPr>
          <w:rFonts w:ascii="Book Antiqua" w:eastAsia="Book Antiqua" w:hAnsi="Book Antiqua" w:cs="Book Antiqua"/>
          <w:color w:val="000000"/>
        </w:rPr>
        <w:t>: 75-84 [PMID: 28077274 DOI: 10.1016/j.biochi.2016.12.019]</w:t>
      </w:r>
    </w:p>
    <w:p w14:paraId="40FDB8BB" w14:textId="77777777" w:rsidR="0057031A" w:rsidRDefault="00456D89">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Chang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H, Zhang D, Wang Y, Shen Q, Liu B, Huang R, Zhou T, Peng C, Wong CC, Shen HM, Lippincott-Schwartz J, Liu W. AMPK-Dependent Phosphorylation of GAPDH Triggers Sirt1 Activation and Is Necessary for Autophagy upon Glucose Starvation.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930-940 [PMID: 26626483 DOI: 10.1016/j.molcel.2015.10.037]</w:t>
      </w:r>
    </w:p>
    <w:p w14:paraId="60A4AA22" w14:textId="77777777" w:rsidR="0057031A" w:rsidRDefault="00456D89">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Song L</w:t>
      </w:r>
      <w:r>
        <w:rPr>
          <w:rFonts w:ascii="Book Antiqua" w:eastAsia="Book Antiqua" w:hAnsi="Book Antiqua" w:cs="Book Antiqua"/>
          <w:color w:val="000000"/>
        </w:rPr>
        <w:t>, Chen TY, Zhao XJ, Xu Q, Jiao RQ, Li JM, Kong LD. Pterostilbene prevents hepatocyte epithelial-mesenchymal transition in fructose-induced liver fibrosis through suppressing miR-34a/Sirt1/p53 and TGF-β1/</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176</w:t>
      </w:r>
      <w:r>
        <w:rPr>
          <w:rFonts w:ascii="Book Antiqua" w:eastAsia="Book Antiqua" w:hAnsi="Book Antiqua" w:cs="Book Antiqua"/>
          <w:color w:val="000000"/>
        </w:rPr>
        <w:t>: 1619-1634 [PMID: 30632134 DOI: 10.1111/bph.14573]</w:t>
      </w:r>
    </w:p>
    <w:p w14:paraId="281FD024" w14:textId="77777777" w:rsidR="0057031A" w:rsidRDefault="00456D89">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Nagappan A</w:t>
      </w:r>
      <w:r>
        <w:rPr>
          <w:rFonts w:ascii="Book Antiqua" w:eastAsia="Book Antiqua" w:hAnsi="Book Antiqua" w:cs="Book Antiqua"/>
          <w:color w:val="000000"/>
        </w:rPr>
        <w:t xml:space="preserve">, Kim JH, Jung DY, Jung MH. </w:t>
      </w:r>
      <w:proofErr w:type="spellStart"/>
      <w:r>
        <w:rPr>
          <w:rFonts w:ascii="Book Antiqua" w:eastAsia="Book Antiqua" w:hAnsi="Book Antiqua" w:cs="Book Antiqua"/>
          <w:color w:val="000000"/>
        </w:rPr>
        <w:t>Cryptotanshinone</w:t>
      </w:r>
      <w:proofErr w:type="spellEnd"/>
      <w:r>
        <w:rPr>
          <w:rFonts w:ascii="Book Antiqua" w:eastAsia="Book Antiqua" w:hAnsi="Book Antiqua" w:cs="Book Antiqua"/>
          <w:color w:val="000000"/>
        </w:rPr>
        <w:t xml:space="preserve"> from the </w:t>
      </w:r>
      <w:r>
        <w:rPr>
          <w:rFonts w:ascii="Book Antiqua" w:eastAsia="Book Antiqua" w:hAnsi="Book Antiqua" w:cs="Book Antiqua"/>
          <w:i/>
          <w:iCs/>
          <w:color w:val="000000"/>
        </w:rPr>
        <w:t xml:space="preserve">Salvia </w:t>
      </w:r>
      <w:proofErr w:type="spellStart"/>
      <w:r>
        <w:rPr>
          <w:rFonts w:ascii="Book Antiqua" w:eastAsia="Book Antiqua" w:hAnsi="Book Antiqua" w:cs="Book Antiqua"/>
          <w:i/>
          <w:iCs/>
          <w:color w:val="000000"/>
        </w:rPr>
        <w:t>miltiorrhiza</w:t>
      </w:r>
      <w:proofErr w:type="spellEnd"/>
      <w:r>
        <w:rPr>
          <w:rFonts w:ascii="Book Antiqua" w:eastAsia="Book Antiqua" w:hAnsi="Book Antiqua" w:cs="Book Antiqua"/>
          <w:color w:val="000000"/>
        </w:rPr>
        <w:t xml:space="preserve"> Bunge Attenuates Ethanol-Induced Liver Injury by Activation of AMPK/SIRT1 and Nrf2 Signaling Pathways.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31906014 DOI: 10.3390/ijms21010265]</w:t>
      </w:r>
    </w:p>
    <w:p w14:paraId="6780BD3B" w14:textId="77777777" w:rsidR="0057031A" w:rsidRDefault="00456D89">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Li CX</w:t>
      </w:r>
      <w:r>
        <w:rPr>
          <w:rFonts w:ascii="Book Antiqua" w:eastAsia="Book Antiqua" w:hAnsi="Book Antiqua" w:cs="Book Antiqua"/>
          <w:color w:val="000000"/>
        </w:rPr>
        <w:t xml:space="preserve">, Gao JG, Wan XY, Chen Y, Xu CF, Feng ZM, Zeng H, Lin YM, Ma H, Xu P, Yu CH, Li YM. Allyl isothiocyanate ameliorates lipid accumulation and inflammation in nonalcoholic fatty liver disease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Sirt1/AMPK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5120-5133 [PMID: 31558861 DOI: 10.3748/</w:t>
      </w:r>
      <w:proofErr w:type="gramStart"/>
      <w:r>
        <w:rPr>
          <w:rFonts w:ascii="Book Antiqua" w:eastAsia="Book Antiqua" w:hAnsi="Book Antiqua" w:cs="Book Antiqua"/>
          <w:color w:val="000000"/>
        </w:rPr>
        <w:t>wjg.v25.i</w:t>
      </w:r>
      <w:proofErr w:type="gramEnd"/>
      <w:r>
        <w:rPr>
          <w:rFonts w:ascii="Book Antiqua" w:eastAsia="Book Antiqua" w:hAnsi="Book Antiqua" w:cs="Book Antiqua"/>
          <w:color w:val="000000"/>
        </w:rPr>
        <w:t>34.5120]</w:t>
      </w:r>
    </w:p>
    <w:p w14:paraId="50E87D90" w14:textId="77777777" w:rsidR="0057031A" w:rsidRDefault="00456D89">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Ding RB</w:t>
      </w:r>
      <w:r>
        <w:rPr>
          <w:rFonts w:ascii="Book Antiqua" w:eastAsia="Book Antiqua" w:hAnsi="Book Antiqua" w:cs="Book Antiqua"/>
          <w:color w:val="000000"/>
        </w:rPr>
        <w:t xml:space="preserve">, Bao J, Deng CX. Emerging roles of SIRT1 in fatty liver diseases.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852-867 [PMID: 28808418 DOI: 10.7150/ijbs.19370]</w:t>
      </w:r>
    </w:p>
    <w:p w14:paraId="0225E431" w14:textId="77777777" w:rsidR="0057031A" w:rsidRDefault="00456D89">
      <w:pPr>
        <w:spacing w:line="360" w:lineRule="auto"/>
        <w:jc w:val="both"/>
      </w:pPr>
      <w:r>
        <w:rPr>
          <w:rFonts w:ascii="Book Antiqua" w:eastAsia="Book Antiqua" w:hAnsi="Book Antiqua" w:cs="Book Antiqua"/>
          <w:color w:val="000000"/>
        </w:rPr>
        <w:lastRenderedPageBreak/>
        <w:t xml:space="preserve">36 </w:t>
      </w:r>
      <w:proofErr w:type="spellStart"/>
      <w:r>
        <w:rPr>
          <w:rFonts w:ascii="Book Antiqua" w:eastAsia="Book Antiqua" w:hAnsi="Book Antiqua" w:cs="Book Antiqua"/>
          <w:b/>
          <w:bCs/>
          <w:color w:val="000000"/>
        </w:rPr>
        <w:t>Dioum</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Chen R, Alexander MS, Zhang Q, Hogg RT, Gerard RD, Garcia JA. Regulation of hypoxia-inducible factor 2alpha signaling by the stress-responsive deacetylase </w:t>
      </w:r>
      <w:proofErr w:type="spellStart"/>
      <w:r>
        <w:rPr>
          <w:rFonts w:ascii="Book Antiqua" w:eastAsia="Book Antiqua" w:hAnsi="Book Antiqua" w:cs="Book Antiqua"/>
          <w:color w:val="000000"/>
        </w:rPr>
        <w:t>sirtuin</w:t>
      </w:r>
      <w:proofErr w:type="spellEnd"/>
      <w:r>
        <w:rPr>
          <w:rFonts w:ascii="Book Antiqua" w:eastAsia="Book Antiqua" w:hAnsi="Book Antiqua" w:cs="Book Antiqua"/>
          <w:color w:val="000000"/>
        </w:rPr>
        <w:t xml:space="preserve"> 1.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324</w:t>
      </w:r>
      <w:r>
        <w:rPr>
          <w:rFonts w:ascii="Book Antiqua" w:eastAsia="Book Antiqua" w:hAnsi="Book Antiqua" w:cs="Book Antiqua"/>
          <w:color w:val="000000"/>
        </w:rPr>
        <w:t>: 1289-1293 [PMID: 19498162 DOI: 10.1126/science.1169956]</w:t>
      </w:r>
    </w:p>
    <w:p w14:paraId="02AFEE57" w14:textId="77777777" w:rsidR="0057031A" w:rsidRDefault="00456D89">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Roux C</w:t>
      </w:r>
      <w:r>
        <w:rPr>
          <w:rFonts w:ascii="Book Antiqua" w:eastAsia="Book Antiqua" w:hAnsi="Book Antiqua" w:cs="Book Antiqua"/>
          <w:color w:val="000000"/>
        </w:rPr>
        <w:t xml:space="preserve">, Jafari SM, Shinde R, Duncan G,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DW, Silvester J, Chu MF, Hodgson K, Berger T, </w:t>
      </w:r>
      <w:proofErr w:type="spellStart"/>
      <w:r>
        <w:rPr>
          <w:rFonts w:ascii="Book Antiqua" w:eastAsia="Book Antiqua" w:hAnsi="Book Antiqua" w:cs="Book Antiqua"/>
          <w:color w:val="000000"/>
        </w:rPr>
        <w:t>Wakeham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Palomero</w:t>
      </w:r>
      <w:proofErr w:type="spellEnd"/>
      <w:r>
        <w:rPr>
          <w:rFonts w:ascii="Book Antiqua" w:eastAsia="Book Antiqua" w:hAnsi="Book Antiqua" w:cs="Book Antiqua"/>
          <w:color w:val="000000"/>
        </w:rPr>
        <w:t xml:space="preserve"> L, Garcia-Valero M, </w:t>
      </w:r>
      <w:proofErr w:type="spellStart"/>
      <w:r>
        <w:rPr>
          <w:rFonts w:ascii="Book Antiqua" w:eastAsia="Book Antiqua" w:hAnsi="Book Antiqua" w:cs="Book Antiqua"/>
          <w:color w:val="000000"/>
        </w:rPr>
        <w:t>Pujana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TW, McGaha TL, Cappello P, </w:t>
      </w:r>
      <w:proofErr w:type="spellStart"/>
      <w:r>
        <w:rPr>
          <w:rFonts w:ascii="Book Antiqua" w:eastAsia="Book Antiqua" w:hAnsi="Book Antiqua" w:cs="Book Antiqua"/>
          <w:color w:val="000000"/>
        </w:rPr>
        <w:t>Gorrini</w:t>
      </w:r>
      <w:proofErr w:type="spellEnd"/>
      <w:r>
        <w:rPr>
          <w:rFonts w:ascii="Book Antiqua" w:eastAsia="Book Antiqua" w:hAnsi="Book Antiqua" w:cs="Book Antiqua"/>
          <w:color w:val="000000"/>
        </w:rPr>
        <w:t xml:space="preserve"> C. Reactive oxygen species modulate macrophage immunosuppressive phenotype through the up-regulation of PD-L1.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2019; </w:t>
      </w:r>
      <w:r>
        <w:rPr>
          <w:rFonts w:ascii="Book Antiqua" w:eastAsia="Book Antiqua" w:hAnsi="Book Antiqua" w:cs="Book Antiqua"/>
          <w:b/>
          <w:bCs/>
          <w:color w:val="000000"/>
        </w:rPr>
        <w:t>116</w:t>
      </w:r>
      <w:r>
        <w:rPr>
          <w:rFonts w:ascii="Book Antiqua" w:eastAsia="Book Antiqua" w:hAnsi="Book Antiqua" w:cs="Book Antiqua"/>
          <w:color w:val="000000"/>
        </w:rPr>
        <w:t>: 4326-4335 [PMID: 30770442 DOI: 10.1073/pnas.1819473116]</w:t>
      </w:r>
    </w:p>
    <w:p w14:paraId="32573E79" w14:textId="77777777" w:rsidR="0057031A" w:rsidRDefault="00456D89">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He L</w:t>
      </w:r>
      <w:r>
        <w:rPr>
          <w:rFonts w:ascii="Book Antiqua" w:eastAsia="Book Antiqua" w:hAnsi="Book Antiqua" w:cs="Book Antiqua"/>
          <w:color w:val="000000"/>
        </w:rPr>
        <w:t xml:space="preserve">, He T, Farrar S, Ji L, Liu T, Ma X. Antioxidants Maintain Cellular Redox Homeostasis by Elimination of Reactive Oxygen Species.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532-553 [PMID: 29145191 DOI: 10.1159/000485089]</w:t>
      </w:r>
    </w:p>
    <w:p w14:paraId="580481A4" w14:textId="77777777" w:rsidR="0057031A" w:rsidRDefault="00456D89">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Hwang Y</w:t>
      </w:r>
      <w:r>
        <w:rPr>
          <w:rFonts w:ascii="Book Antiqua" w:eastAsia="Book Antiqua" w:hAnsi="Book Antiqua" w:cs="Book Antiqua"/>
          <w:color w:val="000000"/>
        </w:rPr>
        <w:t xml:space="preserve">, Kim JC, Tae G. Significantly enhanced recovery of acute liver failure by liver targeted delivery of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heparin functionalization.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209</w:t>
      </w:r>
      <w:r>
        <w:rPr>
          <w:rFonts w:ascii="Book Antiqua" w:eastAsia="Book Antiqua" w:hAnsi="Book Antiqua" w:cs="Book Antiqua"/>
          <w:color w:val="000000"/>
        </w:rPr>
        <w:t>: 67-78 [PMID: 31026612 DOI: 10.1016/j.biomaterials.2019.04.019]</w:t>
      </w:r>
    </w:p>
    <w:p w14:paraId="3FEE5309" w14:textId="77777777" w:rsidR="0057031A" w:rsidRDefault="00456D89">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Liu TF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Vachharajani</w:t>
      </w:r>
      <w:proofErr w:type="spellEnd"/>
      <w:r>
        <w:rPr>
          <w:rFonts w:ascii="Book Antiqua" w:eastAsia="Book Antiqua" w:hAnsi="Book Antiqua" w:cs="Book Antiqua"/>
          <w:color w:val="000000"/>
        </w:rPr>
        <w:t xml:space="preserve"> V, Millet P, Bharadwaj MS, Molina AJ, McCall CE. Sequential actions of SIRT1-RELB-SIRT3 coordinate nuclear-mitochondrial communication during </w:t>
      </w:r>
      <w:proofErr w:type="spellStart"/>
      <w:r>
        <w:rPr>
          <w:rFonts w:ascii="Book Antiqua" w:eastAsia="Book Antiqua" w:hAnsi="Book Antiqua" w:cs="Book Antiqua"/>
          <w:color w:val="000000"/>
        </w:rPr>
        <w:t>immunometabolic</w:t>
      </w:r>
      <w:proofErr w:type="spellEnd"/>
      <w:r>
        <w:rPr>
          <w:rFonts w:ascii="Book Antiqua" w:eastAsia="Book Antiqua" w:hAnsi="Book Antiqua" w:cs="Book Antiqua"/>
          <w:color w:val="000000"/>
        </w:rPr>
        <w:t xml:space="preserve"> adaptation to acute inflammation and sepsis.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290</w:t>
      </w:r>
      <w:r>
        <w:rPr>
          <w:rFonts w:ascii="Book Antiqua" w:eastAsia="Book Antiqua" w:hAnsi="Book Antiqua" w:cs="Book Antiqua"/>
          <w:color w:val="000000"/>
        </w:rPr>
        <w:t>: 396-408 [PMID: 25404738 DOI: 10.1074/jbc.M114.566349]</w:t>
      </w:r>
    </w:p>
    <w:p w14:paraId="34F44DAC" w14:textId="77777777" w:rsidR="0057031A" w:rsidRDefault="00456D89">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Shavva</w:t>
      </w:r>
      <w:proofErr w:type="spellEnd"/>
      <w:r>
        <w:rPr>
          <w:rFonts w:ascii="Book Antiqua" w:eastAsia="Book Antiqua" w:hAnsi="Book Antiqua" w:cs="Book Antiqua"/>
          <w:b/>
          <w:bCs/>
          <w:color w:val="000000"/>
        </w:rPr>
        <w:t xml:space="preserve"> 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Mogilenko</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Nekrasova</w:t>
      </w:r>
      <w:proofErr w:type="spellEnd"/>
      <w:r>
        <w:rPr>
          <w:rFonts w:ascii="Book Antiqua" w:eastAsia="Book Antiqua" w:hAnsi="Book Antiqua" w:cs="Book Antiqua"/>
          <w:color w:val="000000"/>
        </w:rPr>
        <w:t xml:space="preserve"> EV, </w:t>
      </w:r>
      <w:proofErr w:type="spellStart"/>
      <w:r>
        <w:rPr>
          <w:rFonts w:ascii="Book Antiqua" w:eastAsia="Book Antiqua" w:hAnsi="Book Antiqua" w:cs="Book Antiqua"/>
          <w:color w:val="000000"/>
        </w:rPr>
        <w:t>Trulioff</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Kudriavtsev</w:t>
      </w:r>
      <w:proofErr w:type="spellEnd"/>
      <w:r>
        <w:rPr>
          <w:rFonts w:ascii="Book Antiqua" w:eastAsia="Book Antiqua" w:hAnsi="Book Antiqua" w:cs="Book Antiqua"/>
          <w:color w:val="000000"/>
        </w:rPr>
        <w:t xml:space="preserve"> IV, </w:t>
      </w:r>
      <w:proofErr w:type="spellStart"/>
      <w:r>
        <w:rPr>
          <w:rFonts w:ascii="Book Antiqua" w:eastAsia="Book Antiqua" w:hAnsi="Book Antiqua" w:cs="Book Antiqua"/>
          <w:color w:val="000000"/>
        </w:rPr>
        <w:t>Larionova</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Babina</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Dizhe</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Missyul</w:t>
      </w:r>
      <w:proofErr w:type="spellEnd"/>
      <w:r>
        <w:rPr>
          <w:rFonts w:ascii="Book Antiqua" w:eastAsia="Book Antiqua" w:hAnsi="Book Antiqua" w:cs="Book Antiqua"/>
          <w:color w:val="000000"/>
        </w:rPr>
        <w:t xml:space="preserve"> BV, </w:t>
      </w:r>
      <w:proofErr w:type="spellStart"/>
      <w:r>
        <w:rPr>
          <w:rFonts w:ascii="Book Antiqua" w:eastAsia="Book Antiqua" w:hAnsi="Book Antiqua" w:cs="Book Antiqua"/>
          <w:color w:val="000000"/>
        </w:rPr>
        <w:t>Orlov</w:t>
      </w:r>
      <w:proofErr w:type="spellEnd"/>
      <w:r>
        <w:rPr>
          <w:rFonts w:ascii="Book Antiqua" w:eastAsia="Book Antiqua" w:hAnsi="Book Antiqua" w:cs="Book Antiqua"/>
          <w:color w:val="000000"/>
        </w:rPr>
        <w:t xml:space="preserve"> SV. Tumor necrosis factor α stimulates endogenous apolipoprotein A-I expression and secretion by human monocytes and macrophages: role of MAP-kinases,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nuclear receptors PPARα and LXRs. </w:t>
      </w:r>
      <w:r>
        <w:rPr>
          <w:rFonts w:ascii="Book Antiqua" w:eastAsia="Book Antiqua" w:hAnsi="Book Antiqua" w:cs="Book Antiqua"/>
          <w:i/>
          <w:iCs/>
          <w:color w:val="000000"/>
        </w:rPr>
        <w:t xml:space="preserve">Mol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448</w:t>
      </w:r>
      <w:r>
        <w:rPr>
          <w:rFonts w:ascii="Book Antiqua" w:eastAsia="Book Antiqua" w:hAnsi="Book Antiqua" w:cs="Book Antiqua"/>
          <w:color w:val="000000"/>
        </w:rPr>
        <w:t>: 211-223 [PMID: 29442267 DOI: 10.1007/s11010-018-3327-7]</w:t>
      </w:r>
    </w:p>
    <w:p w14:paraId="1B548B50" w14:textId="77777777" w:rsidR="0057031A" w:rsidRDefault="00456D89">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Planavila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Iglesias R, Giralt M, </w:t>
      </w:r>
      <w:proofErr w:type="spellStart"/>
      <w:r>
        <w:rPr>
          <w:rFonts w:ascii="Book Antiqua" w:eastAsia="Book Antiqua" w:hAnsi="Book Antiqua" w:cs="Book Antiqua"/>
          <w:color w:val="000000"/>
        </w:rPr>
        <w:t>Villarroya</w:t>
      </w:r>
      <w:proofErr w:type="spellEnd"/>
      <w:r>
        <w:rPr>
          <w:rFonts w:ascii="Book Antiqua" w:eastAsia="Book Antiqua" w:hAnsi="Book Antiqua" w:cs="Book Antiqua"/>
          <w:color w:val="000000"/>
        </w:rPr>
        <w:t xml:space="preserve"> F. Sirt1 acts in association with PPARα to protect the heart from hypertrophy, metabolic dysregulation, and inflammation.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90</w:t>
      </w:r>
      <w:r>
        <w:rPr>
          <w:rFonts w:ascii="Book Antiqua" w:eastAsia="Book Antiqua" w:hAnsi="Book Antiqua" w:cs="Book Antiqua"/>
          <w:color w:val="000000"/>
        </w:rPr>
        <w:t>: 276-284 [PMID: 21115502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/cvq376]</w:t>
      </w:r>
    </w:p>
    <w:p w14:paraId="15714F03" w14:textId="77777777" w:rsidR="0057031A" w:rsidRDefault="00456D89">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Wang G</w:t>
      </w:r>
      <w:r>
        <w:rPr>
          <w:rFonts w:ascii="Book Antiqua" w:eastAsia="Book Antiqua" w:hAnsi="Book Antiqua" w:cs="Book Antiqua"/>
          <w:color w:val="000000"/>
        </w:rPr>
        <w:t xml:space="preserve">, Cheng S, Zhang S, Zhu Y, Xiao Y, Ju L. LPS impairs steroidogenesis and ROS metabolism and induces PPAR transcriptional activity to disturb estrogen/androgen </w:t>
      </w:r>
      <w:r>
        <w:rPr>
          <w:rFonts w:ascii="Book Antiqua" w:eastAsia="Book Antiqua" w:hAnsi="Book Antiqua" w:cs="Book Antiqua"/>
          <w:color w:val="000000"/>
        </w:rPr>
        <w:lastRenderedPageBreak/>
        <w:t xml:space="preserve">receptor expression in testicular cells. </w:t>
      </w:r>
      <w:r>
        <w:rPr>
          <w:rFonts w:ascii="Book Antiqua" w:eastAsia="Book Antiqua" w:hAnsi="Book Antiqua" w:cs="Book Antiqua"/>
          <w:i/>
          <w:iCs/>
          <w:color w:val="000000"/>
        </w:rPr>
        <w:t>Mol Biol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1045-1056 [PMID: 31741264 DOI: 10.1007/s11033-019-05196-6]</w:t>
      </w:r>
    </w:p>
    <w:p w14:paraId="36F0DC7D" w14:textId="77777777" w:rsidR="0057031A" w:rsidRDefault="00456D89">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Huang Y</w:t>
      </w:r>
      <w:r>
        <w:rPr>
          <w:rFonts w:ascii="Book Antiqua" w:eastAsia="Book Antiqua" w:hAnsi="Book Antiqua" w:cs="Book Antiqua"/>
          <w:color w:val="000000"/>
        </w:rPr>
        <w:t xml:space="preserve">, Lang H, Chen K, Zhang Y, Gao Y, Ran L, Yi L, Mi M, Zhang Q. Resveratrol protects against nonalcoholic fatty liver disease by improving lipid metabolism and redox homeostasis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PPARα pathway. </w:t>
      </w:r>
      <w:r>
        <w:rPr>
          <w:rFonts w:ascii="Book Antiqua" w:eastAsia="Book Antiqua" w:hAnsi="Book Antiqua" w:cs="Book Antiqua"/>
          <w:i/>
          <w:iCs/>
          <w:color w:val="000000"/>
        </w:rPr>
        <w:t xml:space="preserve">Appl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227-239 [PMID: 31173696 DOI: 10.1139/apnm-2019-0057]</w:t>
      </w:r>
    </w:p>
    <w:p w14:paraId="51477C4E" w14:textId="77777777" w:rsidR="0057031A" w:rsidRDefault="00456D89">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Lan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Cacicedo</w:t>
      </w:r>
      <w:proofErr w:type="spellEnd"/>
      <w:r>
        <w:rPr>
          <w:rFonts w:ascii="Book Antiqua" w:eastAsia="Book Antiqua" w:hAnsi="Book Antiqua" w:cs="Book Antiqua"/>
          <w:color w:val="000000"/>
        </w:rPr>
        <w:t xml:space="preserve"> JM, Ruderman N, </w:t>
      </w:r>
      <w:proofErr w:type="spellStart"/>
      <w:r>
        <w:rPr>
          <w:rFonts w:ascii="Book Antiqua" w:eastAsia="Book Antiqua" w:hAnsi="Book Antiqua" w:cs="Book Antiqua"/>
          <w:color w:val="000000"/>
        </w:rPr>
        <w:t>Ido</w:t>
      </w:r>
      <w:proofErr w:type="spellEnd"/>
      <w:r>
        <w:rPr>
          <w:rFonts w:ascii="Book Antiqua" w:eastAsia="Book Antiqua" w:hAnsi="Book Antiqua" w:cs="Book Antiqua"/>
          <w:color w:val="000000"/>
        </w:rPr>
        <w:t xml:space="preserve"> Y. SIRT1 modulation of the acetylation status, cytosolic localization, and activity of LKB1. Possible role in AMP-activated protein kinase activation.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283</w:t>
      </w:r>
      <w:r>
        <w:rPr>
          <w:rFonts w:ascii="Book Antiqua" w:eastAsia="Book Antiqua" w:hAnsi="Book Antiqua" w:cs="Book Antiqua"/>
          <w:color w:val="000000"/>
        </w:rPr>
        <w:t>: 27628-27635 [PMID: 18687677 DOI: 10.1074/jbc.M805711200]</w:t>
      </w:r>
    </w:p>
    <w:p w14:paraId="3E788E75" w14:textId="77777777" w:rsidR="0057031A" w:rsidRDefault="00456D89">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Song P</w:t>
      </w:r>
      <w:r>
        <w:rPr>
          <w:rFonts w:ascii="Book Antiqua" w:eastAsia="Book Antiqua" w:hAnsi="Book Antiqua" w:cs="Book Antiqua"/>
          <w:color w:val="000000"/>
        </w:rPr>
        <w:t xml:space="preserve">, Zou MH. Regulation of NAD(P)H oxidases by AMPK in cardiovascular systems.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52</w:t>
      </w:r>
      <w:r>
        <w:rPr>
          <w:rFonts w:ascii="Book Antiqua" w:eastAsia="Book Antiqua" w:hAnsi="Book Antiqua" w:cs="Book Antiqua"/>
          <w:color w:val="000000"/>
        </w:rPr>
        <w:t>: 1607-1619 [PMID: 22357101 DOI: 10.1016/j.freeradbiomed.2012.01.025]</w:t>
      </w:r>
    </w:p>
    <w:p w14:paraId="31FDFB57" w14:textId="77777777" w:rsidR="0057031A" w:rsidRDefault="00456D89">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Cai Y</w:t>
      </w:r>
      <w:r>
        <w:rPr>
          <w:rFonts w:ascii="Book Antiqua" w:eastAsia="Book Antiqua" w:hAnsi="Book Antiqua" w:cs="Book Antiqua"/>
          <w:color w:val="000000"/>
        </w:rPr>
        <w:t xml:space="preserve">, Martens GA, </w:t>
      </w:r>
      <w:proofErr w:type="spellStart"/>
      <w:r>
        <w:rPr>
          <w:rFonts w:ascii="Book Antiqua" w:eastAsia="Book Antiqua" w:hAnsi="Book Antiqua" w:cs="Book Antiqua"/>
          <w:color w:val="000000"/>
        </w:rPr>
        <w:t>Hinke</w:t>
      </w:r>
      <w:proofErr w:type="spellEnd"/>
      <w:r>
        <w:rPr>
          <w:rFonts w:ascii="Book Antiqua" w:eastAsia="Book Antiqua" w:hAnsi="Book Antiqua" w:cs="Book Antiqua"/>
          <w:color w:val="000000"/>
        </w:rPr>
        <w:t xml:space="preserve"> SA, Heimberg H, </w:t>
      </w:r>
      <w:proofErr w:type="spellStart"/>
      <w:r>
        <w:rPr>
          <w:rFonts w:ascii="Book Antiqua" w:eastAsia="Book Antiqua" w:hAnsi="Book Antiqua" w:cs="Book Antiqua"/>
          <w:color w:val="000000"/>
        </w:rPr>
        <w:t>Pipeleers</w:t>
      </w:r>
      <w:proofErr w:type="spellEnd"/>
      <w:r>
        <w:rPr>
          <w:rFonts w:ascii="Book Antiqua" w:eastAsia="Book Antiqua" w:hAnsi="Book Antiqua" w:cs="Book Antiqua"/>
          <w:color w:val="000000"/>
        </w:rPr>
        <w:t xml:space="preserve"> D, Van de </w:t>
      </w:r>
      <w:proofErr w:type="spellStart"/>
      <w:r>
        <w:rPr>
          <w:rFonts w:ascii="Book Antiqua" w:eastAsia="Book Antiqua" w:hAnsi="Book Antiqua" w:cs="Book Antiqua"/>
          <w:color w:val="000000"/>
        </w:rPr>
        <w:t>Casteele</w:t>
      </w:r>
      <w:proofErr w:type="spellEnd"/>
      <w:r>
        <w:rPr>
          <w:rFonts w:ascii="Book Antiqua" w:eastAsia="Book Antiqua" w:hAnsi="Book Antiqua" w:cs="Book Antiqua"/>
          <w:color w:val="000000"/>
        </w:rPr>
        <w:t xml:space="preserve"> M. Increased oxygen radical formation and mitochondrial dysfunction mediate beta cell apoptosis under conditions of AMP-activated protein kinase stimulation.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64-78 [PMID: 17157194 DOI: 10.1016/j.freeradbiomed.2006.09.018]</w:t>
      </w:r>
    </w:p>
    <w:p w14:paraId="77A01477" w14:textId="77777777" w:rsidR="0057031A" w:rsidRDefault="0057031A">
      <w:pPr>
        <w:spacing w:line="360" w:lineRule="auto"/>
        <w:jc w:val="both"/>
        <w:sectPr w:rsidR="0057031A">
          <w:pgSz w:w="12240" w:h="15840"/>
          <w:pgMar w:top="1440" w:right="1440" w:bottom="1440" w:left="1440" w:header="720" w:footer="720" w:gutter="0"/>
          <w:cols w:space="720"/>
          <w:docGrid w:linePitch="360"/>
        </w:sectPr>
      </w:pPr>
    </w:p>
    <w:p w14:paraId="533E0D98" w14:textId="77777777" w:rsidR="0057031A" w:rsidRDefault="00456D89">
      <w:pPr>
        <w:spacing w:line="360" w:lineRule="auto"/>
        <w:jc w:val="both"/>
      </w:pPr>
      <w:r>
        <w:rPr>
          <w:rFonts w:ascii="Book Antiqua" w:eastAsia="Book Antiqua" w:hAnsi="Book Antiqua" w:cs="Book Antiqua"/>
          <w:b/>
          <w:color w:val="000000"/>
        </w:rPr>
        <w:lastRenderedPageBreak/>
        <w:t>Footnotes</w:t>
      </w:r>
    </w:p>
    <w:p w14:paraId="0E9C5D82" w14:textId="77777777" w:rsidR="0057031A" w:rsidRDefault="00456D89">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8"/>
        </w:rPr>
        <w:t>This study was approved by the Institutional Review Board of Renmin Hospital of Wuhan University.</w:t>
      </w:r>
    </w:p>
    <w:p w14:paraId="1FBBFD2D" w14:textId="77777777" w:rsidR="0057031A" w:rsidRDefault="0057031A">
      <w:pPr>
        <w:spacing w:line="360" w:lineRule="auto"/>
        <w:jc w:val="both"/>
      </w:pPr>
    </w:p>
    <w:p w14:paraId="09EC5CA0" w14:textId="77777777" w:rsidR="0057031A" w:rsidRDefault="00456D89">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szCs w:val="28"/>
        </w:rPr>
        <w:t>All animal operations were reviewed and approved by the Institutional Animal Care and Use Committee of Renmin Hospital of Wuhan University (Approval No. WDRY2021-K016), and were conducted in accordance with the established International Guiding Principles for Animal Research.</w:t>
      </w:r>
    </w:p>
    <w:p w14:paraId="4BAA1F38" w14:textId="77777777" w:rsidR="0057031A" w:rsidRDefault="0057031A">
      <w:pPr>
        <w:spacing w:line="360" w:lineRule="auto"/>
        <w:jc w:val="both"/>
      </w:pPr>
    </w:p>
    <w:p w14:paraId="587C90EB" w14:textId="77777777" w:rsidR="0057031A" w:rsidRDefault="00456D8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8"/>
        </w:rPr>
        <w:t>The authors declare no conflict of interest.</w:t>
      </w:r>
    </w:p>
    <w:p w14:paraId="3DD05E97" w14:textId="77777777" w:rsidR="0057031A" w:rsidRDefault="0057031A">
      <w:pPr>
        <w:spacing w:line="360" w:lineRule="auto"/>
        <w:jc w:val="both"/>
      </w:pPr>
    </w:p>
    <w:p w14:paraId="7DC98AD0" w14:textId="77777777" w:rsidR="0057031A" w:rsidRDefault="00456D89">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8"/>
        </w:rPr>
        <w:t>No additional data are available.</w:t>
      </w:r>
    </w:p>
    <w:p w14:paraId="37DF441A" w14:textId="77777777" w:rsidR="0057031A" w:rsidRDefault="0057031A">
      <w:pPr>
        <w:spacing w:line="360" w:lineRule="auto"/>
        <w:jc w:val="both"/>
      </w:pPr>
    </w:p>
    <w:p w14:paraId="0B445AB6" w14:textId="77777777" w:rsidR="0057031A" w:rsidRDefault="00456D89">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szCs w:val="28"/>
        </w:rPr>
        <w:t>The authors have read the ARRIVE Guidelines, and the manuscript was prepared and revised according to the ARRIVE Guidelines.</w:t>
      </w:r>
    </w:p>
    <w:p w14:paraId="5858B39C" w14:textId="77777777" w:rsidR="0057031A" w:rsidRDefault="0057031A">
      <w:pPr>
        <w:spacing w:line="360" w:lineRule="auto"/>
        <w:jc w:val="both"/>
      </w:pPr>
    </w:p>
    <w:p w14:paraId="5DEF4A0D" w14:textId="77777777" w:rsidR="0057031A" w:rsidRDefault="00456D8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F8C185" w14:textId="77777777" w:rsidR="0057031A" w:rsidRDefault="0057031A">
      <w:pPr>
        <w:spacing w:line="360" w:lineRule="auto"/>
        <w:jc w:val="both"/>
      </w:pPr>
    </w:p>
    <w:p w14:paraId="4524DB44" w14:textId="77777777" w:rsidR="0057031A" w:rsidRDefault="00456D8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1FC9246" w14:textId="77777777" w:rsidR="0057031A" w:rsidRDefault="00456D8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8467B6" w14:textId="77777777" w:rsidR="0057031A" w:rsidRDefault="00456D89">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Renmin Hospital of Wuhan University, Renmin Hospital of Wuhan University.</w:t>
      </w:r>
    </w:p>
    <w:p w14:paraId="0F8B9A9F" w14:textId="77777777" w:rsidR="0057031A" w:rsidRDefault="0057031A">
      <w:pPr>
        <w:spacing w:line="360" w:lineRule="auto"/>
        <w:jc w:val="both"/>
      </w:pPr>
    </w:p>
    <w:p w14:paraId="79B76FA5" w14:textId="77777777" w:rsidR="0057031A" w:rsidRDefault="00456D8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28, 2021</w:t>
      </w:r>
    </w:p>
    <w:p w14:paraId="0D42FB64" w14:textId="77777777" w:rsidR="0057031A" w:rsidRDefault="00456D89">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December 12, 2021</w:t>
      </w:r>
    </w:p>
    <w:p w14:paraId="5DB2D4E9" w14:textId="77777777" w:rsidR="0057031A" w:rsidRDefault="00456D89">
      <w:pPr>
        <w:spacing w:line="360" w:lineRule="auto"/>
        <w:jc w:val="both"/>
      </w:pPr>
      <w:r>
        <w:rPr>
          <w:rFonts w:ascii="Book Antiqua" w:eastAsia="Book Antiqua" w:hAnsi="Book Antiqua" w:cs="Book Antiqua"/>
          <w:b/>
          <w:color w:val="000000"/>
        </w:rPr>
        <w:t xml:space="preserve">Article in press: </w:t>
      </w:r>
    </w:p>
    <w:p w14:paraId="309EE794" w14:textId="77777777" w:rsidR="0057031A" w:rsidRDefault="0057031A">
      <w:pPr>
        <w:spacing w:line="360" w:lineRule="auto"/>
        <w:jc w:val="both"/>
      </w:pPr>
    </w:p>
    <w:p w14:paraId="5B26F90C" w14:textId="77777777" w:rsidR="0057031A" w:rsidRDefault="00456D8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012D2ADD" w14:textId="77777777" w:rsidR="0057031A" w:rsidRDefault="00456D8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CD20A2C" w14:textId="77777777" w:rsidR="0057031A" w:rsidRDefault="00456D89">
      <w:pPr>
        <w:spacing w:line="360" w:lineRule="auto"/>
        <w:jc w:val="both"/>
      </w:pPr>
      <w:r>
        <w:rPr>
          <w:rFonts w:ascii="Book Antiqua" w:eastAsia="Book Antiqua" w:hAnsi="Book Antiqua" w:cs="Book Antiqua"/>
          <w:b/>
          <w:color w:val="000000"/>
        </w:rPr>
        <w:t>Peer-review report’s scientific quality classification</w:t>
      </w:r>
    </w:p>
    <w:p w14:paraId="60DD0211" w14:textId="77777777" w:rsidR="0057031A" w:rsidRDefault="00456D89">
      <w:pPr>
        <w:spacing w:line="360" w:lineRule="auto"/>
        <w:jc w:val="both"/>
      </w:pPr>
      <w:r>
        <w:rPr>
          <w:rFonts w:ascii="Book Antiqua" w:eastAsia="Book Antiqua" w:hAnsi="Book Antiqua" w:cs="Book Antiqua"/>
          <w:color w:val="000000"/>
        </w:rPr>
        <w:t>Grade A (Excellent): 0</w:t>
      </w:r>
    </w:p>
    <w:p w14:paraId="19A52171" w14:textId="77777777" w:rsidR="0057031A" w:rsidRDefault="00456D89">
      <w:pPr>
        <w:spacing w:line="360" w:lineRule="auto"/>
        <w:jc w:val="both"/>
      </w:pPr>
      <w:r>
        <w:rPr>
          <w:rFonts w:ascii="Book Antiqua" w:eastAsia="Book Antiqua" w:hAnsi="Book Antiqua" w:cs="Book Antiqua"/>
          <w:color w:val="000000"/>
        </w:rPr>
        <w:t>Grade B (Very good): B, B</w:t>
      </w:r>
    </w:p>
    <w:p w14:paraId="6F00A8AA" w14:textId="77777777" w:rsidR="0057031A" w:rsidRDefault="00456D89">
      <w:pPr>
        <w:spacing w:line="360" w:lineRule="auto"/>
        <w:jc w:val="both"/>
      </w:pPr>
      <w:r>
        <w:rPr>
          <w:rFonts w:ascii="Book Antiqua" w:eastAsia="Book Antiqua" w:hAnsi="Book Antiqua" w:cs="Book Antiqua"/>
          <w:color w:val="000000"/>
        </w:rPr>
        <w:t>Grade C (Good): 0</w:t>
      </w:r>
    </w:p>
    <w:p w14:paraId="07537FF1" w14:textId="77777777" w:rsidR="0057031A" w:rsidRDefault="00456D89">
      <w:pPr>
        <w:spacing w:line="360" w:lineRule="auto"/>
        <w:jc w:val="both"/>
      </w:pPr>
      <w:r>
        <w:rPr>
          <w:rFonts w:ascii="Book Antiqua" w:eastAsia="Book Antiqua" w:hAnsi="Book Antiqua" w:cs="Book Antiqua"/>
          <w:color w:val="000000"/>
        </w:rPr>
        <w:t>Grade D (Fair): D</w:t>
      </w:r>
    </w:p>
    <w:p w14:paraId="295FEF88" w14:textId="77777777" w:rsidR="0057031A" w:rsidRDefault="00456D89">
      <w:pPr>
        <w:spacing w:line="360" w:lineRule="auto"/>
        <w:jc w:val="both"/>
      </w:pPr>
      <w:r>
        <w:rPr>
          <w:rFonts w:ascii="Book Antiqua" w:eastAsia="Book Antiqua" w:hAnsi="Book Antiqua" w:cs="Book Antiqua"/>
          <w:color w:val="000000"/>
        </w:rPr>
        <w:t>Grade E (Poor): 0</w:t>
      </w:r>
    </w:p>
    <w:p w14:paraId="607509F9" w14:textId="77777777" w:rsidR="0057031A" w:rsidRDefault="0057031A">
      <w:pPr>
        <w:spacing w:line="360" w:lineRule="auto"/>
        <w:jc w:val="both"/>
      </w:pPr>
    </w:p>
    <w:p w14:paraId="050C7FEF" w14:textId="73F7B139" w:rsidR="0057031A" w:rsidRDefault="00456D8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Cao L, </w:t>
      </w:r>
      <w:r>
        <w:rPr>
          <w:rFonts w:ascii="Book Antiqua" w:hAnsi="Book Antiqua"/>
          <w:color w:val="000000" w:themeColor="text1"/>
        </w:rPr>
        <w:t>China;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Shamseldeen</w:t>
      </w:r>
      <w:proofErr w:type="spellEnd"/>
      <w:r>
        <w:rPr>
          <w:rFonts w:ascii="Book Antiqua" w:eastAsia="Book Antiqua" w:hAnsi="Book Antiqua" w:cs="Book Antiqua"/>
          <w:color w:val="000000"/>
        </w:rPr>
        <w:t xml:space="preserve"> AA,</w:t>
      </w:r>
      <w:r>
        <w:rPr>
          <w:rFonts w:ascii="Book Antiqua" w:hAnsi="Book Antiqua"/>
          <w:color w:val="000000" w:themeColor="text1"/>
        </w:rPr>
        <w:t xml:space="preserve"> Egypt;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Subramaniyan</w:t>
      </w:r>
      <w:proofErr w:type="spellEnd"/>
      <w:r>
        <w:rPr>
          <w:rFonts w:ascii="Book Antiqua" w:eastAsia="Book Antiqua" w:hAnsi="Book Antiqua" w:cs="Book Antiqua"/>
          <w:color w:val="000000"/>
        </w:rPr>
        <w:t xml:space="preserve"> V, </w:t>
      </w:r>
      <w:r>
        <w:rPr>
          <w:rFonts w:ascii="Book Antiqua" w:hAnsi="Book Antiqua"/>
          <w:color w:val="000000" w:themeColor="text1"/>
        </w:rPr>
        <w:t>Malaysia</w:t>
      </w:r>
      <w:r>
        <w:rPr>
          <w:rFonts w:ascii="Book Antiqua" w:eastAsia="Book Antiqua" w:hAnsi="Book Antiqua" w:cs="Book Antiqua"/>
          <w:b/>
          <w:color w:val="000000"/>
        </w:rPr>
        <w:t xml:space="preserve"> S-Editor: </w:t>
      </w:r>
      <w:r w:rsidR="00BE72D6" w:rsidRPr="00BE72D6">
        <w:rPr>
          <w:rFonts w:ascii="Book Antiqua" w:eastAsia="Book Antiqua" w:hAnsi="Book Antiqua" w:cs="Book Antiqua"/>
          <w:bCs/>
          <w:color w:val="000000"/>
        </w:rPr>
        <w:t>Wu YXJ</w:t>
      </w:r>
      <w:r w:rsidRPr="00BE72D6">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p>
    <w:p w14:paraId="4B94AB92" w14:textId="77777777" w:rsidR="0057031A" w:rsidRDefault="00456D89">
      <w:pPr>
        <w:spacing w:line="360" w:lineRule="auto"/>
        <w:jc w:val="both"/>
        <w:sectPr w:rsidR="0057031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186DF46" w14:textId="77777777" w:rsidR="0057031A" w:rsidRDefault="00456D89">
      <w:pPr>
        <w:spacing w:line="360" w:lineRule="auto"/>
        <w:jc w:val="both"/>
      </w:pPr>
      <w:r>
        <w:rPr>
          <w:rFonts w:ascii="Book Antiqua" w:eastAsia="Book Antiqua" w:hAnsi="Book Antiqua" w:cs="Book Antiqua"/>
          <w:b/>
          <w:color w:val="000000"/>
        </w:rPr>
        <w:lastRenderedPageBreak/>
        <w:t>Figure Legends</w:t>
      </w:r>
    </w:p>
    <w:p w14:paraId="4E305519" w14:textId="77777777" w:rsidR="0057031A" w:rsidRDefault="00456D89">
      <w:pPr>
        <w:spacing w:line="360" w:lineRule="auto"/>
        <w:jc w:val="both"/>
        <w:rPr>
          <w:rStyle w:val="15"/>
          <w:rFonts w:ascii="Book Antiqua" w:eastAsia="Book Antiqua" w:hAnsi="Book Antiqua" w:cs="Book Antiqua"/>
          <w:b/>
          <w:bCs/>
          <w:color w:val="000000"/>
          <w:szCs w:val="28"/>
        </w:rPr>
      </w:pPr>
      <w:r>
        <w:rPr>
          <w:noProof/>
        </w:rPr>
        <w:drawing>
          <wp:inline distT="0" distB="0" distL="0" distR="0" wp14:anchorId="4BEC990D" wp14:editId="4EB85739">
            <wp:extent cx="3680460" cy="5204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680779" cy="5204911"/>
                    </a:xfrm>
                    <a:prstGeom prst="rect">
                      <a:avLst/>
                    </a:prstGeom>
                  </pic:spPr>
                </pic:pic>
              </a:graphicData>
            </a:graphic>
          </wp:inline>
        </w:drawing>
      </w:r>
    </w:p>
    <w:p w14:paraId="2F3D83AA" w14:textId="77777777" w:rsidR="0057031A" w:rsidRDefault="00456D89">
      <w:pPr>
        <w:spacing w:line="360" w:lineRule="auto"/>
        <w:jc w:val="both"/>
      </w:pPr>
      <w:r>
        <w:rPr>
          <w:rStyle w:val="15"/>
          <w:rFonts w:ascii="Book Antiqua" w:eastAsia="Book Antiqua" w:hAnsi="Book Antiqua" w:cs="Book Antiqua"/>
          <w:b/>
          <w:bCs/>
          <w:color w:val="000000"/>
          <w:szCs w:val="28"/>
        </w:rPr>
        <w:t xml:space="preserve">Figure 1 </w:t>
      </w:r>
      <w:r>
        <w:rPr>
          <w:rFonts w:ascii="Book Antiqua" w:eastAsia="Book Antiqua" w:hAnsi="Book Antiqua" w:cs="Book Antiqua"/>
          <w:b/>
          <w:bCs/>
          <w:color w:val="000000"/>
          <w:szCs w:val="28"/>
        </w:rPr>
        <w:t xml:space="preserve">Hypoxia aggravated acute liver failure and increased the expression of hypoxia inducible factor-1α and its acetylation. </w:t>
      </w:r>
      <w:r>
        <w:rPr>
          <w:rFonts w:ascii="Book Antiqua" w:eastAsia="Book Antiqua" w:hAnsi="Book Antiqua" w:cs="Book Antiqua"/>
          <w:color w:val="000000"/>
          <w:szCs w:val="28"/>
        </w:rPr>
        <w:t>A: The representative images of hematoxylin and eosin staining of liver in each group; B: Western blotting was performed to measure the levels of Sirtuin1 (Sirt1), Bcl-2 adenovirus E1B-interacting protein 3 (Bnip3) and carbonic anhydrase 9 (CA9) in liver tissues; C: The representative images of immunofluorescence staining for Acetyl-lysine and hypoxia inducible factor (HIF)-1α. Data shown are means ± standard deviation of three separate experiments.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Control group; </w:t>
      </w:r>
      <w:r>
        <w:rPr>
          <w:rFonts w:ascii="Book Antiqua" w:eastAsia="Book Antiqua" w:hAnsi="Book Antiqua" w:cs="Book Antiqua"/>
          <w:color w:val="000000"/>
          <w:szCs w:val="28"/>
          <w:vertAlign w:val="superscript"/>
        </w:rPr>
        <w:t>#</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Lipopolysaccharide</w:t>
      </w:r>
      <w:r>
        <w:rPr>
          <w:rFonts w:ascii="Book Antiqua" w:eastAsia="Book Antiqua" w:hAnsi="Book Antiqua" w:cs="Book Antiqua"/>
          <w:color w:val="000000"/>
          <w:szCs w:val="28"/>
        </w:rPr>
        <w:t xml:space="preserve"> (LPS)-treated group; one-way analysis of </w:t>
      </w:r>
      <w:r>
        <w:rPr>
          <w:rFonts w:ascii="Book Antiqua" w:eastAsia="Book Antiqua" w:hAnsi="Book Antiqua" w:cs="Book Antiqua"/>
          <w:color w:val="000000"/>
          <w:szCs w:val="28"/>
        </w:rPr>
        <w:lastRenderedPageBreak/>
        <w:t xml:space="preserve">variance combined with Bonferroni's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error bars indicate the standard deviations. GAPDH: G</w:t>
      </w:r>
      <w:r>
        <w:rPr>
          <w:rFonts w:ascii="Book Antiqua" w:hAnsi="Book Antiqua"/>
          <w:color w:val="4D5156"/>
          <w:shd w:val="clear" w:color="auto" w:fill="FFFFFF"/>
        </w:rPr>
        <w:t>lyceraldehyde-3-phosphate dehydrogenase</w:t>
      </w:r>
      <w:r>
        <w:rPr>
          <w:rFonts w:ascii="Book Antiqua" w:eastAsia="Book Antiqua" w:hAnsi="Book Antiqua" w:cs="Book Antiqua"/>
          <w:color w:val="000000"/>
          <w:szCs w:val="28"/>
        </w:rPr>
        <w:t>.</w:t>
      </w:r>
    </w:p>
    <w:p w14:paraId="65F0D398" w14:textId="77777777" w:rsidR="0057031A" w:rsidRDefault="00456D89">
      <w:pPr>
        <w:spacing w:line="360" w:lineRule="auto"/>
        <w:jc w:val="both"/>
      </w:pPr>
      <w:r>
        <w:rPr>
          <w:noProof/>
        </w:rPr>
        <w:drawing>
          <wp:inline distT="0" distB="0" distL="0" distR="0" wp14:anchorId="10F70BD6" wp14:editId="708DDA52">
            <wp:extent cx="5448300" cy="4808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48772" cy="4808637"/>
                    </a:xfrm>
                    <a:prstGeom prst="rect">
                      <a:avLst/>
                    </a:prstGeom>
                  </pic:spPr>
                </pic:pic>
              </a:graphicData>
            </a:graphic>
          </wp:inline>
        </w:drawing>
      </w:r>
    </w:p>
    <w:p w14:paraId="62F248F5" w14:textId="77777777" w:rsidR="0057031A" w:rsidRDefault="00456D89">
      <w:pPr>
        <w:spacing w:line="360" w:lineRule="auto"/>
        <w:jc w:val="both"/>
      </w:pPr>
      <w:r>
        <w:rPr>
          <w:rStyle w:val="15"/>
          <w:rFonts w:ascii="Book Antiqua" w:eastAsia="Book Antiqua" w:hAnsi="Book Antiqua" w:cs="Book Antiqua"/>
          <w:b/>
          <w:bCs/>
          <w:color w:val="000000"/>
          <w:szCs w:val="28"/>
        </w:rPr>
        <w:t xml:space="preserve">Figure 2 </w:t>
      </w:r>
      <w:r>
        <w:rPr>
          <w:rFonts w:ascii="Book Antiqua" w:eastAsia="Book Antiqua" w:hAnsi="Book Antiqua" w:cs="Book Antiqua"/>
          <w:b/>
          <w:bCs/>
          <w:color w:val="000000"/>
          <w:szCs w:val="28"/>
        </w:rPr>
        <w:t xml:space="preserve">Hypoxia decreased Sirtuin1 expression leading to the acetylation and activation of hypoxia inducible factor-1α. </w:t>
      </w:r>
      <w:r>
        <w:rPr>
          <w:rFonts w:ascii="Book Antiqua" w:eastAsia="Book Antiqua" w:hAnsi="Book Antiqua" w:cs="Book Antiqua"/>
          <w:color w:val="000000"/>
          <w:szCs w:val="28"/>
        </w:rPr>
        <w:t>A-D: Western blotting was performed to measure the levels of Sirtuin1 (Sirt1), Bcl-2 adenovirus E1B-interacting protein 3 (Bnip3), and hypoxia inducible factor (HIF)-1α in L02 cells; E: The representative images of immunofluorescence staining for Acetyl-lysine and HIF-1α; F and G: Equal amounts of protein were subjected to immunoprecipitation with Sirt1 antibody or HIF-1α antibody followed by immunoblotting with antibody against Sirt1, HIF-1α, or acetyl-lysine and effect of Sirt1 overexpression (O/E) was shown. Data shown are means ± standard deviations (SDs) of three separate experiments.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Control group; one-way </w:t>
      </w:r>
      <w:r>
        <w:rPr>
          <w:rFonts w:ascii="Book Antiqua" w:eastAsia="Book Antiqua" w:hAnsi="Book Antiqua" w:cs="Book Antiqua"/>
          <w:color w:val="000000"/>
          <w:szCs w:val="28"/>
        </w:rPr>
        <w:lastRenderedPageBreak/>
        <w:t xml:space="preserve">analysis of variance combined with Bonferroni's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p w14:paraId="03E5B793" w14:textId="77777777" w:rsidR="0057031A" w:rsidRDefault="0057031A">
      <w:pPr>
        <w:spacing w:line="360" w:lineRule="auto"/>
        <w:jc w:val="both"/>
      </w:pPr>
    </w:p>
    <w:p w14:paraId="1EC02A57" w14:textId="77777777" w:rsidR="0057031A" w:rsidRDefault="0057031A">
      <w:pPr>
        <w:spacing w:line="360" w:lineRule="auto"/>
        <w:jc w:val="both"/>
      </w:pPr>
    </w:p>
    <w:p w14:paraId="4D251E53" w14:textId="77777777" w:rsidR="0057031A" w:rsidRDefault="0057031A">
      <w:pPr>
        <w:spacing w:line="360" w:lineRule="auto"/>
        <w:jc w:val="both"/>
        <w:rPr>
          <w:rStyle w:val="15"/>
          <w:rFonts w:ascii="Book Antiqua" w:eastAsia="Book Antiqua" w:hAnsi="Book Antiqua" w:cs="Book Antiqua"/>
          <w:b/>
          <w:bCs/>
          <w:color w:val="000000"/>
          <w:szCs w:val="28"/>
        </w:rPr>
      </w:pPr>
    </w:p>
    <w:p w14:paraId="24094460" w14:textId="77777777" w:rsidR="0057031A" w:rsidRDefault="00456D89">
      <w:pPr>
        <w:spacing w:line="360" w:lineRule="auto"/>
        <w:jc w:val="both"/>
        <w:rPr>
          <w:rStyle w:val="15"/>
          <w:rFonts w:ascii="Book Antiqua" w:eastAsia="Book Antiqua" w:hAnsi="Book Antiqua" w:cs="Book Antiqua"/>
          <w:b/>
          <w:bCs/>
          <w:color w:val="000000"/>
          <w:szCs w:val="28"/>
        </w:rPr>
      </w:pPr>
      <w:r>
        <w:rPr>
          <w:noProof/>
        </w:rPr>
        <w:drawing>
          <wp:inline distT="0" distB="0" distL="0" distR="0" wp14:anchorId="0CFD63DE" wp14:editId="6FECFAA9">
            <wp:extent cx="2738120" cy="40925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738655" cy="4093384"/>
                    </a:xfrm>
                    <a:prstGeom prst="rect">
                      <a:avLst/>
                    </a:prstGeom>
                  </pic:spPr>
                </pic:pic>
              </a:graphicData>
            </a:graphic>
          </wp:inline>
        </w:drawing>
      </w:r>
    </w:p>
    <w:p w14:paraId="1290D1C6" w14:textId="77777777" w:rsidR="0057031A" w:rsidRDefault="00456D89">
      <w:pPr>
        <w:spacing w:line="360" w:lineRule="auto"/>
        <w:jc w:val="both"/>
      </w:pPr>
      <w:r>
        <w:rPr>
          <w:rStyle w:val="15"/>
          <w:rFonts w:ascii="Book Antiqua" w:eastAsia="Book Antiqua" w:hAnsi="Book Antiqua" w:cs="Book Antiqua"/>
          <w:b/>
          <w:bCs/>
          <w:color w:val="000000"/>
          <w:szCs w:val="28"/>
        </w:rPr>
        <w:t xml:space="preserve">Figure 3 </w:t>
      </w:r>
      <w:r>
        <w:rPr>
          <w:rFonts w:ascii="Book Antiqua" w:eastAsia="Book Antiqua" w:hAnsi="Book Antiqua" w:cs="Book Antiqua"/>
          <w:b/>
          <w:bCs/>
          <w:color w:val="000000"/>
          <w:szCs w:val="28"/>
        </w:rPr>
        <w:t xml:space="preserve">The inhibition of Sirtuin1 induced activation of hypoxia inducible factor-1α and subsequently increased hypoxia-induced reactive oxygen species production. </w:t>
      </w:r>
      <w:r>
        <w:rPr>
          <w:rFonts w:ascii="Book Antiqua" w:eastAsia="Book Antiqua" w:hAnsi="Book Antiqua" w:cs="Book Antiqua"/>
          <w:color w:val="000000"/>
          <w:szCs w:val="28"/>
        </w:rPr>
        <w:t xml:space="preserve">A: Western blotting was performed to measure the levels of Sirtuin1 (Sirt1) and hypoxia inducible factor (HIF)-1α in L02 cells; B: Reactive oxygen species (ROS) productions were detected by dihydroethidium (DHE) staining. Representative images of the DHE staining in different groups; C: ROS productions were evaluated by quantification of mean fluorescence intensity in DHE staining; D: Western blotting was performed to measure the levels of Sirt1 and HIF-1α in L02 cells; E and F: ROS productions were detected by DHE staining. Data shown are means ± standard deviations (SDs) of three separate </w:t>
      </w:r>
      <w:r>
        <w:rPr>
          <w:rFonts w:ascii="Book Antiqua" w:eastAsia="Book Antiqua" w:hAnsi="Book Antiqua" w:cs="Book Antiqua"/>
          <w:color w:val="000000"/>
          <w:szCs w:val="28"/>
        </w:rPr>
        <w:lastRenderedPageBreak/>
        <w:t>experiments.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Control group; </w:t>
      </w:r>
      <w:r>
        <w:rPr>
          <w:rFonts w:ascii="Book Antiqua" w:eastAsia="Book Antiqua" w:hAnsi="Book Antiqua" w:cs="Book Antiqua"/>
          <w:color w:val="000000"/>
          <w:szCs w:val="28"/>
          <w:vertAlign w:val="superscript"/>
        </w:rPr>
        <w:t>#</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Lipopolysaccharide</w:t>
      </w:r>
      <w:r>
        <w:rPr>
          <w:rFonts w:ascii="Book Antiqua" w:eastAsia="Book Antiqua" w:hAnsi="Book Antiqua" w:cs="Book Antiqua"/>
          <w:color w:val="000000"/>
          <w:szCs w:val="28"/>
        </w:rPr>
        <w:t xml:space="preserve"> (LPS)-treated group; </w:t>
      </w:r>
      <w:r>
        <w:rPr>
          <w:rFonts w:ascii="Book Antiqua" w:eastAsia="Book Antiqua" w:hAnsi="Book Antiqua" w:cs="Book Antiqua"/>
          <w:color w:val="000000"/>
          <w:szCs w:val="28"/>
          <w:vertAlign w:val="superscript"/>
        </w:rPr>
        <w:t>§</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LPS + Hypoxia-treated group;</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 xml:space="preserve">one-way analysis of variance with Bonferroni's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p w14:paraId="58CC4390" w14:textId="77777777" w:rsidR="0057031A" w:rsidRDefault="0057031A">
      <w:pPr>
        <w:spacing w:line="360" w:lineRule="auto"/>
        <w:jc w:val="both"/>
      </w:pPr>
    </w:p>
    <w:p w14:paraId="2F48D2B7" w14:textId="77777777" w:rsidR="0057031A" w:rsidRDefault="0057031A">
      <w:pPr>
        <w:spacing w:line="360" w:lineRule="auto"/>
        <w:jc w:val="both"/>
      </w:pPr>
    </w:p>
    <w:p w14:paraId="17C8836F" w14:textId="77777777" w:rsidR="0057031A" w:rsidRDefault="0057031A">
      <w:pPr>
        <w:spacing w:line="360" w:lineRule="auto"/>
        <w:jc w:val="both"/>
        <w:sectPr w:rsidR="0057031A">
          <w:pgSz w:w="12240" w:h="15840"/>
          <w:pgMar w:top="1440" w:right="1440" w:bottom="1440" w:left="1440" w:header="720" w:footer="720" w:gutter="0"/>
          <w:cols w:space="720"/>
          <w:docGrid w:linePitch="360"/>
        </w:sectPr>
      </w:pPr>
    </w:p>
    <w:p w14:paraId="026701B6" w14:textId="77777777" w:rsidR="0057031A" w:rsidRDefault="00456D89">
      <w:pPr>
        <w:spacing w:line="360" w:lineRule="auto"/>
        <w:jc w:val="both"/>
      </w:pPr>
      <w:r>
        <w:rPr>
          <w:noProof/>
        </w:rPr>
        <w:lastRenderedPageBreak/>
        <w:drawing>
          <wp:inline distT="0" distB="0" distL="0" distR="0" wp14:anchorId="71591C61" wp14:editId="02A2A02A">
            <wp:extent cx="5334000" cy="4025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334462" cy="4026793"/>
                    </a:xfrm>
                    <a:prstGeom prst="rect">
                      <a:avLst/>
                    </a:prstGeom>
                  </pic:spPr>
                </pic:pic>
              </a:graphicData>
            </a:graphic>
          </wp:inline>
        </w:drawing>
      </w:r>
    </w:p>
    <w:p w14:paraId="44B94210" w14:textId="77777777" w:rsidR="0057031A" w:rsidRDefault="00456D89">
      <w:pPr>
        <w:spacing w:line="360" w:lineRule="auto"/>
        <w:jc w:val="both"/>
        <w:sectPr w:rsidR="0057031A">
          <w:pgSz w:w="12240" w:h="15840"/>
          <w:pgMar w:top="1440" w:right="1440" w:bottom="1440" w:left="1440" w:header="720" w:footer="720" w:gutter="0"/>
          <w:cols w:space="720"/>
          <w:docGrid w:linePitch="360"/>
        </w:sectPr>
      </w:pPr>
      <w:r>
        <w:rPr>
          <w:rStyle w:val="15"/>
          <w:rFonts w:ascii="Book Antiqua" w:eastAsia="Book Antiqua" w:hAnsi="Book Antiqua" w:cs="Book Antiqua"/>
          <w:b/>
          <w:bCs/>
          <w:color w:val="000000"/>
          <w:szCs w:val="28"/>
        </w:rPr>
        <w:t xml:space="preserve">Figure 4 </w:t>
      </w:r>
      <w:r>
        <w:rPr>
          <w:rFonts w:ascii="Book Antiqua" w:eastAsia="Book Antiqua" w:hAnsi="Book Antiqua" w:cs="Book Antiqua"/>
          <w:b/>
          <w:bCs/>
          <w:color w:val="000000"/>
          <w:szCs w:val="28"/>
        </w:rPr>
        <w:t xml:space="preserve">The inhibition of Sirtuin1/peroxisome proliferator-activated receptor alpha signaling pathway increased hypoxia-induced reactive oxygen species production. </w:t>
      </w:r>
      <w:r>
        <w:rPr>
          <w:rFonts w:ascii="Book Antiqua" w:eastAsia="Book Antiqua" w:hAnsi="Book Antiqua" w:cs="Book Antiqua"/>
          <w:color w:val="000000"/>
          <w:szCs w:val="28"/>
        </w:rPr>
        <w:t xml:space="preserve">A: Western blotting was performed to measure the levels of peroxisome proliferator-activated receptor alpha </w:t>
      </w:r>
      <w:r>
        <w:rPr>
          <w:rFonts w:ascii="Book Antiqua" w:eastAsia="Book Antiqua" w:hAnsi="Book Antiqua" w:cs="Book Antiqua"/>
          <w:b/>
          <w:bCs/>
          <w:color w:val="000000"/>
          <w:szCs w:val="28"/>
        </w:rPr>
        <w:t>(</w:t>
      </w:r>
      <w:r>
        <w:rPr>
          <w:rFonts w:ascii="Book Antiqua" w:eastAsia="Book Antiqua" w:hAnsi="Book Antiqua" w:cs="Book Antiqua"/>
          <w:color w:val="000000"/>
          <w:szCs w:val="28"/>
        </w:rPr>
        <w:t>PPARα) in L02 cells; B: The levels of Sirtuin1 (Sirt1) and hypoxia inducible factor (HIF)-1α in L02 cells; C: Reactive oxygen species productions were detected by dihydroethidium (DHE) staining and evaluated by quantification of mean fluorescence intensity in DHE staining. Data shown are means ± standard deviations (SDs) of three separate experiments.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Control group; </w:t>
      </w:r>
      <w:r>
        <w:rPr>
          <w:rFonts w:ascii="Book Antiqua" w:eastAsia="Book Antiqua" w:hAnsi="Book Antiqua" w:cs="Book Antiqua"/>
          <w:color w:val="000000"/>
          <w:szCs w:val="28"/>
          <w:vertAlign w:val="superscript"/>
        </w:rPr>
        <w:t>#</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Lipopolysaccharide</w:t>
      </w:r>
      <w:r>
        <w:rPr>
          <w:rFonts w:ascii="Book Antiqua" w:eastAsia="Book Antiqua" w:hAnsi="Book Antiqua" w:cs="Book Antiqua"/>
          <w:color w:val="000000"/>
          <w:szCs w:val="28"/>
        </w:rPr>
        <w:t xml:space="preserve"> (LPS)-treated group; </w:t>
      </w:r>
      <w:r>
        <w:rPr>
          <w:rFonts w:ascii="Book Antiqua" w:eastAsia="Book Antiqua" w:hAnsi="Book Antiqua" w:cs="Book Antiqua"/>
          <w:color w:val="000000"/>
          <w:szCs w:val="28"/>
          <w:vertAlign w:val="superscript"/>
        </w:rPr>
        <w:t>§</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LPS + Hypoxia-treated group;</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 xml:space="preserve">one-way analysis of variance with Bonferroni's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p w14:paraId="12283A55" w14:textId="77777777" w:rsidR="0057031A" w:rsidRDefault="00456D89">
      <w:pPr>
        <w:spacing w:line="360" w:lineRule="auto"/>
        <w:jc w:val="both"/>
      </w:pPr>
      <w:r>
        <w:rPr>
          <w:noProof/>
        </w:rPr>
        <w:lastRenderedPageBreak/>
        <w:drawing>
          <wp:inline distT="0" distB="0" distL="0" distR="0" wp14:anchorId="33E72687" wp14:editId="45BDD685">
            <wp:extent cx="4892040" cy="43815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892464" cy="4381880"/>
                    </a:xfrm>
                    <a:prstGeom prst="rect">
                      <a:avLst/>
                    </a:prstGeom>
                  </pic:spPr>
                </pic:pic>
              </a:graphicData>
            </a:graphic>
          </wp:inline>
        </w:drawing>
      </w:r>
    </w:p>
    <w:p w14:paraId="2C52832E" w14:textId="77777777" w:rsidR="0057031A" w:rsidRDefault="00456D89">
      <w:pPr>
        <w:spacing w:line="360" w:lineRule="auto"/>
        <w:jc w:val="both"/>
      </w:pPr>
      <w:r>
        <w:rPr>
          <w:rStyle w:val="15"/>
          <w:rFonts w:ascii="Book Antiqua" w:eastAsia="Book Antiqua" w:hAnsi="Book Antiqua" w:cs="Book Antiqua"/>
          <w:b/>
          <w:bCs/>
          <w:color w:val="000000"/>
          <w:szCs w:val="28"/>
        </w:rPr>
        <w:t xml:space="preserve">Figure 5 </w:t>
      </w:r>
      <w:r>
        <w:rPr>
          <w:rFonts w:ascii="Book Antiqua" w:eastAsia="Book Antiqua" w:hAnsi="Book Antiqua" w:cs="Book Antiqua"/>
          <w:b/>
          <w:bCs/>
          <w:color w:val="000000"/>
          <w:szCs w:val="28"/>
        </w:rPr>
        <w:t xml:space="preserve">The inhibition of Sirtuin1/AMP-activated protein kinase signaling pathway increased hypoxia-induced reactive oxygen species production. </w:t>
      </w:r>
      <w:r>
        <w:rPr>
          <w:rFonts w:ascii="Book Antiqua" w:eastAsia="Book Antiqua" w:hAnsi="Book Antiqua" w:cs="Book Antiqua"/>
          <w:color w:val="000000"/>
          <w:szCs w:val="28"/>
        </w:rPr>
        <w:t>A: Western blotting was performed to measure the levels of AMP-activated protein kinase (AMPK) and p-AMPK in L02 cells; B: The levels of Sirtuin1 (Sirt1) and hypoxia inducible factor (HIF)-1α in L02 cells; C: Reactive oxygen species (ROS) productions were detected by dihydroethidium (DHE) staining and evaluated by quantification of mean fluorescence intensity in DHE staining. Data shown are means ± standard deviations (SDs) of three separate experiments.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Control group; </w:t>
      </w:r>
      <w:r>
        <w:rPr>
          <w:rFonts w:ascii="Book Antiqua" w:eastAsia="Book Antiqua" w:hAnsi="Book Antiqua" w:cs="Book Antiqua"/>
          <w:color w:val="000000"/>
          <w:szCs w:val="28"/>
          <w:vertAlign w:val="superscript"/>
        </w:rPr>
        <w:t>#</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w:t>
      </w:r>
      <w:r>
        <w:rPr>
          <w:rStyle w:val="15"/>
          <w:rFonts w:ascii="Book Antiqua" w:eastAsia="Book Antiqua" w:hAnsi="Book Antiqua" w:cs="Book Antiqua"/>
          <w:color w:val="000000"/>
          <w:szCs w:val="28"/>
        </w:rPr>
        <w:t>Lipopolysaccharide</w:t>
      </w:r>
      <w:r>
        <w:rPr>
          <w:rFonts w:ascii="Book Antiqua" w:eastAsia="Book Antiqua" w:hAnsi="Book Antiqua" w:cs="Book Antiqua"/>
          <w:color w:val="000000"/>
          <w:szCs w:val="28"/>
        </w:rPr>
        <w:t xml:space="preserve"> (LPS)-treated group; </w:t>
      </w:r>
      <w:r>
        <w:rPr>
          <w:rFonts w:ascii="Book Antiqua" w:eastAsia="Book Antiqua" w:hAnsi="Book Antiqua" w:cs="Book Antiqua"/>
          <w:color w:val="000000"/>
          <w:szCs w:val="28"/>
          <w:vertAlign w:val="superscript"/>
        </w:rPr>
        <w:t>§</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LPS + Hypoxia-treated group; one-way analysis of variance combined with Bonferroni's post hoc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p w14:paraId="747F4D4E" w14:textId="77777777" w:rsidR="0057031A" w:rsidRDefault="0057031A">
      <w:pPr>
        <w:spacing w:line="360" w:lineRule="auto"/>
        <w:jc w:val="both"/>
        <w:sectPr w:rsidR="0057031A">
          <w:pgSz w:w="12240" w:h="15840"/>
          <w:pgMar w:top="1440" w:right="1440" w:bottom="1440" w:left="1440" w:header="720" w:footer="720" w:gutter="0"/>
          <w:cols w:space="720"/>
          <w:docGrid w:linePitch="360"/>
        </w:sectPr>
      </w:pPr>
    </w:p>
    <w:p w14:paraId="52C5A21F" w14:textId="77777777" w:rsidR="0057031A" w:rsidRDefault="00456D89">
      <w:pPr>
        <w:spacing w:line="360" w:lineRule="auto"/>
        <w:jc w:val="both"/>
      </w:pPr>
      <w:r>
        <w:rPr>
          <w:noProof/>
        </w:rPr>
        <w:lastRenderedPageBreak/>
        <w:drawing>
          <wp:inline distT="0" distB="0" distL="0" distR="0" wp14:anchorId="1EDB961E" wp14:editId="691AC2A8">
            <wp:extent cx="4947285" cy="48279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4948324" cy="4828728"/>
                    </a:xfrm>
                    <a:prstGeom prst="rect">
                      <a:avLst/>
                    </a:prstGeom>
                  </pic:spPr>
                </pic:pic>
              </a:graphicData>
            </a:graphic>
          </wp:inline>
        </w:drawing>
      </w:r>
    </w:p>
    <w:p w14:paraId="02E9519D" w14:textId="77777777" w:rsidR="0057031A" w:rsidRDefault="00456D89">
      <w:pPr>
        <w:spacing w:line="360" w:lineRule="auto"/>
        <w:jc w:val="both"/>
      </w:pPr>
      <w:r>
        <w:rPr>
          <w:rStyle w:val="15"/>
          <w:rFonts w:ascii="Book Antiqua" w:eastAsia="Book Antiqua" w:hAnsi="Book Antiqua" w:cs="Book Antiqua"/>
          <w:b/>
          <w:bCs/>
          <w:color w:val="000000"/>
          <w:szCs w:val="28"/>
        </w:rPr>
        <w:t xml:space="preserve">Figure 6 </w:t>
      </w:r>
      <w:r>
        <w:rPr>
          <w:rFonts w:ascii="Book Antiqua" w:eastAsia="Book Antiqua" w:hAnsi="Book Antiqua" w:cs="Book Antiqua"/>
          <w:b/>
          <w:bCs/>
          <w:color w:val="000000"/>
          <w:szCs w:val="28"/>
        </w:rPr>
        <w:t xml:space="preserve">The activation of Sirtuin1 induced the deacetylation and inactivation of hypoxia inducible factor-1α, and subsequently rescued the progressive aggravation of acute liver failure induced by hypoxia. </w:t>
      </w:r>
      <w:r>
        <w:rPr>
          <w:rFonts w:ascii="Book Antiqua" w:eastAsia="Book Antiqua" w:hAnsi="Book Antiqua" w:cs="Book Antiqua"/>
          <w:color w:val="000000"/>
          <w:szCs w:val="28"/>
        </w:rPr>
        <w:t xml:space="preserve">A: </w:t>
      </w:r>
      <w:r>
        <w:rPr>
          <w:rStyle w:val="15"/>
          <w:rFonts w:ascii="Book Antiqua" w:eastAsia="Book Antiqua" w:hAnsi="Book Antiqua" w:cs="Book Antiqua"/>
          <w:color w:val="000000"/>
          <w:szCs w:val="28"/>
        </w:rPr>
        <w:t xml:space="preserve">Mice were pretreated with resveratrol or exposed to hypoxia and then stimulated with lipopolysaccharide (LPS). </w:t>
      </w:r>
      <w:r>
        <w:rPr>
          <w:rFonts w:ascii="Book Antiqua" w:eastAsia="Book Antiqua" w:hAnsi="Book Antiqua" w:cs="Book Antiqua"/>
          <w:color w:val="000000"/>
          <w:szCs w:val="28"/>
        </w:rPr>
        <w:t xml:space="preserve">The representative images of hematoxylin and eosin staining of liver in each group; B: The liver histological score of liver in each group; C: </w:t>
      </w:r>
      <w:r>
        <w:rPr>
          <w:rStyle w:val="15"/>
          <w:rFonts w:ascii="Book Antiqua" w:eastAsia="Book Antiqua" w:hAnsi="Book Antiqua" w:cs="Book Antiqua"/>
          <w:color w:val="000000"/>
          <w:szCs w:val="28"/>
        </w:rPr>
        <w:t>The levels of malondialdehyde (MDA), superoxide dismutase (SOD), and glutathione peroxidase (GSH-</w:t>
      </w:r>
      <w:proofErr w:type="spellStart"/>
      <w:r>
        <w:rPr>
          <w:rStyle w:val="15"/>
          <w:rFonts w:ascii="Book Antiqua" w:eastAsia="Book Antiqua" w:hAnsi="Book Antiqua" w:cs="Book Antiqua"/>
          <w:color w:val="000000"/>
          <w:szCs w:val="28"/>
        </w:rPr>
        <w:t>Px</w:t>
      </w:r>
      <w:proofErr w:type="spellEnd"/>
      <w:r>
        <w:rPr>
          <w:rStyle w:val="15"/>
          <w:rFonts w:ascii="Book Antiqua" w:eastAsia="Book Antiqua" w:hAnsi="Book Antiqua" w:cs="Book Antiqua"/>
          <w:color w:val="000000"/>
          <w:szCs w:val="28"/>
        </w:rPr>
        <w:t xml:space="preserve">) of mice in each group; D: </w:t>
      </w:r>
      <w:r>
        <w:rPr>
          <w:rFonts w:ascii="Book Antiqua" w:eastAsia="Book Antiqua" w:hAnsi="Book Antiqua" w:cs="Book Antiqua"/>
          <w:color w:val="000000"/>
          <w:szCs w:val="28"/>
        </w:rPr>
        <w:t xml:space="preserve">Western blotting was performed to measure the levels of Sirtuin1 (Sirt1), hypoxia inducible factor (HIF)-1α, peroxisome proliferator-activated receptor alpha (PPARα) and p-AMP-activated protein kinase (AMPK) in liver tissues and the protein expression were quantified; E: The representative images of immunofluorescence staining for Acetyl-lysine and HIF-1α. Data shown are means ± standard deviations (SDs) of three separate </w:t>
      </w:r>
      <w:r>
        <w:rPr>
          <w:rFonts w:ascii="Book Antiqua" w:eastAsia="Book Antiqua" w:hAnsi="Book Antiqua" w:cs="Book Antiqua"/>
          <w:color w:val="000000"/>
          <w:szCs w:val="28"/>
        </w:rPr>
        <w:lastRenderedPageBreak/>
        <w:t>experiments.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Control group; </w:t>
      </w:r>
      <w:r>
        <w:rPr>
          <w:rFonts w:ascii="Book Antiqua" w:eastAsia="Book Antiqua" w:hAnsi="Book Antiqua" w:cs="Book Antiqua"/>
          <w:color w:val="000000"/>
          <w:szCs w:val="28"/>
          <w:vertAlign w:val="superscript"/>
        </w:rPr>
        <w:t>#</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LPS-treated group; </w:t>
      </w:r>
      <w:r>
        <w:rPr>
          <w:rFonts w:ascii="Book Antiqua" w:eastAsia="Book Antiqua" w:hAnsi="Book Antiqua" w:cs="Book Antiqua"/>
          <w:color w:val="000000"/>
          <w:szCs w:val="28"/>
          <w:vertAlign w:val="superscript"/>
        </w:rPr>
        <w:t>§</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LPS + Hypoxia-treated group;</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 xml:space="preserve">one-way analysis of variance combined with Bonferroni's </w:t>
      </w:r>
      <w:r>
        <w:rPr>
          <w:rFonts w:ascii="Book Antiqua" w:eastAsia="Book Antiqua" w:hAnsi="Book Antiqua" w:cs="Book Antiqua"/>
          <w:i/>
          <w:iCs/>
          <w:color w:val="000000"/>
          <w:szCs w:val="28"/>
        </w:rPr>
        <w:t>post hoc</w:t>
      </w:r>
      <w:r>
        <w:rPr>
          <w:rFonts w:ascii="Book Antiqua" w:eastAsia="Book Antiqua" w:hAnsi="Book Antiqua" w:cs="Book Antiqua"/>
          <w:color w:val="000000"/>
          <w:szCs w:val="28"/>
        </w:rPr>
        <w:t xml:space="preserve"> test</w:t>
      </w:r>
      <w:r>
        <w:rPr>
          <w:rFonts w:ascii="Book Antiqua" w:eastAsia="Book Antiqua" w:hAnsi="Book Antiqua" w:cs="Book Antiqua"/>
          <w:color w:val="000000"/>
          <w:szCs w:val="21"/>
        </w:rPr>
        <w:t>;</w:t>
      </w:r>
      <w:r>
        <w:rPr>
          <w:rFonts w:ascii="Book Antiqua" w:eastAsia="Book Antiqua" w:hAnsi="Book Antiqua" w:cs="Book Antiqua"/>
          <w:color w:val="000000"/>
          <w:szCs w:val="28"/>
        </w:rPr>
        <w:t xml:space="preserve"> the </w:t>
      </w:r>
      <w:r>
        <w:rPr>
          <w:rStyle w:val="15"/>
          <w:rFonts w:ascii="Book Antiqua" w:eastAsia="Book Antiqua" w:hAnsi="Book Antiqua" w:cs="Book Antiqua"/>
          <w:color w:val="000000"/>
          <w:szCs w:val="28"/>
        </w:rPr>
        <w:t xml:space="preserve">error bars indicate the SDs. </w:t>
      </w:r>
    </w:p>
    <w:sectPr w:rsidR="005703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6F1ED" w14:textId="77777777" w:rsidR="00DF642C" w:rsidRDefault="00DF642C">
      <w:r>
        <w:separator/>
      </w:r>
    </w:p>
  </w:endnote>
  <w:endnote w:type="continuationSeparator" w:id="0">
    <w:p w14:paraId="2DB696E8" w14:textId="77777777" w:rsidR="00DF642C" w:rsidRDefault="00DF6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25443960"/>
      <w:docPartObj>
        <w:docPartGallery w:val="AutoText"/>
      </w:docPartObj>
    </w:sdtPr>
    <w:sdtEndPr/>
    <w:sdtContent>
      <w:p w14:paraId="427E578D" w14:textId="77777777" w:rsidR="0057031A" w:rsidRDefault="00456D89">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32</w:t>
        </w:r>
      </w:p>
    </w:sdtContent>
  </w:sdt>
  <w:p w14:paraId="03F197B7" w14:textId="77777777" w:rsidR="0057031A" w:rsidRDefault="005703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4EE3C" w14:textId="77777777" w:rsidR="00DF642C" w:rsidRDefault="00DF642C">
      <w:r>
        <w:separator/>
      </w:r>
    </w:p>
  </w:footnote>
  <w:footnote w:type="continuationSeparator" w:id="0">
    <w:p w14:paraId="2D497A29" w14:textId="77777777" w:rsidR="00DF642C" w:rsidRDefault="00DF64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248C"/>
    <w:rsid w:val="00025714"/>
    <w:rsid w:val="00061870"/>
    <w:rsid w:val="000671E2"/>
    <w:rsid w:val="00071301"/>
    <w:rsid w:val="000A56C3"/>
    <w:rsid w:val="000D5895"/>
    <w:rsid w:val="000E70E6"/>
    <w:rsid w:val="001252B6"/>
    <w:rsid w:val="00144C2D"/>
    <w:rsid w:val="0015663A"/>
    <w:rsid w:val="001566BC"/>
    <w:rsid w:val="001570D1"/>
    <w:rsid w:val="00161BE7"/>
    <w:rsid w:val="00180AAF"/>
    <w:rsid w:val="0019417C"/>
    <w:rsid w:val="00196FE3"/>
    <w:rsid w:val="00197557"/>
    <w:rsid w:val="001C2828"/>
    <w:rsid w:val="001F642F"/>
    <w:rsid w:val="0020582E"/>
    <w:rsid w:val="002069AE"/>
    <w:rsid w:val="002102F2"/>
    <w:rsid w:val="002122AD"/>
    <w:rsid w:val="00212780"/>
    <w:rsid w:val="00220135"/>
    <w:rsid w:val="0024347A"/>
    <w:rsid w:val="00251832"/>
    <w:rsid w:val="00274081"/>
    <w:rsid w:val="00283DD6"/>
    <w:rsid w:val="00284D2C"/>
    <w:rsid w:val="00292134"/>
    <w:rsid w:val="00295B91"/>
    <w:rsid w:val="002A1DC1"/>
    <w:rsid w:val="002B0670"/>
    <w:rsid w:val="002E2D1A"/>
    <w:rsid w:val="00307233"/>
    <w:rsid w:val="0032331F"/>
    <w:rsid w:val="00341A03"/>
    <w:rsid w:val="00372C5F"/>
    <w:rsid w:val="00376440"/>
    <w:rsid w:val="00381FDC"/>
    <w:rsid w:val="00385577"/>
    <w:rsid w:val="00385BE2"/>
    <w:rsid w:val="0039466E"/>
    <w:rsid w:val="003B5AD2"/>
    <w:rsid w:val="003D49F5"/>
    <w:rsid w:val="003D529F"/>
    <w:rsid w:val="003D5399"/>
    <w:rsid w:val="003E4028"/>
    <w:rsid w:val="00402834"/>
    <w:rsid w:val="00402F51"/>
    <w:rsid w:val="004071E1"/>
    <w:rsid w:val="00413A26"/>
    <w:rsid w:val="00424F5B"/>
    <w:rsid w:val="00433536"/>
    <w:rsid w:val="00456D89"/>
    <w:rsid w:val="00471AE0"/>
    <w:rsid w:val="004870A3"/>
    <w:rsid w:val="004D7E19"/>
    <w:rsid w:val="004E0CDC"/>
    <w:rsid w:val="004E436A"/>
    <w:rsid w:val="0051547C"/>
    <w:rsid w:val="00552155"/>
    <w:rsid w:val="0057031A"/>
    <w:rsid w:val="00571624"/>
    <w:rsid w:val="005754A6"/>
    <w:rsid w:val="005851B7"/>
    <w:rsid w:val="00594806"/>
    <w:rsid w:val="005A6567"/>
    <w:rsid w:val="005A75D3"/>
    <w:rsid w:val="005D12AA"/>
    <w:rsid w:val="005E0EA5"/>
    <w:rsid w:val="005F3223"/>
    <w:rsid w:val="005F69BE"/>
    <w:rsid w:val="00602F7E"/>
    <w:rsid w:val="006105BC"/>
    <w:rsid w:val="00612E5B"/>
    <w:rsid w:val="006266B2"/>
    <w:rsid w:val="0062797D"/>
    <w:rsid w:val="0067104A"/>
    <w:rsid w:val="00672A9C"/>
    <w:rsid w:val="00691D6F"/>
    <w:rsid w:val="006A1C13"/>
    <w:rsid w:val="006A2A33"/>
    <w:rsid w:val="006E456D"/>
    <w:rsid w:val="00717DE4"/>
    <w:rsid w:val="0072321D"/>
    <w:rsid w:val="007278C3"/>
    <w:rsid w:val="00735249"/>
    <w:rsid w:val="007400CA"/>
    <w:rsid w:val="00744E67"/>
    <w:rsid w:val="00790010"/>
    <w:rsid w:val="00793211"/>
    <w:rsid w:val="007B1B4B"/>
    <w:rsid w:val="007B4E80"/>
    <w:rsid w:val="007B574E"/>
    <w:rsid w:val="007C7DBC"/>
    <w:rsid w:val="007D0400"/>
    <w:rsid w:val="007D5250"/>
    <w:rsid w:val="007E7104"/>
    <w:rsid w:val="007F3BAF"/>
    <w:rsid w:val="008333FD"/>
    <w:rsid w:val="00876693"/>
    <w:rsid w:val="00887AB7"/>
    <w:rsid w:val="0089195D"/>
    <w:rsid w:val="008A0AE1"/>
    <w:rsid w:val="008A1892"/>
    <w:rsid w:val="008D120F"/>
    <w:rsid w:val="008E3C2C"/>
    <w:rsid w:val="008F1E0E"/>
    <w:rsid w:val="008F6AB1"/>
    <w:rsid w:val="00901B0F"/>
    <w:rsid w:val="00914A7D"/>
    <w:rsid w:val="00914ECB"/>
    <w:rsid w:val="00922F16"/>
    <w:rsid w:val="009267CF"/>
    <w:rsid w:val="00933A55"/>
    <w:rsid w:val="00962D0E"/>
    <w:rsid w:val="00976C6E"/>
    <w:rsid w:val="00981DE3"/>
    <w:rsid w:val="009833D3"/>
    <w:rsid w:val="00983717"/>
    <w:rsid w:val="0098399C"/>
    <w:rsid w:val="00991131"/>
    <w:rsid w:val="009A6C18"/>
    <w:rsid w:val="009B3A19"/>
    <w:rsid w:val="009B5290"/>
    <w:rsid w:val="009C355F"/>
    <w:rsid w:val="009C4C60"/>
    <w:rsid w:val="009C6DC5"/>
    <w:rsid w:val="00A24EC3"/>
    <w:rsid w:val="00A33AA1"/>
    <w:rsid w:val="00A34C8F"/>
    <w:rsid w:val="00A403AE"/>
    <w:rsid w:val="00A43984"/>
    <w:rsid w:val="00A47EBE"/>
    <w:rsid w:val="00A51057"/>
    <w:rsid w:val="00A70E74"/>
    <w:rsid w:val="00A776EB"/>
    <w:rsid w:val="00A77B3E"/>
    <w:rsid w:val="00A915F1"/>
    <w:rsid w:val="00AA0507"/>
    <w:rsid w:val="00AA069B"/>
    <w:rsid w:val="00AD066E"/>
    <w:rsid w:val="00AD2DE6"/>
    <w:rsid w:val="00AF45B9"/>
    <w:rsid w:val="00B232DE"/>
    <w:rsid w:val="00B27503"/>
    <w:rsid w:val="00B370BA"/>
    <w:rsid w:val="00B47A29"/>
    <w:rsid w:val="00B81644"/>
    <w:rsid w:val="00B91601"/>
    <w:rsid w:val="00B95804"/>
    <w:rsid w:val="00BA0553"/>
    <w:rsid w:val="00BA462E"/>
    <w:rsid w:val="00BB27A6"/>
    <w:rsid w:val="00BC7C02"/>
    <w:rsid w:val="00BD502F"/>
    <w:rsid w:val="00BE72D6"/>
    <w:rsid w:val="00C06D89"/>
    <w:rsid w:val="00C409EE"/>
    <w:rsid w:val="00C46DEC"/>
    <w:rsid w:val="00C5074F"/>
    <w:rsid w:val="00C80C57"/>
    <w:rsid w:val="00C922B2"/>
    <w:rsid w:val="00C97AAA"/>
    <w:rsid w:val="00CA2A55"/>
    <w:rsid w:val="00CA33A3"/>
    <w:rsid w:val="00CB4AC6"/>
    <w:rsid w:val="00CB5924"/>
    <w:rsid w:val="00CC2573"/>
    <w:rsid w:val="00CD3E82"/>
    <w:rsid w:val="00CE295D"/>
    <w:rsid w:val="00CE6077"/>
    <w:rsid w:val="00CF1A9E"/>
    <w:rsid w:val="00D114B8"/>
    <w:rsid w:val="00D129A1"/>
    <w:rsid w:val="00D14C71"/>
    <w:rsid w:val="00D402E8"/>
    <w:rsid w:val="00D474DE"/>
    <w:rsid w:val="00D576AB"/>
    <w:rsid w:val="00D65951"/>
    <w:rsid w:val="00D70C6D"/>
    <w:rsid w:val="00D70C9D"/>
    <w:rsid w:val="00D75C68"/>
    <w:rsid w:val="00DA1C33"/>
    <w:rsid w:val="00DA535B"/>
    <w:rsid w:val="00DF20E9"/>
    <w:rsid w:val="00DF642C"/>
    <w:rsid w:val="00DF662E"/>
    <w:rsid w:val="00E13B70"/>
    <w:rsid w:val="00E269CC"/>
    <w:rsid w:val="00E55C12"/>
    <w:rsid w:val="00E74366"/>
    <w:rsid w:val="00E75C35"/>
    <w:rsid w:val="00E90E2E"/>
    <w:rsid w:val="00EB0817"/>
    <w:rsid w:val="00EB2791"/>
    <w:rsid w:val="00EB2F7D"/>
    <w:rsid w:val="00EC5297"/>
    <w:rsid w:val="00ED0D4F"/>
    <w:rsid w:val="00EF1A6B"/>
    <w:rsid w:val="00F118D6"/>
    <w:rsid w:val="00F20907"/>
    <w:rsid w:val="00F36B7E"/>
    <w:rsid w:val="00F40BDA"/>
    <w:rsid w:val="00F46A24"/>
    <w:rsid w:val="00F57C00"/>
    <w:rsid w:val="00F7318F"/>
    <w:rsid w:val="00F819CD"/>
    <w:rsid w:val="00F82422"/>
    <w:rsid w:val="00F95016"/>
    <w:rsid w:val="00F979DC"/>
    <w:rsid w:val="00FA0479"/>
    <w:rsid w:val="00FA7B19"/>
    <w:rsid w:val="051F317F"/>
    <w:rsid w:val="0BD30B82"/>
    <w:rsid w:val="1C7C3799"/>
    <w:rsid w:val="1DAB4E6F"/>
    <w:rsid w:val="22735D28"/>
    <w:rsid w:val="265777C5"/>
    <w:rsid w:val="26EF5C4F"/>
    <w:rsid w:val="40ED55FB"/>
    <w:rsid w:val="594E0288"/>
    <w:rsid w:val="617F1206"/>
    <w:rsid w:val="6F52052D"/>
    <w:rsid w:val="75AC3D40"/>
    <w:rsid w:val="7EC84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2C3E0"/>
  <w15:docId w15:val="{FED6977A-C484-3C4C-B636-EB7CAFD8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15">
    <w:name w:val="15"/>
    <w:basedOn w:val="a0"/>
    <w:qFormat/>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qFormat/>
    <w:rPr>
      <w:sz w:val="24"/>
      <w:szCs w:val="24"/>
    </w:rPr>
  </w:style>
  <w:style w:type="paragraph" w:customStyle="1" w:styleId="Revision1">
    <w:name w:val="Revision1"/>
    <w:hidden/>
    <w:uiPriority w:val="99"/>
    <w:semiHidden/>
    <w:qFormat/>
    <w:rPr>
      <w:sz w:val="24"/>
      <w:szCs w:val="24"/>
    </w:rPr>
  </w:style>
  <w:style w:type="paragraph" w:styleId="ac">
    <w:name w:val="Revision"/>
    <w:hidden/>
    <w:uiPriority w:val="99"/>
    <w:semiHidden/>
    <w:rsid w:val="00A776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7476</Words>
  <Characters>42615</Characters>
  <Application>Microsoft Office Word</Application>
  <DocSecurity>0</DocSecurity>
  <Lines>355</Lines>
  <Paragraphs>99</Paragraphs>
  <ScaleCrop>false</ScaleCrop>
  <Company/>
  <LinksUpToDate>false</LinksUpToDate>
  <CharactersWithSpaces>49992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2022-03-25T03:20:00Z</dcterms:created>
  <dcterms:modified xsi:type="dcterms:W3CDTF">2022-03-25T03:20:00Z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45A8296627B949D69F78A619621F75DE</vt:lpwstr>
  </property>
</Properties>
</file>