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B2519" w14:textId="6A1B8DAB"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Name</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of</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Journal:</w:t>
      </w:r>
      <w:r w:rsidR="00A67BE2" w:rsidRPr="00014765">
        <w:rPr>
          <w:rFonts w:ascii="Book Antiqua" w:eastAsia="Book Antiqua" w:hAnsi="Book Antiqua" w:cs="Book Antiqua"/>
          <w:b/>
        </w:rPr>
        <w:t xml:space="preserve"> </w:t>
      </w:r>
      <w:r w:rsidRPr="00014765">
        <w:rPr>
          <w:rFonts w:ascii="Book Antiqua" w:eastAsia="Book Antiqua" w:hAnsi="Book Antiqua" w:cs="Book Antiqua"/>
          <w:i/>
        </w:rPr>
        <w:t>World</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Journal</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of</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Gastrointestinal</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Pathophysiology</w:t>
      </w:r>
    </w:p>
    <w:p w14:paraId="6EEAF517" w14:textId="19949634"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Manuscript</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NO:</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72846</w:t>
      </w:r>
    </w:p>
    <w:p w14:paraId="46C9585C" w14:textId="2940ACF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Manuscript</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Type:</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REVIEW</w:t>
      </w:r>
    </w:p>
    <w:p w14:paraId="354F9591" w14:textId="77777777" w:rsidR="00A77B3E" w:rsidRPr="00014765" w:rsidRDefault="00A77B3E" w:rsidP="00650233">
      <w:pPr>
        <w:spacing w:line="360" w:lineRule="auto"/>
        <w:jc w:val="both"/>
        <w:rPr>
          <w:rFonts w:ascii="Book Antiqua" w:hAnsi="Book Antiqua"/>
        </w:rPr>
      </w:pPr>
    </w:p>
    <w:p w14:paraId="4929B4D7" w14:textId="08B9C272"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Electrical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neuromodulation</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therapy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for</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inflammatory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bowel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disease</w:t>
      </w:r>
    </w:p>
    <w:p w14:paraId="600B7BCA" w14:textId="77777777" w:rsidR="00A77B3E" w:rsidRPr="00014765" w:rsidRDefault="00A77B3E" w:rsidP="00650233">
      <w:pPr>
        <w:spacing w:line="360" w:lineRule="auto"/>
        <w:jc w:val="both"/>
        <w:rPr>
          <w:rFonts w:ascii="Book Antiqua" w:hAnsi="Book Antiqua"/>
        </w:rPr>
      </w:pPr>
    </w:p>
    <w:p w14:paraId="3398CC80" w14:textId="7C984AAF" w:rsidR="00A77B3E" w:rsidRPr="00014765" w:rsidRDefault="00A67BE2" w:rsidP="00650233">
      <w:pPr>
        <w:spacing w:line="360" w:lineRule="auto"/>
        <w:jc w:val="both"/>
        <w:rPr>
          <w:rFonts w:ascii="Book Antiqua" w:hAnsi="Book Antiqua"/>
        </w:rPr>
      </w:pPr>
      <w:r w:rsidRPr="00014765">
        <w:rPr>
          <w:rFonts w:ascii="Book Antiqua" w:eastAsia="Book Antiqua" w:hAnsi="Book Antiqua" w:cs="Book Antiqua"/>
        </w:rPr>
        <w:t xml:space="preserve">Yasmin </w:t>
      </w:r>
      <w:r w:rsidRPr="00014765">
        <w:rPr>
          <w:rFonts w:ascii="Book Antiqua" w:hAnsi="Book Antiqua" w:cs="Book Antiqua"/>
          <w:lang w:eastAsia="zh-CN"/>
        </w:rPr>
        <w:t xml:space="preserve">F </w:t>
      </w:r>
      <w:r w:rsidRPr="00014765">
        <w:rPr>
          <w:rFonts w:ascii="Book Antiqua" w:hAnsi="Book Antiqua" w:cs="Book Antiqua"/>
          <w:i/>
          <w:lang w:eastAsia="zh-CN"/>
        </w:rPr>
        <w:t>et al</w:t>
      </w:r>
      <w:r w:rsidRPr="00014765">
        <w:rPr>
          <w:rFonts w:ascii="Book Antiqua" w:hAnsi="Book Antiqua" w:cs="Book Antiqua"/>
          <w:lang w:eastAsia="zh-CN"/>
        </w:rPr>
        <w:t xml:space="preserve">. </w:t>
      </w:r>
      <w:r w:rsidR="003449AA" w:rsidRPr="00014765">
        <w:rPr>
          <w:rFonts w:ascii="Book Antiqua" w:eastAsia="Book Antiqua" w:hAnsi="Book Antiqua" w:cs="Book Antiqua"/>
        </w:rPr>
        <w:t>IBD</w:t>
      </w:r>
      <w:r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Pr="00014765">
        <w:rPr>
          <w:rFonts w:ascii="Book Antiqua" w:eastAsia="Book Antiqua" w:hAnsi="Book Antiqua" w:cs="Book Antiqua"/>
        </w:rPr>
        <w:t xml:space="preserve"> neuromodulation therapy</w:t>
      </w:r>
    </w:p>
    <w:p w14:paraId="07EA155B" w14:textId="77777777" w:rsidR="00A77B3E" w:rsidRPr="00014765" w:rsidRDefault="00A77B3E" w:rsidP="00650233">
      <w:pPr>
        <w:spacing w:line="360" w:lineRule="auto"/>
        <w:jc w:val="both"/>
        <w:rPr>
          <w:rFonts w:ascii="Book Antiqua" w:hAnsi="Book Antiqua"/>
        </w:rPr>
      </w:pPr>
    </w:p>
    <w:p w14:paraId="3A420925" w14:textId="7E5E934F"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Farah</w:t>
      </w:r>
      <w:r w:rsidR="00A67BE2" w:rsidRPr="00014765">
        <w:rPr>
          <w:rFonts w:ascii="Book Antiqua" w:eastAsia="Book Antiqua" w:hAnsi="Book Antiqua" w:cs="Book Antiqua"/>
        </w:rPr>
        <w:t xml:space="preserve"> </w:t>
      </w:r>
      <w:r w:rsidRPr="00014765">
        <w:rPr>
          <w:rFonts w:ascii="Book Antiqua" w:eastAsia="Book Antiqua" w:hAnsi="Book Antiqua" w:cs="Book Antiqua"/>
        </w:rPr>
        <w:t>Yasmin,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Abdul</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Moiz</w:t>
      </w:r>
      <w:proofErr w:type="spellEnd"/>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Sahito</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Syeda</w:t>
      </w:r>
      <w:proofErr w:type="spellEnd"/>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Lamiya</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Mir,</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Govinda</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Khatri,</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Somina</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Shaikh,</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Ambresha</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Gul,</w:t>
      </w:r>
      <w:r w:rsidR="00A67BE2" w:rsidRPr="00014765">
        <w:rPr>
          <w:rFonts w:ascii="Book Antiqua" w:eastAsia="Book Antiqua" w:hAnsi="Book Antiqua" w:cs="Book Antiqua"/>
        </w:rPr>
        <w:t xml:space="preserve"> </w:t>
      </w:r>
      <w:r w:rsidRPr="00014765">
        <w:rPr>
          <w:rFonts w:ascii="Book Antiqua" w:eastAsia="Book Antiqua" w:hAnsi="Book Antiqua" w:cs="Book Antiqua"/>
        </w:rPr>
        <w:t>Syed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Adeel</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Hassan,</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Thoyaja</w:t>
      </w:r>
      <w:proofErr w:type="spellEnd"/>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Koritala</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Salim</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Surani</w:t>
      </w:r>
      <w:proofErr w:type="spellEnd"/>
    </w:p>
    <w:p w14:paraId="1265960E" w14:textId="77777777" w:rsidR="00A77B3E" w:rsidRPr="00014765" w:rsidRDefault="00A77B3E" w:rsidP="00650233">
      <w:pPr>
        <w:spacing w:line="360" w:lineRule="auto"/>
        <w:jc w:val="both"/>
        <w:rPr>
          <w:rFonts w:ascii="Book Antiqua" w:hAnsi="Book Antiqua"/>
        </w:rPr>
      </w:pPr>
    </w:p>
    <w:p w14:paraId="5E3A40BF" w14:textId="6B011D8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Farah</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Yasmin,</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Abdul</w:t>
      </w:r>
      <w:r w:rsidR="00A67BE2" w:rsidRPr="00014765">
        <w:rPr>
          <w:rFonts w:ascii="Book Antiqua" w:eastAsia="Book Antiqua" w:hAnsi="Book Antiqua" w:cs="Book Antiqua"/>
          <w:b/>
          <w:bCs/>
        </w:rPr>
        <w:t xml:space="preserve"> </w:t>
      </w:r>
      <w:proofErr w:type="spellStart"/>
      <w:r w:rsidRPr="00014765">
        <w:rPr>
          <w:rFonts w:ascii="Book Antiqua" w:eastAsia="Book Antiqua" w:hAnsi="Book Antiqua" w:cs="Book Antiqua"/>
          <w:b/>
          <w:bCs/>
        </w:rPr>
        <w:t>Moiz</w:t>
      </w:r>
      <w:proofErr w:type="spellEnd"/>
      <w:r w:rsidR="00A67BE2" w:rsidRPr="00014765">
        <w:rPr>
          <w:rFonts w:ascii="Book Antiqua" w:eastAsia="Book Antiqua" w:hAnsi="Book Antiqua" w:cs="Book Antiqua"/>
          <w:b/>
          <w:bCs/>
        </w:rPr>
        <w:t xml:space="preserve"> </w:t>
      </w:r>
      <w:proofErr w:type="spellStart"/>
      <w:r w:rsidRPr="00014765">
        <w:rPr>
          <w:rFonts w:ascii="Book Antiqua" w:eastAsia="Book Antiqua" w:hAnsi="Book Antiqua" w:cs="Book Antiqua"/>
          <w:b/>
          <w:bCs/>
        </w:rPr>
        <w:t>Sahito</w:t>
      </w:r>
      <w:proofErr w:type="spellEnd"/>
      <w:r w:rsidRPr="00014765">
        <w:rPr>
          <w:rFonts w:ascii="Book Antiqua" w:eastAsia="Book Antiqua" w:hAnsi="Book Antiqua" w:cs="Book Antiqua"/>
          <w:b/>
          <w:bCs/>
        </w:rPr>
        <w:t>,</w:t>
      </w:r>
      <w:r w:rsidR="00A67BE2" w:rsidRPr="00014765">
        <w:rPr>
          <w:rFonts w:ascii="Book Antiqua" w:eastAsia="Book Antiqua" w:hAnsi="Book Antiqua" w:cs="Book Antiqua"/>
          <w:b/>
          <w:bCs/>
        </w:rPr>
        <w:t xml:space="preserve"> </w:t>
      </w:r>
      <w:proofErr w:type="spellStart"/>
      <w:r w:rsidR="00003106" w:rsidRPr="00014765">
        <w:rPr>
          <w:rFonts w:ascii="Book Antiqua" w:eastAsia="Book Antiqua" w:hAnsi="Book Antiqua" w:cs="Book Antiqua"/>
          <w:b/>
          <w:bCs/>
        </w:rPr>
        <w:t>Syeda</w:t>
      </w:r>
      <w:proofErr w:type="spellEnd"/>
      <w:r w:rsidR="00003106" w:rsidRPr="00014765">
        <w:rPr>
          <w:rFonts w:ascii="Book Antiqua" w:eastAsia="Book Antiqua" w:hAnsi="Book Antiqua" w:cs="Book Antiqua"/>
          <w:b/>
          <w:bCs/>
        </w:rPr>
        <w:t xml:space="preserve"> </w:t>
      </w:r>
      <w:proofErr w:type="spellStart"/>
      <w:r w:rsidR="00003106" w:rsidRPr="00014765">
        <w:rPr>
          <w:rFonts w:ascii="Book Antiqua" w:eastAsia="Book Antiqua" w:hAnsi="Book Antiqua" w:cs="Book Antiqua"/>
          <w:b/>
          <w:bCs/>
        </w:rPr>
        <w:t>Lamiya</w:t>
      </w:r>
      <w:proofErr w:type="spellEnd"/>
      <w:r w:rsidR="00003106" w:rsidRPr="00014765">
        <w:rPr>
          <w:rFonts w:ascii="Book Antiqua" w:eastAsia="Book Antiqua" w:hAnsi="Book Antiqua" w:cs="Book Antiqua"/>
          <w:b/>
          <w:bCs/>
        </w:rPr>
        <w:t xml:space="preserve"> Mir,</w:t>
      </w:r>
      <w:r w:rsidR="00003106" w:rsidRPr="00014765">
        <w:rPr>
          <w:rFonts w:ascii="Book Antiqua" w:hAnsi="Book Antiqua" w:cs="Book Antiqua" w:hint="eastAsia"/>
          <w:b/>
          <w:bCs/>
          <w:lang w:eastAsia="zh-CN"/>
        </w:rPr>
        <w:t xml:space="preserve"> </w:t>
      </w:r>
      <w:proofErr w:type="spellStart"/>
      <w:r w:rsidR="00003106" w:rsidRPr="00014765">
        <w:rPr>
          <w:rFonts w:ascii="Book Antiqua" w:eastAsia="Book Antiqua" w:hAnsi="Book Antiqua" w:cs="Book Antiqua"/>
          <w:b/>
          <w:bCs/>
        </w:rPr>
        <w:t>Govinda</w:t>
      </w:r>
      <w:proofErr w:type="spellEnd"/>
      <w:r w:rsidR="00003106" w:rsidRPr="00014765">
        <w:rPr>
          <w:rFonts w:ascii="Book Antiqua" w:eastAsia="Book Antiqua" w:hAnsi="Book Antiqua" w:cs="Book Antiqua"/>
          <w:b/>
          <w:bCs/>
        </w:rPr>
        <w:t xml:space="preserve"> Khatri,</w:t>
      </w:r>
      <w:r w:rsidR="00003106" w:rsidRPr="00014765">
        <w:rPr>
          <w:rFonts w:ascii="Book Antiqua" w:hAnsi="Book Antiqua" w:cs="Book Antiqua" w:hint="eastAsia"/>
          <w:b/>
          <w:bCs/>
          <w:lang w:eastAsia="zh-CN"/>
        </w:rPr>
        <w:t xml:space="preserve"> </w:t>
      </w:r>
      <w:proofErr w:type="spellStart"/>
      <w:r w:rsidR="00003106" w:rsidRPr="00014765">
        <w:rPr>
          <w:rFonts w:ascii="Book Antiqua" w:eastAsia="Book Antiqua" w:hAnsi="Book Antiqua" w:cs="Book Antiqua"/>
          <w:b/>
          <w:bCs/>
        </w:rPr>
        <w:t>Somina</w:t>
      </w:r>
      <w:proofErr w:type="spellEnd"/>
      <w:r w:rsidR="00003106" w:rsidRPr="00014765">
        <w:rPr>
          <w:rFonts w:ascii="Book Antiqua" w:eastAsia="Book Antiqua" w:hAnsi="Book Antiqua" w:cs="Book Antiqua"/>
          <w:b/>
          <w:bCs/>
        </w:rPr>
        <w:t xml:space="preserve"> Shaikh,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Dow</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Health</w:t>
      </w:r>
      <w:r w:rsidR="00A67BE2" w:rsidRPr="00014765">
        <w:rPr>
          <w:rFonts w:ascii="Book Antiqua" w:eastAsia="Book Antiqua" w:hAnsi="Book Antiqua" w:cs="Book Antiqua"/>
        </w:rPr>
        <w:t xml:space="preserve"> </w:t>
      </w:r>
      <w:r w:rsidRPr="00014765">
        <w:rPr>
          <w:rFonts w:ascii="Book Antiqua" w:eastAsia="Book Antiqua" w:hAnsi="Book Antiqua" w:cs="Book Antiqua"/>
        </w:rPr>
        <w:t>Sciences,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Karachi</w:t>
      </w:r>
      <w:r w:rsidR="00A67BE2" w:rsidRPr="00014765">
        <w:rPr>
          <w:rFonts w:ascii="Book Antiqua" w:eastAsia="Book Antiqua" w:hAnsi="Book Antiqua" w:cs="Book Antiqua"/>
        </w:rPr>
        <w:t xml:space="preserve"> </w:t>
      </w:r>
      <w:r w:rsidRPr="00014765">
        <w:rPr>
          <w:rFonts w:ascii="Book Antiqua" w:eastAsia="Book Antiqua" w:hAnsi="Book Antiqua" w:cs="Book Antiqua"/>
        </w:rPr>
        <w:t>74200,</w:t>
      </w:r>
      <w:r w:rsidR="00A67BE2" w:rsidRPr="00014765">
        <w:rPr>
          <w:rFonts w:ascii="Book Antiqua" w:eastAsia="Book Antiqua" w:hAnsi="Book Antiqua" w:cs="Book Antiqua"/>
        </w:rPr>
        <w:t xml:space="preserve"> </w:t>
      </w:r>
      <w:r w:rsidRPr="00014765">
        <w:rPr>
          <w:rFonts w:ascii="Book Antiqua" w:eastAsia="Book Antiqua" w:hAnsi="Book Antiqua" w:cs="Book Antiqua"/>
        </w:rPr>
        <w:t>Pakistan</w:t>
      </w:r>
    </w:p>
    <w:p w14:paraId="0DF6ED08" w14:textId="77777777" w:rsidR="00A77B3E" w:rsidRPr="00014765" w:rsidRDefault="00A77B3E" w:rsidP="00650233">
      <w:pPr>
        <w:spacing w:line="360" w:lineRule="auto"/>
        <w:jc w:val="both"/>
        <w:rPr>
          <w:rFonts w:ascii="Book Antiqua" w:hAnsi="Book Antiqua"/>
          <w:lang w:eastAsia="zh-CN"/>
        </w:rPr>
      </w:pPr>
    </w:p>
    <w:p w14:paraId="54F01748" w14:textId="39BB1AAF" w:rsidR="00A77B3E" w:rsidRPr="00014765" w:rsidRDefault="003449AA" w:rsidP="00650233">
      <w:pPr>
        <w:spacing w:line="360" w:lineRule="auto"/>
        <w:jc w:val="both"/>
        <w:rPr>
          <w:rFonts w:ascii="Book Antiqua" w:hAnsi="Book Antiqua"/>
        </w:rPr>
      </w:pPr>
      <w:proofErr w:type="spellStart"/>
      <w:r w:rsidRPr="00014765">
        <w:rPr>
          <w:rFonts w:ascii="Book Antiqua" w:eastAsia="Book Antiqua" w:hAnsi="Book Antiqua" w:cs="Book Antiqua"/>
          <w:b/>
          <w:bCs/>
        </w:rPr>
        <w:t>Ambresha</w:t>
      </w:r>
      <w:proofErr w:type="spellEnd"/>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Gul,</w:t>
      </w:r>
      <w:r w:rsidR="00A67BE2" w:rsidRPr="00014765">
        <w:rPr>
          <w:rFonts w:ascii="Book Antiqua" w:eastAsia="Book Antiqua" w:hAnsi="Book Antiqua" w:cs="Book Antiqua"/>
          <w:b/>
          <w:bCs/>
        </w:rPr>
        <w:t xml:space="preserve">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People</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Health</w:t>
      </w:r>
      <w:r w:rsidR="00A67BE2" w:rsidRPr="00014765">
        <w:rPr>
          <w:rFonts w:ascii="Book Antiqua" w:eastAsia="Book Antiqua" w:hAnsi="Book Antiqua" w:cs="Book Antiqua"/>
        </w:rPr>
        <w:t xml:space="preserve"> </w:t>
      </w:r>
      <w:r w:rsidRPr="00014765">
        <w:rPr>
          <w:rFonts w:ascii="Book Antiqua" w:eastAsia="Book Antiqua" w:hAnsi="Book Antiqua" w:cs="Book Antiqua"/>
        </w:rPr>
        <w:t>Sciences,</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Nawabshah</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67480,</w:t>
      </w:r>
      <w:r w:rsidR="00A67BE2" w:rsidRPr="00014765">
        <w:rPr>
          <w:rFonts w:ascii="Book Antiqua" w:eastAsia="Book Antiqua" w:hAnsi="Book Antiqua" w:cs="Book Antiqua"/>
        </w:rPr>
        <w:t xml:space="preserve"> </w:t>
      </w:r>
      <w:r w:rsidRPr="00014765">
        <w:rPr>
          <w:rFonts w:ascii="Book Antiqua" w:eastAsia="Book Antiqua" w:hAnsi="Book Antiqua" w:cs="Book Antiqua"/>
        </w:rPr>
        <w:t>Pakistan</w:t>
      </w:r>
    </w:p>
    <w:p w14:paraId="19BA1B05" w14:textId="77777777" w:rsidR="00A77B3E" w:rsidRPr="00014765" w:rsidRDefault="00A77B3E" w:rsidP="00650233">
      <w:pPr>
        <w:spacing w:line="360" w:lineRule="auto"/>
        <w:jc w:val="both"/>
        <w:rPr>
          <w:rFonts w:ascii="Book Antiqua" w:hAnsi="Book Antiqua"/>
        </w:rPr>
      </w:pPr>
    </w:p>
    <w:p w14:paraId="13AB5DF2" w14:textId="1E1AAFA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Syed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Adeel</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Hassan,</w:t>
      </w:r>
      <w:r w:rsidR="00A67BE2" w:rsidRPr="00014765">
        <w:rPr>
          <w:rFonts w:ascii="Book Antiqua" w:eastAsia="Book Antiqua" w:hAnsi="Book Antiqua" w:cs="Book Antiqua"/>
          <w:b/>
          <w:bCs/>
        </w:rPr>
        <w:t xml:space="preserve">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Louisville,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Louiseville</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KY</w:t>
      </w:r>
      <w:r w:rsidR="00A67BE2" w:rsidRPr="00014765">
        <w:rPr>
          <w:rFonts w:ascii="Book Antiqua" w:eastAsia="Book Antiqua" w:hAnsi="Book Antiqua" w:cs="Book Antiqua"/>
        </w:rPr>
        <w:t xml:space="preserve"> </w:t>
      </w:r>
      <w:r w:rsidRPr="00014765">
        <w:rPr>
          <w:rFonts w:ascii="Book Antiqua" w:eastAsia="Book Antiqua" w:hAnsi="Book Antiqua" w:cs="Book Antiqua"/>
        </w:rPr>
        <w:t>40292,</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303FB933" w14:textId="77777777" w:rsidR="00A77B3E" w:rsidRPr="00014765" w:rsidRDefault="00A77B3E" w:rsidP="00650233">
      <w:pPr>
        <w:spacing w:line="360" w:lineRule="auto"/>
        <w:jc w:val="both"/>
        <w:rPr>
          <w:rFonts w:ascii="Book Antiqua" w:hAnsi="Book Antiqua"/>
        </w:rPr>
      </w:pPr>
    </w:p>
    <w:p w14:paraId="17B09A6B" w14:textId="624B59B1" w:rsidR="00A77B3E" w:rsidRPr="00014765" w:rsidRDefault="003449AA" w:rsidP="00650233">
      <w:pPr>
        <w:spacing w:line="360" w:lineRule="auto"/>
        <w:jc w:val="both"/>
        <w:rPr>
          <w:rFonts w:ascii="Book Antiqua" w:hAnsi="Book Antiqua"/>
        </w:rPr>
      </w:pPr>
      <w:proofErr w:type="spellStart"/>
      <w:r w:rsidRPr="00014765">
        <w:rPr>
          <w:rFonts w:ascii="Book Antiqua" w:eastAsia="Book Antiqua" w:hAnsi="Book Antiqua" w:cs="Book Antiqua"/>
          <w:b/>
          <w:bCs/>
        </w:rPr>
        <w:t>Thoyaja</w:t>
      </w:r>
      <w:proofErr w:type="spellEnd"/>
      <w:r w:rsidR="00A67BE2" w:rsidRPr="00014765">
        <w:rPr>
          <w:rFonts w:ascii="Book Antiqua" w:eastAsia="Book Antiqua" w:hAnsi="Book Antiqua" w:cs="Book Antiqua"/>
          <w:b/>
          <w:bCs/>
        </w:rPr>
        <w:t xml:space="preserve"> </w:t>
      </w:r>
      <w:proofErr w:type="spellStart"/>
      <w:r w:rsidRPr="00014765">
        <w:rPr>
          <w:rFonts w:ascii="Book Antiqua" w:eastAsia="Book Antiqua" w:hAnsi="Book Antiqua" w:cs="Book Antiqua"/>
          <w:b/>
          <w:bCs/>
        </w:rPr>
        <w:t>Koritala</w:t>
      </w:r>
      <w:proofErr w:type="spellEnd"/>
      <w:r w:rsidRPr="00014765">
        <w:rPr>
          <w:rFonts w:ascii="Book Antiqua" w:eastAsia="Book Antiqua" w:hAnsi="Book Antiqua" w:cs="Book Antiqua"/>
          <w:b/>
          <w:bCs/>
        </w:rPr>
        <w:t>,</w:t>
      </w:r>
      <w:r w:rsidR="00A67BE2" w:rsidRPr="00014765">
        <w:rPr>
          <w:rFonts w:ascii="Book Antiqua" w:eastAsia="Book Antiqua" w:hAnsi="Book Antiqua" w:cs="Book Antiqua"/>
          <w:b/>
          <w:bCs/>
        </w:rPr>
        <w:t xml:space="preserve">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Mayo</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Rochester,</w:t>
      </w:r>
      <w:r w:rsidR="00A67BE2" w:rsidRPr="00014765">
        <w:rPr>
          <w:rFonts w:ascii="Book Antiqua" w:eastAsia="Book Antiqua" w:hAnsi="Book Antiqua" w:cs="Book Antiqua"/>
        </w:rPr>
        <w:t xml:space="preserve"> </w:t>
      </w:r>
      <w:r w:rsidR="00003106" w:rsidRPr="00014765">
        <w:rPr>
          <w:rFonts w:ascii="Book Antiqua" w:hAnsi="Book Antiqua" w:cs="Book Antiqua" w:hint="eastAsia"/>
          <w:lang w:eastAsia="zh-CN"/>
        </w:rPr>
        <w:t xml:space="preserve">NY </w:t>
      </w:r>
      <w:r w:rsidRPr="00014765">
        <w:rPr>
          <w:rFonts w:ascii="Book Antiqua" w:eastAsia="Book Antiqua" w:hAnsi="Book Antiqua" w:cs="Book Antiqua"/>
        </w:rPr>
        <w:t>55902,</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6D20B9E2" w14:textId="77777777" w:rsidR="00A77B3E" w:rsidRPr="00014765" w:rsidRDefault="00A77B3E" w:rsidP="00650233">
      <w:pPr>
        <w:spacing w:line="360" w:lineRule="auto"/>
        <w:jc w:val="both"/>
        <w:rPr>
          <w:rFonts w:ascii="Book Antiqua" w:hAnsi="Book Antiqua"/>
        </w:rPr>
      </w:pPr>
    </w:p>
    <w:p w14:paraId="1B880A17" w14:textId="7842B3A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Salim</w:t>
      </w:r>
      <w:r w:rsidR="00A67BE2" w:rsidRPr="00014765">
        <w:rPr>
          <w:rFonts w:ascii="Book Antiqua" w:eastAsia="Book Antiqua" w:hAnsi="Book Antiqua" w:cs="Book Antiqua"/>
          <w:b/>
          <w:bCs/>
        </w:rPr>
        <w:t xml:space="preserve"> </w:t>
      </w:r>
      <w:proofErr w:type="spellStart"/>
      <w:r w:rsidRPr="00014765">
        <w:rPr>
          <w:rFonts w:ascii="Book Antiqua" w:eastAsia="Book Antiqua" w:hAnsi="Book Antiqua" w:cs="Book Antiqua"/>
          <w:b/>
          <w:bCs/>
        </w:rPr>
        <w:t>Surani</w:t>
      </w:r>
      <w:proofErr w:type="spellEnd"/>
      <w:r w:rsidRPr="00014765">
        <w:rPr>
          <w:rFonts w:ascii="Book Antiqua" w:eastAsia="Book Antiqua" w:hAnsi="Book Antiqua" w:cs="Book Antiqua"/>
          <w:b/>
          <w:bCs/>
        </w:rPr>
        <w:t>,</w:t>
      </w:r>
      <w:r w:rsidR="00A67BE2" w:rsidRPr="00014765">
        <w:rPr>
          <w:rFonts w:ascii="Book Antiqua" w:eastAsia="Book Antiqua" w:hAnsi="Book Antiqua" w:cs="Book Antiqua"/>
          <w:b/>
          <w:bCs/>
        </w:rPr>
        <w:t xml:space="preserve"> </w:t>
      </w:r>
      <w:r w:rsidR="004641D4"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Texas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A&amp;M</w:t>
      </w:r>
      <w:r w:rsidR="00A67BE2" w:rsidRPr="00014765">
        <w:rPr>
          <w:rFonts w:ascii="Book Antiqua" w:eastAsia="Book Antiqua" w:hAnsi="Book Antiqua" w:cs="Book Antiqua"/>
        </w:rPr>
        <w:t xml:space="preserve"> </w:t>
      </w:r>
      <w:r w:rsidRPr="00014765">
        <w:rPr>
          <w:rFonts w:ascii="Book Antiqua" w:eastAsia="Book Antiqua" w:hAnsi="Book Antiqua" w:cs="Book Antiqua"/>
        </w:rPr>
        <w:t>U</w:t>
      </w:r>
      <w:r w:rsidR="00003106" w:rsidRPr="00014765">
        <w:rPr>
          <w:rFonts w:ascii="Book Antiqua" w:hAnsi="Book Antiqua" w:cs="Book Antiqua" w:hint="eastAsia"/>
          <w:lang w:eastAsia="zh-CN"/>
        </w:rPr>
        <w:t>n</w:t>
      </w:r>
      <w:r w:rsidRPr="00014765">
        <w:rPr>
          <w:rFonts w:ascii="Book Antiqua" w:eastAsia="Book Antiqua" w:hAnsi="Book Antiqua" w:cs="Book Antiqua"/>
        </w:rPr>
        <w:t>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College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w:t>
      </w:r>
      <w:r w:rsidR="004641D4" w:rsidRPr="00014765">
        <w:rPr>
          <w:rFonts w:ascii="Book Antiqua" w:hAnsi="Book Antiqua" w:cs="Book Antiqua" w:hint="eastAsia"/>
          <w:lang w:eastAsia="zh-CN"/>
        </w:rPr>
        <w:t>X</w:t>
      </w:r>
      <w:r w:rsidR="00A67BE2" w:rsidRPr="00014765">
        <w:rPr>
          <w:rFonts w:ascii="Book Antiqua" w:eastAsia="Book Antiqua" w:hAnsi="Book Antiqua" w:cs="Book Antiqua"/>
        </w:rPr>
        <w:t xml:space="preserve"> </w:t>
      </w:r>
      <w:r w:rsidRPr="00014765">
        <w:rPr>
          <w:rFonts w:ascii="Book Antiqua" w:eastAsia="Book Antiqua" w:hAnsi="Book Antiqua" w:cs="Book Antiqua"/>
        </w:rPr>
        <w:t>77843,</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4CF7D8EA" w14:textId="77777777" w:rsidR="00A77B3E" w:rsidRPr="00014765" w:rsidRDefault="00A77B3E" w:rsidP="00650233">
      <w:pPr>
        <w:spacing w:line="360" w:lineRule="auto"/>
        <w:jc w:val="both"/>
        <w:rPr>
          <w:rFonts w:ascii="Book Antiqua" w:hAnsi="Book Antiqua"/>
        </w:rPr>
      </w:pPr>
    </w:p>
    <w:p w14:paraId="5B496A90" w14:textId="676C59B9"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Salim</w:t>
      </w:r>
      <w:r w:rsidR="00A67BE2" w:rsidRPr="00014765">
        <w:rPr>
          <w:rFonts w:ascii="Book Antiqua" w:eastAsia="Book Antiqua" w:hAnsi="Book Antiqua" w:cs="Book Antiqua"/>
          <w:b/>
          <w:bCs/>
        </w:rPr>
        <w:t xml:space="preserve"> </w:t>
      </w:r>
      <w:proofErr w:type="spellStart"/>
      <w:r w:rsidRPr="00014765">
        <w:rPr>
          <w:rFonts w:ascii="Book Antiqua" w:eastAsia="Book Antiqua" w:hAnsi="Book Antiqua" w:cs="Book Antiqua"/>
          <w:b/>
          <w:bCs/>
        </w:rPr>
        <w:t>Surani</w:t>
      </w:r>
      <w:proofErr w:type="spellEnd"/>
      <w:r w:rsidRPr="00014765">
        <w:rPr>
          <w:rFonts w:ascii="Book Antiqua" w:eastAsia="Book Antiqua" w:hAnsi="Book Antiqua" w:cs="Book Antiqua"/>
          <w:b/>
          <w:bCs/>
        </w:rPr>
        <w:t>,</w:t>
      </w:r>
      <w:r w:rsidR="00A67BE2" w:rsidRPr="00014765">
        <w:rPr>
          <w:rFonts w:ascii="Book Antiqua" w:eastAsia="Book Antiqua" w:hAnsi="Book Antiqua" w:cs="Book Antiqua"/>
          <w:b/>
          <w:bCs/>
        </w:rPr>
        <w:t xml:space="preserve"> </w:t>
      </w:r>
      <w:r w:rsidR="004641D4"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Anesthesiology,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Mayo</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Rochester,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MN</w:t>
      </w:r>
      <w:r w:rsidR="00A67BE2" w:rsidRPr="00014765">
        <w:rPr>
          <w:rFonts w:ascii="Book Antiqua" w:eastAsia="Book Antiqua" w:hAnsi="Book Antiqua" w:cs="Book Antiqua"/>
        </w:rPr>
        <w:t xml:space="preserve"> </w:t>
      </w:r>
      <w:r w:rsidRPr="00014765">
        <w:rPr>
          <w:rFonts w:ascii="Book Antiqua" w:eastAsia="Book Antiqua" w:hAnsi="Book Antiqua" w:cs="Book Antiqua"/>
        </w:rPr>
        <w:t>55902,</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1AC90734" w14:textId="77777777" w:rsidR="00FF1851" w:rsidRPr="00014765" w:rsidRDefault="00FF1851" w:rsidP="00650233">
      <w:pPr>
        <w:spacing w:line="360" w:lineRule="auto"/>
        <w:jc w:val="both"/>
        <w:rPr>
          <w:rFonts w:ascii="Book Antiqua" w:hAnsi="Book Antiqua" w:cs="Book Antiqua"/>
          <w:lang w:eastAsia="zh-CN"/>
        </w:rPr>
      </w:pPr>
    </w:p>
    <w:p w14:paraId="26F175F4" w14:textId="26651D90"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b/>
          <w:bCs/>
        </w:rPr>
        <w:t>Author</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contributions:</w:t>
      </w:r>
      <w:r w:rsidR="00A67BE2" w:rsidRPr="00014765">
        <w:rPr>
          <w:rFonts w:ascii="Book Antiqua" w:eastAsia="Book Antiqua" w:hAnsi="Book Antiqua" w:cs="Book Antiqua"/>
          <w:b/>
          <w:bCs/>
        </w:rPr>
        <w:t xml:space="preserve"> </w:t>
      </w:r>
      <w:r w:rsidR="001E2BEC" w:rsidRPr="00014765">
        <w:rPr>
          <w:rFonts w:ascii="Book Antiqua" w:eastAsia="Book Antiqua" w:hAnsi="Book Antiqua" w:cs="Book Antiqua"/>
        </w:rPr>
        <w:t>Yasmin F</w:t>
      </w:r>
      <w:r w:rsidR="00FF1851" w:rsidRPr="00014765">
        <w:rPr>
          <w:rFonts w:ascii="Book Antiqua" w:hAnsi="Book Antiqua" w:cs="Book Antiqua" w:hint="eastAsia"/>
          <w:b/>
          <w:bCs/>
          <w:lang w:eastAsia="zh-CN"/>
        </w:rPr>
        <w:t xml:space="preserve"> </w:t>
      </w:r>
      <w:r w:rsidR="00FF1851" w:rsidRPr="00014765">
        <w:rPr>
          <w:rFonts w:ascii="Book Antiqua" w:hAnsi="Book Antiqua" w:cs="Book Antiqua"/>
          <w:bCs/>
          <w:lang w:eastAsia="zh-CN"/>
        </w:rPr>
        <w:t>contri</w:t>
      </w:r>
      <w:r w:rsidR="00FF1851" w:rsidRPr="00014765">
        <w:rPr>
          <w:rFonts w:ascii="Book Antiqua" w:hAnsi="Book Antiqua" w:cs="Book Antiqua" w:hint="eastAsia"/>
          <w:bCs/>
          <w:lang w:eastAsia="zh-CN"/>
        </w:rPr>
        <w:t>bu</w:t>
      </w:r>
      <w:r w:rsidR="00FF1851" w:rsidRPr="00014765">
        <w:rPr>
          <w:rFonts w:ascii="Book Antiqua" w:hAnsi="Book Antiqua" w:cs="Book Antiqua"/>
          <w:bCs/>
          <w:lang w:eastAsia="zh-CN"/>
        </w:rPr>
        <w:t>ted</w:t>
      </w:r>
      <w:r w:rsidR="00FF1851" w:rsidRPr="00014765">
        <w:rPr>
          <w:rFonts w:ascii="Book Antiqua" w:hAnsi="Book Antiqua" w:cs="Book Antiqua" w:hint="eastAsia"/>
          <w:bCs/>
          <w:lang w:eastAsia="zh-CN"/>
        </w:rPr>
        <w:t xml:space="preserve"> to </w:t>
      </w:r>
      <w:r w:rsidR="00FF1851" w:rsidRPr="00014765">
        <w:rPr>
          <w:rFonts w:ascii="Book Antiqua" w:hAnsi="Book Antiqua" w:cs="Book Antiqua" w:hint="eastAsia"/>
          <w:lang w:eastAsia="zh-CN"/>
        </w:rPr>
        <w:t>c</w:t>
      </w:r>
      <w:r w:rsidRPr="00014765">
        <w:rPr>
          <w:rFonts w:ascii="Book Antiqua" w:eastAsia="Book Antiqua" w:hAnsi="Book Antiqua" w:cs="Book Antiqua"/>
        </w:rPr>
        <w:t>onceptualization,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drafting,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251D61" w:rsidRPr="00014765">
        <w:rPr>
          <w:rFonts w:ascii="Book Antiqua" w:hAnsi="Book Antiqua" w:cs="Book Antiqua" w:hint="eastAsia"/>
          <w:lang w:eastAsia="zh-CN"/>
        </w:rPr>
        <w:t xml:space="preserve">; </w:t>
      </w:r>
      <w:proofErr w:type="spellStart"/>
      <w:r w:rsidR="001E2BEC" w:rsidRPr="00014765">
        <w:rPr>
          <w:rFonts w:ascii="Book Antiqua" w:eastAsia="Book Antiqua" w:hAnsi="Book Antiqua" w:cs="Book Antiqua"/>
        </w:rPr>
        <w:t>Sahito</w:t>
      </w:r>
      <w:proofErr w:type="spellEnd"/>
      <w:r w:rsidR="001E2BEC" w:rsidRPr="00014765">
        <w:rPr>
          <w:rFonts w:ascii="Book Antiqua" w:eastAsia="Book Antiqua" w:hAnsi="Book Antiqua" w:cs="Book Antiqua"/>
        </w:rPr>
        <w:t xml:space="preserve"> AM</w:t>
      </w:r>
      <w:r w:rsidR="00251D61" w:rsidRPr="00014765">
        <w:rPr>
          <w:rFonts w:ascii="Book Antiqua" w:hAnsi="Book Antiqua" w:cs="Book Antiqua"/>
          <w:bCs/>
          <w:lang w:eastAsia="zh-CN"/>
        </w:rPr>
        <w:t xml:space="preserve"> </w:t>
      </w:r>
      <w:r w:rsidR="00EC078E" w:rsidRPr="00014765">
        <w:rPr>
          <w:rFonts w:ascii="Book Antiqua" w:hAnsi="Book Antiqua" w:cs="Book Antiqua" w:hint="eastAsia"/>
          <w:bCs/>
          <w:lang w:eastAsia="zh-CN"/>
        </w:rPr>
        <w:t xml:space="preserve">and </w:t>
      </w:r>
      <w:r w:rsidR="00EC078E" w:rsidRPr="00014765">
        <w:rPr>
          <w:rFonts w:ascii="Book Antiqua" w:eastAsia="Book Antiqua" w:hAnsi="Book Antiqua" w:cs="Book Antiqua"/>
          <w:bCs/>
        </w:rPr>
        <w:t>Mir SL</w:t>
      </w:r>
      <w:r w:rsidR="00EC078E" w:rsidRPr="00014765">
        <w:rPr>
          <w:rFonts w:ascii="Book Antiqua" w:hAnsi="Book Antiqua" w:cs="Book Antiqua"/>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A67BE2" w:rsidRPr="00014765">
        <w:rPr>
          <w:rFonts w:ascii="Book Antiqua" w:eastAsia="Book Antiqua" w:hAnsi="Book Antiqua" w:cs="Book Antiqua"/>
        </w:rPr>
        <w:t xml:space="preserve"> </w:t>
      </w:r>
      <w:r w:rsidR="00251D61" w:rsidRPr="00014765">
        <w:rPr>
          <w:rFonts w:ascii="Book Antiqua" w:hAnsi="Book Antiqua" w:cs="Book Antiqua" w:hint="eastAsia"/>
          <w:lang w:eastAsia="zh-CN"/>
        </w:rPr>
        <w:t>c</w:t>
      </w:r>
      <w:r w:rsidRPr="00014765">
        <w:rPr>
          <w:rFonts w:ascii="Book Antiqua" w:eastAsia="Book Antiqua" w:hAnsi="Book Antiqua" w:cs="Book Antiqua"/>
        </w:rPr>
        <w:t>onceptualization,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drafting,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251D61" w:rsidRPr="00014765">
        <w:rPr>
          <w:rFonts w:ascii="Book Antiqua" w:hAnsi="Book Antiqua" w:cs="Book Antiqua" w:hint="eastAsia"/>
          <w:lang w:eastAsia="zh-CN"/>
        </w:rPr>
        <w:t xml:space="preserve">; </w:t>
      </w:r>
      <w:r w:rsidR="001E2BEC" w:rsidRPr="00014765">
        <w:rPr>
          <w:rFonts w:ascii="Book Antiqua" w:eastAsia="Book Antiqua" w:hAnsi="Book Antiqua" w:cs="Book Antiqua"/>
        </w:rPr>
        <w:t>Khatri G</w:t>
      </w:r>
      <w:r w:rsidR="00EC078E" w:rsidRPr="00014765">
        <w:rPr>
          <w:rFonts w:ascii="Book Antiqua" w:hAnsi="Book Antiqua" w:cs="Book Antiqua" w:hint="eastAsia"/>
          <w:lang w:eastAsia="zh-CN"/>
        </w:rPr>
        <w:t>,</w:t>
      </w:r>
      <w:r w:rsidR="00251D61" w:rsidRPr="00014765">
        <w:rPr>
          <w:rFonts w:ascii="Book Antiqua" w:hAnsi="Book Antiqua" w:cs="Book Antiqua"/>
          <w:bCs/>
          <w:lang w:eastAsia="zh-CN"/>
        </w:rPr>
        <w:t xml:space="preserve"> </w:t>
      </w:r>
      <w:r w:rsidR="00EC078E" w:rsidRPr="00014765">
        <w:rPr>
          <w:rFonts w:ascii="Book Antiqua" w:eastAsia="Book Antiqua" w:hAnsi="Book Antiqua" w:cs="Book Antiqua"/>
        </w:rPr>
        <w:t>Shaikh S</w:t>
      </w:r>
      <w:r w:rsidR="00EC078E" w:rsidRPr="00014765">
        <w:rPr>
          <w:rFonts w:ascii="Book Antiqua" w:hAnsi="Book Antiqua" w:cs="Book Antiqua" w:hint="eastAsia"/>
          <w:lang w:eastAsia="zh-CN"/>
        </w:rPr>
        <w:t>,</w:t>
      </w:r>
      <w:r w:rsidR="00EC078E" w:rsidRPr="00014765">
        <w:rPr>
          <w:rFonts w:ascii="Book Antiqua" w:hAnsi="Book Antiqua" w:cs="Book Antiqua"/>
          <w:bCs/>
          <w:lang w:eastAsia="zh-CN"/>
        </w:rPr>
        <w:t xml:space="preserve"> </w:t>
      </w:r>
      <w:r w:rsidR="00EC078E" w:rsidRPr="00014765">
        <w:rPr>
          <w:rFonts w:ascii="Book Antiqua" w:hAnsi="Book Antiqua" w:cs="Book Antiqua" w:hint="eastAsia"/>
          <w:bCs/>
          <w:lang w:eastAsia="zh-CN"/>
        </w:rPr>
        <w:t xml:space="preserve">and </w:t>
      </w:r>
      <w:r w:rsidR="00EC078E" w:rsidRPr="00014765">
        <w:rPr>
          <w:rFonts w:ascii="Book Antiqua" w:eastAsia="Book Antiqua" w:hAnsi="Book Antiqua" w:cs="Book Antiqua"/>
        </w:rPr>
        <w:t>Gul A</w:t>
      </w:r>
      <w:r w:rsidR="00EC078E" w:rsidRPr="00014765">
        <w:rPr>
          <w:rFonts w:ascii="Book Antiqua" w:hAnsi="Book Antiqua" w:cs="Book Antiqua"/>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A67BE2" w:rsidRPr="00014765">
        <w:rPr>
          <w:rFonts w:ascii="Book Antiqua" w:eastAsia="Book Antiqua" w:hAnsi="Book Antiqua" w:cs="Book Antiqua"/>
          <w:b/>
          <w:bCs/>
        </w:rPr>
        <w:t xml:space="preserve"> </w:t>
      </w:r>
      <w:r w:rsidR="00251D61" w:rsidRPr="00014765">
        <w:rPr>
          <w:rFonts w:ascii="Book Antiqua" w:hAnsi="Book Antiqua" w:cs="Book Antiqua" w:hint="eastAsia"/>
          <w:lang w:eastAsia="zh-CN"/>
        </w:rPr>
        <w:t>d</w:t>
      </w:r>
      <w:r w:rsidRPr="00014765">
        <w:rPr>
          <w:rFonts w:ascii="Book Antiqua" w:eastAsia="Book Antiqua" w:hAnsi="Book Antiqua" w:cs="Book Antiqua"/>
        </w:rPr>
        <w:t>rafting,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251D61" w:rsidRPr="00014765">
        <w:rPr>
          <w:rFonts w:ascii="Book Antiqua" w:hAnsi="Book Antiqua" w:cs="Book Antiqua" w:hint="eastAsia"/>
          <w:b/>
          <w:bCs/>
          <w:lang w:eastAsia="zh-CN"/>
        </w:rPr>
        <w:t xml:space="preserve">; </w:t>
      </w:r>
      <w:r w:rsidR="001E2BEC" w:rsidRPr="00014765">
        <w:rPr>
          <w:rFonts w:ascii="Book Antiqua" w:eastAsia="Book Antiqua" w:hAnsi="Book Antiqua" w:cs="Book Antiqua"/>
        </w:rPr>
        <w:t>Hassan SA</w:t>
      </w:r>
      <w:r w:rsidR="00251D61" w:rsidRPr="00014765">
        <w:rPr>
          <w:rFonts w:ascii="Book Antiqua" w:hAnsi="Book Antiqua" w:cs="Book Antiqua"/>
          <w:bCs/>
          <w:lang w:eastAsia="zh-CN"/>
        </w:rPr>
        <w:t xml:space="preserve"> </w:t>
      </w:r>
      <w:r w:rsidR="00EC078E" w:rsidRPr="00014765">
        <w:rPr>
          <w:rFonts w:ascii="Book Antiqua" w:hAnsi="Book Antiqua" w:cs="Book Antiqua" w:hint="eastAsia"/>
          <w:bCs/>
          <w:lang w:eastAsia="zh-CN"/>
        </w:rPr>
        <w:t xml:space="preserve">and </w:t>
      </w:r>
      <w:proofErr w:type="spellStart"/>
      <w:r w:rsidR="00EC078E" w:rsidRPr="00014765">
        <w:rPr>
          <w:rFonts w:ascii="Book Antiqua" w:eastAsia="Book Antiqua" w:hAnsi="Book Antiqua" w:cs="Book Antiqua"/>
        </w:rPr>
        <w:t>Koritala</w:t>
      </w:r>
      <w:proofErr w:type="spellEnd"/>
      <w:r w:rsidR="00EC078E" w:rsidRPr="00014765">
        <w:rPr>
          <w:rFonts w:ascii="Book Antiqua" w:eastAsia="Book Antiqua" w:hAnsi="Book Antiqua" w:cs="Book Antiqua"/>
        </w:rPr>
        <w:t xml:space="preserve"> T</w:t>
      </w:r>
      <w:r w:rsidR="00EC078E" w:rsidRPr="00014765">
        <w:rPr>
          <w:rFonts w:ascii="Book Antiqua" w:hAnsi="Book Antiqua" w:cs="Book Antiqua" w:hint="eastAsia"/>
          <w:b/>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251D61" w:rsidRPr="00014765">
        <w:rPr>
          <w:rFonts w:ascii="Book Antiqua" w:eastAsia="Book Antiqua" w:hAnsi="Book Antiqua" w:cs="Book Antiqua"/>
        </w:rPr>
        <w:t xml:space="preserve"> </w:t>
      </w:r>
      <w:r w:rsidR="00251D61" w:rsidRPr="00014765">
        <w:rPr>
          <w:rFonts w:ascii="Book Antiqua" w:hAnsi="Book Antiqua" w:cs="Book Antiqua" w:hint="eastAsia"/>
          <w:lang w:eastAsia="zh-CN"/>
        </w:rPr>
        <w:t>l</w:t>
      </w:r>
      <w:r w:rsidRPr="00014765">
        <w:rPr>
          <w:rFonts w:ascii="Book Antiqua" w:eastAsia="Book Antiqua" w:hAnsi="Book Antiqua" w:cs="Book Antiqua"/>
        </w:rPr>
        <w:t>iterature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search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manuscript</w:t>
      </w:r>
      <w:r w:rsidR="00251D61" w:rsidRPr="00014765">
        <w:rPr>
          <w:rFonts w:ascii="Book Antiqua" w:hAnsi="Book Antiqua" w:cs="Book Antiqua" w:hint="eastAsia"/>
          <w:lang w:eastAsia="zh-CN"/>
        </w:rPr>
        <w:t xml:space="preserve">; </w:t>
      </w:r>
      <w:proofErr w:type="spellStart"/>
      <w:r w:rsidR="00FF1851" w:rsidRPr="00014765">
        <w:rPr>
          <w:rFonts w:ascii="Book Antiqua" w:eastAsia="Book Antiqua" w:hAnsi="Book Antiqua" w:cs="Book Antiqua"/>
        </w:rPr>
        <w:t>Surani</w:t>
      </w:r>
      <w:proofErr w:type="spellEnd"/>
      <w:r w:rsidR="00FF1851" w:rsidRPr="00014765">
        <w:rPr>
          <w:rFonts w:ascii="Book Antiqua" w:eastAsia="Book Antiqua" w:hAnsi="Book Antiqua" w:cs="Book Antiqua"/>
        </w:rPr>
        <w:t xml:space="preserve"> S</w:t>
      </w:r>
      <w:r w:rsidR="00251D61" w:rsidRPr="00014765">
        <w:rPr>
          <w:rFonts w:ascii="Book Antiqua" w:hAnsi="Book Antiqua" w:cs="Book Antiqua" w:hint="eastAsia"/>
          <w:b/>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A67BE2" w:rsidRPr="00014765">
        <w:rPr>
          <w:rFonts w:ascii="Book Antiqua" w:eastAsia="Book Antiqua" w:hAnsi="Book Antiqua" w:cs="Book Antiqua"/>
          <w:b/>
          <w:bCs/>
        </w:rPr>
        <w:t xml:space="preserve"> </w:t>
      </w:r>
      <w:r w:rsidR="00251D61" w:rsidRPr="00014765">
        <w:rPr>
          <w:rFonts w:ascii="Book Antiqua" w:hAnsi="Book Antiqua" w:cs="Book Antiqua" w:hint="eastAsia"/>
          <w:lang w:eastAsia="zh-CN"/>
        </w:rPr>
        <w:t>s</w:t>
      </w:r>
      <w:r w:rsidRPr="00014765">
        <w:rPr>
          <w:rFonts w:ascii="Book Antiqua" w:eastAsia="Book Antiqua" w:hAnsi="Book Antiqua" w:cs="Book Antiqua"/>
        </w:rPr>
        <w:t>upervision,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manuscript,</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p>
    <w:p w14:paraId="1846DF0B" w14:textId="77777777" w:rsidR="00A77B3E" w:rsidRPr="00014765" w:rsidRDefault="00A77B3E" w:rsidP="00650233">
      <w:pPr>
        <w:spacing w:line="360" w:lineRule="auto"/>
        <w:jc w:val="both"/>
        <w:rPr>
          <w:rFonts w:ascii="Book Antiqua" w:hAnsi="Book Antiqua"/>
        </w:rPr>
      </w:pPr>
    </w:p>
    <w:p w14:paraId="71E774D2" w14:textId="43D2AE4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Corresponding</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author:</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Salim</w:t>
      </w:r>
      <w:r w:rsidR="00A67BE2" w:rsidRPr="00014765">
        <w:rPr>
          <w:rFonts w:ascii="Book Antiqua" w:eastAsia="Book Antiqua" w:hAnsi="Book Antiqua" w:cs="Book Antiqua"/>
          <w:b/>
          <w:bCs/>
        </w:rPr>
        <w:t xml:space="preserve"> </w:t>
      </w:r>
      <w:proofErr w:type="spellStart"/>
      <w:r w:rsidRPr="00014765">
        <w:rPr>
          <w:rFonts w:ascii="Book Antiqua" w:eastAsia="Book Antiqua" w:hAnsi="Book Antiqua" w:cs="Book Antiqua"/>
          <w:b/>
          <w:bCs/>
        </w:rPr>
        <w:t>Surani</w:t>
      </w:r>
      <w:proofErr w:type="spellEnd"/>
      <w:r w:rsidRPr="00014765">
        <w:rPr>
          <w:rFonts w:ascii="Book Antiqua" w:eastAsia="Book Antiqua" w:hAnsi="Book Antiqua" w:cs="Book Antiqua"/>
          <w:b/>
          <w:bCs/>
        </w:rPr>
        <w:t>,</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FACP,</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FCCP,</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MD,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MSc,</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Doctor,</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Professor,</w:t>
      </w:r>
      <w:r w:rsidR="00A67BE2" w:rsidRPr="00014765">
        <w:rPr>
          <w:rFonts w:ascii="Book Antiqua" w:eastAsia="Book Antiqua" w:hAnsi="Book Antiqua" w:cs="Book Antiqua"/>
          <w:b/>
          <w:bCs/>
        </w:rPr>
        <w:t xml:space="preserve"> </w:t>
      </w:r>
      <w:r w:rsidR="005F6849" w:rsidRPr="00014765">
        <w:rPr>
          <w:rFonts w:ascii="Book Antiqua" w:eastAsia="Book Antiqua" w:hAnsi="Book Antiqua" w:cs="Book Antiqua"/>
        </w:rPr>
        <w:t>Department of Medicine, Texas A&amp;M University, 00 Bizzell St, College Station, TX 77843, United States. srsurani@hotmail.com</w:t>
      </w:r>
    </w:p>
    <w:p w14:paraId="57799599" w14:textId="77777777" w:rsidR="00A77B3E" w:rsidRPr="00014765" w:rsidRDefault="00A77B3E" w:rsidP="00650233">
      <w:pPr>
        <w:spacing w:line="360" w:lineRule="auto"/>
        <w:jc w:val="both"/>
        <w:rPr>
          <w:rFonts w:ascii="Book Antiqua" w:hAnsi="Book Antiqua"/>
        </w:rPr>
      </w:pPr>
    </w:p>
    <w:p w14:paraId="6E6CEB6A" w14:textId="48D41A7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Received: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October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30,</w:t>
      </w:r>
      <w:r w:rsidR="00A67BE2" w:rsidRPr="00014765">
        <w:rPr>
          <w:rFonts w:ascii="Book Antiqua" w:eastAsia="Book Antiqua" w:hAnsi="Book Antiqua" w:cs="Book Antiqua"/>
        </w:rPr>
        <w:t xml:space="preserve"> </w:t>
      </w:r>
      <w:r w:rsidRPr="00014765">
        <w:rPr>
          <w:rFonts w:ascii="Book Antiqua" w:eastAsia="Book Antiqua" w:hAnsi="Book Antiqua" w:cs="Book Antiqua"/>
        </w:rPr>
        <w:t>2021</w:t>
      </w:r>
    </w:p>
    <w:p w14:paraId="639043BB" w14:textId="6CE80044" w:rsidR="00A77B3E" w:rsidRPr="00014765"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bCs/>
        </w:rPr>
        <w:t>Revised:</w:t>
      </w:r>
      <w:r w:rsidR="00A67BE2" w:rsidRPr="00014765">
        <w:rPr>
          <w:rFonts w:ascii="Book Antiqua" w:eastAsia="Book Antiqua" w:hAnsi="Book Antiqua" w:cs="Book Antiqua"/>
          <w:b/>
          <w:bCs/>
        </w:rPr>
        <w:t xml:space="preserve"> </w:t>
      </w:r>
      <w:r w:rsidR="00A67BE2" w:rsidRPr="00014765">
        <w:rPr>
          <w:rFonts w:ascii="Book Antiqua" w:hAnsi="Book Antiqua" w:cs="Book Antiqua"/>
          <w:bCs/>
          <w:lang w:eastAsia="zh-CN"/>
        </w:rPr>
        <w:t>February 19, 2022</w:t>
      </w:r>
    </w:p>
    <w:p w14:paraId="30835173" w14:textId="54815A44" w:rsidR="00A77B3E" w:rsidRPr="00B20CE2"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bCs/>
        </w:rPr>
        <w:t>Accepted:</w:t>
      </w:r>
      <w:r w:rsidR="00A67BE2" w:rsidRPr="00B20CE2">
        <w:rPr>
          <w:rFonts w:ascii="Book Antiqua" w:eastAsia="Book Antiqua" w:hAnsi="Book Antiqua" w:cs="Book Antiqua"/>
          <w:bCs/>
        </w:rPr>
        <w:t xml:space="preserve"> </w:t>
      </w:r>
      <w:ins w:id="0" w:author="Liansheng" w:date="2022-07-18T02:02:00Z">
        <w:r w:rsidR="00B55ED0" w:rsidRPr="00B55ED0">
          <w:rPr>
            <w:rFonts w:ascii="Book Antiqua" w:eastAsia="Book Antiqua" w:hAnsi="Book Antiqua" w:cs="Book Antiqua"/>
            <w:bCs/>
          </w:rPr>
          <w:t>July 18, 2022</w:t>
        </w:r>
      </w:ins>
    </w:p>
    <w:p w14:paraId="38D86D90" w14:textId="5154D3F9"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Published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online:</w:t>
      </w:r>
      <w:r w:rsidR="00A67BE2" w:rsidRPr="00014765">
        <w:rPr>
          <w:rFonts w:ascii="Book Antiqua" w:eastAsia="Book Antiqua" w:hAnsi="Book Antiqua" w:cs="Book Antiqua"/>
          <w:b/>
          <w:bCs/>
        </w:rPr>
        <w:t xml:space="preserve"> </w:t>
      </w:r>
    </w:p>
    <w:p w14:paraId="61EFFD69" w14:textId="77777777" w:rsidR="00A77B3E" w:rsidRPr="00014765" w:rsidRDefault="00A77B3E" w:rsidP="00650233">
      <w:pPr>
        <w:spacing w:line="360" w:lineRule="auto"/>
        <w:jc w:val="both"/>
        <w:rPr>
          <w:rFonts w:ascii="Book Antiqua" w:hAnsi="Book Antiqua"/>
        </w:rPr>
        <w:sectPr w:rsidR="00A77B3E" w:rsidRPr="00014765">
          <w:footerReference w:type="default" r:id="rId7"/>
          <w:pgSz w:w="12240" w:h="15840"/>
          <w:pgMar w:top="1440" w:right="1440" w:bottom="1440" w:left="1440" w:header="720" w:footer="720" w:gutter="0"/>
          <w:cols w:space="720"/>
          <w:docGrid w:linePitch="360"/>
        </w:sectPr>
      </w:pPr>
    </w:p>
    <w:p w14:paraId="4ED985A7" w14:textId="77777777"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lastRenderedPageBreak/>
        <w:t>Abstract</w:t>
      </w:r>
    </w:p>
    <w:p w14:paraId="09E92FB6" w14:textId="13D182D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 xml:space="preserve">(GI)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6A4D16">
        <w:rPr>
          <w:rFonts w:ascii="Book Antiqua" w:eastAsia="Book Antiqua" w:hAnsi="Book Antiqua" w:cs="Book Antiqua"/>
        </w:rPr>
        <w:t>financial and quality of life impact on patients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006A4D16"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advancement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do</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approaches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investigated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alternate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technology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evolved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last</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772C45" w:rsidRPr="00014765">
        <w:rPr>
          <w:rFonts w:ascii="Book Antiqua" w:hAnsi="Book Antiqua" w:cs="Book Antiqua" w:hint="eastAsia"/>
          <w:lang w:eastAsia="zh-CN"/>
        </w:rPr>
        <w:t xml:space="preserve"> (SNS)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fecal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incontinence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remains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only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protocol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commonly</w:t>
      </w:r>
      <w:r w:rsidR="00A67BE2" w:rsidRPr="00014765">
        <w:rPr>
          <w:rFonts w:ascii="Book Antiqua" w:eastAsia="Book Antiqua" w:hAnsi="Book Antiqua" w:cs="Book Antiqua"/>
        </w:rPr>
        <w:t xml:space="preserve"> </w:t>
      </w:r>
      <w:r w:rsidRPr="00014765">
        <w:rPr>
          <w:rFonts w:ascii="Book Antiqua" w:eastAsia="Book Antiqua" w:hAnsi="Book Antiqua" w:cs="Book Antiqua"/>
        </w:rPr>
        <w:t>utilized</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6A4D16">
        <w:rPr>
          <w:rFonts w:ascii="Book Antiqua" w:eastAsia="Book Antiqua" w:hAnsi="Book Antiqua" w:cs="Book Antiqua"/>
        </w:rPr>
        <w:t xml:space="preserve"> (ENM)</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techniques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proofErr w:type="spellStart"/>
      <w:r w:rsidR="00772C45" w:rsidRPr="00014765">
        <w:rPr>
          <w:rFonts w:ascii="Book Antiqua" w:eastAsia="Book Antiqua" w:hAnsi="Book Antiqua" w:cs="Book Antiqua"/>
        </w:rPr>
        <w:t>vagus</w:t>
      </w:r>
      <w:proofErr w:type="spellEnd"/>
      <w:r w:rsidR="00772C45"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NS</w:t>
      </w:r>
      <w:r w:rsidR="00772C45"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SNS</w:t>
      </w:r>
      <w:r w:rsidR="00772C45" w:rsidRPr="00014765">
        <w:rPr>
          <w:rFonts w:ascii="Book Antiqua" w:eastAsia="Book Antiqua" w:hAnsi="Book Antiqua" w:cs="Book Antiqua"/>
        </w:rPr>
        <w:t>, and tibial</w:t>
      </w:r>
      <w:r w:rsidR="00A67BE2"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NS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animal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experiments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conducted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effectiveness,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encouraging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precise</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underlying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unclear,</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modality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appears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promising.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Randomized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required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investigate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efficacy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w:t>
      </w:r>
      <w:r w:rsidR="00A67BE2" w:rsidRPr="00014765">
        <w:rPr>
          <w:rFonts w:ascii="Book Antiqua" w:eastAsia="Book Antiqua" w:hAnsi="Book Antiqua" w:cs="Book Antiqua"/>
        </w:rPr>
        <w:t xml:space="preserve"> </w:t>
      </w:r>
      <w:r w:rsidRPr="00014765">
        <w:rPr>
          <w:rFonts w:ascii="Book Antiqua" w:eastAsia="Book Antiqua" w:hAnsi="Book Antiqua" w:cs="Book Antiqua"/>
        </w:rPr>
        <w:t>we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discuss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pertaining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p>
    <w:p w14:paraId="51D81D00" w14:textId="77777777" w:rsidR="00A77B3E" w:rsidRPr="00014765" w:rsidRDefault="00A77B3E" w:rsidP="00650233">
      <w:pPr>
        <w:spacing w:line="360" w:lineRule="auto"/>
        <w:jc w:val="both"/>
        <w:rPr>
          <w:rFonts w:ascii="Book Antiqua" w:hAnsi="Book Antiqua"/>
        </w:rPr>
      </w:pPr>
    </w:p>
    <w:p w14:paraId="6ADD7891" w14:textId="178D1EC9" w:rsidR="00A77B3E" w:rsidRPr="00986288" w:rsidRDefault="003449AA" w:rsidP="00650233">
      <w:pPr>
        <w:spacing w:line="360" w:lineRule="auto"/>
        <w:jc w:val="both"/>
        <w:rPr>
          <w:rFonts w:ascii="Book Antiqua" w:hAnsi="Book Antiqua"/>
        </w:rPr>
      </w:pPr>
      <w:r w:rsidRPr="00014765">
        <w:rPr>
          <w:rFonts w:ascii="Book Antiqua" w:eastAsia="Book Antiqua" w:hAnsi="Book Antiqua" w:cs="Book Antiqua"/>
          <w:b/>
          <w:bCs/>
        </w:rPr>
        <w:t>Key</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Words:</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00A67BE2" w:rsidRPr="00014765">
        <w:rPr>
          <w:rFonts w:ascii="Book Antiqua" w:hAnsi="Book Antiqua" w:cs="Book Antiqua"/>
          <w:lang w:eastAsia="zh-CN"/>
        </w:rPr>
        <w:t>S</w:t>
      </w:r>
      <w:r w:rsidRPr="00014765">
        <w:rPr>
          <w:rFonts w:ascii="Book Antiqua" w:eastAsia="Book Antiqua" w:hAnsi="Book Antiqua" w:cs="Book Antiqua"/>
        </w:rPr>
        <w:t>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00A67BE2" w:rsidRPr="00014765">
        <w:rPr>
          <w:rFonts w:ascii="Book Antiqua" w:hAnsi="Book Antiqua" w:cs="Book Antiqua"/>
          <w:lang w:eastAsia="zh-CN"/>
        </w:rPr>
        <w:t>T</w:t>
      </w:r>
      <w:r w:rsidRPr="00014765">
        <w:rPr>
          <w:rFonts w:ascii="Book Antiqua" w:eastAsia="Book Antiqua" w:hAnsi="Book Antiqua" w:cs="Book Antiqua"/>
        </w:rPr>
        <w:t>ibial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00A67BE2" w:rsidRPr="00014765">
        <w:rPr>
          <w:rFonts w:ascii="Book Antiqua" w:hAnsi="Book Antiqua" w:cs="Book Antiqua"/>
          <w:lang w:eastAsia="zh-CN"/>
        </w:rPr>
        <w:t>E</w:t>
      </w:r>
      <w:r w:rsidRPr="00014765">
        <w:rPr>
          <w:rFonts w:ascii="Book Antiqua" w:eastAsia="Book Antiqua" w:hAnsi="Book Antiqua" w:cs="Book Antiqua"/>
        </w:rPr>
        <w:t>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Crohn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986288">
        <w:rPr>
          <w:rFonts w:ascii="Book Antiqua" w:eastAsia="Book Antiqua" w:hAnsi="Book Antiqua" w:cs="Book Antiqua"/>
        </w:rPr>
        <w:t>Ulcerative</w:t>
      </w:r>
      <w:r w:rsidR="00A67BE2" w:rsidRPr="00986288">
        <w:rPr>
          <w:rFonts w:ascii="Book Antiqua" w:eastAsia="Book Antiqua" w:hAnsi="Book Antiqua" w:cs="Book Antiqua"/>
        </w:rPr>
        <w:t xml:space="preserve"> </w:t>
      </w:r>
      <w:r w:rsidRPr="00986288">
        <w:rPr>
          <w:rFonts w:ascii="Book Antiqua" w:eastAsia="Book Antiqua" w:hAnsi="Book Antiqua" w:cs="Book Antiqua"/>
        </w:rPr>
        <w:t>colitis</w:t>
      </w:r>
      <w:r w:rsidR="00986288" w:rsidRPr="00986288">
        <w:rPr>
          <w:rFonts w:ascii="Book Antiqua" w:hAnsi="Book Antiqua" w:cs="Book Antiqua"/>
          <w:lang w:eastAsia="zh-CN"/>
        </w:rPr>
        <w:t>;</w:t>
      </w:r>
      <w:r w:rsidR="006A4D16" w:rsidRPr="00986288">
        <w:rPr>
          <w:rFonts w:ascii="Book Antiqua" w:eastAsia="Book Antiqua" w:hAnsi="Book Antiqua" w:cs="Book Antiqua"/>
        </w:rPr>
        <w:t xml:space="preserve"> Neuromodulation</w:t>
      </w:r>
    </w:p>
    <w:p w14:paraId="4D673E46" w14:textId="77777777" w:rsidR="00A77B3E" w:rsidRPr="00014765" w:rsidRDefault="00A77B3E" w:rsidP="00650233">
      <w:pPr>
        <w:spacing w:line="360" w:lineRule="auto"/>
        <w:jc w:val="both"/>
        <w:rPr>
          <w:rFonts w:ascii="Book Antiqua" w:hAnsi="Book Antiqua"/>
        </w:rPr>
      </w:pPr>
    </w:p>
    <w:p w14:paraId="7B71876D" w14:textId="4110D223" w:rsidR="009E14F3" w:rsidRPr="00014765" w:rsidRDefault="001E2BEC" w:rsidP="00650233">
      <w:pPr>
        <w:spacing w:line="360" w:lineRule="auto"/>
        <w:jc w:val="both"/>
        <w:rPr>
          <w:rFonts w:ascii="Book Antiqua" w:hAnsi="Book Antiqua" w:cs="Book Antiqua"/>
          <w:lang w:eastAsia="zh-CN"/>
        </w:rPr>
      </w:pPr>
      <w:r w:rsidRPr="00014765">
        <w:rPr>
          <w:rFonts w:ascii="Book Antiqua" w:eastAsia="Book Antiqua" w:hAnsi="Book Antiqua" w:cs="Book Antiqua"/>
        </w:rPr>
        <w:t xml:space="preserve">Yasmin F, </w:t>
      </w:r>
      <w:proofErr w:type="spellStart"/>
      <w:r w:rsidRPr="00014765">
        <w:rPr>
          <w:rFonts w:ascii="Book Antiqua" w:eastAsia="Book Antiqua" w:hAnsi="Book Antiqua" w:cs="Book Antiqua"/>
        </w:rPr>
        <w:t>Sahito</w:t>
      </w:r>
      <w:proofErr w:type="spellEnd"/>
      <w:r w:rsidRPr="00014765">
        <w:rPr>
          <w:rFonts w:ascii="Book Antiqua" w:eastAsia="Book Antiqua" w:hAnsi="Book Antiqua" w:cs="Book Antiqua"/>
        </w:rPr>
        <w:t xml:space="preserve"> AM, Mir SL, Khatri G, Shaikh S, Gul A, Hassan SA, </w:t>
      </w:r>
      <w:proofErr w:type="spellStart"/>
      <w:r w:rsidRPr="00014765">
        <w:rPr>
          <w:rFonts w:ascii="Book Antiqua" w:eastAsia="Book Antiqua" w:hAnsi="Book Antiqua" w:cs="Book Antiqua"/>
        </w:rPr>
        <w:t>Koritala</w:t>
      </w:r>
      <w:proofErr w:type="spellEnd"/>
      <w:r w:rsidRPr="00014765">
        <w:rPr>
          <w:rFonts w:ascii="Book Antiqua" w:eastAsia="Book Antiqua" w:hAnsi="Book Antiqua" w:cs="Book Antiqua"/>
        </w:rPr>
        <w:t xml:space="preserve"> T, </w:t>
      </w:r>
      <w:proofErr w:type="spellStart"/>
      <w:r w:rsidRPr="00014765">
        <w:rPr>
          <w:rFonts w:ascii="Book Antiqua" w:eastAsia="Book Antiqua" w:hAnsi="Book Antiqua" w:cs="Book Antiqua"/>
        </w:rPr>
        <w:t>Surani</w:t>
      </w:r>
      <w:proofErr w:type="spellEnd"/>
      <w:r w:rsidRPr="00014765">
        <w:rPr>
          <w:rFonts w:ascii="Book Antiqua" w:eastAsia="Book Antiqua" w:hAnsi="Book Antiqua" w:cs="Book Antiqua"/>
        </w:rPr>
        <w:t xml:space="preserve"> S. Electrical neuromodulation therapy for inflammatory bowel disease.</w:t>
      </w:r>
      <w:r w:rsidRPr="00014765">
        <w:rPr>
          <w:rFonts w:ascii="Book Antiqua" w:hAnsi="Book Antiqua" w:cs="Book Antiqua" w:hint="eastAsia"/>
          <w:lang w:eastAsia="zh-CN"/>
        </w:rPr>
        <w:t xml:space="preserve"> </w:t>
      </w:r>
      <w:r w:rsidRPr="00014765">
        <w:rPr>
          <w:rFonts w:ascii="Book Antiqua" w:eastAsia="Book Antiqua" w:hAnsi="Book Antiqua" w:cs="Book Antiqua"/>
          <w:i/>
          <w:iCs/>
        </w:rPr>
        <w:t xml:space="preserve">World J </w:t>
      </w:r>
      <w:proofErr w:type="spellStart"/>
      <w:r w:rsidRPr="00014765">
        <w:rPr>
          <w:rFonts w:ascii="Book Antiqua" w:eastAsia="Book Antiqua" w:hAnsi="Book Antiqua" w:cs="Book Antiqua"/>
          <w:i/>
          <w:iCs/>
        </w:rPr>
        <w:t>Gastrointest</w:t>
      </w:r>
      <w:proofErr w:type="spellEnd"/>
      <w:r w:rsidRPr="00014765">
        <w:rPr>
          <w:rFonts w:ascii="Book Antiqua" w:eastAsia="Book Antiqua" w:hAnsi="Book Antiqua" w:cs="Book Antiqua"/>
          <w:i/>
          <w:iCs/>
        </w:rPr>
        <w:t xml:space="preserve"> </w:t>
      </w:r>
      <w:proofErr w:type="spellStart"/>
      <w:r w:rsidRPr="00014765">
        <w:rPr>
          <w:rFonts w:ascii="Book Antiqua" w:eastAsia="Book Antiqua" w:hAnsi="Book Antiqua" w:cs="Book Antiqua"/>
          <w:i/>
          <w:iCs/>
        </w:rPr>
        <w:t>Pathophysiol</w:t>
      </w:r>
      <w:proofErr w:type="spellEnd"/>
      <w:r w:rsidRPr="00014765">
        <w:rPr>
          <w:rFonts w:ascii="Book Antiqua" w:hAnsi="Book Antiqua" w:cs="Book Antiqua" w:hint="eastAsia"/>
          <w:lang w:eastAsia="zh-CN"/>
        </w:rPr>
        <w:t xml:space="preserve"> </w:t>
      </w:r>
      <w:r w:rsidRPr="00014765">
        <w:rPr>
          <w:rFonts w:ascii="Book Antiqua" w:eastAsia="Book Antiqua" w:hAnsi="Book Antiqua" w:cs="Book Antiqua"/>
        </w:rPr>
        <w:t>2022; In press</w:t>
      </w:r>
    </w:p>
    <w:p w14:paraId="159693F7" w14:textId="77777777" w:rsidR="001E2BEC" w:rsidRPr="00014765" w:rsidRDefault="001E2BEC" w:rsidP="00650233">
      <w:pPr>
        <w:spacing w:line="360" w:lineRule="auto"/>
        <w:jc w:val="both"/>
        <w:rPr>
          <w:rFonts w:ascii="Book Antiqua" w:hAnsi="Book Antiqua" w:cs="Book Antiqua"/>
          <w:b/>
          <w:bCs/>
          <w:lang w:eastAsia="zh-CN"/>
        </w:rPr>
      </w:pPr>
    </w:p>
    <w:p w14:paraId="1F15BDCE" w14:textId="3DD4846D"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Core</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Tip:</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Pr="00014765">
        <w:rPr>
          <w:rFonts w:ascii="Book Antiqua" w:eastAsia="Book Antiqua" w:hAnsi="Book Antiqua" w:cs="Book Antiqua"/>
        </w:rPr>
        <w:t>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available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hAnsi="Book Antiqua"/>
          <w:lang w:eastAsia="zh-CN"/>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n</w:t>
      </w:r>
      <w:r w:rsidRPr="00014765">
        <w:rPr>
          <w:rFonts w:ascii="Book Antiqua" w:eastAsia="Book Antiqua" w:hAnsi="Book Antiqua" w:cs="Book Antiqua"/>
        </w:rPr>
        <w:t>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technique.</w:t>
      </w:r>
      <w:r w:rsidR="00A67BE2" w:rsidRPr="00014765">
        <w:rPr>
          <w:rFonts w:ascii="Book Antiqua" w:hAnsi="Book Antiqua"/>
          <w:lang w:eastAsia="zh-CN"/>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possible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regimen</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for</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IBD</w:t>
      </w:r>
      <w:r w:rsidRPr="00014765">
        <w:rPr>
          <w:rFonts w:ascii="Book Antiqua" w:eastAsia="Book Antiqua" w:hAnsi="Book Antiqua" w:cs="Book Antiqua"/>
        </w:rPr>
        <w:t>.</w:t>
      </w:r>
      <w:r w:rsidR="00A67BE2" w:rsidRPr="00014765">
        <w:rPr>
          <w:rFonts w:ascii="Book Antiqua" w:hAnsi="Book Antiqua"/>
          <w:lang w:eastAsia="zh-CN"/>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forms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types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tibial</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(TNS).</w:t>
      </w:r>
      <w:r w:rsidR="00A67BE2" w:rsidRPr="00014765">
        <w:rPr>
          <w:rFonts w:ascii="Book Antiqua" w:hAnsi="Book Antiqua"/>
          <w:lang w:eastAsia="zh-CN"/>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indicated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investigations,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w:t>
      </w:r>
      <w:r w:rsidR="005F09C7"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lot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promise.</w:t>
      </w:r>
      <w:r w:rsidR="00A67BE2" w:rsidRPr="00014765">
        <w:rPr>
          <w:rFonts w:ascii="Book Antiqua" w:hAnsi="Book Antiqua"/>
          <w:lang w:eastAsia="zh-CN"/>
        </w:rPr>
        <w:t xml:space="preserve"> </w:t>
      </w:r>
      <w:r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research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needed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possibility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cure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IBD</w:t>
      </w:r>
      <w:r w:rsidRPr="00014765">
        <w:rPr>
          <w:rFonts w:ascii="Book Antiqua" w:eastAsia="Book Antiqua" w:hAnsi="Book Antiqua" w:cs="Book Antiqua"/>
        </w:rPr>
        <w:t>.</w:t>
      </w:r>
    </w:p>
    <w:p w14:paraId="5AEE35D9" w14:textId="77777777" w:rsidR="009E14F3" w:rsidRPr="00014765" w:rsidRDefault="009E14F3" w:rsidP="00650233">
      <w:pPr>
        <w:spacing w:line="360" w:lineRule="auto"/>
        <w:jc w:val="both"/>
        <w:rPr>
          <w:rFonts w:ascii="Book Antiqua" w:hAnsi="Book Antiqua"/>
          <w:lang w:eastAsia="zh-CN"/>
        </w:rPr>
      </w:pPr>
    </w:p>
    <w:p w14:paraId="1EF4EEAD" w14:textId="77777777"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INTRODUCTION</w:t>
      </w:r>
    </w:p>
    <w:p w14:paraId="35751F51" w14:textId="06BC964D" w:rsidR="00A77B3E" w:rsidRPr="00014765" w:rsidRDefault="003449AA" w:rsidP="00650233">
      <w:pPr>
        <w:spacing w:line="360" w:lineRule="auto"/>
        <w:jc w:val="both"/>
        <w:rPr>
          <w:rFonts w:ascii="Book Antiqua" w:eastAsia="Book Antiqua" w:hAnsi="Book Antiqua" w:cs="Book Antiqua"/>
        </w:rPr>
      </w:pP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comprises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Crohn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neutrophils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proteolytic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enzymes,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free</w:t>
      </w:r>
      <w:r w:rsidR="00A67BE2" w:rsidRPr="00014765">
        <w:rPr>
          <w:rFonts w:ascii="Book Antiqua" w:eastAsia="Book Antiqua" w:hAnsi="Book Antiqua" w:cs="Book Antiqua"/>
        </w:rPr>
        <w:t xml:space="preserve"> </w:t>
      </w:r>
      <w:r w:rsidRPr="00014765">
        <w:rPr>
          <w:rFonts w:ascii="Book Antiqua" w:eastAsia="Book Antiqua" w:hAnsi="Book Antiqua" w:cs="Book Antiqua"/>
        </w:rPr>
        <w:t>radicals,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leading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Both</w:t>
      </w:r>
      <w:r w:rsidR="00A67BE2" w:rsidRPr="00014765">
        <w:rPr>
          <w:rFonts w:ascii="Book Antiqua" w:eastAsia="Book Antiqua" w:hAnsi="Book Antiqua" w:cs="Book Antiqua"/>
        </w:rPr>
        <w:t xml:space="preserve"> </w:t>
      </w:r>
      <w:r w:rsidRPr="00014765">
        <w:rPr>
          <w:rFonts w:ascii="Book Antiqua" w:eastAsia="Book Antiqua" w:hAnsi="Book Antiqua" w:cs="Book Antiqua"/>
        </w:rPr>
        <w:t>UC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share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similar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manifestations,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abdominal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diarrhea,</w:t>
      </w:r>
      <w:r w:rsidR="00A67BE2" w:rsidRPr="00014765">
        <w:rPr>
          <w:rFonts w:ascii="Book Antiqua" w:eastAsia="Book Antiqua" w:hAnsi="Book Antiqua" w:cs="Book Antiqua"/>
        </w:rPr>
        <w:t xml:space="preserve"> </w:t>
      </w:r>
      <w:r w:rsidRPr="00014765">
        <w:rPr>
          <w:rFonts w:ascii="Book Antiqua" w:eastAsia="Book Antiqua" w:hAnsi="Book Antiqua" w:cs="Book Antiqua"/>
        </w:rPr>
        <w:t>weight</w:t>
      </w:r>
      <w:r w:rsidR="00A67BE2" w:rsidRPr="00014765">
        <w:rPr>
          <w:rFonts w:ascii="Book Antiqua" w:eastAsia="Book Antiqua" w:hAnsi="Book Antiqua" w:cs="Book Antiqua"/>
        </w:rPr>
        <w:t xml:space="preserve"> </w:t>
      </w:r>
      <w:r w:rsidRPr="00014765">
        <w:rPr>
          <w:rFonts w:ascii="Book Antiqua" w:eastAsia="Book Antiqua" w:hAnsi="Book Antiqua" w:cs="Book Antiqua"/>
        </w:rPr>
        <w:t>loss,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hematochezia.</w:t>
      </w:r>
      <w:r w:rsidR="00A67BE2" w:rsidRPr="00014765">
        <w:rPr>
          <w:rFonts w:ascii="Book Antiqua" w:eastAsia="Book Antiqua" w:hAnsi="Book Antiqua" w:cs="Book Antiqua"/>
        </w:rPr>
        <w:t xml:space="preserve"> </w:t>
      </w:r>
      <w:r w:rsidRPr="00014765">
        <w:rPr>
          <w:rFonts w:ascii="Book Antiqua" w:eastAsia="Book Antiqua" w:hAnsi="Book Antiqua" w:cs="Book Antiqua"/>
        </w:rPr>
        <w:t>Malnutrition,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fatigue,</w:t>
      </w:r>
      <w:r w:rsidR="00A67BE2" w:rsidRPr="00014765">
        <w:rPr>
          <w:rFonts w:ascii="Book Antiqua" w:eastAsia="Book Antiqua" w:hAnsi="Book Antiqua" w:cs="Book Antiqua"/>
        </w:rPr>
        <w:t xml:space="preserve"> </w:t>
      </w:r>
      <w:r w:rsidRPr="00014765">
        <w:rPr>
          <w:rFonts w:ascii="Book Antiqua" w:eastAsia="Book Antiqua" w:hAnsi="Book Antiqua" w:cs="Book Antiqua"/>
        </w:rPr>
        <w:t>fever,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mouth</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joint</w:t>
      </w:r>
      <w:r w:rsidR="00A67BE2" w:rsidRPr="00014765">
        <w:rPr>
          <w:rFonts w:ascii="Book Antiqua" w:eastAsia="Book Antiqua" w:hAnsi="Book Antiqua" w:cs="Book Antiqua"/>
        </w:rPr>
        <w:t xml:space="preserve"> </w:t>
      </w:r>
      <w:r w:rsidRPr="00014765">
        <w:rPr>
          <w:rFonts w:ascii="Book Antiqua" w:eastAsia="Book Antiqua" w:hAnsi="Book Antiqua" w:cs="Book Antiqua"/>
        </w:rPr>
        <w:t>pain,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erythema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nodosum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pyoderma</w:t>
      </w:r>
      <w:r w:rsidR="00A67BE2" w:rsidRPr="00014765">
        <w:rPr>
          <w:rFonts w:ascii="Book Antiqua" w:eastAsia="Book Antiqua" w:hAnsi="Book Antiqua" w:cs="Book Antiqua"/>
        </w:rPr>
        <w:t xml:space="preserve"> </w:t>
      </w:r>
      <w:r w:rsidRPr="00014765">
        <w:rPr>
          <w:rFonts w:ascii="Book Antiqua" w:eastAsia="Book Antiqua" w:hAnsi="Book Antiqua" w:cs="Book Antiqua"/>
        </w:rPr>
        <w:t>gangrenosum,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findings</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1]</w:t>
      </w:r>
      <w:r w:rsidRPr="00014765">
        <w:rPr>
          <w:rFonts w:ascii="Book Antiqua" w:eastAsia="Book Antiqua" w:hAnsi="Book Antiqua" w:cs="Book Antiqua"/>
        </w:rPr>
        <w:t>.</w:t>
      </w:r>
    </w:p>
    <w:p w14:paraId="693F304E" w14:textId="5C3E5E7F"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etiology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altered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suggested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possible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explanation.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Risk</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w:t>
      </w:r>
      <w:r w:rsidR="00A67BE2" w:rsidRPr="00014765">
        <w:rPr>
          <w:rFonts w:ascii="Book Antiqua" w:eastAsia="Book Antiqua" w:hAnsi="Book Antiqua" w:cs="Book Antiqua"/>
        </w:rPr>
        <w:t xml:space="preserve"> </w:t>
      </w:r>
      <w:r w:rsidRPr="00014765">
        <w:rPr>
          <w:rFonts w:ascii="Book Antiqua" w:eastAsia="Book Antiqua" w:hAnsi="Book Antiqua" w:cs="Book Antiqua"/>
        </w:rPr>
        <w:t>race,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family</w:t>
      </w:r>
      <w:r w:rsidR="00A67BE2" w:rsidRPr="00014765">
        <w:rPr>
          <w:rFonts w:ascii="Book Antiqua" w:eastAsia="Book Antiqua" w:hAnsi="Book Antiqua" w:cs="Book Antiqua"/>
        </w:rPr>
        <w:t xml:space="preserve"> </w:t>
      </w:r>
      <w:r w:rsidRPr="00014765">
        <w:rPr>
          <w:rFonts w:ascii="Book Antiqua" w:eastAsia="Book Antiqua" w:hAnsi="Book Antiqua" w:cs="Book Antiqua"/>
        </w:rPr>
        <w:t>history,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ethnicity,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cigarette</w:t>
      </w:r>
      <w:r w:rsidR="00A67BE2" w:rsidRPr="00014765">
        <w:rPr>
          <w:rFonts w:ascii="Book Antiqua" w:eastAsia="Book Antiqua" w:hAnsi="Book Antiqua" w:cs="Book Antiqua"/>
        </w:rPr>
        <w:t xml:space="preserve"> </w:t>
      </w:r>
      <w:r w:rsidRPr="00014765">
        <w:rPr>
          <w:rFonts w:ascii="Book Antiqua" w:eastAsia="Book Antiqua" w:hAnsi="Book Antiqua" w:cs="Book Antiqua"/>
        </w:rPr>
        <w:t>smoking,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non-steroidal</w:t>
      </w:r>
      <w:r w:rsidR="00A67BE2" w:rsidRPr="00014765">
        <w:rPr>
          <w:rFonts w:ascii="Book Antiqua" w:eastAsia="Book Antiqua" w:hAnsi="Book Antiqua" w:cs="Book Antiqua"/>
        </w:rPr>
        <w:t xml:space="preserve"> </w:t>
      </w:r>
      <w:r w:rsidRPr="00014765">
        <w:rPr>
          <w:rFonts w:ascii="Book Antiqua" w:eastAsia="Book Antiqua" w:hAnsi="Book Antiqua" w:cs="Book Antiqua"/>
        </w:rPr>
        <w:t>drugs.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cancer,</w:t>
      </w:r>
      <w:r w:rsidR="00A67BE2" w:rsidRPr="00014765">
        <w:rPr>
          <w:rFonts w:ascii="Book Antiqua" w:eastAsia="Book Antiqua" w:hAnsi="Book Antiqua" w:cs="Book Antiqua"/>
        </w:rPr>
        <w:t xml:space="preserve"> </w:t>
      </w:r>
      <w:r w:rsidRPr="00014765">
        <w:rPr>
          <w:rFonts w:ascii="Book Antiqua" w:eastAsia="Book Antiqua" w:hAnsi="Book Antiqua" w:cs="Book Antiqua"/>
        </w:rPr>
        <w:t>skin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eye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joint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pharmaceutical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clots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complications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UC</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2]</w:t>
      </w:r>
      <w:r w:rsidRPr="00014765">
        <w:rPr>
          <w:rFonts w:ascii="Book Antiqua" w:eastAsia="Book Antiqua" w:hAnsi="Book Antiqua" w:cs="Book Antiqua"/>
        </w:rPr>
        <w:t>.</w:t>
      </w:r>
    </w:p>
    <w:p w14:paraId="382CFDEC" w14:textId="4A94C949"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Diagnostic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procedures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endoscopic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procedures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flexible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sigmoidoscopy,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upper</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capsule</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balloon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aided</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enteroscopy</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imaging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(X-ray,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computerized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tomography</w:t>
      </w:r>
      <w:r w:rsidR="00A67BE2" w:rsidRPr="00014765">
        <w:rPr>
          <w:rFonts w:ascii="Book Antiqua" w:eastAsia="Book Antiqua" w:hAnsi="Book Antiqua" w:cs="Book Antiqua"/>
        </w:rPr>
        <w:t xml:space="preserve"> </w:t>
      </w:r>
      <w:r w:rsidRPr="00014765">
        <w:rPr>
          <w:rFonts w:ascii="Book Antiqua" w:eastAsia="Book Antiqua" w:hAnsi="Book Antiqua" w:cs="Book Antiqua"/>
        </w:rPr>
        <w:t>scan,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magnetic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resonance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imaging)</w:t>
      </w:r>
      <w:r w:rsidR="00C059C0" w:rsidRPr="00014765">
        <w:rPr>
          <w:rFonts w:ascii="Book Antiqua" w:eastAsia="Book Antiqua" w:hAnsi="Book Antiqua" w:cs="Book Antiqua"/>
          <w:vertAlign w:val="superscript"/>
        </w:rPr>
        <w:t>[</w:t>
      </w:r>
      <w:proofErr w:type="gramEnd"/>
      <w:r w:rsidR="00C059C0" w:rsidRPr="00014765">
        <w:rPr>
          <w:rFonts w:ascii="Book Antiqua" w:eastAsia="Book Antiqua" w:hAnsi="Book Antiqua" w:cs="Book Antiqua"/>
          <w:vertAlign w:val="superscript"/>
        </w:rPr>
        <w:t>2]</w:t>
      </w:r>
      <w:r w:rsidRPr="00014765">
        <w:rPr>
          <w:rFonts w:ascii="Book Antiqua" w:eastAsia="Book Antiqua" w:hAnsi="Book Antiqua" w:cs="Book Antiqua"/>
        </w:rPr>
        <w:t>.</w:t>
      </w:r>
    </w:p>
    <w:p w14:paraId="31161B8E" w14:textId="4D16CB27" w:rsidR="00A77B3E" w:rsidRPr="00014765" w:rsidRDefault="003449AA" w:rsidP="00C059C0">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antibiotics, corticosteroids, immune regulators, </w:t>
      </w:r>
      <w:proofErr w:type="spellStart"/>
      <w:r w:rsidRPr="00014765">
        <w:rPr>
          <w:rFonts w:ascii="Book Antiqua" w:eastAsia="Book Antiqua" w:hAnsi="Book Antiqua" w:cs="Book Antiqua"/>
        </w:rPr>
        <w:t>aminosalicylates</w:t>
      </w:r>
      <w:proofErr w:type="spellEnd"/>
      <w:r w:rsidRPr="00014765">
        <w:rPr>
          <w:rFonts w:ascii="Book Antiqua" w:eastAsia="Book Antiqua" w:hAnsi="Book Antiqua" w:cs="Book Antiqua"/>
        </w:rPr>
        <w:t>,</w:t>
      </w:r>
      <w:r w:rsidR="006A4D16">
        <w:rPr>
          <w:rFonts w:ascii="Book Antiqua" w:eastAsia="Book Antiqua" w:hAnsi="Book Antiqua" w:cs="Book Antiqua"/>
        </w:rPr>
        <w:t xml:space="preserve"> </w:t>
      </w:r>
      <w:r w:rsidR="006A4D16" w:rsidRPr="00014765">
        <w:rPr>
          <w:rFonts w:ascii="Book Antiqua" w:eastAsia="Book Antiqua" w:hAnsi="Book Antiqua" w:cs="Book Antiqua"/>
        </w:rPr>
        <w:t>Janus kinase inhibitor (JAK)</w:t>
      </w:r>
      <w:r w:rsidR="006A4D16">
        <w:rPr>
          <w:rFonts w:ascii="Book Antiqua" w:eastAsia="Book Antiqua" w:hAnsi="Book Antiqua" w:cs="Book Antiqua"/>
        </w:rPr>
        <w:t xml:space="preserve">, </w:t>
      </w:r>
      <w:r w:rsidRPr="00014765">
        <w:rPr>
          <w:rFonts w:ascii="Book Antiqua" w:eastAsia="Book Antiqua" w:hAnsi="Book Antiqua" w:cs="Book Antiqua"/>
        </w:rPr>
        <w:t>anti-tumor</w:t>
      </w:r>
      <w:r w:rsidR="00A67BE2" w:rsidRPr="00014765">
        <w:rPr>
          <w:rFonts w:ascii="Book Antiqua" w:eastAsia="Book Antiqua" w:hAnsi="Book Antiqua" w:cs="Book Antiqua"/>
        </w:rPr>
        <w:t xml:space="preserve"> </w:t>
      </w:r>
      <w:r w:rsidRPr="00014765">
        <w:rPr>
          <w:rFonts w:ascii="Book Antiqua" w:eastAsia="Book Antiqua" w:hAnsi="Book Antiqua" w:cs="Book Antiqua"/>
        </w:rPr>
        <w:t>necrosis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factor-alpha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(Anti-TNF</w:t>
      </w:r>
      <w:r w:rsidR="00C059C0" w:rsidRPr="00014765">
        <w:rPr>
          <w:rFonts w:ascii="Book Antiqua" w:eastAsia="Book Antiqua" w:hAnsi="Book Antiqua" w:cs="Book Antiqua"/>
        </w:rPr>
        <w:t>-α</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anti-integrin, and </w:t>
      </w:r>
      <w:r w:rsidRPr="00014765">
        <w:rPr>
          <w:rFonts w:ascii="Book Antiqua" w:eastAsia="Book Antiqua" w:hAnsi="Book Antiqua" w:cs="Book Antiqua"/>
        </w:rPr>
        <w:t>anti-interleukin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A67BE2" w:rsidRPr="00014765">
        <w:rPr>
          <w:rFonts w:ascii="Book Antiqua" w:eastAsia="Book Antiqua" w:hAnsi="Book Antiqua" w:cs="Book Antiqua"/>
        </w:rPr>
        <w:t xml:space="preserve"> </w:t>
      </w:r>
      <w:r w:rsidRPr="00014765">
        <w:rPr>
          <w:rFonts w:ascii="Book Antiqua" w:eastAsia="Book Antiqua" w:hAnsi="Book Antiqua" w:cs="Book Antiqua"/>
        </w:rPr>
        <w:t>12</w:t>
      </w:r>
      <w:r w:rsidR="00A67BE2" w:rsidRPr="00014765">
        <w:rPr>
          <w:rFonts w:ascii="Book Antiqua" w:eastAsia="Book Antiqua" w:hAnsi="Book Antiqua" w:cs="Book Antiqua"/>
        </w:rPr>
        <w:t>/</w:t>
      </w:r>
      <w:r w:rsidRPr="00014765">
        <w:rPr>
          <w:rFonts w:ascii="Book Antiqua" w:eastAsia="Book Antiqua" w:hAnsi="Book Antiqua" w:cs="Book Antiqua"/>
        </w:rPr>
        <w:t>IL23.</w:t>
      </w:r>
      <w:r w:rsidR="00A67BE2" w:rsidRPr="00014765">
        <w:rPr>
          <w:rFonts w:ascii="Book Antiqua" w:eastAsia="Book Antiqua" w:hAnsi="Book Antiqua" w:cs="Book Antiqua"/>
        </w:rPr>
        <w:t xml:space="preserve"> </w:t>
      </w:r>
      <w:r w:rsidRPr="00014765">
        <w:rPr>
          <w:rFonts w:ascii="Book Antiqua" w:eastAsia="Book Antiqua" w:hAnsi="Book Antiqua" w:cs="Book Antiqua"/>
        </w:rPr>
        <w:t>Adverse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reactions</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include itching, erythema, and delayed allergic reactions can be seen in patients due to these medication </w:t>
      </w:r>
      <w:proofErr w:type="gramStart"/>
      <w:r w:rsidR="006A4D16">
        <w:rPr>
          <w:rFonts w:ascii="Book Antiqua" w:eastAsia="Book Antiqua" w:hAnsi="Book Antiqua" w:cs="Book Antiqua"/>
        </w:rPr>
        <w:t>use</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6A4D16" w:rsidRPr="00014765">
        <w:rPr>
          <w:rFonts w:ascii="Book Antiqua" w:eastAsia="Book Antiqua" w:hAnsi="Book Antiqua" w:cs="Book Antiqua"/>
        </w:rPr>
        <w:t>Therefore</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006A4D16"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safer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choices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needed.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intervention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growing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Parkinson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arthritis,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depressive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idea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3871F9" w:rsidRPr="00014765">
        <w:rPr>
          <w:rFonts w:ascii="Book Antiqua" w:hAnsi="Book Antiqua" w:cs="Book Antiqua" w:hint="eastAsia"/>
          <w:lang w:eastAsia="zh-CN"/>
        </w:rPr>
        <w:t xml:space="preserve"> (GI)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piqued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interest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medical</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community</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4]</w:t>
      </w:r>
      <w:r w:rsidRPr="00014765">
        <w:rPr>
          <w:rFonts w:ascii="Book Antiqua" w:eastAsia="Book Antiqua" w:hAnsi="Book Antiqua" w:cs="Book Antiqua"/>
        </w:rPr>
        <w:t>.</w:t>
      </w:r>
    </w:p>
    <w:p w14:paraId="7541DFC7" w14:textId="77777777" w:rsidR="009E14F3" w:rsidRPr="00014765" w:rsidRDefault="009E14F3" w:rsidP="00650233">
      <w:pPr>
        <w:spacing w:line="360" w:lineRule="auto"/>
        <w:jc w:val="both"/>
        <w:rPr>
          <w:rFonts w:ascii="Book Antiqua" w:hAnsi="Book Antiqua" w:cs="Book Antiqua"/>
          <w:b/>
          <w:bCs/>
          <w:lang w:eastAsia="zh-CN"/>
        </w:rPr>
      </w:pPr>
    </w:p>
    <w:p w14:paraId="382BE1BD" w14:textId="463E7BAF" w:rsidR="00A77B3E" w:rsidRPr="00014765" w:rsidRDefault="003449AA" w:rsidP="00650233">
      <w:pPr>
        <w:spacing w:line="360" w:lineRule="auto"/>
        <w:jc w:val="both"/>
        <w:rPr>
          <w:rFonts w:ascii="Book Antiqua" w:hAnsi="Book Antiqua"/>
          <w:u w:val="single"/>
          <w:lang w:eastAsia="zh-CN"/>
        </w:rPr>
      </w:pPr>
      <w:r w:rsidRPr="00014765">
        <w:rPr>
          <w:rFonts w:ascii="Book Antiqua" w:eastAsia="Book Antiqua" w:hAnsi="Book Antiqua" w:cs="Book Antiqua"/>
          <w:b/>
          <w:bCs/>
          <w:u w:val="single"/>
        </w:rPr>
        <w:t>ELECTROMODULATION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THERAPY</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FOR</w:t>
      </w:r>
      <w:r w:rsidR="00A67BE2" w:rsidRPr="00014765">
        <w:rPr>
          <w:rFonts w:ascii="Book Antiqua" w:eastAsia="Book Antiqua" w:hAnsi="Book Antiqua" w:cs="Book Antiqua"/>
          <w:b/>
          <w:bCs/>
          <w:u w:val="single"/>
        </w:rPr>
        <w:t xml:space="preserve"> </w:t>
      </w:r>
      <w:r w:rsidR="00B868B6" w:rsidRPr="00D746DB">
        <w:rPr>
          <w:rFonts w:ascii="Book Antiqua" w:hAnsi="Book Antiqua" w:cs="Book Antiqua" w:hint="eastAsia"/>
          <w:b/>
          <w:u w:val="single"/>
          <w:lang w:eastAsia="zh-CN"/>
        </w:rPr>
        <w:t>IBDS</w:t>
      </w:r>
    </w:p>
    <w:p w14:paraId="067FF09F" w14:textId="10012881"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tool</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tested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wide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variety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Parkinson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schizophrenia.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approach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called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electroceuticals</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5]</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disease-modifying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opportunities</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w:t>
      </w:r>
      <w:r w:rsidR="006A4D16">
        <w:rPr>
          <w:rFonts w:ascii="Book Antiqua" w:eastAsia="Book Antiqua" w:hAnsi="Book Antiqua" w:cs="Book Antiqua"/>
        </w:rPr>
        <w:t>NM</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variety of gastrointestinal disorders including GERD, dyspepsia, gastroparesis, fecal incontinence and constipation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bCs/>
        </w:rPr>
        <w:t>Figure</w:t>
      </w:r>
      <w:r w:rsidR="00A67BE2" w:rsidRPr="00014765">
        <w:rPr>
          <w:rFonts w:ascii="Book Antiqua" w:eastAsia="Book Antiqua" w:hAnsi="Book Antiqua" w:cs="Book Antiqua"/>
          <w:bCs/>
        </w:rPr>
        <w:t xml:space="preserve"> </w:t>
      </w:r>
      <w:r w:rsidRPr="00014765">
        <w:rPr>
          <w:rFonts w:ascii="Book Antiqua" w:eastAsia="Book Antiqua" w:hAnsi="Book Antiqua" w:cs="Book Antiqua"/>
          <w:bCs/>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thalamic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trans-magnetic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ache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movement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damage;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auricular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seizures;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8B7538" w:rsidRPr="00014765">
        <w:rPr>
          <w:rFonts w:ascii="Book Antiqua" w:eastAsia="Book Antiqua" w:hAnsi="Book Antiqua" w:cs="Book Antiqua"/>
        </w:rPr>
        <w:t xml:space="preserve">genitourinary </w:t>
      </w:r>
      <w:r w:rsidR="008B7538" w:rsidRPr="00014765">
        <w:rPr>
          <w:rFonts w:ascii="Book Antiqua" w:hAnsi="Book Antiqua" w:cs="Book Antiqua" w:hint="eastAsia"/>
          <w:lang w:eastAsia="zh-CN"/>
        </w:rPr>
        <w:t>(</w:t>
      </w:r>
      <w:r w:rsidRPr="00014765">
        <w:rPr>
          <w:rFonts w:ascii="Book Antiqua" w:eastAsia="Book Antiqua" w:hAnsi="Book Antiqua" w:cs="Book Antiqua"/>
        </w:rPr>
        <w:t>GU</w:t>
      </w:r>
      <w:r w:rsidR="008B7538" w:rsidRPr="00014765">
        <w:rPr>
          <w:rFonts w:ascii="Book Antiqua" w:hAnsi="Book Antiqua" w:cs="Book Antiqua" w:hint="eastAsia"/>
          <w:lang w:eastAsia="zh-CN"/>
        </w:rPr>
        <w:t>)</w:t>
      </w:r>
      <w:r w:rsidRPr="00014765">
        <w:rPr>
          <w:rFonts w:ascii="Book Antiqua" w:eastAsia="Book Antiqua" w:hAnsi="Book Antiqua" w:cs="Book Antiqua"/>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dysfunction;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electrified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GU/GI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dysfunction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electroacupuncture;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gastric/</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(GES</w:t>
      </w:r>
      <w:proofErr w:type="gramStart"/>
      <w:r w:rsidRPr="00014765">
        <w:rPr>
          <w:rFonts w:ascii="Book Antiqua" w:eastAsia="Book Antiqua" w:hAnsi="Book Antiqua" w:cs="Book Antiqua"/>
        </w:rPr>
        <w:t>)</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protocol</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currently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use</w:t>
      </w:r>
      <w:r w:rsidRPr="00014765">
        <w:rPr>
          <w:rFonts w:ascii="Book Antiqua" w:eastAsia="Book Antiqua" w:hAnsi="Book Antiqua" w:cs="Book Antiqua"/>
          <w:vertAlign w:val="superscript"/>
        </w:rPr>
        <w:t>[</w:t>
      </w:r>
      <w:proofErr w:type="gramEnd"/>
      <w:r w:rsidRPr="00014765">
        <w:rPr>
          <w:rFonts w:ascii="Book Antiqua" w:eastAsia="Book Antiqua" w:hAnsi="Book Antiqua" w:cs="Book Antiqua"/>
          <w:vertAlign w:val="superscript"/>
        </w:rPr>
        <w:t>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dysregulation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 ENM</w:t>
      </w:r>
      <w:proofErr w:type="gramEnd"/>
      <w:r w:rsidR="006A4D16">
        <w:rPr>
          <w:rFonts w:ascii="Book Antiqua" w:eastAsia="Book Antiqua" w:hAnsi="Book Antiqua" w:cs="Book Antiqua"/>
        </w:rPr>
        <w:t xml:space="preserve"> can be considered as a</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w:t>
      </w:r>
      <w:r w:rsidR="00A67BE2" w:rsidRPr="00014765">
        <w:rPr>
          <w:rFonts w:ascii="Book Antiqua" w:eastAsia="Book Antiqua" w:hAnsi="Book Antiqua" w:cs="Book Antiqua"/>
          <w:vertAlign w:val="superscript"/>
        </w:rPr>
        <w:t>[8]</w:t>
      </w:r>
      <w:r w:rsidRPr="00014765">
        <w:rPr>
          <w:rFonts w:ascii="Book Antiqua" w:eastAsia="Book Antiqua" w:hAnsi="Book Antiqua" w:cs="Book Antiqua"/>
        </w:rPr>
        <w:t>.</w:t>
      </w:r>
      <w:r w:rsidR="00A67BE2" w:rsidRPr="00014765">
        <w:rPr>
          <w:rFonts w:ascii="Book Antiqua" w:eastAsia="Book Antiqua" w:hAnsi="Book Antiqua" w:cs="Book Antiqua"/>
          <w:vertAlign w:val="superscript"/>
        </w:rPr>
        <w:t xml:space="preserve"> </w:t>
      </w:r>
      <w:r w:rsidRPr="00014765">
        <w:rPr>
          <w:rFonts w:ascii="Book Antiqua" w:eastAsia="Book Antiqua" w:hAnsi="Book Antiqua" w:cs="Book Antiqua"/>
        </w:rPr>
        <w:t>Numerous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techniques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i/>
        </w:rPr>
        <w:t>i.e.</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6A1A83" w:rsidRPr="00014765">
        <w:rPr>
          <w:rFonts w:ascii="Book Antiqua" w:eastAsia="Book Antiqua" w:hAnsi="Book Antiqua" w:cs="Book Antiqua"/>
        </w:rPr>
        <w:t>we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discussing</w:t>
      </w:r>
      <w:r w:rsidR="00A67BE2" w:rsidRPr="00014765">
        <w:rPr>
          <w:rFonts w:ascii="Book Antiqua" w:eastAsia="Book Antiqua" w:hAnsi="Book Antiqua" w:cs="Book Antiqua"/>
        </w:rPr>
        <w:t xml:space="preserve"> </w:t>
      </w:r>
      <w:proofErr w:type="spellStart"/>
      <w:r w:rsidR="00772C45" w:rsidRPr="00014765">
        <w:rPr>
          <w:rFonts w:ascii="Book Antiqua" w:eastAsia="Book Antiqua" w:hAnsi="Book Antiqua" w:cs="Book Antiqua"/>
        </w:rPr>
        <w:t>vagus</w:t>
      </w:r>
      <w:proofErr w:type="spellEnd"/>
      <w:r w:rsidR="00772C45"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772C45" w:rsidRPr="00014765">
        <w:rPr>
          <w:rFonts w:ascii="Book Antiqua" w:eastAsia="Book Antiqua" w:hAnsi="Book Antiqua" w:cs="Book Antiqua"/>
        </w:rPr>
        <w:t>SNS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tibial</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w:t>
      </w:r>
    </w:p>
    <w:p w14:paraId="0BBDB5BE" w14:textId="77777777" w:rsidR="00772C45" w:rsidRPr="00014765" w:rsidRDefault="00772C45" w:rsidP="00650233">
      <w:pPr>
        <w:spacing w:line="360" w:lineRule="auto"/>
        <w:jc w:val="both"/>
        <w:rPr>
          <w:rFonts w:ascii="Book Antiqua" w:hAnsi="Book Antiqua"/>
          <w:lang w:eastAsia="zh-CN"/>
        </w:rPr>
      </w:pPr>
    </w:p>
    <w:p w14:paraId="753EB8E2" w14:textId="186049B5"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INTERPLAY</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BETWEEN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BRAIN-GUT</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AXIS/EXTRINSIC</w:t>
      </w:r>
      <w:r w:rsidR="00A67BE2" w:rsidRPr="00014765">
        <w:rPr>
          <w:rFonts w:ascii="Book Antiqua" w:eastAsia="Book Antiqua" w:hAnsi="Book Antiqua" w:cs="Book Antiqua"/>
          <w:b/>
          <w:bCs/>
          <w:u w:val="single"/>
        </w:rPr>
        <w:t xml:space="preserve"> </w:t>
      </w:r>
      <w:r w:rsidR="003871F9" w:rsidRPr="00014765">
        <w:rPr>
          <w:rFonts w:ascii="Book Antiqua" w:hAnsi="Book Antiqua" w:cs="Book Antiqua" w:hint="eastAsia"/>
          <w:b/>
          <w:bCs/>
          <w:u w:val="single"/>
          <w:lang w:eastAsia="zh-CN"/>
        </w:rPr>
        <w:t>GI</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INNERVATION</w:t>
      </w:r>
    </w:p>
    <w:p w14:paraId="0247ADFE" w14:textId="5F63CB2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t>
      </w:r>
      <w:r w:rsidR="003871F9" w:rsidRPr="00014765">
        <w:rPr>
          <w:rFonts w:ascii="Book Antiqua" w:eastAsia="Book Antiqua" w:hAnsi="Book Antiqua" w:cs="Book Antiqua"/>
        </w:rPr>
        <w:t xml:space="preserve">gut-brain </w:t>
      </w:r>
      <w:r w:rsidR="003871F9" w:rsidRPr="00014765">
        <w:rPr>
          <w:rFonts w:ascii="Book Antiqua" w:hAnsi="Book Antiqua" w:cs="Book Antiqua" w:hint="eastAsia"/>
          <w:lang w:eastAsia="zh-CN"/>
        </w:rPr>
        <w:t>a</w:t>
      </w:r>
      <w:r w:rsidRPr="00014765">
        <w:rPr>
          <w:rFonts w:ascii="Book Antiqua" w:eastAsia="Book Antiqua" w:hAnsi="Book Antiqua" w:cs="Book Antiqua"/>
        </w:rPr>
        <w:t>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rPr>
        <w:t>gut-brain 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bidirectional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nature,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metabolic,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carries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sensations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pressure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changes,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ischemia,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poisons,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bacterial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acidity,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Figure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2</w:t>
      </w:r>
      <w:r w:rsidR="00A67BE2" w:rsidRPr="00014765">
        <w:rPr>
          <w:rFonts w:ascii="Book Antiqua" w:eastAsia="Book Antiqua" w:hAnsi="Book Antiqua" w:cs="Book Antiqua"/>
          <w:vertAlign w:val="superscript"/>
        </w:rPr>
        <w:t>[9]</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information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toxic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substances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acid</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satiety,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nausea,</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name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few.</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gut-brain</w:t>
      </w:r>
      <w:r w:rsidR="00A67BE2" w:rsidRPr="00014765">
        <w:rPr>
          <w:rFonts w:ascii="Book Antiqua" w:eastAsia="Book Antiqua" w:hAnsi="Book Antiqua" w:cs="Book Antiqua"/>
        </w:rPr>
        <w:t xml:space="preserve"> </w:t>
      </w:r>
      <w:proofErr w:type="gramStart"/>
      <w:r w:rsidR="009E14F3" w:rsidRPr="00014765">
        <w:rPr>
          <w:rFonts w:ascii="Book Antiqua" w:eastAsia="Book Antiqua" w:hAnsi="Book Antiqua" w:cs="Book Antiqua"/>
        </w:rPr>
        <w:t>axis</w:t>
      </w:r>
      <w:r w:rsidR="009E14F3" w:rsidRPr="00014765">
        <w:rPr>
          <w:rFonts w:ascii="Book Antiqua" w:eastAsia="Book Antiqua" w:hAnsi="Book Antiqua" w:cs="Book Antiqua"/>
          <w:vertAlign w:val="superscript"/>
        </w:rPr>
        <w:t>[</w:t>
      </w:r>
      <w:proofErr w:type="gramEnd"/>
      <w:r w:rsidRPr="00014765">
        <w:rPr>
          <w:rFonts w:ascii="Book Antiqua" w:eastAsia="Book Antiqua" w:hAnsi="Book Antiqua" w:cs="Book Antiqua"/>
          <w:vertAlign w:val="superscript"/>
        </w:rPr>
        <w:t>10]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vertAlign w:val="superscript"/>
        </w:rPr>
        <w:t>[11]</w:t>
      </w:r>
      <w:r w:rsidRPr="00014765">
        <w:rPr>
          <w:rFonts w:ascii="Book Antiqua" w:eastAsia="Book Antiqua" w:hAnsi="Book Antiqua" w:cs="Book Antiqua"/>
        </w:rPr>
        <w:t>.</w:t>
      </w:r>
    </w:p>
    <w:p w14:paraId="12EA8E5E" w14:textId="230C3C3B"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Accurate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crucial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proper</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balanced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emotional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psychological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dual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gut</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12]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researches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listed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versa,</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signaling,</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e.g.</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depression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impaired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individual</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vulnerability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868B6" w:rsidRPr="00014765">
        <w:rPr>
          <w:rFonts w:ascii="Book Antiqua" w:eastAsia="Book Antiqua" w:hAnsi="Book Antiqua" w:cs="Book Antiqua"/>
        </w:rPr>
        <w:t>IBD</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Whereas</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experimentations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prevalence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psychic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anxiety-related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researches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close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interplay</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brain</w:t>
      </w:r>
      <w:r w:rsidR="00A67BE2" w:rsidRPr="00014765">
        <w:rPr>
          <w:rFonts w:ascii="Book Antiqua" w:eastAsia="Book Antiqua" w:hAnsi="Book Antiqua" w:cs="Book Antiqua"/>
          <w:vertAlign w:val="superscript"/>
        </w:rPr>
        <w:t>[</w:t>
      </w:r>
      <w:proofErr w:type="gramEnd"/>
      <w:r w:rsidR="00A67BE2" w:rsidRPr="00014765">
        <w:rPr>
          <w:rFonts w:ascii="Book Antiqua" w:eastAsia="Book Antiqua" w:hAnsi="Book Antiqua" w:cs="Book Antiqua"/>
          <w:vertAlign w:val="superscript"/>
        </w:rPr>
        <w:t>8]</w:t>
      </w:r>
      <w:r w:rsidRPr="00014765">
        <w:rPr>
          <w:rFonts w:ascii="Book Antiqua" w:eastAsia="Book Antiqua" w:hAnsi="Book Antiqua" w:cs="Book Antiqua"/>
        </w:rPr>
        <w:t>.</w:t>
      </w:r>
    </w:p>
    <w:p w14:paraId="1DFE12F8" w14:textId="4D0ADEB4"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complex</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(CNS),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rPr>
        <w:t>nervous system</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solitarius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communications</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thoracolumbar</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input</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Cervical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esophagus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cervical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Intestinal-fugal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amplify</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CNS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involved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routes.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accurately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understand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specifics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form</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rPr>
        <w:t>gut-brain a</w:t>
      </w:r>
      <w:r w:rsidRPr="00014765">
        <w:rPr>
          <w:rFonts w:ascii="Book Antiqua" w:eastAsia="Book Antiqua" w:hAnsi="Book Antiqua" w:cs="Book Antiqua"/>
        </w:rPr>
        <w:t>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takes</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described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bCs/>
        </w:rPr>
        <w:t>Figure</w:t>
      </w:r>
      <w:r w:rsidR="00A67BE2" w:rsidRPr="00014765">
        <w:rPr>
          <w:rFonts w:ascii="Book Antiqua" w:eastAsia="Book Antiqua" w:hAnsi="Book Antiqua" w:cs="Book Antiqua"/>
          <w:bCs/>
        </w:rPr>
        <w:t xml:space="preserve"> </w:t>
      </w:r>
      <w:r w:rsidRPr="00014765">
        <w:rPr>
          <w:rFonts w:ascii="Book Antiqua" w:eastAsia="Book Antiqua" w:hAnsi="Book Antiqua" w:cs="Book Antiqua"/>
          <w:bCs/>
        </w:rPr>
        <w:t>2.</w:t>
      </w:r>
    </w:p>
    <w:p w14:paraId="76EF18C9" w14:textId="77777777" w:rsidR="00C64F75" w:rsidRPr="00014765" w:rsidRDefault="00C64F75" w:rsidP="00650233">
      <w:pPr>
        <w:spacing w:line="360" w:lineRule="auto"/>
        <w:jc w:val="both"/>
        <w:rPr>
          <w:rFonts w:ascii="Book Antiqua" w:hAnsi="Book Antiqua" w:cs="Book Antiqua"/>
          <w:lang w:eastAsia="zh-CN"/>
        </w:rPr>
      </w:pPr>
    </w:p>
    <w:p w14:paraId="300A8906" w14:textId="77777777" w:rsidR="00C64F75" w:rsidRPr="00014765" w:rsidRDefault="003449AA" w:rsidP="00650233">
      <w:pPr>
        <w:spacing w:line="360" w:lineRule="auto"/>
        <w:jc w:val="both"/>
        <w:rPr>
          <w:rFonts w:ascii="Book Antiqua" w:hAnsi="Book Antiqua" w:cs="Book Antiqua"/>
          <w:u w:val="single"/>
          <w:lang w:eastAsia="zh-CN"/>
        </w:rPr>
      </w:pPr>
      <w:r w:rsidRPr="00014765">
        <w:rPr>
          <w:rFonts w:ascii="Book Antiqua" w:eastAsia="Book Antiqua" w:hAnsi="Book Antiqua" w:cs="Book Antiqua"/>
          <w:u w:val="single"/>
        </w:rPr>
        <w:t>NEURAL</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CONTROL</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OF</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GUT</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INFLAMMATION</w:t>
      </w:r>
    </w:p>
    <w:p w14:paraId="746ED432" w14:textId="1F37877E" w:rsidR="00A77B3E" w:rsidRPr="00014765" w:rsidRDefault="00C64F75" w:rsidP="00650233">
      <w:pPr>
        <w:spacing w:line="360" w:lineRule="auto"/>
        <w:jc w:val="both"/>
        <w:rPr>
          <w:rFonts w:ascii="Book Antiqua" w:hAnsi="Book Antiqua" w:cs="Book Antiqua"/>
          <w:b/>
          <w:u w:val="single"/>
          <w:lang w:eastAsia="zh-CN"/>
        </w:rPr>
      </w:pPr>
      <w:r w:rsidRPr="00014765">
        <w:rPr>
          <w:rFonts w:ascii="Book Antiqua" w:eastAsia="Book Antiqua" w:hAnsi="Book Antiqua" w:cs="Book Antiqua"/>
          <w:b/>
          <w:i/>
        </w:rPr>
        <w:t>Influence of vagal pathway on gut inflammation</w:t>
      </w:r>
    </w:p>
    <w:p w14:paraId="5ACF6F69" w14:textId="103604D9"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Preganglionic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cranial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corticofugal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protrude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C64F75"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layer</w:t>
      </w:r>
      <w:r w:rsidR="00A67BE2" w:rsidRPr="00014765">
        <w:rPr>
          <w:rFonts w:ascii="Book Antiqua" w:eastAsia="Book Antiqua" w:hAnsi="Book Antiqua" w:cs="Book Antiqua"/>
        </w:rPr>
        <w:t xml:space="preserve"> </w:t>
      </w:r>
      <w:r w:rsidRPr="00014765">
        <w:rPr>
          <w:rFonts w:ascii="Book Antiqua" w:eastAsia="Book Antiqua" w:hAnsi="Book Antiqua" w:cs="Book Antiqua"/>
        </w:rPr>
        <w:t>layers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each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lamina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propria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muscularis</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viscus</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wall</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13]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Food,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antigens,</w:t>
      </w:r>
      <w:r w:rsidR="00A67BE2" w:rsidRPr="00014765">
        <w:rPr>
          <w:rFonts w:ascii="Book Antiqua" w:eastAsia="Book Antiqua" w:hAnsi="Book Antiqua" w:cs="Book Antiqua"/>
        </w:rPr>
        <w:t xml:space="preserve"> </w:t>
      </w:r>
      <w:r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pathogens,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symbiotic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present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some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them</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present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risk</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14]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5E2BA1" w:rsidRPr="00014765">
        <w:rPr>
          <w:rFonts w:ascii="Book Antiqua" w:eastAsia="Book Antiqua" w:hAnsi="Book Antiqua" w:cs="Book Antiqua"/>
        </w:rPr>
        <w:t>TNF-α</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layer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toxin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harmful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stimuli</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[15</w:t>
      </w:r>
      <w:r w:rsidR="00C64F75" w:rsidRPr="00014765">
        <w:rPr>
          <w:rFonts w:ascii="Book Antiqua" w:hAnsi="Book Antiqua" w:cs="Book Antiqua"/>
          <w:vertAlign w:val="superscript"/>
          <w:lang w:eastAsia="zh-CN"/>
        </w:rPr>
        <w:t>,</w:t>
      </w:r>
      <w:r w:rsidR="00C64F75" w:rsidRPr="00014765">
        <w:rPr>
          <w:rFonts w:ascii="Book Antiqua" w:eastAsia="Book Antiqua" w:hAnsi="Book Antiqua" w:cs="Book Antiqua"/>
          <w:vertAlign w:val="superscript"/>
        </w:rPr>
        <w:t>16]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Counter-regulatory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consist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capable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inhibit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mediators</w:t>
      </w:r>
      <w:r w:rsidR="00C64F75"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transfer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relationship</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proofErr w:type="spellStart"/>
      <w:r w:rsidR="005E2BA1" w:rsidRPr="00014765">
        <w:rPr>
          <w:rFonts w:ascii="Book Antiqua" w:hAnsi="Book Antiqua" w:cs="Book Antiqua" w:hint="eastAsia"/>
          <w:lang w:eastAsia="zh-CN"/>
        </w:rPr>
        <w:t>v</w:t>
      </w:r>
      <w:r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complicated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(DVC),</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nuclei</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solitary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postema</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(AP),</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cranial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(DMN),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higher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current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5E2BA1" w:rsidRPr="00014765">
        <w:rPr>
          <w:rFonts w:ascii="Book Antiqua" w:hAnsi="Book Antiqua" w:cs="Book Antiqua" w:hint="eastAsia"/>
          <w:lang w:eastAsia="zh-CN"/>
        </w:rPr>
        <w:t>-</w:t>
      </w:r>
      <w:r w:rsidRPr="00014765">
        <w:rPr>
          <w:rFonts w:ascii="Book Antiqua" w:eastAsia="Book Antiqua" w:hAnsi="Book Antiqua" w:cs="Book Antiqua"/>
        </w:rPr>
        <w:t>α</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5E2BA1" w:rsidRPr="00014765">
        <w:rPr>
          <w:rFonts w:ascii="Book Antiqua" w:eastAsia="Book Antiqua" w:hAnsi="Book Antiqua" w:cs="Book Antiqua"/>
        </w:rPr>
        <w:t>vagus</w:t>
      </w:r>
      <w:proofErr w:type="spellEnd"/>
      <w:r w:rsidR="005E2BA1" w:rsidRPr="00014765">
        <w:rPr>
          <w:rFonts w:ascii="Book Antiqua" w:eastAsia="Book Antiqua" w:hAnsi="Book Antiqua" w:cs="Book Antiqua"/>
        </w:rPr>
        <w:t xml:space="preserve"> </w:t>
      </w:r>
      <w:proofErr w:type="gramStart"/>
      <w:r w:rsidR="005E2BA1" w:rsidRPr="00014765">
        <w:rPr>
          <w:rFonts w:ascii="Book Antiqua" w:eastAsia="Book Antiqua" w:hAnsi="Book Antiqua" w:cs="Book Antiqua"/>
        </w:rPr>
        <w:t>nerve</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17]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cranial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18,19]</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Furthermore,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lack</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sub-diaphragmatic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vagotomy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monitor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detect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mechanisms.</w:t>
      </w:r>
    </w:p>
    <w:p w14:paraId="0A6D3B61" w14:textId="77777777" w:rsidR="00C64F75" w:rsidRPr="00014765" w:rsidRDefault="00C64F75" w:rsidP="00650233">
      <w:pPr>
        <w:spacing w:line="360" w:lineRule="auto"/>
        <w:ind w:leftChars="50" w:left="120"/>
        <w:jc w:val="both"/>
        <w:rPr>
          <w:rFonts w:ascii="Book Antiqua" w:hAnsi="Book Antiqua"/>
          <w:lang w:eastAsia="zh-CN"/>
        </w:rPr>
      </w:pPr>
    </w:p>
    <w:p w14:paraId="62F1E2B0" w14:textId="150DCFB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Neural</w:t>
      </w:r>
      <w:r w:rsidR="00A67BE2" w:rsidRPr="00014765">
        <w:rPr>
          <w:rFonts w:ascii="Book Antiqua" w:eastAsia="Book Antiqua" w:hAnsi="Book Antiqua" w:cs="Book Antiqua"/>
          <w:b/>
          <w:bCs/>
          <w:i/>
          <w:iCs/>
        </w:rPr>
        <w:t xml:space="preserve"> </w:t>
      </w:r>
      <w:r w:rsidR="00C64F75" w:rsidRPr="00014765">
        <w:rPr>
          <w:rFonts w:ascii="Book Antiqua" w:hAnsi="Book Antiqua" w:cs="Book Antiqua"/>
          <w:b/>
          <w:bCs/>
          <w:i/>
          <w:iCs/>
          <w:lang w:eastAsia="zh-CN"/>
        </w:rPr>
        <w:t>p</w:t>
      </w:r>
      <w:r w:rsidRPr="00014765">
        <w:rPr>
          <w:rFonts w:ascii="Book Antiqua" w:eastAsia="Book Antiqua" w:hAnsi="Book Antiqua" w:cs="Book Antiqua"/>
          <w:b/>
          <w:bCs/>
          <w:i/>
          <w:iCs/>
        </w:rPr>
        <w:t>athway</w:t>
      </w:r>
    </w:p>
    <w:p w14:paraId="74926814" w14:textId="570F6B2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5E2BA1" w:rsidRPr="00014765">
        <w:rPr>
          <w:rFonts w:ascii="Book Antiqua" w:hAnsi="Book Antiqua" w:cs="Book Antiqua" w:hint="eastAsia"/>
          <w:lang w:eastAsia="zh-CN"/>
        </w:rPr>
        <w:t>v</w:t>
      </w:r>
      <w:r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triggered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discharged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Pr="00014765">
        <w:rPr>
          <w:rFonts w:ascii="Book Antiqua" w:eastAsia="Book Antiqua" w:hAnsi="Book Antiqua" w:cs="Book Antiqua"/>
        </w:rPr>
        <w:t>-associated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proofErr w:type="gramStart"/>
      <w:r w:rsidR="002B0B29" w:rsidRPr="00014765">
        <w:rPr>
          <w:rFonts w:ascii="Book Antiqua" w:eastAsia="Book Antiqua" w:hAnsi="Book Antiqua" w:cs="Book Antiqua"/>
        </w:rPr>
        <w:t>chemoreceptors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20]</w:t>
      </w:r>
      <w:r w:rsidR="002B0B29"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Visceral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nodosum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principally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5E2BA1" w:rsidRPr="00014765">
        <w:rPr>
          <w:rFonts w:ascii="Book Antiqua" w:eastAsia="Book Antiqua" w:hAnsi="Book Antiqua" w:cs="Book Antiqua"/>
        </w:rPr>
        <w:t>DVC</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A67BE2" w:rsidRPr="00014765">
        <w:rPr>
          <w:rFonts w:ascii="Book Antiqua" w:eastAsia="Book Antiqua" w:hAnsi="Book Antiqua" w:cs="Book Antiqua"/>
        </w:rPr>
        <w:t xml:space="preserve"> </w:t>
      </w:r>
      <w:r w:rsidRPr="00014765">
        <w:rPr>
          <w:rFonts w:ascii="Book Antiqua" w:eastAsia="Book Antiqua" w:hAnsi="Book Antiqua" w:cs="Book Antiqua"/>
        </w:rPr>
        <w:t>oblongata.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DVC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5E2BA1" w:rsidRPr="00014765">
        <w:rPr>
          <w:rFonts w:ascii="Book Antiqua" w:hAnsi="Book Antiqua" w:cs="Book Antiqua" w:hint="eastAsia"/>
          <w:lang w:eastAsia="zh-CN"/>
        </w:rPr>
        <w:t>v</w:t>
      </w:r>
      <w:r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(DMV),</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post-mammary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(AP</w:t>
      </w:r>
      <w:proofErr w:type="gramStart"/>
      <w:r w:rsidRPr="00014765">
        <w:rPr>
          <w:rFonts w:ascii="Book Antiqua" w:eastAsia="Book Antiqua" w:hAnsi="Book Antiqua" w:cs="Book Antiqua"/>
        </w:rPr>
        <w:t>)</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21]</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DMN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preganglionic</w:t>
      </w:r>
      <w:r w:rsidR="00A67BE2" w:rsidRPr="00014765">
        <w:rPr>
          <w:rFonts w:ascii="Book Antiqua" w:eastAsia="Book Antiqua" w:hAnsi="Book Antiqua" w:cs="Book Antiqua"/>
        </w:rPr>
        <w:t xml:space="preserve"> </w:t>
      </w:r>
      <w:proofErr w:type="spellStart"/>
      <w:r w:rsidR="005E2BA1" w:rsidRPr="00014765">
        <w:rPr>
          <w:rFonts w:ascii="Book Antiqua" w:hAnsi="Book Antiqua" w:cs="Book Antiqua" w:hint="eastAsia"/>
          <w:lang w:eastAsia="zh-CN"/>
        </w:rPr>
        <w:t>v</w:t>
      </w:r>
      <w:r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input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NTS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paraventricular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(PVN)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hypothalamus,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PVN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corticotropin-releasing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(CRH),</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important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chemical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5E2BA1" w:rsidRPr="00014765">
        <w:rPr>
          <w:rFonts w:ascii="Book Antiqua" w:eastAsia="Book Antiqua" w:hAnsi="Book Antiqua" w:cs="Book Antiqua"/>
        </w:rPr>
        <w:t>hypothalamus-pituitary-adrenocortical (HPA)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(described</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below)</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p>
    <w:p w14:paraId="05955792" w14:textId="77777777" w:rsidR="00A77B3E" w:rsidRPr="00014765" w:rsidRDefault="00A77B3E" w:rsidP="00650233">
      <w:pPr>
        <w:spacing w:line="360" w:lineRule="auto"/>
        <w:ind w:left="-363"/>
        <w:jc w:val="both"/>
        <w:rPr>
          <w:rFonts w:ascii="Book Antiqua" w:hAnsi="Book Antiqua"/>
        </w:rPr>
      </w:pPr>
    </w:p>
    <w:p w14:paraId="4D4D1D4F" w14:textId="3A9E957F"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Humoral</w:t>
      </w:r>
      <w:r w:rsidR="00A67BE2" w:rsidRPr="00014765">
        <w:rPr>
          <w:rFonts w:ascii="Book Antiqua" w:eastAsia="Book Antiqua" w:hAnsi="Book Antiqua" w:cs="Book Antiqua"/>
          <w:b/>
          <w:bCs/>
          <w:i/>
          <w:iCs/>
        </w:rPr>
        <w:t xml:space="preserve"> </w:t>
      </w:r>
      <w:r w:rsidR="00C64F75" w:rsidRPr="00014765">
        <w:rPr>
          <w:rFonts w:ascii="Book Antiqua" w:hAnsi="Book Antiqua" w:cs="Book Antiqua"/>
          <w:b/>
          <w:bCs/>
          <w:i/>
          <w:iCs/>
          <w:lang w:eastAsia="zh-CN"/>
        </w:rPr>
        <w:t>p</w:t>
      </w:r>
      <w:r w:rsidRPr="00014765">
        <w:rPr>
          <w:rFonts w:ascii="Book Antiqua" w:eastAsia="Book Antiqua" w:hAnsi="Book Antiqua" w:cs="Book Antiqua"/>
          <w:b/>
          <w:bCs/>
          <w:i/>
          <w:iCs/>
        </w:rPr>
        <w:t>athway</w:t>
      </w:r>
    </w:p>
    <w:p w14:paraId="226A2C0E" w14:textId="12F859F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Circulating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humoral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route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involved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Circulatory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across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saturated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transport</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get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CSF</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interstitial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where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reaction</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Circumventricular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lack</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cytokine-to-brain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transmission.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Postrema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circumventricular</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organ</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p>
    <w:p w14:paraId="5E28CC15" w14:textId="3E49FA61" w:rsidR="00A77B3E" w:rsidRPr="00014765" w:rsidRDefault="003449AA" w:rsidP="00650233">
      <w:pPr>
        <w:spacing w:line="360" w:lineRule="auto"/>
        <w:ind w:firstLineChars="100" w:firstLine="240"/>
        <w:jc w:val="both"/>
        <w:rPr>
          <w:rFonts w:ascii="Book Antiqua" w:eastAsia="Book Antiqua" w:hAnsi="Book Antiqua" w:cs="Book Antiqua"/>
        </w:rPr>
      </w:pPr>
      <w:r w:rsidRPr="00014765">
        <w:rPr>
          <w:rFonts w:ascii="Book Antiqua" w:eastAsia="Book Antiqua" w:hAnsi="Book Antiqua" w:cs="Book Antiqua"/>
        </w:rPr>
        <w:t>Followings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few</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p>
    <w:p w14:paraId="74EF52FB" w14:textId="77777777" w:rsidR="00C64F75" w:rsidRPr="00014765" w:rsidRDefault="00C64F75" w:rsidP="00650233">
      <w:pPr>
        <w:spacing w:line="360" w:lineRule="auto"/>
        <w:ind w:hanging="363"/>
        <w:jc w:val="both"/>
        <w:rPr>
          <w:rFonts w:ascii="Book Antiqua" w:hAnsi="Book Antiqua"/>
          <w:lang w:eastAsia="zh-CN"/>
        </w:rPr>
      </w:pPr>
    </w:p>
    <w:p w14:paraId="5E2A27E8" w14:textId="271270D2" w:rsidR="00A77B3E" w:rsidRPr="00014765" w:rsidRDefault="00C83E53" w:rsidP="00650233">
      <w:pPr>
        <w:spacing w:line="360" w:lineRule="auto"/>
        <w:jc w:val="both"/>
        <w:rPr>
          <w:rFonts w:ascii="Book Antiqua" w:eastAsia="Book Antiqua" w:hAnsi="Book Antiqua" w:cs="Book Antiqua"/>
          <w:b/>
          <w:i/>
        </w:rPr>
      </w:pPr>
      <w:r w:rsidRPr="00014765">
        <w:rPr>
          <w:rFonts w:ascii="Book Antiqua" w:eastAsia="Book Antiqua" w:hAnsi="Book Antiqua" w:cs="Book Antiqua"/>
          <w:b/>
          <w:i/>
        </w:rPr>
        <w:t>HPA</w:t>
      </w:r>
      <w:r w:rsidR="00C64F75" w:rsidRPr="00014765">
        <w:rPr>
          <w:rFonts w:ascii="Book Antiqua" w:eastAsia="Book Antiqua" w:hAnsi="Book Antiqua" w:cs="Book Antiqua"/>
          <w:b/>
          <w:i/>
        </w:rPr>
        <w:t xml:space="preserve"> axis path</w:t>
      </w:r>
      <w:r w:rsidR="003449AA" w:rsidRPr="00014765">
        <w:rPr>
          <w:rFonts w:ascii="Book Antiqua" w:eastAsia="Book Antiqua" w:hAnsi="Book Antiqua" w:cs="Book Antiqua"/>
          <w:b/>
          <w:i/>
        </w:rPr>
        <w:t>way</w:t>
      </w:r>
    </w:p>
    <w:p w14:paraId="1249C6CD" w14:textId="7709F38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three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hypothalamus,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pituitary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gland,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cortex).</w:t>
      </w:r>
      <w:r w:rsidR="00A67BE2" w:rsidRPr="00014765">
        <w:rPr>
          <w:rFonts w:ascii="Book Antiqua" w:eastAsia="Book Antiqua" w:hAnsi="Book Antiqua" w:cs="Book Antiqua"/>
        </w:rPr>
        <w:t xml:space="preserve"> </w:t>
      </w:r>
      <w:proofErr w:type="spellStart"/>
      <w:proofErr w:type="gramStart"/>
      <w:r w:rsidR="00C83E53" w:rsidRPr="00014765">
        <w:rPr>
          <w:rFonts w:ascii="Book Antiqua" w:eastAsia="Book Antiqua" w:hAnsi="Book Antiqua" w:cs="Book Antiqua"/>
        </w:rPr>
        <w:t>Steinlein</w:t>
      </w:r>
      <w:proofErr w:type="spellEnd"/>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25]</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According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L</w:t>
      </w:r>
      <w:r w:rsidR="00A67BE2" w:rsidRPr="00014765">
        <w:rPr>
          <w:rFonts w:ascii="Book Antiqua" w:eastAsia="Book Antiqua" w:hAnsi="Book Antiqua" w:cs="Book Antiqua"/>
        </w:rPr>
        <w:t xml:space="preserve"> </w:t>
      </w:r>
      <w:r w:rsidRPr="00014765">
        <w:rPr>
          <w:rFonts w:ascii="Book Antiqua" w:eastAsia="Book Antiqua" w:hAnsi="Book Antiqua" w:cs="Book Antiqua"/>
        </w:rPr>
        <w:t>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Goehler</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co-workers,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administration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lipopolysaccharides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(LPS),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IL-1</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C059C0" w:rsidRPr="00014765">
        <w:rPr>
          <w:rFonts w:ascii="Book Antiqua" w:eastAsia="Book Antiqua" w:hAnsi="Book Antiqua" w:cs="Book Antiqua"/>
        </w:rPr>
        <w:t>IL</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cytokine</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susceptible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C059C0" w:rsidRPr="00014765">
        <w:rPr>
          <w:rFonts w:ascii="Book Antiqua" w:eastAsia="Book Antiqua" w:hAnsi="Book Antiqua" w:cs="Book Antiqua"/>
        </w:rPr>
        <w:t>IL</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IL-6,</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proofErr w:type="gramStart"/>
      <w:r w:rsidRPr="00014765">
        <w:rPr>
          <w:rFonts w:ascii="Book Antiqua" w:eastAsia="Book Antiqua" w:hAnsi="Book Antiqua" w:cs="Book Antiqua"/>
        </w:rPr>
        <w:t>α</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27]</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00C83E53" w:rsidRPr="00014765">
        <w:rPr>
          <w:rFonts w:ascii="Book Antiqua" w:hAnsi="Book Antiqua" w:cs="Book Antiqua" w:hint="eastAsia"/>
          <w:lang w:eastAsia="zh-CN"/>
        </w:rPr>
        <w:t>V</w:t>
      </w:r>
      <w:r w:rsidRPr="00014765">
        <w:rPr>
          <w:rFonts w:ascii="Book Antiqua" w:eastAsia="Book Antiqua" w:hAnsi="Book Antiqua" w:cs="Book Antiqua"/>
        </w:rPr>
        <w:t>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(IL-1</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convey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information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parvo-cellular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zone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83E53" w:rsidRPr="00014765">
        <w:rPr>
          <w:rFonts w:ascii="Book Antiqua" w:eastAsia="Book Antiqua" w:hAnsi="Book Antiqua" w:cs="Book Antiqua"/>
        </w:rPr>
        <w:t>paraventricular nucleus of the hypothalamus</w:t>
      </w:r>
      <w:r w:rsidR="00A67BE2" w:rsidRPr="00014765">
        <w:rPr>
          <w:rFonts w:ascii="Book Antiqua" w:eastAsia="Book Antiqua" w:hAnsi="Book Antiqua" w:cs="Book Antiqua"/>
        </w:rPr>
        <w:t xml:space="preserve"> </w:t>
      </w:r>
      <w:r w:rsidRPr="00014765">
        <w:rPr>
          <w:rFonts w:ascii="Book Antiqua" w:eastAsia="Book Antiqua" w:hAnsi="Book Antiqua" w:cs="Book Antiqua"/>
        </w:rPr>
        <w:t>(</w:t>
      </w:r>
      <w:r w:rsidR="00C83E53" w:rsidRPr="00014765">
        <w:rPr>
          <w:rFonts w:ascii="Book Antiqua" w:hAnsi="Book Antiqua" w:cs="Book Antiqua" w:hint="eastAsia"/>
          <w:lang w:eastAsia="zh-CN"/>
        </w:rPr>
        <w:t>PVH</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around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corticotrophin-releasing-factor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(CRF)-containing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CRF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subsequently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drive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hypophysis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adreno-corticotrophin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glands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glucocorticoids,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Glucocorticoids</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inhibiting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vasodilation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vascular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permeability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influence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effector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smooth</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epithelial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interstitial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Cajal</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enterochromaffin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communication</w:t>
      </w:r>
      <w:r w:rsidR="00A67BE2" w:rsidRPr="00014765">
        <w:rPr>
          <w:rFonts w:ascii="Book Antiqua" w:eastAsia="Book Antiqua" w:hAnsi="Book Antiqua" w:cs="Book Antiqua"/>
        </w:rPr>
        <w:t xml:space="preserve"> </w:t>
      </w:r>
      <w:proofErr w:type="gramStart"/>
      <w:r w:rsidR="002B0B29" w:rsidRPr="00014765">
        <w:rPr>
          <w:rFonts w:ascii="Book Antiqua" w:eastAsia="Book Antiqua" w:hAnsi="Book Antiqua" w:cs="Book Antiqua"/>
        </w:rPr>
        <w:t>lines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24]</w:t>
      </w:r>
      <w:r w:rsidR="002B0B29"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hand,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influenced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microbiome.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encompasses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vital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influence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native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conjointly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metabolic</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processes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28]</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Emerging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evidence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supports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bacteria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anxiety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depressive-like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behavior</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29]</w:t>
      </w:r>
      <w:r w:rsidRPr="00014765">
        <w:rPr>
          <w:rFonts w:ascii="Book Antiqua" w:eastAsia="Book Antiqua" w:hAnsi="Book Antiqua" w:cs="Book Antiqua"/>
        </w:rPr>
        <w:t>.</w:t>
      </w:r>
    </w:p>
    <w:p w14:paraId="7CD49AB2" w14:textId="77777777" w:rsidR="004955C8" w:rsidRPr="00014765" w:rsidRDefault="004955C8" w:rsidP="00650233">
      <w:pPr>
        <w:spacing w:line="360" w:lineRule="auto"/>
        <w:jc w:val="both"/>
        <w:rPr>
          <w:rFonts w:ascii="Book Antiqua" w:hAnsi="Book Antiqua" w:cs="Book Antiqua"/>
          <w:shd w:val="clear" w:color="auto" w:fill="FFFFFF"/>
          <w:lang w:eastAsia="zh-CN"/>
        </w:rPr>
      </w:pPr>
    </w:p>
    <w:p w14:paraId="335C5FF2" w14:textId="6A348B65" w:rsidR="00A77B3E" w:rsidRPr="00014765" w:rsidRDefault="003449AA" w:rsidP="00650233">
      <w:pPr>
        <w:spacing w:line="360" w:lineRule="auto"/>
        <w:jc w:val="both"/>
        <w:rPr>
          <w:rFonts w:ascii="Book Antiqua" w:eastAsia="Book Antiqua" w:hAnsi="Book Antiqua" w:cs="Book Antiqua"/>
          <w:b/>
          <w:i/>
        </w:rPr>
      </w:pPr>
      <w:r w:rsidRPr="00014765">
        <w:rPr>
          <w:rFonts w:ascii="Book Antiqua" w:eastAsia="Book Antiqua" w:hAnsi="Book Antiqua" w:cs="Book Antiqua"/>
          <w:b/>
          <w:i/>
        </w:rPr>
        <w:t>Cholinergic</w:t>
      </w:r>
      <w:r w:rsidR="00A67BE2" w:rsidRPr="00014765">
        <w:rPr>
          <w:rFonts w:ascii="Book Antiqua" w:eastAsia="Book Antiqua" w:hAnsi="Book Antiqua" w:cs="Book Antiqua"/>
          <w:b/>
          <w:i/>
        </w:rPr>
        <w:t xml:space="preserve"> </w:t>
      </w:r>
      <w:r w:rsidR="00C64F75" w:rsidRPr="00014765">
        <w:rPr>
          <w:rFonts w:ascii="Book Antiqua" w:eastAsia="Book Antiqua" w:hAnsi="Book Antiqua" w:cs="Book Antiqua"/>
          <w:b/>
          <w:i/>
        </w:rPr>
        <w:t>anti-inflammatory pathway (ach ax</w:t>
      </w:r>
      <w:r w:rsidRPr="00014765">
        <w:rPr>
          <w:rFonts w:ascii="Book Antiqua" w:eastAsia="Book Antiqua" w:hAnsi="Book Antiqua" w:cs="Book Antiqua"/>
          <w:b/>
          <w:i/>
        </w:rPr>
        <w:t>is)</w:t>
      </w:r>
    </w:p>
    <w:p w14:paraId="79D9869A" w14:textId="76865EC9"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crucial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neurochemical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transmission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primary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parasympathetic/pneumogastric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w:t>
      </w:r>
      <w:r w:rsidR="00A67BE2" w:rsidRPr="00014765">
        <w:rPr>
          <w:rFonts w:ascii="Book Antiqua" w:eastAsia="Book Antiqua" w:hAnsi="Book Antiqua" w:cs="Book Antiqua"/>
          <w:shd w:val="clear" w:color="auto" w:fill="FFFFFF"/>
        </w:rPr>
        <w:t xml:space="preserve"> </w:t>
      </w:r>
      <w:proofErr w:type="spellStart"/>
      <w:r w:rsidRPr="00014765">
        <w:rPr>
          <w:rFonts w:ascii="Book Antiqua" w:eastAsia="Book Antiqua" w:hAnsi="Book Antiqua" w:cs="Book Antiqua"/>
        </w:rPr>
        <w:t>corticoefferent</w:t>
      </w:r>
      <w:proofErr w:type="spellEnd"/>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neurons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varieties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muscarinic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(metabotropic)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(ionotropic</w:t>
      </w:r>
      <w:proofErr w:type="gramStart"/>
      <w:r w:rsidRPr="00014765">
        <w:rPr>
          <w:rFonts w:ascii="Book Antiqua" w:eastAsia="Book Antiqua" w:hAnsi="Book Antiqua" w:cs="Book Antiqua"/>
        </w:rPr>
        <w:t>)</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30,31]</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displayed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phagocytes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32]</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post-transcriptional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concentration-dependent.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authors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bungarotox</w:t>
      </w:r>
      <w:proofErr w:type="spellEnd"/>
      <w:r w:rsidRPr="00014765">
        <w:rPr>
          <w:rFonts w:ascii="Book Antiqua" w:eastAsia="Book Antiqua" w:hAnsi="Book Antiqua" w:cs="Book Antiqua"/>
        </w:rPr>
        <w:t>-insensitive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vasoconstrictor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vitro</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mistreatment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specific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muscarinic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agonists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antagonists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Apart</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alternative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endotoxin-inducible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reminiscent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18</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post-transcriptional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discharge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10</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endotoxin-stimulated</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macrophages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32]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ligand-gated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pentameric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channel</w:t>
      </w:r>
      <w:r w:rsidR="00A67BE2" w:rsidRPr="00014765">
        <w:rPr>
          <w:rFonts w:ascii="Book Antiqua" w:eastAsia="Book Antiqua" w:hAnsi="Book Antiqua" w:cs="Book Antiqua"/>
        </w:rPr>
        <w:t xml:space="preserve"> </w:t>
      </w:r>
      <w:r w:rsidRPr="00014765">
        <w:rPr>
          <w:rFonts w:ascii="Book Antiqua" w:eastAsia="Book Antiqua" w:hAnsi="Book Antiqua" w:cs="Book Antiqua"/>
        </w:rPr>
        <w:t>family.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discharged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rPr>
        <w:t>throughout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solitary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efferents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83E53" w:rsidRPr="00014765">
        <w:rPr>
          <w:rFonts w:ascii="Book Antiqua" w:eastAsia="Book Antiqua" w:hAnsi="Book Antiqua" w:cs="Book Antiqua"/>
        </w:rPr>
        <w:t>DMN</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efferents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reflex</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constantly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monitors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modifies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periphery</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33]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Since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tetravalent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guanyl</w:t>
      </w:r>
      <w:r w:rsidR="00A67BE2" w:rsidRPr="00014765">
        <w:rPr>
          <w:rFonts w:ascii="Book Antiqua" w:eastAsia="Book Antiqua" w:hAnsi="Book Antiqua" w:cs="Book Antiqua"/>
        </w:rPr>
        <w:t xml:space="preserve"> </w:t>
      </w:r>
      <w:r w:rsidRPr="00014765">
        <w:rPr>
          <w:rFonts w:ascii="Book Antiqua" w:eastAsia="Book Antiqua" w:hAnsi="Book Antiqua" w:cs="Book Antiqua"/>
        </w:rPr>
        <w:t>hydrazone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CNI1493</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880557" w:rsidRPr="00014765">
        <w:rPr>
          <w:rFonts w:ascii="Book Antiqua" w:hAnsi="Book Antiqua" w:cs="Book Antiqua" w:hint="eastAsia"/>
          <w:lang w:eastAsia="zh-CN"/>
        </w:rPr>
        <w:t>v</w:t>
      </w:r>
      <w:r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confers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native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going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attainable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substances)</w:t>
      </w:r>
      <w:r w:rsidR="004955C8" w:rsidRPr="00014765">
        <w:rPr>
          <w:rFonts w:ascii="Book Antiqua" w:eastAsia="Book Antiqua" w:hAnsi="Book Antiqua" w:cs="Book Antiqua"/>
          <w:vertAlign w:val="superscript"/>
        </w:rPr>
        <w:t>[34]</w:t>
      </w:r>
      <w:r w:rsidRPr="00014765">
        <w:rPr>
          <w:rFonts w:ascii="Book Antiqua" w:eastAsia="Book Antiqua" w:hAnsi="Book Antiqua" w:cs="Book Antiqua"/>
        </w:rPr>
        <w:t>.</w:t>
      </w:r>
    </w:p>
    <w:p w14:paraId="4A48ABC2" w14:textId="77777777" w:rsidR="004955C8" w:rsidRPr="00014765" w:rsidRDefault="004955C8" w:rsidP="00650233">
      <w:pPr>
        <w:spacing w:line="360" w:lineRule="auto"/>
        <w:jc w:val="both"/>
        <w:rPr>
          <w:rFonts w:ascii="Book Antiqua" w:hAnsi="Book Antiqua" w:cs="Book Antiqua"/>
          <w:b/>
          <w:bCs/>
          <w:i/>
          <w:iCs/>
          <w:lang w:eastAsia="zh-CN"/>
        </w:rPr>
      </w:pPr>
    </w:p>
    <w:p w14:paraId="290DAAEC" w14:textId="3A00C314"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Vagal</w:t>
      </w:r>
      <w:r w:rsidR="00A67BE2" w:rsidRPr="00014765">
        <w:rPr>
          <w:rFonts w:ascii="Book Antiqua" w:eastAsia="Book Antiqua" w:hAnsi="Book Antiqua" w:cs="Book Antiqua"/>
          <w:b/>
          <w:bCs/>
          <w:i/>
          <w:iCs/>
        </w:rPr>
        <w:t xml:space="preserve"> </w:t>
      </w:r>
      <w:r w:rsidR="00C64F75" w:rsidRPr="00014765">
        <w:rPr>
          <w:rFonts w:ascii="Book Antiqua" w:eastAsia="Book Antiqua" w:hAnsi="Book Antiqua" w:cs="Book Antiqua"/>
          <w:b/>
          <w:bCs/>
          <w:i/>
          <w:iCs/>
        </w:rPr>
        <w:t>sympathetic pathw</w:t>
      </w:r>
      <w:r w:rsidRPr="00014765">
        <w:rPr>
          <w:rFonts w:ascii="Book Antiqua" w:eastAsia="Book Antiqua" w:hAnsi="Book Antiqua" w:cs="Book Antiqua"/>
          <w:b/>
          <w:bCs/>
          <w:i/>
          <w:iCs/>
        </w:rPr>
        <w:t>ay</w:t>
      </w:r>
    </w:p>
    <w:p w14:paraId="0C62E5A5" w14:textId="34AE00E5"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celiac,</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bodies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bulk</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postganglionic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tract</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35]</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00880557" w:rsidRPr="00014765">
        <w:rPr>
          <w:rFonts w:ascii="Book Antiqua" w:hAnsi="Book Antiqua" w:cs="Book Antiqua" w:hint="eastAsia"/>
          <w:lang w:eastAsia="zh-CN"/>
        </w:rPr>
        <w:t>n</w:t>
      </w:r>
      <w:r w:rsidRPr="00014765">
        <w:rPr>
          <w:rFonts w:ascii="Book Antiqua" w:eastAsia="Book Antiqua" w:hAnsi="Book Antiqua" w:cs="Book Antiqua"/>
        </w:rPr>
        <w:t>oradrenaline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(NA)</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primary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postganglionic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terminals;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ATP</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neuropeptide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Y</w:t>
      </w:r>
      <w:r w:rsidR="00A67BE2" w:rsidRPr="00014765">
        <w:rPr>
          <w:rFonts w:ascii="Book Antiqua" w:eastAsia="Book Antiqua" w:hAnsi="Book Antiqua" w:cs="Book Antiqua"/>
        </w:rPr>
        <w:t xml:space="preserve"> </w:t>
      </w:r>
      <w:r w:rsidRPr="00014765">
        <w:rPr>
          <w:rFonts w:ascii="Book Antiqua" w:eastAsia="Book Antiqua" w:hAnsi="Book Antiqua" w:cs="Book Antiqua"/>
        </w:rPr>
        <w:t>(NPY)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engage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GI</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tract</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36</w:t>
      </w:r>
      <w:r w:rsidR="00C64F75" w:rsidRPr="00014765">
        <w:rPr>
          <w:rFonts w:ascii="Book Antiqua" w:hAnsi="Book Antiqua" w:cs="Book Antiqua"/>
          <w:vertAlign w:val="superscript"/>
          <w:lang w:eastAsia="zh-CN"/>
        </w:rPr>
        <w:t>,</w:t>
      </w:r>
      <w:r w:rsidR="00C64F75" w:rsidRPr="00014765">
        <w:rPr>
          <w:rFonts w:ascii="Book Antiqua" w:eastAsia="Book Antiqua" w:hAnsi="Book Antiqua" w:cs="Book Antiqua"/>
          <w:vertAlign w:val="superscript"/>
        </w:rPr>
        <w:t>37]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terminate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ultimately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autonomic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outlet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operated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5</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paraventricular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HPV,</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noradrenergic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cluster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A5,</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C64F75"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caudal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raphe,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rostral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ventrolateral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ventromedial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C64F75" w:rsidRPr="00014765">
        <w:rPr>
          <w:rFonts w:ascii="Book Antiqua" w:eastAsia="Book Antiqua" w:hAnsi="Book Antiqua" w:cs="Book Antiqua"/>
          <w:vertAlign w:val="superscript"/>
        </w:rPr>
        <w:t>[38]</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outflow,</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Abe</w:t>
      </w:r>
      <w:r w:rsidR="00A67BE2" w:rsidRPr="00014765">
        <w:rPr>
          <w:rFonts w:ascii="Book Antiqua" w:eastAsia="Book Antiqua" w:hAnsi="Book Antiqua" w:cs="Book Antiqua"/>
        </w:rPr>
        <w:t xml:space="preserve"> </w:t>
      </w:r>
      <w:r w:rsidRPr="00014765">
        <w:rPr>
          <w:rFonts w:ascii="Book Antiqua" w:eastAsia="Book Antiqua" w:hAnsi="Book Antiqua" w:cs="Book Antiqua"/>
          <w:i/>
        </w:rPr>
        <w:t>et</w:t>
      </w:r>
      <w:r w:rsidR="00A67BE2" w:rsidRPr="00014765">
        <w:rPr>
          <w:rFonts w:ascii="Book Antiqua" w:eastAsia="Book Antiqua" w:hAnsi="Book Antiqua" w:cs="Book Antiqua"/>
          <w:i/>
        </w:rPr>
        <w:t xml:space="preserve"> </w:t>
      </w:r>
      <w:proofErr w:type="gramStart"/>
      <w:r w:rsidRPr="00014765">
        <w:rPr>
          <w:rFonts w:ascii="Book Antiqua" w:eastAsia="Book Antiqua" w:hAnsi="Book Antiqua" w:cs="Book Antiqua"/>
          <w:i/>
        </w:rPr>
        <w:t>al</w:t>
      </w:r>
      <w:r w:rsidR="00880557" w:rsidRPr="00014765">
        <w:rPr>
          <w:rFonts w:ascii="Book Antiqua" w:eastAsia="Book Antiqua" w:hAnsi="Book Antiqua" w:cs="Book Antiqua"/>
          <w:vertAlign w:val="superscript"/>
        </w:rPr>
        <w:t>[</w:t>
      </w:r>
      <w:proofErr w:type="gramEnd"/>
      <w:r w:rsidR="00880557" w:rsidRPr="00014765">
        <w:rPr>
          <w:rFonts w:ascii="Book Antiqua" w:eastAsia="Book Antiqua" w:hAnsi="Book Antiqua" w:cs="Book Antiqua"/>
          <w:vertAlign w:val="superscript"/>
        </w:rPr>
        <w:t>3</w:t>
      </w:r>
      <w:r w:rsidR="00880557" w:rsidRPr="00014765">
        <w:rPr>
          <w:rFonts w:ascii="Book Antiqua" w:hAnsi="Book Antiqua" w:cs="Book Antiqua" w:hint="eastAsia"/>
          <w:vertAlign w:val="superscript"/>
          <w:lang w:eastAsia="zh-CN"/>
        </w:rPr>
        <w:t>9</w:t>
      </w:r>
      <w:r w:rsidR="00880557" w:rsidRPr="00014765">
        <w:rPr>
          <w:rFonts w:ascii="Book Antiqua" w:eastAsia="Book Antiqua" w:hAnsi="Book Antiqua" w:cs="Book Antiqua"/>
          <w:vertAlign w:val="superscript"/>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explained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C1</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cluster.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concluded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concerned</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protecting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reperfusion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injuries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nephritic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conjointly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mentioned</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twenty-four</w:t>
      </w:r>
      <w:r w:rsidR="00A67BE2" w:rsidRPr="00014765">
        <w:rPr>
          <w:rFonts w:ascii="Book Antiqua" w:eastAsia="Book Antiqua" w:hAnsi="Book Antiqua" w:cs="Book Antiqua"/>
        </w:rPr>
        <w:t xml:space="preserve"> </w:t>
      </w:r>
      <w:r w:rsidRPr="00014765">
        <w:rPr>
          <w:rFonts w:ascii="Book Antiqua" w:eastAsia="Book Antiqua" w:hAnsi="Book Antiqua" w:cs="Book Antiqua"/>
        </w:rPr>
        <w:t>hours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before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injury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acute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excretory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plasma</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880557" w:rsidRPr="00014765">
        <w:rPr>
          <w:rFonts w:ascii="Book Antiqua" w:hAnsi="Book Antiqua" w:cs="Book Antiqua" w:hint="eastAsia"/>
          <w:lang w:eastAsia="zh-CN"/>
        </w:rPr>
        <w:t>-</w:t>
      </w:r>
      <w:proofErr w:type="gramStart"/>
      <w:r w:rsidRPr="00014765">
        <w:rPr>
          <w:rFonts w:ascii="Book Antiqua" w:eastAsia="Book Antiqua" w:hAnsi="Book Antiqua" w:cs="Book Antiqua"/>
        </w:rPr>
        <w:t>α</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30]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Tyrosine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hydroxylase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found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lamina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propria,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submucosa,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plexus,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lymph</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follicles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(Peyer</w:t>
      </w:r>
      <w:r w:rsidR="00C64F75" w:rsidRPr="00014765">
        <w:rPr>
          <w:rFonts w:ascii="Book Antiqua" w:eastAsia="Book Antiqua" w:hAnsi="Book Antiqua" w:cs="Book Antiqua"/>
        </w:rPr>
        <w:t>’</w:t>
      </w:r>
      <w:r w:rsidR="00A67BE2" w:rsidRPr="00014765">
        <w:rPr>
          <w:rFonts w:ascii="Book Antiqua" w:eastAsia="Book Antiqua" w:hAnsi="Book Antiqua" w:cs="Book Antiqua"/>
        </w:rPr>
        <w:t xml:space="preserve"> </w:t>
      </w:r>
      <w:proofErr w:type="gramStart"/>
      <w:r w:rsidR="00B35CCA" w:rsidRPr="00014765">
        <w:rPr>
          <w:rFonts w:ascii="Book Antiqua" w:eastAsia="Book Antiqua" w:hAnsi="Book Antiqua" w:cs="Book Antiqua"/>
        </w:rPr>
        <w:t>plaques)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40]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diverse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types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expressed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vitro,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agonists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derived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lastRenderedPageBreak/>
        <w:t>intestine</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41]</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decrease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persistent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should</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avoided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promote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aggravate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bacterial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growth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Crohn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illness</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4]</w:t>
      </w:r>
      <w:r w:rsidRPr="00014765">
        <w:rPr>
          <w:rFonts w:ascii="Book Antiqua" w:eastAsia="Book Antiqua" w:hAnsi="Book Antiqua" w:cs="Book Antiqua"/>
        </w:rPr>
        <w:t>.</w:t>
      </w:r>
    </w:p>
    <w:p w14:paraId="73AF3D21" w14:textId="77777777" w:rsidR="004955C8" w:rsidRPr="00014765" w:rsidRDefault="004955C8" w:rsidP="00650233">
      <w:pPr>
        <w:spacing w:line="360" w:lineRule="auto"/>
        <w:jc w:val="both"/>
        <w:rPr>
          <w:rFonts w:ascii="Book Antiqua" w:hAnsi="Book Antiqua"/>
          <w:lang w:eastAsia="zh-CN"/>
        </w:rPr>
      </w:pPr>
    </w:p>
    <w:p w14:paraId="4910B07A" w14:textId="3F31C715"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Vagal</w:t>
      </w:r>
      <w:r w:rsidR="00A67BE2" w:rsidRPr="00014765">
        <w:rPr>
          <w:rFonts w:ascii="Book Antiqua" w:eastAsia="Book Antiqua" w:hAnsi="Book Antiqua" w:cs="Book Antiqua"/>
          <w:b/>
          <w:bCs/>
          <w:i/>
          <w:iCs/>
        </w:rPr>
        <w:t xml:space="preserve"> </w:t>
      </w:r>
      <w:r w:rsidR="00C64F75" w:rsidRPr="00014765">
        <w:rPr>
          <w:rFonts w:ascii="Book Antiqua" w:eastAsia="Book Antiqua" w:hAnsi="Book Antiqua" w:cs="Book Antiqua"/>
          <w:b/>
          <w:bCs/>
          <w:i/>
          <w:iCs/>
        </w:rPr>
        <w:t>splenic pa</w:t>
      </w:r>
      <w:r w:rsidRPr="00014765">
        <w:rPr>
          <w:rFonts w:ascii="Book Antiqua" w:eastAsia="Book Antiqua" w:hAnsi="Book Antiqua" w:cs="Book Antiqua"/>
          <w:b/>
          <w:bCs/>
          <w:i/>
          <w:iCs/>
        </w:rPr>
        <w:t>thway</w:t>
      </w:r>
    </w:p>
    <w:p w14:paraId="4C8446B0" w14:textId="5099F403" w:rsidR="00C64F75"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Vago</w:t>
      </w:r>
      <w:proofErr w:type="spellEnd"/>
      <w:r w:rsidRPr="00014765">
        <w:rPr>
          <w:rFonts w:ascii="Book Antiqua" w:eastAsia="Book Antiqua" w:hAnsi="Book Antiqua" w:cs="Book Antiqua"/>
        </w:rPr>
        <w:t>-splenic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works</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collectively</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42]</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crucial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supply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excision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circulating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TNFα</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mouse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endotoxemia</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43]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Tracey</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et</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al</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identified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route,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finding</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VNS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celiac</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ganglion</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(Ach),</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subsequently</w:t>
      </w:r>
      <w:r w:rsidR="00A67BE2" w:rsidRPr="00014765">
        <w:rPr>
          <w:rFonts w:ascii="Book Antiqua" w:eastAsia="Book Antiqua" w:hAnsi="Book Antiqua" w:cs="Book Antiqua"/>
        </w:rPr>
        <w:t xml:space="preserve"> </w:t>
      </w:r>
      <w:r w:rsidR="00445CE6">
        <w:rPr>
          <w:rFonts w:ascii="Book Antiqua" w:eastAsia="Book Antiqua" w:hAnsi="Book Antiqua" w:cs="Book Antiqua"/>
        </w:rPr>
        <w:t>adhered</w:t>
      </w:r>
      <w:r w:rsidR="00445CE6" w:rsidRPr="00014765">
        <w:rPr>
          <w:rFonts w:ascii="Book Antiqua" w:eastAsia="Book Antiqua" w:hAnsi="Book Antiqua" w:cs="Book Antiqua"/>
        </w:rPr>
        <w:t xml:space="preserve"> </w:t>
      </w:r>
      <w:r w:rsidR="00B35CC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c7nAChR</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neve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norepinephrine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gramStart"/>
      <w:r w:rsidR="00B35CCA" w:rsidRPr="00014765">
        <w:rPr>
          <w:rFonts w:ascii="Book Antiqua" w:eastAsia="Book Antiqua" w:hAnsi="Book Antiqua" w:cs="Book Antiqua"/>
        </w:rPr>
        <w:t>spleen</w:t>
      </w:r>
      <w:r w:rsidR="004955C8" w:rsidRPr="00014765">
        <w:rPr>
          <w:rFonts w:ascii="Book Antiqua" w:eastAsia="Book Antiqua" w:hAnsi="Book Antiqua" w:cs="Book Antiqua"/>
          <w:vertAlign w:val="superscript"/>
        </w:rPr>
        <w:t>[</w:t>
      </w:r>
      <w:proofErr w:type="gramEnd"/>
      <w:r w:rsidR="003E112B">
        <w:rPr>
          <w:rFonts w:ascii="Book Antiqua" w:hAnsi="Book Antiqua" w:cs="Book Antiqua" w:hint="eastAsia"/>
          <w:vertAlign w:val="superscript"/>
          <w:lang w:eastAsia="zh-CN"/>
        </w:rPr>
        <w:t>2</w:t>
      </w:r>
      <w:r w:rsidR="004955C8" w:rsidRPr="00014765">
        <w:rPr>
          <w:rFonts w:ascii="Book Antiqua" w:eastAsia="Book Antiqua" w:hAnsi="Book Antiqua" w:cs="Book Antiqua"/>
          <w:vertAlign w:val="superscript"/>
        </w:rPr>
        <w:t>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Following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445CE6">
        <w:rPr>
          <w:rFonts w:ascii="Book Antiqua" w:eastAsia="Book Antiqua" w:hAnsi="Book Antiqua" w:cs="Book Antiqua"/>
        </w:rPr>
        <w:t xml:space="preserve">it </w:t>
      </w:r>
      <w:r w:rsidRPr="00014765">
        <w:rPr>
          <w:rFonts w:ascii="Book Antiqua" w:eastAsia="Book Antiqua" w:hAnsi="Book Antiqua" w:cs="Book Antiqua"/>
        </w:rPr>
        <w:t>bind</w:t>
      </w:r>
      <w:r w:rsidR="00445CE6">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lymphocytes,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445CE6">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α</w:t>
      </w:r>
      <w:r w:rsidR="00A67BE2" w:rsidRPr="00014765">
        <w:rPr>
          <w:rFonts w:ascii="Book Antiqua" w:eastAsia="Book Antiqua" w:hAnsi="Book Antiqua" w:cs="Book Antiqua"/>
        </w:rPr>
        <w:t xml:space="preserve"> </w:t>
      </w:r>
      <w:r w:rsidRPr="00014765">
        <w:rPr>
          <w:rFonts w:ascii="Book Antiqua" w:eastAsia="Book Antiqua" w:hAnsi="Book Antiqua" w:cs="Book Antiqua"/>
        </w:rPr>
        <w:t>c7nAChR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limit</w:t>
      </w:r>
      <w:r w:rsidR="00445CE6">
        <w:rPr>
          <w:rFonts w:ascii="Book Antiqua" w:eastAsia="Book Antiqua" w:hAnsi="Book Antiqua" w:cs="Book Antiqua"/>
        </w:rPr>
        <w: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impact</w:t>
      </w:r>
      <w:r w:rsidR="003E112B">
        <w:rPr>
          <w:rFonts w:ascii="Book Antiqua" w:eastAsia="Book Antiqua" w:hAnsi="Book Antiqua" w:cs="Book Antiqua"/>
          <w:vertAlign w:val="superscript"/>
        </w:rPr>
        <w:t>[</w:t>
      </w:r>
      <w:proofErr w:type="gramEnd"/>
      <w:r w:rsidR="003E112B">
        <w:rPr>
          <w:rFonts w:ascii="Book Antiqua" w:hAnsi="Book Antiqua" w:cs="Book Antiqua" w:hint="eastAsia"/>
          <w:vertAlign w:val="superscript"/>
          <w:lang w:eastAsia="zh-CN"/>
        </w:rPr>
        <w:t>4</w:t>
      </w:r>
      <w:r w:rsidR="00C64F75" w:rsidRPr="00014765">
        <w:rPr>
          <w:rFonts w:ascii="Book Antiqua" w:eastAsia="Book Antiqua" w:hAnsi="Book Antiqua" w:cs="Book Antiqua"/>
          <w:vertAlign w:val="superscript"/>
        </w:rPr>
        <w:t>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According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Martelli</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et</w:t>
      </w:r>
      <w:r w:rsidR="00A67BE2" w:rsidRPr="00014765">
        <w:rPr>
          <w:rFonts w:ascii="Book Antiqua" w:eastAsia="Book Antiqua" w:hAnsi="Book Antiqua" w:cs="Book Antiqua"/>
          <w:i/>
          <w:iCs/>
        </w:rPr>
        <w:t xml:space="preserve"> </w:t>
      </w:r>
      <w:proofErr w:type="gramStart"/>
      <w:r w:rsidRPr="00014765">
        <w:rPr>
          <w:rFonts w:ascii="Book Antiqua" w:eastAsia="Book Antiqua" w:hAnsi="Book Antiqua" w:cs="Book Antiqua"/>
          <w:i/>
          <w:iCs/>
        </w:rPr>
        <w:t>al</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45]</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relationship</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880557" w:rsidRPr="00014765">
        <w:rPr>
          <w:rFonts w:ascii="Book Antiqua" w:hAnsi="Book Antiqua" w:cs="Book Antiqua" w:hint="eastAsia"/>
          <w:lang w:eastAsia="zh-CN"/>
        </w:rPr>
        <w:t>v</w:t>
      </w:r>
      <w:r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C64F75"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Martelli</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et</w:t>
      </w:r>
      <w:r w:rsidR="00A67BE2" w:rsidRPr="00014765">
        <w:rPr>
          <w:rFonts w:ascii="Book Antiqua" w:eastAsia="Book Antiqua" w:hAnsi="Book Antiqua" w:cs="Book Antiqua"/>
          <w:i/>
          <w:iCs/>
        </w:rPr>
        <w:t xml:space="preserve"> </w:t>
      </w:r>
      <w:proofErr w:type="gramStart"/>
      <w:r w:rsidRPr="00014765">
        <w:rPr>
          <w:rFonts w:ascii="Book Antiqua" w:eastAsia="Book Antiqua" w:hAnsi="Book Antiqua" w:cs="Book Antiqua"/>
          <w:i/>
          <w:iCs/>
        </w:rPr>
        <w:t>al</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46]</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p>
    <w:p w14:paraId="2EF0AE79" w14:textId="1AD659CA" w:rsidR="00C64F75" w:rsidRPr="00014765" w:rsidRDefault="00C64F75" w:rsidP="00650233">
      <w:pPr>
        <w:spacing w:line="360" w:lineRule="auto"/>
        <w:jc w:val="both"/>
        <w:rPr>
          <w:rFonts w:ascii="Book Antiqua" w:hAnsi="Book Antiqua" w:cs="Book Antiqua"/>
          <w:lang w:eastAsia="zh-CN"/>
        </w:rPr>
      </w:pPr>
    </w:p>
    <w:p w14:paraId="11F49D8A" w14:textId="70266D1B"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CAPSAICIN-SENSITIVE</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AFFERENTS</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AND</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INFLAMMATION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REGULATION</w:t>
      </w:r>
    </w:p>
    <w:p w14:paraId="704C6C8E" w14:textId="716C2FC1" w:rsidR="00A77B3E" w:rsidRPr="00014765" w:rsidRDefault="00B35CCA" w:rsidP="00650233">
      <w:pPr>
        <w:spacing w:line="360" w:lineRule="auto"/>
        <w:jc w:val="both"/>
        <w:rPr>
          <w:rFonts w:ascii="Book Antiqua" w:hAnsi="Book Antiqua"/>
        </w:rPr>
      </w:pP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physiological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digestive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transmitters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often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tachykinin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amide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calcitonin</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gene</w:t>
      </w:r>
      <w:r w:rsidR="00C64F75" w:rsidRPr="00014765">
        <w:rPr>
          <w:rFonts w:ascii="Book Antiqua" w:eastAsia="Book Antiqua" w:hAnsi="Book Antiqua" w:cs="Book Antiqua"/>
          <w:vertAlign w:val="superscript"/>
        </w:rPr>
        <w:t>[</w:t>
      </w:r>
      <w:proofErr w:type="gramEnd"/>
      <w:r w:rsidR="00C64F75" w:rsidRPr="00014765">
        <w:rPr>
          <w:rFonts w:ascii="Book Antiqua" w:eastAsia="Book Antiqua" w:hAnsi="Book Antiqua" w:cs="Book Antiqua"/>
          <w:vertAlign w:val="superscript"/>
        </w:rPr>
        <w:t>47]</w:t>
      </w:r>
      <w:r w:rsidR="00880557" w:rsidRPr="00014765">
        <w:rPr>
          <w:rFonts w:ascii="Book Antiqua" w:hAnsi="Book Antiqua" w:cs="Book Antiqua" w:hint="eastAsia"/>
          <w:shd w:val="clear" w:color="auto" w:fill="FFFFFF"/>
          <w:lang w:eastAsia="zh-CN"/>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serves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purposes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serving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modulator,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transmitter,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hormone.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CGRP-containing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numerous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surrounding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vessels,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arterioles,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suggesting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physiologic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regulating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flow</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gastric</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mucosa</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48]</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Capsaicin-sensitive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conduct</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peptides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ends</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49-52]</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inputs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stomach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CGRP,</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damage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flow</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stomachic</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rats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mice</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50</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51]</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Pr="00014765">
        <w:rPr>
          <w:rFonts w:ascii="Book Antiqua" w:eastAsia="Book Antiqua" w:hAnsi="Book Antiqua" w:cs="Book Antiqua"/>
        </w:rPr>
        <w:t>O</w:t>
      </w:r>
      <w:r w:rsidR="003449AA" w:rsidRPr="00014765">
        <w:rPr>
          <w:rFonts w:ascii="Book Antiqua" w:eastAsia="Book Antiqua" w:hAnsi="Book Antiqua" w:cs="Book Antiqua"/>
        </w:rPr>
        <w:t>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administered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time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injury,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capsaicin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promotes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discharge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neuropeptides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reduces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extent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proofErr w:type="spellStart"/>
      <w:r w:rsidR="003449AA" w:rsidRPr="00014765">
        <w:rPr>
          <w:rFonts w:ascii="Book Antiqua" w:eastAsia="Book Antiqua" w:hAnsi="Book Antiqua" w:cs="Book Antiqua"/>
        </w:rPr>
        <w:t>ethanolin</w:t>
      </w:r>
      <w:proofErr w:type="spellEnd"/>
      <w:r w:rsidR="003449AA" w:rsidRPr="00014765">
        <w:rPr>
          <w:rFonts w:ascii="Book Antiqua" w:eastAsia="Book Antiqua" w:hAnsi="Book Antiqua" w:cs="Book Antiqua"/>
        </w:rPr>
        <w:t>-induced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gastric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injury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rats</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49</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52]</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operated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discharge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receptive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endings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before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degeneration,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happens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hours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days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after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capsaicin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injection.</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Numerous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proofErr w:type="spellStart"/>
      <w:r w:rsidR="003449AA" w:rsidRPr="00014765">
        <w:rPr>
          <w:rFonts w:ascii="Book Antiqua" w:eastAsia="Book Antiqua" w:hAnsi="Book Antiqua" w:cs="Book Antiqua"/>
        </w:rPr>
        <w:t>hCGRP</w:t>
      </w:r>
      <w:proofErr w:type="spellEnd"/>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(837),</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fraction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lacking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cyclic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loop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amino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terminus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native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inhibits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action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exogenous</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CGRP</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53</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54]</w:t>
      </w:r>
      <w:r w:rsidR="003449AA" w:rsidRPr="00014765">
        <w:rPr>
          <w:rFonts w:ascii="Book Antiqua" w:eastAsia="Book Antiqua" w:hAnsi="Book Antiqua" w:cs="Book Antiqua"/>
        </w:rPr>
        <w:t>.</w:t>
      </w:r>
    </w:p>
    <w:p w14:paraId="3EED70FB" w14:textId="77777777" w:rsidR="00A77B3E" w:rsidRPr="00014765" w:rsidRDefault="00A77B3E" w:rsidP="00650233">
      <w:pPr>
        <w:spacing w:line="360" w:lineRule="auto"/>
        <w:ind w:hanging="363"/>
        <w:jc w:val="both"/>
        <w:rPr>
          <w:rFonts w:ascii="Book Antiqua" w:hAnsi="Book Antiqua"/>
        </w:rPr>
      </w:pPr>
    </w:p>
    <w:p w14:paraId="36142E84" w14:textId="6622E554"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VN</w:t>
      </w:r>
      <w:r w:rsidR="00772C45" w:rsidRPr="00014765">
        <w:rPr>
          <w:rFonts w:ascii="Book Antiqua" w:hAnsi="Book Antiqua" w:cs="Book Antiqua" w:hint="eastAsia"/>
          <w:b/>
          <w:bCs/>
          <w:u w:val="single"/>
          <w:lang w:eastAsia="zh-CN"/>
        </w:rPr>
        <w:t>S</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FOR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INTESTINAL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BOWEL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DISEASE</w:t>
      </w:r>
    </w:p>
    <w:p w14:paraId="5DB6D694" w14:textId="3CA32FC8" w:rsidR="004955C8" w:rsidRPr="00F52B30" w:rsidRDefault="00B35CCA" w:rsidP="00650233">
      <w:pPr>
        <w:spacing w:line="360" w:lineRule="auto"/>
        <w:jc w:val="both"/>
        <w:rPr>
          <w:rFonts w:ascii="Book Antiqua" w:hAnsi="Book Antiqua"/>
          <w:lang w:eastAsia="zh-CN"/>
        </w:rPr>
      </w:pPr>
      <w:r w:rsidRPr="00014765">
        <w:rPr>
          <w:rFonts w:ascii="Book Antiqua" w:eastAsia="Book Antiqua" w:hAnsi="Book Antiqua" w:cs="Book Antiqua"/>
        </w:rPr>
        <w:t>V</w:t>
      </w:r>
      <w:r w:rsidR="00772C45" w:rsidRPr="00014765">
        <w:rPr>
          <w:rFonts w:ascii="Book Antiqua" w:eastAsia="Book Antiqua" w:hAnsi="Book Antiqua" w:cs="Book Antiqua" w:hint="eastAsia"/>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unique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chronic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TNF-mediated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illnesses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framework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objective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employing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tiny</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rather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pharmaceutical,</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purposes</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55</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57]</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already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depression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epilepsy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resistant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drugs</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58]</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currently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00820DA3" w:rsidRPr="00014765">
        <w:rPr>
          <w:rFonts w:ascii="Book Antiqua" w:eastAsia="Book Antiqua" w:hAnsi="Book Antiqua" w:cs="Book Antiqua"/>
        </w:rPr>
        <w:t>recognized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curative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Current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medicines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reduce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when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stopped,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condition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recurs.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one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medicines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transformed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gramStart"/>
      <w:r w:rsidR="00395C3F" w:rsidRPr="00014765">
        <w:rPr>
          <w:rFonts w:ascii="Book Antiqua" w:eastAsia="Book Antiqua" w:hAnsi="Book Antiqua" w:cs="Book Antiqua"/>
        </w:rPr>
        <w:t>disease</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59]</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New</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compounds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available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target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IL</w:t>
      </w:r>
      <w:r w:rsidR="00880557" w:rsidRPr="00014765">
        <w:rPr>
          <w:rFonts w:ascii="Book Antiqua" w:hAnsi="Book Antiqua" w:cs="Book Antiqua" w:hint="eastAsia"/>
          <w:lang w:eastAsia="zh-CN"/>
        </w:rPr>
        <w:t>-</w:t>
      </w:r>
      <w:r w:rsidR="003449AA" w:rsidRPr="00014765">
        <w:rPr>
          <w:rFonts w:ascii="Book Antiqua" w:eastAsia="Book Antiqua" w:hAnsi="Book Antiqua" w:cs="Book Antiqua"/>
        </w:rPr>
        <w:t>12,</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IL</w:t>
      </w:r>
      <w:r w:rsidR="00880557" w:rsidRPr="00014765">
        <w:rPr>
          <w:rFonts w:ascii="Book Antiqua" w:hAnsi="Book Antiqua" w:cs="Book Antiqua" w:hint="eastAsia"/>
          <w:lang w:eastAsia="zh-CN"/>
        </w:rPr>
        <w:t>-</w:t>
      </w:r>
      <w:r w:rsidR="003449AA" w:rsidRPr="00014765">
        <w:rPr>
          <w:rFonts w:ascii="Book Antiqua" w:eastAsia="Book Antiqua" w:hAnsi="Book Antiqua" w:cs="Book Antiqua"/>
        </w:rPr>
        <w:t>23,</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anti-integrin,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anti-</w:t>
      </w:r>
      <w:r w:rsidR="00880557" w:rsidRPr="00014765">
        <w:rPr>
          <w:rFonts w:ascii="Book Antiqua" w:eastAsia="Book Antiqua" w:hAnsi="Book Antiqua" w:cs="Book Antiqua"/>
        </w:rPr>
        <w:t>JAK</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therapies</w:t>
      </w:r>
      <w:r w:rsidR="003449AA" w:rsidRPr="00014765">
        <w:rPr>
          <w:rFonts w:ascii="Book Antiqua" w:eastAsia="Book Antiqua" w:hAnsi="Book Antiqua" w:cs="Book Antiqua"/>
          <w:vertAlign w:val="superscript"/>
        </w:rPr>
        <w:t>[</w:t>
      </w:r>
      <w:proofErr w:type="gramEnd"/>
      <w:r w:rsidR="003449AA" w:rsidRPr="00014765">
        <w:rPr>
          <w:rFonts w:ascii="Book Antiqua" w:eastAsia="Book Antiqua" w:hAnsi="Book Antiqua" w:cs="Book Antiqua"/>
          <w:vertAlign w:val="superscript"/>
        </w:rPr>
        <w:t>60</w:t>
      </w:r>
      <w:r w:rsidR="004955C8" w:rsidRPr="00014765">
        <w:rPr>
          <w:rFonts w:ascii="Book Antiqua" w:hAnsi="Book Antiqua" w:cs="Book Antiqua"/>
          <w:vertAlign w:val="superscript"/>
          <w:lang w:eastAsia="zh-CN"/>
        </w:rPr>
        <w:t>,</w:t>
      </w:r>
      <w:r w:rsidR="003449AA" w:rsidRPr="00014765">
        <w:rPr>
          <w:rFonts w:ascii="Book Antiqua" w:eastAsia="Book Antiqua" w:hAnsi="Book Antiqua" w:cs="Book Antiqua"/>
          <w:vertAlign w:val="superscript"/>
        </w:rPr>
        <w:t>61]</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failure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consequence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(perforation,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abscess,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stenosis),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surgery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reappears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after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procedure.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While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medications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20</w:t>
      </w:r>
      <w:r w:rsidR="004955C8" w:rsidRPr="00014765">
        <w:rPr>
          <w:rFonts w:ascii="Book Antiqua" w:eastAsia="Book Antiqua" w:hAnsi="Book Antiqua" w:cs="Book Antiqua"/>
        </w:rPr>
        <w:t>%</w:t>
      </w:r>
      <w:r w:rsidR="00395C3F" w:rsidRPr="00014765">
        <w:rPr>
          <w:rFonts w:ascii="Book Antiqua" w:eastAsia="Book Antiqua" w:hAnsi="Book Antiqua" w:cs="Book Antiqua"/>
        </w:rPr>
        <w:t>-30%</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initial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non-response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rate,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chance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reactivity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13%</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patient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infliximab</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20%</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patient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proofErr w:type="gramStart"/>
      <w:r w:rsidR="00395C3F" w:rsidRPr="00014765">
        <w:rPr>
          <w:rFonts w:ascii="Book Antiqua" w:eastAsia="Book Antiqua" w:hAnsi="Book Antiqua" w:cs="Book Antiqua"/>
        </w:rPr>
        <w:t>adalimumab</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62-64]</w:t>
      </w:r>
      <w:r w:rsidR="003449AA" w:rsidRPr="00014765">
        <w:rPr>
          <w:rFonts w:ascii="Book Antiqua" w:eastAsia="Book Antiqua" w:hAnsi="Book Antiqua" w:cs="Book Antiqua"/>
        </w:rPr>
        <w:t>.</w:t>
      </w:r>
      <w:r w:rsidR="00A67BE2" w:rsidRPr="00014765">
        <w:rPr>
          <w:rFonts w:ascii="Book Antiqua" w:hAnsi="Book Antiqua"/>
        </w:rPr>
        <w:t xml:space="preserve"> </w:t>
      </w:r>
      <w:r w:rsidR="00395C3F"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lack</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secondary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attributable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formation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autoantibodies,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infliximab</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lesser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extent,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adalimumab,</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(ii)</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secondary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failure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insufficient</w:t>
      </w:r>
      <w:r w:rsidR="00A67BE2" w:rsidRPr="00014765">
        <w:rPr>
          <w:rFonts w:ascii="Book Antiqua" w:eastAsia="Book Antiqua" w:hAnsi="Book Antiqua" w:cs="Book Antiqua"/>
        </w:rPr>
        <w:t xml:space="preserve"> </w:t>
      </w:r>
      <w:proofErr w:type="gramStart"/>
      <w:r w:rsidR="00395C3F" w:rsidRPr="00014765">
        <w:rPr>
          <w:rFonts w:ascii="Book Antiqua" w:eastAsia="Book Antiqua" w:hAnsi="Book Antiqua" w:cs="Book Antiqua"/>
        </w:rPr>
        <w:t>dose</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65</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66]</w:t>
      </w:r>
      <w:r w:rsidR="00395C3F" w:rsidRPr="00014765">
        <w:rPr>
          <w:rFonts w:ascii="Book Antiqua" w:eastAsia="Book Antiqua" w:hAnsi="Book Antiqua" w:cs="Book Antiqua"/>
        </w:rPr>
        <w:t>.</w:t>
      </w:r>
      <w:r w:rsidR="00A67BE2" w:rsidRPr="00014765">
        <w:rPr>
          <w:rFonts w:ascii="Book Antiqua" w:hAnsi="Book Antiqua"/>
        </w:rPr>
        <w:t xml:space="preserve"> </w:t>
      </w:r>
      <w:r w:rsidR="00395C3F"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result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risk</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adverse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requirement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ongoing</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increasingly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hesitant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begin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maintain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treatments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once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remission.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non-compliance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rate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30</w:t>
      </w:r>
      <w:r w:rsidR="004955C8" w:rsidRPr="00014765">
        <w:rPr>
          <w:rFonts w:ascii="Book Antiqua" w:eastAsia="Book Antiqua" w:hAnsi="Book Antiqua" w:cs="Book Antiqua"/>
        </w:rPr>
        <w:t>%</w:t>
      </w:r>
      <w:r w:rsidR="003449AA" w:rsidRPr="00014765">
        <w:rPr>
          <w:rFonts w:ascii="Book Antiqua" w:eastAsia="Book Antiqua" w:hAnsi="Book Antiqua" w:cs="Book Antiqua"/>
        </w:rPr>
        <w:t>-</w:t>
      </w:r>
      <w:r w:rsidR="003449AA" w:rsidRPr="00014765">
        <w:rPr>
          <w:rFonts w:ascii="Book Antiqua" w:eastAsia="Book Antiqua" w:hAnsi="Book Antiqua" w:cs="Book Antiqua"/>
        </w:rPr>
        <w:lastRenderedPageBreak/>
        <w:t>50</w:t>
      </w:r>
      <w:proofErr w:type="gramStart"/>
      <w:r w:rsidR="003449AA" w:rsidRPr="00014765">
        <w:rPr>
          <w:rFonts w:ascii="Book Antiqua" w:eastAsia="Book Antiqua" w:hAnsi="Book Antiqua" w:cs="Book Antiqua"/>
        </w:rPr>
        <w:t>%</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67,68]</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Therefore</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targeted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TNF-alpha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others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using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could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extremely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helpful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fewer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compliance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issues,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cheaper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biologics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t>
      </w:r>
      <w:r w:rsidR="003449AA" w:rsidRPr="00014765">
        <w:rPr>
          <w:rFonts w:ascii="Book Antiqua" w:eastAsia="Book Antiqua" w:hAnsi="Book Antiqua" w:cs="Book Antiqua"/>
          <w:i/>
        </w:rPr>
        <w:t>i.e.</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anti</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TNF-alpha).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case,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targeting</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VN</w:t>
      </w:r>
      <w:r w:rsidR="00C64F75" w:rsidRPr="00014765">
        <w:rPr>
          <w:rFonts w:ascii="Book Antiqua" w:eastAsia="Book Antiqua" w:hAnsi="Book Antiqua" w:cs="Book Antiqua"/>
        </w:rPr>
        <w:t>’</w:t>
      </w:r>
      <w:r w:rsidR="00395C3F"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characteristics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might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interest.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non-drug</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employed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alternative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conventional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biological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therapies.</w:t>
      </w:r>
      <w:r w:rsidR="00A67BE2" w:rsidRPr="00014765">
        <w:rPr>
          <w:rFonts w:ascii="Book Antiqua" w:eastAsia="Book Antiqua" w:hAnsi="Book Antiqua" w:cs="Book Antiqua"/>
        </w:rPr>
        <w:t xml:space="preserve"> </w:t>
      </w:r>
      <w:proofErr w:type="gramStart"/>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proofErr w:type="gramEnd"/>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animal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research</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undertaken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recent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investigate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efficacy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F52B30">
        <w:rPr>
          <w:rFonts w:ascii="Book Antiqua" w:hAnsi="Book Antiqua" w:cs="Book Antiqua" w:hint="eastAsia"/>
          <w:lang w:eastAsia="zh-CN"/>
        </w:rPr>
        <w:t xml:space="preserve"> (Supplementary Table 1).</w:t>
      </w:r>
    </w:p>
    <w:p w14:paraId="2E915F60" w14:textId="77777777" w:rsidR="00F52B30" w:rsidRDefault="00F52B30" w:rsidP="00650233">
      <w:pPr>
        <w:spacing w:line="360" w:lineRule="auto"/>
        <w:jc w:val="both"/>
        <w:rPr>
          <w:rFonts w:ascii="Book Antiqua" w:hAnsi="Book Antiqua" w:cs="Book Antiqua"/>
          <w:b/>
          <w:bCs/>
          <w:i/>
          <w:lang w:eastAsia="zh-CN"/>
        </w:rPr>
      </w:pPr>
    </w:p>
    <w:p w14:paraId="7B71FBA6" w14:textId="659BAFA8" w:rsidR="00A77B3E" w:rsidRPr="00014765" w:rsidRDefault="003449AA" w:rsidP="00650233">
      <w:pPr>
        <w:spacing w:line="360" w:lineRule="auto"/>
        <w:jc w:val="both"/>
        <w:rPr>
          <w:rFonts w:ascii="Book Antiqua" w:hAnsi="Book Antiqua"/>
          <w:i/>
        </w:rPr>
      </w:pPr>
      <w:r w:rsidRPr="00014765">
        <w:rPr>
          <w:rFonts w:ascii="Book Antiqua" w:eastAsia="Book Antiqua" w:hAnsi="Book Antiqua" w:cs="Book Antiqua"/>
          <w:b/>
          <w:bCs/>
          <w:i/>
        </w:rPr>
        <w:t>Animal</w:t>
      </w:r>
      <w:r w:rsidR="00A67BE2" w:rsidRPr="00014765">
        <w:rPr>
          <w:rFonts w:ascii="Book Antiqua" w:eastAsia="Book Antiqua" w:hAnsi="Book Antiqua" w:cs="Book Antiqua"/>
          <w:b/>
          <w:bCs/>
          <w:i/>
        </w:rPr>
        <w:t xml:space="preserve"> </w:t>
      </w:r>
      <w:r w:rsidR="004955C8" w:rsidRPr="00014765">
        <w:rPr>
          <w:rFonts w:ascii="Book Antiqua" w:hAnsi="Book Antiqua" w:cs="Book Antiqua"/>
          <w:b/>
          <w:bCs/>
          <w:i/>
          <w:lang w:eastAsia="zh-CN"/>
        </w:rPr>
        <w:t>e</w:t>
      </w:r>
      <w:r w:rsidRPr="00014765">
        <w:rPr>
          <w:rFonts w:ascii="Book Antiqua" w:eastAsia="Book Antiqua" w:hAnsi="Book Antiqua" w:cs="Book Antiqua"/>
          <w:b/>
          <w:bCs/>
          <w:i/>
        </w:rPr>
        <w:t>vidence</w:t>
      </w:r>
    </w:p>
    <w:p w14:paraId="5ED002FE" w14:textId="73286FFF" w:rsidR="00A77B3E" w:rsidRPr="00014765" w:rsidRDefault="00395C3F" w:rsidP="00650233">
      <w:pPr>
        <w:spacing w:line="360" w:lineRule="auto"/>
        <w:jc w:val="both"/>
        <w:rPr>
          <w:rFonts w:ascii="Book Antiqua" w:hAnsi="Book Antiqua" w:cs="Book Antiqua"/>
          <w:lang w:eastAsia="zh-CN"/>
        </w:rPr>
      </w:pPr>
      <w:r w:rsidRPr="00014765">
        <w:rPr>
          <w:rFonts w:ascii="Book Antiqua" w:eastAsia="Book Antiqua" w:hAnsi="Book Antiqua" w:cs="Book Antiqua"/>
        </w:rPr>
        <w:t>Vagotomy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enhance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A05A8" w:rsidRPr="00014765">
        <w:rPr>
          <w:rFonts w:ascii="Book Antiqua" w:eastAsia="Book Antiqua" w:hAnsi="Book Antiqua" w:cs="Book Antiqua"/>
        </w:rPr>
        <w:t xml:space="preserve">disease activity index </w:t>
      </w:r>
      <w:r w:rsidRPr="00014765">
        <w:rPr>
          <w:rFonts w:ascii="Book Antiqua" w:eastAsia="Book Antiqua" w:hAnsi="Book Antiqua" w:cs="Book Antiqua"/>
        </w:rPr>
        <w:t>(DAI),</w:t>
      </w:r>
      <w:r w:rsidR="00A67BE2" w:rsidRPr="00014765">
        <w:rPr>
          <w:rFonts w:ascii="Book Antiqua" w:eastAsia="Book Antiqua" w:hAnsi="Book Antiqua" w:cs="Book Antiqua"/>
        </w:rPr>
        <w:t xml:space="preserve"> </w:t>
      </w:r>
      <w:r w:rsidRPr="00014765">
        <w:rPr>
          <w:rFonts w:ascii="Book Antiqua" w:eastAsia="Book Antiqua" w:hAnsi="Book Antiqua" w:cs="Book Antiqua"/>
        </w:rPr>
        <w:t>gross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mice</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69-71]</w:t>
      </w:r>
      <w:r w:rsidRPr="00014765">
        <w:rPr>
          <w:rFonts w:ascii="Book Antiqua" w:eastAsia="Book Antiqua" w:hAnsi="Book Antiqua" w:cs="Book Antiqua"/>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replicate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UC,</w:t>
      </w:r>
      <w:r w:rsidR="00A67BE2" w:rsidRPr="00014765">
        <w:rPr>
          <w:rFonts w:ascii="Book Antiqua" w:eastAsia="Book Antiqua" w:hAnsi="Book Antiqua" w:cs="Book Antiqua"/>
        </w:rPr>
        <w:t xml:space="preserve"> </w:t>
      </w:r>
      <w:r w:rsidRPr="00014765">
        <w:rPr>
          <w:rFonts w:ascii="Book Antiqua" w:eastAsia="Book Antiqua" w:hAnsi="Book Antiqua" w:cs="Book Antiqua"/>
        </w:rPr>
        <w:t>Chen</w:t>
      </w:r>
      <w:r w:rsidR="00A67BE2" w:rsidRPr="00014765">
        <w:rPr>
          <w:rFonts w:ascii="Book Antiqua" w:eastAsia="Book Antiqua" w:hAnsi="Book Antiqua" w:cs="Book Antiqua"/>
        </w:rPr>
        <w:t xml:space="preserve"> </w:t>
      </w:r>
      <w:r w:rsidR="00BA05A8" w:rsidRPr="00014765">
        <w:rPr>
          <w:rFonts w:ascii="Book Antiqua" w:hAnsi="Book Antiqua" w:cs="Book Antiqua" w:hint="eastAsia"/>
          <w:lang w:eastAsia="zh-CN"/>
        </w:rPr>
        <w:t xml:space="preserve">and </w:t>
      </w:r>
      <w:r w:rsidRPr="00014765">
        <w:rPr>
          <w:rFonts w:ascii="Book Antiqua" w:eastAsia="Book Antiqua" w:hAnsi="Book Antiqua" w:cs="Book Antiqua"/>
        </w:rPr>
        <w:t>colleagues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employed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dextran</w:t>
      </w:r>
      <w:r w:rsidR="00A67BE2" w:rsidRPr="00014765">
        <w:rPr>
          <w:rFonts w:ascii="Book Antiqua" w:eastAsia="Book Antiqua" w:hAnsi="Book Antiqua" w:cs="Book Antiqua"/>
        </w:rPr>
        <w:t xml:space="preserve"> </w:t>
      </w:r>
      <w:r w:rsidRPr="00014765">
        <w:rPr>
          <w:rFonts w:ascii="Book Antiqua" w:eastAsia="Book Antiqua" w:hAnsi="Book Antiqua" w:cs="Book Antiqua"/>
        </w:rPr>
        <w:t>sodium</w:t>
      </w:r>
      <w:r w:rsidR="00A67BE2" w:rsidRPr="00014765">
        <w:rPr>
          <w:rFonts w:ascii="Book Antiqua" w:eastAsia="Book Antiqua" w:hAnsi="Book Antiqua" w:cs="Book Antiqua"/>
        </w:rPr>
        <w:t xml:space="preserve"> </w:t>
      </w:r>
      <w:r w:rsidRPr="00014765">
        <w:rPr>
          <w:rFonts w:ascii="Book Antiqua" w:eastAsia="Book Antiqua" w:hAnsi="Book Antiqua" w:cs="Book Antiqua"/>
        </w:rPr>
        <w:t>sulphate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(DSS)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observed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cerebral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microinfarcts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two-photon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laser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DSS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neuroprotection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decreased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permeability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processes</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72]</w:t>
      </w:r>
      <w:r w:rsidR="003449AA" w:rsidRPr="00014765">
        <w:rPr>
          <w:rFonts w:ascii="Book Antiqua" w:eastAsia="Book Antiqua" w:hAnsi="Book Antiqua" w:cs="Book Antiqua"/>
        </w:rPr>
        <w:t>.</w:t>
      </w:r>
    </w:p>
    <w:p w14:paraId="6AD9DFF2" w14:textId="77777777" w:rsidR="004955C8" w:rsidRPr="00014765" w:rsidRDefault="004955C8" w:rsidP="00650233">
      <w:pPr>
        <w:spacing w:line="360" w:lineRule="auto"/>
        <w:jc w:val="both"/>
        <w:rPr>
          <w:rFonts w:ascii="Book Antiqua" w:hAnsi="Book Antiqua"/>
          <w:lang w:eastAsia="zh-CN"/>
        </w:rPr>
      </w:pPr>
    </w:p>
    <w:p w14:paraId="6D0FB57E" w14:textId="0B12FA59" w:rsidR="00A77B3E" w:rsidRPr="00014765" w:rsidRDefault="003449AA" w:rsidP="00650233">
      <w:pPr>
        <w:spacing w:line="360" w:lineRule="auto"/>
        <w:jc w:val="both"/>
        <w:rPr>
          <w:rFonts w:ascii="Book Antiqua" w:hAnsi="Book Antiqua"/>
          <w:b/>
          <w:i/>
          <w:lang w:eastAsia="zh-CN"/>
        </w:rPr>
      </w:pPr>
      <w:r w:rsidRPr="00014765">
        <w:rPr>
          <w:rFonts w:ascii="Book Antiqua" w:eastAsia="Book Antiqua" w:hAnsi="Book Antiqua" w:cs="Book Antiqua"/>
          <w:b/>
          <w:bCs/>
          <w:i/>
        </w:rPr>
        <w:t>Human</w:t>
      </w:r>
      <w:r w:rsidR="00A67BE2" w:rsidRPr="00014765">
        <w:rPr>
          <w:rFonts w:ascii="Book Antiqua" w:eastAsia="Book Antiqua" w:hAnsi="Book Antiqua" w:cs="Book Antiqua"/>
          <w:b/>
          <w:bCs/>
          <w:i/>
        </w:rPr>
        <w:t xml:space="preserve"> </w:t>
      </w:r>
      <w:r w:rsidR="004955C8" w:rsidRPr="00014765">
        <w:rPr>
          <w:rFonts w:ascii="Book Antiqua" w:hAnsi="Book Antiqua" w:cs="Book Antiqua"/>
          <w:b/>
          <w:bCs/>
          <w:i/>
          <w:lang w:eastAsia="zh-CN"/>
        </w:rPr>
        <w:t>e</w:t>
      </w:r>
      <w:r w:rsidRPr="00014765">
        <w:rPr>
          <w:rFonts w:ascii="Book Antiqua" w:eastAsia="Book Antiqua" w:hAnsi="Book Antiqua" w:cs="Book Antiqua"/>
          <w:b/>
          <w:bCs/>
          <w:i/>
        </w:rPr>
        <w:t>vidence</w:t>
      </w:r>
    </w:p>
    <w:p w14:paraId="0EB2A035" w14:textId="2C7CFA06" w:rsidR="00A77B3E" w:rsidRPr="00014765" w:rsidRDefault="00CD302D" w:rsidP="00650233">
      <w:pPr>
        <w:spacing w:line="360" w:lineRule="auto"/>
        <w:jc w:val="both"/>
        <w:rPr>
          <w:rFonts w:ascii="Book Antiqua" w:hAnsi="Book Antiqua" w:cs="Book Antiqua"/>
          <w:lang w:eastAsia="zh-CN"/>
        </w:rPr>
      </w:pPr>
      <w:r w:rsidRPr="00014765">
        <w:rPr>
          <w:rFonts w:ascii="Book Antiqua" w:eastAsia="Book Antiqua" w:hAnsi="Book Antiqua" w:cs="Book Antiqua"/>
        </w:rPr>
        <w:t>Indirect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data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suggests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inversely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associated</w:t>
      </w:r>
      <w:r w:rsidR="00A67BE2" w:rsidRPr="00014765">
        <w:rPr>
          <w:rFonts w:ascii="Book Antiqua" w:eastAsia="Book Antiqua" w:hAnsi="Book Antiqua" w:cs="Book Antiqua"/>
        </w:rPr>
        <w:t xml:space="preserve"> </w:t>
      </w:r>
      <w:r w:rsidR="00445CE6">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markers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proofErr w:type="gramEnd"/>
      <w:r w:rsidR="00A67BE2" w:rsidRPr="00014765">
        <w:rPr>
          <w:rFonts w:ascii="Book Antiqua" w:eastAsia="Book Antiqua" w:hAnsi="Book Antiqua" w:cs="Book Antiqua"/>
        </w:rPr>
        <w:t xml:space="preserve"> </w:t>
      </w:r>
      <w:r w:rsidRPr="00014765">
        <w:rPr>
          <w:rFonts w:ascii="Book Antiqua" w:eastAsia="Book Antiqua" w:hAnsi="Book Antiqua" w:cs="Book Antiqua"/>
        </w:rPr>
        <w:t>healthy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cardiac</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evaluated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HRV</w:t>
      </w:r>
      <w:r w:rsidR="00A67BE2" w:rsidRPr="00014765">
        <w:rPr>
          <w:rFonts w:ascii="Book Antiqua" w:eastAsia="Book Antiqua" w:hAnsi="Book Antiqua" w:cs="Book Antiqua"/>
        </w:rPr>
        <w:t xml:space="preserve"> </w:t>
      </w:r>
      <w:r w:rsidRPr="00014765">
        <w:rPr>
          <w:rFonts w:ascii="Book Antiqua" w:eastAsia="Book Antiqua" w:hAnsi="Book Antiqua" w:cs="Book Antiqua"/>
        </w:rPr>
        <w:t>spectral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analysis</w:t>
      </w:r>
      <w:r w:rsidR="004955C8" w:rsidRPr="00014765">
        <w:rPr>
          <w:rFonts w:ascii="Book Antiqua" w:eastAsia="Book Antiqua" w:hAnsi="Book Antiqua" w:cs="Book Antiqua"/>
          <w:vertAlign w:val="superscript"/>
        </w:rPr>
        <w:t>[73]</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might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attractive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based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rats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pilot</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targeting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distinct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categories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either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ignorant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resistant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biologics</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74]</w:t>
      </w:r>
      <w:r w:rsidR="003449AA" w:rsidRPr="00014765">
        <w:rPr>
          <w:rFonts w:ascii="Book Antiqua" w:eastAsia="Book Antiqua" w:hAnsi="Book Antiqua" w:cs="Book Antiqua"/>
        </w:rPr>
        <w:t>.</w:t>
      </w:r>
    </w:p>
    <w:p w14:paraId="04D3CAE7" w14:textId="77777777" w:rsidR="004955C8" w:rsidRPr="00014765" w:rsidRDefault="004955C8" w:rsidP="00650233">
      <w:pPr>
        <w:spacing w:line="360" w:lineRule="auto"/>
        <w:jc w:val="both"/>
        <w:rPr>
          <w:rFonts w:ascii="Book Antiqua" w:hAnsi="Book Antiqua"/>
          <w:lang w:eastAsia="zh-CN"/>
        </w:rPr>
      </w:pPr>
    </w:p>
    <w:p w14:paraId="75B8C76D" w14:textId="089FF283" w:rsidR="00A77B3E" w:rsidRPr="00014765" w:rsidRDefault="004955C8" w:rsidP="00650233">
      <w:pPr>
        <w:spacing w:line="360" w:lineRule="auto"/>
        <w:jc w:val="both"/>
        <w:rPr>
          <w:rFonts w:ascii="Book Antiqua" w:hAnsi="Book Antiqua"/>
          <w:u w:val="single"/>
        </w:rPr>
      </w:pPr>
      <w:r w:rsidRPr="00014765">
        <w:rPr>
          <w:rFonts w:ascii="Book Antiqua" w:eastAsia="Book Antiqua" w:hAnsi="Book Antiqua" w:cs="Book Antiqua"/>
          <w:b/>
          <w:bCs/>
          <w:u w:val="single"/>
        </w:rPr>
        <w:t>LABORATORY AND CLINICAL STUDIES</w:t>
      </w:r>
    </w:p>
    <w:p w14:paraId="4CC786F3" w14:textId="46251E32" w:rsidR="00A77B3E" w:rsidRPr="00014765"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bCs/>
          <w:i/>
          <w:iCs/>
        </w:rPr>
        <w:t>Animal</w:t>
      </w:r>
      <w:r w:rsidR="00A67BE2" w:rsidRPr="00014765">
        <w:rPr>
          <w:rFonts w:ascii="Book Antiqua" w:eastAsia="Book Antiqua" w:hAnsi="Book Antiqua" w:cs="Book Antiqua"/>
          <w:b/>
          <w:bCs/>
          <w:i/>
          <w:iCs/>
        </w:rPr>
        <w:t xml:space="preserve"> </w:t>
      </w:r>
      <w:r w:rsidR="004955C8" w:rsidRPr="00014765">
        <w:rPr>
          <w:rFonts w:ascii="Book Antiqua" w:hAnsi="Book Antiqua" w:cs="Book Antiqua"/>
          <w:b/>
          <w:bCs/>
          <w:i/>
          <w:iCs/>
          <w:lang w:eastAsia="zh-CN"/>
        </w:rPr>
        <w:t>s</w:t>
      </w:r>
      <w:r w:rsidRPr="00014765">
        <w:rPr>
          <w:rFonts w:ascii="Book Antiqua" w:eastAsia="Book Antiqua" w:hAnsi="Book Antiqua" w:cs="Book Antiqua"/>
          <w:b/>
          <w:bCs/>
          <w:i/>
          <w:iCs/>
        </w:rPr>
        <w:t>tudies</w:t>
      </w:r>
    </w:p>
    <w:p w14:paraId="04AA427B" w14:textId="11755D15" w:rsidR="00CD302D" w:rsidRPr="00014765" w:rsidRDefault="003449AA" w:rsidP="00650233">
      <w:pPr>
        <w:spacing w:line="360" w:lineRule="auto"/>
        <w:jc w:val="both"/>
        <w:rPr>
          <w:rFonts w:ascii="Book Antiqua" w:eastAsia="Book Antiqua" w:hAnsi="Book Antiqua" w:cs="Book Antiqua"/>
        </w:rPr>
      </w:pPr>
      <w:r w:rsidRPr="00014765">
        <w:rPr>
          <w:rFonts w:ascii="Book Antiqua" w:eastAsia="Book Antiqua" w:hAnsi="Book Antiqua" w:cs="Book Antiqua"/>
        </w:rPr>
        <w:t>Miceli</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Jacobson</w:t>
      </w:r>
      <w:r w:rsidR="00BA05A8" w:rsidRPr="00014765">
        <w:rPr>
          <w:rFonts w:ascii="Book Antiqua" w:eastAsia="Book Antiqua" w:hAnsi="Book Antiqua" w:cs="Book Antiqua"/>
          <w:vertAlign w:val="superscript"/>
        </w:rPr>
        <w:t>[</w:t>
      </w:r>
      <w:proofErr w:type="gramEnd"/>
      <w:r w:rsidR="00BA05A8" w:rsidRPr="00014765">
        <w:rPr>
          <w:rFonts w:ascii="Book Antiqua" w:eastAsia="Book Antiqua" w:hAnsi="Book Antiqua" w:cs="Book Antiqua"/>
          <w:vertAlign w:val="superscript"/>
        </w:rPr>
        <w:t>75]</w:t>
      </w:r>
      <w:r w:rsidR="00A67BE2" w:rsidRPr="00014765">
        <w:rPr>
          <w:rFonts w:ascii="Book Antiqua" w:eastAsia="Book Antiqua" w:hAnsi="Book Antiqua" w:cs="Book Antiqua"/>
        </w:rPr>
        <w:t xml:space="preserve"> </w:t>
      </w:r>
      <w:r w:rsidRPr="00014765">
        <w:rPr>
          <w:rFonts w:ascii="Book Antiqua" w:eastAsia="Book Antiqua" w:hAnsi="Book Antiqua" w:cs="Book Antiqua"/>
        </w:rPr>
        <w:t>published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first</w:t>
      </w:r>
      <w:r w:rsidR="00A67BE2" w:rsidRPr="00014765">
        <w:rPr>
          <w:rFonts w:ascii="Book Antiqua" w:eastAsia="Book Antiqua" w:hAnsi="Book Antiqua" w:cs="Book Antiqua"/>
        </w:rPr>
        <w:t xml:space="preserve"> </w:t>
      </w:r>
      <w:r w:rsidRPr="00014765">
        <w:rPr>
          <w:rFonts w:ascii="Book Antiqua" w:eastAsia="Book Antiqua" w:hAnsi="Book Antiqua" w:cs="Book Antiqua"/>
        </w:rPr>
        <w:t>data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digestive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rats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2,4,6</w:t>
      </w:r>
      <w:r w:rsidR="004955C8" w:rsidRPr="00014765">
        <w:rPr>
          <w:rFonts w:ascii="Book Antiqua" w:hAnsi="Book Antiqua" w:cs="Book Antiqua"/>
          <w:lang w:eastAsia="zh-CN"/>
        </w:rPr>
        <w:t xml:space="preserve"> </w:t>
      </w:r>
      <w:proofErr w:type="spellStart"/>
      <w:r w:rsidR="00CD302D" w:rsidRPr="00014765">
        <w:rPr>
          <w:rFonts w:ascii="Book Antiqua" w:eastAsia="Book Antiqua" w:hAnsi="Book Antiqua" w:cs="Book Antiqua"/>
        </w:rPr>
        <w:t>trinitrobenzenesulfonic</w:t>
      </w:r>
      <w:proofErr w:type="spellEnd"/>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acid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lastRenderedPageBreak/>
        <w:t>improved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early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anticholinesterase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medications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neostigmine,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does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cross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physostigmine.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pronounced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physostigmine,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indicating</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dominating</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mice,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vagotomy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aggravated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experimental</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indicating</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NV</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serves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protective</w:t>
      </w:r>
      <w:r w:rsidR="00A67BE2" w:rsidRPr="00014765">
        <w:rPr>
          <w:rFonts w:ascii="Book Antiqua" w:eastAsia="Book Antiqua" w:hAnsi="Book Antiqua" w:cs="Book Antiqua"/>
        </w:rPr>
        <w:t xml:space="preserve"> </w:t>
      </w:r>
      <w:proofErr w:type="gramStart"/>
      <w:r w:rsidR="00CD302D" w:rsidRPr="00014765">
        <w:rPr>
          <w:rFonts w:ascii="Book Antiqua" w:eastAsia="Book Antiqua" w:hAnsi="Book Antiqua" w:cs="Book Antiqua"/>
        </w:rPr>
        <w:t>function</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76]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non-</w:t>
      </w:r>
      <w:proofErr w:type="spellStart"/>
      <w:r w:rsidR="00CD302D" w:rsidRPr="00014765">
        <w:rPr>
          <w:rFonts w:ascii="Book Antiqua" w:eastAsia="Book Antiqua" w:hAnsi="Book Antiqua" w:cs="Book Antiqua"/>
        </w:rPr>
        <w:t>vagotomized</w:t>
      </w:r>
      <w:proofErr w:type="spellEnd"/>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watchful</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rat,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3</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per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day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five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consecutive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days,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low-frequency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(5</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Hz)</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led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improvement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rats</w:t>
      </w:r>
      <w:r w:rsidRPr="00014765">
        <w:rPr>
          <w:rFonts w:ascii="Book Antiqua" w:eastAsia="Book Antiqua" w:hAnsi="Book Antiqua" w:cs="Book Antiqua"/>
          <w:vertAlign w:val="superscript"/>
        </w:rPr>
        <w:t>[31]</w:t>
      </w:r>
      <w:r w:rsidR="00A67BE2" w:rsidRPr="00014765">
        <w:rPr>
          <w:rFonts w:ascii="Book Antiqua" w:hAnsi="Book Antiqua"/>
        </w:rPr>
        <w:t xml:space="preserve"> </w:t>
      </w:r>
      <w:r w:rsidR="00CD302D"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inhibited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weight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loss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indicators.</w:t>
      </w:r>
    </w:p>
    <w:p w14:paraId="1D90F6EA" w14:textId="1C115113" w:rsidR="00A77B3E" w:rsidRPr="00014765" w:rsidRDefault="00CD302D"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multivariate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measure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observed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body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temperature,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macroscopic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histological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parameters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myeloperoxidase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mRNAs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3449AA" w:rsidRPr="00014765">
        <w:rPr>
          <w:rFonts w:ascii="Book Antiqua" w:eastAsia="Book Antiqua" w:hAnsi="Book Antiqua" w:cs="Book Antiqua"/>
          <w:vertAlign w:val="superscript"/>
        </w:rPr>
        <w:t>[77]</w:t>
      </w:r>
      <w:r w:rsidR="00BA05A8" w:rsidRPr="00014765">
        <w:rPr>
          <w:rFonts w:ascii="Book Antiqua" w:hAnsi="Book Antiqua" w:cs="Book Antiqua" w:hint="eastAsia"/>
          <w:lang w:eastAsia="zh-CN"/>
        </w:rPr>
        <w:t>.</w:t>
      </w:r>
      <w:r w:rsidR="00BA05A8" w:rsidRPr="00014765">
        <w:rPr>
          <w:rFonts w:ascii="Book Antiqua" w:eastAsia="Book Antiqua" w:hAnsi="Book Antiqua" w:cs="Book Antiqua"/>
          <w:vertAlign w:val="superscript"/>
        </w:rPr>
        <w:t xml:space="preserve"> </w:t>
      </w:r>
      <w:r w:rsidR="003449AA" w:rsidRPr="00014765">
        <w:rPr>
          <w:rFonts w:ascii="Book Antiqua" w:eastAsia="Book Antiqua" w:hAnsi="Book Antiqua" w:cs="Book Antiqua"/>
        </w:rPr>
        <w:t>Sun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rPr>
        <w:t>et</w:t>
      </w:r>
      <w:r w:rsidR="00A67BE2" w:rsidRPr="00014765">
        <w:rPr>
          <w:rFonts w:ascii="Book Antiqua" w:eastAsia="Book Antiqua" w:hAnsi="Book Antiqua" w:cs="Book Antiqua"/>
          <w:i/>
        </w:rPr>
        <w:t xml:space="preserve"> </w:t>
      </w:r>
      <w:r w:rsidR="003449AA" w:rsidRPr="00014765">
        <w:rPr>
          <w:rFonts w:ascii="Book Antiqua" w:eastAsia="Book Antiqua" w:hAnsi="Book Antiqua" w:cs="Book Antiqua"/>
          <w:i/>
        </w:rPr>
        <w:t>al</w:t>
      </w:r>
      <w:r w:rsidR="00BA05A8" w:rsidRPr="00014765">
        <w:rPr>
          <w:rFonts w:ascii="Book Antiqua" w:eastAsia="Book Antiqua" w:hAnsi="Book Antiqua" w:cs="Book Antiqua"/>
          <w:vertAlign w:val="superscript"/>
        </w:rPr>
        <w:t>[32]</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showed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chronic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increased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index,</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histological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scores,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biological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myeloperoxidase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3449AA" w:rsidRPr="00014765">
        <w:rPr>
          <w:rFonts w:ascii="Book Antiqua" w:eastAsia="Book Antiqua" w:hAnsi="Book Antiqua" w:cs="Book Antiqua"/>
        </w:rPr>
        <w:t>iNOS</w:t>
      </w:r>
      <w:proofErr w:type="spellEnd"/>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IL</w:t>
      </w:r>
      <w:r w:rsidR="00BA05A8" w:rsidRPr="00014765">
        <w:rPr>
          <w:rFonts w:ascii="Book Antiqua" w:hAnsi="Book Antiqua" w:cs="Book Antiqua" w:hint="eastAsia"/>
          <w:lang w:eastAsia="zh-CN"/>
        </w:rPr>
        <w:t>-</w:t>
      </w:r>
      <w:r w:rsidR="003449AA"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00624E0A">
        <w:rPr>
          <w:rFonts w:ascii="Book Antiqua" w:eastAsia="Book Antiqua" w:hAnsi="Book Antiqua" w:cs="Book Antiqua"/>
        </w:rPr>
        <w:t xml:space="preserve">among </w:t>
      </w:r>
      <w:r w:rsidR="003449AA" w:rsidRPr="00014765">
        <w:rPr>
          <w:rFonts w:ascii="Book Antiqua" w:eastAsia="Book Antiqua" w:hAnsi="Book Antiqua" w:cs="Book Antiqua"/>
        </w:rPr>
        <w:t>rats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induced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LPS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epithelial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colorectal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adenocarcinoma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(Caco2)</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proofErr w:type="spellStart"/>
      <w:r w:rsidR="003449AA" w:rsidRPr="00014765">
        <w:rPr>
          <w:rFonts w:ascii="Book Antiqua" w:eastAsia="Book Antiqua" w:hAnsi="Book Antiqua" w:cs="Book Antiqua"/>
        </w:rPr>
        <w:t>ACh</w:t>
      </w:r>
      <w:proofErr w:type="spellEnd"/>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rPr>
        <w:t>in</w:t>
      </w:r>
      <w:r w:rsidR="00A67BE2" w:rsidRPr="00014765">
        <w:rPr>
          <w:rFonts w:ascii="Book Antiqua" w:eastAsia="Book Antiqua" w:hAnsi="Book Antiqua" w:cs="Book Antiqua"/>
          <w:i/>
        </w:rPr>
        <w:t xml:space="preserve"> </w:t>
      </w:r>
      <w:r w:rsidR="003449AA" w:rsidRPr="00014765">
        <w:rPr>
          <w:rFonts w:ascii="Book Antiqua" w:eastAsia="Book Antiqua" w:hAnsi="Book Antiqua" w:cs="Book Antiqua"/>
          <w:i/>
        </w:rPr>
        <w:t>vitro</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2000,</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Kevin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Tracey</w:t>
      </w:r>
      <w:r w:rsidR="00C64F75" w:rsidRPr="00014765">
        <w:rPr>
          <w:rFonts w:ascii="Book Antiqua" w:eastAsia="Book Antiqua" w:hAnsi="Book Antiqua" w:cs="Book Antiqua"/>
        </w:rPr>
        <w:t>’</w:t>
      </w:r>
      <w:r w:rsidR="003449AA"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team</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first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described</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CAP</w:t>
      </w:r>
      <w:r w:rsidR="004955C8" w:rsidRPr="00014765">
        <w:rPr>
          <w:rFonts w:ascii="Book Antiqua" w:eastAsia="Book Antiqua" w:hAnsi="Book Antiqua" w:cs="Book Antiqua"/>
          <w:vertAlign w:val="superscript"/>
        </w:rPr>
        <w:t>[</w:t>
      </w:r>
      <w:proofErr w:type="gramEnd"/>
      <w:r w:rsidR="004955C8" w:rsidRPr="00014765">
        <w:rPr>
          <w:rFonts w:ascii="Book Antiqua" w:eastAsia="Book Antiqua" w:hAnsi="Book Antiqua" w:cs="Book Antiqua"/>
          <w:vertAlign w:val="superscript"/>
        </w:rPr>
        <w:t>78,79]</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found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reflex</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efferents</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mainly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014765" w:rsidRPr="00014765">
        <w:rPr>
          <w:rFonts w:ascii="Book Antiqua" w:hAnsi="Book Antiqua" w:cs="Book Antiqua" w:hint="eastAsia"/>
          <w:lang w:eastAsia="zh-CN"/>
        </w:rPr>
        <w:t>-</w:t>
      </w:r>
      <w:r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014765" w:rsidRPr="00014765">
        <w:rPr>
          <w:rFonts w:ascii="Book Antiqua" w:hAnsi="Book Antiqua" w:cs="Book Antiqua" w:hint="eastAsia"/>
          <w:lang w:eastAsia="zh-CN"/>
        </w:rPr>
        <w:t>-</w:t>
      </w:r>
      <w:r w:rsidRPr="00014765">
        <w:rPr>
          <w:rFonts w:ascii="Book Antiqua" w:eastAsia="Book Antiqua" w:hAnsi="Book Antiqua" w:cs="Book Antiqua"/>
        </w:rPr>
        <w:t>1b,</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014765" w:rsidRPr="00014765">
        <w:rPr>
          <w:rFonts w:ascii="Book Antiqua" w:hAnsi="Book Antiqua" w:cs="Book Antiqua" w:hint="eastAsia"/>
          <w:lang w:eastAsia="zh-CN"/>
        </w:rPr>
        <w:t>-</w:t>
      </w:r>
      <w:r w:rsidRPr="00014765">
        <w:rPr>
          <w:rFonts w:ascii="Book Antiqua" w:eastAsia="Book Antiqua" w:hAnsi="Book Antiqua" w:cs="Book Antiqua"/>
        </w:rPr>
        <w:t>10,</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inhibits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p>
    <w:p w14:paraId="0E6089F4" w14:textId="77777777" w:rsidR="005521B0" w:rsidRPr="00014765" w:rsidRDefault="005521B0" w:rsidP="00650233">
      <w:pPr>
        <w:spacing w:line="360" w:lineRule="auto"/>
        <w:jc w:val="both"/>
        <w:rPr>
          <w:rFonts w:ascii="Book Antiqua" w:hAnsi="Book Antiqua"/>
          <w:lang w:eastAsia="zh-CN"/>
        </w:rPr>
      </w:pPr>
    </w:p>
    <w:p w14:paraId="5D5D324B" w14:textId="1591AC7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Human</w:t>
      </w:r>
      <w:r w:rsidR="00A67BE2" w:rsidRPr="00014765">
        <w:rPr>
          <w:rFonts w:ascii="Book Antiqua" w:eastAsia="Book Antiqua" w:hAnsi="Book Antiqua" w:cs="Book Antiqua"/>
          <w:b/>
          <w:bCs/>
          <w:i/>
          <w:iCs/>
        </w:rPr>
        <w:t xml:space="preserve"> </w:t>
      </w:r>
      <w:r w:rsidR="005521B0" w:rsidRPr="00014765">
        <w:rPr>
          <w:rFonts w:ascii="Book Antiqua" w:hAnsi="Book Antiqua" w:cs="Book Antiqua"/>
          <w:b/>
          <w:bCs/>
          <w:i/>
          <w:iCs/>
          <w:lang w:eastAsia="zh-CN"/>
        </w:rPr>
        <w:t>s</w:t>
      </w:r>
      <w:r w:rsidRPr="00014765">
        <w:rPr>
          <w:rFonts w:ascii="Book Antiqua" w:eastAsia="Book Antiqua" w:hAnsi="Book Antiqua" w:cs="Book Antiqua"/>
          <w:b/>
          <w:bCs/>
          <w:i/>
          <w:iCs/>
        </w:rPr>
        <w:t>tudies</w:t>
      </w:r>
    </w:p>
    <w:p w14:paraId="2A64C480" w14:textId="76DE83D2" w:rsidR="005521B0" w:rsidRPr="00014765" w:rsidRDefault="003449AA" w:rsidP="00650233">
      <w:pPr>
        <w:spacing w:line="360" w:lineRule="auto"/>
        <w:jc w:val="both"/>
        <w:rPr>
          <w:rFonts w:ascii="Book Antiqua" w:hAnsi="Book Antiqua" w:cs="Book Antiqua"/>
          <w:shd w:val="clear" w:color="auto" w:fill="FFFFFF"/>
          <w:lang w:eastAsia="zh-CN"/>
        </w:rPr>
      </w:pPr>
      <w:r w:rsidRPr="00014765">
        <w:rPr>
          <w:rFonts w:ascii="Book Antiqua" w:eastAsia="Book Antiqua" w:hAnsi="Book Antiqua" w:cs="Book Antiqua"/>
          <w:shd w:val="clear" w:color="auto" w:fill="FFFFFF"/>
        </w:rPr>
        <w:t>Decreased</w:t>
      </w:r>
      <w:r w:rsidR="00A67BE2" w:rsidRPr="00014765">
        <w:rPr>
          <w:rFonts w:ascii="Book Antiqua" w:eastAsia="Book Antiqua" w:hAnsi="Book Antiqua" w:cs="Book Antiqua"/>
          <w:shd w:val="clear" w:color="auto" w:fill="FFFFFF"/>
        </w:rPr>
        <w:t xml:space="preserve"> </w:t>
      </w:r>
      <w:proofErr w:type="spellStart"/>
      <w:r w:rsidRPr="00014765">
        <w:rPr>
          <w:rFonts w:ascii="Book Antiqua" w:eastAsia="Book Antiqua" w:hAnsi="Book Antiqua" w:cs="Book Antiqua"/>
          <w:shd w:val="clear" w:color="auto" w:fill="FFFFFF"/>
        </w:rPr>
        <w:t>vagus</w:t>
      </w:r>
      <w:proofErr w:type="spellEnd"/>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activity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observed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related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systemic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markers</w:t>
      </w:r>
      <w:r w:rsidR="009E398C">
        <w:rPr>
          <w:rFonts w:ascii="Book Antiqua" w:eastAsia="Book Antiqua" w:hAnsi="Book Antiqua" w:cs="Book Antiqua"/>
          <w:shd w:val="clear" w:color="auto" w:fill="FFFFFF"/>
        </w:rPr>
        <w:t xml:space="preserve"> in both IC and CD </w:t>
      </w:r>
      <w:proofErr w:type="gramStart"/>
      <w:r w:rsidR="009E398C">
        <w:rPr>
          <w:rFonts w:ascii="Book Antiqua" w:eastAsia="Book Antiqua" w:hAnsi="Book Antiqua" w:cs="Book Antiqua"/>
          <w:shd w:val="clear" w:color="auto" w:fill="FFFFFF"/>
        </w:rPr>
        <w:t>patients</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80</w:t>
      </w:r>
      <w:r w:rsidR="005521B0" w:rsidRPr="00014765">
        <w:rPr>
          <w:rFonts w:ascii="Book Antiqua" w:hAnsi="Book Antiqua" w:cs="Book Antiqua"/>
          <w:vertAlign w:val="superscript"/>
          <w:lang w:eastAsia="zh-CN"/>
        </w:rPr>
        <w:t>,</w:t>
      </w:r>
      <w:r w:rsidR="005521B0" w:rsidRPr="00014765">
        <w:rPr>
          <w:rFonts w:ascii="Book Antiqua" w:eastAsia="Book Antiqua" w:hAnsi="Book Antiqua" w:cs="Book Antiqua"/>
          <w:vertAlign w:val="superscript"/>
        </w:rPr>
        <w:t>81]</w:t>
      </w:r>
      <w:r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009E14F3"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improved</w:t>
      </w:r>
      <w:r w:rsidR="00A67BE2" w:rsidRPr="00014765">
        <w:rPr>
          <w:rFonts w:ascii="Book Antiqua" w:eastAsia="Book Antiqua" w:hAnsi="Book Antiqua" w:cs="Book Antiqua"/>
          <w:shd w:val="clear" w:color="auto" w:fill="FFFFFF"/>
        </w:rPr>
        <w:t xml:space="preserve"> </w:t>
      </w:r>
      <w:r w:rsidR="009E398C" w:rsidRPr="00014765">
        <w:rPr>
          <w:rFonts w:ascii="Book Antiqua" w:eastAsia="Book Antiqua" w:hAnsi="Book Antiqua" w:cs="Book Antiqua"/>
          <w:shd w:val="clear" w:color="auto" w:fill="FFFFFF"/>
        </w:rPr>
        <w:t>several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markers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rats</w:t>
      </w:r>
      <w:r w:rsidR="00C64F75"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small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intestines,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including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fecal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quality,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processes,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leukocyte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infiltration.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Furthermore,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considerable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cardiac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respiratory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changes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happened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supra-threshold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abdominal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alterations.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lack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side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effects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effectiveness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reducing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abdominal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appears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lastRenderedPageBreak/>
        <w:t>be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viable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alternative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evidence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supports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application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novel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peripheral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network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abdominal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potential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IBD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like</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C</w:t>
      </w:r>
      <w:r w:rsidR="00856B08" w:rsidRPr="00014765">
        <w:rPr>
          <w:rFonts w:ascii="Book Antiqua" w:hAnsi="Book Antiqua" w:cs="Book Antiqua" w:hint="eastAsia"/>
          <w:shd w:val="clear" w:color="auto" w:fill="FFFFFF"/>
          <w:lang w:eastAsia="zh-CN"/>
        </w:rPr>
        <w:t>D</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82]</w:t>
      </w:r>
      <w:r w:rsidRPr="00014765">
        <w:rPr>
          <w:rFonts w:ascii="Book Antiqua" w:eastAsia="Book Antiqua" w:hAnsi="Book Antiqua" w:cs="Book Antiqua"/>
          <w:shd w:val="clear" w:color="auto" w:fill="FFFFFF"/>
        </w:rPr>
        <w:t>.</w:t>
      </w:r>
      <w:r w:rsidR="005521B0"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pilot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carried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out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time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moderate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celiac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disease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alternative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drug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anti-TNF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untreated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translational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approach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laboratory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bedside</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56]</w:t>
      </w:r>
      <w:r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electrode</w:t>
      </w:r>
      <w:r w:rsidR="00A67BE2" w:rsidRPr="00014765">
        <w:rPr>
          <w:rFonts w:ascii="Book Antiqua" w:eastAsia="Book Antiqua" w:hAnsi="Book Antiqua" w:cs="Book Antiqua"/>
        </w:rPr>
        <w:t xml:space="preserve"> </w:t>
      </w:r>
      <w:r w:rsidRPr="00014765">
        <w:rPr>
          <w:rFonts w:ascii="Book Antiqua" w:eastAsia="Book Antiqua" w:hAnsi="Book Antiqua" w:cs="Book Antiqua"/>
        </w:rPr>
        <w:t>were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implanted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nine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time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two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failed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immunosuppressive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drugs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(azathioprine),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other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received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no</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treatment</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56]</w:t>
      </w:r>
      <w:r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009E14F3" w:rsidRPr="00014765">
        <w:rPr>
          <w:rFonts w:ascii="Book Antiqua" w:eastAsia="Book Antiqua" w:hAnsi="Book Antiqua" w:cs="Book Antiqua"/>
        </w:rPr>
        <w:t>ENV</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carried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out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continuous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basis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over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period</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year.</w:t>
      </w:r>
      <w:r w:rsidR="00E56E40"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April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2012,</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last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March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2016.</w:t>
      </w:r>
    </w:p>
    <w:p w14:paraId="5B5F456E" w14:textId="637E6DA4" w:rsidR="00A77B3E" w:rsidRPr="00014765" w:rsidRDefault="007B3CB1"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shd w:val="clear" w:color="auto" w:fill="FFFFFF"/>
        </w:rPr>
        <w:t>Due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increasing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condition,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two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removed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trial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after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three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months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neurostimulation:</w:t>
      </w:r>
      <w:r w:rsidR="00A67BE2" w:rsidRPr="00014765">
        <w:rPr>
          <w:rFonts w:ascii="Book Antiqua" w:eastAsia="Book Antiqua" w:hAnsi="Book Antiqua" w:cs="Book Antiqua"/>
          <w:shd w:val="clear" w:color="auto" w:fill="FFFFFF"/>
        </w:rPr>
        <w:t xml:space="preserve"> </w:t>
      </w:r>
      <w:r w:rsidR="006B257B">
        <w:rPr>
          <w:rFonts w:ascii="Book Antiqua" w:hAnsi="Book Antiqua" w:cs="Book Antiqua" w:hint="eastAsia"/>
          <w:shd w:val="clear" w:color="auto" w:fill="FFFFFF"/>
          <w:lang w:eastAsia="zh-CN"/>
        </w:rPr>
        <w:t>T</w:t>
      </w:r>
      <w:r w:rsidRPr="00014765">
        <w:rPr>
          <w:rFonts w:ascii="Book Antiqua" w:eastAsia="Book Antiqua" w:hAnsi="Book Antiqua" w:cs="Book Antiqua"/>
          <w:shd w:val="clear" w:color="auto" w:fill="FFFFFF"/>
        </w:rPr>
        <w: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ileocecal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resection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but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continue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neurostimulation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until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early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good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response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rejection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pharmaceutical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second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took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infliximab</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azathioprine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continued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Six</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remission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owing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neurostimulation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alone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after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year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follow-up,</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seventh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relapse.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April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2012,</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remission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azathioprine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ileal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history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ileocecal</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resection</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56]</w:t>
      </w:r>
      <w:r w:rsidR="003449AA" w:rsidRPr="00014765">
        <w:rPr>
          <w:rFonts w:ascii="Book Antiqua" w:eastAsia="Book Antiqua" w:hAnsi="Book Antiqua" w:cs="Book Antiqua"/>
          <w:shd w:val="clear" w:color="auto" w:fill="FFFFFF"/>
        </w:rPr>
        <w:t>.</w:t>
      </w:r>
      <w:r w:rsidR="005521B0"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conclusion,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five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out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seven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who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received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one-year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attained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clinical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improvement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(CDAI</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150),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all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gained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CDAI70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response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(CDAI</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decreased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70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points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baseline).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Similarly,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Endoscopic</w:t>
      </w:r>
      <w:r w:rsidR="00A67BE2" w:rsidRPr="00014765">
        <w:rPr>
          <w:rFonts w:ascii="Book Antiqua" w:eastAsia="Book Antiqua" w:hAnsi="Book Antiqua" w:cs="Book Antiqua"/>
          <w:shd w:val="clear" w:color="auto" w:fill="FFFFFF"/>
        </w:rPr>
        <w:t xml:space="preserve"> </w:t>
      </w:r>
      <w:r w:rsidR="00856B08" w:rsidRPr="00014765">
        <w:rPr>
          <w:rFonts w:ascii="Book Antiqua" w:hAnsi="Book Antiqua" w:cs="Book Antiqua" w:hint="eastAsia"/>
          <w:shd w:val="clear" w:color="auto" w:fill="FFFFFF"/>
          <w:lang w:eastAsia="zh-CN"/>
        </w:rPr>
        <w:t>CD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Severity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Score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(CDEIS)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decreased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60%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100%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five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Other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than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complaints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caused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output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current/intensity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device,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no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adverse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events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were</w:t>
      </w:r>
      <w:r w:rsidR="00A67BE2" w:rsidRPr="00014765">
        <w:rPr>
          <w:rFonts w:ascii="Book Antiqua" w:eastAsia="Book Antiqua" w:hAnsi="Book Antiqua" w:cs="Book Antiqua"/>
          <w:shd w:val="clear" w:color="auto" w:fill="FFFFFF"/>
        </w:rPr>
        <w:t xml:space="preserve"> </w:t>
      </w:r>
      <w:proofErr w:type="gramStart"/>
      <w:r w:rsidR="003449AA" w:rsidRPr="00014765">
        <w:rPr>
          <w:rFonts w:ascii="Book Antiqua" w:eastAsia="Book Antiqua" w:hAnsi="Book Antiqua" w:cs="Book Antiqua"/>
          <w:shd w:val="clear" w:color="auto" w:fill="FFFFFF"/>
        </w:rPr>
        <w:t>observed</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56]</w:t>
      </w:r>
      <w:r w:rsidR="003449AA"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rPr>
        <w:t xml:space="preserve"> </w:t>
      </w:r>
      <w:r w:rsidR="009E398C">
        <w:rPr>
          <w:rFonts w:ascii="Book Antiqua" w:eastAsia="Book Antiqua" w:hAnsi="Book Antiqua" w:cs="Book Antiqua"/>
        </w:rPr>
        <w:t xml:space="preserve">In patients with UC decrease activity has been linked with autonomic </w:t>
      </w:r>
      <w:proofErr w:type="gramStart"/>
      <w:r w:rsidR="009E398C">
        <w:rPr>
          <w:rFonts w:ascii="Book Antiqua" w:eastAsia="Book Antiqua" w:hAnsi="Book Antiqua" w:cs="Book Antiqua"/>
        </w:rPr>
        <w:t>function</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83]</w:t>
      </w:r>
      <w:r w:rsidR="003449AA" w:rsidRPr="00014765">
        <w:rPr>
          <w:rFonts w:ascii="Book Antiqua" w:eastAsia="Book Antiqua" w:hAnsi="Book Antiqua" w:cs="Book Antiqua"/>
        </w:rPr>
        <w:t>.</w:t>
      </w:r>
    </w:p>
    <w:p w14:paraId="67AA16E3" w14:textId="77777777" w:rsidR="005521B0" w:rsidRPr="00014765" w:rsidRDefault="005521B0" w:rsidP="00014765">
      <w:pPr>
        <w:spacing w:line="360" w:lineRule="auto"/>
        <w:jc w:val="both"/>
        <w:rPr>
          <w:rFonts w:ascii="Book Antiqua" w:hAnsi="Book Antiqua"/>
          <w:lang w:eastAsia="zh-CN"/>
        </w:rPr>
      </w:pPr>
    </w:p>
    <w:p w14:paraId="70F77329" w14:textId="51CDE325" w:rsidR="00A77B3E" w:rsidRPr="00014765" w:rsidRDefault="003449AA" w:rsidP="00650233">
      <w:pPr>
        <w:spacing w:line="360" w:lineRule="auto"/>
        <w:jc w:val="both"/>
        <w:rPr>
          <w:rFonts w:ascii="Book Antiqua" w:hAnsi="Book Antiqua"/>
          <w:i/>
        </w:rPr>
      </w:pPr>
      <w:r w:rsidRPr="00014765">
        <w:rPr>
          <w:rFonts w:ascii="Book Antiqua" w:eastAsia="Book Antiqua" w:hAnsi="Book Antiqua" w:cs="Book Antiqua"/>
          <w:b/>
          <w:bCs/>
          <w:i/>
        </w:rPr>
        <w:t>Devices</w:t>
      </w:r>
      <w:r w:rsidR="00A67BE2" w:rsidRPr="00014765">
        <w:rPr>
          <w:rFonts w:ascii="Book Antiqua" w:eastAsia="Book Antiqua" w:hAnsi="Book Antiqua" w:cs="Book Antiqua"/>
          <w:b/>
          <w:bCs/>
          <w:i/>
        </w:rPr>
        <w:t xml:space="preserve"> </w:t>
      </w:r>
      <w:r w:rsidRPr="00014765">
        <w:rPr>
          <w:rFonts w:ascii="Book Antiqua" w:eastAsia="Book Antiqua" w:hAnsi="Book Antiqua" w:cs="Book Antiqua"/>
          <w:b/>
          <w:bCs/>
          <w:i/>
        </w:rPr>
        <w:t>and</w:t>
      </w:r>
      <w:r w:rsidR="00A67BE2" w:rsidRPr="00014765">
        <w:rPr>
          <w:rFonts w:ascii="Book Antiqua" w:eastAsia="Book Antiqua" w:hAnsi="Book Antiqua" w:cs="Book Antiqua"/>
          <w:b/>
          <w:bCs/>
          <w:i/>
        </w:rPr>
        <w:t xml:space="preserve"> </w:t>
      </w:r>
      <w:r w:rsidR="005521B0" w:rsidRPr="00014765">
        <w:rPr>
          <w:rFonts w:ascii="Book Antiqua" w:hAnsi="Book Antiqua" w:cs="Book Antiqua"/>
          <w:b/>
          <w:bCs/>
          <w:i/>
          <w:lang w:eastAsia="zh-CN"/>
        </w:rPr>
        <w:t>m</w:t>
      </w:r>
      <w:r w:rsidRPr="00014765">
        <w:rPr>
          <w:rFonts w:ascii="Book Antiqua" w:eastAsia="Book Antiqua" w:hAnsi="Book Antiqua" w:cs="Book Antiqua"/>
          <w:b/>
          <w:bCs/>
          <w:i/>
        </w:rPr>
        <w:t>ethods</w:t>
      </w:r>
    </w:p>
    <w:p w14:paraId="43CEE129" w14:textId="3D46EACC" w:rsidR="005521B0" w:rsidRPr="00014765" w:rsidRDefault="003449AA" w:rsidP="00650233">
      <w:pPr>
        <w:spacing w:line="360" w:lineRule="auto"/>
        <w:jc w:val="both"/>
        <w:rPr>
          <w:rFonts w:ascii="Book Antiqua" w:hAnsi="Book Antiqua" w:cs="Book Antiqua"/>
          <w:shd w:val="clear" w:color="auto" w:fill="FFFFFF"/>
          <w:lang w:eastAsia="zh-CN"/>
        </w:rPr>
      </w:pPr>
      <w:r w:rsidRPr="00014765">
        <w:rPr>
          <w:rFonts w:ascii="Book Antiqua" w:eastAsia="Book Antiqua" w:hAnsi="Book Antiqua" w:cs="Book Antiqua"/>
        </w:rPr>
        <w:t>Currently,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equipment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implantable.</w:t>
      </w:r>
      <w:r w:rsidR="00A67BE2"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System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consists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pulse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generator,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bipolar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electrode,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small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handheld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device,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software,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stick,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lastRenderedPageBreak/>
        <w:t>hand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magnets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traditionally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treat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epilepsy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depression,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well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two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pilot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studies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CD.</w:t>
      </w:r>
    </w:p>
    <w:p w14:paraId="6009E2CE" w14:textId="16D90E99" w:rsidR="00A77B3E" w:rsidRPr="00014765" w:rsidRDefault="007B3CB1"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performed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neurosurgeon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experienced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surgery,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proofErr w:type="gramEnd"/>
      <w:r w:rsidR="00A67BE2" w:rsidRPr="00014765">
        <w:rPr>
          <w:rFonts w:ascii="Book Antiqua" w:eastAsia="Book Antiqua" w:hAnsi="Book Antiqua" w:cs="Book Antiqua"/>
        </w:rPr>
        <w:t xml:space="preserve"> </w:t>
      </w:r>
      <w:r w:rsidRPr="00014765">
        <w:rPr>
          <w:rFonts w:ascii="Book Antiqua" w:eastAsia="Book Antiqua" w:hAnsi="Book Antiqua" w:cs="Book Antiqua"/>
        </w:rPr>
        <w:t>lasts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h</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minimal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beneficial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afraid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surgery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vasculo-nervous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location,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vein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carotid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close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Furthermore,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electrode</w:t>
      </w:r>
      <w:r w:rsidR="00A67BE2" w:rsidRPr="00014765">
        <w:rPr>
          <w:rFonts w:ascii="Book Antiqua" w:eastAsia="Book Antiqua" w:hAnsi="Book Antiqua" w:cs="Book Antiqua"/>
        </w:rPr>
        <w:t xml:space="preserve"> </w:t>
      </w:r>
      <w:r w:rsidRPr="00014765">
        <w:rPr>
          <w:rFonts w:ascii="Book Antiqua" w:eastAsia="Book Antiqua" w:hAnsi="Book Antiqua" w:cs="Book Antiqua"/>
        </w:rPr>
        <w:t>wrapped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normally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kept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some</w:t>
      </w:r>
      <w:r w:rsidR="00A67BE2" w:rsidRPr="00014765">
        <w:rPr>
          <w:rFonts w:ascii="Book Antiqua" w:eastAsia="Book Antiqua" w:hAnsi="Book Antiqua" w:cs="Book Antiqua"/>
        </w:rPr>
        <w:t xml:space="preserve"> </w:t>
      </w:r>
      <w:r w:rsidRPr="00014765">
        <w:rPr>
          <w:rFonts w:ascii="Book Antiqua" w:eastAsia="Book Antiqua" w:hAnsi="Book Antiqua" w:cs="Book Antiqua"/>
        </w:rPr>
        <w:t>writers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without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artery</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damage</w:t>
      </w:r>
      <w:r w:rsidR="00014765" w:rsidRPr="00014765">
        <w:rPr>
          <w:rFonts w:ascii="Book Antiqua" w:eastAsia="Book Antiqua" w:hAnsi="Book Antiqua" w:cs="Book Antiqua"/>
          <w:vertAlign w:val="superscript"/>
        </w:rPr>
        <w:t>[</w:t>
      </w:r>
      <w:proofErr w:type="gramEnd"/>
      <w:r w:rsidR="00014765" w:rsidRPr="00014765">
        <w:rPr>
          <w:rFonts w:ascii="Book Antiqua" w:eastAsia="Book Antiqua" w:hAnsi="Book Antiqua" w:cs="Book Antiqua"/>
          <w:vertAlign w:val="superscript"/>
        </w:rPr>
        <w:t>84]</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Anesthesia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necessary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operation,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requires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small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incisions.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bipolar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lead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looped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around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left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pulse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generator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positioned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top-left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chest.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Physicians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program</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stimulator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small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handheld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device,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software,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stick.</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After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implantation,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given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wearable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magnet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manipulate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stimulation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their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own</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left</w:t>
      </w:r>
      <w:r w:rsidR="00A67BE2" w:rsidRPr="00014765">
        <w:rPr>
          <w:rFonts w:ascii="Book Antiqua" w:eastAsia="Book Antiqua" w:hAnsi="Book Antiqua" w:cs="Book Antiqua"/>
          <w:shd w:val="clear" w:color="auto" w:fill="FFFFFF"/>
        </w:rPr>
        <w:t xml:space="preserve"> </w:t>
      </w:r>
      <w:proofErr w:type="spellStart"/>
      <w:r w:rsidR="003449AA" w:rsidRPr="00014765">
        <w:rPr>
          <w:rFonts w:ascii="Book Antiqua" w:eastAsia="Book Antiqua" w:hAnsi="Book Antiqua" w:cs="Book Antiqua"/>
          <w:shd w:val="clear" w:color="auto" w:fill="FFFFFF"/>
        </w:rPr>
        <w:t>vagus</w:t>
      </w:r>
      <w:proofErr w:type="spellEnd"/>
      <w:r w:rsidR="003449AA"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which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more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intimately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linked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cardiovascular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activities,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considered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more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suitable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than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right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proofErr w:type="spellStart"/>
      <w:r w:rsidR="003449AA" w:rsidRPr="00014765">
        <w:rPr>
          <w:rFonts w:ascii="Book Antiqua" w:eastAsia="Book Antiqua" w:hAnsi="Book Antiqua" w:cs="Book Antiqua"/>
          <w:shd w:val="clear" w:color="auto" w:fill="FFFFFF"/>
        </w:rPr>
        <w:t>vagus</w:t>
      </w:r>
      <w:proofErr w:type="spellEnd"/>
      <w:r w:rsidR="003449AA"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treatment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epilepsy,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right-sided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has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been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observed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numerous</w:t>
      </w:r>
      <w:r w:rsidR="00A67BE2" w:rsidRPr="00014765">
        <w:rPr>
          <w:rFonts w:ascii="Book Antiqua" w:eastAsia="Book Antiqua" w:hAnsi="Book Antiqua" w:cs="Book Antiqua"/>
          <w:shd w:val="clear" w:color="auto" w:fill="FFFFFF"/>
        </w:rPr>
        <w:t xml:space="preserve"> </w:t>
      </w:r>
      <w:proofErr w:type="gramStart"/>
      <w:r w:rsidR="009E14F3" w:rsidRPr="00014765">
        <w:rPr>
          <w:rFonts w:ascii="Book Antiqua" w:eastAsia="Book Antiqua" w:hAnsi="Book Antiqua" w:cs="Book Antiqua"/>
          <w:shd w:val="clear" w:color="auto" w:fill="FFFFFF"/>
        </w:rPr>
        <w:t>patients</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85-87]</w:t>
      </w:r>
      <w:r w:rsidR="009E14F3"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vertAlign w:val="superscript"/>
        </w:rPr>
        <w:t xml:space="preserve"> </w:t>
      </w:r>
      <w:r w:rsidR="009E14F3" w:rsidRPr="00014765">
        <w:rPr>
          <w:rFonts w:ascii="Book Antiqua" w:eastAsia="Book Antiqua" w:hAnsi="Book Antiqua" w:cs="Book Antiqua"/>
        </w:rPr>
        <w:t>Right</w:t>
      </w:r>
      <w:r w:rsidR="003449AA" w:rsidRPr="00014765">
        <w:rPr>
          <w:rFonts w:ascii="Book Antiqua" w:eastAsia="Book Antiqua" w:hAnsi="Book Antiqua" w:cs="Book Antiqua"/>
        </w:rPr>
        <w:t>-sided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appears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successful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left</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VNS</w:t>
      </w:r>
      <w:r w:rsidR="005521B0" w:rsidRPr="00014765">
        <w:rPr>
          <w:rFonts w:ascii="Book Antiqua" w:hAnsi="Book Antiqua" w:cs="Book Antiqua"/>
          <w:shd w:val="clear" w:color="auto" w:fill="FFFFFF"/>
          <w:vertAlign w:val="superscript"/>
          <w:lang w:eastAsia="zh-CN"/>
        </w:rPr>
        <w:t>[</w:t>
      </w:r>
      <w:proofErr w:type="gramEnd"/>
      <w:r w:rsidR="005521B0" w:rsidRPr="00014765">
        <w:rPr>
          <w:rFonts w:ascii="Book Antiqua" w:eastAsia="Book Antiqua" w:hAnsi="Book Antiqua" w:cs="Book Antiqua"/>
          <w:vertAlign w:val="superscript"/>
        </w:rPr>
        <w:t>88</w:t>
      </w:r>
      <w:r w:rsidR="005521B0" w:rsidRPr="00014765">
        <w:rPr>
          <w:rFonts w:ascii="Book Antiqua" w:hAnsi="Book Antiqua" w:cs="Book Antiqua"/>
          <w:vertAlign w:val="superscript"/>
          <w:lang w:eastAsia="zh-CN"/>
        </w:rPr>
        <w:t>]</w:t>
      </w:r>
      <w:r w:rsidR="003449AA" w:rsidRPr="00014765">
        <w:rPr>
          <w:rFonts w:ascii="Book Antiqua" w:eastAsia="Book Antiqua" w:hAnsi="Book Antiqua" w:cs="Book Antiqua"/>
        </w:rPr>
        <w:t>.</w:t>
      </w:r>
      <w:r w:rsidR="00A67BE2" w:rsidRPr="00014765">
        <w:rPr>
          <w:rFonts w:ascii="Book Antiqua" w:eastAsia="Book Antiqua" w:hAnsi="Book Antiqua" w:cs="Book Antiqua"/>
          <w:vertAlign w:val="superscript"/>
        </w:rPr>
        <w:t xml:space="preserve"> </w:t>
      </w:r>
      <w:r w:rsidR="003449AA" w:rsidRPr="00014765">
        <w:rPr>
          <w:rFonts w:ascii="Book Antiqua" w:eastAsia="Book Antiqua" w:hAnsi="Book Antiqua" w:cs="Book Antiqua"/>
        </w:rPr>
        <w:t>Gadgets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stimulating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cervical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degree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auricular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degree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were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produced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t>
      </w:r>
      <w:r w:rsidR="00A05719">
        <w:rPr>
          <w:rFonts w:ascii="Book Antiqua" w:eastAsia="Book Antiqua" w:hAnsi="Book Antiqua" w:cs="Book Antiqua"/>
          <w:bCs/>
        </w:rPr>
        <w:t>Figure</w:t>
      </w:r>
      <w:r w:rsidR="00A67BE2" w:rsidRPr="00014765">
        <w:rPr>
          <w:rFonts w:ascii="Book Antiqua" w:eastAsia="Book Antiqua" w:hAnsi="Book Antiqua" w:cs="Book Antiqua"/>
          <w:bCs/>
        </w:rPr>
        <w:t xml:space="preserve"> </w:t>
      </w:r>
      <w:r w:rsidR="003449AA" w:rsidRPr="00014765">
        <w:rPr>
          <w:rFonts w:ascii="Book Antiqua" w:eastAsia="Book Antiqua" w:hAnsi="Book Antiqua" w:cs="Book Antiqua"/>
          <w:bCs/>
        </w:rPr>
        <w:t>3).</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Certainly,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cymbal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concha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ear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innervated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means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auricular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branch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sends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projection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inside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proofErr w:type="gramStart"/>
      <w:r w:rsidR="009E14F3" w:rsidRPr="00014765">
        <w:rPr>
          <w:rFonts w:ascii="Book Antiqua" w:eastAsia="Book Antiqua" w:hAnsi="Book Antiqua" w:cs="Book Antiqua"/>
        </w:rPr>
        <w:t>beings</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89-91]</w:t>
      </w:r>
      <w:r w:rsidR="009E14F3" w:rsidRPr="00014765">
        <w:rPr>
          <w:rFonts w:ascii="Book Antiqua" w:eastAsia="Book Antiqua" w:hAnsi="Book Antiqua" w:cs="Book Antiqua"/>
        </w:rPr>
        <w:t>.</w:t>
      </w:r>
      <w:r w:rsidR="00A67BE2" w:rsidRPr="00014765">
        <w:rPr>
          <w:rFonts w:ascii="Book Antiqua" w:hAnsi="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comparison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n-VNS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disadvantage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compliance,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concern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Indeed,</w:t>
      </w:r>
      <w:r w:rsidR="00A67BE2" w:rsidRPr="00014765">
        <w:rPr>
          <w:rFonts w:ascii="Book Antiqua" w:eastAsia="Book Antiqua" w:hAnsi="Book Antiqua" w:cs="Book Antiqua"/>
        </w:rPr>
        <w:t xml:space="preserve"> </w:t>
      </w:r>
      <w:r w:rsidRPr="00014765">
        <w:rPr>
          <w:rFonts w:ascii="Book Antiqua" w:eastAsia="Book Antiqua" w:hAnsi="Book Antiqua" w:cs="Book Antiqua"/>
        </w:rPr>
        <w:t>30</w:t>
      </w:r>
      <w:r w:rsidR="005521B0" w:rsidRPr="00014765">
        <w:rPr>
          <w:rFonts w:ascii="Book Antiqua" w:hAnsi="Book Antiqua" w:cs="Book Antiqua"/>
          <w:lang w:eastAsia="zh-CN"/>
        </w:rPr>
        <w:t>%</w:t>
      </w:r>
      <w:r w:rsidRPr="00014765">
        <w:rPr>
          <w:rFonts w:ascii="Book Antiqua" w:eastAsia="Book Antiqua" w:hAnsi="Book Antiqua" w:cs="Book Antiqua"/>
        </w:rPr>
        <w:t>-40%</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fail</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take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medicine</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92]</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wonder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same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problem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arises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Furthermore,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Gamma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repeatability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placement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ta-VNS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efficient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LPS-induced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serum</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D6676B">
        <w:rPr>
          <w:rFonts w:ascii="Book Antiqua" w:hAnsi="Book Antiqua" w:cs="Book Antiqua" w:hint="eastAsia"/>
          <w:lang w:eastAsia="zh-CN"/>
        </w:rPr>
        <w:t>-</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D6676B">
        <w:rPr>
          <w:rFonts w:ascii="Book Antiqua" w:hAnsi="Book Antiqua" w:cs="Book Antiqua" w:hint="eastAsia"/>
          <w:lang w:eastAsia="zh-CN"/>
        </w:rPr>
        <w:t>-</w:t>
      </w:r>
      <w:r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septic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shock</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animal</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93]</w:t>
      </w:r>
      <w:r w:rsidRPr="00014765">
        <w:rPr>
          <w:rFonts w:ascii="Book Antiqua" w:eastAsia="Book Antiqua" w:hAnsi="Book Antiqua" w:cs="Book Antiqua"/>
        </w:rPr>
        <w:t>.</w:t>
      </w:r>
    </w:p>
    <w:p w14:paraId="40CFB0E4" w14:textId="77777777" w:rsidR="005521B0" w:rsidRPr="00014765" w:rsidRDefault="005521B0" w:rsidP="00650233">
      <w:pPr>
        <w:spacing w:line="360" w:lineRule="auto"/>
        <w:jc w:val="both"/>
        <w:rPr>
          <w:rFonts w:ascii="Book Antiqua" w:hAnsi="Book Antiqua"/>
          <w:lang w:eastAsia="zh-CN"/>
        </w:rPr>
      </w:pPr>
    </w:p>
    <w:p w14:paraId="764EDCDD" w14:textId="544DCDC9" w:rsidR="00A77B3E" w:rsidRPr="00014765" w:rsidRDefault="003449AA" w:rsidP="00650233">
      <w:pPr>
        <w:spacing w:line="360" w:lineRule="auto"/>
        <w:jc w:val="both"/>
        <w:rPr>
          <w:rFonts w:ascii="Book Antiqua" w:hAnsi="Book Antiqua"/>
          <w:i/>
          <w:lang w:eastAsia="zh-CN"/>
        </w:rPr>
      </w:pPr>
      <w:r w:rsidRPr="00014765">
        <w:rPr>
          <w:rFonts w:ascii="Book Antiqua" w:eastAsia="Book Antiqua" w:hAnsi="Book Antiqua" w:cs="Book Antiqua"/>
          <w:b/>
          <w:bCs/>
          <w:i/>
        </w:rPr>
        <w:lastRenderedPageBreak/>
        <w:t>Mechanism</w:t>
      </w:r>
      <w:r w:rsidR="00A67BE2" w:rsidRPr="00014765">
        <w:rPr>
          <w:rFonts w:ascii="Book Antiqua" w:eastAsia="Book Antiqua" w:hAnsi="Book Antiqua" w:cs="Book Antiqua"/>
          <w:b/>
          <w:bCs/>
          <w:i/>
        </w:rPr>
        <w:t xml:space="preserve"> </w:t>
      </w:r>
      <w:r w:rsidR="005521B0" w:rsidRPr="00014765">
        <w:rPr>
          <w:rFonts w:ascii="Book Antiqua" w:hAnsi="Book Antiqua" w:cs="Book Antiqua"/>
          <w:b/>
          <w:bCs/>
          <w:i/>
          <w:lang w:eastAsia="zh-CN"/>
        </w:rPr>
        <w:t>o</w:t>
      </w:r>
      <w:r w:rsidRPr="00014765">
        <w:rPr>
          <w:rFonts w:ascii="Book Antiqua" w:eastAsia="Book Antiqua" w:hAnsi="Book Antiqua" w:cs="Book Antiqua"/>
          <w:b/>
          <w:bCs/>
          <w:i/>
        </w:rPr>
        <w:t>f</w:t>
      </w:r>
      <w:r w:rsidR="00A67BE2" w:rsidRPr="00014765">
        <w:rPr>
          <w:rFonts w:ascii="Book Antiqua" w:eastAsia="Book Antiqua" w:hAnsi="Book Antiqua" w:cs="Book Antiqua"/>
          <w:b/>
          <w:bCs/>
          <w:i/>
        </w:rPr>
        <w:t xml:space="preserve"> </w:t>
      </w:r>
      <w:r w:rsidRPr="00014765">
        <w:rPr>
          <w:rFonts w:ascii="Book Antiqua" w:eastAsia="Book Antiqua" w:hAnsi="Book Antiqua" w:cs="Book Antiqua"/>
          <w:b/>
          <w:bCs/>
          <w:i/>
        </w:rPr>
        <w:t>VNS</w:t>
      </w:r>
    </w:p>
    <w:p w14:paraId="4A7BF6EE" w14:textId="51151109"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unexpected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underpins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comparison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“classical”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physiological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might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managed</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aid</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metabotropic</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mAChRs</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Vagus</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mediated</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ionotropic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w:t>
      </w:r>
      <w:proofErr w:type="spellStart"/>
      <w:r w:rsidRPr="00014765">
        <w:rPr>
          <w:rFonts w:ascii="Book Antiqua" w:eastAsia="Book Antiqua" w:hAnsi="Book Antiqua" w:cs="Book Antiqua"/>
        </w:rPr>
        <w:t>nAChRs</w:t>
      </w:r>
      <w:proofErr w:type="spellEnd"/>
      <w:proofErr w:type="gramStart"/>
      <w:r w:rsidRPr="00014765">
        <w:rPr>
          <w:rFonts w:ascii="Book Antiqua" w:eastAsia="Book Antiqua" w:hAnsi="Book Antiqua" w:cs="Book Antiqua"/>
        </w:rPr>
        <w:t>)</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94]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frequency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therapies</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95</w:t>
      </w:r>
      <w:r w:rsidR="003054D5">
        <w:rPr>
          <w:rFonts w:ascii="Book Antiqua" w:eastAsia="Book Antiqua" w:hAnsi="Book Antiqua" w:cs="Book Antiqua"/>
          <w:vertAlign w:val="superscript"/>
        </w:rPr>
        <w:t>-100</w:t>
      </w:r>
      <w:r w:rsidR="005521B0" w:rsidRPr="00014765">
        <w:rPr>
          <w:rFonts w:ascii="Book Antiqua" w:eastAsia="Book Antiqua" w:hAnsi="Book Antiqua" w:cs="Book Antiqua"/>
          <w:vertAlign w:val="superscript"/>
        </w:rPr>
        <w:t>]</w:t>
      </w:r>
      <w:r w:rsidRPr="00014765">
        <w:rPr>
          <w:rFonts w:ascii="Book Antiqua" w:eastAsia="Book Antiqua" w:hAnsi="Book Antiqua" w:cs="Book Antiqua"/>
        </w:rPr>
        <w:t>.</w:t>
      </w:r>
      <w:r w:rsidR="005521B0"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couple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indicated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mAChRs</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especially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M1</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mAChR</w:t>
      </w:r>
      <w:proofErr w:type="spellEnd"/>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play</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hemorrhagic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shock,</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illnesses</w:t>
      </w:r>
      <w:r w:rsidR="005521B0" w:rsidRPr="00014765">
        <w:rPr>
          <w:rFonts w:ascii="Book Antiqua" w:eastAsia="Book Antiqua" w:hAnsi="Book Antiqua" w:cs="Book Antiqua"/>
          <w:vertAlign w:val="superscript"/>
        </w:rPr>
        <w:t>[101,102-104]</w:t>
      </w:r>
      <w:r w:rsidRPr="00014765">
        <w:rPr>
          <w:rFonts w:ascii="Book Antiqua" w:eastAsia="Book Antiqua" w:hAnsi="Book Antiqua" w:cs="Book Antiqua"/>
        </w:rPr>
        <w:t>.</w:t>
      </w:r>
    </w:p>
    <w:p w14:paraId="10BCF0FD" w14:textId="1D0682CA" w:rsidR="00A77B3E" w:rsidRPr="00014765" w:rsidRDefault="00E42E41"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shd w:val="clear" w:color="auto" w:fill="FFFFFF"/>
        </w:rPr>
        <w:t>Increased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cholinergic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transmission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brain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centrally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acetylcholinesterase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inhibitors,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particularly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galantamine,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leads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inhibition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unusual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responses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generated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proofErr w:type="spellStart"/>
      <w:r w:rsidRPr="00014765">
        <w:rPr>
          <w:rFonts w:ascii="Book Antiqua" w:eastAsia="Book Antiqua" w:hAnsi="Book Antiqua" w:cs="Book Antiqua"/>
          <w:shd w:val="clear" w:color="auto" w:fill="FFFFFF"/>
        </w:rPr>
        <w:t>vagus</w:t>
      </w:r>
      <w:proofErr w:type="spellEnd"/>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impulses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mice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models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endotoxemia,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colitis,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lupus</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105-107]</w:t>
      </w:r>
      <w:r w:rsidR="003449AA" w:rsidRPr="00014765">
        <w:rPr>
          <w:rFonts w:ascii="Book Antiqua" w:eastAsia="Book Antiqua" w:hAnsi="Book Antiqua" w:cs="Book Antiqua"/>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recent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work,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targeted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optogenetic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sophisticated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pharmacological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methods,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discovered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forebrain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signal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transduction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M1</w:t>
      </w:r>
      <w:r w:rsidR="00A67BE2" w:rsidRPr="00014765">
        <w:rPr>
          <w:rFonts w:ascii="Book Antiqua" w:eastAsia="Book Antiqua" w:hAnsi="Book Antiqua" w:cs="Book Antiqua"/>
          <w:shd w:val="clear" w:color="auto" w:fill="FFFFFF"/>
        </w:rPr>
        <w:t xml:space="preserve"> </w:t>
      </w:r>
      <w:proofErr w:type="spellStart"/>
      <w:r w:rsidRPr="00014765">
        <w:rPr>
          <w:rFonts w:ascii="Book Antiqua" w:eastAsia="Book Antiqua" w:hAnsi="Book Antiqua" w:cs="Book Antiqua"/>
          <w:shd w:val="clear" w:color="auto" w:fill="FFFFFF"/>
        </w:rPr>
        <w:t>mAChR</w:t>
      </w:r>
      <w:proofErr w:type="spellEnd"/>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play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unique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role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modulation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peripheral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responses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endotoxemia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mice</w:t>
      </w:r>
      <w:r w:rsidR="00A67BE2" w:rsidRPr="00014765">
        <w:rPr>
          <w:rFonts w:ascii="Book Antiqua" w:eastAsia="Book Antiqua" w:hAnsi="Book Antiqua" w:cs="Book Antiqua"/>
          <w:shd w:val="clear" w:color="auto" w:fill="FFFFFF"/>
        </w:rPr>
        <w:t xml:space="preserve"> </w:t>
      </w:r>
      <w:r w:rsidRPr="007405BE">
        <w:rPr>
          <w:rFonts w:ascii="Book Antiqua" w:eastAsia="Book Antiqua" w:hAnsi="Book Antiqua" w:cs="Book Antiqua"/>
          <w:i/>
          <w:shd w:val="clear" w:color="auto" w:fill="FFFFFF"/>
        </w:rPr>
        <w:t>via</w:t>
      </w:r>
      <w:r w:rsidR="00A67BE2" w:rsidRPr="00014765">
        <w:rPr>
          <w:rFonts w:ascii="Book Antiqua" w:eastAsia="Book Antiqua" w:hAnsi="Book Antiqua" w:cs="Book Antiqua"/>
          <w:shd w:val="clear" w:color="auto" w:fill="FFFFFF"/>
        </w:rPr>
        <w:t xml:space="preserve"> </w:t>
      </w:r>
      <w:proofErr w:type="spellStart"/>
      <w:r w:rsidRPr="00014765">
        <w:rPr>
          <w:rFonts w:ascii="Book Antiqua" w:eastAsia="Book Antiqua" w:hAnsi="Book Antiqua" w:cs="Book Antiqua"/>
          <w:shd w:val="clear" w:color="auto" w:fill="FFFFFF"/>
        </w:rPr>
        <w:t>vagus</w:t>
      </w:r>
      <w:proofErr w:type="spellEnd"/>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transduction</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108]</w:t>
      </w:r>
      <w:r w:rsidR="003449AA" w:rsidRPr="00014765">
        <w:rPr>
          <w:rFonts w:ascii="Book Antiqua" w:eastAsia="Book Antiqua" w:hAnsi="Book Antiqua" w:cs="Book Antiqua"/>
        </w:rPr>
        <w:t>.</w:t>
      </w:r>
      <w:r w:rsidR="00A67BE2" w:rsidRPr="00014765">
        <w:rPr>
          <w:rFonts w:ascii="Book Antiqua" w:hAnsi="Book Antiqua"/>
        </w:rPr>
        <w:t xml:space="preserve"> </w:t>
      </w:r>
      <w:r w:rsidR="004123E7"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blocks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identified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primary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contributor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systemic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understand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7405BE">
        <w:rPr>
          <w:rFonts w:ascii="Book Antiqua" w:hAnsi="Book Antiqua" w:cs="Book Antiqua" w:hint="eastAsia"/>
          <w:lang w:eastAsia="zh-CN"/>
        </w:rPr>
        <w:t>v</w:t>
      </w:r>
      <w:r w:rsidR="004123E7"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regulates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spleen.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proofErr w:type="spellStart"/>
      <w:r w:rsidR="007405BE">
        <w:rPr>
          <w:rFonts w:ascii="Book Antiqua" w:hAnsi="Book Antiqua" w:cs="Book Antiqua" w:hint="eastAsia"/>
          <w:lang w:eastAsia="zh-CN"/>
        </w:rPr>
        <w:t>v</w:t>
      </w:r>
      <w:r w:rsidR="004123E7" w:rsidRPr="00014765">
        <w:rPr>
          <w:rFonts w:ascii="Book Antiqua" w:eastAsia="Book Antiqua" w:hAnsi="Book Antiqua" w:cs="Book Antiqua"/>
        </w:rPr>
        <w:t>agus</w:t>
      </w:r>
      <w:proofErr w:type="spellEnd"/>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innervates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celiac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superior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ganglion,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provide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proofErr w:type="gramStart"/>
      <w:r w:rsidR="004123E7" w:rsidRPr="00014765">
        <w:rPr>
          <w:rFonts w:ascii="Book Antiqua" w:eastAsia="Book Antiqua" w:hAnsi="Book Antiqua" w:cs="Book Antiqua"/>
        </w:rPr>
        <w:t>nerve</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101]</w:t>
      </w:r>
      <w:r w:rsidR="003449AA" w:rsidRPr="00014765">
        <w:rPr>
          <w:rFonts w:ascii="Book Antiqua" w:eastAsia="Book Antiqua" w:hAnsi="Book Antiqua" w:cs="Book Antiqua"/>
        </w:rPr>
        <w:t>.</w:t>
      </w:r>
    </w:p>
    <w:p w14:paraId="2575F23B" w14:textId="77777777" w:rsidR="005521B0" w:rsidRPr="00014765" w:rsidRDefault="005521B0" w:rsidP="00650233">
      <w:pPr>
        <w:spacing w:line="360" w:lineRule="auto"/>
        <w:ind w:firstLineChars="100" w:firstLine="240"/>
        <w:jc w:val="both"/>
        <w:rPr>
          <w:rFonts w:ascii="Book Antiqua" w:hAnsi="Book Antiqua"/>
          <w:lang w:eastAsia="zh-CN"/>
        </w:rPr>
      </w:pPr>
    </w:p>
    <w:p w14:paraId="3B75DC4C" w14:textId="3911DC87" w:rsidR="00A77B3E" w:rsidRPr="00014765" w:rsidRDefault="00772C45" w:rsidP="00650233">
      <w:pPr>
        <w:spacing w:line="360" w:lineRule="auto"/>
        <w:jc w:val="both"/>
        <w:rPr>
          <w:rFonts w:ascii="Book Antiqua" w:hAnsi="Book Antiqua"/>
          <w:u w:val="single"/>
          <w:lang w:eastAsia="zh-CN"/>
        </w:rPr>
      </w:pPr>
      <w:r w:rsidRPr="00014765">
        <w:rPr>
          <w:rFonts w:ascii="Book Antiqua" w:hAnsi="Book Antiqua" w:cs="Book Antiqua" w:hint="eastAsia"/>
          <w:b/>
          <w:bCs/>
          <w:u w:val="single"/>
          <w:lang w:eastAsia="zh-CN"/>
        </w:rPr>
        <w:t>SNS</w:t>
      </w:r>
    </w:p>
    <w:p w14:paraId="339126E7" w14:textId="431A5559"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divided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Pr="00014765">
        <w:rPr>
          <w:rFonts w:ascii="Book Antiqua" w:eastAsia="Book Antiqua" w:hAnsi="Book Antiqua" w:cs="Book Antiqua"/>
        </w:rPr>
        <w:t>five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pairs.</w:t>
      </w:r>
      <w:r w:rsidR="00A67BE2" w:rsidRPr="00014765">
        <w:rPr>
          <w:rFonts w:ascii="Book Antiqua" w:eastAsia="Book Antiqua" w:hAnsi="Book Antiqua" w:cs="Book Antiqua"/>
        </w:rPr>
        <w:t xml:space="preserve"> </w:t>
      </w:r>
      <w:r w:rsidRPr="00014765">
        <w:rPr>
          <w:rFonts w:ascii="Book Antiqua" w:eastAsia="Book Antiqua" w:hAnsi="Book Antiqua" w:cs="Book Antiqua"/>
        </w:rPr>
        <w:t>Each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contains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allowing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lower</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lower</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(descending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rectum),</w:t>
      </w:r>
      <w:r w:rsidR="00A67BE2" w:rsidRPr="00014765">
        <w:rPr>
          <w:rFonts w:ascii="Book Antiqua" w:eastAsia="Book Antiqua" w:hAnsi="Book Antiqua" w:cs="Book Antiqua"/>
        </w:rPr>
        <w:t xml:space="preserve"> </w:t>
      </w:r>
      <w:r w:rsidRPr="00014765">
        <w:rPr>
          <w:rFonts w:ascii="Book Antiqua" w:eastAsia="Book Antiqua" w:hAnsi="Book Antiqua" w:cs="Book Antiqua"/>
        </w:rPr>
        <w:t>sexual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urinary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modulated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principal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somatic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plexus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pudendal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(S2-S4).</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both</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sphincter,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our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conscious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gives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genitalia,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around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perineum,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urethral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sphincter.</w:t>
      </w:r>
    </w:p>
    <w:p w14:paraId="628E36D8" w14:textId="2CF1AD00" w:rsidR="00A77B3E" w:rsidRPr="00014765" w:rsidRDefault="00772C45"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rPr>
        <w:t>SNS</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known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5521B0" w:rsidRPr="00014765">
        <w:rPr>
          <w:rFonts w:ascii="Book Antiqua" w:hAnsi="Book Antiqua" w:cs="Book Antiqua"/>
          <w:lang w:eastAsia="zh-CN"/>
        </w:rPr>
        <w:t>“</w:t>
      </w:r>
      <w:r w:rsidR="003449AA"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005521B0" w:rsidRPr="00014765">
        <w:rPr>
          <w:rFonts w:ascii="Book Antiqua" w:eastAsia="Book Antiqua" w:hAnsi="Book Antiqua" w:cs="Book Antiqua"/>
        </w:rPr>
        <w:t>neuromodulation</w:t>
      </w:r>
      <w:r w:rsidR="005521B0" w:rsidRPr="00014765">
        <w:rPr>
          <w:rFonts w:ascii="Book Antiqua" w:hAnsi="Book Antiqua" w:cs="Book Antiqua"/>
          <w:lang w:eastAsia="zh-CN"/>
        </w:rPr>
        <w:t>”</w:t>
      </w:r>
      <w:r w:rsidR="005521B0" w:rsidRPr="00014765">
        <w:rPr>
          <w:rFonts w:ascii="Book Antiqua" w:eastAsia="Book Antiqua" w:hAnsi="Book Antiqua" w:cs="Book Antiqua"/>
        </w:rPr>
        <w:t>,</w:t>
      </w:r>
      <w:r w:rsidR="005521B0" w:rsidRPr="00014765">
        <w:rPr>
          <w:rFonts w:ascii="Book Antiqua" w:hAnsi="Book Antiqua" w:cs="Book Antiqua"/>
          <w:lang w:eastAsia="zh-CN"/>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relatively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new</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promising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uses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implanted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stimulates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S3</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root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Style w:val="apple-converted-space"/>
          <w:rFonts w:ascii="Book Antiqua" w:eastAsia="Book Antiqua" w:hAnsi="Book Antiqua" w:cs="Book Antiqua"/>
        </w:rPr>
        <w:t xml:space="preserve"> </w:t>
      </w:r>
      <w:r w:rsidR="003449AA" w:rsidRPr="00014765">
        <w:rPr>
          <w:rFonts w:ascii="Book Antiqua" w:eastAsia="Book Antiqua" w:hAnsi="Book Antiqua" w:cs="Book Antiqua"/>
        </w:rPr>
        <w:t>offers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wide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range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applications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urgency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urinary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incontinence,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pelvic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pain,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detrusor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transurethral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approach,</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iCs/>
        </w:rPr>
        <w:t>etc.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Following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some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applications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relation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proofErr w:type="gramStart"/>
      <w:r w:rsidR="003449AA" w:rsidRPr="00014765">
        <w:rPr>
          <w:rFonts w:ascii="Book Antiqua" w:eastAsia="Book Antiqua" w:hAnsi="Book Antiqua" w:cs="Book Antiqua"/>
        </w:rPr>
        <w:t>IBD</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3]</w:t>
      </w:r>
      <w:r w:rsidR="003449AA" w:rsidRPr="00014765">
        <w:rPr>
          <w:rFonts w:ascii="Book Antiqua" w:eastAsia="Book Antiqua" w:hAnsi="Book Antiqua" w:cs="Book Antiqua"/>
        </w:rPr>
        <w:t>.</w:t>
      </w:r>
    </w:p>
    <w:p w14:paraId="3B13EBD7" w14:textId="77777777" w:rsidR="005521B0" w:rsidRPr="00014765" w:rsidRDefault="005521B0" w:rsidP="00650233">
      <w:pPr>
        <w:spacing w:line="360" w:lineRule="auto"/>
        <w:jc w:val="both"/>
        <w:rPr>
          <w:rFonts w:ascii="Book Antiqua" w:hAnsi="Book Antiqua"/>
          <w:lang w:eastAsia="zh-CN"/>
        </w:rPr>
      </w:pPr>
    </w:p>
    <w:p w14:paraId="04DAEEE3" w14:textId="2AD9CC8B"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SACRAL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NEUROMODULATION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FOR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INFLAMMATION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AND</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INTESTINAL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BARRIER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IBD</w:t>
      </w:r>
    </w:p>
    <w:p w14:paraId="5E0B3BF3" w14:textId="382B0D42"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Experimental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evidence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had</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those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recovery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enema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trinitrobenzene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sulfonic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acid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Pr="00014765">
        <w:rPr>
          <w:rFonts w:ascii="Book Antiqua" w:eastAsia="Book Antiqua" w:hAnsi="Book Antiqua" w:cs="Book Antiqua"/>
        </w:rPr>
        <w:t>enema).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elevated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TNF1</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trypsin</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neutrophils.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stopped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TNBS-induced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IL-4</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IL-1,</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rising.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All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variables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indicate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beneficial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restoring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following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injury</w:t>
      </w:r>
      <w:r w:rsidR="00734D2B" w:rsidRPr="00014765">
        <w:rPr>
          <w:rFonts w:ascii="Book Antiqua" w:eastAsia="Book Antiqua" w:hAnsi="Book Antiqua" w:cs="Book Antiqua"/>
          <w:vertAlign w:val="superscript"/>
        </w:rPr>
        <w:t>[</w:t>
      </w:r>
      <w:proofErr w:type="gramEnd"/>
      <w:r w:rsidR="00734D2B" w:rsidRPr="00014765">
        <w:rPr>
          <w:rFonts w:ascii="Book Antiqua" w:eastAsia="Book Antiqua" w:hAnsi="Book Antiqua" w:cs="Book Antiqua"/>
          <w:vertAlign w:val="superscript"/>
        </w:rPr>
        <w:t>109]</w:t>
      </w:r>
      <w:r w:rsidRPr="00014765">
        <w:rPr>
          <w:rFonts w:ascii="Book Antiqua" w:eastAsia="Book Antiqua" w:hAnsi="Book Antiqua" w:cs="Book Antiqua"/>
        </w:rPr>
        <w:t>.</w:t>
      </w:r>
      <w:r w:rsidR="00734D2B"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enhanced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autonomic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SNS-mediated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Ach</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110]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study</w:t>
      </w:r>
      <w:r w:rsidR="00A67BE2" w:rsidRPr="00014765">
        <w:rPr>
          <w:rFonts w:ascii="Book Antiqua" w:eastAsia="Book Antiqua" w:hAnsi="Book Antiqua" w:cs="Book Antiqua"/>
        </w:rPr>
        <w:t xml:space="preserve"> </w:t>
      </w:r>
      <w:r w:rsidRPr="00014765">
        <w:rPr>
          <w:rFonts w:ascii="Book Antiqua" w:eastAsia="Book Antiqua" w:hAnsi="Book Antiqua" w:cs="Book Antiqua"/>
        </w:rPr>
        <w:t>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Pr="00014765">
        <w:rPr>
          <w:rFonts w:ascii="Book Antiqua" w:eastAsia="Book Antiqua" w:hAnsi="Book Antiqua" w:cs="Book Antiqua"/>
        </w:rPr>
        <w:t>rat</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lowered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colonic</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inflammation</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111]</w:t>
      </w:r>
      <w:r w:rsidRPr="00014765">
        <w:rPr>
          <w:rFonts w:ascii="Book Antiqua" w:eastAsia="Book Antiqua" w:hAnsi="Book Antiqua" w:cs="Book Antiqua"/>
        </w:rPr>
        <w:t>.</w:t>
      </w:r>
    </w:p>
    <w:p w14:paraId="447E7243" w14:textId="77777777" w:rsidR="005521B0" w:rsidRPr="00014765" w:rsidRDefault="005521B0" w:rsidP="00650233">
      <w:pPr>
        <w:spacing w:line="360" w:lineRule="auto"/>
        <w:jc w:val="both"/>
        <w:rPr>
          <w:rFonts w:ascii="Book Antiqua" w:hAnsi="Book Antiqua"/>
          <w:lang w:eastAsia="zh-CN"/>
        </w:rPr>
      </w:pPr>
    </w:p>
    <w:p w14:paraId="7007D009" w14:textId="3C8A2BA1"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SACRAL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NEUROMODULATION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FECAL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INCONTINENCY</w:t>
      </w:r>
    </w:p>
    <w:p w14:paraId="76C4E5A6" w14:textId="4606929A"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movements,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range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modest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rectum</w:t>
      </w:r>
      <w:r w:rsidR="00A67BE2" w:rsidRPr="00014765">
        <w:rPr>
          <w:rFonts w:ascii="Book Antiqua" w:eastAsia="Book Antiqua" w:hAnsi="Book Antiqua" w:cs="Book Antiqua"/>
        </w:rPr>
        <w:t xml:space="preserve"> </w:t>
      </w:r>
      <w:r w:rsidRPr="00014765">
        <w:rPr>
          <w:rFonts w:ascii="Book Antiqua" w:eastAsia="Book Antiqua" w:hAnsi="Book Antiqua" w:cs="Book Antiqua"/>
        </w:rPr>
        <w:t>leaks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total</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FI</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tremendous.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responds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positively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reliable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dealing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FI</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children</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112]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help</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FI</w:t>
      </w:r>
      <w:r w:rsidR="00734D2B" w:rsidRPr="00014765">
        <w:rPr>
          <w:rFonts w:ascii="Book Antiqua" w:eastAsia="Book Antiqua" w:hAnsi="Book Antiqua" w:cs="Book Antiqua"/>
          <w:vertAlign w:val="superscript"/>
        </w:rPr>
        <w:t>[</w:t>
      </w:r>
      <w:proofErr w:type="gramEnd"/>
      <w:r w:rsidR="00734D2B" w:rsidRPr="00014765">
        <w:rPr>
          <w:rFonts w:ascii="Book Antiqua" w:eastAsia="Book Antiqua" w:hAnsi="Book Antiqua" w:cs="Book Antiqua"/>
          <w:vertAlign w:val="superscript"/>
        </w:rPr>
        <w:t>113]</w:t>
      </w:r>
      <w:r w:rsidRPr="00014765">
        <w:rPr>
          <w:rFonts w:ascii="Book Antiqua" w:eastAsia="Book Antiqua" w:hAnsi="Book Antiqua" w:cs="Book Antiqua"/>
        </w:rPr>
        <w:t>.</w:t>
      </w:r>
      <w:r w:rsidR="00734D2B" w:rsidRPr="00014765">
        <w:rPr>
          <w:rFonts w:ascii="Book Antiqua" w:eastAsia="Book Antiqua" w:hAnsi="Book Antiqua" w:cs="Book Antiqua"/>
        </w:rPr>
        <w:t xml:space="preserve"> </w:t>
      </w:r>
      <w:r w:rsidRPr="00014765">
        <w:rPr>
          <w:rFonts w:ascii="Book Antiqua" w:eastAsia="Book Antiqua" w:hAnsi="Book Antiqua" w:cs="Book Antiqua"/>
        </w:rPr>
        <w:t>Another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extensive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approach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conveys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benefits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neuropathic</w:t>
      </w:r>
      <w:r w:rsidR="00A67BE2" w:rsidRPr="00014765">
        <w:rPr>
          <w:rFonts w:ascii="Book Antiqua" w:eastAsia="Book Antiqua" w:hAnsi="Book Antiqua" w:cs="Book Antiqua"/>
        </w:rPr>
        <w:t xml:space="preserve"> </w:t>
      </w:r>
      <w:proofErr w:type="gramStart"/>
      <w:r w:rsidR="00734D2B">
        <w:rPr>
          <w:rFonts w:ascii="Book Antiqua" w:hAnsi="Book Antiqua" w:cs="Book Antiqua" w:hint="eastAsia"/>
          <w:lang w:eastAsia="zh-CN"/>
        </w:rPr>
        <w:t>FI</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114]</w:t>
      </w:r>
      <w:r w:rsidRPr="00014765">
        <w:rPr>
          <w:rFonts w:ascii="Book Antiqua" w:eastAsia="Book Antiqua" w:hAnsi="Book Antiqua" w:cs="Book Antiqua"/>
        </w:rPr>
        <w:t>.</w:t>
      </w:r>
    </w:p>
    <w:p w14:paraId="7BC6DC9C" w14:textId="77777777" w:rsidR="005521B0" w:rsidRPr="00014765" w:rsidRDefault="005521B0" w:rsidP="00650233">
      <w:pPr>
        <w:spacing w:line="360" w:lineRule="auto"/>
        <w:jc w:val="both"/>
        <w:rPr>
          <w:rFonts w:ascii="Book Antiqua" w:hAnsi="Book Antiqua"/>
          <w:lang w:eastAsia="zh-CN"/>
        </w:rPr>
      </w:pPr>
    </w:p>
    <w:p w14:paraId="7AAAFF39" w14:textId="170A4A7B" w:rsidR="00A77B3E" w:rsidRPr="00014765" w:rsidRDefault="003449AA" w:rsidP="00650233">
      <w:pPr>
        <w:spacing w:line="360" w:lineRule="auto"/>
        <w:jc w:val="both"/>
        <w:rPr>
          <w:rFonts w:ascii="Book Antiqua" w:hAnsi="Book Antiqua"/>
          <w:u w:val="single"/>
          <w:lang w:eastAsia="zh-CN"/>
        </w:rPr>
      </w:pPr>
      <w:r w:rsidRPr="00014765">
        <w:rPr>
          <w:rFonts w:ascii="Book Antiqua" w:eastAsia="Book Antiqua" w:hAnsi="Book Antiqua" w:cs="Book Antiqua"/>
          <w:b/>
          <w:bCs/>
          <w:u w:val="single"/>
        </w:rPr>
        <w:t>OTHER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METHODS</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OF</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NEUROMODULATION</w:t>
      </w:r>
    </w:p>
    <w:p w14:paraId="0D0E1988" w14:textId="2CDC9B68"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654741"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(SCS).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autonomic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tibial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make</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mixed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L4-S3</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feed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colorectum,</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pelvic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floor.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uses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impulses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pelvic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floor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issues.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classified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types: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percutaneous</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transcutaneous</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(TCTNS)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former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makes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needle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electrode,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whilst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latter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makes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sticky</w:t>
      </w:r>
      <w:r w:rsidR="00A67BE2" w:rsidRPr="00014765">
        <w:rPr>
          <w:rFonts w:ascii="Book Antiqua" w:eastAsia="Book Antiqua" w:hAnsi="Book Antiqua" w:cs="Book Antiqua"/>
        </w:rPr>
        <w:t xml:space="preserve"> </w:t>
      </w:r>
      <w:proofErr w:type="gramStart"/>
      <w:r w:rsidR="004123E7" w:rsidRPr="00014765">
        <w:rPr>
          <w:rFonts w:ascii="Book Antiqua" w:eastAsia="Book Antiqua" w:hAnsi="Book Antiqua" w:cs="Book Antiqua"/>
        </w:rPr>
        <w:t>electrode</w:t>
      </w:r>
      <w:r w:rsidR="00734D2B" w:rsidRPr="00014765">
        <w:rPr>
          <w:rFonts w:ascii="Book Antiqua" w:eastAsia="Book Antiqua" w:hAnsi="Book Antiqua" w:cs="Book Antiqua"/>
          <w:vertAlign w:val="superscript"/>
        </w:rPr>
        <w:t>[</w:t>
      </w:r>
      <w:proofErr w:type="gramEnd"/>
      <w:r w:rsidR="00734D2B" w:rsidRPr="00014765">
        <w:rPr>
          <w:rFonts w:ascii="Book Antiqua" w:eastAsia="Book Antiqua" w:hAnsi="Book Antiqua" w:cs="Book Antiqua"/>
          <w:vertAlign w:val="superscript"/>
        </w:rPr>
        <w:t>3]</w:t>
      </w:r>
      <w:r w:rsidR="004123E7"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minimally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beneficial</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treating</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overactive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004123E7"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pelvic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discomfort.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Having</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few</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highly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convenient,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limited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necessity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visit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clinic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weekly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obtain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series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of</w:t>
      </w:r>
      <w:r w:rsidR="00A67BE2" w:rsidRPr="00014765">
        <w:rPr>
          <w:rFonts w:ascii="Book Antiqua" w:eastAsia="Book Antiqua" w:hAnsi="Book Antiqua" w:cs="Book Antiqua"/>
        </w:rPr>
        <w:t xml:space="preserve"> </w:t>
      </w:r>
      <w:proofErr w:type="gramStart"/>
      <w:r w:rsidR="004123E7" w:rsidRPr="00014765">
        <w:rPr>
          <w:rFonts w:ascii="Book Antiqua" w:eastAsia="Book Antiqua" w:hAnsi="Book Antiqua" w:cs="Book Antiqua"/>
        </w:rPr>
        <w:t>treatments</w:t>
      </w:r>
      <w:r w:rsidR="00734D2B" w:rsidRPr="00014765">
        <w:rPr>
          <w:rFonts w:ascii="Book Antiqua" w:eastAsia="Book Antiqua" w:hAnsi="Book Antiqua" w:cs="Book Antiqua"/>
          <w:vertAlign w:val="superscript"/>
        </w:rPr>
        <w:t>[</w:t>
      </w:r>
      <w:proofErr w:type="gramEnd"/>
      <w:r w:rsidR="00734D2B" w:rsidRPr="00014765">
        <w:rPr>
          <w:rFonts w:ascii="Book Antiqua" w:eastAsia="Book Antiqua" w:hAnsi="Book Antiqua" w:cs="Book Antiqua"/>
          <w:vertAlign w:val="superscript"/>
        </w:rPr>
        <w:t>115]</w:t>
      </w:r>
      <w:r w:rsidRPr="00014765">
        <w:rPr>
          <w:rFonts w:ascii="Book Antiqua" w:eastAsia="Book Antiqua" w:hAnsi="Book Antiqua" w:cs="Book Antiqua"/>
        </w:rPr>
        <w:t>.</w:t>
      </w:r>
    </w:p>
    <w:p w14:paraId="70F63891" w14:textId="5E554DF4" w:rsidR="00A77B3E" w:rsidRPr="00014765" w:rsidRDefault="003449AA" w:rsidP="00734D2B">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uncertain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appears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involve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excitation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proofErr w:type="gramStart"/>
      <w:r w:rsidRPr="00014765">
        <w:rPr>
          <w:rFonts w:ascii="Book Antiqua" w:eastAsia="Book Antiqua" w:hAnsi="Book Antiqua" w:cs="Book Antiqua"/>
        </w:rPr>
        <w:t>nerves</w:t>
      </w:r>
      <w:r w:rsidR="00734D2B" w:rsidRPr="00014765">
        <w:rPr>
          <w:rFonts w:ascii="Book Antiqua" w:eastAsia="Book Antiqua" w:hAnsi="Book Antiqua" w:cs="Book Antiqua"/>
          <w:vertAlign w:val="superscript"/>
        </w:rPr>
        <w:t>[</w:t>
      </w:r>
      <w:proofErr w:type="gramEnd"/>
      <w:r w:rsidR="00734D2B" w:rsidRPr="00014765">
        <w:rPr>
          <w:rFonts w:ascii="Book Antiqua" w:eastAsia="Book Antiqua" w:hAnsi="Book Antiqua" w:cs="Book Antiqua"/>
          <w:vertAlign w:val="superscript"/>
        </w:rPr>
        <w:t>116]</w:t>
      </w:r>
      <w:r w:rsidRPr="00014765">
        <w:rPr>
          <w:rFonts w:ascii="Book Antiqua" w:eastAsia="Book Antiqua" w:hAnsi="Book Antiqua" w:cs="Book Antiqua"/>
        </w:rPr>
        <w:t>.</w:t>
      </w:r>
      <w:r w:rsidR="00A67BE2" w:rsidRPr="00014765">
        <w:rPr>
          <w:rFonts w:ascii="Book Antiqua" w:eastAsia="Book Antiqua" w:hAnsi="Book Antiqua" w:cs="Book Antiqua"/>
          <w:shd w:val="clear" w:color="auto" w:fill="FFFFFF"/>
        </w:rPr>
        <w:t xml:space="preserve"> </w:t>
      </w:r>
      <w:r w:rsidR="009E14F3" w:rsidRPr="00014765">
        <w:rPr>
          <w:rFonts w:ascii="Book Antiqua" w:eastAsia="Book Antiqua" w:hAnsi="Book Antiqua" w:cs="Book Antiqua"/>
          <w:shd w:val="clear" w:color="auto" w:fill="FFFFFF"/>
        </w:rPr>
        <w:t>Retrospective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research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looked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183</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individuals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refractory</w:t>
      </w:r>
      <w:r w:rsidR="00A67BE2" w:rsidRPr="00014765">
        <w:rPr>
          <w:rFonts w:ascii="Book Antiqua" w:eastAsia="Book Antiqua" w:hAnsi="Book Antiqua" w:cs="Book Antiqua"/>
          <w:shd w:val="clear" w:color="auto" w:fill="FFFFFF"/>
        </w:rPr>
        <w:t xml:space="preserve"> </w:t>
      </w:r>
      <w:r w:rsidR="00734D2B">
        <w:rPr>
          <w:rFonts w:ascii="Book Antiqua" w:hAnsi="Book Antiqua" w:cs="Book Antiqua" w:hint="eastAsia"/>
          <w:shd w:val="clear" w:color="auto" w:fill="FFFFFF"/>
          <w:lang w:eastAsia="zh-CN"/>
        </w:rPr>
        <w:t>o</w:t>
      </w:r>
      <w:r w:rsidR="00734D2B" w:rsidRPr="00734D2B">
        <w:rPr>
          <w:rFonts w:ascii="Book Antiqua" w:eastAsia="Book Antiqua" w:hAnsi="Book Antiqua" w:cs="Book Antiqua"/>
          <w:shd w:val="clear" w:color="auto" w:fill="FFFFFF"/>
        </w:rPr>
        <w:t>veractive bladder (OAB)</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30-min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PTNS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sessions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12</w:t>
      </w:r>
      <w:r w:rsidR="00A67BE2" w:rsidRPr="00014765">
        <w:rPr>
          <w:rFonts w:ascii="Book Antiqua" w:eastAsia="Book Antiqua" w:hAnsi="Book Antiqua" w:cs="Book Antiqua"/>
          <w:shd w:val="clear" w:color="auto" w:fill="FFFFFF"/>
        </w:rPr>
        <w:t xml:space="preserve"> </w:t>
      </w:r>
      <w:proofErr w:type="spellStart"/>
      <w:r w:rsidRPr="00014765">
        <w:rPr>
          <w:rFonts w:ascii="Book Antiqua" w:eastAsia="Book Antiqua" w:hAnsi="Book Antiqua" w:cs="Book Antiqua"/>
          <w:shd w:val="clear" w:color="auto" w:fill="FFFFFF"/>
        </w:rPr>
        <w:t>wk</w:t>
      </w:r>
      <w:proofErr w:type="spellEnd"/>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during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years.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There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significant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improvement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micturition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frequency,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nocturia,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urge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incontinence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episodes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PTNS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group,</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impact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obvious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week</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10</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wide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range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PTNS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times,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61.5</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percent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subjects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self-proclaimed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&gt;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50%</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improvement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signs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symptoms,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raising</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subjective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accomplishment</w:t>
      </w:r>
      <w:r w:rsidR="00A67BE2" w:rsidRPr="00014765">
        <w:rPr>
          <w:rFonts w:ascii="Book Antiqua" w:eastAsia="Book Antiqua" w:hAnsi="Book Antiqua" w:cs="Book Antiqua"/>
          <w:shd w:val="clear" w:color="auto" w:fill="FFFFFF"/>
        </w:rPr>
        <w:t xml:space="preserve"> </w:t>
      </w:r>
      <w:proofErr w:type="gramStart"/>
      <w:r w:rsidR="004123E7" w:rsidRPr="00014765">
        <w:rPr>
          <w:rFonts w:ascii="Book Antiqua" w:eastAsia="Book Antiqua" w:hAnsi="Book Antiqua" w:cs="Book Antiqua"/>
          <w:shd w:val="clear" w:color="auto" w:fill="FFFFFF"/>
        </w:rPr>
        <w:t>percentages</w:t>
      </w:r>
      <w:r w:rsidR="005521B0" w:rsidRPr="00014765">
        <w:rPr>
          <w:rFonts w:ascii="Book Antiqua" w:eastAsia="Book Antiqua" w:hAnsi="Book Antiqua" w:cs="Book Antiqua"/>
          <w:shd w:val="clear" w:color="auto" w:fill="FFFFFF"/>
          <w:vertAlign w:val="superscript"/>
        </w:rPr>
        <w:t>[</w:t>
      </w:r>
      <w:proofErr w:type="gramEnd"/>
      <w:r w:rsidR="005521B0" w:rsidRPr="00014765">
        <w:rPr>
          <w:rFonts w:ascii="Book Antiqua" w:eastAsia="Book Antiqua" w:hAnsi="Book Antiqua" w:cs="Book Antiqua"/>
          <w:shd w:val="clear" w:color="auto" w:fill="FFFFFF"/>
          <w:vertAlign w:val="superscript"/>
        </w:rPr>
        <w:t>117]</w:t>
      </w:r>
      <w:r w:rsidRPr="00014765">
        <w:rPr>
          <w:rFonts w:ascii="Book Antiqua" w:eastAsia="Book Antiqua" w:hAnsi="Book Antiqua" w:cs="Book Antiqua"/>
          <w:shd w:val="clear" w:color="auto" w:fill="FFFFFF"/>
        </w:rPr>
        <w:t>.</w:t>
      </w:r>
      <w:r w:rsidR="00A67BE2" w:rsidRPr="00014765">
        <w:rPr>
          <w:rFonts w:ascii="Book Antiqua" w:hAnsi="Book Antiqua"/>
        </w:rPr>
        <w:t xml:space="preserve"> </w:t>
      </w:r>
      <w:r w:rsidR="004123E7"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12-wk</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treatment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period,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recent</w:t>
      </w:r>
      <w:r w:rsidR="00A67BE2" w:rsidRPr="00014765">
        <w:rPr>
          <w:rFonts w:ascii="Book Antiqua" w:eastAsia="Book Antiqua" w:hAnsi="Book Antiqua" w:cs="Book Antiqua"/>
          <w:shd w:val="clear" w:color="auto" w:fill="FFFFFF"/>
        </w:rPr>
        <w:t xml:space="preserve"> </w:t>
      </w:r>
      <w:r w:rsidR="00820DA3" w:rsidRPr="00014765">
        <w:rPr>
          <w:rFonts w:ascii="Book Antiqua" w:eastAsia="Book Antiqua" w:hAnsi="Book Antiqua" w:cs="Book Antiqua"/>
          <w:shd w:val="clear" w:color="auto" w:fill="FFFFFF"/>
        </w:rPr>
        <w:t>randomized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research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forty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women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nocturia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weekly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TTNS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periods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compared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pelvic</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floor</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muscle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training</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820DA3" w:rsidRPr="00014765">
        <w:rPr>
          <w:rFonts w:ascii="Book Antiqua" w:eastAsia="Book Antiqua" w:hAnsi="Book Antiqua" w:cs="Book Antiqua"/>
          <w:shd w:val="clear" w:color="auto" w:fill="FFFFFF"/>
        </w:rPr>
        <w:t>behavioral</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Both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medicines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improved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sleep</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quality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reducing</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number</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times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people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awoke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(45</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percent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reduced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1</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both</w:t>
      </w:r>
      <w:r w:rsidR="00A67BE2" w:rsidRPr="00014765">
        <w:rPr>
          <w:rFonts w:ascii="Book Antiqua" w:eastAsia="Book Antiqua" w:hAnsi="Book Antiqua" w:cs="Book Antiqua"/>
          <w:shd w:val="clear" w:color="auto" w:fill="FFFFFF"/>
        </w:rPr>
        <w:t xml:space="preserve"> </w:t>
      </w:r>
      <w:proofErr w:type="gramStart"/>
      <w:r w:rsidR="004123E7" w:rsidRPr="00014765">
        <w:rPr>
          <w:rFonts w:ascii="Book Antiqua" w:eastAsia="Book Antiqua" w:hAnsi="Book Antiqua" w:cs="Book Antiqua"/>
          <w:shd w:val="clear" w:color="auto" w:fill="FFFFFF"/>
        </w:rPr>
        <w:t>groups)</w:t>
      </w:r>
      <w:r w:rsidR="00734D2B" w:rsidRPr="00014765">
        <w:rPr>
          <w:rFonts w:ascii="Book Antiqua" w:eastAsia="Book Antiqua" w:hAnsi="Book Antiqua" w:cs="Book Antiqua"/>
          <w:shd w:val="clear" w:color="auto" w:fill="FFFFFF"/>
          <w:vertAlign w:val="superscript"/>
        </w:rPr>
        <w:t>[</w:t>
      </w:r>
      <w:proofErr w:type="gramEnd"/>
      <w:r w:rsidR="00734D2B" w:rsidRPr="00014765">
        <w:rPr>
          <w:rFonts w:ascii="Book Antiqua" w:eastAsia="Book Antiqua" w:hAnsi="Book Antiqua" w:cs="Book Antiqua"/>
          <w:shd w:val="clear" w:color="auto" w:fill="FFFFFF"/>
          <w:vertAlign w:val="superscript"/>
        </w:rPr>
        <w:t>118]</w:t>
      </w:r>
      <w:r w:rsidR="004123E7"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surgically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under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skin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delivers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weak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electrical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current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Current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pulse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generator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carried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cords</w:t>
      </w:r>
      <w:r w:rsidR="00C64F75"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fibers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lastRenderedPageBreak/>
        <w:t>wires.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activated,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area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person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feeling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signal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masked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electrical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impulses,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prohibiting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going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brain</w:t>
      </w:r>
      <w:r w:rsidR="005521B0" w:rsidRPr="00014765">
        <w:rPr>
          <w:rFonts w:ascii="Book Antiqua" w:eastAsia="Book Antiqua" w:hAnsi="Book Antiqua" w:cs="Book Antiqua"/>
          <w:shd w:val="clear" w:color="auto" w:fill="FFFFFF"/>
          <w:vertAlign w:val="superscript"/>
        </w:rPr>
        <w:t>[</w:t>
      </w:r>
      <w:proofErr w:type="gramEnd"/>
      <w:r w:rsidR="005521B0" w:rsidRPr="00014765">
        <w:rPr>
          <w:rFonts w:ascii="Book Antiqua" w:eastAsia="Book Antiqua" w:hAnsi="Book Antiqua" w:cs="Book Antiqua"/>
          <w:shd w:val="clear" w:color="auto" w:fill="FFFFFF"/>
          <w:vertAlign w:val="superscript"/>
        </w:rPr>
        <w:t>119]</w:t>
      </w:r>
      <w:r w:rsidRPr="00014765">
        <w:rPr>
          <w:rFonts w:ascii="Book Antiqua" w:eastAsia="Book Antiqua" w:hAnsi="Book Antiqua" w:cs="Book Antiqua"/>
          <w:shd w:val="clear" w:color="auto" w:fill="FFFFFF"/>
        </w:rPr>
        <w:t>.</w:t>
      </w:r>
    </w:p>
    <w:p w14:paraId="30E4FB6D" w14:textId="76DEF128" w:rsidR="00A77B3E" w:rsidRPr="00014765" w:rsidRDefault="004123E7" w:rsidP="00650233">
      <w:pPr>
        <w:spacing w:line="360" w:lineRule="auto"/>
        <w:ind w:firstLineChars="100" w:firstLine="240"/>
        <w:jc w:val="both"/>
        <w:rPr>
          <w:rFonts w:ascii="Book Antiqua" w:hAnsi="Book Antiqua"/>
        </w:rPr>
      </w:pP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half-century,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been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treat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chronic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studies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demonstrated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help</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stomach</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discomfort</w:t>
      </w:r>
      <w:r w:rsidR="005521B0" w:rsidRPr="00014765">
        <w:rPr>
          <w:rFonts w:ascii="Book Antiqua" w:eastAsia="Book Antiqua" w:hAnsi="Book Antiqua" w:cs="Book Antiqua"/>
          <w:shd w:val="clear" w:color="auto" w:fill="FFFFFF"/>
          <w:vertAlign w:val="superscript"/>
        </w:rPr>
        <w:t>[</w:t>
      </w:r>
      <w:proofErr w:type="gramEnd"/>
      <w:r w:rsidR="005521B0" w:rsidRPr="00014765">
        <w:rPr>
          <w:rFonts w:ascii="Book Antiqua" w:eastAsia="Book Antiqua" w:hAnsi="Book Antiqua" w:cs="Book Antiqua"/>
          <w:shd w:val="clear" w:color="auto" w:fill="FFFFFF"/>
          <w:vertAlign w:val="superscript"/>
        </w:rPr>
        <w:t>120]</w:t>
      </w:r>
      <w:r w:rsidR="003449AA"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003054D5">
        <w:rPr>
          <w:rFonts w:ascii="Book Antiqua" w:eastAsia="Book Antiqua" w:hAnsi="Book Antiqua" w:cs="Book Antiqua"/>
          <w:shd w:val="clear" w:color="auto" w:fill="FFFFFF"/>
        </w:rPr>
        <w:t>R</w:t>
      </w:r>
      <w:r w:rsidRPr="00014765">
        <w:rPr>
          <w:rFonts w:ascii="Book Antiqua" w:eastAsia="Book Antiqua" w:hAnsi="Book Antiqua" w:cs="Book Antiqua"/>
          <w:shd w:val="clear" w:color="auto" w:fill="FFFFFF"/>
        </w:rPr>
        <w:t>andomi</w:t>
      </w:r>
      <w:r w:rsidR="00820DA3" w:rsidRPr="00014765">
        <w:rPr>
          <w:rFonts w:ascii="Book Antiqua" w:eastAsia="Book Antiqua" w:hAnsi="Book Antiqua" w:cs="Book Antiqua"/>
          <w:shd w:val="clear" w:color="auto" w:fill="FFFFFF"/>
        </w:rPr>
        <w:t>z</w:t>
      </w:r>
      <w:r w:rsidRPr="00014765">
        <w:rPr>
          <w:rFonts w:ascii="Book Antiqua" w:eastAsia="Book Antiqua" w:hAnsi="Book Antiqua" w:cs="Book Antiqua"/>
          <w:shd w:val="clear" w:color="auto" w:fill="FFFFFF"/>
        </w:rPr>
        <w:t>ed</w:t>
      </w:r>
      <w:r w:rsidR="00A67BE2" w:rsidRPr="00014765">
        <w:rPr>
          <w:rFonts w:ascii="Book Antiqua" w:eastAsia="Book Antiqua" w:hAnsi="Book Antiqua" w:cs="Book Antiqua"/>
          <w:shd w:val="clear" w:color="auto" w:fill="FFFFFF"/>
        </w:rPr>
        <w:t xml:space="preserve"> </w:t>
      </w:r>
      <w:r w:rsidR="003054D5">
        <w:rPr>
          <w:rFonts w:ascii="Book Antiqua" w:eastAsia="Book Antiqua" w:hAnsi="Book Antiqua" w:cs="Book Antiqua"/>
          <w:shd w:val="clear" w:color="auto" w:fill="FFFFFF"/>
        </w:rPr>
        <w:t xml:space="preserve">trial has shown </w:t>
      </w:r>
      <w:r w:rsidRPr="00014765">
        <w:rPr>
          <w:rFonts w:ascii="Book Antiqua" w:eastAsia="Book Antiqua" w:hAnsi="Book Antiqua" w:cs="Book Antiqua"/>
          <w:shd w:val="clear" w:color="auto" w:fill="FFFFFF"/>
        </w:rPr>
        <w:t>that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lessen</w:t>
      </w:r>
      <w:r w:rsidR="00A67BE2" w:rsidRPr="00014765">
        <w:rPr>
          <w:rFonts w:ascii="Book Antiqua" w:eastAsia="Book Antiqua" w:hAnsi="Book Antiqua" w:cs="Book Antiqua"/>
          <w:shd w:val="clear" w:color="auto" w:fill="FFFFFF"/>
        </w:rPr>
        <w:t xml:space="preserve"> </w:t>
      </w:r>
      <w:r w:rsidR="003054D5">
        <w:rPr>
          <w:rFonts w:ascii="Book Antiqua" w:eastAsia="Book Antiqua" w:hAnsi="Book Antiqua" w:cs="Book Antiqua"/>
          <w:shd w:val="clear" w:color="auto" w:fill="FFFFFF"/>
        </w:rPr>
        <w:t xml:space="preserve">diarrhea and pain </w:t>
      </w:r>
      <w:proofErr w:type="spellStart"/>
      <w:r w:rsidRPr="00014765">
        <w:rPr>
          <w:rFonts w:ascii="Book Antiqua" w:eastAsia="Book Antiqua" w:hAnsi="Book Antiqua" w:cs="Book Antiqua"/>
          <w:shd w:val="clear" w:color="auto" w:fill="FFFFFF"/>
        </w:rPr>
        <w:t>pain</w:t>
      </w:r>
      <w:proofErr w:type="spellEnd"/>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persons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irritable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bowel</w:t>
      </w:r>
      <w:r w:rsidR="00A67BE2" w:rsidRPr="00014765">
        <w:rPr>
          <w:rFonts w:ascii="Book Antiqua" w:eastAsia="Book Antiqua" w:hAnsi="Book Antiqua" w:cs="Book Antiqua"/>
          <w:shd w:val="clear" w:color="auto" w:fill="FFFFFF"/>
        </w:rPr>
        <w:t xml:space="preserve"> </w:t>
      </w:r>
      <w:proofErr w:type="gramStart"/>
      <w:r w:rsidRPr="00014765">
        <w:rPr>
          <w:rFonts w:ascii="Book Antiqua" w:eastAsia="Book Antiqua" w:hAnsi="Book Antiqua" w:cs="Book Antiqua"/>
          <w:shd w:val="clear" w:color="auto" w:fill="FFFFFF"/>
        </w:rPr>
        <w:t>syndrome</w:t>
      </w:r>
      <w:r w:rsidR="005521B0" w:rsidRPr="00014765">
        <w:rPr>
          <w:rFonts w:ascii="Book Antiqua" w:eastAsia="Book Antiqua" w:hAnsi="Book Antiqua" w:cs="Book Antiqua"/>
          <w:shd w:val="clear" w:color="auto" w:fill="FFFFFF"/>
          <w:vertAlign w:val="superscript"/>
        </w:rPr>
        <w:t>[</w:t>
      </w:r>
      <w:proofErr w:type="gramEnd"/>
      <w:r w:rsidR="005521B0" w:rsidRPr="00014765">
        <w:rPr>
          <w:rFonts w:ascii="Book Antiqua" w:eastAsia="Book Antiqua" w:hAnsi="Book Antiqua" w:cs="Book Antiqua"/>
          <w:shd w:val="clear" w:color="auto" w:fill="FFFFFF"/>
          <w:vertAlign w:val="superscript"/>
        </w:rPr>
        <w:t>121]</w:t>
      </w:r>
      <w:r w:rsidR="003449AA" w:rsidRPr="00014765">
        <w:rPr>
          <w:rFonts w:ascii="Book Antiqua" w:eastAsia="Book Antiqua" w:hAnsi="Book Antiqua" w:cs="Book Antiqua"/>
          <w:shd w:val="clear" w:color="auto" w:fill="FFFFFF"/>
        </w:rPr>
        <w:t>.</w:t>
      </w:r>
      <w:r w:rsidR="005521B0"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Although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has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been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quite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successful,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some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people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might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experience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device-related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challenges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such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implantation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site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subsequent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infections.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But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doesn</w:t>
      </w:r>
      <w:r w:rsidR="00C64F75" w:rsidRPr="00014765">
        <w:rPr>
          <w:rFonts w:ascii="Book Antiqua" w:eastAsia="Book Antiqua" w:hAnsi="Book Antiqua" w:cs="Book Antiqua"/>
          <w:shd w:val="clear" w:color="auto" w:fill="FFFFFF"/>
        </w:rPr>
        <w:t>’</w:t>
      </w:r>
      <w:r w:rsidR="003449AA" w:rsidRPr="00014765">
        <w:rPr>
          <w:rFonts w:ascii="Book Antiqua" w:eastAsia="Book Antiqua" w:hAnsi="Book Antiqua" w:cs="Book Antiqua"/>
          <w:shd w:val="clear" w:color="auto" w:fill="FFFFFF"/>
        </w:rPr>
        <w:t>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cause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serious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complications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like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paralysis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hemorrhage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epidural</w:t>
      </w:r>
      <w:r w:rsidR="00A67BE2" w:rsidRPr="00014765">
        <w:rPr>
          <w:rFonts w:ascii="Book Antiqua" w:eastAsia="Book Antiqua" w:hAnsi="Book Antiqua" w:cs="Book Antiqua"/>
          <w:shd w:val="clear" w:color="auto" w:fill="FFFFFF"/>
        </w:rPr>
        <w:t xml:space="preserve"> </w:t>
      </w:r>
      <w:proofErr w:type="gramStart"/>
      <w:r w:rsidR="003449AA" w:rsidRPr="00014765">
        <w:rPr>
          <w:rFonts w:ascii="Book Antiqua" w:eastAsia="Book Antiqua" w:hAnsi="Book Antiqua" w:cs="Book Antiqua"/>
          <w:shd w:val="clear" w:color="auto" w:fill="FFFFFF"/>
        </w:rPr>
        <w:t>space</w:t>
      </w:r>
      <w:r w:rsidR="005521B0" w:rsidRPr="00014765">
        <w:rPr>
          <w:rFonts w:ascii="Book Antiqua" w:eastAsia="Book Antiqua" w:hAnsi="Book Antiqua" w:cs="Book Antiqua"/>
          <w:vertAlign w:val="superscript"/>
        </w:rPr>
        <w:t>[</w:t>
      </w:r>
      <w:proofErr w:type="gramEnd"/>
      <w:r w:rsidR="005521B0" w:rsidRPr="00014765">
        <w:rPr>
          <w:rFonts w:ascii="Book Antiqua" w:eastAsia="Book Antiqua" w:hAnsi="Book Antiqua" w:cs="Book Antiqua"/>
          <w:vertAlign w:val="superscript"/>
        </w:rPr>
        <w:t>122</w:t>
      </w:r>
      <w:r w:rsidR="00F52B30">
        <w:rPr>
          <w:rFonts w:ascii="Book Antiqua" w:hAnsi="Book Antiqua" w:cs="Book Antiqua" w:hint="eastAsia"/>
          <w:vertAlign w:val="superscript"/>
          <w:lang w:eastAsia="zh-CN"/>
        </w:rPr>
        <w:t>,</w:t>
      </w:r>
      <w:r w:rsidR="00051CCD">
        <w:rPr>
          <w:rFonts w:ascii="Book Antiqua" w:eastAsia="Book Antiqua" w:hAnsi="Book Antiqua" w:cs="Book Antiqua"/>
          <w:vertAlign w:val="superscript"/>
        </w:rPr>
        <w:t>123</w:t>
      </w:r>
      <w:r w:rsidR="005521B0" w:rsidRPr="00014765">
        <w:rPr>
          <w:rFonts w:ascii="Book Antiqua" w:eastAsia="Book Antiqua" w:hAnsi="Book Antiqua" w:cs="Book Antiqua"/>
          <w:vertAlign w:val="superscript"/>
        </w:rPr>
        <w:t>]</w:t>
      </w:r>
      <w:r w:rsidR="003449AA" w:rsidRPr="00014765">
        <w:rPr>
          <w:rFonts w:ascii="Book Antiqua" w:eastAsia="Book Antiqua" w:hAnsi="Book Antiqua" w:cs="Book Antiqua"/>
        </w:rPr>
        <w:t>.</w:t>
      </w:r>
    </w:p>
    <w:p w14:paraId="52B52C49" w14:textId="77777777" w:rsidR="009E14F3" w:rsidRPr="00014765" w:rsidRDefault="009E14F3" w:rsidP="00650233">
      <w:pPr>
        <w:spacing w:line="360" w:lineRule="auto"/>
        <w:jc w:val="both"/>
        <w:rPr>
          <w:rFonts w:ascii="Book Antiqua" w:hAnsi="Book Antiqua" w:cs="Book Antiqua"/>
          <w:b/>
          <w:caps/>
          <w:u w:val="single"/>
          <w:lang w:eastAsia="zh-CN"/>
        </w:rPr>
      </w:pPr>
    </w:p>
    <w:p w14:paraId="7F6DC47F" w14:textId="0C5B413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caps/>
          <w:u w:val="single"/>
        </w:rPr>
        <w:t>CONCLUSION</w:t>
      </w:r>
    </w:p>
    <w:p w14:paraId="06828D61" w14:textId="75539670" w:rsidR="00A77B3E" w:rsidRPr="000B6741" w:rsidRDefault="003449AA" w:rsidP="00650233">
      <w:pPr>
        <w:spacing w:line="360" w:lineRule="auto"/>
        <w:jc w:val="both"/>
        <w:rPr>
          <w:rFonts w:ascii="Book Antiqua" w:eastAsia="Book Antiqua" w:hAnsi="Book Antiqua" w:cs="Book Antiqua"/>
        </w:rPr>
      </w:pP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digestive</w:t>
      </w:r>
      <w:r w:rsidR="00A67BE2" w:rsidRPr="000B6741">
        <w:rPr>
          <w:rFonts w:ascii="Book Antiqua" w:eastAsia="Book Antiqua" w:hAnsi="Book Antiqua" w:cs="Book Antiqua"/>
        </w:rPr>
        <w:t xml:space="preserve"> </w:t>
      </w:r>
      <w:r w:rsidRPr="000B6741">
        <w:rPr>
          <w:rFonts w:ascii="Book Antiqua" w:eastAsia="Book Antiqua" w:hAnsi="Book Antiqua" w:cs="Book Antiqua"/>
        </w:rPr>
        <w:t>system</w:t>
      </w:r>
      <w:r w:rsidR="00C64F75" w:rsidRPr="000B6741">
        <w:rPr>
          <w:rFonts w:ascii="Book Antiqua" w:eastAsia="Book Antiqua" w:hAnsi="Book Antiqua" w:cs="Book Antiqua"/>
        </w:rPr>
        <w:t>’</w:t>
      </w:r>
      <w:r w:rsidRPr="000B6741">
        <w:rPr>
          <w:rFonts w:ascii="Book Antiqua" w:eastAsia="Book Antiqua" w:hAnsi="Book Antiqua" w:cs="Book Antiqua"/>
        </w:rPr>
        <w:t>s</w:t>
      </w:r>
      <w:r w:rsidR="00A67BE2" w:rsidRPr="000B6741">
        <w:rPr>
          <w:rFonts w:ascii="Book Antiqua" w:eastAsia="Book Antiqua" w:hAnsi="Book Antiqua" w:cs="Book Antiqua"/>
        </w:rPr>
        <w:t xml:space="preserve"> </w:t>
      </w:r>
      <w:r w:rsidRPr="000B6741">
        <w:rPr>
          <w:rFonts w:ascii="Book Antiqua" w:eastAsia="Book Antiqua" w:hAnsi="Book Antiqua" w:cs="Book Antiqua"/>
        </w:rPr>
        <w:t>broad</w:t>
      </w:r>
      <w:r w:rsidR="00A67BE2" w:rsidRPr="000B6741">
        <w:rPr>
          <w:rFonts w:ascii="Book Antiqua" w:eastAsia="Book Antiqua" w:hAnsi="Book Antiqua" w:cs="Book Antiqua"/>
        </w:rPr>
        <w:t xml:space="preserve"> </w:t>
      </w:r>
      <w:r w:rsidRPr="000B6741">
        <w:rPr>
          <w:rFonts w:ascii="Book Antiqua" w:eastAsia="Book Antiqua" w:hAnsi="Book Antiqua" w:cs="Book Antiqua"/>
        </w:rPr>
        <w:t>and</w:t>
      </w:r>
      <w:r w:rsidR="00A67BE2" w:rsidRPr="000B6741">
        <w:rPr>
          <w:rFonts w:ascii="Book Antiqua" w:eastAsia="Book Antiqua" w:hAnsi="Book Antiqua" w:cs="Book Antiqua"/>
        </w:rPr>
        <w:t xml:space="preserve"> </w:t>
      </w:r>
      <w:r w:rsidRPr="000B6741">
        <w:rPr>
          <w:rFonts w:ascii="Book Antiqua" w:eastAsia="Book Antiqua" w:hAnsi="Book Antiqua" w:cs="Book Antiqua"/>
        </w:rPr>
        <w:t>approachable</w:t>
      </w:r>
      <w:r w:rsidR="00A67BE2" w:rsidRPr="000B6741">
        <w:rPr>
          <w:rFonts w:ascii="Book Antiqua" w:eastAsia="Book Antiqua" w:hAnsi="Book Antiqua" w:cs="Book Antiqua"/>
        </w:rPr>
        <w:t xml:space="preserve"> </w:t>
      </w:r>
      <w:r w:rsidRPr="000B6741">
        <w:rPr>
          <w:rFonts w:ascii="Book Antiqua" w:eastAsia="Book Antiqua" w:hAnsi="Book Antiqua" w:cs="Book Antiqua"/>
        </w:rPr>
        <w:t>interaction</w:t>
      </w:r>
      <w:r w:rsidR="00A67BE2" w:rsidRPr="000B6741">
        <w:rPr>
          <w:rFonts w:ascii="Book Antiqua" w:eastAsia="Book Antiqua" w:hAnsi="Book Antiqua" w:cs="Book Antiqua"/>
        </w:rPr>
        <w:t xml:space="preserve"> </w:t>
      </w:r>
      <w:r w:rsidRPr="000B6741">
        <w:rPr>
          <w:rFonts w:ascii="Book Antiqua" w:eastAsia="Book Antiqua" w:hAnsi="Book Antiqua" w:cs="Book Antiqua"/>
        </w:rPr>
        <w:t>with</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CNS,</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predominance</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IBD,</w:t>
      </w:r>
      <w:r w:rsidR="00A67BE2" w:rsidRPr="000B6741">
        <w:rPr>
          <w:rFonts w:ascii="Book Antiqua" w:eastAsia="Book Antiqua" w:hAnsi="Book Antiqua" w:cs="Book Antiqua"/>
        </w:rPr>
        <w:t xml:space="preserve"> </w:t>
      </w:r>
      <w:r w:rsidRPr="000B6741">
        <w:rPr>
          <w:rFonts w:ascii="Book Antiqua" w:eastAsia="Book Antiqua" w:hAnsi="Book Antiqua" w:cs="Book Antiqua"/>
        </w:rPr>
        <w:t>and</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lack</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effective</w:t>
      </w:r>
      <w:r w:rsidR="00A67BE2" w:rsidRPr="000B6741">
        <w:rPr>
          <w:rFonts w:ascii="Book Antiqua" w:eastAsia="Book Antiqua" w:hAnsi="Book Antiqua" w:cs="Book Antiqua"/>
        </w:rPr>
        <w:t xml:space="preserve"> </w:t>
      </w:r>
      <w:r w:rsidRPr="000B6741">
        <w:rPr>
          <w:rFonts w:ascii="Book Antiqua" w:eastAsia="Book Antiqua" w:hAnsi="Book Antiqua" w:cs="Book Antiqua"/>
        </w:rPr>
        <w:t>treatment</w:t>
      </w:r>
      <w:r w:rsidR="00A67BE2" w:rsidRPr="000B6741">
        <w:rPr>
          <w:rFonts w:ascii="Book Antiqua" w:eastAsia="Book Antiqua" w:hAnsi="Book Antiqua" w:cs="Book Antiqua"/>
        </w:rPr>
        <w:t xml:space="preserve"> </w:t>
      </w:r>
      <w:r w:rsidRPr="000B6741">
        <w:rPr>
          <w:rFonts w:ascii="Book Antiqua" w:eastAsia="Book Antiqua" w:hAnsi="Book Antiqua" w:cs="Book Antiqua"/>
        </w:rPr>
        <w:t>options</w:t>
      </w:r>
      <w:r w:rsidR="00A67BE2" w:rsidRPr="000B6741">
        <w:rPr>
          <w:rFonts w:ascii="Book Antiqua" w:eastAsia="Book Antiqua" w:hAnsi="Book Antiqua" w:cs="Book Antiqua"/>
        </w:rPr>
        <w:t xml:space="preserve"> </w:t>
      </w:r>
      <w:r w:rsidRPr="000B6741">
        <w:rPr>
          <w:rFonts w:ascii="Book Antiqua" w:eastAsia="Book Antiqua" w:hAnsi="Book Antiqua" w:cs="Book Antiqua"/>
        </w:rPr>
        <w:t>make</w:t>
      </w:r>
      <w:r w:rsidR="00A67BE2" w:rsidRPr="000B6741">
        <w:rPr>
          <w:rFonts w:ascii="Book Antiqua" w:eastAsia="Book Antiqua" w:hAnsi="Book Antiqua" w:cs="Book Antiqua"/>
        </w:rPr>
        <w:t xml:space="preserve"> </w:t>
      </w:r>
      <w:r w:rsidRPr="000B6741">
        <w:rPr>
          <w:rFonts w:ascii="Book Antiqua" w:eastAsia="Book Antiqua" w:hAnsi="Book Antiqua" w:cs="Book Antiqua"/>
        </w:rPr>
        <w:t>it</w:t>
      </w:r>
      <w:r w:rsidR="00A67BE2" w:rsidRPr="000B6741">
        <w:rPr>
          <w:rFonts w:ascii="Book Antiqua" w:eastAsia="Book Antiqua" w:hAnsi="Book Antiqua" w:cs="Book Antiqua"/>
        </w:rPr>
        <w:t xml:space="preserve"> </w:t>
      </w:r>
      <w:r w:rsidRPr="000B6741">
        <w:rPr>
          <w:rFonts w:ascii="Book Antiqua" w:eastAsia="Book Antiqua" w:hAnsi="Book Antiqua" w:cs="Book Antiqua"/>
        </w:rPr>
        <w:t>an</w:t>
      </w:r>
      <w:r w:rsidR="00A67BE2" w:rsidRPr="000B6741">
        <w:rPr>
          <w:rFonts w:ascii="Book Antiqua" w:eastAsia="Book Antiqua" w:hAnsi="Book Antiqua" w:cs="Book Antiqua"/>
        </w:rPr>
        <w:t xml:space="preserve"> </w:t>
      </w:r>
      <w:r w:rsidRPr="000B6741">
        <w:rPr>
          <w:rFonts w:ascii="Book Antiqua" w:eastAsia="Book Antiqua" w:hAnsi="Book Antiqua" w:cs="Book Antiqua"/>
        </w:rPr>
        <w:t>appealing</w:t>
      </w:r>
      <w:r w:rsidR="00A67BE2" w:rsidRPr="000B6741">
        <w:rPr>
          <w:rFonts w:ascii="Book Antiqua" w:eastAsia="Book Antiqua" w:hAnsi="Book Antiqua" w:cs="Book Antiqua"/>
        </w:rPr>
        <w:t xml:space="preserve"> </w:t>
      </w:r>
      <w:r w:rsidRPr="000B6741">
        <w:rPr>
          <w:rFonts w:ascii="Book Antiqua" w:eastAsia="Book Antiqua" w:hAnsi="Book Antiqua" w:cs="Book Antiqua"/>
        </w:rPr>
        <w:t>target</w:t>
      </w:r>
      <w:r w:rsidR="00A67BE2" w:rsidRPr="000B6741">
        <w:rPr>
          <w:rFonts w:ascii="Book Antiqua" w:eastAsia="Book Antiqua" w:hAnsi="Book Antiqua" w:cs="Book Antiqua"/>
        </w:rPr>
        <w:t xml:space="preserve"> </w:t>
      </w:r>
      <w:r w:rsidRPr="000B6741">
        <w:rPr>
          <w:rFonts w:ascii="Book Antiqua" w:eastAsia="Book Antiqua" w:hAnsi="Book Antiqua" w:cs="Book Antiqua"/>
        </w:rPr>
        <w:t>for</w:t>
      </w:r>
      <w:r w:rsidR="00A67BE2" w:rsidRPr="000B6741">
        <w:rPr>
          <w:rFonts w:ascii="Book Antiqua" w:eastAsia="Book Antiqua" w:hAnsi="Book Antiqua" w:cs="Book Antiqua"/>
        </w:rPr>
        <w:t xml:space="preserve"> </w:t>
      </w:r>
      <w:r w:rsidRPr="000B6741">
        <w:rPr>
          <w:rFonts w:ascii="Book Antiqua" w:eastAsia="Book Antiqua" w:hAnsi="Book Antiqua" w:cs="Book Antiqua"/>
        </w:rPr>
        <w:t>bioelectrical</w:t>
      </w:r>
      <w:r w:rsidR="00A67BE2" w:rsidRPr="000B6741">
        <w:rPr>
          <w:rFonts w:ascii="Book Antiqua" w:eastAsia="Book Antiqua" w:hAnsi="Book Antiqua" w:cs="Book Antiqua"/>
        </w:rPr>
        <w:t xml:space="preserve"> </w:t>
      </w:r>
      <w:r w:rsidRPr="000B6741">
        <w:rPr>
          <w:rFonts w:ascii="Book Antiqua" w:eastAsia="Book Antiqua" w:hAnsi="Book Antiqua" w:cs="Book Antiqua"/>
        </w:rPr>
        <w:t>neuromodulation</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therapy</w:t>
      </w:r>
      <w:r w:rsidR="00A67BE2" w:rsidRPr="000B6741">
        <w:rPr>
          <w:rFonts w:ascii="Book Antiqua" w:eastAsia="Book Antiqua" w:hAnsi="Book Antiqua" w:cs="Book Antiqua"/>
        </w:rPr>
        <w:t xml:space="preserve"> </w:t>
      </w:r>
      <w:r w:rsidRPr="000B6741">
        <w:rPr>
          <w:rFonts w:ascii="Book Antiqua" w:eastAsia="Book Antiqua" w:hAnsi="Book Antiqua" w:cs="Book Antiqua"/>
        </w:rPr>
        <w:t>for</w:t>
      </w:r>
      <w:r w:rsidR="00A67BE2" w:rsidRPr="000B6741">
        <w:rPr>
          <w:rFonts w:ascii="Book Antiqua" w:eastAsia="Book Antiqua" w:hAnsi="Book Antiqua" w:cs="Book Antiqua"/>
        </w:rPr>
        <w:t xml:space="preserve"> </w:t>
      </w:r>
      <w:r w:rsidRPr="000B6741">
        <w:rPr>
          <w:rFonts w:ascii="Book Antiqua" w:eastAsia="Book Antiqua" w:hAnsi="Book Antiqua" w:cs="Book Antiqua"/>
        </w:rPr>
        <w:t>digestive</w:t>
      </w:r>
      <w:r w:rsidR="00A67BE2" w:rsidRPr="000B6741">
        <w:rPr>
          <w:rFonts w:ascii="Book Antiqua" w:eastAsia="Book Antiqua" w:hAnsi="Book Antiqua" w:cs="Book Antiqua"/>
        </w:rPr>
        <w:t xml:space="preserve"> </w:t>
      </w:r>
      <w:r w:rsidRPr="000B6741">
        <w:rPr>
          <w:rFonts w:ascii="Book Antiqua" w:eastAsia="Book Antiqua" w:hAnsi="Book Antiqua" w:cs="Book Antiqua"/>
        </w:rPr>
        <w:t>system</w:t>
      </w:r>
      <w:r w:rsidR="00A67BE2" w:rsidRPr="000B6741">
        <w:rPr>
          <w:rFonts w:ascii="Book Antiqua" w:eastAsia="Book Antiqua" w:hAnsi="Book Antiqua" w:cs="Book Antiqua"/>
        </w:rPr>
        <w:t xml:space="preserve"> </w:t>
      </w:r>
      <w:r w:rsidRPr="000B6741">
        <w:rPr>
          <w:rFonts w:ascii="Book Antiqua" w:eastAsia="Book Antiqua" w:hAnsi="Book Antiqua" w:cs="Book Antiqua"/>
        </w:rPr>
        <w:t>innervation.</w:t>
      </w:r>
      <w:r w:rsidR="00A67BE2" w:rsidRPr="000B6741">
        <w:rPr>
          <w:rFonts w:ascii="Book Antiqua" w:eastAsia="Book Antiqua" w:hAnsi="Book Antiqua" w:cs="Book Antiqua"/>
        </w:rPr>
        <w:t xml:space="preserve"> </w:t>
      </w:r>
      <w:r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Pr="000B6741">
        <w:rPr>
          <w:rFonts w:ascii="Book Antiqua" w:eastAsia="Book Antiqua" w:hAnsi="Book Antiqua" w:cs="Book Antiqua"/>
        </w:rPr>
        <w:t>wide</w:t>
      </w:r>
      <w:r w:rsidR="00A67BE2" w:rsidRPr="000B6741">
        <w:rPr>
          <w:rFonts w:ascii="Book Antiqua" w:eastAsia="Book Antiqua" w:hAnsi="Book Antiqua" w:cs="Book Antiqua"/>
        </w:rPr>
        <w:t xml:space="preserve"> </w:t>
      </w:r>
      <w:r w:rsidRPr="000B6741">
        <w:rPr>
          <w:rFonts w:ascii="Book Antiqua" w:eastAsia="Book Antiqua" w:hAnsi="Book Antiqua" w:cs="Book Antiqua"/>
        </w:rPr>
        <w:t>range</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gastrointestinal</w:t>
      </w:r>
      <w:r w:rsidR="00A67BE2" w:rsidRPr="000B6741">
        <w:rPr>
          <w:rFonts w:ascii="Book Antiqua" w:eastAsia="Book Antiqua" w:hAnsi="Book Antiqua" w:cs="Book Antiqua"/>
        </w:rPr>
        <w:t xml:space="preserve"> </w:t>
      </w:r>
      <w:r w:rsidRPr="000B6741">
        <w:rPr>
          <w:rFonts w:ascii="Book Antiqua" w:eastAsia="Book Antiqua" w:hAnsi="Book Antiqua" w:cs="Book Antiqua"/>
        </w:rPr>
        <w:t>problems</w:t>
      </w:r>
      <w:r w:rsidR="00A67BE2" w:rsidRPr="000B6741">
        <w:rPr>
          <w:rFonts w:ascii="Book Antiqua" w:eastAsia="Book Antiqua" w:hAnsi="Book Antiqua" w:cs="Book Antiqua"/>
        </w:rPr>
        <w:t xml:space="preserve"> </w:t>
      </w:r>
      <w:r w:rsidRPr="000B6741">
        <w:rPr>
          <w:rFonts w:ascii="Book Antiqua" w:eastAsia="Book Antiqua" w:hAnsi="Book Antiqua" w:cs="Book Antiqua"/>
        </w:rPr>
        <w:t>has</w:t>
      </w:r>
      <w:r w:rsidR="00A67BE2" w:rsidRPr="000B6741">
        <w:rPr>
          <w:rFonts w:ascii="Book Antiqua" w:eastAsia="Book Antiqua" w:hAnsi="Book Antiqua" w:cs="Book Antiqua"/>
        </w:rPr>
        <w:t xml:space="preserve"> </w:t>
      </w:r>
      <w:r w:rsidRPr="000B6741">
        <w:rPr>
          <w:rFonts w:ascii="Book Antiqua" w:eastAsia="Book Antiqua" w:hAnsi="Book Antiqua" w:cs="Book Antiqua"/>
        </w:rPr>
        <w:t>been</w:t>
      </w:r>
      <w:r w:rsidR="00A67BE2" w:rsidRPr="000B6741">
        <w:rPr>
          <w:rFonts w:ascii="Book Antiqua" w:eastAsia="Book Antiqua" w:hAnsi="Book Antiqua" w:cs="Book Antiqua"/>
        </w:rPr>
        <w:t xml:space="preserve"> </w:t>
      </w:r>
      <w:r w:rsidRPr="000B6741">
        <w:rPr>
          <w:rFonts w:ascii="Book Antiqua" w:eastAsia="Book Antiqua" w:hAnsi="Book Antiqua" w:cs="Book Antiqua"/>
        </w:rPr>
        <w:t>treated</w:t>
      </w:r>
      <w:r w:rsidR="00A67BE2" w:rsidRPr="000B6741">
        <w:rPr>
          <w:rFonts w:ascii="Book Antiqua" w:eastAsia="Book Antiqua" w:hAnsi="Book Antiqua" w:cs="Book Antiqua"/>
        </w:rPr>
        <w:t xml:space="preserve"> </w:t>
      </w:r>
      <w:r w:rsidRPr="000B6741">
        <w:rPr>
          <w:rFonts w:ascii="Book Antiqua" w:eastAsia="Book Antiqua" w:hAnsi="Book Antiqua" w:cs="Book Antiqua"/>
        </w:rPr>
        <w:t>with</w:t>
      </w:r>
      <w:r w:rsidR="00A67BE2" w:rsidRPr="000B6741">
        <w:rPr>
          <w:rFonts w:ascii="Book Antiqua" w:eastAsia="Book Antiqua" w:hAnsi="Book Antiqua" w:cs="Book Antiqua"/>
        </w:rPr>
        <w:t xml:space="preserve"> </w:t>
      </w:r>
      <w:r w:rsidRPr="000B6741">
        <w:rPr>
          <w:rFonts w:ascii="Book Antiqua" w:eastAsia="Book Antiqua" w:hAnsi="Book Antiqua" w:cs="Book Antiqua"/>
        </w:rPr>
        <w:t>various</w:t>
      </w:r>
      <w:r w:rsidR="00A67BE2" w:rsidRPr="000B6741">
        <w:rPr>
          <w:rFonts w:ascii="Book Antiqua" w:eastAsia="Book Antiqua" w:hAnsi="Book Antiqua" w:cs="Book Antiqua"/>
        </w:rPr>
        <w:t xml:space="preserve"> </w:t>
      </w:r>
      <w:r w:rsidRPr="000B6741">
        <w:rPr>
          <w:rFonts w:ascii="Book Antiqua" w:eastAsia="Book Antiqua" w:hAnsi="Book Antiqua" w:cs="Book Antiqua"/>
        </w:rPr>
        <w:t>degrees</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success.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This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approach</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has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been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tried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with</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different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degrees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effectiveness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range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gastrointestinal</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diseases.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SNS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for</w:t>
      </w:r>
      <w:r w:rsidR="00A67BE2" w:rsidRPr="000B6741">
        <w:rPr>
          <w:rFonts w:ascii="Book Antiqua" w:eastAsia="Book Antiqua" w:hAnsi="Book Antiqua" w:cs="Book Antiqua"/>
        </w:rPr>
        <w:t xml:space="preserve"> </w:t>
      </w:r>
      <w:proofErr w:type="spellStart"/>
      <w:r w:rsidR="00D26B4A" w:rsidRPr="000B6741">
        <w:rPr>
          <w:rFonts w:ascii="Book Antiqua" w:eastAsia="Book Antiqua" w:hAnsi="Book Antiqua" w:cs="Book Antiqua"/>
        </w:rPr>
        <w:t>faecal</w:t>
      </w:r>
      <w:proofErr w:type="spellEnd"/>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incontinence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has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become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popular</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bio-electric</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therapy</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for</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gastrointestinal</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disorders.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development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bioelectrical</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digestive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system</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neuromodulation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medicines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requires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investigation.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advancement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our</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understanding</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multiple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roles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mixed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nerve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components,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such</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as</w:t>
      </w:r>
      <w:r w:rsidR="00A67BE2" w:rsidRPr="000B6741">
        <w:rPr>
          <w:rFonts w:ascii="Book Antiqua" w:eastAsia="Book Antiqua" w:hAnsi="Book Antiqua" w:cs="Book Antiqua"/>
        </w:rPr>
        <w:t xml:space="preserve"> </w:t>
      </w:r>
      <w:proofErr w:type="spellStart"/>
      <w:r w:rsidR="00D26B4A" w:rsidRPr="000B6741">
        <w:rPr>
          <w:rFonts w:ascii="Book Antiqua" w:eastAsia="Book Antiqua" w:hAnsi="Book Antiqua" w:cs="Book Antiqua"/>
        </w:rPr>
        <w:t>vagus</w:t>
      </w:r>
      <w:proofErr w:type="spellEnd"/>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nerves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and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sympathetic</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routes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to</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intestines,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should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allow</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us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to</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take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IBS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treatment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to</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new</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level.</w:t>
      </w:r>
    </w:p>
    <w:p w14:paraId="7B8D9E6D" w14:textId="77777777" w:rsidR="009E14F3" w:rsidRPr="00014765" w:rsidRDefault="009E14F3" w:rsidP="00650233">
      <w:pPr>
        <w:spacing w:line="360" w:lineRule="auto"/>
        <w:jc w:val="both"/>
        <w:rPr>
          <w:rFonts w:ascii="Book Antiqua" w:hAnsi="Book Antiqua" w:cs="Book Antiqua"/>
          <w:b/>
          <w:lang w:eastAsia="zh-CN"/>
        </w:rPr>
      </w:pPr>
    </w:p>
    <w:p w14:paraId="59766C32" w14:textId="5618414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REFERENCES</w:t>
      </w:r>
    </w:p>
    <w:p w14:paraId="1F82E91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 </w:t>
      </w:r>
      <w:proofErr w:type="spellStart"/>
      <w:r w:rsidRPr="001F43C0">
        <w:rPr>
          <w:rFonts w:ascii="Book Antiqua" w:eastAsia="Book Antiqua" w:hAnsi="Book Antiqua" w:cs="Book Antiqua"/>
          <w:b/>
          <w:bCs/>
        </w:rPr>
        <w:t>Szigethy</w:t>
      </w:r>
      <w:proofErr w:type="spellEnd"/>
      <w:r w:rsidRPr="001F43C0">
        <w:rPr>
          <w:rFonts w:ascii="Book Antiqua" w:eastAsia="Book Antiqua" w:hAnsi="Book Antiqua" w:cs="Book Antiqua"/>
          <w:b/>
          <w:bCs/>
        </w:rPr>
        <w:t xml:space="preserve"> E</w:t>
      </w:r>
      <w:r w:rsidRPr="001F43C0">
        <w:rPr>
          <w:rFonts w:ascii="Book Antiqua" w:eastAsia="Book Antiqua" w:hAnsi="Book Antiqua" w:cs="Book Antiqua"/>
        </w:rPr>
        <w:t xml:space="preserve">, McLafferty L, Goyal A. Inflammatory bowel disease. </w:t>
      </w:r>
      <w:r w:rsidRPr="001F43C0">
        <w:rPr>
          <w:rFonts w:ascii="Book Antiqua" w:eastAsia="Book Antiqua" w:hAnsi="Book Antiqua" w:cs="Book Antiqua"/>
          <w:i/>
          <w:iCs/>
        </w:rPr>
        <w:t xml:space="preserve">Child </w:t>
      </w:r>
      <w:proofErr w:type="spellStart"/>
      <w:r w:rsidRPr="001F43C0">
        <w:rPr>
          <w:rFonts w:ascii="Book Antiqua" w:eastAsia="Book Antiqua" w:hAnsi="Book Antiqua" w:cs="Book Antiqua"/>
          <w:i/>
          <w:iCs/>
        </w:rPr>
        <w:t>Adolesc</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Psychiatr</w:t>
      </w:r>
      <w:proofErr w:type="spellEnd"/>
      <w:r w:rsidRPr="001F43C0">
        <w:rPr>
          <w:rFonts w:ascii="Book Antiqua" w:eastAsia="Book Antiqua" w:hAnsi="Book Antiqua" w:cs="Book Antiqua"/>
          <w:i/>
          <w:iCs/>
        </w:rPr>
        <w:t xml:space="preserve"> Clin N Am</w:t>
      </w:r>
      <w:r w:rsidRPr="001F43C0">
        <w:rPr>
          <w:rFonts w:ascii="Book Antiqua" w:eastAsia="Book Antiqua" w:hAnsi="Book Antiqua" w:cs="Book Antiqua"/>
        </w:rPr>
        <w:t xml:space="preserve"> 2010; </w:t>
      </w:r>
      <w:r w:rsidRPr="001F43C0">
        <w:rPr>
          <w:rFonts w:ascii="Book Antiqua" w:eastAsia="Book Antiqua" w:hAnsi="Book Antiqua" w:cs="Book Antiqua"/>
          <w:b/>
          <w:bCs/>
        </w:rPr>
        <w:t>19</w:t>
      </w:r>
      <w:r w:rsidRPr="001F43C0">
        <w:rPr>
          <w:rFonts w:ascii="Book Antiqua" w:eastAsia="Book Antiqua" w:hAnsi="Book Antiqua" w:cs="Book Antiqua"/>
        </w:rPr>
        <w:t>: 301-318, ix [PMID: 20478501 DOI: 10.1016/j.chc.2010.01.007]</w:t>
      </w:r>
    </w:p>
    <w:p w14:paraId="7C35C3F7" w14:textId="5AE2EFD5" w:rsidR="001F43C0" w:rsidRPr="001F43C0" w:rsidRDefault="00430611" w:rsidP="001F43C0">
      <w:pPr>
        <w:spacing w:line="360" w:lineRule="auto"/>
        <w:jc w:val="both"/>
        <w:rPr>
          <w:rFonts w:ascii="Book Antiqua" w:eastAsia="Book Antiqua" w:hAnsi="Book Antiqua" w:cs="Book Antiqua"/>
        </w:rPr>
      </w:pPr>
      <w:r>
        <w:rPr>
          <w:rFonts w:ascii="Book Antiqua" w:eastAsia="Book Antiqua" w:hAnsi="Book Antiqua" w:cs="Book Antiqua"/>
        </w:rPr>
        <w:lastRenderedPageBreak/>
        <w:t>2</w:t>
      </w:r>
      <w:r w:rsidR="001F43C0" w:rsidRPr="001F43C0">
        <w:rPr>
          <w:rFonts w:ascii="Book Antiqua" w:eastAsia="Book Antiqua" w:hAnsi="Book Antiqua" w:cs="Book Antiqua"/>
        </w:rPr>
        <w:t xml:space="preserve"> </w:t>
      </w:r>
      <w:r w:rsidR="00051CCD">
        <w:rPr>
          <w:rFonts w:ascii="Book Antiqua" w:eastAsia="Book Antiqua" w:hAnsi="Book Antiqua" w:cs="Book Antiqua"/>
        </w:rPr>
        <w:t xml:space="preserve">Mayo Clinic gastroenterology and hepatology board review 95 ed. Oxford Medicine Online. </w:t>
      </w:r>
      <w:r w:rsidR="001F43C0" w:rsidRPr="001F43C0">
        <w:rPr>
          <w:rFonts w:ascii="Book Antiqua" w:eastAsia="Book Antiqua" w:hAnsi="Book Antiqua" w:cs="Book Antiqua"/>
        </w:rPr>
        <w:t>I</w:t>
      </w:r>
      <w:r>
        <w:rPr>
          <w:rFonts w:ascii="Book Antiqua" w:eastAsia="Book Antiqua" w:hAnsi="Book Antiqua" w:cs="Book Antiqua"/>
        </w:rPr>
        <w:t>nflammatory bowel disease (IBD)-Symptoms and causes-</w:t>
      </w:r>
      <w:r w:rsidR="001F43C0" w:rsidRPr="001F43C0">
        <w:rPr>
          <w:rFonts w:ascii="Book Antiqua" w:eastAsia="Book Antiqua" w:hAnsi="Book Antiqua" w:cs="Book Antiqua"/>
        </w:rPr>
        <w:t>Mayo Clinic</w:t>
      </w:r>
      <w:r w:rsidR="00051CCD">
        <w:rPr>
          <w:rFonts w:ascii="Book Antiqua" w:eastAsia="Book Antiqua" w:hAnsi="Book Antiqua" w:cs="Book Antiqua"/>
        </w:rPr>
        <w:t>.</w:t>
      </w:r>
      <w:r w:rsidR="001F43C0" w:rsidRPr="001F43C0">
        <w:rPr>
          <w:rFonts w:ascii="Book Antiqua" w:eastAsia="Book Antiqua" w:hAnsi="Book Antiqua" w:cs="Book Antiqua"/>
        </w:rPr>
        <w:t xml:space="preserve"> </w:t>
      </w:r>
      <w:r w:rsidR="00051CCD">
        <w:rPr>
          <w:rFonts w:ascii="Book Antiqua" w:eastAsia="Book Antiqua" w:hAnsi="Book Antiqua" w:cs="Book Antiqua"/>
        </w:rPr>
        <w:t>[cited 6 July 2022]</w:t>
      </w:r>
      <w:r w:rsidR="001F43C0" w:rsidRPr="001F43C0">
        <w:rPr>
          <w:rFonts w:ascii="Book Antiqua" w:eastAsia="Book Antiqua" w:hAnsi="Book Antiqua" w:cs="Book Antiqua"/>
        </w:rPr>
        <w:t xml:space="preserve"> [DOI:10.1093/med/9780199373338.003.0019]</w:t>
      </w:r>
    </w:p>
    <w:p w14:paraId="35ABD10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 </w:t>
      </w:r>
      <w:r w:rsidRPr="001F43C0">
        <w:rPr>
          <w:rFonts w:ascii="Book Antiqua" w:eastAsia="Book Antiqua" w:hAnsi="Book Antiqua" w:cs="Book Antiqua"/>
          <w:b/>
          <w:bCs/>
        </w:rPr>
        <w:t>Cheng J</w:t>
      </w:r>
      <w:r w:rsidRPr="001F43C0">
        <w:rPr>
          <w:rFonts w:ascii="Book Antiqua" w:eastAsia="Book Antiqua" w:hAnsi="Book Antiqua" w:cs="Book Antiqua"/>
        </w:rPr>
        <w:t xml:space="preserve">, Shen H, Chowdhury R, Abdi T, </w:t>
      </w:r>
      <w:proofErr w:type="spellStart"/>
      <w:r w:rsidRPr="001F43C0">
        <w:rPr>
          <w:rFonts w:ascii="Book Antiqua" w:eastAsia="Book Antiqua" w:hAnsi="Book Antiqua" w:cs="Book Antiqua"/>
        </w:rPr>
        <w:t>Selaru</w:t>
      </w:r>
      <w:proofErr w:type="spellEnd"/>
      <w:r w:rsidRPr="001F43C0">
        <w:rPr>
          <w:rFonts w:ascii="Book Antiqua" w:eastAsia="Book Antiqua" w:hAnsi="Book Antiqua" w:cs="Book Antiqua"/>
        </w:rPr>
        <w:t xml:space="preserve"> F, Chen JDZ. Potential of Electrical Neuromodulation for Inflammatory Bowel Disease. </w:t>
      </w:r>
      <w:proofErr w:type="spellStart"/>
      <w:r w:rsidRPr="001F43C0">
        <w:rPr>
          <w:rFonts w:ascii="Book Antiqua" w:eastAsia="Book Antiqua" w:hAnsi="Book Antiqua" w:cs="Book Antiqua"/>
          <w:i/>
          <w:iCs/>
        </w:rPr>
        <w:t>Inflamm</w:t>
      </w:r>
      <w:proofErr w:type="spellEnd"/>
      <w:r w:rsidRPr="001F43C0">
        <w:rPr>
          <w:rFonts w:ascii="Book Antiqua" w:eastAsia="Book Antiqua" w:hAnsi="Book Antiqua" w:cs="Book Antiqua"/>
          <w:i/>
          <w:iCs/>
        </w:rPr>
        <w:t xml:space="preserve"> Bowel Dis</w:t>
      </w:r>
      <w:r w:rsidRPr="001F43C0">
        <w:rPr>
          <w:rFonts w:ascii="Book Antiqua" w:eastAsia="Book Antiqua" w:hAnsi="Book Antiqua" w:cs="Book Antiqua"/>
        </w:rPr>
        <w:t xml:space="preserve"> 2020; </w:t>
      </w:r>
      <w:r w:rsidRPr="001F43C0">
        <w:rPr>
          <w:rFonts w:ascii="Book Antiqua" w:eastAsia="Book Antiqua" w:hAnsi="Book Antiqua" w:cs="Book Antiqua"/>
          <w:b/>
          <w:bCs/>
        </w:rPr>
        <w:t>26</w:t>
      </w:r>
      <w:r w:rsidRPr="001F43C0">
        <w:rPr>
          <w:rFonts w:ascii="Book Antiqua" w:eastAsia="Book Antiqua" w:hAnsi="Book Antiqua" w:cs="Book Antiqua"/>
        </w:rPr>
        <w:t>: 1119-1130 [PMID: 31782957 DOI: 10.1093/</w:t>
      </w:r>
      <w:proofErr w:type="spellStart"/>
      <w:r w:rsidRPr="001F43C0">
        <w:rPr>
          <w:rFonts w:ascii="Book Antiqua" w:eastAsia="Book Antiqua" w:hAnsi="Book Antiqua" w:cs="Book Antiqua"/>
        </w:rPr>
        <w:t>ibd</w:t>
      </w:r>
      <w:proofErr w:type="spellEnd"/>
      <w:r w:rsidRPr="001F43C0">
        <w:rPr>
          <w:rFonts w:ascii="Book Antiqua" w:eastAsia="Book Antiqua" w:hAnsi="Book Antiqua" w:cs="Book Antiqua"/>
        </w:rPr>
        <w:t>/izz289]</w:t>
      </w:r>
    </w:p>
    <w:p w14:paraId="1B7F65A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 </w:t>
      </w:r>
      <w:r w:rsidRPr="001F43C0">
        <w:rPr>
          <w:rFonts w:ascii="Book Antiqua" w:eastAsia="Book Antiqua" w:hAnsi="Book Antiqua" w:cs="Book Antiqua"/>
          <w:b/>
          <w:bCs/>
        </w:rPr>
        <w:t>Payne SC</w:t>
      </w:r>
      <w:r w:rsidRPr="001F43C0">
        <w:rPr>
          <w:rFonts w:ascii="Book Antiqua" w:eastAsia="Book Antiqua" w:hAnsi="Book Antiqua" w:cs="Book Antiqua"/>
        </w:rPr>
        <w:t xml:space="preserve">, Furness JB, </w:t>
      </w:r>
      <w:proofErr w:type="spellStart"/>
      <w:r w:rsidRPr="001F43C0">
        <w:rPr>
          <w:rFonts w:ascii="Book Antiqua" w:eastAsia="Book Antiqua" w:hAnsi="Book Antiqua" w:cs="Book Antiqua"/>
        </w:rPr>
        <w:t>Stebbing</w:t>
      </w:r>
      <w:proofErr w:type="spellEnd"/>
      <w:r w:rsidRPr="001F43C0">
        <w:rPr>
          <w:rFonts w:ascii="Book Antiqua" w:eastAsia="Book Antiqua" w:hAnsi="Book Antiqua" w:cs="Book Antiqua"/>
        </w:rPr>
        <w:t xml:space="preserve"> MJ. Bioelectric neuromodulation for gastrointestinal disorders: effectiveness and mechanisms. </w:t>
      </w:r>
      <w:r w:rsidRPr="001F43C0">
        <w:rPr>
          <w:rFonts w:ascii="Book Antiqua" w:eastAsia="Book Antiqua" w:hAnsi="Book Antiqua" w:cs="Book Antiqua"/>
          <w:i/>
          <w:iCs/>
        </w:rPr>
        <w:t>Nat Rev Gastroenterol Hepatol</w:t>
      </w:r>
      <w:r w:rsidRPr="001F43C0">
        <w:rPr>
          <w:rFonts w:ascii="Book Antiqua" w:eastAsia="Book Antiqua" w:hAnsi="Book Antiqua" w:cs="Book Antiqua"/>
        </w:rPr>
        <w:t xml:space="preserve"> 2019; </w:t>
      </w:r>
      <w:r w:rsidRPr="001F43C0">
        <w:rPr>
          <w:rFonts w:ascii="Book Antiqua" w:eastAsia="Book Antiqua" w:hAnsi="Book Antiqua" w:cs="Book Antiqua"/>
          <w:b/>
          <w:bCs/>
        </w:rPr>
        <w:t>16</w:t>
      </w:r>
      <w:r w:rsidRPr="001F43C0">
        <w:rPr>
          <w:rFonts w:ascii="Book Antiqua" w:eastAsia="Book Antiqua" w:hAnsi="Book Antiqua" w:cs="Book Antiqua"/>
        </w:rPr>
        <w:t>: 89-105 [PMID: 30390018 DOI: 10.1038/s41575-018-0078-6]</w:t>
      </w:r>
    </w:p>
    <w:p w14:paraId="016B2BD5" w14:textId="22C967F7" w:rsidR="001F43C0" w:rsidRPr="001F43C0" w:rsidRDefault="008A0A6C" w:rsidP="001F43C0">
      <w:pPr>
        <w:spacing w:line="360" w:lineRule="auto"/>
        <w:jc w:val="both"/>
        <w:rPr>
          <w:rFonts w:ascii="Book Antiqua" w:eastAsia="Book Antiqua" w:hAnsi="Book Antiqua" w:cs="Book Antiqua"/>
        </w:rPr>
      </w:pPr>
      <w:r>
        <w:rPr>
          <w:rFonts w:ascii="Book Antiqua" w:eastAsia="Book Antiqua" w:hAnsi="Book Antiqua" w:cs="Book Antiqua"/>
        </w:rPr>
        <w:t>5</w:t>
      </w:r>
      <w:r w:rsidR="001F43C0" w:rsidRPr="001F43C0">
        <w:rPr>
          <w:rFonts w:ascii="Book Antiqua" w:eastAsia="Book Antiqua" w:hAnsi="Book Antiqua" w:cs="Book Antiqua"/>
        </w:rPr>
        <w:t xml:space="preserve"> Erratum for the Research Article "Identification of Integrator-PP2A complex (INTAC), an RNA polymerase II phosphatase" by H. Zheng, Y. Qi, S. Hu, X. Cao, C. Xu, Z. Yin, X. Chen, Y. Li, W. Liu, J. Li, J. Wang, G. Wei, K. Liang, F. X. Chen, Y. Xu. </w:t>
      </w:r>
      <w:r w:rsidR="001F43C0" w:rsidRPr="001F43C0">
        <w:rPr>
          <w:rFonts w:ascii="Book Antiqua" w:eastAsia="Book Antiqua" w:hAnsi="Book Antiqua" w:cs="Book Antiqua"/>
          <w:i/>
          <w:iCs/>
        </w:rPr>
        <w:t>Science</w:t>
      </w:r>
      <w:r w:rsidR="001F43C0" w:rsidRPr="001F43C0">
        <w:rPr>
          <w:rFonts w:ascii="Book Antiqua" w:eastAsia="Book Antiqua" w:hAnsi="Book Antiqua" w:cs="Book Antiqua"/>
        </w:rPr>
        <w:t xml:space="preserve"> 2021; </w:t>
      </w:r>
      <w:r w:rsidR="001F43C0" w:rsidRPr="001F43C0">
        <w:rPr>
          <w:rFonts w:ascii="Book Antiqua" w:eastAsia="Book Antiqua" w:hAnsi="Book Antiqua" w:cs="Book Antiqua"/>
          <w:b/>
          <w:bCs/>
        </w:rPr>
        <w:t>371</w:t>
      </w:r>
      <w:r w:rsidR="001F43C0" w:rsidRPr="001F43C0">
        <w:rPr>
          <w:rFonts w:ascii="Book Antiqua" w:eastAsia="Book Antiqua" w:hAnsi="Book Antiqua" w:cs="Book Antiqua"/>
        </w:rPr>
        <w:t xml:space="preserve"> [PMID: 33446562 DOI: 10.1126/science.abg4122]</w:t>
      </w:r>
    </w:p>
    <w:p w14:paraId="077D496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 </w:t>
      </w:r>
      <w:r w:rsidRPr="001F43C0">
        <w:rPr>
          <w:rFonts w:ascii="Book Antiqua" w:eastAsia="Book Antiqua" w:hAnsi="Book Antiqua" w:cs="Book Antiqua"/>
          <w:b/>
          <w:bCs/>
        </w:rPr>
        <w:t>Adams D</w:t>
      </w:r>
      <w:r w:rsidRPr="001F43C0">
        <w:rPr>
          <w:rFonts w:ascii="Book Antiqua" w:eastAsia="Book Antiqua" w:hAnsi="Book Antiqua" w:cs="Book Antiqua"/>
        </w:rPr>
        <w:t xml:space="preserve">, Stocker A, Lancaster W, Abell T. The Surgeon's Role in Gastric Electrical Stimulation Therapy for Gastroparesis. </w:t>
      </w:r>
      <w:r w:rsidRPr="001F43C0">
        <w:rPr>
          <w:rFonts w:ascii="Book Antiqua" w:eastAsia="Book Antiqua" w:hAnsi="Book Antiqua" w:cs="Book Antiqua"/>
          <w:i/>
          <w:iCs/>
        </w:rPr>
        <w:t xml:space="preserve">J </w:t>
      </w:r>
      <w:proofErr w:type="spellStart"/>
      <w:r w:rsidRPr="001F43C0">
        <w:rPr>
          <w:rFonts w:ascii="Book Antiqua" w:eastAsia="Book Antiqua" w:hAnsi="Book Antiqua" w:cs="Book Antiqua"/>
          <w:i/>
          <w:iCs/>
        </w:rPr>
        <w:t>Gastrointest</w:t>
      </w:r>
      <w:proofErr w:type="spellEnd"/>
      <w:r w:rsidRPr="001F43C0">
        <w:rPr>
          <w:rFonts w:ascii="Book Antiqua" w:eastAsia="Book Antiqua" w:hAnsi="Book Antiqua" w:cs="Book Antiqua"/>
          <w:i/>
          <w:iCs/>
        </w:rPr>
        <w:t xml:space="preserve"> Surg</w:t>
      </w:r>
      <w:r w:rsidRPr="001F43C0">
        <w:rPr>
          <w:rFonts w:ascii="Book Antiqua" w:eastAsia="Book Antiqua" w:hAnsi="Book Antiqua" w:cs="Book Antiqua"/>
        </w:rPr>
        <w:t xml:space="preserve"> 2021; </w:t>
      </w:r>
      <w:r w:rsidRPr="001F43C0">
        <w:rPr>
          <w:rFonts w:ascii="Book Antiqua" w:eastAsia="Book Antiqua" w:hAnsi="Book Antiqua" w:cs="Book Antiqua"/>
          <w:b/>
          <w:bCs/>
        </w:rPr>
        <w:t>25</w:t>
      </w:r>
      <w:r w:rsidRPr="001F43C0">
        <w:rPr>
          <w:rFonts w:ascii="Book Antiqua" w:eastAsia="Book Antiqua" w:hAnsi="Book Antiqua" w:cs="Book Antiqua"/>
        </w:rPr>
        <w:t>: 1053-1064 [PMID: 33236324 DOI: 10.1007/s11605-020-04850-w]</w:t>
      </w:r>
    </w:p>
    <w:p w14:paraId="6C75785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 </w:t>
      </w:r>
      <w:r w:rsidRPr="001F43C0">
        <w:rPr>
          <w:rFonts w:ascii="Book Antiqua" w:eastAsia="Book Antiqua" w:hAnsi="Book Antiqua" w:cs="Book Antiqua"/>
          <w:b/>
          <w:bCs/>
        </w:rPr>
        <w:t>Engel MA</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Neurath</w:t>
      </w:r>
      <w:proofErr w:type="spellEnd"/>
      <w:r w:rsidRPr="001F43C0">
        <w:rPr>
          <w:rFonts w:ascii="Book Antiqua" w:eastAsia="Book Antiqua" w:hAnsi="Book Antiqua" w:cs="Book Antiqua"/>
        </w:rPr>
        <w:t xml:space="preserve"> MF. New pathophysiological insights and modern treatment of IBD. </w:t>
      </w:r>
      <w:r w:rsidRPr="001F43C0">
        <w:rPr>
          <w:rFonts w:ascii="Book Antiqua" w:eastAsia="Book Antiqua" w:hAnsi="Book Antiqua" w:cs="Book Antiqua"/>
          <w:i/>
          <w:iCs/>
        </w:rPr>
        <w:t>J Gastroenterol</w:t>
      </w:r>
      <w:r w:rsidRPr="001F43C0">
        <w:rPr>
          <w:rFonts w:ascii="Book Antiqua" w:eastAsia="Book Antiqua" w:hAnsi="Book Antiqua" w:cs="Book Antiqua"/>
        </w:rPr>
        <w:t xml:space="preserve"> 2010; </w:t>
      </w:r>
      <w:r w:rsidRPr="001F43C0">
        <w:rPr>
          <w:rFonts w:ascii="Book Antiqua" w:eastAsia="Book Antiqua" w:hAnsi="Book Antiqua" w:cs="Book Antiqua"/>
          <w:b/>
          <w:bCs/>
        </w:rPr>
        <w:t>45</w:t>
      </w:r>
      <w:r w:rsidRPr="001F43C0">
        <w:rPr>
          <w:rFonts w:ascii="Book Antiqua" w:eastAsia="Book Antiqua" w:hAnsi="Book Antiqua" w:cs="Book Antiqua"/>
        </w:rPr>
        <w:t>: 571-583 [PMID: 20213337 DOI: 10.1007/s00535-010-0219-3]</w:t>
      </w:r>
    </w:p>
    <w:p w14:paraId="71958B7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 </w:t>
      </w:r>
      <w:r w:rsidRPr="001F43C0">
        <w:rPr>
          <w:rFonts w:ascii="Book Antiqua" w:eastAsia="Book Antiqua" w:hAnsi="Book Antiqua" w:cs="Book Antiqua"/>
          <w:b/>
          <w:bCs/>
        </w:rPr>
        <w:t>Smart NA</w:t>
      </w:r>
      <w:r w:rsidRPr="001F43C0">
        <w:rPr>
          <w:rFonts w:ascii="Book Antiqua" w:eastAsia="Book Antiqua" w:hAnsi="Book Antiqua" w:cs="Book Antiqua"/>
        </w:rPr>
        <w:t xml:space="preserve">, Fisher S, Pearson MJ. On "Physical Therapist Clinical Practice Guideline for the Management of Individuals </w:t>
      </w:r>
      <w:proofErr w:type="gramStart"/>
      <w:r w:rsidRPr="001F43C0">
        <w:rPr>
          <w:rFonts w:ascii="Book Antiqua" w:eastAsia="Book Antiqua" w:hAnsi="Book Antiqua" w:cs="Book Antiqua"/>
        </w:rPr>
        <w:t>With</w:t>
      </w:r>
      <w:proofErr w:type="gramEnd"/>
      <w:r w:rsidRPr="001F43C0">
        <w:rPr>
          <w:rFonts w:ascii="Book Antiqua" w:eastAsia="Book Antiqua" w:hAnsi="Book Antiqua" w:cs="Book Antiqua"/>
        </w:rPr>
        <w:t xml:space="preserve"> Heart Failure." Shoemaker MJ, Dias KJ, Lefebvre KM, </w:t>
      </w:r>
      <w:proofErr w:type="spellStart"/>
      <w:r w:rsidRPr="001F43C0">
        <w:rPr>
          <w:rFonts w:ascii="Book Antiqua" w:eastAsia="Book Antiqua" w:hAnsi="Book Antiqua" w:cs="Book Antiqua"/>
        </w:rPr>
        <w:t>Heick</w:t>
      </w:r>
      <w:proofErr w:type="spellEnd"/>
      <w:r w:rsidRPr="001F43C0">
        <w:rPr>
          <w:rFonts w:ascii="Book Antiqua" w:eastAsia="Book Antiqua" w:hAnsi="Book Antiqua" w:cs="Book Antiqua"/>
        </w:rPr>
        <w:t xml:space="preserve"> JD, Collins SM. Phys </w:t>
      </w:r>
      <w:proofErr w:type="spellStart"/>
      <w:r w:rsidRPr="001F43C0">
        <w:rPr>
          <w:rFonts w:ascii="Book Antiqua" w:eastAsia="Book Antiqua" w:hAnsi="Book Antiqua" w:cs="Book Antiqua"/>
        </w:rPr>
        <w:t>Ther</w:t>
      </w:r>
      <w:proofErr w:type="spellEnd"/>
      <w:r w:rsidRPr="001F43C0">
        <w:rPr>
          <w:rFonts w:ascii="Book Antiqua" w:eastAsia="Book Antiqua" w:hAnsi="Book Antiqua" w:cs="Book Antiqua"/>
        </w:rPr>
        <w:t xml:space="preserve">. </w:t>
      </w:r>
      <w:proofErr w:type="gramStart"/>
      <w:r w:rsidRPr="001F43C0">
        <w:rPr>
          <w:rFonts w:ascii="Book Antiqua" w:eastAsia="Book Antiqua" w:hAnsi="Book Antiqua" w:cs="Book Antiqua"/>
        </w:rPr>
        <w:t>2020;100:14</w:t>
      </w:r>
      <w:proofErr w:type="gramEnd"/>
      <w:r w:rsidRPr="001F43C0">
        <w:rPr>
          <w:rFonts w:ascii="Book Antiqua" w:eastAsia="Book Antiqua" w:hAnsi="Book Antiqua" w:cs="Book Antiqua"/>
        </w:rPr>
        <w:t xml:space="preserve">-43. </w:t>
      </w:r>
      <w:r w:rsidRPr="001F43C0">
        <w:rPr>
          <w:rFonts w:ascii="Book Antiqua" w:eastAsia="Book Antiqua" w:hAnsi="Book Antiqua" w:cs="Book Antiqua"/>
          <w:i/>
          <w:iCs/>
        </w:rPr>
        <w:t xml:space="preserve">Phys </w:t>
      </w:r>
      <w:proofErr w:type="spellStart"/>
      <w:r w:rsidRPr="001F43C0">
        <w:rPr>
          <w:rFonts w:ascii="Book Antiqua" w:eastAsia="Book Antiqua" w:hAnsi="Book Antiqua" w:cs="Book Antiqua"/>
          <w:i/>
          <w:iCs/>
        </w:rPr>
        <w:t>Ther</w:t>
      </w:r>
      <w:proofErr w:type="spellEnd"/>
      <w:r w:rsidRPr="001F43C0">
        <w:rPr>
          <w:rFonts w:ascii="Book Antiqua" w:eastAsia="Book Antiqua" w:hAnsi="Book Antiqua" w:cs="Book Antiqua"/>
        </w:rPr>
        <w:t xml:space="preserve"> 2020; </w:t>
      </w:r>
      <w:r w:rsidRPr="001F43C0">
        <w:rPr>
          <w:rFonts w:ascii="Book Antiqua" w:eastAsia="Book Antiqua" w:hAnsi="Book Antiqua" w:cs="Book Antiqua"/>
          <w:b/>
          <w:bCs/>
        </w:rPr>
        <w:t>100</w:t>
      </w:r>
      <w:r w:rsidRPr="001F43C0">
        <w:rPr>
          <w:rFonts w:ascii="Book Antiqua" w:eastAsia="Book Antiqua" w:hAnsi="Book Antiqua" w:cs="Book Antiqua"/>
        </w:rPr>
        <w:t>: 1882 [PMID: 32737486 DOI: 10.1093/</w:t>
      </w:r>
      <w:proofErr w:type="spellStart"/>
      <w:r w:rsidRPr="001F43C0">
        <w:rPr>
          <w:rFonts w:ascii="Book Antiqua" w:eastAsia="Book Antiqua" w:hAnsi="Book Antiqua" w:cs="Book Antiqua"/>
        </w:rPr>
        <w:t>ptj</w:t>
      </w:r>
      <w:proofErr w:type="spellEnd"/>
      <w:r w:rsidRPr="001F43C0">
        <w:rPr>
          <w:rFonts w:ascii="Book Antiqua" w:eastAsia="Book Antiqua" w:hAnsi="Book Antiqua" w:cs="Book Antiqua"/>
        </w:rPr>
        <w:t>/pzaa130]</w:t>
      </w:r>
    </w:p>
    <w:p w14:paraId="1115043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 </w:t>
      </w:r>
      <w:r w:rsidRPr="001F43C0">
        <w:rPr>
          <w:rFonts w:ascii="Book Antiqua" w:eastAsia="Book Antiqua" w:hAnsi="Book Antiqua" w:cs="Book Antiqua"/>
          <w:b/>
          <w:bCs/>
        </w:rPr>
        <w:t>Furness JB</w:t>
      </w:r>
      <w:r w:rsidRPr="001F43C0">
        <w:rPr>
          <w:rFonts w:ascii="Book Antiqua" w:eastAsia="Book Antiqua" w:hAnsi="Book Antiqua" w:cs="Book Antiqua"/>
        </w:rPr>
        <w:t xml:space="preserve">, Rivera LR, Cho HJ, Bravo DM, Callaghan B. The gut as a sensory organ. </w:t>
      </w:r>
      <w:r w:rsidRPr="001F43C0">
        <w:rPr>
          <w:rFonts w:ascii="Book Antiqua" w:eastAsia="Book Antiqua" w:hAnsi="Book Antiqua" w:cs="Book Antiqua"/>
          <w:i/>
          <w:iCs/>
        </w:rPr>
        <w:t>Nat Rev Gastroenterol Hepatol</w:t>
      </w:r>
      <w:r w:rsidRPr="001F43C0">
        <w:rPr>
          <w:rFonts w:ascii="Book Antiqua" w:eastAsia="Book Antiqua" w:hAnsi="Book Antiqua" w:cs="Book Antiqua"/>
        </w:rPr>
        <w:t xml:space="preserve"> 2013; </w:t>
      </w:r>
      <w:r w:rsidRPr="001F43C0">
        <w:rPr>
          <w:rFonts w:ascii="Book Antiqua" w:eastAsia="Book Antiqua" w:hAnsi="Book Antiqua" w:cs="Book Antiqua"/>
          <w:b/>
          <w:bCs/>
        </w:rPr>
        <w:t>10</w:t>
      </w:r>
      <w:r w:rsidRPr="001F43C0">
        <w:rPr>
          <w:rFonts w:ascii="Book Antiqua" w:eastAsia="Book Antiqua" w:hAnsi="Book Antiqua" w:cs="Book Antiqua"/>
        </w:rPr>
        <w:t>: 729-740 [PMID: 24061204 DOI: 10.1038/nrgastro.2013.180]</w:t>
      </w:r>
    </w:p>
    <w:p w14:paraId="6E4F88A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 </w:t>
      </w:r>
      <w:r w:rsidRPr="001F43C0">
        <w:rPr>
          <w:rFonts w:ascii="Book Antiqua" w:eastAsia="Book Antiqua" w:hAnsi="Book Antiqua" w:cs="Book Antiqua"/>
          <w:b/>
          <w:bCs/>
        </w:rPr>
        <w:t>Collins SM</w:t>
      </w:r>
      <w:r w:rsidRPr="001F43C0">
        <w:rPr>
          <w:rFonts w:ascii="Book Antiqua" w:eastAsia="Book Antiqua" w:hAnsi="Book Antiqua" w:cs="Book Antiqua"/>
        </w:rPr>
        <w:t xml:space="preserve">, Surette M, </w:t>
      </w:r>
      <w:proofErr w:type="spellStart"/>
      <w:r w:rsidRPr="001F43C0">
        <w:rPr>
          <w:rFonts w:ascii="Book Antiqua" w:eastAsia="Book Antiqua" w:hAnsi="Book Antiqua" w:cs="Book Antiqua"/>
        </w:rPr>
        <w:t>Bercik</w:t>
      </w:r>
      <w:proofErr w:type="spellEnd"/>
      <w:r w:rsidRPr="001F43C0">
        <w:rPr>
          <w:rFonts w:ascii="Book Antiqua" w:eastAsia="Book Antiqua" w:hAnsi="Book Antiqua" w:cs="Book Antiqua"/>
        </w:rPr>
        <w:t xml:space="preserve"> P. The interplay between the intestinal microbiota and the brain. </w:t>
      </w:r>
      <w:r w:rsidRPr="001F43C0">
        <w:rPr>
          <w:rFonts w:ascii="Book Antiqua" w:eastAsia="Book Antiqua" w:hAnsi="Book Antiqua" w:cs="Book Antiqua"/>
          <w:i/>
          <w:iCs/>
        </w:rPr>
        <w:t xml:space="preserve">Nat Rev </w:t>
      </w:r>
      <w:proofErr w:type="spellStart"/>
      <w:r w:rsidRPr="001F43C0">
        <w:rPr>
          <w:rFonts w:ascii="Book Antiqua" w:eastAsia="Book Antiqua" w:hAnsi="Book Antiqua" w:cs="Book Antiqua"/>
          <w:i/>
          <w:iCs/>
        </w:rPr>
        <w:t>Microbiol</w:t>
      </w:r>
      <w:proofErr w:type="spellEnd"/>
      <w:r w:rsidRPr="001F43C0">
        <w:rPr>
          <w:rFonts w:ascii="Book Antiqua" w:eastAsia="Book Antiqua" w:hAnsi="Book Antiqua" w:cs="Book Antiqua"/>
        </w:rPr>
        <w:t xml:space="preserve"> 2012; </w:t>
      </w:r>
      <w:r w:rsidRPr="001F43C0">
        <w:rPr>
          <w:rFonts w:ascii="Book Antiqua" w:eastAsia="Book Antiqua" w:hAnsi="Book Antiqua" w:cs="Book Antiqua"/>
          <w:b/>
          <w:bCs/>
        </w:rPr>
        <w:t>10</w:t>
      </w:r>
      <w:r w:rsidRPr="001F43C0">
        <w:rPr>
          <w:rFonts w:ascii="Book Antiqua" w:eastAsia="Book Antiqua" w:hAnsi="Book Antiqua" w:cs="Book Antiqua"/>
        </w:rPr>
        <w:t>: 735-742 [PMID: 23000955 DOI: 10.1038/nrmicro2876]</w:t>
      </w:r>
    </w:p>
    <w:p w14:paraId="7C3B0E64"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11 </w:t>
      </w:r>
      <w:proofErr w:type="spellStart"/>
      <w:r w:rsidRPr="001F43C0">
        <w:rPr>
          <w:rFonts w:ascii="Book Antiqua" w:eastAsia="Book Antiqua" w:hAnsi="Book Antiqua" w:cs="Book Antiqua"/>
          <w:b/>
          <w:bCs/>
        </w:rPr>
        <w:t>Goehler</w:t>
      </w:r>
      <w:proofErr w:type="spellEnd"/>
      <w:r w:rsidRPr="001F43C0">
        <w:rPr>
          <w:rFonts w:ascii="Book Antiqua" w:eastAsia="Book Antiqua" w:hAnsi="Book Antiqua" w:cs="Book Antiqua"/>
          <w:b/>
          <w:bCs/>
        </w:rPr>
        <w:t xml:space="preserve"> LE</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Gaykema</w:t>
      </w:r>
      <w:proofErr w:type="spellEnd"/>
      <w:r w:rsidRPr="001F43C0">
        <w:rPr>
          <w:rFonts w:ascii="Book Antiqua" w:eastAsia="Book Antiqua" w:hAnsi="Book Antiqua" w:cs="Book Antiqua"/>
        </w:rPr>
        <w:t xml:space="preserve"> RP, Opitz N, Reddaway R, </w:t>
      </w:r>
      <w:proofErr w:type="spellStart"/>
      <w:r w:rsidRPr="001F43C0">
        <w:rPr>
          <w:rFonts w:ascii="Book Antiqua" w:eastAsia="Book Antiqua" w:hAnsi="Book Antiqua" w:cs="Book Antiqua"/>
        </w:rPr>
        <w:t>Badr</w:t>
      </w:r>
      <w:proofErr w:type="spellEnd"/>
      <w:r w:rsidRPr="001F43C0">
        <w:rPr>
          <w:rFonts w:ascii="Book Antiqua" w:eastAsia="Book Antiqua" w:hAnsi="Book Antiqua" w:cs="Book Antiqua"/>
        </w:rPr>
        <w:t xml:space="preserve"> N, </w:t>
      </w:r>
      <w:proofErr w:type="spellStart"/>
      <w:r w:rsidRPr="001F43C0">
        <w:rPr>
          <w:rFonts w:ascii="Book Antiqua" w:eastAsia="Book Antiqua" w:hAnsi="Book Antiqua" w:cs="Book Antiqua"/>
        </w:rPr>
        <w:t>Lyte</w:t>
      </w:r>
      <w:proofErr w:type="spellEnd"/>
      <w:r w:rsidRPr="001F43C0">
        <w:rPr>
          <w:rFonts w:ascii="Book Antiqua" w:eastAsia="Book Antiqua" w:hAnsi="Book Antiqua" w:cs="Book Antiqua"/>
        </w:rPr>
        <w:t xml:space="preserve"> M. Activation in vagal afferents and central autonomic pathways: early responses to intestinal infection with Campylobacter </w:t>
      </w:r>
      <w:proofErr w:type="spellStart"/>
      <w:r w:rsidRPr="001F43C0">
        <w:rPr>
          <w:rFonts w:ascii="Book Antiqua" w:eastAsia="Book Antiqua" w:hAnsi="Book Antiqua" w:cs="Book Antiqua"/>
        </w:rPr>
        <w:t>jejuni</w:t>
      </w:r>
      <w:proofErr w:type="spellEnd"/>
      <w:r w:rsidRPr="001F43C0">
        <w:rPr>
          <w:rFonts w:ascii="Book Antiqua" w:eastAsia="Book Antiqua" w:hAnsi="Book Antiqua" w:cs="Book Antiqua"/>
        </w:rPr>
        <w:t xml:space="preserve">. </w:t>
      </w:r>
      <w:r w:rsidRPr="001F43C0">
        <w:rPr>
          <w:rFonts w:ascii="Book Antiqua" w:eastAsia="Book Antiqua" w:hAnsi="Book Antiqua" w:cs="Book Antiqua"/>
          <w:i/>
          <w:iCs/>
        </w:rPr>
        <w:t xml:space="preserve">Brain </w:t>
      </w:r>
      <w:proofErr w:type="spellStart"/>
      <w:r w:rsidRPr="001F43C0">
        <w:rPr>
          <w:rFonts w:ascii="Book Antiqua" w:eastAsia="Book Antiqua" w:hAnsi="Book Antiqua" w:cs="Book Antiqua"/>
          <w:i/>
          <w:iCs/>
        </w:rPr>
        <w:t>Behav</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Immun</w:t>
      </w:r>
      <w:proofErr w:type="spellEnd"/>
      <w:r w:rsidRPr="001F43C0">
        <w:rPr>
          <w:rFonts w:ascii="Book Antiqua" w:eastAsia="Book Antiqua" w:hAnsi="Book Antiqua" w:cs="Book Antiqua"/>
        </w:rPr>
        <w:t xml:space="preserve"> 2005; </w:t>
      </w:r>
      <w:r w:rsidRPr="001F43C0">
        <w:rPr>
          <w:rFonts w:ascii="Book Antiqua" w:eastAsia="Book Antiqua" w:hAnsi="Book Antiqua" w:cs="Book Antiqua"/>
          <w:b/>
          <w:bCs/>
        </w:rPr>
        <w:t>19</w:t>
      </w:r>
      <w:r w:rsidRPr="001F43C0">
        <w:rPr>
          <w:rFonts w:ascii="Book Antiqua" w:eastAsia="Book Antiqua" w:hAnsi="Book Antiqua" w:cs="Book Antiqua"/>
        </w:rPr>
        <w:t>: 334-344 [PMID: 15944073 DOI: 10.1016/j.bbi.2004.09.002]</w:t>
      </w:r>
    </w:p>
    <w:p w14:paraId="00A3FF5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12 </w:t>
      </w:r>
      <w:r w:rsidRPr="001F43C0">
        <w:rPr>
          <w:rFonts w:ascii="Book Antiqua" w:eastAsia="Book Antiqua" w:hAnsi="Book Antiqua" w:cs="Book Antiqua"/>
          <w:b/>
          <w:bCs/>
        </w:rPr>
        <w:t>Nishida A</w:t>
      </w:r>
      <w:r w:rsidRPr="001F43C0">
        <w:rPr>
          <w:rFonts w:ascii="Book Antiqua" w:eastAsia="Book Antiqua" w:hAnsi="Book Antiqua" w:cs="Book Antiqua"/>
        </w:rPr>
        <w:t xml:space="preserve">, Inoue R, </w:t>
      </w:r>
      <w:proofErr w:type="spellStart"/>
      <w:r w:rsidRPr="001F43C0">
        <w:rPr>
          <w:rFonts w:ascii="Book Antiqua" w:eastAsia="Book Antiqua" w:hAnsi="Book Antiqua" w:cs="Book Antiqua"/>
        </w:rPr>
        <w:t>Inatomi</w:t>
      </w:r>
      <w:proofErr w:type="spellEnd"/>
      <w:r w:rsidRPr="001F43C0">
        <w:rPr>
          <w:rFonts w:ascii="Book Antiqua" w:eastAsia="Book Antiqua" w:hAnsi="Book Antiqua" w:cs="Book Antiqua"/>
        </w:rPr>
        <w:t xml:space="preserve"> O, Bamba S, Naito Y, </w:t>
      </w:r>
      <w:proofErr w:type="spellStart"/>
      <w:r w:rsidRPr="001F43C0">
        <w:rPr>
          <w:rFonts w:ascii="Book Antiqua" w:eastAsia="Book Antiqua" w:hAnsi="Book Antiqua" w:cs="Book Antiqua"/>
        </w:rPr>
        <w:t>Andoh</w:t>
      </w:r>
      <w:proofErr w:type="spellEnd"/>
      <w:r w:rsidRPr="001F43C0">
        <w:rPr>
          <w:rFonts w:ascii="Book Antiqua" w:eastAsia="Book Antiqua" w:hAnsi="Book Antiqua" w:cs="Book Antiqua"/>
        </w:rPr>
        <w:t xml:space="preserve"> A. Gut microbiota in the pathogenesis of inflammatory bowel disease. </w:t>
      </w:r>
      <w:r w:rsidRPr="001F43C0">
        <w:rPr>
          <w:rFonts w:ascii="Book Antiqua" w:eastAsia="Book Antiqua" w:hAnsi="Book Antiqua" w:cs="Book Antiqua"/>
          <w:i/>
          <w:iCs/>
        </w:rPr>
        <w:t>Clin J Gastroenterol</w:t>
      </w:r>
      <w:r w:rsidRPr="001F43C0">
        <w:rPr>
          <w:rFonts w:ascii="Book Antiqua" w:eastAsia="Book Antiqua" w:hAnsi="Book Antiqua" w:cs="Book Antiqua"/>
        </w:rPr>
        <w:t xml:space="preserve"> 2018; </w:t>
      </w:r>
      <w:r w:rsidRPr="001F43C0">
        <w:rPr>
          <w:rFonts w:ascii="Book Antiqua" w:eastAsia="Book Antiqua" w:hAnsi="Book Antiqua" w:cs="Book Antiqua"/>
          <w:b/>
          <w:bCs/>
        </w:rPr>
        <w:t>11</w:t>
      </w:r>
      <w:r w:rsidRPr="001F43C0">
        <w:rPr>
          <w:rFonts w:ascii="Book Antiqua" w:eastAsia="Book Antiqua" w:hAnsi="Book Antiqua" w:cs="Book Antiqua"/>
        </w:rPr>
        <w:t>: 1-10 [PMID: 29285689 DOI: 10.1007/s12328-017-0813-5]</w:t>
      </w:r>
    </w:p>
    <w:p w14:paraId="2E87DE4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13 </w:t>
      </w:r>
      <w:r w:rsidRPr="001F43C0">
        <w:rPr>
          <w:rFonts w:ascii="Book Antiqua" w:eastAsia="Book Antiqua" w:hAnsi="Book Antiqua" w:cs="Book Antiqua"/>
          <w:b/>
          <w:bCs/>
        </w:rPr>
        <w:t>Berthoud HR</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Neuhuber</w:t>
      </w:r>
      <w:proofErr w:type="spellEnd"/>
      <w:r w:rsidRPr="001F43C0">
        <w:rPr>
          <w:rFonts w:ascii="Book Antiqua" w:eastAsia="Book Antiqua" w:hAnsi="Book Antiqua" w:cs="Book Antiqua"/>
        </w:rPr>
        <w:t xml:space="preserve"> WL. Functional and chemical anatomy of the afferent vagal system. </w:t>
      </w:r>
      <w:proofErr w:type="spellStart"/>
      <w:r w:rsidRPr="001F43C0">
        <w:rPr>
          <w:rFonts w:ascii="Book Antiqua" w:eastAsia="Book Antiqua" w:hAnsi="Book Antiqua" w:cs="Book Antiqua"/>
          <w:i/>
          <w:iCs/>
        </w:rPr>
        <w:t>Auton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2000; </w:t>
      </w:r>
      <w:r w:rsidRPr="001F43C0">
        <w:rPr>
          <w:rFonts w:ascii="Book Antiqua" w:eastAsia="Book Antiqua" w:hAnsi="Book Antiqua" w:cs="Book Antiqua"/>
          <w:b/>
          <w:bCs/>
        </w:rPr>
        <w:t>85</w:t>
      </w:r>
      <w:r w:rsidRPr="001F43C0">
        <w:rPr>
          <w:rFonts w:ascii="Book Antiqua" w:eastAsia="Book Antiqua" w:hAnsi="Book Antiqua" w:cs="Book Antiqua"/>
        </w:rPr>
        <w:t>: 1-17 [PMID: 11189015 DOI: 10.1016/s1566-0702(00)00215-0]</w:t>
      </w:r>
    </w:p>
    <w:p w14:paraId="2D667D8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14 </w:t>
      </w:r>
      <w:r w:rsidRPr="001F43C0">
        <w:rPr>
          <w:rFonts w:ascii="Book Antiqua" w:eastAsia="Book Antiqua" w:hAnsi="Book Antiqua" w:cs="Book Antiqua"/>
          <w:b/>
          <w:bCs/>
        </w:rPr>
        <w:t>Becker C</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Neurath</w:t>
      </w:r>
      <w:proofErr w:type="spellEnd"/>
      <w:r w:rsidRPr="001F43C0">
        <w:rPr>
          <w:rFonts w:ascii="Book Antiqua" w:eastAsia="Book Antiqua" w:hAnsi="Book Antiqua" w:cs="Book Antiqua"/>
        </w:rPr>
        <w:t xml:space="preserve"> MF, Wirtz S. The Intestinal Microbiota in Inflammatory Bowel Disease. </w:t>
      </w:r>
      <w:r w:rsidRPr="001F43C0">
        <w:rPr>
          <w:rFonts w:ascii="Book Antiqua" w:eastAsia="Book Antiqua" w:hAnsi="Book Antiqua" w:cs="Book Antiqua"/>
          <w:i/>
          <w:iCs/>
        </w:rPr>
        <w:t>ILAR J</w:t>
      </w:r>
      <w:r w:rsidRPr="001F43C0">
        <w:rPr>
          <w:rFonts w:ascii="Book Antiqua" w:eastAsia="Book Antiqua" w:hAnsi="Book Antiqua" w:cs="Book Antiqua"/>
        </w:rPr>
        <w:t xml:space="preserve"> 2015; </w:t>
      </w:r>
      <w:r w:rsidRPr="001F43C0">
        <w:rPr>
          <w:rFonts w:ascii="Book Antiqua" w:eastAsia="Book Antiqua" w:hAnsi="Book Antiqua" w:cs="Book Antiqua"/>
          <w:b/>
          <w:bCs/>
        </w:rPr>
        <w:t>56</w:t>
      </w:r>
      <w:r w:rsidRPr="001F43C0">
        <w:rPr>
          <w:rFonts w:ascii="Book Antiqua" w:eastAsia="Book Antiqua" w:hAnsi="Book Antiqua" w:cs="Book Antiqua"/>
        </w:rPr>
        <w:t>: 192-204 [PMID: 26323629 DOI: 10.1093/</w:t>
      </w:r>
      <w:proofErr w:type="spellStart"/>
      <w:r w:rsidRPr="001F43C0">
        <w:rPr>
          <w:rFonts w:ascii="Book Antiqua" w:eastAsia="Book Antiqua" w:hAnsi="Book Antiqua" w:cs="Book Antiqua"/>
        </w:rPr>
        <w:t>ilar</w:t>
      </w:r>
      <w:proofErr w:type="spellEnd"/>
      <w:r w:rsidRPr="001F43C0">
        <w:rPr>
          <w:rFonts w:ascii="Book Antiqua" w:eastAsia="Book Antiqua" w:hAnsi="Book Antiqua" w:cs="Book Antiqua"/>
        </w:rPr>
        <w:t>/ilv030]</w:t>
      </w:r>
    </w:p>
    <w:p w14:paraId="4FEA19B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15 </w:t>
      </w:r>
      <w:proofErr w:type="spellStart"/>
      <w:r w:rsidRPr="001F43C0">
        <w:rPr>
          <w:rFonts w:ascii="Book Antiqua" w:eastAsia="Book Antiqua" w:hAnsi="Book Antiqua" w:cs="Book Antiqua"/>
          <w:b/>
          <w:bCs/>
        </w:rPr>
        <w:t>Bonaz</w:t>
      </w:r>
      <w:proofErr w:type="spellEnd"/>
      <w:r w:rsidRPr="001F43C0">
        <w:rPr>
          <w:rFonts w:ascii="Book Antiqua" w:eastAsia="Book Antiqua" w:hAnsi="Book Antiqua" w:cs="Book Antiqua"/>
          <w:b/>
          <w:bCs/>
        </w:rPr>
        <w:t xml:space="preserve"> B</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Pellissier</w:t>
      </w:r>
      <w:proofErr w:type="spellEnd"/>
      <w:r w:rsidRPr="001F43C0">
        <w:rPr>
          <w:rFonts w:ascii="Book Antiqua" w:eastAsia="Book Antiqua" w:hAnsi="Book Antiqua" w:cs="Book Antiqua"/>
        </w:rPr>
        <w:t xml:space="preserve"> S.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a new promising therapeutic tool in inflammatory bowel disease. </w:t>
      </w:r>
      <w:r w:rsidRPr="001F43C0">
        <w:rPr>
          <w:rFonts w:ascii="Book Antiqua" w:eastAsia="Book Antiqua" w:hAnsi="Book Antiqua" w:cs="Book Antiqua"/>
          <w:i/>
          <w:iCs/>
        </w:rPr>
        <w:t>J Intern Med</w:t>
      </w:r>
      <w:r w:rsidRPr="001F43C0">
        <w:rPr>
          <w:rFonts w:ascii="Book Antiqua" w:eastAsia="Book Antiqua" w:hAnsi="Book Antiqua" w:cs="Book Antiqua"/>
        </w:rPr>
        <w:t xml:space="preserve"> 2017; </w:t>
      </w:r>
      <w:r w:rsidRPr="001F43C0">
        <w:rPr>
          <w:rFonts w:ascii="Book Antiqua" w:eastAsia="Book Antiqua" w:hAnsi="Book Antiqua" w:cs="Book Antiqua"/>
          <w:b/>
          <w:bCs/>
        </w:rPr>
        <w:t>282</w:t>
      </w:r>
      <w:r w:rsidRPr="001F43C0">
        <w:rPr>
          <w:rFonts w:ascii="Book Antiqua" w:eastAsia="Book Antiqua" w:hAnsi="Book Antiqua" w:cs="Book Antiqua"/>
        </w:rPr>
        <w:t>: 46-63 [PMID: 28421634 DOI: 10.1111/joim.12611]</w:t>
      </w:r>
    </w:p>
    <w:p w14:paraId="62EA559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16 </w:t>
      </w:r>
      <w:r w:rsidRPr="001F43C0">
        <w:rPr>
          <w:rFonts w:ascii="Book Antiqua" w:eastAsia="Book Antiqua" w:hAnsi="Book Antiqua" w:cs="Book Antiqua"/>
          <w:b/>
          <w:bCs/>
        </w:rPr>
        <w:t>Tracey KJ</w:t>
      </w:r>
      <w:r w:rsidRPr="001F43C0">
        <w:rPr>
          <w:rFonts w:ascii="Book Antiqua" w:eastAsia="Book Antiqua" w:hAnsi="Book Antiqua" w:cs="Book Antiqua"/>
        </w:rPr>
        <w:t xml:space="preserve">. The inflammatory reflex. </w:t>
      </w:r>
      <w:r w:rsidRPr="001F43C0">
        <w:rPr>
          <w:rFonts w:ascii="Book Antiqua" w:eastAsia="Book Antiqua" w:hAnsi="Book Antiqua" w:cs="Book Antiqua"/>
          <w:i/>
          <w:iCs/>
        </w:rPr>
        <w:t>Nature</w:t>
      </w:r>
      <w:r w:rsidRPr="001F43C0">
        <w:rPr>
          <w:rFonts w:ascii="Book Antiqua" w:eastAsia="Book Antiqua" w:hAnsi="Book Antiqua" w:cs="Book Antiqua"/>
        </w:rPr>
        <w:t xml:space="preserve"> 2002; </w:t>
      </w:r>
      <w:r w:rsidRPr="001F43C0">
        <w:rPr>
          <w:rFonts w:ascii="Book Antiqua" w:eastAsia="Book Antiqua" w:hAnsi="Book Antiqua" w:cs="Book Antiqua"/>
          <w:b/>
          <w:bCs/>
        </w:rPr>
        <w:t>420</w:t>
      </w:r>
      <w:r w:rsidRPr="001F43C0">
        <w:rPr>
          <w:rFonts w:ascii="Book Antiqua" w:eastAsia="Book Antiqua" w:hAnsi="Book Antiqua" w:cs="Book Antiqua"/>
        </w:rPr>
        <w:t>: 853-859 [PMID: 12490958 DOI: 10.1038/nature01321]</w:t>
      </w:r>
    </w:p>
    <w:p w14:paraId="52E36A7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17 </w:t>
      </w:r>
      <w:proofErr w:type="spellStart"/>
      <w:r w:rsidRPr="001F43C0">
        <w:rPr>
          <w:rFonts w:ascii="Book Antiqua" w:eastAsia="Book Antiqua" w:hAnsi="Book Antiqua" w:cs="Book Antiqua"/>
          <w:b/>
          <w:bCs/>
        </w:rPr>
        <w:t>Goehler</w:t>
      </w:r>
      <w:proofErr w:type="spellEnd"/>
      <w:r w:rsidRPr="001F43C0">
        <w:rPr>
          <w:rFonts w:ascii="Book Antiqua" w:eastAsia="Book Antiqua" w:hAnsi="Book Antiqua" w:cs="Book Antiqua"/>
          <w:b/>
          <w:bCs/>
        </w:rPr>
        <w:t xml:space="preserve"> LE</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Gaykema</w:t>
      </w:r>
      <w:proofErr w:type="spellEnd"/>
      <w:r w:rsidRPr="001F43C0">
        <w:rPr>
          <w:rFonts w:ascii="Book Antiqua" w:eastAsia="Book Antiqua" w:hAnsi="Book Antiqua" w:cs="Book Antiqua"/>
        </w:rPr>
        <w:t xml:space="preserve"> RP, Hansen MK, Anderson K, Maier SF, Watkins LR. Vagal immune-to-brain communication: a visceral chemosensory pathway. </w:t>
      </w:r>
      <w:proofErr w:type="spellStart"/>
      <w:r w:rsidRPr="001F43C0">
        <w:rPr>
          <w:rFonts w:ascii="Book Antiqua" w:eastAsia="Book Antiqua" w:hAnsi="Book Antiqua" w:cs="Book Antiqua"/>
          <w:i/>
          <w:iCs/>
        </w:rPr>
        <w:t>Auton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2000; </w:t>
      </w:r>
      <w:r w:rsidRPr="001F43C0">
        <w:rPr>
          <w:rFonts w:ascii="Book Antiqua" w:eastAsia="Book Antiqua" w:hAnsi="Book Antiqua" w:cs="Book Antiqua"/>
          <w:b/>
          <w:bCs/>
        </w:rPr>
        <w:t>85</w:t>
      </w:r>
      <w:r w:rsidRPr="001F43C0">
        <w:rPr>
          <w:rFonts w:ascii="Book Antiqua" w:eastAsia="Book Antiqua" w:hAnsi="Book Antiqua" w:cs="Book Antiqua"/>
        </w:rPr>
        <w:t>: 49-59 [PMID: 11189026 DOI: 10.1016/s1566-0702(00)00219-8]</w:t>
      </w:r>
    </w:p>
    <w:p w14:paraId="7978F9F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18 </w:t>
      </w:r>
      <w:r w:rsidRPr="001F43C0">
        <w:rPr>
          <w:rFonts w:ascii="Book Antiqua" w:eastAsia="Book Antiqua" w:hAnsi="Book Antiqua" w:cs="Book Antiqua"/>
          <w:b/>
          <w:bCs/>
        </w:rPr>
        <w:t>HARRIS GW</w:t>
      </w:r>
      <w:r w:rsidRPr="001F43C0">
        <w:rPr>
          <w:rFonts w:ascii="Book Antiqua" w:eastAsia="Book Antiqua" w:hAnsi="Book Antiqua" w:cs="Book Antiqua"/>
        </w:rPr>
        <w:t xml:space="preserve">. The hypothalamus and endocrine glands. </w:t>
      </w:r>
      <w:r w:rsidRPr="001F43C0">
        <w:rPr>
          <w:rFonts w:ascii="Book Antiqua" w:eastAsia="Book Antiqua" w:hAnsi="Book Antiqua" w:cs="Book Antiqua"/>
          <w:i/>
          <w:iCs/>
        </w:rPr>
        <w:t>Br Med Bull</w:t>
      </w:r>
      <w:r w:rsidRPr="001F43C0">
        <w:rPr>
          <w:rFonts w:ascii="Book Antiqua" w:eastAsia="Book Antiqua" w:hAnsi="Book Antiqua" w:cs="Book Antiqua"/>
        </w:rPr>
        <w:t xml:space="preserve"> 1950; </w:t>
      </w:r>
      <w:r w:rsidRPr="001F43C0">
        <w:rPr>
          <w:rFonts w:ascii="Book Antiqua" w:eastAsia="Book Antiqua" w:hAnsi="Book Antiqua" w:cs="Book Antiqua"/>
          <w:b/>
          <w:bCs/>
        </w:rPr>
        <w:t>6</w:t>
      </w:r>
      <w:r w:rsidRPr="001F43C0">
        <w:rPr>
          <w:rFonts w:ascii="Book Antiqua" w:eastAsia="Book Antiqua" w:hAnsi="Book Antiqua" w:cs="Book Antiqua"/>
        </w:rPr>
        <w:t>: 345-350 [PMID: 15420401 DOI: 10.1093/oxfordjournals.bmb.a073628]</w:t>
      </w:r>
    </w:p>
    <w:p w14:paraId="3119D67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19 </w:t>
      </w:r>
      <w:proofErr w:type="spellStart"/>
      <w:r w:rsidRPr="001F43C0">
        <w:rPr>
          <w:rFonts w:ascii="Book Antiqua" w:eastAsia="Book Antiqua" w:hAnsi="Book Antiqua" w:cs="Book Antiqua"/>
          <w:b/>
          <w:bCs/>
        </w:rPr>
        <w:t>Goehler</w:t>
      </w:r>
      <w:proofErr w:type="spellEnd"/>
      <w:r w:rsidRPr="001F43C0">
        <w:rPr>
          <w:rFonts w:ascii="Book Antiqua" w:eastAsia="Book Antiqua" w:hAnsi="Book Antiqua" w:cs="Book Antiqua"/>
          <w:b/>
          <w:bCs/>
        </w:rPr>
        <w:t xml:space="preserve"> LE</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Relton</w:t>
      </w:r>
      <w:proofErr w:type="spellEnd"/>
      <w:r w:rsidRPr="001F43C0">
        <w:rPr>
          <w:rFonts w:ascii="Book Antiqua" w:eastAsia="Book Antiqua" w:hAnsi="Book Antiqua" w:cs="Book Antiqua"/>
        </w:rPr>
        <w:t xml:space="preserve"> JK, </w:t>
      </w:r>
      <w:proofErr w:type="spellStart"/>
      <w:r w:rsidRPr="001F43C0">
        <w:rPr>
          <w:rFonts w:ascii="Book Antiqua" w:eastAsia="Book Antiqua" w:hAnsi="Book Antiqua" w:cs="Book Antiqua"/>
        </w:rPr>
        <w:t>Dripps</w:t>
      </w:r>
      <w:proofErr w:type="spellEnd"/>
      <w:r w:rsidRPr="001F43C0">
        <w:rPr>
          <w:rFonts w:ascii="Book Antiqua" w:eastAsia="Book Antiqua" w:hAnsi="Book Antiqua" w:cs="Book Antiqua"/>
        </w:rPr>
        <w:t xml:space="preserve"> D, </w:t>
      </w:r>
      <w:proofErr w:type="spellStart"/>
      <w:r w:rsidRPr="001F43C0">
        <w:rPr>
          <w:rFonts w:ascii="Book Antiqua" w:eastAsia="Book Antiqua" w:hAnsi="Book Antiqua" w:cs="Book Antiqua"/>
        </w:rPr>
        <w:t>Kiechle</w:t>
      </w:r>
      <w:proofErr w:type="spellEnd"/>
      <w:r w:rsidRPr="001F43C0">
        <w:rPr>
          <w:rFonts w:ascii="Book Antiqua" w:eastAsia="Book Antiqua" w:hAnsi="Book Antiqua" w:cs="Book Antiqua"/>
        </w:rPr>
        <w:t xml:space="preserve"> R, Tartaglia N, Maier SF, Watkins LR. Vagal paraganglia bind biotinylated interleukin-1 receptor antagonist: a possible mechanism for immune-to-brain communication. </w:t>
      </w:r>
      <w:r w:rsidRPr="001F43C0">
        <w:rPr>
          <w:rFonts w:ascii="Book Antiqua" w:eastAsia="Book Antiqua" w:hAnsi="Book Antiqua" w:cs="Book Antiqua"/>
          <w:i/>
          <w:iCs/>
        </w:rPr>
        <w:t>Brain Res Bull</w:t>
      </w:r>
      <w:r w:rsidRPr="001F43C0">
        <w:rPr>
          <w:rFonts w:ascii="Book Antiqua" w:eastAsia="Book Antiqua" w:hAnsi="Book Antiqua" w:cs="Book Antiqua"/>
        </w:rPr>
        <w:t xml:space="preserve"> 1997; </w:t>
      </w:r>
      <w:r w:rsidRPr="001F43C0">
        <w:rPr>
          <w:rFonts w:ascii="Book Antiqua" w:eastAsia="Book Antiqua" w:hAnsi="Book Antiqua" w:cs="Book Antiqua"/>
          <w:b/>
          <w:bCs/>
        </w:rPr>
        <w:t>43</w:t>
      </w:r>
      <w:r w:rsidRPr="001F43C0">
        <w:rPr>
          <w:rFonts w:ascii="Book Antiqua" w:eastAsia="Book Antiqua" w:hAnsi="Book Antiqua" w:cs="Book Antiqua"/>
        </w:rPr>
        <w:t>: 357-364 [PMID: 9227848 DOI: 10.1016/s0361-9230(97)00020-8]</w:t>
      </w:r>
    </w:p>
    <w:p w14:paraId="474652F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20 </w:t>
      </w:r>
      <w:proofErr w:type="spellStart"/>
      <w:r w:rsidRPr="001F43C0">
        <w:rPr>
          <w:rFonts w:ascii="Book Antiqua" w:eastAsia="Book Antiqua" w:hAnsi="Book Antiqua" w:cs="Book Antiqua"/>
          <w:b/>
          <w:bCs/>
        </w:rPr>
        <w:t>Bonaz</w:t>
      </w:r>
      <w:proofErr w:type="spellEnd"/>
      <w:r w:rsidRPr="001F43C0">
        <w:rPr>
          <w:rFonts w:ascii="Book Antiqua" w:eastAsia="Book Antiqua" w:hAnsi="Book Antiqua" w:cs="Book Antiqua"/>
          <w:b/>
          <w:bCs/>
        </w:rPr>
        <w:t xml:space="preserve"> B</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Pellissier</w:t>
      </w:r>
      <w:proofErr w:type="spellEnd"/>
      <w:r w:rsidRPr="001F43C0">
        <w:rPr>
          <w:rFonts w:ascii="Book Antiqua" w:eastAsia="Book Antiqua" w:hAnsi="Book Antiqua" w:cs="Book Antiqua"/>
        </w:rPr>
        <w:t xml:space="preserve"> S. Anti-inflammatory properties of the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potential therapeutic implications of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w:t>
      </w:r>
      <w:r w:rsidRPr="001F43C0">
        <w:rPr>
          <w:rFonts w:ascii="Book Antiqua" w:eastAsia="Book Antiqua" w:hAnsi="Book Antiqua" w:cs="Book Antiqua"/>
          <w:i/>
          <w:iCs/>
        </w:rPr>
        <w:t xml:space="preserve">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2016; </w:t>
      </w:r>
      <w:r w:rsidRPr="001F43C0">
        <w:rPr>
          <w:rFonts w:ascii="Book Antiqua" w:eastAsia="Book Antiqua" w:hAnsi="Book Antiqua" w:cs="Book Antiqua"/>
          <w:b/>
          <w:bCs/>
        </w:rPr>
        <w:t>594</w:t>
      </w:r>
      <w:r w:rsidRPr="001F43C0">
        <w:rPr>
          <w:rFonts w:ascii="Book Antiqua" w:eastAsia="Book Antiqua" w:hAnsi="Book Antiqua" w:cs="Book Antiqua"/>
        </w:rPr>
        <w:t>: 5781-5790 [PMID: 27059884 DOI: 10.1113/JP271539]</w:t>
      </w:r>
    </w:p>
    <w:p w14:paraId="6FE9107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21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Wang H, </w:t>
      </w:r>
      <w:proofErr w:type="spellStart"/>
      <w:r w:rsidRPr="001F43C0">
        <w:rPr>
          <w:rFonts w:ascii="Book Antiqua" w:eastAsia="Book Antiqua" w:hAnsi="Book Antiqua" w:cs="Book Antiqua"/>
        </w:rPr>
        <w:t>Czura</w:t>
      </w:r>
      <w:proofErr w:type="spellEnd"/>
      <w:r w:rsidRPr="001F43C0">
        <w:rPr>
          <w:rFonts w:ascii="Book Antiqua" w:eastAsia="Book Antiqua" w:hAnsi="Book Antiqua" w:cs="Book Antiqua"/>
        </w:rPr>
        <w:t xml:space="preserve"> CJ, Friedman SG, Tracey KJ. The cholinergic anti-inflammatory pathway: a missing link in neuroimmunomodulation. </w:t>
      </w:r>
      <w:r w:rsidRPr="001F43C0">
        <w:rPr>
          <w:rFonts w:ascii="Book Antiqua" w:eastAsia="Book Antiqua" w:hAnsi="Book Antiqua" w:cs="Book Antiqua"/>
          <w:i/>
          <w:iCs/>
        </w:rPr>
        <w:t>Mol Med</w:t>
      </w:r>
      <w:r w:rsidRPr="001F43C0">
        <w:rPr>
          <w:rFonts w:ascii="Book Antiqua" w:eastAsia="Book Antiqua" w:hAnsi="Book Antiqua" w:cs="Book Antiqua"/>
        </w:rPr>
        <w:t xml:space="preserve"> 2003; </w:t>
      </w:r>
      <w:r w:rsidRPr="001F43C0">
        <w:rPr>
          <w:rFonts w:ascii="Book Antiqua" w:eastAsia="Book Antiqua" w:hAnsi="Book Antiqua" w:cs="Book Antiqua"/>
          <w:b/>
          <w:bCs/>
        </w:rPr>
        <w:t>9</w:t>
      </w:r>
      <w:r w:rsidRPr="001F43C0">
        <w:rPr>
          <w:rFonts w:ascii="Book Antiqua" w:eastAsia="Book Antiqua" w:hAnsi="Book Antiqua" w:cs="Book Antiqua"/>
        </w:rPr>
        <w:t>: 125-134 [PMID: 14571320]</w:t>
      </w:r>
    </w:p>
    <w:p w14:paraId="5B28828F" w14:textId="5BF0B3DA" w:rsidR="001F43C0" w:rsidRPr="00430611" w:rsidRDefault="001F43C0" w:rsidP="001F43C0">
      <w:pPr>
        <w:spacing w:line="360" w:lineRule="auto"/>
        <w:jc w:val="both"/>
        <w:rPr>
          <w:rFonts w:ascii="Book Antiqua" w:hAnsi="Book Antiqua" w:cs="Book Antiqua"/>
          <w:lang w:eastAsia="zh-CN"/>
        </w:rPr>
      </w:pPr>
      <w:r w:rsidRPr="001F43C0">
        <w:rPr>
          <w:rFonts w:ascii="Book Antiqua" w:eastAsia="Book Antiqua" w:hAnsi="Book Antiqua" w:cs="Book Antiqua"/>
        </w:rPr>
        <w:t xml:space="preserve">22 </w:t>
      </w:r>
      <w:r w:rsidRPr="001F43C0">
        <w:rPr>
          <w:rFonts w:ascii="Book Antiqua" w:eastAsia="Book Antiqua" w:hAnsi="Book Antiqua" w:cs="Book Antiqua"/>
          <w:b/>
          <w:bCs/>
        </w:rPr>
        <w:t>Caulfield MP</w:t>
      </w:r>
      <w:r w:rsidRPr="00430611">
        <w:rPr>
          <w:rFonts w:ascii="Book Antiqua" w:eastAsia="Book Antiqua" w:hAnsi="Book Antiqua" w:cs="Book Antiqua"/>
          <w:bCs/>
        </w:rPr>
        <w:t>,</w:t>
      </w:r>
      <w:r w:rsidRPr="001F43C0">
        <w:rPr>
          <w:rFonts w:ascii="Book Antiqua" w:eastAsia="Book Antiqua" w:hAnsi="Book Antiqua" w:cs="Book Antiqua"/>
        </w:rPr>
        <w:t xml:space="preserve"> Birdsall NJM</w:t>
      </w:r>
      <w:r w:rsidR="00430611" w:rsidRPr="00430611">
        <w:rPr>
          <w:rFonts w:ascii="Book Antiqua" w:hAnsi="Book Antiqua" w:cs="Book Antiqua"/>
          <w:lang w:eastAsia="zh-CN"/>
        </w:rPr>
        <w:t>;</w:t>
      </w:r>
      <w:r w:rsidRPr="001F43C0">
        <w:rPr>
          <w:rFonts w:ascii="Book Antiqua" w:eastAsia="Book Antiqua" w:hAnsi="Book Antiqua" w:cs="Book Antiqua"/>
        </w:rPr>
        <w:t xml:space="preserve"> International union of pharmacology. XVII. Classification of muscarinic acetylcholine receptors. </w:t>
      </w:r>
      <w:r w:rsidR="00430611">
        <w:rPr>
          <w:rFonts w:ascii="Book Antiqua" w:hAnsi="Book Antiqua" w:cs="Book Antiqua" w:hint="eastAsia"/>
          <w:lang w:eastAsia="zh-CN"/>
        </w:rPr>
        <w:t xml:space="preserve">In: </w:t>
      </w:r>
      <w:proofErr w:type="spellStart"/>
      <w:r w:rsidRPr="001F43C0">
        <w:rPr>
          <w:rFonts w:ascii="Book Antiqua" w:eastAsia="Book Antiqua" w:hAnsi="Book Antiqua" w:cs="Book Antiqua"/>
        </w:rPr>
        <w:t>Pharmacol</w:t>
      </w:r>
      <w:proofErr w:type="spellEnd"/>
      <w:r w:rsidR="00430611">
        <w:rPr>
          <w:rFonts w:ascii="Book Antiqua" w:hAnsi="Book Antiqua" w:cs="Book Antiqua" w:hint="eastAsia"/>
          <w:lang w:eastAsia="zh-CN"/>
        </w:rPr>
        <w:t xml:space="preserve">, </w:t>
      </w:r>
      <w:r w:rsidR="00430611">
        <w:rPr>
          <w:rFonts w:ascii="Book Antiqua" w:eastAsia="Book Antiqua" w:hAnsi="Book Antiqua" w:cs="Book Antiqua"/>
        </w:rPr>
        <w:t>1998</w:t>
      </w:r>
    </w:p>
    <w:p w14:paraId="3C259B1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23 </w:t>
      </w:r>
      <w:r w:rsidRPr="001F43C0">
        <w:rPr>
          <w:rFonts w:ascii="Book Antiqua" w:eastAsia="Book Antiqua" w:hAnsi="Book Antiqua" w:cs="Book Antiqua"/>
          <w:b/>
          <w:bCs/>
        </w:rPr>
        <w:t>Lindstrom J</w:t>
      </w:r>
      <w:r w:rsidRPr="001F43C0">
        <w:rPr>
          <w:rFonts w:ascii="Book Antiqua" w:eastAsia="Book Antiqua" w:hAnsi="Book Antiqua" w:cs="Book Antiqua"/>
        </w:rPr>
        <w:t xml:space="preserve">. Nicotinic acetylcholine receptors in health and disease. </w:t>
      </w:r>
      <w:r w:rsidRPr="001F43C0">
        <w:rPr>
          <w:rFonts w:ascii="Book Antiqua" w:eastAsia="Book Antiqua" w:hAnsi="Book Antiqua" w:cs="Book Antiqua"/>
          <w:i/>
          <w:iCs/>
        </w:rPr>
        <w:t xml:space="preserve">Mol </w:t>
      </w:r>
      <w:proofErr w:type="spellStart"/>
      <w:r w:rsidRPr="001F43C0">
        <w:rPr>
          <w:rFonts w:ascii="Book Antiqua" w:eastAsia="Book Antiqua" w:hAnsi="Book Antiqua" w:cs="Book Antiqua"/>
          <w:i/>
          <w:iCs/>
        </w:rPr>
        <w:t>Neurobiol</w:t>
      </w:r>
      <w:proofErr w:type="spellEnd"/>
      <w:r w:rsidRPr="001F43C0">
        <w:rPr>
          <w:rFonts w:ascii="Book Antiqua" w:eastAsia="Book Antiqua" w:hAnsi="Book Antiqua" w:cs="Book Antiqua"/>
        </w:rPr>
        <w:t xml:space="preserve"> 1997; </w:t>
      </w:r>
      <w:r w:rsidRPr="001F43C0">
        <w:rPr>
          <w:rFonts w:ascii="Book Antiqua" w:eastAsia="Book Antiqua" w:hAnsi="Book Antiqua" w:cs="Book Antiqua"/>
          <w:b/>
          <w:bCs/>
        </w:rPr>
        <w:t>15</w:t>
      </w:r>
      <w:r w:rsidRPr="001F43C0">
        <w:rPr>
          <w:rFonts w:ascii="Book Antiqua" w:eastAsia="Book Antiqua" w:hAnsi="Book Antiqua" w:cs="Book Antiqua"/>
        </w:rPr>
        <w:t>: 193-222 [PMID: 9396010 DOI: 10.1007/BF02740634]</w:t>
      </w:r>
    </w:p>
    <w:p w14:paraId="09BC885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24 </w:t>
      </w:r>
      <w:proofErr w:type="spellStart"/>
      <w:r w:rsidRPr="001F43C0">
        <w:rPr>
          <w:rFonts w:ascii="Book Antiqua" w:eastAsia="Book Antiqua" w:hAnsi="Book Antiqua" w:cs="Book Antiqua"/>
          <w:b/>
          <w:bCs/>
        </w:rPr>
        <w:t>Borovikova</w:t>
      </w:r>
      <w:proofErr w:type="spellEnd"/>
      <w:r w:rsidRPr="001F43C0">
        <w:rPr>
          <w:rFonts w:ascii="Book Antiqua" w:eastAsia="Book Antiqua" w:hAnsi="Book Antiqua" w:cs="Book Antiqua"/>
          <w:b/>
          <w:bCs/>
        </w:rPr>
        <w:t xml:space="preserve"> LV</w:t>
      </w:r>
      <w:r w:rsidRPr="001F43C0">
        <w:rPr>
          <w:rFonts w:ascii="Book Antiqua" w:eastAsia="Book Antiqua" w:hAnsi="Book Antiqua" w:cs="Book Antiqua"/>
        </w:rPr>
        <w:t xml:space="preserve">, Ivanova S, Zhang M, Yang H, </w:t>
      </w:r>
      <w:proofErr w:type="spellStart"/>
      <w:r w:rsidRPr="001F43C0">
        <w:rPr>
          <w:rFonts w:ascii="Book Antiqua" w:eastAsia="Book Antiqua" w:hAnsi="Book Antiqua" w:cs="Book Antiqua"/>
        </w:rPr>
        <w:t>Botchkina</w:t>
      </w:r>
      <w:proofErr w:type="spellEnd"/>
      <w:r w:rsidRPr="001F43C0">
        <w:rPr>
          <w:rFonts w:ascii="Book Antiqua" w:eastAsia="Book Antiqua" w:hAnsi="Book Antiqua" w:cs="Book Antiqua"/>
        </w:rPr>
        <w:t xml:space="preserve"> GI, Watkins LR, Wang H, </w:t>
      </w:r>
      <w:proofErr w:type="spellStart"/>
      <w:r w:rsidRPr="001F43C0">
        <w:rPr>
          <w:rFonts w:ascii="Book Antiqua" w:eastAsia="Book Antiqua" w:hAnsi="Book Antiqua" w:cs="Book Antiqua"/>
        </w:rPr>
        <w:t>Abumrad</w:t>
      </w:r>
      <w:proofErr w:type="spellEnd"/>
      <w:r w:rsidRPr="001F43C0">
        <w:rPr>
          <w:rFonts w:ascii="Book Antiqua" w:eastAsia="Book Antiqua" w:hAnsi="Book Antiqua" w:cs="Book Antiqua"/>
        </w:rPr>
        <w:t xml:space="preserve"> N, Eaton JW, Tracey KJ.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attenuates the systemic inflammatory response to endotoxin. </w:t>
      </w:r>
      <w:r w:rsidRPr="001F43C0">
        <w:rPr>
          <w:rFonts w:ascii="Book Antiqua" w:eastAsia="Book Antiqua" w:hAnsi="Book Antiqua" w:cs="Book Antiqua"/>
          <w:i/>
          <w:iCs/>
        </w:rPr>
        <w:t>Nature</w:t>
      </w:r>
      <w:r w:rsidRPr="001F43C0">
        <w:rPr>
          <w:rFonts w:ascii="Book Antiqua" w:eastAsia="Book Antiqua" w:hAnsi="Book Antiqua" w:cs="Book Antiqua"/>
        </w:rPr>
        <w:t xml:space="preserve"> 2000; </w:t>
      </w:r>
      <w:r w:rsidRPr="001F43C0">
        <w:rPr>
          <w:rFonts w:ascii="Book Antiqua" w:eastAsia="Book Antiqua" w:hAnsi="Book Antiqua" w:cs="Book Antiqua"/>
          <w:b/>
          <w:bCs/>
        </w:rPr>
        <w:t>405</w:t>
      </w:r>
      <w:r w:rsidRPr="001F43C0">
        <w:rPr>
          <w:rFonts w:ascii="Book Antiqua" w:eastAsia="Book Antiqua" w:hAnsi="Book Antiqua" w:cs="Book Antiqua"/>
        </w:rPr>
        <w:t>: 458-462 [PMID: 10839541 DOI: 10.1038/35013070]</w:t>
      </w:r>
    </w:p>
    <w:p w14:paraId="20C7658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25 </w:t>
      </w:r>
      <w:proofErr w:type="spellStart"/>
      <w:r w:rsidRPr="001F43C0">
        <w:rPr>
          <w:rFonts w:ascii="Book Antiqua" w:eastAsia="Book Antiqua" w:hAnsi="Book Antiqua" w:cs="Book Antiqua"/>
          <w:b/>
          <w:bCs/>
        </w:rPr>
        <w:t>Steinlein</w:t>
      </w:r>
      <w:proofErr w:type="spellEnd"/>
      <w:r w:rsidRPr="001F43C0">
        <w:rPr>
          <w:rFonts w:ascii="Book Antiqua" w:eastAsia="Book Antiqua" w:hAnsi="Book Antiqua" w:cs="Book Antiqua"/>
          <w:b/>
          <w:bCs/>
        </w:rPr>
        <w:t xml:space="preserve"> O</w:t>
      </w:r>
      <w:r w:rsidRPr="001F43C0">
        <w:rPr>
          <w:rFonts w:ascii="Book Antiqua" w:eastAsia="Book Antiqua" w:hAnsi="Book Antiqua" w:cs="Book Antiqua"/>
        </w:rPr>
        <w:t xml:space="preserve">. New functions for nicotinic acetylcholine receptors? </w:t>
      </w:r>
      <w:proofErr w:type="spellStart"/>
      <w:r w:rsidRPr="001F43C0">
        <w:rPr>
          <w:rFonts w:ascii="Book Antiqua" w:eastAsia="Book Antiqua" w:hAnsi="Book Antiqua" w:cs="Book Antiqua"/>
          <w:i/>
          <w:iCs/>
        </w:rPr>
        <w:t>Behav</w:t>
      </w:r>
      <w:proofErr w:type="spellEnd"/>
      <w:r w:rsidRPr="001F43C0">
        <w:rPr>
          <w:rFonts w:ascii="Book Antiqua" w:eastAsia="Book Antiqua" w:hAnsi="Book Antiqua" w:cs="Book Antiqua"/>
          <w:i/>
          <w:iCs/>
        </w:rPr>
        <w:t xml:space="preserve"> Brain Res</w:t>
      </w:r>
      <w:r w:rsidRPr="001F43C0">
        <w:rPr>
          <w:rFonts w:ascii="Book Antiqua" w:eastAsia="Book Antiqua" w:hAnsi="Book Antiqua" w:cs="Book Antiqua"/>
        </w:rPr>
        <w:t xml:space="preserve"> 1998; </w:t>
      </w:r>
      <w:r w:rsidRPr="001F43C0">
        <w:rPr>
          <w:rFonts w:ascii="Book Antiqua" w:eastAsia="Book Antiqua" w:hAnsi="Book Antiqua" w:cs="Book Antiqua"/>
          <w:b/>
          <w:bCs/>
        </w:rPr>
        <w:t>95</w:t>
      </w:r>
      <w:r w:rsidRPr="001F43C0">
        <w:rPr>
          <w:rFonts w:ascii="Book Antiqua" w:eastAsia="Book Antiqua" w:hAnsi="Book Antiqua" w:cs="Book Antiqua"/>
        </w:rPr>
        <w:t>: 31-35 [PMID: 9754874 DOI: 10.1016/s0166-4328(97)00207-6]</w:t>
      </w:r>
    </w:p>
    <w:p w14:paraId="1C8E791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26 </w:t>
      </w:r>
      <w:r w:rsidRPr="001F43C0">
        <w:rPr>
          <w:rFonts w:ascii="Book Antiqua" w:eastAsia="Book Antiqua" w:hAnsi="Book Antiqua" w:cs="Book Antiqua"/>
          <w:b/>
          <w:bCs/>
        </w:rPr>
        <w:t>Leonard S</w:t>
      </w:r>
      <w:r w:rsidRPr="001F43C0">
        <w:rPr>
          <w:rFonts w:ascii="Book Antiqua" w:eastAsia="Book Antiqua" w:hAnsi="Book Antiqua" w:cs="Book Antiqua"/>
        </w:rPr>
        <w:t xml:space="preserve">, Bertrand D. Neuronal nicotinic receptors: from structure to function. </w:t>
      </w:r>
      <w:r w:rsidRPr="001F43C0">
        <w:rPr>
          <w:rFonts w:ascii="Book Antiqua" w:eastAsia="Book Antiqua" w:hAnsi="Book Antiqua" w:cs="Book Antiqua"/>
          <w:i/>
          <w:iCs/>
        </w:rPr>
        <w:t>Nicotine Tob Res</w:t>
      </w:r>
      <w:r w:rsidRPr="001F43C0">
        <w:rPr>
          <w:rFonts w:ascii="Book Antiqua" w:eastAsia="Book Antiqua" w:hAnsi="Book Antiqua" w:cs="Book Antiqua"/>
        </w:rPr>
        <w:t xml:space="preserve"> 2001; </w:t>
      </w:r>
      <w:r w:rsidRPr="001F43C0">
        <w:rPr>
          <w:rFonts w:ascii="Book Antiqua" w:eastAsia="Book Antiqua" w:hAnsi="Book Antiqua" w:cs="Book Antiqua"/>
          <w:b/>
          <w:bCs/>
        </w:rPr>
        <w:t>3</w:t>
      </w:r>
      <w:r w:rsidRPr="001F43C0">
        <w:rPr>
          <w:rFonts w:ascii="Book Antiqua" w:eastAsia="Book Antiqua" w:hAnsi="Book Antiqua" w:cs="Book Antiqua"/>
        </w:rPr>
        <w:t>: 203-223 [PMID: 11506765 DOI: 10.1080/14622200110050213]</w:t>
      </w:r>
    </w:p>
    <w:p w14:paraId="20C7E556" w14:textId="43E4A08B"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27 </w:t>
      </w:r>
      <w:r w:rsidRPr="00430611">
        <w:rPr>
          <w:rFonts w:ascii="Book Antiqua" w:eastAsia="Book Antiqua" w:hAnsi="Book Antiqua" w:cs="Book Antiqua"/>
          <w:b/>
        </w:rPr>
        <w:t>Tracey KJ</w:t>
      </w:r>
      <w:r w:rsidRPr="001F43C0">
        <w:rPr>
          <w:rFonts w:ascii="Book Antiqua" w:eastAsia="Book Antiqua" w:hAnsi="Book Antiqua" w:cs="Book Antiqua"/>
        </w:rPr>
        <w:t xml:space="preserve">. Hacking the inflammatory reflex. </w:t>
      </w:r>
      <w:r w:rsidRPr="00430611">
        <w:rPr>
          <w:rFonts w:ascii="Book Antiqua" w:eastAsia="Book Antiqua" w:hAnsi="Book Antiqua" w:cs="Book Antiqua"/>
          <w:i/>
        </w:rPr>
        <w:t>The Lancet Rheumatology</w:t>
      </w:r>
      <w:r w:rsidRPr="001F43C0">
        <w:rPr>
          <w:rFonts w:ascii="Book Antiqua" w:eastAsia="Book Antiqua" w:hAnsi="Book Antiqua" w:cs="Book Antiqua"/>
        </w:rPr>
        <w:t xml:space="preserve"> 2021; </w:t>
      </w:r>
      <w:r w:rsidRPr="00430611">
        <w:rPr>
          <w:rFonts w:ascii="Book Antiqua" w:eastAsia="Book Antiqua" w:hAnsi="Book Antiqua" w:cs="Book Antiqua"/>
          <w:b/>
        </w:rPr>
        <w:t>3</w:t>
      </w:r>
      <w:r w:rsidRPr="001F43C0">
        <w:rPr>
          <w:rFonts w:ascii="Book Antiqua" w:eastAsia="Book Antiqua" w:hAnsi="Book Antiqua" w:cs="Book Antiqua"/>
        </w:rPr>
        <w:t>:</w:t>
      </w:r>
      <w:r w:rsidR="00430611">
        <w:rPr>
          <w:rFonts w:ascii="Book Antiqua" w:eastAsia="Book Antiqua" w:hAnsi="Book Antiqua" w:cs="Book Antiqua"/>
        </w:rPr>
        <w:t xml:space="preserve"> e237 e239</w:t>
      </w:r>
      <w:r w:rsidRPr="001F43C0">
        <w:rPr>
          <w:rFonts w:ascii="Book Antiqua" w:eastAsia="Book Antiqua" w:hAnsi="Book Antiqua" w:cs="Book Antiqua"/>
        </w:rPr>
        <w:t xml:space="preserve"> [DOI:10.1016/s2665-9913(20)30448-3]</w:t>
      </w:r>
    </w:p>
    <w:p w14:paraId="2FB5CB64"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28 </w:t>
      </w:r>
      <w:r w:rsidRPr="001F43C0">
        <w:rPr>
          <w:rFonts w:ascii="Book Antiqua" w:eastAsia="Book Antiqua" w:hAnsi="Book Antiqua" w:cs="Book Antiqua"/>
          <w:b/>
          <w:bCs/>
        </w:rPr>
        <w:t>Mayer EA</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Savidge</w:t>
      </w:r>
      <w:proofErr w:type="spellEnd"/>
      <w:r w:rsidRPr="001F43C0">
        <w:rPr>
          <w:rFonts w:ascii="Book Antiqua" w:eastAsia="Book Antiqua" w:hAnsi="Book Antiqua" w:cs="Book Antiqua"/>
        </w:rPr>
        <w:t xml:space="preserve"> T, Shulman RJ. Brain-gut microbiome interactions and functional bowel disorders.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2014; </w:t>
      </w:r>
      <w:r w:rsidRPr="001F43C0">
        <w:rPr>
          <w:rFonts w:ascii="Book Antiqua" w:eastAsia="Book Antiqua" w:hAnsi="Book Antiqua" w:cs="Book Antiqua"/>
          <w:b/>
          <w:bCs/>
        </w:rPr>
        <w:t>146</w:t>
      </w:r>
      <w:r w:rsidRPr="001F43C0">
        <w:rPr>
          <w:rFonts w:ascii="Book Antiqua" w:eastAsia="Book Antiqua" w:hAnsi="Book Antiqua" w:cs="Book Antiqua"/>
        </w:rPr>
        <w:t>: 1500-1512 [PMID: 24583088 DOI: 10.1053/j.gastro.2014.02.037]</w:t>
      </w:r>
    </w:p>
    <w:p w14:paraId="6C48892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29 </w:t>
      </w:r>
      <w:proofErr w:type="spellStart"/>
      <w:r w:rsidRPr="001F43C0">
        <w:rPr>
          <w:rFonts w:ascii="Book Antiqua" w:eastAsia="Book Antiqua" w:hAnsi="Book Antiqua" w:cs="Book Antiqua"/>
          <w:b/>
          <w:bCs/>
        </w:rPr>
        <w:t>Gacias</w:t>
      </w:r>
      <w:proofErr w:type="spellEnd"/>
      <w:r w:rsidRPr="001F43C0">
        <w:rPr>
          <w:rFonts w:ascii="Book Antiqua" w:eastAsia="Book Antiqua" w:hAnsi="Book Antiqua" w:cs="Book Antiqua"/>
          <w:b/>
          <w:bCs/>
        </w:rPr>
        <w:t xml:space="preserve"> M</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Gaspari</w:t>
      </w:r>
      <w:proofErr w:type="spellEnd"/>
      <w:r w:rsidRPr="001F43C0">
        <w:rPr>
          <w:rFonts w:ascii="Book Antiqua" w:eastAsia="Book Antiqua" w:hAnsi="Book Antiqua" w:cs="Book Antiqua"/>
        </w:rPr>
        <w:t xml:space="preserve"> S, Santos PM, </w:t>
      </w:r>
      <w:proofErr w:type="spellStart"/>
      <w:r w:rsidRPr="001F43C0">
        <w:rPr>
          <w:rFonts w:ascii="Book Antiqua" w:eastAsia="Book Antiqua" w:hAnsi="Book Antiqua" w:cs="Book Antiqua"/>
        </w:rPr>
        <w:t>Tamburini</w:t>
      </w:r>
      <w:proofErr w:type="spellEnd"/>
      <w:r w:rsidRPr="001F43C0">
        <w:rPr>
          <w:rFonts w:ascii="Book Antiqua" w:eastAsia="Book Antiqua" w:hAnsi="Book Antiqua" w:cs="Book Antiqua"/>
        </w:rPr>
        <w:t xml:space="preserve"> S, Andrade M, Zhang F, Shen N, </w:t>
      </w:r>
      <w:proofErr w:type="spellStart"/>
      <w:r w:rsidRPr="001F43C0">
        <w:rPr>
          <w:rFonts w:ascii="Book Antiqua" w:eastAsia="Book Antiqua" w:hAnsi="Book Antiqua" w:cs="Book Antiqua"/>
        </w:rPr>
        <w:t>Tolstikov</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Kiebish</w:t>
      </w:r>
      <w:proofErr w:type="spellEnd"/>
      <w:r w:rsidRPr="001F43C0">
        <w:rPr>
          <w:rFonts w:ascii="Book Antiqua" w:eastAsia="Book Antiqua" w:hAnsi="Book Antiqua" w:cs="Book Antiqua"/>
        </w:rPr>
        <w:t xml:space="preserve"> MA, Dupree JL, </w:t>
      </w:r>
      <w:proofErr w:type="spellStart"/>
      <w:r w:rsidRPr="001F43C0">
        <w:rPr>
          <w:rFonts w:ascii="Book Antiqua" w:eastAsia="Book Antiqua" w:hAnsi="Book Antiqua" w:cs="Book Antiqua"/>
        </w:rPr>
        <w:t>Zachariou</w:t>
      </w:r>
      <w:proofErr w:type="spellEnd"/>
      <w:r w:rsidRPr="001F43C0">
        <w:rPr>
          <w:rFonts w:ascii="Book Antiqua" w:eastAsia="Book Antiqua" w:hAnsi="Book Antiqua" w:cs="Book Antiqua"/>
        </w:rPr>
        <w:t xml:space="preserve"> V, Clemente JC, </w:t>
      </w:r>
      <w:proofErr w:type="spellStart"/>
      <w:r w:rsidRPr="001F43C0">
        <w:rPr>
          <w:rFonts w:ascii="Book Antiqua" w:eastAsia="Book Antiqua" w:hAnsi="Book Antiqua" w:cs="Book Antiqua"/>
        </w:rPr>
        <w:t>Casaccia</w:t>
      </w:r>
      <w:proofErr w:type="spellEnd"/>
      <w:r w:rsidRPr="001F43C0">
        <w:rPr>
          <w:rFonts w:ascii="Book Antiqua" w:eastAsia="Book Antiqua" w:hAnsi="Book Antiqua" w:cs="Book Antiqua"/>
        </w:rPr>
        <w:t xml:space="preserve"> P. Microbiota-driven transcriptional changes in prefrontal cortex override genetic differences in social behavior. </w:t>
      </w:r>
      <w:proofErr w:type="spellStart"/>
      <w:r w:rsidRPr="001F43C0">
        <w:rPr>
          <w:rFonts w:ascii="Book Antiqua" w:eastAsia="Book Antiqua" w:hAnsi="Book Antiqua" w:cs="Book Antiqua"/>
          <w:i/>
          <w:iCs/>
        </w:rPr>
        <w:t>Elife</w:t>
      </w:r>
      <w:proofErr w:type="spellEnd"/>
      <w:r w:rsidRPr="001F43C0">
        <w:rPr>
          <w:rFonts w:ascii="Book Antiqua" w:eastAsia="Book Antiqua" w:hAnsi="Book Antiqua" w:cs="Book Antiqua"/>
        </w:rPr>
        <w:t xml:space="preserve"> 2016; </w:t>
      </w:r>
      <w:r w:rsidRPr="001F43C0">
        <w:rPr>
          <w:rFonts w:ascii="Book Antiqua" w:eastAsia="Book Antiqua" w:hAnsi="Book Antiqua" w:cs="Book Antiqua"/>
          <w:b/>
          <w:bCs/>
        </w:rPr>
        <w:t>5</w:t>
      </w:r>
      <w:r w:rsidRPr="001F43C0">
        <w:rPr>
          <w:rFonts w:ascii="Book Antiqua" w:eastAsia="Book Antiqua" w:hAnsi="Book Antiqua" w:cs="Book Antiqua"/>
        </w:rPr>
        <w:t xml:space="preserve"> [PMID: 27097105 DOI: 10.7554/eLife.13442]</w:t>
      </w:r>
    </w:p>
    <w:p w14:paraId="35C378F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30 </w:t>
      </w:r>
      <w:r w:rsidRPr="001F43C0">
        <w:rPr>
          <w:rFonts w:ascii="Book Antiqua" w:eastAsia="Book Antiqua" w:hAnsi="Book Antiqua" w:cs="Book Antiqua"/>
          <w:b/>
          <w:bCs/>
        </w:rPr>
        <w:t>Foster JA</w:t>
      </w:r>
      <w:r w:rsidRPr="001F43C0">
        <w:rPr>
          <w:rFonts w:ascii="Book Antiqua" w:eastAsia="Book Antiqua" w:hAnsi="Book Antiqua" w:cs="Book Antiqua"/>
        </w:rPr>
        <w:t xml:space="preserve">, McVey Neufeld KA. Gut-brain axis: how the microbiome influences anxiety and depression. </w:t>
      </w:r>
      <w:r w:rsidRPr="001F43C0">
        <w:rPr>
          <w:rFonts w:ascii="Book Antiqua" w:eastAsia="Book Antiqua" w:hAnsi="Book Antiqua" w:cs="Book Antiqua"/>
          <w:i/>
          <w:iCs/>
        </w:rPr>
        <w:t xml:space="preserve">Trends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2013; </w:t>
      </w:r>
      <w:r w:rsidRPr="001F43C0">
        <w:rPr>
          <w:rFonts w:ascii="Book Antiqua" w:eastAsia="Book Antiqua" w:hAnsi="Book Antiqua" w:cs="Book Antiqua"/>
          <w:b/>
          <w:bCs/>
        </w:rPr>
        <w:t>36</w:t>
      </w:r>
      <w:r w:rsidRPr="001F43C0">
        <w:rPr>
          <w:rFonts w:ascii="Book Antiqua" w:eastAsia="Book Antiqua" w:hAnsi="Book Antiqua" w:cs="Book Antiqua"/>
        </w:rPr>
        <w:t>: 305-312 [PMID: 23384445 DOI: 10.1016/j.tins.2013.01.005]</w:t>
      </w:r>
    </w:p>
    <w:p w14:paraId="27053C2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31 </w:t>
      </w:r>
      <w:proofErr w:type="spellStart"/>
      <w:r w:rsidRPr="001F43C0">
        <w:rPr>
          <w:rFonts w:ascii="Book Antiqua" w:eastAsia="Book Antiqua" w:hAnsi="Book Antiqua" w:cs="Book Antiqua"/>
          <w:b/>
          <w:bCs/>
        </w:rPr>
        <w:t>Meregnani</w:t>
      </w:r>
      <w:proofErr w:type="spellEnd"/>
      <w:r w:rsidRPr="001F43C0">
        <w:rPr>
          <w:rFonts w:ascii="Book Antiqua" w:eastAsia="Book Antiqua" w:hAnsi="Book Antiqua" w:cs="Book Antiqua"/>
          <w:b/>
          <w:bCs/>
        </w:rPr>
        <w:t xml:space="preserve"> J</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Clarençon</w:t>
      </w:r>
      <w:proofErr w:type="spellEnd"/>
      <w:r w:rsidRPr="001F43C0">
        <w:rPr>
          <w:rFonts w:ascii="Book Antiqua" w:eastAsia="Book Antiqua" w:hAnsi="Book Antiqua" w:cs="Book Antiqua"/>
        </w:rPr>
        <w:t xml:space="preserve"> D, </w:t>
      </w:r>
      <w:proofErr w:type="spellStart"/>
      <w:r w:rsidRPr="001F43C0">
        <w:rPr>
          <w:rFonts w:ascii="Book Antiqua" w:eastAsia="Book Antiqua" w:hAnsi="Book Antiqua" w:cs="Book Antiqua"/>
        </w:rPr>
        <w:t>Vivier</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Peinnequin</w:t>
      </w:r>
      <w:proofErr w:type="spellEnd"/>
      <w:r w:rsidRPr="001F43C0">
        <w:rPr>
          <w:rFonts w:ascii="Book Antiqua" w:eastAsia="Book Antiqua" w:hAnsi="Book Antiqua" w:cs="Book Antiqua"/>
        </w:rPr>
        <w:t xml:space="preserve"> A, </w:t>
      </w:r>
      <w:proofErr w:type="spellStart"/>
      <w:r w:rsidRPr="001F43C0">
        <w:rPr>
          <w:rFonts w:ascii="Book Antiqua" w:eastAsia="Book Antiqua" w:hAnsi="Book Antiqua" w:cs="Book Antiqua"/>
        </w:rPr>
        <w:t>Mouret</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Picq</w:t>
      </w:r>
      <w:proofErr w:type="spellEnd"/>
      <w:r w:rsidRPr="001F43C0">
        <w:rPr>
          <w:rFonts w:ascii="Book Antiqua" w:eastAsia="Book Antiqua" w:hAnsi="Book Antiqua" w:cs="Book Antiqua"/>
        </w:rPr>
        <w:t xml:space="preserve"> C, Job A, </w:t>
      </w:r>
      <w:proofErr w:type="spellStart"/>
      <w:r w:rsidRPr="001F43C0">
        <w:rPr>
          <w:rFonts w:ascii="Book Antiqua" w:eastAsia="Book Antiqua" w:hAnsi="Book Antiqua" w:cs="Book Antiqua"/>
        </w:rPr>
        <w:t>Canini</w:t>
      </w:r>
      <w:proofErr w:type="spellEnd"/>
      <w:r w:rsidRPr="001F43C0">
        <w:rPr>
          <w:rFonts w:ascii="Book Antiqua" w:eastAsia="Book Antiqua" w:hAnsi="Book Antiqua" w:cs="Book Antiqua"/>
        </w:rPr>
        <w:t xml:space="preserve"> F, </w:t>
      </w:r>
      <w:proofErr w:type="spellStart"/>
      <w:r w:rsidRPr="001F43C0">
        <w:rPr>
          <w:rFonts w:ascii="Book Antiqua" w:eastAsia="Book Antiqua" w:hAnsi="Book Antiqua" w:cs="Book Antiqua"/>
        </w:rPr>
        <w:t>Jacquier-Sarlin</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Bonaz</w:t>
      </w:r>
      <w:proofErr w:type="spellEnd"/>
      <w:r w:rsidRPr="001F43C0">
        <w:rPr>
          <w:rFonts w:ascii="Book Antiqua" w:eastAsia="Book Antiqua" w:hAnsi="Book Antiqua" w:cs="Book Antiqua"/>
        </w:rPr>
        <w:t xml:space="preserve"> B. Anti-inflammatory effect of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w:t>
      </w:r>
      <w:r w:rsidRPr="001F43C0">
        <w:rPr>
          <w:rFonts w:ascii="Book Antiqua" w:eastAsia="Book Antiqua" w:hAnsi="Book Antiqua" w:cs="Book Antiqua"/>
        </w:rPr>
        <w:lastRenderedPageBreak/>
        <w:t xml:space="preserve">stimulation in a rat model of inflammatory bowel disease. </w:t>
      </w:r>
      <w:proofErr w:type="spellStart"/>
      <w:r w:rsidRPr="001F43C0">
        <w:rPr>
          <w:rFonts w:ascii="Book Antiqua" w:eastAsia="Book Antiqua" w:hAnsi="Book Antiqua" w:cs="Book Antiqua"/>
          <w:i/>
          <w:iCs/>
        </w:rPr>
        <w:t>Auton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2011; </w:t>
      </w:r>
      <w:r w:rsidRPr="001F43C0">
        <w:rPr>
          <w:rFonts w:ascii="Book Antiqua" w:eastAsia="Book Antiqua" w:hAnsi="Book Antiqua" w:cs="Book Antiqua"/>
          <w:b/>
          <w:bCs/>
        </w:rPr>
        <w:t>160</w:t>
      </w:r>
      <w:r w:rsidRPr="001F43C0">
        <w:rPr>
          <w:rFonts w:ascii="Book Antiqua" w:eastAsia="Book Antiqua" w:hAnsi="Book Antiqua" w:cs="Book Antiqua"/>
        </w:rPr>
        <w:t>: 82-89 [PMID: 21071287 DOI: 10.1016/j.autneu.2010.10.007]</w:t>
      </w:r>
    </w:p>
    <w:p w14:paraId="0EE09D0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32 </w:t>
      </w:r>
      <w:r w:rsidRPr="001F43C0">
        <w:rPr>
          <w:rFonts w:ascii="Book Antiqua" w:eastAsia="Book Antiqua" w:hAnsi="Book Antiqua" w:cs="Book Antiqua"/>
          <w:b/>
          <w:bCs/>
        </w:rPr>
        <w:t>Sun P</w:t>
      </w:r>
      <w:r w:rsidRPr="001F43C0">
        <w:rPr>
          <w:rFonts w:ascii="Book Antiqua" w:eastAsia="Book Antiqua" w:hAnsi="Book Antiqua" w:cs="Book Antiqua"/>
        </w:rPr>
        <w:t>, Zhou K, Wang S, Li P, Chen S, Lin G, Zhao Y, Wang T. Involvement of MAPK/NF-</w:t>
      </w:r>
      <w:proofErr w:type="spellStart"/>
      <w:r w:rsidRPr="001F43C0">
        <w:rPr>
          <w:rFonts w:ascii="Book Antiqua" w:eastAsia="Book Antiqua" w:hAnsi="Book Antiqua" w:cs="Book Antiqua"/>
        </w:rPr>
        <w:t>κB</w:t>
      </w:r>
      <w:proofErr w:type="spellEnd"/>
      <w:r w:rsidRPr="001F43C0">
        <w:rPr>
          <w:rFonts w:ascii="Book Antiqua" w:eastAsia="Book Antiqua" w:hAnsi="Book Antiqua" w:cs="Book Antiqua"/>
        </w:rPr>
        <w:t xml:space="preserve"> signaling in the activation of the cholinergic anti-inflammatory pathway in experimental colitis by chronic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w:t>
      </w:r>
      <w:proofErr w:type="spellStart"/>
      <w:r w:rsidRPr="001F43C0">
        <w:rPr>
          <w:rFonts w:ascii="Book Antiqua" w:eastAsia="Book Antiqua" w:hAnsi="Book Antiqua" w:cs="Book Antiqua"/>
          <w:i/>
          <w:iCs/>
        </w:rPr>
        <w:t>PLoS</w:t>
      </w:r>
      <w:proofErr w:type="spellEnd"/>
      <w:r w:rsidRPr="001F43C0">
        <w:rPr>
          <w:rFonts w:ascii="Book Antiqua" w:eastAsia="Book Antiqua" w:hAnsi="Book Antiqua" w:cs="Book Antiqua"/>
          <w:i/>
          <w:iCs/>
        </w:rPr>
        <w:t xml:space="preserve"> One</w:t>
      </w:r>
      <w:r w:rsidRPr="001F43C0">
        <w:rPr>
          <w:rFonts w:ascii="Book Antiqua" w:eastAsia="Book Antiqua" w:hAnsi="Book Antiqua" w:cs="Book Antiqua"/>
        </w:rPr>
        <w:t xml:space="preserve"> 2013; </w:t>
      </w:r>
      <w:r w:rsidRPr="001F43C0">
        <w:rPr>
          <w:rFonts w:ascii="Book Antiqua" w:eastAsia="Book Antiqua" w:hAnsi="Book Antiqua" w:cs="Book Antiqua"/>
          <w:b/>
          <w:bCs/>
        </w:rPr>
        <w:t>8</w:t>
      </w:r>
      <w:r w:rsidRPr="001F43C0">
        <w:rPr>
          <w:rFonts w:ascii="Book Antiqua" w:eastAsia="Book Antiqua" w:hAnsi="Book Antiqua" w:cs="Book Antiqua"/>
        </w:rPr>
        <w:t>: e69424 [PMID: 23936328 DOI: 10.1371/journal.pone.0069424]</w:t>
      </w:r>
    </w:p>
    <w:p w14:paraId="59F3C8C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33 </w:t>
      </w:r>
      <w:r w:rsidRPr="001F43C0">
        <w:rPr>
          <w:rFonts w:ascii="Book Antiqua" w:eastAsia="Book Antiqua" w:hAnsi="Book Antiqua" w:cs="Book Antiqua"/>
          <w:b/>
          <w:bCs/>
        </w:rPr>
        <w:t>Banks WA</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Kastin</w:t>
      </w:r>
      <w:proofErr w:type="spellEnd"/>
      <w:r w:rsidRPr="001F43C0">
        <w:rPr>
          <w:rFonts w:ascii="Book Antiqua" w:eastAsia="Book Antiqua" w:hAnsi="Book Antiqua" w:cs="Book Antiqua"/>
        </w:rPr>
        <w:t xml:space="preserve"> AJ, Broadwell RD. Passage of cytokines across the blood-brain barrier. </w:t>
      </w:r>
      <w:r w:rsidRPr="001F43C0">
        <w:rPr>
          <w:rFonts w:ascii="Book Antiqua" w:eastAsia="Book Antiqua" w:hAnsi="Book Antiqua" w:cs="Book Antiqua"/>
          <w:i/>
          <w:iCs/>
        </w:rPr>
        <w:t>Neuroimmunomodulation</w:t>
      </w:r>
      <w:r w:rsidRPr="001F43C0">
        <w:rPr>
          <w:rFonts w:ascii="Book Antiqua" w:eastAsia="Book Antiqua" w:hAnsi="Book Antiqua" w:cs="Book Antiqua"/>
        </w:rPr>
        <w:t xml:space="preserve"> 1995; </w:t>
      </w:r>
      <w:r w:rsidRPr="001F43C0">
        <w:rPr>
          <w:rFonts w:ascii="Book Antiqua" w:eastAsia="Book Antiqua" w:hAnsi="Book Antiqua" w:cs="Book Antiqua"/>
          <w:b/>
          <w:bCs/>
        </w:rPr>
        <w:t>2</w:t>
      </w:r>
      <w:r w:rsidRPr="001F43C0">
        <w:rPr>
          <w:rFonts w:ascii="Book Antiqua" w:eastAsia="Book Antiqua" w:hAnsi="Book Antiqua" w:cs="Book Antiqua"/>
        </w:rPr>
        <w:t>: 241-248 [PMID: 8963753 DOI: 10.1159/000097202]</w:t>
      </w:r>
    </w:p>
    <w:p w14:paraId="7869D0C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34 </w:t>
      </w:r>
      <w:r w:rsidRPr="001F43C0">
        <w:rPr>
          <w:rFonts w:ascii="Book Antiqua" w:eastAsia="Book Antiqua" w:hAnsi="Book Antiqua" w:cs="Book Antiqua"/>
          <w:b/>
          <w:bCs/>
        </w:rPr>
        <w:t>Buller KM</w:t>
      </w:r>
      <w:r w:rsidRPr="001F43C0">
        <w:rPr>
          <w:rFonts w:ascii="Book Antiqua" w:eastAsia="Book Antiqua" w:hAnsi="Book Antiqua" w:cs="Book Antiqua"/>
        </w:rPr>
        <w:t xml:space="preserve">. Role of circumventricular organs in pro-inflammatory cytokine-induced activation of the hypothalamic-pituitary-adrenal axis. </w:t>
      </w:r>
      <w:r w:rsidRPr="001F43C0">
        <w:rPr>
          <w:rFonts w:ascii="Book Antiqua" w:eastAsia="Book Antiqua" w:hAnsi="Book Antiqua" w:cs="Book Antiqua"/>
          <w:i/>
          <w:iCs/>
        </w:rPr>
        <w:t xml:space="preserve">Clin Exp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2001; </w:t>
      </w:r>
      <w:r w:rsidRPr="001F43C0">
        <w:rPr>
          <w:rFonts w:ascii="Book Antiqua" w:eastAsia="Book Antiqua" w:hAnsi="Book Antiqua" w:cs="Book Antiqua"/>
          <w:b/>
          <w:bCs/>
        </w:rPr>
        <w:t>28</w:t>
      </w:r>
      <w:r w:rsidRPr="001F43C0">
        <w:rPr>
          <w:rFonts w:ascii="Book Antiqua" w:eastAsia="Book Antiqua" w:hAnsi="Book Antiqua" w:cs="Book Antiqua"/>
        </w:rPr>
        <w:t>: 581-589 [PMID: 11458886 DOI: 10.1046/j.1440-1681.2001.03490.x]</w:t>
      </w:r>
    </w:p>
    <w:p w14:paraId="0E7B70B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35 </w:t>
      </w:r>
      <w:r w:rsidRPr="001F43C0">
        <w:rPr>
          <w:rFonts w:ascii="Book Antiqua" w:eastAsia="Book Antiqua" w:hAnsi="Book Antiqua" w:cs="Book Antiqua"/>
          <w:b/>
          <w:bCs/>
        </w:rPr>
        <w:t>Lomax AE</w:t>
      </w:r>
      <w:r w:rsidRPr="001F43C0">
        <w:rPr>
          <w:rFonts w:ascii="Book Antiqua" w:eastAsia="Book Antiqua" w:hAnsi="Book Antiqua" w:cs="Book Antiqua"/>
        </w:rPr>
        <w:t xml:space="preserve">, Sharkey KA, Furness JB. The participation of the sympathetic innervation of the gastrointestinal tract in disease states. </w:t>
      </w:r>
      <w:proofErr w:type="spellStart"/>
      <w:r w:rsidRPr="001F43C0">
        <w:rPr>
          <w:rFonts w:ascii="Book Antiqua" w:eastAsia="Book Antiqua" w:hAnsi="Book Antiqua" w:cs="Book Antiqua"/>
          <w:i/>
          <w:iCs/>
        </w:rPr>
        <w:t>Neurogastroenterol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Motil</w:t>
      </w:r>
      <w:proofErr w:type="spellEnd"/>
      <w:r w:rsidRPr="001F43C0">
        <w:rPr>
          <w:rFonts w:ascii="Book Antiqua" w:eastAsia="Book Antiqua" w:hAnsi="Book Antiqua" w:cs="Book Antiqua"/>
        </w:rPr>
        <w:t xml:space="preserve"> 2010; </w:t>
      </w:r>
      <w:r w:rsidRPr="001F43C0">
        <w:rPr>
          <w:rFonts w:ascii="Book Antiqua" w:eastAsia="Book Antiqua" w:hAnsi="Book Antiqua" w:cs="Book Antiqua"/>
          <w:b/>
          <w:bCs/>
        </w:rPr>
        <w:t>22</w:t>
      </w:r>
      <w:r w:rsidRPr="001F43C0">
        <w:rPr>
          <w:rFonts w:ascii="Book Antiqua" w:eastAsia="Book Antiqua" w:hAnsi="Book Antiqua" w:cs="Book Antiqua"/>
        </w:rPr>
        <w:t>: 7-18 [PMID: 19686308 DOI: 10.1111/j.1365-2982.2009.01381.x]</w:t>
      </w:r>
    </w:p>
    <w:p w14:paraId="30A09B5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36 </w:t>
      </w:r>
      <w:r w:rsidRPr="001F43C0">
        <w:rPr>
          <w:rFonts w:ascii="Book Antiqua" w:eastAsia="Book Antiqua" w:hAnsi="Book Antiqua" w:cs="Book Antiqua"/>
          <w:b/>
          <w:bCs/>
        </w:rPr>
        <w:t>Evans RJ</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Surprenant</w:t>
      </w:r>
      <w:proofErr w:type="spellEnd"/>
      <w:r w:rsidRPr="001F43C0">
        <w:rPr>
          <w:rFonts w:ascii="Book Antiqua" w:eastAsia="Book Antiqua" w:hAnsi="Book Antiqua" w:cs="Book Antiqua"/>
        </w:rPr>
        <w:t xml:space="preserve"> A. Vasoconstriction of guinea-pig submucosal arterioles following sympathetic nerve stimulation is mediated by the release of ATP. </w:t>
      </w:r>
      <w:r w:rsidRPr="001F43C0">
        <w:rPr>
          <w:rFonts w:ascii="Book Antiqua" w:eastAsia="Book Antiqua" w:hAnsi="Book Antiqua" w:cs="Book Antiqua"/>
          <w:i/>
          <w:iCs/>
        </w:rPr>
        <w:t xml:space="preserve">Br J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rPr>
        <w:t xml:space="preserve"> 1992; </w:t>
      </w:r>
      <w:r w:rsidRPr="001F43C0">
        <w:rPr>
          <w:rFonts w:ascii="Book Antiqua" w:eastAsia="Book Antiqua" w:hAnsi="Book Antiqua" w:cs="Book Antiqua"/>
          <w:b/>
          <w:bCs/>
        </w:rPr>
        <w:t>106</w:t>
      </w:r>
      <w:r w:rsidRPr="001F43C0">
        <w:rPr>
          <w:rFonts w:ascii="Book Antiqua" w:eastAsia="Book Antiqua" w:hAnsi="Book Antiqua" w:cs="Book Antiqua"/>
        </w:rPr>
        <w:t>: 242-249 [PMID: 1356556 DOI: 10.1111/j.1476-5381.1992.tb14323.x]</w:t>
      </w:r>
    </w:p>
    <w:p w14:paraId="1C731CB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37 </w:t>
      </w:r>
      <w:r w:rsidRPr="001F43C0">
        <w:rPr>
          <w:rFonts w:ascii="Book Antiqua" w:eastAsia="Book Antiqua" w:hAnsi="Book Antiqua" w:cs="Book Antiqua"/>
          <w:b/>
          <w:bCs/>
        </w:rPr>
        <w:t>Lundberg JM</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Rudehill</w:t>
      </w:r>
      <w:proofErr w:type="spellEnd"/>
      <w:r w:rsidRPr="001F43C0">
        <w:rPr>
          <w:rFonts w:ascii="Book Antiqua" w:eastAsia="Book Antiqua" w:hAnsi="Book Antiqua" w:cs="Book Antiqua"/>
        </w:rPr>
        <w:t xml:space="preserve"> A, </w:t>
      </w:r>
      <w:proofErr w:type="spellStart"/>
      <w:r w:rsidRPr="001F43C0">
        <w:rPr>
          <w:rFonts w:ascii="Book Antiqua" w:eastAsia="Book Antiqua" w:hAnsi="Book Antiqua" w:cs="Book Antiqua"/>
        </w:rPr>
        <w:t>Sollevi</w:t>
      </w:r>
      <w:proofErr w:type="spellEnd"/>
      <w:r w:rsidRPr="001F43C0">
        <w:rPr>
          <w:rFonts w:ascii="Book Antiqua" w:eastAsia="Book Antiqua" w:hAnsi="Book Antiqua" w:cs="Book Antiqua"/>
        </w:rPr>
        <w:t xml:space="preserve"> A. Pharmacological characterization of neuropeptide Y and noradrenaline mechanisms in sympathetic control of pig spleen. </w:t>
      </w:r>
      <w:proofErr w:type="spellStart"/>
      <w:r w:rsidRPr="001F43C0">
        <w:rPr>
          <w:rFonts w:ascii="Book Antiqua" w:eastAsia="Book Antiqua" w:hAnsi="Book Antiqua" w:cs="Book Antiqua"/>
          <w:i/>
          <w:iCs/>
        </w:rPr>
        <w:t>Eur</w:t>
      </w:r>
      <w:proofErr w:type="spellEnd"/>
      <w:r w:rsidRPr="001F43C0">
        <w:rPr>
          <w:rFonts w:ascii="Book Antiqua" w:eastAsia="Book Antiqua" w:hAnsi="Book Antiqua" w:cs="Book Antiqua"/>
          <w:i/>
          <w:iCs/>
        </w:rPr>
        <w:t xml:space="preserve"> J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rPr>
        <w:t xml:space="preserve"> 1989; </w:t>
      </w:r>
      <w:r w:rsidRPr="001F43C0">
        <w:rPr>
          <w:rFonts w:ascii="Book Antiqua" w:eastAsia="Book Antiqua" w:hAnsi="Book Antiqua" w:cs="Book Antiqua"/>
          <w:b/>
          <w:bCs/>
        </w:rPr>
        <w:t>163</w:t>
      </w:r>
      <w:r w:rsidRPr="001F43C0">
        <w:rPr>
          <w:rFonts w:ascii="Book Antiqua" w:eastAsia="Book Antiqua" w:hAnsi="Book Antiqua" w:cs="Book Antiqua"/>
        </w:rPr>
        <w:t>: 103-113 [PMID: 2744085 DOI: 10.1016/0014-2999(89)90401-9]</w:t>
      </w:r>
    </w:p>
    <w:p w14:paraId="0720508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38 </w:t>
      </w:r>
      <w:proofErr w:type="spellStart"/>
      <w:r w:rsidRPr="001F43C0">
        <w:rPr>
          <w:rFonts w:ascii="Book Antiqua" w:eastAsia="Book Antiqua" w:hAnsi="Book Antiqua" w:cs="Book Antiqua"/>
          <w:b/>
          <w:bCs/>
        </w:rPr>
        <w:t>Strack</w:t>
      </w:r>
      <w:proofErr w:type="spellEnd"/>
      <w:r w:rsidRPr="001F43C0">
        <w:rPr>
          <w:rFonts w:ascii="Book Antiqua" w:eastAsia="Book Antiqua" w:hAnsi="Book Antiqua" w:cs="Book Antiqua"/>
          <w:b/>
          <w:bCs/>
        </w:rPr>
        <w:t xml:space="preserve"> AM</w:t>
      </w:r>
      <w:r w:rsidRPr="001F43C0">
        <w:rPr>
          <w:rFonts w:ascii="Book Antiqua" w:eastAsia="Book Antiqua" w:hAnsi="Book Antiqua" w:cs="Book Antiqua"/>
        </w:rPr>
        <w:t xml:space="preserve">, Sawyer WB, Platt KB, Loewy AD. CNS cell groups regulating the sympathetic outflow to adrenal gland as revealed by </w:t>
      </w:r>
      <w:proofErr w:type="spellStart"/>
      <w:r w:rsidRPr="001F43C0">
        <w:rPr>
          <w:rFonts w:ascii="Book Antiqua" w:eastAsia="Book Antiqua" w:hAnsi="Book Antiqua" w:cs="Book Antiqua"/>
        </w:rPr>
        <w:t>transneuronal</w:t>
      </w:r>
      <w:proofErr w:type="spellEnd"/>
      <w:r w:rsidRPr="001F43C0">
        <w:rPr>
          <w:rFonts w:ascii="Book Antiqua" w:eastAsia="Book Antiqua" w:hAnsi="Book Antiqua" w:cs="Book Antiqua"/>
        </w:rPr>
        <w:t xml:space="preserve"> cell body labeling with pseudorabies virus. </w:t>
      </w:r>
      <w:r w:rsidRPr="001F43C0">
        <w:rPr>
          <w:rFonts w:ascii="Book Antiqua" w:eastAsia="Book Antiqua" w:hAnsi="Book Antiqua" w:cs="Book Antiqua"/>
          <w:i/>
          <w:iCs/>
        </w:rPr>
        <w:t>Brain Res</w:t>
      </w:r>
      <w:r w:rsidRPr="001F43C0">
        <w:rPr>
          <w:rFonts w:ascii="Book Antiqua" w:eastAsia="Book Antiqua" w:hAnsi="Book Antiqua" w:cs="Book Antiqua"/>
        </w:rPr>
        <w:t xml:space="preserve"> 1989; </w:t>
      </w:r>
      <w:r w:rsidRPr="001F43C0">
        <w:rPr>
          <w:rFonts w:ascii="Book Antiqua" w:eastAsia="Book Antiqua" w:hAnsi="Book Antiqua" w:cs="Book Antiqua"/>
          <w:b/>
          <w:bCs/>
        </w:rPr>
        <w:t>491</w:t>
      </w:r>
      <w:r w:rsidRPr="001F43C0">
        <w:rPr>
          <w:rFonts w:ascii="Book Antiqua" w:eastAsia="Book Antiqua" w:hAnsi="Book Antiqua" w:cs="Book Antiqua"/>
        </w:rPr>
        <w:t>: 274-296 [PMID: 2548665 DOI: 10.1016/0006-8993(89)90063-2]</w:t>
      </w:r>
    </w:p>
    <w:p w14:paraId="7DBCF9B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39 </w:t>
      </w:r>
      <w:r w:rsidRPr="001F43C0">
        <w:rPr>
          <w:rFonts w:ascii="Book Antiqua" w:eastAsia="Book Antiqua" w:hAnsi="Book Antiqua" w:cs="Book Antiqua"/>
          <w:b/>
          <w:bCs/>
        </w:rPr>
        <w:t>Abe C</w:t>
      </w:r>
      <w:r w:rsidRPr="001F43C0">
        <w:rPr>
          <w:rFonts w:ascii="Book Antiqua" w:eastAsia="Book Antiqua" w:hAnsi="Book Antiqua" w:cs="Book Antiqua"/>
        </w:rPr>
        <w:t xml:space="preserve">, Inoue T, Inglis MA, </w:t>
      </w:r>
      <w:proofErr w:type="spellStart"/>
      <w:r w:rsidRPr="001F43C0">
        <w:rPr>
          <w:rFonts w:ascii="Book Antiqua" w:eastAsia="Book Antiqua" w:hAnsi="Book Antiqua" w:cs="Book Antiqua"/>
        </w:rPr>
        <w:t>Viar</w:t>
      </w:r>
      <w:proofErr w:type="spellEnd"/>
      <w:r w:rsidRPr="001F43C0">
        <w:rPr>
          <w:rFonts w:ascii="Book Antiqua" w:eastAsia="Book Antiqua" w:hAnsi="Book Antiqua" w:cs="Book Antiqua"/>
        </w:rPr>
        <w:t xml:space="preserve"> KE, Huang L, Ye H, Rosin DL, </w:t>
      </w:r>
      <w:proofErr w:type="spellStart"/>
      <w:r w:rsidRPr="001F43C0">
        <w:rPr>
          <w:rFonts w:ascii="Book Antiqua" w:eastAsia="Book Antiqua" w:hAnsi="Book Antiqua" w:cs="Book Antiqua"/>
        </w:rPr>
        <w:t>Stornetta</w:t>
      </w:r>
      <w:proofErr w:type="spellEnd"/>
      <w:r w:rsidRPr="001F43C0">
        <w:rPr>
          <w:rFonts w:ascii="Book Antiqua" w:eastAsia="Book Antiqua" w:hAnsi="Book Antiqua" w:cs="Book Antiqua"/>
        </w:rPr>
        <w:t xml:space="preserve"> RL, </w:t>
      </w:r>
      <w:proofErr w:type="spellStart"/>
      <w:r w:rsidRPr="001F43C0">
        <w:rPr>
          <w:rFonts w:ascii="Book Antiqua" w:eastAsia="Book Antiqua" w:hAnsi="Book Antiqua" w:cs="Book Antiqua"/>
        </w:rPr>
        <w:t>Okusa</w:t>
      </w:r>
      <w:proofErr w:type="spellEnd"/>
      <w:r w:rsidRPr="001F43C0">
        <w:rPr>
          <w:rFonts w:ascii="Book Antiqua" w:eastAsia="Book Antiqua" w:hAnsi="Book Antiqua" w:cs="Book Antiqua"/>
        </w:rPr>
        <w:t xml:space="preserve"> MD, </w:t>
      </w:r>
      <w:proofErr w:type="spellStart"/>
      <w:r w:rsidRPr="001F43C0">
        <w:rPr>
          <w:rFonts w:ascii="Book Antiqua" w:eastAsia="Book Antiqua" w:hAnsi="Book Antiqua" w:cs="Book Antiqua"/>
        </w:rPr>
        <w:t>Guyenet</w:t>
      </w:r>
      <w:proofErr w:type="spellEnd"/>
      <w:r w:rsidRPr="001F43C0">
        <w:rPr>
          <w:rFonts w:ascii="Book Antiqua" w:eastAsia="Book Antiqua" w:hAnsi="Book Antiqua" w:cs="Book Antiqua"/>
        </w:rPr>
        <w:t xml:space="preserve"> PG. C1 neurons mediate a stress-induced anti-inflammatory reflex in mice. </w:t>
      </w:r>
      <w:r w:rsidRPr="001F43C0">
        <w:rPr>
          <w:rFonts w:ascii="Book Antiqua" w:eastAsia="Book Antiqua" w:hAnsi="Book Antiqua" w:cs="Book Antiqua"/>
          <w:i/>
          <w:iCs/>
        </w:rPr>
        <w:t xml:space="preserve">Nat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2017; </w:t>
      </w:r>
      <w:r w:rsidRPr="001F43C0">
        <w:rPr>
          <w:rFonts w:ascii="Book Antiqua" w:eastAsia="Book Antiqua" w:hAnsi="Book Antiqua" w:cs="Book Antiqua"/>
          <w:b/>
          <w:bCs/>
        </w:rPr>
        <w:t>20</w:t>
      </w:r>
      <w:r w:rsidRPr="001F43C0">
        <w:rPr>
          <w:rFonts w:ascii="Book Antiqua" w:eastAsia="Book Antiqua" w:hAnsi="Book Antiqua" w:cs="Book Antiqua"/>
        </w:rPr>
        <w:t>: 700-707 [PMID: 28288124 DOI: 10.1038/nn.4526]</w:t>
      </w:r>
    </w:p>
    <w:p w14:paraId="55C3E82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40 </w:t>
      </w:r>
      <w:r w:rsidRPr="001F43C0">
        <w:rPr>
          <w:rFonts w:ascii="Book Antiqua" w:eastAsia="Book Antiqua" w:hAnsi="Book Antiqua" w:cs="Book Antiqua"/>
          <w:b/>
          <w:bCs/>
        </w:rPr>
        <w:t>Cervi AL</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Lukewich</w:t>
      </w:r>
      <w:proofErr w:type="spellEnd"/>
      <w:r w:rsidRPr="001F43C0">
        <w:rPr>
          <w:rFonts w:ascii="Book Antiqua" w:eastAsia="Book Antiqua" w:hAnsi="Book Antiqua" w:cs="Book Antiqua"/>
        </w:rPr>
        <w:t xml:space="preserve"> MK, Lomax AE. Neural regulation of gastrointestinal inflammation: role of the sympathetic nervous system. </w:t>
      </w:r>
      <w:proofErr w:type="spellStart"/>
      <w:r w:rsidRPr="001F43C0">
        <w:rPr>
          <w:rFonts w:ascii="Book Antiqua" w:eastAsia="Book Antiqua" w:hAnsi="Book Antiqua" w:cs="Book Antiqua"/>
          <w:i/>
          <w:iCs/>
        </w:rPr>
        <w:t>Auton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2014; </w:t>
      </w:r>
      <w:r w:rsidRPr="001F43C0">
        <w:rPr>
          <w:rFonts w:ascii="Book Antiqua" w:eastAsia="Book Antiqua" w:hAnsi="Book Antiqua" w:cs="Book Antiqua"/>
          <w:b/>
          <w:bCs/>
        </w:rPr>
        <w:t>182</w:t>
      </w:r>
      <w:r w:rsidRPr="001F43C0">
        <w:rPr>
          <w:rFonts w:ascii="Book Antiqua" w:eastAsia="Book Antiqua" w:hAnsi="Book Antiqua" w:cs="Book Antiqua"/>
        </w:rPr>
        <w:t>: 83-88 [PMID: 24412637 DOI: 10.1016/j.autneu.2013.12.003]</w:t>
      </w:r>
    </w:p>
    <w:p w14:paraId="57AEB6F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41 </w:t>
      </w:r>
      <w:proofErr w:type="spellStart"/>
      <w:r w:rsidRPr="001F43C0">
        <w:rPr>
          <w:rFonts w:ascii="Book Antiqua" w:eastAsia="Book Antiqua" w:hAnsi="Book Antiqua" w:cs="Book Antiqua"/>
          <w:b/>
          <w:bCs/>
        </w:rPr>
        <w:t>Gabanyi</w:t>
      </w:r>
      <w:proofErr w:type="spellEnd"/>
      <w:r w:rsidRPr="001F43C0">
        <w:rPr>
          <w:rFonts w:ascii="Book Antiqua" w:eastAsia="Book Antiqua" w:hAnsi="Book Antiqua" w:cs="Book Antiqua"/>
          <w:b/>
          <w:bCs/>
        </w:rPr>
        <w:t xml:space="preserve"> I</w:t>
      </w:r>
      <w:r w:rsidRPr="001F43C0">
        <w:rPr>
          <w:rFonts w:ascii="Book Antiqua" w:eastAsia="Book Antiqua" w:hAnsi="Book Antiqua" w:cs="Book Antiqua"/>
        </w:rPr>
        <w:t xml:space="preserve">, Muller PA, </w:t>
      </w:r>
      <w:proofErr w:type="spellStart"/>
      <w:r w:rsidRPr="001F43C0">
        <w:rPr>
          <w:rFonts w:ascii="Book Antiqua" w:eastAsia="Book Antiqua" w:hAnsi="Book Antiqua" w:cs="Book Antiqua"/>
        </w:rPr>
        <w:t>Feighery</w:t>
      </w:r>
      <w:proofErr w:type="spellEnd"/>
      <w:r w:rsidRPr="001F43C0">
        <w:rPr>
          <w:rFonts w:ascii="Book Antiqua" w:eastAsia="Book Antiqua" w:hAnsi="Book Antiqua" w:cs="Book Antiqua"/>
        </w:rPr>
        <w:t xml:space="preserve"> L, Oliveira TY, Costa-Pinto FA, </w:t>
      </w:r>
      <w:proofErr w:type="spellStart"/>
      <w:r w:rsidRPr="001F43C0">
        <w:rPr>
          <w:rFonts w:ascii="Book Antiqua" w:eastAsia="Book Antiqua" w:hAnsi="Book Antiqua" w:cs="Book Antiqua"/>
        </w:rPr>
        <w:t>Mucida</w:t>
      </w:r>
      <w:proofErr w:type="spellEnd"/>
      <w:r w:rsidRPr="001F43C0">
        <w:rPr>
          <w:rFonts w:ascii="Book Antiqua" w:eastAsia="Book Antiqua" w:hAnsi="Book Antiqua" w:cs="Book Antiqua"/>
        </w:rPr>
        <w:t xml:space="preserve"> D. Neuro-immune Interactions Drive Tissue Programming in Intestinal Macrophages. </w:t>
      </w:r>
      <w:r w:rsidRPr="001F43C0">
        <w:rPr>
          <w:rFonts w:ascii="Book Antiqua" w:eastAsia="Book Antiqua" w:hAnsi="Book Antiqua" w:cs="Book Antiqua"/>
          <w:i/>
          <w:iCs/>
        </w:rPr>
        <w:t>Cell</w:t>
      </w:r>
      <w:r w:rsidRPr="001F43C0">
        <w:rPr>
          <w:rFonts w:ascii="Book Antiqua" w:eastAsia="Book Antiqua" w:hAnsi="Book Antiqua" w:cs="Book Antiqua"/>
        </w:rPr>
        <w:t xml:space="preserve"> 2016; </w:t>
      </w:r>
      <w:r w:rsidRPr="001F43C0">
        <w:rPr>
          <w:rFonts w:ascii="Book Antiqua" w:eastAsia="Book Antiqua" w:hAnsi="Book Antiqua" w:cs="Book Antiqua"/>
          <w:b/>
          <w:bCs/>
        </w:rPr>
        <w:t>164</w:t>
      </w:r>
      <w:r w:rsidRPr="001F43C0">
        <w:rPr>
          <w:rFonts w:ascii="Book Antiqua" w:eastAsia="Book Antiqua" w:hAnsi="Book Antiqua" w:cs="Book Antiqua"/>
        </w:rPr>
        <w:t>: 378-391 [PMID: 26777404 DOI: 10.1016/j.cell.2015.12.023]</w:t>
      </w:r>
    </w:p>
    <w:p w14:paraId="64AE6A3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42 </w:t>
      </w:r>
      <w:r w:rsidRPr="001F43C0">
        <w:rPr>
          <w:rFonts w:ascii="Book Antiqua" w:eastAsia="Book Antiqua" w:hAnsi="Book Antiqua" w:cs="Book Antiqua"/>
          <w:b/>
          <w:bCs/>
        </w:rPr>
        <w:t>Bellinger DL</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Felten</w:t>
      </w:r>
      <w:proofErr w:type="spellEnd"/>
      <w:r w:rsidRPr="001F43C0">
        <w:rPr>
          <w:rFonts w:ascii="Book Antiqua" w:eastAsia="Book Antiqua" w:hAnsi="Book Antiqua" w:cs="Book Antiqua"/>
        </w:rPr>
        <w:t xml:space="preserve"> SY, Lorton D, </w:t>
      </w:r>
      <w:proofErr w:type="spellStart"/>
      <w:r w:rsidRPr="001F43C0">
        <w:rPr>
          <w:rFonts w:ascii="Book Antiqua" w:eastAsia="Book Antiqua" w:hAnsi="Book Antiqua" w:cs="Book Antiqua"/>
        </w:rPr>
        <w:t>Felten</w:t>
      </w:r>
      <w:proofErr w:type="spellEnd"/>
      <w:r w:rsidRPr="001F43C0">
        <w:rPr>
          <w:rFonts w:ascii="Book Antiqua" w:eastAsia="Book Antiqua" w:hAnsi="Book Antiqua" w:cs="Book Antiqua"/>
        </w:rPr>
        <w:t xml:space="preserve"> DL. Origin of noradrenergic innervation of the spleen in rats. </w:t>
      </w:r>
      <w:r w:rsidRPr="001F43C0">
        <w:rPr>
          <w:rFonts w:ascii="Book Antiqua" w:eastAsia="Book Antiqua" w:hAnsi="Book Antiqua" w:cs="Book Antiqua"/>
          <w:i/>
          <w:iCs/>
        </w:rPr>
        <w:t xml:space="preserve">Brain </w:t>
      </w:r>
      <w:proofErr w:type="spellStart"/>
      <w:r w:rsidRPr="001F43C0">
        <w:rPr>
          <w:rFonts w:ascii="Book Antiqua" w:eastAsia="Book Antiqua" w:hAnsi="Book Antiqua" w:cs="Book Antiqua"/>
          <w:i/>
          <w:iCs/>
        </w:rPr>
        <w:t>Behav</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Immun</w:t>
      </w:r>
      <w:proofErr w:type="spellEnd"/>
      <w:r w:rsidRPr="001F43C0">
        <w:rPr>
          <w:rFonts w:ascii="Book Antiqua" w:eastAsia="Book Antiqua" w:hAnsi="Book Antiqua" w:cs="Book Antiqua"/>
        </w:rPr>
        <w:t xml:space="preserve"> 1989; </w:t>
      </w:r>
      <w:r w:rsidRPr="001F43C0">
        <w:rPr>
          <w:rFonts w:ascii="Book Antiqua" w:eastAsia="Book Antiqua" w:hAnsi="Book Antiqua" w:cs="Book Antiqua"/>
          <w:b/>
          <w:bCs/>
        </w:rPr>
        <w:t>3</w:t>
      </w:r>
      <w:r w:rsidRPr="001F43C0">
        <w:rPr>
          <w:rFonts w:ascii="Book Antiqua" w:eastAsia="Book Antiqua" w:hAnsi="Book Antiqua" w:cs="Book Antiqua"/>
        </w:rPr>
        <w:t>: 291-311 [PMID: 2575409 DOI: 10.1016/0889-1591(89)90029-9]</w:t>
      </w:r>
    </w:p>
    <w:p w14:paraId="122E82B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43 </w:t>
      </w:r>
      <w:r w:rsidRPr="001F43C0">
        <w:rPr>
          <w:rFonts w:ascii="Book Antiqua" w:eastAsia="Book Antiqua" w:hAnsi="Book Antiqua" w:cs="Book Antiqua"/>
          <w:b/>
          <w:bCs/>
        </w:rPr>
        <w:t>Huston JM</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M, Rosas-Ballina M, Liao H,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K, Pavlov VA, </w:t>
      </w:r>
      <w:proofErr w:type="spellStart"/>
      <w:r w:rsidRPr="001F43C0">
        <w:rPr>
          <w:rFonts w:ascii="Book Antiqua" w:eastAsia="Book Antiqua" w:hAnsi="Book Antiqua" w:cs="Book Antiqua"/>
        </w:rPr>
        <w:t>Gallowitsch</w:t>
      </w:r>
      <w:proofErr w:type="spellEnd"/>
      <w:r w:rsidRPr="001F43C0">
        <w:rPr>
          <w:rFonts w:ascii="Book Antiqua" w:eastAsia="Book Antiqua" w:hAnsi="Book Antiqua" w:cs="Book Antiqua"/>
        </w:rPr>
        <w:t xml:space="preserve">-Puerta M, Ashok M, </w:t>
      </w:r>
      <w:proofErr w:type="spellStart"/>
      <w:r w:rsidRPr="001F43C0">
        <w:rPr>
          <w:rFonts w:ascii="Book Antiqua" w:eastAsia="Book Antiqua" w:hAnsi="Book Antiqua" w:cs="Book Antiqua"/>
        </w:rPr>
        <w:t>Czura</w:t>
      </w:r>
      <w:proofErr w:type="spellEnd"/>
      <w:r w:rsidRPr="001F43C0">
        <w:rPr>
          <w:rFonts w:ascii="Book Antiqua" w:eastAsia="Book Antiqua" w:hAnsi="Book Antiqua" w:cs="Book Antiqua"/>
        </w:rPr>
        <w:t xml:space="preserve"> CJ, </w:t>
      </w:r>
      <w:proofErr w:type="spellStart"/>
      <w:r w:rsidRPr="001F43C0">
        <w:rPr>
          <w:rFonts w:ascii="Book Antiqua" w:eastAsia="Book Antiqua" w:hAnsi="Book Antiqua" w:cs="Book Antiqua"/>
        </w:rPr>
        <w:t>Foxwell</w:t>
      </w:r>
      <w:proofErr w:type="spellEnd"/>
      <w:r w:rsidRPr="001F43C0">
        <w:rPr>
          <w:rFonts w:ascii="Book Antiqua" w:eastAsia="Book Antiqua" w:hAnsi="Book Antiqua" w:cs="Book Antiqua"/>
        </w:rPr>
        <w:t xml:space="preserve"> B, Tracey KJ, Ulloa L. Splenectomy inactivates the cholinergic </w:t>
      </w:r>
      <w:proofErr w:type="spellStart"/>
      <w:r w:rsidRPr="001F43C0">
        <w:rPr>
          <w:rFonts w:ascii="Book Antiqua" w:eastAsia="Book Antiqua" w:hAnsi="Book Antiqua" w:cs="Book Antiqua"/>
        </w:rPr>
        <w:t>antiinflammatory</w:t>
      </w:r>
      <w:proofErr w:type="spellEnd"/>
      <w:r w:rsidRPr="001F43C0">
        <w:rPr>
          <w:rFonts w:ascii="Book Antiqua" w:eastAsia="Book Antiqua" w:hAnsi="Book Antiqua" w:cs="Book Antiqua"/>
        </w:rPr>
        <w:t xml:space="preserve"> pathway during lethal endotoxemia and polymicrobial sepsis. </w:t>
      </w:r>
      <w:r w:rsidRPr="001F43C0">
        <w:rPr>
          <w:rFonts w:ascii="Book Antiqua" w:eastAsia="Book Antiqua" w:hAnsi="Book Antiqua" w:cs="Book Antiqua"/>
          <w:i/>
          <w:iCs/>
        </w:rPr>
        <w:t>J Exp Med</w:t>
      </w:r>
      <w:r w:rsidRPr="001F43C0">
        <w:rPr>
          <w:rFonts w:ascii="Book Antiqua" w:eastAsia="Book Antiqua" w:hAnsi="Book Antiqua" w:cs="Book Antiqua"/>
        </w:rPr>
        <w:t xml:space="preserve"> 2006; </w:t>
      </w:r>
      <w:r w:rsidRPr="001F43C0">
        <w:rPr>
          <w:rFonts w:ascii="Book Antiqua" w:eastAsia="Book Antiqua" w:hAnsi="Book Antiqua" w:cs="Book Antiqua"/>
          <w:b/>
          <w:bCs/>
        </w:rPr>
        <w:t>203</w:t>
      </w:r>
      <w:r w:rsidRPr="001F43C0">
        <w:rPr>
          <w:rFonts w:ascii="Book Antiqua" w:eastAsia="Book Antiqua" w:hAnsi="Book Antiqua" w:cs="Book Antiqua"/>
        </w:rPr>
        <w:t>: 1623-1628 [PMID: 16785311 DOI: 10.1084/jem.20052362]</w:t>
      </w:r>
    </w:p>
    <w:p w14:paraId="1D58CD0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44 </w:t>
      </w:r>
      <w:r w:rsidRPr="001F43C0">
        <w:rPr>
          <w:rFonts w:ascii="Book Antiqua" w:eastAsia="Book Antiqua" w:hAnsi="Book Antiqua" w:cs="Book Antiqua"/>
          <w:b/>
          <w:bCs/>
        </w:rPr>
        <w:t>Rosas-Ballina M</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Olofsson</w:t>
      </w:r>
      <w:proofErr w:type="spellEnd"/>
      <w:r w:rsidRPr="001F43C0">
        <w:rPr>
          <w:rFonts w:ascii="Book Antiqua" w:eastAsia="Book Antiqua" w:hAnsi="Book Antiqua" w:cs="Book Antiqua"/>
        </w:rPr>
        <w:t xml:space="preserve"> PS,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M, Valdés-Ferrer SI, Levine YA, Reardon C, Tusche MW, Pavlov VA, Andersson U, Chavan S, </w:t>
      </w:r>
      <w:proofErr w:type="spellStart"/>
      <w:r w:rsidRPr="001F43C0">
        <w:rPr>
          <w:rFonts w:ascii="Book Antiqua" w:eastAsia="Book Antiqua" w:hAnsi="Book Antiqua" w:cs="Book Antiqua"/>
        </w:rPr>
        <w:t>Mak</w:t>
      </w:r>
      <w:proofErr w:type="spellEnd"/>
      <w:r w:rsidRPr="001F43C0">
        <w:rPr>
          <w:rFonts w:ascii="Book Antiqua" w:eastAsia="Book Antiqua" w:hAnsi="Book Antiqua" w:cs="Book Antiqua"/>
        </w:rPr>
        <w:t xml:space="preserve"> TW, Tracey KJ. Acetylcholine-synthesizing T cells relay neural signals in a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circuit. </w:t>
      </w:r>
      <w:r w:rsidRPr="001F43C0">
        <w:rPr>
          <w:rFonts w:ascii="Book Antiqua" w:eastAsia="Book Antiqua" w:hAnsi="Book Antiqua" w:cs="Book Antiqua"/>
          <w:i/>
          <w:iCs/>
        </w:rPr>
        <w:t>Science</w:t>
      </w:r>
      <w:r w:rsidRPr="001F43C0">
        <w:rPr>
          <w:rFonts w:ascii="Book Antiqua" w:eastAsia="Book Antiqua" w:hAnsi="Book Antiqua" w:cs="Book Antiqua"/>
        </w:rPr>
        <w:t xml:space="preserve"> 2011; </w:t>
      </w:r>
      <w:r w:rsidRPr="001F43C0">
        <w:rPr>
          <w:rFonts w:ascii="Book Antiqua" w:eastAsia="Book Antiqua" w:hAnsi="Book Antiqua" w:cs="Book Antiqua"/>
          <w:b/>
          <w:bCs/>
        </w:rPr>
        <w:t>334</w:t>
      </w:r>
      <w:r w:rsidRPr="001F43C0">
        <w:rPr>
          <w:rFonts w:ascii="Book Antiqua" w:eastAsia="Book Antiqua" w:hAnsi="Book Antiqua" w:cs="Book Antiqua"/>
        </w:rPr>
        <w:t>: 98-101 [PMID: 21921156 DOI: 10.1126/science.1209985]</w:t>
      </w:r>
    </w:p>
    <w:p w14:paraId="72BDF0EF"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45 </w:t>
      </w:r>
      <w:proofErr w:type="spellStart"/>
      <w:r w:rsidRPr="001F43C0">
        <w:rPr>
          <w:rFonts w:ascii="Book Antiqua" w:eastAsia="Book Antiqua" w:hAnsi="Book Antiqua" w:cs="Book Antiqua"/>
          <w:b/>
          <w:bCs/>
        </w:rPr>
        <w:t>Martelli</w:t>
      </w:r>
      <w:proofErr w:type="spellEnd"/>
      <w:r w:rsidRPr="001F43C0">
        <w:rPr>
          <w:rFonts w:ascii="Book Antiqua" w:eastAsia="Book Antiqua" w:hAnsi="Book Antiqua" w:cs="Book Antiqua"/>
          <w:b/>
          <w:bCs/>
        </w:rPr>
        <w:t xml:space="preserve"> D</w:t>
      </w:r>
      <w:r w:rsidRPr="001F43C0">
        <w:rPr>
          <w:rFonts w:ascii="Book Antiqua" w:eastAsia="Book Antiqua" w:hAnsi="Book Antiqua" w:cs="Book Antiqua"/>
        </w:rPr>
        <w:t xml:space="preserve">, McKinley MJ, McAllen RM. The cholinergic anti-inflammatory pathway: a critical review. </w:t>
      </w:r>
      <w:proofErr w:type="spellStart"/>
      <w:r w:rsidRPr="001F43C0">
        <w:rPr>
          <w:rFonts w:ascii="Book Antiqua" w:eastAsia="Book Antiqua" w:hAnsi="Book Antiqua" w:cs="Book Antiqua"/>
          <w:i/>
          <w:iCs/>
        </w:rPr>
        <w:t>Auton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2014; </w:t>
      </w:r>
      <w:r w:rsidRPr="001F43C0">
        <w:rPr>
          <w:rFonts w:ascii="Book Antiqua" w:eastAsia="Book Antiqua" w:hAnsi="Book Antiqua" w:cs="Book Antiqua"/>
          <w:b/>
          <w:bCs/>
        </w:rPr>
        <w:t>182</w:t>
      </w:r>
      <w:r w:rsidRPr="001F43C0">
        <w:rPr>
          <w:rFonts w:ascii="Book Antiqua" w:eastAsia="Book Antiqua" w:hAnsi="Book Antiqua" w:cs="Book Antiqua"/>
        </w:rPr>
        <w:t>: 65-69 [PMID: 24411268 DOI: 10.1016/j.autneu.2013.12.007]</w:t>
      </w:r>
    </w:p>
    <w:p w14:paraId="7BD102E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46 </w:t>
      </w:r>
      <w:proofErr w:type="spellStart"/>
      <w:r w:rsidRPr="001F43C0">
        <w:rPr>
          <w:rFonts w:ascii="Book Antiqua" w:eastAsia="Book Antiqua" w:hAnsi="Book Antiqua" w:cs="Book Antiqua"/>
          <w:b/>
          <w:bCs/>
        </w:rPr>
        <w:t>Martelli</w:t>
      </w:r>
      <w:proofErr w:type="spellEnd"/>
      <w:r w:rsidRPr="001F43C0">
        <w:rPr>
          <w:rFonts w:ascii="Book Antiqua" w:eastAsia="Book Antiqua" w:hAnsi="Book Antiqua" w:cs="Book Antiqua"/>
          <w:b/>
          <w:bCs/>
        </w:rPr>
        <w:t xml:space="preserve"> D</w:t>
      </w:r>
      <w:r w:rsidRPr="001F43C0">
        <w:rPr>
          <w:rFonts w:ascii="Book Antiqua" w:eastAsia="Book Antiqua" w:hAnsi="Book Antiqua" w:cs="Book Antiqua"/>
        </w:rPr>
        <w:t xml:space="preserve">, Farmer DG, Yao ST. The splanchnic anti-inflammatory pathway: could it be the efferent arm of the inflammatory reflex? </w:t>
      </w:r>
      <w:r w:rsidRPr="001F43C0">
        <w:rPr>
          <w:rFonts w:ascii="Book Antiqua" w:eastAsia="Book Antiqua" w:hAnsi="Book Antiqua" w:cs="Book Antiqua"/>
          <w:i/>
          <w:iCs/>
        </w:rPr>
        <w:t xml:space="preserve">Exp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2016; </w:t>
      </w:r>
      <w:r w:rsidRPr="001F43C0">
        <w:rPr>
          <w:rFonts w:ascii="Book Antiqua" w:eastAsia="Book Antiqua" w:hAnsi="Book Antiqua" w:cs="Book Antiqua"/>
          <w:b/>
          <w:bCs/>
        </w:rPr>
        <w:t>101</w:t>
      </w:r>
      <w:r w:rsidRPr="001F43C0">
        <w:rPr>
          <w:rFonts w:ascii="Book Antiqua" w:eastAsia="Book Antiqua" w:hAnsi="Book Antiqua" w:cs="Book Antiqua"/>
        </w:rPr>
        <w:t>: 1245-1252 [PMID: 27377300 DOI: 10.1113/EP085559]</w:t>
      </w:r>
    </w:p>
    <w:p w14:paraId="1C6917F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47 </w:t>
      </w:r>
      <w:r w:rsidRPr="001F43C0">
        <w:rPr>
          <w:rFonts w:ascii="Book Antiqua" w:eastAsia="Book Antiqua" w:hAnsi="Book Antiqua" w:cs="Book Antiqua"/>
          <w:b/>
          <w:bCs/>
        </w:rPr>
        <w:t>Holzer P</w:t>
      </w:r>
      <w:r w:rsidRPr="001F43C0">
        <w:rPr>
          <w:rFonts w:ascii="Book Antiqua" w:eastAsia="Book Antiqua" w:hAnsi="Book Antiqua" w:cs="Book Antiqua"/>
        </w:rPr>
        <w:t xml:space="preserve">. Local effector functions of capsaicin-sensitive sensory nerve endings: involvement of tachykinins, calcitonin gene-related peptide and other neuropeptides. </w:t>
      </w:r>
      <w:r w:rsidRPr="001F43C0">
        <w:rPr>
          <w:rFonts w:ascii="Book Antiqua" w:eastAsia="Book Antiqua" w:hAnsi="Book Antiqua" w:cs="Book Antiqua"/>
          <w:i/>
          <w:iCs/>
        </w:rPr>
        <w:t>Neuroscience</w:t>
      </w:r>
      <w:r w:rsidRPr="001F43C0">
        <w:rPr>
          <w:rFonts w:ascii="Book Antiqua" w:eastAsia="Book Antiqua" w:hAnsi="Book Antiqua" w:cs="Book Antiqua"/>
        </w:rPr>
        <w:t xml:space="preserve"> 1988; </w:t>
      </w:r>
      <w:r w:rsidRPr="001F43C0">
        <w:rPr>
          <w:rFonts w:ascii="Book Antiqua" w:eastAsia="Book Antiqua" w:hAnsi="Book Antiqua" w:cs="Book Antiqua"/>
          <w:b/>
          <w:bCs/>
        </w:rPr>
        <w:t>24</w:t>
      </w:r>
      <w:r w:rsidRPr="001F43C0">
        <w:rPr>
          <w:rFonts w:ascii="Book Antiqua" w:eastAsia="Book Antiqua" w:hAnsi="Book Antiqua" w:cs="Book Antiqua"/>
        </w:rPr>
        <w:t>: 739-768 [PMID: 3288903 DOI: 10.1016/0306-4522(88)90064-4]</w:t>
      </w:r>
    </w:p>
    <w:p w14:paraId="06C9DDB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48 </w:t>
      </w:r>
      <w:proofErr w:type="spellStart"/>
      <w:r w:rsidRPr="001F43C0">
        <w:rPr>
          <w:rFonts w:ascii="Book Antiqua" w:eastAsia="Book Antiqua" w:hAnsi="Book Antiqua" w:cs="Book Antiqua"/>
          <w:b/>
          <w:bCs/>
        </w:rPr>
        <w:t>Sternini</w:t>
      </w:r>
      <w:proofErr w:type="spellEnd"/>
      <w:r w:rsidRPr="001F43C0">
        <w:rPr>
          <w:rFonts w:ascii="Book Antiqua" w:eastAsia="Book Antiqua" w:hAnsi="Book Antiqua" w:cs="Book Antiqua"/>
          <w:b/>
          <w:bCs/>
        </w:rPr>
        <w:t xml:space="preserve"> C</w:t>
      </w:r>
      <w:r w:rsidRPr="001F43C0">
        <w:rPr>
          <w:rFonts w:ascii="Book Antiqua" w:eastAsia="Book Antiqua" w:hAnsi="Book Antiqua" w:cs="Book Antiqua"/>
        </w:rPr>
        <w:t xml:space="preserve">, Reeve JR </w:t>
      </w:r>
      <w:proofErr w:type="spellStart"/>
      <w:r w:rsidRPr="001F43C0">
        <w:rPr>
          <w:rFonts w:ascii="Book Antiqua" w:eastAsia="Book Antiqua" w:hAnsi="Book Antiqua" w:cs="Book Antiqua"/>
        </w:rPr>
        <w:t>Jr</w:t>
      </w:r>
      <w:proofErr w:type="spellEnd"/>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Brecha</w:t>
      </w:r>
      <w:proofErr w:type="spellEnd"/>
      <w:r w:rsidRPr="001F43C0">
        <w:rPr>
          <w:rFonts w:ascii="Book Antiqua" w:eastAsia="Book Antiqua" w:hAnsi="Book Antiqua" w:cs="Book Antiqua"/>
        </w:rPr>
        <w:t xml:space="preserve"> N. Distribution and characterization of calcitonin gene-related peptide immunoreactivity in the digestive system of normal and capsaicin-</w:t>
      </w:r>
      <w:r w:rsidRPr="001F43C0">
        <w:rPr>
          <w:rFonts w:ascii="Book Antiqua" w:eastAsia="Book Antiqua" w:hAnsi="Book Antiqua" w:cs="Book Antiqua"/>
        </w:rPr>
        <w:lastRenderedPageBreak/>
        <w:t xml:space="preserve">treated rats.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1987; </w:t>
      </w:r>
      <w:r w:rsidRPr="001F43C0">
        <w:rPr>
          <w:rFonts w:ascii="Book Antiqua" w:eastAsia="Book Antiqua" w:hAnsi="Book Antiqua" w:cs="Book Antiqua"/>
          <w:b/>
          <w:bCs/>
        </w:rPr>
        <w:t>93</w:t>
      </w:r>
      <w:r w:rsidRPr="001F43C0">
        <w:rPr>
          <w:rFonts w:ascii="Book Antiqua" w:eastAsia="Book Antiqua" w:hAnsi="Book Antiqua" w:cs="Book Antiqua"/>
        </w:rPr>
        <w:t>: 852-862 [PMID: 3305137 DOI: 10.1016/0016-5085(87)90450-1]</w:t>
      </w:r>
    </w:p>
    <w:p w14:paraId="094B6DA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49 </w:t>
      </w:r>
      <w:r w:rsidRPr="001F43C0">
        <w:rPr>
          <w:rFonts w:ascii="Book Antiqua" w:eastAsia="Book Antiqua" w:hAnsi="Book Antiqua" w:cs="Book Antiqua"/>
          <w:b/>
          <w:bCs/>
        </w:rPr>
        <w:t>Holzer P</w:t>
      </w:r>
      <w:r w:rsidRPr="001F43C0">
        <w:rPr>
          <w:rFonts w:ascii="Book Antiqua" w:eastAsia="Book Antiqua" w:hAnsi="Book Antiqua" w:cs="Book Antiqua"/>
        </w:rPr>
        <w:t xml:space="preserve">, Lippe IT. Stimulation of afferent nerve endings by intragastric capsaicin protects against ethanol-induced damage of gastric mucosa. </w:t>
      </w:r>
      <w:r w:rsidRPr="001F43C0">
        <w:rPr>
          <w:rFonts w:ascii="Book Antiqua" w:eastAsia="Book Antiqua" w:hAnsi="Book Antiqua" w:cs="Book Antiqua"/>
          <w:i/>
          <w:iCs/>
        </w:rPr>
        <w:t>Neuroscience</w:t>
      </w:r>
      <w:r w:rsidRPr="001F43C0">
        <w:rPr>
          <w:rFonts w:ascii="Book Antiqua" w:eastAsia="Book Antiqua" w:hAnsi="Book Antiqua" w:cs="Book Antiqua"/>
        </w:rPr>
        <w:t xml:space="preserve"> 1988; </w:t>
      </w:r>
      <w:r w:rsidRPr="001F43C0">
        <w:rPr>
          <w:rFonts w:ascii="Book Antiqua" w:eastAsia="Book Antiqua" w:hAnsi="Book Antiqua" w:cs="Book Antiqua"/>
          <w:b/>
          <w:bCs/>
        </w:rPr>
        <w:t>27</w:t>
      </w:r>
      <w:r w:rsidRPr="001F43C0">
        <w:rPr>
          <w:rFonts w:ascii="Book Antiqua" w:eastAsia="Book Antiqua" w:hAnsi="Book Antiqua" w:cs="Book Antiqua"/>
        </w:rPr>
        <w:t>: 981-987 [PMID: 3252180 DOI: 10.1016/0306-4522(88)90201-1]</w:t>
      </w:r>
    </w:p>
    <w:p w14:paraId="2DBB688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50 </w:t>
      </w:r>
      <w:r w:rsidRPr="001F43C0">
        <w:rPr>
          <w:rFonts w:ascii="Book Antiqua" w:eastAsia="Book Antiqua" w:hAnsi="Book Antiqua" w:cs="Book Antiqua"/>
          <w:b/>
          <w:bCs/>
        </w:rPr>
        <w:t>Holzer P</w:t>
      </w:r>
      <w:r w:rsidRPr="001F43C0">
        <w:rPr>
          <w:rFonts w:ascii="Book Antiqua" w:eastAsia="Book Antiqua" w:hAnsi="Book Antiqua" w:cs="Book Antiqua"/>
        </w:rPr>
        <w:t xml:space="preserve">, Lippe IT. Role of calcitonin gene-related peptide in gastrointestinal blood flow. </w:t>
      </w:r>
      <w:r w:rsidRPr="001F43C0">
        <w:rPr>
          <w:rFonts w:ascii="Book Antiqua" w:eastAsia="Book Antiqua" w:hAnsi="Book Antiqua" w:cs="Book Antiqua"/>
          <w:i/>
          <w:iCs/>
        </w:rPr>
        <w:t xml:space="preserve">Ann N Y </w:t>
      </w:r>
      <w:proofErr w:type="spellStart"/>
      <w:r w:rsidRPr="001F43C0">
        <w:rPr>
          <w:rFonts w:ascii="Book Antiqua" w:eastAsia="Book Antiqua" w:hAnsi="Book Antiqua" w:cs="Book Antiqua"/>
          <w:i/>
          <w:iCs/>
        </w:rPr>
        <w:t>Acad</w:t>
      </w:r>
      <w:proofErr w:type="spellEnd"/>
      <w:r w:rsidRPr="001F43C0">
        <w:rPr>
          <w:rFonts w:ascii="Book Antiqua" w:eastAsia="Book Antiqua" w:hAnsi="Book Antiqua" w:cs="Book Antiqua"/>
          <w:i/>
          <w:iCs/>
        </w:rPr>
        <w:t xml:space="preserve"> Sci</w:t>
      </w:r>
      <w:r w:rsidRPr="001F43C0">
        <w:rPr>
          <w:rFonts w:ascii="Book Antiqua" w:eastAsia="Book Antiqua" w:hAnsi="Book Antiqua" w:cs="Book Antiqua"/>
        </w:rPr>
        <w:t xml:space="preserve"> 1992; </w:t>
      </w:r>
      <w:r w:rsidRPr="001F43C0">
        <w:rPr>
          <w:rFonts w:ascii="Book Antiqua" w:eastAsia="Book Antiqua" w:hAnsi="Book Antiqua" w:cs="Book Antiqua"/>
          <w:b/>
          <w:bCs/>
        </w:rPr>
        <w:t>657</w:t>
      </w:r>
      <w:r w:rsidRPr="001F43C0">
        <w:rPr>
          <w:rFonts w:ascii="Book Antiqua" w:eastAsia="Book Antiqua" w:hAnsi="Book Antiqua" w:cs="Book Antiqua"/>
        </w:rPr>
        <w:t>: 228-239 [PMID: 1637087 DOI: 10.1111/j.1749-6632.1992.tb22771.x]</w:t>
      </w:r>
    </w:p>
    <w:p w14:paraId="09A5E55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51 </w:t>
      </w:r>
      <w:r w:rsidRPr="001F43C0">
        <w:rPr>
          <w:rFonts w:ascii="Book Antiqua" w:eastAsia="Book Antiqua" w:hAnsi="Book Antiqua" w:cs="Book Antiqua"/>
          <w:b/>
          <w:bCs/>
        </w:rPr>
        <w:t>Jacobson ED</w:t>
      </w:r>
      <w:r w:rsidRPr="001F43C0">
        <w:rPr>
          <w:rFonts w:ascii="Book Antiqua" w:eastAsia="Book Antiqua" w:hAnsi="Book Antiqua" w:cs="Book Antiqua"/>
        </w:rPr>
        <w:t xml:space="preserve">. Vascular mediation of gastric mucosal damage and </w:t>
      </w:r>
      <w:proofErr w:type="spellStart"/>
      <w:r w:rsidRPr="001F43C0">
        <w:rPr>
          <w:rFonts w:ascii="Book Antiqua" w:eastAsia="Book Antiqua" w:hAnsi="Book Antiqua" w:cs="Book Antiqua"/>
        </w:rPr>
        <w:t>cytoprotection</w:t>
      </w:r>
      <w:proofErr w:type="spellEnd"/>
      <w:r w:rsidRPr="001F43C0">
        <w:rPr>
          <w:rFonts w:ascii="Book Antiqua" w:eastAsia="Book Antiqua" w:hAnsi="Book Antiqua" w:cs="Book Antiqua"/>
        </w:rPr>
        <w:t xml:space="preserve">. </w:t>
      </w:r>
      <w:r w:rsidRPr="001F43C0">
        <w:rPr>
          <w:rFonts w:ascii="Book Antiqua" w:eastAsia="Book Antiqua" w:hAnsi="Book Antiqua" w:cs="Book Antiqua"/>
          <w:i/>
          <w:iCs/>
        </w:rPr>
        <w:t xml:space="preserve">Indian 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rPr>
        <w:t xml:space="preserve"> 1990; </w:t>
      </w:r>
      <w:r w:rsidRPr="001F43C0">
        <w:rPr>
          <w:rFonts w:ascii="Book Antiqua" w:eastAsia="Book Antiqua" w:hAnsi="Book Antiqua" w:cs="Book Antiqua"/>
          <w:b/>
          <w:bCs/>
        </w:rPr>
        <w:t>34</w:t>
      </w:r>
      <w:r w:rsidRPr="001F43C0">
        <w:rPr>
          <w:rFonts w:ascii="Book Antiqua" w:eastAsia="Book Antiqua" w:hAnsi="Book Antiqua" w:cs="Book Antiqua"/>
        </w:rPr>
        <w:t>: 223-234 [PMID: 2100285]</w:t>
      </w:r>
    </w:p>
    <w:p w14:paraId="3C5C6D2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52 </w:t>
      </w:r>
      <w:r w:rsidRPr="001F43C0">
        <w:rPr>
          <w:rFonts w:ascii="Book Antiqua" w:eastAsia="Book Antiqua" w:hAnsi="Book Antiqua" w:cs="Book Antiqua"/>
          <w:b/>
          <w:bCs/>
        </w:rPr>
        <w:t>Lambrecht N</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Burchert</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Respondek</w:t>
      </w:r>
      <w:proofErr w:type="spellEnd"/>
      <w:r w:rsidRPr="001F43C0">
        <w:rPr>
          <w:rFonts w:ascii="Book Antiqua" w:eastAsia="Book Antiqua" w:hAnsi="Book Antiqua" w:cs="Book Antiqua"/>
        </w:rPr>
        <w:t xml:space="preserve"> M, Müller KM, </w:t>
      </w:r>
      <w:proofErr w:type="spellStart"/>
      <w:r w:rsidRPr="001F43C0">
        <w:rPr>
          <w:rFonts w:ascii="Book Antiqua" w:eastAsia="Book Antiqua" w:hAnsi="Book Antiqua" w:cs="Book Antiqua"/>
        </w:rPr>
        <w:t>Peskar</w:t>
      </w:r>
      <w:proofErr w:type="spellEnd"/>
      <w:r w:rsidRPr="001F43C0">
        <w:rPr>
          <w:rFonts w:ascii="Book Antiqua" w:eastAsia="Book Antiqua" w:hAnsi="Book Antiqua" w:cs="Book Antiqua"/>
        </w:rPr>
        <w:t xml:space="preserve"> BM. Role of calcitonin gene-related peptide and nitric oxide in the gastroprotective effect of capsaicin in the rat.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1993; </w:t>
      </w:r>
      <w:r w:rsidRPr="001F43C0">
        <w:rPr>
          <w:rFonts w:ascii="Book Antiqua" w:eastAsia="Book Antiqua" w:hAnsi="Book Antiqua" w:cs="Book Antiqua"/>
          <w:b/>
          <w:bCs/>
        </w:rPr>
        <w:t>104</w:t>
      </w:r>
      <w:r w:rsidRPr="001F43C0">
        <w:rPr>
          <w:rFonts w:ascii="Book Antiqua" w:eastAsia="Book Antiqua" w:hAnsi="Book Antiqua" w:cs="Book Antiqua"/>
        </w:rPr>
        <w:t>: 1371-1380 [PMID: 8387040 DOI: 10.1016/0016-5085(93)90345-d]</w:t>
      </w:r>
    </w:p>
    <w:p w14:paraId="40D491F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53 </w:t>
      </w:r>
      <w:r w:rsidRPr="001F43C0">
        <w:rPr>
          <w:rFonts w:ascii="Book Antiqua" w:eastAsia="Book Antiqua" w:hAnsi="Book Antiqua" w:cs="Book Antiqua"/>
          <w:b/>
          <w:bCs/>
        </w:rPr>
        <w:t>Han SP</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Naes</w:t>
      </w:r>
      <w:proofErr w:type="spellEnd"/>
      <w:r w:rsidRPr="001F43C0">
        <w:rPr>
          <w:rFonts w:ascii="Book Antiqua" w:eastAsia="Book Antiqua" w:hAnsi="Book Antiqua" w:cs="Book Antiqua"/>
        </w:rPr>
        <w:t xml:space="preserve"> L, Westfall TC. Inhibition of periarterial nerve stimulation-induced vasodilation of the mesenteric arterial bed by CGRP (8-37) and CGRP receptor desensitization. </w:t>
      </w:r>
      <w:proofErr w:type="spellStart"/>
      <w:r w:rsidRPr="001F43C0">
        <w:rPr>
          <w:rFonts w:ascii="Book Antiqua" w:eastAsia="Book Antiqua" w:hAnsi="Book Antiqua" w:cs="Book Antiqua"/>
          <w:i/>
          <w:iCs/>
        </w:rPr>
        <w:t>Biochem</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Biophys</w:t>
      </w:r>
      <w:proofErr w:type="spellEnd"/>
      <w:r w:rsidRPr="001F43C0">
        <w:rPr>
          <w:rFonts w:ascii="Book Antiqua" w:eastAsia="Book Antiqua" w:hAnsi="Book Antiqua" w:cs="Book Antiqua"/>
          <w:i/>
          <w:iCs/>
        </w:rPr>
        <w:t xml:space="preserve"> Res </w:t>
      </w:r>
      <w:proofErr w:type="spellStart"/>
      <w:r w:rsidRPr="001F43C0">
        <w:rPr>
          <w:rFonts w:ascii="Book Antiqua" w:eastAsia="Book Antiqua" w:hAnsi="Book Antiqua" w:cs="Book Antiqua"/>
          <w:i/>
          <w:iCs/>
        </w:rPr>
        <w:t>Commun</w:t>
      </w:r>
      <w:proofErr w:type="spellEnd"/>
      <w:r w:rsidRPr="001F43C0">
        <w:rPr>
          <w:rFonts w:ascii="Book Antiqua" w:eastAsia="Book Antiqua" w:hAnsi="Book Antiqua" w:cs="Book Antiqua"/>
        </w:rPr>
        <w:t xml:space="preserve"> 1990; </w:t>
      </w:r>
      <w:r w:rsidRPr="001F43C0">
        <w:rPr>
          <w:rFonts w:ascii="Book Antiqua" w:eastAsia="Book Antiqua" w:hAnsi="Book Antiqua" w:cs="Book Antiqua"/>
          <w:b/>
          <w:bCs/>
        </w:rPr>
        <w:t>168</w:t>
      </w:r>
      <w:r w:rsidRPr="001F43C0">
        <w:rPr>
          <w:rFonts w:ascii="Book Antiqua" w:eastAsia="Book Antiqua" w:hAnsi="Book Antiqua" w:cs="Book Antiqua"/>
        </w:rPr>
        <w:t>: 786-791 [PMID: 2159300 DOI: 10.1016/0006-291x(90)92390-l]</w:t>
      </w:r>
    </w:p>
    <w:p w14:paraId="35F082E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54 </w:t>
      </w:r>
      <w:r w:rsidRPr="001F43C0">
        <w:rPr>
          <w:rFonts w:ascii="Book Antiqua" w:eastAsia="Book Antiqua" w:hAnsi="Book Antiqua" w:cs="Book Antiqua"/>
          <w:b/>
          <w:bCs/>
        </w:rPr>
        <w:t>Gardiner SM</w:t>
      </w:r>
      <w:r w:rsidRPr="001F43C0">
        <w:rPr>
          <w:rFonts w:ascii="Book Antiqua" w:eastAsia="Book Antiqua" w:hAnsi="Book Antiqua" w:cs="Book Antiqua"/>
        </w:rPr>
        <w:t xml:space="preserve">, Compton AM, Kemp PA, Bennett T, Bose C, Foulkes R, Hughes B. Antagonistic effect of human alpha-CGRP [8-37] on the in vivo regional </w:t>
      </w:r>
      <w:proofErr w:type="spellStart"/>
      <w:r w:rsidRPr="001F43C0">
        <w:rPr>
          <w:rFonts w:ascii="Book Antiqua" w:eastAsia="Book Antiqua" w:hAnsi="Book Antiqua" w:cs="Book Antiqua"/>
        </w:rPr>
        <w:t>haemodynamic</w:t>
      </w:r>
      <w:proofErr w:type="spellEnd"/>
      <w:r w:rsidRPr="001F43C0">
        <w:rPr>
          <w:rFonts w:ascii="Book Antiqua" w:eastAsia="Book Antiqua" w:hAnsi="Book Antiqua" w:cs="Book Antiqua"/>
        </w:rPr>
        <w:t xml:space="preserve"> actions of human alpha-CGRP. </w:t>
      </w:r>
      <w:proofErr w:type="spellStart"/>
      <w:r w:rsidRPr="001F43C0">
        <w:rPr>
          <w:rFonts w:ascii="Book Antiqua" w:eastAsia="Book Antiqua" w:hAnsi="Book Antiqua" w:cs="Book Antiqua"/>
          <w:i/>
          <w:iCs/>
        </w:rPr>
        <w:t>Biochem</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Biophys</w:t>
      </w:r>
      <w:proofErr w:type="spellEnd"/>
      <w:r w:rsidRPr="001F43C0">
        <w:rPr>
          <w:rFonts w:ascii="Book Antiqua" w:eastAsia="Book Antiqua" w:hAnsi="Book Antiqua" w:cs="Book Antiqua"/>
          <w:i/>
          <w:iCs/>
        </w:rPr>
        <w:t xml:space="preserve"> Res </w:t>
      </w:r>
      <w:proofErr w:type="spellStart"/>
      <w:r w:rsidRPr="001F43C0">
        <w:rPr>
          <w:rFonts w:ascii="Book Antiqua" w:eastAsia="Book Antiqua" w:hAnsi="Book Antiqua" w:cs="Book Antiqua"/>
          <w:i/>
          <w:iCs/>
        </w:rPr>
        <w:t>Commun</w:t>
      </w:r>
      <w:proofErr w:type="spellEnd"/>
      <w:r w:rsidRPr="001F43C0">
        <w:rPr>
          <w:rFonts w:ascii="Book Antiqua" w:eastAsia="Book Antiqua" w:hAnsi="Book Antiqua" w:cs="Book Antiqua"/>
        </w:rPr>
        <w:t xml:space="preserve"> 1990; </w:t>
      </w:r>
      <w:r w:rsidRPr="001F43C0">
        <w:rPr>
          <w:rFonts w:ascii="Book Antiqua" w:eastAsia="Book Antiqua" w:hAnsi="Book Antiqua" w:cs="Book Antiqua"/>
          <w:b/>
          <w:bCs/>
        </w:rPr>
        <w:t>171</w:t>
      </w:r>
      <w:r w:rsidRPr="001F43C0">
        <w:rPr>
          <w:rFonts w:ascii="Book Antiqua" w:eastAsia="Book Antiqua" w:hAnsi="Book Antiqua" w:cs="Book Antiqua"/>
        </w:rPr>
        <w:t>: 938-943 [PMID: 2222455 DOI: 10.1016/0006-291x(90)90774-h]</w:t>
      </w:r>
    </w:p>
    <w:p w14:paraId="66DBA1E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55 </w:t>
      </w:r>
      <w:r w:rsidRPr="001F43C0">
        <w:rPr>
          <w:rFonts w:ascii="Book Antiqua" w:eastAsia="Book Antiqua" w:hAnsi="Book Antiqua" w:cs="Book Antiqua"/>
          <w:b/>
          <w:bCs/>
        </w:rPr>
        <w:t>Jo BG</w:t>
      </w:r>
      <w:r w:rsidRPr="001F43C0">
        <w:rPr>
          <w:rFonts w:ascii="Book Antiqua" w:eastAsia="Book Antiqua" w:hAnsi="Book Antiqua" w:cs="Book Antiqua"/>
        </w:rPr>
        <w:t xml:space="preserve">, Kim SH, </w:t>
      </w:r>
      <w:proofErr w:type="spellStart"/>
      <w:r w:rsidRPr="001F43C0">
        <w:rPr>
          <w:rFonts w:ascii="Book Antiqua" w:eastAsia="Book Antiqua" w:hAnsi="Book Antiqua" w:cs="Book Antiqua"/>
        </w:rPr>
        <w:t>Namgung</w:t>
      </w:r>
      <w:proofErr w:type="spellEnd"/>
      <w:r w:rsidRPr="001F43C0">
        <w:rPr>
          <w:rFonts w:ascii="Book Antiqua" w:eastAsia="Book Antiqua" w:hAnsi="Book Antiqua" w:cs="Book Antiqua"/>
        </w:rPr>
        <w:t xml:space="preserve"> U. Vagal afferent fibers contribute to the anti-inflammatory reactions by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in concanavalin A model of hepatitis in rats. </w:t>
      </w:r>
      <w:r w:rsidRPr="001F43C0">
        <w:rPr>
          <w:rFonts w:ascii="Book Antiqua" w:eastAsia="Book Antiqua" w:hAnsi="Book Antiqua" w:cs="Book Antiqua"/>
          <w:i/>
          <w:iCs/>
        </w:rPr>
        <w:t>Mol Med</w:t>
      </w:r>
      <w:r w:rsidRPr="001F43C0">
        <w:rPr>
          <w:rFonts w:ascii="Book Antiqua" w:eastAsia="Book Antiqua" w:hAnsi="Book Antiqua" w:cs="Book Antiqua"/>
        </w:rPr>
        <w:t xml:space="preserve"> 2020; </w:t>
      </w:r>
      <w:r w:rsidRPr="001F43C0">
        <w:rPr>
          <w:rFonts w:ascii="Book Antiqua" w:eastAsia="Book Antiqua" w:hAnsi="Book Antiqua" w:cs="Book Antiqua"/>
          <w:b/>
          <w:bCs/>
        </w:rPr>
        <w:t>26</w:t>
      </w:r>
      <w:r w:rsidRPr="001F43C0">
        <w:rPr>
          <w:rFonts w:ascii="Book Antiqua" w:eastAsia="Book Antiqua" w:hAnsi="Book Antiqua" w:cs="Book Antiqua"/>
        </w:rPr>
        <w:t>: 119 [PMID: 33272194 DOI: 10.1186/s10020-020-00247-2]</w:t>
      </w:r>
    </w:p>
    <w:p w14:paraId="12DEF2A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56 </w:t>
      </w:r>
      <w:proofErr w:type="spellStart"/>
      <w:r w:rsidRPr="001F43C0">
        <w:rPr>
          <w:rFonts w:ascii="Book Antiqua" w:eastAsia="Book Antiqua" w:hAnsi="Book Antiqua" w:cs="Book Antiqua"/>
          <w:b/>
          <w:bCs/>
        </w:rPr>
        <w:t>Bonaz</w:t>
      </w:r>
      <w:proofErr w:type="spellEnd"/>
      <w:r w:rsidRPr="001F43C0">
        <w:rPr>
          <w:rFonts w:ascii="Book Antiqua" w:eastAsia="Book Antiqua" w:hAnsi="Book Antiqua" w:cs="Book Antiqua"/>
          <w:b/>
          <w:bCs/>
        </w:rPr>
        <w:t xml:space="preserve"> B</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Hoffmann D, </w:t>
      </w:r>
      <w:proofErr w:type="spellStart"/>
      <w:r w:rsidRPr="001F43C0">
        <w:rPr>
          <w:rFonts w:ascii="Book Antiqua" w:eastAsia="Book Antiqua" w:hAnsi="Book Antiqua" w:cs="Book Antiqua"/>
        </w:rPr>
        <w:t>Clarençon</w:t>
      </w:r>
      <w:proofErr w:type="spellEnd"/>
      <w:r w:rsidRPr="001F43C0">
        <w:rPr>
          <w:rFonts w:ascii="Book Antiqua" w:eastAsia="Book Antiqua" w:hAnsi="Book Antiqua" w:cs="Book Antiqua"/>
        </w:rPr>
        <w:t xml:space="preserve"> D, Mathieu N, </w:t>
      </w:r>
      <w:proofErr w:type="spellStart"/>
      <w:r w:rsidRPr="001F43C0">
        <w:rPr>
          <w:rFonts w:ascii="Book Antiqua" w:eastAsia="Book Antiqua" w:hAnsi="Book Antiqua" w:cs="Book Antiqua"/>
        </w:rPr>
        <w:t>Dantzer</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Vercueil</w:t>
      </w:r>
      <w:proofErr w:type="spellEnd"/>
      <w:r w:rsidRPr="001F43C0">
        <w:rPr>
          <w:rFonts w:ascii="Book Antiqua" w:eastAsia="Book Antiqua" w:hAnsi="Book Antiqua" w:cs="Book Antiqua"/>
        </w:rPr>
        <w:t xml:space="preserve"> L, </w:t>
      </w:r>
      <w:proofErr w:type="spellStart"/>
      <w:r w:rsidRPr="001F43C0">
        <w:rPr>
          <w:rFonts w:ascii="Book Antiqua" w:eastAsia="Book Antiqua" w:hAnsi="Book Antiqua" w:cs="Book Antiqua"/>
        </w:rPr>
        <w:t>Picq</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Trocmé</w:t>
      </w:r>
      <w:proofErr w:type="spellEnd"/>
      <w:r w:rsidRPr="001F43C0">
        <w:rPr>
          <w:rFonts w:ascii="Book Antiqua" w:eastAsia="Book Antiqua" w:hAnsi="Book Antiqua" w:cs="Book Antiqua"/>
        </w:rPr>
        <w:t xml:space="preserve"> C, Faure P, </w:t>
      </w:r>
      <w:proofErr w:type="spellStart"/>
      <w:r w:rsidRPr="001F43C0">
        <w:rPr>
          <w:rFonts w:ascii="Book Antiqua" w:eastAsia="Book Antiqua" w:hAnsi="Book Antiqua" w:cs="Book Antiqua"/>
        </w:rPr>
        <w:t>Cracowski</w:t>
      </w:r>
      <w:proofErr w:type="spellEnd"/>
      <w:r w:rsidRPr="001F43C0">
        <w:rPr>
          <w:rFonts w:ascii="Book Antiqua" w:eastAsia="Book Antiqua" w:hAnsi="Book Antiqua" w:cs="Book Antiqua"/>
        </w:rPr>
        <w:t xml:space="preserve"> JL, </w:t>
      </w:r>
      <w:proofErr w:type="spellStart"/>
      <w:r w:rsidRPr="001F43C0">
        <w:rPr>
          <w:rFonts w:ascii="Book Antiqua" w:eastAsia="Book Antiqua" w:hAnsi="Book Antiqua" w:cs="Book Antiqua"/>
        </w:rPr>
        <w:t>Pellissier</w:t>
      </w:r>
      <w:proofErr w:type="spellEnd"/>
      <w:r w:rsidRPr="001F43C0">
        <w:rPr>
          <w:rFonts w:ascii="Book Antiqua" w:eastAsia="Book Antiqua" w:hAnsi="Book Antiqua" w:cs="Book Antiqua"/>
        </w:rPr>
        <w:t xml:space="preserve"> S. Chronic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w:t>
      </w:r>
      <w:r w:rsidRPr="001F43C0">
        <w:rPr>
          <w:rFonts w:ascii="Book Antiqua" w:eastAsia="Book Antiqua" w:hAnsi="Book Antiqua" w:cs="Book Antiqua"/>
        </w:rPr>
        <w:lastRenderedPageBreak/>
        <w:t xml:space="preserve">in Crohn's disease: a 6-month follow-up pilot study. </w:t>
      </w:r>
      <w:proofErr w:type="spellStart"/>
      <w:r w:rsidRPr="001F43C0">
        <w:rPr>
          <w:rFonts w:ascii="Book Antiqua" w:eastAsia="Book Antiqua" w:hAnsi="Book Antiqua" w:cs="Book Antiqua"/>
          <w:i/>
          <w:iCs/>
        </w:rPr>
        <w:t>Neurogastroenterol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Motil</w:t>
      </w:r>
      <w:proofErr w:type="spellEnd"/>
      <w:r w:rsidRPr="001F43C0">
        <w:rPr>
          <w:rFonts w:ascii="Book Antiqua" w:eastAsia="Book Antiqua" w:hAnsi="Book Antiqua" w:cs="Book Antiqua"/>
        </w:rPr>
        <w:t xml:space="preserve"> 2016; </w:t>
      </w:r>
      <w:r w:rsidRPr="001F43C0">
        <w:rPr>
          <w:rFonts w:ascii="Book Antiqua" w:eastAsia="Book Antiqua" w:hAnsi="Book Antiqua" w:cs="Book Antiqua"/>
          <w:b/>
          <w:bCs/>
        </w:rPr>
        <w:t>28</w:t>
      </w:r>
      <w:r w:rsidRPr="001F43C0">
        <w:rPr>
          <w:rFonts w:ascii="Book Antiqua" w:eastAsia="Book Antiqua" w:hAnsi="Book Antiqua" w:cs="Book Antiqua"/>
        </w:rPr>
        <w:t>: 948-953 [PMID: 26920654 DOI: 10.1111/nmo.12792]</w:t>
      </w:r>
    </w:p>
    <w:p w14:paraId="0E100BC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57 </w:t>
      </w:r>
      <w:proofErr w:type="spellStart"/>
      <w:r w:rsidRPr="001F43C0">
        <w:rPr>
          <w:rFonts w:ascii="Book Antiqua" w:eastAsia="Book Antiqua" w:hAnsi="Book Antiqua" w:cs="Book Antiqua"/>
          <w:b/>
          <w:bCs/>
        </w:rPr>
        <w:t>Olofsson</w:t>
      </w:r>
      <w:proofErr w:type="spellEnd"/>
      <w:r w:rsidRPr="001F43C0">
        <w:rPr>
          <w:rFonts w:ascii="Book Antiqua" w:eastAsia="Book Antiqua" w:hAnsi="Book Antiqua" w:cs="Book Antiqua"/>
          <w:b/>
          <w:bCs/>
        </w:rPr>
        <w:t xml:space="preserve"> PS</w:t>
      </w:r>
      <w:r w:rsidRPr="001F43C0">
        <w:rPr>
          <w:rFonts w:ascii="Book Antiqua" w:eastAsia="Book Antiqua" w:hAnsi="Book Antiqua" w:cs="Book Antiqua"/>
        </w:rPr>
        <w:t xml:space="preserve">, Tracey KJ. Bioelectronic medicine: technology targeting molecular mechanisms for therapy. </w:t>
      </w:r>
      <w:r w:rsidRPr="001F43C0">
        <w:rPr>
          <w:rFonts w:ascii="Book Antiqua" w:eastAsia="Book Antiqua" w:hAnsi="Book Antiqua" w:cs="Book Antiqua"/>
          <w:i/>
          <w:iCs/>
        </w:rPr>
        <w:t>J Intern Med</w:t>
      </w:r>
      <w:r w:rsidRPr="001F43C0">
        <w:rPr>
          <w:rFonts w:ascii="Book Antiqua" w:eastAsia="Book Antiqua" w:hAnsi="Book Antiqua" w:cs="Book Antiqua"/>
        </w:rPr>
        <w:t xml:space="preserve"> 2017; </w:t>
      </w:r>
      <w:r w:rsidRPr="001F43C0">
        <w:rPr>
          <w:rFonts w:ascii="Book Antiqua" w:eastAsia="Book Antiqua" w:hAnsi="Book Antiqua" w:cs="Book Antiqua"/>
          <w:b/>
          <w:bCs/>
        </w:rPr>
        <w:t>282</w:t>
      </w:r>
      <w:r w:rsidRPr="001F43C0">
        <w:rPr>
          <w:rFonts w:ascii="Book Antiqua" w:eastAsia="Book Antiqua" w:hAnsi="Book Antiqua" w:cs="Book Antiqua"/>
        </w:rPr>
        <w:t>: 3-4 [PMID: 28621493 DOI: 10.1111/joim.12624]</w:t>
      </w:r>
    </w:p>
    <w:p w14:paraId="18A05E4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58 </w:t>
      </w:r>
      <w:proofErr w:type="spellStart"/>
      <w:r w:rsidRPr="001F43C0">
        <w:rPr>
          <w:rFonts w:ascii="Book Antiqua" w:eastAsia="Book Antiqua" w:hAnsi="Book Antiqua" w:cs="Book Antiqua"/>
          <w:b/>
          <w:bCs/>
        </w:rPr>
        <w:t>Bonaz</w:t>
      </w:r>
      <w:proofErr w:type="spellEnd"/>
      <w:r w:rsidRPr="001F43C0">
        <w:rPr>
          <w:rFonts w:ascii="Book Antiqua" w:eastAsia="Book Antiqua" w:hAnsi="Book Antiqua" w:cs="Book Antiqua"/>
          <w:b/>
          <w:bCs/>
        </w:rPr>
        <w:t xml:space="preserve"> B</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Picq</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Mayol</w:t>
      </w:r>
      <w:proofErr w:type="spellEnd"/>
      <w:r w:rsidRPr="001F43C0">
        <w:rPr>
          <w:rFonts w:ascii="Book Antiqua" w:eastAsia="Book Antiqua" w:hAnsi="Book Antiqua" w:cs="Book Antiqua"/>
        </w:rPr>
        <w:t xml:space="preserve"> JF, </w:t>
      </w:r>
      <w:proofErr w:type="spellStart"/>
      <w:r w:rsidRPr="001F43C0">
        <w:rPr>
          <w:rFonts w:ascii="Book Antiqua" w:eastAsia="Book Antiqua" w:hAnsi="Book Antiqua" w:cs="Book Antiqua"/>
        </w:rPr>
        <w:t>Clarençon</w:t>
      </w:r>
      <w:proofErr w:type="spellEnd"/>
      <w:r w:rsidRPr="001F43C0">
        <w:rPr>
          <w:rFonts w:ascii="Book Antiqua" w:eastAsia="Book Antiqua" w:hAnsi="Book Antiqua" w:cs="Book Antiqua"/>
        </w:rPr>
        <w:t xml:space="preserve"> D.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from epilepsy to the cholinergic anti-inflammatory pathway. </w:t>
      </w:r>
      <w:proofErr w:type="spellStart"/>
      <w:r w:rsidRPr="001F43C0">
        <w:rPr>
          <w:rFonts w:ascii="Book Antiqua" w:eastAsia="Book Antiqua" w:hAnsi="Book Antiqua" w:cs="Book Antiqua"/>
          <w:i/>
          <w:iCs/>
        </w:rPr>
        <w:t>Neurogastroenterol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Motil</w:t>
      </w:r>
      <w:proofErr w:type="spellEnd"/>
      <w:r w:rsidRPr="001F43C0">
        <w:rPr>
          <w:rFonts w:ascii="Book Antiqua" w:eastAsia="Book Antiqua" w:hAnsi="Book Antiqua" w:cs="Book Antiqua"/>
        </w:rPr>
        <w:t xml:space="preserve"> 2013; </w:t>
      </w:r>
      <w:r w:rsidRPr="001F43C0">
        <w:rPr>
          <w:rFonts w:ascii="Book Antiqua" w:eastAsia="Book Antiqua" w:hAnsi="Book Antiqua" w:cs="Book Antiqua"/>
          <w:b/>
          <w:bCs/>
        </w:rPr>
        <w:t>25</w:t>
      </w:r>
      <w:r w:rsidRPr="001F43C0">
        <w:rPr>
          <w:rFonts w:ascii="Book Antiqua" w:eastAsia="Book Antiqua" w:hAnsi="Book Antiqua" w:cs="Book Antiqua"/>
        </w:rPr>
        <w:t>: 208-221 [PMID: 23360102 DOI: 10.1111/nmo.12076]</w:t>
      </w:r>
    </w:p>
    <w:p w14:paraId="5B4CCDB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59 </w:t>
      </w:r>
      <w:proofErr w:type="spellStart"/>
      <w:r w:rsidRPr="001F43C0">
        <w:rPr>
          <w:rFonts w:ascii="Book Antiqua" w:eastAsia="Book Antiqua" w:hAnsi="Book Antiqua" w:cs="Book Antiqua"/>
          <w:b/>
          <w:bCs/>
        </w:rPr>
        <w:t>Peyrin-Biroulet</w:t>
      </w:r>
      <w:proofErr w:type="spellEnd"/>
      <w:r w:rsidRPr="001F43C0">
        <w:rPr>
          <w:rFonts w:ascii="Book Antiqua" w:eastAsia="Book Antiqua" w:hAnsi="Book Antiqua" w:cs="Book Antiqua"/>
          <w:b/>
          <w:bCs/>
        </w:rPr>
        <w:t xml:space="preserve"> L</w:t>
      </w:r>
      <w:r w:rsidRPr="001F43C0">
        <w:rPr>
          <w:rFonts w:ascii="Book Antiqua" w:eastAsia="Book Antiqua" w:hAnsi="Book Antiqua" w:cs="Book Antiqua"/>
        </w:rPr>
        <w:t xml:space="preserve">. Anti-TNF therapy in inflammatory bowel diseases: a huge review. </w:t>
      </w:r>
      <w:r w:rsidRPr="001F43C0">
        <w:rPr>
          <w:rFonts w:ascii="Book Antiqua" w:eastAsia="Book Antiqua" w:hAnsi="Book Antiqua" w:cs="Book Antiqua"/>
          <w:i/>
          <w:iCs/>
        </w:rPr>
        <w:t xml:space="preserve">Minerva Gastroenterol </w:t>
      </w:r>
      <w:proofErr w:type="spellStart"/>
      <w:r w:rsidRPr="001F43C0">
        <w:rPr>
          <w:rFonts w:ascii="Book Antiqua" w:eastAsia="Book Antiqua" w:hAnsi="Book Antiqua" w:cs="Book Antiqua"/>
          <w:i/>
          <w:iCs/>
        </w:rPr>
        <w:t>Dietol</w:t>
      </w:r>
      <w:proofErr w:type="spellEnd"/>
      <w:r w:rsidRPr="001F43C0">
        <w:rPr>
          <w:rFonts w:ascii="Book Antiqua" w:eastAsia="Book Antiqua" w:hAnsi="Book Antiqua" w:cs="Book Antiqua"/>
        </w:rPr>
        <w:t xml:space="preserve"> 2010; </w:t>
      </w:r>
      <w:r w:rsidRPr="001F43C0">
        <w:rPr>
          <w:rFonts w:ascii="Book Antiqua" w:eastAsia="Book Antiqua" w:hAnsi="Book Antiqua" w:cs="Book Antiqua"/>
          <w:b/>
          <w:bCs/>
        </w:rPr>
        <w:t>56</w:t>
      </w:r>
      <w:r w:rsidRPr="001F43C0">
        <w:rPr>
          <w:rFonts w:ascii="Book Antiqua" w:eastAsia="Book Antiqua" w:hAnsi="Book Antiqua" w:cs="Book Antiqua"/>
        </w:rPr>
        <w:t>: 233-243 [PMID: 20485259]</w:t>
      </w:r>
    </w:p>
    <w:p w14:paraId="2C7CA0C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60 </w:t>
      </w:r>
      <w:proofErr w:type="spellStart"/>
      <w:r w:rsidRPr="001F43C0">
        <w:rPr>
          <w:rFonts w:ascii="Book Antiqua" w:eastAsia="Book Antiqua" w:hAnsi="Book Antiqua" w:cs="Book Antiqua"/>
          <w:b/>
          <w:bCs/>
        </w:rPr>
        <w:t>Pagnini</w:t>
      </w:r>
      <w:proofErr w:type="spellEnd"/>
      <w:r w:rsidRPr="001F43C0">
        <w:rPr>
          <w:rFonts w:ascii="Book Antiqua" w:eastAsia="Book Antiqua" w:hAnsi="Book Antiqua" w:cs="Book Antiqua"/>
          <w:b/>
          <w:bCs/>
        </w:rPr>
        <w:t xml:space="preserve"> C</w:t>
      </w:r>
      <w:r w:rsidRPr="001F43C0">
        <w:rPr>
          <w:rFonts w:ascii="Book Antiqua" w:eastAsia="Book Antiqua" w:hAnsi="Book Antiqua" w:cs="Book Antiqua"/>
        </w:rPr>
        <w:t xml:space="preserve">, Pizarro TT, </w:t>
      </w:r>
      <w:proofErr w:type="spellStart"/>
      <w:r w:rsidRPr="001F43C0">
        <w:rPr>
          <w:rFonts w:ascii="Book Antiqua" w:eastAsia="Book Antiqua" w:hAnsi="Book Antiqua" w:cs="Book Antiqua"/>
        </w:rPr>
        <w:t>Cominelli</w:t>
      </w:r>
      <w:proofErr w:type="spellEnd"/>
      <w:r w:rsidRPr="001F43C0">
        <w:rPr>
          <w:rFonts w:ascii="Book Antiqua" w:eastAsia="Book Antiqua" w:hAnsi="Book Antiqua" w:cs="Book Antiqua"/>
        </w:rPr>
        <w:t xml:space="preserve"> F. Novel Pharmacological Therapy in Inflammatory Bowel Diseases: Beyond Anti-Tumor Necrosis Factor. </w:t>
      </w:r>
      <w:r w:rsidRPr="001F43C0">
        <w:rPr>
          <w:rFonts w:ascii="Book Antiqua" w:eastAsia="Book Antiqua" w:hAnsi="Book Antiqua" w:cs="Book Antiqua"/>
          <w:i/>
          <w:iCs/>
        </w:rPr>
        <w:t xml:space="preserve">Front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rPr>
        <w:t xml:space="preserve"> 2019; </w:t>
      </w:r>
      <w:r w:rsidRPr="001F43C0">
        <w:rPr>
          <w:rFonts w:ascii="Book Antiqua" w:eastAsia="Book Antiqua" w:hAnsi="Book Antiqua" w:cs="Book Antiqua"/>
          <w:b/>
          <w:bCs/>
        </w:rPr>
        <w:t>10</w:t>
      </w:r>
      <w:r w:rsidRPr="001F43C0">
        <w:rPr>
          <w:rFonts w:ascii="Book Antiqua" w:eastAsia="Book Antiqua" w:hAnsi="Book Antiqua" w:cs="Book Antiqua"/>
        </w:rPr>
        <w:t>: 671 [PMID: 31316377 DOI: 10.3389/fphar.2019.00671]</w:t>
      </w:r>
    </w:p>
    <w:p w14:paraId="442FB33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61 </w:t>
      </w:r>
      <w:r w:rsidRPr="001F43C0">
        <w:rPr>
          <w:rFonts w:ascii="Book Antiqua" w:eastAsia="Book Antiqua" w:hAnsi="Book Antiqua" w:cs="Book Antiqua"/>
          <w:b/>
          <w:bCs/>
        </w:rPr>
        <w:t>D'Amico F</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Peyrin-Biroulet</w:t>
      </w:r>
      <w:proofErr w:type="spellEnd"/>
      <w:r w:rsidRPr="001F43C0">
        <w:rPr>
          <w:rFonts w:ascii="Book Antiqua" w:eastAsia="Book Antiqua" w:hAnsi="Book Antiqua" w:cs="Book Antiqua"/>
        </w:rPr>
        <w:t xml:space="preserve"> L, </w:t>
      </w:r>
      <w:proofErr w:type="spellStart"/>
      <w:r w:rsidRPr="001F43C0">
        <w:rPr>
          <w:rFonts w:ascii="Book Antiqua" w:eastAsia="Book Antiqua" w:hAnsi="Book Antiqua" w:cs="Book Antiqua"/>
        </w:rPr>
        <w:t>Danese</w:t>
      </w:r>
      <w:proofErr w:type="spellEnd"/>
      <w:r w:rsidRPr="001F43C0">
        <w:rPr>
          <w:rFonts w:ascii="Book Antiqua" w:eastAsia="Book Antiqua" w:hAnsi="Book Antiqua" w:cs="Book Antiqua"/>
        </w:rPr>
        <w:t xml:space="preserve"> S, Fiorino G. New drugs in the pipeline for the treatment of inflammatory bowel diseases: what is coming? </w:t>
      </w:r>
      <w:proofErr w:type="spellStart"/>
      <w:r w:rsidRPr="001F43C0">
        <w:rPr>
          <w:rFonts w:ascii="Book Antiqua" w:eastAsia="Book Antiqua" w:hAnsi="Book Antiqua" w:cs="Book Antiqua"/>
          <w:i/>
          <w:iCs/>
        </w:rPr>
        <w:t>Curr</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Opin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rPr>
        <w:t xml:space="preserve"> 2020; </w:t>
      </w:r>
      <w:r w:rsidRPr="001F43C0">
        <w:rPr>
          <w:rFonts w:ascii="Book Antiqua" w:eastAsia="Book Antiqua" w:hAnsi="Book Antiqua" w:cs="Book Antiqua"/>
          <w:b/>
          <w:bCs/>
        </w:rPr>
        <w:t>55</w:t>
      </w:r>
      <w:r w:rsidRPr="001F43C0">
        <w:rPr>
          <w:rFonts w:ascii="Book Antiqua" w:eastAsia="Book Antiqua" w:hAnsi="Book Antiqua" w:cs="Book Antiqua"/>
        </w:rPr>
        <w:t>: 141-150 [PMID: 33254032 DOI: 10.1016/j.coph.2020.10.015]</w:t>
      </w:r>
    </w:p>
    <w:p w14:paraId="74FB8AD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62 </w:t>
      </w:r>
      <w:r w:rsidRPr="001F43C0">
        <w:rPr>
          <w:rFonts w:ascii="Book Antiqua" w:eastAsia="Book Antiqua" w:hAnsi="Book Antiqua" w:cs="Book Antiqua"/>
          <w:b/>
          <w:bCs/>
        </w:rPr>
        <w:t>Ford AC</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Sandborn</w:t>
      </w:r>
      <w:proofErr w:type="spellEnd"/>
      <w:r w:rsidRPr="001F43C0">
        <w:rPr>
          <w:rFonts w:ascii="Book Antiqua" w:eastAsia="Book Antiqua" w:hAnsi="Book Antiqua" w:cs="Book Antiqua"/>
        </w:rPr>
        <w:t xml:space="preserve"> WJ, Khan KJ, </w:t>
      </w:r>
      <w:proofErr w:type="spellStart"/>
      <w:r w:rsidRPr="001F43C0">
        <w:rPr>
          <w:rFonts w:ascii="Book Antiqua" w:eastAsia="Book Antiqua" w:hAnsi="Book Antiqua" w:cs="Book Antiqua"/>
        </w:rPr>
        <w:t>Hanauer</w:t>
      </w:r>
      <w:proofErr w:type="spellEnd"/>
      <w:r w:rsidRPr="001F43C0">
        <w:rPr>
          <w:rFonts w:ascii="Book Antiqua" w:eastAsia="Book Antiqua" w:hAnsi="Book Antiqua" w:cs="Book Antiqua"/>
        </w:rPr>
        <w:t xml:space="preserve"> SB, Talley NJ, </w:t>
      </w:r>
      <w:proofErr w:type="spellStart"/>
      <w:r w:rsidRPr="001F43C0">
        <w:rPr>
          <w:rFonts w:ascii="Book Antiqua" w:eastAsia="Book Antiqua" w:hAnsi="Book Antiqua" w:cs="Book Antiqua"/>
        </w:rPr>
        <w:t>Moayyedi</w:t>
      </w:r>
      <w:proofErr w:type="spellEnd"/>
      <w:r w:rsidRPr="001F43C0">
        <w:rPr>
          <w:rFonts w:ascii="Book Antiqua" w:eastAsia="Book Antiqua" w:hAnsi="Book Antiqua" w:cs="Book Antiqua"/>
        </w:rPr>
        <w:t xml:space="preserve"> P. Efficacy of biological therapies in inflammatory bowel disease: systematic review and meta-analysis. </w:t>
      </w:r>
      <w:r w:rsidRPr="001F43C0">
        <w:rPr>
          <w:rFonts w:ascii="Book Antiqua" w:eastAsia="Book Antiqua" w:hAnsi="Book Antiqua" w:cs="Book Antiqua"/>
          <w:i/>
          <w:iCs/>
        </w:rPr>
        <w:t>Am J Gastroenterol</w:t>
      </w:r>
      <w:r w:rsidRPr="001F43C0">
        <w:rPr>
          <w:rFonts w:ascii="Book Antiqua" w:eastAsia="Book Antiqua" w:hAnsi="Book Antiqua" w:cs="Book Antiqua"/>
        </w:rPr>
        <w:t xml:space="preserve"> 2011; </w:t>
      </w:r>
      <w:r w:rsidRPr="001F43C0">
        <w:rPr>
          <w:rFonts w:ascii="Book Antiqua" w:eastAsia="Book Antiqua" w:hAnsi="Book Antiqua" w:cs="Book Antiqua"/>
          <w:b/>
          <w:bCs/>
        </w:rPr>
        <w:t>106</w:t>
      </w:r>
      <w:r w:rsidRPr="001F43C0">
        <w:rPr>
          <w:rFonts w:ascii="Book Antiqua" w:eastAsia="Book Antiqua" w:hAnsi="Book Antiqua" w:cs="Book Antiqua"/>
        </w:rPr>
        <w:t>: 644-659, quiz 660 [PMID: 21407183 DOI: 10.1038/ajg.2011.73]</w:t>
      </w:r>
    </w:p>
    <w:p w14:paraId="710B357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63 </w:t>
      </w:r>
      <w:proofErr w:type="spellStart"/>
      <w:r w:rsidRPr="001F43C0">
        <w:rPr>
          <w:rFonts w:ascii="Book Antiqua" w:eastAsia="Book Antiqua" w:hAnsi="Book Antiqua" w:cs="Book Antiqua"/>
          <w:b/>
          <w:bCs/>
        </w:rPr>
        <w:t>Gisbert</w:t>
      </w:r>
      <w:proofErr w:type="spellEnd"/>
      <w:r w:rsidRPr="001F43C0">
        <w:rPr>
          <w:rFonts w:ascii="Book Antiqua" w:eastAsia="Book Antiqua" w:hAnsi="Book Antiqua" w:cs="Book Antiqua"/>
          <w:b/>
          <w:bCs/>
        </w:rPr>
        <w:t xml:space="preserve"> JP</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Panés</w:t>
      </w:r>
      <w:proofErr w:type="spellEnd"/>
      <w:r w:rsidRPr="001F43C0">
        <w:rPr>
          <w:rFonts w:ascii="Book Antiqua" w:eastAsia="Book Antiqua" w:hAnsi="Book Antiqua" w:cs="Book Antiqua"/>
        </w:rPr>
        <w:t xml:space="preserve"> J. Loss of response and requirement of infliximab dose intensification in Crohn's disease: a review. </w:t>
      </w:r>
      <w:r w:rsidRPr="001F43C0">
        <w:rPr>
          <w:rFonts w:ascii="Book Antiqua" w:eastAsia="Book Antiqua" w:hAnsi="Book Antiqua" w:cs="Book Antiqua"/>
          <w:i/>
          <w:iCs/>
        </w:rPr>
        <w:t>Am J Gastroenterol</w:t>
      </w:r>
      <w:r w:rsidRPr="001F43C0">
        <w:rPr>
          <w:rFonts w:ascii="Book Antiqua" w:eastAsia="Book Antiqua" w:hAnsi="Book Antiqua" w:cs="Book Antiqua"/>
        </w:rPr>
        <w:t xml:space="preserve"> 2009; </w:t>
      </w:r>
      <w:r w:rsidRPr="001F43C0">
        <w:rPr>
          <w:rFonts w:ascii="Book Antiqua" w:eastAsia="Book Antiqua" w:hAnsi="Book Antiqua" w:cs="Book Antiqua"/>
          <w:b/>
          <w:bCs/>
        </w:rPr>
        <w:t>104</w:t>
      </w:r>
      <w:r w:rsidRPr="001F43C0">
        <w:rPr>
          <w:rFonts w:ascii="Book Antiqua" w:eastAsia="Book Antiqua" w:hAnsi="Book Antiqua" w:cs="Book Antiqua"/>
        </w:rPr>
        <w:t>: 760-767 [PMID: 19174781 DOI: 10.1038/ajg.2008.88]</w:t>
      </w:r>
    </w:p>
    <w:p w14:paraId="560F401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64 </w:t>
      </w:r>
      <w:proofErr w:type="spellStart"/>
      <w:r w:rsidRPr="001F43C0">
        <w:rPr>
          <w:rFonts w:ascii="Book Antiqua" w:eastAsia="Book Antiqua" w:hAnsi="Book Antiqua" w:cs="Book Antiqua"/>
          <w:b/>
          <w:bCs/>
        </w:rPr>
        <w:t>Billioud</w:t>
      </w:r>
      <w:proofErr w:type="spellEnd"/>
      <w:r w:rsidRPr="001F43C0">
        <w:rPr>
          <w:rFonts w:ascii="Book Antiqua" w:eastAsia="Book Antiqua" w:hAnsi="Book Antiqua" w:cs="Book Antiqua"/>
          <w:b/>
          <w:bCs/>
        </w:rPr>
        <w:t xml:space="preserve"> V</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Sandborn</w:t>
      </w:r>
      <w:proofErr w:type="spellEnd"/>
      <w:r w:rsidRPr="001F43C0">
        <w:rPr>
          <w:rFonts w:ascii="Book Antiqua" w:eastAsia="Book Antiqua" w:hAnsi="Book Antiqua" w:cs="Book Antiqua"/>
        </w:rPr>
        <w:t xml:space="preserve"> WJ, </w:t>
      </w:r>
      <w:proofErr w:type="spellStart"/>
      <w:r w:rsidRPr="001F43C0">
        <w:rPr>
          <w:rFonts w:ascii="Book Antiqua" w:eastAsia="Book Antiqua" w:hAnsi="Book Antiqua" w:cs="Book Antiqua"/>
        </w:rPr>
        <w:t>Peyrin-Biroulet</w:t>
      </w:r>
      <w:proofErr w:type="spellEnd"/>
      <w:r w:rsidRPr="001F43C0">
        <w:rPr>
          <w:rFonts w:ascii="Book Antiqua" w:eastAsia="Book Antiqua" w:hAnsi="Book Antiqua" w:cs="Book Antiqua"/>
        </w:rPr>
        <w:t xml:space="preserve"> L. Loss of response and need for adalimumab dose intensification in Crohn's disease: a systematic review. </w:t>
      </w:r>
      <w:r w:rsidRPr="001F43C0">
        <w:rPr>
          <w:rFonts w:ascii="Book Antiqua" w:eastAsia="Book Antiqua" w:hAnsi="Book Antiqua" w:cs="Book Antiqua"/>
          <w:i/>
          <w:iCs/>
        </w:rPr>
        <w:t>Am J Gastroenterol</w:t>
      </w:r>
      <w:r w:rsidRPr="001F43C0">
        <w:rPr>
          <w:rFonts w:ascii="Book Antiqua" w:eastAsia="Book Antiqua" w:hAnsi="Book Antiqua" w:cs="Book Antiqua"/>
        </w:rPr>
        <w:t xml:space="preserve"> 2011; </w:t>
      </w:r>
      <w:r w:rsidRPr="001F43C0">
        <w:rPr>
          <w:rFonts w:ascii="Book Antiqua" w:eastAsia="Book Antiqua" w:hAnsi="Book Antiqua" w:cs="Book Antiqua"/>
          <w:b/>
          <w:bCs/>
        </w:rPr>
        <w:t>106</w:t>
      </w:r>
      <w:r w:rsidRPr="001F43C0">
        <w:rPr>
          <w:rFonts w:ascii="Book Antiqua" w:eastAsia="Book Antiqua" w:hAnsi="Book Antiqua" w:cs="Book Antiqua"/>
        </w:rPr>
        <w:t>: 674-684 [PMID: 21407178 DOI: 10.1038/ajg.2011.60]</w:t>
      </w:r>
    </w:p>
    <w:p w14:paraId="221AAA2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65 </w:t>
      </w:r>
      <w:r w:rsidRPr="001F43C0">
        <w:rPr>
          <w:rFonts w:ascii="Book Antiqua" w:eastAsia="Book Antiqua" w:hAnsi="Book Antiqua" w:cs="Book Antiqua"/>
          <w:b/>
          <w:bCs/>
        </w:rPr>
        <w:t>Ben-</w:t>
      </w:r>
      <w:proofErr w:type="spellStart"/>
      <w:r w:rsidRPr="001F43C0">
        <w:rPr>
          <w:rFonts w:ascii="Book Antiqua" w:eastAsia="Book Antiqua" w:hAnsi="Book Antiqua" w:cs="Book Antiqua"/>
          <w:b/>
          <w:bCs/>
        </w:rPr>
        <w:t>Horin</w:t>
      </w:r>
      <w:proofErr w:type="spellEnd"/>
      <w:r w:rsidRPr="001F43C0">
        <w:rPr>
          <w:rFonts w:ascii="Book Antiqua" w:eastAsia="Book Antiqua" w:hAnsi="Book Antiqua" w:cs="Book Antiqua"/>
          <w:b/>
          <w:bCs/>
        </w:rPr>
        <w:t xml:space="preserve"> S</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Chowers</w:t>
      </w:r>
      <w:proofErr w:type="spellEnd"/>
      <w:r w:rsidRPr="001F43C0">
        <w:rPr>
          <w:rFonts w:ascii="Book Antiqua" w:eastAsia="Book Antiqua" w:hAnsi="Book Antiqua" w:cs="Book Antiqua"/>
        </w:rPr>
        <w:t xml:space="preserve"> Y. Review article: loss of response to anti-TNF treatments in Crohn's disease. </w:t>
      </w:r>
      <w:r w:rsidRPr="001F43C0">
        <w:rPr>
          <w:rFonts w:ascii="Book Antiqua" w:eastAsia="Book Antiqua" w:hAnsi="Book Antiqua" w:cs="Book Antiqua"/>
          <w:i/>
          <w:iCs/>
        </w:rPr>
        <w:t xml:space="preserve">Aliment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Ther</w:t>
      </w:r>
      <w:proofErr w:type="spellEnd"/>
      <w:r w:rsidRPr="001F43C0">
        <w:rPr>
          <w:rFonts w:ascii="Book Antiqua" w:eastAsia="Book Antiqua" w:hAnsi="Book Antiqua" w:cs="Book Antiqua"/>
        </w:rPr>
        <w:t xml:space="preserve"> 2011; </w:t>
      </w:r>
      <w:r w:rsidRPr="001F43C0">
        <w:rPr>
          <w:rFonts w:ascii="Book Antiqua" w:eastAsia="Book Antiqua" w:hAnsi="Book Antiqua" w:cs="Book Antiqua"/>
          <w:b/>
          <w:bCs/>
        </w:rPr>
        <w:t>33</w:t>
      </w:r>
      <w:r w:rsidRPr="001F43C0">
        <w:rPr>
          <w:rFonts w:ascii="Book Antiqua" w:eastAsia="Book Antiqua" w:hAnsi="Book Antiqua" w:cs="Book Antiqua"/>
        </w:rPr>
        <w:t>: 987-995 [PMID: 21366636 DOI: 10.1111/j.1365-2036.2011.04612.x]</w:t>
      </w:r>
    </w:p>
    <w:p w14:paraId="73FEF81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66 </w:t>
      </w:r>
      <w:r w:rsidRPr="001F43C0">
        <w:rPr>
          <w:rFonts w:ascii="Book Antiqua" w:eastAsia="Book Antiqua" w:hAnsi="Book Antiqua" w:cs="Book Antiqua"/>
          <w:b/>
          <w:bCs/>
        </w:rPr>
        <w:t>Chaparro M</w:t>
      </w:r>
      <w:r w:rsidRPr="001F43C0">
        <w:rPr>
          <w:rFonts w:ascii="Book Antiqua" w:eastAsia="Book Antiqua" w:hAnsi="Book Antiqua" w:cs="Book Antiqua"/>
        </w:rPr>
        <w:t xml:space="preserve">, Guerra I, Muñoz-Linares P, </w:t>
      </w:r>
      <w:proofErr w:type="spellStart"/>
      <w:r w:rsidRPr="001F43C0">
        <w:rPr>
          <w:rFonts w:ascii="Book Antiqua" w:eastAsia="Book Antiqua" w:hAnsi="Book Antiqua" w:cs="Book Antiqua"/>
        </w:rPr>
        <w:t>Gisbert</w:t>
      </w:r>
      <w:proofErr w:type="spellEnd"/>
      <w:r w:rsidRPr="001F43C0">
        <w:rPr>
          <w:rFonts w:ascii="Book Antiqua" w:eastAsia="Book Antiqua" w:hAnsi="Book Antiqua" w:cs="Book Antiqua"/>
        </w:rPr>
        <w:t xml:space="preserve"> JP. Systematic review: antibodies and anti-TNF-α levels in inflammatory bowel disease. </w:t>
      </w:r>
      <w:r w:rsidRPr="001F43C0">
        <w:rPr>
          <w:rFonts w:ascii="Book Antiqua" w:eastAsia="Book Antiqua" w:hAnsi="Book Antiqua" w:cs="Book Antiqua"/>
          <w:i/>
          <w:iCs/>
        </w:rPr>
        <w:t xml:space="preserve">Aliment </w:t>
      </w:r>
      <w:proofErr w:type="spellStart"/>
      <w:r w:rsidRPr="001F43C0">
        <w:rPr>
          <w:rFonts w:ascii="Book Antiqua" w:eastAsia="Book Antiqua" w:hAnsi="Book Antiqua" w:cs="Book Antiqua"/>
          <w:i/>
          <w:iCs/>
        </w:rPr>
        <w:t>Pharmacol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Ther</w:t>
      </w:r>
      <w:proofErr w:type="spellEnd"/>
      <w:r w:rsidRPr="001F43C0">
        <w:rPr>
          <w:rFonts w:ascii="Book Antiqua" w:eastAsia="Book Antiqua" w:hAnsi="Book Antiqua" w:cs="Book Antiqua"/>
        </w:rPr>
        <w:t xml:space="preserve"> 2012; </w:t>
      </w:r>
      <w:r w:rsidRPr="001F43C0">
        <w:rPr>
          <w:rFonts w:ascii="Book Antiqua" w:eastAsia="Book Antiqua" w:hAnsi="Book Antiqua" w:cs="Book Antiqua"/>
          <w:b/>
          <w:bCs/>
        </w:rPr>
        <w:t>35</w:t>
      </w:r>
      <w:r w:rsidRPr="001F43C0">
        <w:rPr>
          <w:rFonts w:ascii="Book Antiqua" w:eastAsia="Book Antiqua" w:hAnsi="Book Antiqua" w:cs="Book Antiqua"/>
        </w:rPr>
        <w:t>: 971-986 [PMID: 22443153 DOI: 10.1111/j.1365-2036.2012.05057.x]</w:t>
      </w:r>
    </w:p>
    <w:p w14:paraId="1780FE6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67 </w:t>
      </w:r>
      <w:r w:rsidRPr="001F43C0">
        <w:rPr>
          <w:rFonts w:ascii="Book Antiqua" w:eastAsia="Book Antiqua" w:hAnsi="Book Antiqua" w:cs="Book Antiqua"/>
          <w:b/>
          <w:bCs/>
        </w:rPr>
        <w:t>Chan W</w:t>
      </w:r>
      <w:r w:rsidRPr="001F43C0">
        <w:rPr>
          <w:rFonts w:ascii="Book Antiqua" w:eastAsia="Book Antiqua" w:hAnsi="Book Antiqua" w:cs="Book Antiqua"/>
        </w:rPr>
        <w:t xml:space="preserve">, Chen A, Tiao D, Selinger C, Leong R. Medication adherence in inflammatory bowel disease. </w:t>
      </w:r>
      <w:proofErr w:type="spellStart"/>
      <w:r w:rsidRPr="001F43C0">
        <w:rPr>
          <w:rFonts w:ascii="Book Antiqua" w:eastAsia="Book Antiqua" w:hAnsi="Book Antiqua" w:cs="Book Antiqua"/>
          <w:i/>
          <w:iCs/>
        </w:rPr>
        <w:t>Intest</w:t>
      </w:r>
      <w:proofErr w:type="spellEnd"/>
      <w:r w:rsidRPr="001F43C0">
        <w:rPr>
          <w:rFonts w:ascii="Book Antiqua" w:eastAsia="Book Antiqua" w:hAnsi="Book Antiqua" w:cs="Book Antiqua"/>
          <w:i/>
          <w:iCs/>
        </w:rPr>
        <w:t xml:space="preserve"> Res</w:t>
      </w:r>
      <w:r w:rsidRPr="001F43C0">
        <w:rPr>
          <w:rFonts w:ascii="Book Antiqua" w:eastAsia="Book Antiqua" w:hAnsi="Book Antiqua" w:cs="Book Antiqua"/>
        </w:rPr>
        <w:t xml:space="preserve"> 2017; </w:t>
      </w:r>
      <w:r w:rsidRPr="001F43C0">
        <w:rPr>
          <w:rFonts w:ascii="Book Antiqua" w:eastAsia="Book Antiqua" w:hAnsi="Book Antiqua" w:cs="Book Antiqua"/>
          <w:b/>
          <w:bCs/>
        </w:rPr>
        <w:t>15</w:t>
      </w:r>
      <w:r w:rsidRPr="001F43C0">
        <w:rPr>
          <w:rFonts w:ascii="Book Antiqua" w:eastAsia="Book Antiqua" w:hAnsi="Book Antiqua" w:cs="Book Antiqua"/>
        </w:rPr>
        <w:t>: 434-445 [PMID: 29142511 DOI: 10.5217/ir.2017.15.4.434]</w:t>
      </w:r>
    </w:p>
    <w:p w14:paraId="4AAC59C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68 </w:t>
      </w:r>
      <w:r w:rsidRPr="001F43C0">
        <w:rPr>
          <w:rFonts w:ascii="Book Antiqua" w:eastAsia="Book Antiqua" w:hAnsi="Book Antiqua" w:cs="Book Antiqua"/>
          <w:b/>
          <w:bCs/>
        </w:rPr>
        <w:t>Torres J</w:t>
      </w:r>
      <w:r w:rsidRPr="001F43C0">
        <w:rPr>
          <w:rFonts w:ascii="Book Antiqua" w:eastAsia="Book Antiqua" w:hAnsi="Book Antiqua" w:cs="Book Antiqua"/>
        </w:rPr>
        <w:t xml:space="preserve">, Ellul P, Langhorst J, </w:t>
      </w:r>
      <w:proofErr w:type="spellStart"/>
      <w:r w:rsidRPr="001F43C0">
        <w:rPr>
          <w:rFonts w:ascii="Book Antiqua" w:eastAsia="Book Antiqua" w:hAnsi="Book Antiqua" w:cs="Book Antiqua"/>
        </w:rPr>
        <w:t>Mikocka-Walus</w:t>
      </w:r>
      <w:proofErr w:type="spellEnd"/>
      <w:r w:rsidRPr="001F43C0">
        <w:rPr>
          <w:rFonts w:ascii="Book Antiqua" w:eastAsia="Book Antiqua" w:hAnsi="Book Antiqua" w:cs="Book Antiqua"/>
        </w:rPr>
        <w:t xml:space="preserve"> A, Barreiro-de Acosta M, Basnayake C, Ding NJS, </w:t>
      </w:r>
      <w:proofErr w:type="spellStart"/>
      <w:r w:rsidRPr="001F43C0">
        <w:rPr>
          <w:rFonts w:ascii="Book Antiqua" w:eastAsia="Book Antiqua" w:hAnsi="Book Antiqua" w:cs="Book Antiqua"/>
        </w:rPr>
        <w:t>Gilardi</w:t>
      </w:r>
      <w:proofErr w:type="spellEnd"/>
      <w:r w:rsidRPr="001F43C0">
        <w:rPr>
          <w:rFonts w:ascii="Book Antiqua" w:eastAsia="Book Antiqua" w:hAnsi="Book Antiqua" w:cs="Book Antiqua"/>
        </w:rPr>
        <w:t xml:space="preserve"> D, </w:t>
      </w:r>
      <w:proofErr w:type="spellStart"/>
      <w:r w:rsidRPr="001F43C0">
        <w:rPr>
          <w:rFonts w:ascii="Book Antiqua" w:eastAsia="Book Antiqua" w:hAnsi="Book Antiqua" w:cs="Book Antiqua"/>
        </w:rPr>
        <w:t>Katsanos</w:t>
      </w:r>
      <w:proofErr w:type="spellEnd"/>
      <w:r w:rsidRPr="001F43C0">
        <w:rPr>
          <w:rFonts w:ascii="Book Antiqua" w:eastAsia="Book Antiqua" w:hAnsi="Book Antiqua" w:cs="Book Antiqua"/>
        </w:rPr>
        <w:t xml:space="preserve"> K, Moser G, </w:t>
      </w:r>
      <w:proofErr w:type="spellStart"/>
      <w:r w:rsidRPr="001F43C0">
        <w:rPr>
          <w:rFonts w:ascii="Book Antiqua" w:eastAsia="Book Antiqua" w:hAnsi="Book Antiqua" w:cs="Book Antiqua"/>
        </w:rPr>
        <w:t>Opheim</w:t>
      </w:r>
      <w:proofErr w:type="spellEnd"/>
      <w:r w:rsidRPr="001F43C0">
        <w:rPr>
          <w:rFonts w:ascii="Book Antiqua" w:eastAsia="Book Antiqua" w:hAnsi="Book Antiqua" w:cs="Book Antiqua"/>
        </w:rPr>
        <w:t xml:space="preserve"> R, </w:t>
      </w:r>
      <w:proofErr w:type="spellStart"/>
      <w:r w:rsidRPr="001F43C0">
        <w:rPr>
          <w:rFonts w:ascii="Book Antiqua" w:eastAsia="Book Antiqua" w:hAnsi="Book Antiqua" w:cs="Book Antiqua"/>
        </w:rPr>
        <w:t>Palmela</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Pellino</w:t>
      </w:r>
      <w:proofErr w:type="spellEnd"/>
      <w:r w:rsidRPr="001F43C0">
        <w:rPr>
          <w:rFonts w:ascii="Book Antiqua" w:eastAsia="Book Antiqua" w:hAnsi="Book Antiqua" w:cs="Book Antiqua"/>
        </w:rPr>
        <w:t xml:space="preserve"> G, Van der </w:t>
      </w:r>
      <w:proofErr w:type="spellStart"/>
      <w:r w:rsidRPr="001F43C0">
        <w:rPr>
          <w:rFonts w:ascii="Book Antiqua" w:eastAsia="Book Antiqua" w:hAnsi="Book Antiqua" w:cs="Book Antiqua"/>
        </w:rPr>
        <w:t>Marel</w:t>
      </w:r>
      <w:proofErr w:type="spellEnd"/>
      <w:r w:rsidRPr="001F43C0">
        <w:rPr>
          <w:rFonts w:ascii="Book Antiqua" w:eastAsia="Book Antiqua" w:hAnsi="Book Antiqua" w:cs="Book Antiqua"/>
        </w:rPr>
        <w:t xml:space="preserve"> S, </w:t>
      </w:r>
      <w:proofErr w:type="spellStart"/>
      <w:r w:rsidRPr="001F43C0">
        <w:rPr>
          <w:rFonts w:ascii="Book Antiqua" w:eastAsia="Book Antiqua" w:hAnsi="Book Antiqua" w:cs="Book Antiqua"/>
        </w:rPr>
        <w:t>Vavricka</w:t>
      </w:r>
      <w:proofErr w:type="spellEnd"/>
      <w:r w:rsidRPr="001F43C0">
        <w:rPr>
          <w:rFonts w:ascii="Book Antiqua" w:eastAsia="Book Antiqua" w:hAnsi="Book Antiqua" w:cs="Book Antiqua"/>
        </w:rPr>
        <w:t xml:space="preserve"> SR. European Crohn's and Colitis </w:t>
      </w:r>
      <w:proofErr w:type="spellStart"/>
      <w:r w:rsidRPr="001F43C0">
        <w:rPr>
          <w:rFonts w:ascii="Book Antiqua" w:eastAsia="Book Antiqua" w:hAnsi="Book Antiqua" w:cs="Book Antiqua"/>
        </w:rPr>
        <w:t>Organisation</w:t>
      </w:r>
      <w:proofErr w:type="spellEnd"/>
      <w:r w:rsidRPr="001F43C0">
        <w:rPr>
          <w:rFonts w:ascii="Book Antiqua" w:eastAsia="Book Antiqua" w:hAnsi="Book Antiqua" w:cs="Book Antiqua"/>
        </w:rPr>
        <w:t xml:space="preserve"> Topical Review on Complementary Medicine and Psychotherapy in Inflammatory Bowel Disease. </w:t>
      </w:r>
      <w:r w:rsidRPr="001F43C0">
        <w:rPr>
          <w:rFonts w:ascii="Book Antiqua" w:eastAsia="Book Antiqua" w:hAnsi="Book Antiqua" w:cs="Book Antiqua"/>
          <w:i/>
          <w:iCs/>
        </w:rPr>
        <w:t xml:space="preserve">J </w:t>
      </w:r>
      <w:proofErr w:type="spellStart"/>
      <w:r w:rsidRPr="001F43C0">
        <w:rPr>
          <w:rFonts w:ascii="Book Antiqua" w:eastAsia="Book Antiqua" w:hAnsi="Book Antiqua" w:cs="Book Antiqua"/>
          <w:i/>
          <w:iCs/>
        </w:rPr>
        <w:t>Crohns</w:t>
      </w:r>
      <w:proofErr w:type="spellEnd"/>
      <w:r w:rsidRPr="001F43C0">
        <w:rPr>
          <w:rFonts w:ascii="Book Antiqua" w:eastAsia="Book Antiqua" w:hAnsi="Book Antiqua" w:cs="Book Antiqua"/>
          <w:i/>
          <w:iCs/>
        </w:rPr>
        <w:t xml:space="preserve"> Colitis</w:t>
      </w:r>
      <w:r w:rsidRPr="001F43C0">
        <w:rPr>
          <w:rFonts w:ascii="Book Antiqua" w:eastAsia="Book Antiqua" w:hAnsi="Book Antiqua" w:cs="Book Antiqua"/>
        </w:rPr>
        <w:t xml:space="preserve"> 2019; </w:t>
      </w:r>
      <w:r w:rsidRPr="001F43C0">
        <w:rPr>
          <w:rFonts w:ascii="Book Antiqua" w:eastAsia="Book Antiqua" w:hAnsi="Book Antiqua" w:cs="Book Antiqua"/>
          <w:b/>
          <w:bCs/>
        </w:rPr>
        <w:t>13</w:t>
      </w:r>
      <w:r w:rsidRPr="001F43C0">
        <w:rPr>
          <w:rFonts w:ascii="Book Antiqua" w:eastAsia="Book Antiqua" w:hAnsi="Book Antiqua" w:cs="Book Antiqua"/>
        </w:rPr>
        <w:t>: 673-685e [PMID: 30820529 DOI: 10.1093/</w:t>
      </w:r>
      <w:proofErr w:type="spellStart"/>
      <w:r w:rsidRPr="001F43C0">
        <w:rPr>
          <w:rFonts w:ascii="Book Antiqua" w:eastAsia="Book Antiqua" w:hAnsi="Book Antiqua" w:cs="Book Antiqua"/>
        </w:rPr>
        <w:t>ecco-jcc</w:t>
      </w:r>
      <w:proofErr w:type="spellEnd"/>
      <w:r w:rsidRPr="001F43C0">
        <w:rPr>
          <w:rFonts w:ascii="Book Antiqua" w:eastAsia="Book Antiqua" w:hAnsi="Book Antiqua" w:cs="Book Antiqua"/>
        </w:rPr>
        <w:t>/jjz051]</w:t>
      </w:r>
    </w:p>
    <w:p w14:paraId="50FC44F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69 </w:t>
      </w:r>
      <w:r w:rsidRPr="001F43C0">
        <w:rPr>
          <w:rFonts w:ascii="Book Antiqua" w:eastAsia="Book Antiqua" w:hAnsi="Book Antiqua" w:cs="Book Antiqua"/>
          <w:b/>
          <w:bCs/>
        </w:rPr>
        <w:t>Ghia JE</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Blennerhassett</w:t>
      </w:r>
      <w:proofErr w:type="spellEnd"/>
      <w:r w:rsidRPr="001F43C0">
        <w:rPr>
          <w:rFonts w:ascii="Book Antiqua" w:eastAsia="Book Antiqua" w:hAnsi="Book Antiqua" w:cs="Book Antiqua"/>
        </w:rPr>
        <w:t xml:space="preserve"> P, Kumar-</w:t>
      </w:r>
      <w:proofErr w:type="spellStart"/>
      <w:r w:rsidRPr="001F43C0">
        <w:rPr>
          <w:rFonts w:ascii="Book Antiqua" w:eastAsia="Book Antiqua" w:hAnsi="Book Antiqua" w:cs="Book Antiqua"/>
        </w:rPr>
        <w:t>Ondiveeran</w:t>
      </w:r>
      <w:proofErr w:type="spellEnd"/>
      <w:r w:rsidRPr="001F43C0">
        <w:rPr>
          <w:rFonts w:ascii="Book Antiqua" w:eastAsia="Book Antiqua" w:hAnsi="Book Antiqua" w:cs="Book Antiqua"/>
        </w:rPr>
        <w:t xml:space="preserve"> H, </w:t>
      </w:r>
      <w:proofErr w:type="spellStart"/>
      <w:r w:rsidRPr="001F43C0">
        <w:rPr>
          <w:rFonts w:ascii="Book Antiqua" w:eastAsia="Book Antiqua" w:hAnsi="Book Antiqua" w:cs="Book Antiqua"/>
        </w:rPr>
        <w:t>Verdu</w:t>
      </w:r>
      <w:proofErr w:type="spellEnd"/>
      <w:r w:rsidRPr="001F43C0">
        <w:rPr>
          <w:rFonts w:ascii="Book Antiqua" w:eastAsia="Book Antiqua" w:hAnsi="Book Antiqua" w:cs="Book Antiqua"/>
        </w:rPr>
        <w:t xml:space="preserve"> EF, Collins SM. The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a tonic inhibitory influence associated with inflammatory bowel disease in a murine model.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2006; </w:t>
      </w:r>
      <w:r w:rsidRPr="001F43C0">
        <w:rPr>
          <w:rFonts w:ascii="Book Antiqua" w:eastAsia="Book Antiqua" w:hAnsi="Book Antiqua" w:cs="Book Antiqua"/>
          <w:b/>
          <w:bCs/>
        </w:rPr>
        <w:t>131</w:t>
      </w:r>
      <w:r w:rsidRPr="001F43C0">
        <w:rPr>
          <w:rFonts w:ascii="Book Antiqua" w:eastAsia="Book Antiqua" w:hAnsi="Book Antiqua" w:cs="Book Antiqua"/>
        </w:rPr>
        <w:t>: 1122-1130 [PMID: 17030182 DOI: 10.1053/j.gastro.2006.08.016]</w:t>
      </w:r>
    </w:p>
    <w:p w14:paraId="78EF6BC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70 </w:t>
      </w:r>
      <w:r w:rsidRPr="001F43C0">
        <w:rPr>
          <w:rFonts w:ascii="Book Antiqua" w:eastAsia="Book Antiqua" w:hAnsi="Book Antiqua" w:cs="Book Antiqua"/>
          <w:b/>
          <w:bCs/>
        </w:rPr>
        <w:t>Ghia JE</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Blennerhassett</w:t>
      </w:r>
      <w:proofErr w:type="spellEnd"/>
      <w:r w:rsidRPr="001F43C0">
        <w:rPr>
          <w:rFonts w:ascii="Book Antiqua" w:eastAsia="Book Antiqua" w:hAnsi="Book Antiqua" w:cs="Book Antiqua"/>
        </w:rPr>
        <w:t xml:space="preserve"> P, El-</w:t>
      </w:r>
      <w:proofErr w:type="spellStart"/>
      <w:r w:rsidRPr="001F43C0">
        <w:rPr>
          <w:rFonts w:ascii="Book Antiqua" w:eastAsia="Book Antiqua" w:hAnsi="Book Antiqua" w:cs="Book Antiqua"/>
        </w:rPr>
        <w:t>Sharkawy</w:t>
      </w:r>
      <w:proofErr w:type="spellEnd"/>
      <w:r w:rsidRPr="001F43C0">
        <w:rPr>
          <w:rFonts w:ascii="Book Antiqua" w:eastAsia="Book Antiqua" w:hAnsi="Book Antiqua" w:cs="Book Antiqua"/>
        </w:rPr>
        <w:t xml:space="preserve"> RT, Collins SM. The protective effect of the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in a murine model of chronic relapsing colitis. </w:t>
      </w:r>
      <w:r w:rsidRPr="001F43C0">
        <w:rPr>
          <w:rFonts w:ascii="Book Antiqua" w:eastAsia="Book Antiqua" w:hAnsi="Book Antiqua" w:cs="Book Antiqua"/>
          <w:i/>
          <w:iCs/>
        </w:rPr>
        <w:t xml:space="preserve">Am 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Gastrointest</w:t>
      </w:r>
      <w:proofErr w:type="spellEnd"/>
      <w:r w:rsidRPr="001F43C0">
        <w:rPr>
          <w:rFonts w:ascii="Book Antiqua" w:eastAsia="Book Antiqua" w:hAnsi="Book Antiqua" w:cs="Book Antiqua"/>
          <w:i/>
          <w:iCs/>
        </w:rPr>
        <w:t xml:space="preserve"> Liver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2007; </w:t>
      </w:r>
      <w:r w:rsidRPr="001F43C0">
        <w:rPr>
          <w:rFonts w:ascii="Book Antiqua" w:eastAsia="Book Antiqua" w:hAnsi="Book Antiqua" w:cs="Book Antiqua"/>
          <w:b/>
          <w:bCs/>
        </w:rPr>
        <w:t>293</w:t>
      </w:r>
      <w:r w:rsidRPr="001F43C0">
        <w:rPr>
          <w:rFonts w:ascii="Book Antiqua" w:eastAsia="Book Antiqua" w:hAnsi="Book Antiqua" w:cs="Book Antiqua"/>
        </w:rPr>
        <w:t>: G711-G718 [PMID: 17673544 DOI: 10.1152/ajpgi.00240.2007]</w:t>
      </w:r>
    </w:p>
    <w:p w14:paraId="1405E71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71 </w:t>
      </w:r>
      <w:r w:rsidRPr="001F43C0">
        <w:rPr>
          <w:rFonts w:ascii="Book Antiqua" w:eastAsia="Book Antiqua" w:hAnsi="Book Antiqua" w:cs="Book Antiqua"/>
          <w:b/>
          <w:bCs/>
        </w:rPr>
        <w:t xml:space="preserve">Di </w:t>
      </w:r>
      <w:proofErr w:type="spellStart"/>
      <w:r w:rsidRPr="001F43C0">
        <w:rPr>
          <w:rFonts w:ascii="Book Antiqua" w:eastAsia="Book Antiqua" w:hAnsi="Book Antiqua" w:cs="Book Antiqua"/>
          <w:b/>
          <w:bCs/>
        </w:rPr>
        <w:t>Giovangiulio</w:t>
      </w:r>
      <w:proofErr w:type="spellEnd"/>
      <w:r w:rsidRPr="001F43C0">
        <w:rPr>
          <w:rFonts w:ascii="Book Antiqua" w:eastAsia="Book Antiqua" w:hAnsi="Book Antiqua" w:cs="Book Antiqua"/>
          <w:b/>
          <w:bCs/>
        </w:rPr>
        <w:t xml:space="preserve"> M</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Bosmans</w:t>
      </w:r>
      <w:proofErr w:type="spellEnd"/>
      <w:r w:rsidRPr="001F43C0">
        <w:rPr>
          <w:rFonts w:ascii="Book Antiqua" w:eastAsia="Book Antiqua" w:hAnsi="Book Antiqua" w:cs="Book Antiqua"/>
        </w:rPr>
        <w:t xml:space="preserve"> G, </w:t>
      </w:r>
      <w:proofErr w:type="spellStart"/>
      <w:r w:rsidRPr="001F43C0">
        <w:rPr>
          <w:rFonts w:ascii="Book Antiqua" w:eastAsia="Book Antiqua" w:hAnsi="Book Antiqua" w:cs="Book Antiqua"/>
        </w:rPr>
        <w:t>Meroni</w:t>
      </w:r>
      <w:proofErr w:type="spellEnd"/>
      <w:r w:rsidRPr="001F43C0">
        <w:rPr>
          <w:rFonts w:ascii="Book Antiqua" w:eastAsia="Book Antiqua" w:hAnsi="Book Antiqua" w:cs="Book Antiqua"/>
        </w:rPr>
        <w:t xml:space="preserve"> E, </w:t>
      </w:r>
      <w:proofErr w:type="spellStart"/>
      <w:r w:rsidRPr="001F43C0">
        <w:rPr>
          <w:rFonts w:ascii="Book Antiqua" w:eastAsia="Book Antiqua" w:hAnsi="Book Antiqua" w:cs="Book Antiqua"/>
        </w:rPr>
        <w:t>Stakenborg</w:t>
      </w:r>
      <w:proofErr w:type="spellEnd"/>
      <w:r w:rsidRPr="001F43C0">
        <w:rPr>
          <w:rFonts w:ascii="Book Antiqua" w:eastAsia="Book Antiqua" w:hAnsi="Book Antiqua" w:cs="Book Antiqua"/>
        </w:rPr>
        <w:t xml:space="preserve"> N, </w:t>
      </w:r>
      <w:proofErr w:type="spellStart"/>
      <w:r w:rsidRPr="001F43C0">
        <w:rPr>
          <w:rFonts w:ascii="Book Antiqua" w:eastAsia="Book Antiqua" w:hAnsi="Book Antiqua" w:cs="Book Antiqua"/>
        </w:rPr>
        <w:t>Florens</w:t>
      </w:r>
      <w:proofErr w:type="spellEnd"/>
      <w:r w:rsidRPr="001F43C0">
        <w:rPr>
          <w:rFonts w:ascii="Book Antiqua" w:eastAsia="Book Antiqua" w:hAnsi="Book Antiqua" w:cs="Book Antiqua"/>
        </w:rPr>
        <w:t xml:space="preserve"> M, Farro G, Gomez-Pinilla PJ, </w:t>
      </w:r>
      <w:proofErr w:type="spellStart"/>
      <w:r w:rsidRPr="001F43C0">
        <w:rPr>
          <w:rFonts w:ascii="Book Antiqua" w:eastAsia="Book Antiqua" w:hAnsi="Book Antiqua" w:cs="Book Antiqua"/>
        </w:rPr>
        <w:t>Matteoli</w:t>
      </w:r>
      <w:proofErr w:type="spellEnd"/>
      <w:r w:rsidRPr="001F43C0">
        <w:rPr>
          <w:rFonts w:ascii="Book Antiqua" w:eastAsia="Book Antiqua" w:hAnsi="Book Antiqua" w:cs="Book Antiqua"/>
        </w:rPr>
        <w:t xml:space="preserve"> G, </w:t>
      </w:r>
      <w:proofErr w:type="spellStart"/>
      <w:r w:rsidRPr="001F43C0">
        <w:rPr>
          <w:rFonts w:ascii="Book Antiqua" w:eastAsia="Book Antiqua" w:hAnsi="Book Antiqua" w:cs="Book Antiqua"/>
        </w:rPr>
        <w:t>Boeckxstaens</w:t>
      </w:r>
      <w:proofErr w:type="spellEnd"/>
      <w:r w:rsidRPr="001F43C0">
        <w:rPr>
          <w:rFonts w:ascii="Book Antiqua" w:eastAsia="Book Antiqua" w:hAnsi="Book Antiqua" w:cs="Book Antiqua"/>
        </w:rPr>
        <w:t xml:space="preserve"> GE. Vagotomy affects the development of oral tolerance and increases susceptibility to develop colitis independently of the alpha-7 nicotinic receptor. </w:t>
      </w:r>
      <w:r w:rsidRPr="001F43C0">
        <w:rPr>
          <w:rFonts w:ascii="Book Antiqua" w:eastAsia="Book Antiqua" w:hAnsi="Book Antiqua" w:cs="Book Antiqua"/>
          <w:i/>
          <w:iCs/>
        </w:rPr>
        <w:t>Mol Med</w:t>
      </w:r>
      <w:r w:rsidRPr="001F43C0">
        <w:rPr>
          <w:rFonts w:ascii="Book Antiqua" w:eastAsia="Book Antiqua" w:hAnsi="Book Antiqua" w:cs="Book Antiqua"/>
        </w:rPr>
        <w:t xml:space="preserve"> 2016; </w:t>
      </w:r>
      <w:r w:rsidRPr="001F43C0">
        <w:rPr>
          <w:rFonts w:ascii="Book Antiqua" w:eastAsia="Book Antiqua" w:hAnsi="Book Antiqua" w:cs="Book Antiqua"/>
          <w:b/>
          <w:bCs/>
        </w:rPr>
        <w:t>22</w:t>
      </w:r>
      <w:r w:rsidRPr="001F43C0">
        <w:rPr>
          <w:rFonts w:ascii="Book Antiqua" w:eastAsia="Book Antiqua" w:hAnsi="Book Antiqua" w:cs="Book Antiqua"/>
        </w:rPr>
        <w:t>: 464-476 [PMID: 27341335 DOI: 10.2119/molmed.2016.00062]</w:t>
      </w:r>
    </w:p>
    <w:p w14:paraId="4180241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72 </w:t>
      </w:r>
      <w:r w:rsidRPr="001F43C0">
        <w:rPr>
          <w:rFonts w:ascii="Book Antiqua" w:eastAsia="Book Antiqua" w:hAnsi="Book Antiqua" w:cs="Book Antiqua"/>
          <w:b/>
          <w:bCs/>
        </w:rPr>
        <w:t>Chen X</w:t>
      </w:r>
      <w:r w:rsidRPr="001F43C0">
        <w:rPr>
          <w:rFonts w:ascii="Book Antiqua" w:eastAsia="Book Antiqua" w:hAnsi="Book Antiqua" w:cs="Book Antiqua"/>
        </w:rPr>
        <w:t xml:space="preserve">, He X, Luo S, Feng Y, Liang F, Shi T, Huang R, Pei Z, Li Z.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Attenuates Cerebral Microinfarct and Colitis-induced Cerebral Microinfarct Aggravation in Mice. </w:t>
      </w:r>
      <w:r w:rsidRPr="001F43C0">
        <w:rPr>
          <w:rFonts w:ascii="Book Antiqua" w:eastAsia="Book Antiqua" w:hAnsi="Book Antiqua" w:cs="Book Antiqua"/>
          <w:i/>
          <w:iCs/>
        </w:rPr>
        <w:t>Front Neurol</w:t>
      </w:r>
      <w:r w:rsidRPr="001F43C0">
        <w:rPr>
          <w:rFonts w:ascii="Book Antiqua" w:eastAsia="Book Antiqua" w:hAnsi="Book Antiqua" w:cs="Book Antiqua"/>
        </w:rPr>
        <w:t xml:space="preserve"> 2018; </w:t>
      </w:r>
      <w:r w:rsidRPr="001F43C0">
        <w:rPr>
          <w:rFonts w:ascii="Book Antiqua" w:eastAsia="Book Antiqua" w:hAnsi="Book Antiqua" w:cs="Book Antiqua"/>
          <w:b/>
          <w:bCs/>
        </w:rPr>
        <w:t>9</w:t>
      </w:r>
      <w:r w:rsidRPr="001F43C0">
        <w:rPr>
          <w:rFonts w:ascii="Book Antiqua" w:eastAsia="Book Antiqua" w:hAnsi="Book Antiqua" w:cs="Book Antiqua"/>
        </w:rPr>
        <w:t>: 798 [PMID: 30319530 DOI: 10.3389/fneur.2018.00798]</w:t>
      </w:r>
    </w:p>
    <w:p w14:paraId="6BF671E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73 </w:t>
      </w:r>
      <w:proofErr w:type="spellStart"/>
      <w:r w:rsidRPr="001F43C0">
        <w:rPr>
          <w:rFonts w:ascii="Book Antiqua" w:eastAsia="Book Antiqua" w:hAnsi="Book Antiqua" w:cs="Book Antiqua"/>
          <w:b/>
          <w:bCs/>
        </w:rPr>
        <w:t>Frasure</w:t>
      </w:r>
      <w:proofErr w:type="spellEnd"/>
      <w:r w:rsidRPr="001F43C0">
        <w:rPr>
          <w:rFonts w:ascii="Book Antiqua" w:eastAsia="Book Antiqua" w:hAnsi="Book Antiqua" w:cs="Book Antiqua"/>
          <w:b/>
          <w:bCs/>
        </w:rPr>
        <w:t>-Smith N</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Lespérance</w:t>
      </w:r>
      <w:proofErr w:type="spellEnd"/>
      <w:r w:rsidRPr="001F43C0">
        <w:rPr>
          <w:rFonts w:ascii="Book Antiqua" w:eastAsia="Book Antiqua" w:hAnsi="Book Antiqua" w:cs="Book Antiqua"/>
        </w:rPr>
        <w:t xml:space="preserve"> F, Irwin MR, </w:t>
      </w:r>
      <w:proofErr w:type="spellStart"/>
      <w:r w:rsidRPr="001F43C0">
        <w:rPr>
          <w:rFonts w:ascii="Book Antiqua" w:eastAsia="Book Antiqua" w:hAnsi="Book Antiqua" w:cs="Book Antiqua"/>
        </w:rPr>
        <w:t>Talajic</w:t>
      </w:r>
      <w:proofErr w:type="spellEnd"/>
      <w:r w:rsidRPr="001F43C0">
        <w:rPr>
          <w:rFonts w:ascii="Book Antiqua" w:eastAsia="Book Antiqua" w:hAnsi="Book Antiqua" w:cs="Book Antiqua"/>
        </w:rPr>
        <w:t xml:space="preserve"> M, Pollock BG. The relationships among heart rate variability, inflammatory markers and depression in coronary heart </w:t>
      </w:r>
      <w:r w:rsidRPr="001F43C0">
        <w:rPr>
          <w:rFonts w:ascii="Book Antiqua" w:eastAsia="Book Antiqua" w:hAnsi="Book Antiqua" w:cs="Book Antiqua"/>
        </w:rPr>
        <w:lastRenderedPageBreak/>
        <w:t xml:space="preserve">disease patients. </w:t>
      </w:r>
      <w:r w:rsidRPr="001F43C0">
        <w:rPr>
          <w:rFonts w:ascii="Book Antiqua" w:eastAsia="Book Antiqua" w:hAnsi="Book Antiqua" w:cs="Book Antiqua"/>
          <w:i/>
          <w:iCs/>
        </w:rPr>
        <w:t xml:space="preserve">Brain </w:t>
      </w:r>
      <w:proofErr w:type="spellStart"/>
      <w:r w:rsidRPr="001F43C0">
        <w:rPr>
          <w:rFonts w:ascii="Book Antiqua" w:eastAsia="Book Antiqua" w:hAnsi="Book Antiqua" w:cs="Book Antiqua"/>
          <w:i/>
          <w:iCs/>
        </w:rPr>
        <w:t>Behav</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Immun</w:t>
      </w:r>
      <w:proofErr w:type="spellEnd"/>
      <w:r w:rsidRPr="001F43C0">
        <w:rPr>
          <w:rFonts w:ascii="Book Antiqua" w:eastAsia="Book Antiqua" w:hAnsi="Book Antiqua" w:cs="Book Antiqua"/>
        </w:rPr>
        <w:t xml:space="preserve"> 2009; </w:t>
      </w:r>
      <w:r w:rsidRPr="001F43C0">
        <w:rPr>
          <w:rFonts w:ascii="Book Antiqua" w:eastAsia="Book Antiqua" w:hAnsi="Book Antiqua" w:cs="Book Antiqua"/>
          <w:b/>
          <w:bCs/>
        </w:rPr>
        <w:t>23</w:t>
      </w:r>
      <w:r w:rsidRPr="001F43C0">
        <w:rPr>
          <w:rFonts w:ascii="Book Antiqua" w:eastAsia="Book Antiqua" w:hAnsi="Book Antiqua" w:cs="Book Antiqua"/>
        </w:rPr>
        <w:t>: 1140-1147 [PMID: 19635552 DOI: 10.1016/j.bbi.2009.07.005]</w:t>
      </w:r>
    </w:p>
    <w:p w14:paraId="687CB76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74 </w:t>
      </w:r>
      <w:proofErr w:type="spellStart"/>
      <w:r w:rsidRPr="001F43C0">
        <w:rPr>
          <w:rFonts w:ascii="Book Antiqua" w:eastAsia="Book Antiqua" w:hAnsi="Book Antiqua" w:cs="Book Antiqua"/>
          <w:b/>
          <w:bCs/>
        </w:rPr>
        <w:t>Bonaz</w:t>
      </w:r>
      <w:proofErr w:type="spellEnd"/>
      <w:r w:rsidRPr="001F43C0">
        <w:rPr>
          <w:rFonts w:ascii="Book Antiqua" w:eastAsia="Book Antiqua" w:hAnsi="Book Antiqua" w:cs="Book Antiqua"/>
          <w:b/>
          <w:bCs/>
        </w:rPr>
        <w:t xml:space="preserve"> B</w:t>
      </w:r>
      <w:r w:rsidRPr="001F43C0">
        <w:rPr>
          <w:rFonts w:ascii="Book Antiqua" w:eastAsia="Book Antiqua" w:hAnsi="Book Antiqua" w:cs="Book Antiqua"/>
        </w:rPr>
        <w:t xml:space="preserve">. Is-there a place for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in inflammatory bowel diseases? </w:t>
      </w:r>
      <w:proofErr w:type="spellStart"/>
      <w:r w:rsidRPr="001F43C0">
        <w:rPr>
          <w:rFonts w:ascii="Book Antiqua" w:eastAsia="Book Antiqua" w:hAnsi="Book Antiqua" w:cs="Book Antiqua"/>
          <w:i/>
          <w:iCs/>
        </w:rPr>
        <w:t>Bioelectron</w:t>
      </w:r>
      <w:proofErr w:type="spellEnd"/>
      <w:r w:rsidRPr="001F43C0">
        <w:rPr>
          <w:rFonts w:ascii="Book Antiqua" w:eastAsia="Book Antiqua" w:hAnsi="Book Antiqua" w:cs="Book Antiqua"/>
          <w:i/>
          <w:iCs/>
        </w:rPr>
        <w:t xml:space="preserve"> Med</w:t>
      </w:r>
      <w:r w:rsidRPr="001F43C0">
        <w:rPr>
          <w:rFonts w:ascii="Book Antiqua" w:eastAsia="Book Antiqua" w:hAnsi="Book Antiqua" w:cs="Book Antiqua"/>
        </w:rPr>
        <w:t xml:space="preserve"> 2018; </w:t>
      </w:r>
      <w:r w:rsidRPr="001F43C0">
        <w:rPr>
          <w:rFonts w:ascii="Book Antiqua" w:eastAsia="Book Antiqua" w:hAnsi="Book Antiqua" w:cs="Book Antiqua"/>
          <w:b/>
          <w:bCs/>
        </w:rPr>
        <w:t>4</w:t>
      </w:r>
      <w:r w:rsidRPr="001F43C0">
        <w:rPr>
          <w:rFonts w:ascii="Book Antiqua" w:eastAsia="Book Antiqua" w:hAnsi="Book Antiqua" w:cs="Book Antiqua"/>
        </w:rPr>
        <w:t>: 4 [PMID: 32232080 DOI: 10.1186/s42234-018-0004-9]</w:t>
      </w:r>
    </w:p>
    <w:p w14:paraId="139500C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75 </w:t>
      </w:r>
      <w:r w:rsidRPr="001F43C0">
        <w:rPr>
          <w:rFonts w:ascii="Book Antiqua" w:eastAsia="Book Antiqua" w:hAnsi="Book Antiqua" w:cs="Book Antiqua"/>
          <w:b/>
          <w:bCs/>
        </w:rPr>
        <w:t>Miceli PC</w:t>
      </w:r>
      <w:r w:rsidRPr="001F43C0">
        <w:rPr>
          <w:rFonts w:ascii="Book Antiqua" w:eastAsia="Book Antiqua" w:hAnsi="Book Antiqua" w:cs="Book Antiqua"/>
        </w:rPr>
        <w:t xml:space="preserve">, Jacobson K. Cholinergic pathways modulate experimental dinitrobenzene sulfonic acid colitis in rats. </w:t>
      </w:r>
      <w:proofErr w:type="spellStart"/>
      <w:r w:rsidRPr="001F43C0">
        <w:rPr>
          <w:rFonts w:ascii="Book Antiqua" w:eastAsia="Book Antiqua" w:hAnsi="Book Antiqua" w:cs="Book Antiqua"/>
          <w:i/>
          <w:iCs/>
        </w:rPr>
        <w:t>Auton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2003; </w:t>
      </w:r>
      <w:r w:rsidRPr="001F43C0">
        <w:rPr>
          <w:rFonts w:ascii="Book Antiqua" w:eastAsia="Book Antiqua" w:hAnsi="Book Antiqua" w:cs="Book Antiqua"/>
          <w:b/>
          <w:bCs/>
        </w:rPr>
        <w:t>105</w:t>
      </w:r>
      <w:r w:rsidRPr="001F43C0">
        <w:rPr>
          <w:rFonts w:ascii="Book Antiqua" w:eastAsia="Book Antiqua" w:hAnsi="Book Antiqua" w:cs="Book Antiqua"/>
        </w:rPr>
        <w:t>: 16-24 [PMID: 12742187 DOI: 10.1016/S1566-0702(03)00023-7]</w:t>
      </w:r>
    </w:p>
    <w:p w14:paraId="564C812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76 </w:t>
      </w:r>
      <w:proofErr w:type="spellStart"/>
      <w:r w:rsidRPr="001F43C0">
        <w:rPr>
          <w:rFonts w:ascii="Book Antiqua" w:eastAsia="Book Antiqua" w:hAnsi="Book Antiqua" w:cs="Book Antiqua"/>
          <w:b/>
          <w:bCs/>
        </w:rPr>
        <w:t>Caravaca</w:t>
      </w:r>
      <w:proofErr w:type="spellEnd"/>
      <w:r w:rsidRPr="001F43C0">
        <w:rPr>
          <w:rFonts w:ascii="Book Antiqua" w:eastAsia="Book Antiqua" w:hAnsi="Book Antiqua" w:cs="Book Antiqua"/>
          <w:b/>
          <w:bCs/>
        </w:rPr>
        <w:t xml:space="preserve"> AS</w:t>
      </w:r>
      <w:r w:rsidRPr="001F43C0">
        <w:rPr>
          <w:rFonts w:ascii="Book Antiqua" w:eastAsia="Book Antiqua" w:hAnsi="Book Antiqua" w:cs="Book Antiqua"/>
        </w:rPr>
        <w:t xml:space="preserve">, Levine YA, Drake A, </w:t>
      </w:r>
      <w:proofErr w:type="spellStart"/>
      <w:r w:rsidRPr="001F43C0">
        <w:rPr>
          <w:rFonts w:ascii="Book Antiqua" w:eastAsia="Book Antiqua" w:hAnsi="Book Antiqua" w:cs="Book Antiqua"/>
        </w:rPr>
        <w:t>Eberhardson</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Olofsson</w:t>
      </w:r>
      <w:proofErr w:type="spellEnd"/>
      <w:r w:rsidRPr="001F43C0">
        <w:rPr>
          <w:rFonts w:ascii="Book Antiqua" w:eastAsia="Book Antiqua" w:hAnsi="Book Antiqua" w:cs="Book Antiqua"/>
        </w:rPr>
        <w:t xml:space="preserve"> PS.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Reduces Indomethacin-Induced Small Bowel Inflammation. </w:t>
      </w:r>
      <w:r w:rsidRPr="001F43C0">
        <w:rPr>
          <w:rFonts w:ascii="Book Antiqua" w:eastAsia="Book Antiqua" w:hAnsi="Book Antiqua" w:cs="Book Antiqua"/>
          <w:i/>
          <w:iCs/>
        </w:rPr>
        <w:t xml:space="preserve">Front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2021; </w:t>
      </w:r>
      <w:r w:rsidRPr="001F43C0">
        <w:rPr>
          <w:rFonts w:ascii="Book Antiqua" w:eastAsia="Book Antiqua" w:hAnsi="Book Antiqua" w:cs="Book Antiqua"/>
          <w:b/>
          <w:bCs/>
        </w:rPr>
        <w:t>15</w:t>
      </w:r>
      <w:r w:rsidRPr="001F43C0">
        <w:rPr>
          <w:rFonts w:ascii="Book Antiqua" w:eastAsia="Book Antiqua" w:hAnsi="Book Antiqua" w:cs="Book Antiqua"/>
        </w:rPr>
        <w:t>: 730407 [PMID: 35095387 DOI: 10.3389/fnins.2021.730407]</w:t>
      </w:r>
    </w:p>
    <w:p w14:paraId="5003965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77 </w:t>
      </w:r>
      <w:proofErr w:type="spellStart"/>
      <w:r w:rsidRPr="001F43C0">
        <w:rPr>
          <w:rFonts w:ascii="Book Antiqua" w:eastAsia="Book Antiqua" w:hAnsi="Book Antiqua" w:cs="Book Antiqua"/>
          <w:b/>
          <w:bCs/>
        </w:rPr>
        <w:t>Bonaz</w:t>
      </w:r>
      <w:proofErr w:type="spellEnd"/>
      <w:r w:rsidRPr="001F43C0">
        <w:rPr>
          <w:rFonts w:ascii="Book Antiqua" w:eastAsia="Book Antiqua" w:hAnsi="Book Antiqua" w:cs="Book Antiqua"/>
          <w:b/>
          <w:bCs/>
        </w:rPr>
        <w:t xml:space="preserve"> B</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Pellissier</w:t>
      </w:r>
      <w:proofErr w:type="spellEnd"/>
      <w:r w:rsidRPr="001F43C0">
        <w:rPr>
          <w:rFonts w:ascii="Book Antiqua" w:eastAsia="Book Antiqua" w:hAnsi="Book Antiqua" w:cs="Book Antiqua"/>
        </w:rPr>
        <w:t xml:space="preserve"> S. Therapeutic Potential of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for Inflammatory Bowel Diseases. </w:t>
      </w:r>
      <w:r w:rsidRPr="001F43C0">
        <w:rPr>
          <w:rFonts w:ascii="Book Antiqua" w:eastAsia="Book Antiqua" w:hAnsi="Book Antiqua" w:cs="Book Antiqua"/>
          <w:i/>
          <w:iCs/>
        </w:rPr>
        <w:t xml:space="preserve">Front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2021; </w:t>
      </w:r>
      <w:r w:rsidRPr="001F43C0">
        <w:rPr>
          <w:rFonts w:ascii="Book Antiqua" w:eastAsia="Book Antiqua" w:hAnsi="Book Antiqua" w:cs="Book Antiqua"/>
          <w:b/>
          <w:bCs/>
        </w:rPr>
        <w:t>15</w:t>
      </w:r>
      <w:r w:rsidRPr="001F43C0">
        <w:rPr>
          <w:rFonts w:ascii="Book Antiqua" w:eastAsia="Book Antiqua" w:hAnsi="Book Antiqua" w:cs="Book Antiqua"/>
        </w:rPr>
        <w:t>: 650971 [PMID: 33828455 DOI: 10.3389/fnins.2021.650971]</w:t>
      </w:r>
    </w:p>
    <w:p w14:paraId="34ABC4B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78 </w:t>
      </w:r>
      <w:proofErr w:type="spellStart"/>
      <w:r w:rsidRPr="001F43C0">
        <w:rPr>
          <w:rFonts w:ascii="Book Antiqua" w:eastAsia="Book Antiqua" w:hAnsi="Book Antiqua" w:cs="Book Antiqua"/>
          <w:b/>
          <w:bCs/>
        </w:rPr>
        <w:t>Borovikova</w:t>
      </w:r>
      <w:proofErr w:type="spellEnd"/>
      <w:r w:rsidRPr="001F43C0">
        <w:rPr>
          <w:rFonts w:ascii="Book Antiqua" w:eastAsia="Book Antiqua" w:hAnsi="Book Antiqua" w:cs="Book Antiqua"/>
          <w:b/>
          <w:bCs/>
        </w:rPr>
        <w:t xml:space="preserve"> LV</w:t>
      </w:r>
      <w:r w:rsidRPr="001F43C0">
        <w:rPr>
          <w:rFonts w:ascii="Book Antiqua" w:eastAsia="Book Antiqua" w:hAnsi="Book Antiqua" w:cs="Book Antiqua"/>
        </w:rPr>
        <w:t xml:space="preserve">, Ivanova S, </w:t>
      </w:r>
      <w:proofErr w:type="spellStart"/>
      <w:r w:rsidRPr="001F43C0">
        <w:rPr>
          <w:rFonts w:ascii="Book Antiqua" w:eastAsia="Book Antiqua" w:hAnsi="Book Antiqua" w:cs="Book Antiqua"/>
        </w:rPr>
        <w:t>Nardi</w:t>
      </w:r>
      <w:proofErr w:type="spellEnd"/>
      <w:r w:rsidRPr="001F43C0">
        <w:rPr>
          <w:rFonts w:ascii="Book Antiqua" w:eastAsia="Book Antiqua" w:hAnsi="Book Antiqua" w:cs="Book Antiqua"/>
        </w:rPr>
        <w:t xml:space="preserve"> D, Zhang M, Yang H, </w:t>
      </w:r>
      <w:proofErr w:type="spellStart"/>
      <w:r w:rsidRPr="001F43C0">
        <w:rPr>
          <w:rFonts w:ascii="Book Antiqua" w:eastAsia="Book Antiqua" w:hAnsi="Book Antiqua" w:cs="Book Antiqua"/>
        </w:rPr>
        <w:t>Ombrellino</w:t>
      </w:r>
      <w:proofErr w:type="spellEnd"/>
      <w:r w:rsidRPr="001F43C0">
        <w:rPr>
          <w:rFonts w:ascii="Book Antiqua" w:eastAsia="Book Antiqua" w:hAnsi="Book Antiqua" w:cs="Book Antiqua"/>
        </w:rPr>
        <w:t xml:space="preserve"> M, Tracey KJ. Role of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signaling in CNI-1493-mediated suppression of acute inflammation. </w:t>
      </w:r>
      <w:proofErr w:type="spellStart"/>
      <w:r w:rsidRPr="001F43C0">
        <w:rPr>
          <w:rFonts w:ascii="Book Antiqua" w:eastAsia="Book Antiqua" w:hAnsi="Book Antiqua" w:cs="Book Antiqua"/>
          <w:i/>
          <w:iCs/>
        </w:rPr>
        <w:t>Auton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2000; </w:t>
      </w:r>
      <w:r w:rsidRPr="001F43C0">
        <w:rPr>
          <w:rFonts w:ascii="Book Antiqua" w:eastAsia="Book Antiqua" w:hAnsi="Book Antiqua" w:cs="Book Antiqua"/>
          <w:b/>
          <w:bCs/>
        </w:rPr>
        <w:t>85</w:t>
      </w:r>
      <w:r w:rsidRPr="001F43C0">
        <w:rPr>
          <w:rFonts w:ascii="Book Antiqua" w:eastAsia="Book Antiqua" w:hAnsi="Book Antiqua" w:cs="Book Antiqua"/>
        </w:rPr>
        <w:t>: 141-147 [PMID: 11189021 DOI: 10.1016/s1566-0702(00)00233-2]</w:t>
      </w:r>
    </w:p>
    <w:p w14:paraId="3CA6D8B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79 </w:t>
      </w:r>
      <w:proofErr w:type="spellStart"/>
      <w:r w:rsidRPr="001F43C0">
        <w:rPr>
          <w:rFonts w:ascii="Book Antiqua" w:eastAsia="Book Antiqua" w:hAnsi="Book Antiqua" w:cs="Book Antiqua"/>
          <w:b/>
          <w:bCs/>
        </w:rPr>
        <w:t>Jarczyk</w:t>
      </w:r>
      <w:proofErr w:type="spellEnd"/>
      <w:r w:rsidRPr="001F43C0">
        <w:rPr>
          <w:rFonts w:ascii="Book Antiqua" w:eastAsia="Book Antiqua" w:hAnsi="Book Antiqua" w:cs="Book Antiqua"/>
          <w:b/>
          <w:bCs/>
        </w:rPr>
        <w:t xml:space="preserve"> J</w:t>
      </w:r>
      <w:r w:rsidRPr="001F43C0">
        <w:rPr>
          <w:rFonts w:ascii="Book Antiqua" w:eastAsia="Book Antiqua" w:hAnsi="Book Antiqua" w:cs="Book Antiqua"/>
        </w:rPr>
        <w:t xml:space="preserve">, Yard BA, </w:t>
      </w:r>
      <w:proofErr w:type="spellStart"/>
      <w:r w:rsidRPr="001F43C0">
        <w:rPr>
          <w:rFonts w:ascii="Book Antiqua" w:eastAsia="Book Antiqua" w:hAnsi="Book Antiqua" w:cs="Book Antiqua"/>
        </w:rPr>
        <w:t>Hoeger</w:t>
      </w:r>
      <w:proofErr w:type="spellEnd"/>
      <w:r w:rsidRPr="001F43C0">
        <w:rPr>
          <w:rFonts w:ascii="Book Antiqua" w:eastAsia="Book Antiqua" w:hAnsi="Book Antiqua" w:cs="Book Antiqua"/>
        </w:rPr>
        <w:t xml:space="preserve"> S. The Cholinergic Anti-Inflammatory Pathway as a Conceptual Framework to Treat Inflammation-Mediated Renal Injury. </w:t>
      </w:r>
      <w:r w:rsidRPr="001F43C0">
        <w:rPr>
          <w:rFonts w:ascii="Book Antiqua" w:eastAsia="Book Antiqua" w:hAnsi="Book Antiqua" w:cs="Book Antiqua"/>
          <w:i/>
          <w:iCs/>
        </w:rPr>
        <w:t>Kidney Blood Press Res</w:t>
      </w:r>
      <w:r w:rsidRPr="001F43C0">
        <w:rPr>
          <w:rFonts w:ascii="Book Antiqua" w:eastAsia="Book Antiqua" w:hAnsi="Book Antiqua" w:cs="Book Antiqua"/>
        </w:rPr>
        <w:t xml:space="preserve"> 2019; </w:t>
      </w:r>
      <w:r w:rsidRPr="001F43C0">
        <w:rPr>
          <w:rFonts w:ascii="Book Antiqua" w:eastAsia="Book Antiqua" w:hAnsi="Book Antiqua" w:cs="Book Antiqua"/>
          <w:b/>
          <w:bCs/>
        </w:rPr>
        <w:t>44</w:t>
      </w:r>
      <w:r w:rsidRPr="001F43C0">
        <w:rPr>
          <w:rFonts w:ascii="Book Antiqua" w:eastAsia="Book Antiqua" w:hAnsi="Book Antiqua" w:cs="Book Antiqua"/>
        </w:rPr>
        <w:t>: 435-448 [PMID: 31307039 DOI: 10.1159/000500920]</w:t>
      </w:r>
    </w:p>
    <w:p w14:paraId="67D54A8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80 </w:t>
      </w:r>
      <w:proofErr w:type="spellStart"/>
      <w:r w:rsidRPr="001F43C0">
        <w:rPr>
          <w:rFonts w:ascii="Book Antiqua" w:eastAsia="Book Antiqua" w:hAnsi="Book Antiqua" w:cs="Book Antiqua"/>
          <w:b/>
          <w:bCs/>
        </w:rPr>
        <w:t>Pellissier</w:t>
      </w:r>
      <w:proofErr w:type="spellEnd"/>
      <w:r w:rsidRPr="001F43C0">
        <w:rPr>
          <w:rFonts w:ascii="Book Antiqua" w:eastAsia="Book Antiqua" w:hAnsi="Book Antiqua" w:cs="Book Antiqua"/>
          <w:b/>
          <w:bCs/>
        </w:rPr>
        <w:t xml:space="preserve"> S</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Dantzer</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Mondillon</w:t>
      </w:r>
      <w:proofErr w:type="spellEnd"/>
      <w:r w:rsidRPr="001F43C0">
        <w:rPr>
          <w:rFonts w:ascii="Book Antiqua" w:eastAsia="Book Antiqua" w:hAnsi="Book Antiqua" w:cs="Book Antiqua"/>
        </w:rPr>
        <w:t xml:space="preserve"> L, </w:t>
      </w:r>
      <w:proofErr w:type="spellStart"/>
      <w:r w:rsidRPr="001F43C0">
        <w:rPr>
          <w:rFonts w:ascii="Book Antiqua" w:eastAsia="Book Antiqua" w:hAnsi="Book Antiqua" w:cs="Book Antiqua"/>
        </w:rPr>
        <w:t>Trocme</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Gauchez</w:t>
      </w:r>
      <w:proofErr w:type="spellEnd"/>
      <w:r w:rsidRPr="001F43C0">
        <w:rPr>
          <w:rFonts w:ascii="Book Antiqua" w:eastAsia="Book Antiqua" w:hAnsi="Book Antiqua" w:cs="Book Antiqua"/>
        </w:rPr>
        <w:t xml:space="preserve"> AS, </w:t>
      </w:r>
      <w:proofErr w:type="spellStart"/>
      <w:r w:rsidRPr="001F43C0">
        <w:rPr>
          <w:rFonts w:ascii="Book Antiqua" w:eastAsia="Book Antiqua" w:hAnsi="Book Antiqua" w:cs="Book Antiqua"/>
        </w:rPr>
        <w:t>Ducros</w:t>
      </w:r>
      <w:proofErr w:type="spellEnd"/>
      <w:r w:rsidRPr="001F43C0">
        <w:rPr>
          <w:rFonts w:ascii="Book Antiqua" w:eastAsia="Book Antiqua" w:hAnsi="Book Antiqua" w:cs="Book Antiqua"/>
        </w:rPr>
        <w:t xml:space="preserve"> V, Mathieu N, Toussaint B, Fournier A, </w:t>
      </w:r>
      <w:proofErr w:type="spellStart"/>
      <w:r w:rsidRPr="001F43C0">
        <w:rPr>
          <w:rFonts w:ascii="Book Antiqua" w:eastAsia="Book Antiqua" w:hAnsi="Book Antiqua" w:cs="Book Antiqua"/>
        </w:rPr>
        <w:t>Canini</w:t>
      </w:r>
      <w:proofErr w:type="spellEnd"/>
      <w:r w:rsidRPr="001F43C0">
        <w:rPr>
          <w:rFonts w:ascii="Book Antiqua" w:eastAsia="Book Antiqua" w:hAnsi="Book Antiqua" w:cs="Book Antiqua"/>
        </w:rPr>
        <w:t xml:space="preserve"> F, </w:t>
      </w:r>
      <w:proofErr w:type="spellStart"/>
      <w:r w:rsidRPr="001F43C0">
        <w:rPr>
          <w:rFonts w:ascii="Book Antiqua" w:eastAsia="Book Antiqua" w:hAnsi="Book Antiqua" w:cs="Book Antiqua"/>
        </w:rPr>
        <w:t>Bonaz</w:t>
      </w:r>
      <w:proofErr w:type="spellEnd"/>
      <w:r w:rsidRPr="001F43C0">
        <w:rPr>
          <w:rFonts w:ascii="Book Antiqua" w:eastAsia="Book Antiqua" w:hAnsi="Book Antiqua" w:cs="Book Antiqua"/>
        </w:rPr>
        <w:t xml:space="preserve"> B. Relationship between vagal tone, cortisol, TNF-alpha, epinephrine and negative </w:t>
      </w:r>
      <w:proofErr w:type="spellStart"/>
      <w:r w:rsidRPr="001F43C0">
        <w:rPr>
          <w:rFonts w:ascii="Book Antiqua" w:eastAsia="Book Antiqua" w:hAnsi="Book Antiqua" w:cs="Book Antiqua"/>
        </w:rPr>
        <w:t>affects</w:t>
      </w:r>
      <w:proofErr w:type="spellEnd"/>
      <w:r w:rsidRPr="001F43C0">
        <w:rPr>
          <w:rFonts w:ascii="Book Antiqua" w:eastAsia="Book Antiqua" w:hAnsi="Book Antiqua" w:cs="Book Antiqua"/>
        </w:rPr>
        <w:t xml:space="preserve"> in Crohn's disease and irritable bowel syndrome. </w:t>
      </w:r>
      <w:proofErr w:type="spellStart"/>
      <w:r w:rsidRPr="001F43C0">
        <w:rPr>
          <w:rFonts w:ascii="Book Antiqua" w:eastAsia="Book Antiqua" w:hAnsi="Book Antiqua" w:cs="Book Antiqua"/>
          <w:i/>
          <w:iCs/>
        </w:rPr>
        <w:t>PLoS</w:t>
      </w:r>
      <w:proofErr w:type="spellEnd"/>
      <w:r w:rsidRPr="001F43C0">
        <w:rPr>
          <w:rFonts w:ascii="Book Antiqua" w:eastAsia="Book Antiqua" w:hAnsi="Book Antiqua" w:cs="Book Antiqua"/>
          <w:i/>
          <w:iCs/>
        </w:rPr>
        <w:t xml:space="preserve"> One</w:t>
      </w:r>
      <w:r w:rsidRPr="001F43C0">
        <w:rPr>
          <w:rFonts w:ascii="Book Antiqua" w:eastAsia="Book Antiqua" w:hAnsi="Book Antiqua" w:cs="Book Antiqua"/>
        </w:rPr>
        <w:t xml:space="preserve"> 2014; </w:t>
      </w:r>
      <w:r w:rsidRPr="001F43C0">
        <w:rPr>
          <w:rFonts w:ascii="Book Antiqua" w:eastAsia="Book Antiqua" w:hAnsi="Book Antiqua" w:cs="Book Antiqua"/>
          <w:b/>
          <w:bCs/>
        </w:rPr>
        <w:t>9</w:t>
      </w:r>
      <w:r w:rsidRPr="001F43C0">
        <w:rPr>
          <w:rFonts w:ascii="Book Antiqua" w:eastAsia="Book Antiqua" w:hAnsi="Book Antiqua" w:cs="Book Antiqua"/>
        </w:rPr>
        <w:t>: e105328 [PMID: 25207649 DOI: 10.1371/journal.pone.0105328]</w:t>
      </w:r>
    </w:p>
    <w:p w14:paraId="7C984F7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81 </w:t>
      </w:r>
      <w:proofErr w:type="spellStart"/>
      <w:r w:rsidRPr="001F43C0">
        <w:rPr>
          <w:rFonts w:ascii="Book Antiqua" w:eastAsia="Book Antiqua" w:hAnsi="Book Antiqua" w:cs="Book Antiqua"/>
          <w:b/>
          <w:bCs/>
        </w:rPr>
        <w:t>Gunterberg</w:t>
      </w:r>
      <w:proofErr w:type="spellEnd"/>
      <w:r w:rsidRPr="001F43C0">
        <w:rPr>
          <w:rFonts w:ascii="Book Antiqua" w:eastAsia="Book Antiqua" w:hAnsi="Book Antiqua" w:cs="Book Antiqua"/>
          <w:b/>
          <w:bCs/>
        </w:rPr>
        <w:t xml:space="preserve"> V</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Simrén</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Öhman</w:t>
      </w:r>
      <w:proofErr w:type="spellEnd"/>
      <w:r w:rsidRPr="001F43C0">
        <w:rPr>
          <w:rFonts w:ascii="Book Antiqua" w:eastAsia="Book Antiqua" w:hAnsi="Book Antiqua" w:cs="Book Antiqua"/>
        </w:rPr>
        <w:t xml:space="preserve"> L, Friberg P, Jones MP, Van </w:t>
      </w:r>
      <w:proofErr w:type="spellStart"/>
      <w:r w:rsidRPr="001F43C0">
        <w:rPr>
          <w:rFonts w:ascii="Book Antiqua" w:eastAsia="Book Antiqua" w:hAnsi="Book Antiqua" w:cs="Book Antiqua"/>
        </w:rPr>
        <w:t>Oudenhove</w:t>
      </w:r>
      <w:proofErr w:type="spellEnd"/>
      <w:r w:rsidRPr="001F43C0">
        <w:rPr>
          <w:rFonts w:ascii="Book Antiqua" w:eastAsia="Book Antiqua" w:hAnsi="Book Antiqua" w:cs="Book Antiqua"/>
        </w:rPr>
        <w:t xml:space="preserve"> L, Strid H. Autonomic nervous system function predicts the inflammatory response over three years in newly diagnosed ulcerative colitis patients. </w:t>
      </w:r>
      <w:proofErr w:type="spellStart"/>
      <w:r w:rsidRPr="001F43C0">
        <w:rPr>
          <w:rFonts w:ascii="Book Antiqua" w:eastAsia="Book Antiqua" w:hAnsi="Book Antiqua" w:cs="Book Antiqua"/>
          <w:i/>
          <w:iCs/>
        </w:rPr>
        <w:t>Neurogastroenterol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Motil</w:t>
      </w:r>
      <w:proofErr w:type="spellEnd"/>
      <w:r w:rsidRPr="001F43C0">
        <w:rPr>
          <w:rFonts w:ascii="Book Antiqua" w:eastAsia="Book Antiqua" w:hAnsi="Book Antiqua" w:cs="Book Antiqua"/>
        </w:rPr>
        <w:t xml:space="preserve"> 2016; </w:t>
      </w:r>
      <w:r w:rsidRPr="001F43C0">
        <w:rPr>
          <w:rFonts w:ascii="Book Antiqua" w:eastAsia="Book Antiqua" w:hAnsi="Book Antiqua" w:cs="Book Antiqua"/>
          <w:b/>
          <w:bCs/>
        </w:rPr>
        <w:t>28</w:t>
      </w:r>
      <w:r w:rsidRPr="001F43C0">
        <w:rPr>
          <w:rFonts w:ascii="Book Antiqua" w:eastAsia="Book Antiqua" w:hAnsi="Book Antiqua" w:cs="Book Antiqua"/>
        </w:rPr>
        <w:t>: 1655-1662 [PMID: 27265090 DOI: 10.1111/nmo.12865]</w:t>
      </w:r>
    </w:p>
    <w:p w14:paraId="7A2E6EAF"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82 </w:t>
      </w:r>
      <w:r w:rsidRPr="001F43C0">
        <w:rPr>
          <w:rFonts w:ascii="Book Antiqua" w:eastAsia="Book Antiqua" w:hAnsi="Book Antiqua" w:cs="Book Antiqua"/>
          <w:b/>
          <w:bCs/>
        </w:rPr>
        <w:t>Payne SC</w:t>
      </w:r>
      <w:r w:rsidRPr="001F43C0">
        <w:rPr>
          <w:rFonts w:ascii="Book Antiqua" w:eastAsia="Book Antiqua" w:hAnsi="Book Antiqua" w:cs="Book Antiqua"/>
        </w:rPr>
        <w:t xml:space="preserve">, Furness JB, Burns O, </w:t>
      </w:r>
      <w:proofErr w:type="spellStart"/>
      <w:r w:rsidRPr="001F43C0">
        <w:rPr>
          <w:rFonts w:ascii="Book Antiqua" w:eastAsia="Book Antiqua" w:hAnsi="Book Antiqua" w:cs="Book Antiqua"/>
        </w:rPr>
        <w:t>Sedo</w:t>
      </w:r>
      <w:proofErr w:type="spellEnd"/>
      <w:r w:rsidRPr="001F43C0">
        <w:rPr>
          <w:rFonts w:ascii="Book Antiqua" w:eastAsia="Book Antiqua" w:hAnsi="Book Antiqua" w:cs="Book Antiqua"/>
        </w:rPr>
        <w:t xml:space="preserve"> A, </w:t>
      </w:r>
      <w:proofErr w:type="spellStart"/>
      <w:r w:rsidRPr="001F43C0">
        <w:rPr>
          <w:rFonts w:ascii="Book Antiqua" w:eastAsia="Book Antiqua" w:hAnsi="Book Antiqua" w:cs="Book Antiqua"/>
        </w:rPr>
        <w:t>Hyakumura</w:t>
      </w:r>
      <w:proofErr w:type="spellEnd"/>
      <w:r w:rsidRPr="001F43C0">
        <w:rPr>
          <w:rFonts w:ascii="Book Antiqua" w:eastAsia="Book Antiqua" w:hAnsi="Book Antiqua" w:cs="Book Antiqua"/>
        </w:rPr>
        <w:t xml:space="preserve"> T, Shepherd RK, Fallon JB. Anti-inflammatory Effects of Abdominal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on Experimental Intestinal Inflammation. </w:t>
      </w:r>
      <w:r w:rsidRPr="001F43C0">
        <w:rPr>
          <w:rFonts w:ascii="Book Antiqua" w:eastAsia="Book Antiqua" w:hAnsi="Book Antiqua" w:cs="Book Antiqua"/>
          <w:i/>
          <w:iCs/>
        </w:rPr>
        <w:t xml:space="preserve">Front </w:t>
      </w:r>
      <w:proofErr w:type="spellStart"/>
      <w:r w:rsidRPr="001F43C0">
        <w:rPr>
          <w:rFonts w:ascii="Book Antiqua" w:eastAsia="Book Antiqua" w:hAnsi="Book Antiqua" w:cs="Book Antiqua"/>
          <w:i/>
          <w:iCs/>
        </w:rPr>
        <w:t>Neurosci</w:t>
      </w:r>
      <w:proofErr w:type="spellEnd"/>
      <w:r w:rsidRPr="001F43C0">
        <w:rPr>
          <w:rFonts w:ascii="Book Antiqua" w:eastAsia="Book Antiqua" w:hAnsi="Book Antiqua" w:cs="Book Antiqua"/>
        </w:rPr>
        <w:t xml:space="preserve"> 2019; </w:t>
      </w:r>
      <w:r w:rsidRPr="001F43C0">
        <w:rPr>
          <w:rFonts w:ascii="Book Antiqua" w:eastAsia="Book Antiqua" w:hAnsi="Book Antiqua" w:cs="Book Antiqua"/>
          <w:b/>
          <w:bCs/>
        </w:rPr>
        <w:t>13</w:t>
      </w:r>
      <w:r w:rsidRPr="001F43C0">
        <w:rPr>
          <w:rFonts w:ascii="Book Antiqua" w:eastAsia="Book Antiqua" w:hAnsi="Book Antiqua" w:cs="Book Antiqua"/>
        </w:rPr>
        <w:t>: 418 [PMID: 31133776 DOI: 10.3389/fnins.2019.00418]</w:t>
      </w:r>
    </w:p>
    <w:p w14:paraId="62592E9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83 </w:t>
      </w:r>
      <w:r w:rsidRPr="001F43C0">
        <w:rPr>
          <w:rFonts w:ascii="Book Antiqua" w:eastAsia="Book Antiqua" w:hAnsi="Book Antiqua" w:cs="Book Antiqua"/>
          <w:b/>
          <w:bCs/>
        </w:rPr>
        <w:t>Maunder RG</w:t>
      </w:r>
      <w:r w:rsidRPr="001F43C0">
        <w:rPr>
          <w:rFonts w:ascii="Book Antiqua" w:eastAsia="Book Antiqua" w:hAnsi="Book Antiqua" w:cs="Book Antiqua"/>
        </w:rPr>
        <w:t xml:space="preserve">, Greenberg GR, Nolan RP, </w:t>
      </w:r>
      <w:proofErr w:type="spellStart"/>
      <w:r w:rsidRPr="001F43C0">
        <w:rPr>
          <w:rFonts w:ascii="Book Antiqua" w:eastAsia="Book Antiqua" w:hAnsi="Book Antiqua" w:cs="Book Antiqua"/>
        </w:rPr>
        <w:t>Lancee</w:t>
      </w:r>
      <w:proofErr w:type="spellEnd"/>
      <w:r w:rsidRPr="001F43C0">
        <w:rPr>
          <w:rFonts w:ascii="Book Antiqua" w:eastAsia="Book Antiqua" w:hAnsi="Book Antiqua" w:cs="Book Antiqua"/>
        </w:rPr>
        <w:t xml:space="preserve"> WJ, Steinhart AH, Hunter JJ. Autonomic response to standardized stress predicts subsequent disease activity in ulcerative colitis. </w:t>
      </w:r>
      <w:proofErr w:type="spellStart"/>
      <w:r w:rsidRPr="001F43C0">
        <w:rPr>
          <w:rFonts w:ascii="Book Antiqua" w:eastAsia="Book Antiqua" w:hAnsi="Book Antiqua" w:cs="Book Antiqua"/>
          <w:i/>
          <w:iCs/>
        </w:rPr>
        <w:t>Eur</w:t>
      </w:r>
      <w:proofErr w:type="spellEnd"/>
      <w:r w:rsidRPr="001F43C0">
        <w:rPr>
          <w:rFonts w:ascii="Book Antiqua" w:eastAsia="Book Antiqua" w:hAnsi="Book Antiqua" w:cs="Book Antiqua"/>
          <w:i/>
          <w:iCs/>
        </w:rPr>
        <w:t xml:space="preserve"> J Gastroenterol Hepatol</w:t>
      </w:r>
      <w:r w:rsidRPr="001F43C0">
        <w:rPr>
          <w:rFonts w:ascii="Book Antiqua" w:eastAsia="Book Antiqua" w:hAnsi="Book Antiqua" w:cs="Book Antiqua"/>
        </w:rPr>
        <w:t xml:space="preserve"> 2006; </w:t>
      </w:r>
      <w:r w:rsidRPr="001F43C0">
        <w:rPr>
          <w:rFonts w:ascii="Book Antiqua" w:eastAsia="Book Antiqua" w:hAnsi="Book Antiqua" w:cs="Book Antiqua"/>
          <w:b/>
          <w:bCs/>
        </w:rPr>
        <w:t>18</w:t>
      </w:r>
      <w:r w:rsidRPr="001F43C0">
        <w:rPr>
          <w:rFonts w:ascii="Book Antiqua" w:eastAsia="Book Antiqua" w:hAnsi="Book Antiqua" w:cs="Book Antiqua"/>
        </w:rPr>
        <w:t>: 413-420 [PMID: 16538114 DOI: 10.1097/00042737-200604000-00016]</w:t>
      </w:r>
    </w:p>
    <w:p w14:paraId="125CB91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84 </w:t>
      </w:r>
      <w:proofErr w:type="spellStart"/>
      <w:r w:rsidRPr="001F43C0">
        <w:rPr>
          <w:rFonts w:ascii="Book Antiqua" w:eastAsia="Book Antiqua" w:hAnsi="Book Antiqua" w:cs="Book Antiqua"/>
          <w:b/>
          <w:bCs/>
        </w:rPr>
        <w:t>Champeaux</w:t>
      </w:r>
      <w:proofErr w:type="spellEnd"/>
      <w:r w:rsidRPr="001F43C0">
        <w:rPr>
          <w:rFonts w:ascii="Book Antiqua" w:eastAsia="Book Antiqua" w:hAnsi="Book Antiqua" w:cs="Book Antiqua"/>
          <w:b/>
          <w:bCs/>
        </w:rPr>
        <w:t xml:space="preserve"> C</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Landré</w:t>
      </w:r>
      <w:proofErr w:type="spellEnd"/>
      <w:r w:rsidRPr="001F43C0">
        <w:rPr>
          <w:rFonts w:ascii="Book Antiqua" w:eastAsia="Book Antiqua" w:hAnsi="Book Antiqua" w:cs="Book Antiqua"/>
        </w:rPr>
        <w:t xml:space="preserve"> E, </w:t>
      </w:r>
      <w:proofErr w:type="spellStart"/>
      <w:r w:rsidRPr="001F43C0">
        <w:rPr>
          <w:rFonts w:ascii="Book Antiqua" w:eastAsia="Book Antiqua" w:hAnsi="Book Antiqua" w:cs="Book Antiqua"/>
        </w:rPr>
        <w:t>Chassoux</w:t>
      </w:r>
      <w:proofErr w:type="spellEnd"/>
      <w:r w:rsidRPr="001F43C0">
        <w:rPr>
          <w:rFonts w:ascii="Book Antiqua" w:eastAsia="Book Antiqua" w:hAnsi="Book Antiqua" w:cs="Book Antiqua"/>
        </w:rPr>
        <w:t xml:space="preserve"> F, Mann MW, </w:t>
      </w:r>
      <w:proofErr w:type="spellStart"/>
      <w:r w:rsidRPr="001F43C0">
        <w:rPr>
          <w:rFonts w:ascii="Book Antiqua" w:eastAsia="Book Antiqua" w:hAnsi="Book Antiqua" w:cs="Book Antiqua"/>
        </w:rPr>
        <w:t>Devaux</w:t>
      </w:r>
      <w:proofErr w:type="spellEnd"/>
      <w:r w:rsidRPr="001F43C0">
        <w:rPr>
          <w:rFonts w:ascii="Book Antiqua" w:eastAsia="Book Antiqua" w:hAnsi="Book Antiqua" w:cs="Book Antiqua"/>
        </w:rPr>
        <w:t xml:space="preserve"> B, </w:t>
      </w:r>
      <w:proofErr w:type="spellStart"/>
      <w:r w:rsidRPr="001F43C0">
        <w:rPr>
          <w:rFonts w:ascii="Book Antiqua" w:eastAsia="Book Antiqua" w:hAnsi="Book Antiqua" w:cs="Book Antiqua"/>
        </w:rPr>
        <w:t>Turak</w:t>
      </w:r>
      <w:proofErr w:type="spellEnd"/>
      <w:r w:rsidRPr="001F43C0">
        <w:rPr>
          <w:rFonts w:ascii="Book Antiqua" w:eastAsia="Book Antiqua" w:hAnsi="Book Antiqua" w:cs="Book Antiqua"/>
        </w:rPr>
        <w:t xml:space="preserve"> B.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Removal or Replacement Involving the Lead and the Electrode: Surgical Technique, Institutional Experience and Outcome. </w:t>
      </w:r>
      <w:r w:rsidRPr="001F43C0">
        <w:rPr>
          <w:rFonts w:ascii="Book Antiqua" w:eastAsia="Book Antiqua" w:hAnsi="Book Antiqua" w:cs="Book Antiqua"/>
          <w:i/>
          <w:iCs/>
        </w:rPr>
        <w:t xml:space="preserve">World </w:t>
      </w:r>
      <w:proofErr w:type="spellStart"/>
      <w:r w:rsidRPr="001F43C0">
        <w:rPr>
          <w:rFonts w:ascii="Book Antiqua" w:eastAsia="Book Antiqua" w:hAnsi="Book Antiqua" w:cs="Book Antiqua"/>
          <w:i/>
          <w:iCs/>
        </w:rPr>
        <w:t>Neurosurg</w:t>
      </w:r>
      <w:proofErr w:type="spellEnd"/>
      <w:r w:rsidRPr="001F43C0">
        <w:rPr>
          <w:rFonts w:ascii="Book Antiqua" w:eastAsia="Book Antiqua" w:hAnsi="Book Antiqua" w:cs="Book Antiqua"/>
        </w:rPr>
        <w:t xml:space="preserve"> 2017; </w:t>
      </w:r>
      <w:r w:rsidRPr="001F43C0">
        <w:rPr>
          <w:rFonts w:ascii="Book Antiqua" w:eastAsia="Book Antiqua" w:hAnsi="Book Antiqua" w:cs="Book Antiqua"/>
          <w:b/>
          <w:bCs/>
        </w:rPr>
        <w:t>99</w:t>
      </w:r>
      <w:r w:rsidRPr="001F43C0">
        <w:rPr>
          <w:rFonts w:ascii="Book Antiqua" w:eastAsia="Book Antiqua" w:hAnsi="Book Antiqua" w:cs="Book Antiqua"/>
        </w:rPr>
        <w:t>: 275-281 [PMID: 28012885 DOI: 10.1016/j.wneu.2016.11.103]</w:t>
      </w:r>
    </w:p>
    <w:p w14:paraId="0A363CB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85 </w:t>
      </w:r>
      <w:r w:rsidRPr="001F43C0">
        <w:rPr>
          <w:rFonts w:ascii="Book Antiqua" w:eastAsia="Book Antiqua" w:hAnsi="Book Antiqua" w:cs="Book Antiqua"/>
          <w:b/>
          <w:bCs/>
        </w:rPr>
        <w:t>McGregor A</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Wheless</w:t>
      </w:r>
      <w:proofErr w:type="spellEnd"/>
      <w:r w:rsidRPr="001F43C0">
        <w:rPr>
          <w:rFonts w:ascii="Book Antiqua" w:eastAsia="Book Antiqua" w:hAnsi="Book Antiqua" w:cs="Book Antiqua"/>
        </w:rPr>
        <w:t xml:space="preserve"> J, Baumgartner J, Bettis D. Right-sided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as a treatment for refractory epilepsy in humans. </w:t>
      </w:r>
      <w:proofErr w:type="spellStart"/>
      <w:r w:rsidRPr="001F43C0">
        <w:rPr>
          <w:rFonts w:ascii="Book Antiqua" w:eastAsia="Book Antiqua" w:hAnsi="Book Antiqua" w:cs="Book Antiqua"/>
          <w:i/>
          <w:iCs/>
        </w:rPr>
        <w:t>Epilepsia</w:t>
      </w:r>
      <w:proofErr w:type="spellEnd"/>
      <w:r w:rsidRPr="001F43C0">
        <w:rPr>
          <w:rFonts w:ascii="Book Antiqua" w:eastAsia="Book Antiqua" w:hAnsi="Book Antiqua" w:cs="Book Antiqua"/>
        </w:rPr>
        <w:t xml:space="preserve"> 2005; </w:t>
      </w:r>
      <w:r w:rsidRPr="001F43C0">
        <w:rPr>
          <w:rFonts w:ascii="Book Antiqua" w:eastAsia="Book Antiqua" w:hAnsi="Book Antiqua" w:cs="Book Antiqua"/>
          <w:b/>
          <w:bCs/>
        </w:rPr>
        <w:t>46</w:t>
      </w:r>
      <w:r w:rsidRPr="001F43C0">
        <w:rPr>
          <w:rFonts w:ascii="Book Antiqua" w:eastAsia="Book Antiqua" w:hAnsi="Book Antiqua" w:cs="Book Antiqua"/>
        </w:rPr>
        <w:t>: 91-96 [PMID: 15660773 DOI: 10.1111/j.0013-9580.2005.16404.x]</w:t>
      </w:r>
    </w:p>
    <w:p w14:paraId="5DC5092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86 </w:t>
      </w:r>
      <w:proofErr w:type="spellStart"/>
      <w:r w:rsidRPr="001F43C0">
        <w:rPr>
          <w:rFonts w:ascii="Book Antiqua" w:eastAsia="Book Antiqua" w:hAnsi="Book Antiqua" w:cs="Book Antiqua"/>
          <w:b/>
          <w:bCs/>
        </w:rPr>
        <w:t>Spuck</w:t>
      </w:r>
      <w:proofErr w:type="spellEnd"/>
      <w:r w:rsidRPr="001F43C0">
        <w:rPr>
          <w:rFonts w:ascii="Book Antiqua" w:eastAsia="Book Antiqua" w:hAnsi="Book Antiqua" w:cs="Book Antiqua"/>
          <w:b/>
          <w:bCs/>
        </w:rPr>
        <w:t xml:space="preserve"> S</w:t>
      </w:r>
      <w:r w:rsidRPr="001F43C0">
        <w:rPr>
          <w:rFonts w:ascii="Book Antiqua" w:eastAsia="Book Antiqua" w:hAnsi="Book Antiqua" w:cs="Book Antiqua"/>
        </w:rPr>
        <w:t xml:space="preserve">, Nowak G, </w:t>
      </w:r>
      <w:proofErr w:type="spellStart"/>
      <w:r w:rsidRPr="001F43C0">
        <w:rPr>
          <w:rFonts w:ascii="Book Antiqua" w:eastAsia="Book Antiqua" w:hAnsi="Book Antiqua" w:cs="Book Antiqua"/>
        </w:rPr>
        <w:t>Renneberg</w:t>
      </w:r>
      <w:proofErr w:type="spellEnd"/>
      <w:r w:rsidRPr="001F43C0">
        <w:rPr>
          <w:rFonts w:ascii="Book Antiqua" w:eastAsia="Book Antiqua" w:hAnsi="Book Antiqua" w:cs="Book Antiqua"/>
        </w:rPr>
        <w:t xml:space="preserve"> A, </w:t>
      </w:r>
      <w:proofErr w:type="spellStart"/>
      <w:r w:rsidRPr="001F43C0">
        <w:rPr>
          <w:rFonts w:ascii="Book Antiqua" w:eastAsia="Book Antiqua" w:hAnsi="Book Antiqua" w:cs="Book Antiqua"/>
        </w:rPr>
        <w:t>Tronnier</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Sperner</w:t>
      </w:r>
      <w:proofErr w:type="spellEnd"/>
      <w:r w:rsidRPr="001F43C0">
        <w:rPr>
          <w:rFonts w:ascii="Book Antiqua" w:eastAsia="Book Antiqua" w:hAnsi="Book Antiqua" w:cs="Book Antiqua"/>
        </w:rPr>
        <w:t xml:space="preserve"> J. Right-sided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in humans: an effective therapy? </w:t>
      </w:r>
      <w:r w:rsidRPr="001F43C0">
        <w:rPr>
          <w:rFonts w:ascii="Book Antiqua" w:eastAsia="Book Antiqua" w:hAnsi="Book Antiqua" w:cs="Book Antiqua"/>
          <w:i/>
          <w:iCs/>
        </w:rPr>
        <w:t>Epilepsy Res</w:t>
      </w:r>
      <w:r w:rsidRPr="001F43C0">
        <w:rPr>
          <w:rFonts w:ascii="Book Antiqua" w:eastAsia="Book Antiqua" w:hAnsi="Book Antiqua" w:cs="Book Antiqua"/>
        </w:rPr>
        <w:t xml:space="preserve"> 2008; </w:t>
      </w:r>
      <w:r w:rsidRPr="001F43C0">
        <w:rPr>
          <w:rFonts w:ascii="Book Antiqua" w:eastAsia="Book Antiqua" w:hAnsi="Book Antiqua" w:cs="Book Antiqua"/>
          <w:b/>
          <w:bCs/>
        </w:rPr>
        <w:t>82</w:t>
      </w:r>
      <w:r w:rsidRPr="001F43C0">
        <w:rPr>
          <w:rFonts w:ascii="Book Antiqua" w:eastAsia="Book Antiqua" w:hAnsi="Book Antiqua" w:cs="Book Antiqua"/>
        </w:rPr>
        <w:t>: 232-234 [PMID: 18801642 DOI: 10.1016/j.eplepsyres.2008.08.003]</w:t>
      </w:r>
    </w:p>
    <w:p w14:paraId="4090D87A" w14:textId="5DD6861C" w:rsidR="009C689A" w:rsidRPr="009C689A" w:rsidRDefault="001F43C0" w:rsidP="001F43C0">
      <w:pPr>
        <w:spacing w:line="360" w:lineRule="auto"/>
        <w:jc w:val="both"/>
        <w:rPr>
          <w:rFonts w:ascii="Book Antiqua" w:hAnsi="Book Antiqua" w:cs="Book Antiqua"/>
          <w:bCs/>
          <w:lang w:eastAsia="zh-CN"/>
        </w:rPr>
      </w:pPr>
      <w:r w:rsidRPr="001F43C0">
        <w:rPr>
          <w:rFonts w:ascii="Book Antiqua" w:eastAsia="Book Antiqua" w:hAnsi="Book Antiqua" w:cs="Book Antiqua"/>
        </w:rPr>
        <w:t xml:space="preserve">87 </w:t>
      </w:r>
      <w:proofErr w:type="spellStart"/>
      <w:r w:rsidR="009C689A" w:rsidRPr="009C689A">
        <w:rPr>
          <w:rFonts w:ascii="Book Antiqua" w:eastAsia="Book Antiqua" w:hAnsi="Book Antiqua" w:cs="Book Antiqua"/>
          <w:b/>
          <w:bCs/>
        </w:rPr>
        <w:t>Navas</w:t>
      </w:r>
      <w:proofErr w:type="spellEnd"/>
      <w:r w:rsidR="009C689A" w:rsidRPr="009C689A">
        <w:rPr>
          <w:rFonts w:ascii="Book Antiqua" w:eastAsia="Book Antiqua" w:hAnsi="Book Antiqua" w:cs="Book Antiqua"/>
          <w:b/>
          <w:bCs/>
        </w:rPr>
        <w:t xml:space="preserve"> M</w:t>
      </w:r>
      <w:r w:rsidR="009C689A" w:rsidRPr="009C689A">
        <w:rPr>
          <w:rFonts w:ascii="Book Antiqua" w:eastAsia="Book Antiqua" w:hAnsi="Book Antiqua" w:cs="Book Antiqua"/>
          <w:bCs/>
        </w:rPr>
        <w:t xml:space="preserve">, Navarrete EG, Pascual JM, Carrasco R, </w:t>
      </w:r>
      <w:proofErr w:type="spellStart"/>
      <w:r w:rsidR="009C689A" w:rsidRPr="009C689A">
        <w:rPr>
          <w:rFonts w:ascii="Book Antiqua" w:eastAsia="Book Antiqua" w:hAnsi="Book Antiqua" w:cs="Book Antiqua"/>
          <w:bCs/>
        </w:rPr>
        <w:t>Núñez</w:t>
      </w:r>
      <w:proofErr w:type="spellEnd"/>
      <w:r w:rsidR="009C689A" w:rsidRPr="009C689A">
        <w:rPr>
          <w:rFonts w:ascii="Book Antiqua" w:eastAsia="Book Antiqua" w:hAnsi="Book Antiqua" w:cs="Book Antiqua"/>
          <w:bCs/>
        </w:rPr>
        <w:t xml:space="preserve"> JA, Shakur SF, Pastor J, Sola RG. Treatment of refractory epilepsy in adult patients with right-sided </w:t>
      </w:r>
      <w:proofErr w:type="spellStart"/>
      <w:r w:rsidR="009C689A" w:rsidRPr="009C689A">
        <w:rPr>
          <w:rFonts w:ascii="Book Antiqua" w:eastAsia="Book Antiqua" w:hAnsi="Book Antiqua" w:cs="Book Antiqua"/>
          <w:bCs/>
        </w:rPr>
        <w:t>vagus</w:t>
      </w:r>
      <w:proofErr w:type="spellEnd"/>
      <w:r w:rsidR="009C689A" w:rsidRPr="009C689A">
        <w:rPr>
          <w:rFonts w:ascii="Book Antiqua" w:eastAsia="Book Antiqua" w:hAnsi="Book Antiqua" w:cs="Book Antiqua"/>
          <w:bCs/>
        </w:rPr>
        <w:t xml:space="preserve"> nerve stimulation. </w:t>
      </w:r>
      <w:r w:rsidR="009C689A" w:rsidRPr="009C689A">
        <w:rPr>
          <w:rFonts w:ascii="Book Antiqua" w:eastAsia="Book Antiqua" w:hAnsi="Book Antiqua" w:cs="Book Antiqua"/>
          <w:bCs/>
          <w:i/>
        </w:rPr>
        <w:t>Epilepsy Res</w:t>
      </w:r>
      <w:r w:rsidR="009C689A" w:rsidRPr="009C689A">
        <w:rPr>
          <w:rFonts w:ascii="Book Antiqua" w:eastAsia="Book Antiqua" w:hAnsi="Book Antiqua" w:cs="Book Antiqua"/>
          <w:bCs/>
        </w:rPr>
        <w:t xml:space="preserve"> 2010; </w:t>
      </w:r>
      <w:r w:rsidR="009C689A" w:rsidRPr="009C689A">
        <w:rPr>
          <w:rFonts w:ascii="Book Antiqua" w:eastAsia="Book Antiqua" w:hAnsi="Book Antiqua" w:cs="Book Antiqua"/>
          <w:b/>
          <w:bCs/>
        </w:rPr>
        <w:t>90</w:t>
      </w:r>
      <w:r w:rsidR="009C689A" w:rsidRPr="009C689A">
        <w:rPr>
          <w:rFonts w:ascii="Book Antiqua" w:eastAsia="Book Antiqua" w:hAnsi="Book Antiqua" w:cs="Book Antiqua"/>
          <w:bCs/>
        </w:rPr>
        <w:t>: 1-7 [PMID: 20488666 DOI: 10.1016/j.eplepsyres.2010.04.007]</w:t>
      </w:r>
    </w:p>
    <w:p w14:paraId="6981FD19" w14:textId="0FCD9B96"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88 </w:t>
      </w:r>
      <w:proofErr w:type="spellStart"/>
      <w:r w:rsidRPr="001F43C0">
        <w:rPr>
          <w:rFonts w:ascii="Book Antiqua" w:eastAsia="Book Antiqua" w:hAnsi="Book Antiqua" w:cs="Book Antiqua"/>
          <w:b/>
          <w:bCs/>
        </w:rPr>
        <w:t>Navas</w:t>
      </w:r>
      <w:proofErr w:type="spellEnd"/>
      <w:r w:rsidRPr="001F43C0">
        <w:rPr>
          <w:rFonts w:ascii="Book Antiqua" w:eastAsia="Book Antiqua" w:hAnsi="Book Antiqua" w:cs="Book Antiqua"/>
          <w:b/>
          <w:bCs/>
        </w:rPr>
        <w:t xml:space="preserve"> M</w:t>
      </w:r>
      <w:r w:rsidRPr="001F43C0">
        <w:rPr>
          <w:rFonts w:ascii="Book Antiqua" w:eastAsia="Book Antiqua" w:hAnsi="Book Antiqua" w:cs="Book Antiqua"/>
        </w:rPr>
        <w:t xml:space="preserve">, Navarrete EG, Pascual JM, Carrasco R, </w:t>
      </w:r>
      <w:proofErr w:type="spellStart"/>
      <w:r w:rsidRPr="001F43C0">
        <w:rPr>
          <w:rFonts w:ascii="Book Antiqua" w:eastAsia="Book Antiqua" w:hAnsi="Book Antiqua" w:cs="Book Antiqua"/>
        </w:rPr>
        <w:t>Núñez</w:t>
      </w:r>
      <w:proofErr w:type="spellEnd"/>
      <w:r w:rsidRPr="001F43C0">
        <w:rPr>
          <w:rFonts w:ascii="Book Antiqua" w:eastAsia="Book Antiqua" w:hAnsi="Book Antiqua" w:cs="Book Antiqua"/>
        </w:rPr>
        <w:t xml:space="preserve"> JA, Shakur SF, Pastor J, Sola RG. Treatment of refractory epilepsy in adult patients with right-sided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w:t>
      </w:r>
      <w:r w:rsidRPr="001F43C0">
        <w:rPr>
          <w:rFonts w:ascii="Book Antiqua" w:eastAsia="Book Antiqua" w:hAnsi="Book Antiqua" w:cs="Book Antiqua"/>
          <w:i/>
          <w:iCs/>
        </w:rPr>
        <w:t>Epilepsy Res</w:t>
      </w:r>
      <w:r w:rsidRPr="001F43C0">
        <w:rPr>
          <w:rFonts w:ascii="Book Antiqua" w:eastAsia="Book Antiqua" w:hAnsi="Book Antiqua" w:cs="Book Antiqua"/>
        </w:rPr>
        <w:t xml:space="preserve"> 2010; </w:t>
      </w:r>
      <w:r w:rsidRPr="001F43C0">
        <w:rPr>
          <w:rFonts w:ascii="Book Antiqua" w:eastAsia="Book Antiqua" w:hAnsi="Book Antiqua" w:cs="Book Antiqua"/>
          <w:b/>
          <w:bCs/>
        </w:rPr>
        <w:t>90</w:t>
      </w:r>
      <w:r w:rsidRPr="001F43C0">
        <w:rPr>
          <w:rFonts w:ascii="Book Antiqua" w:eastAsia="Book Antiqua" w:hAnsi="Book Antiqua" w:cs="Book Antiqua"/>
        </w:rPr>
        <w:t>: 1-7 [PMID: 20488666 DOI: 10.1016/j.eplepsyres.2010.04.007]</w:t>
      </w:r>
    </w:p>
    <w:p w14:paraId="3AD7A33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89 </w:t>
      </w:r>
      <w:proofErr w:type="spellStart"/>
      <w:r w:rsidRPr="001F43C0">
        <w:rPr>
          <w:rFonts w:ascii="Book Antiqua" w:eastAsia="Book Antiqua" w:hAnsi="Book Antiqua" w:cs="Book Antiqua"/>
          <w:b/>
          <w:bCs/>
        </w:rPr>
        <w:t>Stakenborg</w:t>
      </w:r>
      <w:proofErr w:type="spellEnd"/>
      <w:r w:rsidRPr="001F43C0">
        <w:rPr>
          <w:rFonts w:ascii="Book Antiqua" w:eastAsia="Book Antiqua" w:hAnsi="Book Antiqua" w:cs="Book Antiqua"/>
          <w:b/>
          <w:bCs/>
        </w:rPr>
        <w:t xml:space="preserve"> N</w:t>
      </w:r>
      <w:r w:rsidRPr="001F43C0">
        <w:rPr>
          <w:rFonts w:ascii="Book Antiqua" w:eastAsia="Book Antiqua" w:hAnsi="Book Antiqua" w:cs="Book Antiqua"/>
        </w:rPr>
        <w:t xml:space="preserve">, Viola MF, </w:t>
      </w:r>
      <w:proofErr w:type="spellStart"/>
      <w:r w:rsidRPr="001F43C0">
        <w:rPr>
          <w:rFonts w:ascii="Book Antiqua" w:eastAsia="Book Antiqua" w:hAnsi="Book Antiqua" w:cs="Book Antiqua"/>
        </w:rPr>
        <w:t>Boeckxstaens</w:t>
      </w:r>
      <w:proofErr w:type="spellEnd"/>
      <w:r w:rsidRPr="001F43C0">
        <w:rPr>
          <w:rFonts w:ascii="Book Antiqua" w:eastAsia="Book Antiqua" w:hAnsi="Book Antiqua" w:cs="Book Antiqua"/>
        </w:rPr>
        <w:t xml:space="preserve"> GE. Intestinal neuro-immune interactions: focus on macrophages, mast cells and innate lymphoid cells. </w:t>
      </w:r>
      <w:proofErr w:type="spellStart"/>
      <w:r w:rsidRPr="001F43C0">
        <w:rPr>
          <w:rFonts w:ascii="Book Antiqua" w:eastAsia="Book Antiqua" w:hAnsi="Book Antiqua" w:cs="Book Antiqua"/>
          <w:i/>
          <w:iCs/>
        </w:rPr>
        <w:t>Curr</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Opin</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Neurobiol</w:t>
      </w:r>
      <w:proofErr w:type="spellEnd"/>
      <w:r w:rsidRPr="001F43C0">
        <w:rPr>
          <w:rFonts w:ascii="Book Antiqua" w:eastAsia="Book Antiqua" w:hAnsi="Book Antiqua" w:cs="Book Antiqua"/>
        </w:rPr>
        <w:t xml:space="preserve"> 2020; </w:t>
      </w:r>
      <w:r w:rsidRPr="001F43C0">
        <w:rPr>
          <w:rFonts w:ascii="Book Antiqua" w:eastAsia="Book Antiqua" w:hAnsi="Book Antiqua" w:cs="Book Antiqua"/>
          <w:b/>
          <w:bCs/>
        </w:rPr>
        <w:t>62</w:t>
      </w:r>
      <w:r w:rsidRPr="001F43C0">
        <w:rPr>
          <w:rFonts w:ascii="Book Antiqua" w:eastAsia="Book Antiqua" w:hAnsi="Book Antiqua" w:cs="Book Antiqua"/>
        </w:rPr>
        <w:t>: 68-75 [PMID: 31862627 DOI: 10.1016/j.conb.2019.11.020]</w:t>
      </w:r>
    </w:p>
    <w:p w14:paraId="7D9C52F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90 </w:t>
      </w:r>
      <w:proofErr w:type="spellStart"/>
      <w:r w:rsidRPr="001F43C0">
        <w:rPr>
          <w:rFonts w:ascii="Book Antiqua" w:eastAsia="Book Antiqua" w:hAnsi="Book Antiqua" w:cs="Book Antiqua"/>
          <w:b/>
          <w:bCs/>
        </w:rPr>
        <w:t>Peuker</w:t>
      </w:r>
      <w:proofErr w:type="spellEnd"/>
      <w:r w:rsidRPr="001F43C0">
        <w:rPr>
          <w:rFonts w:ascii="Book Antiqua" w:eastAsia="Book Antiqua" w:hAnsi="Book Antiqua" w:cs="Book Antiqua"/>
          <w:b/>
          <w:bCs/>
        </w:rPr>
        <w:t xml:space="preserve"> ET</w:t>
      </w:r>
      <w:r w:rsidRPr="001F43C0">
        <w:rPr>
          <w:rFonts w:ascii="Book Antiqua" w:eastAsia="Book Antiqua" w:hAnsi="Book Antiqua" w:cs="Book Antiqua"/>
        </w:rPr>
        <w:t xml:space="preserve">, Filler TJ. The nerve supply of the human auricle. </w:t>
      </w:r>
      <w:r w:rsidRPr="001F43C0">
        <w:rPr>
          <w:rFonts w:ascii="Book Antiqua" w:eastAsia="Book Antiqua" w:hAnsi="Book Antiqua" w:cs="Book Antiqua"/>
          <w:i/>
          <w:iCs/>
        </w:rPr>
        <w:t xml:space="preserve">Clin </w:t>
      </w:r>
      <w:proofErr w:type="spellStart"/>
      <w:r w:rsidRPr="001F43C0">
        <w:rPr>
          <w:rFonts w:ascii="Book Antiqua" w:eastAsia="Book Antiqua" w:hAnsi="Book Antiqua" w:cs="Book Antiqua"/>
          <w:i/>
          <w:iCs/>
        </w:rPr>
        <w:t>Anat</w:t>
      </w:r>
      <w:proofErr w:type="spellEnd"/>
      <w:r w:rsidRPr="001F43C0">
        <w:rPr>
          <w:rFonts w:ascii="Book Antiqua" w:eastAsia="Book Antiqua" w:hAnsi="Book Antiqua" w:cs="Book Antiqua"/>
        </w:rPr>
        <w:t xml:space="preserve"> 2002; </w:t>
      </w:r>
      <w:r w:rsidRPr="001F43C0">
        <w:rPr>
          <w:rFonts w:ascii="Book Antiqua" w:eastAsia="Book Antiqua" w:hAnsi="Book Antiqua" w:cs="Book Antiqua"/>
          <w:b/>
          <w:bCs/>
        </w:rPr>
        <w:t>15</w:t>
      </w:r>
      <w:r w:rsidRPr="001F43C0">
        <w:rPr>
          <w:rFonts w:ascii="Book Antiqua" w:eastAsia="Book Antiqua" w:hAnsi="Book Antiqua" w:cs="Book Antiqua"/>
        </w:rPr>
        <w:t>: 35-37 [PMID: 11835542 DOI: 10.1002/ca.1089]</w:t>
      </w:r>
    </w:p>
    <w:p w14:paraId="7128729F"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91 </w:t>
      </w:r>
      <w:r w:rsidRPr="001F43C0">
        <w:rPr>
          <w:rFonts w:ascii="Book Antiqua" w:eastAsia="Book Antiqua" w:hAnsi="Book Antiqua" w:cs="Book Antiqua"/>
          <w:b/>
          <w:bCs/>
        </w:rPr>
        <w:t>Nomura S</w:t>
      </w:r>
      <w:r w:rsidRPr="001F43C0">
        <w:rPr>
          <w:rFonts w:ascii="Book Antiqua" w:eastAsia="Book Antiqua" w:hAnsi="Book Antiqua" w:cs="Book Antiqua"/>
        </w:rPr>
        <w:t xml:space="preserve">, Mizuno N. Central distribution of primary afferent fibers in the Arnold's nerve (the auricular branch of the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a transganglionic HRP study in the cat. </w:t>
      </w:r>
      <w:r w:rsidRPr="001F43C0">
        <w:rPr>
          <w:rFonts w:ascii="Book Antiqua" w:eastAsia="Book Antiqua" w:hAnsi="Book Antiqua" w:cs="Book Antiqua"/>
          <w:i/>
          <w:iCs/>
        </w:rPr>
        <w:t>Brain Res</w:t>
      </w:r>
      <w:r w:rsidRPr="001F43C0">
        <w:rPr>
          <w:rFonts w:ascii="Book Antiqua" w:eastAsia="Book Antiqua" w:hAnsi="Book Antiqua" w:cs="Book Antiqua"/>
        </w:rPr>
        <w:t xml:space="preserve"> 1984; </w:t>
      </w:r>
      <w:r w:rsidRPr="001F43C0">
        <w:rPr>
          <w:rFonts w:ascii="Book Antiqua" w:eastAsia="Book Antiqua" w:hAnsi="Book Antiqua" w:cs="Book Antiqua"/>
          <w:b/>
          <w:bCs/>
        </w:rPr>
        <w:t>292</w:t>
      </w:r>
      <w:r w:rsidRPr="001F43C0">
        <w:rPr>
          <w:rFonts w:ascii="Book Antiqua" w:eastAsia="Book Antiqua" w:hAnsi="Book Antiqua" w:cs="Book Antiqua"/>
        </w:rPr>
        <w:t>: 199-205 [PMID: 6692153 DOI: 10.1016/0006-8993(84)90756-x]</w:t>
      </w:r>
    </w:p>
    <w:p w14:paraId="37C23F5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92 </w:t>
      </w:r>
      <w:proofErr w:type="spellStart"/>
      <w:r w:rsidRPr="001F43C0">
        <w:rPr>
          <w:rFonts w:ascii="Book Antiqua" w:eastAsia="Book Antiqua" w:hAnsi="Book Antiqua" w:cs="Book Antiqua"/>
          <w:b/>
          <w:bCs/>
        </w:rPr>
        <w:t>Frangos</w:t>
      </w:r>
      <w:proofErr w:type="spellEnd"/>
      <w:r w:rsidRPr="001F43C0">
        <w:rPr>
          <w:rFonts w:ascii="Book Antiqua" w:eastAsia="Book Antiqua" w:hAnsi="Book Antiqua" w:cs="Book Antiqua"/>
          <w:b/>
          <w:bCs/>
        </w:rPr>
        <w:t xml:space="preserve"> E</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Ellrich</w:t>
      </w:r>
      <w:proofErr w:type="spellEnd"/>
      <w:r w:rsidRPr="001F43C0">
        <w:rPr>
          <w:rFonts w:ascii="Book Antiqua" w:eastAsia="Book Antiqua" w:hAnsi="Book Antiqua" w:cs="Book Antiqua"/>
        </w:rPr>
        <w:t xml:space="preserve"> J, </w:t>
      </w:r>
      <w:proofErr w:type="spellStart"/>
      <w:r w:rsidRPr="001F43C0">
        <w:rPr>
          <w:rFonts w:ascii="Book Antiqua" w:eastAsia="Book Antiqua" w:hAnsi="Book Antiqua" w:cs="Book Antiqua"/>
        </w:rPr>
        <w:t>Komisaruk</w:t>
      </w:r>
      <w:proofErr w:type="spellEnd"/>
      <w:r w:rsidRPr="001F43C0">
        <w:rPr>
          <w:rFonts w:ascii="Book Antiqua" w:eastAsia="Book Antiqua" w:hAnsi="Book Antiqua" w:cs="Book Antiqua"/>
        </w:rPr>
        <w:t xml:space="preserve"> BR. Non-invasive Access to the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Central Projections via Electrical Stimulation of the External Ear: fMRI Evidence in Humans. </w:t>
      </w:r>
      <w:r w:rsidRPr="001F43C0">
        <w:rPr>
          <w:rFonts w:ascii="Book Antiqua" w:eastAsia="Book Antiqua" w:hAnsi="Book Antiqua" w:cs="Book Antiqua"/>
          <w:i/>
          <w:iCs/>
        </w:rPr>
        <w:t xml:space="preserve">Brain </w:t>
      </w:r>
      <w:proofErr w:type="spellStart"/>
      <w:r w:rsidRPr="001F43C0">
        <w:rPr>
          <w:rFonts w:ascii="Book Antiqua" w:eastAsia="Book Antiqua" w:hAnsi="Book Antiqua" w:cs="Book Antiqua"/>
          <w:i/>
          <w:iCs/>
        </w:rPr>
        <w:t>Stimul</w:t>
      </w:r>
      <w:proofErr w:type="spellEnd"/>
      <w:r w:rsidRPr="001F43C0">
        <w:rPr>
          <w:rFonts w:ascii="Book Antiqua" w:eastAsia="Book Antiqua" w:hAnsi="Book Antiqua" w:cs="Book Antiqua"/>
        </w:rPr>
        <w:t xml:space="preserve"> 2015; </w:t>
      </w:r>
      <w:r w:rsidRPr="001F43C0">
        <w:rPr>
          <w:rFonts w:ascii="Book Antiqua" w:eastAsia="Book Antiqua" w:hAnsi="Book Antiqua" w:cs="Book Antiqua"/>
          <w:b/>
          <w:bCs/>
        </w:rPr>
        <w:t>8</w:t>
      </w:r>
      <w:r w:rsidRPr="001F43C0">
        <w:rPr>
          <w:rFonts w:ascii="Book Antiqua" w:eastAsia="Book Antiqua" w:hAnsi="Book Antiqua" w:cs="Book Antiqua"/>
        </w:rPr>
        <w:t>: 624-636 [PMID: 25573069 DOI: 10.1016/j.brs.2014.11.018]</w:t>
      </w:r>
    </w:p>
    <w:p w14:paraId="3203BC2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93 </w:t>
      </w:r>
      <w:r w:rsidRPr="001F43C0">
        <w:rPr>
          <w:rFonts w:ascii="Book Antiqua" w:eastAsia="Book Antiqua" w:hAnsi="Book Antiqua" w:cs="Book Antiqua"/>
          <w:b/>
          <w:bCs/>
        </w:rPr>
        <w:t>Herman ML</w:t>
      </w:r>
      <w:r w:rsidRPr="001F43C0">
        <w:rPr>
          <w:rFonts w:ascii="Book Antiqua" w:eastAsia="Book Antiqua" w:hAnsi="Book Antiqua" w:cs="Book Antiqua"/>
        </w:rPr>
        <w:t xml:space="preserve">, Kane SV. Treatment Nonadherence in Inflammatory Bowel Disease: Identification, Scope, and Management Strategies. </w:t>
      </w:r>
      <w:proofErr w:type="spellStart"/>
      <w:r w:rsidRPr="001F43C0">
        <w:rPr>
          <w:rFonts w:ascii="Book Antiqua" w:eastAsia="Book Antiqua" w:hAnsi="Book Antiqua" w:cs="Book Antiqua"/>
          <w:i/>
          <w:iCs/>
        </w:rPr>
        <w:t>Inflamm</w:t>
      </w:r>
      <w:proofErr w:type="spellEnd"/>
      <w:r w:rsidRPr="001F43C0">
        <w:rPr>
          <w:rFonts w:ascii="Book Antiqua" w:eastAsia="Book Antiqua" w:hAnsi="Book Antiqua" w:cs="Book Antiqua"/>
          <w:i/>
          <w:iCs/>
        </w:rPr>
        <w:t xml:space="preserve"> Bowel Dis</w:t>
      </w:r>
      <w:r w:rsidRPr="001F43C0">
        <w:rPr>
          <w:rFonts w:ascii="Book Antiqua" w:eastAsia="Book Antiqua" w:hAnsi="Book Antiqua" w:cs="Book Antiqua"/>
        </w:rPr>
        <w:t xml:space="preserve"> 2015; </w:t>
      </w:r>
      <w:r w:rsidRPr="001F43C0">
        <w:rPr>
          <w:rFonts w:ascii="Book Antiqua" w:eastAsia="Book Antiqua" w:hAnsi="Book Antiqua" w:cs="Book Antiqua"/>
          <w:b/>
          <w:bCs/>
        </w:rPr>
        <w:t>21</w:t>
      </w:r>
      <w:r w:rsidRPr="001F43C0">
        <w:rPr>
          <w:rFonts w:ascii="Book Antiqua" w:eastAsia="Book Antiqua" w:hAnsi="Book Antiqua" w:cs="Book Antiqua"/>
        </w:rPr>
        <w:t>: 2979-2984 [PMID: 26355470 DOI: 10.1097/MIB.0000000000000581]</w:t>
      </w:r>
    </w:p>
    <w:p w14:paraId="225438C6" w14:textId="06276A92" w:rsidR="009C689A" w:rsidRPr="009C689A" w:rsidRDefault="001F43C0" w:rsidP="001F43C0">
      <w:pPr>
        <w:spacing w:line="360" w:lineRule="auto"/>
        <w:jc w:val="both"/>
        <w:rPr>
          <w:rFonts w:ascii="Book Antiqua" w:hAnsi="Book Antiqua" w:cs="Book Antiqua"/>
          <w:bCs/>
          <w:lang w:eastAsia="zh-CN"/>
        </w:rPr>
      </w:pPr>
      <w:r w:rsidRPr="001F43C0">
        <w:rPr>
          <w:rFonts w:ascii="Book Antiqua" w:eastAsia="Book Antiqua" w:hAnsi="Book Antiqua" w:cs="Book Antiqua"/>
        </w:rPr>
        <w:t xml:space="preserve">94 </w:t>
      </w:r>
      <w:r w:rsidR="009C689A" w:rsidRPr="009C689A">
        <w:rPr>
          <w:rFonts w:ascii="Book Antiqua" w:eastAsia="Book Antiqua" w:hAnsi="Book Antiqua" w:cs="Book Antiqua"/>
          <w:b/>
          <w:bCs/>
        </w:rPr>
        <w:t>Zhao YX</w:t>
      </w:r>
      <w:r w:rsidR="009C689A" w:rsidRPr="009C689A">
        <w:rPr>
          <w:rFonts w:ascii="Book Antiqua" w:eastAsia="Book Antiqua" w:hAnsi="Book Antiqua" w:cs="Book Antiqua"/>
          <w:bCs/>
        </w:rPr>
        <w:t xml:space="preserve">, He W, Jing XH, Liu JL, Rong PJ, Ben H, Liu K, Zhu B. Transcutaneous auricular </w:t>
      </w:r>
      <w:proofErr w:type="spellStart"/>
      <w:r w:rsidR="009C689A" w:rsidRPr="009C689A">
        <w:rPr>
          <w:rFonts w:ascii="Book Antiqua" w:eastAsia="Book Antiqua" w:hAnsi="Book Antiqua" w:cs="Book Antiqua"/>
          <w:bCs/>
        </w:rPr>
        <w:t>vagus</w:t>
      </w:r>
      <w:proofErr w:type="spellEnd"/>
      <w:r w:rsidR="009C689A" w:rsidRPr="009C689A">
        <w:rPr>
          <w:rFonts w:ascii="Book Antiqua" w:eastAsia="Book Antiqua" w:hAnsi="Book Antiqua" w:cs="Book Antiqua"/>
          <w:bCs/>
        </w:rPr>
        <w:t xml:space="preserve"> nerve stimulation protects </w:t>
      </w:r>
      <w:proofErr w:type="spellStart"/>
      <w:r w:rsidR="009C689A" w:rsidRPr="009C689A">
        <w:rPr>
          <w:rFonts w:ascii="Book Antiqua" w:eastAsia="Book Antiqua" w:hAnsi="Book Antiqua" w:cs="Book Antiqua"/>
          <w:bCs/>
        </w:rPr>
        <w:t>endotoxemic</w:t>
      </w:r>
      <w:proofErr w:type="spellEnd"/>
      <w:r w:rsidR="009C689A" w:rsidRPr="009C689A">
        <w:rPr>
          <w:rFonts w:ascii="Book Antiqua" w:eastAsia="Book Antiqua" w:hAnsi="Book Antiqua" w:cs="Book Antiqua"/>
          <w:bCs/>
        </w:rPr>
        <w:t xml:space="preserve"> rat from lipopolysaccharide-induced inflammation. </w:t>
      </w:r>
      <w:r w:rsidR="009C689A" w:rsidRPr="009C689A">
        <w:rPr>
          <w:rFonts w:ascii="Book Antiqua" w:eastAsia="Book Antiqua" w:hAnsi="Book Antiqua" w:cs="Book Antiqua"/>
          <w:bCs/>
          <w:i/>
        </w:rPr>
        <w:t xml:space="preserve">Evid Based Complement Alternat Med </w:t>
      </w:r>
      <w:r w:rsidR="009C689A" w:rsidRPr="009C689A">
        <w:rPr>
          <w:rFonts w:ascii="Book Antiqua" w:eastAsia="Book Antiqua" w:hAnsi="Book Antiqua" w:cs="Book Antiqua"/>
          <w:bCs/>
        </w:rPr>
        <w:t xml:space="preserve">2012; </w:t>
      </w:r>
      <w:r w:rsidR="009C689A" w:rsidRPr="009C689A">
        <w:rPr>
          <w:rFonts w:ascii="Book Antiqua" w:eastAsia="Book Antiqua" w:hAnsi="Book Antiqua" w:cs="Book Antiqua"/>
          <w:b/>
          <w:bCs/>
        </w:rPr>
        <w:t>2012</w:t>
      </w:r>
      <w:r w:rsidR="009C689A" w:rsidRPr="009C689A">
        <w:rPr>
          <w:rFonts w:ascii="Book Antiqua" w:eastAsia="Book Antiqua" w:hAnsi="Book Antiqua" w:cs="Book Antiqua"/>
          <w:bCs/>
        </w:rPr>
        <w:t>: 627023 [PMID: 23346208 DOI: 10.1155/2012/627023]</w:t>
      </w:r>
    </w:p>
    <w:p w14:paraId="7D9A76F6" w14:textId="38DBC75E"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95 </w:t>
      </w:r>
      <w:r w:rsidRPr="001F43C0">
        <w:rPr>
          <w:rFonts w:ascii="Book Antiqua" w:eastAsia="Book Antiqua" w:hAnsi="Book Antiqua" w:cs="Book Antiqua"/>
          <w:b/>
          <w:bCs/>
        </w:rPr>
        <w:t>Wang H</w:t>
      </w:r>
      <w:r w:rsidRPr="001F43C0">
        <w:rPr>
          <w:rFonts w:ascii="Book Antiqua" w:eastAsia="Book Antiqua" w:hAnsi="Book Antiqua" w:cs="Book Antiqua"/>
        </w:rPr>
        <w:t xml:space="preserve">, Yu M,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Amella</w:t>
      </w:r>
      <w:proofErr w:type="spellEnd"/>
      <w:r w:rsidRPr="001F43C0">
        <w:rPr>
          <w:rFonts w:ascii="Book Antiqua" w:eastAsia="Book Antiqua" w:hAnsi="Book Antiqua" w:cs="Book Antiqua"/>
        </w:rPr>
        <w:t xml:space="preserve"> CA, Tanovic M, </w:t>
      </w:r>
      <w:proofErr w:type="spellStart"/>
      <w:r w:rsidRPr="001F43C0">
        <w:rPr>
          <w:rFonts w:ascii="Book Antiqua" w:eastAsia="Book Antiqua" w:hAnsi="Book Antiqua" w:cs="Book Antiqua"/>
        </w:rPr>
        <w:t>Susarla</w:t>
      </w:r>
      <w:proofErr w:type="spellEnd"/>
      <w:r w:rsidRPr="001F43C0">
        <w:rPr>
          <w:rFonts w:ascii="Book Antiqua" w:eastAsia="Book Antiqua" w:hAnsi="Book Antiqua" w:cs="Book Antiqua"/>
        </w:rPr>
        <w:t xml:space="preserve"> S, Li JH, Wang H, Yang H, Ulloa L, Al-Abed Y, </w:t>
      </w:r>
      <w:proofErr w:type="spellStart"/>
      <w:r w:rsidRPr="001F43C0">
        <w:rPr>
          <w:rFonts w:ascii="Book Antiqua" w:eastAsia="Book Antiqua" w:hAnsi="Book Antiqua" w:cs="Book Antiqua"/>
        </w:rPr>
        <w:t>Czura</w:t>
      </w:r>
      <w:proofErr w:type="spellEnd"/>
      <w:r w:rsidRPr="001F43C0">
        <w:rPr>
          <w:rFonts w:ascii="Book Antiqua" w:eastAsia="Book Antiqua" w:hAnsi="Book Antiqua" w:cs="Book Antiqua"/>
        </w:rPr>
        <w:t xml:space="preserve"> CJ, Tracey KJ. Nicotinic acetylcholine receptor alpha7 subunit is an essential regulator of inflammation. </w:t>
      </w:r>
      <w:r w:rsidRPr="001F43C0">
        <w:rPr>
          <w:rFonts w:ascii="Book Antiqua" w:eastAsia="Book Antiqua" w:hAnsi="Book Antiqua" w:cs="Book Antiqua"/>
          <w:i/>
          <w:iCs/>
        </w:rPr>
        <w:t>Nature</w:t>
      </w:r>
      <w:r w:rsidRPr="001F43C0">
        <w:rPr>
          <w:rFonts w:ascii="Book Antiqua" w:eastAsia="Book Antiqua" w:hAnsi="Book Antiqua" w:cs="Book Antiqua"/>
        </w:rPr>
        <w:t xml:space="preserve"> 2003; </w:t>
      </w:r>
      <w:r w:rsidRPr="001F43C0">
        <w:rPr>
          <w:rFonts w:ascii="Book Antiqua" w:eastAsia="Book Antiqua" w:hAnsi="Book Antiqua" w:cs="Book Antiqua"/>
          <w:b/>
          <w:bCs/>
        </w:rPr>
        <w:t>421</w:t>
      </w:r>
      <w:r w:rsidRPr="001F43C0">
        <w:rPr>
          <w:rFonts w:ascii="Book Antiqua" w:eastAsia="Book Antiqua" w:hAnsi="Book Antiqua" w:cs="Book Antiqua"/>
        </w:rPr>
        <w:t>: 384-388 [PMID: 12</w:t>
      </w:r>
      <w:r w:rsidR="00366893">
        <w:rPr>
          <w:rFonts w:ascii="Book Antiqua" w:eastAsia="Book Antiqua" w:hAnsi="Book Antiqua" w:cs="Book Antiqua"/>
        </w:rPr>
        <w:t>508119 DOI: 10.1038/nature01339</w:t>
      </w:r>
      <w:r w:rsidRPr="001F43C0">
        <w:rPr>
          <w:rFonts w:ascii="Book Antiqua" w:eastAsia="Book Antiqua" w:hAnsi="Book Antiqua" w:cs="Book Antiqua"/>
        </w:rPr>
        <w:t>]</w:t>
      </w:r>
    </w:p>
    <w:p w14:paraId="29D2BB3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96 </w:t>
      </w:r>
      <w:proofErr w:type="spellStart"/>
      <w:r w:rsidRPr="001F43C0">
        <w:rPr>
          <w:rFonts w:ascii="Book Antiqua" w:eastAsia="Book Antiqua" w:hAnsi="Book Antiqua" w:cs="Book Antiqua"/>
          <w:b/>
          <w:bCs/>
        </w:rPr>
        <w:t>Attenello</w:t>
      </w:r>
      <w:proofErr w:type="spellEnd"/>
      <w:r w:rsidRPr="001F43C0">
        <w:rPr>
          <w:rFonts w:ascii="Book Antiqua" w:eastAsia="Book Antiqua" w:hAnsi="Book Antiqua" w:cs="Book Antiqua"/>
          <w:b/>
          <w:bCs/>
        </w:rPr>
        <w:t xml:space="preserve"> F</w:t>
      </w:r>
      <w:r w:rsidRPr="001F43C0">
        <w:rPr>
          <w:rFonts w:ascii="Book Antiqua" w:eastAsia="Book Antiqua" w:hAnsi="Book Antiqua" w:cs="Book Antiqua"/>
        </w:rPr>
        <w:t xml:space="preserve">, Amar AP, Liu C, </w:t>
      </w:r>
      <w:proofErr w:type="spellStart"/>
      <w:r w:rsidRPr="001F43C0">
        <w:rPr>
          <w:rFonts w:ascii="Book Antiqua" w:eastAsia="Book Antiqua" w:hAnsi="Book Antiqua" w:cs="Book Antiqua"/>
        </w:rPr>
        <w:t>Apuzzo</w:t>
      </w:r>
      <w:proofErr w:type="spellEnd"/>
      <w:r w:rsidRPr="001F43C0">
        <w:rPr>
          <w:rFonts w:ascii="Book Antiqua" w:eastAsia="Book Antiqua" w:hAnsi="Book Antiqua" w:cs="Book Antiqua"/>
        </w:rPr>
        <w:t xml:space="preserve"> ML. Theoretical Basis of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w:t>
      </w:r>
      <w:r w:rsidRPr="001F43C0">
        <w:rPr>
          <w:rFonts w:ascii="Book Antiqua" w:eastAsia="Book Antiqua" w:hAnsi="Book Antiqua" w:cs="Book Antiqua"/>
          <w:i/>
          <w:iCs/>
        </w:rPr>
        <w:t>Prog Neurol Surg</w:t>
      </w:r>
      <w:r w:rsidRPr="001F43C0">
        <w:rPr>
          <w:rFonts w:ascii="Book Antiqua" w:eastAsia="Book Antiqua" w:hAnsi="Book Antiqua" w:cs="Book Antiqua"/>
        </w:rPr>
        <w:t xml:space="preserve"> 2015; </w:t>
      </w:r>
      <w:r w:rsidRPr="001F43C0">
        <w:rPr>
          <w:rFonts w:ascii="Book Antiqua" w:eastAsia="Book Antiqua" w:hAnsi="Book Antiqua" w:cs="Book Antiqua"/>
          <w:b/>
          <w:bCs/>
        </w:rPr>
        <w:t>29</w:t>
      </w:r>
      <w:r w:rsidRPr="001F43C0">
        <w:rPr>
          <w:rFonts w:ascii="Book Antiqua" w:eastAsia="Book Antiqua" w:hAnsi="Book Antiqua" w:cs="Book Antiqua"/>
        </w:rPr>
        <w:t>: 20-28 [PMID: 26393349 DOI: 10.1159/000434652]</w:t>
      </w:r>
    </w:p>
    <w:p w14:paraId="1464425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97 </w:t>
      </w:r>
      <w:r w:rsidRPr="001F43C0">
        <w:rPr>
          <w:rFonts w:ascii="Book Antiqua" w:eastAsia="Book Antiqua" w:hAnsi="Book Antiqua" w:cs="Book Antiqua"/>
          <w:b/>
          <w:bCs/>
        </w:rPr>
        <w:t>Zhao M</w:t>
      </w:r>
      <w:r w:rsidRPr="001F43C0">
        <w:rPr>
          <w:rFonts w:ascii="Book Antiqua" w:eastAsia="Book Antiqua" w:hAnsi="Book Antiqua" w:cs="Book Antiqua"/>
        </w:rPr>
        <w:t xml:space="preserve">, He X, Bi XY, Yu XJ, Gil Wier W, Zang WJ. Vagal stimulation triggers peripheral vascular protection through the cholinergic anti-inflammatory pathway in a rat model of myocardial ischemia/reperfusion. </w:t>
      </w:r>
      <w:r w:rsidRPr="001F43C0">
        <w:rPr>
          <w:rFonts w:ascii="Book Antiqua" w:eastAsia="Book Antiqua" w:hAnsi="Book Antiqua" w:cs="Book Antiqua"/>
          <w:i/>
          <w:iCs/>
        </w:rPr>
        <w:t xml:space="preserve">Basic Res </w:t>
      </w:r>
      <w:proofErr w:type="spellStart"/>
      <w:r w:rsidRPr="001F43C0">
        <w:rPr>
          <w:rFonts w:ascii="Book Antiqua" w:eastAsia="Book Antiqua" w:hAnsi="Book Antiqua" w:cs="Book Antiqua"/>
          <w:i/>
          <w:iCs/>
        </w:rPr>
        <w:t>Cardiol</w:t>
      </w:r>
      <w:proofErr w:type="spellEnd"/>
      <w:r w:rsidRPr="001F43C0">
        <w:rPr>
          <w:rFonts w:ascii="Book Antiqua" w:eastAsia="Book Antiqua" w:hAnsi="Book Antiqua" w:cs="Book Antiqua"/>
        </w:rPr>
        <w:t xml:space="preserve"> 2013; </w:t>
      </w:r>
      <w:r w:rsidRPr="001F43C0">
        <w:rPr>
          <w:rFonts w:ascii="Book Antiqua" w:eastAsia="Book Antiqua" w:hAnsi="Book Antiqua" w:cs="Book Antiqua"/>
          <w:b/>
          <w:bCs/>
        </w:rPr>
        <w:t>108</w:t>
      </w:r>
      <w:r w:rsidRPr="001F43C0">
        <w:rPr>
          <w:rFonts w:ascii="Book Antiqua" w:eastAsia="Book Antiqua" w:hAnsi="Book Antiqua" w:cs="Book Antiqua"/>
        </w:rPr>
        <w:t>: 345 [PMID: 23519622 DOI: 10.1007/s00395-013-0345-1]</w:t>
      </w:r>
    </w:p>
    <w:p w14:paraId="65528B0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98 </w:t>
      </w:r>
      <w:proofErr w:type="spellStart"/>
      <w:r w:rsidRPr="001F43C0">
        <w:rPr>
          <w:rFonts w:ascii="Book Antiqua" w:eastAsia="Book Antiqua" w:hAnsi="Book Antiqua" w:cs="Book Antiqua"/>
          <w:b/>
          <w:bCs/>
        </w:rPr>
        <w:t>Matteoli</w:t>
      </w:r>
      <w:proofErr w:type="spellEnd"/>
      <w:r w:rsidRPr="001F43C0">
        <w:rPr>
          <w:rFonts w:ascii="Book Antiqua" w:eastAsia="Book Antiqua" w:hAnsi="Book Antiqua" w:cs="Book Antiqua"/>
          <w:b/>
          <w:bCs/>
        </w:rPr>
        <w:t xml:space="preserve"> G</w:t>
      </w:r>
      <w:r w:rsidRPr="001F43C0">
        <w:rPr>
          <w:rFonts w:ascii="Book Antiqua" w:eastAsia="Book Antiqua" w:hAnsi="Book Antiqua" w:cs="Book Antiqua"/>
        </w:rPr>
        <w:t xml:space="preserve">, Gomez-Pinilla PJ, </w:t>
      </w:r>
      <w:proofErr w:type="spellStart"/>
      <w:r w:rsidRPr="001F43C0">
        <w:rPr>
          <w:rFonts w:ascii="Book Antiqua" w:eastAsia="Book Antiqua" w:hAnsi="Book Antiqua" w:cs="Book Antiqua"/>
        </w:rPr>
        <w:t>Nemethova</w:t>
      </w:r>
      <w:proofErr w:type="spellEnd"/>
      <w:r w:rsidRPr="001F43C0">
        <w:rPr>
          <w:rFonts w:ascii="Book Antiqua" w:eastAsia="Book Antiqua" w:hAnsi="Book Antiqua" w:cs="Book Antiqua"/>
        </w:rPr>
        <w:t xml:space="preserve"> A, Di </w:t>
      </w:r>
      <w:proofErr w:type="spellStart"/>
      <w:r w:rsidRPr="001F43C0">
        <w:rPr>
          <w:rFonts w:ascii="Book Antiqua" w:eastAsia="Book Antiqua" w:hAnsi="Book Antiqua" w:cs="Book Antiqua"/>
        </w:rPr>
        <w:t>Giovangiulio</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Cailotto</w:t>
      </w:r>
      <w:proofErr w:type="spellEnd"/>
      <w:r w:rsidRPr="001F43C0">
        <w:rPr>
          <w:rFonts w:ascii="Book Antiqua" w:eastAsia="Book Antiqua" w:hAnsi="Book Antiqua" w:cs="Book Antiqua"/>
        </w:rPr>
        <w:t xml:space="preserve"> C, van Bree SH, Michel K, Tracey KJ, </w:t>
      </w:r>
      <w:proofErr w:type="spellStart"/>
      <w:r w:rsidRPr="001F43C0">
        <w:rPr>
          <w:rFonts w:ascii="Book Antiqua" w:eastAsia="Book Antiqua" w:hAnsi="Book Antiqua" w:cs="Book Antiqua"/>
        </w:rPr>
        <w:t>Schemann</w:t>
      </w:r>
      <w:proofErr w:type="spellEnd"/>
      <w:r w:rsidRPr="001F43C0">
        <w:rPr>
          <w:rFonts w:ascii="Book Antiqua" w:eastAsia="Book Antiqua" w:hAnsi="Book Antiqua" w:cs="Book Antiqua"/>
        </w:rPr>
        <w:t xml:space="preserve"> M, Boesmans W, Vanden </w:t>
      </w:r>
      <w:proofErr w:type="spellStart"/>
      <w:r w:rsidRPr="001F43C0">
        <w:rPr>
          <w:rFonts w:ascii="Book Antiqua" w:eastAsia="Book Antiqua" w:hAnsi="Book Antiqua" w:cs="Book Antiqua"/>
        </w:rPr>
        <w:t>Berghe</w:t>
      </w:r>
      <w:proofErr w:type="spellEnd"/>
      <w:r w:rsidRPr="001F43C0">
        <w:rPr>
          <w:rFonts w:ascii="Book Antiqua" w:eastAsia="Book Antiqua" w:hAnsi="Book Antiqua" w:cs="Book Antiqua"/>
        </w:rPr>
        <w:t xml:space="preserve"> P, </w:t>
      </w:r>
      <w:proofErr w:type="spellStart"/>
      <w:r w:rsidRPr="001F43C0">
        <w:rPr>
          <w:rFonts w:ascii="Book Antiqua" w:eastAsia="Book Antiqua" w:hAnsi="Book Antiqua" w:cs="Book Antiqua"/>
        </w:rPr>
        <w:t>Boeckxstaens</w:t>
      </w:r>
      <w:proofErr w:type="spellEnd"/>
      <w:r w:rsidRPr="001F43C0">
        <w:rPr>
          <w:rFonts w:ascii="Book Antiqua" w:eastAsia="Book Antiqua" w:hAnsi="Book Antiqua" w:cs="Book Antiqua"/>
        </w:rPr>
        <w:t xml:space="preserve"> GE. A distinct vagal anti-inflammatory pathway modulates intestinal </w:t>
      </w:r>
      <w:r w:rsidRPr="001F43C0">
        <w:rPr>
          <w:rFonts w:ascii="Book Antiqua" w:eastAsia="Book Antiqua" w:hAnsi="Book Antiqua" w:cs="Book Antiqua"/>
        </w:rPr>
        <w:lastRenderedPageBreak/>
        <w:t xml:space="preserve">muscularis resident macrophages independent of the spleen. </w:t>
      </w:r>
      <w:r w:rsidRPr="001F43C0">
        <w:rPr>
          <w:rFonts w:ascii="Book Antiqua" w:eastAsia="Book Antiqua" w:hAnsi="Book Antiqua" w:cs="Book Antiqua"/>
          <w:i/>
          <w:iCs/>
        </w:rPr>
        <w:t>Gut</w:t>
      </w:r>
      <w:r w:rsidRPr="001F43C0">
        <w:rPr>
          <w:rFonts w:ascii="Book Antiqua" w:eastAsia="Book Antiqua" w:hAnsi="Book Antiqua" w:cs="Book Antiqua"/>
        </w:rPr>
        <w:t xml:space="preserve"> 2014; </w:t>
      </w:r>
      <w:r w:rsidRPr="001F43C0">
        <w:rPr>
          <w:rFonts w:ascii="Book Antiqua" w:eastAsia="Book Antiqua" w:hAnsi="Book Antiqua" w:cs="Book Antiqua"/>
          <w:b/>
          <w:bCs/>
        </w:rPr>
        <w:t>63</w:t>
      </w:r>
      <w:r w:rsidRPr="001F43C0">
        <w:rPr>
          <w:rFonts w:ascii="Book Antiqua" w:eastAsia="Book Antiqua" w:hAnsi="Book Antiqua" w:cs="Book Antiqua"/>
        </w:rPr>
        <w:t>: 938-948 [PMID: 23929694 DOI: 10.1136/gutjnl-2013-304676]</w:t>
      </w:r>
    </w:p>
    <w:p w14:paraId="2AAD647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99 </w:t>
      </w:r>
      <w:proofErr w:type="spellStart"/>
      <w:r w:rsidRPr="001F43C0">
        <w:rPr>
          <w:rFonts w:ascii="Book Antiqua" w:eastAsia="Book Antiqua" w:hAnsi="Book Antiqua" w:cs="Book Antiqua"/>
          <w:b/>
          <w:bCs/>
        </w:rPr>
        <w:t>Reyt</w:t>
      </w:r>
      <w:proofErr w:type="spellEnd"/>
      <w:r w:rsidRPr="001F43C0">
        <w:rPr>
          <w:rFonts w:ascii="Book Antiqua" w:eastAsia="Book Antiqua" w:hAnsi="Book Antiqua" w:cs="Book Antiqua"/>
          <w:b/>
          <w:bCs/>
        </w:rPr>
        <w:t xml:space="preserve"> S</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Picq</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w:t>
      </w:r>
      <w:proofErr w:type="spellStart"/>
      <w:r w:rsidRPr="001F43C0">
        <w:rPr>
          <w:rFonts w:ascii="Book Antiqua" w:eastAsia="Book Antiqua" w:hAnsi="Book Antiqua" w:cs="Book Antiqua"/>
        </w:rPr>
        <w:t>Clarençon</w:t>
      </w:r>
      <w:proofErr w:type="spellEnd"/>
      <w:r w:rsidRPr="001F43C0">
        <w:rPr>
          <w:rFonts w:ascii="Book Antiqua" w:eastAsia="Book Antiqua" w:hAnsi="Book Antiqua" w:cs="Book Antiqua"/>
        </w:rPr>
        <w:t xml:space="preserve"> D, </w:t>
      </w:r>
      <w:proofErr w:type="spellStart"/>
      <w:r w:rsidRPr="001F43C0">
        <w:rPr>
          <w:rFonts w:ascii="Book Antiqua" w:eastAsia="Book Antiqua" w:hAnsi="Book Antiqua" w:cs="Book Antiqua"/>
        </w:rPr>
        <w:t>Bonaz</w:t>
      </w:r>
      <w:proofErr w:type="spellEnd"/>
      <w:r w:rsidRPr="001F43C0">
        <w:rPr>
          <w:rFonts w:ascii="Book Antiqua" w:eastAsia="Book Antiqua" w:hAnsi="Book Antiqua" w:cs="Book Antiqua"/>
        </w:rPr>
        <w:t xml:space="preserve"> B, David O. Dynamic Causal Modelling and physiological confounds: a functional MRI study of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w:t>
      </w:r>
      <w:r w:rsidRPr="001F43C0">
        <w:rPr>
          <w:rFonts w:ascii="Book Antiqua" w:eastAsia="Book Antiqua" w:hAnsi="Book Antiqua" w:cs="Book Antiqua"/>
          <w:i/>
          <w:iCs/>
        </w:rPr>
        <w:t>Neuroimage</w:t>
      </w:r>
      <w:r w:rsidRPr="001F43C0">
        <w:rPr>
          <w:rFonts w:ascii="Book Antiqua" w:eastAsia="Book Antiqua" w:hAnsi="Book Antiqua" w:cs="Book Antiqua"/>
        </w:rPr>
        <w:t xml:space="preserve"> 2010; </w:t>
      </w:r>
      <w:r w:rsidRPr="001F43C0">
        <w:rPr>
          <w:rFonts w:ascii="Book Antiqua" w:eastAsia="Book Antiqua" w:hAnsi="Book Antiqua" w:cs="Book Antiqua"/>
          <w:b/>
          <w:bCs/>
        </w:rPr>
        <w:t>52</w:t>
      </w:r>
      <w:r w:rsidRPr="001F43C0">
        <w:rPr>
          <w:rFonts w:ascii="Book Antiqua" w:eastAsia="Book Antiqua" w:hAnsi="Book Antiqua" w:cs="Book Antiqua"/>
        </w:rPr>
        <w:t>: 1456-1464 [PMID: 20472074 DOI: 10.1016/j.neuroimage.2010.05.021]</w:t>
      </w:r>
    </w:p>
    <w:p w14:paraId="58F2FA0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100 </w:t>
      </w:r>
      <w:proofErr w:type="spellStart"/>
      <w:r w:rsidRPr="001F43C0">
        <w:rPr>
          <w:rFonts w:ascii="Book Antiqua" w:eastAsia="Book Antiqua" w:hAnsi="Book Antiqua" w:cs="Book Antiqua"/>
          <w:b/>
          <w:bCs/>
        </w:rPr>
        <w:t>Barbella</w:t>
      </w:r>
      <w:proofErr w:type="spellEnd"/>
      <w:r w:rsidRPr="001F43C0">
        <w:rPr>
          <w:rFonts w:ascii="Book Antiqua" w:eastAsia="Book Antiqua" w:hAnsi="Book Antiqua" w:cs="Book Antiqua"/>
          <w:b/>
          <w:bCs/>
        </w:rPr>
        <w:t xml:space="preserve"> G</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Cocco</w:t>
      </w:r>
      <w:proofErr w:type="spellEnd"/>
      <w:r w:rsidRPr="001F43C0">
        <w:rPr>
          <w:rFonts w:ascii="Book Antiqua" w:eastAsia="Book Antiqua" w:hAnsi="Book Antiqua" w:cs="Book Antiqua"/>
        </w:rPr>
        <w:t xml:space="preserve"> I, </w:t>
      </w:r>
      <w:proofErr w:type="spellStart"/>
      <w:r w:rsidRPr="001F43C0">
        <w:rPr>
          <w:rFonts w:ascii="Book Antiqua" w:eastAsia="Book Antiqua" w:hAnsi="Book Antiqua" w:cs="Book Antiqua"/>
        </w:rPr>
        <w:t>Freri</w:t>
      </w:r>
      <w:proofErr w:type="spellEnd"/>
      <w:r w:rsidRPr="001F43C0">
        <w:rPr>
          <w:rFonts w:ascii="Book Antiqua" w:eastAsia="Book Antiqua" w:hAnsi="Book Antiqua" w:cs="Book Antiqua"/>
        </w:rPr>
        <w:t xml:space="preserve"> E, Marotta G, </w:t>
      </w:r>
      <w:proofErr w:type="spellStart"/>
      <w:r w:rsidRPr="001F43C0">
        <w:rPr>
          <w:rFonts w:ascii="Book Antiqua" w:eastAsia="Book Antiqua" w:hAnsi="Book Antiqua" w:cs="Book Antiqua"/>
        </w:rPr>
        <w:t>Visani</w:t>
      </w:r>
      <w:proofErr w:type="spellEnd"/>
      <w:r w:rsidRPr="001F43C0">
        <w:rPr>
          <w:rFonts w:ascii="Book Antiqua" w:eastAsia="Book Antiqua" w:hAnsi="Book Antiqua" w:cs="Book Antiqua"/>
        </w:rPr>
        <w:t xml:space="preserve"> E, Franceschetti S, Casazza M. Transcutaneous vagal nerve </w:t>
      </w:r>
      <w:proofErr w:type="spellStart"/>
      <w:r w:rsidRPr="001F43C0">
        <w:rPr>
          <w:rFonts w:ascii="Book Antiqua" w:eastAsia="Book Antiqua" w:hAnsi="Book Antiqua" w:cs="Book Antiqua"/>
        </w:rPr>
        <w:t>stimulatio</w:t>
      </w:r>
      <w:proofErr w:type="spellEnd"/>
      <w:r w:rsidRPr="001F43C0">
        <w:rPr>
          <w:rFonts w:ascii="Book Antiqua" w:eastAsia="Book Antiqua" w:hAnsi="Book Antiqua" w:cs="Book Antiqua"/>
        </w:rPr>
        <w:t xml:space="preserve"> (t-VNS): An adjunctive treatment option for refractory epilepsy. </w:t>
      </w:r>
      <w:r w:rsidRPr="001F43C0">
        <w:rPr>
          <w:rFonts w:ascii="Book Antiqua" w:eastAsia="Book Antiqua" w:hAnsi="Book Antiqua" w:cs="Book Antiqua"/>
          <w:i/>
          <w:iCs/>
        </w:rPr>
        <w:t>Seizure</w:t>
      </w:r>
      <w:r w:rsidRPr="001F43C0">
        <w:rPr>
          <w:rFonts w:ascii="Book Antiqua" w:eastAsia="Book Antiqua" w:hAnsi="Book Antiqua" w:cs="Book Antiqua"/>
        </w:rPr>
        <w:t xml:space="preserve"> 2018; </w:t>
      </w:r>
      <w:r w:rsidRPr="001F43C0">
        <w:rPr>
          <w:rFonts w:ascii="Book Antiqua" w:eastAsia="Book Antiqua" w:hAnsi="Book Antiqua" w:cs="Book Antiqua"/>
          <w:b/>
          <w:bCs/>
        </w:rPr>
        <w:t>60</w:t>
      </w:r>
      <w:r w:rsidRPr="001F43C0">
        <w:rPr>
          <w:rFonts w:ascii="Book Antiqua" w:eastAsia="Book Antiqua" w:hAnsi="Book Antiqua" w:cs="Book Antiqua"/>
        </w:rPr>
        <w:t>: 115-119 [PMID: 29940349 DOI: 10.1016/j.seizure.2018.06.016]</w:t>
      </w:r>
    </w:p>
    <w:p w14:paraId="7C6F84A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101 </w:t>
      </w:r>
      <w:proofErr w:type="spellStart"/>
      <w:r w:rsidRPr="001F43C0">
        <w:rPr>
          <w:rFonts w:ascii="Book Antiqua" w:eastAsia="Book Antiqua" w:hAnsi="Book Antiqua" w:cs="Book Antiqua"/>
          <w:b/>
          <w:bCs/>
        </w:rPr>
        <w:t>Kibleur</w:t>
      </w:r>
      <w:proofErr w:type="spellEnd"/>
      <w:r w:rsidRPr="001F43C0">
        <w:rPr>
          <w:rFonts w:ascii="Book Antiqua" w:eastAsia="Book Antiqua" w:hAnsi="Book Antiqua" w:cs="Book Antiqua"/>
          <w:b/>
          <w:bCs/>
        </w:rPr>
        <w:t xml:space="preserve"> A</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Pellissier</w:t>
      </w:r>
      <w:proofErr w:type="spellEnd"/>
      <w:r w:rsidRPr="001F43C0">
        <w:rPr>
          <w:rFonts w:ascii="Book Antiqua" w:eastAsia="Book Antiqua" w:hAnsi="Book Antiqua" w:cs="Book Antiqua"/>
        </w:rPr>
        <w:t xml:space="preserve"> S, </w:t>
      </w:r>
      <w:proofErr w:type="spellStart"/>
      <w:r w:rsidRPr="001F43C0">
        <w:rPr>
          <w:rFonts w:ascii="Book Antiqua" w:eastAsia="Book Antiqua" w:hAnsi="Book Antiqua" w:cs="Book Antiqua"/>
        </w:rPr>
        <w:t>Sinniger</w:t>
      </w:r>
      <w:proofErr w:type="spellEnd"/>
      <w:r w:rsidRPr="001F43C0">
        <w:rPr>
          <w:rFonts w:ascii="Book Antiqua" w:eastAsia="Book Antiqua" w:hAnsi="Book Antiqua" w:cs="Book Antiqua"/>
        </w:rPr>
        <w:t xml:space="preserve"> V, Robert J, </w:t>
      </w:r>
      <w:proofErr w:type="spellStart"/>
      <w:r w:rsidRPr="001F43C0">
        <w:rPr>
          <w:rFonts w:ascii="Book Antiqua" w:eastAsia="Book Antiqua" w:hAnsi="Book Antiqua" w:cs="Book Antiqua"/>
        </w:rPr>
        <w:t>Gronlier</w:t>
      </w:r>
      <w:proofErr w:type="spellEnd"/>
      <w:r w:rsidRPr="001F43C0">
        <w:rPr>
          <w:rFonts w:ascii="Book Antiqua" w:eastAsia="Book Antiqua" w:hAnsi="Book Antiqua" w:cs="Book Antiqua"/>
        </w:rPr>
        <w:t xml:space="preserve"> E, </w:t>
      </w:r>
      <w:proofErr w:type="spellStart"/>
      <w:r w:rsidRPr="001F43C0">
        <w:rPr>
          <w:rFonts w:ascii="Book Antiqua" w:eastAsia="Book Antiqua" w:hAnsi="Book Antiqua" w:cs="Book Antiqua"/>
        </w:rPr>
        <w:t>Clarençon</w:t>
      </w:r>
      <w:proofErr w:type="spellEnd"/>
      <w:r w:rsidRPr="001F43C0">
        <w:rPr>
          <w:rFonts w:ascii="Book Antiqua" w:eastAsia="Book Antiqua" w:hAnsi="Book Antiqua" w:cs="Book Antiqua"/>
        </w:rPr>
        <w:t xml:space="preserve"> D, </w:t>
      </w:r>
      <w:proofErr w:type="spellStart"/>
      <w:r w:rsidRPr="001F43C0">
        <w:rPr>
          <w:rFonts w:ascii="Book Antiqua" w:eastAsia="Book Antiqua" w:hAnsi="Book Antiqua" w:cs="Book Antiqua"/>
        </w:rPr>
        <w:t>Vercueil</w:t>
      </w:r>
      <w:proofErr w:type="spellEnd"/>
      <w:r w:rsidRPr="001F43C0">
        <w:rPr>
          <w:rFonts w:ascii="Book Antiqua" w:eastAsia="Book Antiqua" w:hAnsi="Book Antiqua" w:cs="Book Antiqua"/>
        </w:rPr>
        <w:t xml:space="preserve"> L, Hoffmann D, </w:t>
      </w:r>
      <w:proofErr w:type="spellStart"/>
      <w:r w:rsidRPr="001F43C0">
        <w:rPr>
          <w:rFonts w:ascii="Book Antiqua" w:eastAsia="Book Antiqua" w:hAnsi="Book Antiqua" w:cs="Book Antiqua"/>
        </w:rPr>
        <w:t>Bonaz</w:t>
      </w:r>
      <w:proofErr w:type="spellEnd"/>
      <w:r w:rsidRPr="001F43C0">
        <w:rPr>
          <w:rFonts w:ascii="Book Antiqua" w:eastAsia="Book Antiqua" w:hAnsi="Book Antiqua" w:cs="Book Antiqua"/>
        </w:rPr>
        <w:t xml:space="preserve"> B, David O. Electroencephalographic correlates of low-frequency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stimulation therapy for Crohn's disease. </w:t>
      </w:r>
      <w:r w:rsidRPr="001F43C0">
        <w:rPr>
          <w:rFonts w:ascii="Book Antiqua" w:eastAsia="Book Antiqua" w:hAnsi="Book Antiqua" w:cs="Book Antiqua"/>
          <w:i/>
          <w:iCs/>
        </w:rPr>
        <w:t xml:space="preserve">Clin </w:t>
      </w:r>
      <w:proofErr w:type="spellStart"/>
      <w:r w:rsidRPr="001F43C0">
        <w:rPr>
          <w:rFonts w:ascii="Book Antiqua" w:eastAsia="Book Antiqua" w:hAnsi="Book Antiqua" w:cs="Book Antiqua"/>
          <w:i/>
          <w:iCs/>
        </w:rPr>
        <w:t>Neurophysiol</w:t>
      </w:r>
      <w:proofErr w:type="spellEnd"/>
      <w:r w:rsidRPr="001F43C0">
        <w:rPr>
          <w:rFonts w:ascii="Book Antiqua" w:eastAsia="Book Antiqua" w:hAnsi="Book Antiqua" w:cs="Book Antiqua"/>
        </w:rPr>
        <w:t xml:space="preserve"> 2018; </w:t>
      </w:r>
      <w:r w:rsidRPr="001F43C0">
        <w:rPr>
          <w:rFonts w:ascii="Book Antiqua" w:eastAsia="Book Antiqua" w:hAnsi="Book Antiqua" w:cs="Book Antiqua"/>
          <w:b/>
          <w:bCs/>
        </w:rPr>
        <w:t>129</w:t>
      </w:r>
      <w:r w:rsidRPr="001F43C0">
        <w:rPr>
          <w:rFonts w:ascii="Book Antiqua" w:eastAsia="Book Antiqua" w:hAnsi="Book Antiqua" w:cs="Book Antiqua"/>
        </w:rPr>
        <w:t>: 1041-1046 [PMID: 29573733 DOI: 10.1016/j.clinph.2018.02.127]</w:t>
      </w:r>
    </w:p>
    <w:p w14:paraId="5D4038B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102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Tracey KJ. Neural circuitry and immunity. </w:t>
      </w:r>
      <w:r w:rsidRPr="001F43C0">
        <w:rPr>
          <w:rFonts w:ascii="Book Antiqua" w:eastAsia="Book Antiqua" w:hAnsi="Book Antiqua" w:cs="Book Antiqua"/>
          <w:i/>
          <w:iCs/>
        </w:rPr>
        <w:t>Immunol Res</w:t>
      </w:r>
      <w:r w:rsidRPr="001F43C0">
        <w:rPr>
          <w:rFonts w:ascii="Book Antiqua" w:eastAsia="Book Antiqua" w:hAnsi="Book Antiqua" w:cs="Book Antiqua"/>
        </w:rPr>
        <w:t xml:space="preserve"> 2015; </w:t>
      </w:r>
      <w:r w:rsidRPr="001F43C0">
        <w:rPr>
          <w:rFonts w:ascii="Book Antiqua" w:eastAsia="Book Antiqua" w:hAnsi="Book Antiqua" w:cs="Book Antiqua"/>
          <w:b/>
          <w:bCs/>
        </w:rPr>
        <w:t>63</w:t>
      </w:r>
      <w:r w:rsidRPr="001F43C0">
        <w:rPr>
          <w:rFonts w:ascii="Book Antiqua" w:eastAsia="Book Antiqua" w:hAnsi="Book Antiqua" w:cs="Book Antiqua"/>
        </w:rPr>
        <w:t>: 38-57 [PMID: 26512000 DOI: 10.1007/s12026-015-8718-1]</w:t>
      </w:r>
    </w:p>
    <w:p w14:paraId="03CD3DC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103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M, </w:t>
      </w:r>
      <w:proofErr w:type="spellStart"/>
      <w:r w:rsidRPr="001F43C0">
        <w:rPr>
          <w:rFonts w:ascii="Book Antiqua" w:eastAsia="Book Antiqua" w:hAnsi="Book Antiqua" w:cs="Book Antiqua"/>
        </w:rPr>
        <w:t>Gallowitsch</w:t>
      </w:r>
      <w:proofErr w:type="spellEnd"/>
      <w:r w:rsidRPr="001F43C0">
        <w:rPr>
          <w:rFonts w:ascii="Book Antiqua" w:eastAsia="Book Antiqua" w:hAnsi="Book Antiqua" w:cs="Book Antiqua"/>
        </w:rPr>
        <w:t xml:space="preserve">-Puerta M,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K, Huston JM, </w:t>
      </w:r>
      <w:proofErr w:type="spellStart"/>
      <w:r w:rsidRPr="001F43C0">
        <w:rPr>
          <w:rFonts w:ascii="Book Antiqua" w:eastAsia="Book Antiqua" w:hAnsi="Book Antiqua" w:cs="Book Antiqua"/>
        </w:rPr>
        <w:t>Czura</w:t>
      </w:r>
      <w:proofErr w:type="spellEnd"/>
      <w:r w:rsidRPr="001F43C0">
        <w:rPr>
          <w:rFonts w:ascii="Book Antiqua" w:eastAsia="Book Antiqua" w:hAnsi="Book Antiqua" w:cs="Book Antiqua"/>
        </w:rPr>
        <w:t xml:space="preserve"> CJ, Al-Abed Y, Tracey KJ. Central muscarinic cholinergic regulation of the systemic inflammatory response during endotoxemia. </w:t>
      </w:r>
      <w:r w:rsidRPr="001F43C0">
        <w:rPr>
          <w:rFonts w:ascii="Book Antiqua" w:eastAsia="Book Antiqua" w:hAnsi="Book Antiqua" w:cs="Book Antiqua"/>
          <w:i/>
          <w:iCs/>
        </w:rPr>
        <w:t xml:space="preserve">Proc Natl </w:t>
      </w:r>
      <w:proofErr w:type="spellStart"/>
      <w:r w:rsidRPr="001F43C0">
        <w:rPr>
          <w:rFonts w:ascii="Book Antiqua" w:eastAsia="Book Antiqua" w:hAnsi="Book Antiqua" w:cs="Book Antiqua"/>
          <w:i/>
          <w:iCs/>
        </w:rPr>
        <w:t>Acad</w:t>
      </w:r>
      <w:proofErr w:type="spellEnd"/>
      <w:r w:rsidRPr="001F43C0">
        <w:rPr>
          <w:rFonts w:ascii="Book Antiqua" w:eastAsia="Book Antiqua" w:hAnsi="Book Antiqua" w:cs="Book Antiqua"/>
          <w:i/>
          <w:iCs/>
        </w:rPr>
        <w:t xml:space="preserve"> Sci U S A</w:t>
      </w:r>
      <w:r w:rsidRPr="001F43C0">
        <w:rPr>
          <w:rFonts w:ascii="Book Antiqua" w:eastAsia="Book Antiqua" w:hAnsi="Book Antiqua" w:cs="Book Antiqua"/>
        </w:rPr>
        <w:t xml:space="preserve"> 2006; </w:t>
      </w:r>
      <w:r w:rsidRPr="001F43C0">
        <w:rPr>
          <w:rFonts w:ascii="Book Antiqua" w:eastAsia="Book Antiqua" w:hAnsi="Book Antiqua" w:cs="Book Antiqua"/>
          <w:b/>
          <w:bCs/>
        </w:rPr>
        <w:t>103</w:t>
      </w:r>
      <w:r w:rsidRPr="001F43C0">
        <w:rPr>
          <w:rFonts w:ascii="Book Antiqua" w:eastAsia="Book Antiqua" w:hAnsi="Book Antiqua" w:cs="Book Antiqua"/>
        </w:rPr>
        <w:t>: 5219-5223 [PMID: 16549778 DOI: 10.1073/pnas.0600506103]</w:t>
      </w:r>
    </w:p>
    <w:p w14:paraId="73C76E4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104 </w:t>
      </w:r>
      <w:proofErr w:type="spellStart"/>
      <w:r w:rsidRPr="001F43C0">
        <w:rPr>
          <w:rFonts w:ascii="Book Antiqua" w:eastAsia="Book Antiqua" w:hAnsi="Book Antiqua" w:cs="Book Antiqua"/>
          <w:b/>
          <w:bCs/>
        </w:rPr>
        <w:t>Munyaka</w:t>
      </w:r>
      <w:proofErr w:type="spellEnd"/>
      <w:r w:rsidRPr="001F43C0">
        <w:rPr>
          <w:rFonts w:ascii="Book Antiqua" w:eastAsia="Book Antiqua" w:hAnsi="Book Antiqua" w:cs="Book Antiqua"/>
          <w:b/>
          <w:bCs/>
        </w:rPr>
        <w:t xml:space="preserve"> P</w:t>
      </w:r>
      <w:r w:rsidRPr="001F43C0">
        <w:rPr>
          <w:rFonts w:ascii="Book Antiqua" w:eastAsia="Book Antiqua" w:hAnsi="Book Antiqua" w:cs="Book Antiqua"/>
        </w:rPr>
        <w:t xml:space="preserve">, Rabbi MF, Pavlov VA, Tracey KJ, </w:t>
      </w:r>
      <w:proofErr w:type="spellStart"/>
      <w:r w:rsidRPr="001F43C0">
        <w:rPr>
          <w:rFonts w:ascii="Book Antiqua" w:eastAsia="Book Antiqua" w:hAnsi="Book Antiqua" w:cs="Book Antiqua"/>
        </w:rPr>
        <w:t>Khafipour</w:t>
      </w:r>
      <w:proofErr w:type="spellEnd"/>
      <w:r w:rsidRPr="001F43C0">
        <w:rPr>
          <w:rFonts w:ascii="Book Antiqua" w:eastAsia="Book Antiqua" w:hAnsi="Book Antiqua" w:cs="Book Antiqua"/>
        </w:rPr>
        <w:t xml:space="preserve"> E, Ghia JE. Central muscarinic cholinergic activation alters interaction between splenic dendritic cell and CD4+CD25- T cells in experimental colitis. </w:t>
      </w:r>
      <w:proofErr w:type="spellStart"/>
      <w:r w:rsidRPr="001F43C0">
        <w:rPr>
          <w:rFonts w:ascii="Book Antiqua" w:eastAsia="Book Antiqua" w:hAnsi="Book Antiqua" w:cs="Book Antiqua"/>
          <w:i/>
          <w:iCs/>
        </w:rPr>
        <w:t>PLoS</w:t>
      </w:r>
      <w:proofErr w:type="spellEnd"/>
      <w:r w:rsidRPr="001F43C0">
        <w:rPr>
          <w:rFonts w:ascii="Book Antiqua" w:eastAsia="Book Antiqua" w:hAnsi="Book Antiqua" w:cs="Book Antiqua"/>
          <w:i/>
          <w:iCs/>
        </w:rPr>
        <w:t xml:space="preserve"> One</w:t>
      </w:r>
      <w:r w:rsidRPr="001F43C0">
        <w:rPr>
          <w:rFonts w:ascii="Book Antiqua" w:eastAsia="Book Antiqua" w:hAnsi="Book Antiqua" w:cs="Book Antiqua"/>
        </w:rPr>
        <w:t xml:space="preserve"> 2014; </w:t>
      </w:r>
      <w:r w:rsidRPr="001F43C0">
        <w:rPr>
          <w:rFonts w:ascii="Book Antiqua" w:eastAsia="Book Antiqua" w:hAnsi="Book Antiqua" w:cs="Book Antiqua"/>
          <w:b/>
          <w:bCs/>
        </w:rPr>
        <w:t>9</w:t>
      </w:r>
      <w:r w:rsidRPr="001F43C0">
        <w:rPr>
          <w:rFonts w:ascii="Book Antiqua" w:eastAsia="Book Antiqua" w:hAnsi="Book Antiqua" w:cs="Book Antiqua"/>
        </w:rPr>
        <w:t>: e109272 [PMID: 25295619 DOI: 10.1371/journal.pone.0109272]</w:t>
      </w:r>
    </w:p>
    <w:p w14:paraId="44DD9C9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105 </w:t>
      </w:r>
      <w:r w:rsidRPr="001F43C0">
        <w:rPr>
          <w:rFonts w:ascii="Book Antiqua" w:eastAsia="Book Antiqua" w:hAnsi="Book Antiqua" w:cs="Book Antiqua"/>
          <w:b/>
          <w:bCs/>
        </w:rPr>
        <w:t>Lee ST</w:t>
      </w:r>
      <w:r w:rsidRPr="001F43C0">
        <w:rPr>
          <w:rFonts w:ascii="Book Antiqua" w:eastAsia="Book Antiqua" w:hAnsi="Book Antiqua" w:cs="Book Antiqua"/>
        </w:rPr>
        <w:t xml:space="preserve">, Chu K, Jung KH, Kang KM, Kim JH, Bahn JJ, Jeon D, Kim M, Lee SK, </w:t>
      </w:r>
      <w:proofErr w:type="spellStart"/>
      <w:r w:rsidRPr="001F43C0">
        <w:rPr>
          <w:rFonts w:ascii="Book Antiqua" w:eastAsia="Book Antiqua" w:hAnsi="Book Antiqua" w:cs="Book Antiqua"/>
        </w:rPr>
        <w:t>Roh</w:t>
      </w:r>
      <w:proofErr w:type="spellEnd"/>
      <w:r w:rsidRPr="001F43C0">
        <w:rPr>
          <w:rFonts w:ascii="Book Antiqua" w:eastAsia="Book Antiqua" w:hAnsi="Book Antiqua" w:cs="Book Antiqua"/>
        </w:rPr>
        <w:t xml:space="preserve"> JK. Cholinergic anti-inflammatory pathway in intracerebral hemorrhage. </w:t>
      </w:r>
      <w:r w:rsidRPr="001F43C0">
        <w:rPr>
          <w:rFonts w:ascii="Book Antiqua" w:eastAsia="Book Antiqua" w:hAnsi="Book Antiqua" w:cs="Book Antiqua"/>
          <w:i/>
          <w:iCs/>
        </w:rPr>
        <w:t>Brain Res</w:t>
      </w:r>
      <w:r w:rsidRPr="001F43C0">
        <w:rPr>
          <w:rFonts w:ascii="Book Antiqua" w:eastAsia="Book Antiqua" w:hAnsi="Book Antiqua" w:cs="Book Antiqua"/>
        </w:rPr>
        <w:t xml:space="preserve"> 2010; </w:t>
      </w:r>
      <w:r w:rsidRPr="001F43C0">
        <w:rPr>
          <w:rFonts w:ascii="Book Antiqua" w:eastAsia="Book Antiqua" w:hAnsi="Book Antiqua" w:cs="Book Antiqua"/>
          <w:b/>
          <w:bCs/>
        </w:rPr>
        <w:t>1309</w:t>
      </w:r>
      <w:r w:rsidRPr="001F43C0">
        <w:rPr>
          <w:rFonts w:ascii="Book Antiqua" w:eastAsia="Book Antiqua" w:hAnsi="Book Antiqua" w:cs="Book Antiqua"/>
        </w:rPr>
        <w:t>: 164-171 [PMID: 19900419 DOI: 10.1016/j.brainres.2009.10.076]</w:t>
      </w:r>
    </w:p>
    <w:p w14:paraId="04CD12C4"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106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Parrish WR, Rosas-Ballina M,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M, Puerta M, </w:t>
      </w:r>
      <w:proofErr w:type="spellStart"/>
      <w:r w:rsidRPr="001F43C0">
        <w:rPr>
          <w:rFonts w:ascii="Book Antiqua" w:eastAsia="Book Antiqua" w:hAnsi="Book Antiqua" w:cs="Book Antiqua"/>
        </w:rPr>
        <w:t>Ochani</w:t>
      </w:r>
      <w:proofErr w:type="spellEnd"/>
      <w:r w:rsidRPr="001F43C0">
        <w:rPr>
          <w:rFonts w:ascii="Book Antiqua" w:eastAsia="Book Antiqua" w:hAnsi="Book Antiqua" w:cs="Book Antiqua"/>
        </w:rPr>
        <w:t xml:space="preserve"> K, Chavan S, Al-Abed Y, Tracey KJ. Brain acetylcholinesterase activity controls systemic cytokine </w:t>
      </w:r>
      <w:r w:rsidRPr="001F43C0">
        <w:rPr>
          <w:rFonts w:ascii="Book Antiqua" w:eastAsia="Book Antiqua" w:hAnsi="Book Antiqua" w:cs="Book Antiqua"/>
        </w:rPr>
        <w:lastRenderedPageBreak/>
        <w:t xml:space="preserve">levels through the cholinergic anti-inflammatory pathway. </w:t>
      </w:r>
      <w:r w:rsidRPr="001F43C0">
        <w:rPr>
          <w:rFonts w:ascii="Book Antiqua" w:eastAsia="Book Antiqua" w:hAnsi="Book Antiqua" w:cs="Book Antiqua"/>
          <w:i/>
          <w:iCs/>
        </w:rPr>
        <w:t xml:space="preserve">Brain </w:t>
      </w:r>
      <w:proofErr w:type="spellStart"/>
      <w:r w:rsidRPr="001F43C0">
        <w:rPr>
          <w:rFonts w:ascii="Book Antiqua" w:eastAsia="Book Antiqua" w:hAnsi="Book Antiqua" w:cs="Book Antiqua"/>
          <w:i/>
          <w:iCs/>
        </w:rPr>
        <w:t>Behav</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Immun</w:t>
      </w:r>
      <w:proofErr w:type="spellEnd"/>
      <w:r w:rsidRPr="001F43C0">
        <w:rPr>
          <w:rFonts w:ascii="Book Antiqua" w:eastAsia="Book Antiqua" w:hAnsi="Book Antiqua" w:cs="Book Antiqua"/>
        </w:rPr>
        <w:t xml:space="preserve"> 2009; </w:t>
      </w:r>
      <w:r w:rsidRPr="001F43C0">
        <w:rPr>
          <w:rFonts w:ascii="Book Antiqua" w:eastAsia="Book Antiqua" w:hAnsi="Book Antiqua" w:cs="Book Antiqua"/>
          <w:b/>
          <w:bCs/>
        </w:rPr>
        <w:t>23</w:t>
      </w:r>
      <w:r w:rsidRPr="001F43C0">
        <w:rPr>
          <w:rFonts w:ascii="Book Antiqua" w:eastAsia="Book Antiqua" w:hAnsi="Book Antiqua" w:cs="Book Antiqua"/>
        </w:rPr>
        <w:t>: 41-45 [PMID: 18639629 DOI: 10.1016/j.bbi.2008.06.011]</w:t>
      </w:r>
    </w:p>
    <w:p w14:paraId="4A55AEB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107 </w:t>
      </w:r>
      <w:r w:rsidRPr="001F43C0">
        <w:rPr>
          <w:rFonts w:ascii="Book Antiqua" w:eastAsia="Book Antiqua" w:hAnsi="Book Antiqua" w:cs="Book Antiqua"/>
          <w:b/>
          <w:bCs/>
        </w:rPr>
        <w:t>Ji H</w:t>
      </w:r>
      <w:r w:rsidRPr="001F43C0">
        <w:rPr>
          <w:rFonts w:ascii="Book Antiqua" w:eastAsia="Book Antiqua" w:hAnsi="Book Antiqua" w:cs="Book Antiqua"/>
        </w:rPr>
        <w:t xml:space="preserve">, Rabbi MF, </w:t>
      </w:r>
      <w:proofErr w:type="spellStart"/>
      <w:r w:rsidRPr="001F43C0">
        <w:rPr>
          <w:rFonts w:ascii="Book Antiqua" w:eastAsia="Book Antiqua" w:hAnsi="Book Antiqua" w:cs="Book Antiqua"/>
        </w:rPr>
        <w:t>Labis</w:t>
      </w:r>
      <w:proofErr w:type="spellEnd"/>
      <w:r w:rsidRPr="001F43C0">
        <w:rPr>
          <w:rFonts w:ascii="Book Antiqua" w:eastAsia="Book Antiqua" w:hAnsi="Book Antiqua" w:cs="Book Antiqua"/>
        </w:rPr>
        <w:t xml:space="preserve"> B, Pavlov VA, Tracey KJ, Ghia JE. Central cholinergic activation of a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nerve-to-spleen circuit alleviates experimental colitis. </w:t>
      </w:r>
      <w:r w:rsidRPr="001F43C0">
        <w:rPr>
          <w:rFonts w:ascii="Book Antiqua" w:eastAsia="Book Antiqua" w:hAnsi="Book Antiqua" w:cs="Book Antiqua"/>
          <w:i/>
          <w:iCs/>
        </w:rPr>
        <w:t>Mucosal Immunol</w:t>
      </w:r>
      <w:r w:rsidRPr="001F43C0">
        <w:rPr>
          <w:rFonts w:ascii="Book Antiqua" w:eastAsia="Book Antiqua" w:hAnsi="Book Antiqua" w:cs="Book Antiqua"/>
        </w:rPr>
        <w:t xml:space="preserve"> 2014; </w:t>
      </w:r>
      <w:r w:rsidRPr="001F43C0">
        <w:rPr>
          <w:rFonts w:ascii="Book Antiqua" w:eastAsia="Book Antiqua" w:hAnsi="Book Antiqua" w:cs="Book Antiqua"/>
          <w:b/>
          <w:bCs/>
        </w:rPr>
        <w:t>7</w:t>
      </w:r>
      <w:r w:rsidRPr="001F43C0">
        <w:rPr>
          <w:rFonts w:ascii="Book Antiqua" w:eastAsia="Book Antiqua" w:hAnsi="Book Antiqua" w:cs="Book Antiqua"/>
        </w:rPr>
        <w:t>: 335-347 [PMID: 23881354 DOI: 10.1038/mi.2013.52]</w:t>
      </w:r>
    </w:p>
    <w:p w14:paraId="541D51B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108 </w:t>
      </w:r>
      <w:r w:rsidRPr="001F43C0">
        <w:rPr>
          <w:rFonts w:ascii="Book Antiqua" w:eastAsia="Book Antiqua" w:hAnsi="Book Antiqua" w:cs="Book Antiqua"/>
          <w:b/>
          <w:bCs/>
        </w:rPr>
        <w:t>Pham GS</w:t>
      </w:r>
      <w:r w:rsidRPr="001F43C0">
        <w:rPr>
          <w:rFonts w:ascii="Book Antiqua" w:eastAsia="Book Antiqua" w:hAnsi="Book Antiqua" w:cs="Book Antiqua"/>
        </w:rPr>
        <w:t xml:space="preserve">, Wang LA, Mathis KW. Pharmacological potentiation of the efferent </w:t>
      </w:r>
      <w:proofErr w:type="spellStart"/>
      <w:r w:rsidRPr="001F43C0">
        <w:rPr>
          <w:rFonts w:ascii="Book Antiqua" w:eastAsia="Book Antiqua" w:hAnsi="Book Antiqua" w:cs="Book Antiqua"/>
        </w:rPr>
        <w:t>vagus</w:t>
      </w:r>
      <w:proofErr w:type="spellEnd"/>
      <w:r w:rsidRPr="001F43C0">
        <w:rPr>
          <w:rFonts w:ascii="Book Antiqua" w:eastAsia="Book Antiqua" w:hAnsi="Book Antiqua" w:cs="Book Antiqua"/>
        </w:rPr>
        <w:t xml:space="preserve"> nerve attenuates blood pressure and renal injury in a murine model of systemic lupus erythematosus. </w:t>
      </w:r>
      <w:r w:rsidRPr="001F43C0">
        <w:rPr>
          <w:rFonts w:ascii="Book Antiqua" w:eastAsia="Book Antiqua" w:hAnsi="Book Antiqua" w:cs="Book Antiqua"/>
          <w:i/>
          <w:iCs/>
        </w:rPr>
        <w:t xml:space="preserve">Am 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Regul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Integr</w:t>
      </w:r>
      <w:proofErr w:type="spellEnd"/>
      <w:r w:rsidRPr="001F43C0">
        <w:rPr>
          <w:rFonts w:ascii="Book Antiqua" w:eastAsia="Book Antiqua" w:hAnsi="Book Antiqua" w:cs="Book Antiqua"/>
          <w:i/>
          <w:iCs/>
        </w:rPr>
        <w:t xml:space="preserve"> Comp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2018; </w:t>
      </w:r>
      <w:r w:rsidRPr="001F43C0">
        <w:rPr>
          <w:rFonts w:ascii="Book Antiqua" w:eastAsia="Book Antiqua" w:hAnsi="Book Antiqua" w:cs="Book Antiqua"/>
          <w:b/>
          <w:bCs/>
        </w:rPr>
        <w:t>315</w:t>
      </w:r>
      <w:r w:rsidRPr="001F43C0">
        <w:rPr>
          <w:rFonts w:ascii="Book Antiqua" w:eastAsia="Book Antiqua" w:hAnsi="Book Antiqua" w:cs="Book Antiqua"/>
        </w:rPr>
        <w:t>: R1261-R1271 [PMID: 30332305 DOI: 10.1152/ajpregu.00362.2017]</w:t>
      </w:r>
    </w:p>
    <w:p w14:paraId="03D4B72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109 </w:t>
      </w:r>
      <w:r w:rsidRPr="001F43C0">
        <w:rPr>
          <w:rFonts w:ascii="Book Antiqua" w:eastAsia="Book Antiqua" w:hAnsi="Book Antiqua" w:cs="Book Antiqua"/>
          <w:b/>
          <w:bCs/>
        </w:rPr>
        <w:t>Lehner KR</w:t>
      </w:r>
      <w:r w:rsidRPr="001F43C0">
        <w:rPr>
          <w:rFonts w:ascii="Book Antiqua" w:eastAsia="Book Antiqua" w:hAnsi="Book Antiqua" w:cs="Book Antiqua"/>
        </w:rPr>
        <w:t xml:space="preserve">, Silverman HA, </w:t>
      </w:r>
      <w:proofErr w:type="spellStart"/>
      <w:r w:rsidRPr="001F43C0">
        <w:rPr>
          <w:rFonts w:ascii="Book Antiqua" w:eastAsia="Book Antiqua" w:hAnsi="Book Antiqua" w:cs="Book Antiqua"/>
        </w:rPr>
        <w:t>Addorisio</w:t>
      </w:r>
      <w:proofErr w:type="spellEnd"/>
      <w:r w:rsidRPr="001F43C0">
        <w:rPr>
          <w:rFonts w:ascii="Book Antiqua" w:eastAsia="Book Antiqua" w:hAnsi="Book Antiqua" w:cs="Book Antiqua"/>
        </w:rPr>
        <w:t xml:space="preserve"> ME, Roy A, Al-</w:t>
      </w:r>
      <w:proofErr w:type="spellStart"/>
      <w:r w:rsidRPr="001F43C0">
        <w:rPr>
          <w:rFonts w:ascii="Book Antiqua" w:eastAsia="Book Antiqua" w:hAnsi="Book Antiqua" w:cs="Book Antiqua"/>
        </w:rPr>
        <w:t>Onaizi</w:t>
      </w:r>
      <w:proofErr w:type="spellEnd"/>
      <w:r w:rsidRPr="001F43C0">
        <w:rPr>
          <w:rFonts w:ascii="Book Antiqua" w:eastAsia="Book Antiqua" w:hAnsi="Book Antiqua" w:cs="Book Antiqua"/>
        </w:rPr>
        <w:t xml:space="preserve"> MA, Levine Y, </w:t>
      </w:r>
      <w:proofErr w:type="spellStart"/>
      <w:r w:rsidRPr="001F43C0">
        <w:rPr>
          <w:rFonts w:ascii="Book Antiqua" w:eastAsia="Book Antiqua" w:hAnsi="Book Antiqua" w:cs="Book Antiqua"/>
        </w:rPr>
        <w:t>Olofsson</w:t>
      </w:r>
      <w:proofErr w:type="spellEnd"/>
      <w:r w:rsidRPr="001F43C0">
        <w:rPr>
          <w:rFonts w:ascii="Book Antiqua" w:eastAsia="Book Antiqua" w:hAnsi="Book Antiqua" w:cs="Book Antiqua"/>
        </w:rPr>
        <w:t xml:space="preserve"> PS, Chavan SS, Gros R, Nathanson NM, Al-Abed Y, Metz CN, Prado VF, Prado MAM, Tracey KJ, Pavlov VA. Forebrain Cholinergic Signaling Regulates Innate Immune Responses and Inflammation. </w:t>
      </w:r>
      <w:r w:rsidRPr="001F43C0">
        <w:rPr>
          <w:rFonts w:ascii="Book Antiqua" w:eastAsia="Book Antiqua" w:hAnsi="Book Antiqua" w:cs="Book Antiqua"/>
          <w:i/>
          <w:iCs/>
        </w:rPr>
        <w:t>Front Immunol</w:t>
      </w:r>
      <w:r w:rsidRPr="001F43C0">
        <w:rPr>
          <w:rFonts w:ascii="Book Antiqua" w:eastAsia="Book Antiqua" w:hAnsi="Book Antiqua" w:cs="Book Antiqua"/>
        </w:rPr>
        <w:t xml:space="preserve"> 2019; </w:t>
      </w:r>
      <w:r w:rsidRPr="001F43C0">
        <w:rPr>
          <w:rFonts w:ascii="Book Antiqua" w:eastAsia="Book Antiqua" w:hAnsi="Book Antiqua" w:cs="Book Antiqua"/>
          <w:b/>
          <w:bCs/>
        </w:rPr>
        <w:t>10</w:t>
      </w:r>
      <w:r w:rsidRPr="001F43C0">
        <w:rPr>
          <w:rFonts w:ascii="Book Antiqua" w:eastAsia="Book Antiqua" w:hAnsi="Book Antiqua" w:cs="Book Antiqua"/>
        </w:rPr>
        <w:t>: 585 [PMID: 31024522 DOI: 10.3389/fimmu.2019.00585]</w:t>
      </w:r>
    </w:p>
    <w:p w14:paraId="1282BBD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110 </w:t>
      </w:r>
      <w:proofErr w:type="spellStart"/>
      <w:r w:rsidRPr="001F43C0">
        <w:rPr>
          <w:rFonts w:ascii="Book Antiqua" w:eastAsia="Book Antiqua" w:hAnsi="Book Antiqua" w:cs="Book Antiqua"/>
          <w:b/>
          <w:bCs/>
        </w:rPr>
        <w:t>Brégeon</w:t>
      </w:r>
      <w:proofErr w:type="spellEnd"/>
      <w:r w:rsidRPr="001F43C0">
        <w:rPr>
          <w:rFonts w:ascii="Book Antiqua" w:eastAsia="Book Antiqua" w:hAnsi="Book Antiqua" w:cs="Book Antiqua"/>
          <w:b/>
          <w:bCs/>
        </w:rPr>
        <w:t xml:space="preserve"> J</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Coron</w:t>
      </w:r>
      <w:proofErr w:type="spellEnd"/>
      <w:r w:rsidRPr="001F43C0">
        <w:rPr>
          <w:rFonts w:ascii="Book Antiqua" w:eastAsia="Book Antiqua" w:hAnsi="Book Antiqua" w:cs="Book Antiqua"/>
        </w:rPr>
        <w:t xml:space="preserve"> E, Da Silva AC, </w:t>
      </w:r>
      <w:proofErr w:type="spellStart"/>
      <w:r w:rsidRPr="001F43C0">
        <w:rPr>
          <w:rFonts w:ascii="Book Antiqua" w:eastAsia="Book Antiqua" w:hAnsi="Book Antiqua" w:cs="Book Antiqua"/>
        </w:rPr>
        <w:t>Jaulin</w:t>
      </w:r>
      <w:proofErr w:type="spellEnd"/>
      <w:r w:rsidRPr="001F43C0">
        <w:rPr>
          <w:rFonts w:ascii="Book Antiqua" w:eastAsia="Book Antiqua" w:hAnsi="Book Antiqua" w:cs="Book Antiqua"/>
        </w:rPr>
        <w:t xml:space="preserve"> J, Aubert P, Chevalier J, </w:t>
      </w:r>
      <w:proofErr w:type="spellStart"/>
      <w:r w:rsidRPr="001F43C0">
        <w:rPr>
          <w:rFonts w:ascii="Book Antiqua" w:eastAsia="Book Antiqua" w:hAnsi="Book Antiqua" w:cs="Book Antiqua"/>
        </w:rPr>
        <w:t>Vergnolle</w:t>
      </w:r>
      <w:proofErr w:type="spellEnd"/>
      <w:r w:rsidRPr="001F43C0">
        <w:rPr>
          <w:rFonts w:ascii="Book Antiqua" w:eastAsia="Book Antiqua" w:hAnsi="Book Antiqua" w:cs="Book Antiqua"/>
        </w:rPr>
        <w:t xml:space="preserve"> N, </w:t>
      </w:r>
      <w:proofErr w:type="spellStart"/>
      <w:r w:rsidRPr="001F43C0">
        <w:rPr>
          <w:rFonts w:ascii="Book Antiqua" w:eastAsia="Book Antiqua" w:hAnsi="Book Antiqua" w:cs="Book Antiqua"/>
        </w:rPr>
        <w:t>Meurette</w:t>
      </w:r>
      <w:proofErr w:type="spellEnd"/>
      <w:r w:rsidRPr="001F43C0">
        <w:rPr>
          <w:rFonts w:ascii="Book Antiqua" w:eastAsia="Book Antiqua" w:hAnsi="Book Antiqua" w:cs="Book Antiqua"/>
        </w:rPr>
        <w:t xml:space="preserve"> G, </w:t>
      </w:r>
      <w:proofErr w:type="spellStart"/>
      <w:r w:rsidRPr="001F43C0">
        <w:rPr>
          <w:rFonts w:ascii="Book Antiqua" w:eastAsia="Book Antiqua" w:hAnsi="Book Antiqua" w:cs="Book Antiqua"/>
        </w:rPr>
        <w:t>Neunlist</w:t>
      </w:r>
      <w:proofErr w:type="spellEnd"/>
      <w:r w:rsidRPr="001F43C0">
        <w:rPr>
          <w:rFonts w:ascii="Book Antiqua" w:eastAsia="Book Antiqua" w:hAnsi="Book Antiqua" w:cs="Book Antiqua"/>
        </w:rPr>
        <w:t xml:space="preserve"> M. Sacral nerve stimulation enhances early intestinal mucosal repair following mucosal injury in a pig model. </w:t>
      </w:r>
      <w:r w:rsidRPr="001F43C0">
        <w:rPr>
          <w:rFonts w:ascii="Book Antiqua" w:eastAsia="Book Antiqua" w:hAnsi="Book Antiqua" w:cs="Book Antiqua"/>
          <w:i/>
          <w:iCs/>
        </w:rPr>
        <w:t xml:space="preserve">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2016; </w:t>
      </w:r>
      <w:r w:rsidRPr="001F43C0">
        <w:rPr>
          <w:rFonts w:ascii="Book Antiqua" w:eastAsia="Book Antiqua" w:hAnsi="Book Antiqua" w:cs="Book Antiqua"/>
          <w:b/>
          <w:bCs/>
        </w:rPr>
        <w:t>594</w:t>
      </w:r>
      <w:r w:rsidRPr="001F43C0">
        <w:rPr>
          <w:rFonts w:ascii="Book Antiqua" w:eastAsia="Book Antiqua" w:hAnsi="Book Antiqua" w:cs="Book Antiqua"/>
        </w:rPr>
        <w:t>: 4309-4323 [PMID: 26939757 DOI: 10.1113/JP271783]</w:t>
      </w:r>
    </w:p>
    <w:p w14:paraId="3C6DFAA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111 </w:t>
      </w:r>
      <w:r w:rsidRPr="001F43C0">
        <w:rPr>
          <w:rFonts w:ascii="Book Antiqua" w:eastAsia="Book Antiqua" w:hAnsi="Book Antiqua" w:cs="Book Antiqua"/>
          <w:b/>
          <w:bCs/>
        </w:rPr>
        <w:t>Tu L</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Gharibani</w:t>
      </w:r>
      <w:proofErr w:type="spellEnd"/>
      <w:r w:rsidRPr="001F43C0">
        <w:rPr>
          <w:rFonts w:ascii="Book Antiqua" w:eastAsia="Book Antiqua" w:hAnsi="Book Antiqua" w:cs="Book Antiqua"/>
        </w:rPr>
        <w:t xml:space="preserve"> P, Zhang N, Yin J, Chen JD. Anti-inflammatory effects of sacral nerve stimulation: a novel spinal afferent and vagal efferent pathway. </w:t>
      </w:r>
      <w:r w:rsidRPr="001F43C0">
        <w:rPr>
          <w:rFonts w:ascii="Book Antiqua" w:eastAsia="Book Antiqua" w:hAnsi="Book Antiqua" w:cs="Book Antiqua"/>
          <w:i/>
          <w:iCs/>
        </w:rPr>
        <w:t xml:space="preserve">Am 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Gastrointest</w:t>
      </w:r>
      <w:proofErr w:type="spellEnd"/>
      <w:r w:rsidRPr="001F43C0">
        <w:rPr>
          <w:rFonts w:ascii="Book Antiqua" w:eastAsia="Book Antiqua" w:hAnsi="Book Antiqua" w:cs="Book Antiqua"/>
          <w:i/>
          <w:iCs/>
        </w:rPr>
        <w:t xml:space="preserve"> Liver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2020; </w:t>
      </w:r>
      <w:r w:rsidRPr="001F43C0">
        <w:rPr>
          <w:rFonts w:ascii="Book Antiqua" w:eastAsia="Book Antiqua" w:hAnsi="Book Antiqua" w:cs="Book Antiqua"/>
          <w:b/>
          <w:bCs/>
        </w:rPr>
        <w:t>318</w:t>
      </w:r>
      <w:r w:rsidRPr="001F43C0">
        <w:rPr>
          <w:rFonts w:ascii="Book Antiqua" w:eastAsia="Book Antiqua" w:hAnsi="Book Antiqua" w:cs="Book Antiqua"/>
        </w:rPr>
        <w:t>: G624-G634 [PMID: 32068444 DOI: 10.1152/ajpgi.00330.2019]</w:t>
      </w:r>
    </w:p>
    <w:p w14:paraId="6236C68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112 </w:t>
      </w:r>
      <w:proofErr w:type="spellStart"/>
      <w:r w:rsidRPr="001F43C0">
        <w:rPr>
          <w:rFonts w:ascii="Book Antiqua" w:eastAsia="Book Antiqua" w:hAnsi="Book Antiqua" w:cs="Book Antiqua"/>
          <w:b/>
          <w:bCs/>
        </w:rPr>
        <w:t>Jin</w:t>
      </w:r>
      <w:proofErr w:type="spellEnd"/>
      <w:r w:rsidRPr="001F43C0">
        <w:rPr>
          <w:rFonts w:ascii="Book Antiqua" w:eastAsia="Book Antiqua" w:hAnsi="Book Antiqua" w:cs="Book Antiqua"/>
          <w:b/>
          <w:bCs/>
        </w:rPr>
        <w:t xml:space="preserve"> H</w:t>
      </w:r>
      <w:r w:rsidRPr="001F43C0">
        <w:rPr>
          <w:rFonts w:ascii="Book Antiqua" w:eastAsia="Book Antiqua" w:hAnsi="Book Antiqua" w:cs="Book Antiqua"/>
        </w:rPr>
        <w:t xml:space="preserve">, Guo J, Liu J, </w:t>
      </w:r>
      <w:proofErr w:type="spellStart"/>
      <w:r w:rsidRPr="001F43C0">
        <w:rPr>
          <w:rFonts w:ascii="Book Antiqua" w:eastAsia="Book Antiqua" w:hAnsi="Book Antiqua" w:cs="Book Antiqua"/>
        </w:rPr>
        <w:t>Lyu</w:t>
      </w:r>
      <w:proofErr w:type="spellEnd"/>
      <w:r w:rsidRPr="001F43C0">
        <w:rPr>
          <w:rFonts w:ascii="Book Antiqua" w:eastAsia="Book Antiqua" w:hAnsi="Book Antiqua" w:cs="Book Antiqua"/>
        </w:rPr>
        <w:t xml:space="preserve"> B, Foreman RD, Yin J, Shi Z, Chen JDZ. Anti-inflammatory effects and mechanisms of vagal nerve stimulation combined with electroacupuncture in a rodent model of TNBS-induced colitis. </w:t>
      </w:r>
      <w:r w:rsidRPr="001F43C0">
        <w:rPr>
          <w:rFonts w:ascii="Book Antiqua" w:eastAsia="Book Antiqua" w:hAnsi="Book Antiqua" w:cs="Book Antiqua"/>
          <w:i/>
          <w:iCs/>
        </w:rPr>
        <w:t xml:space="preserve">Am 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Gastrointest</w:t>
      </w:r>
      <w:proofErr w:type="spellEnd"/>
      <w:r w:rsidRPr="001F43C0">
        <w:rPr>
          <w:rFonts w:ascii="Book Antiqua" w:eastAsia="Book Antiqua" w:hAnsi="Book Antiqua" w:cs="Book Antiqua"/>
          <w:i/>
          <w:iCs/>
        </w:rPr>
        <w:t xml:space="preserve"> Liver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2017; </w:t>
      </w:r>
      <w:r w:rsidRPr="001F43C0">
        <w:rPr>
          <w:rFonts w:ascii="Book Antiqua" w:eastAsia="Book Antiqua" w:hAnsi="Book Antiqua" w:cs="Book Antiqua"/>
          <w:b/>
          <w:bCs/>
        </w:rPr>
        <w:t>313</w:t>
      </w:r>
      <w:r w:rsidRPr="001F43C0">
        <w:rPr>
          <w:rFonts w:ascii="Book Antiqua" w:eastAsia="Book Antiqua" w:hAnsi="Book Antiqua" w:cs="Book Antiqua"/>
        </w:rPr>
        <w:t>: G192-G202 [PMID: 28546285 DOI: 10.1152/ajpgi.00254.2016]</w:t>
      </w:r>
    </w:p>
    <w:p w14:paraId="6A6B9A7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113 </w:t>
      </w:r>
      <w:r w:rsidRPr="001F43C0">
        <w:rPr>
          <w:rFonts w:ascii="Book Antiqua" w:eastAsia="Book Antiqua" w:hAnsi="Book Antiqua" w:cs="Book Antiqua"/>
          <w:b/>
          <w:bCs/>
        </w:rPr>
        <w:t>Pauwels N</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Willemse</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Hellemans</w:t>
      </w:r>
      <w:proofErr w:type="spellEnd"/>
      <w:r w:rsidRPr="001F43C0">
        <w:rPr>
          <w:rFonts w:ascii="Book Antiqua" w:eastAsia="Book Antiqua" w:hAnsi="Book Antiqua" w:cs="Book Antiqua"/>
        </w:rPr>
        <w:t xml:space="preserve"> S, Komen N, Van den </w:t>
      </w:r>
      <w:proofErr w:type="spellStart"/>
      <w:r w:rsidRPr="001F43C0">
        <w:rPr>
          <w:rFonts w:ascii="Book Antiqua" w:eastAsia="Book Antiqua" w:hAnsi="Book Antiqua" w:cs="Book Antiqua"/>
        </w:rPr>
        <w:t>Broeck</w:t>
      </w:r>
      <w:proofErr w:type="spellEnd"/>
      <w:r w:rsidRPr="001F43C0">
        <w:rPr>
          <w:rFonts w:ascii="Book Antiqua" w:eastAsia="Book Antiqua" w:hAnsi="Book Antiqua" w:cs="Book Antiqua"/>
        </w:rPr>
        <w:t xml:space="preserve"> S, </w:t>
      </w:r>
      <w:proofErr w:type="spellStart"/>
      <w:r w:rsidRPr="001F43C0">
        <w:rPr>
          <w:rFonts w:ascii="Book Antiqua" w:eastAsia="Book Antiqua" w:hAnsi="Book Antiqua" w:cs="Book Antiqua"/>
        </w:rPr>
        <w:t>Roenen</w:t>
      </w:r>
      <w:proofErr w:type="spellEnd"/>
      <w:r w:rsidRPr="001F43C0">
        <w:rPr>
          <w:rFonts w:ascii="Book Antiqua" w:eastAsia="Book Antiqua" w:hAnsi="Book Antiqua" w:cs="Book Antiqua"/>
        </w:rPr>
        <w:t xml:space="preserve"> J, Van </w:t>
      </w:r>
      <w:proofErr w:type="spellStart"/>
      <w:r w:rsidRPr="001F43C0">
        <w:rPr>
          <w:rFonts w:ascii="Book Antiqua" w:eastAsia="Book Antiqua" w:hAnsi="Book Antiqua" w:cs="Book Antiqua"/>
        </w:rPr>
        <w:t>Aggelpoel</w:t>
      </w:r>
      <w:proofErr w:type="spellEnd"/>
      <w:r w:rsidRPr="001F43C0">
        <w:rPr>
          <w:rFonts w:ascii="Book Antiqua" w:eastAsia="Book Antiqua" w:hAnsi="Book Antiqua" w:cs="Book Antiqua"/>
        </w:rPr>
        <w:t xml:space="preserve"> T, De </w:t>
      </w:r>
      <w:proofErr w:type="spellStart"/>
      <w:r w:rsidRPr="001F43C0">
        <w:rPr>
          <w:rFonts w:ascii="Book Antiqua" w:eastAsia="Book Antiqua" w:hAnsi="Book Antiqua" w:cs="Book Antiqua"/>
        </w:rPr>
        <w:t>Schepper</w:t>
      </w:r>
      <w:proofErr w:type="spellEnd"/>
      <w:r w:rsidRPr="001F43C0">
        <w:rPr>
          <w:rFonts w:ascii="Book Antiqua" w:eastAsia="Book Antiqua" w:hAnsi="Book Antiqua" w:cs="Book Antiqua"/>
        </w:rPr>
        <w:t xml:space="preserve"> H. The role of neuromodulation in chronic functional </w:t>
      </w:r>
      <w:r w:rsidRPr="001F43C0">
        <w:rPr>
          <w:rFonts w:ascii="Book Antiqua" w:eastAsia="Book Antiqua" w:hAnsi="Book Antiqua" w:cs="Book Antiqua"/>
        </w:rPr>
        <w:lastRenderedPageBreak/>
        <w:t xml:space="preserve">constipation: a systematic review. </w:t>
      </w:r>
      <w:r w:rsidRPr="001F43C0">
        <w:rPr>
          <w:rFonts w:ascii="Book Antiqua" w:eastAsia="Book Antiqua" w:hAnsi="Book Antiqua" w:cs="Book Antiqua"/>
          <w:i/>
          <w:iCs/>
        </w:rPr>
        <w:t xml:space="preserve">Acta Gastroenterol </w:t>
      </w:r>
      <w:proofErr w:type="spellStart"/>
      <w:r w:rsidRPr="001F43C0">
        <w:rPr>
          <w:rFonts w:ascii="Book Antiqua" w:eastAsia="Book Antiqua" w:hAnsi="Book Antiqua" w:cs="Book Antiqua"/>
          <w:i/>
          <w:iCs/>
        </w:rPr>
        <w:t>Belg</w:t>
      </w:r>
      <w:proofErr w:type="spellEnd"/>
      <w:r w:rsidRPr="001F43C0">
        <w:rPr>
          <w:rFonts w:ascii="Book Antiqua" w:eastAsia="Book Antiqua" w:hAnsi="Book Antiqua" w:cs="Book Antiqua"/>
        </w:rPr>
        <w:t xml:space="preserve"> 2021; </w:t>
      </w:r>
      <w:r w:rsidRPr="001F43C0">
        <w:rPr>
          <w:rFonts w:ascii="Book Antiqua" w:eastAsia="Book Antiqua" w:hAnsi="Book Antiqua" w:cs="Book Antiqua"/>
          <w:b/>
          <w:bCs/>
        </w:rPr>
        <w:t>84</w:t>
      </w:r>
      <w:r w:rsidRPr="001F43C0">
        <w:rPr>
          <w:rFonts w:ascii="Book Antiqua" w:eastAsia="Book Antiqua" w:hAnsi="Book Antiqua" w:cs="Book Antiqua"/>
        </w:rPr>
        <w:t>: 467-476 [PMID: 34599572 DOI: 10.51821/84.3.012]</w:t>
      </w:r>
    </w:p>
    <w:p w14:paraId="3D11842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114 </w:t>
      </w:r>
      <w:proofErr w:type="spellStart"/>
      <w:r w:rsidRPr="001F43C0">
        <w:rPr>
          <w:rFonts w:ascii="Book Antiqua" w:eastAsia="Book Antiqua" w:hAnsi="Book Antiqua" w:cs="Book Antiqua"/>
          <w:b/>
          <w:bCs/>
        </w:rPr>
        <w:t>Thaha</w:t>
      </w:r>
      <w:proofErr w:type="spellEnd"/>
      <w:r w:rsidRPr="001F43C0">
        <w:rPr>
          <w:rFonts w:ascii="Book Antiqua" w:eastAsia="Book Antiqua" w:hAnsi="Book Antiqua" w:cs="Book Antiqua"/>
          <w:b/>
          <w:bCs/>
        </w:rPr>
        <w:t xml:space="preserve"> MA</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Abukar</w:t>
      </w:r>
      <w:proofErr w:type="spellEnd"/>
      <w:r w:rsidRPr="001F43C0">
        <w:rPr>
          <w:rFonts w:ascii="Book Antiqua" w:eastAsia="Book Antiqua" w:hAnsi="Book Antiqua" w:cs="Book Antiqua"/>
        </w:rPr>
        <w:t xml:space="preserve"> AA, Thin NN, </w:t>
      </w:r>
      <w:proofErr w:type="spellStart"/>
      <w:r w:rsidRPr="001F43C0">
        <w:rPr>
          <w:rFonts w:ascii="Book Antiqua" w:eastAsia="Book Antiqua" w:hAnsi="Book Antiqua" w:cs="Book Antiqua"/>
        </w:rPr>
        <w:t>Ramsanahie</w:t>
      </w:r>
      <w:proofErr w:type="spellEnd"/>
      <w:r w:rsidRPr="001F43C0">
        <w:rPr>
          <w:rFonts w:ascii="Book Antiqua" w:eastAsia="Book Antiqua" w:hAnsi="Book Antiqua" w:cs="Book Antiqua"/>
        </w:rPr>
        <w:t xml:space="preserve"> A, Knowles CH. Sacral nerve stimulation for </w:t>
      </w:r>
      <w:proofErr w:type="spellStart"/>
      <w:r w:rsidRPr="001F43C0">
        <w:rPr>
          <w:rFonts w:ascii="Book Antiqua" w:eastAsia="Book Antiqua" w:hAnsi="Book Antiqua" w:cs="Book Antiqua"/>
        </w:rPr>
        <w:t>faecal</w:t>
      </w:r>
      <w:proofErr w:type="spellEnd"/>
      <w:r w:rsidRPr="001F43C0">
        <w:rPr>
          <w:rFonts w:ascii="Book Antiqua" w:eastAsia="Book Antiqua" w:hAnsi="Book Antiqua" w:cs="Book Antiqua"/>
        </w:rPr>
        <w:t xml:space="preserve"> incontinence and constipation in adults. </w:t>
      </w:r>
      <w:r w:rsidRPr="001F43C0">
        <w:rPr>
          <w:rFonts w:ascii="Book Antiqua" w:eastAsia="Book Antiqua" w:hAnsi="Book Antiqua" w:cs="Book Antiqua"/>
          <w:i/>
          <w:iCs/>
        </w:rPr>
        <w:t>Cochrane Database Syst Rev</w:t>
      </w:r>
      <w:r w:rsidRPr="001F43C0">
        <w:rPr>
          <w:rFonts w:ascii="Book Antiqua" w:eastAsia="Book Antiqua" w:hAnsi="Book Antiqua" w:cs="Book Antiqua"/>
        </w:rPr>
        <w:t xml:space="preserve"> 2015: CD004464 [PMID: 26299888 DOI: 10.1002/14651858.cd004464.pub3]</w:t>
      </w:r>
    </w:p>
    <w:p w14:paraId="64077321" w14:textId="14E0D629" w:rsidR="001F43C0" w:rsidRPr="00366893" w:rsidRDefault="00366893" w:rsidP="001F43C0">
      <w:pPr>
        <w:spacing w:line="360" w:lineRule="auto"/>
        <w:jc w:val="both"/>
        <w:rPr>
          <w:rFonts w:ascii="Book Antiqua" w:hAnsi="Book Antiqua" w:cs="Book Antiqua"/>
          <w:lang w:eastAsia="zh-CN"/>
        </w:rPr>
      </w:pPr>
      <w:r>
        <w:rPr>
          <w:rFonts w:ascii="Book Antiqua" w:eastAsia="Book Antiqua" w:hAnsi="Book Antiqua" w:cs="Book Antiqua"/>
        </w:rPr>
        <w:t>115</w:t>
      </w:r>
      <w:r>
        <w:rPr>
          <w:rFonts w:ascii="Book Antiqua" w:hAnsi="Book Antiqua" w:cs="Book Antiqua" w:hint="eastAsia"/>
          <w:lang w:eastAsia="zh-CN"/>
        </w:rPr>
        <w:t xml:space="preserve"> </w:t>
      </w:r>
      <w:proofErr w:type="spellStart"/>
      <w:r w:rsidR="001F43C0" w:rsidRPr="00366893">
        <w:rPr>
          <w:rFonts w:ascii="Book Antiqua" w:eastAsia="Book Antiqua" w:hAnsi="Book Antiqua" w:cs="Book Antiqua"/>
          <w:b/>
        </w:rPr>
        <w:t>Weledji</w:t>
      </w:r>
      <w:proofErr w:type="spellEnd"/>
      <w:r w:rsidR="001F43C0" w:rsidRPr="00366893">
        <w:rPr>
          <w:rFonts w:ascii="Book Antiqua" w:eastAsia="Book Antiqua" w:hAnsi="Book Antiqua" w:cs="Book Antiqua"/>
          <w:b/>
        </w:rPr>
        <w:t xml:space="preserve"> EP</w:t>
      </w:r>
      <w:r w:rsidR="001F43C0" w:rsidRPr="001F43C0">
        <w:rPr>
          <w:rFonts w:ascii="Book Antiqua" w:eastAsia="Book Antiqua" w:hAnsi="Book Antiqua" w:cs="Book Antiqua"/>
        </w:rPr>
        <w:t xml:space="preserve">. A </w:t>
      </w:r>
      <w:r w:rsidRPr="001F43C0">
        <w:rPr>
          <w:rFonts w:ascii="Book Antiqua" w:eastAsia="Book Antiqua" w:hAnsi="Book Antiqua" w:cs="Book Antiqua"/>
        </w:rPr>
        <w:t>historical perspective on sacral nerve stimulation (</w:t>
      </w:r>
      <w:proofErr w:type="spellStart"/>
      <w:r w:rsidRPr="001F43C0">
        <w:rPr>
          <w:rFonts w:ascii="Book Antiqua" w:eastAsia="Book Antiqua" w:hAnsi="Book Antiqua" w:cs="Book Antiqua"/>
        </w:rPr>
        <w:t>sns</w:t>
      </w:r>
      <w:proofErr w:type="spellEnd"/>
      <w:r w:rsidRPr="001F43C0">
        <w:rPr>
          <w:rFonts w:ascii="Book Antiqua" w:eastAsia="Book Antiqua" w:hAnsi="Book Antiqua" w:cs="Book Antiqua"/>
        </w:rPr>
        <w:t>) for bowel dysfunction</w:t>
      </w:r>
      <w:r w:rsidR="001F43C0" w:rsidRPr="001F43C0">
        <w:rPr>
          <w:rFonts w:ascii="Book Antiqua" w:eastAsia="Book Antiqua" w:hAnsi="Book Antiqua" w:cs="Book Antiqua"/>
        </w:rPr>
        <w:t>. 2021</w:t>
      </w:r>
      <w:r>
        <w:rPr>
          <w:rFonts w:ascii="Book Antiqua" w:hAnsi="Book Antiqua" w:cs="Book Antiqua" w:hint="eastAsia"/>
          <w:lang w:eastAsia="zh-CN"/>
        </w:rPr>
        <w:t>.</w:t>
      </w:r>
      <w:r w:rsidR="001F43C0" w:rsidRPr="001F43C0">
        <w:rPr>
          <w:rFonts w:ascii="Book Antiqua" w:eastAsia="Book Antiqua" w:hAnsi="Book Antiqua" w:cs="Book Antiqua"/>
        </w:rPr>
        <w:t xml:space="preserve"> [cited 2021 Sep 19]</w:t>
      </w:r>
      <w:r>
        <w:rPr>
          <w:rFonts w:ascii="Book Antiqua" w:hAnsi="Book Antiqua" w:cs="Book Antiqua" w:hint="eastAsia"/>
          <w:lang w:eastAsia="zh-CN"/>
        </w:rPr>
        <w:t>.</w:t>
      </w:r>
      <w:r w:rsidRPr="001F43C0">
        <w:rPr>
          <w:rFonts w:ascii="Book Antiqua" w:eastAsia="Book Antiqua" w:hAnsi="Book Antiqua" w:cs="Book Antiqua"/>
        </w:rPr>
        <w:t xml:space="preserve"> </w:t>
      </w:r>
      <w:r w:rsidR="001F43C0" w:rsidRPr="001F43C0">
        <w:rPr>
          <w:rFonts w:ascii="Book Antiqua" w:eastAsia="Book Antiqua" w:hAnsi="Book Antiqua" w:cs="Book Antiqua"/>
        </w:rPr>
        <w:t xml:space="preserve">Available from: </w:t>
      </w:r>
      <w:hyperlink r:id="rId8" w:history="1">
        <w:r w:rsidRPr="00EF196E">
          <w:rPr>
            <w:rStyle w:val="af"/>
            <w:rFonts w:ascii="Book Antiqua" w:eastAsia="Book Antiqua" w:hAnsi="Book Antiqua" w:cs="Book Antiqua"/>
          </w:rPr>
          <w:t>https://www.preprints.org/manuscript/202108.0404/v1</w:t>
        </w:r>
      </w:hyperlink>
      <w:r>
        <w:rPr>
          <w:rFonts w:ascii="Book Antiqua" w:hAnsi="Book Antiqua" w:cs="Book Antiqua" w:hint="eastAsia"/>
          <w:lang w:eastAsia="zh-CN"/>
        </w:rPr>
        <w:t xml:space="preserve"> </w:t>
      </w:r>
      <w:r w:rsidRPr="001F43C0">
        <w:rPr>
          <w:rFonts w:ascii="Book Antiqua" w:eastAsia="Book Antiqua" w:hAnsi="Book Antiqua" w:cs="Book Antiqua"/>
        </w:rPr>
        <w:t>[DOI: 10.20944/PREPRINTS202108.0404.V1]</w:t>
      </w:r>
    </w:p>
    <w:p w14:paraId="0CD8A43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116 </w:t>
      </w:r>
      <w:r w:rsidRPr="001F43C0">
        <w:rPr>
          <w:rFonts w:ascii="Book Antiqua" w:eastAsia="Book Antiqua" w:hAnsi="Book Antiqua" w:cs="Book Antiqua"/>
          <w:b/>
          <w:bCs/>
        </w:rPr>
        <w:t>Gupta P</w:t>
      </w:r>
      <w:r w:rsidRPr="001F43C0">
        <w:rPr>
          <w:rFonts w:ascii="Book Antiqua" w:eastAsia="Book Antiqua" w:hAnsi="Book Antiqua" w:cs="Book Antiqua"/>
        </w:rPr>
        <w:t xml:space="preserve">, Ehlert MJ, </w:t>
      </w:r>
      <w:proofErr w:type="spellStart"/>
      <w:r w:rsidRPr="001F43C0">
        <w:rPr>
          <w:rFonts w:ascii="Book Antiqua" w:eastAsia="Book Antiqua" w:hAnsi="Book Antiqua" w:cs="Book Antiqua"/>
        </w:rPr>
        <w:t>Sirls</w:t>
      </w:r>
      <w:proofErr w:type="spellEnd"/>
      <w:r w:rsidRPr="001F43C0">
        <w:rPr>
          <w:rFonts w:ascii="Book Antiqua" w:eastAsia="Book Antiqua" w:hAnsi="Book Antiqua" w:cs="Book Antiqua"/>
        </w:rPr>
        <w:t xml:space="preserve"> LT, Peters KM. Percutaneous tibial nerve stimulation and sacral neuromodulation: an update. </w:t>
      </w:r>
      <w:proofErr w:type="spellStart"/>
      <w:r w:rsidRPr="001F43C0">
        <w:rPr>
          <w:rFonts w:ascii="Book Antiqua" w:eastAsia="Book Antiqua" w:hAnsi="Book Antiqua" w:cs="Book Antiqua"/>
          <w:i/>
          <w:iCs/>
        </w:rPr>
        <w:t>Curr</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Urol</w:t>
      </w:r>
      <w:proofErr w:type="spellEnd"/>
      <w:r w:rsidRPr="001F43C0">
        <w:rPr>
          <w:rFonts w:ascii="Book Antiqua" w:eastAsia="Book Antiqua" w:hAnsi="Book Antiqua" w:cs="Book Antiqua"/>
          <w:i/>
          <w:iCs/>
        </w:rPr>
        <w:t xml:space="preserve"> Rep</w:t>
      </w:r>
      <w:r w:rsidRPr="001F43C0">
        <w:rPr>
          <w:rFonts w:ascii="Book Antiqua" w:eastAsia="Book Antiqua" w:hAnsi="Book Antiqua" w:cs="Book Antiqua"/>
        </w:rPr>
        <w:t xml:space="preserve"> 2015; </w:t>
      </w:r>
      <w:r w:rsidRPr="001F43C0">
        <w:rPr>
          <w:rFonts w:ascii="Book Antiqua" w:eastAsia="Book Antiqua" w:hAnsi="Book Antiqua" w:cs="Book Antiqua"/>
          <w:b/>
          <w:bCs/>
        </w:rPr>
        <w:t>16</w:t>
      </w:r>
      <w:r w:rsidRPr="001F43C0">
        <w:rPr>
          <w:rFonts w:ascii="Book Antiqua" w:eastAsia="Book Antiqua" w:hAnsi="Book Antiqua" w:cs="Book Antiqua"/>
        </w:rPr>
        <w:t>: 4 [PMID: 25630918 DOI: 10.1007/s11934-014-0479-1]</w:t>
      </w:r>
    </w:p>
    <w:p w14:paraId="6E2082A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117 </w:t>
      </w:r>
      <w:r w:rsidRPr="001F43C0">
        <w:rPr>
          <w:rFonts w:ascii="Book Antiqua" w:eastAsia="Book Antiqua" w:hAnsi="Book Antiqua" w:cs="Book Antiqua"/>
          <w:b/>
          <w:bCs/>
        </w:rPr>
        <w:t>Marti L</w:t>
      </w:r>
      <w:r w:rsidRPr="001F43C0">
        <w:rPr>
          <w:rFonts w:ascii="Book Antiqua" w:eastAsia="Book Antiqua" w:hAnsi="Book Antiqua" w:cs="Book Antiqua"/>
        </w:rPr>
        <w:t xml:space="preserve">, Galata C, </w:t>
      </w:r>
      <w:proofErr w:type="spellStart"/>
      <w:r w:rsidRPr="001F43C0">
        <w:rPr>
          <w:rFonts w:ascii="Book Antiqua" w:eastAsia="Book Antiqua" w:hAnsi="Book Antiqua" w:cs="Book Antiqua"/>
        </w:rPr>
        <w:t>Beutner</w:t>
      </w:r>
      <w:proofErr w:type="spellEnd"/>
      <w:r w:rsidRPr="001F43C0">
        <w:rPr>
          <w:rFonts w:ascii="Book Antiqua" w:eastAsia="Book Antiqua" w:hAnsi="Book Antiqua" w:cs="Book Antiqua"/>
        </w:rPr>
        <w:t xml:space="preserve"> U, </w:t>
      </w:r>
      <w:proofErr w:type="spellStart"/>
      <w:r w:rsidRPr="001F43C0">
        <w:rPr>
          <w:rFonts w:ascii="Book Antiqua" w:eastAsia="Book Antiqua" w:hAnsi="Book Antiqua" w:cs="Book Antiqua"/>
        </w:rPr>
        <w:t>Hetzer</w:t>
      </w:r>
      <w:proofErr w:type="spellEnd"/>
      <w:r w:rsidRPr="001F43C0">
        <w:rPr>
          <w:rFonts w:ascii="Book Antiqua" w:eastAsia="Book Antiqua" w:hAnsi="Book Antiqua" w:cs="Book Antiqua"/>
        </w:rPr>
        <w:t xml:space="preserve"> F, </w:t>
      </w:r>
      <w:proofErr w:type="spellStart"/>
      <w:r w:rsidRPr="001F43C0">
        <w:rPr>
          <w:rFonts w:ascii="Book Antiqua" w:eastAsia="Book Antiqua" w:hAnsi="Book Antiqua" w:cs="Book Antiqua"/>
        </w:rPr>
        <w:t>Pipitone</w:t>
      </w:r>
      <w:proofErr w:type="spellEnd"/>
      <w:r w:rsidRPr="001F43C0">
        <w:rPr>
          <w:rFonts w:ascii="Book Antiqua" w:eastAsia="Book Antiqua" w:hAnsi="Book Antiqua" w:cs="Book Antiqua"/>
        </w:rPr>
        <w:t xml:space="preserve"> N, Wolff K, </w:t>
      </w:r>
      <w:proofErr w:type="spellStart"/>
      <w:r w:rsidRPr="001F43C0">
        <w:rPr>
          <w:rFonts w:ascii="Book Antiqua" w:eastAsia="Book Antiqua" w:hAnsi="Book Antiqua" w:cs="Book Antiqua"/>
        </w:rPr>
        <w:t>Borovicka</w:t>
      </w:r>
      <w:proofErr w:type="spellEnd"/>
      <w:r w:rsidRPr="001F43C0">
        <w:rPr>
          <w:rFonts w:ascii="Book Antiqua" w:eastAsia="Book Antiqua" w:hAnsi="Book Antiqua" w:cs="Book Antiqua"/>
        </w:rPr>
        <w:t xml:space="preserve"> J, Brunner W, </w:t>
      </w:r>
      <w:proofErr w:type="spellStart"/>
      <w:r w:rsidRPr="001F43C0">
        <w:rPr>
          <w:rFonts w:ascii="Book Antiqua" w:eastAsia="Book Antiqua" w:hAnsi="Book Antiqua" w:cs="Book Antiqua"/>
        </w:rPr>
        <w:t>Sulz</w:t>
      </w:r>
      <w:proofErr w:type="spellEnd"/>
      <w:r w:rsidRPr="001F43C0">
        <w:rPr>
          <w:rFonts w:ascii="Book Antiqua" w:eastAsia="Book Antiqua" w:hAnsi="Book Antiqua" w:cs="Book Antiqua"/>
        </w:rPr>
        <w:t xml:space="preserve"> MC, Maurus C. Percutaneous tibial nerve stimulation (</w:t>
      </w:r>
      <w:proofErr w:type="spellStart"/>
      <w:r w:rsidRPr="001F43C0">
        <w:rPr>
          <w:rFonts w:ascii="Book Antiqua" w:eastAsia="Book Antiqua" w:hAnsi="Book Antiqua" w:cs="Book Antiqua"/>
        </w:rPr>
        <w:t>pTNS</w:t>
      </w:r>
      <w:proofErr w:type="spellEnd"/>
      <w:r w:rsidRPr="001F43C0">
        <w:rPr>
          <w:rFonts w:ascii="Book Antiqua" w:eastAsia="Book Antiqua" w:hAnsi="Book Antiqua" w:cs="Book Antiqua"/>
        </w:rPr>
        <w:t xml:space="preserve">): success rate and the role of rectal capacity. </w:t>
      </w:r>
      <w:r w:rsidRPr="001F43C0">
        <w:rPr>
          <w:rFonts w:ascii="Book Antiqua" w:eastAsia="Book Antiqua" w:hAnsi="Book Antiqua" w:cs="Book Antiqua"/>
          <w:i/>
          <w:iCs/>
        </w:rPr>
        <w:t>Int J Colorectal Dis</w:t>
      </w:r>
      <w:r w:rsidRPr="001F43C0">
        <w:rPr>
          <w:rFonts w:ascii="Book Antiqua" w:eastAsia="Book Antiqua" w:hAnsi="Book Antiqua" w:cs="Book Antiqua"/>
        </w:rPr>
        <w:t xml:space="preserve"> 2017; </w:t>
      </w:r>
      <w:r w:rsidRPr="001F43C0">
        <w:rPr>
          <w:rFonts w:ascii="Book Antiqua" w:eastAsia="Book Antiqua" w:hAnsi="Book Antiqua" w:cs="Book Antiqua"/>
          <w:b/>
          <w:bCs/>
        </w:rPr>
        <w:t>32</w:t>
      </w:r>
      <w:r w:rsidRPr="001F43C0">
        <w:rPr>
          <w:rFonts w:ascii="Book Antiqua" w:eastAsia="Book Antiqua" w:hAnsi="Book Antiqua" w:cs="Book Antiqua"/>
        </w:rPr>
        <w:t>: 789-796 [PMID: 28391449 DOI: 10.1007/s00384-017-2804-x]</w:t>
      </w:r>
    </w:p>
    <w:p w14:paraId="70424FF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118 </w:t>
      </w:r>
      <w:proofErr w:type="spellStart"/>
      <w:r w:rsidRPr="001F43C0">
        <w:rPr>
          <w:rFonts w:ascii="Book Antiqua" w:eastAsia="Book Antiqua" w:hAnsi="Book Antiqua" w:cs="Book Antiqua"/>
          <w:b/>
          <w:bCs/>
        </w:rPr>
        <w:t>Iyer</w:t>
      </w:r>
      <w:proofErr w:type="spellEnd"/>
      <w:r w:rsidRPr="001F43C0">
        <w:rPr>
          <w:rFonts w:ascii="Book Antiqua" w:eastAsia="Book Antiqua" w:hAnsi="Book Antiqua" w:cs="Book Antiqua"/>
          <w:b/>
          <w:bCs/>
        </w:rPr>
        <w:t xml:space="preserve"> S</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Laus</w:t>
      </w:r>
      <w:proofErr w:type="spellEnd"/>
      <w:r w:rsidRPr="001F43C0">
        <w:rPr>
          <w:rFonts w:ascii="Book Antiqua" w:eastAsia="Book Antiqua" w:hAnsi="Book Antiqua" w:cs="Book Antiqua"/>
        </w:rPr>
        <w:t xml:space="preserve"> K, </w:t>
      </w:r>
      <w:proofErr w:type="spellStart"/>
      <w:r w:rsidRPr="001F43C0">
        <w:rPr>
          <w:rFonts w:ascii="Book Antiqua" w:eastAsia="Book Antiqua" w:hAnsi="Book Antiqua" w:cs="Book Antiqua"/>
        </w:rPr>
        <w:t>Rugino</w:t>
      </w:r>
      <w:proofErr w:type="spellEnd"/>
      <w:r w:rsidRPr="001F43C0">
        <w:rPr>
          <w:rFonts w:ascii="Book Antiqua" w:eastAsia="Book Antiqua" w:hAnsi="Book Antiqua" w:cs="Book Antiqua"/>
        </w:rPr>
        <w:t xml:space="preserve"> A, </w:t>
      </w:r>
      <w:proofErr w:type="spellStart"/>
      <w:r w:rsidRPr="001F43C0">
        <w:rPr>
          <w:rFonts w:ascii="Book Antiqua" w:eastAsia="Book Antiqua" w:hAnsi="Book Antiqua" w:cs="Book Antiqua"/>
        </w:rPr>
        <w:t>Botros</w:t>
      </w:r>
      <w:proofErr w:type="spellEnd"/>
      <w:r w:rsidRPr="001F43C0">
        <w:rPr>
          <w:rFonts w:ascii="Book Antiqua" w:eastAsia="Book Antiqua" w:hAnsi="Book Antiqua" w:cs="Book Antiqua"/>
        </w:rPr>
        <w:t xml:space="preserve"> C, </w:t>
      </w:r>
      <w:proofErr w:type="spellStart"/>
      <w:r w:rsidRPr="001F43C0">
        <w:rPr>
          <w:rFonts w:ascii="Book Antiqua" w:eastAsia="Book Antiqua" w:hAnsi="Book Antiqua" w:cs="Book Antiqua"/>
        </w:rPr>
        <w:t>Lozo</w:t>
      </w:r>
      <w:proofErr w:type="spellEnd"/>
      <w:r w:rsidRPr="001F43C0">
        <w:rPr>
          <w:rFonts w:ascii="Book Antiqua" w:eastAsia="Book Antiqua" w:hAnsi="Book Antiqua" w:cs="Book Antiqua"/>
        </w:rPr>
        <w:t xml:space="preserve"> S, </w:t>
      </w:r>
      <w:proofErr w:type="spellStart"/>
      <w:r w:rsidRPr="001F43C0">
        <w:rPr>
          <w:rFonts w:ascii="Book Antiqua" w:eastAsia="Book Antiqua" w:hAnsi="Book Antiqua" w:cs="Book Antiqua"/>
        </w:rPr>
        <w:t>Botros</w:t>
      </w:r>
      <w:proofErr w:type="spellEnd"/>
      <w:r w:rsidRPr="001F43C0">
        <w:rPr>
          <w:rFonts w:ascii="Book Antiqua" w:eastAsia="Book Antiqua" w:hAnsi="Book Antiqua" w:cs="Book Antiqua"/>
        </w:rPr>
        <w:t xml:space="preserve"> SM, Goldberg R, </w:t>
      </w:r>
      <w:proofErr w:type="spellStart"/>
      <w:r w:rsidRPr="001F43C0">
        <w:rPr>
          <w:rFonts w:ascii="Book Antiqua" w:eastAsia="Book Antiqua" w:hAnsi="Book Antiqua" w:cs="Book Antiqua"/>
        </w:rPr>
        <w:t>Tomezsko</w:t>
      </w:r>
      <w:proofErr w:type="spellEnd"/>
      <w:r w:rsidRPr="001F43C0">
        <w:rPr>
          <w:rFonts w:ascii="Book Antiqua" w:eastAsia="Book Antiqua" w:hAnsi="Book Antiqua" w:cs="Book Antiqua"/>
        </w:rPr>
        <w:t xml:space="preserve"> J, Gafni-Kane A, </w:t>
      </w:r>
      <w:proofErr w:type="spellStart"/>
      <w:r w:rsidRPr="001F43C0">
        <w:rPr>
          <w:rFonts w:ascii="Book Antiqua" w:eastAsia="Book Antiqua" w:hAnsi="Book Antiqua" w:cs="Book Antiqua"/>
        </w:rPr>
        <w:t>Wroblewski</w:t>
      </w:r>
      <w:proofErr w:type="spellEnd"/>
      <w:r w:rsidRPr="001F43C0">
        <w:rPr>
          <w:rFonts w:ascii="Book Antiqua" w:eastAsia="Book Antiqua" w:hAnsi="Book Antiqua" w:cs="Book Antiqua"/>
        </w:rPr>
        <w:t xml:space="preserve"> K, Sand P. Subjective and objective responses to PTNS and predictors for success: a retrospective cohort study of percutaneous tibial nerve stimulation for overactive bladder. </w:t>
      </w:r>
      <w:r w:rsidRPr="001F43C0">
        <w:rPr>
          <w:rFonts w:ascii="Book Antiqua" w:eastAsia="Book Antiqua" w:hAnsi="Book Antiqua" w:cs="Book Antiqua"/>
          <w:i/>
          <w:iCs/>
        </w:rPr>
        <w:t xml:space="preserve">Int </w:t>
      </w:r>
      <w:proofErr w:type="spellStart"/>
      <w:r w:rsidRPr="001F43C0">
        <w:rPr>
          <w:rFonts w:ascii="Book Antiqua" w:eastAsia="Book Antiqua" w:hAnsi="Book Antiqua" w:cs="Book Antiqua"/>
          <w:i/>
          <w:iCs/>
        </w:rPr>
        <w:t>Urogynecol</w:t>
      </w:r>
      <w:proofErr w:type="spellEnd"/>
      <w:r w:rsidRPr="001F43C0">
        <w:rPr>
          <w:rFonts w:ascii="Book Antiqua" w:eastAsia="Book Antiqua" w:hAnsi="Book Antiqua" w:cs="Book Antiqua"/>
          <w:i/>
          <w:iCs/>
        </w:rPr>
        <w:t xml:space="preserve"> J</w:t>
      </w:r>
      <w:r w:rsidRPr="001F43C0">
        <w:rPr>
          <w:rFonts w:ascii="Book Antiqua" w:eastAsia="Book Antiqua" w:hAnsi="Book Antiqua" w:cs="Book Antiqua"/>
        </w:rPr>
        <w:t xml:space="preserve"> 2019; </w:t>
      </w:r>
      <w:r w:rsidRPr="001F43C0">
        <w:rPr>
          <w:rFonts w:ascii="Book Antiqua" w:eastAsia="Book Antiqua" w:hAnsi="Book Antiqua" w:cs="Book Antiqua"/>
          <w:b/>
          <w:bCs/>
        </w:rPr>
        <w:t>30</w:t>
      </w:r>
      <w:r w:rsidRPr="001F43C0">
        <w:rPr>
          <w:rFonts w:ascii="Book Antiqua" w:eastAsia="Book Antiqua" w:hAnsi="Book Antiqua" w:cs="Book Antiqua"/>
        </w:rPr>
        <w:t>: 1253-1259 [PMID: 30467763 DOI: 10.1007/s00192-018-3822-0]</w:t>
      </w:r>
    </w:p>
    <w:p w14:paraId="3B0268D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119 </w:t>
      </w:r>
      <w:r w:rsidRPr="001F43C0">
        <w:rPr>
          <w:rFonts w:ascii="Book Antiqua" w:eastAsia="Book Antiqua" w:hAnsi="Book Antiqua" w:cs="Book Antiqua"/>
          <w:b/>
          <w:bCs/>
        </w:rPr>
        <w:t>Furtado-</w:t>
      </w:r>
      <w:proofErr w:type="spellStart"/>
      <w:r w:rsidRPr="001F43C0">
        <w:rPr>
          <w:rFonts w:ascii="Book Antiqua" w:eastAsia="Book Antiqua" w:hAnsi="Book Antiqua" w:cs="Book Antiqua"/>
          <w:b/>
          <w:bCs/>
        </w:rPr>
        <w:t>Albanezi</w:t>
      </w:r>
      <w:proofErr w:type="spellEnd"/>
      <w:r w:rsidRPr="001F43C0">
        <w:rPr>
          <w:rFonts w:ascii="Book Antiqua" w:eastAsia="Book Antiqua" w:hAnsi="Book Antiqua" w:cs="Book Antiqua"/>
          <w:b/>
          <w:bCs/>
        </w:rPr>
        <w:t xml:space="preserve"> D</w:t>
      </w:r>
      <w:r w:rsidRPr="001F43C0">
        <w:rPr>
          <w:rFonts w:ascii="Book Antiqua" w:eastAsia="Book Antiqua" w:hAnsi="Book Antiqua" w:cs="Book Antiqua"/>
        </w:rPr>
        <w:t xml:space="preserve">, Jürgensen SP, Avila MA, Correia GN, </w:t>
      </w:r>
      <w:proofErr w:type="spellStart"/>
      <w:r w:rsidRPr="001F43C0">
        <w:rPr>
          <w:rFonts w:ascii="Book Antiqua" w:eastAsia="Book Antiqua" w:hAnsi="Book Antiqua" w:cs="Book Antiqua"/>
        </w:rPr>
        <w:t>Driusso</w:t>
      </w:r>
      <w:proofErr w:type="spellEnd"/>
      <w:r w:rsidRPr="001F43C0">
        <w:rPr>
          <w:rFonts w:ascii="Book Antiqua" w:eastAsia="Book Antiqua" w:hAnsi="Book Antiqua" w:cs="Book Antiqua"/>
        </w:rPr>
        <w:t xml:space="preserve"> P. Effects of two nonpharmacological treatments on the sleep quality of women with nocturia: a randomized controlled clinical trial. </w:t>
      </w:r>
      <w:r w:rsidRPr="001F43C0">
        <w:rPr>
          <w:rFonts w:ascii="Book Antiqua" w:eastAsia="Book Antiqua" w:hAnsi="Book Antiqua" w:cs="Book Antiqua"/>
          <w:i/>
          <w:iCs/>
        </w:rPr>
        <w:t xml:space="preserve">Int </w:t>
      </w:r>
      <w:proofErr w:type="spellStart"/>
      <w:r w:rsidRPr="001F43C0">
        <w:rPr>
          <w:rFonts w:ascii="Book Antiqua" w:eastAsia="Book Antiqua" w:hAnsi="Book Antiqua" w:cs="Book Antiqua"/>
          <w:i/>
          <w:iCs/>
        </w:rPr>
        <w:t>Urogynecol</w:t>
      </w:r>
      <w:proofErr w:type="spellEnd"/>
      <w:r w:rsidRPr="001F43C0">
        <w:rPr>
          <w:rFonts w:ascii="Book Antiqua" w:eastAsia="Book Antiqua" w:hAnsi="Book Antiqua" w:cs="Book Antiqua"/>
          <w:i/>
          <w:iCs/>
        </w:rPr>
        <w:t xml:space="preserve"> J</w:t>
      </w:r>
      <w:r w:rsidRPr="001F43C0">
        <w:rPr>
          <w:rFonts w:ascii="Book Antiqua" w:eastAsia="Book Antiqua" w:hAnsi="Book Antiqua" w:cs="Book Antiqua"/>
        </w:rPr>
        <w:t xml:space="preserve"> 2019; </w:t>
      </w:r>
      <w:r w:rsidRPr="001F43C0">
        <w:rPr>
          <w:rFonts w:ascii="Book Antiqua" w:eastAsia="Book Antiqua" w:hAnsi="Book Antiqua" w:cs="Book Antiqua"/>
          <w:b/>
          <w:bCs/>
        </w:rPr>
        <w:t>30</w:t>
      </w:r>
      <w:r w:rsidRPr="001F43C0">
        <w:rPr>
          <w:rFonts w:ascii="Book Antiqua" w:eastAsia="Book Antiqua" w:hAnsi="Book Antiqua" w:cs="Book Antiqua"/>
        </w:rPr>
        <w:t>: 279-286 [PMID: 29508046 DOI: 10.1007/s00192-018-3584-8]</w:t>
      </w:r>
    </w:p>
    <w:p w14:paraId="667D8754" w14:textId="600B35B8"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120 </w:t>
      </w:r>
      <w:r w:rsidRPr="001F43C0">
        <w:rPr>
          <w:rFonts w:ascii="Book Antiqua" w:eastAsia="Book Antiqua" w:hAnsi="Book Antiqua" w:cs="Book Antiqua"/>
          <w:b/>
          <w:bCs/>
        </w:rPr>
        <w:t>Spinal Cord Stimulation</w:t>
      </w:r>
      <w:r w:rsidR="002806AB">
        <w:rPr>
          <w:rFonts w:ascii="Book Antiqua" w:hAnsi="Book Antiqua" w:cs="Book Antiqua" w:hint="eastAsia"/>
          <w:b/>
          <w:bCs/>
          <w:lang w:eastAsia="zh-CN"/>
        </w:rPr>
        <w:t xml:space="preserve"> </w:t>
      </w:r>
      <w:r w:rsidRPr="001F43C0">
        <w:rPr>
          <w:rFonts w:ascii="Book Antiqua" w:eastAsia="Book Antiqua" w:hAnsi="Book Antiqua" w:cs="Book Antiqua"/>
          <w:b/>
          <w:bCs/>
        </w:rPr>
        <w:t>Cincinnati</w:t>
      </w:r>
      <w:r w:rsidR="002806AB">
        <w:rPr>
          <w:rFonts w:ascii="Book Antiqua" w:hAnsi="Book Antiqua" w:cs="Book Antiqua" w:hint="eastAsia"/>
          <w:bCs/>
          <w:lang w:eastAsia="zh-CN"/>
        </w:rPr>
        <w:t>.</w:t>
      </w:r>
      <w:r w:rsidRPr="001F43C0">
        <w:rPr>
          <w:rFonts w:ascii="Book Antiqua" w:eastAsia="Book Antiqua" w:hAnsi="Book Antiqua" w:cs="Book Antiqua"/>
        </w:rPr>
        <w:t xml:space="preserve"> OH Mayfield Brain &amp; Spine. [cited 2021 Sep 19]</w:t>
      </w:r>
      <w:r w:rsidR="002806AB">
        <w:rPr>
          <w:rFonts w:ascii="Book Antiqua" w:hAnsi="Book Antiqua" w:cs="Book Antiqua" w:hint="eastAsia"/>
          <w:lang w:eastAsia="zh-CN"/>
        </w:rPr>
        <w:t xml:space="preserve">. </w:t>
      </w:r>
      <w:r w:rsidRPr="001F43C0">
        <w:rPr>
          <w:rFonts w:ascii="Book Antiqua" w:eastAsia="Book Antiqua" w:hAnsi="Book Antiqua" w:cs="Book Antiqua"/>
        </w:rPr>
        <w:t>Available from: https://mayfieldclinic.com/pe-stim.htm</w:t>
      </w:r>
    </w:p>
    <w:p w14:paraId="78BD7F5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121 </w:t>
      </w:r>
      <w:r w:rsidRPr="001F43C0">
        <w:rPr>
          <w:rFonts w:ascii="Book Antiqua" w:eastAsia="Book Antiqua" w:hAnsi="Book Antiqua" w:cs="Book Antiqua"/>
          <w:b/>
          <w:bCs/>
        </w:rPr>
        <w:t>Levine AB</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Parrent</w:t>
      </w:r>
      <w:proofErr w:type="spellEnd"/>
      <w:r w:rsidRPr="001F43C0">
        <w:rPr>
          <w:rFonts w:ascii="Book Antiqua" w:eastAsia="Book Antiqua" w:hAnsi="Book Antiqua" w:cs="Book Antiqua"/>
        </w:rPr>
        <w:t xml:space="preserve"> AG, MacDougall KW. Stimulation of the Spinal Cord and Dorsal Nerve Roots for Chronic Groin, Pelvic, and Abdominal Pain. </w:t>
      </w:r>
      <w:r w:rsidRPr="001F43C0">
        <w:rPr>
          <w:rFonts w:ascii="Book Antiqua" w:eastAsia="Book Antiqua" w:hAnsi="Book Antiqua" w:cs="Book Antiqua"/>
          <w:i/>
          <w:iCs/>
        </w:rPr>
        <w:t>Pain Physician</w:t>
      </w:r>
      <w:r w:rsidRPr="001F43C0">
        <w:rPr>
          <w:rFonts w:ascii="Book Antiqua" w:eastAsia="Book Antiqua" w:hAnsi="Book Antiqua" w:cs="Book Antiqua"/>
        </w:rPr>
        <w:t xml:space="preserve"> 2016; </w:t>
      </w:r>
      <w:r w:rsidRPr="001F43C0">
        <w:rPr>
          <w:rFonts w:ascii="Book Antiqua" w:eastAsia="Book Antiqua" w:hAnsi="Book Antiqua" w:cs="Book Antiqua"/>
          <w:b/>
          <w:bCs/>
        </w:rPr>
        <w:t>19</w:t>
      </w:r>
      <w:r w:rsidRPr="001F43C0">
        <w:rPr>
          <w:rFonts w:ascii="Book Antiqua" w:eastAsia="Book Antiqua" w:hAnsi="Book Antiqua" w:cs="Book Antiqua"/>
        </w:rPr>
        <w:t>: 405-412 [PMID: 27454271]</w:t>
      </w:r>
    </w:p>
    <w:p w14:paraId="18CA7CE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122 </w:t>
      </w:r>
      <w:r w:rsidRPr="001F43C0">
        <w:rPr>
          <w:rFonts w:ascii="Book Antiqua" w:eastAsia="Book Antiqua" w:hAnsi="Book Antiqua" w:cs="Book Antiqua"/>
          <w:b/>
          <w:bCs/>
        </w:rPr>
        <w:t>Lind G</w:t>
      </w:r>
      <w:r w:rsidRPr="001F43C0">
        <w:rPr>
          <w:rFonts w:ascii="Book Antiqua" w:eastAsia="Book Antiqua" w:hAnsi="Book Antiqua" w:cs="Book Antiqua"/>
        </w:rPr>
        <w:t xml:space="preserve">, Winter J, </w:t>
      </w:r>
      <w:proofErr w:type="spellStart"/>
      <w:r w:rsidRPr="001F43C0">
        <w:rPr>
          <w:rFonts w:ascii="Book Antiqua" w:eastAsia="Book Antiqua" w:hAnsi="Book Antiqua" w:cs="Book Antiqua"/>
        </w:rPr>
        <w:t>Linderoth</w:t>
      </w:r>
      <w:proofErr w:type="spellEnd"/>
      <w:r w:rsidRPr="001F43C0">
        <w:rPr>
          <w:rFonts w:ascii="Book Antiqua" w:eastAsia="Book Antiqua" w:hAnsi="Book Antiqua" w:cs="Book Antiqua"/>
        </w:rPr>
        <w:t xml:space="preserve"> B, </w:t>
      </w:r>
      <w:proofErr w:type="spellStart"/>
      <w:r w:rsidRPr="001F43C0">
        <w:rPr>
          <w:rFonts w:ascii="Book Antiqua" w:eastAsia="Book Antiqua" w:hAnsi="Book Antiqua" w:cs="Book Antiqua"/>
        </w:rPr>
        <w:t>Hellström</w:t>
      </w:r>
      <w:proofErr w:type="spellEnd"/>
      <w:r w:rsidRPr="001F43C0">
        <w:rPr>
          <w:rFonts w:ascii="Book Antiqua" w:eastAsia="Book Antiqua" w:hAnsi="Book Antiqua" w:cs="Book Antiqua"/>
        </w:rPr>
        <w:t xml:space="preserve"> PM. Therapeutic value of spinal cord stimulation in irritable bowel syndrome: a randomized crossover pilot study. </w:t>
      </w:r>
      <w:r w:rsidRPr="001F43C0">
        <w:rPr>
          <w:rFonts w:ascii="Book Antiqua" w:eastAsia="Book Antiqua" w:hAnsi="Book Antiqua" w:cs="Book Antiqua"/>
          <w:i/>
          <w:iCs/>
        </w:rPr>
        <w:t xml:space="preserve">Am J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Regul</w:t>
      </w:r>
      <w:proofErr w:type="spellEnd"/>
      <w:r w:rsidRPr="001F43C0">
        <w:rPr>
          <w:rFonts w:ascii="Book Antiqua" w:eastAsia="Book Antiqua" w:hAnsi="Book Antiqua" w:cs="Book Antiqua"/>
          <w:i/>
          <w:iCs/>
        </w:rPr>
        <w:t xml:space="preserve"> </w:t>
      </w:r>
      <w:proofErr w:type="spellStart"/>
      <w:r w:rsidRPr="001F43C0">
        <w:rPr>
          <w:rFonts w:ascii="Book Antiqua" w:eastAsia="Book Antiqua" w:hAnsi="Book Antiqua" w:cs="Book Antiqua"/>
          <w:i/>
          <w:iCs/>
        </w:rPr>
        <w:t>Integr</w:t>
      </w:r>
      <w:proofErr w:type="spellEnd"/>
      <w:r w:rsidRPr="001F43C0">
        <w:rPr>
          <w:rFonts w:ascii="Book Antiqua" w:eastAsia="Book Antiqua" w:hAnsi="Book Antiqua" w:cs="Book Antiqua"/>
          <w:i/>
          <w:iCs/>
        </w:rPr>
        <w:t xml:space="preserve"> Comp </w:t>
      </w:r>
      <w:proofErr w:type="spellStart"/>
      <w:r w:rsidRPr="001F43C0">
        <w:rPr>
          <w:rFonts w:ascii="Book Antiqua" w:eastAsia="Book Antiqua" w:hAnsi="Book Antiqua" w:cs="Book Antiqua"/>
          <w:i/>
          <w:iCs/>
        </w:rPr>
        <w:t>Physiol</w:t>
      </w:r>
      <w:proofErr w:type="spellEnd"/>
      <w:r w:rsidRPr="001F43C0">
        <w:rPr>
          <w:rFonts w:ascii="Book Antiqua" w:eastAsia="Book Antiqua" w:hAnsi="Book Antiqua" w:cs="Book Antiqua"/>
        </w:rPr>
        <w:t xml:space="preserve"> 2015; </w:t>
      </w:r>
      <w:r w:rsidRPr="001F43C0">
        <w:rPr>
          <w:rFonts w:ascii="Book Antiqua" w:eastAsia="Book Antiqua" w:hAnsi="Book Antiqua" w:cs="Book Antiqua"/>
          <w:b/>
          <w:bCs/>
        </w:rPr>
        <w:t>308</w:t>
      </w:r>
      <w:r w:rsidRPr="001F43C0">
        <w:rPr>
          <w:rFonts w:ascii="Book Antiqua" w:eastAsia="Book Antiqua" w:hAnsi="Book Antiqua" w:cs="Book Antiqua"/>
        </w:rPr>
        <w:t>: R887-R894 [PMID: 25786486 DOI: 10.1152/ajpregu.00022.2015]</w:t>
      </w:r>
    </w:p>
    <w:p w14:paraId="0BD44264" w14:textId="118ABF4A" w:rsidR="00A77B3E" w:rsidRPr="001F43C0" w:rsidRDefault="001F43C0" w:rsidP="00650233">
      <w:pPr>
        <w:spacing w:line="360" w:lineRule="auto"/>
        <w:jc w:val="both"/>
        <w:rPr>
          <w:rFonts w:ascii="Book Antiqua" w:hAnsi="Book Antiqua" w:cs="Book Antiqua"/>
          <w:lang w:eastAsia="zh-CN"/>
        </w:rPr>
      </w:pPr>
      <w:r w:rsidRPr="001F43C0">
        <w:rPr>
          <w:rFonts w:ascii="Book Antiqua" w:eastAsia="Book Antiqua" w:hAnsi="Book Antiqua" w:cs="Book Antiqua"/>
        </w:rPr>
        <w:t xml:space="preserve">123 </w:t>
      </w:r>
      <w:proofErr w:type="spellStart"/>
      <w:r w:rsidRPr="001F43C0">
        <w:rPr>
          <w:rFonts w:ascii="Book Antiqua" w:eastAsia="Book Antiqua" w:hAnsi="Book Antiqua" w:cs="Book Antiqua"/>
          <w:b/>
          <w:bCs/>
        </w:rPr>
        <w:t>Eldabe</w:t>
      </w:r>
      <w:proofErr w:type="spellEnd"/>
      <w:r w:rsidRPr="001F43C0">
        <w:rPr>
          <w:rFonts w:ascii="Book Antiqua" w:eastAsia="Book Antiqua" w:hAnsi="Book Antiqua" w:cs="Book Antiqua"/>
          <w:b/>
          <w:bCs/>
        </w:rPr>
        <w:t xml:space="preserve"> S</w:t>
      </w:r>
      <w:r w:rsidRPr="001F43C0">
        <w:rPr>
          <w:rFonts w:ascii="Book Antiqua" w:eastAsia="Book Antiqua" w:hAnsi="Book Antiqua" w:cs="Book Antiqua"/>
        </w:rPr>
        <w:t xml:space="preserve">, </w:t>
      </w:r>
      <w:proofErr w:type="spellStart"/>
      <w:r w:rsidRPr="001F43C0">
        <w:rPr>
          <w:rFonts w:ascii="Book Antiqua" w:eastAsia="Book Antiqua" w:hAnsi="Book Antiqua" w:cs="Book Antiqua"/>
        </w:rPr>
        <w:t>Buchser</w:t>
      </w:r>
      <w:proofErr w:type="spellEnd"/>
      <w:r w:rsidRPr="001F43C0">
        <w:rPr>
          <w:rFonts w:ascii="Book Antiqua" w:eastAsia="Book Antiqua" w:hAnsi="Book Antiqua" w:cs="Book Antiqua"/>
        </w:rPr>
        <w:t xml:space="preserve"> E, Duarte RV. Complications of Spinal Cord Stimulation and Peripheral Nerve Stimulation Techniques: A Review of the Literature. </w:t>
      </w:r>
      <w:r w:rsidRPr="001F43C0">
        <w:rPr>
          <w:rFonts w:ascii="Book Antiqua" w:eastAsia="Book Antiqua" w:hAnsi="Book Antiqua" w:cs="Book Antiqua"/>
          <w:i/>
          <w:iCs/>
        </w:rPr>
        <w:t>Pain Med</w:t>
      </w:r>
      <w:r w:rsidRPr="001F43C0">
        <w:rPr>
          <w:rFonts w:ascii="Book Antiqua" w:eastAsia="Book Antiqua" w:hAnsi="Book Antiqua" w:cs="Book Antiqua"/>
        </w:rPr>
        <w:t xml:space="preserve"> 2016; </w:t>
      </w:r>
      <w:r w:rsidRPr="001F43C0">
        <w:rPr>
          <w:rFonts w:ascii="Book Antiqua" w:eastAsia="Book Antiqua" w:hAnsi="Book Antiqua" w:cs="Book Antiqua"/>
          <w:b/>
          <w:bCs/>
        </w:rPr>
        <w:t>17</w:t>
      </w:r>
      <w:r w:rsidRPr="001F43C0">
        <w:rPr>
          <w:rFonts w:ascii="Book Antiqua" w:eastAsia="Book Antiqua" w:hAnsi="Book Antiqua" w:cs="Book Antiqua"/>
        </w:rPr>
        <w:t>: 325-336 [PMID: 26814260 DOI: 10.1152/ajpregu.00022.2015]</w:t>
      </w:r>
    </w:p>
    <w:p w14:paraId="6903A4A2" w14:textId="77777777" w:rsidR="00A77B3E" w:rsidRPr="00014765" w:rsidRDefault="00A77B3E" w:rsidP="00650233">
      <w:pPr>
        <w:spacing w:line="360" w:lineRule="auto"/>
        <w:jc w:val="both"/>
        <w:rPr>
          <w:rFonts w:ascii="Book Antiqua" w:hAnsi="Book Antiqua"/>
        </w:rPr>
        <w:sectPr w:rsidR="00A77B3E" w:rsidRPr="00014765">
          <w:pgSz w:w="12240" w:h="15840"/>
          <w:pgMar w:top="1440" w:right="1440" w:bottom="1440" w:left="1440" w:header="720" w:footer="720" w:gutter="0"/>
          <w:cols w:space="720"/>
          <w:docGrid w:linePitch="360"/>
        </w:sectPr>
      </w:pPr>
    </w:p>
    <w:p w14:paraId="4BCFBE6E" w14:textId="77777777"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lastRenderedPageBreak/>
        <w:t>Footnotes</w:t>
      </w:r>
    </w:p>
    <w:p w14:paraId="7BC96B28" w14:textId="47A251DD"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Conflict-of-interest</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statement:</w:t>
      </w:r>
      <w:r w:rsidR="00A67BE2" w:rsidRPr="00014765">
        <w:rPr>
          <w:rFonts w:ascii="Book Antiqua" w:eastAsia="Book Antiqua" w:hAnsi="Book Antiqua" w:cs="Book Antiqua"/>
          <w:b/>
          <w:bCs/>
        </w:rPr>
        <w:t xml:space="preserve"> </w:t>
      </w:r>
      <w:r w:rsidR="005521B0" w:rsidRPr="00014765">
        <w:rPr>
          <w:rFonts w:ascii="Book Antiqua" w:hAnsi="Book Antiqua" w:cs="TimesNewRomanPS-BoldItalicMT"/>
          <w:bCs/>
          <w:iCs/>
        </w:rPr>
        <w:t>There are no conflicts of interest to report.</w:t>
      </w:r>
    </w:p>
    <w:p w14:paraId="7920DEA1" w14:textId="77777777" w:rsidR="00A77B3E" w:rsidRPr="00014765" w:rsidRDefault="00A77B3E" w:rsidP="00650233">
      <w:pPr>
        <w:spacing w:line="360" w:lineRule="auto"/>
        <w:jc w:val="both"/>
        <w:rPr>
          <w:rFonts w:ascii="Book Antiqua" w:hAnsi="Book Antiqua"/>
        </w:rPr>
      </w:pPr>
    </w:p>
    <w:p w14:paraId="7D09C57D" w14:textId="07ED96A2"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Open-Access:</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open-access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selected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in-house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fully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peer-reviewed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distributed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accordance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Creative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Attribution</w:t>
      </w:r>
      <w:r w:rsidR="00A67BE2" w:rsidRPr="00014765">
        <w:rPr>
          <w:rFonts w:ascii="Book Antiqua" w:eastAsia="Book Antiqua" w:hAnsi="Book Antiqua" w:cs="Book Antiqua"/>
        </w:rPr>
        <w:t xml:space="preserve"> </w:t>
      </w:r>
      <w:proofErr w:type="spellStart"/>
      <w:r w:rsidRPr="00014765">
        <w:rPr>
          <w:rFonts w:ascii="Book Antiqua" w:eastAsia="Book Antiqua" w:hAnsi="Book Antiqua" w:cs="Book Antiqua"/>
        </w:rPr>
        <w:t>NonCommercial</w:t>
      </w:r>
      <w:proofErr w:type="spellEnd"/>
      <w:r w:rsidR="00A67BE2" w:rsidRPr="00014765">
        <w:rPr>
          <w:rFonts w:ascii="Book Antiqua" w:eastAsia="Book Antiqua" w:hAnsi="Book Antiqua" w:cs="Book Antiqua"/>
        </w:rPr>
        <w:t xml:space="preserve"> </w:t>
      </w:r>
      <w:r w:rsidRPr="00014765">
        <w:rPr>
          <w:rFonts w:ascii="Book Antiqua" w:eastAsia="Book Antiqua" w:hAnsi="Book Antiqua" w:cs="Book Antiqua"/>
        </w:rPr>
        <w:t>(CC</w:t>
      </w:r>
      <w:r w:rsidR="00A67BE2" w:rsidRPr="00014765">
        <w:rPr>
          <w:rFonts w:ascii="Book Antiqua" w:eastAsia="Book Antiqua" w:hAnsi="Book Antiqua" w:cs="Book Antiqua"/>
        </w:rPr>
        <w:t xml:space="preserve"> </w:t>
      </w:r>
      <w:r w:rsidRPr="00014765">
        <w:rPr>
          <w:rFonts w:ascii="Book Antiqua" w:eastAsia="Book Antiqua" w:hAnsi="Book Antiqua" w:cs="Book Antiqua"/>
        </w:rPr>
        <w:t>BY-NC</w:t>
      </w:r>
      <w:r w:rsidR="00A67BE2" w:rsidRPr="00014765">
        <w:rPr>
          <w:rFonts w:ascii="Book Antiqua" w:eastAsia="Book Antiqua" w:hAnsi="Book Antiqua" w:cs="Book Antiqua"/>
        </w:rPr>
        <w:t xml:space="preserve"> </w:t>
      </w:r>
      <w:r w:rsidRPr="00014765">
        <w:rPr>
          <w:rFonts w:ascii="Book Antiqua" w:eastAsia="Book Antiqua" w:hAnsi="Book Antiqua" w:cs="Book Antiqua"/>
        </w:rPr>
        <w:t>4.0)</w:t>
      </w:r>
      <w:r w:rsidR="00A67BE2" w:rsidRPr="00014765">
        <w:rPr>
          <w:rFonts w:ascii="Book Antiqua" w:eastAsia="Book Antiqua" w:hAnsi="Book Antiqua" w:cs="Book Antiqua"/>
        </w:rPr>
        <w:t xml:space="preserve"> </w:t>
      </w:r>
      <w:r w:rsidRPr="00014765">
        <w:rPr>
          <w:rFonts w:ascii="Book Antiqua" w:eastAsia="Book Antiqua" w:hAnsi="Book Antiqua" w:cs="Book Antiqua"/>
        </w:rPr>
        <w:t>license,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permits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distribute,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remix,</w:t>
      </w:r>
      <w:r w:rsidR="00A67BE2" w:rsidRPr="00014765">
        <w:rPr>
          <w:rFonts w:ascii="Book Antiqua" w:eastAsia="Book Antiqua" w:hAnsi="Book Antiqua" w:cs="Book Antiqua"/>
        </w:rPr>
        <w:t xml:space="preserve"> </w:t>
      </w:r>
      <w:r w:rsidRPr="00014765">
        <w:rPr>
          <w:rFonts w:ascii="Book Antiqua" w:eastAsia="Book Antiqua" w:hAnsi="Book Antiqua" w:cs="Book Antiqua"/>
        </w:rPr>
        <w:t>adapt,</w:t>
      </w:r>
      <w:r w:rsidR="00A67BE2" w:rsidRPr="00014765">
        <w:rPr>
          <w:rFonts w:ascii="Book Antiqua" w:eastAsia="Book Antiqua" w:hAnsi="Book Antiqua" w:cs="Book Antiqua"/>
        </w:rPr>
        <w:t xml:space="preserve"> </w:t>
      </w:r>
      <w:r w:rsidRPr="00014765">
        <w:rPr>
          <w:rFonts w:ascii="Book Antiqua" w:eastAsia="Book Antiqua" w:hAnsi="Book Antiqua" w:cs="Book Antiqua"/>
        </w:rPr>
        <w:t>build</w:t>
      </w:r>
      <w:r w:rsidR="00A67BE2" w:rsidRPr="00014765">
        <w:rPr>
          <w:rFonts w:ascii="Book Antiqua" w:eastAsia="Book Antiqua" w:hAnsi="Book Antiqua" w:cs="Book Antiqua"/>
        </w:rPr>
        <w:t xml:space="preserve"> </w:t>
      </w:r>
      <w:r w:rsidRPr="00014765">
        <w:rPr>
          <w:rFonts w:ascii="Book Antiqua" w:eastAsia="Book Antiqua" w:hAnsi="Book Antiqua" w:cs="Book Antiqua"/>
        </w:rPr>
        <w:t>upon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non-commercially,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license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Pr="00014765">
        <w:rPr>
          <w:rFonts w:ascii="Book Antiqua" w:eastAsia="Book Antiqua" w:hAnsi="Book Antiqua" w:cs="Book Antiqua"/>
        </w:rPr>
        <w:t>derivative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terms,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original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properly</w:t>
      </w:r>
      <w:r w:rsidR="00A67BE2" w:rsidRPr="00014765">
        <w:rPr>
          <w:rFonts w:ascii="Book Antiqua" w:eastAsia="Book Antiqua" w:hAnsi="Book Antiqua" w:cs="Book Antiqua"/>
        </w:rPr>
        <w:t xml:space="preserve"> </w:t>
      </w:r>
      <w:r w:rsidRPr="00014765">
        <w:rPr>
          <w:rFonts w:ascii="Book Antiqua" w:eastAsia="Book Antiqua" w:hAnsi="Book Antiqua" w:cs="Book Antiqua"/>
        </w:rPr>
        <w:t>cited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non-commercial.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See:</w:t>
      </w:r>
      <w:r w:rsidR="00A67BE2" w:rsidRPr="00014765">
        <w:rPr>
          <w:rFonts w:ascii="Book Antiqua" w:eastAsia="Book Antiqua" w:hAnsi="Book Antiqua" w:cs="Book Antiqua"/>
        </w:rPr>
        <w:t xml:space="preserve"> </w:t>
      </w:r>
      <w:r w:rsidRPr="00014765">
        <w:rPr>
          <w:rFonts w:ascii="Book Antiqua" w:eastAsia="Book Antiqua" w:hAnsi="Book Antiqua" w:cs="Book Antiqua"/>
        </w:rPr>
        <w:t>https://creativecommons.org/Licenses/by-nc/4.0/</w:t>
      </w:r>
    </w:p>
    <w:p w14:paraId="7AEA481D" w14:textId="77777777" w:rsidR="00A77B3E" w:rsidRPr="00014765" w:rsidRDefault="00A77B3E" w:rsidP="00650233">
      <w:pPr>
        <w:spacing w:line="360" w:lineRule="auto"/>
        <w:jc w:val="both"/>
        <w:rPr>
          <w:rFonts w:ascii="Book Antiqua" w:hAnsi="Book Antiqua"/>
        </w:rPr>
      </w:pPr>
    </w:p>
    <w:p w14:paraId="08DD7C8C" w14:textId="412FB53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Provenance</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and</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peer</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Invited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peer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reviewed.</w:t>
      </w:r>
    </w:p>
    <w:p w14:paraId="33FFABA6" w14:textId="668EA42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Peer-review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model:</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Single</w:t>
      </w:r>
      <w:r w:rsidR="00A67BE2" w:rsidRPr="00014765">
        <w:rPr>
          <w:rFonts w:ascii="Book Antiqua" w:eastAsia="Book Antiqua" w:hAnsi="Book Antiqua" w:cs="Book Antiqua"/>
        </w:rPr>
        <w:t xml:space="preserve"> </w:t>
      </w:r>
      <w:r w:rsidRPr="00014765">
        <w:rPr>
          <w:rFonts w:ascii="Book Antiqua" w:eastAsia="Book Antiqua" w:hAnsi="Book Antiqua" w:cs="Book Antiqua"/>
        </w:rPr>
        <w:t>blind</w:t>
      </w:r>
    </w:p>
    <w:p w14:paraId="7268E042" w14:textId="392B6905" w:rsidR="00A77B3E" w:rsidRPr="00014765"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rPr>
        <w:t>Corresponding</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Author</w:t>
      </w:r>
      <w:r w:rsidR="00C64F75" w:rsidRPr="00014765">
        <w:rPr>
          <w:rFonts w:ascii="Book Antiqua" w:eastAsia="Book Antiqua" w:hAnsi="Book Antiqua" w:cs="Book Antiqua"/>
          <w:b/>
        </w:rPr>
        <w:t>’</w:t>
      </w:r>
      <w:r w:rsidRPr="00014765">
        <w:rPr>
          <w:rFonts w:ascii="Book Antiqua" w:eastAsia="Book Antiqua" w:hAnsi="Book Antiqua" w:cs="Book Antiqua"/>
          <w:b/>
        </w:rPr>
        <w:t>s</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Membership</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in</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Professional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Societies:</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American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College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Physicians</w:t>
      </w:r>
      <w:r w:rsidR="009E14F3" w:rsidRPr="00014765">
        <w:rPr>
          <w:rFonts w:ascii="Book Antiqua" w:eastAsia="Book Antiqua" w:hAnsi="Book Antiqua" w:cs="Book Antiqua"/>
        </w:rPr>
        <w:t>.</w:t>
      </w:r>
    </w:p>
    <w:p w14:paraId="3C7045D4" w14:textId="77777777" w:rsidR="00A77B3E" w:rsidRPr="00014765" w:rsidRDefault="00A77B3E" w:rsidP="00650233">
      <w:pPr>
        <w:spacing w:line="360" w:lineRule="auto"/>
        <w:jc w:val="both"/>
        <w:rPr>
          <w:rFonts w:ascii="Book Antiqua" w:hAnsi="Book Antiqua"/>
        </w:rPr>
      </w:pPr>
    </w:p>
    <w:p w14:paraId="3A33A79D" w14:textId="5485593C"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Peer-review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started:</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October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30,</w:t>
      </w:r>
      <w:r w:rsidR="00A67BE2" w:rsidRPr="00014765">
        <w:rPr>
          <w:rFonts w:ascii="Book Antiqua" w:eastAsia="Book Antiqua" w:hAnsi="Book Antiqua" w:cs="Book Antiqua"/>
        </w:rPr>
        <w:t xml:space="preserve"> </w:t>
      </w:r>
      <w:r w:rsidRPr="00014765">
        <w:rPr>
          <w:rFonts w:ascii="Book Antiqua" w:eastAsia="Book Antiqua" w:hAnsi="Book Antiqua" w:cs="Book Antiqua"/>
        </w:rPr>
        <w:t>2021</w:t>
      </w:r>
    </w:p>
    <w:p w14:paraId="6AB20474" w14:textId="549C7A8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First</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decision:</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December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12,</w:t>
      </w:r>
      <w:r w:rsidR="00A67BE2" w:rsidRPr="00014765">
        <w:rPr>
          <w:rFonts w:ascii="Book Antiqua" w:eastAsia="Book Antiqua" w:hAnsi="Book Antiqua" w:cs="Book Antiqua"/>
        </w:rPr>
        <w:t xml:space="preserve"> </w:t>
      </w:r>
      <w:r w:rsidRPr="00014765">
        <w:rPr>
          <w:rFonts w:ascii="Book Antiqua" w:eastAsia="Book Antiqua" w:hAnsi="Book Antiqua" w:cs="Book Antiqua"/>
        </w:rPr>
        <w:t>2021</w:t>
      </w:r>
    </w:p>
    <w:p w14:paraId="4A61CEDA" w14:textId="24DF0F7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Article</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in</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press:</w:t>
      </w:r>
      <w:r w:rsidR="00A67BE2" w:rsidRPr="00014765">
        <w:rPr>
          <w:rFonts w:ascii="Book Antiqua" w:eastAsia="Book Antiqua" w:hAnsi="Book Antiqua" w:cs="Book Antiqua"/>
          <w:b/>
        </w:rPr>
        <w:t xml:space="preserve"> </w:t>
      </w:r>
    </w:p>
    <w:p w14:paraId="25494C93" w14:textId="77777777" w:rsidR="00A77B3E" w:rsidRPr="00014765" w:rsidRDefault="00A77B3E" w:rsidP="00650233">
      <w:pPr>
        <w:spacing w:line="360" w:lineRule="auto"/>
        <w:jc w:val="both"/>
        <w:rPr>
          <w:rFonts w:ascii="Book Antiqua" w:hAnsi="Book Antiqua"/>
        </w:rPr>
      </w:pPr>
    </w:p>
    <w:p w14:paraId="080B72E8" w14:textId="1521C742"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Specialty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type:</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Health</w:t>
      </w:r>
      <w:r w:rsidR="00A67BE2" w:rsidRPr="00014765">
        <w:rPr>
          <w:rFonts w:ascii="Book Antiqua" w:eastAsia="Book Antiqua" w:hAnsi="Book Antiqua" w:cs="Book Antiqua"/>
        </w:rPr>
        <w:t xml:space="preserve"> </w:t>
      </w:r>
      <w:r w:rsidR="005521B0" w:rsidRPr="00014765">
        <w:rPr>
          <w:rFonts w:ascii="Book Antiqua" w:eastAsia="Book Antiqua" w:hAnsi="Book Antiqua" w:cs="Book Antiqua"/>
        </w:rPr>
        <w:t>care sciences and services</w:t>
      </w:r>
    </w:p>
    <w:p w14:paraId="3A43D70B" w14:textId="6CA4B4DB"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Country/Territory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of</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origin:</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579D93A4" w14:textId="3A96EB0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Peer-review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report</w:t>
      </w:r>
      <w:r w:rsidR="00C64F75" w:rsidRPr="00014765">
        <w:rPr>
          <w:rFonts w:ascii="Book Antiqua" w:eastAsia="Book Antiqua" w:hAnsi="Book Antiqua" w:cs="Book Antiqua"/>
          <w:b/>
        </w:rPr>
        <w:t>’</w:t>
      </w:r>
      <w:r w:rsidRPr="00014765">
        <w:rPr>
          <w:rFonts w:ascii="Book Antiqua" w:eastAsia="Book Antiqua" w:hAnsi="Book Antiqua" w:cs="Book Antiqua"/>
          <w:b/>
        </w:rPr>
        <w:t>s</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scientific</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quality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classification</w:t>
      </w:r>
    </w:p>
    <w:p w14:paraId="5335E1D4" w14:textId="497EF41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(Excellent):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55256765" w14:textId="2748090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B</w:t>
      </w:r>
      <w:r w:rsidR="00A67BE2" w:rsidRPr="00014765">
        <w:rPr>
          <w:rFonts w:ascii="Book Antiqua" w:eastAsia="Book Antiqua" w:hAnsi="Book Antiqua" w:cs="Book Antiqua"/>
        </w:rPr>
        <w:t xml:space="preserve"> </w:t>
      </w:r>
      <w:r w:rsidRPr="00014765">
        <w:rPr>
          <w:rFonts w:ascii="Book Antiqua" w:eastAsia="Book Antiqua" w:hAnsi="Book Antiqua" w:cs="Book Antiqua"/>
        </w:rPr>
        <w:t>(Very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good):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16FC5E51" w14:textId="7F74B377" w:rsidR="00A77B3E" w:rsidRPr="00A05719" w:rsidRDefault="003449AA" w:rsidP="00650233">
      <w:pPr>
        <w:spacing w:line="360" w:lineRule="auto"/>
        <w:jc w:val="both"/>
        <w:rPr>
          <w:rFonts w:ascii="Book Antiqua" w:hAnsi="Book Antiqua"/>
          <w:lang w:eastAsia="zh-CN"/>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C</w:t>
      </w:r>
      <w:r w:rsidR="00A67BE2" w:rsidRPr="00014765">
        <w:rPr>
          <w:rFonts w:ascii="Book Antiqua" w:eastAsia="Book Antiqua" w:hAnsi="Book Antiqua" w:cs="Book Antiqua"/>
        </w:rPr>
        <w:t xml:space="preserve"> </w:t>
      </w:r>
      <w:r w:rsidRPr="00014765">
        <w:rPr>
          <w:rFonts w:ascii="Book Antiqua" w:eastAsia="Book Antiqua" w:hAnsi="Book Antiqua" w:cs="Book Antiqua"/>
        </w:rPr>
        <w:t>(Good):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C,</w:t>
      </w:r>
      <w:r w:rsidR="00A67BE2" w:rsidRPr="00014765">
        <w:rPr>
          <w:rFonts w:ascii="Book Antiqua" w:eastAsia="Book Antiqua" w:hAnsi="Book Antiqua" w:cs="Book Antiqua"/>
        </w:rPr>
        <w:t xml:space="preserve"> </w:t>
      </w:r>
      <w:r w:rsidRPr="00014765">
        <w:rPr>
          <w:rFonts w:ascii="Book Antiqua" w:eastAsia="Book Antiqua" w:hAnsi="Book Antiqua" w:cs="Book Antiqua"/>
        </w:rPr>
        <w:t>C</w:t>
      </w:r>
      <w:r w:rsidR="00A05719">
        <w:rPr>
          <w:rFonts w:ascii="Book Antiqua" w:hAnsi="Book Antiqua" w:cs="Book Antiqua" w:hint="eastAsia"/>
          <w:lang w:eastAsia="zh-CN"/>
        </w:rPr>
        <w:t>, C</w:t>
      </w:r>
    </w:p>
    <w:p w14:paraId="6ABB0DFC" w14:textId="6DF202A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D</w:t>
      </w:r>
      <w:r w:rsidR="00A67BE2" w:rsidRPr="00014765">
        <w:rPr>
          <w:rFonts w:ascii="Book Antiqua" w:eastAsia="Book Antiqua" w:hAnsi="Book Antiqua" w:cs="Book Antiqua"/>
        </w:rPr>
        <w:t xml:space="preserve"> </w:t>
      </w:r>
      <w:r w:rsidRPr="00014765">
        <w:rPr>
          <w:rFonts w:ascii="Book Antiqua" w:eastAsia="Book Antiqua" w:hAnsi="Book Antiqua" w:cs="Book Antiqua"/>
        </w:rPr>
        <w:t>(Fair):</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25145E1B" w14:textId="6DA424D0"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(Poor):</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43C8D429" w14:textId="3C5880A0" w:rsidR="00A05719" w:rsidRPr="00B20CE2" w:rsidRDefault="003449AA" w:rsidP="00650233">
      <w:pPr>
        <w:spacing w:line="360" w:lineRule="auto"/>
        <w:jc w:val="both"/>
        <w:rPr>
          <w:rFonts w:ascii="Book Antiqua" w:hAnsi="Book Antiqua" w:cs="Book Antiqua"/>
          <w:b/>
          <w:lang w:eastAsia="zh-CN"/>
        </w:rPr>
      </w:pPr>
      <w:r w:rsidRPr="00014765">
        <w:rPr>
          <w:rFonts w:ascii="Book Antiqua" w:eastAsia="Book Antiqua" w:hAnsi="Book Antiqua" w:cs="Book Antiqua"/>
          <w:b/>
        </w:rPr>
        <w:lastRenderedPageBreak/>
        <w:t>P-Reviewer:</w:t>
      </w:r>
      <w:r w:rsidR="00A67BE2" w:rsidRPr="00014765">
        <w:rPr>
          <w:rFonts w:ascii="Book Antiqua" w:eastAsia="Book Antiqua" w:hAnsi="Book Antiqua" w:cs="Book Antiqua"/>
          <w:b/>
        </w:rPr>
        <w:t xml:space="preserve"> </w:t>
      </w:r>
      <w:proofErr w:type="spellStart"/>
      <w:r w:rsidR="00A05719" w:rsidRPr="00A05719">
        <w:rPr>
          <w:rFonts w:ascii="Book Antiqua" w:eastAsia="Book Antiqua" w:hAnsi="Book Antiqua" w:cs="Book Antiqua"/>
        </w:rPr>
        <w:t>Soldera</w:t>
      </w:r>
      <w:proofErr w:type="spellEnd"/>
      <w:r w:rsidR="00A05719" w:rsidRPr="00A05719">
        <w:rPr>
          <w:rFonts w:ascii="Book Antiqua" w:eastAsia="Book Antiqua" w:hAnsi="Book Antiqua" w:cs="Book Antiqua"/>
        </w:rPr>
        <w:t xml:space="preserve"> J, Brazil; Wen XL, China</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S-Editor:</w:t>
      </w:r>
      <w:r w:rsidR="00A67BE2" w:rsidRPr="00014765">
        <w:rPr>
          <w:rFonts w:ascii="Book Antiqua" w:eastAsia="Book Antiqua" w:hAnsi="Book Antiqua" w:cs="Book Antiqua"/>
          <w:b/>
        </w:rPr>
        <w:t xml:space="preserve"> </w:t>
      </w:r>
      <w:r w:rsidR="005521B0" w:rsidRPr="00014765">
        <w:rPr>
          <w:rFonts w:ascii="Book Antiqua" w:hAnsi="Book Antiqua" w:cs="Book Antiqua"/>
          <w:lang w:eastAsia="zh-CN"/>
        </w:rPr>
        <w:t>Chen YL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L-Editor:</w:t>
      </w:r>
      <w:r w:rsidR="00A67BE2" w:rsidRPr="00014765">
        <w:rPr>
          <w:rFonts w:ascii="Book Antiqua" w:eastAsia="Book Antiqua" w:hAnsi="Book Antiqua" w:cs="Book Antiqua"/>
          <w:b/>
        </w:rPr>
        <w:t xml:space="preserve"> </w:t>
      </w:r>
      <w:r w:rsidR="005521B0" w:rsidRPr="00014765">
        <w:rPr>
          <w:rFonts w:ascii="Book Antiqua" w:hAnsi="Book Antiqua" w:cs="Book Antiqua"/>
          <w:lang w:eastAsia="zh-CN"/>
        </w:rPr>
        <w:t>A</w:t>
      </w:r>
      <w:r w:rsidR="005521B0" w:rsidRPr="00014765">
        <w:rPr>
          <w:rFonts w:ascii="Book Antiqua" w:hAnsi="Book Antiqua" w:cs="Book Antiqua"/>
          <w:b/>
          <w:lang w:eastAsia="zh-CN"/>
        </w:rPr>
        <w:t xml:space="preserve"> </w:t>
      </w:r>
      <w:r w:rsidRPr="00014765">
        <w:rPr>
          <w:rFonts w:ascii="Book Antiqua" w:eastAsia="Book Antiqua" w:hAnsi="Book Antiqua" w:cs="Book Antiqua"/>
          <w:b/>
        </w:rPr>
        <w:t>P-Editor:</w:t>
      </w:r>
      <w:r w:rsidR="00B20CE2">
        <w:rPr>
          <w:rFonts w:ascii="Book Antiqua" w:hAnsi="Book Antiqua" w:cs="Book Antiqua" w:hint="eastAsia"/>
          <w:b/>
          <w:lang w:eastAsia="zh-CN"/>
        </w:rPr>
        <w:t xml:space="preserve"> </w:t>
      </w:r>
      <w:r w:rsidR="00B20CE2" w:rsidRPr="00014765">
        <w:rPr>
          <w:rFonts w:ascii="Book Antiqua" w:hAnsi="Book Antiqua" w:cs="Book Antiqua"/>
          <w:lang w:eastAsia="zh-CN"/>
        </w:rPr>
        <w:t>Chen YL</w:t>
      </w:r>
    </w:p>
    <w:p w14:paraId="37C51258" w14:textId="71BB548D" w:rsidR="004F4618" w:rsidRPr="00A05719" w:rsidRDefault="004F4618" w:rsidP="00650233">
      <w:pPr>
        <w:spacing w:line="360" w:lineRule="auto"/>
        <w:jc w:val="both"/>
        <w:rPr>
          <w:rFonts w:ascii="Book Antiqua" w:hAnsi="Book Antiqua" w:cs="Book Antiqua"/>
          <w:b/>
          <w:lang w:eastAsia="zh-CN"/>
        </w:rPr>
        <w:sectPr w:rsidR="004F4618" w:rsidRPr="00A05719">
          <w:pgSz w:w="12240" w:h="15840"/>
          <w:pgMar w:top="1440" w:right="1440" w:bottom="1440" w:left="1440" w:header="720" w:footer="720" w:gutter="0"/>
          <w:cols w:space="720"/>
          <w:docGrid w:linePitch="360"/>
        </w:sectPr>
      </w:pPr>
    </w:p>
    <w:p w14:paraId="3FE98DF6" w14:textId="3613B59F" w:rsidR="005521B0" w:rsidRDefault="004F4618" w:rsidP="00650233">
      <w:pPr>
        <w:spacing w:line="360" w:lineRule="auto"/>
        <w:jc w:val="both"/>
        <w:rPr>
          <w:rFonts w:ascii="Book Antiqua" w:hAnsi="Book Antiqua"/>
          <w:b/>
          <w:lang w:eastAsia="zh-CN"/>
        </w:rPr>
      </w:pPr>
      <w:r w:rsidRPr="00014765">
        <w:rPr>
          <w:rFonts w:ascii="Book Antiqua" w:hAnsi="Book Antiqua"/>
          <w:b/>
          <w:lang w:eastAsia="zh-CN"/>
        </w:rPr>
        <w:lastRenderedPageBreak/>
        <w:t>Figure</w:t>
      </w:r>
      <w:r w:rsidR="00A67BE2" w:rsidRPr="00014765">
        <w:rPr>
          <w:rFonts w:ascii="Book Antiqua" w:hAnsi="Book Antiqua"/>
          <w:b/>
          <w:lang w:eastAsia="zh-CN"/>
        </w:rPr>
        <w:t xml:space="preserve"> </w:t>
      </w:r>
      <w:r w:rsidRPr="00014765">
        <w:rPr>
          <w:rFonts w:ascii="Book Antiqua" w:hAnsi="Book Antiqua"/>
          <w:b/>
          <w:lang w:eastAsia="zh-CN"/>
        </w:rPr>
        <w:t>Legends</w:t>
      </w:r>
    </w:p>
    <w:p w14:paraId="0E261D34" w14:textId="20B0B76C" w:rsidR="00E93D57" w:rsidRPr="00014765" w:rsidRDefault="00621A38" w:rsidP="00650233">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36797982" wp14:editId="1EB7F237">
            <wp:extent cx="5486400" cy="38167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46-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7336" cy="3817409"/>
                    </a:xfrm>
                    <a:prstGeom prst="rect">
                      <a:avLst/>
                    </a:prstGeom>
                  </pic:spPr>
                </pic:pic>
              </a:graphicData>
            </a:graphic>
          </wp:inline>
        </w:drawing>
      </w:r>
    </w:p>
    <w:p w14:paraId="0DD98906" w14:textId="4424659C" w:rsidR="00650233" w:rsidRPr="00E93D57" w:rsidRDefault="004F4618" w:rsidP="00650233">
      <w:pPr>
        <w:spacing w:line="360" w:lineRule="auto"/>
        <w:jc w:val="both"/>
        <w:rPr>
          <w:rFonts w:ascii="Book Antiqua" w:hAnsi="Book Antiqua"/>
          <w:bCs/>
          <w:lang w:eastAsia="zh-CN"/>
        </w:rPr>
      </w:pPr>
      <w:r w:rsidRPr="00014765">
        <w:rPr>
          <w:rFonts w:ascii="Book Antiqua" w:hAnsi="Book Antiqua"/>
          <w:b/>
        </w:rPr>
        <w:t>Figure</w:t>
      </w:r>
      <w:r w:rsidR="00A67BE2" w:rsidRPr="00014765">
        <w:rPr>
          <w:rFonts w:ascii="Book Antiqua" w:hAnsi="Book Antiqua"/>
          <w:b/>
        </w:rPr>
        <w:t xml:space="preserve"> </w:t>
      </w:r>
      <w:r w:rsidRPr="00014765">
        <w:rPr>
          <w:rFonts w:ascii="Book Antiqua" w:hAnsi="Book Antiqua"/>
          <w:b/>
        </w:rPr>
        <w:t>1</w:t>
      </w:r>
      <w:r w:rsidR="005521B0" w:rsidRPr="00014765">
        <w:rPr>
          <w:rFonts w:ascii="Book Antiqua" w:hAnsi="Book Antiqua"/>
          <w:b/>
          <w:lang w:eastAsia="zh-CN"/>
        </w:rPr>
        <w:t xml:space="preserve"> </w:t>
      </w:r>
      <w:r w:rsidRPr="00014765">
        <w:rPr>
          <w:rFonts w:ascii="Book Antiqua" w:hAnsi="Book Antiqua"/>
          <w:b/>
          <w:bCs/>
        </w:rPr>
        <w:t>Sites</w:t>
      </w:r>
      <w:r w:rsidR="00A67BE2" w:rsidRPr="00014765">
        <w:rPr>
          <w:rFonts w:ascii="Book Antiqua" w:hAnsi="Book Antiqua"/>
          <w:b/>
          <w:bCs/>
        </w:rPr>
        <w:t xml:space="preserve"> </w:t>
      </w:r>
      <w:r w:rsidRPr="00014765">
        <w:rPr>
          <w:rFonts w:ascii="Book Antiqua" w:hAnsi="Book Antiqua"/>
          <w:b/>
          <w:bCs/>
        </w:rPr>
        <w:t>of</w:t>
      </w:r>
      <w:r w:rsidR="00A67BE2" w:rsidRPr="00014765">
        <w:rPr>
          <w:rFonts w:ascii="Book Antiqua" w:hAnsi="Book Antiqua"/>
          <w:b/>
          <w:bCs/>
        </w:rPr>
        <w:t xml:space="preserve"> </w:t>
      </w:r>
      <w:r w:rsidR="00654741" w:rsidRPr="00014765">
        <w:rPr>
          <w:rFonts w:ascii="Book Antiqua" w:hAnsi="Book Antiqua"/>
          <w:b/>
          <w:bCs/>
        </w:rPr>
        <w:t>bioelectric neuromodulation to improve gastro-intestinal symptoms</w:t>
      </w:r>
      <w:r w:rsidR="00654741" w:rsidRPr="00014765">
        <w:rPr>
          <w:rFonts w:ascii="Book Antiqua" w:hAnsi="Book Antiqua"/>
          <w:b/>
        </w:rPr>
        <w:t>.</w:t>
      </w:r>
      <w:r w:rsidR="00654741" w:rsidRPr="00014765">
        <w:rPr>
          <w:rFonts w:ascii="Book Antiqua" w:hAnsi="Book Antiqua"/>
          <w:bCs/>
          <w:lang w:eastAsia="zh-CN"/>
        </w:rPr>
        <w:t xml:space="preserve"> </w:t>
      </w:r>
      <w:r w:rsidRPr="00014765">
        <w:rPr>
          <w:rFonts w:ascii="Book Antiqua" w:hAnsi="Book Antiqua"/>
          <w:bCs/>
        </w:rPr>
        <w:t>In</w:t>
      </w:r>
      <w:r w:rsidR="00A67BE2" w:rsidRPr="00014765">
        <w:rPr>
          <w:rFonts w:ascii="Book Antiqua" w:hAnsi="Book Antiqua"/>
          <w:bCs/>
        </w:rPr>
        <w:t xml:space="preserve"> </w:t>
      </w:r>
      <w:r w:rsidRPr="00014765">
        <w:rPr>
          <w:rFonts w:ascii="Book Antiqua" w:hAnsi="Book Antiqua"/>
          <w:bCs/>
        </w:rPr>
        <w:t>animal</w:t>
      </w:r>
      <w:r w:rsidR="00A67BE2" w:rsidRPr="00014765">
        <w:rPr>
          <w:rFonts w:ascii="Book Antiqua" w:hAnsi="Book Antiqua"/>
          <w:bCs/>
        </w:rPr>
        <w:t xml:space="preserve"> </w:t>
      </w:r>
      <w:r w:rsidRPr="00014765">
        <w:rPr>
          <w:rFonts w:ascii="Book Antiqua" w:hAnsi="Book Antiqua"/>
          <w:bCs/>
        </w:rPr>
        <w:t>research</w:t>
      </w:r>
      <w:r w:rsidR="00A67BE2" w:rsidRPr="00014765">
        <w:rPr>
          <w:rFonts w:ascii="Book Antiqua" w:hAnsi="Book Antiqua"/>
          <w:bCs/>
        </w:rPr>
        <w:t xml:space="preserve"> </w:t>
      </w:r>
      <w:r w:rsidRPr="00014765">
        <w:rPr>
          <w:rFonts w:ascii="Book Antiqua" w:hAnsi="Book Antiqua"/>
          <w:bCs/>
        </w:rPr>
        <w:t>and</w:t>
      </w:r>
      <w:r w:rsidR="00A67BE2" w:rsidRPr="00014765">
        <w:rPr>
          <w:rFonts w:ascii="Book Antiqua" w:hAnsi="Book Antiqua"/>
          <w:bCs/>
        </w:rPr>
        <w:t xml:space="preserve"> </w:t>
      </w:r>
      <w:r w:rsidRPr="00014765">
        <w:rPr>
          <w:rFonts w:ascii="Book Antiqua" w:hAnsi="Book Antiqua"/>
          <w:bCs/>
        </w:rPr>
        <w:t>experimental</w:t>
      </w:r>
      <w:r w:rsidR="00A67BE2" w:rsidRPr="00014765">
        <w:rPr>
          <w:rFonts w:ascii="Book Antiqua" w:hAnsi="Book Antiqua"/>
          <w:bCs/>
        </w:rPr>
        <w:t xml:space="preserve"> </w:t>
      </w:r>
      <w:r w:rsidRPr="00014765">
        <w:rPr>
          <w:rFonts w:ascii="Book Antiqua" w:hAnsi="Book Antiqua"/>
          <w:bCs/>
        </w:rPr>
        <w:t>clinical</w:t>
      </w:r>
      <w:r w:rsidR="00A67BE2" w:rsidRPr="00014765">
        <w:rPr>
          <w:rFonts w:ascii="Book Antiqua" w:hAnsi="Book Antiqua"/>
          <w:bCs/>
        </w:rPr>
        <w:t xml:space="preserve"> </w:t>
      </w:r>
      <w:r w:rsidRPr="00014765">
        <w:rPr>
          <w:rFonts w:ascii="Book Antiqua" w:hAnsi="Book Antiqua"/>
          <w:bCs/>
        </w:rPr>
        <w:t>settings,</w:t>
      </w:r>
      <w:r w:rsidR="00A67BE2" w:rsidRPr="00014765">
        <w:rPr>
          <w:rFonts w:ascii="Book Antiqua" w:hAnsi="Book Antiqua"/>
          <w:bCs/>
        </w:rPr>
        <w:t xml:space="preserve"> </w:t>
      </w:r>
      <w:r w:rsidRPr="00014765">
        <w:rPr>
          <w:rFonts w:ascii="Book Antiqua" w:hAnsi="Book Antiqua"/>
          <w:bCs/>
        </w:rPr>
        <w:t>neuromodulation</w:t>
      </w:r>
      <w:r w:rsidR="00A67BE2" w:rsidRPr="00014765">
        <w:rPr>
          <w:rFonts w:ascii="Book Antiqua" w:hAnsi="Book Antiqua"/>
          <w:bCs/>
        </w:rPr>
        <w:t xml:space="preserve"> </w:t>
      </w:r>
      <w:r w:rsidRPr="00014765">
        <w:rPr>
          <w:rFonts w:ascii="Book Antiqua" w:hAnsi="Book Antiqua"/>
          <w:bCs/>
        </w:rPr>
        <w:t>has</w:t>
      </w:r>
      <w:r w:rsidR="00A67BE2" w:rsidRPr="00014765">
        <w:rPr>
          <w:rFonts w:ascii="Book Antiqua" w:hAnsi="Book Antiqua"/>
          <w:bCs/>
        </w:rPr>
        <w:t xml:space="preserve"> </w:t>
      </w:r>
      <w:r w:rsidRPr="00014765">
        <w:rPr>
          <w:rFonts w:ascii="Book Antiqua" w:hAnsi="Book Antiqua"/>
          <w:bCs/>
        </w:rPr>
        <w:t>been</w:t>
      </w:r>
      <w:r w:rsidR="00A67BE2" w:rsidRPr="00014765">
        <w:rPr>
          <w:rFonts w:ascii="Book Antiqua" w:hAnsi="Book Antiqua"/>
          <w:bCs/>
        </w:rPr>
        <w:t xml:space="preserve"> </w:t>
      </w:r>
      <w:r w:rsidRPr="00014765">
        <w:rPr>
          <w:rFonts w:ascii="Book Antiqua" w:hAnsi="Book Antiqua"/>
          <w:bCs/>
        </w:rPr>
        <w:t>used</w:t>
      </w:r>
      <w:r w:rsidR="00A67BE2" w:rsidRPr="00014765">
        <w:rPr>
          <w:rFonts w:ascii="Book Antiqua" w:hAnsi="Book Antiqua"/>
          <w:bCs/>
        </w:rPr>
        <w:t xml:space="preserve"> </w:t>
      </w:r>
      <w:r w:rsidRPr="00014765">
        <w:rPr>
          <w:rFonts w:ascii="Book Antiqua" w:hAnsi="Book Antiqua"/>
          <w:bCs/>
        </w:rPr>
        <w:t>to</w:t>
      </w:r>
      <w:r w:rsidR="00A67BE2" w:rsidRPr="00014765">
        <w:rPr>
          <w:rFonts w:ascii="Book Antiqua" w:hAnsi="Book Antiqua"/>
          <w:bCs/>
        </w:rPr>
        <w:t xml:space="preserve"> </w:t>
      </w:r>
      <w:r w:rsidRPr="00014765">
        <w:rPr>
          <w:rFonts w:ascii="Book Antiqua" w:hAnsi="Book Antiqua"/>
          <w:bCs/>
        </w:rPr>
        <w:t>treat</w:t>
      </w:r>
      <w:r w:rsidR="00A67BE2" w:rsidRPr="00014765">
        <w:rPr>
          <w:rFonts w:ascii="Book Antiqua" w:hAnsi="Book Antiqua"/>
          <w:bCs/>
        </w:rPr>
        <w:t xml:space="preserve"> </w:t>
      </w:r>
      <w:r w:rsidRPr="00014765">
        <w:rPr>
          <w:rFonts w:ascii="Book Antiqua" w:hAnsi="Book Antiqua"/>
          <w:bCs/>
        </w:rPr>
        <w:t>a</w:t>
      </w:r>
      <w:r w:rsidR="00A67BE2" w:rsidRPr="00014765">
        <w:rPr>
          <w:rFonts w:ascii="Book Antiqua" w:hAnsi="Book Antiqua"/>
          <w:bCs/>
        </w:rPr>
        <w:t xml:space="preserve"> </w:t>
      </w:r>
      <w:r w:rsidRPr="00014765">
        <w:rPr>
          <w:rFonts w:ascii="Book Antiqua" w:hAnsi="Book Antiqua"/>
          <w:bCs/>
        </w:rPr>
        <w:t>ramification</w:t>
      </w:r>
      <w:r w:rsidR="00A67BE2" w:rsidRPr="00014765">
        <w:rPr>
          <w:rFonts w:ascii="Book Antiqua" w:hAnsi="Book Antiqua"/>
          <w:bCs/>
        </w:rPr>
        <w:t xml:space="preserve"> </w:t>
      </w:r>
      <w:r w:rsidRPr="00014765">
        <w:rPr>
          <w:rFonts w:ascii="Book Antiqua" w:hAnsi="Book Antiqua"/>
          <w:bCs/>
        </w:rPr>
        <w:t>of</w:t>
      </w:r>
      <w:r w:rsidR="00A67BE2" w:rsidRPr="00014765">
        <w:rPr>
          <w:rFonts w:ascii="Book Antiqua" w:hAnsi="Book Antiqua"/>
          <w:bCs/>
        </w:rPr>
        <w:t xml:space="preserve"> </w:t>
      </w:r>
      <w:r w:rsidR="006B257B" w:rsidRPr="00014765">
        <w:rPr>
          <w:rFonts w:ascii="Book Antiqua" w:eastAsia="Book Antiqua" w:hAnsi="Book Antiqua" w:cs="Book Antiqua"/>
        </w:rPr>
        <w:t xml:space="preserve">gastrointestinal </w:t>
      </w:r>
      <w:r w:rsidR="006B257B" w:rsidRPr="00014765">
        <w:rPr>
          <w:rFonts w:ascii="Book Antiqua" w:hAnsi="Book Antiqua" w:cs="Book Antiqua" w:hint="eastAsia"/>
          <w:lang w:eastAsia="zh-CN"/>
        </w:rPr>
        <w:t>(GI)</w:t>
      </w:r>
      <w:r w:rsidR="00A67BE2" w:rsidRPr="00014765">
        <w:rPr>
          <w:rFonts w:ascii="Book Antiqua" w:hAnsi="Book Antiqua"/>
          <w:bCs/>
        </w:rPr>
        <w:t xml:space="preserve"> </w:t>
      </w:r>
      <w:r w:rsidRPr="00014765">
        <w:rPr>
          <w:rFonts w:ascii="Book Antiqua" w:hAnsi="Book Antiqua"/>
          <w:bCs/>
        </w:rPr>
        <w:t>illnesses</w:t>
      </w:r>
      <w:r w:rsidR="00A67BE2" w:rsidRPr="00014765">
        <w:rPr>
          <w:rFonts w:ascii="Book Antiqua" w:hAnsi="Book Antiqua"/>
          <w:bCs/>
        </w:rPr>
        <w:t xml:space="preserve"> </w:t>
      </w:r>
      <w:r w:rsidRPr="00014765">
        <w:rPr>
          <w:rFonts w:ascii="Book Antiqua" w:hAnsi="Book Antiqua"/>
          <w:bCs/>
        </w:rPr>
        <w:t>at</w:t>
      </w:r>
      <w:r w:rsidR="00A67BE2" w:rsidRPr="00014765">
        <w:rPr>
          <w:rFonts w:ascii="Book Antiqua" w:hAnsi="Book Antiqua"/>
          <w:bCs/>
        </w:rPr>
        <w:t xml:space="preserve"> </w:t>
      </w:r>
      <w:r w:rsidRPr="00014765">
        <w:rPr>
          <w:rFonts w:ascii="Book Antiqua" w:hAnsi="Book Antiqua"/>
          <w:bCs/>
        </w:rPr>
        <w:t>numerous</w:t>
      </w:r>
      <w:r w:rsidR="00A67BE2" w:rsidRPr="00014765">
        <w:rPr>
          <w:rFonts w:ascii="Book Antiqua" w:hAnsi="Book Antiqua"/>
          <w:bCs/>
        </w:rPr>
        <w:t xml:space="preserve"> </w:t>
      </w:r>
      <w:r w:rsidRPr="00014765">
        <w:rPr>
          <w:rFonts w:ascii="Book Antiqua" w:hAnsi="Book Antiqua"/>
          <w:bCs/>
        </w:rPr>
        <w:t>sites</w:t>
      </w:r>
      <w:r w:rsidR="00A67BE2" w:rsidRPr="00014765">
        <w:rPr>
          <w:rFonts w:ascii="Book Antiqua" w:hAnsi="Book Antiqua"/>
          <w:bCs/>
        </w:rPr>
        <w:t xml:space="preserve"> </w:t>
      </w:r>
      <w:r w:rsidRPr="00014765">
        <w:rPr>
          <w:rFonts w:ascii="Book Antiqua" w:hAnsi="Book Antiqua"/>
          <w:bCs/>
        </w:rPr>
        <w:t>on</w:t>
      </w:r>
      <w:r w:rsidR="00A67BE2" w:rsidRPr="00014765">
        <w:rPr>
          <w:rFonts w:ascii="Book Antiqua" w:hAnsi="Book Antiqua"/>
          <w:bCs/>
        </w:rPr>
        <w:t xml:space="preserve"> </w:t>
      </w:r>
      <w:r w:rsidRPr="00014765">
        <w:rPr>
          <w:rFonts w:ascii="Book Antiqua" w:hAnsi="Book Antiqua"/>
          <w:bCs/>
        </w:rPr>
        <w:t>neurons</w:t>
      </w:r>
      <w:r w:rsidR="00A67BE2" w:rsidRPr="00014765">
        <w:rPr>
          <w:rFonts w:ascii="Book Antiqua" w:hAnsi="Book Antiqua"/>
          <w:bCs/>
        </w:rPr>
        <w:t xml:space="preserve"> </w:t>
      </w:r>
      <w:r w:rsidRPr="00014765">
        <w:rPr>
          <w:rFonts w:ascii="Book Antiqua" w:hAnsi="Book Antiqua"/>
          <w:bCs/>
        </w:rPr>
        <w:t>innervating</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gastrointestinal</w:t>
      </w:r>
      <w:r w:rsidR="00A67BE2" w:rsidRPr="00014765">
        <w:rPr>
          <w:rFonts w:ascii="Book Antiqua" w:hAnsi="Book Antiqua"/>
          <w:bCs/>
        </w:rPr>
        <w:t xml:space="preserve"> </w:t>
      </w:r>
      <w:r w:rsidRPr="00014765">
        <w:rPr>
          <w:rFonts w:ascii="Book Antiqua" w:hAnsi="Book Antiqua"/>
          <w:bCs/>
        </w:rPr>
        <w:t>tract.</w:t>
      </w:r>
      <w:r w:rsidR="00A67BE2" w:rsidRPr="00014765">
        <w:rPr>
          <w:rFonts w:ascii="Book Antiqua" w:hAnsi="Book Antiqua"/>
          <w:bCs/>
        </w:rPr>
        <w:t xml:space="preserve"> </w:t>
      </w:r>
      <w:r w:rsidRPr="00014765">
        <w:rPr>
          <w:rFonts w:ascii="Book Antiqua" w:hAnsi="Book Antiqua"/>
          <w:bCs/>
        </w:rPr>
        <w:t>Some</w:t>
      </w:r>
      <w:r w:rsidR="00A67BE2" w:rsidRPr="00014765">
        <w:rPr>
          <w:rFonts w:ascii="Book Antiqua" w:hAnsi="Book Antiqua"/>
          <w:bCs/>
        </w:rPr>
        <w:t xml:space="preserve"> </w:t>
      </w:r>
      <w:r w:rsidRPr="00014765">
        <w:rPr>
          <w:rFonts w:ascii="Book Antiqua" w:hAnsi="Book Antiqua"/>
          <w:bCs/>
        </w:rPr>
        <w:t>of</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neuromodulation</w:t>
      </w:r>
      <w:r w:rsidR="00A67BE2" w:rsidRPr="00014765">
        <w:rPr>
          <w:rFonts w:ascii="Book Antiqua" w:hAnsi="Book Antiqua"/>
          <w:bCs/>
        </w:rPr>
        <w:t xml:space="preserve"> </w:t>
      </w:r>
      <w:r w:rsidRPr="00014765">
        <w:rPr>
          <w:rFonts w:ascii="Book Antiqua" w:hAnsi="Book Antiqua"/>
          <w:bCs/>
        </w:rPr>
        <w:t>techniques</w:t>
      </w:r>
      <w:r w:rsidR="00A67BE2" w:rsidRPr="00014765">
        <w:rPr>
          <w:rFonts w:ascii="Book Antiqua" w:hAnsi="Book Antiqua"/>
          <w:bCs/>
        </w:rPr>
        <w:t xml:space="preserve"> </w:t>
      </w:r>
      <w:r w:rsidRPr="00014765">
        <w:rPr>
          <w:rFonts w:ascii="Book Antiqua" w:hAnsi="Book Antiqua"/>
          <w:bCs/>
        </w:rPr>
        <w:t>such</w:t>
      </w:r>
      <w:r w:rsidR="00A67BE2" w:rsidRPr="00014765">
        <w:rPr>
          <w:rFonts w:ascii="Book Antiqua" w:hAnsi="Book Antiqua"/>
          <w:bCs/>
        </w:rPr>
        <w:t xml:space="preserve"> </w:t>
      </w:r>
      <w:r w:rsidRPr="00014765">
        <w:rPr>
          <w:rFonts w:ascii="Book Antiqua" w:hAnsi="Book Antiqua"/>
          <w:bCs/>
        </w:rPr>
        <w:t>as</w:t>
      </w:r>
      <w:r w:rsidR="00A67BE2" w:rsidRPr="00014765">
        <w:rPr>
          <w:rFonts w:ascii="Book Antiqua" w:hAnsi="Book Antiqua"/>
          <w:bCs/>
        </w:rPr>
        <w:t xml:space="preserve"> </w:t>
      </w:r>
      <w:r w:rsidR="00654741" w:rsidRPr="00014765">
        <w:rPr>
          <w:rFonts w:ascii="Book Antiqua" w:hAnsi="Book Antiqua" w:hint="eastAsia"/>
          <w:bCs/>
          <w:lang w:eastAsia="zh-CN"/>
        </w:rPr>
        <w:t>t</w:t>
      </w:r>
      <w:r w:rsidRPr="00014765">
        <w:rPr>
          <w:rFonts w:ascii="Book Antiqua" w:hAnsi="Book Antiqua"/>
          <w:bCs/>
        </w:rPr>
        <w:t>ranscutaneous</w:t>
      </w:r>
      <w:r w:rsidR="00A67BE2" w:rsidRPr="00014765">
        <w:rPr>
          <w:rFonts w:ascii="Book Antiqua" w:hAnsi="Book Antiqua"/>
          <w:bCs/>
        </w:rPr>
        <w:t xml:space="preserve"> </w:t>
      </w:r>
      <w:r w:rsidRPr="00014765">
        <w:rPr>
          <w:rFonts w:ascii="Book Antiqua" w:hAnsi="Book Antiqua"/>
          <w:bCs/>
        </w:rPr>
        <w:t>electrical</w:t>
      </w:r>
      <w:r w:rsidR="00A67BE2" w:rsidRPr="00014765">
        <w:rPr>
          <w:rFonts w:ascii="Book Antiqua" w:hAnsi="Book Antiqua"/>
          <w:bCs/>
        </w:rPr>
        <w:t xml:space="preserve"> </w:t>
      </w:r>
      <w:r w:rsidRPr="00014765">
        <w:rPr>
          <w:rFonts w:ascii="Book Antiqua" w:hAnsi="Book Antiqua"/>
          <w:bCs/>
        </w:rPr>
        <w:t>nerve</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00654741" w:rsidRPr="00014765">
        <w:rPr>
          <w:rFonts w:ascii="Book Antiqua" w:hAnsi="Book Antiqua" w:hint="eastAsia"/>
          <w:bCs/>
          <w:lang w:eastAsia="zh-CN"/>
        </w:rPr>
        <w:t>s</w:t>
      </w:r>
      <w:r w:rsidRPr="00014765">
        <w:rPr>
          <w:rFonts w:ascii="Book Antiqua" w:hAnsi="Book Antiqua"/>
          <w:bCs/>
        </w:rPr>
        <w:t>ympathetic</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00654741" w:rsidRPr="00014765">
        <w:rPr>
          <w:rFonts w:ascii="Book Antiqua" w:hAnsi="Book Antiqua" w:hint="eastAsia"/>
          <w:bCs/>
          <w:lang w:eastAsia="zh-CN"/>
        </w:rPr>
        <w:t>v</w:t>
      </w:r>
      <w:r w:rsidRPr="00014765">
        <w:rPr>
          <w:rFonts w:ascii="Book Antiqua" w:hAnsi="Book Antiqua"/>
          <w:bCs/>
        </w:rPr>
        <w:t>agal</w:t>
      </w:r>
      <w:r w:rsidR="00A67BE2" w:rsidRPr="00014765">
        <w:rPr>
          <w:rFonts w:ascii="Book Antiqua" w:hAnsi="Book Antiqua"/>
          <w:bCs/>
        </w:rPr>
        <w:t xml:space="preserve"> </w:t>
      </w:r>
      <w:r w:rsidRPr="00014765">
        <w:rPr>
          <w:rFonts w:ascii="Book Antiqua" w:hAnsi="Book Antiqua"/>
          <w:bCs/>
        </w:rPr>
        <w:t>nerve</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Pr="00014765">
        <w:rPr>
          <w:rFonts w:ascii="Book Antiqua" w:hAnsi="Book Antiqua"/>
          <w:bCs/>
        </w:rPr>
        <w:t>and</w:t>
      </w:r>
      <w:r w:rsidR="00A67BE2" w:rsidRPr="00014765">
        <w:rPr>
          <w:rFonts w:ascii="Book Antiqua" w:hAnsi="Book Antiqua"/>
          <w:bCs/>
        </w:rPr>
        <w:t xml:space="preserve"> </w:t>
      </w:r>
      <w:r w:rsidR="00654741" w:rsidRPr="00014765">
        <w:rPr>
          <w:rFonts w:ascii="Book Antiqua" w:hAnsi="Book Antiqua" w:hint="eastAsia"/>
          <w:bCs/>
          <w:lang w:eastAsia="zh-CN"/>
        </w:rPr>
        <w:t>g</w:t>
      </w:r>
      <w:r w:rsidRPr="00014765">
        <w:rPr>
          <w:rFonts w:ascii="Book Antiqua" w:hAnsi="Book Antiqua"/>
          <w:bCs/>
        </w:rPr>
        <w:t>astric</w:t>
      </w:r>
      <w:r w:rsidR="00A67BE2" w:rsidRPr="00014765">
        <w:rPr>
          <w:rFonts w:ascii="Book Antiqua" w:hAnsi="Book Antiqua"/>
          <w:bCs/>
        </w:rPr>
        <w:t xml:space="preserve"> </w:t>
      </w:r>
      <w:r w:rsidRPr="00014765">
        <w:rPr>
          <w:rFonts w:ascii="Book Antiqua" w:hAnsi="Book Antiqua"/>
          <w:bCs/>
        </w:rPr>
        <w:t>electrical</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Pr="00014765">
        <w:rPr>
          <w:rFonts w:ascii="Book Antiqua" w:hAnsi="Book Antiqua"/>
          <w:bCs/>
        </w:rPr>
        <w:t>are</w:t>
      </w:r>
      <w:r w:rsidR="00A67BE2" w:rsidRPr="00014765">
        <w:rPr>
          <w:rFonts w:ascii="Book Antiqua" w:hAnsi="Book Antiqua"/>
          <w:bCs/>
        </w:rPr>
        <w:t xml:space="preserve"> </w:t>
      </w:r>
      <w:r w:rsidRPr="00014765">
        <w:rPr>
          <w:rFonts w:ascii="Book Antiqua" w:hAnsi="Book Antiqua"/>
          <w:bCs/>
        </w:rPr>
        <w:t>mentioned</w:t>
      </w:r>
      <w:r w:rsidR="00A67BE2" w:rsidRPr="00014765">
        <w:rPr>
          <w:rFonts w:ascii="Book Antiqua" w:hAnsi="Book Antiqua"/>
          <w:bCs/>
        </w:rPr>
        <w:t xml:space="preserve"> </w:t>
      </w:r>
      <w:r w:rsidRPr="00014765">
        <w:rPr>
          <w:rFonts w:ascii="Book Antiqua" w:hAnsi="Book Antiqua"/>
          <w:bCs/>
        </w:rPr>
        <w:t>in</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figure</w:t>
      </w:r>
      <w:r w:rsidR="00A67BE2" w:rsidRPr="00014765">
        <w:rPr>
          <w:rFonts w:ascii="Book Antiqua" w:hAnsi="Book Antiqua"/>
          <w:bCs/>
        </w:rPr>
        <w:t xml:space="preserve"> </w:t>
      </w:r>
      <w:r w:rsidRPr="00014765">
        <w:rPr>
          <w:rFonts w:ascii="Book Antiqua" w:hAnsi="Book Antiqua"/>
          <w:bCs/>
        </w:rPr>
        <w:t>above</w:t>
      </w:r>
      <w:r w:rsidR="00A67BE2" w:rsidRPr="00014765">
        <w:rPr>
          <w:rFonts w:ascii="Book Antiqua" w:hAnsi="Book Antiqua"/>
          <w:bCs/>
        </w:rPr>
        <w:t xml:space="preserve"> </w:t>
      </w:r>
      <w:r w:rsidRPr="00014765">
        <w:rPr>
          <w:rFonts w:ascii="Book Antiqua" w:hAnsi="Book Antiqua"/>
          <w:bCs/>
        </w:rPr>
        <w:t>that</w:t>
      </w:r>
      <w:r w:rsidR="00A67BE2" w:rsidRPr="00014765">
        <w:rPr>
          <w:rFonts w:ascii="Book Antiqua" w:hAnsi="Book Antiqua"/>
          <w:bCs/>
        </w:rPr>
        <w:t xml:space="preserve"> </w:t>
      </w:r>
      <w:r w:rsidRPr="00014765">
        <w:rPr>
          <w:rFonts w:ascii="Book Antiqua" w:hAnsi="Book Antiqua"/>
          <w:bCs/>
        </w:rPr>
        <w:t>relieve</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symptoms</w:t>
      </w:r>
      <w:r w:rsidR="00A67BE2" w:rsidRPr="00014765">
        <w:rPr>
          <w:rFonts w:ascii="Book Antiqua" w:hAnsi="Book Antiqua"/>
          <w:bCs/>
        </w:rPr>
        <w:t xml:space="preserve"> </w:t>
      </w:r>
      <w:r w:rsidRPr="00014765">
        <w:rPr>
          <w:rFonts w:ascii="Book Antiqua" w:hAnsi="Book Antiqua"/>
          <w:bCs/>
        </w:rPr>
        <w:t>related</w:t>
      </w:r>
      <w:r w:rsidR="00A67BE2" w:rsidRPr="00014765">
        <w:rPr>
          <w:rFonts w:ascii="Book Antiqua" w:hAnsi="Book Antiqua"/>
          <w:bCs/>
        </w:rPr>
        <w:t xml:space="preserve"> </w:t>
      </w:r>
      <w:r w:rsidRPr="00014765">
        <w:rPr>
          <w:rFonts w:ascii="Book Antiqua" w:hAnsi="Book Antiqua"/>
          <w:bCs/>
        </w:rPr>
        <w:t>to</w:t>
      </w:r>
      <w:r w:rsidR="00A67BE2" w:rsidRPr="00014765">
        <w:rPr>
          <w:rFonts w:ascii="Book Antiqua" w:hAnsi="Book Antiqua"/>
          <w:bCs/>
        </w:rPr>
        <w:t xml:space="preserve"> </w:t>
      </w:r>
      <w:r w:rsidRPr="00014765">
        <w:rPr>
          <w:rFonts w:ascii="Book Antiqua" w:hAnsi="Book Antiqua"/>
          <w:bCs/>
        </w:rPr>
        <w:t>inflammatory</w:t>
      </w:r>
      <w:r w:rsidR="00A67BE2" w:rsidRPr="00014765">
        <w:rPr>
          <w:rFonts w:ascii="Book Antiqua" w:hAnsi="Book Antiqua"/>
          <w:bCs/>
        </w:rPr>
        <w:t xml:space="preserve"> </w:t>
      </w:r>
      <w:r w:rsidRPr="00014765">
        <w:rPr>
          <w:rFonts w:ascii="Book Antiqua" w:hAnsi="Book Antiqua"/>
          <w:bCs/>
        </w:rPr>
        <w:t>bowel</w:t>
      </w:r>
      <w:r w:rsidR="00A67BE2" w:rsidRPr="00014765">
        <w:rPr>
          <w:rFonts w:ascii="Book Antiqua" w:hAnsi="Book Antiqua"/>
          <w:bCs/>
        </w:rPr>
        <w:t xml:space="preserve"> </w:t>
      </w:r>
      <w:r w:rsidRPr="00014765">
        <w:rPr>
          <w:rFonts w:ascii="Book Antiqua" w:hAnsi="Book Antiqua"/>
          <w:bCs/>
        </w:rPr>
        <w:t>disease.</w:t>
      </w:r>
      <w:r w:rsidR="00654741" w:rsidRPr="00014765">
        <w:rPr>
          <w:rFonts w:ascii="Book Antiqua" w:hAnsi="Book Antiqua" w:hint="eastAsia"/>
          <w:bCs/>
          <w:lang w:eastAsia="zh-CN"/>
        </w:rPr>
        <w:t xml:space="preserve"> IBD: I</w:t>
      </w:r>
      <w:r w:rsidR="00654741" w:rsidRPr="00014765">
        <w:rPr>
          <w:rFonts w:ascii="Book Antiqua" w:hAnsi="Book Antiqua"/>
          <w:bCs/>
        </w:rPr>
        <w:t>nflammatory bowel disease</w:t>
      </w:r>
      <w:r w:rsidR="00654741" w:rsidRPr="00014765">
        <w:rPr>
          <w:rFonts w:ascii="Book Antiqua" w:hAnsi="Book Antiqua" w:hint="eastAsia"/>
          <w:bCs/>
          <w:lang w:eastAsia="zh-CN"/>
        </w:rPr>
        <w:t>.</w:t>
      </w:r>
    </w:p>
    <w:p w14:paraId="410F26B6" w14:textId="7EBE4DE6" w:rsidR="00E93D57" w:rsidRPr="00014765" w:rsidRDefault="00E93D57" w:rsidP="0065023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5BF7207" wp14:editId="2BF11E42">
            <wp:extent cx="5175738" cy="3561046"/>
            <wp:effectExtent l="0" t="0" r="635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46-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6621" cy="3561654"/>
                    </a:xfrm>
                    <a:prstGeom prst="rect">
                      <a:avLst/>
                    </a:prstGeom>
                  </pic:spPr>
                </pic:pic>
              </a:graphicData>
            </a:graphic>
          </wp:inline>
        </w:drawing>
      </w:r>
    </w:p>
    <w:p w14:paraId="0CA3AE78" w14:textId="28FB05E4" w:rsidR="00E56E40" w:rsidRDefault="004F4618" w:rsidP="00A05719">
      <w:pPr>
        <w:spacing w:line="360" w:lineRule="auto"/>
        <w:jc w:val="both"/>
        <w:rPr>
          <w:rFonts w:ascii="Book Antiqua" w:hAnsi="Book Antiqua"/>
          <w:b/>
          <w:lang w:eastAsia="zh-CN"/>
        </w:rPr>
      </w:pPr>
      <w:r w:rsidRPr="00014765">
        <w:rPr>
          <w:rFonts w:ascii="Book Antiqua" w:hAnsi="Book Antiqua"/>
          <w:b/>
        </w:rPr>
        <w:t>Figure</w:t>
      </w:r>
      <w:r w:rsidR="00A67BE2" w:rsidRPr="00014765">
        <w:rPr>
          <w:rFonts w:ascii="Book Antiqua" w:hAnsi="Book Antiqua"/>
          <w:b/>
        </w:rPr>
        <w:t xml:space="preserve"> </w:t>
      </w:r>
      <w:r w:rsidRPr="00014765">
        <w:rPr>
          <w:rFonts w:ascii="Book Antiqua" w:hAnsi="Book Antiqua"/>
          <w:b/>
        </w:rPr>
        <w:t>2</w:t>
      </w:r>
      <w:r w:rsidR="005521B0" w:rsidRPr="00014765">
        <w:rPr>
          <w:rFonts w:ascii="Book Antiqua" w:hAnsi="Book Antiqua"/>
          <w:b/>
          <w:lang w:eastAsia="zh-CN"/>
        </w:rPr>
        <w:t xml:space="preserve"> </w:t>
      </w:r>
      <w:r w:rsidRPr="00014765">
        <w:rPr>
          <w:rFonts w:ascii="Book Antiqua" w:hAnsi="Book Antiqua"/>
          <w:b/>
        </w:rPr>
        <w:t>Gastrointestinal</w:t>
      </w:r>
      <w:r w:rsidR="00A67BE2" w:rsidRPr="00014765">
        <w:rPr>
          <w:rFonts w:ascii="Book Antiqua" w:hAnsi="Book Antiqua"/>
          <w:b/>
        </w:rPr>
        <w:t xml:space="preserve"> </w:t>
      </w:r>
      <w:r w:rsidRPr="00014765">
        <w:rPr>
          <w:rFonts w:ascii="Book Antiqua" w:hAnsi="Book Antiqua"/>
          <w:b/>
        </w:rPr>
        <w:t>tract</w:t>
      </w:r>
      <w:r w:rsidR="00C64F75" w:rsidRPr="00014765">
        <w:rPr>
          <w:rFonts w:ascii="Book Antiqua" w:hAnsi="Book Antiqua"/>
          <w:b/>
        </w:rPr>
        <w:t>’</w:t>
      </w:r>
      <w:r w:rsidRPr="00014765">
        <w:rPr>
          <w:rFonts w:ascii="Book Antiqua" w:hAnsi="Book Antiqua"/>
          <w:b/>
        </w:rPr>
        <w:t>s</w:t>
      </w:r>
      <w:r w:rsidR="00A67BE2" w:rsidRPr="00014765">
        <w:rPr>
          <w:rFonts w:ascii="Book Antiqua" w:hAnsi="Book Antiqua"/>
          <w:b/>
        </w:rPr>
        <w:t xml:space="preserve"> </w:t>
      </w:r>
      <w:r w:rsidRPr="00014765">
        <w:rPr>
          <w:rFonts w:ascii="Book Antiqua" w:hAnsi="Book Antiqua"/>
          <w:b/>
        </w:rPr>
        <w:t>extrinsic</w:t>
      </w:r>
      <w:r w:rsidR="00A67BE2" w:rsidRPr="00014765">
        <w:rPr>
          <w:rFonts w:ascii="Book Antiqua" w:hAnsi="Book Antiqua"/>
          <w:b/>
        </w:rPr>
        <w:t xml:space="preserve"> </w:t>
      </w:r>
      <w:r w:rsidRPr="00014765">
        <w:rPr>
          <w:rFonts w:ascii="Book Antiqua" w:hAnsi="Book Antiqua"/>
          <w:b/>
        </w:rPr>
        <w:t>innervation.</w:t>
      </w:r>
    </w:p>
    <w:p w14:paraId="146A6CA3" w14:textId="77777777" w:rsidR="00E93D57" w:rsidRDefault="00E93D57" w:rsidP="00A05719">
      <w:pPr>
        <w:spacing w:line="360" w:lineRule="auto"/>
        <w:jc w:val="both"/>
        <w:rPr>
          <w:rFonts w:ascii="Book Antiqua" w:hAnsi="Book Antiqua"/>
          <w:b/>
          <w:lang w:eastAsia="zh-CN"/>
        </w:rPr>
      </w:pPr>
    </w:p>
    <w:p w14:paraId="51D663CF" w14:textId="77777777" w:rsidR="00E93D57" w:rsidRDefault="00E93D57" w:rsidP="00A05719">
      <w:pPr>
        <w:spacing w:line="360" w:lineRule="auto"/>
        <w:jc w:val="both"/>
        <w:rPr>
          <w:rFonts w:ascii="Book Antiqua" w:hAnsi="Book Antiqua"/>
          <w:b/>
          <w:lang w:eastAsia="zh-CN"/>
        </w:rPr>
      </w:pPr>
    </w:p>
    <w:p w14:paraId="77203C20" w14:textId="28BFD7B0" w:rsidR="00E56E40" w:rsidRPr="00014765" w:rsidRDefault="00E93D57" w:rsidP="00E93D57">
      <w:pPr>
        <w:spacing w:line="360" w:lineRule="auto"/>
        <w:jc w:val="both"/>
        <w:rPr>
          <w:rFonts w:ascii="Book Antiqua" w:hAnsi="Book Antiqua"/>
          <w:b/>
          <w:lang w:eastAsia="zh-CN"/>
        </w:rPr>
      </w:pPr>
      <w:r>
        <w:rPr>
          <w:rFonts w:ascii="Book Antiqua" w:hAnsi="Book Antiqua" w:hint="eastAsia"/>
          <w:b/>
          <w:noProof/>
          <w:lang w:eastAsia="zh-CN"/>
        </w:rPr>
        <w:drawing>
          <wp:inline distT="0" distB="0" distL="0" distR="0" wp14:anchorId="7EF40C94" wp14:editId="74DFCF39">
            <wp:extent cx="5727700" cy="2071370"/>
            <wp:effectExtent l="0" t="0" r="635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46-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071370"/>
                    </a:xfrm>
                    <a:prstGeom prst="rect">
                      <a:avLst/>
                    </a:prstGeom>
                  </pic:spPr>
                </pic:pic>
              </a:graphicData>
            </a:graphic>
          </wp:inline>
        </w:drawing>
      </w:r>
    </w:p>
    <w:p w14:paraId="55479022" w14:textId="7C56F211" w:rsidR="00A77B3E" w:rsidRPr="008B7538" w:rsidRDefault="004F4618" w:rsidP="00583353">
      <w:pPr>
        <w:autoSpaceDE w:val="0"/>
        <w:autoSpaceDN w:val="0"/>
        <w:adjustRightInd w:val="0"/>
        <w:spacing w:line="360" w:lineRule="auto"/>
        <w:jc w:val="both"/>
        <w:rPr>
          <w:rFonts w:ascii="Book Antiqua" w:hAnsi="Book Antiqua"/>
          <w:noProof/>
          <w:lang w:eastAsia="zh-CN"/>
        </w:rPr>
      </w:pPr>
      <w:r w:rsidRPr="00014765">
        <w:rPr>
          <w:rFonts w:ascii="Book Antiqua" w:hAnsi="Book Antiqua"/>
          <w:b/>
        </w:rPr>
        <w:t>Figure</w:t>
      </w:r>
      <w:r w:rsidR="00A67BE2" w:rsidRPr="00014765">
        <w:rPr>
          <w:rFonts w:ascii="Book Antiqua" w:hAnsi="Book Antiqua"/>
          <w:b/>
        </w:rPr>
        <w:t xml:space="preserve"> </w:t>
      </w:r>
      <w:r w:rsidR="005521B0" w:rsidRPr="00014765">
        <w:rPr>
          <w:rFonts w:ascii="Book Antiqua" w:hAnsi="Book Antiqua"/>
          <w:b/>
        </w:rPr>
        <w:t>3</w:t>
      </w:r>
      <w:r w:rsidR="005521B0" w:rsidRPr="00014765">
        <w:rPr>
          <w:rFonts w:ascii="Book Antiqua" w:hAnsi="Book Antiqua"/>
          <w:b/>
          <w:lang w:eastAsia="zh-CN"/>
        </w:rPr>
        <w:t xml:space="preserve"> </w:t>
      </w:r>
      <w:proofErr w:type="spellStart"/>
      <w:r w:rsidRPr="00014765">
        <w:rPr>
          <w:rFonts w:ascii="Book Antiqua" w:hAnsi="Book Antiqua"/>
          <w:b/>
        </w:rPr>
        <w:t>Vagus</w:t>
      </w:r>
      <w:proofErr w:type="spellEnd"/>
      <w:r w:rsidR="00A67BE2" w:rsidRPr="00014765">
        <w:rPr>
          <w:rFonts w:ascii="Book Antiqua" w:hAnsi="Book Antiqua"/>
          <w:b/>
        </w:rPr>
        <w:t xml:space="preserve"> </w:t>
      </w:r>
      <w:r w:rsidRPr="00014765">
        <w:rPr>
          <w:rFonts w:ascii="Book Antiqua" w:hAnsi="Book Antiqua"/>
          <w:b/>
        </w:rPr>
        <w:t>nerve</w:t>
      </w:r>
      <w:r w:rsidR="00A67BE2" w:rsidRPr="00014765">
        <w:rPr>
          <w:rFonts w:ascii="Book Antiqua" w:hAnsi="Book Antiqua"/>
          <w:b/>
        </w:rPr>
        <w:t xml:space="preserve"> </w:t>
      </w:r>
      <w:r w:rsidRPr="00014765">
        <w:rPr>
          <w:rFonts w:ascii="Book Antiqua" w:hAnsi="Book Antiqua"/>
          <w:b/>
        </w:rPr>
        <w:t>stimulation</w:t>
      </w:r>
      <w:r w:rsidR="005521B0" w:rsidRPr="00014765">
        <w:rPr>
          <w:rFonts w:ascii="Book Antiqua" w:hAnsi="Book Antiqua"/>
          <w:b/>
          <w:lang w:eastAsia="zh-CN"/>
        </w:rPr>
        <w:t>.</w:t>
      </w:r>
      <w:r w:rsidR="00A05719">
        <w:rPr>
          <w:rFonts w:ascii="Book Antiqua" w:hAnsi="Book Antiqua" w:hint="eastAsia"/>
          <w:b/>
          <w:lang w:eastAsia="zh-CN"/>
        </w:rPr>
        <w:t xml:space="preserve"> </w:t>
      </w:r>
      <w:r w:rsidR="00A05719" w:rsidRPr="00A05719">
        <w:rPr>
          <w:rFonts w:ascii="Book Antiqua" w:hAnsi="Book Antiqua" w:hint="eastAsia"/>
          <w:lang w:eastAsia="zh-CN"/>
        </w:rPr>
        <w:t xml:space="preserve">A: </w:t>
      </w:r>
      <w:r w:rsidR="00A05719" w:rsidRPr="00A05719">
        <w:rPr>
          <w:rFonts w:ascii="Book Antiqua" w:hAnsi="Book Antiqua"/>
        </w:rPr>
        <w:t xml:space="preserve">Direct </w:t>
      </w:r>
      <w:proofErr w:type="spellStart"/>
      <w:r w:rsidR="00A05719" w:rsidRPr="00A05719">
        <w:rPr>
          <w:rFonts w:ascii="Book Antiqua" w:hAnsi="Book Antiqua" w:hint="eastAsia"/>
          <w:lang w:eastAsia="zh-CN"/>
        </w:rPr>
        <w:t>v</w:t>
      </w:r>
      <w:r w:rsidR="00A05719" w:rsidRPr="00A05719">
        <w:rPr>
          <w:rFonts w:ascii="Book Antiqua" w:hAnsi="Book Antiqua"/>
        </w:rPr>
        <w:t>agus</w:t>
      </w:r>
      <w:proofErr w:type="spellEnd"/>
      <w:r w:rsidR="00A05719" w:rsidRPr="00A05719">
        <w:rPr>
          <w:rFonts w:ascii="Book Antiqua" w:hAnsi="Book Antiqua"/>
        </w:rPr>
        <w:t xml:space="preserve"> nerve stimulation</w:t>
      </w:r>
      <w:r w:rsidR="00A05719">
        <w:rPr>
          <w:rFonts w:ascii="Book Antiqua" w:hAnsi="Book Antiqua" w:hint="eastAsia"/>
          <w:lang w:eastAsia="zh-CN"/>
        </w:rPr>
        <w:t xml:space="preserve">; B and C: </w:t>
      </w:r>
      <w:r w:rsidRPr="00A05719">
        <w:rPr>
          <w:rFonts w:ascii="Book Antiqua" w:hAnsi="Book Antiqua"/>
          <w:noProof/>
        </w:rPr>
        <w:t>Noninvasive</w:t>
      </w:r>
      <w:r w:rsidR="00A67BE2" w:rsidRPr="00A05719">
        <w:rPr>
          <w:rFonts w:ascii="Book Antiqua" w:hAnsi="Book Antiqua"/>
          <w:noProof/>
        </w:rPr>
        <w:t xml:space="preserve"> </w:t>
      </w:r>
      <w:r w:rsidRPr="00A05719">
        <w:rPr>
          <w:rFonts w:ascii="Book Antiqua" w:hAnsi="Book Antiqua"/>
          <w:noProof/>
        </w:rPr>
        <w:t>vagus</w:t>
      </w:r>
      <w:r w:rsidR="00A67BE2" w:rsidRPr="00A05719">
        <w:rPr>
          <w:rFonts w:ascii="Book Antiqua" w:hAnsi="Book Antiqua"/>
          <w:noProof/>
        </w:rPr>
        <w:t xml:space="preserve"> </w:t>
      </w:r>
      <w:r w:rsidRPr="00A05719">
        <w:rPr>
          <w:rFonts w:ascii="Book Antiqua" w:hAnsi="Book Antiqua"/>
          <w:noProof/>
        </w:rPr>
        <w:t>nerve</w:t>
      </w:r>
      <w:r w:rsidR="00A67BE2" w:rsidRPr="00A05719">
        <w:rPr>
          <w:rFonts w:ascii="Book Antiqua" w:hAnsi="Book Antiqua"/>
          <w:noProof/>
        </w:rPr>
        <w:t xml:space="preserve"> </w:t>
      </w:r>
      <w:r w:rsidRPr="00A05719">
        <w:rPr>
          <w:rFonts w:ascii="Book Antiqua" w:hAnsi="Book Antiqua"/>
          <w:noProof/>
        </w:rPr>
        <w:t>stimulation</w:t>
      </w:r>
      <w:r w:rsidR="00A05719">
        <w:rPr>
          <w:rFonts w:ascii="Book Antiqua" w:hAnsi="Book Antiqua" w:hint="eastAsia"/>
          <w:noProof/>
          <w:lang w:eastAsia="zh-CN"/>
        </w:rPr>
        <w:t>;</w:t>
      </w:r>
      <w:r w:rsidR="00A67BE2" w:rsidRPr="00A05719">
        <w:rPr>
          <w:rFonts w:ascii="Book Antiqua" w:hAnsi="Book Antiqua"/>
          <w:noProof/>
        </w:rPr>
        <w:t xml:space="preserve"> </w:t>
      </w:r>
      <w:r w:rsidR="00A05719">
        <w:rPr>
          <w:rFonts w:ascii="Book Antiqua" w:hAnsi="Book Antiqua" w:hint="eastAsia"/>
          <w:noProof/>
          <w:lang w:eastAsia="zh-CN"/>
        </w:rPr>
        <w:t>t</w:t>
      </w:r>
      <w:r w:rsidRPr="00A05719">
        <w:rPr>
          <w:rFonts w:ascii="Book Antiqua" w:hAnsi="Book Antiqua"/>
          <w:noProof/>
        </w:rPr>
        <w:t>ranscutaneous</w:t>
      </w:r>
      <w:r w:rsidR="00A67BE2" w:rsidRPr="00A05719">
        <w:rPr>
          <w:rFonts w:ascii="Book Antiqua" w:hAnsi="Book Antiqua"/>
          <w:noProof/>
        </w:rPr>
        <w:t xml:space="preserve"> </w:t>
      </w:r>
      <w:r w:rsidRPr="00A05719">
        <w:rPr>
          <w:rFonts w:ascii="Book Antiqua" w:hAnsi="Book Antiqua"/>
          <w:noProof/>
        </w:rPr>
        <w:t>cervical</w:t>
      </w:r>
      <w:r w:rsidR="00A67BE2" w:rsidRPr="00A05719">
        <w:rPr>
          <w:rFonts w:ascii="Book Antiqua" w:hAnsi="Book Antiqua"/>
          <w:noProof/>
        </w:rPr>
        <w:t xml:space="preserve"> </w:t>
      </w:r>
      <w:r w:rsidR="006367AD">
        <w:rPr>
          <w:rFonts w:ascii="Book Antiqua" w:hAnsi="Book Antiqua"/>
          <w:noProof/>
        </w:rPr>
        <w:t>vagus</w:t>
      </w:r>
      <w:r w:rsidR="006367AD">
        <w:rPr>
          <w:rFonts w:ascii="Book Antiqua" w:hAnsi="Book Antiqua" w:hint="eastAsia"/>
          <w:noProof/>
          <w:lang w:eastAsia="zh-CN"/>
        </w:rPr>
        <w:t xml:space="preserve"> </w:t>
      </w:r>
      <w:r w:rsidR="006367AD" w:rsidRPr="00014765">
        <w:rPr>
          <w:rFonts w:ascii="Book Antiqua" w:eastAsia="Book Antiqua" w:hAnsi="Book Antiqua" w:cs="Book Antiqua"/>
        </w:rPr>
        <w:t>nerve stimulation</w:t>
      </w:r>
      <w:r w:rsidR="006367AD" w:rsidRPr="00A05719">
        <w:rPr>
          <w:rFonts w:ascii="Book Antiqua" w:hAnsi="Book Antiqua"/>
          <w:noProof/>
        </w:rPr>
        <w:t xml:space="preserve"> </w:t>
      </w:r>
      <w:r w:rsidR="006367AD">
        <w:rPr>
          <w:rFonts w:ascii="Book Antiqua" w:hAnsi="Book Antiqua" w:hint="eastAsia"/>
          <w:noProof/>
          <w:lang w:eastAsia="zh-CN"/>
        </w:rPr>
        <w:t>(</w:t>
      </w:r>
      <w:r w:rsidRPr="00A05719">
        <w:rPr>
          <w:rFonts w:ascii="Book Antiqua" w:hAnsi="Book Antiqua"/>
          <w:noProof/>
        </w:rPr>
        <w:t>VNS</w:t>
      </w:r>
      <w:r w:rsidR="006367AD">
        <w:rPr>
          <w:rFonts w:ascii="Book Antiqua" w:hAnsi="Book Antiqua" w:hint="eastAsia"/>
          <w:noProof/>
          <w:lang w:eastAsia="zh-CN"/>
        </w:rPr>
        <w:t>)</w:t>
      </w:r>
      <w:r w:rsidR="00A05719">
        <w:rPr>
          <w:rFonts w:ascii="Book Antiqua" w:hAnsi="Book Antiqua" w:hint="eastAsia"/>
          <w:noProof/>
          <w:lang w:eastAsia="zh-CN"/>
        </w:rPr>
        <w:t xml:space="preserve"> (B)</w:t>
      </w:r>
      <w:r w:rsidR="005521B0" w:rsidRPr="00A05719">
        <w:rPr>
          <w:rFonts w:ascii="Book Antiqua" w:hAnsi="Book Antiqua"/>
          <w:noProof/>
          <w:lang w:eastAsia="zh-CN"/>
        </w:rPr>
        <w:t>;</w:t>
      </w:r>
      <w:r w:rsidR="00A67BE2" w:rsidRPr="00A05719">
        <w:rPr>
          <w:rFonts w:ascii="Book Antiqua" w:hAnsi="Book Antiqua"/>
          <w:noProof/>
        </w:rPr>
        <w:t xml:space="preserve"> </w:t>
      </w:r>
      <w:r w:rsidR="00A05719">
        <w:rPr>
          <w:rFonts w:ascii="Book Antiqua" w:hAnsi="Book Antiqua" w:hint="eastAsia"/>
          <w:noProof/>
          <w:lang w:eastAsia="zh-CN"/>
        </w:rPr>
        <w:t>t</w:t>
      </w:r>
      <w:r w:rsidRPr="00A05719">
        <w:rPr>
          <w:rFonts w:ascii="Book Antiqua" w:hAnsi="Book Antiqua"/>
          <w:noProof/>
        </w:rPr>
        <w:t>ranscutaneous</w:t>
      </w:r>
      <w:r w:rsidR="00A67BE2" w:rsidRPr="00A05719">
        <w:rPr>
          <w:rFonts w:ascii="Book Antiqua" w:hAnsi="Book Antiqua"/>
          <w:noProof/>
        </w:rPr>
        <w:t xml:space="preserve"> </w:t>
      </w:r>
      <w:r w:rsidRPr="00A05719">
        <w:rPr>
          <w:rFonts w:ascii="Book Antiqua" w:hAnsi="Book Antiqua"/>
          <w:noProof/>
        </w:rPr>
        <w:t>auricular</w:t>
      </w:r>
      <w:r w:rsidR="00A67BE2" w:rsidRPr="00A05719">
        <w:rPr>
          <w:rFonts w:ascii="Book Antiqua" w:hAnsi="Book Antiqua"/>
          <w:noProof/>
        </w:rPr>
        <w:t xml:space="preserve"> </w:t>
      </w:r>
      <w:r w:rsidRPr="00A05719">
        <w:rPr>
          <w:rFonts w:ascii="Book Antiqua" w:hAnsi="Book Antiqua"/>
          <w:noProof/>
        </w:rPr>
        <w:t>VNS</w:t>
      </w:r>
      <w:r w:rsidR="00A05719">
        <w:rPr>
          <w:rFonts w:ascii="Book Antiqua" w:hAnsi="Book Antiqua" w:hint="eastAsia"/>
          <w:noProof/>
          <w:lang w:eastAsia="zh-CN"/>
        </w:rPr>
        <w:t xml:space="preserve"> (C)</w:t>
      </w:r>
      <w:r w:rsidRPr="00A05719">
        <w:rPr>
          <w:rFonts w:ascii="Book Antiqua" w:hAnsi="Book Antiqua"/>
          <w:noProof/>
        </w:rPr>
        <w:t>.</w:t>
      </w:r>
    </w:p>
    <w:sectPr w:rsidR="00A77B3E" w:rsidRPr="008B7538" w:rsidSect="00F52B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18A57" w14:textId="77777777" w:rsidR="008601FE" w:rsidRDefault="008601FE" w:rsidP="004F4618">
      <w:r>
        <w:separator/>
      </w:r>
    </w:p>
  </w:endnote>
  <w:endnote w:type="continuationSeparator" w:id="0">
    <w:p w14:paraId="38428A90" w14:textId="77777777" w:rsidR="008601FE" w:rsidRDefault="008601FE" w:rsidP="004F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293787"/>
      <w:docPartObj>
        <w:docPartGallery w:val="Page Numbers (Bottom of Page)"/>
        <w:docPartUnique/>
      </w:docPartObj>
    </w:sdtPr>
    <w:sdtContent>
      <w:sdt>
        <w:sdtPr>
          <w:id w:val="860082579"/>
          <w:docPartObj>
            <w:docPartGallery w:val="Page Numbers (Top of Page)"/>
            <w:docPartUnique/>
          </w:docPartObj>
        </w:sdtPr>
        <w:sdtContent>
          <w:p w14:paraId="34AA4CD2" w14:textId="522FA771" w:rsidR="000B6741" w:rsidRDefault="000B674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26878">
              <w:rPr>
                <w:b/>
                <w:bCs/>
                <w:noProof/>
              </w:rPr>
              <w:t>38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26878">
              <w:rPr>
                <w:b/>
                <w:bCs/>
                <w:noProof/>
              </w:rPr>
              <w:t>39</w:t>
            </w:r>
            <w:r>
              <w:rPr>
                <w:b/>
                <w:bCs/>
                <w:sz w:val="24"/>
                <w:szCs w:val="24"/>
              </w:rPr>
              <w:fldChar w:fldCharType="end"/>
            </w:r>
          </w:p>
        </w:sdtContent>
      </w:sdt>
    </w:sdtContent>
  </w:sdt>
  <w:p w14:paraId="0593AFFF" w14:textId="77777777" w:rsidR="000B6741" w:rsidRDefault="000B67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6D8CD" w14:textId="77777777" w:rsidR="008601FE" w:rsidRDefault="008601FE" w:rsidP="004F4618">
      <w:r>
        <w:separator/>
      </w:r>
    </w:p>
  </w:footnote>
  <w:footnote w:type="continuationSeparator" w:id="0">
    <w:p w14:paraId="7BC91CF2" w14:textId="77777777" w:rsidR="008601FE" w:rsidRDefault="008601FE" w:rsidP="004F46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06"/>
    <w:rsid w:val="00014765"/>
    <w:rsid w:val="00034F7E"/>
    <w:rsid w:val="00051CCD"/>
    <w:rsid w:val="0009796B"/>
    <w:rsid w:val="000B6741"/>
    <w:rsid w:val="000C289F"/>
    <w:rsid w:val="000D2BC2"/>
    <w:rsid w:val="000E45F4"/>
    <w:rsid w:val="0010322A"/>
    <w:rsid w:val="00133BA3"/>
    <w:rsid w:val="001E2BEC"/>
    <w:rsid w:val="001F43C0"/>
    <w:rsid w:val="00206765"/>
    <w:rsid w:val="00251D61"/>
    <w:rsid w:val="00251FC5"/>
    <w:rsid w:val="002806AB"/>
    <w:rsid w:val="002B0B29"/>
    <w:rsid w:val="002F3785"/>
    <w:rsid w:val="00304489"/>
    <w:rsid w:val="003054D5"/>
    <w:rsid w:val="003449AA"/>
    <w:rsid w:val="00366893"/>
    <w:rsid w:val="003871F9"/>
    <w:rsid w:val="00395C3F"/>
    <w:rsid w:val="003E112B"/>
    <w:rsid w:val="004123E7"/>
    <w:rsid w:val="00430611"/>
    <w:rsid w:val="00445CE6"/>
    <w:rsid w:val="004641D4"/>
    <w:rsid w:val="004955C8"/>
    <w:rsid w:val="0049623B"/>
    <w:rsid w:val="004E36DC"/>
    <w:rsid w:val="004E67F5"/>
    <w:rsid w:val="004F4618"/>
    <w:rsid w:val="005521B0"/>
    <w:rsid w:val="00564348"/>
    <w:rsid w:val="00583353"/>
    <w:rsid w:val="005B68A7"/>
    <w:rsid w:val="005E2BA1"/>
    <w:rsid w:val="005F09C7"/>
    <w:rsid w:val="005F4E87"/>
    <w:rsid w:val="005F6849"/>
    <w:rsid w:val="00621A38"/>
    <w:rsid w:val="00624E0A"/>
    <w:rsid w:val="006367AD"/>
    <w:rsid w:val="00650233"/>
    <w:rsid w:val="00654741"/>
    <w:rsid w:val="006A1A83"/>
    <w:rsid w:val="006A4D16"/>
    <w:rsid w:val="006B257B"/>
    <w:rsid w:val="00734D2B"/>
    <w:rsid w:val="0073610D"/>
    <w:rsid w:val="007405BE"/>
    <w:rsid w:val="00766D9E"/>
    <w:rsid w:val="00772C45"/>
    <w:rsid w:val="007B3CB1"/>
    <w:rsid w:val="00816CD6"/>
    <w:rsid w:val="00820DA3"/>
    <w:rsid w:val="00856B08"/>
    <w:rsid w:val="008601FE"/>
    <w:rsid w:val="00880557"/>
    <w:rsid w:val="008A0A6C"/>
    <w:rsid w:val="008B7538"/>
    <w:rsid w:val="00986288"/>
    <w:rsid w:val="009C689A"/>
    <w:rsid w:val="009E14F3"/>
    <w:rsid w:val="009E398C"/>
    <w:rsid w:val="00A05719"/>
    <w:rsid w:val="00A645A0"/>
    <w:rsid w:val="00A67BE2"/>
    <w:rsid w:val="00A77B3E"/>
    <w:rsid w:val="00AE0140"/>
    <w:rsid w:val="00B1463E"/>
    <w:rsid w:val="00B15984"/>
    <w:rsid w:val="00B20CE2"/>
    <w:rsid w:val="00B35CCA"/>
    <w:rsid w:val="00B55ED0"/>
    <w:rsid w:val="00B868B6"/>
    <w:rsid w:val="00BA05A8"/>
    <w:rsid w:val="00C008B1"/>
    <w:rsid w:val="00C059C0"/>
    <w:rsid w:val="00C64F75"/>
    <w:rsid w:val="00C83E53"/>
    <w:rsid w:val="00C85F11"/>
    <w:rsid w:val="00CA2A55"/>
    <w:rsid w:val="00CD302D"/>
    <w:rsid w:val="00D26B4A"/>
    <w:rsid w:val="00D32E2E"/>
    <w:rsid w:val="00D6676B"/>
    <w:rsid w:val="00D746DB"/>
    <w:rsid w:val="00D75727"/>
    <w:rsid w:val="00DD4365"/>
    <w:rsid w:val="00E41126"/>
    <w:rsid w:val="00E42E41"/>
    <w:rsid w:val="00E54891"/>
    <w:rsid w:val="00E56E40"/>
    <w:rsid w:val="00E93D57"/>
    <w:rsid w:val="00EC078E"/>
    <w:rsid w:val="00EC4A3B"/>
    <w:rsid w:val="00F26878"/>
    <w:rsid w:val="00F52B30"/>
    <w:rsid w:val="00FA5C47"/>
    <w:rsid w:val="00FF18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9A0CB"/>
  <w15:docId w15:val="{CF3CB05B-A3E4-4602-B1E1-CA0A7CC6F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rsid w:val="00133BA3"/>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4F46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4618"/>
    <w:rPr>
      <w:sz w:val="18"/>
      <w:szCs w:val="18"/>
    </w:rPr>
  </w:style>
  <w:style w:type="paragraph" w:styleId="a5">
    <w:name w:val="footer"/>
    <w:basedOn w:val="a"/>
    <w:link w:val="a6"/>
    <w:uiPriority w:val="99"/>
    <w:rsid w:val="004F4618"/>
    <w:pPr>
      <w:tabs>
        <w:tab w:val="center" w:pos="4153"/>
        <w:tab w:val="right" w:pos="8306"/>
      </w:tabs>
      <w:snapToGrid w:val="0"/>
    </w:pPr>
    <w:rPr>
      <w:sz w:val="18"/>
      <w:szCs w:val="18"/>
    </w:rPr>
  </w:style>
  <w:style w:type="character" w:customStyle="1" w:styleId="a6">
    <w:name w:val="页脚 字符"/>
    <w:basedOn w:val="a0"/>
    <w:link w:val="a5"/>
    <w:uiPriority w:val="99"/>
    <w:rsid w:val="004F4618"/>
    <w:rPr>
      <w:sz w:val="18"/>
      <w:szCs w:val="18"/>
    </w:rPr>
  </w:style>
  <w:style w:type="paragraph" w:styleId="a7">
    <w:name w:val="Revision"/>
    <w:hidden/>
    <w:uiPriority w:val="99"/>
    <w:semiHidden/>
    <w:rsid w:val="000E45F4"/>
    <w:rPr>
      <w:sz w:val="24"/>
      <w:szCs w:val="24"/>
    </w:rPr>
  </w:style>
  <w:style w:type="paragraph" w:styleId="a8">
    <w:name w:val="Balloon Text"/>
    <w:basedOn w:val="a"/>
    <w:link w:val="a9"/>
    <w:rsid w:val="00A67BE2"/>
    <w:rPr>
      <w:sz w:val="18"/>
      <w:szCs w:val="18"/>
    </w:rPr>
  </w:style>
  <w:style w:type="character" w:customStyle="1" w:styleId="a9">
    <w:name w:val="批注框文本 字符"/>
    <w:basedOn w:val="a0"/>
    <w:link w:val="a8"/>
    <w:rsid w:val="00A67BE2"/>
    <w:rPr>
      <w:sz w:val="18"/>
      <w:szCs w:val="18"/>
    </w:rPr>
  </w:style>
  <w:style w:type="table" w:customStyle="1" w:styleId="GridTable4-Accent21">
    <w:name w:val="Grid Table 4 - Accent 21"/>
    <w:basedOn w:val="a1"/>
    <w:uiPriority w:val="49"/>
    <w:rsid w:val="00650233"/>
    <w:rPr>
      <w:rFonts w:ascii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a">
    <w:name w:val="annotation reference"/>
    <w:basedOn w:val="a0"/>
    <w:semiHidden/>
    <w:unhideWhenUsed/>
    <w:rsid w:val="00BA05A8"/>
    <w:rPr>
      <w:sz w:val="21"/>
      <w:szCs w:val="21"/>
    </w:rPr>
  </w:style>
  <w:style w:type="paragraph" w:styleId="ab">
    <w:name w:val="annotation text"/>
    <w:basedOn w:val="a"/>
    <w:link w:val="ac"/>
    <w:semiHidden/>
    <w:unhideWhenUsed/>
    <w:rsid w:val="00BA05A8"/>
  </w:style>
  <w:style w:type="character" w:customStyle="1" w:styleId="ac">
    <w:name w:val="批注文字 字符"/>
    <w:basedOn w:val="a0"/>
    <w:link w:val="ab"/>
    <w:semiHidden/>
    <w:rsid w:val="00BA05A8"/>
    <w:rPr>
      <w:sz w:val="24"/>
      <w:szCs w:val="24"/>
    </w:rPr>
  </w:style>
  <w:style w:type="paragraph" w:styleId="ad">
    <w:name w:val="annotation subject"/>
    <w:basedOn w:val="ab"/>
    <w:next w:val="ab"/>
    <w:link w:val="ae"/>
    <w:semiHidden/>
    <w:unhideWhenUsed/>
    <w:rsid w:val="00BA05A8"/>
    <w:rPr>
      <w:b/>
      <w:bCs/>
    </w:rPr>
  </w:style>
  <w:style w:type="character" w:customStyle="1" w:styleId="ae">
    <w:name w:val="批注主题 字符"/>
    <w:basedOn w:val="ac"/>
    <w:link w:val="ad"/>
    <w:semiHidden/>
    <w:rsid w:val="00BA05A8"/>
    <w:rPr>
      <w:b/>
      <w:bCs/>
      <w:sz w:val="24"/>
      <w:szCs w:val="24"/>
    </w:rPr>
  </w:style>
  <w:style w:type="character" w:styleId="af">
    <w:name w:val="Hyperlink"/>
    <w:basedOn w:val="a0"/>
    <w:unhideWhenUsed/>
    <w:rsid w:val="00366893"/>
    <w:rPr>
      <w:color w:val="0000FF" w:themeColor="hyperlink"/>
      <w:u w:val="single"/>
    </w:rPr>
  </w:style>
  <w:style w:type="character" w:customStyle="1" w:styleId="10">
    <w:name w:val="标题 1 字符"/>
    <w:basedOn w:val="a0"/>
    <w:link w:val="1"/>
    <w:uiPriority w:val="9"/>
    <w:rsid w:val="00133BA3"/>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65593">
      <w:bodyDiv w:val="1"/>
      <w:marLeft w:val="0"/>
      <w:marRight w:val="0"/>
      <w:marTop w:val="0"/>
      <w:marBottom w:val="0"/>
      <w:divBdr>
        <w:top w:val="none" w:sz="0" w:space="0" w:color="auto"/>
        <w:left w:val="none" w:sz="0" w:space="0" w:color="auto"/>
        <w:bottom w:val="none" w:sz="0" w:space="0" w:color="auto"/>
        <w:right w:val="none" w:sz="0" w:space="0" w:color="auto"/>
      </w:divBdr>
    </w:div>
    <w:div w:id="2132478826">
      <w:bodyDiv w:val="1"/>
      <w:marLeft w:val="0"/>
      <w:marRight w:val="0"/>
      <w:marTop w:val="0"/>
      <w:marBottom w:val="0"/>
      <w:divBdr>
        <w:top w:val="none" w:sz="0" w:space="0" w:color="auto"/>
        <w:left w:val="none" w:sz="0" w:space="0" w:color="auto"/>
        <w:bottom w:val="none" w:sz="0" w:space="0" w:color="auto"/>
        <w:right w:val="none" w:sz="0" w:space="0" w:color="auto"/>
      </w:divBdr>
      <w:divsChild>
        <w:div w:id="1893030986">
          <w:marLeft w:val="0"/>
          <w:marRight w:val="0"/>
          <w:marTop w:val="0"/>
          <w:marBottom w:val="0"/>
          <w:divBdr>
            <w:top w:val="none" w:sz="0" w:space="0" w:color="auto"/>
            <w:left w:val="none" w:sz="0" w:space="0" w:color="auto"/>
            <w:bottom w:val="none" w:sz="0" w:space="0" w:color="auto"/>
            <w:right w:val="none" w:sz="0" w:space="0" w:color="auto"/>
          </w:divBdr>
        </w:div>
        <w:div w:id="9249178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prints.org/manuscript/202108.0404/v1"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36170B-7149-46AC-AA4C-C8AF4658F6BE}">
  <we:reference id="wa104382081" version="1.46.0.0" store="en-US" storeType="OMEX"/>
  <we:alternateReferences>
    <we:reference id="WA104382081" version="1.46.0.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33695-FAC8-4AD1-A2B4-B46ECBE5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10658</Words>
  <Characters>60753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Liansheng</cp:lastModifiedBy>
  <cp:revision>2</cp:revision>
  <dcterms:created xsi:type="dcterms:W3CDTF">2022-07-17T18:03:00Z</dcterms:created>
  <dcterms:modified xsi:type="dcterms:W3CDTF">2022-07-17T18:03:00Z</dcterms:modified>
</cp:coreProperties>
</file>