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B8A3E" w14:textId="77777777" w:rsidR="00A77B3E" w:rsidRDefault="00316AB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9436C0C" w14:textId="77777777" w:rsidR="00A77B3E" w:rsidRDefault="00316AB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72872</w:t>
      </w:r>
    </w:p>
    <w:p w14:paraId="2A950E8F" w14:textId="77777777" w:rsidR="00A77B3E" w:rsidRDefault="00316AB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35C43B7" w14:textId="77777777" w:rsidR="00A77B3E" w:rsidRDefault="00A77B3E">
      <w:pPr>
        <w:spacing w:line="360" w:lineRule="auto"/>
        <w:jc w:val="both"/>
      </w:pPr>
    </w:p>
    <w:p w14:paraId="759E8D0F" w14:textId="77777777" w:rsidR="00A77B3E" w:rsidRDefault="00316ABB">
      <w:pPr>
        <w:spacing w:line="360" w:lineRule="auto"/>
        <w:jc w:val="both"/>
      </w:pPr>
      <w:r>
        <w:rPr>
          <w:rFonts w:ascii="Book Antiqua" w:eastAsia="Book Antiqua" w:hAnsi="Book Antiqua" w:cs="Book Antiqua"/>
          <w:b/>
          <w:bCs/>
          <w:color w:val="000000"/>
        </w:rPr>
        <w:t>Emphysematous pyelonephritis: Six case reports and review of literature</w:t>
      </w:r>
    </w:p>
    <w:p w14:paraId="5E966086" w14:textId="77777777" w:rsidR="00A77B3E" w:rsidRDefault="00A77B3E">
      <w:pPr>
        <w:spacing w:line="360" w:lineRule="auto"/>
        <w:jc w:val="both"/>
      </w:pPr>
    </w:p>
    <w:p w14:paraId="4A01DA0F" w14:textId="77777777" w:rsidR="00A77B3E" w:rsidRDefault="0077464F">
      <w:pPr>
        <w:spacing w:line="360" w:lineRule="auto"/>
        <w:jc w:val="both"/>
      </w:pPr>
      <w:r>
        <w:rPr>
          <w:rFonts w:ascii="Book Antiqua" w:eastAsia="Book Antiqua" w:hAnsi="Book Antiqua" w:cs="Book Antiqua"/>
          <w:color w:val="000000"/>
        </w:rPr>
        <w:t xml:space="preserve">Ma </w:t>
      </w:r>
      <w:r>
        <w:rPr>
          <w:rFonts w:ascii="Book Antiqua" w:hAnsi="Book Antiqua" w:cs="Book Antiqua" w:hint="eastAsia"/>
          <w:color w:val="000000"/>
          <w:lang w:eastAsia="zh-CN"/>
        </w:rPr>
        <w:t xml:space="preserve">LP </w:t>
      </w:r>
      <w:r w:rsidRPr="0077464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 xml:space="preserve">Case </w:t>
      </w:r>
      <w:r w:rsidR="00164957">
        <w:rPr>
          <w:rFonts w:ascii="Book Antiqua" w:eastAsia="Book Antiqua" w:hAnsi="Book Antiqua" w:cs="Book Antiqua"/>
          <w:color w:val="000000"/>
        </w:rPr>
        <w:t>report of emphysematous pyelone</w:t>
      </w:r>
      <w:r w:rsidR="00316ABB">
        <w:rPr>
          <w:rFonts w:ascii="Book Antiqua" w:eastAsia="Book Antiqua" w:hAnsi="Book Antiqua" w:cs="Book Antiqua"/>
          <w:color w:val="000000"/>
        </w:rPr>
        <w:t>phritis</w:t>
      </w:r>
    </w:p>
    <w:p w14:paraId="44174212" w14:textId="77777777" w:rsidR="00A77B3E" w:rsidRDefault="00A77B3E">
      <w:pPr>
        <w:spacing w:line="360" w:lineRule="auto"/>
        <w:jc w:val="both"/>
      </w:pPr>
    </w:p>
    <w:p w14:paraId="4B4E9776" w14:textId="77777777" w:rsidR="00A77B3E" w:rsidRDefault="00316ABB">
      <w:pPr>
        <w:spacing w:line="360" w:lineRule="auto"/>
        <w:jc w:val="both"/>
      </w:pPr>
      <w:r>
        <w:rPr>
          <w:rFonts w:ascii="Book Antiqua" w:eastAsia="Book Antiqua" w:hAnsi="Book Antiqua" w:cs="Book Antiqua"/>
          <w:color w:val="000000"/>
        </w:rPr>
        <w:t>Li-Ping Ma, Ning Zhou, Yan Fu, Yan Liu, Cong Wang, Bin Zhao</w:t>
      </w:r>
    </w:p>
    <w:p w14:paraId="21156B6D" w14:textId="77777777" w:rsidR="00A77B3E" w:rsidRDefault="00A77B3E">
      <w:pPr>
        <w:spacing w:line="360" w:lineRule="auto"/>
        <w:jc w:val="both"/>
      </w:pPr>
    </w:p>
    <w:p w14:paraId="4DC6FB1B" w14:textId="77777777" w:rsidR="00A77B3E" w:rsidRDefault="00316ABB">
      <w:pPr>
        <w:spacing w:line="360" w:lineRule="auto"/>
        <w:jc w:val="both"/>
      </w:pPr>
      <w:r>
        <w:rPr>
          <w:rFonts w:ascii="Book Antiqua" w:eastAsia="Book Antiqua" w:hAnsi="Book Antiqua" w:cs="Book Antiqua"/>
          <w:b/>
          <w:bCs/>
          <w:color w:val="000000"/>
        </w:rPr>
        <w:t xml:space="preserve">Li-Ping Ma, Yan Fu, Yan Liu, Cong Wang, Bin Zhao, </w:t>
      </w:r>
      <w:r>
        <w:rPr>
          <w:rFonts w:ascii="Book Antiqua" w:eastAsia="Book Antiqua" w:hAnsi="Book Antiqua" w:cs="Book Antiqua"/>
          <w:color w:val="000000"/>
        </w:rPr>
        <w:t xml:space="preserve">Department of Emergency, Beijing </w:t>
      </w:r>
      <w:proofErr w:type="spellStart"/>
      <w:r>
        <w:rPr>
          <w:rFonts w:ascii="Book Antiqua" w:eastAsia="Book Antiqua" w:hAnsi="Book Antiqua" w:cs="Book Antiqua"/>
          <w:color w:val="000000"/>
        </w:rPr>
        <w:t>Jishuitan</w:t>
      </w:r>
      <w:proofErr w:type="spellEnd"/>
      <w:r>
        <w:rPr>
          <w:rFonts w:ascii="Book Antiqua" w:eastAsia="Book Antiqua" w:hAnsi="Book Antiqua" w:cs="Book Antiqua"/>
          <w:color w:val="000000"/>
        </w:rPr>
        <w:t xml:space="preserve"> Hospital, The Fourth Clinical Medical College of Peking University, Beijing 100035, China</w:t>
      </w:r>
    </w:p>
    <w:p w14:paraId="659C11B9" w14:textId="77777777" w:rsidR="00A77B3E" w:rsidRDefault="00A77B3E">
      <w:pPr>
        <w:spacing w:line="360" w:lineRule="auto"/>
        <w:jc w:val="both"/>
      </w:pPr>
    </w:p>
    <w:p w14:paraId="2F60DB06" w14:textId="77777777" w:rsidR="00A77B3E" w:rsidRDefault="00316ABB">
      <w:pPr>
        <w:spacing w:line="360" w:lineRule="auto"/>
        <w:jc w:val="both"/>
      </w:pPr>
      <w:r>
        <w:rPr>
          <w:rFonts w:ascii="Book Antiqua" w:eastAsia="Book Antiqua" w:hAnsi="Book Antiqua" w:cs="Book Antiqua"/>
          <w:b/>
          <w:bCs/>
          <w:color w:val="000000"/>
        </w:rPr>
        <w:t xml:space="preserve">Ning Zhou, </w:t>
      </w:r>
      <w:r>
        <w:rPr>
          <w:rFonts w:ascii="Book Antiqua" w:eastAsia="Book Antiqua" w:hAnsi="Book Antiqua" w:cs="Book Antiqua"/>
          <w:color w:val="000000"/>
        </w:rPr>
        <w:t xml:space="preserve">Department of Urology Surgery, Beijing </w:t>
      </w:r>
      <w:proofErr w:type="spellStart"/>
      <w:r>
        <w:rPr>
          <w:rFonts w:ascii="Book Antiqua" w:eastAsia="Book Antiqua" w:hAnsi="Book Antiqua" w:cs="Book Antiqua"/>
          <w:color w:val="000000"/>
        </w:rPr>
        <w:t>Jishuitan</w:t>
      </w:r>
      <w:proofErr w:type="spellEnd"/>
      <w:r>
        <w:rPr>
          <w:rFonts w:ascii="Book Antiqua" w:eastAsia="Book Antiqua" w:hAnsi="Book Antiqua" w:cs="Book Antiqua"/>
          <w:color w:val="000000"/>
        </w:rPr>
        <w:t xml:space="preserve"> Hospital, The Fourth Clinical Medical College of Peking University, Beijing 100035, China</w:t>
      </w:r>
    </w:p>
    <w:p w14:paraId="31BF2F7A" w14:textId="77777777" w:rsidR="00A77B3E" w:rsidRDefault="00A77B3E">
      <w:pPr>
        <w:spacing w:line="360" w:lineRule="auto"/>
        <w:jc w:val="both"/>
      </w:pPr>
    </w:p>
    <w:p w14:paraId="0E8D1AF0" w14:textId="77777777" w:rsidR="00A77B3E" w:rsidRPr="0077464F" w:rsidRDefault="00316ABB">
      <w:pPr>
        <w:spacing w:line="360" w:lineRule="auto"/>
        <w:jc w:val="both"/>
        <w:rPr>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1"/>
          <w:shd w:val="clear" w:color="auto" w:fill="FFFFFF"/>
        </w:rPr>
        <w:t>Ma LP</w:t>
      </w:r>
      <w:r w:rsidR="0077464F">
        <w:rPr>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szCs w:val="21"/>
          <w:shd w:val="clear" w:color="auto" w:fill="FFFFFF"/>
        </w:rPr>
        <w:t>Zhou N</w:t>
      </w:r>
      <w:r w:rsidR="0077464F">
        <w:rPr>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szCs w:val="21"/>
          <w:shd w:val="clear" w:color="auto" w:fill="FFFFFF"/>
        </w:rPr>
        <w:t>Fu Y</w:t>
      </w:r>
      <w:r w:rsidR="0077464F">
        <w:rPr>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szCs w:val="21"/>
          <w:shd w:val="clear" w:color="auto" w:fill="FFFFFF"/>
        </w:rPr>
        <w:t>Liu Y</w:t>
      </w:r>
      <w:r w:rsidR="0077464F">
        <w:rPr>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szCs w:val="21"/>
          <w:shd w:val="clear" w:color="auto" w:fill="FFFFFF"/>
        </w:rPr>
        <w:t>Wong C and Zhao B contributed equally to this work;</w:t>
      </w:r>
      <w:r w:rsidR="0077464F">
        <w:rPr>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szCs w:val="21"/>
          <w:shd w:val="clear" w:color="auto" w:fill="FFFFFF"/>
        </w:rPr>
        <w:t>Ma LP and Zhou N designed the research study; Ma LP</w:t>
      </w:r>
      <w:r w:rsidR="0077464F">
        <w:rPr>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szCs w:val="21"/>
          <w:shd w:val="clear" w:color="auto" w:fill="FFFFFF"/>
        </w:rPr>
        <w:t>Zhou N</w:t>
      </w:r>
      <w:r w:rsidR="0077464F">
        <w:rPr>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szCs w:val="21"/>
          <w:shd w:val="clear" w:color="auto" w:fill="FFFFFF"/>
        </w:rPr>
        <w:t>Fu Y</w:t>
      </w:r>
      <w:r w:rsidR="0077464F">
        <w:rPr>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szCs w:val="21"/>
          <w:shd w:val="clear" w:color="auto" w:fill="FFFFFF"/>
        </w:rPr>
        <w:t>Liu Y</w:t>
      </w:r>
      <w:r w:rsidR="0077464F">
        <w:rPr>
          <w:rFonts w:ascii="Book Antiqua" w:hAnsi="Book Antiqua" w:cs="Book Antiqua" w:hint="eastAsia"/>
          <w:color w:val="000000"/>
          <w:szCs w:val="21"/>
          <w:shd w:val="clear" w:color="auto" w:fill="FFFFFF"/>
          <w:lang w:eastAsia="zh-CN"/>
        </w:rPr>
        <w:t xml:space="preserve">, </w:t>
      </w:r>
      <w:r>
        <w:rPr>
          <w:rFonts w:ascii="Book Antiqua" w:eastAsia="Book Antiqua" w:hAnsi="Book Antiqua" w:cs="Book Antiqua"/>
          <w:color w:val="000000"/>
          <w:szCs w:val="21"/>
          <w:shd w:val="clear" w:color="auto" w:fill="FFFFFF"/>
        </w:rPr>
        <w:t xml:space="preserve">Wong C and Zhao B performed the research; Ma LP wrote the manuscript; </w:t>
      </w:r>
      <w:r w:rsidR="0077464F">
        <w:rPr>
          <w:rFonts w:ascii="Book Antiqua" w:hAnsi="Book Antiqua" w:cs="Book Antiqua" w:hint="eastAsia"/>
          <w:color w:val="000000"/>
          <w:szCs w:val="21"/>
          <w:shd w:val="clear" w:color="auto" w:fill="FFFFFF"/>
          <w:lang w:eastAsia="zh-CN"/>
        </w:rPr>
        <w:t>a</w:t>
      </w:r>
      <w:r>
        <w:rPr>
          <w:rFonts w:ascii="Book Antiqua" w:eastAsia="Book Antiqua" w:hAnsi="Book Antiqua" w:cs="Book Antiqua"/>
          <w:color w:val="000000"/>
          <w:szCs w:val="21"/>
          <w:shd w:val="clear" w:color="auto" w:fill="FFFFFF"/>
        </w:rPr>
        <w:t>ll authors have read and approve the final manuscript.</w:t>
      </w:r>
    </w:p>
    <w:p w14:paraId="564F24D4" w14:textId="77777777" w:rsidR="00A77B3E" w:rsidRDefault="00A77B3E">
      <w:pPr>
        <w:spacing w:line="360" w:lineRule="auto"/>
        <w:jc w:val="both"/>
      </w:pPr>
    </w:p>
    <w:p w14:paraId="3544C956" w14:textId="77777777" w:rsidR="00A77B3E" w:rsidRDefault="00316ABB">
      <w:pPr>
        <w:spacing w:line="360" w:lineRule="auto"/>
        <w:jc w:val="both"/>
      </w:pPr>
      <w:r>
        <w:rPr>
          <w:rFonts w:ascii="Book Antiqua" w:eastAsia="Book Antiqua" w:hAnsi="Book Antiqua" w:cs="Book Antiqua"/>
          <w:b/>
          <w:bCs/>
          <w:color w:val="000000"/>
        </w:rPr>
        <w:t xml:space="preserve">Corresponding author: Bin Zhao, MD, Chief Physician, Professor, </w:t>
      </w:r>
      <w:r>
        <w:rPr>
          <w:rFonts w:ascii="Book Antiqua" w:eastAsia="Book Antiqua" w:hAnsi="Book Antiqua" w:cs="Book Antiqua"/>
          <w:color w:val="000000"/>
        </w:rPr>
        <w:t xml:space="preserve">Department of Emergency, Beijing </w:t>
      </w:r>
      <w:proofErr w:type="spellStart"/>
      <w:r>
        <w:rPr>
          <w:rFonts w:ascii="Book Antiqua" w:eastAsia="Book Antiqua" w:hAnsi="Book Antiqua" w:cs="Book Antiqua"/>
          <w:color w:val="000000"/>
        </w:rPr>
        <w:t>Jishuitan</w:t>
      </w:r>
      <w:proofErr w:type="spellEnd"/>
      <w:r>
        <w:rPr>
          <w:rFonts w:ascii="Book Antiqua" w:eastAsia="Book Antiqua" w:hAnsi="Book Antiqua" w:cs="Book Antiqua"/>
          <w:color w:val="000000"/>
        </w:rPr>
        <w:t xml:space="preserve"> Hospital, The Fourth Clinical Medical College of Peking University, No. 31 </w:t>
      </w:r>
      <w:proofErr w:type="spellStart"/>
      <w:r>
        <w:rPr>
          <w:rFonts w:ascii="Book Antiqua" w:eastAsia="Book Antiqua" w:hAnsi="Book Antiqua" w:cs="Book Antiqua"/>
          <w:color w:val="000000"/>
        </w:rPr>
        <w:t>Xinjiekou</w:t>
      </w:r>
      <w:proofErr w:type="spellEnd"/>
      <w:r>
        <w:rPr>
          <w:rFonts w:ascii="Book Antiqua" w:eastAsia="Book Antiqua" w:hAnsi="Book Antiqua" w:cs="Book Antiqua"/>
          <w:color w:val="000000"/>
        </w:rPr>
        <w:t xml:space="preserve"> East Street, Xicheng District, Beijing 100035, China. zhaobin60@aliyun.com</w:t>
      </w:r>
    </w:p>
    <w:p w14:paraId="2AECA66F" w14:textId="77777777" w:rsidR="00A77B3E" w:rsidRDefault="00A77B3E">
      <w:pPr>
        <w:spacing w:line="360" w:lineRule="auto"/>
        <w:jc w:val="both"/>
      </w:pPr>
    </w:p>
    <w:p w14:paraId="53B9C105" w14:textId="77777777" w:rsidR="00A77B3E" w:rsidRDefault="00316AB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11, 2021</w:t>
      </w:r>
    </w:p>
    <w:p w14:paraId="182ECEB6" w14:textId="77777777" w:rsidR="00A77B3E" w:rsidRDefault="00316AB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11, 2022</w:t>
      </w:r>
    </w:p>
    <w:p w14:paraId="56BCD330" w14:textId="459D2D31" w:rsidR="00A77B3E" w:rsidRDefault="00316ABB">
      <w:pPr>
        <w:spacing w:line="360" w:lineRule="auto"/>
        <w:jc w:val="both"/>
      </w:pPr>
      <w:r>
        <w:rPr>
          <w:rFonts w:ascii="Book Antiqua" w:eastAsia="Book Antiqua" w:hAnsi="Book Antiqua" w:cs="Book Antiqua"/>
          <w:b/>
          <w:bCs/>
          <w:color w:val="000000"/>
        </w:rPr>
        <w:lastRenderedPageBreak/>
        <w:t xml:space="preserve">Accepted: </w:t>
      </w:r>
      <w:ins w:id="0" w:author="Liansheng Ma" w:date="2022-02-20T09:54:00Z">
        <w:r w:rsidR="00AB15DF" w:rsidRPr="00AB15DF">
          <w:rPr>
            <w:rFonts w:ascii="Book Antiqua" w:eastAsia="Book Antiqua" w:hAnsi="Book Antiqua" w:cs="Book Antiqua"/>
            <w:b/>
            <w:bCs/>
            <w:color w:val="000000"/>
          </w:rPr>
          <w:t>February 20, 2022</w:t>
        </w:r>
      </w:ins>
    </w:p>
    <w:p w14:paraId="24FEC5AF" w14:textId="77777777" w:rsidR="00A77B3E" w:rsidRDefault="00316ABB">
      <w:pPr>
        <w:spacing w:line="360" w:lineRule="auto"/>
        <w:jc w:val="both"/>
      </w:pPr>
      <w:r>
        <w:rPr>
          <w:rFonts w:ascii="Book Antiqua" w:eastAsia="Book Antiqua" w:hAnsi="Book Antiqua" w:cs="Book Antiqua"/>
          <w:b/>
          <w:bCs/>
          <w:color w:val="000000"/>
        </w:rPr>
        <w:t xml:space="preserve">Published online: </w:t>
      </w:r>
    </w:p>
    <w:p w14:paraId="5CF29DF8" w14:textId="77777777" w:rsidR="0077464F" w:rsidRDefault="0077464F">
      <w:pPr>
        <w:spacing w:line="360" w:lineRule="auto"/>
        <w:jc w:val="both"/>
        <w:rPr>
          <w:rFonts w:ascii="Book Antiqua" w:hAnsi="Book Antiqua" w:cs="Book Antiqua"/>
          <w:b/>
          <w:color w:val="000000"/>
          <w:lang w:eastAsia="zh-CN"/>
        </w:rPr>
      </w:pPr>
    </w:p>
    <w:p w14:paraId="62A3134D" w14:textId="77777777" w:rsidR="0077464F" w:rsidRDefault="0077464F">
      <w:pPr>
        <w:spacing w:line="360" w:lineRule="auto"/>
        <w:jc w:val="both"/>
        <w:rPr>
          <w:rFonts w:ascii="Book Antiqua" w:hAnsi="Book Antiqua" w:cs="Book Antiqua"/>
          <w:b/>
          <w:color w:val="000000"/>
          <w:lang w:eastAsia="zh-CN"/>
        </w:rPr>
      </w:pPr>
    </w:p>
    <w:p w14:paraId="25285381" w14:textId="77777777" w:rsidR="00A77B3E" w:rsidRDefault="00316ABB">
      <w:pPr>
        <w:spacing w:line="360" w:lineRule="auto"/>
        <w:jc w:val="both"/>
      </w:pPr>
      <w:r>
        <w:rPr>
          <w:rFonts w:ascii="Book Antiqua" w:eastAsia="Book Antiqua" w:hAnsi="Book Antiqua" w:cs="Book Antiqua"/>
          <w:b/>
          <w:color w:val="000000"/>
        </w:rPr>
        <w:t>Abstract</w:t>
      </w:r>
    </w:p>
    <w:p w14:paraId="1718503C" w14:textId="77777777" w:rsidR="00A77B3E" w:rsidRDefault="00316ABB">
      <w:pPr>
        <w:spacing w:line="360" w:lineRule="auto"/>
        <w:jc w:val="both"/>
      </w:pPr>
      <w:r>
        <w:rPr>
          <w:rFonts w:ascii="Book Antiqua" w:eastAsia="Book Antiqua" w:hAnsi="Book Antiqua" w:cs="Book Antiqua"/>
          <w:color w:val="000000"/>
        </w:rPr>
        <w:t>BACKGROUND</w:t>
      </w:r>
    </w:p>
    <w:p w14:paraId="1ACAD581" w14:textId="77777777" w:rsidR="00A77B3E" w:rsidRPr="0077464F" w:rsidRDefault="00316ABB">
      <w:pPr>
        <w:spacing w:line="360" w:lineRule="auto"/>
        <w:jc w:val="both"/>
        <w:rPr>
          <w:lang w:eastAsia="zh-CN"/>
        </w:rPr>
      </w:pPr>
      <w:r>
        <w:rPr>
          <w:rFonts w:ascii="Book Antiqua" w:eastAsia="Book Antiqua" w:hAnsi="Book Antiqua" w:cs="Book Antiqua"/>
          <w:color w:val="000000"/>
        </w:rPr>
        <w:t xml:space="preserve">Emphysematous pyelonephritis (EPN) is a severe acute necrotizing infection of the renal parenchyma and surrounding tissues that causes the presence of gas in the renal parenchyma, collecting system, or perinephric tissue and has a poor prognosis. EPN occurs primarily in people with diabetes mellitus (DM), but can occur in those without DM when the associated </w:t>
      </w:r>
      <w:proofErr w:type="spellStart"/>
      <w:r>
        <w:rPr>
          <w:rFonts w:ascii="Book Antiqua" w:eastAsia="Book Antiqua" w:hAnsi="Book Antiqua" w:cs="Book Antiqua"/>
          <w:color w:val="000000"/>
        </w:rPr>
        <w:t>renoureteral</w:t>
      </w:r>
      <w:proofErr w:type="spellEnd"/>
      <w:r>
        <w:rPr>
          <w:rFonts w:ascii="Book Antiqua" w:eastAsia="Book Antiqua" w:hAnsi="Book Antiqua" w:cs="Book Antiqua"/>
          <w:color w:val="000000"/>
        </w:rPr>
        <w:t xml:space="preserve"> unit is obstructed.</w:t>
      </w:r>
    </w:p>
    <w:p w14:paraId="726D892E" w14:textId="77777777" w:rsidR="00A77B3E" w:rsidRDefault="00A77B3E">
      <w:pPr>
        <w:spacing w:line="360" w:lineRule="auto"/>
        <w:jc w:val="both"/>
      </w:pPr>
    </w:p>
    <w:p w14:paraId="6F34A950" w14:textId="77777777" w:rsidR="00A77B3E" w:rsidRDefault="00316ABB">
      <w:pPr>
        <w:spacing w:line="360" w:lineRule="auto"/>
        <w:jc w:val="both"/>
      </w:pPr>
      <w:r>
        <w:rPr>
          <w:rFonts w:ascii="Book Antiqua" w:eastAsia="Book Antiqua" w:hAnsi="Book Antiqua" w:cs="Book Antiqua"/>
          <w:color w:val="000000"/>
        </w:rPr>
        <w:t>CASE SUMMARY</w:t>
      </w:r>
    </w:p>
    <w:p w14:paraId="525048CA" w14:textId="77777777" w:rsidR="00A77B3E" w:rsidRPr="0077464F" w:rsidRDefault="00316ABB">
      <w:pPr>
        <w:spacing w:line="360" w:lineRule="auto"/>
        <w:jc w:val="both"/>
        <w:rPr>
          <w:lang w:eastAsia="zh-CN"/>
        </w:rPr>
      </w:pPr>
      <w:r>
        <w:rPr>
          <w:rFonts w:ascii="Book Antiqua" w:eastAsia="Book Antiqua" w:hAnsi="Book Antiqua" w:cs="Book Antiqua"/>
          <w:color w:val="000000"/>
        </w:rPr>
        <w:t xml:space="preserve">We describe our experience with six patients who developed EPN. Five patients had DM, including one with diabetic ketoacidosis, one with multisystem involvements, including eye, lung and brain. Bilateral urolithiasis was present in one case, along with emphysematous cystitis. Unilateral kidney stones were present in one patient. One patient was an older man in poor general health. Five individuals survived and underwent surgical procedures including ureteral stent installation (Double J stent placement), percutaneous nephrostomy and perinephric abscess puncture drainage, while one died because the patient’s family chose to terminate therapy. </w:t>
      </w:r>
      <w:r>
        <w:rPr>
          <w:rFonts w:ascii="Book Antiqua" w:eastAsia="Book Antiqua" w:hAnsi="Book Antiqua" w:cs="Book Antiqua"/>
          <w:i/>
          <w:iCs/>
          <w:color w:val="000000"/>
        </w:rPr>
        <w:t>Klebsiella pneumoniae</w:t>
      </w:r>
      <w:r>
        <w:rPr>
          <w:rFonts w:ascii="Book Antiqua" w:eastAsia="Book Antiqua" w:hAnsi="Book Antiqua" w:cs="Book Antiqua"/>
          <w:color w:val="000000"/>
        </w:rPr>
        <w:t xml:space="preserve"> and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were the microorganisms implicated.</w:t>
      </w:r>
    </w:p>
    <w:p w14:paraId="6D05486B" w14:textId="77777777" w:rsidR="00A77B3E" w:rsidRDefault="00A77B3E">
      <w:pPr>
        <w:spacing w:line="360" w:lineRule="auto"/>
        <w:jc w:val="both"/>
      </w:pPr>
    </w:p>
    <w:p w14:paraId="7EB8254E" w14:textId="77777777" w:rsidR="00A77B3E" w:rsidRDefault="00316ABB">
      <w:pPr>
        <w:spacing w:line="360" w:lineRule="auto"/>
        <w:jc w:val="both"/>
      </w:pPr>
      <w:r>
        <w:rPr>
          <w:rFonts w:ascii="Book Antiqua" w:eastAsia="Book Antiqua" w:hAnsi="Book Antiqua" w:cs="Book Antiqua"/>
          <w:color w:val="000000"/>
        </w:rPr>
        <w:t>CONCLUSION</w:t>
      </w:r>
    </w:p>
    <w:p w14:paraId="797C2C06" w14:textId="77777777" w:rsidR="00A77B3E" w:rsidRPr="0077464F" w:rsidRDefault="00316ABB">
      <w:pPr>
        <w:spacing w:line="360" w:lineRule="auto"/>
        <w:jc w:val="both"/>
        <w:rPr>
          <w:lang w:eastAsia="zh-CN"/>
        </w:rPr>
      </w:pPr>
      <w:r>
        <w:rPr>
          <w:rFonts w:ascii="Book Antiqua" w:eastAsia="Book Antiqua" w:hAnsi="Book Antiqua" w:cs="Book Antiqua"/>
          <w:color w:val="000000"/>
        </w:rPr>
        <w:t>We conclude that EPN is a potentially fatal illness. A positive outcome necessitates early detection. Therapeutic measures should be implemented as soon as a diagnosis is made.</w:t>
      </w:r>
    </w:p>
    <w:p w14:paraId="2BB1EAC7" w14:textId="77777777" w:rsidR="00A77B3E" w:rsidRDefault="00A77B3E">
      <w:pPr>
        <w:spacing w:line="360" w:lineRule="auto"/>
        <w:jc w:val="both"/>
      </w:pPr>
    </w:p>
    <w:p w14:paraId="63888CDD" w14:textId="77777777" w:rsidR="00A77B3E" w:rsidRDefault="00316ABB">
      <w:pPr>
        <w:spacing w:line="360" w:lineRule="auto"/>
        <w:jc w:val="both"/>
      </w:pPr>
      <w:r>
        <w:rPr>
          <w:rFonts w:ascii="Book Antiqua" w:eastAsia="Book Antiqua" w:hAnsi="Book Antiqua" w:cs="Book Antiqua"/>
          <w:b/>
          <w:bCs/>
          <w:color w:val="000000"/>
        </w:rPr>
        <w:lastRenderedPageBreak/>
        <w:t xml:space="preserve">Key Words: </w:t>
      </w:r>
      <w:r w:rsidR="0077464F">
        <w:rPr>
          <w:rFonts w:ascii="Book Antiqua" w:hAnsi="Book Antiqua" w:cs="Book Antiqua" w:hint="eastAsia"/>
          <w:color w:val="000000"/>
          <w:lang w:eastAsia="zh-CN"/>
        </w:rPr>
        <w:t>E</w:t>
      </w:r>
      <w:r>
        <w:rPr>
          <w:rFonts w:ascii="Book Antiqua" w:eastAsia="Book Antiqua" w:hAnsi="Book Antiqua" w:cs="Book Antiqua"/>
          <w:color w:val="000000"/>
        </w:rPr>
        <w:t>mphysematous pyelonephritis</w:t>
      </w:r>
      <w:r w:rsidR="0077464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7464F">
        <w:rPr>
          <w:rFonts w:ascii="Book Antiqua" w:hAnsi="Book Antiqua" w:cs="Book Antiqua" w:hint="eastAsia"/>
          <w:color w:val="000000"/>
          <w:lang w:eastAsia="zh-CN"/>
        </w:rPr>
        <w:t>U</w:t>
      </w:r>
      <w:r>
        <w:rPr>
          <w:rFonts w:ascii="Book Antiqua" w:eastAsia="Book Antiqua" w:hAnsi="Book Antiqua" w:cs="Book Antiqua"/>
          <w:color w:val="000000"/>
        </w:rPr>
        <w:t>rinary tract infection</w:t>
      </w:r>
      <w:r w:rsidR="0077464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7464F">
        <w:rPr>
          <w:rFonts w:ascii="Book Antiqua" w:hAnsi="Book Antiqua" w:cs="Book Antiqua" w:hint="eastAsia"/>
          <w:color w:val="000000"/>
          <w:lang w:eastAsia="zh-CN"/>
        </w:rPr>
        <w:t>C</w:t>
      </w:r>
      <w:r>
        <w:rPr>
          <w:rFonts w:ascii="Book Antiqua" w:eastAsia="Book Antiqua" w:hAnsi="Book Antiqua" w:cs="Book Antiqua"/>
          <w:color w:val="000000"/>
        </w:rPr>
        <w:t>lassification</w:t>
      </w:r>
      <w:r w:rsidR="0077464F">
        <w:rPr>
          <w:rFonts w:ascii="Book Antiqua" w:hAnsi="Book Antiqua" w:cs="Book Antiqua" w:hint="eastAsia"/>
          <w:color w:val="000000"/>
          <w:lang w:eastAsia="zh-CN"/>
        </w:rPr>
        <w:t xml:space="preserve">; </w:t>
      </w:r>
      <w:r w:rsidR="0077464F">
        <w:rPr>
          <w:rFonts w:ascii="Book Antiqua" w:eastAsia="Book Antiqua" w:hAnsi="Book Antiqua" w:cs="Book Antiqua"/>
          <w:color w:val="000000"/>
        </w:rPr>
        <w:t>Gram-negative facultative anaerobic bacteria</w:t>
      </w:r>
      <w:r w:rsidR="0077464F">
        <w:rPr>
          <w:rFonts w:ascii="Book Antiqua" w:hAnsi="Book Antiqua" w:cs="Book Antiqua" w:hint="eastAsia"/>
          <w:color w:val="000000"/>
          <w:lang w:eastAsia="zh-CN"/>
        </w:rPr>
        <w:t>;</w:t>
      </w:r>
      <w:r w:rsidR="0077464F">
        <w:rPr>
          <w:rFonts w:ascii="Book Antiqua" w:eastAsia="Book Antiqua" w:hAnsi="Book Antiqua" w:cs="Book Antiqua"/>
          <w:color w:val="000000"/>
        </w:rPr>
        <w:t xml:space="preserve"> </w:t>
      </w:r>
      <w:r w:rsidR="0077464F">
        <w:rPr>
          <w:rFonts w:ascii="Book Antiqua" w:hAnsi="Book Antiqua" w:cs="Book Antiqua" w:hint="eastAsia"/>
          <w:color w:val="000000"/>
          <w:lang w:eastAsia="zh-CN"/>
        </w:rPr>
        <w:t>C</w:t>
      </w:r>
      <w:r>
        <w:rPr>
          <w:rFonts w:ascii="Book Antiqua" w:eastAsia="Book Antiqua" w:hAnsi="Book Antiqua" w:cs="Book Antiqua"/>
          <w:color w:val="000000"/>
        </w:rPr>
        <w:t>ase report</w:t>
      </w:r>
    </w:p>
    <w:p w14:paraId="0890D973" w14:textId="77777777" w:rsidR="00A77B3E" w:rsidRDefault="00A77B3E">
      <w:pPr>
        <w:spacing w:line="360" w:lineRule="auto"/>
        <w:jc w:val="both"/>
      </w:pPr>
    </w:p>
    <w:p w14:paraId="37F2B81E" w14:textId="77777777" w:rsidR="00A77B3E" w:rsidRDefault="00316ABB">
      <w:pPr>
        <w:spacing w:line="360" w:lineRule="auto"/>
        <w:jc w:val="both"/>
      </w:pPr>
      <w:r>
        <w:rPr>
          <w:rFonts w:ascii="Book Antiqua" w:eastAsia="Book Antiqua" w:hAnsi="Book Antiqua" w:cs="Book Antiqua"/>
          <w:color w:val="000000"/>
        </w:rPr>
        <w:t xml:space="preserve">Ma LP, Zhou N, Fu Y, Liu Y, Wang C, Zhao B. Emphysematous pyelonephritis: Six case reports and review of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758E183C" w14:textId="77777777" w:rsidR="00A77B3E" w:rsidRDefault="00A77B3E">
      <w:pPr>
        <w:spacing w:line="360" w:lineRule="auto"/>
        <w:jc w:val="both"/>
      </w:pPr>
    </w:p>
    <w:p w14:paraId="67449E9F" w14:textId="6F94F882" w:rsidR="00A77B3E" w:rsidRPr="00D514D4" w:rsidRDefault="00316ABB">
      <w:pPr>
        <w:spacing w:line="360" w:lineRule="auto"/>
        <w:jc w:val="both"/>
        <w:rPr>
          <w:lang w:eastAsia="zh-CN"/>
        </w:rPr>
      </w:pPr>
      <w:r>
        <w:rPr>
          <w:rFonts w:ascii="Book Antiqua" w:eastAsia="Book Antiqua" w:hAnsi="Book Antiqua" w:cs="Book Antiqua"/>
          <w:b/>
          <w:bCs/>
          <w:color w:val="000000"/>
        </w:rPr>
        <w:t xml:space="preserve">Core Tip: </w:t>
      </w:r>
      <w:r w:rsidRPr="00D514D4">
        <w:rPr>
          <w:rFonts w:ascii="Book Antiqua" w:eastAsia="Book Antiqua" w:hAnsi="Book Antiqua" w:cs="Book Antiqua"/>
          <w:color w:val="000000"/>
        </w:rPr>
        <w:t>Emphysematous pyelonephritis (EPN)</w:t>
      </w:r>
      <w:r w:rsidR="00E51816" w:rsidRPr="00D514D4">
        <w:t xml:space="preserve"> </w:t>
      </w:r>
      <w:r w:rsidR="00E51816" w:rsidRPr="00D514D4">
        <w:rPr>
          <w:rFonts w:ascii="Book Antiqua" w:eastAsia="Book Antiqua" w:hAnsi="Book Antiqua" w:cs="Book Antiqua"/>
          <w:color w:val="000000"/>
        </w:rPr>
        <w:t xml:space="preserve">is a life-threatening kidney infectious disease. The incidence is not high. We report 6 cases of different types of </w:t>
      </w:r>
      <w:r w:rsidR="00EC60C0" w:rsidRPr="00D514D4">
        <w:rPr>
          <w:rFonts w:ascii="Book Antiqua" w:eastAsia="Book Antiqua" w:hAnsi="Book Antiqua" w:cs="Book Antiqua"/>
          <w:color w:val="000000"/>
        </w:rPr>
        <w:t>EPN</w:t>
      </w:r>
      <w:r w:rsidR="00E51816" w:rsidRPr="00D514D4">
        <w:rPr>
          <w:rFonts w:ascii="Book Antiqua" w:eastAsia="Book Antiqua" w:hAnsi="Book Antiqua" w:cs="Book Antiqua"/>
          <w:color w:val="000000"/>
        </w:rPr>
        <w:t>. Once diagnosed</w:t>
      </w:r>
      <w:r w:rsidR="00EC60C0" w:rsidRPr="00D514D4">
        <w:rPr>
          <w:rFonts w:ascii="Book Antiqua" w:eastAsia="Book Antiqua" w:hAnsi="Book Antiqua" w:cs="Book Antiqua"/>
          <w:color w:val="000000"/>
        </w:rPr>
        <w:t xml:space="preserve"> as EPN</w:t>
      </w:r>
      <w:r w:rsidR="00E51816" w:rsidRPr="00D514D4">
        <w:rPr>
          <w:rFonts w:ascii="Book Antiqua" w:eastAsia="Book Antiqua" w:hAnsi="Book Antiqua" w:cs="Book Antiqua"/>
          <w:color w:val="000000"/>
        </w:rPr>
        <w:t>, we should take active and effective treatment according to the patient's condition at that time, so that patients can gain the greatest benefit</w:t>
      </w:r>
      <w:r w:rsidR="00D514D4">
        <w:rPr>
          <w:rFonts w:ascii="Book Antiqua" w:hAnsi="Book Antiqua" w:cs="Book Antiqua" w:hint="eastAsia"/>
          <w:color w:val="000000"/>
          <w:lang w:eastAsia="zh-CN"/>
        </w:rPr>
        <w:t>.</w:t>
      </w:r>
    </w:p>
    <w:p w14:paraId="4E861819" w14:textId="410E7D8D" w:rsidR="00D514D4" w:rsidRDefault="00D514D4">
      <w:r>
        <w:br w:type="page"/>
      </w:r>
    </w:p>
    <w:p w14:paraId="095744DC" w14:textId="77777777" w:rsidR="00A77B3E" w:rsidRDefault="00316ABB">
      <w:pPr>
        <w:spacing w:line="360" w:lineRule="auto"/>
        <w:jc w:val="both"/>
      </w:pPr>
      <w:r>
        <w:rPr>
          <w:rFonts w:ascii="Book Antiqua" w:eastAsia="Book Antiqua" w:hAnsi="Book Antiqua" w:cs="Book Antiqua"/>
          <w:b/>
          <w:caps/>
          <w:color w:val="000000"/>
          <w:u w:val="single"/>
        </w:rPr>
        <w:lastRenderedPageBreak/>
        <w:t>INTRODUCTION</w:t>
      </w:r>
    </w:p>
    <w:p w14:paraId="73F9743A" w14:textId="77777777" w:rsidR="00A77B3E" w:rsidRDefault="00316ABB">
      <w:pPr>
        <w:spacing w:line="360" w:lineRule="auto"/>
        <w:jc w:val="both"/>
      </w:pPr>
      <w:r>
        <w:rPr>
          <w:rFonts w:ascii="Book Antiqua" w:eastAsia="Book Antiqua" w:hAnsi="Book Antiqua" w:cs="Book Antiqua"/>
          <w:color w:val="000000"/>
        </w:rPr>
        <w:t xml:space="preserve">Emphysematous pyelonephritis (EPN) is an acute life-threatening infection characterized by gas generation in renal tissues. Bacteria are common pathogens, particularly Gram-negative facultative anaerobic bacteria like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i/>
          <w:iCs/>
          <w:color w:val="000000"/>
        </w:rPr>
        <w:t>E. coli</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Klebsiella pneumonia</w:t>
      </w:r>
      <w:r>
        <w:rPr>
          <w:rFonts w:ascii="Book Antiqua" w:hAnsi="Book Antiqua" w:cs="Book Antiqua" w:hint="eastAsia"/>
          <w:iCs/>
          <w:color w:val="000000"/>
          <w:lang w:eastAsia="zh-CN"/>
        </w:rPr>
        <w:t xml:space="preserve"> (</w:t>
      </w:r>
      <w:r w:rsidRPr="00316ABB">
        <w:rPr>
          <w:rFonts w:ascii="Book Antiqua" w:hAnsi="Book Antiqua" w:cs="Book Antiqua" w:hint="eastAsia"/>
          <w:i/>
          <w:iCs/>
          <w:color w:val="000000"/>
          <w:lang w:eastAsia="zh-CN"/>
        </w:rPr>
        <w:t xml:space="preserve">K. </w:t>
      </w:r>
      <w:r>
        <w:rPr>
          <w:rFonts w:ascii="Book Antiqua" w:eastAsia="Book Antiqua" w:hAnsi="Book Antiqua" w:cs="Book Antiqua"/>
          <w:i/>
          <w:iCs/>
          <w:color w:val="000000"/>
        </w:rPr>
        <w:t>pneumonia</w:t>
      </w:r>
      <w:r>
        <w:rPr>
          <w:rFonts w:ascii="Book Antiqua" w:hAnsi="Book Antiqua" w:cs="Book Antiqua" w:hint="eastAsia"/>
          <w:iCs/>
          <w:color w:val="000000"/>
          <w:lang w:eastAsia="zh-CN"/>
        </w:rPr>
        <w:t>)</w:t>
      </w:r>
      <w:r>
        <w:rPr>
          <w:rFonts w:ascii="Book Antiqua" w:eastAsia="Book Antiqua" w:hAnsi="Book Antiqua" w:cs="Book Antiqua"/>
          <w:color w:val="000000"/>
        </w:rPr>
        <w:t xml:space="preserve">. Fungi have been proven in certain recent studies to be </w:t>
      </w:r>
      <w:proofErr w:type="gramStart"/>
      <w:r>
        <w:rPr>
          <w:rFonts w:ascii="Book Antiqua" w:eastAsia="Book Antiqua" w:hAnsi="Book Antiqua" w:cs="Book Antiqua"/>
          <w:color w:val="000000"/>
        </w:rPr>
        <w:t>pathogens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Bacterial EPN is associated with a rapid progression of gas formation and an overall mortality rate ranging from 11% to 42</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There is currently no agreement on the best treatment for EPN. The majority of experts recommend a vigorous medical and interventional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 development of minimally invasive surgery, such as double J (DJ) stent placement, percutaneous drainage (PCD) and percutaneous nephrostomy (PCN), has resulted in a significant reduction in mortality when compared to traditional medical treatment and nephrectomy. However, several writers report a favorable prognosis when this condition is treated </w:t>
      </w:r>
      <w:proofErr w:type="gramStart"/>
      <w:r>
        <w:rPr>
          <w:rFonts w:ascii="Book Antiqua" w:eastAsia="Book Antiqua" w:hAnsi="Book Antiqua" w:cs="Book Antiqua"/>
          <w:color w:val="000000"/>
        </w:rPr>
        <w:t>conservatively</w:t>
      </w:r>
      <w:r w:rsidR="0077464F">
        <w:rPr>
          <w:rFonts w:ascii="Book Antiqua" w:eastAsia="Book Antiqua" w:hAnsi="Book Antiqua" w:cs="Book Antiqua"/>
          <w:color w:val="000000"/>
          <w:vertAlign w:val="superscript"/>
        </w:rPr>
        <w:t>[</w:t>
      </w:r>
      <w:proofErr w:type="gramEnd"/>
      <w:r w:rsidR="0077464F">
        <w:rPr>
          <w:rFonts w:ascii="Book Antiqua" w:eastAsia="Book Antiqua" w:hAnsi="Book Antiqua" w:cs="Book Antiqua"/>
          <w:color w:val="000000"/>
          <w:vertAlign w:val="superscript"/>
        </w:rPr>
        <w:t>10,</w:t>
      </w:r>
      <w:r>
        <w:rPr>
          <w:rFonts w:ascii="Book Antiqua" w:eastAsia="Book Antiqua" w:hAnsi="Book Antiqua" w:cs="Book Antiqua"/>
          <w:color w:val="000000"/>
          <w:vertAlign w:val="superscript"/>
        </w:rPr>
        <w:t>11]</w:t>
      </w:r>
      <w:r>
        <w:rPr>
          <w:rFonts w:ascii="Book Antiqua" w:eastAsia="Book Antiqua" w:hAnsi="Book Antiqua" w:cs="Book Antiqua"/>
          <w:color w:val="000000"/>
        </w:rPr>
        <w:t>. We present our experience of six EPN patients, including disease classification, complications, and treatment methods.</w:t>
      </w:r>
    </w:p>
    <w:p w14:paraId="43ECB9C6" w14:textId="77777777" w:rsidR="00A77B3E" w:rsidRDefault="00A77B3E">
      <w:pPr>
        <w:spacing w:line="360" w:lineRule="auto"/>
        <w:jc w:val="both"/>
      </w:pPr>
    </w:p>
    <w:p w14:paraId="6B9FBF90" w14:textId="77777777" w:rsidR="00A77B3E" w:rsidRDefault="00316ABB">
      <w:pPr>
        <w:spacing w:line="360" w:lineRule="auto"/>
        <w:jc w:val="both"/>
      </w:pPr>
      <w:r>
        <w:rPr>
          <w:rFonts w:ascii="Book Antiqua" w:eastAsia="Book Antiqua" w:hAnsi="Book Antiqua" w:cs="Book Antiqua"/>
          <w:b/>
          <w:caps/>
          <w:color w:val="000000"/>
          <w:u w:val="single"/>
        </w:rPr>
        <w:t>CASE PRESENTATION</w:t>
      </w:r>
    </w:p>
    <w:p w14:paraId="6A84E0F6" w14:textId="77777777" w:rsidR="00A77B3E" w:rsidRDefault="00316ABB">
      <w:pPr>
        <w:spacing w:line="360" w:lineRule="auto"/>
        <w:jc w:val="both"/>
      </w:pPr>
      <w:r>
        <w:rPr>
          <w:rFonts w:ascii="Book Antiqua" w:eastAsia="Book Antiqua" w:hAnsi="Book Antiqua" w:cs="Book Antiqua"/>
          <w:b/>
          <w:i/>
          <w:color w:val="000000"/>
        </w:rPr>
        <w:t>Chief complaints</w:t>
      </w:r>
    </w:p>
    <w:p w14:paraId="06B71BB5" w14:textId="77777777" w:rsidR="00A77B3E" w:rsidRDefault="00316ABB">
      <w:pPr>
        <w:spacing w:line="360" w:lineRule="auto"/>
        <w:jc w:val="both"/>
        <w:rPr>
          <w:rFonts w:ascii="Book Antiqua" w:hAnsi="Book Antiqua" w:cs="Book Antiqua"/>
          <w:color w:val="000000"/>
          <w:lang w:eastAsia="zh-CN"/>
        </w:rPr>
      </w:pPr>
      <w:r w:rsidRPr="0077464F">
        <w:rPr>
          <w:rFonts w:ascii="Book Antiqua" w:eastAsia="Book Antiqua" w:hAnsi="Book Antiqua" w:cs="Book Antiqua"/>
          <w:b/>
          <w:color w:val="000000"/>
        </w:rPr>
        <w:t>Case</w:t>
      </w:r>
      <w:r w:rsidR="0077464F" w:rsidRPr="0077464F">
        <w:rPr>
          <w:rFonts w:ascii="Book Antiqua" w:hAnsi="Book Antiqua" w:cs="Book Antiqua" w:hint="eastAsia"/>
          <w:b/>
          <w:color w:val="000000"/>
          <w:lang w:eastAsia="zh-CN"/>
        </w:rPr>
        <w:t xml:space="preserve"> </w:t>
      </w:r>
      <w:r w:rsidRPr="0077464F">
        <w:rPr>
          <w:rFonts w:ascii="Book Antiqua" w:eastAsia="Book Antiqua" w:hAnsi="Book Antiqua" w:cs="Book Antiqua"/>
          <w:b/>
          <w:color w:val="000000"/>
        </w:rPr>
        <w:t>1</w:t>
      </w:r>
      <w:r w:rsidR="0077464F" w:rsidRPr="0077464F">
        <w:rPr>
          <w:rFonts w:ascii="Book Antiqua" w:hAnsi="Book Antiqua" w:cs="Book Antiqua" w:hint="eastAsia"/>
          <w:b/>
          <w:color w:val="000000"/>
          <w:lang w:eastAsia="zh-CN"/>
        </w:rPr>
        <w:t>:</w:t>
      </w:r>
      <w:r w:rsidR="0077464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 70-year-old female patient with type 2 diabetes mellitus (T2DM) was admitted to the Emergency Department of </w:t>
      </w:r>
      <w:proofErr w:type="spellStart"/>
      <w:r>
        <w:rPr>
          <w:rFonts w:ascii="Book Antiqua" w:eastAsia="Book Antiqua" w:hAnsi="Book Antiqua" w:cs="Book Antiqua"/>
          <w:color w:val="000000"/>
        </w:rPr>
        <w:t>Jishuitan</w:t>
      </w:r>
      <w:proofErr w:type="spellEnd"/>
      <w:r>
        <w:rPr>
          <w:rFonts w:ascii="Book Antiqua" w:eastAsia="Book Antiqua" w:hAnsi="Book Antiqua" w:cs="Book Antiqua"/>
          <w:color w:val="000000"/>
        </w:rPr>
        <w:t xml:space="preserve"> Hospital in Beijing, China in July 2020, after experiencing fever and left back pain for 10 d.</w:t>
      </w:r>
    </w:p>
    <w:p w14:paraId="39AE962B" w14:textId="77777777" w:rsidR="0077464F" w:rsidRPr="0077464F" w:rsidRDefault="0077464F">
      <w:pPr>
        <w:spacing w:line="360" w:lineRule="auto"/>
        <w:jc w:val="both"/>
        <w:rPr>
          <w:lang w:eastAsia="zh-CN"/>
        </w:rPr>
      </w:pPr>
    </w:p>
    <w:p w14:paraId="79C3B7EC" w14:textId="77777777" w:rsidR="00A77B3E" w:rsidRDefault="0077464F">
      <w:pPr>
        <w:spacing w:line="360" w:lineRule="auto"/>
        <w:jc w:val="both"/>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2</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sidR="00316ABB">
        <w:rPr>
          <w:rFonts w:ascii="Book Antiqua" w:eastAsia="Book Antiqua" w:hAnsi="Book Antiqua" w:cs="Book Antiqua"/>
          <w:color w:val="000000"/>
        </w:rPr>
        <w:t xml:space="preserve">An 81-year-old female patient was admitted to the Department of Urology at </w:t>
      </w:r>
      <w:proofErr w:type="spellStart"/>
      <w:r w:rsidR="00316ABB">
        <w:rPr>
          <w:rFonts w:ascii="Book Antiqua" w:eastAsia="Book Antiqua" w:hAnsi="Book Antiqua" w:cs="Book Antiqua"/>
          <w:color w:val="000000"/>
        </w:rPr>
        <w:t>Jishuitan</w:t>
      </w:r>
      <w:proofErr w:type="spellEnd"/>
      <w:r w:rsidR="00316ABB">
        <w:rPr>
          <w:rFonts w:ascii="Book Antiqua" w:eastAsia="Book Antiqua" w:hAnsi="Book Antiqua" w:cs="Book Antiqua"/>
          <w:color w:val="000000"/>
        </w:rPr>
        <w:t xml:space="preserve"> Hospital in Beijing, China in October 2020,</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after suffering from right back pain for 4 d.</w:t>
      </w:r>
    </w:p>
    <w:p w14:paraId="6473E3CD" w14:textId="77777777" w:rsidR="0077464F" w:rsidRDefault="0077464F">
      <w:pPr>
        <w:spacing w:line="360" w:lineRule="auto"/>
        <w:jc w:val="both"/>
        <w:rPr>
          <w:rFonts w:ascii="Book Antiqua" w:hAnsi="Book Antiqua" w:cs="Book Antiqua"/>
          <w:color w:val="000000"/>
          <w:lang w:eastAsia="zh-CN"/>
        </w:rPr>
      </w:pPr>
    </w:p>
    <w:p w14:paraId="4CF70E1B" w14:textId="77777777" w:rsidR="00A77B3E" w:rsidRDefault="0077464F">
      <w:pPr>
        <w:spacing w:line="360" w:lineRule="auto"/>
        <w:jc w:val="both"/>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3</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sidR="00316ABB">
        <w:rPr>
          <w:rFonts w:ascii="Book Antiqua" w:eastAsia="Book Antiqua" w:hAnsi="Book Antiqua" w:cs="Book Antiqua"/>
          <w:color w:val="000000"/>
        </w:rPr>
        <w:t xml:space="preserve">A 47-year-old female patient with T2DM was admitted to the Emergency Department of </w:t>
      </w:r>
      <w:proofErr w:type="spellStart"/>
      <w:r w:rsidR="00316ABB">
        <w:rPr>
          <w:rFonts w:ascii="Book Antiqua" w:eastAsia="Book Antiqua" w:hAnsi="Book Antiqua" w:cs="Book Antiqua"/>
          <w:color w:val="000000"/>
        </w:rPr>
        <w:t>Jishuitan</w:t>
      </w:r>
      <w:proofErr w:type="spellEnd"/>
      <w:r w:rsidR="00316ABB">
        <w:rPr>
          <w:rFonts w:ascii="Book Antiqua" w:eastAsia="Book Antiqua" w:hAnsi="Book Antiqua" w:cs="Book Antiqua"/>
          <w:color w:val="000000"/>
        </w:rPr>
        <w:t xml:space="preserve"> Hospital in Beijing, China in November 2015, after suffering from a fever and right back pain for 7 d.</w:t>
      </w:r>
    </w:p>
    <w:p w14:paraId="3CE50B75" w14:textId="77777777" w:rsidR="0077464F" w:rsidRDefault="0077464F">
      <w:pPr>
        <w:spacing w:line="360" w:lineRule="auto"/>
        <w:jc w:val="both"/>
        <w:rPr>
          <w:rFonts w:ascii="Book Antiqua" w:hAnsi="Book Antiqua" w:cs="Book Antiqua"/>
          <w:color w:val="000000"/>
          <w:lang w:eastAsia="zh-CN"/>
        </w:rPr>
      </w:pPr>
    </w:p>
    <w:p w14:paraId="39F565B1" w14:textId="77777777" w:rsidR="00A77B3E" w:rsidRDefault="0077464F">
      <w:pPr>
        <w:spacing w:line="360" w:lineRule="auto"/>
        <w:jc w:val="both"/>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4</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sidR="00316ABB">
        <w:rPr>
          <w:rFonts w:ascii="Book Antiqua" w:eastAsia="Book Antiqua" w:hAnsi="Book Antiqua" w:cs="Book Antiqua"/>
          <w:color w:val="000000"/>
        </w:rPr>
        <w:t xml:space="preserve">A 70-year-old male patient with T2DM who had been experiencing fever for 6 h was admitted to the Emergency Department, </w:t>
      </w:r>
      <w:proofErr w:type="spellStart"/>
      <w:r w:rsidR="00316ABB">
        <w:rPr>
          <w:rFonts w:ascii="Book Antiqua" w:eastAsia="Book Antiqua" w:hAnsi="Book Antiqua" w:cs="Book Antiqua"/>
          <w:color w:val="000000"/>
        </w:rPr>
        <w:t>Jishuitan</w:t>
      </w:r>
      <w:proofErr w:type="spellEnd"/>
      <w:r w:rsidR="00316ABB">
        <w:rPr>
          <w:rFonts w:ascii="Book Antiqua" w:eastAsia="Book Antiqua" w:hAnsi="Book Antiqua" w:cs="Book Antiqua"/>
          <w:color w:val="000000"/>
        </w:rPr>
        <w:t xml:space="preserve"> Hospital, Beijing, China in July 2021.</w:t>
      </w:r>
    </w:p>
    <w:p w14:paraId="164AF724" w14:textId="77777777" w:rsidR="0077464F" w:rsidRDefault="0077464F">
      <w:pPr>
        <w:spacing w:line="360" w:lineRule="auto"/>
        <w:jc w:val="both"/>
        <w:rPr>
          <w:rFonts w:ascii="Book Antiqua" w:hAnsi="Book Antiqua" w:cs="Book Antiqua"/>
          <w:color w:val="000000"/>
          <w:lang w:eastAsia="zh-CN"/>
        </w:rPr>
      </w:pPr>
    </w:p>
    <w:p w14:paraId="54F7F0A0" w14:textId="77777777" w:rsidR="00A77B3E" w:rsidRDefault="0077464F">
      <w:pPr>
        <w:spacing w:line="360" w:lineRule="auto"/>
        <w:jc w:val="both"/>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5</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sidR="00316ABB">
        <w:rPr>
          <w:rFonts w:ascii="Book Antiqua" w:eastAsia="Book Antiqua" w:hAnsi="Book Antiqua" w:cs="Book Antiqua"/>
          <w:color w:val="000000"/>
        </w:rPr>
        <w:t xml:space="preserve">A 62-year-old female patient with T2DM who had been experiencing fever and left back pain for 3 d was admitted to the Emergency Department, </w:t>
      </w:r>
      <w:proofErr w:type="spellStart"/>
      <w:r w:rsidR="00316ABB">
        <w:rPr>
          <w:rFonts w:ascii="Book Antiqua" w:eastAsia="Book Antiqua" w:hAnsi="Book Antiqua" w:cs="Book Antiqua"/>
          <w:color w:val="000000"/>
        </w:rPr>
        <w:t>Jishuitan</w:t>
      </w:r>
      <w:proofErr w:type="spellEnd"/>
      <w:r w:rsidR="00316ABB">
        <w:rPr>
          <w:rFonts w:ascii="Book Antiqua" w:eastAsia="Book Antiqua" w:hAnsi="Book Antiqua" w:cs="Book Antiqua"/>
          <w:color w:val="000000"/>
        </w:rPr>
        <w:t xml:space="preserve"> Hospital, Beijing, China in September 2016.</w:t>
      </w:r>
    </w:p>
    <w:p w14:paraId="46D70E14" w14:textId="77777777" w:rsidR="0077464F" w:rsidRDefault="0077464F">
      <w:pPr>
        <w:spacing w:line="360" w:lineRule="auto"/>
        <w:jc w:val="both"/>
        <w:rPr>
          <w:rFonts w:ascii="Book Antiqua" w:hAnsi="Book Antiqua" w:cs="Book Antiqua"/>
          <w:color w:val="000000"/>
          <w:lang w:eastAsia="zh-CN"/>
        </w:rPr>
      </w:pPr>
    </w:p>
    <w:p w14:paraId="4343FAF2" w14:textId="77777777" w:rsidR="00A77B3E" w:rsidRDefault="0077464F">
      <w:pPr>
        <w:spacing w:line="360" w:lineRule="auto"/>
        <w:jc w:val="both"/>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6</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sidR="00316ABB">
        <w:rPr>
          <w:rFonts w:ascii="Book Antiqua" w:eastAsia="Book Antiqua" w:hAnsi="Book Antiqua" w:cs="Book Antiqua"/>
          <w:color w:val="000000"/>
        </w:rPr>
        <w:t xml:space="preserve">A 90-year-old female patient who had been experiencing anorexia and abdominal pain for 7 d was admitted to the Emergency Department, </w:t>
      </w:r>
      <w:proofErr w:type="spellStart"/>
      <w:r w:rsidR="00316ABB">
        <w:rPr>
          <w:rFonts w:ascii="Book Antiqua" w:eastAsia="Book Antiqua" w:hAnsi="Book Antiqua" w:cs="Book Antiqua"/>
          <w:color w:val="000000"/>
        </w:rPr>
        <w:t>Jishuitan</w:t>
      </w:r>
      <w:proofErr w:type="spellEnd"/>
      <w:r w:rsidR="00316ABB">
        <w:rPr>
          <w:rFonts w:ascii="Book Antiqua" w:eastAsia="Book Antiqua" w:hAnsi="Book Antiqua" w:cs="Book Antiqua"/>
          <w:color w:val="000000"/>
        </w:rPr>
        <w:t xml:space="preserve"> Hospital, Beijing, China in July 2021.</w:t>
      </w:r>
    </w:p>
    <w:p w14:paraId="21FEDC0D" w14:textId="77777777" w:rsidR="00A77B3E" w:rsidRDefault="00A77B3E">
      <w:pPr>
        <w:spacing w:line="360" w:lineRule="auto"/>
        <w:jc w:val="both"/>
      </w:pPr>
    </w:p>
    <w:p w14:paraId="494C92CC" w14:textId="77777777" w:rsidR="00A77B3E" w:rsidRDefault="00316ABB">
      <w:pPr>
        <w:spacing w:line="360" w:lineRule="auto"/>
        <w:jc w:val="both"/>
      </w:pPr>
      <w:r>
        <w:rPr>
          <w:rFonts w:ascii="Book Antiqua" w:eastAsia="Book Antiqua" w:hAnsi="Book Antiqua" w:cs="Book Antiqua"/>
          <w:b/>
          <w:i/>
          <w:color w:val="000000"/>
        </w:rPr>
        <w:t>History of past illness</w:t>
      </w:r>
    </w:p>
    <w:p w14:paraId="19A87F2B" w14:textId="77777777" w:rsidR="00A77B3E" w:rsidRDefault="0077464F">
      <w:pPr>
        <w:spacing w:line="360" w:lineRule="auto"/>
        <w:jc w:val="both"/>
        <w:rPr>
          <w:rFonts w:ascii="Book Antiqua" w:hAnsi="Book Antiqua" w:cs="Book Antiqua"/>
          <w:color w:val="000000"/>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sidRPr="0077464F">
        <w:rPr>
          <w:rFonts w:ascii="Book Antiqua" w:eastAsia="Book Antiqua" w:hAnsi="Book Antiqua" w:cs="Book Antiqua"/>
          <w:b/>
          <w:color w:val="000000"/>
        </w:rPr>
        <w:t>1</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sidR="00316ABB">
        <w:rPr>
          <w:rFonts w:ascii="Book Antiqua" w:eastAsia="Book Antiqua" w:hAnsi="Book Antiqua" w:cs="Book Antiqua"/>
          <w:color w:val="000000"/>
        </w:rPr>
        <w:t>She had T2DM for 20 years, with diabetic retinopathy and a fasting glucose level of 10 mmol/L.</w:t>
      </w:r>
    </w:p>
    <w:p w14:paraId="16CC288E" w14:textId="77777777" w:rsidR="00BA0FCF" w:rsidRPr="00BA0FCF" w:rsidRDefault="00BA0FCF">
      <w:pPr>
        <w:spacing w:line="360" w:lineRule="auto"/>
        <w:jc w:val="both"/>
        <w:rPr>
          <w:lang w:eastAsia="zh-CN"/>
        </w:rPr>
      </w:pPr>
    </w:p>
    <w:p w14:paraId="70234D0A" w14:textId="77777777" w:rsidR="00A77B3E" w:rsidRDefault="0077464F">
      <w:pPr>
        <w:spacing w:line="360" w:lineRule="auto"/>
        <w:jc w:val="both"/>
        <w:rPr>
          <w:rFonts w:ascii="Book Antiqua" w:hAnsi="Book Antiqua" w:cs="Book Antiqua"/>
          <w:color w:val="000000"/>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2</w:t>
      </w:r>
      <w:r w:rsidRPr="0077464F">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 xml:space="preserve">She had a puncture and drainage procedure 2 </w:t>
      </w:r>
      <w:proofErr w:type="spellStart"/>
      <w:r w:rsidR="00316ABB">
        <w:rPr>
          <w:rFonts w:ascii="Book Antiqua" w:eastAsia="Book Antiqua" w:hAnsi="Book Antiqua" w:cs="Book Antiqua"/>
          <w:color w:val="000000"/>
        </w:rPr>
        <w:t>mo</w:t>
      </w:r>
      <w:proofErr w:type="spellEnd"/>
      <w:r w:rsidR="00316ABB">
        <w:rPr>
          <w:rFonts w:ascii="Book Antiqua" w:eastAsia="Book Antiqua" w:hAnsi="Book Antiqua" w:cs="Book Antiqua"/>
          <w:color w:val="000000"/>
        </w:rPr>
        <w:t xml:space="preserve"> ago due to a hematoma on the right side of her kidney caused by previous lumbar trauma. She was diagnosed with hypertension, stroke, atrial fibrillation, and lung cancer, but she maintained she did not have T2DM.</w:t>
      </w:r>
    </w:p>
    <w:p w14:paraId="154F7039" w14:textId="77777777" w:rsidR="0077464F" w:rsidRPr="0077464F" w:rsidRDefault="0077464F">
      <w:pPr>
        <w:spacing w:line="360" w:lineRule="auto"/>
        <w:jc w:val="both"/>
        <w:rPr>
          <w:lang w:eastAsia="zh-CN"/>
        </w:rPr>
      </w:pPr>
    </w:p>
    <w:p w14:paraId="2390EA4A" w14:textId="77777777" w:rsidR="00A77B3E" w:rsidRDefault="0077464F">
      <w:pPr>
        <w:spacing w:line="360" w:lineRule="auto"/>
        <w:jc w:val="both"/>
        <w:rPr>
          <w:rFonts w:ascii="Book Antiqua" w:hAnsi="Book Antiqua" w:cs="Book Antiqua"/>
          <w:color w:val="000000"/>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3</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sidR="00316ABB">
        <w:rPr>
          <w:rFonts w:ascii="Book Antiqua" w:eastAsia="Book Antiqua" w:hAnsi="Book Antiqua" w:cs="Book Antiqua"/>
          <w:color w:val="000000"/>
        </w:rPr>
        <w:t>She had been suffering from T2DM for a long time without receiving proper treatment.</w:t>
      </w:r>
    </w:p>
    <w:p w14:paraId="0978D97A" w14:textId="77777777" w:rsidR="0077464F" w:rsidRPr="0077464F" w:rsidRDefault="0077464F">
      <w:pPr>
        <w:spacing w:line="360" w:lineRule="auto"/>
        <w:jc w:val="both"/>
        <w:rPr>
          <w:lang w:eastAsia="zh-CN"/>
        </w:rPr>
      </w:pPr>
    </w:p>
    <w:p w14:paraId="7C3BC075" w14:textId="77777777" w:rsidR="00A77B3E" w:rsidRPr="00BA0FCF" w:rsidRDefault="0077464F">
      <w:pPr>
        <w:spacing w:line="360" w:lineRule="auto"/>
        <w:jc w:val="both"/>
        <w:rPr>
          <w:rFonts w:ascii="Book Antiqua" w:hAnsi="Book Antiqua" w:cs="Book Antiqua"/>
          <w:color w:val="000000"/>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4</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sidR="00316ABB">
        <w:rPr>
          <w:rFonts w:ascii="Book Antiqua" w:eastAsia="Book Antiqua" w:hAnsi="Book Antiqua" w:cs="Book Antiqua"/>
          <w:color w:val="000000"/>
        </w:rPr>
        <w:t>He had been suffering from T2DM without systematic treatment.</w:t>
      </w:r>
    </w:p>
    <w:p w14:paraId="1B534FFA" w14:textId="77777777" w:rsidR="0077464F" w:rsidRPr="0077464F" w:rsidRDefault="0077464F">
      <w:pPr>
        <w:spacing w:line="360" w:lineRule="auto"/>
        <w:jc w:val="both"/>
        <w:rPr>
          <w:lang w:eastAsia="zh-CN"/>
        </w:rPr>
      </w:pPr>
    </w:p>
    <w:p w14:paraId="662FECE1" w14:textId="313C9B6A" w:rsidR="00A77B3E" w:rsidRPr="00BA0FCF" w:rsidRDefault="0077464F">
      <w:pPr>
        <w:spacing w:line="360" w:lineRule="auto"/>
        <w:jc w:val="both"/>
        <w:rPr>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6</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sidR="00316ABB">
        <w:rPr>
          <w:rFonts w:ascii="Book Antiqua" w:eastAsia="Book Antiqua" w:hAnsi="Book Antiqua" w:cs="Book Antiqua"/>
          <w:color w:val="000000"/>
        </w:rPr>
        <w:t>She had been suffering from anemia.</w:t>
      </w:r>
    </w:p>
    <w:p w14:paraId="579F6361" w14:textId="77777777" w:rsidR="00A77B3E" w:rsidRDefault="00A77B3E">
      <w:pPr>
        <w:spacing w:line="360" w:lineRule="auto"/>
        <w:jc w:val="both"/>
      </w:pPr>
    </w:p>
    <w:p w14:paraId="18B472CE" w14:textId="77777777" w:rsidR="00A77B3E" w:rsidRDefault="00316ABB">
      <w:pPr>
        <w:spacing w:line="360" w:lineRule="auto"/>
        <w:jc w:val="both"/>
      </w:pPr>
      <w:r>
        <w:rPr>
          <w:rFonts w:ascii="Book Antiqua" w:eastAsia="Book Antiqua" w:hAnsi="Book Antiqua" w:cs="Book Antiqua"/>
          <w:b/>
          <w:i/>
          <w:color w:val="000000"/>
        </w:rPr>
        <w:lastRenderedPageBreak/>
        <w:t>Physical examination</w:t>
      </w:r>
    </w:p>
    <w:p w14:paraId="5DA51842" w14:textId="4EE0D30C" w:rsidR="00A77B3E" w:rsidRDefault="00316ABB">
      <w:pPr>
        <w:spacing w:line="360" w:lineRule="auto"/>
        <w:jc w:val="both"/>
      </w:pPr>
      <w:r w:rsidRPr="0077464F">
        <w:rPr>
          <w:rFonts w:ascii="Book Antiqua" w:eastAsia="Book Antiqua" w:hAnsi="Book Antiqua" w:cs="Book Antiqua"/>
          <w:b/>
          <w:bCs/>
          <w:iCs/>
          <w:color w:val="000000"/>
        </w:rPr>
        <w:t>Case 1</w:t>
      </w:r>
      <w:r w:rsidR="0077464F">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The following was discovered during a physical examination: </w:t>
      </w:r>
      <w:r w:rsidR="00C4389F">
        <w:rPr>
          <w:rFonts w:ascii="Book Antiqua" w:eastAsia="Book Antiqua" w:hAnsi="Book Antiqua" w:cs="Book Antiqua"/>
          <w:color w:val="000000"/>
        </w:rPr>
        <w:t>te</w:t>
      </w:r>
      <w:r>
        <w:rPr>
          <w:rFonts w:ascii="Book Antiqua" w:eastAsia="Book Antiqua" w:hAnsi="Book Antiqua" w:cs="Book Antiqua"/>
          <w:color w:val="000000"/>
        </w:rPr>
        <w:t>mperature 37.5</w:t>
      </w:r>
      <w:r w:rsidR="0077464F">
        <w:rPr>
          <w:rFonts w:ascii="Book Antiqua" w:hAnsi="Book Antiqua" w:cs="Book Antiqua" w:hint="eastAsia"/>
          <w:color w:val="000000"/>
          <w:lang w:eastAsia="zh-CN"/>
        </w:rPr>
        <w:t xml:space="preserve"> </w:t>
      </w:r>
      <w:r>
        <w:rPr>
          <w:rFonts w:ascii="Book Antiqua" w:eastAsia="Book Antiqua" w:hAnsi="Book Antiqua" w:cs="Book Antiqua"/>
          <w:color w:val="000000"/>
        </w:rPr>
        <w:t>°C, heart rate 120 beats/min and blood pressure 154/83 mmHg. Pain was elicited by percussion in the left flank region.</w:t>
      </w:r>
    </w:p>
    <w:p w14:paraId="21A08A7F" w14:textId="77777777" w:rsidR="0077464F" w:rsidRDefault="0077464F">
      <w:pPr>
        <w:spacing w:line="360" w:lineRule="auto"/>
        <w:jc w:val="both"/>
        <w:rPr>
          <w:rFonts w:ascii="Book Antiqua" w:hAnsi="Book Antiqua" w:cs="Book Antiqua"/>
          <w:color w:val="000000"/>
          <w:lang w:eastAsia="zh-CN"/>
        </w:rPr>
      </w:pPr>
    </w:p>
    <w:p w14:paraId="26EE00E8" w14:textId="0F911B9B" w:rsidR="00A77B3E" w:rsidRPr="0077464F" w:rsidRDefault="0077464F">
      <w:pPr>
        <w:spacing w:line="360" w:lineRule="auto"/>
        <w:jc w:val="both"/>
        <w:rPr>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2</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sidR="00316ABB">
        <w:rPr>
          <w:rFonts w:ascii="Book Antiqua" w:eastAsia="Book Antiqua" w:hAnsi="Book Antiqua" w:cs="Book Antiqua"/>
          <w:color w:val="000000"/>
        </w:rPr>
        <w:t>The following was discovered during physical examination:</w:t>
      </w:r>
      <w:r w:rsidR="00C4389F">
        <w:rPr>
          <w:rFonts w:ascii="Book Antiqua" w:eastAsia="Book Antiqua" w:hAnsi="Book Antiqua" w:cs="Book Antiqua"/>
          <w:color w:val="000000"/>
        </w:rPr>
        <w:t xml:space="preserve"> </w:t>
      </w:r>
      <w:r w:rsidR="00C4389F">
        <w:rPr>
          <w:rFonts w:ascii="Book Antiqua" w:hAnsi="Book Antiqua" w:cs="Book Antiqua"/>
          <w:color w:val="000000"/>
          <w:lang w:eastAsia="zh-CN"/>
        </w:rPr>
        <w:t>t</w:t>
      </w:r>
      <w:r w:rsidR="00C4389F">
        <w:rPr>
          <w:rFonts w:ascii="Book Antiqua" w:eastAsia="Book Antiqua" w:hAnsi="Book Antiqua" w:cs="Book Antiqua"/>
          <w:color w:val="000000"/>
        </w:rPr>
        <w:t>e</w:t>
      </w:r>
      <w:r w:rsidR="00316ABB">
        <w:rPr>
          <w:rFonts w:ascii="Book Antiqua" w:eastAsia="Book Antiqua" w:hAnsi="Book Antiqua" w:cs="Book Antiqua"/>
          <w:color w:val="000000"/>
        </w:rPr>
        <w:t>mperature as 37.9</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°C, heart rate 98 beats/min, and blood pressure 105/82 mmHg. Pain was elicited by percussion in the right flank region.</w:t>
      </w:r>
    </w:p>
    <w:p w14:paraId="13A584CC" w14:textId="77777777" w:rsidR="0077464F" w:rsidRDefault="0077464F">
      <w:pPr>
        <w:spacing w:line="360" w:lineRule="auto"/>
        <w:jc w:val="both"/>
        <w:rPr>
          <w:rFonts w:ascii="Book Antiqua" w:hAnsi="Book Antiqua" w:cs="Book Antiqua"/>
          <w:color w:val="000000"/>
          <w:lang w:eastAsia="zh-CN"/>
        </w:rPr>
      </w:pPr>
    </w:p>
    <w:p w14:paraId="4FE448A5" w14:textId="77777777" w:rsidR="00A77B3E" w:rsidRPr="0077464F" w:rsidRDefault="0077464F">
      <w:pPr>
        <w:spacing w:line="360" w:lineRule="auto"/>
        <w:jc w:val="both"/>
        <w:rPr>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3</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sidR="00316ABB">
        <w:rPr>
          <w:rFonts w:ascii="Book Antiqua" w:eastAsia="Book Antiqua" w:hAnsi="Book Antiqua" w:cs="Book Antiqua"/>
          <w:color w:val="000000"/>
        </w:rPr>
        <w:t>The following was discovered during a physical examination: temperature 38.4</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°C, heart rate 120 beats/min, and blood pressure 90/60 mmHg. Pain was elicited by percussion in the right flank region.</w:t>
      </w:r>
    </w:p>
    <w:p w14:paraId="03C3C72C" w14:textId="77777777" w:rsidR="0077464F" w:rsidRDefault="0077464F">
      <w:pPr>
        <w:spacing w:line="360" w:lineRule="auto"/>
        <w:jc w:val="both"/>
        <w:rPr>
          <w:rFonts w:ascii="Book Antiqua" w:hAnsi="Book Antiqua" w:cs="Book Antiqua"/>
          <w:color w:val="000000"/>
          <w:lang w:eastAsia="zh-CN"/>
        </w:rPr>
      </w:pPr>
    </w:p>
    <w:p w14:paraId="08BCA5AD" w14:textId="77777777" w:rsidR="00A77B3E" w:rsidRDefault="0077464F">
      <w:pPr>
        <w:spacing w:line="360" w:lineRule="auto"/>
        <w:jc w:val="both"/>
        <w:rPr>
          <w:rFonts w:ascii="Book Antiqua" w:hAnsi="Book Antiqua" w:cs="Book Antiqua"/>
          <w:color w:val="000000"/>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4</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sidR="00316ABB">
        <w:rPr>
          <w:rFonts w:ascii="Book Antiqua" w:eastAsia="Book Antiqua" w:hAnsi="Book Antiqua" w:cs="Book Antiqua"/>
          <w:color w:val="000000"/>
        </w:rPr>
        <w:t>A physical examination revealed the following: temperature, 38.4</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°C, heart rate 130 beats/min; and blood pressure 102/75</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mmHg. Percussion in the right flank region elicited pain.</w:t>
      </w:r>
    </w:p>
    <w:p w14:paraId="482C8449" w14:textId="77777777" w:rsidR="0077464F" w:rsidRPr="0077464F" w:rsidRDefault="0077464F">
      <w:pPr>
        <w:spacing w:line="360" w:lineRule="auto"/>
        <w:jc w:val="both"/>
        <w:rPr>
          <w:lang w:eastAsia="zh-CN"/>
        </w:rPr>
      </w:pPr>
    </w:p>
    <w:p w14:paraId="6EDBC553" w14:textId="77777777" w:rsidR="00A77B3E" w:rsidRPr="0077464F" w:rsidRDefault="0077464F">
      <w:pPr>
        <w:spacing w:line="360" w:lineRule="auto"/>
        <w:jc w:val="both"/>
        <w:rPr>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5</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sidR="00316ABB">
        <w:rPr>
          <w:rFonts w:ascii="Book Antiqua" w:eastAsia="Book Antiqua" w:hAnsi="Book Antiqua" w:cs="Book Antiqua"/>
          <w:color w:val="000000"/>
        </w:rPr>
        <w:t>A physical examination revealed the following: temperature, 38</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°C; heart rate, 120 beats/min; and blood pressure, 136/58 mmHg. Percussion in the left flank region elicited pain.</w:t>
      </w:r>
    </w:p>
    <w:p w14:paraId="002DF512" w14:textId="77777777" w:rsidR="0077464F" w:rsidRDefault="0077464F">
      <w:pPr>
        <w:spacing w:line="360" w:lineRule="auto"/>
        <w:jc w:val="both"/>
        <w:rPr>
          <w:rFonts w:ascii="Book Antiqua" w:hAnsi="Book Antiqua" w:cs="Book Antiqua"/>
          <w:color w:val="000000"/>
          <w:lang w:eastAsia="zh-CN"/>
        </w:rPr>
      </w:pPr>
    </w:p>
    <w:p w14:paraId="7E1F6703" w14:textId="77777777" w:rsidR="00A77B3E" w:rsidRPr="0077464F" w:rsidRDefault="0077464F">
      <w:pPr>
        <w:spacing w:line="360" w:lineRule="auto"/>
        <w:jc w:val="both"/>
        <w:rPr>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6</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sidR="00316ABB">
        <w:rPr>
          <w:rFonts w:ascii="Book Antiqua" w:eastAsia="Book Antiqua" w:hAnsi="Book Antiqua" w:cs="Book Antiqua"/>
          <w:color w:val="000000"/>
        </w:rPr>
        <w:t>A physical examination revealed the following: temperature, 37.5</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°C; heart rate 92 beats/min; and blood pressure 114/51 mmHg. Percussion in the hypogastric region elicited pain.</w:t>
      </w:r>
    </w:p>
    <w:p w14:paraId="15BFD621" w14:textId="77777777" w:rsidR="00A77B3E" w:rsidRDefault="00A77B3E">
      <w:pPr>
        <w:spacing w:line="360" w:lineRule="auto"/>
        <w:jc w:val="both"/>
      </w:pPr>
    </w:p>
    <w:p w14:paraId="7B867166" w14:textId="77777777" w:rsidR="00A77B3E" w:rsidRDefault="00316ABB">
      <w:pPr>
        <w:spacing w:line="360" w:lineRule="auto"/>
        <w:jc w:val="both"/>
      </w:pPr>
      <w:r>
        <w:rPr>
          <w:rFonts w:ascii="Book Antiqua" w:eastAsia="Book Antiqua" w:hAnsi="Book Antiqua" w:cs="Book Antiqua"/>
          <w:b/>
          <w:i/>
          <w:color w:val="000000"/>
        </w:rPr>
        <w:t>Laboratory examinations</w:t>
      </w:r>
    </w:p>
    <w:p w14:paraId="6FB945D8" w14:textId="77777777" w:rsidR="00A77B3E" w:rsidRDefault="0077464F">
      <w:pPr>
        <w:spacing w:line="360" w:lineRule="auto"/>
        <w:jc w:val="both"/>
        <w:rPr>
          <w:rFonts w:ascii="Book Antiqua" w:hAnsi="Book Antiqua" w:cs="Book Antiqua"/>
          <w:color w:val="000000"/>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sidRPr="0077464F">
        <w:rPr>
          <w:rFonts w:ascii="Book Antiqua" w:eastAsia="Book Antiqua" w:hAnsi="Book Antiqua" w:cs="Book Antiqua"/>
          <w:b/>
          <w:color w:val="000000"/>
        </w:rPr>
        <w:t>1</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sidR="00316ABB">
        <w:rPr>
          <w:rFonts w:ascii="Book Antiqua" w:eastAsia="Book Antiqua" w:hAnsi="Book Antiqua" w:cs="Book Antiqua"/>
          <w:color w:val="000000"/>
        </w:rPr>
        <w:t>White blood cell count, 11.17</w:t>
      </w:r>
      <w:r>
        <w:rPr>
          <w:rFonts w:ascii="Book Antiqua" w:hAnsi="Book Antiqua" w:cs="Book Antiqua" w:hint="eastAsia"/>
          <w:color w:val="000000"/>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10</w:t>
      </w:r>
      <w:r w:rsidR="00316ABB">
        <w:rPr>
          <w:rFonts w:ascii="Book Antiqua" w:eastAsia="Book Antiqua" w:hAnsi="Book Antiqua" w:cs="Book Antiqua"/>
          <w:color w:val="000000"/>
          <w:szCs w:val="30"/>
          <w:vertAlign w:val="superscript"/>
        </w:rPr>
        <w:t>9</w:t>
      </w:r>
      <w:r w:rsidR="00316ABB">
        <w:rPr>
          <w:rFonts w:ascii="Book Antiqua" w:eastAsia="Book Antiqua" w:hAnsi="Book Antiqua" w:cs="Book Antiqua"/>
          <w:color w:val="000000"/>
        </w:rPr>
        <w:t>/L; absolute neutrophil count, 10.69</w:t>
      </w:r>
      <w:r>
        <w:rPr>
          <w:rFonts w:ascii="Book Antiqua" w:hAnsi="Book Antiqua" w:cs="Book Antiqua" w:hint="eastAsia"/>
          <w:color w:val="000000"/>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10</w:t>
      </w:r>
      <w:r w:rsidR="00316ABB">
        <w:rPr>
          <w:rFonts w:ascii="Book Antiqua" w:eastAsia="Book Antiqua" w:hAnsi="Book Antiqua" w:cs="Book Antiqua"/>
          <w:color w:val="000000"/>
          <w:szCs w:val="30"/>
          <w:vertAlign w:val="superscript"/>
        </w:rPr>
        <w:t>9</w:t>
      </w:r>
      <w:r w:rsidR="00316ABB">
        <w:rPr>
          <w:rFonts w:ascii="Book Antiqua" w:eastAsia="Book Antiqua" w:hAnsi="Book Antiqua" w:cs="Book Antiqua"/>
          <w:color w:val="000000"/>
        </w:rPr>
        <w:t>/L; hemoglobin, 81 g/L; platelets, 129</w:t>
      </w:r>
      <w:r>
        <w:rPr>
          <w:rFonts w:ascii="Book Antiqua" w:hAnsi="Book Antiqua" w:cs="Book Antiqua" w:hint="eastAsia"/>
          <w:color w:val="000000"/>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10</w:t>
      </w:r>
      <w:r w:rsidR="00316ABB">
        <w:rPr>
          <w:rFonts w:ascii="Book Antiqua" w:eastAsia="Book Antiqua" w:hAnsi="Book Antiqua" w:cs="Book Antiqua"/>
          <w:color w:val="000000"/>
          <w:szCs w:val="30"/>
          <w:vertAlign w:val="superscript"/>
        </w:rPr>
        <w:t>9</w:t>
      </w:r>
      <w:r w:rsidR="00316ABB">
        <w:rPr>
          <w:rFonts w:ascii="Book Antiqua" w:eastAsia="Book Antiqua" w:hAnsi="Book Antiqua" w:cs="Book Antiqua"/>
          <w:color w:val="000000"/>
        </w:rPr>
        <w:t xml:space="preserve">/L; C-reactive protein, 244.90 mg/L; </w:t>
      </w:r>
      <w:r>
        <w:rPr>
          <w:rFonts w:ascii="Book Antiqua" w:eastAsia="Book Antiqua" w:hAnsi="Book Antiqua" w:cs="Book Antiqua"/>
          <w:color w:val="000000"/>
        </w:rPr>
        <w:lastRenderedPageBreak/>
        <w:t xml:space="preserve">procalcitonin </w:t>
      </w:r>
      <w:r>
        <w:rPr>
          <w:rFonts w:ascii="Book Antiqua" w:hAnsi="Book Antiqua" w:cs="Book Antiqua" w:hint="eastAsia"/>
          <w:color w:val="000000"/>
          <w:lang w:eastAsia="zh-CN"/>
        </w:rPr>
        <w:t>(</w:t>
      </w:r>
      <w:r>
        <w:rPr>
          <w:rFonts w:ascii="Book Antiqua" w:eastAsia="Book Antiqua" w:hAnsi="Book Antiqua" w:cs="Book Antiqua"/>
          <w:color w:val="000000"/>
        </w:rPr>
        <w:t>PCT</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4.5 ng/mL; albumin, 26.5 g/L; serum creatinine, 155 mmol/L; glucose, 26.7 mmol/L; fibrinogen, 429.1 mg/dL.</w:t>
      </w:r>
    </w:p>
    <w:p w14:paraId="31B96FF9" w14:textId="77777777" w:rsidR="0077464F" w:rsidRPr="0077464F" w:rsidRDefault="0077464F">
      <w:pPr>
        <w:spacing w:line="360" w:lineRule="auto"/>
        <w:jc w:val="both"/>
        <w:rPr>
          <w:lang w:eastAsia="zh-CN"/>
        </w:rPr>
      </w:pPr>
    </w:p>
    <w:p w14:paraId="32096AB7" w14:textId="77777777" w:rsidR="00A77B3E" w:rsidRDefault="0077464F">
      <w:pPr>
        <w:spacing w:line="360" w:lineRule="auto"/>
        <w:jc w:val="both"/>
        <w:rPr>
          <w:rFonts w:ascii="Book Antiqua" w:hAnsi="Book Antiqua" w:cs="Book Antiqua"/>
          <w:color w:val="000000"/>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2</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sidR="00316ABB">
        <w:rPr>
          <w:rFonts w:ascii="Book Antiqua" w:eastAsia="Book Antiqua" w:hAnsi="Book Antiqua" w:cs="Book Antiqua"/>
          <w:color w:val="000000"/>
        </w:rPr>
        <w:t>The following were the results of routine laboratory tests: white blood cell count, 19.06</w:t>
      </w:r>
      <w:r>
        <w:rPr>
          <w:rFonts w:ascii="Book Antiqua" w:hAnsi="Book Antiqua" w:cs="Book Antiqua" w:hint="eastAsia"/>
          <w:color w:val="000000"/>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10</w:t>
      </w:r>
      <w:r w:rsidR="00316ABB">
        <w:rPr>
          <w:rFonts w:ascii="Book Antiqua" w:eastAsia="Book Antiqua" w:hAnsi="Book Antiqua" w:cs="Book Antiqua"/>
          <w:color w:val="000000"/>
          <w:szCs w:val="30"/>
          <w:vertAlign w:val="superscript"/>
        </w:rPr>
        <w:t>9</w:t>
      </w:r>
      <w:r w:rsidR="00316ABB">
        <w:rPr>
          <w:rFonts w:ascii="Book Antiqua" w:eastAsia="Book Antiqua" w:hAnsi="Book Antiqua" w:cs="Book Antiqua"/>
          <w:color w:val="000000"/>
        </w:rPr>
        <w:t>/L, absolute neutrophil count, 16.98</w:t>
      </w:r>
      <w:r>
        <w:rPr>
          <w:rFonts w:ascii="Book Antiqua" w:hAnsi="Book Antiqua" w:cs="Book Antiqua" w:hint="eastAsia"/>
          <w:color w:val="000000"/>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10</w:t>
      </w:r>
      <w:r w:rsidR="00316ABB">
        <w:rPr>
          <w:rFonts w:ascii="Book Antiqua" w:eastAsia="Book Antiqua" w:hAnsi="Book Antiqua" w:cs="Book Antiqua"/>
          <w:color w:val="000000"/>
          <w:szCs w:val="30"/>
          <w:vertAlign w:val="superscript"/>
        </w:rPr>
        <w:t>9</w:t>
      </w:r>
      <w:r w:rsidR="00316ABB">
        <w:rPr>
          <w:rFonts w:ascii="Book Antiqua" w:eastAsia="Book Antiqua" w:hAnsi="Book Antiqua" w:cs="Book Antiqua"/>
          <w:color w:val="000000"/>
        </w:rPr>
        <w:t>/L; hemoglobin, 94 g/L; platelets, 292</w:t>
      </w:r>
      <w:r>
        <w:rPr>
          <w:rFonts w:ascii="Book Antiqua" w:hAnsi="Book Antiqua" w:cs="Book Antiqua" w:hint="eastAsia"/>
          <w:color w:val="000000"/>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10</w:t>
      </w:r>
      <w:r w:rsidR="00316ABB">
        <w:rPr>
          <w:rFonts w:ascii="Book Antiqua" w:eastAsia="Book Antiqua" w:hAnsi="Book Antiqua" w:cs="Book Antiqua"/>
          <w:color w:val="000000"/>
          <w:szCs w:val="30"/>
          <w:vertAlign w:val="superscript"/>
        </w:rPr>
        <w:t>9</w:t>
      </w:r>
      <w:r w:rsidR="00316ABB">
        <w:rPr>
          <w:rFonts w:ascii="Book Antiqua" w:eastAsia="Book Antiqua" w:hAnsi="Book Antiqua" w:cs="Book Antiqua"/>
          <w:color w:val="000000"/>
        </w:rPr>
        <w:t>/L; C-reactive protein, 124 mg/L; PCT 3.43 ng/mL; albumin, 25.5 g/L; serum creatinine, 79 mmol/L; glucose, 6.8 mmol/L; fibrinogen, 539.9 mg/dL.</w:t>
      </w:r>
    </w:p>
    <w:p w14:paraId="2E4FBE5B" w14:textId="77777777" w:rsidR="0077464F" w:rsidRPr="0077464F" w:rsidRDefault="0077464F">
      <w:pPr>
        <w:spacing w:line="360" w:lineRule="auto"/>
        <w:jc w:val="both"/>
        <w:rPr>
          <w:lang w:eastAsia="zh-CN"/>
        </w:rPr>
      </w:pPr>
    </w:p>
    <w:p w14:paraId="444674A9" w14:textId="77777777" w:rsidR="00A77B3E" w:rsidRDefault="0077464F">
      <w:pPr>
        <w:spacing w:line="360" w:lineRule="auto"/>
        <w:jc w:val="both"/>
        <w:rPr>
          <w:rFonts w:ascii="Book Antiqua" w:hAnsi="Book Antiqua" w:cs="Book Antiqua"/>
          <w:color w:val="000000"/>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3</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sidR="00316ABB">
        <w:rPr>
          <w:rFonts w:ascii="Book Antiqua" w:eastAsia="Book Antiqua" w:hAnsi="Book Antiqua" w:cs="Book Antiqua"/>
          <w:color w:val="000000"/>
        </w:rPr>
        <w:t>The following were the results of routine laboratory tests: white blood cell count, 29.41</w:t>
      </w:r>
      <w:r>
        <w:rPr>
          <w:rFonts w:ascii="Book Antiqua" w:hAnsi="Book Antiqua" w:cs="Book Antiqua" w:hint="eastAsia"/>
          <w:color w:val="000000"/>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10</w:t>
      </w:r>
      <w:r w:rsidR="00316ABB">
        <w:rPr>
          <w:rFonts w:ascii="Book Antiqua" w:eastAsia="Book Antiqua" w:hAnsi="Book Antiqua" w:cs="Book Antiqua"/>
          <w:color w:val="000000"/>
          <w:szCs w:val="30"/>
          <w:vertAlign w:val="superscript"/>
        </w:rPr>
        <w:t>9</w:t>
      </w:r>
      <w:r w:rsidR="00316ABB">
        <w:rPr>
          <w:rFonts w:ascii="Book Antiqua" w:eastAsia="Book Antiqua" w:hAnsi="Book Antiqua" w:cs="Book Antiqua"/>
          <w:color w:val="000000"/>
        </w:rPr>
        <w:t>/L; absolute neutrophil count, 25.24</w:t>
      </w:r>
      <w:r>
        <w:rPr>
          <w:rFonts w:ascii="Book Antiqua" w:hAnsi="Book Antiqua" w:cs="Book Antiqua" w:hint="eastAsia"/>
          <w:color w:val="000000"/>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10</w:t>
      </w:r>
      <w:r w:rsidR="00316ABB">
        <w:rPr>
          <w:rFonts w:ascii="Book Antiqua" w:eastAsia="Book Antiqua" w:hAnsi="Book Antiqua" w:cs="Book Antiqua"/>
          <w:color w:val="000000"/>
          <w:szCs w:val="30"/>
          <w:vertAlign w:val="superscript"/>
        </w:rPr>
        <w:t>9</w:t>
      </w:r>
      <w:r w:rsidR="00316ABB">
        <w:rPr>
          <w:rFonts w:ascii="Book Antiqua" w:eastAsia="Book Antiqua" w:hAnsi="Book Antiqua" w:cs="Book Antiqua"/>
          <w:color w:val="000000"/>
        </w:rPr>
        <w:t>/L; hemoglobin, 115 g/L; platelets, 520</w:t>
      </w:r>
      <w:r>
        <w:rPr>
          <w:rFonts w:ascii="Book Antiqua" w:hAnsi="Book Antiqua" w:cs="Book Antiqua" w:hint="eastAsia"/>
          <w:color w:val="000000"/>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10</w:t>
      </w:r>
      <w:r w:rsidR="00316ABB">
        <w:rPr>
          <w:rFonts w:ascii="Book Antiqua" w:eastAsia="Book Antiqua" w:hAnsi="Book Antiqua" w:cs="Book Antiqua"/>
          <w:color w:val="000000"/>
          <w:szCs w:val="30"/>
          <w:vertAlign w:val="superscript"/>
        </w:rPr>
        <w:t>9</w:t>
      </w:r>
      <w:r w:rsidR="00316ABB">
        <w:rPr>
          <w:rFonts w:ascii="Book Antiqua" w:eastAsia="Book Antiqua" w:hAnsi="Book Antiqua" w:cs="Book Antiqua"/>
          <w:color w:val="000000"/>
        </w:rPr>
        <w:t>/L, C-reactive protein, 323mg/L; PCT 26.86 ng/mL; albumin, 31 g/L; serum creatinine, 148 mmol/L; glucose, 28.8 mmol/L; carbon dioxide binding capacity, 4</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vol%; fibrinogen, 489.8 mg/dL. Blood gas analysis revealed pH 7.285; carbon dioxide partial pressure, 9.7 mmHg; oxygen partial pressure, 128 mmHg; bicarbonate, 4.7 mmol/L; anion gap, 20.5 mmol/L; base excess, -18.1 mmol/L; lactose, 1.2 mmol/L. Urinalysis measurements were glucose, 4+; ketone body, 4+.</w:t>
      </w:r>
    </w:p>
    <w:p w14:paraId="5DF65BCC" w14:textId="77777777" w:rsidR="0077464F" w:rsidRPr="0077464F" w:rsidRDefault="0077464F">
      <w:pPr>
        <w:spacing w:line="360" w:lineRule="auto"/>
        <w:jc w:val="both"/>
        <w:rPr>
          <w:lang w:eastAsia="zh-CN"/>
        </w:rPr>
      </w:pPr>
    </w:p>
    <w:p w14:paraId="4F2C8A3C" w14:textId="77777777" w:rsidR="00A77B3E" w:rsidRPr="00316ABB" w:rsidRDefault="0077464F">
      <w:pPr>
        <w:spacing w:line="360" w:lineRule="auto"/>
        <w:jc w:val="both"/>
        <w:rPr>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4</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sidR="00316ABB">
        <w:rPr>
          <w:rFonts w:ascii="Book Antiqua" w:eastAsia="Book Antiqua" w:hAnsi="Book Antiqua" w:cs="Book Antiqua"/>
          <w:color w:val="000000"/>
        </w:rPr>
        <w:t>Routine laboratory studies revealed the following: white blood cell count, 17.41</w:t>
      </w:r>
      <w:r>
        <w:rPr>
          <w:rFonts w:ascii="Book Antiqua" w:hAnsi="Book Antiqua" w:cs="Book Antiqua" w:hint="eastAsia"/>
          <w:color w:val="000000"/>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10</w:t>
      </w:r>
      <w:r w:rsidR="00316ABB">
        <w:rPr>
          <w:rFonts w:ascii="Book Antiqua" w:eastAsia="Book Antiqua" w:hAnsi="Book Antiqua" w:cs="Book Antiqua"/>
          <w:color w:val="000000"/>
          <w:szCs w:val="30"/>
          <w:vertAlign w:val="superscript"/>
        </w:rPr>
        <w:t>9</w:t>
      </w:r>
      <w:r w:rsidR="00316ABB">
        <w:rPr>
          <w:rFonts w:ascii="Book Antiqua" w:eastAsia="Book Antiqua" w:hAnsi="Book Antiqua" w:cs="Book Antiqua"/>
          <w:color w:val="000000"/>
        </w:rPr>
        <w:t>/L; absolute neutrophil count, 12.66</w:t>
      </w:r>
      <w:r>
        <w:rPr>
          <w:rFonts w:ascii="Book Antiqua" w:hAnsi="Book Antiqua" w:cs="Book Antiqua" w:hint="eastAsia"/>
          <w:color w:val="000000"/>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10</w:t>
      </w:r>
      <w:r w:rsidR="00316ABB">
        <w:rPr>
          <w:rFonts w:ascii="Book Antiqua" w:eastAsia="Book Antiqua" w:hAnsi="Book Antiqua" w:cs="Book Antiqua"/>
          <w:color w:val="000000"/>
          <w:szCs w:val="30"/>
          <w:vertAlign w:val="superscript"/>
        </w:rPr>
        <w:t>9</w:t>
      </w:r>
      <w:r w:rsidR="00316ABB">
        <w:rPr>
          <w:rFonts w:ascii="Book Antiqua" w:eastAsia="Book Antiqua" w:hAnsi="Book Antiqua" w:cs="Book Antiqua"/>
          <w:color w:val="000000"/>
        </w:rPr>
        <w:t>/L; hemoglobin, 101 g/L; platelets, 105</w:t>
      </w:r>
      <w:r w:rsidR="00316ABB">
        <w:rPr>
          <w:rFonts w:ascii="Book Antiqua" w:hAnsi="Book Antiqua" w:cs="Book Antiqua" w:hint="eastAsia"/>
          <w:color w:val="000000"/>
          <w:lang w:eastAsia="zh-CN"/>
        </w:rPr>
        <w:t xml:space="preserve"> </w:t>
      </w:r>
      <w:r w:rsidR="00316ABB" w:rsidRPr="00D3219D">
        <w:rPr>
          <w:rFonts w:ascii="Book Antiqua" w:hAnsi="Book Antiqua" w:cs="Book Antiqua"/>
          <w:color w:val="000000"/>
        </w:rPr>
        <w:t>×</w:t>
      </w:r>
      <w:r w:rsidR="00316ABB">
        <w:rPr>
          <w:rFonts w:ascii="Book Antiqua" w:hAnsi="Book Antiqua" w:cs="Book Antiqua" w:hint="eastAsia"/>
          <w:color w:val="000000"/>
          <w:lang w:eastAsia="zh-CN"/>
        </w:rPr>
        <w:t xml:space="preserve"> </w:t>
      </w:r>
      <w:r w:rsidR="00316ABB">
        <w:rPr>
          <w:rFonts w:ascii="Book Antiqua" w:eastAsia="Book Antiqua" w:hAnsi="Book Antiqua" w:cs="Book Antiqua"/>
          <w:color w:val="000000"/>
        </w:rPr>
        <w:t>10</w:t>
      </w:r>
      <w:r w:rsidR="00316ABB">
        <w:rPr>
          <w:rFonts w:ascii="Book Antiqua" w:eastAsia="Book Antiqua" w:hAnsi="Book Antiqua" w:cs="Book Antiqua"/>
          <w:color w:val="000000"/>
          <w:szCs w:val="30"/>
          <w:vertAlign w:val="superscript"/>
        </w:rPr>
        <w:t>9</w:t>
      </w:r>
      <w:r w:rsidR="00316ABB">
        <w:rPr>
          <w:rFonts w:ascii="Book Antiqua" w:eastAsia="Book Antiqua" w:hAnsi="Book Antiqua" w:cs="Book Antiqua"/>
          <w:color w:val="000000"/>
        </w:rPr>
        <w:t xml:space="preserve">/L; C-reactive protein, 318.8 </w:t>
      </w:r>
      <w:proofErr w:type="spellStart"/>
      <w:r w:rsidR="00316ABB">
        <w:rPr>
          <w:rFonts w:ascii="Book Antiqua" w:eastAsia="Book Antiqua" w:hAnsi="Book Antiqua" w:cs="Book Antiqua"/>
          <w:color w:val="000000"/>
        </w:rPr>
        <w:t>mgL</w:t>
      </w:r>
      <w:proofErr w:type="spellEnd"/>
      <w:r w:rsidR="00316ABB">
        <w:rPr>
          <w:rFonts w:ascii="Book Antiqua" w:eastAsia="Book Antiqua" w:hAnsi="Book Antiqua" w:cs="Book Antiqua"/>
          <w:color w:val="000000"/>
        </w:rPr>
        <w:t>; PCT, 5.33 ng/mL; albumin, 31.2 g/L; serum creatinine, 188 mmol/L; glucose, 16.8 mmol/L; fibrinogen, 802.4 mg/dL.</w:t>
      </w:r>
    </w:p>
    <w:p w14:paraId="7ABFF390" w14:textId="77777777" w:rsidR="00316ABB" w:rsidRDefault="00316ABB">
      <w:pPr>
        <w:spacing w:line="360" w:lineRule="auto"/>
        <w:jc w:val="both"/>
        <w:rPr>
          <w:rFonts w:ascii="Book Antiqua" w:hAnsi="Book Antiqua" w:cs="Book Antiqua"/>
          <w:color w:val="000000"/>
          <w:lang w:eastAsia="zh-CN"/>
        </w:rPr>
      </w:pPr>
    </w:p>
    <w:p w14:paraId="30EFDE5D" w14:textId="77777777" w:rsidR="00A77B3E" w:rsidRPr="00316ABB" w:rsidRDefault="00316ABB">
      <w:pPr>
        <w:spacing w:line="360" w:lineRule="auto"/>
        <w:jc w:val="both"/>
        <w:rPr>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5</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Pr>
          <w:rFonts w:ascii="Book Antiqua" w:eastAsia="Book Antiqua" w:hAnsi="Book Antiqua" w:cs="Book Antiqua"/>
          <w:color w:val="000000"/>
        </w:rPr>
        <w:t>Routine laboratory studies revealed the following: white blood cell count, 15.25</w:t>
      </w:r>
      <w:r>
        <w:rPr>
          <w:rFonts w:ascii="Book Antiqua" w:hAnsi="Book Antiqua" w:cs="Book Antiqua" w:hint="eastAsia"/>
          <w:color w:val="000000"/>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absolute neutrophil count, 13.21</w:t>
      </w:r>
      <w:r>
        <w:rPr>
          <w:rFonts w:ascii="Book Antiqua" w:hAnsi="Book Antiqua" w:cs="Book Antiqua" w:hint="eastAsia"/>
          <w:color w:val="000000"/>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hemoglobin, 121 g/L; platelets, 324</w:t>
      </w:r>
      <w:r>
        <w:rPr>
          <w:rFonts w:ascii="Book Antiqua" w:hAnsi="Book Antiqua" w:cs="Book Antiqua" w:hint="eastAsia"/>
          <w:color w:val="000000"/>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C-reactive protein, 391 mg/L; PCT, 12.82 ng/mL; albumin, 32.6 g/L;</w:t>
      </w:r>
      <w:r>
        <w:rPr>
          <w:rFonts w:ascii="Book Antiqua" w:hAnsi="Book Antiqua" w:cs="Book Antiqua" w:hint="eastAsia"/>
          <w:color w:val="000000"/>
          <w:lang w:eastAsia="zh-CN"/>
        </w:rPr>
        <w:t xml:space="preserve"> </w:t>
      </w:r>
      <w:r>
        <w:rPr>
          <w:rFonts w:ascii="Book Antiqua" w:eastAsia="Book Antiqua" w:hAnsi="Book Antiqua" w:cs="Book Antiqua"/>
          <w:color w:val="000000"/>
        </w:rPr>
        <w:t>serum creatinine,</w:t>
      </w:r>
      <w:r>
        <w:rPr>
          <w:rFonts w:ascii="Book Antiqua" w:hAnsi="Book Antiqua" w:cs="Book Antiqua" w:hint="eastAsia"/>
          <w:color w:val="000000"/>
          <w:lang w:eastAsia="zh-CN"/>
        </w:rPr>
        <w:t xml:space="preserve"> </w:t>
      </w:r>
      <w:r>
        <w:rPr>
          <w:rFonts w:ascii="Book Antiqua" w:eastAsia="Book Antiqua" w:hAnsi="Book Antiqua" w:cs="Book Antiqua"/>
          <w:color w:val="000000"/>
        </w:rPr>
        <w:t>72 mmol/L; glucose, 13.3 mmol/L; fibrinogen, 732 mg/dL.</w:t>
      </w:r>
    </w:p>
    <w:p w14:paraId="7D3263C8" w14:textId="77777777" w:rsidR="00316ABB" w:rsidRDefault="00316ABB">
      <w:pPr>
        <w:spacing w:line="360" w:lineRule="auto"/>
        <w:jc w:val="both"/>
        <w:rPr>
          <w:rFonts w:ascii="Book Antiqua" w:hAnsi="Book Antiqua" w:cs="Book Antiqua"/>
          <w:color w:val="000000"/>
          <w:lang w:eastAsia="zh-CN"/>
        </w:rPr>
      </w:pPr>
    </w:p>
    <w:p w14:paraId="112AF33C" w14:textId="77777777" w:rsidR="00A77B3E" w:rsidRPr="00316ABB" w:rsidRDefault="00316ABB">
      <w:pPr>
        <w:spacing w:line="360" w:lineRule="auto"/>
        <w:jc w:val="both"/>
        <w:rPr>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6</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Pr>
          <w:rFonts w:ascii="Book Antiqua" w:eastAsia="Book Antiqua" w:hAnsi="Book Antiqua" w:cs="Book Antiqua"/>
          <w:color w:val="000000"/>
        </w:rPr>
        <w:t>Routine laboratory studies revealed the following: white blood cell count, 10.25</w:t>
      </w:r>
      <w:r>
        <w:rPr>
          <w:rFonts w:ascii="Book Antiqua" w:hAnsi="Book Antiqua" w:cs="Book Antiqua" w:hint="eastAsia"/>
          <w:color w:val="000000"/>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absolute neutrophil count, 9.22</w:t>
      </w:r>
      <w:r>
        <w:rPr>
          <w:rFonts w:ascii="Book Antiqua" w:hAnsi="Book Antiqua" w:cs="Book Antiqua" w:hint="eastAsia"/>
          <w:color w:val="000000"/>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hemoglobin, 44 g/L; platelets, 367</w:t>
      </w:r>
      <w:r>
        <w:rPr>
          <w:rFonts w:ascii="Book Antiqua" w:hAnsi="Book Antiqua" w:cs="Book Antiqua" w:hint="eastAsia"/>
          <w:color w:val="000000"/>
          <w:lang w:eastAsia="zh-CN"/>
        </w:rPr>
        <w:t xml:space="preserve"> </w:t>
      </w:r>
      <w:r w:rsidRPr="00D3219D">
        <w:rPr>
          <w:rFonts w:ascii="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C-reactive protein, 124.83 </w:t>
      </w:r>
      <w:proofErr w:type="spellStart"/>
      <w:r>
        <w:rPr>
          <w:rFonts w:ascii="Book Antiqua" w:eastAsia="Book Antiqua" w:hAnsi="Book Antiqua" w:cs="Book Antiqua"/>
          <w:color w:val="000000"/>
        </w:rPr>
        <w:t>mgL</w:t>
      </w:r>
      <w:proofErr w:type="spellEnd"/>
      <w:r>
        <w:rPr>
          <w:rFonts w:ascii="Book Antiqua" w:eastAsia="Book Antiqua" w:hAnsi="Book Antiqua" w:cs="Book Antiqua"/>
          <w:color w:val="000000"/>
        </w:rPr>
        <w:t>; albumin, 30.3 g/L; serum creatinine, 188 mmol/L; glucose, 4.7mmol/L; fibrinogen, 623.7 mg/dL.</w:t>
      </w:r>
    </w:p>
    <w:p w14:paraId="37C1F6C6" w14:textId="77777777" w:rsidR="00A77B3E" w:rsidRDefault="00A77B3E">
      <w:pPr>
        <w:spacing w:line="360" w:lineRule="auto"/>
        <w:jc w:val="both"/>
      </w:pPr>
    </w:p>
    <w:p w14:paraId="2724E9B1" w14:textId="77777777" w:rsidR="00A77B3E" w:rsidRDefault="00316ABB">
      <w:pPr>
        <w:spacing w:line="360" w:lineRule="auto"/>
        <w:jc w:val="both"/>
      </w:pPr>
      <w:r>
        <w:rPr>
          <w:rFonts w:ascii="Book Antiqua" w:eastAsia="Book Antiqua" w:hAnsi="Book Antiqua" w:cs="Book Antiqua"/>
          <w:b/>
          <w:i/>
          <w:color w:val="000000"/>
        </w:rPr>
        <w:t>Imaging examinations</w:t>
      </w:r>
    </w:p>
    <w:p w14:paraId="4E25E405" w14:textId="77777777" w:rsidR="00A77B3E" w:rsidRDefault="00316ABB">
      <w:pPr>
        <w:spacing w:line="360" w:lineRule="auto"/>
        <w:jc w:val="both"/>
        <w:rPr>
          <w:rFonts w:ascii="Book Antiqua" w:hAnsi="Book Antiqua" w:cs="Book Antiqua"/>
          <w:color w:val="000000"/>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1</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Pr>
          <w:rFonts w:ascii="Book Antiqua" w:eastAsia="Book Antiqua" w:hAnsi="Book Antiqua" w:cs="Book Antiqua"/>
          <w:color w:val="000000"/>
        </w:rPr>
        <w:t>Computed tomography (CT) detected gas in the left renal parenchyma following that (Figure 1</w:t>
      </w:r>
      <w:r w:rsidR="00010933">
        <w:rPr>
          <w:rFonts w:ascii="Book Antiqua" w:hAnsi="Book Antiqua" w:cs="Book Antiqua" w:hint="eastAsia"/>
          <w:color w:val="000000"/>
          <w:lang w:eastAsia="zh-CN"/>
        </w:rPr>
        <w:t>A</w:t>
      </w:r>
      <w:r>
        <w:rPr>
          <w:rFonts w:ascii="Book Antiqua" w:eastAsia="Book Antiqua" w:hAnsi="Book Antiqua" w:cs="Book Antiqua"/>
          <w:color w:val="000000"/>
        </w:rPr>
        <w:t>).</w:t>
      </w:r>
    </w:p>
    <w:p w14:paraId="1EA980EA" w14:textId="77777777" w:rsidR="00316ABB" w:rsidRPr="00316ABB" w:rsidRDefault="00316ABB">
      <w:pPr>
        <w:spacing w:line="360" w:lineRule="auto"/>
        <w:jc w:val="both"/>
        <w:rPr>
          <w:lang w:eastAsia="zh-CN"/>
        </w:rPr>
      </w:pPr>
    </w:p>
    <w:p w14:paraId="67C35677" w14:textId="77777777" w:rsidR="00A77B3E" w:rsidRDefault="00316ABB">
      <w:pPr>
        <w:spacing w:line="360" w:lineRule="auto"/>
        <w:jc w:val="both"/>
        <w:rPr>
          <w:rFonts w:ascii="Book Antiqua" w:hAnsi="Book Antiqua" w:cs="Book Antiqua"/>
          <w:color w:val="000000"/>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2</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Following that, CT revealed gas in the right renal parenchyma (Figure </w:t>
      </w:r>
      <w:r w:rsidR="00010933">
        <w:rPr>
          <w:rFonts w:ascii="Book Antiqua" w:hAnsi="Book Antiqua" w:cs="Book Antiqua" w:hint="eastAsia"/>
          <w:color w:val="000000"/>
          <w:lang w:eastAsia="zh-CN"/>
        </w:rPr>
        <w:t>1B</w:t>
      </w:r>
      <w:r>
        <w:rPr>
          <w:rFonts w:ascii="Book Antiqua" w:eastAsia="Book Antiqua" w:hAnsi="Book Antiqua" w:cs="Book Antiqua"/>
          <w:color w:val="000000"/>
        </w:rPr>
        <w:t>).</w:t>
      </w:r>
    </w:p>
    <w:p w14:paraId="4BD8FBAE" w14:textId="77777777" w:rsidR="00316ABB" w:rsidRPr="00316ABB" w:rsidRDefault="00316ABB">
      <w:pPr>
        <w:spacing w:line="360" w:lineRule="auto"/>
        <w:jc w:val="both"/>
        <w:rPr>
          <w:lang w:eastAsia="zh-CN"/>
        </w:rPr>
      </w:pPr>
    </w:p>
    <w:p w14:paraId="5E3C23FE" w14:textId="77777777" w:rsidR="00A77B3E" w:rsidRDefault="00316ABB">
      <w:pPr>
        <w:spacing w:line="360" w:lineRule="auto"/>
        <w:jc w:val="both"/>
        <w:rPr>
          <w:rFonts w:ascii="Book Antiqua" w:hAnsi="Book Antiqua" w:cs="Book Antiqua"/>
          <w:color w:val="000000"/>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3</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Following that, CT revealed gas in the right renal parenchyma (Figure </w:t>
      </w:r>
      <w:r w:rsidR="00010933">
        <w:rPr>
          <w:rFonts w:ascii="Book Antiqua" w:hAnsi="Book Antiqua" w:cs="Book Antiqua" w:hint="eastAsia"/>
          <w:color w:val="000000"/>
          <w:lang w:eastAsia="zh-CN"/>
        </w:rPr>
        <w:t>1C</w:t>
      </w:r>
      <w:r>
        <w:rPr>
          <w:rFonts w:ascii="Book Antiqua" w:eastAsia="Book Antiqua" w:hAnsi="Book Antiqua" w:cs="Book Antiqua"/>
          <w:color w:val="000000"/>
        </w:rPr>
        <w:t>).</w:t>
      </w:r>
    </w:p>
    <w:p w14:paraId="443DA2B0" w14:textId="77777777" w:rsidR="00316ABB" w:rsidRPr="00316ABB" w:rsidRDefault="00316ABB">
      <w:pPr>
        <w:spacing w:line="360" w:lineRule="auto"/>
        <w:jc w:val="both"/>
        <w:rPr>
          <w:lang w:eastAsia="zh-CN"/>
        </w:rPr>
      </w:pPr>
    </w:p>
    <w:p w14:paraId="0B97047F" w14:textId="77777777" w:rsidR="00A77B3E" w:rsidRDefault="00316ABB">
      <w:pPr>
        <w:spacing w:line="360" w:lineRule="auto"/>
        <w:jc w:val="both"/>
        <w:rPr>
          <w:rFonts w:ascii="Book Antiqua" w:hAnsi="Book Antiqua" w:cs="Book Antiqua"/>
          <w:color w:val="000000"/>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4</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CT showed gas in the right renal parenchyma (Figure </w:t>
      </w:r>
      <w:r w:rsidR="00010933">
        <w:rPr>
          <w:rFonts w:ascii="Book Antiqua" w:hAnsi="Book Antiqua" w:cs="Book Antiqua" w:hint="eastAsia"/>
          <w:color w:val="000000"/>
          <w:lang w:eastAsia="zh-CN"/>
        </w:rPr>
        <w:t>1D</w:t>
      </w:r>
      <w:r>
        <w:rPr>
          <w:rFonts w:ascii="Book Antiqua" w:eastAsia="Book Antiqua" w:hAnsi="Book Antiqua" w:cs="Book Antiqua"/>
          <w:color w:val="000000"/>
        </w:rPr>
        <w:t>).</w:t>
      </w:r>
    </w:p>
    <w:p w14:paraId="3B942559" w14:textId="77777777" w:rsidR="00316ABB" w:rsidRPr="00316ABB" w:rsidRDefault="00316ABB">
      <w:pPr>
        <w:spacing w:line="360" w:lineRule="auto"/>
        <w:jc w:val="both"/>
        <w:rPr>
          <w:lang w:eastAsia="zh-CN"/>
        </w:rPr>
      </w:pPr>
    </w:p>
    <w:p w14:paraId="3D699D6D" w14:textId="77777777" w:rsidR="00A77B3E" w:rsidRDefault="00316ABB">
      <w:pPr>
        <w:spacing w:line="360" w:lineRule="auto"/>
        <w:jc w:val="both"/>
        <w:rPr>
          <w:rFonts w:ascii="Book Antiqua" w:hAnsi="Book Antiqua" w:cs="Book Antiqua"/>
          <w:color w:val="000000"/>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5</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CT showed gas in the left renal parenchyma (Figure </w:t>
      </w:r>
      <w:r w:rsidR="00010933">
        <w:rPr>
          <w:rFonts w:ascii="Book Antiqua" w:hAnsi="Book Antiqua" w:cs="Book Antiqua" w:hint="eastAsia"/>
          <w:color w:val="000000"/>
          <w:lang w:eastAsia="zh-CN"/>
        </w:rPr>
        <w:t>1E</w:t>
      </w:r>
      <w:r>
        <w:rPr>
          <w:rFonts w:ascii="Book Antiqua" w:eastAsia="Book Antiqua" w:hAnsi="Book Antiqua" w:cs="Book Antiqua"/>
          <w:color w:val="000000"/>
        </w:rPr>
        <w:t>).</w:t>
      </w:r>
    </w:p>
    <w:p w14:paraId="17C92D20" w14:textId="77777777" w:rsidR="00316ABB" w:rsidRPr="00316ABB" w:rsidRDefault="00316ABB">
      <w:pPr>
        <w:spacing w:line="360" w:lineRule="auto"/>
        <w:jc w:val="both"/>
        <w:rPr>
          <w:lang w:eastAsia="zh-CN"/>
        </w:rPr>
      </w:pPr>
    </w:p>
    <w:p w14:paraId="51841752" w14:textId="25DB03FA" w:rsidR="00A77B3E" w:rsidRPr="00316ABB" w:rsidRDefault="00316ABB">
      <w:pPr>
        <w:spacing w:line="360" w:lineRule="auto"/>
        <w:jc w:val="both"/>
        <w:rPr>
          <w:lang w:eastAsia="zh-CN"/>
        </w:rPr>
      </w:pPr>
      <w:r w:rsidRPr="0077464F">
        <w:rPr>
          <w:rFonts w:ascii="Book Antiqua" w:eastAsia="Book Antiqua" w:hAnsi="Book Antiqua" w:cs="Book Antiqua"/>
          <w:b/>
          <w:color w:val="000000"/>
        </w:rPr>
        <w:t>Case</w:t>
      </w:r>
      <w:r w:rsidRPr="0077464F">
        <w:rPr>
          <w:rFonts w:ascii="Book Antiqua" w:hAnsi="Book Antiqua" w:cs="Book Antiqua" w:hint="eastAsia"/>
          <w:b/>
          <w:color w:val="000000"/>
          <w:lang w:eastAsia="zh-CN"/>
        </w:rPr>
        <w:t xml:space="preserve"> </w:t>
      </w:r>
      <w:r>
        <w:rPr>
          <w:rFonts w:ascii="Book Antiqua" w:hAnsi="Book Antiqua" w:cs="Book Antiqua" w:hint="eastAsia"/>
          <w:b/>
          <w:color w:val="000000"/>
          <w:lang w:eastAsia="zh-CN"/>
        </w:rPr>
        <w:t>6</w:t>
      </w:r>
      <w:r w:rsidRPr="0077464F">
        <w:rPr>
          <w:rFonts w:ascii="Book Antiqua" w:hAnsi="Book Antiqua" w:cs="Book Antiqua" w:hint="eastAsia"/>
          <w:b/>
          <w:color w:val="000000"/>
          <w:lang w:eastAsia="zh-CN"/>
        </w:rPr>
        <w:t>:</w:t>
      </w:r>
      <w:r>
        <w:rPr>
          <w:rFonts w:ascii="Book Antiqua" w:hAnsi="Book Antiqua" w:cs="Book Antiqua" w:hint="eastAsia"/>
          <w:b/>
          <w:color w:val="000000"/>
          <w:lang w:eastAsia="zh-CN"/>
        </w:rPr>
        <w:t xml:space="preserve"> </w:t>
      </w:r>
      <w:r>
        <w:rPr>
          <w:rFonts w:ascii="Book Antiqua" w:eastAsia="Book Antiqua" w:hAnsi="Book Antiqua" w:cs="Book Antiqua"/>
          <w:color w:val="000000"/>
        </w:rPr>
        <w:t xml:space="preserve">CT showed gas in bilateral renal parenchyma and bladder (Figure </w:t>
      </w:r>
      <w:r w:rsidR="00010933">
        <w:rPr>
          <w:rFonts w:ascii="Book Antiqua" w:hAnsi="Book Antiqua" w:cs="Book Antiqua" w:hint="eastAsia"/>
          <w:color w:val="000000"/>
          <w:lang w:eastAsia="zh-CN"/>
        </w:rPr>
        <w:t>1F</w:t>
      </w:r>
      <w:r>
        <w:rPr>
          <w:rFonts w:ascii="Book Antiqua" w:eastAsia="Book Antiqua" w:hAnsi="Book Antiqua" w:cs="Book Antiqua"/>
          <w:color w:val="000000"/>
        </w:rPr>
        <w:t>).</w:t>
      </w:r>
    </w:p>
    <w:p w14:paraId="537F872B" w14:textId="77777777" w:rsidR="00A77B3E" w:rsidRDefault="00A77B3E">
      <w:pPr>
        <w:spacing w:line="360" w:lineRule="auto"/>
        <w:jc w:val="both"/>
      </w:pPr>
    </w:p>
    <w:p w14:paraId="5E71696A" w14:textId="77777777" w:rsidR="00A77B3E" w:rsidRDefault="00316ABB">
      <w:pPr>
        <w:spacing w:line="360" w:lineRule="auto"/>
        <w:jc w:val="both"/>
      </w:pPr>
      <w:r>
        <w:rPr>
          <w:rFonts w:ascii="Book Antiqua" w:eastAsia="Book Antiqua" w:hAnsi="Book Antiqua" w:cs="Book Antiqua"/>
          <w:b/>
          <w:caps/>
          <w:color w:val="000000"/>
          <w:u w:val="single"/>
        </w:rPr>
        <w:t>FINAL DIAGNOSIS</w:t>
      </w:r>
    </w:p>
    <w:p w14:paraId="3FE5FDD2" w14:textId="77777777" w:rsidR="00316ABB" w:rsidRPr="00316ABB" w:rsidRDefault="00316ABB">
      <w:pPr>
        <w:spacing w:line="360" w:lineRule="auto"/>
        <w:jc w:val="both"/>
        <w:rPr>
          <w:rFonts w:ascii="Book Antiqua" w:hAnsi="Book Antiqua" w:cs="Book Antiqua"/>
          <w:i/>
          <w:color w:val="000000"/>
          <w:szCs w:val="20"/>
          <w:lang w:eastAsia="zh-CN"/>
        </w:rPr>
      </w:pPr>
      <w:r w:rsidRPr="00316ABB">
        <w:rPr>
          <w:rFonts w:ascii="Book Antiqua" w:eastAsia="Book Antiqua" w:hAnsi="Book Antiqua" w:cs="Book Antiqua"/>
          <w:b/>
          <w:i/>
          <w:color w:val="000000"/>
        </w:rPr>
        <w:t>Case</w:t>
      </w:r>
      <w:r w:rsidRPr="00316ABB">
        <w:rPr>
          <w:rFonts w:ascii="Book Antiqua" w:hAnsi="Book Antiqua" w:cs="Book Antiqua" w:hint="eastAsia"/>
          <w:b/>
          <w:i/>
          <w:color w:val="000000"/>
          <w:lang w:eastAsia="zh-CN"/>
        </w:rPr>
        <w:t xml:space="preserve"> 1</w:t>
      </w:r>
    </w:p>
    <w:p w14:paraId="754733DB" w14:textId="77777777" w:rsidR="00A77B3E" w:rsidRDefault="00316ABB">
      <w:pPr>
        <w:spacing w:line="360" w:lineRule="auto"/>
        <w:jc w:val="both"/>
        <w:rPr>
          <w:rFonts w:ascii="Book Antiqua" w:hAnsi="Book Antiqua" w:cs="Book Antiqua"/>
          <w:color w:val="000000"/>
          <w:szCs w:val="20"/>
          <w:lang w:eastAsia="zh-CN"/>
        </w:rPr>
      </w:pPr>
      <w:r>
        <w:rPr>
          <w:rFonts w:ascii="Book Antiqua" w:eastAsia="Book Antiqua" w:hAnsi="Book Antiqua" w:cs="Book Antiqua"/>
          <w:color w:val="000000"/>
          <w:szCs w:val="20"/>
        </w:rPr>
        <w:t xml:space="preserve">Diagnosis of </w:t>
      </w:r>
      <w:r w:rsidR="0077464F">
        <w:rPr>
          <w:rFonts w:ascii="Book Antiqua" w:eastAsia="Book Antiqua" w:hAnsi="Book Antiqua" w:cs="Book Antiqua"/>
          <w:color w:val="000000"/>
        </w:rPr>
        <w:t>EPN</w:t>
      </w:r>
      <w:r>
        <w:rPr>
          <w:rFonts w:ascii="Book Antiqua" w:eastAsia="Book Antiqua" w:hAnsi="Book Antiqua" w:cs="Book Antiqua"/>
          <w:color w:val="000000"/>
          <w:szCs w:val="20"/>
        </w:rPr>
        <w:t xml:space="preserve"> combined with imaging results.</w:t>
      </w:r>
    </w:p>
    <w:p w14:paraId="479D5F34" w14:textId="77777777" w:rsidR="00316ABB" w:rsidRPr="00316ABB" w:rsidRDefault="00316ABB">
      <w:pPr>
        <w:spacing w:line="360" w:lineRule="auto"/>
        <w:jc w:val="both"/>
        <w:rPr>
          <w:rFonts w:ascii="Book Antiqua" w:hAnsi="Book Antiqua" w:cs="Book Antiqua"/>
          <w:color w:val="000000"/>
          <w:szCs w:val="20"/>
          <w:lang w:eastAsia="zh-CN"/>
        </w:rPr>
      </w:pPr>
    </w:p>
    <w:p w14:paraId="7B5A3776" w14:textId="77777777" w:rsidR="00316ABB" w:rsidRPr="00316ABB" w:rsidRDefault="00316ABB">
      <w:pPr>
        <w:spacing w:line="360" w:lineRule="auto"/>
        <w:jc w:val="both"/>
        <w:rPr>
          <w:rFonts w:ascii="Book Antiqua" w:hAnsi="Book Antiqua" w:cs="Book Antiqua"/>
          <w:i/>
          <w:color w:val="000000"/>
          <w:szCs w:val="20"/>
          <w:lang w:eastAsia="zh-CN"/>
        </w:rPr>
      </w:pPr>
      <w:r w:rsidRPr="00316ABB">
        <w:rPr>
          <w:rFonts w:ascii="Book Antiqua" w:eastAsia="Book Antiqua" w:hAnsi="Book Antiqua" w:cs="Book Antiqua"/>
          <w:b/>
          <w:i/>
          <w:color w:val="000000"/>
        </w:rPr>
        <w:t>Case</w:t>
      </w:r>
      <w:r w:rsidRPr="00316ABB">
        <w:rPr>
          <w:rFonts w:ascii="Book Antiqua" w:hAnsi="Book Antiqua" w:cs="Book Antiqua" w:hint="eastAsia"/>
          <w:b/>
          <w:i/>
          <w:color w:val="000000"/>
          <w:lang w:eastAsia="zh-CN"/>
        </w:rPr>
        <w:t xml:space="preserve"> </w:t>
      </w:r>
      <w:r>
        <w:rPr>
          <w:rFonts w:ascii="Book Antiqua" w:hAnsi="Book Antiqua" w:cs="Book Antiqua" w:hint="eastAsia"/>
          <w:b/>
          <w:i/>
          <w:color w:val="000000"/>
          <w:lang w:eastAsia="zh-CN"/>
        </w:rPr>
        <w:t>2</w:t>
      </w:r>
    </w:p>
    <w:p w14:paraId="4F0EA772" w14:textId="77777777" w:rsidR="00A77B3E" w:rsidRDefault="00316ABB">
      <w:pPr>
        <w:spacing w:line="360" w:lineRule="auto"/>
        <w:jc w:val="both"/>
        <w:rPr>
          <w:rFonts w:ascii="Book Antiqua" w:hAnsi="Book Antiqua" w:cs="Book Antiqua"/>
          <w:color w:val="000000"/>
          <w:szCs w:val="20"/>
          <w:lang w:eastAsia="zh-CN"/>
        </w:rPr>
      </w:pPr>
      <w:r>
        <w:rPr>
          <w:rFonts w:ascii="Book Antiqua" w:eastAsia="Book Antiqua" w:hAnsi="Book Antiqua" w:cs="Book Antiqua"/>
          <w:color w:val="000000"/>
          <w:szCs w:val="20"/>
        </w:rPr>
        <w:t>The patient was finally diagnosed with emphysema pyelonephritis.</w:t>
      </w:r>
    </w:p>
    <w:p w14:paraId="003AAABE" w14:textId="77777777" w:rsidR="00316ABB" w:rsidRDefault="00316ABB">
      <w:pPr>
        <w:spacing w:line="360" w:lineRule="auto"/>
        <w:jc w:val="both"/>
        <w:rPr>
          <w:rFonts w:ascii="Book Antiqua" w:hAnsi="Book Antiqua" w:cs="Book Antiqua"/>
          <w:color w:val="000000"/>
          <w:szCs w:val="20"/>
          <w:lang w:eastAsia="zh-CN"/>
        </w:rPr>
      </w:pPr>
    </w:p>
    <w:p w14:paraId="65B4E4D5" w14:textId="77777777" w:rsidR="00316ABB" w:rsidRPr="00316ABB" w:rsidRDefault="00316ABB">
      <w:pPr>
        <w:spacing w:line="360" w:lineRule="auto"/>
        <w:jc w:val="both"/>
        <w:rPr>
          <w:rFonts w:ascii="Book Antiqua" w:hAnsi="Book Antiqua" w:cs="Book Antiqua"/>
          <w:i/>
          <w:color w:val="000000"/>
          <w:szCs w:val="20"/>
          <w:lang w:eastAsia="zh-CN"/>
        </w:rPr>
      </w:pPr>
      <w:r w:rsidRPr="00316ABB">
        <w:rPr>
          <w:rFonts w:ascii="Book Antiqua" w:eastAsia="Book Antiqua" w:hAnsi="Book Antiqua" w:cs="Book Antiqua"/>
          <w:b/>
          <w:i/>
          <w:color w:val="000000"/>
        </w:rPr>
        <w:t>Case</w:t>
      </w:r>
      <w:r>
        <w:rPr>
          <w:rFonts w:ascii="Book Antiqua" w:hAnsi="Book Antiqua" w:cs="Book Antiqua" w:hint="eastAsia"/>
          <w:b/>
          <w:i/>
          <w:color w:val="000000"/>
          <w:lang w:eastAsia="zh-CN"/>
        </w:rPr>
        <w:t>s</w:t>
      </w:r>
      <w:r w:rsidRPr="00316ABB">
        <w:rPr>
          <w:rFonts w:ascii="Book Antiqua" w:hAnsi="Book Antiqua" w:cs="Book Antiqua" w:hint="eastAsia"/>
          <w:b/>
          <w:i/>
          <w:color w:val="000000"/>
          <w:lang w:eastAsia="zh-CN"/>
        </w:rPr>
        <w:t xml:space="preserve"> </w:t>
      </w:r>
      <w:r>
        <w:rPr>
          <w:rFonts w:ascii="Book Antiqua" w:hAnsi="Book Antiqua" w:cs="Book Antiqua" w:hint="eastAsia"/>
          <w:b/>
          <w:i/>
          <w:color w:val="000000"/>
          <w:lang w:eastAsia="zh-CN"/>
        </w:rPr>
        <w:t>3-5</w:t>
      </w:r>
    </w:p>
    <w:p w14:paraId="67BBA6DB" w14:textId="77777777" w:rsidR="00A77B3E" w:rsidRDefault="00316ABB">
      <w:pPr>
        <w:spacing w:line="360" w:lineRule="auto"/>
        <w:jc w:val="both"/>
        <w:rPr>
          <w:rFonts w:ascii="Book Antiqua" w:hAnsi="Book Antiqua" w:cs="Book Antiqua"/>
          <w:color w:val="000000"/>
          <w:szCs w:val="20"/>
          <w:lang w:eastAsia="zh-CN"/>
        </w:rPr>
      </w:pPr>
      <w:r>
        <w:rPr>
          <w:rFonts w:ascii="Book Antiqua" w:eastAsia="Book Antiqua" w:hAnsi="Book Antiqua" w:cs="Book Antiqua"/>
          <w:color w:val="000000"/>
          <w:szCs w:val="20"/>
        </w:rPr>
        <w:t>The finally diagnosed was EPN.</w:t>
      </w:r>
    </w:p>
    <w:p w14:paraId="24FD01DE" w14:textId="77777777" w:rsidR="00316ABB" w:rsidRDefault="00316ABB">
      <w:pPr>
        <w:spacing w:line="360" w:lineRule="auto"/>
        <w:jc w:val="both"/>
        <w:rPr>
          <w:lang w:eastAsia="zh-CN"/>
        </w:rPr>
      </w:pPr>
    </w:p>
    <w:p w14:paraId="193D611E" w14:textId="41B2C988" w:rsidR="00316ABB" w:rsidRPr="00316ABB" w:rsidRDefault="00316ABB">
      <w:pPr>
        <w:spacing w:line="360" w:lineRule="auto"/>
        <w:jc w:val="both"/>
        <w:rPr>
          <w:rFonts w:ascii="Book Antiqua" w:hAnsi="Book Antiqua" w:cs="Book Antiqua"/>
          <w:i/>
          <w:color w:val="000000"/>
          <w:szCs w:val="20"/>
          <w:lang w:eastAsia="zh-CN"/>
        </w:rPr>
      </w:pPr>
      <w:r w:rsidRPr="00316ABB">
        <w:rPr>
          <w:rFonts w:ascii="Book Antiqua" w:eastAsia="Book Antiqua" w:hAnsi="Book Antiqua" w:cs="Book Antiqua"/>
          <w:b/>
          <w:i/>
          <w:color w:val="000000"/>
        </w:rPr>
        <w:t>Case</w:t>
      </w:r>
      <w:r w:rsidRPr="00316ABB">
        <w:rPr>
          <w:rFonts w:ascii="Book Antiqua" w:hAnsi="Book Antiqua" w:cs="Book Antiqua" w:hint="eastAsia"/>
          <w:b/>
          <w:i/>
          <w:color w:val="000000"/>
          <w:lang w:eastAsia="zh-CN"/>
        </w:rPr>
        <w:t xml:space="preserve"> </w:t>
      </w:r>
      <w:r>
        <w:rPr>
          <w:rFonts w:ascii="Book Antiqua" w:hAnsi="Book Antiqua" w:cs="Book Antiqua" w:hint="eastAsia"/>
          <w:b/>
          <w:i/>
          <w:color w:val="000000"/>
          <w:lang w:eastAsia="zh-CN"/>
        </w:rPr>
        <w:t>6</w:t>
      </w:r>
    </w:p>
    <w:p w14:paraId="62C3699A" w14:textId="77777777" w:rsidR="00A77B3E" w:rsidRPr="00316ABB" w:rsidRDefault="00316ABB">
      <w:pPr>
        <w:spacing w:line="360" w:lineRule="auto"/>
        <w:jc w:val="both"/>
        <w:rPr>
          <w:lang w:eastAsia="zh-CN"/>
        </w:rPr>
      </w:pPr>
      <w:r>
        <w:rPr>
          <w:rFonts w:ascii="Book Antiqua" w:eastAsia="Book Antiqua" w:hAnsi="Book Antiqua" w:cs="Book Antiqua"/>
          <w:color w:val="000000"/>
          <w:szCs w:val="20"/>
        </w:rPr>
        <w:t>The final diagnosis was EPN and emphysema cystitis.</w:t>
      </w:r>
    </w:p>
    <w:p w14:paraId="7DB73180" w14:textId="77777777" w:rsidR="00A77B3E" w:rsidRDefault="00A77B3E">
      <w:pPr>
        <w:spacing w:line="360" w:lineRule="auto"/>
        <w:jc w:val="both"/>
      </w:pPr>
    </w:p>
    <w:p w14:paraId="77F305AA" w14:textId="77777777" w:rsidR="00A77B3E" w:rsidRDefault="00316ABB">
      <w:pPr>
        <w:spacing w:line="360" w:lineRule="auto"/>
        <w:jc w:val="both"/>
      </w:pPr>
      <w:r>
        <w:rPr>
          <w:rFonts w:ascii="Book Antiqua" w:eastAsia="Book Antiqua" w:hAnsi="Book Antiqua" w:cs="Book Antiqua"/>
          <w:b/>
          <w:caps/>
          <w:color w:val="000000"/>
          <w:u w:val="single"/>
        </w:rPr>
        <w:lastRenderedPageBreak/>
        <w:t>TREATMENT</w:t>
      </w:r>
    </w:p>
    <w:p w14:paraId="412D48DD" w14:textId="1E26E3D5" w:rsidR="00316ABB" w:rsidRDefault="00316ABB">
      <w:pPr>
        <w:spacing w:line="360" w:lineRule="auto"/>
        <w:jc w:val="both"/>
        <w:rPr>
          <w:rFonts w:ascii="Book Antiqua" w:hAnsi="Book Antiqua" w:cs="Book Antiqua"/>
          <w:color w:val="000000"/>
          <w:lang w:eastAsia="zh-CN"/>
        </w:rPr>
      </w:pPr>
      <w:r w:rsidRPr="00316ABB">
        <w:rPr>
          <w:rFonts w:ascii="Book Antiqua" w:eastAsia="Book Antiqua" w:hAnsi="Book Antiqua" w:cs="Book Antiqua"/>
          <w:b/>
          <w:i/>
          <w:color w:val="000000"/>
        </w:rPr>
        <w:t>Case</w:t>
      </w:r>
      <w:r>
        <w:rPr>
          <w:rFonts w:ascii="Book Antiqua" w:hAnsi="Book Antiqua" w:cs="Book Antiqua" w:hint="eastAsia"/>
          <w:b/>
          <w:i/>
          <w:color w:val="000000"/>
          <w:lang w:eastAsia="zh-CN"/>
        </w:rPr>
        <w:t xml:space="preserve"> 1</w:t>
      </w:r>
    </w:p>
    <w:p w14:paraId="015114BD" w14:textId="77777777" w:rsidR="00A77B3E" w:rsidRDefault="00316A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Empirical antibiotics, fluid resuscitation, blood glucose control, and supportive treatment were administered. PCN and perinephric abscess puncture drainage of the left kidney was performed, and </w:t>
      </w:r>
      <w:r>
        <w:rPr>
          <w:rFonts w:ascii="Book Antiqua" w:eastAsia="Book Antiqua" w:hAnsi="Book Antiqua" w:cs="Book Antiqua"/>
          <w:i/>
          <w:iCs/>
          <w:color w:val="000000"/>
        </w:rPr>
        <w:t>K. pneumoniae</w:t>
      </w:r>
      <w:r>
        <w:rPr>
          <w:rFonts w:ascii="Book Antiqua" w:eastAsia="Book Antiqua" w:hAnsi="Book Antiqua" w:cs="Book Antiqua"/>
          <w:color w:val="000000"/>
        </w:rPr>
        <w:t xml:space="preserve"> was isolated from culture of blood, puncture fluid, sputum and urine. Cerebrospinal fluid culture was not positive.</w:t>
      </w:r>
    </w:p>
    <w:p w14:paraId="1E9550F5" w14:textId="77777777" w:rsidR="00316ABB" w:rsidRDefault="00316ABB">
      <w:pPr>
        <w:spacing w:line="360" w:lineRule="auto"/>
        <w:jc w:val="both"/>
        <w:rPr>
          <w:rFonts w:ascii="Book Antiqua" w:hAnsi="Book Antiqua" w:cs="Book Antiqua"/>
          <w:color w:val="000000"/>
          <w:lang w:eastAsia="zh-CN"/>
        </w:rPr>
      </w:pPr>
    </w:p>
    <w:p w14:paraId="614F869E" w14:textId="54FF3433" w:rsidR="00316ABB" w:rsidRPr="00316ABB" w:rsidRDefault="00316ABB">
      <w:pPr>
        <w:spacing w:line="360" w:lineRule="auto"/>
        <w:jc w:val="both"/>
        <w:rPr>
          <w:lang w:eastAsia="zh-CN"/>
        </w:rPr>
      </w:pPr>
      <w:r w:rsidRPr="00316ABB">
        <w:rPr>
          <w:rFonts w:ascii="Book Antiqua" w:eastAsia="Book Antiqua" w:hAnsi="Book Antiqua" w:cs="Book Antiqua"/>
          <w:b/>
          <w:i/>
          <w:color w:val="000000"/>
        </w:rPr>
        <w:t>Case</w:t>
      </w:r>
      <w:r>
        <w:rPr>
          <w:rFonts w:ascii="Book Antiqua" w:hAnsi="Book Antiqua" w:cs="Book Antiqua" w:hint="eastAsia"/>
          <w:b/>
          <w:i/>
          <w:color w:val="000000"/>
          <w:lang w:eastAsia="zh-CN"/>
        </w:rPr>
        <w:t xml:space="preserve"> 2</w:t>
      </w:r>
    </w:p>
    <w:p w14:paraId="42EC48E8" w14:textId="77777777" w:rsidR="00A77B3E" w:rsidRDefault="00316A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Empirical antibiotics and supportive care were administered. Right kidney PCN and perinephric abscess puncture drainage were performed. </w:t>
      </w:r>
      <w:r>
        <w:rPr>
          <w:rFonts w:ascii="Book Antiqua" w:eastAsia="Book Antiqua" w:hAnsi="Book Antiqua" w:cs="Book Antiqua"/>
          <w:i/>
          <w:iCs/>
          <w:color w:val="000000"/>
        </w:rPr>
        <w:t>K. pneumoniae</w:t>
      </w:r>
      <w:r>
        <w:rPr>
          <w:rFonts w:ascii="Book Antiqua" w:eastAsia="Book Antiqua" w:hAnsi="Book Antiqua" w:cs="Book Antiqua"/>
          <w:color w:val="000000"/>
        </w:rPr>
        <w:t xml:space="preserve"> was isolated using a parallel puncture fluid culture. Blood culture did not come out positive.</w:t>
      </w:r>
    </w:p>
    <w:p w14:paraId="7DB5C4D8" w14:textId="77777777" w:rsidR="00316ABB" w:rsidRDefault="00316ABB">
      <w:pPr>
        <w:spacing w:line="360" w:lineRule="auto"/>
        <w:jc w:val="both"/>
        <w:rPr>
          <w:rFonts w:ascii="Book Antiqua" w:hAnsi="Book Antiqua" w:cs="Book Antiqua"/>
          <w:color w:val="000000"/>
          <w:lang w:eastAsia="zh-CN"/>
        </w:rPr>
      </w:pPr>
    </w:p>
    <w:p w14:paraId="414D8722" w14:textId="5D826FDA" w:rsidR="00316ABB" w:rsidRPr="00316ABB" w:rsidRDefault="00316ABB">
      <w:pPr>
        <w:spacing w:line="360" w:lineRule="auto"/>
        <w:jc w:val="both"/>
        <w:rPr>
          <w:lang w:eastAsia="zh-CN"/>
        </w:rPr>
      </w:pPr>
      <w:r w:rsidRPr="00316ABB">
        <w:rPr>
          <w:rFonts w:ascii="Book Antiqua" w:eastAsia="Book Antiqua" w:hAnsi="Book Antiqua" w:cs="Book Antiqua"/>
          <w:b/>
          <w:i/>
          <w:color w:val="000000"/>
        </w:rPr>
        <w:t>Case</w:t>
      </w:r>
      <w:r>
        <w:rPr>
          <w:rFonts w:ascii="Book Antiqua" w:hAnsi="Book Antiqua" w:cs="Book Antiqua" w:hint="eastAsia"/>
          <w:b/>
          <w:i/>
          <w:color w:val="000000"/>
          <w:lang w:eastAsia="zh-CN"/>
        </w:rPr>
        <w:t xml:space="preserve"> 3</w:t>
      </w:r>
    </w:p>
    <w:p w14:paraId="5645F625" w14:textId="77777777" w:rsidR="00A77B3E" w:rsidRDefault="00316A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Empirical antibiotics, fluid resuscitation, intravenous infusion of small doses of insulin to correct ketoacidosis, blood glucose control, and supportive treatment were all administered following diagnosis of EPN. We performed PCN, abscess incision and drainage of the right kidney, as well as perinephric expansion several times, and isolated </w:t>
      </w:r>
      <w:r>
        <w:rPr>
          <w:rFonts w:ascii="Book Antiqua" w:eastAsia="Book Antiqua" w:hAnsi="Book Antiqua" w:cs="Book Antiqua"/>
          <w:i/>
          <w:iCs/>
          <w:color w:val="000000"/>
        </w:rPr>
        <w:t>E. coli</w:t>
      </w:r>
      <w:r>
        <w:rPr>
          <w:rFonts w:ascii="Book Antiqua" w:eastAsia="Book Antiqua" w:hAnsi="Book Antiqua" w:cs="Book Antiqua"/>
          <w:color w:val="000000"/>
        </w:rPr>
        <w:t xml:space="preserve"> from parallel puncture fluid culture. On the other hand, the blood culture was not positive.</w:t>
      </w:r>
    </w:p>
    <w:p w14:paraId="5500DEA1" w14:textId="77777777" w:rsidR="00316ABB" w:rsidRDefault="00316ABB">
      <w:pPr>
        <w:spacing w:line="360" w:lineRule="auto"/>
        <w:jc w:val="both"/>
        <w:rPr>
          <w:rFonts w:ascii="Book Antiqua" w:hAnsi="Book Antiqua" w:cs="Book Antiqua"/>
          <w:color w:val="000000"/>
          <w:lang w:eastAsia="zh-CN"/>
        </w:rPr>
      </w:pPr>
    </w:p>
    <w:p w14:paraId="1D69A3A0" w14:textId="7009EA8A" w:rsidR="00316ABB" w:rsidRPr="00316ABB" w:rsidRDefault="00316ABB">
      <w:pPr>
        <w:spacing w:line="360" w:lineRule="auto"/>
        <w:jc w:val="both"/>
        <w:rPr>
          <w:lang w:eastAsia="zh-CN"/>
        </w:rPr>
      </w:pPr>
      <w:r w:rsidRPr="00316ABB">
        <w:rPr>
          <w:rFonts w:ascii="Book Antiqua" w:eastAsia="Book Antiqua" w:hAnsi="Book Antiqua" w:cs="Book Antiqua"/>
          <w:b/>
          <w:i/>
          <w:color w:val="000000"/>
        </w:rPr>
        <w:t>Case</w:t>
      </w:r>
      <w:r>
        <w:rPr>
          <w:rFonts w:ascii="Book Antiqua" w:hAnsi="Book Antiqua" w:cs="Book Antiqua" w:hint="eastAsia"/>
          <w:b/>
          <w:i/>
          <w:color w:val="000000"/>
          <w:lang w:eastAsia="zh-CN"/>
        </w:rPr>
        <w:t xml:space="preserve"> 4</w:t>
      </w:r>
    </w:p>
    <w:p w14:paraId="78B7027E" w14:textId="77777777" w:rsidR="00A77B3E" w:rsidRDefault="00316A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Empirical antibiotics, fluid resuscitation and supportive treatment were all administered following diagnosis of EPN. Ureteral DJ stenting was performed on the right kidney and purulent fluid was seen flowing out of the ureteral orifice under ureteroscopy. We isolated </w:t>
      </w:r>
      <w:r>
        <w:rPr>
          <w:rFonts w:ascii="Book Antiqua" w:eastAsia="Book Antiqua" w:hAnsi="Book Antiqua" w:cs="Book Antiqua"/>
          <w:i/>
          <w:iCs/>
          <w:color w:val="000000"/>
        </w:rPr>
        <w:t>K. pneumoniae</w:t>
      </w:r>
      <w:r>
        <w:rPr>
          <w:rFonts w:ascii="Book Antiqua" w:eastAsia="Book Antiqua" w:hAnsi="Book Antiqua" w:cs="Book Antiqua"/>
          <w:color w:val="000000"/>
        </w:rPr>
        <w:t xml:space="preserve"> from parallel puncture fluid culture. On the other hand, the blood culture was negative.</w:t>
      </w:r>
    </w:p>
    <w:p w14:paraId="1FE7A605" w14:textId="77777777" w:rsidR="00316ABB" w:rsidRDefault="00316ABB">
      <w:pPr>
        <w:spacing w:line="360" w:lineRule="auto"/>
        <w:jc w:val="both"/>
        <w:rPr>
          <w:rFonts w:ascii="Book Antiqua" w:hAnsi="Book Antiqua" w:cs="Book Antiqua"/>
          <w:color w:val="000000"/>
          <w:lang w:eastAsia="zh-CN"/>
        </w:rPr>
      </w:pPr>
    </w:p>
    <w:p w14:paraId="14D8C63E" w14:textId="4777A2FF" w:rsidR="00316ABB" w:rsidRPr="00316ABB" w:rsidRDefault="00316ABB">
      <w:pPr>
        <w:spacing w:line="360" w:lineRule="auto"/>
        <w:jc w:val="both"/>
        <w:rPr>
          <w:rFonts w:ascii="Book Antiqua" w:hAnsi="Book Antiqua" w:cs="Book Antiqua"/>
          <w:color w:val="000000"/>
          <w:lang w:eastAsia="zh-CN"/>
        </w:rPr>
      </w:pPr>
      <w:r w:rsidRPr="00316ABB">
        <w:rPr>
          <w:rFonts w:ascii="Book Antiqua" w:eastAsia="Book Antiqua" w:hAnsi="Book Antiqua" w:cs="Book Antiqua"/>
          <w:b/>
          <w:i/>
          <w:color w:val="000000"/>
        </w:rPr>
        <w:t>Case</w:t>
      </w:r>
      <w:r>
        <w:rPr>
          <w:rFonts w:ascii="Book Antiqua" w:hAnsi="Book Antiqua" w:cs="Book Antiqua" w:hint="eastAsia"/>
          <w:b/>
          <w:i/>
          <w:color w:val="000000"/>
          <w:lang w:eastAsia="zh-CN"/>
        </w:rPr>
        <w:t xml:space="preserve"> 5</w:t>
      </w:r>
    </w:p>
    <w:p w14:paraId="5B39E362" w14:textId="77777777" w:rsidR="00A77B3E" w:rsidRDefault="00316A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Empirical antibiotics and supportive care were administered. PCN of the left kidney was performed. Parallel puncture fluid culture isolated </w:t>
      </w:r>
      <w:r>
        <w:rPr>
          <w:rFonts w:ascii="Book Antiqua" w:eastAsia="Book Antiqua" w:hAnsi="Book Antiqua" w:cs="Book Antiqua"/>
          <w:i/>
          <w:iCs/>
          <w:color w:val="000000"/>
        </w:rPr>
        <w:t>E. coli</w:t>
      </w:r>
      <w:r>
        <w:rPr>
          <w:rFonts w:ascii="Book Antiqua" w:eastAsia="Book Antiqua" w:hAnsi="Book Antiqua" w:cs="Book Antiqua"/>
          <w:color w:val="000000"/>
        </w:rPr>
        <w:t>. On the other hand, the blood culture was negative.</w:t>
      </w:r>
    </w:p>
    <w:p w14:paraId="56D4FC8B" w14:textId="77777777" w:rsidR="00316ABB" w:rsidRDefault="00316ABB">
      <w:pPr>
        <w:spacing w:line="360" w:lineRule="auto"/>
        <w:jc w:val="both"/>
        <w:rPr>
          <w:rFonts w:ascii="Book Antiqua" w:hAnsi="Book Antiqua" w:cs="Book Antiqua"/>
          <w:color w:val="000000"/>
          <w:lang w:eastAsia="zh-CN"/>
        </w:rPr>
      </w:pPr>
    </w:p>
    <w:p w14:paraId="43E94773" w14:textId="4CA3AEA5" w:rsidR="00316ABB" w:rsidRPr="00316ABB" w:rsidRDefault="00316ABB">
      <w:pPr>
        <w:spacing w:line="360" w:lineRule="auto"/>
        <w:jc w:val="both"/>
        <w:rPr>
          <w:lang w:eastAsia="zh-CN"/>
        </w:rPr>
      </w:pPr>
      <w:r w:rsidRPr="00316ABB">
        <w:rPr>
          <w:rFonts w:ascii="Book Antiqua" w:eastAsia="Book Antiqua" w:hAnsi="Book Antiqua" w:cs="Book Antiqua"/>
          <w:b/>
          <w:i/>
          <w:color w:val="000000"/>
        </w:rPr>
        <w:t>Case</w:t>
      </w:r>
      <w:r>
        <w:rPr>
          <w:rFonts w:ascii="Book Antiqua" w:hAnsi="Book Antiqua" w:cs="Book Antiqua" w:hint="eastAsia"/>
          <w:b/>
          <w:i/>
          <w:color w:val="000000"/>
          <w:lang w:eastAsia="zh-CN"/>
        </w:rPr>
        <w:t xml:space="preserve"> 6</w:t>
      </w:r>
    </w:p>
    <w:p w14:paraId="6766D048" w14:textId="5502B334" w:rsidR="00A77B3E" w:rsidRPr="00AE02E5" w:rsidRDefault="00316ABB">
      <w:pPr>
        <w:spacing w:line="360" w:lineRule="auto"/>
        <w:jc w:val="both"/>
        <w:rPr>
          <w:lang w:eastAsia="zh-CN"/>
        </w:rPr>
      </w:pPr>
      <w:r>
        <w:rPr>
          <w:rFonts w:ascii="Book Antiqua" w:eastAsia="Book Antiqua" w:hAnsi="Book Antiqua" w:cs="Book Antiqua"/>
          <w:color w:val="000000"/>
        </w:rPr>
        <w:t>Empirical antibiotics, blood transfusion and supportive treatment were all administered following diagnosis of EPN and emphysematous cystitis. Pyuria and air bubbles were seen after catheterization.</w:t>
      </w:r>
    </w:p>
    <w:p w14:paraId="6E513B43" w14:textId="77777777" w:rsidR="00A77B3E" w:rsidRDefault="00A77B3E">
      <w:pPr>
        <w:spacing w:line="360" w:lineRule="auto"/>
        <w:jc w:val="both"/>
      </w:pPr>
    </w:p>
    <w:p w14:paraId="3D5B62C4" w14:textId="77777777" w:rsidR="00A77B3E" w:rsidRDefault="00316ABB">
      <w:pPr>
        <w:spacing w:line="360" w:lineRule="auto"/>
        <w:jc w:val="both"/>
      </w:pPr>
      <w:r>
        <w:rPr>
          <w:rFonts w:ascii="Book Antiqua" w:eastAsia="Book Antiqua" w:hAnsi="Book Antiqua" w:cs="Book Antiqua"/>
          <w:b/>
          <w:caps/>
          <w:color w:val="000000"/>
          <w:u w:val="single"/>
        </w:rPr>
        <w:t>OUTCOME AND FOLLOW-UP</w:t>
      </w:r>
    </w:p>
    <w:p w14:paraId="75E8C28E" w14:textId="646E6758" w:rsidR="00316ABB" w:rsidRDefault="00316ABB" w:rsidP="00316ABB">
      <w:pPr>
        <w:spacing w:line="360" w:lineRule="auto"/>
        <w:jc w:val="both"/>
        <w:rPr>
          <w:rFonts w:ascii="Book Antiqua" w:hAnsi="Book Antiqua" w:cs="Book Antiqua"/>
          <w:color w:val="000000"/>
          <w:lang w:eastAsia="zh-CN"/>
        </w:rPr>
      </w:pPr>
      <w:r w:rsidRPr="00316ABB">
        <w:rPr>
          <w:rFonts w:ascii="Book Antiqua" w:eastAsia="Book Antiqua" w:hAnsi="Book Antiqua" w:cs="Book Antiqua"/>
          <w:b/>
          <w:i/>
          <w:color w:val="000000"/>
        </w:rPr>
        <w:t>Case</w:t>
      </w:r>
      <w:r>
        <w:rPr>
          <w:rFonts w:ascii="Book Antiqua" w:hAnsi="Book Antiqua" w:cs="Book Antiqua" w:hint="eastAsia"/>
          <w:b/>
          <w:i/>
          <w:color w:val="000000"/>
          <w:lang w:eastAsia="zh-CN"/>
        </w:rPr>
        <w:t xml:space="preserve"> 1</w:t>
      </w:r>
    </w:p>
    <w:p w14:paraId="7D7CBB1E" w14:textId="77777777" w:rsidR="00A77B3E" w:rsidRPr="00316ABB" w:rsidRDefault="00316ABB" w:rsidP="00316ABB">
      <w:pPr>
        <w:spacing w:line="360" w:lineRule="auto"/>
        <w:jc w:val="both"/>
        <w:rPr>
          <w:lang w:eastAsia="zh-CN"/>
        </w:rPr>
      </w:pPr>
      <w:r>
        <w:rPr>
          <w:rFonts w:ascii="Book Antiqua" w:eastAsia="Book Antiqua" w:hAnsi="Book Antiqua" w:cs="Book Antiqua"/>
          <w:color w:val="000000"/>
        </w:rPr>
        <w:t xml:space="preserve">Unfortunately, the patient experienced septic shock, severe pneumonia, right-sided endogenous </w:t>
      </w:r>
      <w:proofErr w:type="spellStart"/>
      <w:r>
        <w:rPr>
          <w:rFonts w:ascii="Book Antiqua" w:eastAsia="Book Antiqua" w:hAnsi="Book Antiqua" w:cs="Book Antiqua"/>
          <w:color w:val="000000"/>
        </w:rPr>
        <w:t>panophthalmitis</w:t>
      </w:r>
      <w:proofErr w:type="spellEnd"/>
      <w:r>
        <w:rPr>
          <w:rFonts w:ascii="Book Antiqua" w:eastAsia="Book Antiqua" w:hAnsi="Book Antiqua" w:cs="Book Antiqua"/>
          <w:color w:val="000000"/>
        </w:rPr>
        <w:t>, left-sided endogenous endophthalmitis, epilepsy, meningitis stimulation, meningitis, and kidney puncture drainage. The patient was finally released 113 d after being admitted, but the right eye was already blind.</w:t>
      </w:r>
    </w:p>
    <w:p w14:paraId="35235FB7" w14:textId="77777777" w:rsidR="00316ABB" w:rsidRDefault="00316ABB" w:rsidP="00316ABB">
      <w:pPr>
        <w:spacing w:line="360" w:lineRule="auto"/>
        <w:jc w:val="both"/>
        <w:rPr>
          <w:rFonts w:ascii="Book Antiqua" w:hAnsi="Book Antiqua" w:cs="Book Antiqua"/>
          <w:color w:val="000000"/>
          <w:lang w:eastAsia="zh-CN"/>
        </w:rPr>
      </w:pPr>
    </w:p>
    <w:p w14:paraId="291BC606" w14:textId="7A7F95A0" w:rsidR="00316ABB" w:rsidRDefault="00316ABB" w:rsidP="00316ABB">
      <w:pPr>
        <w:spacing w:line="360" w:lineRule="auto"/>
        <w:jc w:val="both"/>
        <w:rPr>
          <w:rFonts w:ascii="Book Antiqua" w:hAnsi="Book Antiqua" w:cs="Book Antiqua"/>
          <w:color w:val="000000"/>
          <w:lang w:eastAsia="zh-CN"/>
        </w:rPr>
      </w:pPr>
      <w:r w:rsidRPr="00316ABB">
        <w:rPr>
          <w:rFonts w:ascii="Book Antiqua" w:eastAsia="Book Antiqua" w:hAnsi="Book Antiqua" w:cs="Book Antiqua"/>
          <w:b/>
          <w:i/>
          <w:color w:val="000000"/>
        </w:rPr>
        <w:t>Case</w:t>
      </w:r>
      <w:r>
        <w:rPr>
          <w:rFonts w:ascii="Book Antiqua" w:hAnsi="Book Antiqua" w:cs="Book Antiqua" w:hint="eastAsia"/>
          <w:b/>
          <w:i/>
          <w:color w:val="000000"/>
          <w:lang w:eastAsia="zh-CN"/>
        </w:rPr>
        <w:t xml:space="preserve"> 2</w:t>
      </w:r>
    </w:p>
    <w:p w14:paraId="2988A627" w14:textId="77777777" w:rsidR="00A77B3E" w:rsidRDefault="00316ABB" w:rsidP="00316A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patient improved and was discharged 15 d after being admitted.</w:t>
      </w:r>
    </w:p>
    <w:p w14:paraId="7A5AF510" w14:textId="77777777" w:rsidR="00316ABB" w:rsidRDefault="00316ABB" w:rsidP="00316ABB">
      <w:pPr>
        <w:spacing w:line="360" w:lineRule="auto"/>
        <w:jc w:val="both"/>
        <w:rPr>
          <w:rFonts w:ascii="Book Antiqua" w:hAnsi="Book Antiqua" w:cs="Book Antiqua"/>
          <w:color w:val="000000"/>
          <w:lang w:eastAsia="zh-CN"/>
        </w:rPr>
      </w:pPr>
    </w:p>
    <w:p w14:paraId="0E787149" w14:textId="0B9C023B" w:rsidR="00316ABB" w:rsidRPr="00316ABB" w:rsidRDefault="00316ABB" w:rsidP="00316ABB">
      <w:pPr>
        <w:spacing w:line="360" w:lineRule="auto"/>
        <w:jc w:val="both"/>
        <w:rPr>
          <w:lang w:eastAsia="zh-CN"/>
        </w:rPr>
      </w:pPr>
      <w:r w:rsidRPr="00316ABB">
        <w:rPr>
          <w:rFonts w:ascii="Book Antiqua" w:eastAsia="Book Antiqua" w:hAnsi="Book Antiqua" w:cs="Book Antiqua"/>
          <w:b/>
          <w:i/>
          <w:color w:val="000000"/>
        </w:rPr>
        <w:t>Case</w:t>
      </w:r>
      <w:r>
        <w:rPr>
          <w:rFonts w:ascii="Book Antiqua" w:hAnsi="Book Antiqua" w:cs="Book Antiqua" w:hint="eastAsia"/>
          <w:b/>
          <w:i/>
          <w:color w:val="000000"/>
          <w:lang w:eastAsia="zh-CN"/>
        </w:rPr>
        <w:t xml:space="preserve"> 3</w:t>
      </w:r>
    </w:p>
    <w:p w14:paraId="3D9EA468" w14:textId="77777777" w:rsidR="00A77B3E" w:rsidRDefault="00316ABB" w:rsidP="00316A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Clinically, the patient recovered and was discharged 39 d after admission.</w:t>
      </w:r>
    </w:p>
    <w:p w14:paraId="0A160E0A" w14:textId="77777777" w:rsidR="00316ABB" w:rsidRDefault="00316ABB" w:rsidP="00316ABB">
      <w:pPr>
        <w:spacing w:line="360" w:lineRule="auto"/>
        <w:jc w:val="both"/>
        <w:rPr>
          <w:rFonts w:ascii="Book Antiqua" w:hAnsi="Book Antiqua" w:cs="Book Antiqua"/>
          <w:color w:val="000000"/>
          <w:lang w:eastAsia="zh-CN"/>
        </w:rPr>
      </w:pPr>
    </w:p>
    <w:p w14:paraId="0B254A76" w14:textId="7B0E4282" w:rsidR="00316ABB" w:rsidRPr="00316ABB" w:rsidRDefault="00316ABB" w:rsidP="00316ABB">
      <w:pPr>
        <w:spacing w:line="360" w:lineRule="auto"/>
        <w:jc w:val="both"/>
        <w:rPr>
          <w:lang w:eastAsia="zh-CN"/>
        </w:rPr>
      </w:pPr>
      <w:r w:rsidRPr="00316ABB">
        <w:rPr>
          <w:rFonts w:ascii="Book Antiqua" w:eastAsia="Book Antiqua" w:hAnsi="Book Antiqua" w:cs="Book Antiqua"/>
          <w:b/>
          <w:i/>
          <w:color w:val="000000"/>
        </w:rPr>
        <w:t>Case</w:t>
      </w:r>
      <w:r>
        <w:rPr>
          <w:rFonts w:ascii="Book Antiqua" w:hAnsi="Book Antiqua" w:cs="Book Antiqua" w:hint="eastAsia"/>
          <w:b/>
          <w:i/>
          <w:color w:val="000000"/>
          <w:lang w:eastAsia="zh-CN"/>
        </w:rPr>
        <w:t xml:space="preserve"> 4</w:t>
      </w:r>
    </w:p>
    <w:p w14:paraId="30A64684" w14:textId="77777777" w:rsidR="00A77B3E" w:rsidRDefault="00316ABB" w:rsidP="00316A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patient recovered and was discharged 10 d after admission.</w:t>
      </w:r>
    </w:p>
    <w:p w14:paraId="75EC11E3" w14:textId="77777777" w:rsidR="00316ABB" w:rsidRDefault="00316ABB" w:rsidP="00316ABB">
      <w:pPr>
        <w:spacing w:line="360" w:lineRule="auto"/>
        <w:jc w:val="both"/>
        <w:rPr>
          <w:rFonts w:ascii="Book Antiqua" w:hAnsi="Book Antiqua" w:cs="Book Antiqua"/>
          <w:color w:val="000000"/>
          <w:lang w:eastAsia="zh-CN"/>
        </w:rPr>
      </w:pPr>
    </w:p>
    <w:p w14:paraId="7C772CCB" w14:textId="6D1A7474" w:rsidR="00316ABB" w:rsidRPr="00316ABB" w:rsidRDefault="00316ABB" w:rsidP="00316ABB">
      <w:pPr>
        <w:spacing w:line="360" w:lineRule="auto"/>
        <w:jc w:val="both"/>
        <w:rPr>
          <w:lang w:eastAsia="zh-CN"/>
        </w:rPr>
      </w:pPr>
      <w:r w:rsidRPr="00316ABB">
        <w:rPr>
          <w:rFonts w:ascii="Book Antiqua" w:eastAsia="Book Antiqua" w:hAnsi="Book Antiqua" w:cs="Book Antiqua"/>
          <w:b/>
          <w:i/>
          <w:color w:val="000000"/>
        </w:rPr>
        <w:t>Case</w:t>
      </w:r>
      <w:r>
        <w:rPr>
          <w:rFonts w:ascii="Book Antiqua" w:hAnsi="Book Antiqua" w:cs="Book Antiqua" w:hint="eastAsia"/>
          <w:b/>
          <w:i/>
          <w:color w:val="000000"/>
          <w:lang w:eastAsia="zh-CN"/>
        </w:rPr>
        <w:t xml:space="preserve"> 5</w:t>
      </w:r>
    </w:p>
    <w:p w14:paraId="02FE675A" w14:textId="77777777" w:rsidR="00A77B3E" w:rsidRDefault="00316ABB" w:rsidP="00316AB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patient recovered and was discharged 8 d after admission.</w:t>
      </w:r>
    </w:p>
    <w:p w14:paraId="74CFA80E" w14:textId="77777777" w:rsidR="00316ABB" w:rsidRDefault="00316ABB" w:rsidP="00316ABB">
      <w:pPr>
        <w:spacing w:line="360" w:lineRule="auto"/>
        <w:jc w:val="both"/>
        <w:rPr>
          <w:rFonts w:ascii="Book Antiqua" w:hAnsi="Book Antiqua" w:cs="Book Antiqua"/>
          <w:color w:val="000000"/>
          <w:lang w:eastAsia="zh-CN"/>
        </w:rPr>
      </w:pPr>
    </w:p>
    <w:p w14:paraId="5D6F226A" w14:textId="2AF27051" w:rsidR="00316ABB" w:rsidRPr="00316ABB" w:rsidRDefault="00316ABB" w:rsidP="00316ABB">
      <w:pPr>
        <w:spacing w:line="360" w:lineRule="auto"/>
        <w:jc w:val="both"/>
        <w:rPr>
          <w:lang w:eastAsia="zh-CN"/>
        </w:rPr>
      </w:pPr>
      <w:r w:rsidRPr="00316ABB">
        <w:rPr>
          <w:rFonts w:ascii="Book Antiqua" w:eastAsia="Book Antiqua" w:hAnsi="Book Antiqua" w:cs="Book Antiqua"/>
          <w:b/>
          <w:i/>
          <w:color w:val="000000"/>
        </w:rPr>
        <w:t>Case</w:t>
      </w:r>
      <w:r>
        <w:rPr>
          <w:rFonts w:ascii="Book Antiqua" w:hAnsi="Book Antiqua" w:cs="Book Antiqua" w:hint="eastAsia"/>
          <w:b/>
          <w:i/>
          <w:color w:val="000000"/>
          <w:lang w:eastAsia="zh-CN"/>
        </w:rPr>
        <w:t xml:space="preserve"> 6</w:t>
      </w:r>
    </w:p>
    <w:p w14:paraId="0B881AB2" w14:textId="77777777" w:rsidR="00A77B3E" w:rsidRPr="00316ABB" w:rsidRDefault="00316ABB" w:rsidP="00316ABB">
      <w:pPr>
        <w:spacing w:line="360" w:lineRule="auto"/>
        <w:jc w:val="both"/>
        <w:rPr>
          <w:lang w:eastAsia="zh-CN"/>
        </w:rPr>
      </w:pPr>
      <w:r>
        <w:rPr>
          <w:rFonts w:ascii="Book Antiqua" w:eastAsia="Book Antiqua" w:hAnsi="Book Antiqua" w:cs="Book Antiqua"/>
          <w:color w:val="000000"/>
        </w:rPr>
        <w:lastRenderedPageBreak/>
        <w:t>The family gave up treatment and the patient died 2 d later</w:t>
      </w:r>
      <w:r w:rsidR="001E333A">
        <w:rPr>
          <w:rFonts w:ascii="Book Antiqua" w:hAnsi="Book Antiqua" w:cs="Book Antiqua" w:hint="eastAsia"/>
          <w:color w:val="000000"/>
          <w:lang w:eastAsia="zh-CN"/>
        </w:rPr>
        <w:t xml:space="preserve"> (Table 1)</w:t>
      </w:r>
      <w:r>
        <w:rPr>
          <w:rFonts w:ascii="Book Antiqua" w:eastAsia="Book Antiqua" w:hAnsi="Book Antiqua" w:cs="Book Antiqua"/>
          <w:color w:val="000000"/>
        </w:rPr>
        <w:t>.</w:t>
      </w:r>
    </w:p>
    <w:p w14:paraId="7F74DE80" w14:textId="77777777" w:rsidR="00A77B3E" w:rsidRDefault="00A77B3E" w:rsidP="00316ABB">
      <w:pPr>
        <w:spacing w:line="360" w:lineRule="auto"/>
        <w:jc w:val="both"/>
        <w:rPr>
          <w:lang w:eastAsia="zh-CN"/>
        </w:rPr>
      </w:pPr>
    </w:p>
    <w:p w14:paraId="4188CB69" w14:textId="77777777" w:rsidR="00A77B3E" w:rsidRDefault="00316ABB">
      <w:pPr>
        <w:spacing w:line="360" w:lineRule="auto"/>
        <w:jc w:val="both"/>
      </w:pPr>
      <w:r w:rsidRPr="00FF6EF6">
        <w:rPr>
          <w:rFonts w:ascii="Book Antiqua" w:eastAsia="Book Antiqua" w:hAnsi="Book Antiqua" w:cs="Book Antiqua"/>
          <w:b/>
          <w:caps/>
          <w:color w:val="000000"/>
          <w:u w:val="single"/>
        </w:rPr>
        <w:t>DISCUSSION</w:t>
      </w:r>
    </w:p>
    <w:p w14:paraId="37F05F2D" w14:textId="77777777" w:rsidR="00A77B3E" w:rsidRDefault="00316ABB">
      <w:pPr>
        <w:spacing w:line="360" w:lineRule="auto"/>
        <w:jc w:val="both"/>
      </w:pPr>
      <w:r>
        <w:rPr>
          <w:rFonts w:ascii="Book Antiqua" w:eastAsia="Book Antiqua" w:hAnsi="Book Antiqua" w:cs="Book Antiqua"/>
          <w:color w:val="000000"/>
        </w:rPr>
        <w:t xml:space="preserve">EPN is an infectious kidney and perirenal illness that can be fatal. Gas generation occurs inside the renal parenchyma, collecting system, or perinephric tissues. Kelly and </w:t>
      </w:r>
      <w:proofErr w:type="spellStart"/>
      <w:r>
        <w:rPr>
          <w:rFonts w:ascii="Book Antiqua" w:eastAsia="Book Antiqua" w:hAnsi="Book Antiqua" w:cs="Book Antiqua"/>
          <w:color w:val="000000"/>
        </w:rPr>
        <w:t>MacCullum</w:t>
      </w:r>
      <w:proofErr w:type="spellEnd"/>
      <w:r>
        <w:rPr>
          <w:rFonts w:ascii="Book Antiqua" w:eastAsia="Book Antiqua" w:hAnsi="Book Antiqua" w:cs="Book Antiqua"/>
          <w:color w:val="000000"/>
        </w:rPr>
        <w:t xml:space="preserve"> initially described a case of renal illness with gas build-up in 1898. Schultz and </w:t>
      </w:r>
      <w:proofErr w:type="spellStart"/>
      <w:proofErr w:type="gramStart"/>
      <w:r>
        <w:rPr>
          <w:rFonts w:ascii="Book Antiqua" w:eastAsia="Book Antiqua" w:hAnsi="Book Antiqua" w:cs="Book Antiqua"/>
          <w:color w:val="000000"/>
        </w:rPr>
        <w:t>Klorfein</w:t>
      </w:r>
      <w:proofErr w:type="spellEnd"/>
      <w:r w:rsidR="00B33243">
        <w:rPr>
          <w:rFonts w:ascii="Book Antiqua" w:eastAsia="Book Antiqua" w:hAnsi="Book Antiqua" w:cs="Book Antiqua"/>
          <w:color w:val="000000"/>
          <w:vertAlign w:val="superscript"/>
        </w:rPr>
        <w:t>[</w:t>
      </w:r>
      <w:proofErr w:type="gramEnd"/>
      <w:r w:rsidR="00B33243">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coined the term EPN in 1962. Since then, several forms of kidney infection associated with gas accumulation have been reported.</w:t>
      </w:r>
    </w:p>
    <w:p w14:paraId="1B8007A2" w14:textId="77777777" w:rsidR="00A77B3E" w:rsidRDefault="00316ABB" w:rsidP="00B33243">
      <w:pPr>
        <w:spacing w:line="360" w:lineRule="auto"/>
        <w:ind w:firstLineChars="100" w:firstLine="240"/>
        <w:jc w:val="both"/>
      </w:pPr>
      <w:r>
        <w:rPr>
          <w:rFonts w:ascii="Book Antiqua" w:eastAsia="Book Antiqua" w:hAnsi="Book Antiqua" w:cs="Book Antiqua"/>
          <w:color w:val="000000"/>
        </w:rPr>
        <w:t xml:space="preserve">EPN is most prevalent in patients with </w:t>
      </w:r>
      <w:proofErr w:type="gramStart"/>
      <w:r>
        <w:rPr>
          <w:rFonts w:ascii="Book Antiqua" w:eastAsia="Book Antiqua" w:hAnsi="Book Antiqua" w:cs="Book Antiqua"/>
          <w:color w:val="000000"/>
        </w:rPr>
        <w:t>DM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but it can also occur in patients with urinary tract blockage (usually due to urinary tract stones, but also due to giant fecaloma</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and severe uterine prolapse</w:t>
      </w:r>
      <w:r>
        <w:rPr>
          <w:rFonts w:ascii="Book Antiqua" w:eastAsia="Book Antiqua" w:hAnsi="Book Antiqua" w:cs="Book Antiqua"/>
          <w:color w:val="000000"/>
          <w:vertAlign w:val="superscript"/>
        </w:rPr>
        <w:t>[15]</w:t>
      </w:r>
      <w:r>
        <w:rPr>
          <w:rFonts w:ascii="Book Antiqua" w:eastAsia="Book Antiqua" w:hAnsi="Book Antiqua" w:cs="Book Antiqua"/>
          <w:color w:val="000000"/>
        </w:rPr>
        <w:t>) or who are immunocompromised. At the moment, all EPN patients mentioned in the literature were</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adults, with women outnumbering </w:t>
      </w:r>
      <w:proofErr w:type="gramStart"/>
      <w:r>
        <w:rPr>
          <w:rFonts w:ascii="Book Antiqua" w:eastAsia="Book Antiqua" w:hAnsi="Book Antiqua" w:cs="Book Antiqua"/>
          <w:color w:val="000000"/>
        </w:rPr>
        <w:t>men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However, this disease has been seen in newborns and young </w:t>
      </w:r>
      <w:proofErr w:type="gramStart"/>
      <w:r>
        <w:rPr>
          <w:rFonts w:ascii="Book Antiqua" w:eastAsia="Book Antiqua" w:hAnsi="Book Antiqua" w:cs="Book Antiqua"/>
          <w:color w:val="000000"/>
        </w:rPr>
        <w:t>children</w:t>
      </w:r>
      <w:r w:rsidR="00B33243">
        <w:rPr>
          <w:rFonts w:ascii="Book Antiqua" w:eastAsia="Book Antiqua" w:hAnsi="Book Antiqua" w:cs="Book Antiqua"/>
          <w:color w:val="000000"/>
          <w:vertAlign w:val="superscript"/>
        </w:rPr>
        <w:t>[</w:t>
      </w:r>
      <w:proofErr w:type="gramEnd"/>
      <w:r w:rsidR="00B33243">
        <w:rPr>
          <w:rFonts w:ascii="Book Antiqua" w:eastAsia="Book Antiqua" w:hAnsi="Book Antiqua" w:cs="Book Antiqua"/>
          <w:color w:val="000000"/>
          <w:vertAlign w:val="superscript"/>
        </w:rPr>
        <w:t>16,</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Almost all previous literature indicates that the left kidney is more susceptible to infection than the right; however, in our research, three patients were affected in the right kidney, two in the left kidney, and one in both. Five of the patients were female, and four had T2DM. </w:t>
      </w:r>
      <w:r>
        <w:rPr>
          <w:rFonts w:ascii="Book Antiqua" w:eastAsia="Book Antiqua" w:hAnsi="Book Antiqua" w:cs="Book Antiqua"/>
          <w:i/>
          <w:iCs/>
          <w:color w:val="000000"/>
        </w:rPr>
        <w:t>E. coli</w:t>
      </w:r>
      <w:r>
        <w:rPr>
          <w:rFonts w:ascii="Book Antiqua" w:eastAsia="Book Antiqua" w:hAnsi="Book Antiqua" w:cs="Book Antiqua"/>
          <w:color w:val="000000"/>
        </w:rPr>
        <w:t xml:space="preserve"> is the most prevalent pathogenic agent, having been linked to 62.7% of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Additionally, </w:t>
      </w:r>
      <w:r>
        <w:rPr>
          <w:rFonts w:ascii="Book Antiqua" w:eastAsia="Book Antiqua" w:hAnsi="Book Antiqua" w:cs="Book Antiqua"/>
          <w:i/>
          <w:iCs/>
          <w:color w:val="000000"/>
        </w:rPr>
        <w:t>K. pneumoniae</w:t>
      </w:r>
      <w:r>
        <w:rPr>
          <w:rFonts w:ascii="Book Antiqua" w:eastAsia="Book Antiqua" w:hAnsi="Book Antiqua" w:cs="Book Antiqua"/>
          <w:color w:val="000000"/>
        </w:rPr>
        <w:t xml:space="preserve">, </w:t>
      </w:r>
      <w:r>
        <w:rPr>
          <w:rFonts w:ascii="Book Antiqua" w:eastAsia="Book Antiqua" w:hAnsi="Book Antiqua" w:cs="Book Antiqua"/>
          <w:i/>
          <w:iCs/>
          <w:color w:val="000000"/>
        </w:rPr>
        <w:t>Proteus mirabilis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Pr>
          <w:rFonts w:ascii="Book Antiqua" w:eastAsia="Book Antiqua" w:hAnsi="Book Antiqua" w:cs="Book Antiqua"/>
          <w:i/>
          <w:iCs/>
          <w:color w:val="000000"/>
        </w:rPr>
        <w:t>Pseudomonas aeruginosa</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w:t>
      </w:r>
      <w:r>
        <w:rPr>
          <w:rFonts w:ascii="Book Antiqua" w:eastAsia="Book Antiqua" w:hAnsi="Book Antiqua" w:cs="Book Antiqua"/>
          <w:i/>
          <w:iCs/>
          <w:color w:val="000000"/>
        </w:rPr>
        <w:t>Enterobacter cloacae</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r>
        <w:rPr>
          <w:rFonts w:ascii="Book Antiqua" w:eastAsia="Book Antiqua" w:hAnsi="Book Antiqua" w:cs="Book Antiqua"/>
          <w:i/>
          <w:iCs/>
          <w:color w:val="000000"/>
        </w:rPr>
        <w:t>Bacteroides fragilis</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Clostridium </w:t>
      </w:r>
      <w:proofErr w:type="spellStart"/>
      <w:r>
        <w:rPr>
          <w:rFonts w:ascii="Book Antiqua" w:eastAsia="Book Antiqua" w:hAnsi="Book Antiqua" w:cs="Book Antiqua"/>
          <w:i/>
          <w:iCs/>
          <w:color w:val="000000"/>
        </w:rPr>
        <w:t>septicum</w:t>
      </w:r>
      <w:proofErr w:type="spell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r>
        <w:rPr>
          <w:rFonts w:ascii="Book Antiqua" w:eastAsia="Book Antiqua" w:hAnsi="Book Antiqua" w:cs="Book Antiqua"/>
          <w:i/>
          <w:iCs/>
          <w:color w:val="000000"/>
        </w:rPr>
        <w:t>Aspergillus fumigatus</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t>
      </w:r>
      <w:r>
        <w:rPr>
          <w:rFonts w:ascii="Book Antiqua" w:eastAsia="Book Antiqua" w:hAnsi="Book Antiqua" w:cs="Book Antiqua"/>
          <w:i/>
          <w:iCs/>
          <w:color w:val="000000"/>
        </w:rPr>
        <w:t>Candida</w:t>
      </w:r>
      <w:r w:rsidR="00B33243">
        <w:rPr>
          <w:rFonts w:ascii="Book Antiqua" w:eastAsia="Book Antiqua" w:hAnsi="Book Antiqua" w:cs="Book Antiqua"/>
          <w:color w:val="000000"/>
          <w:vertAlign w:val="superscript"/>
        </w:rPr>
        <w:t>[2,20,</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w:t>
      </w:r>
      <w:r>
        <w:rPr>
          <w:rFonts w:ascii="Book Antiqua" w:eastAsia="Book Antiqua" w:hAnsi="Book Antiqua" w:cs="Book Antiqua"/>
          <w:i/>
          <w:iCs/>
          <w:color w:val="000000"/>
        </w:rPr>
        <w:t>Enterococcus</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and </w:t>
      </w:r>
      <w:r>
        <w:rPr>
          <w:rFonts w:ascii="Book Antiqua" w:eastAsia="Book Antiqua" w:hAnsi="Book Antiqua" w:cs="Book Antiqua"/>
          <w:i/>
          <w:iCs/>
          <w:color w:val="000000"/>
        </w:rPr>
        <w:t>Entamoeba histolytica</w:t>
      </w:r>
      <w:r>
        <w:rPr>
          <w:rFonts w:ascii="Book Antiqua" w:eastAsia="Book Antiqua" w:hAnsi="Book Antiqua" w:cs="Book Antiqua"/>
          <w:color w:val="000000"/>
          <w:vertAlign w:val="superscript"/>
        </w:rPr>
        <w:t>[5]</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have been found. </w:t>
      </w:r>
      <w:r>
        <w:rPr>
          <w:rFonts w:ascii="Book Antiqua" w:eastAsia="Book Antiqua" w:hAnsi="Book Antiqua" w:cs="Book Antiqua"/>
          <w:i/>
          <w:iCs/>
          <w:color w:val="000000"/>
        </w:rPr>
        <w:t>K. pneumoniae</w:t>
      </w:r>
      <w:r>
        <w:rPr>
          <w:rFonts w:ascii="Book Antiqua" w:eastAsia="Book Antiqua" w:hAnsi="Book Antiqua" w:cs="Book Antiqua"/>
          <w:color w:val="000000"/>
        </w:rPr>
        <w:t xml:space="preserve"> was detected in three cases and </w:t>
      </w:r>
      <w:r>
        <w:rPr>
          <w:rFonts w:ascii="Book Antiqua" w:eastAsia="Book Antiqua" w:hAnsi="Book Antiqua" w:cs="Book Antiqua"/>
          <w:i/>
          <w:iCs/>
          <w:color w:val="000000"/>
        </w:rPr>
        <w:t>E. coli</w:t>
      </w:r>
      <w:r>
        <w:rPr>
          <w:rFonts w:ascii="Book Antiqua" w:eastAsia="Book Antiqua" w:hAnsi="Book Antiqua" w:cs="Book Antiqua"/>
          <w:color w:val="000000"/>
        </w:rPr>
        <w:t xml:space="preserve"> in two.</w:t>
      </w:r>
    </w:p>
    <w:p w14:paraId="19B193DE" w14:textId="77777777" w:rsidR="00A77B3E" w:rsidRDefault="00316ABB" w:rsidP="00B33243">
      <w:pPr>
        <w:spacing w:line="360" w:lineRule="auto"/>
        <w:ind w:firstLineChars="100" w:firstLine="240"/>
        <w:jc w:val="both"/>
      </w:pPr>
      <w:r>
        <w:rPr>
          <w:rFonts w:ascii="Book Antiqua" w:eastAsia="Book Antiqua" w:hAnsi="Book Antiqua" w:cs="Book Antiqua"/>
          <w:color w:val="000000"/>
        </w:rPr>
        <w:t xml:space="preserve">The pathophysiology of EPN is still unknown. Stones in the urinary system can obstruct urine flow, promoting bacterial growth and reproduction, leading to urinary tract infections and sepsis. Increased glucose concentrations in the tissues, impaired tissue perfusion, impaired immunity, and a hypoxic environment in the renal medulla are thought to predispose patients with DM with associated microvascular disease to tissue ischemia and necrosis, thereby facilitating the growth of gas-forming </w:t>
      </w:r>
      <w:proofErr w:type="gramStart"/>
      <w:r>
        <w:rPr>
          <w:rFonts w:ascii="Book Antiqua" w:eastAsia="Book Antiqua" w:hAnsi="Book Antiqua" w:cs="Book Antiqua"/>
          <w:color w:val="000000"/>
        </w:rPr>
        <w:t>organisms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Huang </w:t>
      </w:r>
      <w:r w:rsidR="00B33243">
        <w:rPr>
          <w:rFonts w:ascii="Book Antiqua" w:hAnsi="Book Antiqua" w:cs="Book Antiqua" w:hint="eastAsia"/>
          <w:iCs/>
          <w:color w:val="000000"/>
          <w:lang w:eastAsia="zh-CN"/>
        </w:rPr>
        <w:t xml:space="preserve">and </w:t>
      </w:r>
      <w:proofErr w:type="gramStart"/>
      <w:r w:rsidR="00B33243">
        <w:rPr>
          <w:rFonts w:ascii="Book Antiqua" w:eastAsia="Book Antiqua" w:hAnsi="Book Antiqua" w:cs="Book Antiqua"/>
          <w:color w:val="000000"/>
        </w:rPr>
        <w:t>Tseng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proposed a mechanism for the generation of gas in </w:t>
      </w:r>
      <w:r>
        <w:rPr>
          <w:rFonts w:ascii="Book Antiqua" w:eastAsia="Book Antiqua" w:hAnsi="Book Antiqua" w:cs="Book Antiqua"/>
          <w:color w:val="000000"/>
        </w:rPr>
        <w:lastRenderedPageBreak/>
        <w:t>EPN. Hydrogen and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were detected in the gas samples. Only mixed acid fermentation (which occurs in the majority of Enterobacteriaceae, </w:t>
      </w:r>
      <w:r>
        <w:rPr>
          <w:rFonts w:ascii="Book Antiqua" w:eastAsia="Book Antiqua" w:hAnsi="Book Antiqua" w:cs="Book Antiqua"/>
          <w:i/>
          <w:iCs/>
          <w:color w:val="000000"/>
        </w:rPr>
        <w:t>e.g.</w:t>
      </w:r>
      <w:r w:rsidRPr="00B33243">
        <w:rPr>
          <w:rFonts w:ascii="Book Antiqua" w:eastAsia="Book Antiqua" w:hAnsi="Book Antiqua" w:cs="Book Antiqua"/>
          <w:color w:val="000000"/>
        </w:rPr>
        <w:t xml:space="preserve">, </w:t>
      </w:r>
      <w:r>
        <w:rPr>
          <w:rFonts w:ascii="Book Antiqua" w:eastAsia="Book Antiqua" w:hAnsi="Book Antiqua" w:cs="Book Antiqua"/>
          <w:i/>
          <w:iCs/>
          <w:color w:val="000000"/>
        </w:rPr>
        <w:t>E. coli</w:t>
      </w:r>
      <w:r w:rsidRPr="00B33243">
        <w:rPr>
          <w:rFonts w:ascii="Book Antiqua" w:eastAsia="Book Antiqua" w:hAnsi="Book Antiqua" w:cs="Book Antiqua"/>
          <w:color w:val="000000"/>
        </w:rPr>
        <w:t xml:space="preserve">, </w:t>
      </w:r>
      <w:r>
        <w:rPr>
          <w:rFonts w:ascii="Book Antiqua" w:eastAsia="Book Antiqua" w:hAnsi="Book Antiqua" w:cs="Book Antiqua"/>
          <w:i/>
          <w:iCs/>
          <w:color w:val="000000"/>
        </w:rPr>
        <w:t>K. pneumoniae</w:t>
      </w:r>
      <w:r>
        <w:rPr>
          <w:rFonts w:ascii="Book Antiqua" w:eastAsia="Book Antiqua" w:hAnsi="Book Antiqua" w:cs="Book Antiqua"/>
          <w:color w:val="000000"/>
        </w:rPr>
        <w:t xml:space="preserve"> and </w:t>
      </w:r>
      <w:r>
        <w:rPr>
          <w:rFonts w:ascii="Book Antiqua" w:eastAsia="Book Antiqua" w:hAnsi="Book Antiqua" w:cs="Book Antiqua"/>
          <w:i/>
          <w:iCs/>
          <w:color w:val="000000"/>
        </w:rPr>
        <w:t>Proteus</w:t>
      </w:r>
      <w:r>
        <w:rPr>
          <w:rFonts w:ascii="Book Antiqua" w:eastAsia="Book Antiqua" w:hAnsi="Book Antiqua" w:cs="Book Antiqua"/>
          <w:color w:val="000000"/>
        </w:rPr>
        <w:t xml:space="preserve">) and butyric fermentation (which occurs in </w:t>
      </w:r>
      <w:r>
        <w:rPr>
          <w:rFonts w:ascii="Book Antiqua" w:eastAsia="Book Antiqua" w:hAnsi="Book Antiqua" w:cs="Book Antiqua"/>
          <w:i/>
          <w:iCs/>
          <w:color w:val="000000"/>
        </w:rPr>
        <w:t>Clostridium</w:t>
      </w:r>
      <w:r>
        <w:rPr>
          <w:rFonts w:ascii="Book Antiqua" w:eastAsia="Book Antiqua" w:hAnsi="Book Antiqua" w:cs="Book Antiqua"/>
          <w:color w:val="000000"/>
        </w:rPr>
        <w:t>) may produce hydrogen. They hypothesized that persons with diabetes may have a more favorable environment for gas-forming bacteria to grow and catabolize rapidly, resulting in massive generation of gas.</w:t>
      </w:r>
    </w:p>
    <w:p w14:paraId="4C826019" w14:textId="77777777" w:rsidR="00A77B3E" w:rsidRDefault="00316ABB" w:rsidP="00B33243">
      <w:pPr>
        <w:spacing w:line="360" w:lineRule="auto"/>
        <w:ind w:firstLineChars="100" w:firstLine="240"/>
        <w:jc w:val="both"/>
      </w:pPr>
      <w:r>
        <w:rPr>
          <w:rFonts w:ascii="Book Antiqua" w:eastAsia="Book Antiqua" w:hAnsi="Book Antiqua" w:cs="Book Antiqua"/>
          <w:color w:val="000000"/>
        </w:rPr>
        <w:t xml:space="preserve">The diagnosis is confirmed with radiography. Wan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based</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diagnosis on</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CT</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findings</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in</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1996.</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Four years later, in 2000, a new classification technique, Huang and </w:t>
      </w:r>
      <w:proofErr w:type="gramStart"/>
      <w:r>
        <w:rPr>
          <w:rFonts w:ascii="Book Antiqua" w:eastAsia="Book Antiqua" w:hAnsi="Book Antiqua" w:cs="Book Antiqua"/>
          <w:color w:val="000000"/>
        </w:rPr>
        <w:t>Tseng</w:t>
      </w:r>
      <w:r w:rsidR="00B33243">
        <w:rPr>
          <w:rFonts w:ascii="Book Antiqua" w:eastAsia="Book Antiqua" w:hAnsi="Book Antiqua" w:cs="Book Antiqua"/>
          <w:color w:val="000000"/>
          <w:vertAlign w:val="superscript"/>
        </w:rPr>
        <w:t>[</w:t>
      </w:r>
      <w:proofErr w:type="gramEnd"/>
      <w:r w:rsidR="00B33243">
        <w:rPr>
          <w:rFonts w:ascii="Book Antiqua" w:eastAsia="Book Antiqua" w:hAnsi="Book Antiqua" w:cs="Book Antiqua"/>
          <w:color w:val="000000"/>
          <w:vertAlign w:val="superscript"/>
        </w:rPr>
        <w:t>24]</w:t>
      </w:r>
      <w:r>
        <w:rPr>
          <w:rFonts w:ascii="Book Antiqua" w:eastAsia="Book Antiqua" w:hAnsi="Book Antiqua" w:cs="Book Antiqua"/>
          <w:color w:val="000000"/>
        </w:rPr>
        <w:t>’s, was produced (Table 2). It was based on the CT findings but was more thorough than the previous one. Two were classified as class 1, two as class 2, one as class 3B and one as class 4 in our study, according to this classification.</w:t>
      </w:r>
    </w:p>
    <w:p w14:paraId="40AD7E9E" w14:textId="77777777" w:rsidR="00A77B3E" w:rsidRDefault="00316ABB" w:rsidP="00B33243">
      <w:pPr>
        <w:spacing w:line="360" w:lineRule="auto"/>
        <w:ind w:firstLineChars="100" w:firstLine="240"/>
        <w:jc w:val="both"/>
      </w:pPr>
      <w:r>
        <w:rPr>
          <w:rFonts w:ascii="Book Antiqua" w:eastAsia="Book Antiqua" w:hAnsi="Book Antiqua" w:cs="Book Antiqua"/>
          <w:color w:val="000000"/>
        </w:rPr>
        <w:t xml:space="preserve">Fever/chills, flank pain, tenderness at the renal angle, vomiting, and dysuria are common symptoms of EPN. Some individuals may exhibit mental abnormalities, tachycardia, or </w:t>
      </w:r>
      <w:proofErr w:type="gramStart"/>
      <w:r>
        <w:rPr>
          <w:rFonts w:ascii="Book Antiqua" w:eastAsia="Book Antiqua" w:hAnsi="Book Antiqua" w:cs="Book Antiqua"/>
          <w:color w:val="000000"/>
        </w:rPr>
        <w:t>hypotension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26-28]</w:t>
      </w:r>
      <w:r>
        <w:rPr>
          <w:rFonts w:ascii="Book Antiqua" w:eastAsia="Book Antiqua" w:hAnsi="Book Antiqua" w:cs="Book Antiqua"/>
          <w:color w:val="000000"/>
        </w:rPr>
        <w:t xml:space="preserve">. Pneumomediastinum, emphysematous osteomyelitis, psoas abscesses, </w:t>
      </w:r>
      <w:proofErr w:type="spellStart"/>
      <w:r>
        <w:rPr>
          <w:rFonts w:ascii="Book Antiqua" w:eastAsia="Book Antiqua" w:hAnsi="Book Antiqua" w:cs="Book Antiqua"/>
          <w:color w:val="000000"/>
        </w:rPr>
        <w:t>pneumorachis</w:t>
      </w:r>
      <w:proofErr w:type="spellEnd"/>
      <w:r>
        <w:rPr>
          <w:rFonts w:ascii="Book Antiqua" w:eastAsia="Book Antiqua" w:hAnsi="Book Antiqua" w:cs="Book Antiqua"/>
          <w:color w:val="000000"/>
        </w:rPr>
        <w:t xml:space="preserve">, and spondylodiscitis are all uncommon </w:t>
      </w:r>
      <w:proofErr w:type="gramStart"/>
      <w:r>
        <w:rPr>
          <w:rFonts w:ascii="Book Antiqua" w:eastAsia="Book Antiqua" w:hAnsi="Book Antiqua" w:cs="Book Antiqua"/>
          <w:color w:val="000000"/>
        </w:rPr>
        <w:t>presentations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29-31]</w:t>
      </w:r>
      <w:r>
        <w:rPr>
          <w:rFonts w:ascii="Book Antiqua" w:eastAsia="Book Antiqua" w:hAnsi="Book Antiqua" w:cs="Book Antiqua"/>
          <w:color w:val="000000"/>
        </w:rPr>
        <w:t xml:space="preserve">. EPN can progress to septic shock and multiorgan failure, which both have a significant mortality rate. Seven trial groups were included in the meta-analysis, totaling 175 patients with </w:t>
      </w:r>
      <w:proofErr w:type="gramStart"/>
      <w:r>
        <w:rPr>
          <w:rFonts w:ascii="Book Antiqua" w:eastAsia="Book Antiqua" w:hAnsi="Book Antiqua" w:cs="Book Antiqua"/>
          <w:color w:val="000000"/>
        </w:rPr>
        <w:t>EPN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The overall mortality rate was 25%. According to this meta-analysis, conservative treatment alone, type I (according Wan radiological classification), bilateral EPN, and thrombocytopenia are all associated with a fatal result in patients with EPN. </w:t>
      </w:r>
      <w:proofErr w:type="spellStart"/>
      <w:r>
        <w:rPr>
          <w:rFonts w:ascii="Book Antiqua" w:eastAsia="Book Antiqua" w:hAnsi="Book Antiqua" w:cs="Book Antiqua"/>
          <w:color w:val="000000"/>
        </w:rPr>
        <w:t>Tsu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demonstrate that significant hyperglycemia at presentation and the EPN radiological CT class (both the Wan and Huang and Tseng systems) are the only predictors of mortality. Kaiser </w:t>
      </w:r>
      <w:r w:rsidR="00B33243">
        <w:rPr>
          <w:rFonts w:ascii="Book Antiqua" w:hAnsi="Book Antiqua" w:cs="Book Antiqua" w:hint="eastAsia"/>
          <w:iCs/>
          <w:color w:val="000000"/>
          <w:lang w:eastAsia="zh-CN"/>
        </w:rPr>
        <w:t xml:space="preserve">and </w:t>
      </w:r>
      <w:proofErr w:type="gramStart"/>
      <w:r w:rsidR="00B33243">
        <w:rPr>
          <w:rFonts w:ascii="Book Antiqua" w:eastAsia="Book Antiqua" w:hAnsi="Book Antiqua" w:cs="Book Antiqua"/>
          <w:color w:val="000000"/>
        </w:rPr>
        <w:t>Fournier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demonstrated that patients with acute kidney failure, shock, confusion, and thrombocytopenia frequently have a bad prognosis. </w:t>
      </w:r>
      <w:r w:rsidR="00B33243" w:rsidRPr="00B33243">
        <w:rPr>
          <w:rFonts w:ascii="Book Antiqua" w:eastAsia="Book Antiqua" w:hAnsi="Book Antiqua" w:cs="Book Antiqua"/>
          <w:color w:val="000000"/>
        </w:rPr>
        <w:t>Krishnamoorthy</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discovered that low serum albumin levels, low serum sodium levels, high absolute leukocyte count, and high hemoglobin A1c level are all substantially related with poor prognosis. In</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our investigation,</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we</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discovered that</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all</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of</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patients</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had</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fever,</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an</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elevated</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absolute</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leukocyte</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count,</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hypoalbuminemia,</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that</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four</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of</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the</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six</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had</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acute</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renal</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injury.</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Fortunately,</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just</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one</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patient</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died</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as</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result</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of</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their</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family</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members</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refusing</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treatment.</w:t>
      </w:r>
    </w:p>
    <w:p w14:paraId="5ADF3D93" w14:textId="77777777" w:rsidR="00A77B3E" w:rsidRDefault="00316ABB" w:rsidP="00B33243">
      <w:pPr>
        <w:spacing w:line="360" w:lineRule="auto"/>
        <w:ind w:firstLineChars="100" w:firstLine="240"/>
        <w:jc w:val="both"/>
      </w:pPr>
      <w:r>
        <w:rPr>
          <w:rFonts w:ascii="Book Antiqua" w:eastAsia="Book Antiqua" w:hAnsi="Book Antiqua" w:cs="Book Antiqua"/>
          <w:color w:val="000000"/>
        </w:rPr>
        <w:t xml:space="preserve">Fluid resuscitation, antibiotics, strict glucose control, surgical or </w:t>
      </w:r>
      <w:r w:rsidR="0077464F">
        <w:rPr>
          <w:rFonts w:ascii="Book Antiqua" w:eastAsia="Book Antiqua" w:hAnsi="Book Antiqua" w:cs="Book Antiqua"/>
          <w:color w:val="000000"/>
        </w:rPr>
        <w:t>PCD</w:t>
      </w:r>
      <w:r>
        <w:rPr>
          <w:rFonts w:ascii="Book Antiqua" w:eastAsia="Book Antiqua" w:hAnsi="Book Antiqua" w:cs="Book Antiqua"/>
          <w:color w:val="000000"/>
        </w:rPr>
        <w:t xml:space="preserve">, and nephrectomy are among the treatment options for EPN. When compared to medical treatment alone, early aggressive surgical surgery resulted in a successful outcome, according to early </w:t>
      </w:r>
      <w:proofErr w:type="gramStart"/>
      <w:r>
        <w:rPr>
          <w:rFonts w:ascii="Book Antiqua" w:eastAsia="Book Antiqua" w:hAnsi="Book Antiqua" w:cs="Book Antiqua"/>
          <w:color w:val="000000"/>
        </w:rPr>
        <w:t>investigators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Kuzgunbay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categorized the patients into three risk groups</w:t>
      </w:r>
      <w:r w:rsidR="00B33243">
        <w:rPr>
          <w:rFonts w:ascii="Book Antiqua" w:hAnsi="Book Antiqua" w:cs="Book Antiqua" w:hint="eastAsia"/>
          <w:color w:val="000000"/>
          <w:lang w:eastAsia="zh-CN"/>
        </w:rPr>
        <w:t xml:space="preserve"> (</w:t>
      </w:r>
      <w:r>
        <w:rPr>
          <w:rFonts w:ascii="Book Antiqua" w:eastAsia="Book Antiqua" w:hAnsi="Book Antiqua" w:cs="Book Antiqua"/>
          <w:color w:val="000000"/>
        </w:rPr>
        <w:t>Table 3</w:t>
      </w:r>
      <w:r w:rsidR="00B33243">
        <w:rPr>
          <w:rFonts w:ascii="Book Antiqua" w:hAnsi="Book Antiqua" w:cs="Book Antiqua" w:hint="eastAsia"/>
          <w:color w:val="000000"/>
          <w:lang w:eastAsia="zh-CN"/>
        </w:rPr>
        <w:t>)</w:t>
      </w:r>
      <w:r>
        <w:rPr>
          <w:rFonts w:ascii="Book Antiqua" w:eastAsia="Book Antiqua" w:hAnsi="Book Antiqua" w:cs="Book Antiqua"/>
          <w:color w:val="000000"/>
        </w:rPr>
        <w:t xml:space="preserve">. It is widely acknowledged that nephrectomy saves lives in severe EPN patients with septic signs and widespread kidney involvement. In mild/moderate EPN with septicemia, broad-spectrum antibiotic treatment and </w:t>
      </w:r>
      <w:r w:rsidR="0077464F">
        <w:rPr>
          <w:rFonts w:ascii="Book Antiqua" w:eastAsia="Book Antiqua" w:hAnsi="Book Antiqua" w:cs="Book Antiqua"/>
          <w:color w:val="000000"/>
        </w:rPr>
        <w:t>PCD</w:t>
      </w:r>
      <w:r>
        <w:rPr>
          <w:rFonts w:ascii="Book Antiqua" w:eastAsia="Book Antiqua" w:hAnsi="Book Antiqua" w:cs="Book Antiqua"/>
          <w:color w:val="000000"/>
        </w:rPr>
        <w:t xml:space="preserve"> should be combined, while monotherapy with broad-spectrum antibiotics may be required for lesions that are too small to drain.</w:t>
      </w:r>
    </w:p>
    <w:p w14:paraId="414A29DD" w14:textId="77777777" w:rsidR="00A77B3E" w:rsidRDefault="00316ABB" w:rsidP="00B33243">
      <w:pPr>
        <w:spacing w:line="360" w:lineRule="auto"/>
        <w:ind w:firstLineChars="100" w:firstLine="240"/>
        <w:jc w:val="both"/>
      </w:pPr>
      <w:r>
        <w:rPr>
          <w:rFonts w:ascii="Book Antiqua" w:eastAsia="Book Antiqua" w:hAnsi="Book Antiqua" w:cs="Book Antiqua"/>
          <w:color w:val="000000"/>
        </w:rPr>
        <w:t xml:space="preserve">A recent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found that medical therapy with antibiotics was effective in 10% of patients. Ninety percent of patients were treated medically and surgically, with DJ stenting, PCN and PCD among the procedures used. None of the patients required emergency nephrectomy, and none died. </w:t>
      </w:r>
      <w:r w:rsidR="00B33243" w:rsidRPr="00B33243">
        <w:rPr>
          <w:rFonts w:ascii="Book Antiqua" w:eastAsia="Book Antiqua" w:hAnsi="Book Antiqua" w:cs="Book Antiqua"/>
          <w:color w:val="000000"/>
        </w:rPr>
        <w:t>Rahim</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discovered that only 20% of patients required surgical intervention, none required PCD or DJ stenting, and all patients survived. </w:t>
      </w:r>
      <w:r w:rsidR="00B33243" w:rsidRPr="00B33243">
        <w:rPr>
          <w:rFonts w:ascii="Book Antiqua" w:eastAsia="Book Antiqua" w:hAnsi="Book Antiqua" w:cs="Book Antiqua"/>
          <w:color w:val="000000"/>
        </w:rPr>
        <w:t>Olvera-Posada</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found that mortality rates were comparable across definitive care modalities when comparing drug, minimally invasive and surgical therapy, as well as between those who underwent nephrectomy and those who received alternative treatment. Treatment of EPN is evolving. In recent times, minimally invasive approaches in the management strategy of EPN have gained momentum. </w:t>
      </w:r>
      <w:proofErr w:type="spellStart"/>
      <w:r>
        <w:rPr>
          <w:rFonts w:ascii="Book Antiqua" w:eastAsia="Book Antiqua" w:hAnsi="Book Antiqua" w:cs="Book Antiqua"/>
          <w:color w:val="000000"/>
        </w:rPr>
        <w:t>Somani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discovered a 25% mortality rate associated with emergency nephrectomy, compared to 13.5% mortality with medical management with PCD alone and 6.6% mortality with PCD and elective nephrectomy. A single-center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of 18 patients found that all underwent minimally invasive surgery (DJ stenting placement, PCN and PCD), that 94% of patients responded well, that one patient underwent nephrectomy, and that there were no deaths. There appears to be no definitive rule governing the selection of a conservative or aggressive surgical strategy. The starting approach will be determined by the clinical presentation. In severe situations, extreme procedures such </w:t>
      </w:r>
      <w:r>
        <w:rPr>
          <w:rFonts w:ascii="Book Antiqua" w:eastAsia="Book Antiqua" w:hAnsi="Book Antiqua" w:cs="Book Antiqua"/>
          <w:color w:val="000000"/>
        </w:rPr>
        <w:lastRenderedPageBreak/>
        <w:t>as surgical draining or even nephrectomy may be required. In our study, five patients were treated aggressively, including anti-infective treatment and DJ stent placement and PCN, but one of them presented with multiple organ involvement, including blood, lung, brain and eye. Due to the presence of shock, the high surgical risk and family refusal of surgical treatment, early nephrectomy was not selected, but this did have a possibility of a different outcome. The last patient died due to old age, poor general condition and family refusal of surgery.</w:t>
      </w:r>
    </w:p>
    <w:p w14:paraId="5534C79E" w14:textId="77777777" w:rsidR="00A77B3E" w:rsidRDefault="00316ABB" w:rsidP="00B33243">
      <w:pPr>
        <w:spacing w:line="360" w:lineRule="auto"/>
        <w:ind w:firstLineChars="100" w:firstLine="240"/>
        <w:jc w:val="both"/>
      </w:pPr>
      <w:r>
        <w:rPr>
          <w:rFonts w:ascii="Book Antiqua" w:eastAsia="Book Antiqua" w:hAnsi="Book Antiqua" w:cs="Book Antiqua"/>
          <w:color w:val="000000"/>
        </w:rPr>
        <w:t>Because of the rarity of EPN, most studies are retrospective. We recommend prospective randomized studies to better evaluate the treatment strategy and outcomes.</w:t>
      </w:r>
    </w:p>
    <w:p w14:paraId="64DAEB69" w14:textId="77777777" w:rsidR="00A77B3E" w:rsidRDefault="00A77B3E" w:rsidP="00B33243">
      <w:pPr>
        <w:spacing w:line="360" w:lineRule="auto"/>
        <w:jc w:val="both"/>
        <w:rPr>
          <w:lang w:eastAsia="zh-CN"/>
        </w:rPr>
      </w:pPr>
    </w:p>
    <w:p w14:paraId="3D861461" w14:textId="77777777" w:rsidR="00A77B3E" w:rsidRDefault="00316ABB">
      <w:pPr>
        <w:spacing w:line="360" w:lineRule="auto"/>
        <w:jc w:val="both"/>
      </w:pPr>
      <w:r>
        <w:rPr>
          <w:rFonts w:ascii="Book Antiqua" w:eastAsia="Book Antiqua" w:hAnsi="Book Antiqua" w:cs="Book Antiqua"/>
          <w:b/>
          <w:caps/>
          <w:color w:val="000000"/>
          <w:u w:val="single"/>
        </w:rPr>
        <w:t>CONCLUSION</w:t>
      </w:r>
    </w:p>
    <w:p w14:paraId="5BC8A308" w14:textId="77777777" w:rsidR="00A77B3E" w:rsidRDefault="00316ABB">
      <w:pPr>
        <w:spacing w:line="360" w:lineRule="auto"/>
        <w:jc w:val="both"/>
      </w:pPr>
      <w:r>
        <w:rPr>
          <w:rFonts w:ascii="Book Antiqua" w:eastAsia="Book Antiqua" w:hAnsi="Book Antiqua" w:cs="Book Antiqua"/>
          <w:color w:val="000000"/>
        </w:rPr>
        <w:t>EPN necessitates prompt diagnosis and therapy. The type of intervention is determined by the severity of the lesions and the patient’s clinical status. Fluid resuscitation as soon as possible, with hard hammering and strong anti-inflammatory agents, nutritional support, and a race against time to dislodge the obstruction (such as DJ stent placement, PCN, PCD or nephrectomy). Any intervention deemed necessary should not be postponed. If the patient’s progress is not sufficient, therapeutic modification may be indicated.</w:t>
      </w:r>
    </w:p>
    <w:p w14:paraId="3B2342EC" w14:textId="77777777" w:rsidR="00A77B3E" w:rsidRDefault="00A77B3E">
      <w:pPr>
        <w:spacing w:line="360" w:lineRule="auto"/>
        <w:jc w:val="both"/>
      </w:pPr>
    </w:p>
    <w:p w14:paraId="52CB297B" w14:textId="77777777" w:rsidR="00A77B3E" w:rsidRDefault="00316ABB">
      <w:pPr>
        <w:spacing w:line="360" w:lineRule="auto"/>
        <w:jc w:val="both"/>
      </w:pPr>
      <w:r>
        <w:rPr>
          <w:rFonts w:ascii="Book Antiqua" w:eastAsia="Book Antiqua" w:hAnsi="Book Antiqua" w:cs="Book Antiqua"/>
          <w:b/>
          <w:color w:val="000000"/>
        </w:rPr>
        <w:t>REFERENCES</w:t>
      </w:r>
    </w:p>
    <w:p w14:paraId="5703340A" w14:textId="77777777" w:rsidR="00A77B3E" w:rsidRDefault="00316ABB">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Uruc</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Yuksel</w:t>
      </w:r>
      <w:proofErr w:type="spellEnd"/>
      <w:r>
        <w:rPr>
          <w:rFonts w:ascii="Book Antiqua" w:eastAsia="Book Antiqua" w:hAnsi="Book Antiqua" w:cs="Book Antiqua"/>
          <w:color w:val="000000"/>
        </w:rPr>
        <w:t xml:space="preserve"> OH, </w:t>
      </w:r>
      <w:proofErr w:type="spellStart"/>
      <w:r>
        <w:rPr>
          <w:rFonts w:ascii="Book Antiqua" w:eastAsia="Book Antiqua" w:hAnsi="Book Antiqua" w:cs="Book Antiqua"/>
          <w:color w:val="000000"/>
        </w:rPr>
        <w:t>Sahin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Urkmez</w:t>
      </w:r>
      <w:proofErr w:type="spellEnd"/>
      <w:r>
        <w:rPr>
          <w:rFonts w:ascii="Book Antiqua" w:eastAsia="Book Antiqua" w:hAnsi="Book Antiqua" w:cs="Book Antiqua"/>
          <w:color w:val="000000"/>
        </w:rPr>
        <w:t xml:space="preserve"> A, Yildirim C, </w:t>
      </w:r>
      <w:proofErr w:type="spellStart"/>
      <w:r>
        <w:rPr>
          <w:rFonts w:ascii="Book Antiqua" w:eastAsia="Book Antiqua" w:hAnsi="Book Antiqua" w:cs="Book Antiqua"/>
          <w:color w:val="000000"/>
        </w:rPr>
        <w:t>Verit</w:t>
      </w:r>
      <w:proofErr w:type="spellEnd"/>
      <w:r>
        <w:rPr>
          <w:rFonts w:ascii="Book Antiqua" w:eastAsia="Book Antiqua" w:hAnsi="Book Antiqua" w:cs="Book Antiqua"/>
          <w:color w:val="000000"/>
        </w:rPr>
        <w:t xml:space="preserve"> A. Emphysematous pyelonephritis: Our experience in managing these cases. </w:t>
      </w:r>
      <w:r>
        <w:rPr>
          <w:rFonts w:ascii="Book Antiqua" w:eastAsia="Book Antiqua" w:hAnsi="Book Antiqua" w:cs="Book Antiqua"/>
          <w:i/>
          <w:iCs/>
          <w:color w:val="000000"/>
        </w:rPr>
        <w:t xml:space="preserve">Can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Assoc J</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E480-E483 [PMID: 26279720 DOI: 10.5489/cuaj.2828]</w:t>
      </w:r>
    </w:p>
    <w:p w14:paraId="30F0541A" w14:textId="77777777" w:rsidR="00A77B3E" w:rsidRDefault="00316AB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Mohamed AH</w:t>
      </w:r>
      <w:r>
        <w:rPr>
          <w:rFonts w:ascii="Book Antiqua" w:eastAsia="Book Antiqua" w:hAnsi="Book Antiqua" w:cs="Book Antiqua"/>
          <w:color w:val="000000"/>
        </w:rPr>
        <w:t xml:space="preserve">, Mohamud HA. Emphysematous pyelonephritis caused by candida species: A case report and outcome of 1 year follow-up.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101113 [PMID: 32055447 DOI: 10.1016/j.eucr.2020.101113]</w:t>
      </w:r>
    </w:p>
    <w:p w14:paraId="0ED73593" w14:textId="77777777" w:rsidR="00A77B3E" w:rsidRDefault="00316AB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Liao HW</w:t>
      </w:r>
      <w:r>
        <w:rPr>
          <w:rFonts w:ascii="Book Antiqua" w:eastAsia="Book Antiqua" w:hAnsi="Book Antiqua" w:cs="Book Antiqua"/>
          <w:color w:val="000000"/>
        </w:rPr>
        <w:t xml:space="preserve">, Chen TH, Lin KH, Lin HH, Hsu YH, Hou CC, Sue YM. Emphysematous pyelonephritis caused by Bacteroides fragilis. </w:t>
      </w:r>
      <w:r>
        <w:rPr>
          <w:rFonts w:ascii="Book Antiqua" w:eastAsia="Book Antiqua" w:hAnsi="Book Antiqua" w:cs="Book Antiqua"/>
          <w:i/>
          <w:iCs/>
          <w:color w:val="000000"/>
        </w:rPr>
        <w:t>Nephrol Dial Transplant</w:t>
      </w:r>
      <w:r>
        <w:rPr>
          <w:rFonts w:ascii="Book Antiqua" w:eastAsia="Book Antiqua" w:hAnsi="Book Antiqua" w:cs="Book Antiqua"/>
          <w:color w:val="000000"/>
        </w:rPr>
        <w:t xml:space="preserve"> 2005; </w:t>
      </w:r>
      <w:r>
        <w:rPr>
          <w:rFonts w:ascii="Book Antiqua" w:eastAsia="Book Antiqua" w:hAnsi="Book Antiqua" w:cs="Book Antiqua"/>
          <w:b/>
          <w:bCs/>
          <w:color w:val="000000"/>
        </w:rPr>
        <w:t>20</w:t>
      </w:r>
      <w:r>
        <w:rPr>
          <w:rFonts w:ascii="Book Antiqua" w:eastAsia="Book Antiqua" w:hAnsi="Book Antiqua" w:cs="Book Antiqua"/>
          <w:color w:val="000000"/>
        </w:rPr>
        <w:t>: 2575-2577 [PMID: 16169863 DOI: 10.1093/</w:t>
      </w:r>
      <w:proofErr w:type="spellStart"/>
      <w:r>
        <w:rPr>
          <w:rFonts w:ascii="Book Antiqua" w:eastAsia="Book Antiqua" w:hAnsi="Book Antiqua" w:cs="Book Antiqua"/>
          <w:color w:val="000000"/>
        </w:rPr>
        <w:t>ndt</w:t>
      </w:r>
      <w:proofErr w:type="spellEnd"/>
      <w:r>
        <w:rPr>
          <w:rFonts w:ascii="Book Antiqua" w:eastAsia="Book Antiqua" w:hAnsi="Book Antiqua" w:cs="Book Antiqua"/>
          <w:color w:val="000000"/>
        </w:rPr>
        <w:t>/gfi146]</w:t>
      </w:r>
    </w:p>
    <w:p w14:paraId="712F10DB" w14:textId="77777777" w:rsidR="00A77B3E" w:rsidRDefault="00316ABB">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Christensen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Bistrup</w:t>
      </w:r>
      <w:proofErr w:type="spellEnd"/>
      <w:r>
        <w:rPr>
          <w:rFonts w:ascii="Book Antiqua" w:eastAsia="Book Antiqua" w:hAnsi="Book Antiqua" w:cs="Book Antiqua"/>
          <w:color w:val="000000"/>
        </w:rPr>
        <w:t xml:space="preserve"> C. Case report: emphysematous pyelonephritis caused by clostridium </w:t>
      </w:r>
      <w:proofErr w:type="spellStart"/>
      <w:r>
        <w:rPr>
          <w:rFonts w:ascii="Book Antiqua" w:eastAsia="Book Antiqua" w:hAnsi="Book Antiqua" w:cs="Book Antiqua"/>
          <w:color w:val="000000"/>
        </w:rPr>
        <w:t>septicum</w:t>
      </w:r>
      <w:proofErr w:type="spellEnd"/>
      <w:r>
        <w:rPr>
          <w:rFonts w:ascii="Book Antiqua" w:eastAsia="Book Antiqua" w:hAnsi="Book Antiqua" w:cs="Book Antiqua"/>
          <w:color w:val="000000"/>
        </w:rPr>
        <w:t xml:space="preserve"> and complicated by a mycotic aneurysm.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66</w:t>
      </w:r>
      <w:r>
        <w:rPr>
          <w:rFonts w:ascii="Book Antiqua" w:eastAsia="Book Antiqua" w:hAnsi="Book Antiqua" w:cs="Book Antiqua"/>
          <w:color w:val="000000"/>
        </w:rPr>
        <w:t>: 842-843 [PMID: 8220960 DOI: 10.1259/0007-1285-66-789-842]</w:t>
      </w:r>
    </w:p>
    <w:p w14:paraId="35A69433" w14:textId="77777777" w:rsidR="00A77B3E" w:rsidRDefault="00316ABB">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Guvel</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Kilinc</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Kayaselcuk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Tuncer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Ozkardes</w:t>
      </w:r>
      <w:proofErr w:type="spellEnd"/>
      <w:r>
        <w:rPr>
          <w:rFonts w:ascii="Book Antiqua" w:eastAsia="Book Antiqua" w:hAnsi="Book Antiqua" w:cs="Book Antiqua"/>
          <w:color w:val="000000"/>
        </w:rPr>
        <w:t xml:space="preserve"> H. Emphysematous pyelonephritis and renal amoebiasis in a patient with diabetes mellitus.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10</w:t>
      </w:r>
      <w:r>
        <w:rPr>
          <w:rFonts w:ascii="Book Antiqua" w:eastAsia="Book Antiqua" w:hAnsi="Book Antiqua" w:cs="Book Antiqua"/>
          <w:color w:val="000000"/>
        </w:rPr>
        <w:t>: 404-406 [PMID: 12823698 DOI: 10.1046/j.1442-2042.2003.00642.x]</w:t>
      </w:r>
    </w:p>
    <w:p w14:paraId="52903F12" w14:textId="77777777" w:rsidR="00A77B3E" w:rsidRDefault="00316ABB">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Eswarappa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Suryadevara</w:t>
      </w:r>
      <w:proofErr w:type="spellEnd"/>
      <w:r>
        <w:rPr>
          <w:rFonts w:ascii="Book Antiqua" w:eastAsia="Book Antiqua" w:hAnsi="Book Antiqua" w:cs="Book Antiqua"/>
          <w:color w:val="000000"/>
        </w:rPr>
        <w:t xml:space="preserve"> S, John MM, Kumar M, Reddy SB, Suhail M. Emphysematous Pyelonephritis Case Series From South India. </w:t>
      </w:r>
      <w:r>
        <w:rPr>
          <w:rFonts w:ascii="Book Antiqua" w:eastAsia="Book Antiqua" w:hAnsi="Book Antiqua" w:cs="Book Antiqua"/>
          <w:i/>
          <w:iCs/>
          <w:color w:val="000000"/>
        </w:rPr>
        <w:t>Kidney Int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3</w:t>
      </w:r>
      <w:r>
        <w:rPr>
          <w:rFonts w:ascii="Book Antiqua" w:eastAsia="Book Antiqua" w:hAnsi="Book Antiqua" w:cs="Book Antiqua"/>
          <w:color w:val="000000"/>
        </w:rPr>
        <w:t>: 950-955 [PMID: 29988992 DOI: 10.1016/j.ekir.2017.12.003]</w:t>
      </w:r>
    </w:p>
    <w:p w14:paraId="02D06784" w14:textId="77777777" w:rsidR="00A77B3E" w:rsidRDefault="00316ABB">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Aboumarzouk</w:t>
      </w:r>
      <w:proofErr w:type="spellEnd"/>
      <w:r>
        <w:rPr>
          <w:rFonts w:ascii="Book Antiqua" w:eastAsia="Book Antiqua" w:hAnsi="Book Antiqua" w:cs="Book Antiqua"/>
          <w:b/>
          <w:bCs/>
          <w:color w:val="000000"/>
        </w:rPr>
        <w:t xml:space="preserve"> OM</w:t>
      </w:r>
      <w:r>
        <w:rPr>
          <w:rFonts w:ascii="Book Antiqua" w:eastAsia="Book Antiqua" w:hAnsi="Book Antiqua" w:cs="Book Antiqua"/>
          <w:color w:val="000000"/>
        </w:rPr>
        <w:t xml:space="preserve">, Hughes O, </w:t>
      </w:r>
      <w:proofErr w:type="spellStart"/>
      <w:r>
        <w:rPr>
          <w:rFonts w:ascii="Book Antiqua" w:eastAsia="Book Antiqua" w:hAnsi="Book Antiqua" w:cs="Book Antiqua"/>
          <w:color w:val="000000"/>
        </w:rPr>
        <w:t>Narahari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Coulthard</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Kynaston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Chlosta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Somani</w:t>
      </w:r>
      <w:proofErr w:type="spellEnd"/>
      <w:r>
        <w:rPr>
          <w:rFonts w:ascii="Book Antiqua" w:eastAsia="Book Antiqua" w:hAnsi="Book Antiqua" w:cs="Book Antiqua"/>
          <w:color w:val="000000"/>
        </w:rPr>
        <w:t xml:space="preserve"> B. Emphysematous pyelonephritis: Time for a management plan with an evidence-based approach. </w:t>
      </w:r>
      <w:r>
        <w:rPr>
          <w:rFonts w:ascii="Book Antiqua" w:eastAsia="Book Antiqua" w:hAnsi="Book Antiqua" w:cs="Book Antiqua"/>
          <w:i/>
          <w:iCs/>
          <w:color w:val="000000"/>
        </w:rPr>
        <w:t xml:space="preserve">Arab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106-115 [PMID: 26019934 DOI: 10.1016/j.aju.2013.09.005]</w:t>
      </w:r>
    </w:p>
    <w:p w14:paraId="101FDB7E" w14:textId="77777777" w:rsidR="00A77B3E" w:rsidRDefault="00316AB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 S</w:t>
      </w:r>
      <w:r>
        <w:rPr>
          <w:rFonts w:ascii="Book Antiqua" w:eastAsia="Book Antiqua" w:hAnsi="Book Antiqua" w:cs="Book Antiqua"/>
          <w:color w:val="000000"/>
        </w:rPr>
        <w:t xml:space="preserve">, Wang J, Hu J, He L, Wang C. Emphysematous pyelonephritis and cystitis: A case report and literature review. </w:t>
      </w:r>
      <w:r>
        <w:rPr>
          <w:rFonts w:ascii="Book Antiqua" w:eastAsia="Book Antiqua" w:hAnsi="Book Antiqua" w:cs="Book Antiqua"/>
          <w:i/>
          <w:iCs/>
          <w:color w:val="000000"/>
        </w:rPr>
        <w:t>J Int Med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46</w:t>
      </w:r>
      <w:r>
        <w:rPr>
          <w:rFonts w:ascii="Book Antiqua" w:eastAsia="Book Antiqua" w:hAnsi="Book Antiqua" w:cs="Book Antiqua"/>
          <w:color w:val="000000"/>
        </w:rPr>
        <w:t>: 2954-2960 [PMID: 29916283 DOI: 10.1177/0300060518770341]</w:t>
      </w:r>
    </w:p>
    <w:p w14:paraId="31342E85" w14:textId="77777777" w:rsidR="00A77B3E" w:rsidRDefault="00316ABB">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Falagas</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Alexiou VG, </w:t>
      </w:r>
      <w:proofErr w:type="spellStart"/>
      <w:r>
        <w:rPr>
          <w:rFonts w:ascii="Book Antiqua" w:eastAsia="Book Antiqua" w:hAnsi="Book Antiqua" w:cs="Book Antiqua"/>
          <w:color w:val="000000"/>
        </w:rPr>
        <w:t>Giannopoulou</w:t>
      </w:r>
      <w:proofErr w:type="spellEnd"/>
      <w:r>
        <w:rPr>
          <w:rFonts w:ascii="Book Antiqua" w:eastAsia="Book Antiqua" w:hAnsi="Book Antiqua" w:cs="Book Antiqua"/>
          <w:color w:val="000000"/>
        </w:rPr>
        <w:t xml:space="preserve"> KP, </w:t>
      </w:r>
      <w:proofErr w:type="spellStart"/>
      <w:r>
        <w:rPr>
          <w:rFonts w:ascii="Book Antiqua" w:eastAsia="Book Antiqua" w:hAnsi="Book Antiqua" w:cs="Book Antiqua"/>
          <w:color w:val="000000"/>
        </w:rPr>
        <w:t>Siempos</w:t>
      </w:r>
      <w:proofErr w:type="spellEnd"/>
      <w:r>
        <w:rPr>
          <w:rFonts w:ascii="Book Antiqua" w:eastAsia="Book Antiqua" w:hAnsi="Book Antiqua" w:cs="Book Antiqua"/>
          <w:color w:val="000000"/>
        </w:rPr>
        <w:t xml:space="preserve"> II. Risk factors for mortality in patients with emphysematous pyelonephritis: a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178</w:t>
      </w:r>
      <w:r>
        <w:rPr>
          <w:rFonts w:ascii="Book Antiqua" w:eastAsia="Book Antiqua" w:hAnsi="Book Antiqua" w:cs="Book Antiqua"/>
          <w:color w:val="000000"/>
        </w:rPr>
        <w:t>: 880-5; quiz 1129 [PMID: 17631348 DOI: 10.1016/j.juro.2007.05.017]</w:t>
      </w:r>
    </w:p>
    <w:p w14:paraId="39E96235" w14:textId="77777777" w:rsidR="00A77B3E" w:rsidRDefault="00316ABB">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Irfaan</w:t>
      </w:r>
      <w:proofErr w:type="spellEnd"/>
      <w:r>
        <w:rPr>
          <w:rFonts w:ascii="Book Antiqua" w:eastAsia="Book Antiqua" w:hAnsi="Book Antiqua" w:cs="Book Antiqua"/>
          <w:b/>
          <w:bCs/>
          <w:color w:val="000000"/>
        </w:rPr>
        <w:t xml:space="preserve"> AM</w:t>
      </w:r>
      <w:r>
        <w:rPr>
          <w:rFonts w:ascii="Book Antiqua" w:eastAsia="Book Antiqua" w:hAnsi="Book Antiqua" w:cs="Book Antiqua"/>
          <w:color w:val="000000"/>
        </w:rPr>
        <w:t xml:space="preserve">, Shaikh NA, </w:t>
      </w:r>
      <w:proofErr w:type="spellStart"/>
      <w:r>
        <w:rPr>
          <w:rFonts w:ascii="Book Antiqua" w:eastAsia="Book Antiqua" w:hAnsi="Book Antiqua" w:cs="Book Antiqua"/>
          <w:color w:val="000000"/>
        </w:rPr>
        <w:t>Jamshaid</w:t>
      </w:r>
      <w:proofErr w:type="spellEnd"/>
      <w:r>
        <w:rPr>
          <w:rFonts w:ascii="Book Antiqua" w:eastAsia="Book Antiqua" w:hAnsi="Book Antiqua" w:cs="Book Antiqua"/>
          <w:color w:val="000000"/>
        </w:rPr>
        <w:t xml:space="preserve"> A, Qureshi AH. Emphysematous Pyelonephritis: A single center review. </w:t>
      </w:r>
      <w:r>
        <w:rPr>
          <w:rFonts w:ascii="Book Antiqua" w:eastAsia="Book Antiqua" w:hAnsi="Book Antiqua" w:cs="Book Antiqua"/>
          <w:i/>
          <w:iCs/>
          <w:color w:val="000000"/>
        </w:rPr>
        <w:t>Pak J Med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36</w:t>
      </w:r>
      <w:r>
        <w:rPr>
          <w:rFonts w:ascii="Book Antiqua" w:eastAsia="Book Antiqua" w:hAnsi="Book Antiqua" w:cs="Book Antiqua"/>
          <w:color w:val="000000"/>
        </w:rPr>
        <w:t>: S83-S86 [PMID: 31933612 DOI: 10.12669/pjms.36.ICON-Suppl.1728]</w:t>
      </w:r>
    </w:p>
    <w:p w14:paraId="49696671" w14:textId="77777777" w:rsidR="00A77B3E" w:rsidRDefault="00316AB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Kolla</w:t>
      </w:r>
      <w:proofErr w:type="spellEnd"/>
      <w:r>
        <w:rPr>
          <w:rFonts w:ascii="Book Antiqua" w:eastAsia="Book Antiqua" w:hAnsi="Book Antiqua" w:cs="Book Antiqua"/>
          <w:b/>
          <w:bCs/>
          <w:color w:val="000000"/>
        </w:rPr>
        <w:t xml:space="preserve"> PK</w:t>
      </w:r>
      <w:r>
        <w:rPr>
          <w:rFonts w:ascii="Book Antiqua" w:eastAsia="Book Antiqua" w:hAnsi="Book Antiqua" w:cs="Book Antiqua"/>
          <w:color w:val="000000"/>
        </w:rPr>
        <w:t xml:space="preserve">, Madhav D, Reddy S, </w:t>
      </w:r>
      <w:proofErr w:type="spellStart"/>
      <w:r>
        <w:rPr>
          <w:rFonts w:ascii="Book Antiqua" w:eastAsia="Book Antiqua" w:hAnsi="Book Antiqua" w:cs="Book Antiqua"/>
          <w:color w:val="000000"/>
        </w:rPr>
        <w:t>Pentyala</w:t>
      </w:r>
      <w:proofErr w:type="spellEnd"/>
      <w:r>
        <w:rPr>
          <w:rFonts w:ascii="Book Antiqua" w:eastAsia="Book Antiqua" w:hAnsi="Book Antiqua" w:cs="Book Antiqua"/>
          <w:color w:val="000000"/>
        </w:rPr>
        <w:t xml:space="preserve"> S, Kumar P, </w:t>
      </w:r>
      <w:proofErr w:type="spellStart"/>
      <w:r>
        <w:rPr>
          <w:rFonts w:ascii="Book Antiqua" w:eastAsia="Book Antiqua" w:hAnsi="Book Antiqua" w:cs="Book Antiqua"/>
          <w:color w:val="000000"/>
        </w:rPr>
        <w:t>Pathapati</w:t>
      </w:r>
      <w:proofErr w:type="spellEnd"/>
      <w:r>
        <w:rPr>
          <w:rFonts w:ascii="Book Antiqua" w:eastAsia="Book Antiqua" w:hAnsi="Book Antiqua" w:cs="Book Antiqua"/>
          <w:color w:val="000000"/>
        </w:rPr>
        <w:t xml:space="preserve"> RM. Clinical profile and outcome of conservatively managed emphysematous pyelonephritis. </w:t>
      </w:r>
      <w:r>
        <w:rPr>
          <w:rFonts w:ascii="Book Antiqua" w:eastAsia="Book Antiqua" w:hAnsi="Book Antiqua" w:cs="Book Antiqua"/>
          <w:i/>
          <w:iCs/>
          <w:color w:val="000000"/>
        </w:rPr>
        <w:t xml:space="preserve">ISRN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931982 [PMID: 22567427 DOI: 10.5402/2012/931982]</w:t>
      </w:r>
    </w:p>
    <w:p w14:paraId="6B8BD90F" w14:textId="77777777" w:rsidR="00A77B3E" w:rsidRDefault="00316AB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S</w:t>
      </w:r>
      <w:r w:rsidR="00EE2086">
        <w:rPr>
          <w:rFonts w:ascii="Book Antiqua" w:eastAsia="Book Antiqua" w:hAnsi="Book Antiqua" w:cs="Book Antiqua"/>
          <w:b/>
          <w:bCs/>
          <w:color w:val="000000"/>
        </w:rPr>
        <w:t xml:space="preserve">chultz </w:t>
      </w:r>
      <w:r>
        <w:rPr>
          <w:rFonts w:ascii="Book Antiqua" w:eastAsia="Book Antiqua" w:hAnsi="Book Antiqua" w:cs="Book Antiqua"/>
          <w:b/>
          <w:bCs/>
          <w:color w:val="000000"/>
        </w:rPr>
        <w:t>EH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sidR="00EE2086">
        <w:rPr>
          <w:rFonts w:ascii="Book Antiqua" w:eastAsia="Book Antiqua" w:hAnsi="Book Antiqua" w:cs="Book Antiqua"/>
          <w:color w:val="000000"/>
        </w:rPr>
        <w:t>lorfein</w:t>
      </w:r>
      <w:proofErr w:type="spellEnd"/>
      <w:r>
        <w:rPr>
          <w:rFonts w:ascii="Book Antiqua" w:eastAsia="Book Antiqua" w:hAnsi="Book Antiqua" w:cs="Book Antiqua"/>
          <w:color w:val="000000"/>
        </w:rPr>
        <w:t xml:space="preserve"> EH. Emphysematous pyelonephritis.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1962; </w:t>
      </w:r>
      <w:r>
        <w:rPr>
          <w:rFonts w:ascii="Book Antiqua" w:eastAsia="Book Antiqua" w:hAnsi="Book Antiqua" w:cs="Book Antiqua"/>
          <w:b/>
          <w:bCs/>
          <w:color w:val="000000"/>
        </w:rPr>
        <w:t>87</w:t>
      </w:r>
      <w:r>
        <w:rPr>
          <w:rFonts w:ascii="Book Antiqua" w:eastAsia="Book Antiqua" w:hAnsi="Book Antiqua" w:cs="Book Antiqua"/>
          <w:color w:val="000000"/>
        </w:rPr>
        <w:t>: 762-766 [PMID: 13909504 DOI: 10.1016/s0022-5347(17)65043-2]</w:t>
      </w:r>
    </w:p>
    <w:p w14:paraId="6F1316BF" w14:textId="77777777" w:rsidR="00A77B3E" w:rsidRDefault="00316ABB">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Krishnamoorthy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Zumla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Sekar</w:t>
      </w:r>
      <w:proofErr w:type="spellEnd"/>
      <w:r>
        <w:rPr>
          <w:rFonts w:ascii="Book Antiqua" w:eastAsia="Book Antiqua" w:hAnsi="Book Antiqua" w:cs="Book Antiqua"/>
          <w:color w:val="000000"/>
        </w:rPr>
        <w:t xml:space="preserve"> H, Muneer A, </w:t>
      </w:r>
      <w:proofErr w:type="spellStart"/>
      <w:r>
        <w:rPr>
          <w:rFonts w:ascii="Book Antiqua" w:eastAsia="Book Antiqua" w:hAnsi="Book Antiqua" w:cs="Book Antiqua"/>
          <w:color w:val="000000"/>
        </w:rPr>
        <w:t>Thiruvengadam</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Kumaresan</w:t>
      </w:r>
      <w:proofErr w:type="spellEnd"/>
      <w:r>
        <w:rPr>
          <w:rFonts w:ascii="Book Antiqua" w:eastAsia="Book Antiqua" w:hAnsi="Book Antiqua" w:cs="Book Antiqua"/>
          <w:color w:val="000000"/>
        </w:rPr>
        <w:t xml:space="preserve"> N. Prognostic scoring system and risk stratification in patients with emphysematous </w:t>
      </w:r>
      <w:r>
        <w:rPr>
          <w:rFonts w:ascii="Book Antiqua" w:eastAsia="Book Antiqua" w:hAnsi="Book Antiqua" w:cs="Book Antiqua"/>
          <w:color w:val="000000"/>
        </w:rPr>
        <w:lastRenderedPageBreak/>
        <w:t xml:space="preserve">pyelonephritis: an 11-year prospective study at a tertiary referral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BJU Int</w:t>
      </w:r>
      <w:r>
        <w:rPr>
          <w:rFonts w:ascii="Book Antiqua" w:eastAsia="Book Antiqua" w:hAnsi="Book Antiqua" w:cs="Book Antiqua"/>
          <w:color w:val="000000"/>
        </w:rPr>
        <w:t xml:space="preserve"> 2021; </w:t>
      </w:r>
      <w:r>
        <w:rPr>
          <w:rFonts w:ascii="Book Antiqua" w:eastAsia="Book Antiqua" w:hAnsi="Book Antiqua" w:cs="Book Antiqua"/>
          <w:b/>
          <w:bCs/>
          <w:color w:val="000000"/>
        </w:rPr>
        <w:t>127</w:t>
      </w:r>
      <w:r>
        <w:rPr>
          <w:rFonts w:ascii="Book Antiqua" w:eastAsia="Book Antiqua" w:hAnsi="Book Antiqua" w:cs="Book Antiqua"/>
          <w:color w:val="000000"/>
        </w:rPr>
        <w:t>: 418-427 [PMID: 32871043 DOI: 10.1111/bju.15225]</w:t>
      </w:r>
    </w:p>
    <w:p w14:paraId="4A5C98CB" w14:textId="77777777" w:rsidR="00A77B3E" w:rsidRDefault="00316AB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Abi Abdallah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Raad</w:t>
      </w:r>
      <w:proofErr w:type="spellEnd"/>
      <w:r>
        <w:rPr>
          <w:rFonts w:ascii="Book Antiqua" w:eastAsia="Book Antiqua" w:hAnsi="Book Antiqua" w:cs="Book Antiqua"/>
          <w:color w:val="000000"/>
        </w:rPr>
        <w:t xml:space="preserve"> N, Yarak N, </w:t>
      </w:r>
      <w:proofErr w:type="spellStart"/>
      <w:r>
        <w:rPr>
          <w:rFonts w:ascii="Book Antiqua" w:eastAsia="Book Antiqua" w:hAnsi="Book Antiqua" w:cs="Book Antiqua"/>
          <w:color w:val="000000"/>
        </w:rPr>
        <w:t>Noujeim</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Noujeim</w:t>
      </w:r>
      <w:proofErr w:type="spellEnd"/>
      <w:r>
        <w:rPr>
          <w:rFonts w:ascii="Book Antiqua" w:eastAsia="Book Antiqua" w:hAnsi="Book Antiqua" w:cs="Book Antiqua"/>
          <w:color w:val="000000"/>
        </w:rPr>
        <w:t xml:space="preserve"> A. Emphysematous Pyelonephritis Caused by a Giant Fecaloma.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8743525 [PMID: 31949971 DOI: 10.1155/2019/8743525]</w:t>
      </w:r>
    </w:p>
    <w:p w14:paraId="5D5E83E1" w14:textId="77777777" w:rsidR="00A77B3E" w:rsidRDefault="00316AB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Iwamoto H</w:t>
      </w:r>
      <w:r>
        <w:rPr>
          <w:rFonts w:ascii="Book Antiqua" w:eastAsia="Book Antiqua" w:hAnsi="Book Antiqua" w:cs="Book Antiqua"/>
          <w:color w:val="000000"/>
        </w:rPr>
        <w:t xml:space="preserve">, Anno T, </w:t>
      </w:r>
      <w:proofErr w:type="spellStart"/>
      <w:r>
        <w:rPr>
          <w:rFonts w:ascii="Book Antiqua" w:eastAsia="Book Antiqua" w:hAnsi="Book Antiqua" w:cs="Book Antiqua"/>
          <w:color w:val="000000"/>
        </w:rPr>
        <w:t>Takenouchi</w:t>
      </w:r>
      <w:proofErr w:type="spellEnd"/>
      <w:r>
        <w:rPr>
          <w:rFonts w:ascii="Book Antiqua" w:eastAsia="Book Antiqua" w:hAnsi="Book Antiqua" w:cs="Book Antiqua"/>
          <w:color w:val="000000"/>
        </w:rPr>
        <w:t xml:space="preserve"> H, Takahashi K, </w:t>
      </w:r>
      <w:proofErr w:type="spellStart"/>
      <w:r>
        <w:rPr>
          <w:rFonts w:ascii="Book Antiqua" w:eastAsia="Book Antiqua" w:hAnsi="Book Antiqua" w:cs="Book Antiqua"/>
          <w:color w:val="000000"/>
        </w:rPr>
        <w:t>Horiya</w:t>
      </w:r>
      <w:proofErr w:type="spellEnd"/>
      <w:r>
        <w:rPr>
          <w:rFonts w:ascii="Book Antiqua" w:eastAsia="Book Antiqua" w:hAnsi="Book Antiqua" w:cs="Book Antiqua"/>
          <w:color w:val="000000"/>
        </w:rPr>
        <w:t xml:space="preserve"> M, Kimura Y, Kawasaki F, Kaku K, </w:t>
      </w:r>
      <w:proofErr w:type="spellStart"/>
      <w:r>
        <w:rPr>
          <w:rFonts w:ascii="Book Antiqua" w:eastAsia="Book Antiqua" w:hAnsi="Book Antiqua" w:cs="Book Antiqua"/>
          <w:color w:val="000000"/>
        </w:rPr>
        <w:t>Tomoda</w:t>
      </w:r>
      <w:proofErr w:type="spellEnd"/>
      <w:r>
        <w:rPr>
          <w:rFonts w:ascii="Book Antiqua" w:eastAsia="Book Antiqua" w:hAnsi="Book Antiqua" w:cs="Book Antiqua"/>
          <w:color w:val="000000"/>
        </w:rPr>
        <w:t xml:space="preserve"> K, Uehara S, </w:t>
      </w:r>
      <w:proofErr w:type="spellStart"/>
      <w:r>
        <w:rPr>
          <w:rFonts w:ascii="Book Antiqua" w:eastAsia="Book Antiqua" w:hAnsi="Book Antiqua" w:cs="Book Antiqua"/>
          <w:color w:val="000000"/>
        </w:rPr>
        <w:t>Kaneto</w:t>
      </w:r>
      <w:proofErr w:type="spellEnd"/>
      <w:r>
        <w:rPr>
          <w:rFonts w:ascii="Book Antiqua" w:eastAsia="Book Antiqua" w:hAnsi="Book Antiqua" w:cs="Book Antiqua"/>
          <w:color w:val="000000"/>
        </w:rPr>
        <w:t xml:space="preserve"> H. Case Report: Emphysematous Cystitis and Pyelonephritis Induced by Uterine Prolapse in a Subject With Untreated Diabetes Mellitus. </w:t>
      </w:r>
      <w:r>
        <w:rPr>
          <w:rFonts w:ascii="Book Antiqua" w:eastAsia="Book Antiqua" w:hAnsi="Book Antiqua" w:cs="Book Antiqua"/>
          <w:i/>
          <w:iCs/>
          <w:color w:val="000000"/>
        </w:rPr>
        <w:t>Front Med (Lausanne)</w:t>
      </w:r>
      <w:r>
        <w:rPr>
          <w:rFonts w:ascii="Book Antiqua" w:eastAsia="Book Antiqua" w:hAnsi="Book Antiqua" w:cs="Book Antiqua"/>
          <w:color w:val="000000"/>
        </w:rPr>
        <w:t xml:space="preserve"> 2021; </w:t>
      </w:r>
      <w:r>
        <w:rPr>
          <w:rFonts w:ascii="Book Antiqua" w:eastAsia="Book Antiqua" w:hAnsi="Book Antiqua" w:cs="Book Antiqua"/>
          <w:b/>
          <w:bCs/>
          <w:color w:val="000000"/>
        </w:rPr>
        <w:t>8</w:t>
      </w:r>
      <w:r>
        <w:rPr>
          <w:rFonts w:ascii="Book Antiqua" w:eastAsia="Book Antiqua" w:hAnsi="Book Antiqua" w:cs="Book Antiqua"/>
          <w:color w:val="000000"/>
        </w:rPr>
        <w:t>: 658682 [PMID: 33937293 DOI: 10.3389/fmed.2021.658682]</w:t>
      </w:r>
    </w:p>
    <w:p w14:paraId="0DF62A4E" w14:textId="77777777" w:rsidR="00A77B3E" w:rsidRDefault="00316AB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Siddique K</w:t>
      </w:r>
      <w:r>
        <w:rPr>
          <w:rFonts w:ascii="Book Antiqua" w:eastAsia="Book Antiqua" w:hAnsi="Book Antiqua" w:cs="Book Antiqua"/>
          <w:color w:val="000000"/>
        </w:rPr>
        <w:t xml:space="preserve">, Seikaly MG. Emphysematous pyelonephritis in an infant.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Infect Dis J</w:t>
      </w:r>
      <w:r>
        <w:rPr>
          <w:rFonts w:ascii="Book Antiqua" w:eastAsia="Book Antiqua" w:hAnsi="Book Antiqua" w:cs="Book Antiqua"/>
          <w:color w:val="000000"/>
        </w:rPr>
        <w:t xml:space="preserve"> 2013; </w:t>
      </w:r>
      <w:r>
        <w:rPr>
          <w:rFonts w:ascii="Book Antiqua" w:eastAsia="Book Antiqua" w:hAnsi="Book Antiqua" w:cs="Book Antiqua"/>
          <w:b/>
          <w:bCs/>
          <w:color w:val="000000"/>
        </w:rPr>
        <w:t>32</w:t>
      </w:r>
      <w:r>
        <w:rPr>
          <w:rFonts w:ascii="Book Antiqua" w:eastAsia="Book Antiqua" w:hAnsi="Book Antiqua" w:cs="Book Antiqua"/>
          <w:color w:val="000000"/>
        </w:rPr>
        <w:t>: 1157-1158 [PMID: 24067560 DOI: 10.1097/INF.0b013e31829aaae3]</w:t>
      </w:r>
    </w:p>
    <w:p w14:paraId="37C1A477" w14:textId="77777777" w:rsidR="00A77B3E" w:rsidRDefault="00316AB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Gross IT</w:t>
      </w:r>
      <w:r>
        <w:rPr>
          <w:rFonts w:ascii="Book Antiqua" w:eastAsia="Book Antiqua" w:hAnsi="Book Antiqua" w:cs="Book Antiqua"/>
          <w:color w:val="000000"/>
        </w:rPr>
        <w:t xml:space="preserve">, Ford R. Emphysematous Pyelonephritis in a Child with Nephrolithiasis.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168</w:t>
      </w:r>
      <w:r>
        <w:rPr>
          <w:rFonts w:ascii="Book Antiqua" w:eastAsia="Book Antiqua" w:hAnsi="Book Antiqua" w:cs="Book Antiqua"/>
          <w:color w:val="000000"/>
        </w:rPr>
        <w:t>: 250-250.e1 [PMID: 26601908 DOI: 10.1016/j.jpeds.2015.09.056]</w:t>
      </w:r>
    </w:p>
    <w:p w14:paraId="1ACF3091" w14:textId="77777777" w:rsidR="00A77B3E" w:rsidRDefault="00316ABB">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Olvera-Posada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Armengod</w:t>
      </w:r>
      <w:proofErr w:type="spellEnd"/>
      <w:r>
        <w:rPr>
          <w:rFonts w:ascii="Book Antiqua" w:eastAsia="Book Antiqua" w:hAnsi="Book Antiqua" w:cs="Book Antiqua"/>
          <w:color w:val="000000"/>
        </w:rPr>
        <w:t>-Fischer G, Vázquez-</w:t>
      </w:r>
      <w:proofErr w:type="spellStart"/>
      <w:r>
        <w:rPr>
          <w:rFonts w:ascii="Book Antiqua" w:eastAsia="Book Antiqua" w:hAnsi="Book Antiqua" w:cs="Book Antiqua"/>
          <w:color w:val="000000"/>
        </w:rPr>
        <w:t>Lavista</w:t>
      </w:r>
      <w:proofErr w:type="spellEnd"/>
      <w:r>
        <w:rPr>
          <w:rFonts w:ascii="Book Antiqua" w:eastAsia="Book Antiqua" w:hAnsi="Book Antiqua" w:cs="Book Antiqua"/>
          <w:color w:val="000000"/>
        </w:rPr>
        <w:t xml:space="preserve"> LG, Maldonado-Ávila M, Rosas-Nava E, Manzanilla-García H, Castillejos-Molina RA, Méndez-Probst CE, Sotomayor M, Feria-Bernal G, Rodríguez-Covarrubias F. Emphysematous pyelonephritis: multicenter clinical and therapeutic experience in Mexico. </w:t>
      </w:r>
      <w:r>
        <w:rPr>
          <w:rFonts w:ascii="Book Antiqua" w:eastAsia="Book Antiqua" w:hAnsi="Book Antiqua" w:cs="Book Antiqua"/>
          <w:i/>
          <w:iCs/>
          <w:color w:val="000000"/>
        </w:rPr>
        <w:t>Urology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83</w:t>
      </w:r>
      <w:r>
        <w:rPr>
          <w:rFonts w:ascii="Book Antiqua" w:eastAsia="Book Antiqua" w:hAnsi="Book Antiqua" w:cs="Book Antiqua"/>
          <w:color w:val="000000"/>
        </w:rPr>
        <w:t>: 1280-1284 [PMID: 24726310 DOI: 10.1016/j.urology.2014.02.010]</w:t>
      </w:r>
    </w:p>
    <w:p w14:paraId="1986DB28" w14:textId="77777777" w:rsidR="00A77B3E" w:rsidRDefault="00316ABB">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Lu YC</w:t>
      </w:r>
      <w:r>
        <w:rPr>
          <w:rFonts w:ascii="Book Antiqua" w:eastAsia="Book Antiqua" w:hAnsi="Book Antiqua" w:cs="Book Antiqua"/>
          <w:color w:val="000000"/>
        </w:rPr>
        <w:t xml:space="preserve">, Hong JH, Chiang BJ, Pong YH, Hsueh PR, Huang CY, Pu YS. Recommended Initial Antimicrobial Therapy for Emphysematous Pyelonephritis: 51 Cases and 14-Year-Experience of a Tertiary Referral Center.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e3573 [PMID: 27227920 DOI: 10.1097/MD.0000000000003573]</w:t>
      </w:r>
    </w:p>
    <w:p w14:paraId="65925503" w14:textId="77777777" w:rsidR="00A77B3E" w:rsidRDefault="00316ABB">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Cases-Corona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Shabaka</w:t>
      </w:r>
      <w:proofErr w:type="spellEnd"/>
      <w:r>
        <w:rPr>
          <w:rFonts w:ascii="Book Antiqua" w:eastAsia="Book Antiqua" w:hAnsi="Book Antiqua" w:cs="Book Antiqua"/>
          <w:color w:val="000000"/>
        </w:rPr>
        <w:t xml:space="preserve"> A, Gonzalez-Lopez A, Martin-Segarra O, Moreno de la Higuera MA, </w:t>
      </w:r>
      <w:proofErr w:type="spellStart"/>
      <w:r>
        <w:rPr>
          <w:rFonts w:ascii="Book Antiqua" w:eastAsia="Book Antiqua" w:hAnsi="Book Antiqua" w:cs="Book Antiqua"/>
          <w:color w:val="000000"/>
        </w:rPr>
        <w:t>Lucena</w:t>
      </w:r>
      <w:proofErr w:type="spellEnd"/>
      <w:r>
        <w:rPr>
          <w:rFonts w:ascii="Book Antiqua" w:eastAsia="Book Antiqua" w:hAnsi="Book Antiqua" w:cs="Book Antiqua"/>
          <w:color w:val="000000"/>
        </w:rPr>
        <w:t xml:space="preserve"> R, Fernandez-Juarez G. Fulminant Emphysematous Pyelonephritis by Candida glabrata in a Kidney Allograft. </w:t>
      </w:r>
      <w:r>
        <w:rPr>
          <w:rFonts w:ascii="Book Antiqua" w:eastAsia="Book Antiqua" w:hAnsi="Book Antiqua" w:cs="Book Antiqua"/>
          <w:i/>
          <w:iCs/>
          <w:color w:val="000000"/>
        </w:rPr>
        <w:t>Nephron</w:t>
      </w:r>
      <w:r>
        <w:rPr>
          <w:rFonts w:ascii="Book Antiqua" w:eastAsia="Book Antiqua" w:hAnsi="Book Antiqua" w:cs="Book Antiqua"/>
          <w:color w:val="000000"/>
        </w:rPr>
        <w:t xml:space="preserve"> 2020; </w:t>
      </w:r>
      <w:r>
        <w:rPr>
          <w:rFonts w:ascii="Book Antiqua" w:eastAsia="Book Antiqua" w:hAnsi="Book Antiqua" w:cs="Book Antiqua"/>
          <w:b/>
          <w:bCs/>
          <w:color w:val="000000"/>
        </w:rPr>
        <w:t>144</w:t>
      </w:r>
      <w:r>
        <w:rPr>
          <w:rFonts w:ascii="Book Antiqua" w:eastAsia="Book Antiqua" w:hAnsi="Book Antiqua" w:cs="Book Antiqua"/>
          <w:color w:val="000000"/>
        </w:rPr>
        <w:t>: 304-309 [PMID: 32344404 DOI: 10.1159/000507259]</w:t>
      </w:r>
    </w:p>
    <w:p w14:paraId="39D438DE" w14:textId="77777777" w:rsidR="00A77B3E" w:rsidRDefault="00316ABB">
      <w:pPr>
        <w:spacing w:line="360" w:lineRule="auto"/>
        <w:jc w:val="both"/>
      </w:pPr>
      <w:r>
        <w:rPr>
          <w:rFonts w:ascii="Book Antiqua" w:eastAsia="Book Antiqua" w:hAnsi="Book Antiqua" w:cs="Book Antiqua"/>
          <w:color w:val="000000"/>
        </w:rPr>
        <w:lastRenderedPageBreak/>
        <w:t xml:space="preserve">21 </w:t>
      </w:r>
      <w:proofErr w:type="spellStart"/>
      <w:r>
        <w:rPr>
          <w:rFonts w:ascii="Book Antiqua" w:eastAsia="Book Antiqua" w:hAnsi="Book Antiqua" w:cs="Book Antiqua"/>
          <w:b/>
          <w:bCs/>
          <w:color w:val="000000"/>
        </w:rPr>
        <w:t>Krishnasamy</w:t>
      </w:r>
      <w:proofErr w:type="spellEnd"/>
      <w:r>
        <w:rPr>
          <w:rFonts w:ascii="Book Antiqua" w:eastAsia="Book Antiqua" w:hAnsi="Book Antiqua" w:cs="Book Antiqua"/>
          <w:b/>
          <w:bCs/>
          <w:color w:val="000000"/>
        </w:rPr>
        <w:t xml:space="preserve"> PV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Liby</w:t>
      </w:r>
      <w:proofErr w:type="spellEnd"/>
      <w:r>
        <w:rPr>
          <w:rFonts w:ascii="Book Antiqua" w:eastAsia="Book Antiqua" w:hAnsi="Book Antiqua" w:cs="Book Antiqua"/>
          <w:color w:val="000000"/>
        </w:rPr>
        <w:t xml:space="preserve"> C 3rd. Emphysematous pyelonephritis caused by Candida tropicalis.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123</w:t>
      </w:r>
      <w:r>
        <w:rPr>
          <w:rFonts w:ascii="Book Antiqua" w:eastAsia="Book Antiqua" w:hAnsi="Book Antiqua" w:cs="Book Antiqua"/>
          <w:color w:val="000000"/>
        </w:rPr>
        <w:t>: e7-e8 [PMID: 20362742 DOI: 10.1016/j.amjmed.2009.07.024]</w:t>
      </w:r>
    </w:p>
    <w:p w14:paraId="1D968241" w14:textId="77777777" w:rsidR="00A77B3E" w:rsidRDefault="00316ABB">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Tsu</w:t>
      </w:r>
      <w:proofErr w:type="spellEnd"/>
      <w:r>
        <w:rPr>
          <w:rFonts w:ascii="Book Antiqua" w:eastAsia="Book Antiqua" w:hAnsi="Book Antiqua" w:cs="Book Antiqua"/>
          <w:b/>
          <w:bCs/>
          <w:color w:val="000000"/>
        </w:rPr>
        <w:t xml:space="preserve"> JH</w:t>
      </w:r>
      <w:r>
        <w:rPr>
          <w:rFonts w:ascii="Book Antiqua" w:eastAsia="Book Antiqua" w:hAnsi="Book Antiqua" w:cs="Book Antiqua"/>
          <w:color w:val="000000"/>
        </w:rPr>
        <w:t xml:space="preserve">, Chan CK, Chu RW, Law IC, Kong CK, Liu PL, Cheung FK, </w:t>
      </w:r>
      <w:proofErr w:type="spellStart"/>
      <w:r>
        <w:rPr>
          <w:rFonts w:ascii="Book Antiqua" w:eastAsia="Book Antiqua" w:hAnsi="Book Antiqua" w:cs="Book Antiqua"/>
          <w:color w:val="000000"/>
        </w:rPr>
        <w:t>Yiu</w:t>
      </w:r>
      <w:proofErr w:type="spellEnd"/>
      <w:r>
        <w:rPr>
          <w:rFonts w:ascii="Book Antiqua" w:eastAsia="Book Antiqua" w:hAnsi="Book Antiqua" w:cs="Book Antiqua"/>
          <w:color w:val="000000"/>
        </w:rPr>
        <w:t xml:space="preserve"> MK. Emphysematous pyelonephritis: an 8-year retrospective review across four acute hospitals. </w:t>
      </w:r>
      <w:r>
        <w:rPr>
          <w:rFonts w:ascii="Book Antiqua" w:eastAsia="Book Antiqua" w:hAnsi="Book Antiqua" w:cs="Book Antiqua"/>
          <w:i/>
          <w:iCs/>
          <w:color w:val="000000"/>
        </w:rPr>
        <w:t>Asian J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36</w:t>
      </w:r>
      <w:r>
        <w:rPr>
          <w:rFonts w:ascii="Book Antiqua" w:eastAsia="Book Antiqua" w:hAnsi="Book Antiqua" w:cs="Book Antiqua"/>
          <w:color w:val="000000"/>
        </w:rPr>
        <w:t>: 121-125 [PMID: 23810162 DOI: 10.1016/j.asjsur.2013.01.003]</w:t>
      </w:r>
    </w:p>
    <w:p w14:paraId="320FB6C7" w14:textId="77777777" w:rsidR="00A77B3E" w:rsidRDefault="00316ABB">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Yao J</w:t>
      </w:r>
      <w:r>
        <w:rPr>
          <w:rFonts w:ascii="Book Antiqua" w:eastAsia="Book Antiqua" w:hAnsi="Book Antiqua" w:cs="Book Antiqua"/>
          <w:color w:val="000000"/>
        </w:rPr>
        <w:t xml:space="preserve">, Gutierrez OM, Reiser J. Emphysematous pyelonephritis. </w:t>
      </w:r>
      <w:r>
        <w:rPr>
          <w:rFonts w:ascii="Book Antiqua" w:eastAsia="Book Antiqua" w:hAnsi="Book Antiqua" w:cs="Book Antiqua"/>
          <w:i/>
          <w:iCs/>
          <w:color w:val="000000"/>
        </w:rPr>
        <w:t>Kidney Int</w:t>
      </w:r>
      <w:r>
        <w:rPr>
          <w:rFonts w:ascii="Book Antiqua" w:eastAsia="Book Antiqua" w:hAnsi="Book Antiqua" w:cs="Book Antiqua"/>
          <w:color w:val="000000"/>
        </w:rPr>
        <w:t xml:space="preserve"> 2007; </w:t>
      </w:r>
      <w:r>
        <w:rPr>
          <w:rFonts w:ascii="Book Antiqua" w:eastAsia="Book Antiqua" w:hAnsi="Book Antiqua" w:cs="Book Antiqua"/>
          <w:b/>
          <w:bCs/>
          <w:color w:val="000000"/>
        </w:rPr>
        <w:t>71</w:t>
      </w:r>
      <w:r>
        <w:rPr>
          <w:rFonts w:ascii="Book Antiqua" w:eastAsia="Book Antiqua" w:hAnsi="Book Antiqua" w:cs="Book Antiqua"/>
          <w:color w:val="000000"/>
        </w:rPr>
        <w:t>: 462-465 [PMID: 17136032 DOI: 10.1038/sj.ki.5002001]</w:t>
      </w:r>
    </w:p>
    <w:p w14:paraId="1FE3CEDB" w14:textId="77777777" w:rsidR="00A77B3E" w:rsidRDefault="00316ABB">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Huang JJ</w:t>
      </w:r>
      <w:r>
        <w:rPr>
          <w:rFonts w:ascii="Book Antiqua" w:eastAsia="Book Antiqua" w:hAnsi="Book Antiqua" w:cs="Book Antiqua"/>
          <w:color w:val="000000"/>
        </w:rPr>
        <w:t xml:space="preserve">, Tseng CC. Emphysematous pyelonephritis: </w:t>
      </w:r>
      <w:proofErr w:type="spellStart"/>
      <w:r>
        <w:rPr>
          <w:rFonts w:ascii="Book Antiqua" w:eastAsia="Book Antiqua" w:hAnsi="Book Antiqua" w:cs="Book Antiqua"/>
          <w:color w:val="000000"/>
        </w:rPr>
        <w:t>clinicoradiological</w:t>
      </w:r>
      <w:proofErr w:type="spellEnd"/>
      <w:r>
        <w:rPr>
          <w:rFonts w:ascii="Book Antiqua" w:eastAsia="Book Antiqua" w:hAnsi="Book Antiqua" w:cs="Book Antiqua"/>
          <w:color w:val="000000"/>
        </w:rPr>
        <w:t xml:space="preserve"> classification, management, prognosis, and pathogenesis. </w:t>
      </w:r>
      <w:r>
        <w:rPr>
          <w:rFonts w:ascii="Book Antiqua" w:eastAsia="Book Antiqua" w:hAnsi="Book Antiqua" w:cs="Book Antiqua"/>
          <w:i/>
          <w:iCs/>
          <w:color w:val="000000"/>
        </w:rPr>
        <w:t>Arch Intern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160</w:t>
      </w:r>
      <w:r>
        <w:rPr>
          <w:rFonts w:ascii="Book Antiqua" w:eastAsia="Book Antiqua" w:hAnsi="Book Antiqua" w:cs="Book Antiqua"/>
          <w:color w:val="000000"/>
        </w:rPr>
        <w:t>: 797-805 [PMID: 10737279 DOI: 10.1001/archinte.160.6.797]</w:t>
      </w:r>
    </w:p>
    <w:p w14:paraId="018363E1" w14:textId="77777777" w:rsidR="00A77B3E" w:rsidRDefault="00316ABB">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Wan YL</w:t>
      </w:r>
      <w:r>
        <w:rPr>
          <w:rFonts w:ascii="Book Antiqua" w:eastAsia="Book Antiqua" w:hAnsi="Book Antiqua" w:cs="Book Antiqua"/>
          <w:color w:val="000000"/>
        </w:rPr>
        <w:t xml:space="preserve">, Lee TY, Bullard MJ, Tsai CC. Acute gas-producing bacterial renal infection: correlation between imaging findings and clinical outcome.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1996; </w:t>
      </w:r>
      <w:r>
        <w:rPr>
          <w:rFonts w:ascii="Book Antiqua" w:eastAsia="Book Antiqua" w:hAnsi="Book Antiqua" w:cs="Book Antiqua"/>
          <w:b/>
          <w:bCs/>
          <w:color w:val="000000"/>
        </w:rPr>
        <w:t>198</w:t>
      </w:r>
      <w:r>
        <w:rPr>
          <w:rFonts w:ascii="Book Antiqua" w:eastAsia="Book Antiqua" w:hAnsi="Book Antiqua" w:cs="Book Antiqua"/>
          <w:color w:val="000000"/>
        </w:rPr>
        <w:t>: 433-438 [PMID: 8596845 DOI: 10.1148/radiology.198.2.8596845]</w:t>
      </w:r>
    </w:p>
    <w:p w14:paraId="289B6AAF" w14:textId="77777777" w:rsidR="00A77B3E" w:rsidRDefault="00316ABB">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Sengupta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Basu</w:t>
      </w:r>
      <w:proofErr w:type="spellEnd"/>
      <w:r>
        <w:rPr>
          <w:rFonts w:ascii="Book Antiqua" w:eastAsia="Book Antiqua" w:hAnsi="Book Antiqua" w:cs="Book Antiqua"/>
          <w:color w:val="000000"/>
        </w:rPr>
        <w:t xml:space="preserve"> S. Outcome of conservative and minimally invasive management in emphysematous pyelonephritis.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Ann</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277-281 [PMID: 34421265 DOI: 10.4103/UA.UA_85_20]</w:t>
      </w:r>
    </w:p>
    <w:p w14:paraId="6D587B0A" w14:textId="77777777" w:rsidR="00A77B3E" w:rsidRDefault="00316ABB">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Karthikeyan VS</w:t>
      </w:r>
      <w:r>
        <w:rPr>
          <w:rFonts w:ascii="Book Antiqua" w:eastAsia="Book Antiqua" w:hAnsi="Book Antiqua" w:cs="Book Antiqua"/>
          <w:color w:val="000000"/>
        </w:rPr>
        <w:t xml:space="preserve">, Manohar CMS, Mallya A, </w:t>
      </w:r>
      <w:proofErr w:type="spellStart"/>
      <w:r>
        <w:rPr>
          <w:rFonts w:ascii="Book Antiqua" w:eastAsia="Book Antiqua" w:hAnsi="Book Antiqua" w:cs="Book Antiqua"/>
          <w:color w:val="000000"/>
        </w:rPr>
        <w:t>Keshavamurthy</w:t>
      </w:r>
      <w:proofErr w:type="spellEnd"/>
      <w:r>
        <w:rPr>
          <w:rFonts w:ascii="Book Antiqua" w:eastAsia="Book Antiqua" w:hAnsi="Book Antiqua" w:cs="Book Antiqua"/>
          <w:color w:val="000000"/>
        </w:rPr>
        <w:t xml:space="preserve"> R, Kamath AJ. Clinical profile and successful outcomes of conservative and minimally invasive treatment of emphysematous pyelonephritis. </w:t>
      </w:r>
      <w:r>
        <w:rPr>
          <w:rFonts w:ascii="Book Antiqua" w:eastAsia="Book Antiqua" w:hAnsi="Book Antiqua" w:cs="Book Antiqua"/>
          <w:i/>
          <w:iCs/>
          <w:color w:val="000000"/>
        </w:rPr>
        <w:t xml:space="preserve">Cent European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71</w:t>
      </w:r>
      <w:r>
        <w:rPr>
          <w:rFonts w:ascii="Book Antiqua" w:eastAsia="Book Antiqua" w:hAnsi="Book Antiqua" w:cs="Book Antiqua"/>
          <w:color w:val="000000"/>
        </w:rPr>
        <w:t>: 228-233 [PMID: 30038815 DOI: 10.5173/ceju.2018.1639]</w:t>
      </w:r>
    </w:p>
    <w:p w14:paraId="76750E33" w14:textId="77777777" w:rsidR="00A77B3E" w:rsidRDefault="00316ABB">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Rahim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Ananna</w:t>
      </w:r>
      <w:proofErr w:type="spellEnd"/>
      <w:r>
        <w:rPr>
          <w:rFonts w:ascii="Book Antiqua" w:eastAsia="Book Antiqua" w:hAnsi="Book Antiqua" w:cs="Book Antiqua"/>
          <w:color w:val="000000"/>
        </w:rPr>
        <w:t xml:space="preserve"> MA, Iqbal S, Uddin KN, Latif ZA. Emphysematous pyelonephritis: experience at a tertiary care hospital in Bangladesh. </w:t>
      </w:r>
      <w:r>
        <w:rPr>
          <w:rFonts w:ascii="Book Antiqua" w:eastAsia="Book Antiqua" w:hAnsi="Book Antiqua" w:cs="Book Antiqua"/>
          <w:i/>
          <w:iCs/>
          <w:color w:val="000000"/>
        </w:rPr>
        <w:t xml:space="preserve">J R Coll Physicians </w:t>
      </w:r>
      <w:proofErr w:type="spellStart"/>
      <w:r>
        <w:rPr>
          <w:rFonts w:ascii="Book Antiqua" w:eastAsia="Book Antiqua" w:hAnsi="Book Antiqua" w:cs="Book Antiqua"/>
          <w:i/>
          <w:iCs/>
          <w:color w:val="000000"/>
        </w:rPr>
        <w:t>Edinb</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51</w:t>
      </w:r>
      <w:r>
        <w:rPr>
          <w:rFonts w:ascii="Book Antiqua" w:eastAsia="Book Antiqua" w:hAnsi="Book Antiqua" w:cs="Book Antiqua"/>
          <w:color w:val="000000"/>
        </w:rPr>
        <w:t>: 19-23 [PMID: 33877129 DOI: 10.4997/JRCPE.2021.106]</w:t>
      </w:r>
    </w:p>
    <w:p w14:paraId="03AEC1C7" w14:textId="77777777" w:rsidR="00A77B3E" w:rsidRDefault="00316ABB">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Neelakandan S</w:t>
      </w:r>
      <w:r>
        <w:rPr>
          <w:rFonts w:ascii="Book Antiqua" w:eastAsia="Book Antiqua" w:hAnsi="Book Antiqua" w:cs="Book Antiqua"/>
          <w:color w:val="000000"/>
        </w:rPr>
        <w:t xml:space="preserve">, Viswanathan S, Selvaraj J, Pillai V, Sharma D, </w:t>
      </w:r>
      <w:proofErr w:type="spellStart"/>
      <w:r>
        <w:rPr>
          <w:rFonts w:ascii="Book Antiqua" w:eastAsia="Book Antiqua" w:hAnsi="Book Antiqua" w:cs="Book Antiqua"/>
          <w:color w:val="000000"/>
        </w:rPr>
        <w:t>Chakkalakkoombil</w:t>
      </w:r>
      <w:proofErr w:type="spellEnd"/>
      <w:r>
        <w:rPr>
          <w:rFonts w:ascii="Book Antiqua" w:eastAsia="Book Antiqua" w:hAnsi="Book Antiqua" w:cs="Book Antiqua"/>
          <w:color w:val="000000"/>
        </w:rPr>
        <w:t xml:space="preserve"> SV. Concurrent Presentation of Emphysematous Pyelonephritis, Emphysematous Osteomyelitis, and Psoas Abscesses.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e15908 [PMID: 34322349 DOI: 10.7759/cureus.15908]</w:t>
      </w:r>
    </w:p>
    <w:p w14:paraId="624C9D86" w14:textId="77777777" w:rsidR="00A77B3E" w:rsidRDefault="00316ABB">
      <w:pPr>
        <w:spacing w:line="360" w:lineRule="auto"/>
        <w:jc w:val="both"/>
      </w:pPr>
      <w:r>
        <w:rPr>
          <w:rFonts w:ascii="Book Antiqua" w:eastAsia="Book Antiqua" w:hAnsi="Book Antiqua" w:cs="Book Antiqua"/>
          <w:color w:val="000000"/>
        </w:rPr>
        <w:lastRenderedPageBreak/>
        <w:t xml:space="preserve">30 </w:t>
      </w:r>
      <w:r>
        <w:rPr>
          <w:rFonts w:ascii="Book Antiqua" w:eastAsia="Book Antiqua" w:hAnsi="Book Antiqua" w:cs="Book Antiqua"/>
          <w:b/>
          <w:bCs/>
          <w:color w:val="000000"/>
        </w:rPr>
        <w:t>Miller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Masullo</w:t>
      </w:r>
      <w:proofErr w:type="spellEnd"/>
      <w:r>
        <w:rPr>
          <w:rFonts w:ascii="Book Antiqua" w:eastAsia="Book Antiqua" w:hAnsi="Book Antiqua" w:cs="Book Antiqua"/>
          <w:color w:val="000000"/>
        </w:rPr>
        <w:t xml:space="preserve"> LN, Miles EA, Coon TP. What happens when a person eats the entire "meals ready to eat?".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349-350 [PMID: 16635710 DOI: 10.1016/j.ajem.2005.09.018]</w:t>
      </w:r>
    </w:p>
    <w:p w14:paraId="3043FA4B" w14:textId="77777777" w:rsidR="00A77B3E" w:rsidRDefault="00316ABB">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Melgarejo</w:t>
      </w:r>
      <w:proofErr w:type="spellEnd"/>
      <w:r>
        <w:rPr>
          <w:rFonts w:ascii="Book Antiqua" w:eastAsia="Book Antiqua" w:hAnsi="Book Antiqua" w:cs="Book Antiqua"/>
          <w:b/>
          <w:bCs/>
          <w:color w:val="000000"/>
        </w:rPr>
        <w:t>-Segura MT</w:t>
      </w:r>
      <w:r>
        <w:rPr>
          <w:rFonts w:ascii="Book Antiqua" w:eastAsia="Book Antiqua" w:hAnsi="Book Antiqua" w:cs="Book Antiqua"/>
          <w:color w:val="000000"/>
        </w:rPr>
        <w:t xml:space="preserve">, Morales-Martinez A, </w:t>
      </w:r>
      <w:proofErr w:type="spellStart"/>
      <w:r>
        <w:rPr>
          <w:rFonts w:ascii="Book Antiqua" w:eastAsia="Book Antiqua" w:hAnsi="Book Antiqua" w:cs="Book Antiqua"/>
          <w:color w:val="000000"/>
        </w:rPr>
        <w:t>Arrabal</w:t>
      </w:r>
      <w:proofErr w:type="spellEnd"/>
      <w:r>
        <w:rPr>
          <w:rFonts w:ascii="Book Antiqua" w:eastAsia="Book Antiqua" w:hAnsi="Book Antiqua" w:cs="Book Antiqua"/>
          <w:color w:val="000000"/>
        </w:rPr>
        <w:t xml:space="preserve">-Polo MA. </w:t>
      </w:r>
      <w:proofErr w:type="spellStart"/>
      <w:r>
        <w:rPr>
          <w:rFonts w:ascii="Book Antiqua" w:eastAsia="Book Antiqua" w:hAnsi="Book Antiqua" w:cs="Book Antiqua"/>
          <w:color w:val="000000"/>
        </w:rPr>
        <w:t>Pneumorachis</w:t>
      </w:r>
      <w:proofErr w:type="spellEnd"/>
      <w:r>
        <w:rPr>
          <w:rFonts w:ascii="Book Antiqua" w:eastAsia="Book Antiqua" w:hAnsi="Book Antiqua" w:cs="Book Antiqua"/>
          <w:color w:val="000000"/>
        </w:rPr>
        <w:t xml:space="preserve"> and spondylodiscitis caused by emphysematous pyelonephritis.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Nephrol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53</w:t>
      </w:r>
      <w:r>
        <w:rPr>
          <w:rFonts w:ascii="Book Antiqua" w:eastAsia="Book Antiqua" w:hAnsi="Book Antiqua" w:cs="Book Antiqua"/>
          <w:color w:val="000000"/>
        </w:rPr>
        <w:t>: 91-92 [PMID: 32778996 DOI: 10.1007/s11255-020-02598-5]</w:t>
      </w:r>
    </w:p>
    <w:p w14:paraId="3AE5D634" w14:textId="77777777" w:rsidR="00A77B3E" w:rsidRDefault="00316ABB">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Kaiser E</w:t>
      </w:r>
      <w:r>
        <w:rPr>
          <w:rFonts w:ascii="Book Antiqua" w:eastAsia="Book Antiqua" w:hAnsi="Book Antiqua" w:cs="Book Antiqua"/>
          <w:color w:val="000000"/>
        </w:rPr>
        <w:t xml:space="preserve">, Fournier R. [Emphysematous pyelonephritis: diagnosis and treatment].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(Paris)</w:t>
      </w:r>
      <w:r>
        <w:rPr>
          <w:rFonts w:ascii="Book Antiqua" w:eastAsia="Book Antiqua" w:hAnsi="Book Antiqua" w:cs="Book Antiqua"/>
          <w:color w:val="000000"/>
        </w:rPr>
        <w:t xml:space="preserve"> 2005; </w:t>
      </w:r>
      <w:r>
        <w:rPr>
          <w:rFonts w:ascii="Book Antiqua" w:eastAsia="Book Antiqua" w:hAnsi="Book Antiqua" w:cs="Book Antiqua"/>
          <w:b/>
          <w:bCs/>
          <w:color w:val="000000"/>
        </w:rPr>
        <w:t>39</w:t>
      </w:r>
      <w:r>
        <w:rPr>
          <w:rFonts w:ascii="Book Antiqua" w:eastAsia="Book Antiqua" w:hAnsi="Book Antiqua" w:cs="Book Antiqua"/>
          <w:color w:val="000000"/>
        </w:rPr>
        <w:t>: 49-60 [PMID: 16004203 DOI: 10.1016/j.anuro.2005.04.001]</w:t>
      </w:r>
    </w:p>
    <w:p w14:paraId="1E576342" w14:textId="77777777" w:rsidR="00A77B3E" w:rsidRDefault="00316ABB">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Pontin AR</w:t>
      </w:r>
      <w:r>
        <w:rPr>
          <w:rFonts w:ascii="Book Antiqua" w:eastAsia="Book Antiqua" w:hAnsi="Book Antiqua" w:cs="Book Antiqua"/>
          <w:color w:val="000000"/>
        </w:rPr>
        <w:t xml:space="preserve">, Barnes RD, Joffe J, Kahn D. Emphysematous pyelonephritis in diabetic patients.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75</w:t>
      </w:r>
      <w:r>
        <w:rPr>
          <w:rFonts w:ascii="Book Antiqua" w:eastAsia="Book Antiqua" w:hAnsi="Book Antiqua" w:cs="Book Antiqua"/>
          <w:color w:val="000000"/>
        </w:rPr>
        <w:t>: 71-74 [PMID: 7850302 DOI: 10.1111/j.1464-410x.1995.tb07237.x]</w:t>
      </w:r>
    </w:p>
    <w:p w14:paraId="198790B4" w14:textId="77777777" w:rsidR="00A77B3E" w:rsidRDefault="00316ABB">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Kuzgunbay</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Turunc</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Tokmak</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Turunc</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Dirim</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Aygun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Ozkardes</w:t>
      </w:r>
      <w:proofErr w:type="spellEnd"/>
      <w:r>
        <w:rPr>
          <w:rFonts w:ascii="Book Antiqua" w:eastAsia="Book Antiqua" w:hAnsi="Book Antiqua" w:cs="Book Antiqua"/>
          <w:color w:val="000000"/>
        </w:rPr>
        <w:t xml:space="preserve"> H. Tailored treatment approach for emphysematous pyelonephritis.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2011; </w:t>
      </w:r>
      <w:r>
        <w:rPr>
          <w:rFonts w:ascii="Book Antiqua" w:eastAsia="Book Antiqua" w:hAnsi="Book Antiqua" w:cs="Book Antiqua"/>
          <w:b/>
          <w:bCs/>
          <w:color w:val="000000"/>
        </w:rPr>
        <w:t>86</w:t>
      </w:r>
      <w:r>
        <w:rPr>
          <w:rFonts w:ascii="Book Antiqua" w:eastAsia="Book Antiqua" w:hAnsi="Book Antiqua" w:cs="Book Antiqua"/>
          <w:color w:val="000000"/>
        </w:rPr>
        <w:t>: 444-447 [PMID: 21508616 DOI: 10.1159/000323604]</w:t>
      </w:r>
    </w:p>
    <w:p w14:paraId="00C705F0" w14:textId="77777777" w:rsidR="00A77B3E" w:rsidRDefault="00316ABB">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Somani</w:t>
      </w:r>
      <w:proofErr w:type="spellEnd"/>
      <w:r>
        <w:rPr>
          <w:rFonts w:ascii="Book Antiqua" w:eastAsia="Book Antiqua" w:hAnsi="Book Antiqua" w:cs="Book Antiqua"/>
          <w:b/>
          <w:bCs/>
          <w:color w:val="000000"/>
        </w:rPr>
        <w:t xml:space="preserve"> BK</w:t>
      </w:r>
      <w:r>
        <w:rPr>
          <w:rFonts w:ascii="Book Antiqua" w:eastAsia="Book Antiqua" w:hAnsi="Book Antiqua" w:cs="Book Antiqua"/>
          <w:color w:val="000000"/>
        </w:rPr>
        <w:t xml:space="preserve">, Nabi G, Thorpe P, Hussey J, Cook J, </w:t>
      </w:r>
      <w:proofErr w:type="spellStart"/>
      <w:r>
        <w:rPr>
          <w:rFonts w:ascii="Book Antiqua" w:eastAsia="Book Antiqua" w:hAnsi="Book Antiqua" w:cs="Book Antiqua"/>
          <w:color w:val="000000"/>
        </w:rPr>
        <w:t>N'Dow</w:t>
      </w:r>
      <w:proofErr w:type="spellEnd"/>
      <w:r>
        <w:rPr>
          <w:rFonts w:ascii="Book Antiqua" w:eastAsia="Book Antiqua" w:hAnsi="Book Antiqua" w:cs="Book Antiqua"/>
          <w:color w:val="000000"/>
        </w:rPr>
        <w:t xml:space="preserve"> J; ABACUS Research Group. Is percutaneous drainage the new gold standard in the management of emphysematous pyelonephritis? Evidence from a systematic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179</w:t>
      </w:r>
      <w:r>
        <w:rPr>
          <w:rFonts w:ascii="Book Antiqua" w:eastAsia="Book Antiqua" w:hAnsi="Book Antiqua" w:cs="Book Antiqua"/>
          <w:color w:val="000000"/>
        </w:rPr>
        <w:t>: 1844-1849 [PMID: 18353396 DOI: 10.1016/j.juro.2008.01.019]</w:t>
      </w:r>
    </w:p>
    <w:p w14:paraId="6E3B72AB" w14:textId="77777777" w:rsidR="00A77B3E" w:rsidRDefault="00316ABB">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Gite VA</w:t>
      </w:r>
      <w:r>
        <w:rPr>
          <w:rFonts w:ascii="Book Antiqua" w:eastAsia="Book Antiqua" w:hAnsi="Book Antiqua" w:cs="Book Antiqua"/>
          <w:color w:val="000000"/>
        </w:rPr>
        <w:t xml:space="preserve">, Shaw V, Agrawal M, </w:t>
      </w:r>
      <w:proofErr w:type="spellStart"/>
      <w:r>
        <w:rPr>
          <w:rFonts w:ascii="Book Antiqua" w:eastAsia="Book Antiqua" w:hAnsi="Book Antiqua" w:cs="Book Antiqua"/>
          <w:color w:val="000000"/>
        </w:rPr>
        <w:t>Sankapal</w:t>
      </w:r>
      <w:proofErr w:type="spellEnd"/>
      <w:r>
        <w:rPr>
          <w:rFonts w:ascii="Book Antiqua" w:eastAsia="Book Antiqua" w:hAnsi="Book Antiqua" w:cs="Book Antiqua"/>
          <w:color w:val="000000"/>
        </w:rPr>
        <w:t xml:space="preserve"> P, Maheshwari M. Minimally invasive techniques as a first line approach in the management of emphysematous pyelonephritis - A single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experience. </w:t>
      </w:r>
      <w:r>
        <w:rPr>
          <w:rFonts w:ascii="Book Antiqua" w:eastAsia="Book Antiqua" w:hAnsi="Book Antiqua" w:cs="Book Antiqua"/>
          <w:i/>
          <w:iCs/>
          <w:color w:val="000000"/>
        </w:rPr>
        <w:t>J Postgrad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67</w:t>
      </w:r>
      <w:r>
        <w:rPr>
          <w:rFonts w:ascii="Book Antiqua" w:eastAsia="Book Antiqua" w:hAnsi="Book Antiqua" w:cs="Book Antiqua"/>
          <w:color w:val="000000"/>
        </w:rPr>
        <w:t>: 146-153 [PMID: 34380801 DOI: 10.4103/jpgm.JPGM_1315_20]</w:t>
      </w:r>
    </w:p>
    <w:p w14:paraId="79AB09F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1A99003" w14:textId="77777777" w:rsidR="00A77B3E" w:rsidRDefault="00316ABB">
      <w:pPr>
        <w:spacing w:line="360" w:lineRule="auto"/>
        <w:jc w:val="both"/>
      </w:pPr>
      <w:r>
        <w:rPr>
          <w:rFonts w:ascii="Book Antiqua" w:eastAsia="Book Antiqua" w:hAnsi="Book Antiqua" w:cs="Book Antiqua"/>
          <w:b/>
          <w:color w:val="000000"/>
        </w:rPr>
        <w:lastRenderedPageBreak/>
        <w:t>Footnotes</w:t>
      </w:r>
    </w:p>
    <w:p w14:paraId="510689BF" w14:textId="77777777" w:rsidR="00A77B3E" w:rsidRDefault="00316AB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obtained from all patients and their families for publication of their clinical information and imaging studies in this study.</w:t>
      </w:r>
    </w:p>
    <w:p w14:paraId="02DF493F" w14:textId="77777777" w:rsidR="00A77B3E" w:rsidRDefault="00A77B3E">
      <w:pPr>
        <w:spacing w:line="360" w:lineRule="auto"/>
        <w:jc w:val="both"/>
      </w:pPr>
    </w:p>
    <w:p w14:paraId="4B0995BB" w14:textId="084AC431" w:rsidR="00A77B3E" w:rsidRPr="00E94583" w:rsidRDefault="00316ABB">
      <w:pPr>
        <w:spacing w:line="360" w:lineRule="auto"/>
        <w:jc w:val="both"/>
        <w:rPr>
          <w:lang w:eastAsia="zh-CN"/>
        </w:rPr>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declare no conflicts of interest related to this report.</w:t>
      </w:r>
    </w:p>
    <w:p w14:paraId="49C20858" w14:textId="77777777" w:rsidR="00A77B3E" w:rsidRDefault="00A77B3E">
      <w:pPr>
        <w:spacing w:line="360" w:lineRule="auto"/>
        <w:jc w:val="both"/>
      </w:pPr>
    </w:p>
    <w:p w14:paraId="33C6E78B" w14:textId="77777777" w:rsidR="00A77B3E" w:rsidRDefault="00316ABB">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0AD9596" w14:textId="77777777" w:rsidR="00A77B3E" w:rsidRDefault="00A77B3E">
      <w:pPr>
        <w:spacing w:line="360" w:lineRule="auto"/>
        <w:jc w:val="both"/>
      </w:pPr>
    </w:p>
    <w:p w14:paraId="4E509061" w14:textId="77777777" w:rsidR="00A77B3E" w:rsidRDefault="00316AB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3BFC0DE" w14:textId="77777777" w:rsidR="00A77B3E" w:rsidRDefault="00A77B3E">
      <w:pPr>
        <w:spacing w:line="360" w:lineRule="auto"/>
        <w:jc w:val="both"/>
      </w:pPr>
    </w:p>
    <w:p w14:paraId="6E56C024" w14:textId="77777777" w:rsidR="00A77B3E" w:rsidRDefault="00316ABB">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1160776" w14:textId="77777777" w:rsidR="00A77B3E" w:rsidRDefault="00316ABB">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5290061" w14:textId="77777777" w:rsidR="00A77B3E" w:rsidRDefault="00A77B3E">
      <w:pPr>
        <w:spacing w:line="360" w:lineRule="auto"/>
        <w:jc w:val="both"/>
      </w:pPr>
    </w:p>
    <w:p w14:paraId="610039CA" w14:textId="77777777" w:rsidR="00A77B3E" w:rsidRDefault="00316AB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11, 2021</w:t>
      </w:r>
    </w:p>
    <w:p w14:paraId="60B5EF32" w14:textId="77777777" w:rsidR="00A77B3E" w:rsidRDefault="00316AB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27, 2021</w:t>
      </w:r>
    </w:p>
    <w:p w14:paraId="3EA631D2" w14:textId="77777777" w:rsidR="00A77B3E" w:rsidRDefault="00316ABB">
      <w:pPr>
        <w:spacing w:line="360" w:lineRule="auto"/>
        <w:jc w:val="both"/>
      </w:pPr>
      <w:r>
        <w:rPr>
          <w:rFonts w:ascii="Book Antiqua" w:eastAsia="Book Antiqua" w:hAnsi="Book Antiqua" w:cs="Book Antiqua"/>
          <w:b/>
          <w:color w:val="000000"/>
        </w:rPr>
        <w:t xml:space="preserve">Article in press: </w:t>
      </w:r>
    </w:p>
    <w:p w14:paraId="08D22B45" w14:textId="77777777" w:rsidR="00A77B3E" w:rsidRDefault="00A77B3E">
      <w:pPr>
        <w:spacing w:line="360" w:lineRule="auto"/>
        <w:jc w:val="both"/>
      </w:pPr>
    </w:p>
    <w:p w14:paraId="01D2B1B7" w14:textId="77777777" w:rsidR="00A77B3E" w:rsidRDefault="00316ABB">
      <w:pPr>
        <w:spacing w:line="360" w:lineRule="auto"/>
        <w:jc w:val="both"/>
      </w:pPr>
      <w:r>
        <w:rPr>
          <w:rFonts w:ascii="Book Antiqua" w:eastAsia="Book Antiqua" w:hAnsi="Book Antiqua" w:cs="Book Antiqua"/>
          <w:b/>
          <w:color w:val="000000"/>
        </w:rPr>
        <w:t xml:space="preserve">Specialty type: </w:t>
      </w:r>
      <w:r w:rsidR="00EE2086" w:rsidRPr="00EE2086">
        <w:rPr>
          <w:rFonts w:ascii="Book Antiqua" w:eastAsia="Book Antiqua" w:hAnsi="Book Antiqua" w:cs="Book Antiqua"/>
          <w:color w:val="000000"/>
        </w:rPr>
        <w:t>Medicine, research and experimental</w:t>
      </w:r>
    </w:p>
    <w:p w14:paraId="0AF85D13" w14:textId="77777777" w:rsidR="00A77B3E" w:rsidRDefault="00316AB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5176018" w14:textId="77777777" w:rsidR="00A77B3E" w:rsidRDefault="00316ABB">
      <w:pPr>
        <w:spacing w:line="360" w:lineRule="auto"/>
        <w:jc w:val="both"/>
      </w:pPr>
      <w:r>
        <w:rPr>
          <w:rFonts w:ascii="Book Antiqua" w:eastAsia="Book Antiqua" w:hAnsi="Book Antiqua" w:cs="Book Antiqua"/>
          <w:b/>
          <w:color w:val="000000"/>
        </w:rPr>
        <w:t>Peer-review report’s scientific quality classification</w:t>
      </w:r>
    </w:p>
    <w:p w14:paraId="1CCE606A" w14:textId="77777777" w:rsidR="00A77B3E" w:rsidRDefault="00316ABB">
      <w:pPr>
        <w:spacing w:line="360" w:lineRule="auto"/>
        <w:jc w:val="both"/>
      </w:pPr>
      <w:r>
        <w:rPr>
          <w:rFonts w:ascii="Book Antiqua" w:eastAsia="Book Antiqua" w:hAnsi="Book Antiqua" w:cs="Book Antiqua"/>
          <w:color w:val="000000"/>
        </w:rPr>
        <w:lastRenderedPageBreak/>
        <w:t>Grade A (Excellent): 0</w:t>
      </w:r>
    </w:p>
    <w:p w14:paraId="345575D6" w14:textId="77777777" w:rsidR="00A77B3E" w:rsidRDefault="00316ABB">
      <w:pPr>
        <w:spacing w:line="360" w:lineRule="auto"/>
        <w:jc w:val="both"/>
      </w:pPr>
      <w:r>
        <w:rPr>
          <w:rFonts w:ascii="Book Antiqua" w:eastAsia="Book Antiqua" w:hAnsi="Book Antiqua" w:cs="Book Antiqua"/>
          <w:color w:val="000000"/>
        </w:rPr>
        <w:t>Grade B (Very good): B</w:t>
      </w:r>
    </w:p>
    <w:p w14:paraId="4D96567A" w14:textId="77777777" w:rsidR="00A77B3E" w:rsidRDefault="00316ABB">
      <w:pPr>
        <w:spacing w:line="360" w:lineRule="auto"/>
        <w:jc w:val="both"/>
      </w:pPr>
      <w:r>
        <w:rPr>
          <w:rFonts w:ascii="Book Antiqua" w:eastAsia="Book Antiqua" w:hAnsi="Book Antiqua" w:cs="Book Antiqua"/>
          <w:color w:val="000000"/>
        </w:rPr>
        <w:t>Grade C (Good): C</w:t>
      </w:r>
    </w:p>
    <w:p w14:paraId="1B8067F4" w14:textId="77777777" w:rsidR="00A77B3E" w:rsidRDefault="00316ABB">
      <w:pPr>
        <w:spacing w:line="360" w:lineRule="auto"/>
        <w:jc w:val="both"/>
      </w:pPr>
      <w:r>
        <w:rPr>
          <w:rFonts w:ascii="Book Antiqua" w:eastAsia="Book Antiqua" w:hAnsi="Book Antiqua" w:cs="Book Antiqua"/>
          <w:color w:val="000000"/>
        </w:rPr>
        <w:t>Grade D (Fair): 0</w:t>
      </w:r>
    </w:p>
    <w:p w14:paraId="2820C91E" w14:textId="77777777" w:rsidR="00A77B3E" w:rsidRDefault="00316ABB">
      <w:pPr>
        <w:spacing w:line="360" w:lineRule="auto"/>
        <w:jc w:val="both"/>
      </w:pPr>
      <w:r>
        <w:rPr>
          <w:rFonts w:ascii="Book Antiqua" w:eastAsia="Book Antiqua" w:hAnsi="Book Antiqua" w:cs="Book Antiqua"/>
          <w:color w:val="000000"/>
        </w:rPr>
        <w:t>Grade E (Poor): 0</w:t>
      </w:r>
    </w:p>
    <w:p w14:paraId="0CD056B3" w14:textId="77777777" w:rsidR="00A77B3E" w:rsidRDefault="00A77B3E">
      <w:pPr>
        <w:spacing w:line="360" w:lineRule="auto"/>
        <w:jc w:val="both"/>
      </w:pPr>
    </w:p>
    <w:p w14:paraId="2F9AB97D" w14:textId="77777777" w:rsidR="00A77B3E" w:rsidRDefault="00316AB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Balakrishnan DS, </w:t>
      </w:r>
      <w:proofErr w:type="spellStart"/>
      <w:r>
        <w:rPr>
          <w:rFonts w:ascii="Book Antiqua" w:eastAsia="Book Antiqua" w:hAnsi="Book Antiqua" w:cs="Book Antiqua"/>
          <w:color w:val="000000"/>
        </w:rPr>
        <w:t>Kotelevets</w:t>
      </w:r>
      <w:proofErr w:type="spellEnd"/>
      <w:r>
        <w:rPr>
          <w:rFonts w:ascii="Book Antiqua" w:eastAsia="Book Antiqua" w:hAnsi="Book Antiqua" w:cs="Book Antiqua"/>
          <w:color w:val="000000"/>
        </w:rPr>
        <w:t xml:space="preserve"> SM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5DCACD8B" w14:textId="77777777" w:rsidR="00A77B3E" w:rsidRDefault="00316AB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FC4025E" w14:textId="4E4D5455" w:rsidR="00010933" w:rsidRPr="00010933" w:rsidRDefault="00406CC7">
      <w:pPr>
        <w:spacing w:line="360" w:lineRule="auto"/>
        <w:jc w:val="both"/>
        <w:rPr>
          <w:rFonts w:ascii="Book Antiqua" w:hAnsi="Book Antiqua"/>
          <w:lang w:eastAsia="zh-CN"/>
        </w:rPr>
      </w:pPr>
      <w:r>
        <w:rPr>
          <w:rFonts w:ascii="Book Antiqua" w:hAnsi="Book Antiqua"/>
          <w:noProof/>
          <w:lang w:eastAsia="zh-CN"/>
        </w:rPr>
        <w:drawing>
          <wp:inline distT="0" distB="0" distL="0" distR="0" wp14:anchorId="173E6774" wp14:editId="00B22BF7">
            <wp:extent cx="2917190" cy="6814185"/>
            <wp:effectExtent l="0" t="0" r="0" b="5715"/>
            <wp:docPr id="2" name="图片 2" descr="C:\Users\chenc\Desktop\工作-北京百世登\编辑工作\2020-08-04 待编辑\72872-51341-2.9\琛琛整理\72872-PDF\7287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2872-51341-2.9\琛琛整理\72872-PDF\7287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7190" cy="6814185"/>
                    </a:xfrm>
                    <a:prstGeom prst="rect">
                      <a:avLst/>
                    </a:prstGeom>
                    <a:noFill/>
                    <a:ln>
                      <a:noFill/>
                    </a:ln>
                  </pic:spPr>
                </pic:pic>
              </a:graphicData>
            </a:graphic>
          </wp:inline>
        </w:drawing>
      </w:r>
    </w:p>
    <w:p w14:paraId="1D9BC9FC" w14:textId="77777777" w:rsidR="001E333A" w:rsidRDefault="00316ABB">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Figure 1</w:t>
      </w:r>
      <w:r w:rsidR="008934C1">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Nonenhanced computed tomography images</w:t>
      </w:r>
      <w:r w:rsidR="00010933">
        <w:rPr>
          <w:rFonts w:ascii="Book Antiqua" w:hAnsi="Book Antiqua" w:cs="Book Antiqua" w:hint="eastAsia"/>
          <w:b/>
          <w:bCs/>
          <w:color w:val="000000"/>
          <w:lang w:eastAsia="zh-CN"/>
        </w:rPr>
        <w:t>.</w:t>
      </w:r>
      <w:r w:rsidRPr="00010933">
        <w:rPr>
          <w:rFonts w:ascii="Book Antiqua" w:eastAsia="Book Antiqua" w:hAnsi="Book Antiqua" w:cs="Book Antiqua"/>
          <w:bCs/>
          <w:color w:val="000000"/>
        </w:rPr>
        <w:t xml:space="preserve"> </w:t>
      </w:r>
      <w:r w:rsidR="00010933" w:rsidRPr="00010933">
        <w:rPr>
          <w:rFonts w:ascii="Book Antiqua" w:hAnsi="Book Antiqua" w:cs="Book Antiqua" w:hint="eastAsia"/>
          <w:bCs/>
          <w:color w:val="000000"/>
          <w:lang w:eastAsia="zh-CN"/>
        </w:rPr>
        <w:t>A: Case 1,</w:t>
      </w:r>
      <w:r w:rsidRPr="00010933">
        <w:rPr>
          <w:rFonts w:ascii="Book Antiqua" w:eastAsia="Book Antiqua" w:hAnsi="Book Antiqua" w:cs="Book Antiqua"/>
          <w:bCs/>
          <w:color w:val="000000"/>
        </w:rPr>
        <w:t xml:space="preserve"> gas in the left kidney (orange arrows)</w:t>
      </w:r>
      <w:r w:rsidR="00010933" w:rsidRPr="00010933">
        <w:rPr>
          <w:rFonts w:ascii="Book Antiqua" w:hAnsi="Book Antiqua" w:cs="Book Antiqua" w:hint="eastAsia"/>
          <w:bCs/>
          <w:color w:val="000000"/>
          <w:lang w:eastAsia="zh-CN"/>
        </w:rPr>
        <w:t>; B: Case 2,</w:t>
      </w:r>
      <w:r w:rsidRPr="00010933">
        <w:rPr>
          <w:rFonts w:ascii="Book Antiqua" w:eastAsia="Book Antiqua" w:hAnsi="Book Antiqua" w:cs="Book Antiqua"/>
          <w:bCs/>
          <w:color w:val="000000"/>
        </w:rPr>
        <w:t xml:space="preserve"> gas in the right kidney (orange arrows)</w:t>
      </w:r>
      <w:r w:rsidR="00010933" w:rsidRPr="00010933">
        <w:rPr>
          <w:rFonts w:ascii="Book Antiqua" w:hAnsi="Book Antiqua" w:cs="Book Antiqua" w:hint="eastAsia"/>
          <w:bCs/>
          <w:color w:val="000000"/>
          <w:lang w:eastAsia="zh-CN"/>
        </w:rPr>
        <w:t>; C: Case 3,</w:t>
      </w:r>
      <w:r w:rsidRPr="00010933">
        <w:rPr>
          <w:rFonts w:ascii="Book Antiqua" w:eastAsia="Book Antiqua" w:hAnsi="Book Antiqua" w:cs="Book Antiqua"/>
          <w:bCs/>
          <w:color w:val="000000"/>
        </w:rPr>
        <w:t xml:space="preserve"> gas in the right kidney (orange arrows)</w:t>
      </w:r>
      <w:r w:rsidR="00010933" w:rsidRPr="00010933">
        <w:rPr>
          <w:rFonts w:ascii="Book Antiqua" w:hAnsi="Book Antiqua" w:cs="Book Antiqua" w:hint="eastAsia"/>
          <w:bCs/>
          <w:color w:val="000000"/>
          <w:lang w:eastAsia="zh-CN"/>
        </w:rPr>
        <w:t>; D: Case 4,</w:t>
      </w:r>
      <w:r w:rsidRPr="00010933">
        <w:rPr>
          <w:rFonts w:ascii="Book Antiqua" w:eastAsia="Book Antiqua" w:hAnsi="Book Antiqua" w:cs="Book Antiqua"/>
          <w:bCs/>
          <w:color w:val="000000"/>
        </w:rPr>
        <w:t xml:space="preserve"> gas in the right kidney (orange arrows)</w:t>
      </w:r>
      <w:r w:rsidR="00010933" w:rsidRPr="00010933">
        <w:rPr>
          <w:rFonts w:ascii="Book Antiqua" w:hAnsi="Book Antiqua" w:cs="Book Antiqua" w:hint="eastAsia"/>
          <w:color w:val="000000"/>
          <w:lang w:eastAsia="zh-CN"/>
        </w:rPr>
        <w:t>;</w:t>
      </w:r>
      <w:r w:rsidR="00010933" w:rsidRPr="00010933">
        <w:rPr>
          <w:rFonts w:ascii="Book Antiqua" w:hAnsi="Book Antiqua" w:cs="Book Antiqua" w:hint="eastAsia"/>
          <w:bCs/>
          <w:color w:val="000000"/>
          <w:lang w:eastAsia="zh-CN"/>
        </w:rPr>
        <w:t xml:space="preserve"> E: Case </w:t>
      </w:r>
      <w:r w:rsidR="00010933" w:rsidRPr="00010933">
        <w:rPr>
          <w:rFonts w:ascii="Book Antiqua" w:hAnsi="Book Antiqua" w:cs="Book Antiqua" w:hint="eastAsia"/>
          <w:bCs/>
          <w:color w:val="000000"/>
          <w:lang w:eastAsia="zh-CN"/>
        </w:rPr>
        <w:lastRenderedPageBreak/>
        <w:t>5,</w:t>
      </w:r>
      <w:r w:rsidR="00010933" w:rsidRPr="00010933">
        <w:rPr>
          <w:rFonts w:ascii="Book Antiqua" w:eastAsia="Book Antiqua" w:hAnsi="Book Antiqua" w:cs="Book Antiqua"/>
          <w:bCs/>
          <w:color w:val="000000"/>
        </w:rPr>
        <w:t xml:space="preserve"> </w:t>
      </w:r>
      <w:r w:rsidRPr="00010933">
        <w:rPr>
          <w:rFonts w:ascii="Book Antiqua" w:eastAsia="Book Antiqua" w:hAnsi="Book Antiqua" w:cs="Book Antiqua"/>
          <w:bCs/>
          <w:color w:val="000000"/>
        </w:rPr>
        <w:t>gas in the left kidney (orange arrows)</w:t>
      </w:r>
      <w:r w:rsidR="00010933" w:rsidRPr="00010933">
        <w:rPr>
          <w:rFonts w:ascii="Book Antiqua" w:hAnsi="Book Antiqua" w:cs="Book Antiqua" w:hint="eastAsia"/>
          <w:bCs/>
          <w:color w:val="000000"/>
          <w:lang w:eastAsia="zh-CN"/>
        </w:rPr>
        <w:t>; F: Case 6,</w:t>
      </w:r>
      <w:r w:rsidRPr="00010933">
        <w:rPr>
          <w:rFonts w:ascii="Book Antiqua" w:eastAsia="Book Antiqua" w:hAnsi="Book Antiqua" w:cs="Book Antiqua"/>
          <w:bCs/>
          <w:color w:val="000000"/>
        </w:rPr>
        <w:t xml:space="preserve"> gas in bilateral renal parenchyma and bladder (orange arrows).</w:t>
      </w:r>
    </w:p>
    <w:p w14:paraId="7CA08982" w14:textId="77777777" w:rsidR="00A77B3E" w:rsidRDefault="001E333A">
      <w:pPr>
        <w:spacing w:line="360" w:lineRule="auto"/>
        <w:jc w:val="both"/>
        <w:rPr>
          <w:rFonts w:ascii="Book Antiqua" w:hAnsi="Book Antiqua" w:cs="Book Antiqua"/>
          <w:b/>
          <w:bCs/>
          <w:color w:val="000000"/>
          <w:lang w:eastAsia="zh-CN"/>
        </w:rPr>
      </w:pPr>
      <w:r>
        <w:rPr>
          <w:rFonts w:ascii="Book Antiqua" w:eastAsia="Book Antiqua" w:hAnsi="Book Antiqua" w:cs="Book Antiqua"/>
          <w:bCs/>
          <w:color w:val="000000"/>
        </w:rPr>
        <w:br w:type="page"/>
      </w:r>
      <w:r w:rsidRPr="001E333A">
        <w:rPr>
          <w:rFonts w:ascii="Book Antiqua" w:eastAsia="Book Antiqua" w:hAnsi="Book Antiqua" w:cs="Book Antiqua"/>
          <w:b/>
          <w:bCs/>
          <w:color w:val="000000"/>
        </w:rPr>
        <w:lastRenderedPageBreak/>
        <w:t>Table 1</w:t>
      </w:r>
      <w:r w:rsidRPr="001E333A">
        <w:rPr>
          <w:rFonts w:ascii="Book Antiqua" w:hAnsi="Book Antiqua" w:cs="Book Antiqua" w:hint="eastAsia"/>
          <w:b/>
          <w:bCs/>
          <w:color w:val="000000"/>
          <w:lang w:eastAsia="zh-CN"/>
        </w:rPr>
        <w:t xml:space="preserve"> </w:t>
      </w:r>
      <w:r w:rsidRPr="001E333A">
        <w:rPr>
          <w:rFonts w:ascii="Book Antiqua" w:eastAsia="Book Antiqua" w:hAnsi="Book Antiqua" w:cs="Book Antiqua"/>
          <w:b/>
          <w:bCs/>
          <w:color w:val="000000"/>
        </w:rPr>
        <w:t>Summary of demographic characteristics and clinical features of cases</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638"/>
        <w:gridCol w:w="1186"/>
        <w:gridCol w:w="1303"/>
        <w:gridCol w:w="1186"/>
        <w:gridCol w:w="1402"/>
        <w:gridCol w:w="1369"/>
      </w:tblGrid>
      <w:tr w:rsidR="001E333A" w:rsidRPr="001E333A" w14:paraId="5B62D00D" w14:textId="77777777" w:rsidTr="00D50AD9">
        <w:tc>
          <w:tcPr>
            <w:tcW w:w="10456" w:type="dxa"/>
            <w:gridSpan w:val="7"/>
            <w:tcBorders>
              <w:top w:val="single" w:sz="4" w:space="0" w:color="auto"/>
              <w:bottom w:val="single" w:sz="4" w:space="0" w:color="auto"/>
            </w:tcBorders>
            <w:shd w:val="clear" w:color="auto" w:fill="auto"/>
          </w:tcPr>
          <w:p w14:paraId="35C82C93" w14:textId="77777777" w:rsidR="001E333A" w:rsidRPr="001E333A" w:rsidRDefault="001E333A" w:rsidP="001E333A">
            <w:pPr>
              <w:suppressAutoHyphens/>
              <w:spacing w:line="360" w:lineRule="auto"/>
              <w:jc w:val="both"/>
              <w:rPr>
                <w:rFonts w:ascii="Book Antiqua" w:hAnsi="Book Antiqua"/>
                <w:b/>
              </w:rPr>
            </w:pPr>
            <w:r w:rsidRPr="001E333A">
              <w:rPr>
                <w:rFonts w:ascii="Book Antiqua" w:hAnsi="Book Antiqua"/>
                <w:b/>
              </w:rPr>
              <w:t>Demographic and clinical characteristics of patients and outcomes</w:t>
            </w:r>
          </w:p>
        </w:tc>
      </w:tr>
      <w:tr w:rsidR="001E333A" w:rsidRPr="001E333A" w14:paraId="46FA7EE8" w14:textId="77777777" w:rsidTr="00D50AD9">
        <w:tc>
          <w:tcPr>
            <w:tcW w:w="1424" w:type="dxa"/>
            <w:tcBorders>
              <w:top w:val="single" w:sz="4" w:space="0" w:color="auto"/>
              <w:bottom w:val="single" w:sz="4" w:space="0" w:color="auto"/>
            </w:tcBorders>
            <w:shd w:val="clear" w:color="auto" w:fill="auto"/>
          </w:tcPr>
          <w:p w14:paraId="78D47BF4" w14:textId="77777777" w:rsidR="001E333A" w:rsidRPr="001E333A" w:rsidRDefault="001E333A" w:rsidP="001E333A">
            <w:pPr>
              <w:suppressAutoHyphens/>
              <w:spacing w:line="360" w:lineRule="auto"/>
              <w:jc w:val="both"/>
              <w:rPr>
                <w:rFonts w:ascii="Book Antiqua" w:hAnsi="Book Antiqua"/>
                <w:b/>
              </w:rPr>
            </w:pPr>
            <w:r w:rsidRPr="001E333A">
              <w:rPr>
                <w:rFonts w:ascii="Book Antiqua" w:hAnsi="Book Antiqua"/>
                <w:b/>
              </w:rPr>
              <w:t>Patient</w:t>
            </w:r>
          </w:p>
        </w:tc>
        <w:tc>
          <w:tcPr>
            <w:tcW w:w="1837" w:type="dxa"/>
            <w:tcBorders>
              <w:top w:val="single" w:sz="4" w:space="0" w:color="auto"/>
              <w:bottom w:val="single" w:sz="4" w:space="0" w:color="auto"/>
            </w:tcBorders>
            <w:shd w:val="clear" w:color="auto" w:fill="auto"/>
          </w:tcPr>
          <w:p w14:paraId="0AA43BCD" w14:textId="77777777" w:rsidR="001E333A" w:rsidRPr="001E333A" w:rsidRDefault="001E333A" w:rsidP="001E333A">
            <w:pPr>
              <w:suppressAutoHyphens/>
              <w:spacing w:line="360" w:lineRule="auto"/>
              <w:jc w:val="both"/>
              <w:rPr>
                <w:rFonts w:ascii="Book Antiqua" w:hAnsi="Book Antiqua"/>
                <w:b/>
              </w:rPr>
            </w:pPr>
            <w:r w:rsidRPr="001E333A">
              <w:rPr>
                <w:rFonts w:ascii="Book Antiqua" w:hAnsi="Book Antiqua"/>
                <w:b/>
              </w:rPr>
              <w:t>Case 1</w:t>
            </w:r>
          </w:p>
        </w:tc>
        <w:tc>
          <w:tcPr>
            <w:tcW w:w="1321" w:type="dxa"/>
            <w:tcBorders>
              <w:top w:val="single" w:sz="4" w:space="0" w:color="auto"/>
              <w:bottom w:val="single" w:sz="4" w:space="0" w:color="auto"/>
            </w:tcBorders>
            <w:shd w:val="clear" w:color="auto" w:fill="auto"/>
          </w:tcPr>
          <w:p w14:paraId="5996DA33" w14:textId="77777777" w:rsidR="001E333A" w:rsidRPr="001E333A" w:rsidRDefault="001E333A" w:rsidP="001E333A">
            <w:pPr>
              <w:suppressAutoHyphens/>
              <w:spacing w:line="360" w:lineRule="auto"/>
              <w:jc w:val="both"/>
              <w:rPr>
                <w:rFonts w:ascii="Book Antiqua" w:hAnsi="Book Antiqua"/>
                <w:b/>
              </w:rPr>
            </w:pPr>
            <w:r w:rsidRPr="001E333A">
              <w:rPr>
                <w:rFonts w:ascii="Book Antiqua" w:hAnsi="Book Antiqua"/>
                <w:b/>
              </w:rPr>
              <w:t>Case 2</w:t>
            </w:r>
          </w:p>
        </w:tc>
        <w:tc>
          <w:tcPr>
            <w:tcW w:w="1455" w:type="dxa"/>
            <w:tcBorders>
              <w:top w:val="single" w:sz="4" w:space="0" w:color="auto"/>
              <w:bottom w:val="single" w:sz="4" w:space="0" w:color="auto"/>
            </w:tcBorders>
            <w:shd w:val="clear" w:color="auto" w:fill="auto"/>
          </w:tcPr>
          <w:p w14:paraId="0B3DAF3F" w14:textId="77777777" w:rsidR="001E333A" w:rsidRPr="001E333A" w:rsidRDefault="001E333A" w:rsidP="001E333A">
            <w:pPr>
              <w:suppressAutoHyphens/>
              <w:spacing w:line="360" w:lineRule="auto"/>
              <w:jc w:val="both"/>
              <w:rPr>
                <w:rFonts w:ascii="Book Antiqua" w:hAnsi="Book Antiqua"/>
                <w:b/>
              </w:rPr>
            </w:pPr>
            <w:r w:rsidRPr="001E333A">
              <w:rPr>
                <w:rFonts w:ascii="Book Antiqua" w:hAnsi="Book Antiqua"/>
                <w:b/>
              </w:rPr>
              <w:t>Case 3</w:t>
            </w:r>
          </w:p>
        </w:tc>
        <w:tc>
          <w:tcPr>
            <w:tcW w:w="1321" w:type="dxa"/>
            <w:tcBorders>
              <w:top w:val="single" w:sz="4" w:space="0" w:color="auto"/>
              <w:bottom w:val="single" w:sz="4" w:space="0" w:color="auto"/>
            </w:tcBorders>
            <w:shd w:val="clear" w:color="auto" w:fill="auto"/>
          </w:tcPr>
          <w:p w14:paraId="5878B9C2" w14:textId="77777777" w:rsidR="001E333A" w:rsidRPr="001E333A" w:rsidRDefault="001E333A" w:rsidP="001E333A">
            <w:pPr>
              <w:suppressAutoHyphens/>
              <w:spacing w:line="360" w:lineRule="auto"/>
              <w:jc w:val="both"/>
              <w:rPr>
                <w:rFonts w:ascii="Book Antiqua" w:hAnsi="Book Antiqua"/>
                <w:b/>
              </w:rPr>
            </w:pPr>
            <w:r w:rsidRPr="001E333A">
              <w:rPr>
                <w:rFonts w:ascii="Book Antiqua" w:hAnsi="Book Antiqua"/>
                <w:b/>
              </w:rPr>
              <w:t>Case 4</w:t>
            </w:r>
          </w:p>
        </w:tc>
        <w:tc>
          <w:tcPr>
            <w:tcW w:w="1568" w:type="dxa"/>
            <w:tcBorders>
              <w:top w:val="single" w:sz="4" w:space="0" w:color="auto"/>
              <w:bottom w:val="single" w:sz="4" w:space="0" w:color="auto"/>
            </w:tcBorders>
            <w:shd w:val="clear" w:color="auto" w:fill="auto"/>
          </w:tcPr>
          <w:p w14:paraId="2A7B3852" w14:textId="77777777" w:rsidR="001E333A" w:rsidRPr="001E333A" w:rsidRDefault="001E333A" w:rsidP="001E333A">
            <w:pPr>
              <w:suppressAutoHyphens/>
              <w:spacing w:line="360" w:lineRule="auto"/>
              <w:jc w:val="both"/>
              <w:rPr>
                <w:rFonts w:ascii="Book Antiqua" w:hAnsi="Book Antiqua"/>
                <w:b/>
              </w:rPr>
            </w:pPr>
            <w:r w:rsidRPr="001E333A">
              <w:rPr>
                <w:rFonts w:ascii="Book Antiqua" w:hAnsi="Book Antiqua"/>
                <w:b/>
              </w:rPr>
              <w:t>Case 5</w:t>
            </w:r>
          </w:p>
        </w:tc>
        <w:tc>
          <w:tcPr>
            <w:tcW w:w="1530" w:type="dxa"/>
            <w:tcBorders>
              <w:top w:val="single" w:sz="4" w:space="0" w:color="auto"/>
              <w:bottom w:val="single" w:sz="4" w:space="0" w:color="auto"/>
            </w:tcBorders>
            <w:shd w:val="clear" w:color="auto" w:fill="auto"/>
          </w:tcPr>
          <w:p w14:paraId="542C6A65" w14:textId="77777777" w:rsidR="001E333A" w:rsidRPr="001E333A" w:rsidRDefault="001E333A" w:rsidP="001E333A">
            <w:pPr>
              <w:suppressAutoHyphens/>
              <w:spacing w:line="360" w:lineRule="auto"/>
              <w:jc w:val="both"/>
              <w:rPr>
                <w:rFonts w:ascii="Book Antiqua" w:hAnsi="Book Antiqua"/>
                <w:b/>
              </w:rPr>
            </w:pPr>
            <w:r w:rsidRPr="001E333A">
              <w:rPr>
                <w:rFonts w:ascii="Book Antiqua" w:hAnsi="Book Antiqua"/>
                <w:b/>
              </w:rPr>
              <w:t>Case</w:t>
            </w:r>
            <w:r w:rsidR="00D50AD9">
              <w:rPr>
                <w:rFonts w:ascii="Book Antiqua" w:hAnsi="Book Antiqua" w:hint="eastAsia"/>
                <w:b/>
              </w:rPr>
              <w:t xml:space="preserve"> </w:t>
            </w:r>
            <w:r w:rsidRPr="001E333A">
              <w:rPr>
                <w:rFonts w:ascii="Book Antiqua" w:hAnsi="Book Antiqua"/>
                <w:b/>
              </w:rPr>
              <w:t>6</w:t>
            </w:r>
          </w:p>
        </w:tc>
      </w:tr>
      <w:tr w:rsidR="001E333A" w:rsidRPr="001E333A" w14:paraId="5B7554AF" w14:textId="77777777" w:rsidTr="00D50AD9">
        <w:tc>
          <w:tcPr>
            <w:tcW w:w="1424" w:type="dxa"/>
            <w:tcBorders>
              <w:top w:val="single" w:sz="4" w:space="0" w:color="auto"/>
            </w:tcBorders>
            <w:shd w:val="clear" w:color="auto" w:fill="auto"/>
          </w:tcPr>
          <w:p w14:paraId="12E3586F"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 xml:space="preserve">Age, </w:t>
            </w:r>
            <w:proofErr w:type="spellStart"/>
            <w:r w:rsidRPr="001E333A">
              <w:rPr>
                <w:rFonts w:ascii="Book Antiqua" w:hAnsi="Book Antiqua"/>
              </w:rPr>
              <w:t>yr</w:t>
            </w:r>
            <w:proofErr w:type="spellEnd"/>
          </w:p>
        </w:tc>
        <w:tc>
          <w:tcPr>
            <w:tcW w:w="1837" w:type="dxa"/>
            <w:tcBorders>
              <w:top w:val="single" w:sz="4" w:space="0" w:color="auto"/>
            </w:tcBorders>
            <w:shd w:val="clear" w:color="auto" w:fill="auto"/>
          </w:tcPr>
          <w:p w14:paraId="36C45F1C"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70</w:t>
            </w:r>
          </w:p>
        </w:tc>
        <w:tc>
          <w:tcPr>
            <w:tcW w:w="1321" w:type="dxa"/>
            <w:tcBorders>
              <w:top w:val="single" w:sz="4" w:space="0" w:color="auto"/>
            </w:tcBorders>
            <w:shd w:val="clear" w:color="auto" w:fill="auto"/>
          </w:tcPr>
          <w:p w14:paraId="26818546"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81</w:t>
            </w:r>
          </w:p>
        </w:tc>
        <w:tc>
          <w:tcPr>
            <w:tcW w:w="1455" w:type="dxa"/>
            <w:tcBorders>
              <w:top w:val="single" w:sz="4" w:space="0" w:color="auto"/>
            </w:tcBorders>
            <w:shd w:val="clear" w:color="auto" w:fill="auto"/>
          </w:tcPr>
          <w:p w14:paraId="51E28893"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47</w:t>
            </w:r>
          </w:p>
        </w:tc>
        <w:tc>
          <w:tcPr>
            <w:tcW w:w="1321" w:type="dxa"/>
            <w:tcBorders>
              <w:top w:val="single" w:sz="4" w:space="0" w:color="auto"/>
            </w:tcBorders>
            <w:shd w:val="clear" w:color="auto" w:fill="auto"/>
          </w:tcPr>
          <w:p w14:paraId="7A9E4771"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70</w:t>
            </w:r>
          </w:p>
        </w:tc>
        <w:tc>
          <w:tcPr>
            <w:tcW w:w="1568" w:type="dxa"/>
            <w:tcBorders>
              <w:top w:val="single" w:sz="4" w:space="0" w:color="auto"/>
            </w:tcBorders>
            <w:shd w:val="clear" w:color="auto" w:fill="auto"/>
          </w:tcPr>
          <w:p w14:paraId="2527A44D"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62</w:t>
            </w:r>
          </w:p>
        </w:tc>
        <w:tc>
          <w:tcPr>
            <w:tcW w:w="1530" w:type="dxa"/>
            <w:tcBorders>
              <w:top w:val="single" w:sz="4" w:space="0" w:color="auto"/>
            </w:tcBorders>
            <w:shd w:val="clear" w:color="auto" w:fill="auto"/>
          </w:tcPr>
          <w:p w14:paraId="7CD6E753"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90</w:t>
            </w:r>
          </w:p>
        </w:tc>
      </w:tr>
      <w:tr w:rsidR="001E333A" w:rsidRPr="001E333A" w14:paraId="5D64767E" w14:textId="77777777" w:rsidTr="00D50AD9">
        <w:tc>
          <w:tcPr>
            <w:tcW w:w="1424" w:type="dxa"/>
            <w:shd w:val="clear" w:color="auto" w:fill="auto"/>
          </w:tcPr>
          <w:p w14:paraId="3F3EAF64"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Gender</w:t>
            </w:r>
          </w:p>
        </w:tc>
        <w:tc>
          <w:tcPr>
            <w:tcW w:w="1837" w:type="dxa"/>
            <w:shd w:val="clear" w:color="auto" w:fill="auto"/>
          </w:tcPr>
          <w:p w14:paraId="62DB65CB"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Female</w:t>
            </w:r>
          </w:p>
        </w:tc>
        <w:tc>
          <w:tcPr>
            <w:tcW w:w="1321" w:type="dxa"/>
            <w:shd w:val="clear" w:color="auto" w:fill="auto"/>
          </w:tcPr>
          <w:p w14:paraId="15DD0E1E"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Female</w:t>
            </w:r>
          </w:p>
        </w:tc>
        <w:tc>
          <w:tcPr>
            <w:tcW w:w="1455" w:type="dxa"/>
            <w:shd w:val="clear" w:color="auto" w:fill="auto"/>
          </w:tcPr>
          <w:p w14:paraId="5C73418E"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Female</w:t>
            </w:r>
          </w:p>
        </w:tc>
        <w:tc>
          <w:tcPr>
            <w:tcW w:w="1321" w:type="dxa"/>
            <w:shd w:val="clear" w:color="auto" w:fill="auto"/>
          </w:tcPr>
          <w:p w14:paraId="4CA6C851"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Male</w:t>
            </w:r>
          </w:p>
        </w:tc>
        <w:tc>
          <w:tcPr>
            <w:tcW w:w="1568" w:type="dxa"/>
            <w:shd w:val="clear" w:color="auto" w:fill="auto"/>
          </w:tcPr>
          <w:p w14:paraId="355F9C33"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Female</w:t>
            </w:r>
          </w:p>
        </w:tc>
        <w:tc>
          <w:tcPr>
            <w:tcW w:w="1530" w:type="dxa"/>
            <w:shd w:val="clear" w:color="auto" w:fill="auto"/>
          </w:tcPr>
          <w:p w14:paraId="2FF82306"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Female</w:t>
            </w:r>
          </w:p>
        </w:tc>
      </w:tr>
      <w:tr w:rsidR="001E333A" w:rsidRPr="001E333A" w14:paraId="3EEB7DB0" w14:textId="77777777" w:rsidTr="00D50AD9">
        <w:tc>
          <w:tcPr>
            <w:tcW w:w="1424" w:type="dxa"/>
            <w:shd w:val="clear" w:color="auto" w:fill="auto"/>
          </w:tcPr>
          <w:p w14:paraId="7222AD64"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 xml:space="preserve">Past </w:t>
            </w:r>
            <w:r>
              <w:rPr>
                <w:rFonts w:ascii="Book Antiqua" w:hAnsi="Book Antiqua" w:hint="eastAsia"/>
              </w:rPr>
              <w:t>h</w:t>
            </w:r>
            <w:r w:rsidRPr="001E333A">
              <w:rPr>
                <w:rFonts w:ascii="Book Antiqua" w:hAnsi="Book Antiqua"/>
              </w:rPr>
              <w:t>istory</w:t>
            </w:r>
          </w:p>
        </w:tc>
        <w:tc>
          <w:tcPr>
            <w:tcW w:w="1837" w:type="dxa"/>
            <w:shd w:val="clear" w:color="auto" w:fill="auto"/>
          </w:tcPr>
          <w:p w14:paraId="3762CB91"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DM</w:t>
            </w:r>
          </w:p>
        </w:tc>
        <w:tc>
          <w:tcPr>
            <w:tcW w:w="1321" w:type="dxa"/>
            <w:shd w:val="clear" w:color="auto" w:fill="auto"/>
          </w:tcPr>
          <w:p w14:paraId="6428456D"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HP, AF, lung cancer, puncture and drainage on right side kidney</w:t>
            </w:r>
          </w:p>
        </w:tc>
        <w:tc>
          <w:tcPr>
            <w:tcW w:w="1455" w:type="dxa"/>
            <w:shd w:val="clear" w:color="auto" w:fill="auto"/>
          </w:tcPr>
          <w:p w14:paraId="77FC58EF"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DM</w:t>
            </w:r>
          </w:p>
        </w:tc>
        <w:tc>
          <w:tcPr>
            <w:tcW w:w="1321" w:type="dxa"/>
            <w:shd w:val="clear" w:color="auto" w:fill="auto"/>
          </w:tcPr>
          <w:p w14:paraId="26ECD012"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DM</w:t>
            </w:r>
          </w:p>
        </w:tc>
        <w:tc>
          <w:tcPr>
            <w:tcW w:w="1568" w:type="dxa"/>
            <w:shd w:val="clear" w:color="auto" w:fill="auto"/>
          </w:tcPr>
          <w:p w14:paraId="65F71722"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DM</w:t>
            </w:r>
          </w:p>
        </w:tc>
        <w:tc>
          <w:tcPr>
            <w:tcW w:w="1530" w:type="dxa"/>
            <w:shd w:val="clear" w:color="auto" w:fill="auto"/>
          </w:tcPr>
          <w:p w14:paraId="533F4FF6" w14:textId="77777777" w:rsidR="001E333A" w:rsidRPr="001E333A" w:rsidRDefault="001E333A" w:rsidP="001E333A">
            <w:pPr>
              <w:suppressAutoHyphens/>
              <w:spacing w:line="360" w:lineRule="auto"/>
              <w:jc w:val="both"/>
              <w:rPr>
                <w:rFonts w:ascii="Book Antiqua" w:hAnsi="Book Antiqua"/>
              </w:rPr>
            </w:pPr>
            <w:r>
              <w:rPr>
                <w:rFonts w:ascii="Book Antiqua" w:hAnsi="Book Antiqua" w:hint="eastAsia"/>
              </w:rPr>
              <w:t>A</w:t>
            </w:r>
            <w:r w:rsidRPr="001E333A">
              <w:rPr>
                <w:rFonts w:ascii="Book Antiqua" w:hAnsi="Book Antiqua"/>
              </w:rPr>
              <w:t>nemia</w:t>
            </w:r>
          </w:p>
        </w:tc>
      </w:tr>
      <w:tr w:rsidR="001E333A" w:rsidRPr="001E333A" w14:paraId="7FE1EE18" w14:textId="77777777" w:rsidTr="00D50AD9">
        <w:tc>
          <w:tcPr>
            <w:tcW w:w="1424" w:type="dxa"/>
            <w:shd w:val="clear" w:color="auto" w:fill="auto"/>
          </w:tcPr>
          <w:p w14:paraId="6B41A34C"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Clinical feature</w:t>
            </w:r>
          </w:p>
        </w:tc>
        <w:tc>
          <w:tcPr>
            <w:tcW w:w="1837" w:type="dxa"/>
            <w:shd w:val="clear" w:color="auto" w:fill="auto"/>
          </w:tcPr>
          <w:p w14:paraId="50229D0F"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Left back pain, fever</w:t>
            </w:r>
          </w:p>
        </w:tc>
        <w:tc>
          <w:tcPr>
            <w:tcW w:w="1321" w:type="dxa"/>
            <w:shd w:val="clear" w:color="auto" w:fill="auto"/>
          </w:tcPr>
          <w:p w14:paraId="5AF02B6E"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Right back pain</w:t>
            </w:r>
            <w:r>
              <w:rPr>
                <w:rFonts w:ascii="Book Antiqua" w:hAnsi="Book Antiqua"/>
              </w:rPr>
              <w:t xml:space="preserve">, </w:t>
            </w:r>
            <w:r w:rsidRPr="001E333A">
              <w:rPr>
                <w:rFonts w:ascii="Book Antiqua" w:hAnsi="Book Antiqua"/>
              </w:rPr>
              <w:t>fever</w:t>
            </w:r>
          </w:p>
        </w:tc>
        <w:tc>
          <w:tcPr>
            <w:tcW w:w="1455" w:type="dxa"/>
            <w:shd w:val="clear" w:color="auto" w:fill="auto"/>
          </w:tcPr>
          <w:p w14:paraId="4ABEF2C7" w14:textId="1DBDD93E" w:rsidR="001E333A" w:rsidRPr="001E333A" w:rsidRDefault="00161503" w:rsidP="001E333A">
            <w:pPr>
              <w:suppressAutoHyphens/>
              <w:spacing w:line="360" w:lineRule="auto"/>
              <w:jc w:val="both"/>
              <w:rPr>
                <w:rFonts w:ascii="Book Antiqua" w:hAnsi="Book Antiqua"/>
              </w:rPr>
            </w:pPr>
            <w:r w:rsidRPr="001E333A">
              <w:rPr>
                <w:rFonts w:ascii="Book Antiqua" w:hAnsi="Book Antiqua"/>
              </w:rPr>
              <w:t>R</w:t>
            </w:r>
            <w:r w:rsidR="001E333A" w:rsidRPr="001E333A">
              <w:rPr>
                <w:rFonts w:ascii="Book Antiqua" w:hAnsi="Book Antiqua"/>
              </w:rPr>
              <w:t>ight back pain</w:t>
            </w:r>
            <w:r w:rsidR="001E333A">
              <w:rPr>
                <w:rFonts w:ascii="Book Antiqua" w:hAnsi="Book Antiqua"/>
              </w:rPr>
              <w:t xml:space="preserve">, </w:t>
            </w:r>
            <w:r w:rsidR="001E333A" w:rsidRPr="001E333A">
              <w:rPr>
                <w:rFonts w:ascii="Book Antiqua" w:hAnsi="Book Antiqua"/>
              </w:rPr>
              <w:t>fever</w:t>
            </w:r>
          </w:p>
        </w:tc>
        <w:tc>
          <w:tcPr>
            <w:tcW w:w="1321" w:type="dxa"/>
            <w:shd w:val="clear" w:color="auto" w:fill="auto"/>
          </w:tcPr>
          <w:p w14:paraId="1A7491A4"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Fever</w:t>
            </w:r>
          </w:p>
        </w:tc>
        <w:tc>
          <w:tcPr>
            <w:tcW w:w="1568" w:type="dxa"/>
            <w:shd w:val="clear" w:color="auto" w:fill="auto"/>
          </w:tcPr>
          <w:p w14:paraId="0503EFC9"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Fever and left back pain</w:t>
            </w:r>
          </w:p>
        </w:tc>
        <w:tc>
          <w:tcPr>
            <w:tcW w:w="1530" w:type="dxa"/>
            <w:shd w:val="clear" w:color="auto" w:fill="auto"/>
          </w:tcPr>
          <w:p w14:paraId="0312B622"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Anorexia and abdominal pain</w:t>
            </w:r>
          </w:p>
        </w:tc>
      </w:tr>
      <w:tr w:rsidR="001E333A" w:rsidRPr="001E333A" w14:paraId="75B22C97" w14:textId="77777777" w:rsidTr="00D50AD9">
        <w:tc>
          <w:tcPr>
            <w:tcW w:w="1424" w:type="dxa"/>
            <w:shd w:val="clear" w:color="auto" w:fill="auto"/>
          </w:tcPr>
          <w:p w14:paraId="19781452"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Clinical finding</w:t>
            </w:r>
          </w:p>
        </w:tc>
        <w:tc>
          <w:tcPr>
            <w:tcW w:w="1837" w:type="dxa"/>
            <w:shd w:val="clear" w:color="auto" w:fill="auto"/>
          </w:tcPr>
          <w:p w14:paraId="2EB05319"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T 37.5</w:t>
            </w:r>
            <w:r>
              <w:rPr>
                <w:rFonts w:ascii="Book Antiqua" w:hAnsi="Book Antiqua" w:hint="eastAsia"/>
              </w:rPr>
              <w:t xml:space="preserve"> </w:t>
            </w:r>
            <w:r w:rsidRPr="001E333A">
              <w:rPr>
                <w:rFonts w:ascii="Book Antiqua" w:hAnsi="Book Antiqua"/>
              </w:rPr>
              <w:t>°C</w:t>
            </w:r>
            <w:r>
              <w:rPr>
                <w:rFonts w:ascii="Book Antiqua" w:hAnsi="Book Antiqua"/>
              </w:rPr>
              <w:t xml:space="preserve">, </w:t>
            </w:r>
            <w:r w:rsidRPr="001E333A">
              <w:rPr>
                <w:rFonts w:ascii="Book Antiqua" w:hAnsi="Book Antiqua"/>
              </w:rPr>
              <w:t>HR 120</w:t>
            </w:r>
            <w:r>
              <w:rPr>
                <w:rFonts w:ascii="Book Antiqua" w:hAnsi="Book Antiqua" w:hint="eastAsia"/>
              </w:rPr>
              <w:t xml:space="preserve"> </w:t>
            </w:r>
            <w:r w:rsidRPr="001E333A">
              <w:rPr>
                <w:rFonts w:ascii="Book Antiqua" w:hAnsi="Book Antiqua"/>
              </w:rPr>
              <w:t>bpm</w:t>
            </w:r>
          </w:p>
        </w:tc>
        <w:tc>
          <w:tcPr>
            <w:tcW w:w="1321" w:type="dxa"/>
            <w:shd w:val="clear" w:color="auto" w:fill="auto"/>
          </w:tcPr>
          <w:p w14:paraId="3D70C099"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T 37.9</w:t>
            </w:r>
            <w:r>
              <w:rPr>
                <w:rFonts w:ascii="Book Antiqua" w:hAnsi="Book Antiqua" w:hint="eastAsia"/>
              </w:rPr>
              <w:t xml:space="preserve"> </w:t>
            </w:r>
            <w:r w:rsidRPr="001E333A">
              <w:rPr>
                <w:rFonts w:ascii="Book Antiqua" w:hAnsi="Book Antiqua"/>
              </w:rPr>
              <w:t>°C</w:t>
            </w:r>
            <w:r>
              <w:rPr>
                <w:rFonts w:ascii="Book Antiqua" w:hAnsi="Book Antiqua"/>
              </w:rPr>
              <w:t xml:space="preserve">, </w:t>
            </w:r>
            <w:r w:rsidRPr="001E333A">
              <w:rPr>
                <w:rFonts w:ascii="Book Antiqua" w:hAnsi="Book Antiqua"/>
              </w:rPr>
              <w:t>HR 98</w:t>
            </w:r>
            <w:r>
              <w:rPr>
                <w:rFonts w:ascii="Book Antiqua" w:hAnsi="Book Antiqua" w:hint="eastAsia"/>
              </w:rPr>
              <w:t xml:space="preserve"> </w:t>
            </w:r>
            <w:r w:rsidRPr="001E333A">
              <w:rPr>
                <w:rFonts w:ascii="Book Antiqua" w:hAnsi="Book Antiqua"/>
              </w:rPr>
              <w:t>bpm</w:t>
            </w:r>
          </w:p>
        </w:tc>
        <w:tc>
          <w:tcPr>
            <w:tcW w:w="1455" w:type="dxa"/>
            <w:shd w:val="clear" w:color="auto" w:fill="auto"/>
          </w:tcPr>
          <w:p w14:paraId="2999713E"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T 38.4</w:t>
            </w:r>
            <w:r>
              <w:rPr>
                <w:rFonts w:ascii="Book Antiqua" w:hAnsi="Book Antiqua" w:hint="eastAsia"/>
              </w:rPr>
              <w:t xml:space="preserve"> </w:t>
            </w:r>
            <w:r w:rsidRPr="001E333A">
              <w:rPr>
                <w:rFonts w:ascii="Book Antiqua" w:hAnsi="Book Antiqua"/>
              </w:rPr>
              <w:t>°C</w:t>
            </w:r>
            <w:r>
              <w:rPr>
                <w:rFonts w:ascii="Book Antiqua" w:hAnsi="Book Antiqua"/>
              </w:rPr>
              <w:t xml:space="preserve">, </w:t>
            </w:r>
            <w:r w:rsidRPr="001E333A">
              <w:rPr>
                <w:rFonts w:ascii="Book Antiqua" w:hAnsi="Book Antiqua"/>
              </w:rPr>
              <w:t>HR 120</w:t>
            </w:r>
            <w:r>
              <w:rPr>
                <w:rFonts w:ascii="Book Antiqua" w:hAnsi="Book Antiqua" w:hint="eastAsia"/>
              </w:rPr>
              <w:t xml:space="preserve"> </w:t>
            </w:r>
            <w:r w:rsidRPr="001E333A">
              <w:rPr>
                <w:rFonts w:ascii="Book Antiqua" w:hAnsi="Book Antiqua"/>
              </w:rPr>
              <w:t>bpm</w:t>
            </w:r>
            <w:r>
              <w:rPr>
                <w:rFonts w:ascii="Book Antiqua" w:hAnsi="Book Antiqua" w:hint="eastAsia"/>
              </w:rPr>
              <w:t>,</w:t>
            </w:r>
            <w:r w:rsidRPr="001E333A">
              <w:rPr>
                <w:rFonts w:ascii="Book Antiqua" w:hAnsi="Book Antiqua"/>
              </w:rPr>
              <w:t xml:space="preserve"> BP 90/60 mmHg</w:t>
            </w:r>
          </w:p>
        </w:tc>
        <w:tc>
          <w:tcPr>
            <w:tcW w:w="1321" w:type="dxa"/>
            <w:shd w:val="clear" w:color="auto" w:fill="auto"/>
          </w:tcPr>
          <w:p w14:paraId="7E9A322F"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T 38.4</w:t>
            </w:r>
            <w:r>
              <w:rPr>
                <w:rFonts w:ascii="Book Antiqua" w:hAnsi="Book Antiqua" w:hint="eastAsia"/>
              </w:rPr>
              <w:t xml:space="preserve"> </w:t>
            </w:r>
            <w:r w:rsidRPr="001E333A">
              <w:rPr>
                <w:rFonts w:ascii="Book Antiqua" w:hAnsi="Book Antiqua"/>
              </w:rPr>
              <w:t>°C</w:t>
            </w:r>
            <w:r>
              <w:rPr>
                <w:rFonts w:ascii="Book Antiqua" w:hAnsi="Book Antiqua"/>
              </w:rPr>
              <w:t xml:space="preserve">, </w:t>
            </w:r>
            <w:r w:rsidRPr="001E333A">
              <w:rPr>
                <w:rFonts w:ascii="Book Antiqua" w:hAnsi="Book Antiqua"/>
              </w:rPr>
              <w:t>HR 130</w:t>
            </w:r>
            <w:r>
              <w:rPr>
                <w:rFonts w:ascii="Book Antiqua" w:hAnsi="Book Antiqua" w:hint="eastAsia"/>
              </w:rPr>
              <w:t xml:space="preserve"> </w:t>
            </w:r>
            <w:r w:rsidRPr="001E333A">
              <w:rPr>
                <w:rFonts w:ascii="Book Antiqua" w:hAnsi="Book Antiqua"/>
              </w:rPr>
              <w:t>bpm</w:t>
            </w:r>
          </w:p>
        </w:tc>
        <w:tc>
          <w:tcPr>
            <w:tcW w:w="1568" w:type="dxa"/>
            <w:shd w:val="clear" w:color="auto" w:fill="auto"/>
          </w:tcPr>
          <w:p w14:paraId="7C842D08"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T 38</w:t>
            </w:r>
            <w:r>
              <w:rPr>
                <w:rFonts w:ascii="Book Antiqua" w:hAnsi="Book Antiqua" w:hint="eastAsia"/>
              </w:rPr>
              <w:t xml:space="preserve"> </w:t>
            </w:r>
            <w:r w:rsidRPr="001E333A">
              <w:rPr>
                <w:rFonts w:ascii="Book Antiqua" w:hAnsi="Book Antiqua"/>
              </w:rPr>
              <w:t>°C</w:t>
            </w:r>
            <w:r>
              <w:rPr>
                <w:rFonts w:ascii="Book Antiqua" w:hAnsi="Book Antiqua"/>
              </w:rPr>
              <w:t xml:space="preserve">, </w:t>
            </w:r>
            <w:r w:rsidRPr="001E333A">
              <w:rPr>
                <w:rFonts w:ascii="Book Antiqua" w:hAnsi="Book Antiqua"/>
              </w:rPr>
              <w:t>HR 120</w:t>
            </w:r>
            <w:r>
              <w:rPr>
                <w:rFonts w:ascii="Book Antiqua" w:hAnsi="Book Antiqua" w:hint="eastAsia"/>
              </w:rPr>
              <w:t xml:space="preserve"> </w:t>
            </w:r>
            <w:r w:rsidRPr="001E333A">
              <w:rPr>
                <w:rFonts w:ascii="Book Antiqua" w:hAnsi="Book Antiqua"/>
              </w:rPr>
              <w:t>bpm</w:t>
            </w:r>
          </w:p>
        </w:tc>
        <w:tc>
          <w:tcPr>
            <w:tcW w:w="1530" w:type="dxa"/>
            <w:shd w:val="clear" w:color="auto" w:fill="auto"/>
          </w:tcPr>
          <w:p w14:paraId="75C084C3"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T 37.5</w:t>
            </w:r>
            <w:r>
              <w:rPr>
                <w:rFonts w:ascii="Book Antiqua" w:hAnsi="Book Antiqua" w:hint="eastAsia"/>
              </w:rPr>
              <w:t xml:space="preserve"> </w:t>
            </w:r>
            <w:r w:rsidRPr="001E333A">
              <w:rPr>
                <w:rFonts w:ascii="Book Antiqua" w:hAnsi="Book Antiqua"/>
              </w:rPr>
              <w:t>°C,</w:t>
            </w:r>
            <w:r>
              <w:rPr>
                <w:rFonts w:ascii="Book Antiqua" w:hAnsi="Book Antiqua" w:hint="eastAsia"/>
              </w:rPr>
              <w:t xml:space="preserve"> </w:t>
            </w:r>
            <w:r w:rsidRPr="001E333A">
              <w:rPr>
                <w:rFonts w:ascii="Book Antiqua" w:hAnsi="Book Antiqua"/>
              </w:rPr>
              <w:t>HR 92</w:t>
            </w:r>
            <w:r>
              <w:rPr>
                <w:rFonts w:ascii="Book Antiqua" w:hAnsi="Book Antiqua" w:hint="eastAsia"/>
              </w:rPr>
              <w:t xml:space="preserve"> </w:t>
            </w:r>
            <w:r w:rsidRPr="001E333A">
              <w:rPr>
                <w:rFonts w:ascii="Book Antiqua" w:hAnsi="Book Antiqua"/>
              </w:rPr>
              <w:t>bpm</w:t>
            </w:r>
          </w:p>
        </w:tc>
      </w:tr>
      <w:tr w:rsidR="001E333A" w:rsidRPr="001E333A" w14:paraId="7AE74A80" w14:textId="77777777" w:rsidTr="00D50AD9">
        <w:tc>
          <w:tcPr>
            <w:tcW w:w="1424" w:type="dxa"/>
            <w:shd w:val="clear" w:color="auto" w:fill="auto"/>
          </w:tcPr>
          <w:p w14:paraId="4F659185"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Class</w:t>
            </w:r>
          </w:p>
        </w:tc>
        <w:tc>
          <w:tcPr>
            <w:tcW w:w="1837" w:type="dxa"/>
            <w:shd w:val="clear" w:color="auto" w:fill="auto"/>
          </w:tcPr>
          <w:p w14:paraId="068C6E1E" w14:textId="77777777" w:rsidR="001E333A" w:rsidRPr="001E333A" w:rsidRDefault="001E333A" w:rsidP="001E333A">
            <w:pPr>
              <w:suppressAutoHyphens/>
              <w:spacing w:line="360" w:lineRule="auto"/>
              <w:jc w:val="both"/>
              <w:rPr>
                <w:rFonts w:ascii="Book Antiqua" w:hAnsi="Book Antiqua"/>
              </w:rPr>
            </w:pPr>
            <w:proofErr w:type="spellStart"/>
            <w:r w:rsidRPr="001E333A">
              <w:rPr>
                <w:rFonts w:ascii="Book Antiqua" w:hAnsi="Book Antiqua"/>
              </w:rPr>
              <w:t>IIIb</w:t>
            </w:r>
            <w:proofErr w:type="spellEnd"/>
          </w:p>
        </w:tc>
        <w:tc>
          <w:tcPr>
            <w:tcW w:w="1321" w:type="dxa"/>
            <w:shd w:val="clear" w:color="auto" w:fill="auto"/>
          </w:tcPr>
          <w:p w14:paraId="54691D5C"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II</w:t>
            </w:r>
          </w:p>
        </w:tc>
        <w:tc>
          <w:tcPr>
            <w:tcW w:w="1455" w:type="dxa"/>
            <w:shd w:val="clear" w:color="auto" w:fill="auto"/>
          </w:tcPr>
          <w:p w14:paraId="5F982F8E"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II</w:t>
            </w:r>
          </w:p>
        </w:tc>
        <w:tc>
          <w:tcPr>
            <w:tcW w:w="1321" w:type="dxa"/>
            <w:shd w:val="clear" w:color="auto" w:fill="auto"/>
          </w:tcPr>
          <w:p w14:paraId="6C655252"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I</w:t>
            </w:r>
          </w:p>
        </w:tc>
        <w:tc>
          <w:tcPr>
            <w:tcW w:w="1568" w:type="dxa"/>
            <w:shd w:val="clear" w:color="auto" w:fill="auto"/>
          </w:tcPr>
          <w:p w14:paraId="0613F7AC"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I</w:t>
            </w:r>
          </w:p>
        </w:tc>
        <w:tc>
          <w:tcPr>
            <w:tcW w:w="1530" w:type="dxa"/>
            <w:shd w:val="clear" w:color="auto" w:fill="auto"/>
          </w:tcPr>
          <w:p w14:paraId="471139E8"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IV</w:t>
            </w:r>
          </w:p>
        </w:tc>
      </w:tr>
      <w:tr w:rsidR="001E333A" w:rsidRPr="001E333A" w14:paraId="335221DD" w14:textId="77777777" w:rsidTr="00D50AD9">
        <w:tc>
          <w:tcPr>
            <w:tcW w:w="10456" w:type="dxa"/>
            <w:gridSpan w:val="7"/>
            <w:shd w:val="clear" w:color="auto" w:fill="auto"/>
          </w:tcPr>
          <w:p w14:paraId="16220CCF"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Blood test</w:t>
            </w:r>
          </w:p>
        </w:tc>
      </w:tr>
      <w:tr w:rsidR="001E333A" w:rsidRPr="001E333A" w14:paraId="2184FC8D" w14:textId="77777777" w:rsidTr="00D50AD9">
        <w:tc>
          <w:tcPr>
            <w:tcW w:w="1424" w:type="dxa"/>
            <w:shd w:val="clear" w:color="auto" w:fill="auto"/>
          </w:tcPr>
          <w:p w14:paraId="70E9EBC1" w14:textId="77777777" w:rsidR="001E333A" w:rsidRPr="001E333A" w:rsidRDefault="001E333A" w:rsidP="001E333A">
            <w:pPr>
              <w:suppressAutoHyphens/>
              <w:spacing w:line="360" w:lineRule="auto"/>
              <w:ind w:firstLineChars="100" w:firstLine="240"/>
              <w:jc w:val="both"/>
              <w:rPr>
                <w:rFonts w:ascii="Book Antiqua" w:hAnsi="Book Antiqua"/>
              </w:rPr>
            </w:pPr>
            <w:r w:rsidRPr="001E333A">
              <w:rPr>
                <w:rFonts w:ascii="Book Antiqua" w:hAnsi="Book Antiqua"/>
              </w:rPr>
              <w:t>WBC</w:t>
            </w:r>
            <w:r>
              <w:rPr>
                <w:rFonts w:ascii="Book Antiqua" w:hAnsi="Book Antiqua"/>
              </w:rPr>
              <w:t xml:space="preserve"> (</w:t>
            </w:r>
            <w:r w:rsidRPr="00D3219D">
              <w:rPr>
                <w:rFonts w:ascii="Book Antiqua" w:hAnsi="Book Antiqua" w:cs="Book Antiqua"/>
                <w:color w:val="000000"/>
              </w:rPr>
              <w:t>×</w:t>
            </w:r>
            <w:r>
              <w:rPr>
                <w:rFonts w:ascii="Book Antiqua" w:hAnsi="Book Antiqua" w:cs="Book Antiqua" w:hint="eastAsia"/>
                <w:color w:val="000000"/>
              </w:rPr>
              <w:t xml:space="preserve"> </w:t>
            </w:r>
            <w:r w:rsidRPr="001E333A">
              <w:rPr>
                <w:rFonts w:ascii="Book Antiqua" w:hAnsi="Book Antiqua"/>
              </w:rPr>
              <w:t>10</w:t>
            </w:r>
            <w:r w:rsidRPr="001E333A">
              <w:rPr>
                <w:rFonts w:ascii="Book Antiqua" w:hAnsi="Book Antiqua"/>
                <w:vertAlign w:val="superscript"/>
              </w:rPr>
              <w:t>9</w:t>
            </w:r>
            <w:r w:rsidRPr="001E333A">
              <w:rPr>
                <w:rFonts w:ascii="Book Antiqua" w:hAnsi="Book Antiqua"/>
              </w:rPr>
              <w:t>/L</w:t>
            </w:r>
            <w:r>
              <w:rPr>
                <w:rFonts w:ascii="Book Antiqua" w:hAnsi="Book Antiqua"/>
              </w:rPr>
              <w:t>)</w:t>
            </w:r>
          </w:p>
        </w:tc>
        <w:tc>
          <w:tcPr>
            <w:tcW w:w="1837" w:type="dxa"/>
            <w:shd w:val="clear" w:color="auto" w:fill="auto"/>
          </w:tcPr>
          <w:p w14:paraId="59064E76"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11.17</w:t>
            </w:r>
          </w:p>
        </w:tc>
        <w:tc>
          <w:tcPr>
            <w:tcW w:w="1321" w:type="dxa"/>
            <w:shd w:val="clear" w:color="auto" w:fill="auto"/>
          </w:tcPr>
          <w:p w14:paraId="61FCEEBD"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19.06</w:t>
            </w:r>
          </w:p>
        </w:tc>
        <w:tc>
          <w:tcPr>
            <w:tcW w:w="1455" w:type="dxa"/>
            <w:shd w:val="clear" w:color="auto" w:fill="auto"/>
          </w:tcPr>
          <w:p w14:paraId="3F5FBBC0"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29.41</w:t>
            </w:r>
          </w:p>
        </w:tc>
        <w:tc>
          <w:tcPr>
            <w:tcW w:w="1321" w:type="dxa"/>
            <w:shd w:val="clear" w:color="auto" w:fill="auto"/>
          </w:tcPr>
          <w:p w14:paraId="56B28E97"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17.41</w:t>
            </w:r>
          </w:p>
        </w:tc>
        <w:tc>
          <w:tcPr>
            <w:tcW w:w="1568" w:type="dxa"/>
            <w:shd w:val="clear" w:color="auto" w:fill="auto"/>
          </w:tcPr>
          <w:p w14:paraId="1B150888"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15.25</w:t>
            </w:r>
          </w:p>
        </w:tc>
        <w:tc>
          <w:tcPr>
            <w:tcW w:w="1530" w:type="dxa"/>
            <w:shd w:val="clear" w:color="auto" w:fill="auto"/>
          </w:tcPr>
          <w:p w14:paraId="10F4FC70"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10.25</w:t>
            </w:r>
          </w:p>
        </w:tc>
      </w:tr>
      <w:tr w:rsidR="001E333A" w:rsidRPr="001E333A" w14:paraId="627A424B" w14:textId="77777777" w:rsidTr="00D50AD9">
        <w:tc>
          <w:tcPr>
            <w:tcW w:w="1424" w:type="dxa"/>
            <w:shd w:val="clear" w:color="auto" w:fill="auto"/>
          </w:tcPr>
          <w:p w14:paraId="05D978FB" w14:textId="77777777" w:rsidR="001E333A" w:rsidRPr="001E333A" w:rsidRDefault="001E333A" w:rsidP="001E333A">
            <w:pPr>
              <w:suppressAutoHyphens/>
              <w:spacing w:line="360" w:lineRule="auto"/>
              <w:ind w:firstLineChars="100" w:firstLine="240"/>
              <w:jc w:val="both"/>
              <w:rPr>
                <w:rFonts w:ascii="Book Antiqua" w:hAnsi="Book Antiqua"/>
              </w:rPr>
            </w:pPr>
            <w:r w:rsidRPr="001E333A">
              <w:rPr>
                <w:rFonts w:ascii="Book Antiqua" w:hAnsi="Book Antiqua"/>
              </w:rPr>
              <w:t>Absolut</w:t>
            </w:r>
            <w:r w:rsidRPr="001E333A">
              <w:rPr>
                <w:rFonts w:ascii="Book Antiqua" w:hAnsi="Book Antiqua"/>
              </w:rPr>
              <w:lastRenderedPageBreak/>
              <w:t>e neutrophil count</w:t>
            </w:r>
            <w:r>
              <w:rPr>
                <w:rFonts w:ascii="Book Antiqua" w:hAnsi="Book Antiqua"/>
              </w:rPr>
              <w:t xml:space="preserve"> (</w:t>
            </w:r>
            <w:r w:rsidRPr="00D3219D">
              <w:rPr>
                <w:rFonts w:ascii="Book Antiqua" w:hAnsi="Book Antiqua" w:cs="Book Antiqua"/>
                <w:color w:val="000000"/>
              </w:rPr>
              <w:t>×</w:t>
            </w:r>
            <w:r>
              <w:rPr>
                <w:rFonts w:ascii="Book Antiqua" w:hAnsi="Book Antiqua" w:cs="Book Antiqua" w:hint="eastAsia"/>
                <w:color w:val="000000"/>
              </w:rPr>
              <w:t xml:space="preserve"> </w:t>
            </w:r>
            <w:r w:rsidRPr="001E333A">
              <w:rPr>
                <w:rFonts w:ascii="Book Antiqua" w:hAnsi="Book Antiqua"/>
              </w:rPr>
              <w:t>10</w:t>
            </w:r>
            <w:r w:rsidRPr="001E333A">
              <w:rPr>
                <w:rFonts w:ascii="Book Antiqua" w:hAnsi="Book Antiqua"/>
                <w:vertAlign w:val="superscript"/>
              </w:rPr>
              <w:t>9</w:t>
            </w:r>
            <w:r w:rsidRPr="001E333A">
              <w:rPr>
                <w:rFonts w:ascii="Book Antiqua" w:hAnsi="Book Antiqua"/>
              </w:rPr>
              <w:t>/L</w:t>
            </w:r>
            <w:r>
              <w:rPr>
                <w:rFonts w:ascii="Book Antiqua" w:hAnsi="Book Antiqua"/>
              </w:rPr>
              <w:t>)</w:t>
            </w:r>
          </w:p>
        </w:tc>
        <w:tc>
          <w:tcPr>
            <w:tcW w:w="1837" w:type="dxa"/>
            <w:shd w:val="clear" w:color="auto" w:fill="auto"/>
          </w:tcPr>
          <w:p w14:paraId="0302DACD"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lastRenderedPageBreak/>
              <w:t>10.69</w:t>
            </w:r>
          </w:p>
        </w:tc>
        <w:tc>
          <w:tcPr>
            <w:tcW w:w="1321" w:type="dxa"/>
            <w:shd w:val="clear" w:color="auto" w:fill="auto"/>
          </w:tcPr>
          <w:p w14:paraId="1F90A4FE"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16.98</w:t>
            </w:r>
          </w:p>
        </w:tc>
        <w:tc>
          <w:tcPr>
            <w:tcW w:w="1455" w:type="dxa"/>
            <w:shd w:val="clear" w:color="auto" w:fill="auto"/>
          </w:tcPr>
          <w:p w14:paraId="0B1678CC"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25.24</w:t>
            </w:r>
          </w:p>
        </w:tc>
        <w:tc>
          <w:tcPr>
            <w:tcW w:w="1321" w:type="dxa"/>
            <w:shd w:val="clear" w:color="auto" w:fill="auto"/>
          </w:tcPr>
          <w:p w14:paraId="7824F064"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12.66</w:t>
            </w:r>
          </w:p>
        </w:tc>
        <w:tc>
          <w:tcPr>
            <w:tcW w:w="1568" w:type="dxa"/>
            <w:shd w:val="clear" w:color="auto" w:fill="auto"/>
          </w:tcPr>
          <w:p w14:paraId="3C2714B4"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13.21</w:t>
            </w:r>
          </w:p>
        </w:tc>
        <w:tc>
          <w:tcPr>
            <w:tcW w:w="1530" w:type="dxa"/>
            <w:shd w:val="clear" w:color="auto" w:fill="auto"/>
          </w:tcPr>
          <w:p w14:paraId="42521847"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9.22</w:t>
            </w:r>
          </w:p>
        </w:tc>
      </w:tr>
      <w:tr w:rsidR="001E333A" w:rsidRPr="001E333A" w14:paraId="52CCE324" w14:textId="77777777" w:rsidTr="00D50AD9">
        <w:tc>
          <w:tcPr>
            <w:tcW w:w="1424" w:type="dxa"/>
            <w:shd w:val="clear" w:color="auto" w:fill="auto"/>
          </w:tcPr>
          <w:p w14:paraId="074E23AC" w14:textId="77777777" w:rsidR="001E333A" w:rsidRPr="001E333A" w:rsidRDefault="001E333A" w:rsidP="001E333A">
            <w:pPr>
              <w:suppressAutoHyphens/>
              <w:spacing w:line="360" w:lineRule="auto"/>
              <w:ind w:firstLineChars="100" w:firstLine="240"/>
              <w:jc w:val="both"/>
              <w:rPr>
                <w:rFonts w:ascii="Book Antiqua" w:hAnsi="Book Antiqua"/>
              </w:rPr>
            </w:pPr>
            <w:r w:rsidRPr="001E333A">
              <w:rPr>
                <w:rFonts w:ascii="Book Antiqua" w:hAnsi="Book Antiqua"/>
              </w:rPr>
              <w:t>Hemoglobin</w:t>
            </w:r>
            <w:r>
              <w:rPr>
                <w:rFonts w:ascii="Book Antiqua" w:hAnsi="Book Antiqua"/>
              </w:rPr>
              <w:t xml:space="preserve"> (</w:t>
            </w:r>
            <w:r w:rsidRPr="001E333A">
              <w:rPr>
                <w:rFonts w:ascii="Book Antiqua" w:hAnsi="Book Antiqua"/>
              </w:rPr>
              <w:t>g/L</w:t>
            </w:r>
            <w:r>
              <w:rPr>
                <w:rFonts w:ascii="Book Antiqua" w:hAnsi="Book Antiqua"/>
              </w:rPr>
              <w:t>)</w:t>
            </w:r>
          </w:p>
        </w:tc>
        <w:tc>
          <w:tcPr>
            <w:tcW w:w="1837" w:type="dxa"/>
            <w:shd w:val="clear" w:color="auto" w:fill="auto"/>
          </w:tcPr>
          <w:p w14:paraId="5BBB2A97"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81</w:t>
            </w:r>
          </w:p>
        </w:tc>
        <w:tc>
          <w:tcPr>
            <w:tcW w:w="1321" w:type="dxa"/>
            <w:shd w:val="clear" w:color="auto" w:fill="auto"/>
          </w:tcPr>
          <w:p w14:paraId="365DCA08"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94</w:t>
            </w:r>
          </w:p>
        </w:tc>
        <w:tc>
          <w:tcPr>
            <w:tcW w:w="1455" w:type="dxa"/>
            <w:shd w:val="clear" w:color="auto" w:fill="auto"/>
          </w:tcPr>
          <w:p w14:paraId="471C7351"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115</w:t>
            </w:r>
          </w:p>
        </w:tc>
        <w:tc>
          <w:tcPr>
            <w:tcW w:w="1321" w:type="dxa"/>
            <w:shd w:val="clear" w:color="auto" w:fill="auto"/>
          </w:tcPr>
          <w:p w14:paraId="2980BF2C"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101</w:t>
            </w:r>
          </w:p>
        </w:tc>
        <w:tc>
          <w:tcPr>
            <w:tcW w:w="1568" w:type="dxa"/>
            <w:shd w:val="clear" w:color="auto" w:fill="auto"/>
          </w:tcPr>
          <w:p w14:paraId="4B32BF2B"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121</w:t>
            </w:r>
          </w:p>
        </w:tc>
        <w:tc>
          <w:tcPr>
            <w:tcW w:w="1530" w:type="dxa"/>
            <w:shd w:val="clear" w:color="auto" w:fill="auto"/>
          </w:tcPr>
          <w:p w14:paraId="74DCB9B2"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44</w:t>
            </w:r>
          </w:p>
        </w:tc>
      </w:tr>
      <w:tr w:rsidR="001E333A" w:rsidRPr="001E333A" w14:paraId="65D1639A" w14:textId="77777777" w:rsidTr="00D50AD9">
        <w:tc>
          <w:tcPr>
            <w:tcW w:w="1424" w:type="dxa"/>
            <w:shd w:val="clear" w:color="auto" w:fill="auto"/>
          </w:tcPr>
          <w:p w14:paraId="1932B120" w14:textId="77777777" w:rsidR="001E333A" w:rsidRPr="001E333A" w:rsidRDefault="001E333A" w:rsidP="001E333A">
            <w:pPr>
              <w:suppressAutoHyphens/>
              <w:spacing w:line="360" w:lineRule="auto"/>
              <w:ind w:firstLineChars="100" w:firstLine="240"/>
              <w:jc w:val="both"/>
              <w:rPr>
                <w:rFonts w:ascii="Book Antiqua" w:hAnsi="Book Antiqua"/>
              </w:rPr>
            </w:pPr>
            <w:r w:rsidRPr="001E333A">
              <w:rPr>
                <w:rFonts w:ascii="Book Antiqua" w:hAnsi="Book Antiqua"/>
              </w:rPr>
              <w:t>Platelets</w:t>
            </w:r>
            <w:r>
              <w:rPr>
                <w:rFonts w:ascii="Book Antiqua" w:hAnsi="Book Antiqua"/>
              </w:rPr>
              <w:t xml:space="preserve"> (</w:t>
            </w:r>
            <w:r w:rsidRPr="00D3219D">
              <w:rPr>
                <w:rFonts w:ascii="Book Antiqua" w:hAnsi="Book Antiqua" w:cs="Book Antiqua"/>
                <w:color w:val="000000"/>
              </w:rPr>
              <w:t>×</w:t>
            </w:r>
            <w:r>
              <w:rPr>
                <w:rFonts w:ascii="Book Antiqua" w:hAnsi="Book Antiqua" w:cs="Book Antiqua" w:hint="eastAsia"/>
                <w:color w:val="000000"/>
              </w:rPr>
              <w:t xml:space="preserve"> </w:t>
            </w:r>
            <w:r w:rsidRPr="001E333A">
              <w:rPr>
                <w:rFonts w:ascii="Book Antiqua" w:hAnsi="Book Antiqua"/>
              </w:rPr>
              <w:t>10</w:t>
            </w:r>
            <w:r w:rsidRPr="001E333A">
              <w:rPr>
                <w:rFonts w:ascii="Book Antiqua" w:hAnsi="Book Antiqua"/>
                <w:vertAlign w:val="superscript"/>
              </w:rPr>
              <w:t>9</w:t>
            </w:r>
            <w:r w:rsidRPr="001E333A">
              <w:rPr>
                <w:rFonts w:ascii="Book Antiqua" w:hAnsi="Book Antiqua"/>
              </w:rPr>
              <w:t>/L</w:t>
            </w:r>
            <w:r>
              <w:rPr>
                <w:rFonts w:ascii="Book Antiqua" w:hAnsi="Book Antiqua"/>
              </w:rPr>
              <w:t>)</w:t>
            </w:r>
          </w:p>
        </w:tc>
        <w:tc>
          <w:tcPr>
            <w:tcW w:w="1837" w:type="dxa"/>
            <w:shd w:val="clear" w:color="auto" w:fill="auto"/>
          </w:tcPr>
          <w:p w14:paraId="48C1D252"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129</w:t>
            </w:r>
          </w:p>
        </w:tc>
        <w:tc>
          <w:tcPr>
            <w:tcW w:w="1321" w:type="dxa"/>
            <w:shd w:val="clear" w:color="auto" w:fill="auto"/>
          </w:tcPr>
          <w:p w14:paraId="4EAE6862"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292</w:t>
            </w:r>
          </w:p>
        </w:tc>
        <w:tc>
          <w:tcPr>
            <w:tcW w:w="1455" w:type="dxa"/>
            <w:shd w:val="clear" w:color="auto" w:fill="auto"/>
          </w:tcPr>
          <w:p w14:paraId="13E75437" w14:textId="77777777" w:rsidR="001E333A" w:rsidRPr="001E333A" w:rsidRDefault="001E333A" w:rsidP="001E333A">
            <w:pPr>
              <w:suppressAutoHyphens/>
              <w:spacing w:line="360" w:lineRule="auto"/>
              <w:jc w:val="both"/>
              <w:rPr>
                <w:rFonts w:ascii="Book Antiqua" w:hAnsi="Book Antiqua"/>
                <w:color w:val="FF0000"/>
              </w:rPr>
            </w:pPr>
            <w:r w:rsidRPr="001E333A">
              <w:rPr>
                <w:rFonts w:ascii="Book Antiqua" w:hAnsi="Book Antiqua"/>
              </w:rPr>
              <w:t>520</w:t>
            </w:r>
          </w:p>
        </w:tc>
        <w:tc>
          <w:tcPr>
            <w:tcW w:w="1321" w:type="dxa"/>
            <w:shd w:val="clear" w:color="auto" w:fill="auto"/>
          </w:tcPr>
          <w:p w14:paraId="2C9688F0"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105</w:t>
            </w:r>
          </w:p>
        </w:tc>
        <w:tc>
          <w:tcPr>
            <w:tcW w:w="1568" w:type="dxa"/>
            <w:shd w:val="clear" w:color="auto" w:fill="auto"/>
          </w:tcPr>
          <w:p w14:paraId="2610398E"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324</w:t>
            </w:r>
          </w:p>
        </w:tc>
        <w:tc>
          <w:tcPr>
            <w:tcW w:w="1530" w:type="dxa"/>
            <w:shd w:val="clear" w:color="auto" w:fill="auto"/>
          </w:tcPr>
          <w:p w14:paraId="577CB24F"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367</w:t>
            </w:r>
          </w:p>
        </w:tc>
      </w:tr>
      <w:tr w:rsidR="001E333A" w:rsidRPr="001E333A" w14:paraId="4EFBC2C0" w14:textId="77777777" w:rsidTr="00D50AD9">
        <w:tc>
          <w:tcPr>
            <w:tcW w:w="1424" w:type="dxa"/>
            <w:shd w:val="clear" w:color="auto" w:fill="auto"/>
          </w:tcPr>
          <w:p w14:paraId="2CE70228" w14:textId="77777777" w:rsidR="001E333A" w:rsidRPr="001E333A" w:rsidRDefault="001E333A" w:rsidP="001E333A">
            <w:pPr>
              <w:suppressAutoHyphens/>
              <w:spacing w:line="360" w:lineRule="auto"/>
              <w:ind w:firstLineChars="100" w:firstLine="240"/>
              <w:jc w:val="both"/>
              <w:rPr>
                <w:rFonts w:ascii="Book Antiqua" w:hAnsi="Book Antiqua"/>
              </w:rPr>
            </w:pPr>
            <w:r w:rsidRPr="001E333A">
              <w:rPr>
                <w:rFonts w:ascii="Book Antiqua" w:hAnsi="Book Antiqua"/>
              </w:rPr>
              <w:t>CRP</w:t>
            </w:r>
            <w:r>
              <w:rPr>
                <w:rFonts w:ascii="Book Antiqua" w:hAnsi="Book Antiqua"/>
              </w:rPr>
              <w:t xml:space="preserve"> (</w:t>
            </w:r>
            <w:r w:rsidRPr="001E333A">
              <w:rPr>
                <w:rFonts w:ascii="Book Antiqua" w:hAnsi="Book Antiqua"/>
              </w:rPr>
              <w:t>mg/L</w:t>
            </w:r>
            <w:r>
              <w:rPr>
                <w:rFonts w:ascii="Book Antiqua" w:hAnsi="Book Antiqua"/>
              </w:rPr>
              <w:t>)</w:t>
            </w:r>
          </w:p>
        </w:tc>
        <w:tc>
          <w:tcPr>
            <w:tcW w:w="1837" w:type="dxa"/>
            <w:shd w:val="clear" w:color="auto" w:fill="auto"/>
          </w:tcPr>
          <w:p w14:paraId="354A91FF"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244.90</w:t>
            </w:r>
          </w:p>
        </w:tc>
        <w:tc>
          <w:tcPr>
            <w:tcW w:w="1321" w:type="dxa"/>
            <w:shd w:val="clear" w:color="auto" w:fill="auto"/>
          </w:tcPr>
          <w:p w14:paraId="08CFB8D5"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124</w:t>
            </w:r>
          </w:p>
        </w:tc>
        <w:tc>
          <w:tcPr>
            <w:tcW w:w="1455" w:type="dxa"/>
            <w:shd w:val="clear" w:color="auto" w:fill="auto"/>
          </w:tcPr>
          <w:p w14:paraId="23F28B03"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323</w:t>
            </w:r>
          </w:p>
        </w:tc>
        <w:tc>
          <w:tcPr>
            <w:tcW w:w="1321" w:type="dxa"/>
            <w:shd w:val="clear" w:color="auto" w:fill="auto"/>
          </w:tcPr>
          <w:p w14:paraId="2ACBBE72"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318.8</w:t>
            </w:r>
          </w:p>
        </w:tc>
        <w:tc>
          <w:tcPr>
            <w:tcW w:w="1568" w:type="dxa"/>
            <w:shd w:val="clear" w:color="auto" w:fill="auto"/>
          </w:tcPr>
          <w:p w14:paraId="6555D269"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391</w:t>
            </w:r>
          </w:p>
        </w:tc>
        <w:tc>
          <w:tcPr>
            <w:tcW w:w="1530" w:type="dxa"/>
            <w:shd w:val="clear" w:color="auto" w:fill="auto"/>
          </w:tcPr>
          <w:p w14:paraId="2875EC6C"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124.83</w:t>
            </w:r>
          </w:p>
        </w:tc>
      </w:tr>
      <w:tr w:rsidR="001E333A" w:rsidRPr="001E333A" w14:paraId="6604E9A4" w14:textId="77777777" w:rsidTr="00D50AD9">
        <w:tc>
          <w:tcPr>
            <w:tcW w:w="1424" w:type="dxa"/>
            <w:shd w:val="clear" w:color="auto" w:fill="auto"/>
          </w:tcPr>
          <w:p w14:paraId="2B6B1F96" w14:textId="77777777" w:rsidR="001E333A" w:rsidRPr="001E333A" w:rsidRDefault="001E333A" w:rsidP="001E333A">
            <w:pPr>
              <w:suppressAutoHyphens/>
              <w:spacing w:line="360" w:lineRule="auto"/>
              <w:ind w:firstLineChars="100" w:firstLine="240"/>
              <w:jc w:val="both"/>
              <w:rPr>
                <w:rFonts w:ascii="Book Antiqua" w:hAnsi="Book Antiqua"/>
              </w:rPr>
            </w:pPr>
            <w:r w:rsidRPr="001E333A">
              <w:rPr>
                <w:rFonts w:ascii="Book Antiqua" w:hAnsi="Book Antiqua"/>
              </w:rPr>
              <w:t>PCT</w:t>
            </w:r>
            <w:r>
              <w:rPr>
                <w:rFonts w:ascii="Book Antiqua" w:hAnsi="Book Antiqua"/>
              </w:rPr>
              <w:t xml:space="preserve"> (</w:t>
            </w:r>
            <w:r w:rsidRPr="001E333A">
              <w:rPr>
                <w:rFonts w:ascii="Book Antiqua" w:hAnsi="Book Antiqua"/>
              </w:rPr>
              <w:t>ng/m</w:t>
            </w:r>
            <w:r>
              <w:rPr>
                <w:rFonts w:ascii="Book Antiqua" w:hAnsi="Book Antiqua" w:hint="eastAsia"/>
              </w:rPr>
              <w:t>L</w:t>
            </w:r>
            <w:r>
              <w:rPr>
                <w:rFonts w:ascii="Book Antiqua" w:hAnsi="Book Antiqua"/>
              </w:rPr>
              <w:t>)</w:t>
            </w:r>
          </w:p>
        </w:tc>
        <w:tc>
          <w:tcPr>
            <w:tcW w:w="1837" w:type="dxa"/>
            <w:shd w:val="clear" w:color="auto" w:fill="auto"/>
          </w:tcPr>
          <w:p w14:paraId="47A77D2E"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4.5</w:t>
            </w:r>
          </w:p>
        </w:tc>
        <w:tc>
          <w:tcPr>
            <w:tcW w:w="1321" w:type="dxa"/>
            <w:shd w:val="clear" w:color="auto" w:fill="auto"/>
          </w:tcPr>
          <w:p w14:paraId="7F7A36AF"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3.43</w:t>
            </w:r>
          </w:p>
        </w:tc>
        <w:tc>
          <w:tcPr>
            <w:tcW w:w="1455" w:type="dxa"/>
            <w:shd w:val="clear" w:color="auto" w:fill="auto"/>
          </w:tcPr>
          <w:p w14:paraId="0E90C3C6"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26.86</w:t>
            </w:r>
          </w:p>
        </w:tc>
        <w:tc>
          <w:tcPr>
            <w:tcW w:w="1321" w:type="dxa"/>
            <w:shd w:val="clear" w:color="auto" w:fill="auto"/>
          </w:tcPr>
          <w:p w14:paraId="62B3417E"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5.33</w:t>
            </w:r>
          </w:p>
        </w:tc>
        <w:tc>
          <w:tcPr>
            <w:tcW w:w="1568" w:type="dxa"/>
            <w:shd w:val="clear" w:color="auto" w:fill="auto"/>
          </w:tcPr>
          <w:p w14:paraId="11E47251"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12.82</w:t>
            </w:r>
          </w:p>
        </w:tc>
        <w:tc>
          <w:tcPr>
            <w:tcW w:w="1530" w:type="dxa"/>
            <w:shd w:val="clear" w:color="auto" w:fill="auto"/>
          </w:tcPr>
          <w:p w14:paraId="0402445A"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NA</w:t>
            </w:r>
          </w:p>
        </w:tc>
      </w:tr>
      <w:tr w:rsidR="001E333A" w:rsidRPr="001E333A" w14:paraId="5324B78D" w14:textId="77777777" w:rsidTr="00D50AD9">
        <w:tc>
          <w:tcPr>
            <w:tcW w:w="1424" w:type="dxa"/>
            <w:shd w:val="clear" w:color="auto" w:fill="auto"/>
          </w:tcPr>
          <w:p w14:paraId="65841437" w14:textId="77777777" w:rsidR="001E333A" w:rsidRPr="001E333A" w:rsidRDefault="001E333A" w:rsidP="001E333A">
            <w:pPr>
              <w:suppressAutoHyphens/>
              <w:spacing w:line="360" w:lineRule="auto"/>
              <w:ind w:firstLineChars="100" w:firstLine="240"/>
              <w:jc w:val="both"/>
              <w:rPr>
                <w:rFonts w:ascii="Book Antiqua" w:hAnsi="Book Antiqua"/>
                <w:color w:val="FF0000"/>
              </w:rPr>
            </w:pPr>
            <w:r w:rsidRPr="001E333A">
              <w:rPr>
                <w:rFonts w:ascii="Book Antiqua" w:hAnsi="Book Antiqua"/>
              </w:rPr>
              <w:t>Albumin</w:t>
            </w:r>
            <w:r>
              <w:rPr>
                <w:rFonts w:ascii="Book Antiqua" w:hAnsi="Book Antiqua"/>
              </w:rPr>
              <w:t xml:space="preserve"> (</w:t>
            </w:r>
            <w:r w:rsidRPr="001E333A">
              <w:rPr>
                <w:rFonts w:ascii="Book Antiqua" w:hAnsi="Book Antiqua"/>
              </w:rPr>
              <w:t>g/L</w:t>
            </w:r>
            <w:r>
              <w:rPr>
                <w:rFonts w:ascii="Book Antiqua" w:hAnsi="Book Antiqua"/>
              </w:rPr>
              <w:t>)</w:t>
            </w:r>
          </w:p>
        </w:tc>
        <w:tc>
          <w:tcPr>
            <w:tcW w:w="1837" w:type="dxa"/>
            <w:shd w:val="clear" w:color="auto" w:fill="auto"/>
          </w:tcPr>
          <w:p w14:paraId="17086171" w14:textId="77777777" w:rsidR="001E333A" w:rsidRPr="001E333A" w:rsidRDefault="001E333A" w:rsidP="001E333A">
            <w:pPr>
              <w:suppressAutoHyphens/>
              <w:spacing w:line="360" w:lineRule="auto"/>
              <w:jc w:val="both"/>
              <w:rPr>
                <w:rFonts w:ascii="Book Antiqua" w:hAnsi="Book Antiqua"/>
                <w:color w:val="FF0000"/>
              </w:rPr>
            </w:pPr>
            <w:r w:rsidRPr="001E333A">
              <w:rPr>
                <w:rFonts w:ascii="Book Antiqua" w:hAnsi="Book Antiqua"/>
              </w:rPr>
              <w:t>26.5</w:t>
            </w:r>
          </w:p>
        </w:tc>
        <w:tc>
          <w:tcPr>
            <w:tcW w:w="1321" w:type="dxa"/>
            <w:shd w:val="clear" w:color="auto" w:fill="auto"/>
          </w:tcPr>
          <w:p w14:paraId="378EEF43"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25.5</w:t>
            </w:r>
          </w:p>
        </w:tc>
        <w:tc>
          <w:tcPr>
            <w:tcW w:w="1455" w:type="dxa"/>
            <w:shd w:val="clear" w:color="auto" w:fill="auto"/>
          </w:tcPr>
          <w:p w14:paraId="017DB48F"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31</w:t>
            </w:r>
          </w:p>
        </w:tc>
        <w:tc>
          <w:tcPr>
            <w:tcW w:w="1321" w:type="dxa"/>
            <w:shd w:val="clear" w:color="auto" w:fill="auto"/>
          </w:tcPr>
          <w:p w14:paraId="4E8495E9"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31.2</w:t>
            </w:r>
          </w:p>
        </w:tc>
        <w:tc>
          <w:tcPr>
            <w:tcW w:w="1568" w:type="dxa"/>
            <w:shd w:val="clear" w:color="auto" w:fill="auto"/>
          </w:tcPr>
          <w:p w14:paraId="4F77DBD1"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32.6</w:t>
            </w:r>
          </w:p>
        </w:tc>
        <w:tc>
          <w:tcPr>
            <w:tcW w:w="1530" w:type="dxa"/>
            <w:shd w:val="clear" w:color="auto" w:fill="auto"/>
          </w:tcPr>
          <w:p w14:paraId="4438D3DE"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30.3</w:t>
            </w:r>
          </w:p>
        </w:tc>
      </w:tr>
      <w:tr w:rsidR="001E333A" w:rsidRPr="001E333A" w14:paraId="67507895" w14:textId="77777777" w:rsidTr="00D50AD9">
        <w:tc>
          <w:tcPr>
            <w:tcW w:w="1424" w:type="dxa"/>
            <w:shd w:val="clear" w:color="auto" w:fill="auto"/>
          </w:tcPr>
          <w:p w14:paraId="42A27623" w14:textId="77777777" w:rsidR="001E333A" w:rsidRPr="001E333A" w:rsidRDefault="001E333A" w:rsidP="001E333A">
            <w:pPr>
              <w:suppressAutoHyphens/>
              <w:spacing w:line="360" w:lineRule="auto"/>
              <w:ind w:firstLineChars="100" w:firstLine="240"/>
              <w:jc w:val="both"/>
              <w:rPr>
                <w:rFonts w:ascii="Book Antiqua" w:hAnsi="Book Antiqua"/>
                <w:color w:val="FF0000"/>
              </w:rPr>
            </w:pPr>
            <w:r w:rsidRPr="001E333A">
              <w:rPr>
                <w:rFonts w:ascii="Book Antiqua" w:hAnsi="Book Antiqua"/>
              </w:rPr>
              <w:t>Serum creatinine</w:t>
            </w:r>
            <w:r>
              <w:rPr>
                <w:rFonts w:ascii="Book Antiqua" w:hAnsi="Book Antiqua"/>
              </w:rPr>
              <w:t xml:space="preserve"> (</w:t>
            </w:r>
            <w:bookmarkStart w:id="1" w:name="_Hlk65087422"/>
            <w:proofErr w:type="spellStart"/>
            <w:r w:rsidRPr="00792049">
              <w:rPr>
                <w:rFonts w:ascii="Book Antiqua" w:hAnsi="Book Antiqua" w:cs="Arial"/>
              </w:rPr>
              <w:t>μ</w:t>
            </w:r>
            <w:bookmarkEnd w:id="1"/>
            <w:r w:rsidRPr="001E333A">
              <w:rPr>
                <w:rFonts w:ascii="Book Antiqua" w:hAnsi="Book Antiqua"/>
              </w:rPr>
              <w:t>mol</w:t>
            </w:r>
            <w:proofErr w:type="spellEnd"/>
            <w:r w:rsidRPr="001E333A">
              <w:rPr>
                <w:rFonts w:ascii="Book Antiqua" w:hAnsi="Book Antiqua"/>
              </w:rPr>
              <w:t>/L</w:t>
            </w:r>
            <w:r>
              <w:rPr>
                <w:rFonts w:ascii="Book Antiqua" w:hAnsi="Book Antiqua"/>
              </w:rPr>
              <w:t>)</w:t>
            </w:r>
          </w:p>
        </w:tc>
        <w:tc>
          <w:tcPr>
            <w:tcW w:w="1837" w:type="dxa"/>
            <w:shd w:val="clear" w:color="auto" w:fill="auto"/>
          </w:tcPr>
          <w:p w14:paraId="6D9AF55A" w14:textId="77777777" w:rsidR="001E333A" w:rsidRPr="001E333A" w:rsidRDefault="001E333A" w:rsidP="001E333A">
            <w:pPr>
              <w:suppressAutoHyphens/>
              <w:spacing w:line="360" w:lineRule="auto"/>
              <w:jc w:val="both"/>
              <w:rPr>
                <w:rFonts w:ascii="Book Antiqua" w:hAnsi="Book Antiqua"/>
                <w:color w:val="FF0000"/>
              </w:rPr>
            </w:pPr>
            <w:r w:rsidRPr="001E333A">
              <w:rPr>
                <w:rFonts w:ascii="Book Antiqua" w:hAnsi="Book Antiqua"/>
              </w:rPr>
              <w:t>155</w:t>
            </w:r>
          </w:p>
        </w:tc>
        <w:tc>
          <w:tcPr>
            <w:tcW w:w="1321" w:type="dxa"/>
            <w:shd w:val="clear" w:color="auto" w:fill="auto"/>
          </w:tcPr>
          <w:p w14:paraId="6CC37953"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79</w:t>
            </w:r>
          </w:p>
        </w:tc>
        <w:tc>
          <w:tcPr>
            <w:tcW w:w="1455" w:type="dxa"/>
            <w:shd w:val="clear" w:color="auto" w:fill="auto"/>
          </w:tcPr>
          <w:p w14:paraId="22125A44"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148</w:t>
            </w:r>
          </w:p>
        </w:tc>
        <w:tc>
          <w:tcPr>
            <w:tcW w:w="1321" w:type="dxa"/>
            <w:shd w:val="clear" w:color="auto" w:fill="auto"/>
          </w:tcPr>
          <w:p w14:paraId="351DB8F2"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188</w:t>
            </w:r>
          </w:p>
        </w:tc>
        <w:tc>
          <w:tcPr>
            <w:tcW w:w="1568" w:type="dxa"/>
            <w:shd w:val="clear" w:color="auto" w:fill="auto"/>
          </w:tcPr>
          <w:p w14:paraId="504CF860"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72</w:t>
            </w:r>
          </w:p>
        </w:tc>
        <w:tc>
          <w:tcPr>
            <w:tcW w:w="1530" w:type="dxa"/>
            <w:shd w:val="clear" w:color="auto" w:fill="auto"/>
          </w:tcPr>
          <w:p w14:paraId="33E15A43"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188</w:t>
            </w:r>
          </w:p>
        </w:tc>
      </w:tr>
      <w:tr w:rsidR="001E333A" w:rsidRPr="001E333A" w14:paraId="17177537" w14:textId="77777777" w:rsidTr="00D50AD9">
        <w:tc>
          <w:tcPr>
            <w:tcW w:w="1424" w:type="dxa"/>
            <w:shd w:val="clear" w:color="auto" w:fill="auto"/>
          </w:tcPr>
          <w:p w14:paraId="152EC778" w14:textId="77777777" w:rsidR="001E333A" w:rsidRPr="001E333A" w:rsidRDefault="001E333A" w:rsidP="001E333A">
            <w:pPr>
              <w:suppressAutoHyphens/>
              <w:spacing w:line="360" w:lineRule="auto"/>
              <w:ind w:firstLineChars="100" w:firstLine="240"/>
              <w:jc w:val="both"/>
              <w:rPr>
                <w:rFonts w:ascii="Book Antiqua" w:hAnsi="Book Antiqua"/>
                <w:color w:val="FF0000"/>
              </w:rPr>
            </w:pPr>
            <w:r w:rsidRPr="001E333A">
              <w:rPr>
                <w:rFonts w:ascii="Book Antiqua" w:hAnsi="Book Antiqua"/>
              </w:rPr>
              <w:t>Glucose</w:t>
            </w:r>
            <w:r>
              <w:rPr>
                <w:rFonts w:ascii="Book Antiqua" w:hAnsi="Book Antiqua"/>
              </w:rPr>
              <w:t xml:space="preserve"> (</w:t>
            </w:r>
            <w:r w:rsidRPr="001E333A">
              <w:rPr>
                <w:rFonts w:ascii="Book Antiqua" w:hAnsi="Book Antiqua"/>
              </w:rPr>
              <w:t>mmol/L</w:t>
            </w:r>
            <w:r>
              <w:rPr>
                <w:rFonts w:ascii="Book Antiqua" w:hAnsi="Book Antiqua"/>
              </w:rPr>
              <w:t>)</w:t>
            </w:r>
          </w:p>
        </w:tc>
        <w:tc>
          <w:tcPr>
            <w:tcW w:w="1837" w:type="dxa"/>
            <w:shd w:val="clear" w:color="auto" w:fill="auto"/>
          </w:tcPr>
          <w:p w14:paraId="3EA70A2E" w14:textId="77777777" w:rsidR="001E333A" w:rsidRPr="001E333A" w:rsidRDefault="001E333A" w:rsidP="001E333A">
            <w:pPr>
              <w:suppressAutoHyphens/>
              <w:spacing w:line="360" w:lineRule="auto"/>
              <w:jc w:val="both"/>
              <w:rPr>
                <w:rFonts w:ascii="Book Antiqua" w:hAnsi="Book Antiqua"/>
                <w:color w:val="FF0000"/>
              </w:rPr>
            </w:pPr>
            <w:r w:rsidRPr="001E333A">
              <w:rPr>
                <w:rFonts w:ascii="Book Antiqua" w:hAnsi="Book Antiqua"/>
              </w:rPr>
              <w:t>26.7</w:t>
            </w:r>
          </w:p>
        </w:tc>
        <w:tc>
          <w:tcPr>
            <w:tcW w:w="1321" w:type="dxa"/>
            <w:shd w:val="clear" w:color="auto" w:fill="auto"/>
          </w:tcPr>
          <w:p w14:paraId="293E5A68"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6.8</w:t>
            </w:r>
          </w:p>
        </w:tc>
        <w:tc>
          <w:tcPr>
            <w:tcW w:w="1455" w:type="dxa"/>
            <w:shd w:val="clear" w:color="auto" w:fill="auto"/>
          </w:tcPr>
          <w:p w14:paraId="581F1D80"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28.8</w:t>
            </w:r>
          </w:p>
        </w:tc>
        <w:tc>
          <w:tcPr>
            <w:tcW w:w="1321" w:type="dxa"/>
            <w:shd w:val="clear" w:color="auto" w:fill="auto"/>
          </w:tcPr>
          <w:p w14:paraId="3CBB898C"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21.7</w:t>
            </w:r>
          </w:p>
        </w:tc>
        <w:tc>
          <w:tcPr>
            <w:tcW w:w="1568" w:type="dxa"/>
            <w:shd w:val="clear" w:color="auto" w:fill="auto"/>
          </w:tcPr>
          <w:p w14:paraId="019895BB"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13.3</w:t>
            </w:r>
          </w:p>
        </w:tc>
        <w:tc>
          <w:tcPr>
            <w:tcW w:w="1530" w:type="dxa"/>
            <w:shd w:val="clear" w:color="auto" w:fill="auto"/>
          </w:tcPr>
          <w:p w14:paraId="55B4E08D"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4.7</w:t>
            </w:r>
          </w:p>
        </w:tc>
      </w:tr>
      <w:tr w:rsidR="001E333A" w:rsidRPr="001E333A" w14:paraId="1C8A6D13" w14:textId="77777777" w:rsidTr="00D50AD9">
        <w:tc>
          <w:tcPr>
            <w:tcW w:w="1424" w:type="dxa"/>
            <w:shd w:val="clear" w:color="auto" w:fill="auto"/>
          </w:tcPr>
          <w:p w14:paraId="79F884CF" w14:textId="77777777" w:rsidR="001E333A" w:rsidRPr="001E333A" w:rsidRDefault="001E333A" w:rsidP="005B579B">
            <w:pPr>
              <w:suppressAutoHyphens/>
              <w:spacing w:line="360" w:lineRule="auto"/>
              <w:ind w:firstLineChars="100" w:firstLine="240"/>
              <w:jc w:val="both"/>
              <w:rPr>
                <w:rFonts w:ascii="Book Antiqua" w:hAnsi="Book Antiqua"/>
                <w:color w:val="FF0000"/>
              </w:rPr>
            </w:pPr>
            <w:r w:rsidRPr="001E333A">
              <w:rPr>
                <w:rFonts w:ascii="Book Antiqua" w:hAnsi="Book Antiqua"/>
              </w:rPr>
              <w:t>Fibrinogen</w:t>
            </w:r>
            <w:r>
              <w:rPr>
                <w:rFonts w:ascii="Book Antiqua" w:hAnsi="Book Antiqua"/>
              </w:rPr>
              <w:t xml:space="preserve"> (</w:t>
            </w:r>
            <w:r w:rsidRPr="001E333A">
              <w:rPr>
                <w:rFonts w:ascii="Book Antiqua" w:hAnsi="Book Antiqua"/>
              </w:rPr>
              <w:t>mg/d</w:t>
            </w:r>
            <w:r w:rsidR="005B579B">
              <w:rPr>
                <w:rFonts w:ascii="Book Antiqua" w:hAnsi="Book Antiqua" w:hint="eastAsia"/>
              </w:rPr>
              <w:t>L</w:t>
            </w:r>
            <w:r>
              <w:rPr>
                <w:rFonts w:ascii="Book Antiqua" w:hAnsi="Book Antiqua"/>
              </w:rPr>
              <w:t>)</w:t>
            </w:r>
          </w:p>
        </w:tc>
        <w:tc>
          <w:tcPr>
            <w:tcW w:w="1837" w:type="dxa"/>
            <w:shd w:val="clear" w:color="auto" w:fill="auto"/>
          </w:tcPr>
          <w:p w14:paraId="4E0C047E" w14:textId="77777777" w:rsidR="001E333A" w:rsidRPr="001E333A" w:rsidRDefault="001E333A" w:rsidP="001E333A">
            <w:pPr>
              <w:suppressAutoHyphens/>
              <w:spacing w:line="360" w:lineRule="auto"/>
              <w:jc w:val="both"/>
              <w:rPr>
                <w:rFonts w:ascii="Book Antiqua" w:hAnsi="Book Antiqua"/>
                <w:color w:val="FF0000"/>
              </w:rPr>
            </w:pPr>
            <w:r w:rsidRPr="001E333A">
              <w:rPr>
                <w:rFonts w:ascii="Book Antiqua" w:hAnsi="Book Antiqua"/>
              </w:rPr>
              <w:t>429.1</w:t>
            </w:r>
          </w:p>
        </w:tc>
        <w:tc>
          <w:tcPr>
            <w:tcW w:w="1321" w:type="dxa"/>
            <w:shd w:val="clear" w:color="auto" w:fill="auto"/>
          </w:tcPr>
          <w:p w14:paraId="3E152306"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539.9</w:t>
            </w:r>
          </w:p>
        </w:tc>
        <w:tc>
          <w:tcPr>
            <w:tcW w:w="1455" w:type="dxa"/>
            <w:shd w:val="clear" w:color="auto" w:fill="auto"/>
          </w:tcPr>
          <w:p w14:paraId="4BED816F"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489.8</w:t>
            </w:r>
          </w:p>
        </w:tc>
        <w:tc>
          <w:tcPr>
            <w:tcW w:w="1321" w:type="dxa"/>
            <w:shd w:val="clear" w:color="auto" w:fill="auto"/>
          </w:tcPr>
          <w:p w14:paraId="718B5A82"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802.4</w:t>
            </w:r>
          </w:p>
        </w:tc>
        <w:tc>
          <w:tcPr>
            <w:tcW w:w="1568" w:type="dxa"/>
            <w:shd w:val="clear" w:color="auto" w:fill="auto"/>
          </w:tcPr>
          <w:p w14:paraId="0A1C2F9B"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732</w:t>
            </w:r>
          </w:p>
        </w:tc>
        <w:tc>
          <w:tcPr>
            <w:tcW w:w="1530" w:type="dxa"/>
            <w:shd w:val="clear" w:color="auto" w:fill="auto"/>
          </w:tcPr>
          <w:p w14:paraId="765B02E1"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623.7</w:t>
            </w:r>
          </w:p>
        </w:tc>
      </w:tr>
      <w:tr w:rsidR="001E333A" w:rsidRPr="001E333A" w14:paraId="6391C5FA" w14:textId="77777777" w:rsidTr="00D50AD9">
        <w:tc>
          <w:tcPr>
            <w:tcW w:w="1424" w:type="dxa"/>
            <w:shd w:val="clear" w:color="auto" w:fill="auto"/>
          </w:tcPr>
          <w:p w14:paraId="058724C8" w14:textId="77777777" w:rsidR="001E333A" w:rsidRPr="001E333A" w:rsidRDefault="001E333A" w:rsidP="005B579B">
            <w:pPr>
              <w:suppressAutoHyphens/>
              <w:spacing w:line="360" w:lineRule="auto"/>
              <w:ind w:firstLineChars="100" w:firstLine="240"/>
              <w:jc w:val="both"/>
              <w:rPr>
                <w:rFonts w:ascii="Book Antiqua" w:hAnsi="Book Antiqua"/>
              </w:rPr>
            </w:pPr>
            <w:r w:rsidRPr="001E333A">
              <w:rPr>
                <w:rFonts w:ascii="Book Antiqua" w:hAnsi="Book Antiqua"/>
              </w:rPr>
              <w:t>Other</w:t>
            </w:r>
          </w:p>
        </w:tc>
        <w:tc>
          <w:tcPr>
            <w:tcW w:w="1837" w:type="dxa"/>
            <w:shd w:val="clear" w:color="auto" w:fill="auto"/>
          </w:tcPr>
          <w:p w14:paraId="2C9ACCF2"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NA</w:t>
            </w:r>
          </w:p>
        </w:tc>
        <w:tc>
          <w:tcPr>
            <w:tcW w:w="1321" w:type="dxa"/>
            <w:shd w:val="clear" w:color="auto" w:fill="auto"/>
          </w:tcPr>
          <w:p w14:paraId="49B533E9"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NA</w:t>
            </w:r>
          </w:p>
        </w:tc>
        <w:tc>
          <w:tcPr>
            <w:tcW w:w="1455" w:type="dxa"/>
            <w:shd w:val="clear" w:color="auto" w:fill="auto"/>
          </w:tcPr>
          <w:p w14:paraId="47953CDF" w14:textId="77777777" w:rsidR="001E333A" w:rsidRPr="001E333A" w:rsidRDefault="001E333A" w:rsidP="005B579B">
            <w:pPr>
              <w:suppressAutoHyphens/>
              <w:spacing w:line="360" w:lineRule="auto"/>
              <w:jc w:val="both"/>
              <w:rPr>
                <w:rFonts w:ascii="Book Antiqua" w:hAnsi="Book Antiqua"/>
              </w:rPr>
            </w:pPr>
            <w:r w:rsidRPr="001E333A">
              <w:rPr>
                <w:rFonts w:ascii="Book Antiqua" w:hAnsi="Book Antiqua"/>
              </w:rPr>
              <w:t>pH 7.285</w:t>
            </w:r>
            <w:r w:rsidR="005B579B">
              <w:rPr>
                <w:rFonts w:ascii="Book Antiqua" w:hAnsi="Book Antiqua" w:hint="eastAsia"/>
              </w:rPr>
              <w:t xml:space="preserve">, </w:t>
            </w:r>
            <w:r w:rsidRPr="001E333A">
              <w:rPr>
                <w:rFonts w:ascii="Book Antiqua" w:hAnsi="Book Antiqua"/>
              </w:rPr>
              <w:t>AG 20.5 mmol/L</w:t>
            </w:r>
            <w:r w:rsidR="005B579B">
              <w:rPr>
                <w:rFonts w:ascii="Book Antiqua" w:hAnsi="Book Antiqua" w:hint="eastAsia"/>
              </w:rPr>
              <w:t xml:space="preserve">, </w:t>
            </w:r>
            <w:r w:rsidRPr="001E333A">
              <w:rPr>
                <w:rFonts w:ascii="Book Antiqua" w:hAnsi="Book Antiqua"/>
              </w:rPr>
              <w:lastRenderedPageBreak/>
              <w:t>BE 18.1</w:t>
            </w:r>
            <w:r w:rsidR="005B579B">
              <w:rPr>
                <w:rFonts w:ascii="Book Antiqua" w:hAnsi="Book Antiqua" w:hint="eastAsia"/>
              </w:rPr>
              <w:t xml:space="preserve"> </w:t>
            </w:r>
            <w:r w:rsidRPr="001E333A">
              <w:rPr>
                <w:rFonts w:ascii="Book Antiqua" w:hAnsi="Book Antiqua"/>
              </w:rPr>
              <w:t>mmol/L</w:t>
            </w:r>
            <w:r w:rsidR="005B579B">
              <w:rPr>
                <w:rFonts w:ascii="Book Antiqua" w:hAnsi="Book Antiqua" w:hint="eastAsia"/>
              </w:rPr>
              <w:t xml:space="preserve">, </w:t>
            </w:r>
            <w:r w:rsidRPr="001E333A">
              <w:rPr>
                <w:rFonts w:ascii="Book Antiqua" w:hAnsi="Book Antiqua"/>
              </w:rPr>
              <w:t>Lac 1.2</w:t>
            </w:r>
            <w:r w:rsidR="005B579B">
              <w:rPr>
                <w:rFonts w:ascii="Book Antiqua" w:hAnsi="Book Antiqua" w:hint="eastAsia"/>
              </w:rPr>
              <w:t xml:space="preserve"> </w:t>
            </w:r>
            <w:r w:rsidRPr="001E333A">
              <w:rPr>
                <w:rFonts w:ascii="Book Antiqua" w:hAnsi="Book Antiqua"/>
              </w:rPr>
              <w:t>mmol/L</w:t>
            </w:r>
            <w:r>
              <w:rPr>
                <w:rFonts w:ascii="Book Antiqua" w:hAnsi="Book Antiqua" w:cs="Arial"/>
                <w:color w:val="333333"/>
              </w:rPr>
              <w:t xml:space="preserve">, </w:t>
            </w:r>
            <w:r w:rsidRPr="001E333A">
              <w:rPr>
                <w:rFonts w:ascii="Book Antiqua" w:hAnsi="Book Antiqua" w:cs="Arial"/>
                <w:color w:val="333333"/>
              </w:rPr>
              <w:t>urine acetone bodies</w:t>
            </w:r>
            <w:r>
              <w:rPr>
                <w:rFonts w:ascii="Book Antiqua" w:hAnsi="Book Antiqua" w:cs="Arial"/>
                <w:color w:val="333333"/>
              </w:rPr>
              <w:t xml:space="preserve">, </w:t>
            </w:r>
            <w:r w:rsidRPr="001E333A">
              <w:rPr>
                <w:rFonts w:ascii="Book Antiqua" w:hAnsi="Book Antiqua" w:cs="Arial"/>
                <w:color w:val="333333"/>
              </w:rPr>
              <w:t>4+</w:t>
            </w:r>
          </w:p>
        </w:tc>
        <w:tc>
          <w:tcPr>
            <w:tcW w:w="1321" w:type="dxa"/>
            <w:shd w:val="clear" w:color="auto" w:fill="auto"/>
          </w:tcPr>
          <w:p w14:paraId="434D1EF0"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lastRenderedPageBreak/>
              <w:t>NA</w:t>
            </w:r>
          </w:p>
        </w:tc>
        <w:tc>
          <w:tcPr>
            <w:tcW w:w="1568" w:type="dxa"/>
            <w:shd w:val="clear" w:color="auto" w:fill="auto"/>
          </w:tcPr>
          <w:p w14:paraId="00A8B48F"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Unilateral urolithiasis</w:t>
            </w:r>
          </w:p>
        </w:tc>
        <w:tc>
          <w:tcPr>
            <w:tcW w:w="1530" w:type="dxa"/>
            <w:shd w:val="clear" w:color="auto" w:fill="auto"/>
          </w:tcPr>
          <w:p w14:paraId="63237D7B" w14:textId="77777777" w:rsidR="001E333A" w:rsidRPr="001E333A" w:rsidRDefault="001E333A" w:rsidP="005B579B">
            <w:pPr>
              <w:suppressAutoHyphens/>
              <w:spacing w:line="360" w:lineRule="auto"/>
              <w:jc w:val="both"/>
              <w:rPr>
                <w:rFonts w:ascii="Book Antiqua" w:hAnsi="Book Antiqua"/>
              </w:rPr>
            </w:pPr>
            <w:r w:rsidRPr="001E333A">
              <w:rPr>
                <w:rFonts w:ascii="Book Antiqua" w:hAnsi="Book Antiqua"/>
              </w:rPr>
              <w:t>Bilateral urolithiasis;</w:t>
            </w:r>
            <w:r w:rsidR="005B579B">
              <w:rPr>
                <w:rFonts w:ascii="Book Antiqua" w:hAnsi="Book Antiqua" w:hint="eastAsia"/>
              </w:rPr>
              <w:t xml:space="preserve"> </w:t>
            </w:r>
            <w:r w:rsidRPr="001E333A">
              <w:rPr>
                <w:rFonts w:ascii="Book Antiqua" w:hAnsi="Book Antiqua"/>
              </w:rPr>
              <w:lastRenderedPageBreak/>
              <w:t>emphysematous cystitis</w:t>
            </w:r>
          </w:p>
        </w:tc>
      </w:tr>
      <w:tr w:rsidR="001E333A" w:rsidRPr="001E333A" w14:paraId="4379E1BD" w14:textId="77777777" w:rsidTr="00D50AD9">
        <w:tc>
          <w:tcPr>
            <w:tcW w:w="1424" w:type="dxa"/>
            <w:shd w:val="clear" w:color="auto" w:fill="auto"/>
          </w:tcPr>
          <w:p w14:paraId="6A64FB82"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cs="Arial"/>
                <w:color w:val="333333"/>
              </w:rPr>
              <w:lastRenderedPageBreak/>
              <w:t>Complication</w:t>
            </w:r>
          </w:p>
        </w:tc>
        <w:tc>
          <w:tcPr>
            <w:tcW w:w="1837" w:type="dxa"/>
            <w:shd w:val="clear" w:color="auto" w:fill="auto"/>
          </w:tcPr>
          <w:p w14:paraId="3F119573" w14:textId="77777777" w:rsidR="001E333A" w:rsidRPr="001E333A" w:rsidRDefault="001E333A" w:rsidP="005B579B">
            <w:pPr>
              <w:suppressAutoHyphens/>
              <w:spacing w:line="360" w:lineRule="auto"/>
              <w:jc w:val="both"/>
              <w:rPr>
                <w:rFonts w:ascii="Book Antiqua" w:hAnsi="Book Antiqua"/>
              </w:rPr>
            </w:pPr>
            <w:r w:rsidRPr="001E333A">
              <w:rPr>
                <w:rFonts w:ascii="Book Antiqua" w:hAnsi="Book Antiqua"/>
              </w:rPr>
              <w:t xml:space="preserve">Septic shock, severe pneumonia, right-sided endogenous </w:t>
            </w:r>
            <w:proofErr w:type="spellStart"/>
            <w:r w:rsidRPr="001E333A">
              <w:rPr>
                <w:rFonts w:ascii="Book Antiqua" w:hAnsi="Book Antiqua"/>
              </w:rPr>
              <w:t>panophthalmitis</w:t>
            </w:r>
            <w:proofErr w:type="spellEnd"/>
            <w:r w:rsidRPr="001E333A">
              <w:rPr>
                <w:rFonts w:ascii="Book Antiqua" w:hAnsi="Book Antiqua"/>
              </w:rPr>
              <w:t>, left-sided endogenous endophthalmitis, epilepsy, meningitis stimulation, meningitis</w:t>
            </w:r>
          </w:p>
        </w:tc>
        <w:tc>
          <w:tcPr>
            <w:tcW w:w="1321" w:type="dxa"/>
            <w:shd w:val="clear" w:color="auto" w:fill="auto"/>
          </w:tcPr>
          <w:p w14:paraId="209F33D9"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NA</w:t>
            </w:r>
          </w:p>
        </w:tc>
        <w:tc>
          <w:tcPr>
            <w:tcW w:w="1455" w:type="dxa"/>
            <w:shd w:val="clear" w:color="auto" w:fill="auto"/>
          </w:tcPr>
          <w:p w14:paraId="1694C1DC"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NA</w:t>
            </w:r>
          </w:p>
        </w:tc>
        <w:tc>
          <w:tcPr>
            <w:tcW w:w="1321" w:type="dxa"/>
            <w:shd w:val="clear" w:color="auto" w:fill="auto"/>
          </w:tcPr>
          <w:p w14:paraId="63DDC6F9"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NA</w:t>
            </w:r>
          </w:p>
        </w:tc>
        <w:tc>
          <w:tcPr>
            <w:tcW w:w="1568" w:type="dxa"/>
            <w:shd w:val="clear" w:color="auto" w:fill="auto"/>
          </w:tcPr>
          <w:p w14:paraId="4E27252F"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NA</w:t>
            </w:r>
          </w:p>
        </w:tc>
        <w:tc>
          <w:tcPr>
            <w:tcW w:w="1530" w:type="dxa"/>
            <w:shd w:val="clear" w:color="auto" w:fill="auto"/>
          </w:tcPr>
          <w:p w14:paraId="4ECA5709"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NA</w:t>
            </w:r>
          </w:p>
        </w:tc>
      </w:tr>
      <w:tr w:rsidR="001E333A" w:rsidRPr="001E333A" w14:paraId="082AB5BD" w14:textId="77777777" w:rsidTr="00D50AD9">
        <w:tc>
          <w:tcPr>
            <w:tcW w:w="1424" w:type="dxa"/>
            <w:shd w:val="clear" w:color="auto" w:fill="auto"/>
          </w:tcPr>
          <w:p w14:paraId="35D5F7F6"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Etiology</w:t>
            </w:r>
          </w:p>
        </w:tc>
        <w:tc>
          <w:tcPr>
            <w:tcW w:w="1837" w:type="dxa"/>
            <w:shd w:val="clear" w:color="auto" w:fill="auto"/>
          </w:tcPr>
          <w:p w14:paraId="6C966C36" w14:textId="77777777" w:rsidR="001E333A" w:rsidRPr="001E333A" w:rsidRDefault="001E333A" w:rsidP="005B579B">
            <w:pPr>
              <w:suppressAutoHyphens/>
              <w:spacing w:line="360" w:lineRule="auto"/>
              <w:jc w:val="both"/>
              <w:rPr>
                <w:rFonts w:ascii="Book Antiqua" w:hAnsi="Book Antiqua"/>
              </w:rPr>
            </w:pPr>
            <w:r w:rsidRPr="001E333A">
              <w:rPr>
                <w:rFonts w:ascii="Book Antiqua" w:hAnsi="Book Antiqua"/>
              </w:rPr>
              <w:t>Blood culture</w:t>
            </w:r>
            <w:r>
              <w:rPr>
                <w:rFonts w:ascii="Book Antiqua" w:hAnsi="Book Antiqua"/>
              </w:rPr>
              <w:t xml:space="preserve">, </w:t>
            </w:r>
            <w:r w:rsidRPr="001E333A">
              <w:rPr>
                <w:rFonts w:ascii="Book Antiqua" w:hAnsi="Book Antiqua"/>
              </w:rPr>
              <w:t>puncture fluid culture</w:t>
            </w:r>
            <w:r>
              <w:rPr>
                <w:rFonts w:ascii="Book Antiqua" w:hAnsi="Book Antiqua"/>
              </w:rPr>
              <w:t xml:space="preserve">, </w:t>
            </w:r>
            <w:r w:rsidRPr="001E333A">
              <w:rPr>
                <w:rFonts w:ascii="Book Antiqua" w:hAnsi="Book Antiqua" w:cs="Arial"/>
                <w:color w:val="333333"/>
              </w:rPr>
              <w:t>sputum culture</w:t>
            </w:r>
            <w:r>
              <w:rPr>
                <w:rFonts w:ascii="Book Antiqua" w:hAnsi="Book Antiqua"/>
              </w:rPr>
              <w:t xml:space="preserve">, </w:t>
            </w:r>
            <w:r w:rsidRPr="001E333A">
              <w:rPr>
                <w:rFonts w:ascii="Book Antiqua" w:hAnsi="Book Antiqua" w:cs="Arial"/>
                <w:color w:val="333333"/>
              </w:rPr>
              <w:t>urine culture</w:t>
            </w:r>
            <w:r w:rsidR="005B579B">
              <w:rPr>
                <w:rFonts w:ascii="Book Antiqua" w:hAnsi="Book Antiqua"/>
              </w:rPr>
              <w:t xml:space="preserve">: </w:t>
            </w:r>
            <w:r w:rsidRPr="001E333A">
              <w:rPr>
                <w:rFonts w:ascii="Book Antiqua" w:hAnsi="Book Antiqua"/>
                <w:i/>
                <w:iCs/>
              </w:rPr>
              <w:t>K. pneumoniae</w:t>
            </w:r>
          </w:p>
        </w:tc>
        <w:tc>
          <w:tcPr>
            <w:tcW w:w="1321" w:type="dxa"/>
            <w:shd w:val="clear" w:color="auto" w:fill="auto"/>
          </w:tcPr>
          <w:p w14:paraId="61C23745"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Parallel puncture fluid culture</w:t>
            </w:r>
            <w:r w:rsidR="005B579B">
              <w:rPr>
                <w:rFonts w:ascii="Book Antiqua" w:hAnsi="Book Antiqua"/>
              </w:rPr>
              <w:t xml:space="preserve">: </w:t>
            </w:r>
            <w:r w:rsidRPr="001E333A">
              <w:rPr>
                <w:rFonts w:ascii="Book Antiqua" w:hAnsi="Book Antiqua"/>
                <w:i/>
                <w:iCs/>
              </w:rPr>
              <w:t>K. pneumoniae</w:t>
            </w:r>
          </w:p>
        </w:tc>
        <w:tc>
          <w:tcPr>
            <w:tcW w:w="1455" w:type="dxa"/>
            <w:shd w:val="clear" w:color="auto" w:fill="auto"/>
          </w:tcPr>
          <w:p w14:paraId="72CF4262"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Parallel puncture fluid culture</w:t>
            </w:r>
            <w:r w:rsidR="005B579B">
              <w:rPr>
                <w:rFonts w:ascii="Book Antiqua" w:hAnsi="Book Antiqua"/>
              </w:rPr>
              <w:t xml:space="preserve">: </w:t>
            </w:r>
            <w:r w:rsidRPr="001E333A">
              <w:rPr>
                <w:rFonts w:ascii="Book Antiqua" w:hAnsi="Book Antiqua"/>
                <w:i/>
                <w:iCs/>
              </w:rPr>
              <w:t>E. coli</w:t>
            </w:r>
          </w:p>
        </w:tc>
        <w:tc>
          <w:tcPr>
            <w:tcW w:w="1321" w:type="dxa"/>
            <w:shd w:val="clear" w:color="auto" w:fill="auto"/>
          </w:tcPr>
          <w:p w14:paraId="14328E29"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Parallel puncture fluid culture</w:t>
            </w:r>
            <w:r w:rsidR="005B579B">
              <w:rPr>
                <w:rFonts w:ascii="Book Antiqua" w:hAnsi="Book Antiqua"/>
              </w:rPr>
              <w:t xml:space="preserve">: </w:t>
            </w:r>
            <w:r w:rsidRPr="001E333A">
              <w:rPr>
                <w:rFonts w:ascii="Book Antiqua" w:hAnsi="Book Antiqua"/>
                <w:i/>
                <w:iCs/>
              </w:rPr>
              <w:t>K. pneumoniae</w:t>
            </w:r>
          </w:p>
        </w:tc>
        <w:tc>
          <w:tcPr>
            <w:tcW w:w="1568" w:type="dxa"/>
            <w:shd w:val="clear" w:color="auto" w:fill="auto"/>
          </w:tcPr>
          <w:p w14:paraId="72846560"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Parallel puncture fluid culture</w:t>
            </w:r>
            <w:r w:rsidR="005B579B">
              <w:rPr>
                <w:rFonts w:ascii="Book Antiqua" w:hAnsi="Book Antiqua"/>
              </w:rPr>
              <w:t xml:space="preserve">: </w:t>
            </w:r>
            <w:r w:rsidRPr="001E333A">
              <w:rPr>
                <w:rFonts w:ascii="Book Antiqua" w:hAnsi="Book Antiqua"/>
                <w:i/>
                <w:iCs/>
              </w:rPr>
              <w:t>E. coli</w:t>
            </w:r>
          </w:p>
        </w:tc>
        <w:tc>
          <w:tcPr>
            <w:tcW w:w="1530" w:type="dxa"/>
            <w:shd w:val="clear" w:color="auto" w:fill="auto"/>
          </w:tcPr>
          <w:p w14:paraId="5C3213B4"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NA</w:t>
            </w:r>
          </w:p>
        </w:tc>
      </w:tr>
      <w:tr w:rsidR="001E333A" w:rsidRPr="001E333A" w14:paraId="4BC8CFA9" w14:textId="77777777" w:rsidTr="00D50AD9">
        <w:tc>
          <w:tcPr>
            <w:tcW w:w="1424" w:type="dxa"/>
            <w:shd w:val="clear" w:color="auto" w:fill="auto"/>
          </w:tcPr>
          <w:p w14:paraId="698AC2DD"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lastRenderedPageBreak/>
              <w:t>Intervention</w:t>
            </w:r>
          </w:p>
        </w:tc>
        <w:tc>
          <w:tcPr>
            <w:tcW w:w="1837" w:type="dxa"/>
            <w:shd w:val="clear" w:color="auto" w:fill="auto"/>
          </w:tcPr>
          <w:p w14:paraId="0B6282C3"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PCN and perinephric abscess puncture drainage</w:t>
            </w:r>
          </w:p>
        </w:tc>
        <w:tc>
          <w:tcPr>
            <w:tcW w:w="1321" w:type="dxa"/>
            <w:shd w:val="clear" w:color="auto" w:fill="auto"/>
          </w:tcPr>
          <w:p w14:paraId="5D3F2A96"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PCN and perinephric abscess puncture drainage</w:t>
            </w:r>
          </w:p>
        </w:tc>
        <w:tc>
          <w:tcPr>
            <w:tcW w:w="1455" w:type="dxa"/>
            <w:shd w:val="clear" w:color="auto" w:fill="auto"/>
          </w:tcPr>
          <w:p w14:paraId="5B519BBA"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PCN and abscess incision and drainage</w:t>
            </w:r>
          </w:p>
        </w:tc>
        <w:tc>
          <w:tcPr>
            <w:tcW w:w="1321" w:type="dxa"/>
            <w:shd w:val="clear" w:color="auto" w:fill="auto"/>
          </w:tcPr>
          <w:p w14:paraId="64D0033D"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DJ stenting</w:t>
            </w:r>
          </w:p>
        </w:tc>
        <w:tc>
          <w:tcPr>
            <w:tcW w:w="1568" w:type="dxa"/>
            <w:shd w:val="clear" w:color="auto" w:fill="auto"/>
          </w:tcPr>
          <w:p w14:paraId="1B191EBE"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PCN</w:t>
            </w:r>
          </w:p>
        </w:tc>
        <w:tc>
          <w:tcPr>
            <w:tcW w:w="1530" w:type="dxa"/>
            <w:shd w:val="clear" w:color="auto" w:fill="auto"/>
          </w:tcPr>
          <w:p w14:paraId="2DBD21DC"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w:t>
            </w:r>
          </w:p>
        </w:tc>
      </w:tr>
      <w:tr w:rsidR="001E333A" w:rsidRPr="001E333A" w14:paraId="71555D8A" w14:textId="77777777" w:rsidTr="00D514D4">
        <w:tc>
          <w:tcPr>
            <w:tcW w:w="1424" w:type="dxa"/>
            <w:shd w:val="clear" w:color="auto" w:fill="auto"/>
          </w:tcPr>
          <w:p w14:paraId="71D35EF5"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cs="Arial"/>
                <w:color w:val="333333"/>
              </w:rPr>
              <w:t>LOS</w:t>
            </w:r>
          </w:p>
        </w:tc>
        <w:tc>
          <w:tcPr>
            <w:tcW w:w="1837" w:type="dxa"/>
            <w:shd w:val="clear" w:color="auto" w:fill="auto"/>
          </w:tcPr>
          <w:p w14:paraId="54EED1AB"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113</w:t>
            </w:r>
            <w:r w:rsidR="005B579B">
              <w:rPr>
                <w:rFonts w:ascii="Book Antiqua" w:hAnsi="Book Antiqua" w:hint="eastAsia"/>
              </w:rPr>
              <w:t xml:space="preserve"> </w:t>
            </w:r>
            <w:r w:rsidRPr="001E333A">
              <w:rPr>
                <w:rFonts w:ascii="Book Antiqua" w:hAnsi="Book Antiqua"/>
              </w:rPr>
              <w:t>d</w:t>
            </w:r>
          </w:p>
        </w:tc>
        <w:tc>
          <w:tcPr>
            <w:tcW w:w="1321" w:type="dxa"/>
            <w:shd w:val="clear" w:color="auto" w:fill="auto"/>
          </w:tcPr>
          <w:p w14:paraId="68EE5FEA"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15</w:t>
            </w:r>
            <w:r w:rsidR="005B579B">
              <w:rPr>
                <w:rFonts w:ascii="Book Antiqua" w:hAnsi="Book Antiqua" w:hint="eastAsia"/>
              </w:rPr>
              <w:t xml:space="preserve"> </w:t>
            </w:r>
            <w:r w:rsidRPr="001E333A">
              <w:rPr>
                <w:rFonts w:ascii="Book Antiqua" w:hAnsi="Book Antiqua"/>
              </w:rPr>
              <w:t>d</w:t>
            </w:r>
          </w:p>
        </w:tc>
        <w:tc>
          <w:tcPr>
            <w:tcW w:w="1455" w:type="dxa"/>
            <w:shd w:val="clear" w:color="auto" w:fill="auto"/>
          </w:tcPr>
          <w:p w14:paraId="1BE28933"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39</w:t>
            </w:r>
            <w:r w:rsidR="005B579B">
              <w:rPr>
                <w:rFonts w:ascii="Book Antiqua" w:hAnsi="Book Antiqua" w:hint="eastAsia"/>
              </w:rPr>
              <w:t xml:space="preserve"> </w:t>
            </w:r>
            <w:r w:rsidRPr="001E333A">
              <w:rPr>
                <w:rFonts w:ascii="Book Antiqua" w:hAnsi="Book Antiqua"/>
              </w:rPr>
              <w:t>d</w:t>
            </w:r>
          </w:p>
        </w:tc>
        <w:tc>
          <w:tcPr>
            <w:tcW w:w="1321" w:type="dxa"/>
            <w:shd w:val="clear" w:color="auto" w:fill="auto"/>
          </w:tcPr>
          <w:p w14:paraId="5CB6204C"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10</w:t>
            </w:r>
            <w:r w:rsidR="005B579B">
              <w:rPr>
                <w:rFonts w:ascii="Book Antiqua" w:hAnsi="Book Antiqua" w:hint="eastAsia"/>
              </w:rPr>
              <w:t xml:space="preserve"> </w:t>
            </w:r>
            <w:r w:rsidRPr="001E333A">
              <w:rPr>
                <w:rFonts w:ascii="Book Antiqua" w:hAnsi="Book Antiqua"/>
              </w:rPr>
              <w:t>d</w:t>
            </w:r>
          </w:p>
        </w:tc>
        <w:tc>
          <w:tcPr>
            <w:tcW w:w="1568" w:type="dxa"/>
            <w:shd w:val="clear" w:color="auto" w:fill="auto"/>
          </w:tcPr>
          <w:p w14:paraId="5201FB58"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8</w:t>
            </w:r>
            <w:r w:rsidR="005B579B">
              <w:rPr>
                <w:rFonts w:ascii="Book Antiqua" w:hAnsi="Book Antiqua" w:hint="eastAsia"/>
              </w:rPr>
              <w:t xml:space="preserve"> </w:t>
            </w:r>
            <w:r w:rsidRPr="001E333A">
              <w:rPr>
                <w:rFonts w:ascii="Book Antiqua" w:hAnsi="Book Antiqua"/>
              </w:rPr>
              <w:t>d</w:t>
            </w:r>
          </w:p>
        </w:tc>
        <w:tc>
          <w:tcPr>
            <w:tcW w:w="1530" w:type="dxa"/>
            <w:shd w:val="clear" w:color="auto" w:fill="auto"/>
          </w:tcPr>
          <w:p w14:paraId="311442D9"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w:t>
            </w:r>
          </w:p>
        </w:tc>
      </w:tr>
      <w:tr w:rsidR="001E333A" w:rsidRPr="001E333A" w14:paraId="52660484" w14:textId="77777777" w:rsidTr="00D514D4">
        <w:tc>
          <w:tcPr>
            <w:tcW w:w="1424" w:type="dxa"/>
            <w:tcBorders>
              <w:bottom w:val="single" w:sz="4" w:space="0" w:color="auto"/>
            </w:tcBorders>
            <w:shd w:val="clear" w:color="auto" w:fill="auto"/>
          </w:tcPr>
          <w:p w14:paraId="72F267BF"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Outcome</w:t>
            </w:r>
          </w:p>
        </w:tc>
        <w:tc>
          <w:tcPr>
            <w:tcW w:w="1837" w:type="dxa"/>
            <w:tcBorders>
              <w:bottom w:val="single" w:sz="4" w:space="0" w:color="auto"/>
            </w:tcBorders>
            <w:shd w:val="clear" w:color="auto" w:fill="auto"/>
          </w:tcPr>
          <w:p w14:paraId="58830AE3"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Recovered</w:t>
            </w:r>
          </w:p>
        </w:tc>
        <w:tc>
          <w:tcPr>
            <w:tcW w:w="1321" w:type="dxa"/>
            <w:tcBorders>
              <w:bottom w:val="single" w:sz="4" w:space="0" w:color="auto"/>
            </w:tcBorders>
            <w:shd w:val="clear" w:color="auto" w:fill="auto"/>
          </w:tcPr>
          <w:p w14:paraId="36459416"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Recovered</w:t>
            </w:r>
          </w:p>
        </w:tc>
        <w:tc>
          <w:tcPr>
            <w:tcW w:w="1455" w:type="dxa"/>
            <w:tcBorders>
              <w:bottom w:val="single" w:sz="4" w:space="0" w:color="auto"/>
            </w:tcBorders>
            <w:shd w:val="clear" w:color="auto" w:fill="auto"/>
          </w:tcPr>
          <w:p w14:paraId="264EDFDE"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Recovered</w:t>
            </w:r>
          </w:p>
        </w:tc>
        <w:tc>
          <w:tcPr>
            <w:tcW w:w="1321" w:type="dxa"/>
            <w:tcBorders>
              <w:bottom w:val="single" w:sz="4" w:space="0" w:color="auto"/>
            </w:tcBorders>
            <w:shd w:val="clear" w:color="auto" w:fill="auto"/>
          </w:tcPr>
          <w:p w14:paraId="3AEF1340"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Recovered</w:t>
            </w:r>
          </w:p>
        </w:tc>
        <w:tc>
          <w:tcPr>
            <w:tcW w:w="1568" w:type="dxa"/>
            <w:tcBorders>
              <w:bottom w:val="single" w:sz="4" w:space="0" w:color="auto"/>
            </w:tcBorders>
            <w:shd w:val="clear" w:color="auto" w:fill="auto"/>
          </w:tcPr>
          <w:p w14:paraId="00C262A8"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Recovered</w:t>
            </w:r>
          </w:p>
        </w:tc>
        <w:tc>
          <w:tcPr>
            <w:tcW w:w="1530" w:type="dxa"/>
            <w:tcBorders>
              <w:bottom w:val="single" w:sz="4" w:space="0" w:color="auto"/>
            </w:tcBorders>
            <w:shd w:val="clear" w:color="auto" w:fill="auto"/>
          </w:tcPr>
          <w:p w14:paraId="3C4F89CB" w14:textId="77777777" w:rsidR="001E333A" w:rsidRPr="001E333A" w:rsidRDefault="001E333A" w:rsidP="001E333A">
            <w:pPr>
              <w:suppressAutoHyphens/>
              <w:spacing w:line="360" w:lineRule="auto"/>
              <w:jc w:val="both"/>
              <w:rPr>
                <w:rFonts w:ascii="Book Antiqua" w:hAnsi="Book Antiqua"/>
              </w:rPr>
            </w:pPr>
            <w:r w:rsidRPr="001E333A">
              <w:rPr>
                <w:rFonts w:ascii="Book Antiqua" w:hAnsi="Book Antiqua"/>
              </w:rPr>
              <w:t>Died</w:t>
            </w:r>
          </w:p>
        </w:tc>
      </w:tr>
    </w:tbl>
    <w:p w14:paraId="2EC8241B" w14:textId="17523BA8" w:rsidR="00792125" w:rsidRPr="00D514D4" w:rsidRDefault="005B579B">
      <w:pPr>
        <w:spacing w:line="360" w:lineRule="auto"/>
        <w:jc w:val="both"/>
        <w:rPr>
          <w:rFonts w:ascii="Book Antiqua" w:hAnsi="Book Antiqua" w:cs="Book Antiqua"/>
          <w:lang w:eastAsia="zh-CN"/>
        </w:rPr>
      </w:pPr>
      <w:r w:rsidRPr="005B579B">
        <w:rPr>
          <w:rFonts w:ascii="Book Antiqua" w:hAnsi="Book Antiqua"/>
          <w:lang w:eastAsia="zh-CN"/>
        </w:rPr>
        <w:t>DM:</w:t>
      </w:r>
      <w:r w:rsidRPr="005B579B">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iabetes mellitus</w:t>
      </w:r>
      <w:r>
        <w:rPr>
          <w:rFonts w:ascii="Book Antiqua" w:hAnsi="Book Antiqua" w:cs="Book Antiqua" w:hint="eastAsia"/>
          <w:color w:val="000000"/>
          <w:lang w:eastAsia="zh-CN"/>
        </w:rPr>
        <w:t>;</w:t>
      </w:r>
      <w:r w:rsidRPr="005B579B">
        <w:rPr>
          <w:rFonts w:ascii="Book Antiqua" w:eastAsia="Book Antiqua" w:hAnsi="Book Antiqua" w:cs="Book Antiqua"/>
          <w:color w:val="000000"/>
        </w:rPr>
        <w:t xml:space="preserve"> </w:t>
      </w:r>
      <w:r>
        <w:rPr>
          <w:rFonts w:ascii="Book Antiqua" w:hAnsi="Book Antiqua" w:cs="Book Antiqua" w:hint="eastAsia"/>
          <w:color w:val="000000"/>
          <w:lang w:eastAsia="zh-CN"/>
        </w:rPr>
        <w:t>HP: H</w:t>
      </w:r>
      <w:r>
        <w:rPr>
          <w:rFonts w:ascii="Book Antiqua" w:eastAsia="Book Antiqua" w:hAnsi="Book Antiqua" w:cs="Book Antiqua"/>
          <w:color w:val="000000"/>
        </w:rPr>
        <w:t>ypertension</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AF: A</w:t>
      </w:r>
      <w:r>
        <w:rPr>
          <w:rFonts w:ascii="Book Antiqua" w:eastAsia="Book Antiqua" w:hAnsi="Book Antiqua" w:cs="Book Antiqua"/>
          <w:color w:val="000000"/>
        </w:rPr>
        <w:t>trial fibrillation</w:t>
      </w:r>
      <w:r>
        <w:rPr>
          <w:rFonts w:ascii="Book Antiqua" w:hAnsi="Book Antiqua" w:cs="Book Antiqua" w:hint="eastAsia"/>
          <w:color w:val="000000"/>
          <w:lang w:eastAsia="zh-CN"/>
        </w:rPr>
        <w:t>; T: T</w:t>
      </w:r>
      <w:r>
        <w:rPr>
          <w:rFonts w:ascii="Book Antiqua" w:eastAsia="Book Antiqua" w:hAnsi="Book Antiqua" w:cs="Book Antiqua"/>
          <w:color w:val="000000"/>
        </w:rPr>
        <w:t xml:space="preserve">emperature; </w:t>
      </w:r>
      <w:r>
        <w:rPr>
          <w:rFonts w:ascii="Book Antiqua" w:hAnsi="Book Antiqua" w:cs="Book Antiqua" w:hint="eastAsia"/>
          <w:color w:val="000000"/>
          <w:lang w:eastAsia="zh-CN"/>
        </w:rPr>
        <w:t>HR: H</w:t>
      </w:r>
      <w:r>
        <w:rPr>
          <w:rFonts w:ascii="Book Antiqua" w:eastAsia="Book Antiqua" w:hAnsi="Book Antiqua" w:cs="Book Antiqua"/>
          <w:color w:val="000000"/>
        </w:rPr>
        <w:t xml:space="preserve">eart rate; </w:t>
      </w:r>
      <w:r>
        <w:rPr>
          <w:rFonts w:ascii="Book Antiqua" w:hAnsi="Book Antiqua" w:cs="Book Antiqua" w:hint="eastAsia"/>
          <w:color w:val="000000"/>
          <w:lang w:eastAsia="zh-CN"/>
        </w:rPr>
        <w:t>BP: B</w:t>
      </w:r>
      <w:r>
        <w:rPr>
          <w:rFonts w:ascii="Book Antiqua" w:eastAsia="Book Antiqua" w:hAnsi="Book Antiqua" w:cs="Book Antiqua"/>
          <w:color w:val="000000"/>
        </w:rPr>
        <w:t>lood pressure</w:t>
      </w:r>
      <w:r>
        <w:rPr>
          <w:rFonts w:ascii="Book Antiqua" w:hAnsi="Book Antiqua" w:cs="Book Antiqua" w:hint="eastAsia"/>
          <w:color w:val="000000"/>
          <w:lang w:eastAsia="zh-CN"/>
        </w:rPr>
        <w:t>; WBC: W</w:t>
      </w:r>
      <w:r w:rsidRPr="00313B45">
        <w:rPr>
          <w:rFonts w:ascii="Book Antiqua" w:eastAsia="Book Antiqua" w:hAnsi="Book Antiqua" w:cs="Book Antiqua"/>
          <w:color w:val="000000"/>
        </w:rPr>
        <w:t>hite blood cell</w:t>
      </w:r>
      <w:r>
        <w:rPr>
          <w:rFonts w:ascii="Book Antiqua" w:hAnsi="Book Antiqua" w:cs="Book Antiqua" w:hint="eastAsia"/>
          <w:color w:val="000000"/>
          <w:lang w:eastAsia="zh-CN"/>
        </w:rPr>
        <w:t>;</w:t>
      </w:r>
      <w:r w:rsidRPr="005B579B">
        <w:t xml:space="preserve"> </w:t>
      </w:r>
      <w:r w:rsidRPr="005B579B">
        <w:rPr>
          <w:rFonts w:ascii="Book Antiqua" w:hAnsi="Book Antiqua" w:cs="Book Antiqua"/>
          <w:color w:val="000000"/>
          <w:lang w:eastAsia="zh-CN"/>
        </w:rPr>
        <w:t>CRP</w:t>
      </w:r>
      <w:r>
        <w:rPr>
          <w:rFonts w:ascii="Book Antiqua" w:hAnsi="Book Antiqua" w:cs="Book Antiqua" w:hint="eastAsia"/>
          <w:color w:val="000000"/>
          <w:lang w:eastAsia="zh-CN"/>
        </w:rPr>
        <w:t>:</w:t>
      </w:r>
      <w:r w:rsidRPr="005B579B">
        <w:rPr>
          <w:rFonts w:ascii="Book Antiqua" w:eastAsia="Book Antiqua" w:hAnsi="Book Antiqua" w:cs="Book Antiqua"/>
          <w:color w:val="000000"/>
        </w:rPr>
        <w:t xml:space="preserve"> </w:t>
      </w:r>
      <w:r w:rsidRPr="005C5FEF">
        <w:rPr>
          <w:rFonts w:ascii="Book Antiqua" w:eastAsia="Book Antiqua" w:hAnsi="Book Antiqua" w:cs="Book Antiqua"/>
          <w:color w:val="000000"/>
        </w:rPr>
        <w:t>C-reactive protein</w:t>
      </w:r>
      <w:r>
        <w:rPr>
          <w:rFonts w:ascii="Book Antiqua" w:eastAsia="Book Antiqua" w:hAnsi="Book Antiqua" w:cs="Book Antiqua"/>
          <w:color w:val="000000"/>
        </w:rPr>
        <w:t>;</w:t>
      </w:r>
      <w:r>
        <w:rPr>
          <w:rFonts w:ascii="Book Antiqua" w:hAnsi="Book Antiqua" w:cs="Book Antiqua" w:hint="eastAsia"/>
          <w:color w:val="000000"/>
          <w:lang w:eastAsia="zh-CN"/>
        </w:rPr>
        <w:t xml:space="preserve"> PCT: P</w:t>
      </w:r>
      <w:r w:rsidRPr="005B579B">
        <w:rPr>
          <w:rFonts w:ascii="Book Antiqua" w:hAnsi="Book Antiqua" w:cs="Book Antiqua"/>
          <w:color w:val="000000"/>
          <w:lang w:eastAsia="zh-CN"/>
        </w:rPr>
        <w:t>rocalcitonin</w:t>
      </w:r>
      <w:r>
        <w:rPr>
          <w:rFonts w:ascii="Book Antiqua" w:hAnsi="Book Antiqua" w:cs="Book Antiqua" w:hint="eastAsia"/>
          <w:color w:val="000000"/>
          <w:lang w:eastAsia="zh-CN"/>
        </w:rPr>
        <w:t>;</w:t>
      </w:r>
      <w:r w:rsidRPr="005B579B">
        <w:rPr>
          <w:rFonts w:ascii="Book Antiqua" w:eastAsia="宋体" w:hAnsi="Book Antiqua" w:hint="eastAsia"/>
        </w:rPr>
        <w:t xml:space="preserve"> </w:t>
      </w:r>
      <w:r w:rsidRPr="00D01F28">
        <w:rPr>
          <w:rFonts w:ascii="Book Antiqua" w:eastAsia="宋体" w:hAnsi="Book Antiqua" w:hint="eastAsia"/>
        </w:rPr>
        <w:t xml:space="preserve">NA: </w:t>
      </w:r>
      <w:bookmarkStart w:id="2" w:name="_Hlk47968679"/>
      <w:r w:rsidRPr="00D01F28">
        <w:rPr>
          <w:rFonts w:ascii="Book Antiqua" w:eastAsia="宋体" w:hAnsi="Book Antiqua" w:hint="eastAsia"/>
        </w:rPr>
        <w:t>Not available;</w:t>
      </w:r>
      <w:bookmarkEnd w:id="2"/>
      <w:r w:rsidRPr="005B579B">
        <w:rPr>
          <w:rFonts w:ascii="Book Antiqua" w:hAnsi="Book Antiqua"/>
          <w:i/>
          <w:iCs/>
        </w:rPr>
        <w:t xml:space="preserve"> </w:t>
      </w:r>
      <w:r>
        <w:rPr>
          <w:rFonts w:ascii="Book Antiqua" w:eastAsia="Book Antiqua" w:hAnsi="Book Antiqua" w:cs="Book Antiqua"/>
          <w:i/>
          <w:iCs/>
          <w:color w:val="000000"/>
        </w:rPr>
        <w:t>Klebsiella pneumonia</w:t>
      </w:r>
      <w:r>
        <w:rPr>
          <w:rFonts w:ascii="Book Antiqua" w:hAnsi="Book Antiqua" w:hint="eastAsia"/>
          <w:iCs/>
          <w:lang w:eastAsia="zh-CN"/>
        </w:rPr>
        <w:t xml:space="preserve">: </w:t>
      </w:r>
      <w:r w:rsidRPr="00D232B4">
        <w:rPr>
          <w:rFonts w:ascii="Book Antiqua" w:hAnsi="Book Antiqua"/>
          <w:i/>
          <w:iCs/>
        </w:rPr>
        <w:t xml:space="preserve">K. </w:t>
      </w:r>
      <w:r>
        <w:rPr>
          <w:rFonts w:ascii="Book Antiqua" w:hAnsi="Book Antiqua"/>
          <w:i/>
          <w:iCs/>
        </w:rPr>
        <w:t>pneumonia</w:t>
      </w:r>
      <w:r>
        <w:rPr>
          <w:rFonts w:ascii="Book Antiqua" w:hAnsi="Book Antiqua" w:hint="eastAsia"/>
          <w:iCs/>
          <w:lang w:eastAsia="zh-CN"/>
        </w:rPr>
        <w:t xml:space="preserve">; </w:t>
      </w:r>
      <w:r>
        <w:rPr>
          <w:rFonts w:ascii="Book Antiqua" w:eastAsia="Book Antiqua" w:hAnsi="Book Antiqua" w:cs="Book Antiqua"/>
          <w:i/>
          <w:iCs/>
          <w:color w:val="000000"/>
        </w:rPr>
        <w:t>Escherichia coli</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E. coli</w:t>
      </w:r>
      <w:r>
        <w:rPr>
          <w:rFonts w:ascii="Book Antiqua" w:hAnsi="Book Antiqua" w:cs="Book Antiqua" w:hint="eastAsia"/>
          <w:iCs/>
          <w:color w:val="000000"/>
          <w:lang w:eastAsia="zh-CN"/>
        </w:rPr>
        <w:t>; PCN:</w:t>
      </w:r>
      <w:r w:rsidRPr="005B579B">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ercutaneous nephrostomy</w:t>
      </w:r>
      <w:r>
        <w:rPr>
          <w:rFonts w:ascii="Book Antiqua" w:hAnsi="Book Antiqua" w:cs="Book Antiqua" w:hint="eastAsia"/>
          <w:color w:val="000000"/>
          <w:lang w:eastAsia="zh-CN"/>
        </w:rPr>
        <w:t xml:space="preserve">; </w:t>
      </w:r>
      <w:r>
        <w:rPr>
          <w:rFonts w:ascii="Book Antiqua" w:eastAsia="Book Antiqua" w:hAnsi="Book Antiqua" w:cs="Book Antiqua"/>
          <w:color w:val="000000"/>
        </w:rPr>
        <w:t>DJ</w:t>
      </w:r>
      <w:r>
        <w:rPr>
          <w:rFonts w:ascii="Book Antiqua" w:hAnsi="Book Antiqua" w:cs="Book Antiqua" w:hint="eastAsia"/>
          <w:color w:val="000000"/>
          <w:lang w:eastAsia="zh-CN"/>
        </w:rPr>
        <w:t>:</w:t>
      </w:r>
      <w:r w:rsidRPr="005B579B">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Pr>
          <w:rFonts w:ascii="Book Antiqua" w:eastAsia="Book Antiqua" w:hAnsi="Book Antiqua" w:cs="Book Antiqua"/>
          <w:color w:val="000000"/>
        </w:rPr>
        <w:t>ouble J</w:t>
      </w:r>
      <w:r>
        <w:rPr>
          <w:rFonts w:ascii="Book Antiqua" w:hAnsi="Book Antiqua" w:cs="Book Antiqua" w:hint="eastAsia"/>
          <w:color w:val="000000"/>
          <w:lang w:eastAsia="zh-CN"/>
        </w:rPr>
        <w:t>; LOS</w:t>
      </w:r>
      <w:r w:rsidRPr="00D514D4">
        <w:rPr>
          <w:rFonts w:ascii="Book Antiqua" w:hAnsi="Book Antiqua" w:cs="Book Antiqua" w:hint="eastAsia"/>
          <w:lang w:eastAsia="zh-CN"/>
        </w:rPr>
        <w:t>:</w:t>
      </w:r>
      <w:r w:rsidR="009030E9" w:rsidRPr="00D514D4">
        <w:rPr>
          <w:rFonts w:ascii="Book Antiqua" w:eastAsia="Book Antiqua" w:hAnsi="Book Antiqua" w:cs="Book Antiqua"/>
        </w:rPr>
        <w:t xml:space="preserve"> </w:t>
      </w:r>
      <w:r w:rsidR="00D514D4">
        <w:rPr>
          <w:rFonts w:ascii="Book Antiqua" w:hAnsi="Book Antiqua" w:cs="Book Antiqua" w:hint="eastAsia"/>
          <w:lang w:eastAsia="zh-CN"/>
        </w:rPr>
        <w:t>L</w:t>
      </w:r>
      <w:r w:rsidR="009030E9" w:rsidRPr="00D514D4">
        <w:rPr>
          <w:rFonts w:ascii="Book Antiqua" w:eastAsia="Book Antiqua" w:hAnsi="Book Antiqua" w:cs="Book Antiqua"/>
        </w:rPr>
        <w:t>ength of stay</w:t>
      </w:r>
      <w:r w:rsidR="00D514D4">
        <w:rPr>
          <w:rFonts w:ascii="Book Antiqua" w:hAnsi="Book Antiqua" w:cs="Book Antiqua" w:hint="eastAsia"/>
          <w:lang w:eastAsia="zh-CN"/>
        </w:rPr>
        <w:t xml:space="preserve"> (</w:t>
      </w:r>
      <w:r w:rsidR="009030E9" w:rsidRPr="00D514D4">
        <w:rPr>
          <w:rFonts w:ascii="Book Antiqua" w:eastAsia="Book Antiqua" w:hAnsi="Book Antiqua" w:cs="Book Antiqua"/>
        </w:rPr>
        <w:t>in hospital</w:t>
      </w:r>
      <w:r w:rsidR="00D514D4">
        <w:rPr>
          <w:rFonts w:ascii="Book Antiqua" w:hAnsi="Book Antiqua" w:cs="Book Antiqua" w:hint="eastAsia"/>
          <w:lang w:eastAsia="zh-CN"/>
        </w:rPr>
        <w:t>).</w:t>
      </w:r>
    </w:p>
    <w:p w14:paraId="4F1DE5B7" w14:textId="77777777" w:rsidR="001E333A" w:rsidRDefault="00792125">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792125">
        <w:rPr>
          <w:rFonts w:ascii="Book Antiqua" w:hAnsi="Book Antiqua" w:cs="Book Antiqua"/>
          <w:b/>
          <w:color w:val="000000"/>
          <w:lang w:eastAsia="zh-CN"/>
        </w:rPr>
        <w:lastRenderedPageBreak/>
        <w:t xml:space="preserve">Table 2 </w:t>
      </w:r>
      <w:r w:rsidRPr="00792125">
        <w:rPr>
          <w:rFonts w:ascii="Book Antiqua" w:eastAsia="Book Antiqua" w:hAnsi="Book Antiqua" w:cs="Book Antiqua"/>
          <w:b/>
          <w:color w:val="000000"/>
        </w:rPr>
        <w:t>Emphysematous pyelonephritis</w:t>
      </w:r>
      <w:r w:rsidRPr="00792125">
        <w:rPr>
          <w:rFonts w:ascii="Book Antiqua" w:hAnsi="Book Antiqua" w:cs="Book Antiqua"/>
          <w:b/>
          <w:color w:val="000000"/>
          <w:lang w:eastAsia="zh-CN"/>
        </w:rPr>
        <w:t xml:space="preserve"> classification systems</w:t>
      </w:r>
    </w:p>
    <w:tbl>
      <w:tblPr>
        <w:tblStyle w:val="a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2"/>
        <w:gridCol w:w="2124"/>
        <w:gridCol w:w="5221"/>
      </w:tblGrid>
      <w:tr w:rsidR="00792125" w:rsidRPr="00B168F3" w14:paraId="7BDF2111" w14:textId="77777777" w:rsidTr="00792125">
        <w:tc>
          <w:tcPr>
            <w:tcW w:w="1722" w:type="dxa"/>
            <w:tcBorders>
              <w:top w:val="single" w:sz="4" w:space="0" w:color="auto"/>
              <w:bottom w:val="single" w:sz="4" w:space="0" w:color="auto"/>
            </w:tcBorders>
            <w:shd w:val="clear" w:color="auto" w:fill="auto"/>
          </w:tcPr>
          <w:p w14:paraId="49028961" w14:textId="77777777" w:rsidR="00792125" w:rsidRPr="00792125" w:rsidRDefault="00792125" w:rsidP="00792125">
            <w:pPr>
              <w:suppressAutoHyphens/>
              <w:spacing w:line="360" w:lineRule="auto"/>
              <w:jc w:val="both"/>
              <w:rPr>
                <w:rFonts w:ascii="Book Antiqua" w:hAnsi="Book Antiqua"/>
                <w:b/>
              </w:rPr>
            </w:pPr>
            <w:r w:rsidRPr="00792125">
              <w:rPr>
                <w:rFonts w:ascii="Book Antiqua" w:hAnsi="Book Antiqua"/>
                <w:b/>
              </w:rPr>
              <w:t>Classification</w:t>
            </w:r>
          </w:p>
        </w:tc>
        <w:tc>
          <w:tcPr>
            <w:tcW w:w="2124" w:type="dxa"/>
            <w:tcBorders>
              <w:top w:val="single" w:sz="4" w:space="0" w:color="auto"/>
              <w:bottom w:val="single" w:sz="4" w:space="0" w:color="auto"/>
            </w:tcBorders>
            <w:shd w:val="clear" w:color="auto" w:fill="auto"/>
          </w:tcPr>
          <w:p w14:paraId="015D174C" w14:textId="77777777" w:rsidR="00792125" w:rsidRPr="00792125" w:rsidRDefault="00792125" w:rsidP="00792125">
            <w:pPr>
              <w:suppressAutoHyphens/>
              <w:spacing w:line="360" w:lineRule="auto"/>
              <w:jc w:val="both"/>
              <w:rPr>
                <w:rFonts w:ascii="Book Antiqua" w:hAnsi="Book Antiqua"/>
                <w:b/>
              </w:rPr>
            </w:pPr>
            <w:r w:rsidRPr="00792125">
              <w:rPr>
                <w:rFonts w:ascii="Book Antiqua" w:hAnsi="Book Antiqua"/>
                <w:b/>
              </w:rPr>
              <w:t>Radiological basis</w:t>
            </w:r>
          </w:p>
        </w:tc>
        <w:tc>
          <w:tcPr>
            <w:tcW w:w="5221" w:type="dxa"/>
            <w:tcBorders>
              <w:top w:val="single" w:sz="4" w:space="0" w:color="auto"/>
              <w:bottom w:val="single" w:sz="4" w:space="0" w:color="auto"/>
            </w:tcBorders>
            <w:shd w:val="clear" w:color="auto" w:fill="auto"/>
          </w:tcPr>
          <w:p w14:paraId="6B5375E7" w14:textId="77777777" w:rsidR="00792125" w:rsidRPr="00792125" w:rsidRDefault="00792125" w:rsidP="00792125">
            <w:pPr>
              <w:suppressAutoHyphens/>
              <w:spacing w:line="360" w:lineRule="auto"/>
              <w:jc w:val="both"/>
              <w:rPr>
                <w:rFonts w:ascii="Book Antiqua" w:hAnsi="Book Antiqua"/>
                <w:b/>
              </w:rPr>
            </w:pPr>
            <w:r w:rsidRPr="00792125">
              <w:rPr>
                <w:rFonts w:ascii="Book Antiqua" w:hAnsi="Book Antiqua"/>
                <w:b/>
              </w:rPr>
              <w:t>Class</w:t>
            </w:r>
          </w:p>
        </w:tc>
      </w:tr>
      <w:tr w:rsidR="00792125" w:rsidRPr="00B168F3" w14:paraId="7C3308EB" w14:textId="77777777" w:rsidTr="00792125">
        <w:tc>
          <w:tcPr>
            <w:tcW w:w="1722" w:type="dxa"/>
            <w:tcBorders>
              <w:top w:val="single" w:sz="4" w:space="0" w:color="auto"/>
            </w:tcBorders>
            <w:shd w:val="clear" w:color="auto" w:fill="auto"/>
          </w:tcPr>
          <w:p w14:paraId="3A048230" w14:textId="77777777" w:rsidR="00792125" w:rsidRPr="00B168F3" w:rsidRDefault="00792125" w:rsidP="00792125">
            <w:pPr>
              <w:suppressAutoHyphens/>
              <w:spacing w:line="360" w:lineRule="auto"/>
              <w:jc w:val="both"/>
              <w:rPr>
                <w:rFonts w:ascii="Book Antiqua" w:hAnsi="Book Antiqua"/>
              </w:rPr>
            </w:pPr>
            <w:r w:rsidRPr="00B168F3">
              <w:rPr>
                <w:rFonts w:ascii="Book Antiqua" w:hAnsi="Book Antiqua"/>
              </w:rPr>
              <w:t xml:space="preserve">Wan </w:t>
            </w:r>
            <w:r w:rsidRPr="00EB6ADB">
              <w:rPr>
                <w:rFonts w:ascii="Book Antiqua" w:hAnsi="Book Antiqua"/>
                <w:i/>
                <w:iCs/>
              </w:rPr>
              <w:t>et al</w:t>
            </w:r>
            <w:r>
              <w:rPr>
                <w:rFonts w:ascii="Book Antiqua" w:eastAsia="Book Antiqua" w:hAnsi="Book Antiqua" w:cs="Book Antiqua"/>
                <w:color w:val="000000"/>
                <w:vertAlign w:val="superscript"/>
              </w:rPr>
              <w:t>[25]</w:t>
            </w:r>
          </w:p>
        </w:tc>
        <w:tc>
          <w:tcPr>
            <w:tcW w:w="2124" w:type="dxa"/>
            <w:tcBorders>
              <w:top w:val="single" w:sz="4" w:space="0" w:color="auto"/>
            </w:tcBorders>
            <w:shd w:val="clear" w:color="auto" w:fill="auto"/>
          </w:tcPr>
          <w:p w14:paraId="5A032C66" w14:textId="77777777" w:rsidR="00792125" w:rsidRPr="00B168F3" w:rsidRDefault="00792125" w:rsidP="00792125">
            <w:pPr>
              <w:suppressAutoHyphens/>
              <w:spacing w:line="360" w:lineRule="auto"/>
              <w:jc w:val="both"/>
              <w:rPr>
                <w:rFonts w:ascii="Book Antiqua" w:hAnsi="Book Antiqua"/>
              </w:rPr>
            </w:pPr>
            <w:r w:rsidRPr="00B168F3">
              <w:rPr>
                <w:rFonts w:ascii="Book Antiqua" w:hAnsi="Book Antiqua"/>
              </w:rPr>
              <w:t>CT</w:t>
            </w:r>
          </w:p>
        </w:tc>
        <w:tc>
          <w:tcPr>
            <w:tcW w:w="5221" w:type="dxa"/>
            <w:tcBorders>
              <w:top w:val="single" w:sz="4" w:space="0" w:color="auto"/>
            </w:tcBorders>
            <w:shd w:val="clear" w:color="auto" w:fill="auto"/>
          </w:tcPr>
          <w:p w14:paraId="46CB3167" w14:textId="77777777" w:rsidR="00792125" w:rsidRPr="00B168F3" w:rsidRDefault="00792125" w:rsidP="00792125">
            <w:pPr>
              <w:suppressAutoHyphens/>
              <w:spacing w:line="360" w:lineRule="auto"/>
              <w:jc w:val="both"/>
              <w:rPr>
                <w:rFonts w:ascii="Book Antiqua" w:hAnsi="Book Antiqua"/>
              </w:rPr>
            </w:pPr>
            <w:r w:rsidRPr="00B168F3">
              <w:rPr>
                <w:rFonts w:ascii="Book Antiqua" w:hAnsi="Book Antiqua"/>
              </w:rPr>
              <w:t>I</w:t>
            </w:r>
            <w:r>
              <w:rPr>
                <w:rFonts w:ascii="Book Antiqua" w:hAnsi="Book Antiqua" w:hint="eastAsia"/>
              </w:rPr>
              <w:t>:</w:t>
            </w:r>
            <w:r>
              <w:rPr>
                <w:rFonts w:ascii="Book Antiqua" w:hAnsi="Book Antiqua"/>
              </w:rPr>
              <w:t xml:space="preserve"> </w:t>
            </w:r>
            <w:r w:rsidRPr="00B168F3">
              <w:rPr>
                <w:rFonts w:ascii="Book Antiqua" w:hAnsi="Book Antiqua"/>
              </w:rPr>
              <w:t>Renal necrosis with presence of gas but no fluid</w:t>
            </w:r>
            <w:r>
              <w:rPr>
                <w:rFonts w:ascii="Book Antiqua" w:hAnsi="Book Antiqua" w:hint="eastAsia"/>
              </w:rPr>
              <w:t xml:space="preserve">; </w:t>
            </w:r>
            <w:r w:rsidRPr="00B168F3">
              <w:rPr>
                <w:rFonts w:ascii="Book Antiqua" w:hAnsi="Book Antiqua"/>
              </w:rPr>
              <w:t>II</w:t>
            </w:r>
            <w:r>
              <w:rPr>
                <w:rFonts w:ascii="Book Antiqua" w:hAnsi="Book Antiqua" w:hint="eastAsia"/>
              </w:rPr>
              <w:t>:</w:t>
            </w:r>
            <w:r>
              <w:rPr>
                <w:rFonts w:ascii="Book Antiqua" w:hAnsi="Book Antiqua"/>
              </w:rPr>
              <w:t xml:space="preserve"> </w:t>
            </w:r>
            <w:r w:rsidRPr="00B168F3">
              <w:rPr>
                <w:rFonts w:ascii="Book Antiqua" w:hAnsi="Book Antiqua"/>
              </w:rPr>
              <w:t>Parenchymal gas associated with fluid in renal parenchyma, perinephric space or collecting system</w:t>
            </w:r>
          </w:p>
        </w:tc>
      </w:tr>
      <w:tr w:rsidR="00792125" w:rsidRPr="00B168F3" w14:paraId="116848E7" w14:textId="77777777" w:rsidTr="00792125">
        <w:tc>
          <w:tcPr>
            <w:tcW w:w="1722" w:type="dxa"/>
            <w:tcBorders>
              <w:bottom w:val="single" w:sz="4" w:space="0" w:color="auto"/>
            </w:tcBorders>
            <w:shd w:val="clear" w:color="auto" w:fill="auto"/>
          </w:tcPr>
          <w:p w14:paraId="4CEA0AAB" w14:textId="77777777" w:rsidR="00792125" w:rsidRPr="00B168F3" w:rsidRDefault="00792125" w:rsidP="00792125">
            <w:pPr>
              <w:suppressAutoHyphens/>
              <w:spacing w:line="360" w:lineRule="auto"/>
              <w:jc w:val="both"/>
              <w:rPr>
                <w:rFonts w:ascii="Book Antiqua" w:hAnsi="Book Antiqua"/>
              </w:rPr>
            </w:pPr>
            <w:r>
              <w:rPr>
                <w:rFonts w:ascii="Book Antiqua" w:eastAsia="Book Antiqua" w:hAnsi="Book Antiqua" w:cs="Book Antiqua"/>
                <w:color w:val="000000"/>
              </w:rPr>
              <w:t>Huang and Tseng</w:t>
            </w:r>
            <w:r>
              <w:rPr>
                <w:rFonts w:ascii="Book Antiqua" w:eastAsia="Book Antiqua" w:hAnsi="Book Antiqua" w:cs="Book Antiqua"/>
                <w:color w:val="000000"/>
                <w:vertAlign w:val="superscript"/>
              </w:rPr>
              <w:t>[2</w:t>
            </w:r>
            <w:r>
              <w:rPr>
                <w:rFonts w:ascii="Book Antiqua" w:hAnsi="Book Antiqua" w:cs="Book Antiqua" w:hint="eastAsia"/>
                <w:color w:val="000000"/>
                <w:vertAlign w:val="superscript"/>
              </w:rPr>
              <w:t>4</w:t>
            </w:r>
            <w:r>
              <w:rPr>
                <w:rFonts w:ascii="Book Antiqua" w:eastAsia="Book Antiqua" w:hAnsi="Book Antiqua" w:cs="Book Antiqua"/>
                <w:color w:val="000000"/>
                <w:vertAlign w:val="superscript"/>
              </w:rPr>
              <w:t>]</w:t>
            </w:r>
          </w:p>
        </w:tc>
        <w:tc>
          <w:tcPr>
            <w:tcW w:w="2124" w:type="dxa"/>
            <w:tcBorders>
              <w:bottom w:val="single" w:sz="4" w:space="0" w:color="auto"/>
            </w:tcBorders>
            <w:shd w:val="clear" w:color="auto" w:fill="auto"/>
          </w:tcPr>
          <w:p w14:paraId="49A82028" w14:textId="77777777" w:rsidR="00792125" w:rsidRPr="00B168F3" w:rsidRDefault="00792125" w:rsidP="00792125">
            <w:pPr>
              <w:suppressAutoHyphens/>
              <w:spacing w:line="360" w:lineRule="auto"/>
              <w:jc w:val="both"/>
              <w:rPr>
                <w:rFonts w:ascii="Book Antiqua" w:hAnsi="Book Antiqua"/>
              </w:rPr>
            </w:pPr>
            <w:r w:rsidRPr="00B168F3">
              <w:rPr>
                <w:rFonts w:ascii="Book Antiqua" w:hAnsi="Book Antiqua"/>
              </w:rPr>
              <w:t>CT</w:t>
            </w:r>
          </w:p>
        </w:tc>
        <w:tc>
          <w:tcPr>
            <w:tcW w:w="5221" w:type="dxa"/>
            <w:tcBorders>
              <w:bottom w:val="single" w:sz="4" w:space="0" w:color="auto"/>
            </w:tcBorders>
            <w:shd w:val="clear" w:color="auto" w:fill="auto"/>
          </w:tcPr>
          <w:p w14:paraId="51E676CC" w14:textId="77777777" w:rsidR="00792125" w:rsidRPr="00B168F3" w:rsidRDefault="00792125" w:rsidP="00792125">
            <w:pPr>
              <w:suppressAutoHyphens/>
              <w:spacing w:line="360" w:lineRule="auto"/>
              <w:jc w:val="both"/>
              <w:rPr>
                <w:rFonts w:ascii="Book Antiqua" w:hAnsi="Book Antiqua"/>
              </w:rPr>
            </w:pPr>
            <w:r w:rsidRPr="00B168F3">
              <w:rPr>
                <w:rFonts w:ascii="Book Antiqua" w:hAnsi="Book Antiqua"/>
              </w:rPr>
              <w:t>1:</w:t>
            </w:r>
            <w:r>
              <w:rPr>
                <w:rFonts w:ascii="Book Antiqua" w:hAnsi="Book Antiqua"/>
              </w:rPr>
              <w:t xml:space="preserve"> </w:t>
            </w:r>
            <w:r w:rsidRPr="00B168F3">
              <w:rPr>
                <w:rFonts w:ascii="Book Antiqua" w:hAnsi="Book Antiqua"/>
              </w:rPr>
              <w:t>Gas in collecting system only</w:t>
            </w:r>
            <w:r>
              <w:rPr>
                <w:rFonts w:ascii="Book Antiqua" w:hAnsi="Book Antiqua" w:hint="eastAsia"/>
              </w:rPr>
              <w:t xml:space="preserve">; </w:t>
            </w:r>
            <w:r w:rsidRPr="00B168F3">
              <w:rPr>
                <w:rFonts w:ascii="Book Antiqua" w:hAnsi="Book Antiqua"/>
              </w:rPr>
              <w:t>2:</w:t>
            </w:r>
            <w:r>
              <w:rPr>
                <w:rFonts w:ascii="Book Antiqua" w:hAnsi="Book Antiqua"/>
              </w:rPr>
              <w:t xml:space="preserve"> G</w:t>
            </w:r>
            <w:r w:rsidRPr="00B168F3">
              <w:rPr>
                <w:rFonts w:ascii="Book Antiqua" w:hAnsi="Book Antiqua"/>
              </w:rPr>
              <w:t>as in the renal parenchyma without extension to extrarenal space</w:t>
            </w:r>
            <w:r>
              <w:rPr>
                <w:rFonts w:ascii="Book Antiqua" w:hAnsi="Book Antiqua" w:hint="eastAsia"/>
              </w:rPr>
              <w:t xml:space="preserve">; </w:t>
            </w:r>
            <w:r w:rsidRPr="00B168F3">
              <w:rPr>
                <w:rFonts w:ascii="Book Antiqua" w:hAnsi="Book Antiqua"/>
              </w:rPr>
              <w:t>3A:</w:t>
            </w:r>
            <w:r>
              <w:rPr>
                <w:rFonts w:ascii="Book Antiqua" w:hAnsi="Book Antiqua"/>
              </w:rPr>
              <w:t xml:space="preserve"> E</w:t>
            </w:r>
            <w:r w:rsidRPr="00B168F3">
              <w:rPr>
                <w:rFonts w:ascii="Book Antiqua" w:hAnsi="Book Antiqua"/>
              </w:rPr>
              <w:t>xtension of gas or abscess to perinephric space</w:t>
            </w:r>
            <w:r>
              <w:rPr>
                <w:rFonts w:ascii="Book Antiqua" w:hAnsi="Book Antiqua" w:hint="eastAsia"/>
              </w:rPr>
              <w:t xml:space="preserve">; </w:t>
            </w:r>
            <w:r w:rsidRPr="00B168F3">
              <w:rPr>
                <w:rFonts w:ascii="Book Antiqua" w:hAnsi="Book Antiqua"/>
              </w:rPr>
              <w:t xml:space="preserve">3B: </w:t>
            </w:r>
            <w:r>
              <w:rPr>
                <w:rFonts w:ascii="Book Antiqua" w:hAnsi="Book Antiqua"/>
              </w:rPr>
              <w:t>E</w:t>
            </w:r>
            <w:r w:rsidRPr="00B168F3">
              <w:rPr>
                <w:rFonts w:ascii="Book Antiqua" w:hAnsi="Book Antiqua"/>
              </w:rPr>
              <w:t>xtension of gas or abscess to pararenal space</w:t>
            </w:r>
            <w:r>
              <w:rPr>
                <w:rFonts w:ascii="Book Antiqua" w:hAnsi="Book Antiqua" w:hint="eastAsia"/>
              </w:rPr>
              <w:t xml:space="preserve">; </w:t>
            </w:r>
            <w:r w:rsidRPr="00B168F3">
              <w:rPr>
                <w:rFonts w:ascii="Book Antiqua" w:hAnsi="Book Antiqua"/>
              </w:rPr>
              <w:t xml:space="preserve">4: </w:t>
            </w:r>
            <w:r>
              <w:rPr>
                <w:rFonts w:ascii="Book Antiqua" w:hAnsi="Book Antiqua"/>
              </w:rPr>
              <w:t>B</w:t>
            </w:r>
            <w:r w:rsidRPr="00B168F3">
              <w:rPr>
                <w:rFonts w:ascii="Book Antiqua" w:hAnsi="Book Antiqua"/>
              </w:rPr>
              <w:t>ilateral EPN or solitary kidney with EPN</w:t>
            </w:r>
          </w:p>
        </w:tc>
      </w:tr>
    </w:tbl>
    <w:p w14:paraId="68C182C2" w14:textId="77777777" w:rsidR="00792125" w:rsidRDefault="00792125">
      <w:pPr>
        <w:spacing w:line="360" w:lineRule="auto"/>
        <w:jc w:val="both"/>
        <w:rPr>
          <w:rFonts w:ascii="Book Antiqua" w:hAnsi="Book Antiqua"/>
          <w:lang w:eastAsia="zh-CN"/>
        </w:rPr>
      </w:pPr>
      <w:r w:rsidRPr="00313B45">
        <w:rPr>
          <w:rFonts w:ascii="Book Antiqua" w:eastAsia="Book Antiqua" w:hAnsi="Book Antiqua" w:cs="Book Antiqua"/>
          <w:color w:val="000000"/>
        </w:rPr>
        <w:t xml:space="preserve">CT: </w:t>
      </w:r>
      <w:bookmarkStart w:id="3" w:name="_Hlk54004097"/>
      <w:r>
        <w:rPr>
          <w:rFonts w:ascii="Book Antiqua" w:hAnsi="Book Antiqua" w:cs="Book Antiqua" w:hint="eastAsia"/>
          <w:color w:val="000000"/>
          <w:lang w:eastAsia="zh-CN"/>
        </w:rPr>
        <w:t>C</w:t>
      </w:r>
      <w:r w:rsidRPr="00313B45">
        <w:rPr>
          <w:rFonts w:ascii="Book Antiqua" w:eastAsia="Book Antiqua" w:hAnsi="Book Antiqua" w:cs="Book Antiqua"/>
          <w:color w:val="000000"/>
        </w:rPr>
        <w:t>omputed tomography</w:t>
      </w:r>
      <w:bookmarkEnd w:id="3"/>
      <w:r w:rsidRPr="00313B45">
        <w:rPr>
          <w:rFonts w:ascii="Book Antiqua" w:eastAsia="Book Antiqua" w:hAnsi="Book Antiqua" w:cs="Book Antiqua"/>
          <w:color w:val="000000"/>
        </w:rPr>
        <w:t>;</w:t>
      </w:r>
      <w:r w:rsidRPr="00792125">
        <w:rPr>
          <w:rFonts w:ascii="Book Antiqua" w:hAnsi="Book Antiqua"/>
        </w:rPr>
        <w:t xml:space="preserve"> </w:t>
      </w:r>
      <w:r w:rsidRPr="00B168F3">
        <w:rPr>
          <w:rFonts w:ascii="Book Antiqua" w:hAnsi="Book Antiqua"/>
        </w:rPr>
        <w:t>EPN</w:t>
      </w:r>
      <w:r>
        <w:rPr>
          <w:rFonts w:ascii="Book Antiqua" w:hAnsi="Book Antiqua" w:hint="eastAsia"/>
          <w:lang w:eastAsia="zh-CN"/>
        </w:rPr>
        <w:t>:</w:t>
      </w:r>
      <w:r w:rsidRPr="00792125">
        <w:t xml:space="preserve"> </w:t>
      </w:r>
      <w:r w:rsidRPr="00792125">
        <w:rPr>
          <w:rFonts w:ascii="Book Antiqua" w:hAnsi="Book Antiqua"/>
          <w:lang w:eastAsia="zh-CN"/>
        </w:rPr>
        <w:t>Emphysematous pyelonephritis</w:t>
      </w:r>
      <w:r>
        <w:rPr>
          <w:rFonts w:ascii="Book Antiqua" w:hAnsi="Book Antiqua" w:hint="eastAsia"/>
          <w:lang w:eastAsia="zh-CN"/>
        </w:rPr>
        <w:t>.</w:t>
      </w:r>
    </w:p>
    <w:p w14:paraId="62C23932" w14:textId="77777777" w:rsidR="00792125" w:rsidRDefault="00792125">
      <w:pPr>
        <w:spacing w:line="360" w:lineRule="auto"/>
        <w:jc w:val="both"/>
        <w:rPr>
          <w:rFonts w:ascii="Book Antiqua" w:hAnsi="Book Antiqua"/>
          <w:b/>
          <w:lang w:eastAsia="zh-CN"/>
        </w:rPr>
      </w:pPr>
      <w:r>
        <w:rPr>
          <w:rFonts w:ascii="Book Antiqua" w:hAnsi="Book Antiqua"/>
          <w:lang w:eastAsia="zh-CN"/>
        </w:rPr>
        <w:br w:type="page"/>
      </w:r>
      <w:r w:rsidRPr="00792125">
        <w:rPr>
          <w:rFonts w:ascii="Book Antiqua" w:hAnsi="Book Antiqua"/>
          <w:b/>
          <w:lang w:eastAsia="zh-CN"/>
        </w:rPr>
        <w:lastRenderedPageBreak/>
        <w:t>Table 3</w:t>
      </w:r>
      <w:r w:rsidRPr="00792125">
        <w:rPr>
          <w:rFonts w:ascii="Book Antiqua" w:hAnsi="Book Antiqua" w:hint="eastAsia"/>
          <w:b/>
          <w:lang w:eastAsia="zh-CN"/>
        </w:rPr>
        <w:t xml:space="preserve"> </w:t>
      </w:r>
      <w:r w:rsidRPr="00792125">
        <w:rPr>
          <w:rFonts w:ascii="Book Antiqua" w:hAnsi="Book Antiqua"/>
          <w:b/>
          <w:lang w:eastAsia="zh-CN"/>
        </w:rPr>
        <w:t>Definition of risk groups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316"/>
      </w:tblGrid>
      <w:tr w:rsidR="00792125" w:rsidRPr="00B168F3" w14:paraId="11C93648" w14:textId="77777777" w:rsidTr="00792125">
        <w:tc>
          <w:tcPr>
            <w:tcW w:w="1980" w:type="dxa"/>
            <w:tcBorders>
              <w:top w:val="single" w:sz="4" w:space="0" w:color="auto"/>
              <w:bottom w:val="single" w:sz="4" w:space="0" w:color="auto"/>
            </w:tcBorders>
            <w:shd w:val="clear" w:color="auto" w:fill="auto"/>
          </w:tcPr>
          <w:p w14:paraId="50192282" w14:textId="77777777" w:rsidR="00792125" w:rsidRPr="00792125" w:rsidRDefault="00792125" w:rsidP="00792125">
            <w:pPr>
              <w:suppressAutoHyphens/>
              <w:spacing w:line="360" w:lineRule="auto"/>
              <w:jc w:val="both"/>
              <w:rPr>
                <w:rFonts w:ascii="Book Antiqua" w:hAnsi="Book Antiqua"/>
                <w:b/>
              </w:rPr>
            </w:pPr>
            <w:r w:rsidRPr="00792125">
              <w:rPr>
                <w:rFonts w:ascii="Book Antiqua" w:hAnsi="Book Antiqua"/>
                <w:b/>
              </w:rPr>
              <w:t>Risk group</w:t>
            </w:r>
          </w:p>
        </w:tc>
        <w:tc>
          <w:tcPr>
            <w:tcW w:w="6316" w:type="dxa"/>
            <w:tcBorders>
              <w:top w:val="single" w:sz="4" w:space="0" w:color="auto"/>
              <w:bottom w:val="single" w:sz="4" w:space="0" w:color="auto"/>
            </w:tcBorders>
            <w:shd w:val="clear" w:color="auto" w:fill="auto"/>
          </w:tcPr>
          <w:p w14:paraId="6F4DABEB" w14:textId="77777777" w:rsidR="00792125" w:rsidRPr="00792125" w:rsidRDefault="00792125" w:rsidP="00792125">
            <w:pPr>
              <w:suppressAutoHyphens/>
              <w:spacing w:line="360" w:lineRule="auto"/>
              <w:jc w:val="both"/>
              <w:rPr>
                <w:rFonts w:ascii="Book Antiqua" w:hAnsi="Book Antiqua"/>
                <w:b/>
              </w:rPr>
            </w:pPr>
            <w:r w:rsidRPr="00792125">
              <w:rPr>
                <w:rFonts w:ascii="Book Antiqua" w:hAnsi="Book Antiqua"/>
                <w:b/>
              </w:rPr>
              <w:t>Definition</w:t>
            </w:r>
          </w:p>
        </w:tc>
      </w:tr>
      <w:tr w:rsidR="00792125" w:rsidRPr="00B168F3" w14:paraId="2C6CBD3B" w14:textId="77777777" w:rsidTr="00792125">
        <w:tc>
          <w:tcPr>
            <w:tcW w:w="1980" w:type="dxa"/>
            <w:tcBorders>
              <w:top w:val="single" w:sz="4" w:space="0" w:color="auto"/>
            </w:tcBorders>
            <w:shd w:val="clear" w:color="auto" w:fill="auto"/>
          </w:tcPr>
          <w:p w14:paraId="6F342ED0" w14:textId="77777777" w:rsidR="00792125" w:rsidRPr="00B168F3" w:rsidRDefault="00792125" w:rsidP="00792125">
            <w:pPr>
              <w:suppressAutoHyphens/>
              <w:spacing w:line="360" w:lineRule="auto"/>
              <w:jc w:val="both"/>
              <w:rPr>
                <w:rFonts w:ascii="Book Antiqua" w:hAnsi="Book Antiqua"/>
              </w:rPr>
            </w:pPr>
            <w:r w:rsidRPr="00B168F3">
              <w:rPr>
                <w:rFonts w:ascii="Book Antiqua" w:hAnsi="Book Antiqua"/>
              </w:rPr>
              <w:t>Mild</w:t>
            </w:r>
          </w:p>
        </w:tc>
        <w:tc>
          <w:tcPr>
            <w:tcW w:w="6316" w:type="dxa"/>
            <w:tcBorders>
              <w:top w:val="single" w:sz="4" w:space="0" w:color="auto"/>
            </w:tcBorders>
            <w:shd w:val="clear" w:color="auto" w:fill="auto"/>
          </w:tcPr>
          <w:p w14:paraId="3FF4C66B" w14:textId="77777777" w:rsidR="00792125" w:rsidRPr="00B168F3" w:rsidRDefault="00792125" w:rsidP="00792125">
            <w:pPr>
              <w:suppressAutoHyphens/>
              <w:spacing w:line="360" w:lineRule="auto"/>
              <w:jc w:val="both"/>
              <w:rPr>
                <w:rFonts w:ascii="Book Antiqua" w:hAnsi="Book Antiqua"/>
              </w:rPr>
            </w:pPr>
            <w:r w:rsidRPr="00B168F3">
              <w:rPr>
                <w:rFonts w:ascii="Book Antiqua" w:hAnsi="Book Antiqua"/>
              </w:rPr>
              <w:t>No septicemia</w:t>
            </w:r>
            <w:r>
              <w:rPr>
                <w:rFonts w:ascii="Book Antiqua" w:hAnsi="Book Antiqua" w:hint="eastAsia"/>
              </w:rPr>
              <w:t xml:space="preserve">; </w:t>
            </w:r>
            <w:r w:rsidRPr="00B168F3">
              <w:rPr>
                <w:rFonts w:ascii="Book Antiqua" w:hAnsi="Book Antiqua"/>
              </w:rPr>
              <w:t xml:space="preserve">CT: </w:t>
            </w:r>
            <w:r>
              <w:rPr>
                <w:rFonts w:ascii="Book Antiqua" w:hAnsi="Book Antiqua" w:hint="eastAsia"/>
              </w:rPr>
              <w:t>E</w:t>
            </w:r>
            <w:r w:rsidRPr="00B168F3">
              <w:rPr>
                <w:rFonts w:ascii="Book Antiqua" w:hAnsi="Book Antiqua"/>
              </w:rPr>
              <w:t>mphysematous lesion &lt;</w:t>
            </w:r>
            <w:r>
              <w:rPr>
                <w:rFonts w:ascii="Book Antiqua" w:hAnsi="Book Antiqua" w:hint="eastAsia"/>
              </w:rPr>
              <w:t xml:space="preserve"> </w:t>
            </w:r>
            <w:r w:rsidRPr="00B168F3">
              <w:rPr>
                <w:rFonts w:ascii="Book Antiqua" w:hAnsi="Book Antiqua"/>
              </w:rPr>
              <w:t>1 cm</w:t>
            </w:r>
            <w:r w:rsidRPr="00D232B4">
              <w:rPr>
                <w:rFonts w:ascii="Book Antiqua" w:hAnsi="Book Antiqua"/>
                <w:vertAlign w:val="superscript"/>
              </w:rPr>
              <w:t>2</w:t>
            </w:r>
            <w:r w:rsidRPr="00B168F3">
              <w:rPr>
                <w:rFonts w:ascii="Book Antiqua" w:hAnsi="Book Antiqua"/>
              </w:rPr>
              <w:t xml:space="preserve"> in the kidney, solitary or multiple</w:t>
            </w:r>
            <w:r>
              <w:rPr>
                <w:rFonts w:ascii="Book Antiqua" w:hAnsi="Book Antiqua" w:hint="eastAsia"/>
              </w:rPr>
              <w:t xml:space="preserve">; </w:t>
            </w:r>
            <w:r w:rsidRPr="00B168F3">
              <w:rPr>
                <w:rFonts w:ascii="Book Antiqua" w:hAnsi="Book Antiqua"/>
              </w:rPr>
              <w:t>Percutaneous drainage is necessary/inapplicable</w:t>
            </w:r>
          </w:p>
        </w:tc>
      </w:tr>
      <w:tr w:rsidR="00792125" w:rsidRPr="00B168F3" w14:paraId="6BDC0A6F" w14:textId="77777777" w:rsidTr="00792125">
        <w:tc>
          <w:tcPr>
            <w:tcW w:w="1980" w:type="dxa"/>
            <w:shd w:val="clear" w:color="auto" w:fill="auto"/>
          </w:tcPr>
          <w:p w14:paraId="62A44969" w14:textId="77777777" w:rsidR="00792125" w:rsidRPr="00B168F3" w:rsidRDefault="00792125" w:rsidP="00792125">
            <w:pPr>
              <w:suppressAutoHyphens/>
              <w:spacing w:line="360" w:lineRule="auto"/>
              <w:jc w:val="both"/>
              <w:rPr>
                <w:rFonts w:ascii="Book Antiqua" w:hAnsi="Book Antiqua"/>
              </w:rPr>
            </w:pPr>
            <w:r w:rsidRPr="00B168F3">
              <w:rPr>
                <w:rFonts w:ascii="Book Antiqua" w:hAnsi="Book Antiqua"/>
              </w:rPr>
              <w:t>Moderate</w:t>
            </w:r>
          </w:p>
        </w:tc>
        <w:tc>
          <w:tcPr>
            <w:tcW w:w="6316" w:type="dxa"/>
            <w:shd w:val="clear" w:color="auto" w:fill="auto"/>
          </w:tcPr>
          <w:p w14:paraId="53A13E33" w14:textId="77777777" w:rsidR="00792125" w:rsidRPr="00B168F3" w:rsidRDefault="00792125" w:rsidP="00792125">
            <w:pPr>
              <w:suppressAutoHyphens/>
              <w:spacing w:line="360" w:lineRule="auto"/>
              <w:jc w:val="both"/>
              <w:rPr>
                <w:rFonts w:ascii="Book Antiqua" w:hAnsi="Book Antiqua"/>
              </w:rPr>
            </w:pPr>
            <w:r w:rsidRPr="00B168F3">
              <w:rPr>
                <w:rFonts w:ascii="Book Antiqua" w:hAnsi="Book Antiqua"/>
              </w:rPr>
              <w:t>No septicemia</w:t>
            </w:r>
            <w:r>
              <w:rPr>
                <w:rFonts w:ascii="Book Antiqua" w:hAnsi="Book Antiqua" w:hint="eastAsia"/>
              </w:rPr>
              <w:t xml:space="preserve">; </w:t>
            </w:r>
            <w:r w:rsidRPr="00B168F3">
              <w:rPr>
                <w:rFonts w:ascii="Book Antiqua" w:hAnsi="Book Antiqua"/>
              </w:rPr>
              <w:t xml:space="preserve">CT: </w:t>
            </w:r>
            <w:r>
              <w:rPr>
                <w:rFonts w:ascii="Book Antiqua" w:hAnsi="Book Antiqua" w:hint="eastAsia"/>
              </w:rPr>
              <w:t>E</w:t>
            </w:r>
            <w:r w:rsidRPr="00B168F3">
              <w:rPr>
                <w:rFonts w:ascii="Book Antiqua" w:hAnsi="Book Antiqua"/>
              </w:rPr>
              <w:t>mphysematous lesion involving equal or less than half of the kidney</w:t>
            </w:r>
            <w:r>
              <w:rPr>
                <w:rFonts w:ascii="Book Antiqua" w:hAnsi="Book Antiqua" w:hint="eastAsia"/>
              </w:rPr>
              <w:t xml:space="preserve">; </w:t>
            </w:r>
            <w:r w:rsidRPr="00B168F3">
              <w:rPr>
                <w:rFonts w:ascii="Book Antiqua" w:hAnsi="Book Antiqua"/>
              </w:rPr>
              <w:t>Amenable to percutaneous drainage</w:t>
            </w:r>
          </w:p>
        </w:tc>
      </w:tr>
      <w:tr w:rsidR="00792125" w:rsidRPr="00B168F3" w14:paraId="618501CE" w14:textId="77777777" w:rsidTr="00792125">
        <w:tc>
          <w:tcPr>
            <w:tcW w:w="1980" w:type="dxa"/>
            <w:tcBorders>
              <w:bottom w:val="single" w:sz="4" w:space="0" w:color="auto"/>
            </w:tcBorders>
            <w:shd w:val="clear" w:color="auto" w:fill="auto"/>
          </w:tcPr>
          <w:p w14:paraId="73893158" w14:textId="77777777" w:rsidR="00792125" w:rsidRPr="00B168F3" w:rsidRDefault="00792125" w:rsidP="00792125">
            <w:pPr>
              <w:suppressAutoHyphens/>
              <w:spacing w:line="360" w:lineRule="auto"/>
              <w:jc w:val="both"/>
              <w:rPr>
                <w:rFonts w:ascii="Book Antiqua" w:hAnsi="Book Antiqua"/>
              </w:rPr>
            </w:pPr>
            <w:r w:rsidRPr="00B168F3">
              <w:rPr>
                <w:rFonts w:ascii="Book Antiqua" w:hAnsi="Book Antiqua"/>
              </w:rPr>
              <w:t>Severe</w:t>
            </w:r>
          </w:p>
        </w:tc>
        <w:tc>
          <w:tcPr>
            <w:tcW w:w="6316" w:type="dxa"/>
            <w:tcBorders>
              <w:bottom w:val="single" w:sz="4" w:space="0" w:color="auto"/>
            </w:tcBorders>
            <w:shd w:val="clear" w:color="auto" w:fill="auto"/>
          </w:tcPr>
          <w:p w14:paraId="7136E1E5" w14:textId="77777777" w:rsidR="00792125" w:rsidRPr="00B168F3" w:rsidRDefault="00792125" w:rsidP="00792125">
            <w:pPr>
              <w:suppressAutoHyphens/>
              <w:spacing w:line="360" w:lineRule="auto"/>
              <w:jc w:val="both"/>
              <w:rPr>
                <w:rFonts w:ascii="Book Antiqua" w:hAnsi="Book Antiqua"/>
              </w:rPr>
            </w:pPr>
            <w:r w:rsidRPr="00B168F3">
              <w:rPr>
                <w:rFonts w:ascii="Book Antiqua" w:hAnsi="Book Antiqua"/>
              </w:rPr>
              <w:t>Septicemia</w:t>
            </w:r>
            <w:r>
              <w:rPr>
                <w:rFonts w:ascii="Book Antiqua" w:hAnsi="Book Antiqua" w:hint="eastAsia"/>
              </w:rPr>
              <w:t xml:space="preserve">; </w:t>
            </w:r>
            <w:r>
              <w:rPr>
                <w:rFonts w:ascii="Book Antiqua" w:hAnsi="Book Antiqua"/>
              </w:rPr>
              <w:t xml:space="preserve">CT: </w:t>
            </w:r>
            <w:r>
              <w:rPr>
                <w:rFonts w:ascii="Book Antiqua" w:hAnsi="Book Antiqua" w:hint="eastAsia"/>
              </w:rPr>
              <w:t>E</w:t>
            </w:r>
            <w:r w:rsidRPr="00B168F3">
              <w:rPr>
                <w:rFonts w:ascii="Book Antiqua" w:hAnsi="Book Antiqua"/>
              </w:rPr>
              <w:t>mphysematous lesion involving more than half of the kidney and/or perinephric extension</w:t>
            </w:r>
          </w:p>
        </w:tc>
      </w:tr>
    </w:tbl>
    <w:p w14:paraId="46A3202A" w14:textId="77777777" w:rsidR="00792125" w:rsidRPr="00792125" w:rsidRDefault="00792125">
      <w:pPr>
        <w:spacing w:line="360" w:lineRule="auto"/>
        <w:jc w:val="both"/>
        <w:rPr>
          <w:rFonts w:ascii="Book Antiqua" w:hAnsi="Book Antiqua"/>
          <w:b/>
          <w:lang w:eastAsia="zh-CN"/>
        </w:rPr>
      </w:pPr>
      <w:r w:rsidRPr="00313B45">
        <w:rPr>
          <w:rFonts w:ascii="Book Antiqua" w:eastAsia="Book Antiqua" w:hAnsi="Book Antiqua" w:cs="Book Antiqua"/>
          <w:color w:val="000000"/>
        </w:rPr>
        <w:t xml:space="preserve">CT: </w:t>
      </w:r>
      <w:r>
        <w:rPr>
          <w:rFonts w:ascii="Book Antiqua" w:hAnsi="Book Antiqua" w:cs="Book Antiqua" w:hint="eastAsia"/>
          <w:color w:val="000000"/>
          <w:lang w:eastAsia="zh-CN"/>
        </w:rPr>
        <w:t>C</w:t>
      </w:r>
      <w:r w:rsidRPr="00313B45">
        <w:rPr>
          <w:rFonts w:ascii="Book Antiqua" w:eastAsia="Book Antiqua" w:hAnsi="Book Antiqua" w:cs="Book Antiqua"/>
          <w:color w:val="000000"/>
        </w:rPr>
        <w:t>omputed tomography</w:t>
      </w:r>
      <w:r>
        <w:rPr>
          <w:rFonts w:ascii="Book Antiqua" w:hAnsi="Book Antiqua" w:cs="Book Antiqua" w:hint="eastAsia"/>
          <w:color w:val="000000"/>
          <w:lang w:eastAsia="zh-CN"/>
        </w:rPr>
        <w:t>.</w:t>
      </w:r>
    </w:p>
    <w:sectPr w:rsidR="00792125" w:rsidRPr="007921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794B8" w14:textId="77777777" w:rsidR="00493914" w:rsidRDefault="00493914" w:rsidP="00A71E63">
      <w:r>
        <w:separator/>
      </w:r>
    </w:p>
  </w:endnote>
  <w:endnote w:type="continuationSeparator" w:id="0">
    <w:p w14:paraId="133F1E19" w14:textId="77777777" w:rsidR="00493914" w:rsidRDefault="00493914" w:rsidP="00A71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7826147"/>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CC0D3CC" w14:textId="66FA4697" w:rsidR="00A71E63" w:rsidRPr="00A71E63" w:rsidRDefault="00A71E63" w:rsidP="00A71E63">
            <w:pPr>
              <w:pStyle w:val="ad"/>
              <w:jc w:val="right"/>
              <w:rPr>
                <w:rFonts w:ascii="Book Antiqua" w:hAnsi="Book Antiqua"/>
                <w:sz w:val="24"/>
                <w:szCs w:val="24"/>
              </w:rPr>
            </w:pPr>
            <w:r w:rsidRPr="00A71E63">
              <w:rPr>
                <w:rFonts w:ascii="Book Antiqua" w:hAnsi="Book Antiqua"/>
                <w:sz w:val="24"/>
                <w:szCs w:val="24"/>
                <w:lang w:val="zh-CN" w:eastAsia="zh-CN"/>
              </w:rPr>
              <w:t xml:space="preserve"> </w:t>
            </w:r>
            <w:r w:rsidRPr="00A71E63">
              <w:rPr>
                <w:rFonts w:ascii="Book Antiqua" w:hAnsi="Book Antiqua"/>
                <w:bCs/>
                <w:sz w:val="24"/>
                <w:szCs w:val="24"/>
              </w:rPr>
              <w:fldChar w:fldCharType="begin"/>
            </w:r>
            <w:r w:rsidRPr="00A71E63">
              <w:rPr>
                <w:rFonts w:ascii="Book Antiqua" w:hAnsi="Book Antiqua"/>
                <w:bCs/>
                <w:sz w:val="24"/>
                <w:szCs w:val="24"/>
              </w:rPr>
              <w:instrText>PAGE</w:instrText>
            </w:r>
            <w:r w:rsidRPr="00A71E63">
              <w:rPr>
                <w:rFonts w:ascii="Book Antiqua" w:hAnsi="Book Antiqua"/>
                <w:bCs/>
                <w:sz w:val="24"/>
                <w:szCs w:val="24"/>
              </w:rPr>
              <w:fldChar w:fldCharType="separate"/>
            </w:r>
            <w:r w:rsidR="00C4389F">
              <w:rPr>
                <w:rFonts w:ascii="Book Antiqua" w:hAnsi="Book Antiqua"/>
                <w:bCs/>
                <w:noProof/>
                <w:sz w:val="24"/>
                <w:szCs w:val="24"/>
              </w:rPr>
              <w:t>6</w:t>
            </w:r>
            <w:r w:rsidRPr="00A71E63">
              <w:rPr>
                <w:rFonts w:ascii="Book Antiqua" w:hAnsi="Book Antiqua"/>
                <w:bCs/>
                <w:sz w:val="24"/>
                <w:szCs w:val="24"/>
              </w:rPr>
              <w:fldChar w:fldCharType="end"/>
            </w:r>
            <w:r w:rsidRPr="00A71E63">
              <w:rPr>
                <w:rFonts w:ascii="Book Antiqua" w:hAnsi="Book Antiqua"/>
                <w:sz w:val="24"/>
                <w:szCs w:val="24"/>
                <w:lang w:val="zh-CN" w:eastAsia="zh-CN"/>
              </w:rPr>
              <w:t xml:space="preserve"> / </w:t>
            </w:r>
            <w:r w:rsidRPr="00A71E63">
              <w:rPr>
                <w:rFonts w:ascii="Book Antiqua" w:hAnsi="Book Antiqua"/>
                <w:bCs/>
                <w:sz w:val="24"/>
                <w:szCs w:val="24"/>
              </w:rPr>
              <w:fldChar w:fldCharType="begin"/>
            </w:r>
            <w:r w:rsidRPr="00A71E63">
              <w:rPr>
                <w:rFonts w:ascii="Book Antiqua" w:hAnsi="Book Antiqua"/>
                <w:bCs/>
                <w:sz w:val="24"/>
                <w:szCs w:val="24"/>
              </w:rPr>
              <w:instrText>NUMPAGES</w:instrText>
            </w:r>
            <w:r w:rsidRPr="00A71E63">
              <w:rPr>
                <w:rFonts w:ascii="Book Antiqua" w:hAnsi="Book Antiqua"/>
                <w:bCs/>
                <w:sz w:val="24"/>
                <w:szCs w:val="24"/>
              </w:rPr>
              <w:fldChar w:fldCharType="separate"/>
            </w:r>
            <w:r w:rsidR="00C4389F">
              <w:rPr>
                <w:rFonts w:ascii="Book Antiqua" w:hAnsi="Book Antiqua"/>
                <w:bCs/>
                <w:noProof/>
                <w:sz w:val="24"/>
                <w:szCs w:val="24"/>
              </w:rPr>
              <w:t>28</w:t>
            </w:r>
            <w:r w:rsidRPr="00A71E63">
              <w:rPr>
                <w:rFonts w:ascii="Book Antiqua" w:hAnsi="Book Antiqua"/>
                <w:bCs/>
                <w:sz w:val="24"/>
                <w:szCs w:val="24"/>
              </w:rPr>
              <w:fldChar w:fldCharType="end"/>
            </w:r>
          </w:p>
        </w:sdtContent>
      </w:sdt>
    </w:sdtContent>
  </w:sdt>
  <w:p w14:paraId="1C8A1340" w14:textId="77777777" w:rsidR="00A71E63" w:rsidRPr="00A71E63" w:rsidRDefault="00A71E63" w:rsidP="00A71E63">
    <w:pPr>
      <w:pStyle w:val="ad"/>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480D8" w14:textId="77777777" w:rsidR="00493914" w:rsidRDefault="00493914" w:rsidP="00A71E63">
      <w:r>
        <w:separator/>
      </w:r>
    </w:p>
  </w:footnote>
  <w:footnote w:type="continuationSeparator" w:id="0">
    <w:p w14:paraId="39135E10" w14:textId="77777777" w:rsidR="00493914" w:rsidRDefault="00493914" w:rsidP="00A71E6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EE2F9364-5397-4454-AF7E-AC4590C1A3DB}"/>
    <w:docVar w:name="KY_MEDREF_VERSION" w:val="3"/>
  </w:docVars>
  <w:rsids>
    <w:rsidRoot w:val="00A77B3E"/>
    <w:rsid w:val="00010933"/>
    <w:rsid w:val="00037F18"/>
    <w:rsid w:val="00161503"/>
    <w:rsid w:val="00164957"/>
    <w:rsid w:val="001E333A"/>
    <w:rsid w:val="00313952"/>
    <w:rsid w:val="00316ABB"/>
    <w:rsid w:val="00361AFB"/>
    <w:rsid w:val="00406CC7"/>
    <w:rsid w:val="00435750"/>
    <w:rsid w:val="00493914"/>
    <w:rsid w:val="004E33CB"/>
    <w:rsid w:val="0058612A"/>
    <w:rsid w:val="005B579B"/>
    <w:rsid w:val="006479CF"/>
    <w:rsid w:val="006B6B58"/>
    <w:rsid w:val="00707B64"/>
    <w:rsid w:val="00725429"/>
    <w:rsid w:val="0077464F"/>
    <w:rsid w:val="00792125"/>
    <w:rsid w:val="007A2958"/>
    <w:rsid w:val="008934C1"/>
    <w:rsid w:val="008A6A97"/>
    <w:rsid w:val="009030E9"/>
    <w:rsid w:val="009E5BDE"/>
    <w:rsid w:val="00A71E63"/>
    <w:rsid w:val="00A77B3E"/>
    <w:rsid w:val="00AB15DF"/>
    <w:rsid w:val="00AE02E5"/>
    <w:rsid w:val="00B12FD5"/>
    <w:rsid w:val="00B33243"/>
    <w:rsid w:val="00BA0FCF"/>
    <w:rsid w:val="00C4389F"/>
    <w:rsid w:val="00CA2A55"/>
    <w:rsid w:val="00D50AD9"/>
    <w:rsid w:val="00D514D4"/>
    <w:rsid w:val="00D631E8"/>
    <w:rsid w:val="00E51816"/>
    <w:rsid w:val="00E81E0E"/>
    <w:rsid w:val="00E94583"/>
    <w:rsid w:val="00EC60C0"/>
    <w:rsid w:val="00EE2086"/>
    <w:rsid w:val="00FF6E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92A2CD"/>
  <w15:docId w15:val="{7C38733A-AEC8-4CA7-B88C-6DBC9CBBE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7464F"/>
    <w:rPr>
      <w:sz w:val="21"/>
      <w:szCs w:val="21"/>
    </w:rPr>
  </w:style>
  <w:style w:type="paragraph" w:styleId="a4">
    <w:name w:val="annotation text"/>
    <w:basedOn w:val="a"/>
    <w:link w:val="a5"/>
    <w:rsid w:val="0077464F"/>
  </w:style>
  <w:style w:type="character" w:customStyle="1" w:styleId="a5">
    <w:name w:val="批注文字 字符"/>
    <w:basedOn w:val="a0"/>
    <w:link w:val="a4"/>
    <w:rsid w:val="0077464F"/>
    <w:rPr>
      <w:sz w:val="24"/>
      <w:szCs w:val="24"/>
    </w:rPr>
  </w:style>
  <w:style w:type="paragraph" w:styleId="a6">
    <w:name w:val="annotation subject"/>
    <w:basedOn w:val="a4"/>
    <w:next w:val="a4"/>
    <w:link w:val="a7"/>
    <w:rsid w:val="0077464F"/>
    <w:rPr>
      <w:b/>
      <w:bCs/>
    </w:rPr>
  </w:style>
  <w:style w:type="character" w:customStyle="1" w:styleId="a7">
    <w:name w:val="批注主题 字符"/>
    <w:basedOn w:val="a5"/>
    <w:link w:val="a6"/>
    <w:rsid w:val="0077464F"/>
    <w:rPr>
      <w:b/>
      <w:bCs/>
      <w:sz w:val="24"/>
      <w:szCs w:val="24"/>
    </w:rPr>
  </w:style>
  <w:style w:type="paragraph" w:styleId="a8">
    <w:name w:val="Balloon Text"/>
    <w:basedOn w:val="a"/>
    <w:link w:val="a9"/>
    <w:rsid w:val="0077464F"/>
    <w:rPr>
      <w:sz w:val="18"/>
      <w:szCs w:val="18"/>
    </w:rPr>
  </w:style>
  <w:style w:type="character" w:customStyle="1" w:styleId="a9">
    <w:name w:val="批注框文本 字符"/>
    <w:basedOn w:val="a0"/>
    <w:link w:val="a8"/>
    <w:rsid w:val="0077464F"/>
    <w:rPr>
      <w:sz w:val="18"/>
      <w:szCs w:val="18"/>
    </w:rPr>
  </w:style>
  <w:style w:type="table" w:styleId="aa">
    <w:name w:val="Table Grid"/>
    <w:basedOn w:val="a1"/>
    <w:uiPriority w:val="39"/>
    <w:rsid w:val="001E333A"/>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A71E63"/>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A71E63"/>
    <w:rPr>
      <w:sz w:val="18"/>
      <w:szCs w:val="18"/>
    </w:rPr>
  </w:style>
  <w:style w:type="paragraph" w:styleId="ad">
    <w:name w:val="footer"/>
    <w:basedOn w:val="a"/>
    <w:link w:val="ae"/>
    <w:uiPriority w:val="99"/>
    <w:rsid w:val="00A71E63"/>
    <w:pPr>
      <w:tabs>
        <w:tab w:val="center" w:pos="4153"/>
        <w:tab w:val="right" w:pos="8306"/>
      </w:tabs>
      <w:snapToGrid w:val="0"/>
    </w:pPr>
    <w:rPr>
      <w:sz w:val="18"/>
      <w:szCs w:val="18"/>
    </w:rPr>
  </w:style>
  <w:style w:type="character" w:customStyle="1" w:styleId="ae">
    <w:name w:val="页脚 字符"/>
    <w:basedOn w:val="a0"/>
    <w:link w:val="ad"/>
    <w:uiPriority w:val="99"/>
    <w:rsid w:val="00A71E63"/>
    <w:rPr>
      <w:sz w:val="18"/>
      <w:szCs w:val="18"/>
    </w:rPr>
  </w:style>
  <w:style w:type="paragraph" w:styleId="af">
    <w:name w:val="Revision"/>
    <w:hidden/>
    <w:uiPriority w:val="99"/>
    <w:semiHidden/>
    <w:rsid w:val="00AB15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5155</Words>
  <Characters>29387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2022-02-20T01:56:00Z</dcterms:created>
  <dcterms:modified xsi:type="dcterms:W3CDTF">2022-02-20T01:56:00Z</dcterms:modified>
</cp:coreProperties>
</file>