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5EA75" w14:textId="77777777" w:rsidR="00F470E8" w:rsidRDefault="00F470E8" w:rsidP="00F470E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AE0670A" w14:textId="77777777" w:rsidR="00F470E8" w:rsidRDefault="00F470E8" w:rsidP="00F470E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72899</w:t>
      </w:r>
    </w:p>
    <w:p w14:paraId="6DDDD0FB" w14:textId="77777777" w:rsidR="00F470E8" w:rsidRDefault="00F470E8" w:rsidP="00F470E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71A73207" w14:textId="77777777" w:rsidR="00F470E8" w:rsidRDefault="00F470E8" w:rsidP="00F470E8">
      <w:pPr>
        <w:spacing w:line="360" w:lineRule="auto"/>
        <w:jc w:val="both"/>
      </w:pPr>
    </w:p>
    <w:p w14:paraId="363738B2" w14:textId="77777777" w:rsidR="00F470E8" w:rsidRDefault="00F470E8" w:rsidP="00F470E8">
      <w:pPr>
        <w:spacing w:line="360" w:lineRule="auto"/>
        <w:jc w:val="both"/>
      </w:pPr>
      <w:bookmarkStart w:id="0" w:name="OLE_LINK420"/>
      <w:r>
        <w:rPr>
          <w:rFonts w:ascii="Book Antiqua" w:eastAsia="Book Antiqua" w:hAnsi="Book Antiqua" w:cs="Book Antiqua"/>
          <w:b/>
          <w:i/>
          <w:color w:val="000000"/>
        </w:rPr>
        <w:t>Retrospective Cohort Study</w:t>
      </w:r>
    </w:p>
    <w:p w14:paraId="7F86CBC4" w14:textId="15B5864D" w:rsidR="00F470E8" w:rsidRDefault="00F470E8" w:rsidP="00F470E8">
      <w:pPr>
        <w:spacing w:line="360" w:lineRule="auto"/>
        <w:jc w:val="both"/>
      </w:pPr>
      <w:bookmarkStart w:id="1" w:name="OLE_LINK380"/>
      <w:bookmarkStart w:id="2" w:name="OLE_LINK381"/>
      <w:bookmarkStart w:id="3" w:name="OLE_LINK426"/>
      <w:bookmarkEnd w:id="0"/>
      <w:del w:id="4" w:author="Liansheng Ma" w:date="2022-03-16T15:46:00Z">
        <w:r w:rsidRPr="000217D2" w:rsidDel="000217D2">
          <w:rPr>
            <w:rFonts w:ascii="Book Antiqua" w:eastAsia="Book Antiqua" w:hAnsi="Book Antiqua" w:cs="Book Antiqua"/>
            <w:b/>
            <w:bCs/>
            <w:color w:val="000000"/>
            <w:highlight w:val="yellow"/>
            <w:rPrChange w:id="5" w:author="Liansheng Ma" w:date="2022-03-16T15:46:00Z">
              <w:rPr>
                <w:rFonts w:ascii="Book Antiqua" w:eastAsia="Book Antiqua" w:hAnsi="Book Antiqua" w:cs="Book Antiqua"/>
                <w:b/>
                <w:bCs/>
                <w:color w:val="000000"/>
              </w:rPr>
            </w:rPrChange>
          </w:rPr>
          <w:delText xml:space="preserve">The </w:delText>
        </w:r>
      </w:del>
      <w:r w:rsidR="000217D2" w:rsidRPr="000217D2">
        <w:rPr>
          <w:rFonts w:ascii="Book Antiqua" w:eastAsia="Book Antiqua" w:hAnsi="Book Antiqua" w:cs="Book Antiqua"/>
          <w:b/>
          <w:bCs/>
          <w:color w:val="000000"/>
          <w:highlight w:val="yellow"/>
          <w:rPrChange w:id="6" w:author="Liansheng Ma" w:date="2022-03-16T15:46:00Z">
            <w:rPr>
              <w:rFonts w:ascii="Book Antiqua" w:eastAsia="Book Antiqua" w:hAnsi="Book Antiqua" w:cs="Book Antiqua"/>
              <w:b/>
              <w:bCs/>
              <w:color w:val="000000"/>
            </w:rPr>
          </w:rPrChange>
        </w:rPr>
        <w:t>R</w:t>
      </w:r>
      <w:r w:rsidRPr="000217D2">
        <w:rPr>
          <w:rFonts w:ascii="Book Antiqua" w:eastAsia="Book Antiqua" w:hAnsi="Book Antiqua" w:cs="Book Antiqua"/>
          <w:b/>
          <w:bCs/>
          <w:color w:val="000000"/>
          <w:highlight w:val="yellow"/>
          <w:rPrChange w:id="7" w:author="Liansheng Ma" w:date="2022-03-16T15:46:00Z">
            <w:rPr>
              <w:rFonts w:ascii="Book Antiqua" w:eastAsia="Book Antiqua" w:hAnsi="Book Antiqua" w:cs="Book Antiqua"/>
              <w:b/>
              <w:bCs/>
              <w:color w:val="000000"/>
            </w:rPr>
          </w:rPrChange>
        </w:rPr>
        <w:t>ole of clinical data and multidetector computed tomography findings in acute superior mesenteric artery embolism</w:t>
      </w:r>
    </w:p>
    <w:bookmarkEnd w:id="1"/>
    <w:bookmarkEnd w:id="2"/>
    <w:bookmarkEnd w:id="3"/>
    <w:p w14:paraId="71442CDD" w14:textId="77777777" w:rsidR="00F470E8" w:rsidRDefault="00F470E8" w:rsidP="00F470E8">
      <w:pPr>
        <w:spacing w:line="360" w:lineRule="auto"/>
        <w:jc w:val="both"/>
      </w:pPr>
    </w:p>
    <w:p w14:paraId="5F7A147E" w14:textId="77777777" w:rsidR="00F470E8" w:rsidRPr="00154CE9" w:rsidRDefault="00F470E8" w:rsidP="00F470E8">
      <w:pPr>
        <w:spacing w:line="360" w:lineRule="auto"/>
        <w:jc w:val="both"/>
        <w:rPr>
          <w:lang w:eastAsia="zh-CN"/>
        </w:rPr>
      </w:pPr>
      <w:r>
        <w:rPr>
          <w:rFonts w:ascii="Book Antiqua" w:eastAsia="Book Antiqua" w:hAnsi="Book Antiqua" w:cs="Book Antiqua"/>
          <w:color w:val="000000"/>
        </w:rPr>
        <w:t xml:space="preserve">Yang J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8" w:name="OLE_LINK382"/>
      <w:bookmarkStart w:id="9" w:name="OLE_LINK383"/>
      <w:bookmarkStart w:id="10" w:name="OLE_LINK427"/>
      <w:bookmarkStart w:id="11" w:name="OLE_LINK428"/>
      <w:r>
        <w:rPr>
          <w:rFonts w:ascii="Book Antiqua" w:eastAsia="Book Antiqua" w:hAnsi="Book Antiqua" w:cs="Book Antiqua"/>
          <w:color w:val="000000"/>
        </w:rPr>
        <w:t>Combining clinical data and MDCT findings</w:t>
      </w:r>
      <w:bookmarkEnd w:id="8"/>
      <w:bookmarkEnd w:id="9"/>
      <w:bookmarkEnd w:id="10"/>
      <w:bookmarkEnd w:id="11"/>
    </w:p>
    <w:p w14:paraId="69710980" w14:textId="77777777" w:rsidR="00F470E8" w:rsidRDefault="00F470E8" w:rsidP="00F470E8">
      <w:pPr>
        <w:spacing w:line="360" w:lineRule="auto"/>
        <w:jc w:val="both"/>
      </w:pPr>
    </w:p>
    <w:p w14:paraId="30866AA3" w14:textId="77777777" w:rsidR="00F470E8" w:rsidRDefault="00F470E8" w:rsidP="00F470E8">
      <w:pPr>
        <w:spacing w:line="360" w:lineRule="auto"/>
        <w:jc w:val="both"/>
      </w:pPr>
      <w:r>
        <w:rPr>
          <w:rFonts w:ascii="Book Antiqua" w:eastAsia="Book Antiqua" w:hAnsi="Book Antiqua" w:cs="Book Antiqua"/>
          <w:color w:val="000000"/>
        </w:rPr>
        <w:t>Ju</w:t>
      </w:r>
      <w:r>
        <w:rPr>
          <w:rFonts w:ascii="Book Antiqua" w:hAnsi="Book Antiqua" w:cs="Book Antiqua"/>
          <w:color w:val="000000"/>
          <w:lang w:eastAsia="zh-CN"/>
        </w:rPr>
        <w:t>-S</w:t>
      </w:r>
      <w:r>
        <w:rPr>
          <w:rFonts w:ascii="Book Antiqua" w:eastAsia="Book Antiqua" w:hAnsi="Book Antiqua" w:cs="Book Antiqua"/>
          <w:color w:val="000000"/>
        </w:rPr>
        <w:t>hun Yang, Zhen</w:t>
      </w:r>
      <w:r>
        <w:rPr>
          <w:rFonts w:ascii="Book Antiqua" w:hAnsi="Book Antiqua" w:cs="Book Antiqua"/>
          <w:color w:val="000000"/>
          <w:lang w:eastAsia="zh-CN"/>
        </w:rPr>
        <w:t>-Y</w:t>
      </w:r>
      <w:r>
        <w:rPr>
          <w:rFonts w:ascii="Book Antiqua" w:eastAsia="Book Antiqua" w:hAnsi="Book Antiqua" w:cs="Book Antiqua"/>
          <w:color w:val="000000"/>
        </w:rPr>
        <w:t>u Xu, Fei</w:t>
      </w:r>
      <w:r>
        <w:rPr>
          <w:rFonts w:ascii="Book Antiqua" w:hAnsi="Book Antiqua" w:cs="Book Antiqua"/>
          <w:color w:val="000000"/>
          <w:lang w:eastAsia="zh-CN"/>
        </w:rPr>
        <w:t>-X</w:t>
      </w:r>
      <w:r>
        <w:rPr>
          <w:rFonts w:ascii="Book Antiqua" w:eastAsia="Book Antiqua" w:hAnsi="Book Antiqua" w:cs="Book Antiqua"/>
          <w:color w:val="000000"/>
        </w:rPr>
        <w:t>iang Chen, Mei</w:t>
      </w:r>
      <w:r>
        <w:rPr>
          <w:rFonts w:ascii="Book Antiqua" w:hAnsi="Book Antiqua" w:cs="Book Antiqua"/>
          <w:color w:val="000000"/>
          <w:lang w:eastAsia="zh-CN"/>
        </w:rPr>
        <w:t>-R</w:t>
      </w:r>
      <w:r>
        <w:rPr>
          <w:rFonts w:ascii="Book Antiqua" w:eastAsia="Book Antiqua" w:hAnsi="Book Antiqua" w:cs="Book Antiqua"/>
          <w:color w:val="000000"/>
        </w:rPr>
        <w:t xml:space="preserve">ong Wang, </w:t>
      </w:r>
      <w:proofErr w:type="spellStart"/>
      <w:r>
        <w:rPr>
          <w:rFonts w:ascii="Book Antiqua" w:eastAsia="Book Antiqua" w:hAnsi="Book Antiqua" w:cs="Book Antiqua"/>
          <w:color w:val="000000"/>
        </w:rPr>
        <w:t>Ruo</w:t>
      </w:r>
      <w:proofErr w:type="spellEnd"/>
      <w:r>
        <w:rPr>
          <w:rFonts w:ascii="Book Antiqua" w:hAnsi="Book Antiqua" w:cs="Book Antiqua"/>
          <w:color w:val="000000"/>
          <w:lang w:eastAsia="zh-CN"/>
        </w:rPr>
        <w:t>-C</w:t>
      </w:r>
      <w:r>
        <w:rPr>
          <w:rFonts w:ascii="Book Antiqua" w:eastAsia="Book Antiqua" w:hAnsi="Book Antiqua" w:cs="Book Antiqua"/>
          <w:color w:val="000000"/>
        </w:rPr>
        <w:t>hen Cong, Xiao</w:t>
      </w:r>
      <w:r>
        <w:rPr>
          <w:rFonts w:ascii="Book Antiqua" w:hAnsi="Book Antiqua" w:cs="Book Antiqua"/>
          <w:color w:val="000000"/>
          <w:lang w:eastAsia="zh-CN"/>
        </w:rPr>
        <w:t>-L</w:t>
      </w:r>
      <w:r>
        <w:rPr>
          <w:rFonts w:ascii="Book Antiqua" w:eastAsia="Book Antiqua" w:hAnsi="Book Antiqua" w:cs="Book Antiqua"/>
          <w:color w:val="000000"/>
        </w:rPr>
        <w:t>e Fan, Bo</w:t>
      </w:r>
      <w:r>
        <w:rPr>
          <w:rFonts w:ascii="Book Antiqua" w:hAnsi="Book Antiqua" w:cs="Book Antiqua"/>
          <w:color w:val="000000"/>
          <w:lang w:eastAsia="zh-CN"/>
        </w:rPr>
        <w:t>-S</w:t>
      </w:r>
      <w:r>
        <w:rPr>
          <w:rFonts w:ascii="Book Antiqua" w:eastAsia="Book Antiqua" w:hAnsi="Book Antiqua" w:cs="Book Antiqua"/>
          <w:color w:val="000000"/>
        </w:rPr>
        <w:t>heng He, Wei Xing</w:t>
      </w:r>
    </w:p>
    <w:p w14:paraId="2FB5C1B6" w14:textId="77777777" w:rsidR="00F470E8" w:rsidRDefault="00F470E8" w:rsidP="00F470E8">
      <w:pPr>
        <w:spacing w:line="360" w:lineRule="auto"/>
        <w:jc w:val="both"/>
      </w:pPr>
    </w:p>
    <w:p w14:paraId="6AD53C6E" w14:textId="77777777" w:rsidR="00F470E8" w:rsidRDefault="00F470E8" w:rsidP="00F470E8">
      <w:pPr>
        <w:spacing w:line="360" w:lineRule="auto"/>
        <w:jc w:val="both"/>
      </w:pPr>
      <w:r>
        <w:rPr>
          <w:rFonts w:ascii="Book Antiqua" w:eastAsia="Book Antiqua" w:hAnsi="Book Antiqua" w:cs="Book Antiqua"/>
          <w:b/>
          <w:bCs/>
          <w:color w:val="000000"/>
        </w:rPr>
        <w:t>Ju</w:t>
      </w:r>
      <w:r>
        <w:rPr>
          <w:rFonts w:ascii="Book Antiqua" w:hAnsi="Book Antiqua" w:cs="Book Antiqua"/>
          <w:b/>
          <w:bCs/>
          <w:color w:val="000000"/>
          <w:lang w:eastAsia="zh-CN"/>
        </w:rPr>
        <w:t>-S</w:t>
      </w:r>
      <w:r>
        <w:rPr>
          <w:rFonts w:ascii="Book Antiqua" w:eastAsia="Book Antiqua" w:hAnsi="Book Antiqua" w:cs="Book Antiqua"/>
          <w:b/>
          <w:bCs/>
          <w:color w:val="000000"/>
        </w:rPr>
        <w:t xml:space="preserve">hun Yang, Wei Xing, </w:t>
      </w:r>
      <w:bookmarkStart w:id="12" w:name="OLE_LINK385"/>
      <w:bookmarkStart w:id="13" w:name="OLE_LINK386"/>
      <w:r>
        <w:rPr>
          <w:rFonts w:ascii="Book Antiqua" w:eastAsia="Book Antiqua" w:hAnsi="Book Antiqua" w:cs="Book Antiqua"/>
          <w:color w:val="000000"/>
        </w:rPr>
        <w:t>Department of Radiology</w:t>
      </w:r>
      <w:bookmarkEnd w:id="12"/>
      <w:bookmarkEnd w:id="13"/>
      <w:r>
        <w:rPr>
          <w:rFonts w:ascii="Book Antiqua" w:eastAsia="Book Antiqua" w:hAnsi="Book Antiqua" w:cs="Book Antiqua"/>
          <w:color w:val="000000"/>
        </w:rPr>
        <w:t xml:space="preserve">, </w:t>
      </w:r>
      <w:bookmarkStart w:id="14" w:name="OLE_LINK387"/>
      <w:bookmarkStart w:id="15" w:name="OLE_LINK388"/>
      <w:r>
        <w:rPr>
          <w:rFonts w:ascii="Book Antiqua" w:eastAsia="Book Antiqua" w:hAnsi="Book Antiqua" w:cs="Book Antiqua"/>
          <w:color w:val="000000"/>
        </w:rPr>
        <w:t>The Third Affiliated Hospital of Soochow University</w:t>
      </w:r>
      <w:bookmarkEnd w:id="14"/>
      <w:bookmarkEnd w:id="15"/>
      <w:r>
        <w:rPr>
          <w:rFonts w:ascii="Book Antiqua" w:eastAsia="Book Antiqua" w:hAnsi="Book Antiqua" w:cs="Book Antiqua"/>
          <w:color w:val="000000"/>
        </w:rPr>
        <w:t xml:space="preserve">, Changzhou 213003, </w:t>
      </w:r>
      <w:bookmarkStart w:id="16" w:name="OLE_LINK389"/>
      <w:bookmarkStart w:id="17" w:name="OLE_LINK390"/>
      <w:bookmarkStart w:id="18" w:name="OLE_LINK37"/>
      <w:bookmarkStart w:id="19" w:name="OLE_LINK36"/>
      <w:bookmarkStart w:id="20" w:name="OLE_LINK35"/>
      <w:bookmarkStart w:id="21" w:name="OLE_LINK34"/>
      <w:r>
        <w:rPr>
          <w:rFonts w:ascii="Book Antiqua" w:eastAsia="Book Antiqua" w:hAnsi="Book Antiqua" w:cs="Book Antiqua"/>
          <w:color w:val="000000"/>
        </w:rPr>
        <w:t xml:space="preserve">Jiangsu </w:t>
      </w:r>
      <w:bookmarkEnd w:id="16"/>
      <w:bookmarkEnd w:id="17"/>
      <w:r>
        <w:rPr>
          <w:rFonts w:ascii="Book Antiqua" w:hAnsi="Book Antiqua" w:cs="Book Antiqua"/>
          <w:color w:val="000000"/>
          <w:lang w:eastAsia="zh-CN"/>
        </w:rPr>
        <w:t>Province,</w:t>
      </w:r>
      <w:bookmarkEnd w:id="18"/>
      <w:bookmarkEnd w:id="19"/>
      <w:r>
        <w:rPr>
          <w:rFonts w:ascii="Book Antiqua" w:hAnsi="Book Antiqua" w:cs="Book Antiqua"/>
          <w:color w:val="000000"/>
          <w:lang w:eastAsia="zh-CN"/>
        </w:rPr>
        <w:t xml:space="preserve"> </w:t>
      </w:r>
      <w:bookmarkStart w:id="22" w:name="OLE_LINK384"/>
      <w:bookmarkEnd w:id="20"/>
      <w:bookmarkEnd w:id="21"/>
      <w:r>
        <w:rPr>
          <w:rFonts w:ascii="Book Antiqua" w:eastAsia="Book Antiqua" w:hAnsi="Book Antiqua" w:cs="Book Antiqua"/>
          <w:color w:val="000000"/>
        </w:rPr>
        <w:t>China</w:t>
      </w:r>
      <w:bookmarkEnd w:id="22"/>
    </w:p>
    <w:p w14:paraId="117C3596" w14:textId="77777777" w:rsidR="00F470E8" w:rsidRDefault="00F470E8" w:rsidP="00F470E8">
      <w:pPr>
        <w:spacing w:line="360" w:lineRule="auto"/>
        <w:jc w:val="both"/>
      </w:pPr>
    </w:p>
    <w:p w14:paraId="65206513" w14:textId="77777777" w:rsidR="00F470E8" w:rsidRDefault="00F470E8" w:rsidP="00F470E8">
      <w:pPr>
        <w:spacing w:line="360" w:lineRule="auto"/>
        <w:jc w:val="both"/>
      </w:pPr>
      <w:r>
        <w:rPr>
          <w:rFonts w:ascii="Book Antiqua" w:eastAsia="Book Antiqua" w:hAnsi="Book Antiqua" w:cs="Book Antiqua"/>
          <w:b/>
          <w:bCs/>
          <w:color w:val="000000"/>
        </w:rPr>
        <w:t>Ju</w:t>
      </w:r>
      <w:r>
        <w:rPr>
          <w:rFonts w:ascii="Book Antiqua" w:hAnsi="Book Antiqua" w:cs="Book Antiqua"/>
          <w:b/>
          <w:bCs/>
          <w:color w:val="000000"/>
          <w:lang w:eastAsia="zh-CN"/>
        </w:rPr>
        <w:t>-S</w:t>
      </w:r>
      <w:r>
        <w:rPr>
          <w:rFonts w:ascii="Book Antiqua" w:eastAsia="Book Antiqua" w:hAnsi="Book Antiqua" w:cs="Book Antiqua"/>
          <w:b/>
          <w:bCs/>
          <w:color w:val="000000"/>
        </w:rPr>
        <w:t>hun Yang, Fei</w:t>
      </w:r>
      <w:r>
        <w:rPr>
          <w:rFonts w:ascii="Book Antiqua" w:hAnsi="Book Antiqua" w:cs="Book Antiqua"/>
          <w:b/>
          <w:bCs/>
          <w:color w:val="000000"/>
          <w:lang w:eastAsia="zh-CN"/>
        </w:rPr>
        <w:t>-X</w:t>
      </w:r>
      <w:r>
        <w:rPr>
          <w:rFonts w:ascii="Book Antiqua" w:eastAsia="Book Antiqua" w:hAnsi="Book Antiqua" w:cs="Book Antiqua"/>
          <w:b/>
          <w:bCs/>
          <w:color w:val="000000"/>
        </w:rPr>
        <w:t>iang Chen, Mei</w:t>
      </w:r>
      <w:r>
        <w:rPr>
          <w:rFonts w:ascii="Book Antiqua" w:hAnsi="Book Antiqua" w:cs="Book Antiqua"/>
          <w:b/>
          <w:bCs/>
          <w:color w:val="000000"/>
          <w:lang w:eastAsia="zh-CN"/>
        </w:rPr>
        <w:t>-R</w:t>
      </w:r>
      <w:r>
        <w:rPr>
          <w:rFonts w:ascii="Book Antiqua" w:eastAsia="Book Antiqua" w:hAnsi="Book Antiqua" w:cs="Book Antiqua"/>
          <w:b/>
          <w:bCs/>
          <w:color w:val="000000"/>
        </w:rPr>
        <w:t xml:space="preserve">ong Wang, </w:t>
      </w:r>
      <w:proofErr w:type="spellStart"/>
      <w:r>
        <w:rPr>
          <w:rFonts w:ascii="Book Antiqua" w:eastAsia="Book Antiqua" w:hAnsi="Book Antiqua" w:cs="Book Antiqua"/>
          <w:b/>
          <w:bCs/>
          <w:color w:val="000000"/>
        </w:rPr>
        <w:t>Ruo</w:t>
      </w:r>
      <w:proofErr w:type="spellEnd"/>
      <w:r>
        <w:rPr>
          <w:rFonts w:ascii="Book Antiqua" w:hAnsi="Book Antiqua" w:cs="Book Antiqua"/>
          <w:b/>
          <w:bCs/>
          <w:color w:val="000000"/>
          <w:lang w:eastAsia="zh-CN"/>
        </w:rPr>
        <w:t>-C</w:t>
      </w:r>
      <w:r>
        <w:rPr>
          <w:rFonts w:ascii="Book Antiqua" w:eastAsia="Book Antiqua" w:hAnsi="Book Antiqua" w:cs="Book Antiqua"/>
          <w:b/>
          <w:bCs/>
          <w:color w:val="000000"/>
        </w:rPr>
        <w:t>hen Cong, Xiao</w:t>
      </w:r>
      <w:r>
        <w:rPr>
          <w:rFonts w:ascii="Book Antiqua" w:hAnsi="Book Antiqua" w:cs="Book Antiqua"/>
          <w:b/>
          <w:bCs/>
          <w:color w:val="000000"/>
          <w:lang w:eastAsia="zh-CN"/>
        </w:rPr>
        <w:t>-L</w:t>
      </w:r>
      <w:r>
        <w:rPr>
          <w:rFonts w:ascii="Book Antiqua" w:eastAsia="Book Antiqua" w:hAnsi="Book Antiqua" w:cs="Book Antiqua"/>
          <w:b/>
          <w:bCs/>
          <w:color w:val="000000"/>
        </w:rPr>
        <w:t>e Fan, Bo</w:t>
      </w:r>
      <w:r>
        <w:rPr>
          <w:rFonts w:ascii="Book Antiqua" w:hAnsi="Book Antiqua" w:cs="Book Antiqua"/>
          <w:b/>
          <w:bCs/>
          <w:color w:val="000000"/>
          <w:lang w:eastAsia="zh-CN"/>
        </w:rPr>
        <w:t>-S</w:t>
      </w:r>
      <w:r>
        <w:rPr>
          <w:rFonts w:ascii="Book Antiqua" w:eastAsia="Book Antiqua" w:hAnsi="Book Antiqua" w:cs="Book Antiqua"/>
          <w:b/>
          <w:bCs/>
          <w:color w:val="000000"/>
        </w:rPr>
        <w:t xml:space="preserve">heng He, </w:t>
      </w:r>
      <w:r>
        <w:rPr>
          <w:rFonts w:ascii="Book Antiqua" w:eastAsia="Book Antiqua" w:hAnsi="Book Antiqua" w:cs="Book Antiqua"/>
          <w:color w:val="000000"/>
        </w:rPr>
        <w:t xml:space="preserve">Department of Radiology, </w:t>
      </w:r>
      <w:bookmarkStart w:id="23" w:name="OLE_LINK391"/>
      <w:bookmarkStart w:id="24" w:name="OLE_LINK392"/>
      <w:bookmarkStart w:id="25" w:name="OLE_LINK399"/>
      <w:bookmarkStart w:id="26" w:name="OLE_LINK401"/>
      <w:bookmarkStart w:id="27" w:name="OLE_LINK402"/>
      <w:r>
        <w:rPr>
          <w:rFonts w:ascii="Book Antiqua" w:hAnsi="Book Antiqua" w:cs="Book Antiqua"/>
          <w:color w:val="000000"/>
          <w:lang w:eastAsia="zh-CN"/>
        </w:rPr>
        <w:t xml:space="preserve">The Second </w:t>
      </w:r>
      <w:r>
        <w:rPr>
          <w:rFonts w:ascii="Book Antiqua" w:eastAsia="Book Antiqua" w:hAnsi="Book Antiqua" w:cs="Book Antiqua"/>
          <w:color w:val="000000"/>
        </w:rPr>
        <w:t>Affiliated Hospital of Nantong University</w:t>
      </w:r>
      <w:bookmarkEnd w:id="23"/>
      <w:bookmarkEnd w:id="24"/>
      <w:bookmarkEnd w:id="25"/>
      <w:bookmarkEnd w:id="26"/>
      <w:bookmarkEnd w:id="27"/>
      <w:r>
        <w:rPr>
          <w:rFonts w:ascii="Book Antiqua" w:eastAsia="Book Antiqua" w:hAnsi="Book Antiqua" w:cs="Book Antiqua"/>
          <w:color w:val="000000"/>
        </w:rPr>
        <w:t xml:space="preserve">, Nantong 226001, </w:t>
      </w:r>
      <w:bookmarkStart w:id="28" w:name="OLE_LINK393"/>
      <w:bookmarkStart w:id="29" w:name="OLE_LINK394"/>
      <w:bookmarkStart w:id="30" w:name="OLE_LINK400"/>
      <w:r>
        <w:rPr>
          <w:rFonts w:ascii="Book Antiqua" w:eastAsia="Book Antiqua" w:hAnsi="Book Antiqua" w:cs="Book Antiqua"/>
          <w:color w:val="000000"/>
        </w:rPr>
        <w:t xml:space="preserve">Jiangsu </w:t>
      </w:r>
      <w:bookmarkEnd w:id="28"/>
      <w:bookmarkEnd w:id="29"/>
      <w:bookmarkEnd w:id="30"/>
      <w:r>
        <w:rPr>
          <w:rFonts w:ascii="Book Antiqua" w:hAnsi="Book Antiqua" w:cs="Book Antiqua"/>
          <w:color w:val="000000"/>
          <w:lang w:eastAsia="zh-CN"/>
        </w:rPr>
        <w:t xml:space="preserve">Province, </w:t>
      </w:r>
      <w:r>
        <w:rPr>
          <w:rFonts w:ascii="Book Antiqua" w:eastAsia="Book Antiqua" w:hAnsi="Book Antiqua" w:cs="Book Antiqua"/>
          <w:color w:val="000000"/>
        </w:rPr>
        <w:t>China</w:t>
      </w:r>
    </w:p>
    <w:p w14:paraId="26D282D7" w14:textId="77777777" w:rsidR="00F470E8" w:rsidRDefault="00F470E8" w:rsidP="00F470E8">
      <w:pPr>
        <w:spacing w:line="360" w:lineRule="auto"/>
        <w:jc w:val="both"/>
      </w:pPr>
    </w:p>
    <w:p w14:paraId="74F22C06" w14:textId="77777777" w:rsidR="00F470E8" w:rsidRDefault="00F470E8" w:rsidP="00F470E8">
      <w:pPr>
        <w:spacing w:line="360" w:lineRule="auto"/>
        <w:jc w:val="both"/>
      </w:pPr>
      <w:r>
        <w:rPr>
          <w:rFonts w:ascii="Book Antiqua" w:eastAsia="Book Antiqua" w:hAnsi="Book Antiqua" w:cs="Book Antiqua"/>
          <w:b/>
          <w:bCs/>
          <w:color w:val="000000"/>
        </w:rPr>
        <w:t>Zhen</w:t>
      </w:r>
      <w:r>
        <w:rPr>
          <w:rFonts w:ascii="Book Antiqua" w:hAnsi="Book Antiqua" w:cs="Book Antiqua"/>
          <w:b/>
          <w:bCs/>
          <w:color w:val="000000"/>
          <w:lang w:eastAsia="zh-CN"/>
        </w:rPr>
        <w:t>-Y</w:t>
      </w:r>
      <w:r>
        <w:rPr>
          <w:rFonts w:ascii="Book Antiqua" w:eastAsia="Book Antiqua" w:hAnsi="Book Antiqua" w:cs="Book Antiqua"/>
          <w:b/>
          <w:bCs/>
          <w:color w:val="000000"/>
        </w:rPr>
        <w:t xml:space="preserve">u Xu, </w:t>
      </w:r>
      <w:r>
        <w:rPr>
          <w:rFonts w:ascii="Book Antiqua" w:eastAsia="Book Antiqua" w:hAnsi="Book Antiqua" w:cs="Book Antiqua"/>
          <w:color w:val="000000"/>
        </w:rPr>
        <w:t xml:space="preserve">Department of Ultrasonography, </w:t>
      </w:r>
      <w:bookmarkStart w:id="31" w:name="OLE_LINK395"/>
      <w:bookmarkStart w:id="32" w:name="OLE_LINK396"/>
      <w:r>
        <w:rPr>
          <w:rFonts w:ascii="Book Antiqua" w:eastAsia="Book Antiqua" w:hAnsi="Book Antiqua" w:cs="Book Antiqua"/>
          <w:color w:val="000000"/>
        </w:rPr>
        <w:t>The Second People's Hospital of Nantong</w:t>
      </w:r>
      <w:bookmarkEnd w:id="31"/>
      <w:bookmarkEnd w:id="32"/>
      <w:r>
        <w:rPr>
          <w:rFonts w:ascii="Book Antiqua" w:eastAsia="Book Antiqua" w:hAnsi="Book Antiqua" w:cs="Book Antiqua"/>
          <w:color w:val="000000"/>
        </w:rPr>
        <w:t>, Nantong 226002,</w:t>
      </w:r>
      <w:bookmarkStart w:id="33" w:name="OLE_LINK39"/>
      <w:bookmarkStart w:id="34" w:name="OLE_LINK38"/>
      <w:r>
        <w:rPr>
          <w:rFonts w:ascii="Book Antiqua" w:eastAsia="Book Antiqua" w:hAnsi="Book Antiqua" w:cs="Book Antiqua"/>
          <w:color w:val="000000"/>
        </w:rPr>
        <w:t xml:space="preserve"> </w:t>
      </w:r>
      <w:bookmarkStart w:id="35" w:name="OLE_LINK397"/>
      <w:bookmarkStart w:id="36" w:name="OLE_LINK398"/>
      <w:r>
        <w:rPr>
          <w:rFonts w:ascii="Book Antiqua" w:eastAsia="Book Antiqua" w:hAnsi="Book Antiqua" w:cs="Book Antiqua"/>
          <w:color w:val="000000"/>
        </w:rPr>
        <w:t xml:space="preserve">Jiangsu </w:t>
      </w:r>
      <w:bookmarkEnd w:id="35"/>
      <w:bookmarkEnd w:id="36"/>
      <w:r>
        <w:rPr>
          <w:rFonts w:ascii="Book Antiqua" w:hAnsi="Book Antiqua" w:cs="Book Antiqua"/>
          <w:color w:val="000000"/>
          <w:lang w:eastAsia="zh-CN"/>
        </w:rPr>
        <w:t xml:space="preserve">Province, </w:t>
      </w:r>
      <w:bookmarkEnd w:id="33"/>
      <w:bookmarkEnd w:id="34"/>
      <w:r>
        <w:rPr>
          <w:rFonts w:ascii="Book Antiqua" w:eastAsia="Book Antiqua" w:hAnsi="Book Antiqua" w:cs="Book Antiqua"/>
          <w:color w:val="000000"/>
        </w:rPr>
        <w:t>China</w:t>
      </w:r>
    </w:p>
    <w:p w14:paraId="098FCBAF" w14:textId="77777777" w:rsidR="00F470E8" w:rsidRDefault="00F470E8" w:rsidP="00F470E8">
      <w:pPr>
        <w:spacing w:line="360" w:lineRule="auto"/>
        <w:jc w:val="both"/>
      </w:pPr>
    </w:p>
    <w:p w14:paraId="6C85A275" w14:textId="77777777" w:rsidR="00F470E8" w:rsidRDefault="00F470E8" w:rsidP="00F470E8">
      <w:pPr>
        <w:spacing w:line="360" w:lineRule="auto"/>
        <w:jc w:val="both"/>
      </w:pPr>
      <w:r>
        <w:rPr>
          <w:rFonts w:ascii="Book Antiqua" w:eastAsia="Book Antiqua" w:hAnsi="Book Antiqua" w:cs="Book Antiqua"/>
          <w:b/>
          <w:bCs/>
          <w:color w:val="000000"/>
        </w:rPr>
        <w:t xml:space="preserve">Author contributions: </w:t>
      </w:r>
      <w:bookmarkStart w:id="37" w:name="OLE_LINK429"/>
      <w:bookmarkStart w:id="38" w:name="OLE_LINK430"/>
      <w:r>
        <w:rPr>
          <w:rFonts w:ascii="Book Antiqua" w:eastAsia="Book Antiqua" w:hAnsi="Book Antiqua" w:cs="Book Antiqua"/>
          <w:color w:val="000000"/>
        </w:rPr>
        <w:t>Yang</w:t>
      </w:r>
      <w:r>
        <w:rPr>
          <w:rFonts w:ascii="Book Antiqua" w:hAnsi="Book Antiqua" w:cs="Book Antiqua"/>
          <w:color w:val="000000"/>
          <w:lang w:eastAsia="zh-CN"/>
        </w:rPr>
        <w:t xml:space="preserve"> JS</w:t>
      </w:r>
      <w:r>
        <w:rPr>
          <w:rFonts w:ascii="Book Antiqua" w:eastAsia="Book Antiqua" w:hAnsi="Book Antiqua" w:cs="Book Antiqua"/>
          <w:color w:val="000000"/>
        </w:rPr>
        <w:t>, He</w:t>
      </w:r>
      <w:r>
        <w:rPr>
          <w:rFonts w:ascii="Book Antiqua" w:hAnsi="Book Antiqua" w:cs="Book Antiqua"/>
          <w:color w:val="000000"/>
          <w:lang w:eastAsia="zh-CN"/>
        </w:rPr>
        <w:t xml:space="preserve"> BS</w:t>
      </w:r>
      <w:r>
        <w:rPr>
          <w:rFonts w:ascii="Book Antiqua" w:eastAsia="Book Antiqua" w:hAnsi="Book Antiqua" w:cs="Book Antiqua"/>
          <w:color w:val="000000"/>
        </w:rPr>
        <w:t xml:space="preserve"> and Xing</w:t>
      </w:r>
      <w:r>
        <w:rPr>
          <w:rFonts w:ascii="Book Antiqua" w:hAnsi="Book Antiqua" w:cs="Book Antiqua"/>
          <w:color w:val="000000"/>
          <w:lang w:eastAsia="zh-CN"/>
        </w:rPr>
        <w:t xml:space="preserve"> W</w:t>
      </w:r>
      <w:r>
        <w:rPr>
          <w:rFonts w:ascii="Book Antiqua" w:eastAsia="Book Antiqua" w:hAnsi="Book Antiqua" w:cs="Book Antiqua"/>
          <w:color w:val="000000"/>
        </w:rPr>
        <w:t xml:space="preserve"> were responsible for design of the study and reviewed the manuscript</w:t>
      </w:r>
      <w:r>
        <w:rPr>
          <w:rFonts w:ascii="Book Antiqua" w:hAnsi="Book Antiqua" w:cs="Book Antiqua"/>
          <w:color w:val="000000"/>
          <w:lang w:eastAsia="zh-CN"/>
        </w:rPr>
        <w:t>;</w:t>
      </w:r>
      <w:r>
        <w:rPr>
          <w:rFonts w:ascii="Book Antiqua" w:eastAsia="Book Antiqua" w:hAnsi="Book Antiqua" w:cs="Book Antiqua"/>
          <w:color w:val="000000"/>
        </w:rPr>
        <w:t xml:space="preserve"> Yang </w:t>
      </w:r>
      <w:r>
        <w:rPr>
          <w:rFonts w:ascii="Book Antiqua" w:hAnsi="Book Antiqua" w:cs="Book Antiqua"/>
          <w:color w:val="000000"/>
          <w:lang w:eastAsia="zh-CN"/>
        </w:rPr>
        <w:t xml:space="preserve">JS </w:t>
      </w:r>
      <w:r>
        <w:rPr>
          <w:rFonts w:ascii="Book Antiqua" w:eastAsia="Book Antiqua" w:hAnsi="Book Antiqua" w:cs="Book Antiqua"/>
          <w:color w:val="000000"/>
        </w:rPr>
        <w:t>drafted the manuscript</w:t>
      </w:r>
      <w:r>
        <w:rPr>
          <w:rFonts w:ascii="Book Antiqua" w:hAnsi="Book Antiqua" w:cs="Book Antiqua"/>
          <w:color w:val="000000"/>
          <w:lang w:eastAsia="zh-CN"/>
        </w:rPr>
        <w:t>;</w:t>
      </w:r>
      <w:r>
        <w:rPr>
          <w:rFonts w:ascii="Book Antiqua" w:eastAsia="Book Antiqua" w:hAnsi="Book Antiqua" w:cs="Book Antiqua"/>
          <w:color w:val="000000"/>
        </w:rPr>
        <w:t xml:space="preserve"> Xu</w:t>
      </w:r>
      <w:r>
        <w:rPr>
          <w:rFonts w:ascii="Book Antiqua" w:hAnsi="Book Antiqua" w:cs="Book Antiqua"/>
          <w:color w:val="000000"/>
          <w:lang w:eastAsia="zh-CN"/>
        </w:rPr>
        <w:t xml:space="preserve"> ZY</w:t>
      </w:r>
      <w:r>
        <w:rPr>
          <w:rFonts w:ascii="Book Antiqua" w:eastAsia="Book Antiqua" w:hAnsi="Book Antiqua" w:cs="Book Antiqua"/>
          <w:color w:val="000000"/>
        </w:rPr>
        <w:t>, Chen</w:t>
      </w:r>
      <w:r>
        <w:rPr>
          <w:rFonts w:ascii="Book Antiqua" w:hAnsi="Book Antiqua" w:cs="Book Antiqua"/>
          <w:color w:val="000000"/>
          <w:lang w:eastAsia="zh-CN"/>
        </w:rPr>
        <w:t xml:space="preserve"> FX</w:t>
      </w:r>
      <w:r>
        <w:rPr>
          <w:rFonts w:ascii="Book Antiqua" w:eastAsia="Book Antiqua" w:hAnsi="Book Antiqua" w:cs="Book Antiqua"/>
          <w:color w:val="000000"/>
        </w:rPr>
        <w:t xml:space="preserve"> and Wang </w:t>
      </w:r>
      <w:r>
        <w:rPr>
          <w:rFonts w:ascii="Book Antiqua" w:hAnsi="Book Antiqua" w:cs="Book Antiqua"/>
          <w:color w:val="000000"/>
          <w:lang w:eastAsia="zh-CN"/>
        </w:rPr>
        <w:t xml:space="preserve">MR </w:t>
      </w:r>
      <w:r>
        <w:rPr>
          <w:rFonts w:ascii="Book Antiqua" w:eastAsia="Book Antiqua" w:hAnsi="Book Antiqua" w:cs="Book Antiqua"/>
          <w:color w:val="000000"/>
        </w:rPr>
        <w:t>performed data collection and analysis</w:t>
      </w:r>
      <w:r>
        <w:rPr>
          <w:rFonts w:ascii="Book Antiqua" w:hAnsi="Book Antiqua" w:cs="Book Antiqua"/>
          <w:color w:val="000000"/>
          <w:lang w:eastAsia="zh-CN"/>
        </w:rPr>
        <w:t>;</w:t>
      </w:r>
      <w:r>
        <w:rPr>
          <w:rFonts w:ascii="Book Antiqua" w:eastAsia="Book Antiqua" w:hAnsi="Book Antiqua" w:cs="Book Antiqua"/>
          <w:color w:val="000000"/>
        </w:rPr>
        <w:t xml:space="preserve"> Yang</w:t>
      </w:r>
      <w:r>
        <w:rPr>
          <w:rFonts w:ascii="Book Antiqua" w:hAnsi="Book Antiqua" w:cs="Book Antiqua"/>
          <w:color w:val="000000"/>
          <w:lang w:eastAsia="zh-CN"/>
        </w:rPr>
        <w:t xml:space="preserve"> JS</w:t>
      </w:r>
      <w:r>
        <w:rPr>
          <w:rFonts w:ascii="Book Antiqua" w:eastAsia="Book Antiqua" w:hAnsi="Book Antiqua" w:cs="Book Antiqua"/>
          <w:color w:val="000000"/>
        </w:rPr>
        <w:t>, Fan</w:t>
      </w:r>
      <w:r>
        <w:rPr>
          <w:rFonts w:ascii="Book Antiqua" w:hAnsi="Book Antiqua" w:cs="Book Antiqua"/>
          <w:color w:val="000000"/>
          <w:lang w:eastAsia="zh-CN"/>
        </w:rPr>
        <w:t xml:space="preserve"> XL</w:t>
      </w:r>
      <w:r>
        <w:rPr>
          <w:rFonts w:ascii="Book Antiqua" w:eastAsia="Book Antiqua" w:hAnsi="Book Antiqua" w:cs="Book Antiqua"/>
          <w:color w:val="000000"/>
        </w:rPr>
        <w:t xml:space="preserve"> and Cong </w:t>
      </w:r>
      <w:r>
        <w:rPr>
          <w:rFonts w:ascii="Book Antiqua" w:hAnsi="Book Antiqua" w:cs="Book Antiqua"/>
          <w:color w:val="000000"/>
          <w:lang w:eastAsia="zh-CN"/>
        </w:rPr>
        <w:t xml:space="preserve">RC </w:t>
      </w:r>
      <w:r>
        <w:rPr>
          <w:rFonts w:ascii="Book Antiqua" w:eastAsia="Book Antiqua" w:hAnsi="Book Antiqua" w:cs="Book Antiqua"/>
          <w:color w:val="000000"/>
        </w:rPr>
        <w:t>prepared the figures and tables</w:t>
      </w:r>
      <w:r>
        <w:rPr>
          <w:rFonts w:ascii="Book Antiqua" w:hAnsi="Book Antiqua" w:cs="Book Antiqua"/>
          <w:color w:val="000000"/>
          <w:lang w:eastAsia="zh-CN"/>
        </w:rPr>
        <w:t>;</w:t>
      </w:r>
      <w:r>
        <w:rPr>
          <w:rFonts w:ascii="Book Antiqua" w:eastAsia="Book Antiqua" w:hAnsi="Book Antiqua" w:cs="Book Antiqua"/>
          <w:color w:val="000000"/>
        </w:rPr>
        <w:t xml:space="preserve"> He </w:t>
      </w:r>
      <w:r>
        <w:rPr>
          <w:rFonts w:ascii="Book Antiqua" w:hAnsi="Book Antiqua" w:cs="Book Antiqua"/>
          <w:color w:val="000000"/>
          <w:lang w:eastAsia="zh-CN"/>
        </w:rPr>
        <w:t xml:space="preserve">BS </w:t>
      </w:r>
      <w:r>
        <w:rPr>
          <w:rFonts w:ascii="Book Antiqua" w:eastAsia="Book Antiqua" w:hAnsi="Book Antiqua" w:cs="Book Antiqua"/>
          <w:color w:val="000000"/>
        </w:rPr>
        <w:t>and Xing</w:t>
      </w:r>
      <w:r>
        <w:rPr>
          <w:rFonts w:ascii="Book Antiqua" w:hAnsi="Book Antiqua" w:cs="Book Antiqua"/>
          <w:color w:val="000000"/>
          <w:lang w:eastAsia="zh-CN"/>
        </w:rPr>
        <w:t xml:space="preserve"> W</w:t>
      </w:r>
      <w:r>
        <w:rPr>
          <w:rFonts w:ascii="Book Antiqua" w:eastAsia="Book Antiqua" w:hAnsi="Book Antiqua" w:cs="Book Antiqua"/>
          <w:color w:val="000000"/>
        </w:rPr>
        <w:t xml:space="preserve"> were responsible for revising manuscript. All authors have read and approved the final manuscript.</w:t>
      </w:r>
    </w:p>
    <w:bookmarkEnd w:id="37"/>
    <w:bookmarkEnd w:id="38"/>
    <w:p w14:paraId="5DB650F2" w14:textId="77777777" w:rsidR="00F470E8" w:rsidRDefault="00F470E8" w:rsidP="00F470E8">
      <w:pPr>
        <w:spacing w:line="360" w:lineRule="auto"/>
        <w:jc w:val="both"/>
      </w:pPr>
    </w:p>
    <w:p w14:paraId="364C4A3A" w14:textId="77777777" w:rsidR="00F470E8" w:rsidRDefault="00F470E8" w:rsidP="00F470E8">
      <w:pPr>
        <w:spacing w:line="360" w:lineRule="auto"/>
        <w:jc w:val="both"/>
      </w:pPr>
      <w:r>
        <w:rPr>
          <w:rFonts w:ascii="Book Antiqua" w:eastAsia="Book Antiqua" w:hAnsi="Book Antiqua" w:cs="Book Antiqua"/>
          <w:b/>
          <w:bCs/>
          <w:color w:val="000000"/>
          <w:szCs w:val="20"/>
        </w:rPr>
        <w:lastRenderedPageBreak/>
        <w:t xml:space="preserve">Supported by </w:t>
      </w:r>
      <w:bookmarkStart w:id="39" w:name="OLE_LINK405"/>
      <w:bookmarkStart w:id="40" w:name="OLE_LINK406"/>
      <w:bookmarkStart w:id="41" w:name="OLE_LINK403"/>
      <w:bookmarkStart w:id="42" w:name="OLE_LINK404"/>
      <w:bookmarkStart w:id="43" w:name="OLE_LINK431"/>
      <w:bookmarkStart w:id="44" w:name="OLE_LINK432"/>
      <w:r>
        <w:rPr>
          <w:rFonts w:ascii="Book Antiqua" w:eastAsia="Book Antiqua" w:hAnsi="Book Antiqua" w:cs="Book Antiqua"/>
          <w:color w:val="000000"/>
        </w:rPr>
        <w:t>The "333" Talent Funding Project of Jiangsu Province</w:t>
      </w:r>
      <w:bookmarkEnd w:id="39"/>
      <w:bookmarkEnd w:id="40"/>
      <w:r>
        <w:rPr>
          <w:rFonts w:ascii="Book Antiqua" w:hAnsi="Book Antiqua" w:cs="Book Antiqua"/>
          <w:color w:val="000000"/>
          <w:lang w:eastAsia="zh-CN"/>
        </w:rPr>
        <w:t>, No.</w:t>
      </w:r>
      <w:r>
        <w:rPr>
          <w:rFonts w:ascii="Book Antiqua" w:eastAsia="Book Antiqua" w:hAnsi="Book Antiqua" w:cs="Book Antiqua"/>
          <w:color w:val="000000"/>
        </w:rPr>
        <w:t xml:space="preserve"> </w:t>
      </w:r>
      <w:bookmarkStart w:id="45" w:name="OLE_LINK407"/>
      <w:bookmarkStart w:id="46" w:name="OLE_LINK408"/>
      <w:r>
        <w:rPr>
          <w:rFonts w:ascii="Book Antiqua" w:eastAsia="Book Antiqua" w:hAnsi="Book Antiqua" w:cs="Book Antiqua"/>
          <w:color w:val="000000"/>
        </w:rPr>
        <w:t>BRA2020198</w:t>
      </w:r>
      <w:bookmarkEnd w:id="45"/>
      <w:bookmarkEnd w:id="46"/>
      <w:r>
        <w:rPr>
          <w:rFonts w:ascii="Book Antiqua" w:eastAsia="Book Antiqua" w:hAnsi="Book Antiqua" w:cs="Book Antiqua"/>
          <w:color w:val="000000"/>
        </w:rPr>
        <w:t xml:space="preserve">; </w:t>
      </w:r>
      <w:bookmarkStart w:id="47" w:name="OLE_LINK409"/>
      <w:bookmarkStart w:id="48" w:name="OLE_LINK410"/>
      <w:r>
        <w:rPr>
          <w:rFonts w:ascii="Book Antiqua" w:eastAsia="Book Antiqua" w:hAnsi="Book Antiqua" w:cs="Book Antiqua"/>
          <w:color w:val="000000"/>
        </w:rPr>
        <w:t>Nantong City Social Development Project</w:t>
      </w:r>
      <w:r>
        <w:rPr>
          <w:rFonts w:ascii="Book Antiqua" w:hAnsi="Book Antiqua" w:cs="Book Antiqua"/>
          <w:color w:val="000000"/>
          <w:lang w:eastAsia="zh-CN"/>
        </w:rPr>
        <w:t>-</w:t>
      </w:r>
      <w:r>
        <w:rPr>
          <w:rFonts w:ascii="Book Antiqua" w:eastAsia="Book Antiqua" w:hAnsi="Book Antiqua" w:cs="Book Antiqua"/>
          <w:color w:val="000000"/>
        </w:rPr>
        <w:t xml:space="preserve">Standardized </w:t>
      </w:r>
      <w:r>
        <w:rPr>
          <w:rFonts w:ascii="Book Antiqua" w:hAnsi="Book Antiqua" w:cs="Book Antiqua"/>
          <w:color w:val="000000"/>
          <w:lang w:eastAsia="zh-CN"/>
        </w:rPr>
        <w:t>D</w:t>
      </w:r>
      <w:r>
        <w:rPr>
          <w:rFonts w:ascii="Book Antiqua" w:eastAsia="Book Antiqua" w:hAnsi="Book Antiqua" w:cs="Book Antiqua"/>
          <w:color w:val="000000"/>
        </w:rPr>
        <w:t xml:space="preserve">iagnosis and </w:t>
      </w:r>
      <w:r>
        <w:rPr>
          <w:rFonts w:ascii="Book Antiqua" w:hAnsi="Book Antiqua" w:cs="Book Antiqua"/>
          <w:color w:val="000000"/>
          <w:lang w:eastAsia="zh-CN"/>
        </w:rPr>
        <w:t>T</w:t>
      </w:r>
      <w:r>
        <w:rPr>
          <w:rFonts w:ascii="Book Antiqua" w:eastAsia="Book Antiqua" w:hAnsi="Book Antiqua" w:cs="Book Antiqua"/>
          <w:color w:val="000000"/>
        </w:rPr>
        <w:t xml:space="preserve">reatment of </w:t>
      </w:r>
      <w:r>
        <w:rPr>
          <w:rFonts w:ascii="Book Antiqua" w:hAnsi="Book Antiqua" w:cs="Book Antiqua"/>
          <w:color w:val="000000"/>
          <w:lang w:eastAsia="zh-CN"/>
        </w:rPr>
        <w:t>K</w:t>
      </w:r>
      <w:r>
        <w:rPr>
          <w:rFonts w:ascii="Book Antiqua" w:eastAsia="Book Antiqua" w:hAnsi="Book Antiqua" w:cs="Book Antiqua"/>
          <w:color w:val="000000"/>
        </w:rPr>
        <w:t xml:space="preserve">ey </w:t>
      </w:r>
      <w:r>
        <w:rPr>
          <w:rFonts w:ascii="Book Antiqua" w:hAnsi="Book Antiqua" w:cs="Book Antiqua"/>
          <w:color w:val="000000"/>
          <w:lang w:eastAsia="zh-CN"/>
        </w:rPr>
        <w:t>D</w:t>
      </w:r>
      <w:r>
        <w:rPr>
          <w:rFonts w:ascii="Book Antiqua" w:eastAsia="Book Antiqua" w:hAnsi="Book Antiqua" w:cs="Book Antiqua"/>
          <w:color w:val="000000"/>
        </w:rPr>
        <w:t>iseases</w:t>
      </w:r>
      <w:bookmarkEnd w:id="41"/>
      <w:bookmarkEnd w:id="42"/>
      <w:bookmarkEnd w:id="47"/>
      <w:bookmarkEnd w:id="48"/>
      <w:r>
        <w:rPr>
          <w:rFonts w:ascii="Book Antiqua" w:eastAsia="Book Antiqua" w:hAnsi="Book Antiqua" w:cs="Book Antiqua"/>
          <w:color w:val="000000"/>
        </w:rPr>
        <w:t xml:space="preserve"> </w:t>
      </w:r>
      <w:r>
        <w:rPr>
          <w:rFonts w:ascii="Book Antiqua" w:hAnsi="Book Antiqua" w:cs="Book Antiqua"/>
          <w:color w:val="000000"/>
          <w:lang w:eastAsia="zh-CN"/>
        </w:rPr>
        <w:t xml:space="preserve">No. </w:t>
      </w:r>
      <w:bookmarkStart w:id="49" w:name="OLE_LINK411"/>
      <w:bookmarkStart w:id="50" w:name="OLE_LINK412"/>
      <w:r>
        <w:rPr>
          <w:rFonts w:ascii="Book Antiqua" w:eastAsia="Book Antiqua" w:hAnsi="Book Antiqua" w:cs="Book Antiqua"/>
          <w:color w:val="000000"/>
        </w:rPr>
        <w:t>HS2019002</w:t>
      </w:r>
      <w:bookmarkEnd w:id="49"/>
      <w:bookmarkEnd w:id="50"/>
      <w:r>
        <w:rPr>
          <w:rFonts w:ascii="Book Antiqua" w:hAnsi="Book Antiqua" w:cs="Book Antiqua"/>
          <w:color w:val="000000"/>
          <w:lang w:eastAsia="zh-CN"/>
        </w:rPr>
        <w:t>;</w:t>
      </w:r>
      <w:r>
        <w:rPr>
          <w:rFonts w:ascii="Book Antiqua" w:eastAsia="Book Antiqua" w:hAnsi="Book Antiqua" w:cs="Book Antiqua"/>
          <w:color w:val="000000"/>
        </w:rPr>
        <w:t xml:space="preserve"> and </w:t>
      </w:r>
      <w:bookmarkStart w:id="51" w:name="OLE_LINK413"/>
      <w:bookmarkStart w:id="52" w:name="OLE_LINK414"/>
      <w:bookmarkStart w:id="53" w:name="OLE_LINK417"/>
      <w:r>
        <w:rPr>
          <w:rFonts w:ascii="Book Antiqua" w:eastAsia="Book Antiqua" w:hAnsi="Book Antiqua" w:cs="Book Antiqua"/>
          <w:color w:val="000000"/>
        </w:rPr>
        <w:t>The Youth Project of Nantong City Health Committee</w:t>
      </w:r>
      <w:bookmarkEnd w:id="51"/>
      <w:bookmarkEnd w:id="52"/>
      <w:bookmarkEnd w:id="53"/>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 xml:space="preserve">No. </w:t>
      </w:r>
      <w:bookmarkStart w:id="54" w:name="OLE_LINK415"/>
      <w:bookmarkStart w:id="55" w:name="OLE_LINK416"/>
      <w:r>
        <w:rPr>
          <w:rFonts w:ascii="Book Antiqua" w:eastAsia="Book Antiqua" w:hAnsi="Book Antiqua" w:cs="Book Antiqua"/>
          <w:color w:val="000000"/>
        </w:rPr>
        <w:t xml:space="preserve">QA2019006 </w:t>
      </w:r>
      <w:bookmarkEnd w:id="54"/>
      <w:bookmarkEnd w:id="55"/>
      <w:r>
        <w:rPr>
          <w:rFonts w:ascii="Book Antiqua" w:eastAsia="Book Antiqua" w:hAnsi="Book Antiqua" w:cs="Book Antiqua"/>
          <w:color w:val="000000"/>
        </w:rPr>
        <w:t xml:space="preserve">and </w:t>
      </w:r>
      <w:bookmarkStart w:id="56" w:name="OLE_LINK418"/>
      <w:bookmarkStart w:id="57" w:name="OLE_LINK419"/>
      <w:r>
        <w:rPr>
          <w:rFonts w:ascii="Book Antiqua" w:eastAsia="Book Antiqua" w:hAnsi="Book Antiqua" w:cs="Book Antiqua"/>
          <w:color w:val="000000"/>
        </w:rPr>
        <w:t>QA2020002</w:t>
      </w:r>
      <w:bookmarkEnd w:id="56"/>
      <w:bookmarkEnd w:id="57"/>
      <w:r>
        <w:rPr>
          <w:rFonts w:ascii="Book Antiqua" w:eastAsia="Book Antiqua" w:hAnsi="Book Antiqua" w:cs="Book Antiqua"/>
          <w:color w:val="000000"/>
        </w:rPr>
        <w:t>.</w:t>
      </w:r>
      <w:bookmarkEnd w:id="43"/>
      <w:bookmarkEnd w:id="44"/>
    </w:p>
    <w:p w14:paraId="27C865A5" w14:textId="77777777" w:rsidR="00F470E8" w:rsidRDefault="00F470E8" w:rsidP="00F470E8">
      <w:pPr>
        <w:spacing w:line="360" w:lineRule="auto"/>
        <w:jc w:val="both"/>
      </w:pPr>
    </w:p>
    <w:p w14:paraId="4DF024DC" w14:textId="77777777" w:rsidR="00A77B3E" w:rsidRDefault="00F470E8">
      <w:pPr>
        <w:spacing w:line="360" w:lineRule="auto"/>
        <w:jc w:val="both"/>
        <w:rPr>
          <w:lang w:eastAsia="zh-CN"/>
        </w:rPr>
      </w:pPr>
      <w:r>
        <w:rPr>
          <w:rFonts w:ascii="Book Antiqua" w:eastAsia="Book Antiqua" w:hAnsi="Book Antiqua" w:cs="Book Antiqua"/>
          <w:b/>
          <w:bCs/>
          <w:color w:val="000000"/>
        </w:rPr>
        <w:t xml:space="preserve">Corresponding author: Wei Xing, MD, Doctor, </w:t>
      </w:r>
      <w:r>
        <w:rPr>
          <w:rFonts w:ascii="Book Antiqua" w:eastAsia="Book Antiqua" w:hAnsi="Book Antiqua" w:cs="Book Antiqua"/>
          <w:color w:val="000000"/>
        </w:rPr>
        <w:t>Department of Radiology, The Third Affiliated Hospital of Soochow University, No.</w:t>
      </w:r>
      <w:r>
        <w:rPr>
          <w:rFonts w:ascii="Book Antiqua" w:hAnsi="Book Antiqua" w:cs="Book Antiqua"/>
          <w:color w:val="000000"/>
          <w:lang w:eastAsia="zh-CN"/>
        </w:rPr>
        <w:t xml:space="preserve"> </w:t>
      </w:r>
      <w:r>
        <w:rPr>
          <w:rFonts w:ascii="Book Antiqua" w:eastAsia="Book Antiqua" w:hAnsi="Book Antiqua" w:cs="Book Antiqua"/>
          <w:color w:val="000000"/>
        </w:rPr>
        <w:t xml:space="preserve">185 </w:t>
      </w:r>
      <w:proofErr w:type="spellStart"/>
      <w:r>
        <w:rPr>
          <w:rFonts w:ascii="Book Antiqua" w:eastAsia="Book Antiqua" w:hAnsi="Book Antiqua" w:cs="Book Antiqua"/>
          <w:color w:val="000000"/>
        </w:rPr>
        <w:t>Juqian</w:t>
      </w:r>
      <w:proofErr w:type="spellEnd"/>
      <w:r>
        <w:rPr>
          <w:rFonts w:ascii="Book Antiqua" w:eastAsia="Book Antiqua" w:hAnsi="Book Antiqua" w:cs="Book Antiqua"/>
          <w:color w:val="000000"/>
        </w:rPr>
        <w:t xml:space="preserve"> Street, </w:t>
      </w:r>
      <w:proofErr w:type="spellStart"/>
      <w:r>
        <w:rPr>
          <w:rFonts w:ascii="Book Antiqua" w:eastAsia="Book Antiqua" w:hAnsi="Book Antiqua" w:cs="Book Antiqua"/>
          <w:color w:val="000000"/>
        </w:rPr>
        <w:t>Tianning</w:t>
      </w:r>
      <w:proofErr w:type="spellEnd"/>
      <w:r>
        <w:rPr>
          <w:rFonts w:ascii="Book Antiqua" w:eastAsia="Book Antiqua" w:hAnsi="Book Antiqua" w:cs="Book Antiqua"/>
          <w:color w:val="000000"/>
        </w:rPr>
        <w:t xml:space="preserve"> District, Changzhou 213003, Jiangsu </w:t>
      </w:r>
      <w:r>
        <w:rPr>
          <w:rFonts w:ascii="Book Antiqua" w:hAnsi="Book Antiqua" w:cs="Book Antiqua"/>
          <w:color w:val="000000"/>
          <w:lang w:eastAsia="zh-CN"/>
        </w:rPr>
        <w:t>Province,</w:t>
      </w:r>
      <w:r>
        <w:rPr>
          <w:rFonts w:ascii="Book Antiqua" w:eastAsia="Book Antiqua" w:hAnsi="Book Antiqua" w:cs="Book Antiqua"/>
          <w:color w:val="000000"/>
        </w:rPr>
        <w:t xml:space="preserve"> China. suzhxingwei@suda.edu.cn</w:t>
      </w:r>
    </w:p>
    <w:p w14:paraId="10C2F56D" w14:textId="77777777" w:rsidR="00A77B3E" w:rsidRDefault="00A77B3E">
      <w:pPr>
        <w:spacing w:line="360" w:lineRule="auto"/>
        <w:jc w:val="both"/>
      </w:pPr>
    </w:p>
    <w:p w14:paraId="224E007C" w14:textId="77777777" w:rsidR="00A77B3E" w:rsidRDefault="0052519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 2021</w:t>
      </w:r>
    </w:p>
    <w:p w14:paraId="25755D21" w14:textId="77777777" w:rsidR="00A77B3E" w:rsidRDefault="0052519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25, 2022</w:t>
      </w:r>
    </w:p>
    <w:p w14:paraId="22828ACA" w14:textId="77777777" w:rsidR="00A77B3E" w:rsidRDefault="00525195">
      <w:pPr>
        <w:spacing w:line="360" w:lineRule="auto"/>
        <w:jc w:val="both"/>
      </w:pPr>
      <w:r>
        <w:rPr>
          <w:rFonts w:ascii="Book Antiqua" w:eastAsia="Book Antiqua" w:hAnsi="Book Antiqua" w:cs="Book Antiqua"/>
          <w:b/>
          <w:bCs/>
          <w:color w:val="000000"/>
        </w:rPr>
        <w:t xml:space="preserve">Accepted: </w:t>
      </w:r>
    </w:p>
    <w:p w14:paraId="05132C05" w14:textId="77777777" w:rsidR="00A77B3E" w:rsidRDefault="00525195">
      <w:pPr>
        <w:spacing w:line="360" w:lineRule="auto"/>
        <w:jc w:val="both"/>
      </w:pPr>
      <w:r>
        <w:rPr>
          <w:rFonts w:ascii="Book Antiqua" w:eastAsia="Book Antiqua" w:hAnsi="Book Antiqua" w:cs="Book Antiqua"/>
          <w:b/>
          <w:bCs/>
          <w:color w:val="000000"/>
        </w:rPr>
        <w:t xml:space="preserve">Published online: </w:t>
      </w:r>
    </w:p>
    <w:p w14:paraId="4B8C7DFA"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7C9C891" w14:textId="77777777" w:rsidR="00A77B3E" w:rsidRDefault="00525195">
      <w:pPr>
        <w:spacing w:line="360" w:lineRule="auto"/>
        <w:jc w:val="both"/>
      </w:pPr>
      <w:r>
        <w:rPr>
          <w:rFonts w:ascii="Book Antiqua" w:eastAsia="Book Antiqua" w:hAnsi="Book Antiqua" w:cs="Book Antiqua"/>
          <w:b/>
          <w:color w:val="000000"/>
        </w:rPr>
        <w:lastRenderedPageBreak/>
        <w:t>Abstract</w:t>
      </w:r>
    </w:p>
    <w:p w14:paraId="43206055" w14:textId="77777777" w:rsidR="00A77B3E" w:rsidRDefault="00525195">
      <w:pPr>
        <w:spacing w:line="360" w:lineRule="auto"/>
        <w:jc w:val="both"/>
      </w:pPr>
      <w:r>
        <w:rPr>
          <w:rFonts w:ascii="Book Antiqua" w:eastAsia="Book Antiqua" w:hAnsi="Book Antiqua" w:cs="Book Antiqua"/>
          <w:color w:val="000000"/>
        </w:rPr>
        <w:t>BACKGROUND</w:t>
      </w:r>
    </w:p>
    <w:p w14:paraId="4C1C67CF" w14:textId="77777777" w:rsidR="00A77B3E" w:rsidRDefault="00525195">
      <w:pPr>
        <w:spacing w:line="360" w:lineRule="auto"/>
        <w:jc w:val="both"/>
      </w:pPr>
      <w:bookmarkStart w:id="58" w:name="OLE_LINK435"/>
      <w:bookmarkStart w:id="59" w:name="OLE_LINK436"/>
      <w:r>
        <w:rPr>
          <w:rFonts w:ascii="Book Antiqua" w:eastAsia="Book Antiqua" w:hAnsi="Book Antiqua" w:cs="Book Antiqua"/>
          <w:color w:val="000000"/>
        </w:rPr>
        <w:t xml:space="preserve">Superior mesenteric artery embolism (SMAE) has acute onset and fast progression, which seriously threatens the life of patients. </w:t>
      </w:r>
      <w:bookmarkStart w:id="60" w:name="OLE_LINK46"/>
      <w:bookmarkStart w:id="61" w:name="OLE_LINK47"/>
      <w:r>
        <w:rPr>
          <w:rFonts w:ascii="Book Antiqua" w:eastAsia="Book Antiqua" w:hAnsi="Book Antiqua" w:cs="Book Antiqua"/>
          <w:color w:val="000000"/>
        </w:rPr>
        <w:t>Multidetector computed tomography</w:t>
      </w:r>
      <w:bookmarkEnd w:id="60"/>
      <w:bookmarkEnd w:id="61"/>
      <w:r>
        <w:rPr>
          <w:rFonts w:ascii="Book Antiqua" w:eastAsia="Book Antiqua" w:hAnsi="Book Antiqua" w:cs="Book Antiqua"/>
          <w:color w:val="000000"/>
        </w:rPr>
        <w:t xml:space="preserve"> (MDCT) is one of the most important diagnostic methods for SMAE, which plays an important role in the diagnosis and prognosis of SMAE.</w:t>
      </w:r>
    </w:p>
    <w:bookmarkEnd w:id="58"/>
    <w:bookmarkEnd w:id="59"/>
    <w:p w14:paraId="78C73C40" w14:textId="77777777" w:rsidR="00A77B3E" w:rsidRDefault="00A77B3E">
      <w:pPr>
        <w:spacing w:line="360" w:lineRule="auto"/>
        <w:jc w:val="both"/>
      </w:pPr>
    </w:p>
    <w:p w14:paraId="0E5F4B1B" w14:textId="77777777" w:rsidR="00A77B3E" w:rsidRDefault="00525195">
      <w:pPr>
        <w:spacing w:line="360" w:lineRule="auto"/>
        <w:jc w:val="both"/>
      </w:pPr>
      <w:r>
        <w:rPr>
          <w:rFonts w:ascii="Book Antiqua" w:eastAsia="Book Antiqua" w:hAnsi="Book Antiqua" w:cs="Book Antiqua"/>
          <w:color w:val="000000"/>
        </w:rPr>
        <w:t>AIM</w:t>
      </w:r>
    </w:p>
    <w:p w14:paraId="78D0F4FD" w14:textId="77777777" w:rsidR="00A77B3E" w:rsidRDefault="00525195">
      <w:pPr>
        <w:spacing w:line="360" w:lineRule="auto"/>
        <w:jc w:val="both"/>
      </w:pPr>
      <w:bookmarkStart w:id="62" w:name="OLE_LINK437"/>
      <w:bookmarkStart w:id="63" w:name="OLE_LINK438"/>
      <w:r>
        <w:rPr>
          <w:rFonts w:ascii="Book Antiqua" w:eastAsia="Book Antiqua" w:hAnsi="Book Antiqua" w:cs="Book Antiqua"/>
          <w:color w:val="000000"/>
        </w:rPr>
        <w:t>To evaluate the value of combined clinical data and MDCT findings in the diagnosis of acute SMAE and predict the risk factors for SMAE-related death.</w:t>
      </w:r>
    </w:p>
    <w:bookmarkEnd w:id="62"/>
    <w:bookmarkEnd w:id="63"/>
    <w:p w14:paraId="0353983B" w14:textId="77777777" w:rsidR="00A77B3E" w:rsidRDefault="00A77B3E">
      <w:pPr>
        <w:spacing w:line="360" w:lineRule="auto"/>
        <w:jc w:val="both"/>
      </w:pPr>
    </w:p>
    <w:p w14:paraId="3903CEE6" w14:textId="77777777" w:rsidR="00A77B3E" w:rsidRDefault="00525195">
      <w:pPr>
        <w:spacing w:line="360" w:lineRule="auto"/>
        <w:jc w:val="both"/>
      </w:pPr>
      <w:r>
        <w:rPr>
          <w:rFonts w:ascii="Book Antiqua" w:eastAsia="Book Antiqua" w:hAnsi="Book Antiqua" w:cs="Book Antiqua"/>
          <w:color w:val="000000"/>
        </w:rPr>
        <w:t>METHODS</w:t>
      </w:r>
    </w:p>
    <w:p w14:paraId="622521A0" w14:textId="77777777" w:rsidR="00A77B3E" w:rsidRDefault="00525195">
      <w:pPr>
        <w:spacing w:line="360" w:lineRule="auto"/>
        <w:jc w:val="both"/>
      </w:pPr>
      <w:bookmarkStart w:id="64" w:name="OLE_LINK439"/>
      <w:bookmarkStart w:id="65" w:name="OLE_LINK440"/>
      <w:r>
        <w:rPr>
          <w:rFonts w:ascii="Book Antiqua" w:eastAsia="Book Antiqua" w:hAnsi="Book Antiqua" w:cs="Book Antiqua"/>
          <w:color w:val="000000"/>
        </w:rPr>
        <w:t xml:space="preserve">Data from 53 SMAE patients who received abdominal MDCT multi-phase enhancement and </w:t>
      </w:r>
      <w:bookmarkStart w:id="66" w:name="OLE_LINK42"/>
      <w:bookmarkStart w:id="67" w:name="OLE_LINK43"/>
      <w:bookmarkStart w:id="68" w:name="OLE_LINK44"/>
      <w:r>
        <w:rPr>
          <w:rFonts w:ascii="Book Antiqua" w:eastAsia="Book Antiqua" w:hAnsi="Book Antiqua" w:cs="Book Antiqua"/>
          <w:color w:val="000000"/>
        </w:rPr>
        <w:t>superior mesenteric artery</w:t>
      </w:r>
      <w:bookmarkEnd w:id="66"/>
      <w:bookmarkEnd w:id="67"/>
      <w:bookmarkEnd w:id="68"/>
      <w:r>
        <w:rPr>
          <w:rFonts w:ascii="Book Antiqua" w:eastAsia="Book Antiqua" w:hAnsi="Book Antiqua" w:cs="Book Antiqua"/>
          <w:color w:val="000000"/>
        </w:rPr>
        <w:t xml:space="preserve"> </w:t>
      </w:r>
      <w:bookmarkStart w:id="69" w:name="OLE_LINK45"/>
      <w:r>
        <w:rPr>
          <w:rFonts w:ascii="Book Antiqua" w:eastAsia="Book Antiqua" w:hAnsi="Book Antiqua" w:cs="Book Antiqua"/>
          <w:color w:val="000000"/>
        </w:rPr>
        <w:t xml:space="preserve">digital subtraction angiography </w:t>
      </w:r>
      <w:bookmarkEnd w:id="69"/>
      <w:r>
        <w:rPr>
          <w:rFonts w:ascii="Book Antiqua" w:eastAsia="Book Antiqua" w:hAnsi="Book Antiqua" w:cs="Book Antiqua"/>
          <w:color w:val="000000"/>
        </w:rPr>
        <w:t xml:space="preserve">examinations were collected. Univariate cox regression and multivariate cox model were used to analyze the correlation between death risk and clinical and </w:t>
      </w:r>
      <w:r w:rsidR="00043976" w:rsidRPr="00043976">
        <w:rPr>
          <w:rFonts w:ascii="Book Antiqua" w:eastAsia="Book Antiqua" w:hAnsi="Book Antiqua" w:cs="Book Antiqua"/>
          <w:color w:val="000000"/>
        </w:rPr>
        <w:t xml:space="preserve">computed tomography </w:t>
      </w:r>
      <w:r>
        <w:rPr>
          <w:rFonts w:ascii="Book Antiqua" w:eastAsia="Book Antiqua" w:hAnsi="Book Antiqua" w:cs="Book Antiqua"/>
          <w:color w:val="000000"/>
        </w:rPr>
        <w:t>features in SMAE patients.</w:t>
      </w:r>
    </w:p>
    <w:bookmarkEnd w:id="64"/>
    <w:bookmarkEnd w:id="65"/>
    <w:p w14:paraId="4587E053" w14:textId="77777777" w:rsidR="00A77B3E" w:rsidRDefault="00A77B3E">
      <w:pPr>
        <w:spacing w:line="360" w:lineRule="auto"/>
        <w:jc w:val="both"/>
      </w:pPr>
    </w:p>
    <w:p w14:paraId="08B5AAE5" w14:textId="77777777" w:rsidR="00A77B3E" w:rsidRDefault="00525195">
      <w:pPr>
        <w:spacing w:line="360" w:lineRule="auto"/>
        <w:jc w:val="both"/>
      </w:pPr>
      <w:r>
        <w:rPr>
          <w:rFonts w:ascii="Book Antiqua" w:eastAsia="Book Antiqua" w:hAnsi="Book Antiqua" w:cs="Book Antiqua"/>
          <w:color w:val="000000"/>
        </w:rPr>
        <w:t>RESULTS</w:t>
      </w:r>
    </w:p>
    <w:p w14:paraId="3C69C565" w14:textId="77777777" w:rsidR="00A77B3E" w:rsidRPr="00043976" w:rsidRDefault="00525195">
      <w:pPr>
        <w:spacing w:line="360" w:lineRule="auto"/>
        <w:jc w:val="both"/>
        <w:rPr>
          <w:lang w:eastAsia="zh-CN"/>
        </w:rPr>
      </w:pPr>
      <w:bookmarkStart w:id="70" w:name="OLE_LINK441"/>
      <w:bookmarkStart w:id="71" w:name="OLE_LINK442"/>
      <w:bookmarkStart w:id="72" w:name="OLE_LINK443"/>
      <w:r>
        <w:rPr>
          <w:rFonts w:ascii="Book Antiqua" w:eastAsia="Book Antiqua" w:hAnsi="Book Antiqua" w:cs="Book Antiqua"/>
          <w:color w:val="000000"/>
        </w:rPr>
        <w:t>Univariate Cox regression model showed that intestinal wall thinning, intestinal wall pneumatosis, blood lactate &gt; 2.1</w:t>
      </w:r>
      <w:r w:rsidR="00043976">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mmol/L and blood </w:t>
      </w:r>
      <w:r w:rsidR="0006273D">
        <w:rPr>
          <w:rFonts w:ascii="Book Antiqua" w:hAnsi="Book Antiqua" w:cs="Book Antiqua" w:hint="eastAsia"/>
          <w:color w:val="000000"/>
          <w:lang w:eastAsia="zh-CN"/>
        </w:rPr>
        <w:t>p</w:t>
      </w:r>
      <w:r w:rsidR="00043976">
        <w:rPr>
          <w:rFonts w:ascii="Book Antiqua" w:eastAsia="Book Antiqua" w:hAnsi="Book Antiqua" w:cs="Book Antiqua"/>
          <w:color w:val="000000"/>
        </w:rPr>
        <w:t>H</w:t>
      </w:r>
      <w:r w:rsidR="00043976">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043976">
        <w:rPr>
          <w:rFonts w:ascii="Book Antiqua" w:hAnsi="Book Antiqua" w:cs="Book Antiqua" w:hint="eastAsia"/>
          <w:color w:val="000000"/>
          <w:lang w:eastAsia="zh-CN"/>
        </w:rPr>
        <w:t xml:space="preserve"> </w:t>
      </w:r>
      <w:r>
        <w:rPr>
          <w:rFonts w:ascii="Book Antiqua" w:eastAsia="Book Antiqua" w:hAnsi="Book Antiqua" w:cs="Book Antiqua"/>
          <w:color w:val="000000"/>
        </w:rPr>
        <w:t>7.35 increased the risk of death in patients with SMAE. After adjusting for age, sex, embolic involvement length and embolic distribution region, multivariate Cox regression model I showed that blood lactate &gt; 2.1</w:t>
      </w:r>
      <w:r w:rsidR="00043976">
        <w:rPr>
          <w:rFonts w:ascii="Book Antiqua" w:hAnsi="Book Antiqua" w:cs="Book Antiqua" w:hint="eastAsia"/>
          <w:color w:val="000000"/>
          <w:lang w:eastAsia="zh-CN"/>
        </w:rPr>
        <w:t xml:space="preserve"> </w:t>
      </w:r>
      <w:r>
        <w:rPr>
          <w:rFonts w:ascii="Book Antiqua" w:eastAsia="Book Antiqua" w:hAnsi="Book Antiqua" w:cs="Book Antiqua"/>
          <w:color w:val="000000"/>
        </w:rPr>
        <w:t>mmol/L (HR = 5.26, 95%</w:t>
      </w:r>
      <w:r w:rsidR="00043976">
        <w:rPr>
          <w:rFonts w:ascii="Book Antiqua" w:hAnsi="Book Antiqua" w:cs="Book Antiqua" w:hint="eastAsia"/>
          <w:color w:val="000000"/>
          <w:lang w:eastAsia="zh-CN"/>
        </w:rPr>
        <w:t>CI</w:t>
      </w:r>
      <w:r>
        <w:rPr>
          <w:rFonts w:ascii="Book Antiqua" w:eastAsia="Book Antiqua" w:hAnsi="Book Antiqua" w:cs="Book Antiqua"/>
          <w:color w:val="000000"/>
        </w:rPr>
        <w:t xml:space="preserve">: 1.04-26.69, </w:t>
      </w:r>
      <w:r>
        <w:rPr>
          <w:rFonts w:ascii="Book Antiqua" w:eastAsia="Book Antiqua" w:hAnsi="Book Antiqua" w:cs="Book Antiqua"/>
          <w:i/>
          <w:iCs/>
          <w:color w:val="000000"/>
        </w:rPr>
        <w:t>P</w:t>
      </w:r>
      <w:r>
        <w:rPr>
          <w:rFonts w:ascii="Book Antiqua" w:eastAsia="Book Antiqua" w:hAnsi="Book Antiqua" w:cs="Book Antiqua"/>
          <w:color w:val="000000"/>
        </w:rPr>
        <w:t xml:space="preserve"> = 0.045) and intestinal wall thinning (HR = 9.40, 95%</w:t>
      </w:r>
      <w:r w:rsidR="00043976">
        <w:rPr>
          <w:rFonts w:ascii="Book Antiqua" w:hAnsi="Book Antiqua" w:cs="Book Antiqua" w:hint="eastAsia"/>
          <w:color w:val="000000"/>
          <w:lang w:eastAsia="zh-CN"/>
        </w:rPr>
        <w:t>CI</w:t>
      </w:r>
      <w:r>
        <w:rPr>
          <w:rFonts w:ascii="Book Antiqua" w:eastAsia="Book Antiqua" w:hAnsi="Book Antiqua" w:cs="Book Antiqua"/>
          <w:color w:val="000000"/>
        </w:rPr>
        <w:t xml:space="preserve">: 1.05-83.46, </w:t>
      </w:r>
      <w:r>
        <w:rPr>
          <w:rFonts w:ascii="Book Antiqua" w:eastAsia="Book Antiqua" w:hAnsi="Book Antiqua" w:cs="Book Antiqua"/>
          <w:i/>
          <w:iCs/>
          <w:color w:val="000000"/>
        </w:rPr>
        <w:t>P</w:t>
      </w:r>
      <w:r>
        <w:rPr>
          <w:rFonts w:ascii="Book Antiqua" w:eastAsia="Book Antiqua" w:hAnsi="Book Antiqua" w:cs="Book Antiqua"/>
          <w:color w:val="000000"/>
        </w:rPr>
        <w:t xml:space="preserve"> = 0.044) were significantly increases the risk of death in patients with SMAE.</w:t>
      </w:r>
    </w:p>
    <w:bookmarkEnd w:id="70"/>
    <w:bookmarkEnd w:id="71"/>
    <w:bookmarkEnd w:id="72"/>
    <w:p w14:paraId="40C681FE" w14:textId="77777777" w:rsidR="00A77B3E" w:rsidRDefault="00A77B3E">
      <w:pPr>
        <w:spacing w:line="360" w:lineRule="auto"/>
        <w:jc w:val="both"/>
      </w:pPr>
    </w:p>
    <w:p w14:paraId="1A75BFFF" w14:textId="77777777" w:rsidR="00A77B3E" w:rsidRDefault="00525195">
      <w:pPr>
        <w:spacing w:line="360" w:lineRule="auto"/>
        <w:jc w:val="both"/>
      </w:pPr>
      <w:r>
        <w:rPr>
          <w:rFonts w:ascii="Book Antiqua" w:eastAsia="Book Antiqua" w:hAnsi="Book Antiqua" w:cs="Book Antiqua"/>
          <w:color w:val="000000"/>
        </w:rPr>
        <w:t>CONCLUSION</w:t>
      </w:r>
    </w:p>
    <w:p w14:paraId="3253617E" w14:textId="77777777" w:rsidR="00A77B3E" w:rsidRDefault="00525195">
      <w:pPr>
        <w:spacing w:line="360" w:lineRule="auto"/>
        <w:jc w:val="both"/>
      </w:pPr>
      <w:bookmarkStart w:id="73" w:name="OLE_LINK444"/>
      <w:bookmarkStart w:id="74" w:name="OLE_LINK445"/>
      <w:bookmarkStart w:id="75" w:name="OLE_LINK446"/>
      <w:r>
        <w:rPr>
          <w:rFonts w:ascii="Book Antiqua" w:eastAsia="Book Antiqua" w:hAnsi="Book Antiqua" w:cs="Book Antiqua"/>
          <w:color w:val="000000"/>
        </w:rPr>
        <w:lastRenderedPageBreak/>
        <w:t>For patients with SAME, increased blood lactate and intestinal wall thinning are the risk factors for death; hence, close monitoring may reduce the mortality rate. Clinical observation combined with MDCT signs can significantly improve SMAE diagnosis.</w:t>
      </w:r>
    </w:p>
    <w:bookmarkEnd w:id="73"/>
    <w:bookmarkEnd w:id="74"/>
    <w:bookmarkEnd w:id="75"/>
    <w:p w14:paraId="43D00008" w14:textId="77777777" w:rsidR="00A77B3E" w:rsidRDefault="00A77B3E">
      <w:pPr>
        <w:spacing w:line="360" w:lineRule="auto"/>
        <w:jc w:val="both"/>
      </w:pPr>
    </w:p>
    <w:p w14:paraId="1D9E03E8" w14:textId="77777777" w:rsidR="00A77B3E" w:rsidRDefault="00525195">
      <w:pPr>
        <w:spacing w:line="360" w:lineRule="auto"/>
        <w:jc w:val="both"/>
      </w:pPr>
      <w:r>
        <w:rPr>
          <w:rFonts w:ascii="Book Antiqua" w:eastAsia="Book Antiqua" w:hAnsi="Book Antiqua" w:cs="Book Antiqua"/>
          <w:b/>
          <w:bCs/>
          <w:color w:val="000000"/>
        </w:rPr>
        <w:t xml:space="preserve">Key Words: </w:t>
      </w:r>
      <w:bookmarkStart w:id="76" w:name="OLE_LINK421"/>
      <w:bookmarkStart w:id="77" w:name="OLE_LINK422"/>
      <w:bookmarkStart w:id="78" w:name="OLE_LINK433"/>
      <w:r>
        <w:rPr>
          <w:rFonts w:ascii="Book Antiqua" w:eastAsia="Book Antiqua" w:hAnsi="Book Antiqua" w:cs="Book Antiqua"/>
          <w:color w:val="000000"/>
        </w:rPr>
        <w:t xml:space="preserve">Multidetector computed tomography; </w:t>
      </w:r>
      <w:r w:rsidR="003E5CB9">
        <w:rPr>
          <w:rFonts w:ascii="Book Antiqua" w:hAnsi="Book Antiqua" w:cs="Book Antiqua" w:hint="eastAsia"/>
          <w:color w:val="000000"/>
          <w:lang w:eastAsia="zh-CN"/>
        </w:rPr>
        <w:t>S</w:t>
      </w:r>
      <w:r w:rsidR="003E5CB9">
        <w:rPr>
          <w:rFonts w:ascii="Book Antiqua" w:eastAsia="Book Antiqua" w:hAnsi="Book Antiqua" w:cs="Book Antiqua"/>
          <w:color w:val="000000"/>
        </w:rPr>
        <w:t>uperior mesenteric artery</w:t>
      </w:r>
      <w:r>
        <w:rPr>
          <w:rFonts w:ascii="Book Antiqua" w:eastAsia="Book Antiqua" w:hAnsi="Book Antiqua" w:cs="Book Antiqua"/>
          <w:color w:val="000000"/>
        </w:rPr>
        <w:t xml:space="preserve">; </w:t>
      </w:r>
      <w:r>
        <w:rPr>
          <w:rFonts w:ascii="Book Antiqua" w:hAnsi="Book Antiqua" w:cs="Book Antiqua" w:hint="eastAsia"/>
          <w:color w:val="000000"/>
          <w:lang w:eastAsia="zh-CN"/>
        </w:rPr>
        <w:t>E</w:t>
      </w:r>
      <w:r>
        <w:rPr>
          <w:rFonts w:ascii="Book Antiqua" w:eastAsia="Book Antiqua" w:hAnsi="Book Antiqua" w:cs="Book Antiqua"/>
          <w:color w:val="000000"/>
        </w:rPr>
        <w:t xml:space="preserve">mbolization; </w:t>
      </w:r>
      <w:r>
        <w:rPr>
          <w:rFonts w:ascii="Book Antiqua" w:hAnsi="Book Antiqua" w:cs="Book Antiqua" w:hint="eastAsia"/>
          <w:color w:val="000000"/>
          <w:lang w:eastAsia="zh-CN"/>
        </w:rPr>
        <w:t>B</w:t>
      </w:r>
      <w:r>
        <w:rPr>
          <w:rFonts w:ascii="Book Antiqua" w:eastAsia="Book Antiqua" w:hAnsi="Book Antiqua" w:cs="Book Antiqua"/>
          <w:color w:val="000000"/>
        </w:rPr>
        <w:t>lood lactate</w:t>
      </w:r>
      <w:bookmarkEnd w:id="76"/>
      <w:bookmarkEnd w:id="77"/>
      <w:bookmarkEnd w:id="78"/>
    </w:p>
    <w:p w14:paraId="52089C51" w14:textId="77777777" w:rsidR="00A77B3E" w:rsidRDefault="00A77B3E">
      <w:pPr>
        <w:spacing w:line="360" w:lineRule="auto"/>
        <w:jc w:val="both"/>
      </w:pPr>
    </w:p>
    <w:p w14:paraId="2F61C2BE" w14:textId="0E9EC77C" w:rsidR="00A77B3E" w:rsidRDefault="00525195">
      <w:pPr>
        <w:spacing w:line="360" w:lineRule="auto"/>
        <w:jc w:val="both"/>
      </w:pPr>
      <w:bookmarkStart w:id="79" w:name="OLE_LINK423"/>
      <w:r w:rsidRPr="000217D2">
        <w:rPr>
          <w:rFonts w:ascii="Book Antiqua" w:eastAsia="Book Antiqua" w:hAnsi="Book Antiqua" w:cs="Book Antiqua"/>
          <w:color w:val="000000"/>
          <w:highlight w:val="yellow"/>
          <w:rPrChange w:id="80" w:author="Liansheng Ma" w:date="2022-03-16T15:47:00Z">
            <w:rPr>
              <w:rFonts w:ascii="Book Antiqua" w:eastAsia="Book Antiqua" w:hAnsi="Book Antiqua" w:cs="Book Antiqua"/>
              <w:color w:val="000000"/>
            </w:rPr>
          </w:rPrChange>
        </w:rPr>
        <w:t>Yang J, Xu Z, Chen F, Wang M, Cong R, Fan X, He B, Xing W.</w:t>
      </w:r>
      <w:r w:rsidR="000217D2" w:rsidRPr="000217D2">
        <w:rPr>
          <w:rFonts w:ascii="Book Antiqua" w:eastAsia="Book Antiqua" w:hAnsi="Book Antiqua" w:cs="Book Antiqua"/>
          <w:b/>
          <w:bCs/>
          <w:color w:val="000000"/>
          <w:highlight w:val="yellow"/>
          <w:rPrChange w:id="81" w:author="Liansheng Ma" w:date="2022-03-16T15:47:00Z">
            <w:rPr>
              <w:rFonts w:ascii="Book Antiqua" w:eastAsia="Book Antiqua" w:hAnsi="Book Antiqua" w:cs="Book Antiqua"/>
              <w:color w:val="000000"/>
            </w:rPr>
          </w:rPrChange>
        </w:rPr>
        <w:t xml:space="preserve"> </w:t>
      </w:r>
      <w:del w:id="82" w:author="Liansheng Ma" w:date="2022-03-16T15:46:00Z">
        <w:r w:rsidRPr="000217D2" w:rsidDel="000217D2">
          <w:rPr>
            <w:rFonts w:ascii="Book Antiqua" w:eastAsia="Book Antiqua" w:hAnsi="Book Antiqua" w:cs="Book Antiqua"/>
            <w:b/>
            <w:bCs/>
            <w:color w:val="000000"/>
            <w:highlight w:val="yellow"/>
            <w:rPrChange w:id="83" w:author="Liansheng Ma" w:date="2022-03-16T15:47:00Z">
              <w:rPr>
                <w:rFonts w:ascii="Book Antiqua" w:eastAsia="Book Antiqua" w:hAnsi="Book Antiqua" w:cs="Book Antiqua"/>
                <w:color w:val="000000"/>
              </w:rPr>
            </w:rPrChange>
          </w:rPr>
          <w:delText xml:space="preserve">The </w:delText>
        </w:r>
      </w:del>
      <w:r w:rsidR="000217D2" w:rsidRPr="000217D2">
        <w:rPr>
          <w:rFonts w:ascii="Book Antiqua" w:eastAsia="Book Antiqua" w:hAnsi="Book Antiqua" w:cs="Book Antiqua"/>
          <w:b/>
          <w:bCs/>
          <w:color w:val="000000"/>
          <w:highlight w:val="yellow"/>
          <w:rPrChange w:id="84" w:author="Liansheng Ma" w:date="2022-03-16T15:47:00Z">
            <w:rPr>
              <w:rFonts w:ascii="Book Antiqua" w:eastAsia="Book Antiqua" w:hAnsi="Book Antiqua" w:cs="Book Antiqua"/>
              <w:color w:val="000000"/>
            </w:rPr>
          </w:rPrChange>
        </w:rPr>
        <w:t>R</w:t>
      </w:r>
      <w:r w:rsidRPr="000217D2">
        <w:rPr>
          <w:rFonts w:ascii="Book Antiqua" w:eastAsia="Book Antiqua" w:hAnsi="Book Antiqua" w:cs="Book Antiqua"/>
          <w:color w:val="000000"/>
          <w:highlight w:val="yellow"/>
          <w:rPrChange w:id="85" w:author="Liansheng Ma" w:date="2022-03-16T15:47:00Z">
            <w:rPr>
              <w:rFonts w:ascii="Book Antiqua" w:eastAsia="Book Antiqua" w:hAnsi="Book Antiqua" w:cs="Book Antiqua"/>
              <w:color w:val="000000"/>
            </w:rPr>
          </w:rPrChange>
        </w:rPr>
        <w:t xml:space="preserve">ole of clinical data and multidetector computed tomography findings in acute superior mesenteric artery embolism. </w:t>
      </w:r>
      <w:r w:rsidRPr="000217D2">
        <w:rPr>
          <w:rFonts w:ascii="Book Antiqua" w:eastAsia="Book Antiqua" w:hAnsi="Book Antiqua" w:cs="Book Antiqua"/>
          <w:i/>
          <w:iCs/>
          <w:color w:val="000000"/>
          <w:highlight w:val="yellow"/>
          <w:rPrChange w:id="86" w:author="Liansheng Ma" w:date="2022-03-16T15:47:00Z">
            <w:rPr>
              <w:rFonts w:ascii="Book Antiqua" w:eastAsia="Book Antiqua" w:hAnsi="Book Antiqua" w:cs="Book Antiqua"/>
              <w:i/>
              <w:iCs/>
              <w:color w:val="000000"/>
            </w:rPr>
          </w:rPrChange>
        </w:rPr>
        <w:t>World J Clin Cases</w:t>
      </w:r>
      <w:r w:rsidRPr="000217D2">
        <w:rPr>
          <w:rFonts w:ascii="Book Antiqua" w:eastAsia="Book Antiqua" w:hAnsi="Book Antiqua" w:cs="Book Antiqua"/>
          <w:color w:val="000000"/>
          <w:highlight w:val="yellow"/>
          <w:rPrChange w:id="87" w:author="Liansheng Ma" w:date="2022-03-16T15:47:00Z">
            <w:rPr>
              <w:rFonts w:ascii="Book Antiqua" w:eastAsia="Book Antiqua" w:hAnsi="Book Antiqua" w:cs="Book Antiqua"/>
              <w:color w:val="000000"/>
            </w:rPr>
          </w:rPrChange>
        </w:rPr>
        <w:t xml:space="preserve"> 2022; In press</w:t>
      </w:r>
    </w:p>
    <w:bookmarkEnd w:id="79"/>
    <w:p w14:paraId="5478BB67" w14:textId="77777777" w:rsidR="00A77B3E" w:rsidRDefault="00A77B3E">
      <w:pPr>
        <w:spacing w:line="360" w:lineRule="auto"/>
        <w:jc w:val="both"/>
      </w:pPr>
    </w:p>
    <w:p w14:paraId="36BA4A17" w14:textId="77777777" w:rsidR="00A77B3E" w:rsidRDefault="00525195">
      <w:pPr>
        <w:spacing w:line="360" w:lineRule="auto"/>
        <w:jc w:val="both"/>
      </w:pPr>
      <w:r>
        <w:rPr>
          <w:rFonts w:ascii="Book Antiqua" w:eastAsia="Book Antiqua" w:hAnsi="Book Antiqua" w:cs="Book Antiqua"/>
          <w:b/>
          <w:bCs/>
          <w:color w:val="000000"/>
        </w:rPr>
        <w:t xml:space="preserve">Core Tip: </w:t>
      </w:r>
      <w:bookmarkStart w:id="88" w:name="OLE_LINK424"/>
      <w:bookmarkStart w:id="89" w:name="OLE_LINK425"/>
      <w:bookmarkStart w:id="90" w:name="OLE_LINK434"/>
      <w:r>
        <w:rPr>
          <w:rFonts w:ascii="Book Antiqua" w:eastAsia="Book Antiqua" w:hAnsi="Book Antiqua" w:cs="Book Antiqua"/>
          <w:color w:val="000000"/>
        </w:rPr>
        <w:t>Acute superior mesenteric artery embolism (SAME) has a rapid onset and progression and lacks specific clinical and biochemical diagnostic indicators, resulting in delayed diagnosis and poor prognosis. Currently, multidetector computed tomography (MDCT) is recommended as the first-line examination method for diagnosing mesenteric vascular diseases. However, when there is no clinical doubt, radiologists can easily miss SMAE with length ≤</w:t>
      </w:r>
      <w:r w:rsidR="0006273D">
        <w:rPr>
          <w:rFonts w:ascii="Book Antiqua" w:hAnsi="Book Antiqua" w:cs="Book Antiqua" w:hint="eastAsia"/>
          <w:color w:val="000000"/>
          <w:lang w:eastAsia="zh-CN"/>
        </w:rPr>
        <w:t xml:space="preserve"> </w:t>
      </w:r>
      <w:r>
        <w:rPr>
          <w:rFonts w:ascii="Book Antiqua" w:eastAsia="Book Antiqua" w:hAnsi="Book Antiqua" w:cs="Book Antiqua"/>
          <w:color w:val="000000"/>
        </w:rPr>
        <w:t>20 mm and in regions III and IV, affecting early treatment of patients. We found that a serum lactate level &gt; 2.1 mmol/L and intestinal wall thinning on MDCT could independently predict the risk factors of death in patients with SMAE.</w:t>
      </w:r>
      <w:bookmarkEnd w:id="88"/>
      <w:bookmarkEnd w:id="89"/>
      <w:bookmarkEnd w:id="90"/>
    </w:p>
    <w:p w14:paraId="23B92EDF" w14:textId="77777777" w:rsidR="00A77B3E" w:rsidRDefault="0006273D">
      <w:pPr>
        <w:spacing w:line="360" w:lineRule="auto"/>
        <w:jc w:val="both"/>
      </w:pPr>
      <w:r>
        <w:rPr>
          <w:rFonts w:ascii="Book Antiqua" w:eastAsia="Book Antiqua" w:hAnsi="Book Antiqua" w:cs="Book Antiqua"/>
          <w:b/>
          <w:caps/>
          <w:color w:val="000000"/>
          <w:u w:val="single"/>
        </w:rPr>
        <w:br w:type="page"/>
      </w:r>
      <w:r w:rsidR="00525195">
        <w:rPr>
          <w:rFonts w:ascii="Book Antiqua" w:eastAsia="Book Antiqua" w:hAnsi="Book Antiqua" w:cs="Book Antiqua"/>
          <w:b/>
          <w:caps/>
          <w:color w:val="000000"/>
          <w:u w:val="single"/>
        </w:rPr>
        <w:lastRenderedPageBreak/>
        <w:t>INTRODUCTION</w:t>
      </w:r>
    </w:p>
    <w:p w14:paraId="1247E4AD" w14:textId="77777777" w:rsidR="00A77B3E" w:rsidRPr="0006273D" w:rsidRDefault="00525195">
      <w:pPr>
        <w:spacing w:line="360" w:lineRule="auto"/>
        <w:jc w:val="both"/>
        <w:rPr>
          <w:lang w:eastAsia="zh-CN"/>
        </w:rPr>
      </w:pPr>
      <w:bookmarkStart w:id="91" w:name="OLE_LINK447"/>
      <w:bookmarkStart w:id="92" w:name="OLE_LINK448"/>
      <w:r>
        <w:rPr>
          <w:rFonts w:ascii="Book Antiqua" w:eastAsia="Book Antiqua" w:hAnsi="Book Antiqua" w:cs="Book Antiqua"/>
          <w:color w:val="000000"/>
        </w:rPr>
        <w:t>Superior mesenteric artery embolism (SMAE) has a rapid onset and progression and lacks specific clinical and biochemical diagnostic indicators, which leads to delayed diagnosis and increased mortality</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Early and accurate diagnosis can shorten duration of intestinal ischemia, reduce the occurrence of intestinal ischemic necrosis, and improve outcomes of clinical treatment and prognosis.</w:t>
      </w:r>
    </w:p>
    <w:p w14:paraId="6B1C7525" w14:textId="77777777" w:rsidR="00A77B3E" w:rsidRDefault="00525195" w:rsidP="0006273D">
      <w:pPr>
        <w:spacing w:line="360" w:lineRule="auto"/>
        <w:ind w:firstLineChars="100" w:firstLine="240"/>
        <w:jc w:val="both"/>
      </w:pPr>
      <w:r>
        <w:rPr>
          <w:rFonts w:ascii="Book Antiqua" w:eastAsia="Book Antiqua" w:hAnsi="Book Antiqua" w:cs="Book Antiqua"/>
          <w:color w:val="000000"/>
        </w:rPr>
        <w:t>Multidetector computed tomography (MDCT) is a fast, accurate, and noninvasive method that has been recommended as a first-line imaging in diagnosing mesenteric vascular disease</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with the sensitivity of 93% and specificity of 100%</w:t>
      </w:r>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In addition, MDCT can assess extravascular conditions, including the intestine, mesentery, and other abdominal organs, which can help distinguish non-SMAE abdominal pain and evaluate complications.</w:t>
      </w:r>
    </w:p>
    <w:p w14:paraId="3DC70467" w14:textId="77777777" w:rsidR="00A77B3E" w:rsidRDefault="00525195" w:rsidP="0006273D">
      <w:pPr>
        <w:spacing w:line="360" w:lineRule="auto"/>
        <w:ind w:firstLineChars="100" w:firstLine="240"/>
        <w:jc w:val="both"/>
      </w:pPr>
      <w:r>
        <w:rPr>
          <w:rFonts w:ascii="Book Antiqua" w:eastAsia="Book Antiqua" w:hAnsi="Book Antiqua" w:cs="Book Antiqua"/>
          <w:color w:val="000000"/>
        </w:rPr>
        <w:t xml:space="preserve">Irreversible intestinal necrosis in patients with SMAE often indicates poor prognosis. To date, few studies have integrated clinical data, biochemical indicators and imaging signs to predict the occurrence of irreversible intestinal necrosis and patient death in the early stage of </w:t>
      </w:r>
      <w:proofErr w:type="gramStart"/>
      <w:r>
        <w:rPr>
          <w:rFonts w:ascii="Book Antiqua" w:eastAsia="Book Antiqua" w:hAnsi="Book Antiqua" w:cs="Book Antiqua"/>
          <w:color w:val="000000"/>
        </w:rPr>
        <w:t>SMAE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8-10]</w:t>
      </w:r>
      <w:r>
        <w:rPr>
          <w:rFonts w:ascii="Book Antiqua" w:eastAsia="Book Antiqua" w:hAnsi="Book Antiqua" w:cs="Book Antiqua"/>
          <w:color w:val="000000"/>
        </w:rPr>
        <w:t>. This study aimed to evaluate the value of combining clinical data and MDCT findings in the diagnosis of SMAE and to predict the risk factors for patient death. The results can provide a reference for clinical decision-making and improve the survival rate of patients.</w:t>
      </w:r>
    </w:p>
    <w:bookmarkEnd w:id="91"/>
    <w:bookmarkEnd w:id="92"/>
    <w:p w14:paraId="1700B5EB" w14:textId="77777777" w:rsidR="00A77B3E" w:rsidRDefault="00A77B3E">
      <w:pPr>
        <w:spacing w:line="360" w:lineRule="auto"/>
        <w:ind w:firstLine="480"/>
        <w:jc w:val="both"/>
      </w:pPr>
    </w:p>
    <w:p w14:paraId="114FAB53" w14:textId="77777777" w:rsidR="00A77B3E" w:rsidRDefault="00525195">
      <w:pPr>
        <w:spacing w:line="360" w:lineRule="auto"/>
        <w:jc w:val="both"/>
      </w:pPr>
      <w:r>
        <w:rPr>
          <w:rFonts w:ascii="Book Antiqua" w:eastAsia="Book Antiqua" w:hAnsi="Book Antiqua" w:cs="Book Antiqua"/>
          <w:b/>
          <w:caps/>
          <w:color w:val="000000"/>
          <w:u w:val="single"/>
        </w:rPr>
        <w:t>MATERIALS AND METHODS</w:t>
      </w:r>
    </w:p>
    <w:p w14:paraId="386C5669" w14:textId="77777777" w:rsidR="00A77B3E" w:rsidRDefault="00525195">
      <w:pPr>
        <w:spacing w:line="360" w:lineRule="auto"/>
        <w:jc w:val="both"/>
      </w:pPr>
      <w:bookmarkStart w:id="93" w:name="OLE_LINK449"/>
      <w:bookmarkStart w:id="94" w:name="OLE_LINK450"/>
      <w:r>
        <w:rPr>
          <w:rFonts w:ascii="Book Antiqua" w:eastAsia="Book Antiqua" w:hAnsi="Book Antiqua" w:cs="Book Antiqua"/>
          <w:color w:val="000000"/>
        </w:rPr>
        <w:t xml:space="preserve">This was a retrospective, observational, single-center study. The study was approved by the ethics committee of the </w:t>
      </w:r>
      <w:r w:rsidR="0006273D">
        <w:rPr>
          <w:rFonts w:ascii="Book Antiqua" w:hAnsi="Book Antiqua" w:cs="Book Antiqua" w:hint="eastAsia"/>
          <w:color w:val="000000"/>
          <w:lang w:eastAsia="zh-CN"/>
        </w:rPr>
        <w:t>Second</w:t>
      </w:r>
      <w:r>
        <w:rPr>
          <w:rFonts w:ascii="Book Antiqua" w:eastAsia="Book Antiqua" w:hAnsi="Book Antiqua" w:cs="Book Antiqua"/>
          <w:color w:val="000000"/>
        </w:rPr>
        <w:t xml:space="preserve"> Affiliated Hospital of Nantong University (No. 2021KT154). Since this was a retrospective study, informed consent was waived.</w:t>
      </w:r>
    </w:p>
    <w:p w14:paraId="2F3BCA05" w14:textId="77777777" w:rsidR="00A77B3E" w:rsidRDefault="00525195" w:rsidP="0006273D">
      <w:pPr>
        <w:spacing w:line="360" w:lineRule="auto"/>
        <w:ind w:firstLineChars="100" w:firstLine="240"/>
        <w:jc w:val="both"/>
      </w:pPr>
      <w:r>
        <w:rPr>
          <w:rFonts w:ascii="Book Antiqua" w:eastAsia="Book Antiqua" w:hAnsi="Book Antiqua" w:cs="Book Antiqua"/>
          <w:color w:val="000000"/>
        </w:rPr>
        <w:t xml:space="preserve">The data of 84 patients who were suspected of having SMAE and treated at the 2nd Affiliated Hospital of Nantong University from January 2012 to December 2020 were collected. The exclusion criteria were as follows: no </w:t>
      </w:r>
      <w:r w:rsidR="0006273D" w:rsidRPr="0006273D">
        <w:rPr>
          <w:rFonts w:ascii="Book Antiqua" w:eastAsia="Book Antiqua" w:hAnsi="Book Antiqua" w:cs="Book Antiqua"/>
          <w:color w:val="000000"/>
        </w:rPr>
        <w:t xml:space="preserve">computed tomography (CT) </w:t>
      </w:r>
      <w:r>
        <w:rPr>
          <w:rFonts w:ascii="Book Antiqua" w:eastAsia="Book Antiqua" w:hAnsi="Book Antiqua" w:cs="Book Antiqua"/>
          <w:color w:val="000000"/>
        </w:rPr>
        <w:t>examination (</w:t>
      </w:r>
      <w:r>
        <w:rPr>
          <w:rFonts w:ascii="Book Antiqua" w:eastAsia="Book Antiqua" w:hAnsi="Book Antiqua" w:cs="Book Antiqua"/>
          <w:i/>
          <w:iCs/>
          <w:color w:val="000000"/>
        </w:rPr>
        <w:t>n</w:t>
      </w:r>
      <w:r>
        <w:rPr>
          <w:rFonts w:ascii="Book Antiqua" w:eastAsia="Book Antiqua" w:hAnsi="Book Antiqua" w:cs="Book Antiqua"/>
          <w:color w:val="000000"/>
        </w:rPr>
        <w:t xml:space="preserve"> = 2), no enhanced CT examination (</w:t>
      </w:r>
      <w:r>
        <w:rPr>
          <w:rFonts w:ascii="Book Antiqua" w:eastAsia="Book Antiqua" w:hAnsi="Book Antiqua" w:cs="Book Antiqua"/>
          <w:i/>
          <w:iCs/>
          <w:color w:val="000000"/>
        </w:rPr>
        <w:t>n</w:t>
      </w:r>
      <w:r>
        <w:rPr>
          <w:rFonts w:ascii="Book Antiqua" w:eastAsia="Book Antiqua" w:hAnsi="Book Antiqua" w:cs="Book Antiqua"/>
          <w:color w:val="000000"/>
        </w:rPr>
        <w:t xml:space="preserve"> = 7), no </w:t>
      </w:r>
      <w:bookmarkStart w:id="95" w:name="OLE_LINK50"/>
      <w:r w:rsidR="003E5CB9">
        <w:rPr>
          <w:rFonts w:ascii="Book Antiqua" w:eastAsia="Book Antiqua" w:hAnsi="Book Antiqua" w:cs="Book Antiqua"/>
          <w:color w:val="000000"/>
        </w:rPr>
        <w:t>digital subtraction angiography (DSA)</w:t>
      </w:r>
      <w:bookmarkEnd w:id="95"/>
      <w:r w:rsidR="003E5CB9">
        <w:rPr>
          <w:rFonts w:ascii="Book Antiqua" w:eastAsia="Book Antiqua" w:hAnsi="Book Antiqua" w:cs="Book Antiqua"/>
          <w:color w:val="000000"/>
        </w:rPr>
        <w:t xml:space="preserve"> </w:t>
      </w:r>
      <w:r>
        <w:rPr>
          <w:rFonts w:ascii="Book Antiqua" w:eastAsia="Book Antiqua" w:hAnsi="Book Antiqua" w:cs="Book Antiqua"/>
          <w:color w:val="000000"/>
        </w:rPr>
        <w:t>examination (</w:t>
      </w:r>
      <w:r>
        <w:rPr>
          <w:rFonts w:ascii="Book Antiqua" w:eastAsia="Book Antiqua" w:hAnsi="Book Antiqua" w:cs="Book Antiqua"/>
          <w:i/>
          <w:iCs/>
          <w:color w:val="000000"/>
        </w:rPr>
        <w:t>n</w:t>
      </w:r>
      <w:r>
        <w:rPr>
          <w:rFonts w:ascii="Book Antiqua" w:eastAsia="Book Antiqua" w:hAnsi="Book Antiqua" w:cs="Book Antiqua"/>
          <w:color w:val="000000"/>
        </w:rPr>
        <w:t xml:space="preserve"> = 12), superior mesenteric artery dissection (</w:t>
      </w:r>
      <w:r>
        <w:rPr>
          <w:rFonts w:ascii="Book Antiqua" w:eastAsia="Book Antiqua" w:hAnsi="Book Antiqua" w:cs="Book Antiqua"/>
          <w:i/>
          <w:iCs/>
          <w:color w:val="000000"/>
        </w:rPr>
        <w:t>n</w:t>
      </w:r>
      <w:r>
        <w:rPr>
          <w:rFonts w:ascii="Book Antiqua" w:eastAsia="Book Antiqua" w:hAnsi="Book Antiqua" w:cs="Book Antiqua"/>
          <w:color w:val="000000"/>
        </w:rPr>
        <w:t xml:space="preserve"> = 3), </w:t>
      </w:r>
      <w:r>
        <w:rPr>
          <w:rFonts w:ascii="Book Antiqua" w:eastAsia="Book Antiqua" w:hAnsi="Book Antiqua" w:cs="Book Antiqua"/>
          <w:color w:val="000000"/>
        </w:rPr>
        <w:lastRenderedPageBreak/>
        <w:t xml:space="preserve">pancreatic cancer invading </w:t>
      </w:r>
      <w:r w:rsidR="003E5CB9" w:rsidRPr="003E5CB9">
        <w:rPr>
          <w:rFonts w:ascii="Book Antiqua" w:eastAsia="Book Antiqua" w:hAnsi="Book Antiqua" w:cs="Book Antiqua"/>
          <w:color w:val="000000"/>
        </w:rPr>
        <w:t>superior mesenteric artery (SMA)</w:t>
      </w:r>
      <w:r>
        <w:rPr>
          <w:rFonts w:ascii="Book Antiqua" w:eastAsia="Book Antiqua" w:hAnsi="Book Antiqua" w:cs="Book Antiqua"/>
          <w:color w:val="000000"/>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2), pancreatitis (</w:t>
      </w:r>
      <w:r>
        <w:rPr>
          <w:rFonts w:ascii="Book Antiqua" w:eastAsia="Book Antiqua" w:hAnsi="Book Antiqua" w:cs="Book Antiqua"/>
          <w:i/>
          <w:iCs/>
          <w:color w:val="000000"/>
        </w:rPr>
        <w:t>n</w:t>
      </w:r>
      <w:r>
        <w:rPr>
          <w:rFonts w:ascii="Book Antiqua" w:eastAsia="Book Antiqua" w:hAnsi="Book Antiqua" w:cs="Book Antiqua"/>
          <w:color w:val="000000"/>
        </w:rPr>
        <w:t xml:space="preserve"> = 1), portal vein thrombosis (</w:t>
      </w:r>
      <w:r>
        <w:rPr>
          <w:rFonts w:ascii="Book Antiqua" w:eastAsia="Book Antiqua" w:hAnsi="Book Antiqua" w:cs="Book Antiqua"/>
          <w:i/>
          <w:iCs/>
          <w:color w:val="000000"/>
        </w:rPr>
        <w:t>n</w:t>
      </w:r>
      <w:r>
        <w:rPr>
          <w:rFonts w:ascii="Book Antiqua" w:eastAsia="Book Antiqua" w:hAnsi="Book Antiqua" w:cs="Book Antiqua"/>
          <w:color w:val="000000"/>
        </w:rPr>
        <w:t xml:space="preserve"> = 2), mesenteric torsion (</w:t>
      </w:r>
      <w:r>
        <w:rPr>
          <w:rFonts w:ascii="Book Antiqua" w:eastAsia="Book Antiqua" w:hAnsi="Book Antiqua" w:cs="Book Antiqua"/>
          <w:i/>
          <w:iCs/>
          <w:color w:val="000000"/>
        </w:rPr>
        <w:t>n</w:t>
      </w:r>
      <w:r>
        <w:rPr>
          <w:rFonts w:ascii="Book Antiqua" w:eastAsia="Book Antiqua" w:hAnsi="Book Antiqua" w:cs="Book Antiqua"/>
          <w:color w:val="000000"/>
        </w:rPr>
        <w:t xml:space="preserve"> = 1), and lung cancer (</w:t>
      </w:r>
      <w:r>
        <w:rPr>
          <w:rFonts w:ascii="Book Antiqua" w:eastAsia="Book Antiqua" w:hAnsi="Book Antiqua" w:cs="Book Antiqua"/>
          <w:i/>
          <w:iCs/>
          <w:color w:val="000000"/>
        </w:rPr>
        <w:t>n</w:t>
      </w:r>
      <w:r>
        <w:rPr>
          <w:rFonts w:ascii="Book Antiqua" w:eastAsia="Book Antiqua" w:hAnsi="Book Antiqua" w:cs="Book Antiqua"/>
          <w:color w:val="000000"/>
        </w:rPr>
        <w:t xml:space="preserve"> = 1). Finally, 53 patients with SMAE were enrolled. The patients were then divided into a survival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44) and a death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9). General clinical data (including sex, age, history of heart disease, smoking, alcohol, hypertension, diabetes, surgery, time of abdominal pain and body temperature at admission) and biochemical indicators at admission (including blood cell count, D-dimers, blood lactic acid, blood pH) were collected from the patients.</w:t>
      </w:r>
    </w:p>
    <w:p w14:paraId="23C1ED6C" w14:textId="77777777" w:rsidR="00A77B3E" w:rsidRDefault="00A77B3E">
      <w:pPr>
        <w:spacing w:line="360" w:lineRule="auto"/>
        <w:ind w:firstLine="480"/>
        <w:jc w:val="both"/>
      </w:pPr>
    </w:p>
    <w:p w14:paraId="61BE0646" w14:textId="77777777" w:rsidR="00A77B3E" w:rsidRDefault="00525195">
      <w:pPr>
        <w:spacing w:line="360" w:lineRule="auto"/>
        <w:jc w:val="both"/>
      </w:pPr>
      <w:r>
        <w:rPr>
          <w:rFonts w:ascii="Book Antiqua" w:eastAsia="Book Antiqua" w:hAnsi="Book Antiqua" w:cs="Book Antiqua"/>
          <w:b/>
          <w:bCs/>
          <w:i/>
          <w:iCs/>
          <w:color w:val="000000"/>
        </w:rPr>
        <w:t>MDCT scanning protocol</w:t>
      </w:r>
    </w:p>
    <w:p w14:paraId="5203948E" w14:textId="3EBBAE94" w:rsidR="00A77B3E" w:rsidRDefault="00525195">
      <w:pPr>
        <w:spacing w:line="360" w:lineRule="auto"/>
        <w:jc w:val="both"/>
      </w:pPr>
      <w:r>
        <w:rPr>
          <w:rFonts w:ascii="Book Antiqua" w:eastAsia="Book Antiqua" w:hAnsi="Book Antiqua" w:cs="Book Antiqua"/>
          <w:color w:val="000000"/>
        </w:rPr>
        <w:t xml:space="preserve">Siemens </w:t>
      </w:r>
      <w:proofErr w:type="spellStart"/>
      <w:r>
        <w:rPr>
          <w:rFonts w:ascii="Book Antiqua" w:eastAsia="Book Antiqua" w:hAnsi="Book Antiqua" w:cs="Book Antiqua"/>
          <w:color w:val="000000"/>
        </w:rPr>
        <w:t>Somatom</w:t>
      </w:r>
      <w:proofErr w:type="spellEnd"/>
      <w:r>
        <w:rPr>
          <w:rFonts w:ascii="Book Antiqua" w:eastAsia="Book Antiqua" w:hAnsi="Book Antiqua" w:cs="Book Antiqua"/>
          <w:color w:val="000000"/>
        </w:rPr>
        <w:t xml:space="preserve"> Sensation 64-slice spiral CT, Siemens Definition Flash CT, or Siemens </w:t>
      </w:r>
      <w:proofErr w:type="spellStart"/>
      <w:r>
        <w:rPr>
          <w:rFonts w:ascii="Book Antiqua" w:eastAsia="Book Antiqua" w:hAnsi="Book Antiqua" w:cs="Book Antiqua"/>
          <w:color w:val="000000"/>
        </w:rPr>
        <w:t>Somatom</w:t>
      </w:r>
      <w:proofErr w:type="spellEnd"/>
      <w:r>
        <w:rPr>
          <w:rFonts w:ascii="Book Antiqua" w:eastAsia="Book Antiqua" w:hAnsi="Book Antiqua" w:cs="Book Antiqua"/>
          <w:color w:val="000000"/>
        </w:rPr>
        <w:t xml:space="preserve"> FORCE CT were used to perform three-phase scans (unenhanced phase, arterial phase and venous phase). The scan parameters are listed in Table 1.</w:t>
      </w:r>
    </w:p>
    <w:p w14:paraId="6E66DF5A" w14:textId="77777777" w:rsidR="00A77B3E" w:rsidRDefault="00A77B3E">
      <w:pPr>
        <w:spacing w:line="360" w:lineRule="auto"/>
        <w:jc w:val="both"/>
      </w:pPr>
    </w:p>
    <w:p w14:paraId="7B9382BE" w14:textId="77777777" w:rsidR="00A77B3E" w:rsidRDefault="00525195">
      <w:pPr>
        <w:spacing w:line="360" w:lineRule="auto"/>
        <w:jc w:val="both"/>
      </w:pPr>
      <w:r>
        <w:rPr>
          <w:rFonts w:ascii="Book Antiqua" w:eastAsia="Book Antiqua" w:hAnsi="Book Antiqua" w:cs="Book Antiqua"/>
          <w:b/>
          <w:bCs/>
          <w:i/>
          <w:iCs/>
          <w:color w:val="000000"/>
        </w:rPr>
        <w:t xml:space="preserve">Post-processing of MDCT image </w:t>
      </w:r>
    </w:p>
    <w:p w14:paraId="650BA763" w14:textId="77777777" w:rsidR="00A77B3E" w:rsidRDefault="00525195">
      <w:pPr>
        <w:spacing w:line="360" w:lineRule="auto"/>
        <w:jc w:val="both"/>
      </w:pPr>
      <w:r>
        <w:rPr>
          <w:rFonts w:ascii="Book Antiqua" w:eastAsia="Book Antiqua" w:hAnsi="Book Antiqua" w:cs="Book Antiqua"/>
          <w:color w:val="000000"/>
        </w:rPr>
        <w:t>All collected raw images were sent to a Synovia post-processing workstation. Multiplanar reconstruction was performed on the three-phase image, with slice thickness of 2 mm and 2 mm increments. The maximum intensity projection (MIP) was reconstructed in the arterial phase, and the conventional coronary thin-MIP image (parallel to the SMA trunk, with a slice thickness 10</w:t>
      </w:r>
      <w:r w:rsidR="007A05A3">
        <w:rPr>
          <w:rFonts w:ascii="Book Antiqua" w:hAnsi="Book Antiqua" w:cs="Book Antiqua" w:hint="eastAsia"/>
          <w:color w:val="000000"/>
          <w:lang w:eastAsia="zh-CN"/>
        </w:rPr>
        <w:t xml:space="preserve"> </w:t>
      </w:r>
      <w:r>
        <w:rPr>
          <w:rFonts w:ascii="Book Antiqua" w:eastAsia="Book Antiqua" w:hAnsi="Book Antiqua" w:cs="Book Antiqua"/>
          <w:color w:val="000000"/>
        </w:rPr>
        <w:t>mm, and 5 mm increments), oblique coronal thin-MIP image (parallel to the long axis of the ileocolonic and jejunal arteries, with a slice thickness 10</w:t>
      </w:r>
      <w:r w:rsidR="007A05A3">
        <w:rPr>
          <w:rFonts w:ascii="Book Antiqua" w:hAnsi="Book Antiqua" w:cs="Book Antiqua" w:hint="eastAsia"/>
          <w:color w:val="000000"/>
          <w:lang w:eastAsia="zh-CN"/>
        </w:rPr>
        <w:t xml:space="preserve"> </w:t>
      </w:r>
      <w:r>
        <w:rPr>
          <w:rFonts w:ascii="Book Antiqua" w:eastAsia="Book Antiqua" w:hAnsi="Book Antiqua" w:cs="Book Antiqua"/>
          <w:color w:val="000000"/>
        </w:rPr>
        <w:t>mm, and 5 mm increments) and sagittal thin-MIP image (slice thickness 10</w:t>
      </w:r>
      <w:r w:rsidR="007A05A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mm, 5 mm increments) were reconstructed as needed. The images in the arterial phase were used to reconstruct the </w:t>
      </w:r>
      <w:r w:rsidR="007A05A3">
        <w:rPr>
          <w:rFonts w:ascii="Book Antiqua" w:eastAsia="Book Antiqua" w:hAnsi="Book Antiqua" w:cs="Book Antiqua"/>
          <w:color w:val="000000"/>
        </w:rPr>
        <w:t>volume rendered technique</w:t>
      </w:r>
      <w:r>
        <w:rPr>
          <w:rFonts w:ascii="Book Antiqua" w:eastAsia="Book Antiqua" w:hAnsi="Book Antiqua" w:cs="Book Antiqua"/>
          <w:color w:val="000000"/>
        </w:rPr>
        <w:t xml:space="preserve"> (V</w:t>
      </w:r>
      <w:r w:rsidR="007A05A3">
        <w:rPr>
          <w:rFonts w:ascii="Book Antiqua" w:eastAsia="Book Antiqua" w:hAnsi="Book Antiqua" w:cs="Book Antiqua"/>
          <w:color w:val="000000"/>
        </w:rPr>
        <w:t>RT) images of the blood vessels</w:t>
      </w:r>
      <w:r>
        <w:rPr>
          <w:rFonts w:ascii="Book Antiqua" w:eastAsia="Book Antiqua" w:hAnsi="Book Antiqua" w:cs="Book Antiqua"/>
          <w:color w:val="000000"/>
        </w:rPr>
        <w:t>.</w:t>
      </w:r>
    </w:p>
    <w:p w14:paraId="0B215E41" w14:textId="77777777" w:rsidR="0006273D" w:rsidRDefault="0006273D">
      <w:pPr>
        <w:spacing w:line="360" w:lineRule="auto"/>
        <w:jc w:val="both"/>
        <w:rPr>
          <w:rFonts w:ascii="Book Antiqua" w:hAnsi="Book Antiqua" w:cs="Book Antiqua"/>
          <w:b/>
          <w:bCs/>
          <w:i/>
          <w:iCs/>
          <w:color w:val="000000"/>
          <w:lang w:eastAsia="zh-CN"/>
        </w:rPr>
      </w:pPr>
    </w:p>
    <w:p w14:paraId="1A299C90" w14:textId="77777777" w:rsidR="00A77B3E" w:rsidRDefault="00525195">
      <w:pPr>
        <w:spacing w:line="360" w:lineRule="auto"/>
        <w:jc w:val="both"/>
      </w:pPr>
      <w:r>
        <w:rPr>
          <w:rFonts w:ascii="Book Antiqua" w:eastAsia="Book Antiqua" w:hAnsi="Book Antiqua" w:cs="Book Antiqua"/>
          <w:b/>
          <w:bCs/>
          <w:i/>
          <w:iCs/>
          <w:color w:val="000000"/>
        </w:rPr>
        <w:t>MDCT image analysis</w:t>
      </w:r>
    </w:p>
    <w:p w14:paraId="4967F596" w14:textId="2D20E2B0" w:rsidR="00A77B3E" w:rsidRDefault="008B100F">
      <w:pPr>
        <w:spacing w:line="360" w:lineRule="auto"/>
        <w:jc w:val="both"/>
      </w:pPr>
      <w:r>
        <w:rPr>
          <w:rFonts w:ascii="Book Antiqua" w:hAnsi="Book Antiqua" w:cs="Book Antiqua"/>
          <w:color w:val="000000"/>
          <w:lang w:eastAsia="zh-CN"/>
        </w:rPr>
        <w:t>MDCT</w:t>
      </w:r>
      <w:r w:rsidR="00525195">
        <w:rPr>
          <w:rFonts w:ascii="Book Antiqua" w:eastAsia="Book Antiqua" w:hAnsi="Book Antiqua" w:cs="Book Antiqua"/>
          <w:color w:val="000000"/>
        </w:rPr>
        <w:t xml:space="preserve"> images were independently evaluated by two radiologists, A and B, with experience in abdominal CT diagnosis. Only </w:t>
      </w:r>
      <w:r w:rsidR="00CC2436">
        <w:rPr>
          <w:rFonts w:ascii="Book Antiqua" w:eastAsia="Book Antiqua" w:hAnsi="Book Antiqua" w:cs="Book Antiqua"/>
          <w:color w:val="000000"/>
        </w:rPr>
        <w:t xml:space="preserve">doctor </w:t>
      </w:r>
      <w:r w:rsidR="00525195">
        <w:rPr>
          <w:rFonts w:ascii="Book Antiqua" w:eastAsia="Book Antiqua" w:hAnsi="Book Antiqua" w:cs="Book Antiqua"/>
          <w:color w:val="000000"/>
        </w:rPr>
        <w:t xml:space="preserve">B was informed that the patients </w:t>
      </w:r>
      <w:r w:rsidR="00525195">
        <w:rPr>
          <w:rFonts w:ascii="Book Antiqua" w:eastAsia="Book Antiqua" w:hAnsi="Book Antiqua" w:cs="Book Antiqua"/>
          <w:color w:val="000000"/>
        </w:rPr>
        <w:lastRenderedPageBreak/>
        <w:t>had been initially diagnosed with or suspected of having mesenteric vascular disease. The main CT findings included SMAE length (divided into three groups: ≤</w:t>
      </w:r>
      <w:r w:rsidR="00CC2436">
        <w:rPr>
          <w:rFonts w:ascii="Book Antiqua" w:hAnsi="Book Antiqua" w:cs="Book Antiqua" w:hint="eastAsia"/>
          <w:color w:val="000000"/>
          <w:lang w:eastAsia="zh-CN"/>
        </w:rPr>
        <w:t xml:space="preserve"> </w:t>
      </w:r>
      <w:r w:rsidR="00525195">
        <w:rPr>
          <w:rFonts w:ascii="Book Antiqua" w:eastAsia="Book Antiqua" w:hAnsi="Book Antiqua" w:cs="Book Antiqua"/>
          <w:color w:val="000000"/>
        </w:rPr>
        <w:t>20 mm, 20-50 mm, and ≥</w:t>
      </w:r>
      <w:r w:rsidR="00CC2436">
        <w:rPr>
          <w:rFonts w:ascii="Book Antiqua" w:hAnsi="Book Antiqua" w:cs="Book Antiqua" w:hint="eastAsia"/>
          <w:color w:val="000000"/>
          <w:lang w:eastAsia="zh-CN"/>
        </w:rPr>
        <w:t xml:space="preserve"> </w:t>
      </w:r>
      <w:r w:rsidR="00525195">
        <w:rPr>
          <w:rFonts w:ascii="Book Antiqua" w:eastAsia="Book Antiqua" w:hAnsi="Book Antiqua" w:cs="Book Antiqua"/>
          <w:color w:val="000000"/>
        </w:rPr>
        <w:t>50 mm), distribution area (SMA was divided into four regions: I, II, III, and IV</w:t>
      </w:r>
      <w:r w:rsidR="00525195">
        <w:rPr>
          <w:rFonts w:ascii="Book Antiqua" w:eastAsia="Book Antiqua" w:hAnsi="Book Antiqua" w:cs="Book Antiqua"/>
          <w:color w:val="000000"/>
          <w:szCs w:val="20"/>
          <w:vertAlign w:val="superscript"/>
        </w:rPr>
        <w:t>[11]</w:t>
      </w:r>
      <w:r w:rsidR="00525195">
        <w:rPr>
          <w:rFonts w:ascii="Book Antiqua" w:eastAsia="Book Antiqua" w:hAnsi="Book Antiqua" w:cs="Book Antiqua"/>
          <w:color w:val="000000"/>
        </w:rPr>
        <w:t>), thickening of intestinal wall (≥ 3 mm), intestinal wall thinning (same thickness as paper), decreased or no enhancement of intestinal wall (compared to the CT value of the adjacent normal intestinal wall), pneumatosis intestinalis, mesenteric fat stranding, and infarction of other abdominal organs. Blood vessel conditions were evaluated using DSA as the reference standard, and inconsistent CT evaluations were discussed between the two doctors. The imaging data of</w:t>
      </w:r>
      <w:r w:rsidR="00CC2436">
        <w:rPr>
          <w:rFonts w:ascii="Book Antiqua" w:eastAsia="Book Antiqua" w:hAnsi="Book Antiqua" w:cs="Book Antiqua"/>
          <w:color w:val="000000"/>
        </w:rPr>
        <w:t xml:space="preserve"> typical patients are shown in </w:t>
      </w:r>
      <w:r w:rsidR="00CC2436">
        <w:rPr>
          <w:rFonts w:ascii="Book Antiqua" w:hAnsi="Book Antiqua" w:cs="Book Antiqua" w:hint="eastAsia"/>
          <w:color w:val="000000"/>
          <w:lang w:eastAsia="zh-CN"/>
        </w:rPr>
        <w:t>F</w:t>
      </w:r>
      <w:r w:rsidR="00525195">
        <w:rPr>
          <w:rFonts w:ascii="Book Antiqua" w:eastAsia="Book Antiqua" w:hAnsi="Book Antiqua" w:cs="Book Antiqua"/>
          <w:color w:val="000000"/>
        </w:rPr>
        <w:t>igures 1-3.</w:t>
      </w:r>
    </w:p>
    <w:p w14:paraId="34455AF4" w14:textId="77777777" w:rsidR="00A77B3E" w:rsidRPr="00CC2436" w:rsidRDefault="00525195" w:rsidP="00CC2436">
      <w:pPr>
        <w:spacing w:line="360" w:lineRule="auto"/>
        <w:ind w:firstLineChars="100" w:firstLine="240"/>
        <w:jc w:val="both"/>
        <w:rPr>
          <w:lang w:eastAsia="zh-CN"/>
        </w:rPr>
      </w:pPr>
      <w:r>
        <w:rPr>
          <w:rFonts w:ascii="Book Antiqua" w:eastAsia="Book Antiqua" w:hAnsi="Book Antiqua" w:cs="Book Antiqua"/>
          <w:color w:val="000000"/>
        </w:rPr>
        <w:t xml:space="preserve">The </w:t>
      </w:r>
      <w:r w:rsidR="00CC2436">
        <w:rPr>
          <w:rFonts w:ascii="Book Antiqua" w:eastAsia="Book Antiqua" w:hAnsi="Book Antiqua" w:cs="Book Antiqua"/>
          <w:color w:val="000000"/>
        </w:rPr>
        <w:t>prognoses of these patients were</w:t>
      </w:r>
      <w:r>
        <w:rPr>
          <w:rFonts w:ascii="Book Antiqua" w:eastAsia="Book Antiqua" w:hAnsi="Book Antiqua" w:cs="Book Antiqua"/>
          <w:color w:val="000000"/>
        </w:rPr>
        <w:t xml:space="preserve"> followed up after admission. The follow-up period was 15 (3,</w:t>
      </w:r>
      <w:r w:rsidR="00CC2436">
        <w:rPr>
          <w:rFonts w:ascii="Book Antiqua" w:hAnsi="Book Antiqua" w:cs="Book Antiqua" w:hint="eastAsia"/>
          <w:color w:val="000000"/>
          <w:lang w:eastAsia="zh-CN"/>
        </w:rPr>
        <w:t xml:space="preserve"> </w:t>
      </w:r>
      <w:r>
        <w:rPr>
          <w:rFonts w:ascii="Book Antiqua" w:eastAsia="Book Antiqua" w:hAnsi="Book Antiqua" w:cs="Book Antiqua"/>
          <w:color w:val="000000"/>
        </w:rPr>
        <w:t>24) mo</w:t>
      </w:r>
      <w:r w:rsidR="00CC2436">
        <w:rPr>
          <w:rFonts w:ascii="Book Antiqua" w:hAnsi="Book Antiqua" w:cs="Book Antiqua" w:hint="eastAsia"/>
          <w:color w:val="000000"/>
          <w:lang w:eastAsia="zh-CN"/>
        </w:rPr>
        <w:t>.</w:t>
      </w:r>
    </w:p>
    <w:p w14:paraId="63BF05D9" w14:textId="77777777" w:rsidR="00A77B3E" w:rsidRDefault="00A77B3E">
      <w:pPr>
        <w:spacing w:line="360" w:lineRule="auto"/>
        <w:ind w:firstLine="480"/>
        <w:jc w:val="both"/>
      </w:pPr>
    </w:p>
    <w:p w14:paraId="3250536A" w14:textId="77777777" w:rsidR="00A77B3E" w:rsidRDefault="00525195">
      <w:pPr>
        <w:spacing w:line="360" w:lineRule="auto"/>
        <w:jc w:val="both"/>
      </w:pPr>
      <w:r>
        <w:rPr>
          <w:rFonts w:ascii="Book Antiqua" w:eastAsia="Book Antiqua" w:hAnsi="Book Antiqua" w:cs="Book Antiqua"/>
          <w:b/>
          <w:bCs/>
          <w:i/>
          <w:iCs/>
          <w:color w:val="000000"/>
        </w:rPr>
        <w:t>Statistical analysis</w:t>
      </w:r>
    </w:p>
    <w:p w14:paraId="4E9CCD78" w14:textId="77777777" w:rsidR="00A77B3E" w:rsidRDefault="00525195">
      <w:pPr>
        <w:spacing w:line="360" w:lineRule="auto"/>
        <w:jc w:val="both"/>
      </w:pPr>
      <w:r>
        <w:rPr>
          <w:rFonts w:ascii="Book Antiqua" w:eastAsia="Book Antiqua" w:hAnsi="Book Antiqua" w:cs="Book Antiqua"/>
          <w:color w:val="000000"/>
        </w:rPr>
        <w:t xml:space="preserve">Quantitative data were expressed as median (range). The normal range was used to classify some continuous variables into two categories: D-dimer, blood lactic acid level, blood pH, blood amylase, and blood creatinine. Qualitative data were recorded as patient numbers (percentages). Pearson </w:t>
      </w:r>
      <w:r w:rsidRPr="00CC2436">
        <w:rPr>
          <w:rFonts w:ascii="Book Antiqua" w:eastAsia="Book Antiqua" w:hAnsi="Book Antiqua" w:cs="Book Antiqua"/>
          <w:i/>
          <w:color w:val="000000"/>
        </w:rPr>
        <w:t>χ</w:t>
      </w:r>
      <w:r w:rsidRPr="00CC2436">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test or Fisher's exact test was used to compare categorical variables, and the independent sample t-test was used for normally distributed continuous variables.</w:t>
      </w:r>
    </w:p>
    <w:p w14:paraId="708344C4" w14:textId="77777777" w:rsidR="00A77B3E" w:rsidRDefault="00525195" w:rsidP="00CC2436">
      <w:pPr>
        <w:spacing w:line="360" w:lineRule="auto"/>
        <w:ind w:firstLineChars="100" w:firstLine="240"/>
        <w:jc w:val="both"/>
      </w:pPr>
      <w:r>
        <w:rPr>
          <w:rFonts w:ascii="Book Antiqua" w:eastAsia="Book Antiqua" w:hAnsi="Book Antiqua" w:cs="Book Antiqua"/>
          <w:color w:val="000000"/>
        </w:rPr>
        <w:t>Univariate Cox regression and multivariate Cox models with adjusted confounding factors were used to analyze the correlation and effect size between the death risk of SMAE patients and general clinical data, biochemical indicators, and MDCT findings. The risk ratio and 95%</w:t>
      </w:r>
      <w:r w:rsidR="00CC2436">
        <w:rPr>
          <w:rFonts w:ascii="Book Antiqua" w:eastAsia="Book Antiqua" w:hAnsi="Book Antiqua" w:cs="Book Antiqua"/>
          <w:color w:val="000000"/>
        </w:rPr>
        <w:t>CI</w:t>
      </w:r>
      <w:r>
        <w:rPr>
          <w:rFonts w:ascii="Book Antiqua" w:eastAsia="Book Antiqua" w:hAnsi="Book Antiqua" w:cs="Book Antiqua"/>
          <w:color w:val="000000"/>
        </w:rPr>
        <w:t xml:space="preserve"> for each influencing factor were analyzed and calculated.</w:t>
      </w:r>
    </w:p>
    <w:p w14:paraId="76F1FAAD" w14:textId="77777777" w:rsidR="00A77B3E" w:rsidRDefault="00525195" w:rsidP="00CC2436">
      <w:pPr>
        <w:spacing w:line="360" w:lineRule="auto"/>
        <w:ind w:firstLineChars="100" w:firstLine="240"/>
        <w:jc w:val="both"/>
      </w:pPr>
      <w:r>
        <w:rPr>
          <w:rFonts w:ascii="Book Antiqua" w:eastAsia="Book Antiqua" w:hAnsi="Book Antiqua" w:cs="Book Antiqua"/>
          <w:color w:val="000000"/>
        </w:rPr>
        <w:t xml:space="preserve">The stata16 software was used for statistical analysis, with a two-sided α of 0.05. Statistical significance was set at </w:t>
      </w:r>
      <w:r w:rsidRPr="00CC2436">
        <w:rPr>
          <w:rFonts w:ascii="Book Antiqua" w:eastAsia="Book Antiqua" w:hAnsi="Book Antiqua" w:cs="Book Antiqua"/>
          <w:i/>
          <w:color w:val="000000"/>
        </w:rPr>
        <w:t>P</w:t>
      </w:r>
      <w:r>
        <w:rPr>
          <w:rFonts w:ascii="Book Antiqua" w:eastAsia="Book Antiqua" w:hAnsi="Book Antiqua" w:cs="Book Antiqua"/>
          <w:color w:val="000000"/>
        </w:rPr>
        <w:t xml:space="preserve"> &lt; 0.05.</w:t>
      </w:r>
    </w:p>
    <w:bookmarkEnd w:id="93"/>
    <w:bookmarkEnd w:id="94"/>
    <w:p w14:paraId="3C2AB935" w14:textId="77777777" w:rsidR="00A77B3E" w:rsidRDefault="00A77B3E">
      <w:pPr>
        <w:spacing w:line="360" w:lineRule="auto"/>
        <w:ind w:firstLine="480"/>
        <w:jc w:val="both"/>
      </w:pPr>
    </w:p>
    <w:p w14:paraId="4E0FF18E" w14:textId="77777777" w:rsidR="00A77B3E" w:rsidRDefault="00525195">
      <w:pPr>
        <w:spacing w:line="360" w:lineRule="auto"/>
        <w:jc w:val="both"/>
      </w:pPr>
      <w:r>
        <w:rPr>
          <w:rFonts w:ascii="Book Antiqua" w:eastAsia="Book Antiqua" w:hAnsi="Book Antiqua" w:cs="Book Antiqua"/>
          <w:b/>
          <w:caps/>
          <w:color w:val="000000"/>
          <w:u w:val="single"/>
        </w:rPr>
        <w:t>RESULTS</w:t>
      </w:r>
    </w:p>
    <w:p w14:paraId="54B2C37B" w14:textId="77777777" w:rsidR="00A77B3E" w:rsidRDefault="00525195">
      <w:pPr>
        <w:spacing w:line="360" w:lineRule="auto"/>
        <w:jc w:val="both"/>
      </w:pPr>
      <w:bookmarkStart w:id="96" w:name="OLE_LINK451"/>
      <w:bookmarkStart w:id="97" w:name="OLE_LINK452"/>
      <w:r>
        <w:rPr>
          <w:rFonts w:ascii="Book Antiqua" w:eastAsia="Book Antiqua" w:hAnsi="Book Antiqua" w:cs="Book Antiqua"/>
          <w:color w:val="000000"/>
        </w:rPr>
        <w:lastRenderedPageBreak/>
        <w:t>Among the 53 SMAE patients diagnosed by DSA, 41 patients received endovascular or surgical treatment after admission and subsequent anticoagulation, and two died. One patient died of intracerebral hemorrhage after surgery; another patient progressed to extensive small intestinal necrosis after conservative treatment, followed by laparotomy for ischemic and necrotic parts of the jejunum, ileum and ileocecal area, and finally died during hospitalization. Twelve patients chose medical anticoagulant therapy, and seven died, of which four died during hos</w:t>
      </w:r>
      <w:r w:rsidR="00CC2436">
        <w:rPr>
          <w:rFonts w:ascii="Book Antiqua" w:eastAsia="Book Antiqua" w:hAnsi="Book Antiqua" w:cs="Book Antiqua"/>
          <w:color w:val="000000"/>
        </w:rPr>
        <w:t>pitalization, two within 30 d</w:t>
      </w:r>
      <w:r>
        <w:rPr>
          <w:rFonts w:ascii="Book Antiqua" w:eastAsia="Book Antiqua" w:hAnsi="Book Antiqua" w:cs="Book Antiqua"/>
          <w:color w:val="000000"/>
        </w:rPr>
        <w:t xml:space="preserve"> of follow-up, and one after 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follow-up. Causes of death included multiple organ failure and extensive intestinal avascular necrosis. </w:t>
      </w:r>
    </w:p>
    <w:p w14:paraId="690218ED" w14:textId="77777777" w:rsidR="00A77B3E" w:rsidRDefault="00A77B3E">
      <w:pPr>
        <w:spacing w:line="360" w:lineRule="auto"/>
        <w:jc w:val="both"/>
      </w:pPr>
    </w:p>
    <w:p w14:paraId="108334BC" w14:textId="77777777" w:rsidR="00A77B3E" w:rsidRDefault="00525195">
      <w:pPr>
        <w:spacing w:line="360" w:lineRule="auto"/>
        <w:jc w:val="both"/>
      </w:pPr>
      <w:r>
        <w:rPr>
          <w:rFonts w:ascii="Book Antiqua" w:eastAsia="Book Antiqua" w:hAnsi="Book Antiqua" w:cs="Book Antiqua"/>
          <w:b/>
          <w:bCs/>
          <w:i/>
          <w:iCs/>
          <w:color w:val="000000"/>
        </w:rPr>
        <w:t>General data</w:t>
      </w:r>
    </w:p>
    <w:p w14:paraId="148AD4B6" w14:textId="77777777" w:rsidR="00A77B3E" w:rsidRDefault="00525195">
      <w:pPr>
        <w:spacing w:line="360" w:lineRule="auto"/>
        <w:jc w:val="both"/>
      </w:pPr>
      <w:r>
        <w:rPr>
          <w:rFonts w:ascii="Book Antiqua" w:eastAsia="Book Antiqua" w:hAnsi="Book Antiqua" w:cs="Book Antiqua"/>
          <w:color w:val="000000"/>
        </w:rPr>
        <w:t>The median age of nine died patients who died was 75 (73, 82) years, including five men and four women; the duration of abdominal pain at admission was 1 d (0.75, 2). Among the 44 surviving patients, the median age was 72 (range,</w:t>
      </w:r>
      <w:r w:rsidR="00CC2436">
        <w:rPr>
          <w:rFonts w:ascii="Book Antiqua" w:hAnsi="Book Antiqua" w:cs="Book Antiqua" w:hint="eastAsia"/>
          <w:color w:val="000000"/>
          <w:lang w:eastAsia="zh-CN"/>
        </w:rPr>
        <w:t xml:space="preserve"> </w:t>
      </w:r>
      <w:r>
        <w:rPr>
          <w:rFonts w:ascii="Book Antiqua" w:eastAsia="Book Antiqua" w:hAnsi="Book Antiqua" w:cs="Book Antiqua"/>
          <w:color w:val="000000"/>
        </w:rPr>
        <w:t>62.25-80) years, including 28 males and 16 females; and the duration of abdominal pain at admission was 2 (range,</w:t>
      </w:r>
      <w:r w:rsidR="00CC2436">
        <w:rPr>
          <w:rFonts w:ascii="Book Antiqua" w:hAnsi="Book Antiqua" w:cs="Book Antiqua" w:hint="eastAsia"/>
          <w:color w:val="000000"/>
          <w:lang w:eastAsia="zh-CN"/>
        </w:rPr>
        <w:t xml:space="preserve"> </w:t>
      </w:r>
      <w:r w:rsidR="00CC2436">
        <w:rPr>
          <w:rFonts w:ascii="Book Antiqua" w:eastAsia="Book Antiqua" w:hAnsi="Book Antiqua" w:cs="Book Antiqua"/>
          <w:color w:val="000000"/>
        </w:rPr>
        <w:t>1-5) d</w:t>
      </w:r>
      <w:r>
        <w:rPr>
          <w:rFonts w:ascii="Book Antiqua" w:eastAsia="Book Antiqua" w:hAnsi="Book Antiqua" w:cs="Book Antiqua"/>
          <w:color w:val="000000"/>
        </w:rPr>
        <w:t>. There were no significant difference in sex (</w:t>
      </w:r>
      <w:r>
        <w:rPr>
          <w:rFonts w:ascii="Book Antiqua" w:eastAsia="Book Antiqua" w:hAnsi="Book Antiqua" w:cs="Book Antiqua"/>
          <w:i/>
          <w:iCs/>
          <w:color w:val="000000"/>
        </w:rPr>
        <w:t>P</w:t>
      </w:r>
      <w:r>
        <w:rPr>
          <w:rFonts w:ascii="Book Antiqua" w:eastAsia="Book Antiqua" w:hAnsi="Book Antiqua" w:cs="Book Antiqua"/>
          <w:color w:val="000000"/>
        </w:rPr>
        <w:t xml:space="preserve"> = 0.938), age (</w:t>
      </w:r>
      <w:r>
        <w:rPr>
          <w:rFonts w:ascii="Book Antiqua" w:eastAsia="Book Antiqua" w:hAnsi="Book Antiqua" w:cs="Book Antiqua"/>
          <w:i/>
          <w:iCs/>
          <w:color w:val="000000"/>
        </w:rPr>
        <w:t>P</w:t>
      </w:r>
      <w:r>
        <w:rPr>
          <w:rFonts w:ascii="Book Antiqua" w:eastAsia="Book Antiqua" w:hAnsi="Book Antiqua" w:cs="Book Antiqua"/>
          <w:color w:val="000000"/>
        </w:rPr>
        <w:t xml:space="preserve"> = 0.231), duration of abdominal pain at admission (</w:t>
      </w:r>
      <w:r>
        <w:rPr>
          <w:rFonts w:ascii="Book Antiqua" w:eastAsia="Book Antiqua" w:hAnsi="Book Antiqua" w:cs="Book Antiqua"/>
          <w:i/>
          <w:iCs/>
          <w:color w:val="000000"/>
        </w:rPr>
        <w:t>P</w:t>
      </w:r>
      <w:r>
        <w:rPr>
          <w:rFonts w:ascii="Book Antiqua" w:eastAsia="Book Antiqua" w:hAnsi="Book Antiqua" w:cs="Book Antiqua"/>
          <w:color w:val="000000"/>
        </w:rPr>
        <w:t xml:space="preserve"> = 0.298), or basic clinical history between the two groups, as shown in Table 2.</w:t>
      </w:r>
    </w:p>
    <w:p w14:paraId="2D0EF760" w14:textId="77777777" w:rsidR="00A77B3E" w:rsidRDefault="00A77B3E">
      <w:pPr>
        <w:spacing w:line="360" w:lineRule="auto"/>
        <w:jc w:val="both"/>
      </w:pPr>
    </w:p>
    <w:p w14:paraId="3234ECA0" w14:textId="77777777" w:rsidR="00A77B3E" w:rsidRDefault="00525195">
      <w:pPr>
        <w:spacing w:line="360" w:lineRule="auto"/>
        <w:jc w:val="both"/>
      </w:pPr>
      <w:r>
        <w:rPr>
          <w:rFonts w:ascii="Book Antiqua" w:eastAsia="Book Antiqua" w:hAnsi="Book Antiqua" w:cs="Book Antiqua"/>
          <w:b/>
          <w:bCs/>
          <w:i/>
          <w:iCs/>
          <w:color w:val="000000"/>
        </w:rPr>
        <w:t>Biochemical indicators</w:t>
      </w:r>
    </w:p>
    <w:p w14:paraId="33668C4B" w14:textId="61A55161" w:rsidR="00A77B3E" w:rsidRDefault="00525195">
      <w:pPr>
        <w:spacing w:line="360" w:lineRule="auto"/>
        <w:jc w:val="both"/>
      </w:pPr>
      <w:r>
        <w:rPr>
          <w:rFonts w:ascii="Book Antiqua" w:eastAsia="Book Antiqua" w:hAnsi="Book Antiqua" w:cs="Book Antiqua"/>
          <w:color w:val="000000"/>
        </w:rPr>
        <w:t>A comparison of the biochemical indicators between the death and survival groups is shown in Table 3. Among the nine patients in the death group, five had blood lactate &gt;</w:t>
      </w:r>
      <w:r w:rsidR="00CC2436">
        <w:rPr>
          <w:rFonts w:ascii="Book Antiqua" w:hAnsi="Book Antiqua" w:cs="Book Antiqua" w:hint="eastAsia"/>
          <w:color w:val="000000"/>
          <w:lang w:eastAsia="zh-CN"/>
        </w:rPr>
        <w:t xml:space="preserve"> </w:t>
      </w:r>
      <w:r>
        <w:rPr>
          <w:rFonts w:ascii="Book Antiqua" w:eastAsia="Book Antiqua" w:hAnsi="Book Antiqua" w:cs="Book Antiqua"/>
          <w:color w:val="000000"/>
        </w:rPr>
        <w:t>2.1</w:t>
      </w:r>
      <w:r w:rsidR="00CC2436">
        <w:rPr>
          <w:rFonts w:ascii="Book Antiqua" w:hAnsi="Book Antiqua" w:cs="Book Antiqua" w:hint="eastAsia"/>
          <w:color w:val="000000"/>
          <w:lang w:eastAsia="zh-CN"/>
        </w:rPr>
        <w:t xml:space="preserve"> </w:t>
      </w:r>
      <w:r>
        <w:rPr>
          <w:rFonts w:ascii="Book Antiqua" w:eastAsia="Book Antiqua" w:hAnsi="Book Antiqua" w:cs="Book Antiqua"/>
          <w:color w:val="000000"/>
        </w:rPr>
        <w:t>mmol/L, four had blood pH &lt;</w:t>
      </w:r>
      <w:r w:rsidR="00CC2436">
        <w:rPr>
          <w:rFonts w:ascii="Book Antiqua" w:hAnsi="Book Antiqua" w:cs="Book Antiqua" w:hint="eastAsia"/>
          <w:color w:val="000000"/>
          <w:lang w:eastAsia="zh-CN"/>
        </w:rPr>
        <w:t xml:space="preserve"> </w:t>
      </w:r>
      <w:r>
        <w:rPr>
          <w:rFonts w:ascii="Book Antiqua" w:eastAsia="Book Antiqua" w:hAnsi="Book Antiqua" w:cs="Book Antiqua"/>
          <w:color w:val="000000"/>
        </w:rPr>
        <w:t>7.35, while the corresponding numbers in the survival group were four and two, respectively; the difference was significant (</w:t>
      </w:r>
      <w:r>
        <w:rPr>
          <w:rFonts w:ascii="Book Antiqua" w:eastAsia="Book Antiqua" w:hAnsi="Book Antiqua" w:cs="Book Antiqua"/>
          <w:i/>
          <w:iCs/>
          <w:color w:val="000000"/>
        </w:rPr>
        <w:t>P</w:t>
      </w:r>
      <w:r>
        <w:rPr>
          <w:rFonts w:ascii="Book Antiqua" w:eastAsia="Book Antiqua" w:hAnsi="Book Antiqua" w:cs="Book Antiqua"/>
          <w:color w:val="000000"/>
        </w:rPr>
        <w:t xml:space="preserve"> = 0.004). Blood amylase indices were collected from 38 cases, including six cases in the death group (three with increased blood amylase) and 32 in the survival group (six with increased blood amylase), and the difference was significant (</w:t>
      </w:r>
      <w:r>
        <w:rPr>
          <w:rFonts w:ascii="Book Antiqua" w:eastAsia="Book Antiqua" w:hAnsi="Book Antiqua" w:cs="Book Antiqua"/>
          <w:i/>
          <w:iCs/>
          <w:color w:val="000000"/>
        </w:rPr>
        <w:t>P</w:t>
      </w:r>
      <w:r>
        <w:rPr>
          <w:rFonts w:ascii="Book Antiqua" w:eastAsia="Book Antiqua" w:hAnsi="Book Antiqua" w:cs="Book Antiqua"/>
          <w:color w:val="000000"/>
        </w:rPr>
        <w:t xml:space="preserve"> = 0.027). There </w:t>
      </w:r>
      <w:r w:rsidR="00DF01F1">
        <w:rPr>
          <w:rFonts w:ascii="Book Antiqua" w:eastAsia="Book Antiqua" w:hAnsi="Book Antiqua" w:cs="Book Antiqua"/>
          <w:color w:val="000000"/>
        </w:rPr>
        <w:t>was no statistical difference</w:t>
      </w:r>
      <w:r>
        <w:rPr>
          <w:rFonts w:ascii="Book Antiqua" w:eastAsia="Book Antiqua" w:hAnsi="Book Antiqua" w:cs="Book Antiqua"/>
          <w:color w:val="000000"/>
        </w:rPr>
        <w:t xml:space="preserve"> in the other biochemical indicators between the two groups.</w:t>
      </w:r>
    </w:p>
    <w:p w14:paraId="0020EEBE" w14:textId="77777777" w:rsidR="00A77B3E" w:rsidRDefault="00A77B3E">
      <w:pPr>
        <w:spacing w:line="360" w:lineRule="auto"/>
        <w:jc w:val="both"/>
      </w:pPr>
    </w:p>
    <w:p w14:paraId="0A73AC2B" w14:textId="77777777" w:rsidR="00A77B3E" w:rsidRDefault="00525195">
      <w:pPr>
        <w:spacing w:line="360" w:lineRule="auto"/>
        <w:jc w:val="both"/>
      </w:pPr>
      <w:r>
        <w:rPr>
          <w:rFonts w:ascii="Book Antiqua" w:eastAsia="Book Antiqua" w:hAnsi="Book Antiqua" w:cs="Book Antiqua"/>
          <w:b/>
          <w:bCs/>
          <w:i/>
          <w:iCs/>
          <w:color w:val="000000"/>
        </w:rPr>
        <w:lastRenderedPageBreak/>
        <w:t xml:space="preserve">Evaluation of MDCT image </w:t>
      </w:r>
    </w:p>
    <w:p w14:paraId="12A0A97E" w14:textId="77777777" w:rsidR="00A77B3E" w:rsidRDefault="00525195">
      <w:pPr>
        <w:spacing w:line="360" w:lineRule="auto"/>
        <w:jc w:val="both"/>
      </w:pPr>
      <w:r>
        <w:rPr>
          <w:rFonts w:ascii="Book Antiqua" w:eastAsia="Book Antiqua" w:hAnsi="Book Antiqua" w:cs="Book Antiqua"/>
          <w:color w:val="000000"/>
        </w:rPr>
        <w:t>The 53 patients with SMAE were confirmed to have SMAE using DSA. The length and distribution of the SMAE were (Table 4): ≤</w:t>
      </w:r>
      <w:r w:rsidR="00CC2436">
        <w:rPr>
          <w:rFonts w:ascii="Book Antiqua" w:hAnsi="Book Antiqua" w:cs="Book Antiqua" w:hint="eastAsia"/>
          <w:color w:val="000000"/>
          <w:lang w:eastAsia="zh-CN"/>
        </w:rPr>
        <w:t xml:space="preserve"> </w:t>
      </w:r>
      <w:r>
        <w:rPr>
          <w:rFonts w:ascii="Book Antiqua" w:eastAsia="Book Antiqua" w:hAnsi="Book Antiqua" w:cs="Book Antiqua"/>
          <w:color w:val="000000"/>
        </w:rPr>
        <w:t>20</w:t>
      </w:r>
      <w:r w:rsidR="00CC2436">
        <w:rPr>
          <w:rFonts w:ascii="Book Antiqua" w:hAnsi="Book Antiqua" w:cs="Book Antiqua" w:hint="eastAsia"/>
          <w:color w:val="000000"/>
          <w:lang w:eastAsia="zh-CN"/>
        </w:rPr>
        <w:t xml:space="preserve"> </w:t>
      </w:r>
      <w:r>
        <w:rPr>
          <w:rFonts w:ascii="Book Antiqua" w:eastAsia="Book Antiqua" w:hAnsi="Book Antiqua" w:cs="Book Antiqua"/>
          <w:color w:val="000000"/>
        </w:rPr>
        <w:t>mm (14/53), 20-50</w:t>
      </w:r>
      <w:r w:rsidR="00CC2436">
        <w:rPr>
          <w:rFonts w:ascii="Book Antiqua" w:hAnsi="Book Antiqua" w:cs="Book Antiqua" w:hint="eastAsia"/>
          <w:color w:val="000000"/>
          <w:lang w:eastAsia="zh-CN"/>
        </w:rPr>
        <w:t xml:space="preserve"> </w:t>
      </w:r>
      <w:r>
        <w:rPr>
          <w:rFonts w:ascii="Book Antiqua" w:eastAsia="Book Antiqua" w:hAnsi="Book Antiqua" w:cs="Book Antiqua"/>
          <w:color w:val="000000"/>
        </w:rPr>
        <w:t>mm (11/53), ≥</w:t>
      </w:r>
      <w:r w:rsidR="00CC2436">
        <w:rPr>
          <w:rFonts w:ascii="Book Antiqua" w:hAnsi="Book Antiqua" w:cs="Book Antiqua" w:hint="eastAsia"/>
          <w:color w:val="000000"/>
          <w:lang w:eastAsia="zh-CN"/>
        </w:rPr>
        <w:t xml:space="preserve"> </w:t>
      </w:r>
      <w:r>
        <w:rPr>
          <w:rFonts w:ascii="Book Antiqua" w:eastAsia="Book Antiqua" w:hAnsi="Book Antiqua" w:cs="Book Antiqua"/>
          <w:color w:val="000000"/>
        </w:rPr>
        <w:t>50</w:t>
      </w:r>
      <w:r w:rsidR="00CC2436">
        <w:rPr>
          <w:rFonts w:ascii="Book Antiqua" w:hAnsi="Book Antiqua" w:cs="Book Antiqua" w:hint="eastAsia"/>
          <w:color w:val="000000"/>
          <w:lang w:eastAsia="zh-CN"/>
        </w:rPr>
        <w:t xml:space="preserve"> </w:t>
      </w:r>
      <w:r>
        <w:rPr>
          <w:rFonts w:ascii="Book Antiqua" w:eastAsia="Book Antiqua" w:hAnsi="Book Antiqua" w:cs="Book Antiqua"/>
          <w:color w:val="000000"/>
        </w:rPr>
        <w:t>mm (28/53); I (5/53), II (1/53), III (2/53), IV (8/53), I</w:t>
      </w:r>
      <w:r w:rsidR="00CC2436">
        <w:rPr>
          <w:rFonts w:ascii="Book Antiqua" w:hAnsi="Book Antiqua" w:cs="Book Antiqua" w:hint="eastAsia"/>
          <w:color w:val="000000"/>
          <w:lang w:eastAsia="zh-CN"/>
        </w:rPr>
        <w:t xml:space="preserve"> </w:t>
      </w:r>
      <w:r>
        <w:rPr>
          <w:rFonts w:ascii="Book Antiqua" w:eastAsia="Book Antiqua" w:hAnsi="Book Antiqua" w:cs="Book Antiqua"/>
          <w:color w:val="000000"/>
        </w:rPr>
        <w:t>+ II (2/53), III + IV (19/53), I</w:t>
      </w:r>
      <w:r w:rsidR="00CC2436">
        <w:rPr>
          <w:rFonts w:ascii="Book Antiqua" w:hAnsi="Book Antiqua" w:cs="Book Antiqua" w:hint="eastAsia"/>
          <w:color w:val="000000"/>
          <w:lang w:eastAsia="zh-CN"/>
        </w:rPr>
        <w:t xml:space="preserve"> </w:t>
      </w:r>
      <w:r>
        <w:rPr>
          <w:rFonts w:ascii="Book Antiqua" w:eastAsia="Book Antiqua" w:hAnsi="Book Antiqua" w:cs="Book Antiqua"/>
          <w:color w:val="000000"/>
        </w:rPr>
        <w:t>+ II</w:t>
      </w:r>
      <w:r w:rsidR="00CC2436">
        <w:rPr>
          <w:rFonts w:ascii="Book Antiqua" w:hAnsi="Book Antiqua" w:cs="Book Antiqua" w:hint="eastAsia"/>
          <w:color w:val="000000"/>
          <w:lang w:eastAsia="zh-CN"/>
        </w:rPr>
        <w:t xml:space="preserve"> </w:t>
      </w:r>
      <w:r>
        <w:rPr>
          <w:rFonts w:ascii="Book Antiqua" w:eastAsia="Book Antiqua" w:hAnsi="Book Antiqua" w:cs="Book Antiqua"/>
          <w:color w:val="000000"/>
        </w:rPr>
        <w:t>+ III (1/53), II</w:t>
      </w:r>
      <w:r w:rsidR="00CC2436">
        <w:rPr>
          <w:rFonts w:ascii="Book Antiqua" w:hAnsi="Book Antiqua" w:cs="Book Antiqua" w:hint="eastAsia"/>
          <w:color w:val="000000"/>
          <w:lang w:eastAsia="zh-CN"/>
        </w:rPr>
        <w:t xml:space="preserve"> </w:t>
      </w:r>
      <w:r>
        <w:rPr>
          <w:rFonts w:ascii="Book Antiqua" w:eastAsia="Book Antiqua" w:hAnsi="Book Antiqua" w:cs="Book Antiqua"/>
          <w:color w:val="000000"/>
        </w:rPr>
        <w:t>+ III</w:t>
      </w:r>
      <w:r w:rsidR="00CC2436">
        <w:rPr>
          <w:rFonts w:ascii="Book Antiqua" w:hAnsi="Book Antiqua" w:cs="Book Antiqua" w:hint="eastAsia"/>
          <w:color w:val="000000"/>
          <w:lang w:eastAsia="zh-CN"/>
        </w:rPr>
        <w:t xml:space="preserve"> </w:t>
      </w:r>
      <w:r>
        <w:rPr>
          <w:rFonts w:ascii="Book Antiqua" w:eastAsia="Book Antiqua" w:hAnsi="Book Antiqua" w:cs="Book Antiqua"/>
          <w:color w:val="000000"/>
        </w:rPr>
        <w:t>+ IV (7/53) and I</w:t>
      </w:r>
      <w:r w:rsidR="00CC2436">
        <w:rPr>
          <w:rFonts w:ascii="Book Antiqua" w:hAnsi="Book Antiqua" w:cs="Book Antiqua" w:hint="eastAsia"/>
          <w:color w:val="000000"/>
          <w:lang w:eastAsia="zh-CN"/>
        </w:rPr>
        <w:t xml:space="preserve"> </w:t>
      </w:r>
      <w:r>
        <w:rPr>
          <w:rFonts w:ascii="Book Antiqua" w:eastAsia="Book Antiqua" w:hAnsi="Book Antiqua" w:cs="Book Antiqua"/>
          <w:color w:val="000000"/>
        </w:rPr>
        <w:t>+ II</w:t>
      </w:r>
      <w:r w:rsidR="00CC2436">
        <w:rPr>
          <w:rFonts w:ascii="Book Antiqua" w:hAnsi="Book Antiqua" w:cs="Book Antiqua" w:hint="eastAsia"/>
          <w:color w:val="000000"/>
          <w:lang w:eastAsia="zh-CN"/>
        </w:rPr>
        <w:t xml:space="preserve"> </w:t>
      </w:r>
      <w:r>
        <w:rPr>
          <w:rFonts w:ascii="Book Antiqua" w:eastAsia="Book Antiqua" w:hAnsi="Book Antiqua" w:cs="Book Antiqua"/>
          <w:color w:val="000000"/>
        </w:rPr>
        <w:t>+ III</w:t>
      </w:r>
      <w:r w:rsidR="00CC2436">
        <w:rPr>
          <w:rFonts w:ascii="Book Antiqua" w:hAnsi="Book Antiqua" w:cs="Book Antiqua" w:hint="eastAsia"/>
          <w:color w:val="000000"/>
          <w:lang w:eastAsia="zh-CN"/>
        </w:rPr>
        <w:t xml:space="preserve"> </w:t>
      </w:r>
      <w:r>
        <w:rPr>
          <w:rFonts w:ascii="Book Antiqua" w:eastAsia="Book Antiqua" w:hAnsi="Book Antiqua" w:cs="Book Antiqua"/>
          <w:color w:val="000000"/>
        </w:rPr>
        <w:t>+ IV (8/53). Doctor B was significantly better than doctor A in the diagnosis of embolism with a length ≤</w:t>
      </w:r>
      <w:r w:rsidR="00CC2436">
        <w:rPr>
          <w:rFonts w:ascii="Book Antiqua" w:hAnsi="Book Antiqua" w:cs="Book Antiqua" w:hint="eastAsia"/>
          <w:color w:val="000000"/>
          <w:lang w:eastAsia="zh-CN"/>
        </w:rPr>
        <w:t xml:space="preserve"> </w:t>
      </w:r>
      <w:r>
        <w:rPr>
          <w:rFonts w:ascii="Book Antiqua" w:eastAsia="Book Antiqua" w:hAnsi="Book Antiqua" w:cs="Book Antiqua"/>
          <w:color w:val="000000"/>
        </w:rPr>
        <w:t>20</w:t>
      </w:r>
      <w:r w:rsidR="00CC2436">
        <w:rPr>
          <w:rFonts w:ascii="Book Antiqua" w:hAnsi="Book Antiqua" w:cs="Book Antiqua" w:hint="eastAsia"/>
          <w:color w:val="000000"/>
          <w:lang w:eastAsia="zh-CN"/>
        </w:rPr>
        <w:t xml:space="preserve"> </w:t>
      </w:r>
      <w:r>
        <w:rPr>
          <w:rFonts w:ascii="Book Antiqua" w:eastAsia="Book Antiqua" w:hAnsi="Book Antiqua" w:cs="Book Antiqua"/>
          <w:color w:val="000000"/>
        </w:rPr>
        <w:t>mm (</w:t>
      </w:r>
      <w:r>
        <w:rPr>
          <w:rFonts w:ascii="Book Antiqua" w:eastAsia="Book Antiqua" w:hAnsi="Book Antiqua" w:cs="Book Antiqua"/>
          <w:i/>
          <w:iCs/>
          <w:color w:val="000000"/>
        </w:rPr>
        <w:t>P</w:t>
      </w:r>
      <w:r>
        <w:rPr>
          <w:rFonts w:ascii="Book Antiqua" w:eastAsia="Book Antiqua" w:hAnsi="Book Antiqua" w:cs="Book Antiqua"/>
          <w:color w:val="000000"/>
        </w:rPr>
        <w:t xml:space="preserve"> = 0.014) and in regions III and IV (</w:t>
      </w:r>
      <w:r>
        <w:rPr>
          <w:rFonts w:ascii="Book Antiqua" w:eastAsia="Book Antiqua" w:hAnsi="Book Antiqua" w:cs="Book Antiqua"/>
          <w:i/>
          <w:iCs/>
          <w:color w:val="000000"/>
        </w:rPr>
        <w:t>P</w:t>
      </w:r>
      <w:r>
        <w:rPr>
          <w:rFonts w:ascii="Book Antiqua" w:eastAsia="Book Antiqua" w:hAnsi="Book Antiqua" w:cs="Book Antiqua"/>
          <w:color w:val="000000"/>
        </w:rPr>
        <w:t xml:space="preserve"> = 0.024). The length and distribution of SMAE were not statistically different between the death and survival groups.</w:t>
      </w:r>
    </w:p>
    <w:p w14:paraId="38930DA6" w14:textId="77777777" w:rsidR="00A77B3E" w:rsidRDefault="00525195" w:rsidP="00CC2436">
      <w:pPr>
        <w:spacing w:line="360" w:lineRule="auto"/>
        <w:ind w:firstLineChars="100" w:firstLine="240"/>
        <w:jc w:val="both"/>
      </w:pPr>
      <w:r>
        <w:rPr>
          <w:rFonts w:ascii="Book Antiqua" w:eastAsia="Book Antiqua" w:hAnsi="Book Antiqua" w:cs="Book Antiqua"/>
          <w:color w:val="000000"/>
        </w:rPr>
        <w:t>Among the nine patients in the death group, four (44%) had varying degrees of intestinal wall thickening, eight (89%) had</w:t>
      </w:r>
      <w:r>
        <w:rPr>
          <w:rFonts w:ascii="Book Antiqua" w:eastAsia="Book Antiqua" w:hAnsi="Book Antiqua" w:cs="Book Antiqua"/>
          <w:color w:val="000000"/>
          <w:szCs w:val="32"/>
        </w:rPr>
        <w:t xml:space="preserve"> </w:t>
      </w:r>
      <w:r>
        <w:rPr>
          <w:rFonts w:ascii="Book Antiqua" w:eastAsia="Book Antiqua" w:hAnsi="Book Antiqua" w:cs="Book Antiqua"/>
          <w:color w:val="000000"/>
        </w:rPr>
        <w:t>intestinal wall thinning, nine (100%) had decreased intestinal wall enhancement, three (33%) had pneumatosis intestinalis, five (56%) had infarction of other organs, seven (78%) had mesenteric fat stranding. Among these indicators, the proportions of patients with decreased intestinal wall enhancement (</w:t>
      </w:r>
      <w:r>
        <w:rPr>
          <w:rFonts w:ascii="Book Antiqua" w:eastAsia="Book Antiqua" w:hAnsi="Book Antiqua" w:cs="Book Antiqua"/>
          <w:i/>
          <w:iCs/>
          <w:color w:val="000000"/>
        </w:rPr>
        <w:t>P</w:t>
      </w:r>
      <w:r>
        <w:rPr>
          <w:rFonts w:ascii="Book Antiqua" w:eastAsia="Book Antiqua" w:hAnsi="Book Antiqua" w:cs="Book Antiqua"/>
          <w:color w:val="000000"/>
        </w:rPr>
        <w:t xml:space="preserve"> = 0.004), intestinal wall thinning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and pneumatosis intestinalis (</w:t>
      </w:r>
      <w:r>
        <w:rPr>
          <w:rFonts w:ascii="Book Antiqua" w:eastAsia="Book Antiqua" w:hAnsi="Book Antiqua" w:cs="Book Antiqua"/>
          <w:i/>
          <w:iCs/>
          <w:color w:val="000000"/>
        </w:rPr>
        <w:t>P</w:t>
      </w:r>
      <w:r>
        <w:rPr>
          <w:rFonts w:ascii="Book Antiqua" w:eastAsia="Book Antiqua" w:hAnsi="Book Antiqua" w:cs="Book Antiqua"/>
          <w:color w:val="000000"/>
        </w:rPr>
        <w:t xml:space="preserve"> = 0.007) were higher in the death group than in the survival group. There was no difference between doctor A and B in the diagnosis of extravascular CT signs (Table 5).</w:t>
      </w:r>
    </w:p>
    <w:p w14:paraId="7C7F5D73" w14:textId="77777777" w:rsidR="00A77B3E" w:rsidRDefault="00A77B3E">
      <w:pPr>
        <w:spacing w:line="360" w:lineRule="auto"/>
        <w:ind w:firstLine="480"/>
        <w:jc w:val="both"/>
      </w:pPr>
    </w:p>
    <w:p w14:paraId="3D30F984" w14:textId="77777777" w:rsidR="00A77B3E" w:rsidRDefault="00525195">
      <w:pPr>
        <w:spacing w:line="360" w:lineRule="auto"/>
        <w:jc w:val="both"/>
      </w:pPr>
      <w:r>
        <w:rPr>
          <w:rFonts w:ascii="Book Antiqua" w:eastAsia="Book Antiqua" w:hAnsi="Book Antiqua" w:cs="Book Antiqua"/>
          <w:b/>
          <w:bCs/>
          <w:i/>
          <w:iCs/>
          <w:color w:val="000000"/>
        </w:rPr>
        <w:t>Predictive factors for SMAE caused death</w:t>
      </w:r>
    </w:p>
    <w:p w14:paraId="1AE116CB" w14:textId="77777777" w:rsidR="00A77B3E" w:rsidRDefault="00525195">
      <w:pPr>
        <w:spacing w:line="360" w:lineRule="auto"/>
        <w:jc w:val="both"/>
      </w:pPr>
      <w:r>
        <w:rPr>
          <w:rFonts w:ascii="Book Antiqua" w:eastAsia="Book Antiqua" w:hAnsi="Book Antiqua" w:cs="Book Antiqua"/>
          <w:color w:val="000000"/>
        </w:rPr>
        <w:t>As shown in Table 6, the results of the univariate Cox regression analysis showed that intestinal</w:t>
      </w:r>
      <w:r w:rsidR="001F28F7">
        <w:rPr>
          <w:rFonts w:ascii="Book Antiqua" w:eastAsia="Book Antiqua" w:hAnsi="Book Antiqua" w:cs="Book Antiqua"/>
          <w:color w:val="000000"/>
        </w:rPr>
        <w:t xml:space="preserve"> wall thinning (HR</w:t>
      </w:r>
      <w:r w:rsidR="001F28F7">
        <w:rPr>
          <w:rFonts w:ascii="Book Antiqua" w:hAnsi="Book Antiqua" w:cs="Book Antiqua" w:hint="eastAsia"/>
          <w:color w:val="000000"/>
          <w:lang w:eastAsia="zh-CN"/>
        </w:rPr>
        <w:t xml:space="preserve">, </w:t>
      </w:r>
      <w:r w:rsidR="001F28F7">
        <w:rPr>
          <w:rFonts w:ascii="Book Antiqua" w:eastAsia="Book Antiqua" w:hAnsi="Book Antiqua" w:cs="Book Antiqua"/>
          <w:color w:val="000000"/>
        </w:rPr>
        <w:t>13.35, 95%CI</w:t>
      </w:r>
      <w:r w:rsidR="001F28F7">
        <w:rPr>
          <w:rFonts w:ascii="Book Antiqua" w:hAnsi="Book Antiqua" w:cs="Book Antiqua" w:hint="eastAsia"/>
          <w:color w:val="000000"/>
          <w:lang w:eastAsia="zh-CN"/>
        </w:rPr>
        <w:t xml:space="preserve">: </w:t>
      </w:r>
      <w:r>
        <w:rPr>
          <w:rFonts w:ascii="Book Antiqua" w:eastAsia="Book Antiqua" w:hAnsi="Book Antiqua" w:cs="Book Antiqua"/>
          <w:color w:val="000000"/>
        </w:rPr>
        <w:t>1.54-99.01) and pneumatosis intestinalis (HR</w:t>
      </w:r>
      <w:r w:rsidR="001F28F7">
        <w:rPr>
          <w:rFonts w:ascii="Book Antiqua" w:hAnsi="Book Antiqua" w:cs="Book Antiqua" w:hint="eastAsia"/>
          <w:color w:val="000000"/>
          <w:lang w:eastAsia="zh-CN"/>
        </w:rPr>
        <w:t xml:space="preserve">, </w:t>
      </w:r>
      <w:r w:rsidR="001F28F7">
        <w:rPr>
          <w:rFonts w:ascii="Book Antiqua" w:eastAsia="Book Antiqua" w:hAnsi="Book Antiqua" w:cs="Book Antiqua"/>
          <w:color w:val="000000"/>
        </w:rPr>
        <w:t>5.73, 95%CI</w:t>
      </w:r>
      <w:r w:rsidR="001F28F7">
        <w:rPr>
          <w:rFonts w:ascii="Book Antiqua" w:hAnsi="Book Antiqua" w:cs="Book Antiqua" w:hint="eastAsia"/>
          <w:color w:val="000000"/>
          <w:lang w:eastAsia="zh-CN"/>
        </w:rPr>
        <w:t xml:space="preserve">: </w:t>
      </w:r>
      <w:r>
        <w:rPr>
          <w:rFonts w:ascii="Book Antiqua" w:eastAsia="Book Antiqua" w:hAnsi="Book Antiqua" w:cs="Book Antiqua"/>
          <w:color w:val="000000"/>
        </w:rPr>
        <w:t>1.41-23.35) increased the risk of death in patients with SMAE. Blood lactate levels &gt; 2.1 mmol/L and blood pH &lt; 7.35 caused a</w:t>
      </w:r>
      <w:r w:rsidR="001F28F7">
        <w:rPr>
          <w:rFonts w:ascii="Book Antiqua" w:eastAsia="Book Antiqua" w:hAnsi="Book Antiqua" w:cs="Book Antiqua"/>
          <w:color w:val="000000"/>
        </w:rPr>
        <w:t xml:space="preserve"> 6.82-fold (HR, 6.82; 95%CI</w:t>
      </w:r>
      <w:r w:rsidR="001F28F7">
        <w:rPr>
          <w:rFonts w:ascii="Book Antiqua" w:hAnsi="Book Antiqua" w:cs="Book Antiqua" w:hint="eastAsia"/>
          <w:color w:val="000000"/>
          <w:lang w:eastAsia="zh-CN"/>
        </w:rPr>
        <w:t>:</w:t>
      </w:r>
      <w:r w:rsidR="001F28F7">
        <w:rPr>
          <w:rFonts w:ascii="Book Antiqua" w:eastAsia="Book Antiqua" w:hAnsi="Book Antiqua" w:cs="Book Antiqua"/>
          <w:color w:val="000000"/>
        </w:rPr>
        <w:t xml:space="preserve"> 1.82</w:t>
      </w:r>
      <w:r w:rsidR="001F28F7">
        <w:rPr>
          <w:rFonts w:ascii="Book Antiqua" w:hAnsi="Book Antiqua" w:cs="Book Antiqua" w:hint="eastAsia"/>
          <w:color w:val="000000"/>
          <w:lang w:eastAsia="zh-CN"/>
        </w:rPr>
        <w:t>-</w:t>
      </w:r>
      <w:r>
        <w:rPr>
          <w:rFonts w:ascii="Book Antiqua" w:eastAsia="Book Antiqua" w:hAnsi="Book Antiqua" w:cs="Book Antiqua"/>
          <w:color w:val="000000"/>
        </w:rPr>
        <w:t>25.60)</w:t>
      </w:r>
      <w:r w:rsidR="001F28F7">
        <w:rPr>
          <w:rFonts w:ascii="Book Antiqua" w:eastAsia="Book Antiqua" w:hAnsi="Book Antiqua" w:cs="Book Antiqua"/>
          <w:color w:val="000000"/>
        </w:rPr>
        <w:t xml:space="preserve"> and 7.36-fold (HR, 7.36; 95%CI</w:t>
      </w:r>
      <w:r w:rsidR="001F28F7">
        <w:rPr>
          <w:rFonts w:ascii="Book Antiqua" w:hAnsi="Book Antiqua" w:cs="Book Antiqua" w:hint="eastAsia"/>
          <w:color w:val="000000"/>
          <w:lang w:eastAsia="zh-CN"/>
        </w:rPr>
        <w:t>:</w:t>
      </w:r>
      <w:r w:rsidR="001F28F7">
        <w:rPr>
          <w:rFonts w:ascii="Book Antiqua" w:eastAsia="Book Antiqua" w:hAnsi="Book Antiqua" w:cs="Book Antiqua"/>
          <w:color w:val="000000"/>
        </w:rPr>
        <w:t xml:space="preserve"> 1.94</w:t>
      </w:r>
      <w:r w:rsidR="001F28F7">
        <w:rPr>
          <w:rFonts w:ascii="Book Antiqua" w:hAnsi="Book Antiqua" w:cs="Book Antiqua" w:hint="eastAsia"/>
          <w:color w:val="000000"/>
          <w:lang w:eastAsia="zh-CN"/>
        </w:rPr>
        <w:t>-</w:t>
      </w:r>
      <w:r>
        <w:rPr>
          <w:rFonts w:ascii="Book Antiqua" w:eastAsia="Book Antiqua" w:hAnsi="Book Antiqua" w:cs="Book Antiqua"/>
          <w:color w:val="000000"/>
        </w:rPr>
        <w:t>27.86) increase in risk of death, respectively.</w:t>
      </w:r>
    </w:p>
    <w:p w14:paraId="48343B6B" w14:textId="1E2FCF1B" w:rsidR="00A77B3E" w:rsidRDefault="00525195" w:rsidP="001F28F7">
      <w:pPr>
        <w:spacing w:line="360" w:lineRule="auto"/>
        <w:ind w:firstLineChars="100" w:firstLine="240"/>
        <w:jc w:val="both"/>
      </w:pPr>
      <w:r>
        <w:rPr>
          <w:rFonts w:ascii="Book Antiqua" w:eastAsia="Book Antiqua" w:hAnsi="Book Antiqua" w:cs="Book Antiqua"/>
          <w:color w:val="000000"/>
        </w:rPr>
        <w:t>As shown in Table 7, the multivariate Cox regression model I</w:t>
      </w:r>
      <w:r w:rsidR="00A72EF6">
        <w:rPr>
          <w:rFonts w:ascii="Book Antiqua" w:eastAsia="Book Antiqua" w:hAnsi="Book Antiqua" w:cs="Book Antiqua"/>
          <w:color w:val="000000"/>
        </w:rPr>
        <w:t xml:space="preserve">, </w:t>
      </w:r>
      <w:r>
        <w:rPr>
          <w:rFonts w:ascii="Book Antiqua" w:eastAsia="Book Antiqua" w:hAnsi="Book Antiqua" w:cs="Book Antiqua"/>
          <w:color w:val="000000"/>
        </w:rPr>
        <w:t>adjusted for age, sex, embolic involvement range, and embolic distribution area, showed tha</w:t>
      </w:r>
      <w:r w:rsidR="001F28F7">
        <w:rPr>
          <w:rFonts w:ascii="Book Antiqua" w:eastAsia="Book Antiqua" w:hAnsi="Book Antiqua" w:cs="Book Antiqua"/>
          <w:color w:val="000000"/>
        </w:rPr>
        <w:t>t intestinal wall thinning (HR</w:t>
      </w:r>
      <w:r w:rsidR="001F28F7">
        <w:rPr>
          <w:rFonts w:ascii="Book Antiqua" w:hAnsi="Book Antiqua" w:cs="Book Antiqua" w:hint="eastAsia"/>
          <w:color w:val="000000"/>
          <w:lang w:eastAsia="zh-CN"/>
        </w:rPr>
        <w:t>,</w:t>
      </w:r>
      <w:r w:rsidR="001F28F7">
        <w:rPr>
          <w:rFonts w:ascii="Book Antiqua" w:eastAsia="Book Antiqua" w:hAnsi="Book Antiqua" w:cs="Book Antiqua"/>
          <w:color w:val="000000"/>
        </w:rPr>
        <w:t xml:space="preserve"> 9.40, 95%CI</w:t>
      </w:r>
      <w:r w:rsidR="001F28F7">
        <w:rPr>
          <w:rFonts w:ascii="Book Antiqua" w:hAnsi="Book Antiqua" w:cs="Book Antiqua" w:hint="eastAsia"/>
          <w:color w:val="000000"/>
          <w:lang w:eastAsia="zh-CN"/>
        </w:rPr>
        <w:t>:</w:t>
      </w:r>
      <w:r>
        <w:rPr>
          <w:rFonts w:ascii="Book Antiqua" w:eastAsia="Book Antiqua" w:hAnsi="Book Antiqua" w:cs="Book Antiqua"/>
          <w:color w:val="000000"/>
        </w:rPr>
        <w:t xml:space="preserve"> 1.05-83.46) and blood lactate &gt; 2.1</w:t>
      </w:r>
      <w:r w:rsidR="001F28F7">
        <w:rPr>
          <w:rFonts w:ascii="Book Antiqua" w:hAnsi="Book Antiqua" w:cs="Book Antiqua" w:hint="eastAsia"/>
          <w:color w:val="000000"/>
          <w:lang w:eastAsia="zh-CN"/>
        </w:rPr>
        <w:t xml:space="preserve"> </w:t>
      </w:r>
      <w:r w:rsidR="001F28F7">
        <w:rPr>
          <w:rFonts w:ascii="Book Antiqua" w:eastAsia="Book Antiqua" w:hAnsi="Book Antiqua" w:cs="Book Antiqua"/>
          <w:color w:val="000000"/>
        </w:rPr>
        <w:t>mmol/L (HR</w:t>
      </w:r>
      <w:r w:rsidR="001F28F7">
        <w:rPr>
          <w:rFonts w:ascii="Book Antiqua" w:hAnsi="Book Antiqua" w:cs="Book Antiqua" w:hint="eastAsia"/>
          <w:color w:val="000000"/>
          <w:lang w:eastAsia="zh-CN"/>
        </w:rPr>
        <w:t>,</w:t>
      </w:r>
      <w:r w:rsidR="001F28F7">
        <w:rPr>
          <w:rFonts w:ascii="Book Antiqua" w:eastAsia="Book Antiqua" w:hAnsi="Book Antiqua" w:cs="Book Antiqua"/>
          <w:color w:val="000000"/>
        </w:rPr>
        <w:t xml:space="preserve"> 5.26, 95%CI</w:t>
      </w:r>
      <w:r w:rsidR="001F28F7">
        <w:rPr>
          <w:rFonts w:ascii="Book Antiqua" w:hAnsi="Book Antiqua" w:cs="Book Antiqua" w:hint="eastAsia"/>
          <w:color w:val="000000"/>
          <w:lang w:eastAsia="zh-CN"/>
        </w:rPr>
        <w:t>:</w:t>
      </w:r>
      <w:r>
        <w:rPr>
          <w:rFonts w:ascii="Book Antiqua" w:eastAsia="Book Antiqua" w:hAnsi="Book Antiqua" w:cs="Book Antiqua"/>
          <w:color w:val="000000"/>
        </w:rPr>
        <w:t xml:space="preserve"> 1.04-26.69) increased the risk of death in SMAE patients. Multivariate Cox regression model II, adjusted for age, sex and embolic distribution showed tha</w:t>
      </w:r>
      <w:r w:rsidR="001F28F7">
        <w:rPr>
          <w:rFonts w:ascii="Book Antiqua" w:eastAsia="Book Antiqua" w:hAnsi="Book Antiqua" w:cs="Book Antiqua"/>
          <w:color w:val="000000"/>
        </w:rPr>
        <w:t>t intestinal wall thinning (HR</w:t>
      </w:r>
      <w:r w:rsidR="001F28F7">
        <w:rPr>
          <w:rFonts w:ascii="Book Antiqua" w:hAnsi="Book Antiqua" w:cs="Book Antiqua" w:hint="eastAsia"/>
          <w:color w:val="000000"/>
          <w:lang w:eastAsia="zh-CN"/>
        </w:rPr>
        <w:t>,</w:t>
      </w:r>
      <w:r w:rsidR="001F28F7">
        <w:rPr>
          <w:rFonts w:ascii="Book Antiqua" w:eastAsia="Book Antiqua" w:hAnsi="Book Antiqua" w:cs="Book Antiqua"/>
          <w:color w:val="000000"/>
        </w:rPr>
        <w:t xml:space="preserve"> 9.66, 95%CI</w:t>
      </w:r>
      <w:r w:rsidR="001F28F7">
        <w:rPr>
          <w:rFonts w:ascii="Book Antiqua" w:hAnsi="Book Antiqua" w:cs="Book Antiqua" w:hint="eastAsia"/>
          <w:color w:val="000000"/>
          <w:lang w:eastAsia="zh-CN"/>
        </w:rPr>
        <w:t>:</w:t>
      </w:r>
      <w:r>
        <w:rPr>
          <w:rFonts w:ascii="Book Antiqua" w:eastAsia="Book Antiqua" w:hAnsi="Book Antiqua" w:cs="Book Antiqua"/>
          <w:color w:val="000000"/>
        </w:rPr>
        <w:t xml:space="preserve"> 1.15-81.03), i</w:t>
      </w:r>
      <w:r w:rsidR="001F28F7">
        <w:rPr>
          <w:rFonts w:ascii="Book Antiqua" w:eastAsia="Book Antiqua" w:hAnsi="Book Antiqua" w:cs="Book Antiqua"/>
          <w:color w:val="000000"/>
        </w:rPr>
        <w:t>ntestinal wall pneumatosis (HR</w:t>
      </w:r>
      <w:r w:rsidR="001F28F7">
        <w:rPr>
          <w:rFonts w:ascii="Book Antiqua" w:hAnsi="Book Antiqua" w:cs="Book Antiqua" w:hint="eastAsia"/>
          <w:color w:val="000000"/>
          <w:lang w:eastAsia="zh-CN"/>
        </w:rPr>
        <w:t>,</w:t>
      </w:r>
      <w:r w:rsidR="001F28F7">
        <w:rPr>
          <w:rFonts w:ascii="Book Antiqua" w:eastAsia="Book Antiqua" w:hAnsi="Book Antiqua" w:cs="Book Antiqua"/>
          <w:color w:val="000000"/>
        </w:rPr>
        <w:t xml:space="preserve"> 6.09, 95%CI</w:t>
      </w:r>
      <w:r w:rsidR="001F28F7">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1.25-29.69), blood lactic acid &gt; 2.1</w:t>
      </w:r>
      <w:r w:rsidR="001F28F7">
        <w:rPr>
          <w:rFonts w:ascii="Book Antiqua" w:hAnsi="Book Antiqua" w:cs="Book Antiqua" w:hint="eastAsia"/>
          <w:color w:val="000000"/>
          <w:lang w:eastAsia="zh-CN"/>
        </w:rPr>
        <w:t xml:space="preserve"> </w:t>
      </w:r>
      <w:r w:rsidR="001F28F7">
        <w:rPr>
          <w:rFonts w:ascii="Book Antiqua" w:eastAsia="Book Antiqua" w:hAnsi="Book Antiqua" w:cs="Book Antiqua"/>
          <w:color w:val="000000"/>
        </w:rPr>
        <w:t>mmol/L (HR</w:t>
      </w:r>
      <w:r w:rsidR="001F28F7">
        <w:rPr>
          <w:rFonts w:ascii="Book Antiqua" w:hAnsi="Book Antiqua" w:cs="Book Antiqua" w:hint="eastAsia"/>
          <w:color w:val="000000"/>
          <w:lang w:eastAsia="zh-CN"/>
        </w:rPr>
        <w:t>,</w:t>
      </w:r>
      <w:r w:rsidR="001F28F7">
        <w:rPr>
          <w:rFonts w:ascii="Book Antiqua" w:eastAsia="Book Antiqua" w:hAnsi="Book Antiqua" w:cs="Book Antiqua"/>
          <w:color w:val="000000"/>
        </w:rPr>
        <w:t xml:space="preserve"> 5.26, 95%CI</w:t>
      </w:r>
      <w:r w:rsidR="001F28F7">
        <w:rPr>
          <w:rFonts w:ascii="Book Antiqua" w:hAnsi="Book Antiqua" w:cs="Book Antiqua" w:hint="eastAsia"/>
          <w:color w:val="000000"/>
          <w:lang w:eastAsia="zh-CN"/>
        </w:rPr>
        <w:t>:</w:t>
      </w:r>
      <w:r w:rsidR="001F28F7">
        <w:rPr>
          <w:rFonts w:ascii="Book Antiqua" w:eastAsia="Book Antiqua" w:hAnsi="Book Antiqua" w:cs="Book Antiqua"/>
          <w:color w:val="000000"/>
        </w:rPr>
        <w:t xml:space="preserve"> 1.04-26.69) and pH &lt; 7.35 (HR</w:t>
      </w:r>
      <w:r w:rsidR="001F28F7">
        <w:rPr>
          <w:rFonts w:ascii="Book Antiqua" w:hAnsi="Book Antiqua" w:cs="Book Antiqua" w:hint="eastAsia"/>
          <w:color w:val="000000"/>
          <w:lang w:eastAsia="zh-CN"/>
        </w:rPr>
        <w:t>,</w:t>
      </w:r>
      <w:r w:rsidR="001F28F7">
        <w:rPr>
          <w:rFonts w:ascii="Book Antiqua" w:eastAsia="Book Antiqua" w:hAnsi="Book Antiqua" w:cs="Book Antiqua"/>
          <w:color w:val="000000"/>
        </w:rPr>
        <w:t xml:space="preserve"> 5.59, 95%CI</w:t>
      </w:r>
      <w:r w:rsidR="001F28F7">
        <w:rPr>
          <w:rFonts w:ascii="Book Antiqua" w:hAnsi="Book Antiqua" w:cs="Book Antiqua" w:hint="eastAsia"/>
          <w:color w:val="000000"/>
          <w:lang w:eastAsia="zh-CN"/>
        </w:rPr>
        <w:t>:</w:t>
      </w:r>
      <w:r>
        <w:rPr>
          <w:rFonts w:ascii="Book Antiqua" w:eastAsia="Book Antiqua" w:hAnsi="Book Antiqua" w:cs="Book Antiqua"/>
          <w:color w:val="000000"/>
        </w:rPr>
        <w:t xml:space="preserve"> 1.26-24.88) increased the risk of death in SMAE patients. Multivariate Cox regression model III, adjusted for sex, embolic involvement range and embolic distribution area, showed tha</w:t>
      </w:r>
      <w:r w:rsidR="001F28F7">
        <w:rPr>
          <w:rFonts w:ascii="Book Antiqua" w:eastAsia="Book Antiqua" w:hAnsi="Book Antiqua" w:cs="Book Antiqua"/>
          <w:color w:val="000000"/>
        </w:rPr>
        <w:t>t intestinal wall thinning (HR</w:t>
      </w:r>
      <w:r w:rsidR="001F28F7">
        <w:rPr>
          <w:rFonts w:ascii="Book Antiqua" w:hAnsi="Book Antiqua" w:cs="Book Antiqua" w:hint="eastAsia"/>
          <w:color w:val="000000"/>
          <w:lang w:eastAsia="zh-CN"/>
        </w:rPr>
        <w:t>,</w:t>
      </w:r>
      <w:r w:rsidR="001F28F7">
        <w:rPr>
          <w:rFonts w:ascii="Book Antiqua" w:eastAsia="Book Antiqua" w:hAnsi="Book Antiqua" w:cs="Book Antiqua"/>
          <w:color w:val="000000"/>
        </w:rPr>
        <w:t xml:space="preserve"> 11.01, 95%CI</w:t>
      </w:r>
      <w:r w:rsidR="001F28F7">
        <w:rPr>
          <w:rFonts w:ascii="Book Antiqua" w:hAnsi="Book Antiqua" w:cs="Book Antiqua" w:hint="eastAsia"/>
          <w:color w:val="000000"/>
          <w:lang w:eastAsia="zh-CN"/>
        </w:rPr>
        <w:t>:</w:t>
      </w:r>
      <w:r>
        <w:rPr>
          <w:rFonts w:ascii="Book Antiqua" w:eastAsia="Book Antiqua" w:hAnsi="Book Antiqua" w:cs="Book Antiqua"/>
          <w:color w:val="000000"/>
        </w:rPr>
        <w:t xml:space="preserve"> 1.32-92.22), intestinal wall pneumat</w:t>
      </w:r>
      <w:r w:rsidR="001F28F7">
        <w:rPr>
          <w:rFonts w:ascii="Book Antiqua" w:eastAsia="Book Antiqua" w:hAnsi="Book Antiqua" w:cs="Book Antiqua"/>
          <w:color w:val="000000"/>
        </w:rPr>
        <w:t>osis (HR</w:t>
      </w:r>
      <w:r w:rsidR="001F28F7">
        <w:rPr>
          <w:rFonts w:ascii="Book Antiqua" w:hAnsi="Book Antiqua" w:cs="Book Antiqua" w:hint="eastAsia"/>
          <w:color w:val="000000"/>
          <w:lang w:eastAsia="zh-CN"/>
        </w:rPr>
        <w:t>,</w:t>
      </w:r>
      <w:r w:rsidR="001F28F7">
        <w:rPr>
          <w:rFonts w:ascii="Book Antiqua" w:eastAsia="Book Antiqua" w:hAnsi="Book Antiqua" w:cs="Book Antiqua"/>
          <w:color w:val="000000"/>
        </w:rPr>
        <w:t xml:space="preserve"> 6.01, 95%CI</w:t>
      </w:r>
      <w:r w:rsidR="001F28F7">
        <w:rPr>
          <w:rFonts w:ascii="Book Antiqua" w:hAnsi="Book Antiqua" w:cs="Book Antiqua" w:hint="eastAsia"/>
          <w:color w:val="000000"/>
          <w:lang w:eastAsia="zh-CN"/>
        </w:rPr>
        <w:t>:</w:t>
      </w:r>
      <w:r>
        <w:rPr>
          <w:rFonts w:ascii="Book Antiqua" w:eastAsia="Book Antiqua" w:hAnsi="Book Antiqua" w:cs="Book Antiqua"/>
          <w:color w:val="000000"/>
        </w:rPr>
        <w:t xml:space="preserve"> 1.25-28.97), blo</w:t>
      </w:r>
      <w:r w:rsidR="001F28F7">
        <w:rPr>
          <w:rFonts w:ascii="Book Antiqua" w:eastAsia="Book Antiqua" w:hAnsi="Book Antiqua" w:cs="Book Antiqua"/>
          <w:color w:val="000000"/>
        </w:rPr>
        <w:t>od lactic acid &gt; 2.1</w:t>
      </w:r>
      <w:r w:rsidR="001F28F7">
        <w:rPr>
          <w:rFonts w:ascii="Book Antiqua" w:hAnsi="Book Antiqua" w:cs="Book Antiqua" w:hint="eastAsia"/>
          <w:color w:val="000000"/>
          <w:lang w:eastAsia="zh-CN"/>
        </w:rPr>
        <w:t xml:space="preserve"> </w:t>
      </w:r>
      <w:r w:rsidR="001F28F7">
        <w:rPr>
          <w:rFonts w:ascii="Book Antiqua" w:eastAsia="Book Antiqua" w:hAnsi="Book Antiqua" w:cs="Book Antiqua"/>
          <w:color w:val="000000"/>
        </w:rPr>
        <w:t>mmol/L (HR</w:t>
      </w:r>
      <w:r w:rsidR="001F28F7">
        <w:rPr>
          <w:rFonts w:ascii="Book Antiqua" w:hAnsi="Book Antiqua" w:cs="Book Antiqua" w:hint="eastAsia"/>
          <w:color w:val="000000"/>
          <w:lang w:eastAsia="zh-CN"/>
        </w:rPr>
        <w:t>,</w:t>
      </w:r>
      <w:r w:rsidR="001F28F7">
        <w:rPr>
          <w:rFonts w:ascii="Book Antiqua" w:eastAsia="Book Antiqua" w:hAnsi="Book Antiqua" w:cs="Book Antiqua"/>
          <w:color w:val="000000"/>
        </w:rPr>
        <w:t xml:space="preserve"> 6.34, 95%CI</w:t>
      </w:r>
      <w:r w:rsidR="001F28F7">
        <w:rPr>
          <w:rFonts w:ascii="Book Antiqua" w:hAnsi="Book Antiqua" w:cs="Book Antiqua" w:hint="eastAsia"/>
          <w:color w:val="000000"/>
          <w:lang w:eastAsia="zh-CN"/>
        </w:rPr>
        <w:t>:</w:t>
      </w:r>
      <w:r w:rsidR="001F28F7">
        <w:rPr>
          <w:rFonts w:ascii="Book Antiqua" w:eastAsia="Book Antiqua" w:hAnsi="Book Antiqua" w:cs="Book Antiqua"/>
          <w:color w:val="000000"/>
        </w:rPr>
        <w:t xml:space="preserve"> 1.56-25.73) and pH &lt; 7.35 (HR</w:t>
      </w:r>
      <w:r w:rsidR="001F28F7">
        <w:rPr>
          <w:rFonts w:ascii="Book Antiqua" w:hAnsi="Book Antiqua" w:cs="Book Antiqua" w:hint="eastAsia"/>
          <w:color w:val="000000"/>
          <w:lang w:eastAsia="zh-CN"/>
        </w:rPr>
        <w:t>,</w:t>
      </w:r>
      <w:r w:rsidR="001F28F7">
        <w:rPr>
          <w:rFonts w:ascii="Book Antiqua" w:eastAsia="Book Antiqua" w:hAnsi="Book Antiqua" w:cs="Book Antiqua"/>
          <w:color w:val="000000"/>
        </w:rPr>
        <w:t xml:space="preserve"> 6.26, 95%CI</w:t>
      </w:r>
      <w:r w:rsidR="001F28F7">
        <w:rPr>
          <w:rFonts w:ascii="Book Antiqua" w:hAnsi="Book Antiqua" w:cs="Book Antiqua" w:hint="eastAsia"/>
          <w:color w:val="000000"/>
          <w:lang w:eastAsia="zh-CN"/>
        </w:rPr>
        <w:t>:</w:t>
      </w:r>
      <w:r>
        <w:rPr>
          <w:rFonts w:ascii="Book Antiqua" w:eastAsia="Book Antiqua" w:hAnsi="Book Antiqua" w:cs="Book Antiqua"/>
          <w:color w:val="000000"/>
        </w:rPr>
        <w:t xml:space="preserve"> 1.47-26.59) increased the risk of death in SMAE patients.</w:t>
      </w:r>
    </w:p>
    <w:bookmarkEnd w:id="96"/>
    <w:bookmarkEnd w:id="97"/>
    <w:p w14:paraId="16D85143" w14:textId="77777777" w:rsidR="00A77B3E" w:rsidRDefault="00A77B3E">
      <w:pPr>
        <w:spacing w:line="360" w:lineRule="auto"/>
        <w:ind w:firstLine="480"/>
        <w:jc w:val="both"/>
      </w:pPr>
    </w:p>
    <w:p w14:paraId="03B24592" w14:textId="77777777" w:rsidR="00A77B3E" w:rsidRDefault="00525195">
      <w:pPr>
        <w:spacing w:line="360" w:lineRule="auto"/>
        <w:jc w:val="both"/>
      </w:pPr>
      <w:r>
        <w:rPr>
          <w:rFonts w:ascii="Book Antiqua" w:eastAsia="Book Antiqua" w:hAnsi="Book Antiqua" w:cs="Book Antiqua"/>
          <w:b/>
          <w:caps/>
          <w:color w:val="000000"/>
          <w:u w:val="single"/>
        </w:rPr>
        <w:t>DISCUSSION</w:t>
      </w:r>
    </w:p>
    <w:p w14:paraId="6923976D" w14:textId="77777777" w:rsidR="00A77B3E" w:rsidRDefault="00525195">
      <w:pPr>
        <w:spacing w:line="360" w:lineRule="auto"/>
        <w:jc w:val="both"/>
      </w:pPr>
      <w:bookmarkStart w:id="98" w:name="OLE_LINK453"/>
      <w:bookmarkStart w:id="99" w:name="OLE_LINK454"/>
      <w:r>
        <w:rPr>
          <w:rFonts w:ascii="Book Antiqua" w:eastAsia="Book Antiqua" w:hAnsi="Book Antiqua" w:cs="Book Antiqua"/>
          <w:color w:val="000000"/>
        </w:rPr>
        <w:t xml:space="preserve">Early diagnosis and treatment </w:t>
      </w:r>
      <w:proofErr w:type="gramStart"/>
      <w:r>
        <w:rPr>
          <w:rFonts w:ascii="Book Antiqua" w:eastAsia="Book Antiqua" w:hAnsi="Book Antiqua" w:cs="Book Antiqua"/>
          <w:color w:val="000000"/>
        </w:rPr>
        <w:t>is</w:t>
      </w:r>
      <w:proofErr w:type="gramEnd"/>
      <w:r>
        <w:rPr>
          <w:rFonts w:ascii="Book Antiqua" w:eastAsia="Book Antiqua" w:hAnsi="Book Antiqua" w:cs="Book Antiqua"/>
          <w:color w:val="000000"/>
        </w:rPr>
        <w:t xml:space="preserve"> key to reduce the mortality of patients with SMAE, but it is also a clinical challenge. Intestinal ischemia during the early stage of SMAE is often reversible. At this stage, the physical examination and laboratory findings are non-specific. As the disease progresses, intestinal ischemia becomes irreversible, and patients may experience multiple organ </w:t>
      </w:r>
      <w:proofErr w:type="gramStart"/>
      <w:r>
        <w:rPr>
          <w:rFonts w:ascii="Book Antiqua" w:eastAsia="Book Antiqua" w:hAnsi="Book Antiqua" w:cs="Book Antiqua"/>
          <w:color w:val="000000"/>
        </w:rPr>
        <w:t>failure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8,10,1</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increased blood lactate levels</w:t>
      </w:r>
      <w:r>
        <w:rPr>
          <w:rFonts w:ascii="Book Antiqua" w:eastAsia="Book Antiqua" w:hAnsi="Book Antiqua" w:cs="Book Antiqua"/>
          <w:color w:val="000000"/>
          <w:szCs w:val="20"/>
          <w:vertAlign w:val="superscript"/>
        </w:rPr>
        <w:t>[8,12]</w:t>
      </w:r>
      <w:r>
        <w:rPr>
          <w:rFonts w:ascii="Book Antiqua" w:eastAsia="Book Antiqua" w:hAnsi="Book Antiqua" w:cs="Book Antiqua"/>
          <w:color w:val="000000"/>
        </w:rPr>
        <w:t>, increased blood amylase</w:t>
      </w:r>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increased white blood cells</w:t>
      </w:r>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and other abnormal clinical and laboratory findings. Even with clinical intervention, the patient's prognosis is poor. In this study, we also observed that the increase in blood lactate level was an important factor in the death of patients with SMAE, because it usually represents the late stage of intestinal ischemia. In this study, the mortality rate of patients with SMAE was approximately 17%, which was lower than that reported in the </w:t>
      </w:r>
      <w:proofErr w:type="gramStart"/>
      <w:r>
        <w:rPr>
          <w:rFonts w:ascii="Book Antiqua" w:eastAsia="Book Antiqua" w:hAnsi="Book Antiqua" w:cs="Book Antiqua"/>
          <w:color w:val="000000"/>
        </w:rPr>
        <w:t>literature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It is possible that most of the enrolled patients were in a state of reversible intestinal ischemia. After vascular recanalization through intravascular thrombectomy or thrombolysis, intestinal blood supply can be restored.</w:t>
      </w:r>
    </w:p>
    <w:p w14:paraId="157522F1" w14:textId="77777777" w:rsidR="00A77B3E" w:rsidRDefault="00525195" w:rsidP="00BC3C79">
      <w:pPr>
        <w:spacing w:line="360" w:lineRule="auto"/>
        <w:ind w:firstLineChars="100" w:firstLine="240"/>
        <w:jc w:val="both"/>
      </w:pPr>
      <w:r>
        <w:rPr>
          <w:rFonts w:ascii="Book Antiqua" w:eastAsia="Book Antiqua" w:hAnsi="Book Antiqua" w:cs="Book Antiqua"/>
          <w:color w:val="000000"/>
        </w:rPr>
        <w:t xml:space="preserve">The difficulty in the early diagnosis of SMAE also lies in the interference from other common acute abdominal pain lesions, such as acute appendicitis, peptic ulcer, acute pancreatitis, digestive tract inflammation, cholecystitis, especially when the two are concurrent. Therefore, clinicians should consider SMAE from the above-mentioned common diseases as critical to the final diagnosis. According to previous </w:t>
      </w:r>
      <w:proofErr w:type="gramStart"/>
      <w:r>
        <w:rPr>
          <w:rFonts w:ascii="Book Antiqua" w:eastAsia="Book Antiqua" w:hAnsi="Book Antiqua" w:cs="Book Antiqua"/>
          <w:color w:val="000000"/>
        </w:rPr>
        <w:t>reports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 xml:space="preserve">, SMAE is not uncommon in patients aged &gt; 75 years, with a higher incidence than that </w:t>
      </w:r>
      <w:r>
        <w:rPr>
          <w:rFonts w:ascii="Book Antiqua" w:eastAsia="Book Antiqua" w:hAnsi="Book Antiqua" w:cs="Book Antiqua"/>
          <w:color w:val="000000"/>
        </w:rPr>
        <w:lastRenderedPageBreak/>
        <w:t xml:space="preserve">of appendicitis. Cardiovascular and cerebrovascular diseases, such as cerebral infarction, hypertension, heart disease, are risk factors for </w:t>
      </w:r>
      <w:proofErr w:type="gramStart"/>
      <w:r>
        <w:rPr>
          <w:rFonts w:ascii="Book Antiqua" w:eastAsia="Book Antiqua" w:hAnsi="Book Antiqua" w:cs="Book Antiqua"/>
          <w:color w:val="000000"/>
        </w:rPr>
        <w:t>SMAE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In this study, 49.1% and 50.9% of patients with SMAE had hypertension and heart-related diseases, respectively. Therefore, SMAE should be considered in elderly patients with abdominal pain and a history of cardiovascular and cerebrovascular diseases.</w:t>
      </w:r>
    </w:p>
    <w:p w14:paraId="49CA3212" w14:textId="610311FC" w:rsidR="00A77B3E" w:rsidRDefault="00525195" w:rsidP="00BC3C79">
      <w:pPr>
        <w:spacing w:line="360" w:lineRule="auto"/>
        <w:ind w:firstLineChars="100" w:firstLine="240"/>
        <w:jc w:val="both"/>
      </w:pPr>
      <w:r>
        <w:rPr>
          <w:rFonts w:ascii="Book Antiqua" w:eastAsia="Book Antiqua" w:hAnsi="Book Antiqua" w:cs="Book Antiqua"/>
          <w:color w:val="000000"/>
        </w:rPr>
        <w:t xml:space="preserve">Clinically suspected SMAE is helpful for accurate MDCT diagnosis. Multi-phase MDCT enhanced scanning has become an important means of diagnosing </w:t>
      </w:r>
      <w:proofErr w:type="gramStart"/>
      <w:r>
        <w:rPr>
          <w:rFonts w:ascii="Book Antiqua" w:eastAsia="Book Antiqua" w:hAnsi="Book Antiqua" w:cs="Book Antiqua"/>
          <w:color w:val="000000"/>
        </w:rPr>
        <w:t>SMAE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3,4,18]</w:t>
      </w:r>
      <w:r>
        <w:rPr>
          <w:rFonts w:ascii="Book Antiqua" w:eastAsia="Book Antiqua" w:hAnsi="Book Antiqua" w:cs="Book Antiqua"/>
          <w:color w:val="000000"/>
        </w:rPr>
        <w:t>, which can not only accurately assess the embolism of mesenteric vessels, but also assess the conditions of the extravascular dig</w:t>
      </w:r>
      <w:r w:rsidR="00BC3C79">
        <w:rPr>
          <w:rFonts w:ascii="Book Antiqua" w:eastAsia="Book Antiqua" w:hAnsi="Book Antiqua" w:cs="Book Antiqua"/>
          <w:color w:val="000000"/>
        </w:rPr>
        <w:t xml:space="preserve">estive tract and solid organs. </w:t>
      </w:r>
      <w:proofErr w:type="spellStart"/>
      <w:r>
        <w:rPr>
          <w:rFonts w:ascii="Book Antiqua" w:eastAsia="Book Antiqua" w:hAnsi="Book Antiqua" w:cs="Book Antiqua"/>
          <w:color w:val="000000"/>
        </w:rPr>
        <w:t>Wadman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found that SMAE patients with multi-phase enhanced CT scan had lower hospital mortality rates than those with </w:t>
      </w:r>
      <w:r w:rsidR="00050097">
        <w:rPr>
          <w:rFonts w:ascii="Book Antiqua" w:eastAsia="Book Antiqua" w:hAnsi="Book Antiqua" w:cs="Book Antiqua"/>
          <w:color w:val="000000"/>
        </w:rPr>
        <w:t xml:space="preserve">unenhanced </w:t>
      </w:r>
      <w:r>
        <w:rPr>
          <w:rFonts w:ascii="Book Antiqua" w:eastAsia="Book Antiqua" w:hAnsi="Book Antiqua" w:cs="Book Antiqua"/>
          <w:color w:val="000000"/>
        </w:rPr>
        <w:t xml:space="preserve">CT scans. Nuzzo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xml:space="preserve"> proposed that if SMAE is suspected clinically, an unenhanced CT scan may delay its diagnosis and treatment, and a CT multi-phase enhanced scan should be performed immediately. In addition, if SMAE is clinically suspected before a MDCT scan, the accuracy of the radiologist's diagnosis can be significantly </w:t>
      </w:r>
      <w:proofErr w:type="gramStart"/>
      <w:r>
        <w:rPr>
          <w:rFonts w:ascii="Book Antiqua" w:eastAsia="Book Antiqua" w:hAnsi="Book Antiqua" w:cs="Book Antiqua"/>
          <w:color w:val="000000"/>
        </w:rPr>
        <w:t>increased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19,21]</w:t>
      </w:r>
      <w:r>
        <w:rPr>
          <w:rFonts w:ascii="Book Antiqua" w:eastAsia="Book Antiqua" w:hAnsi="Book Antiqua" w:cs="Book Antiqua"/>
          <w:color w:val="000000"/>
        </w:rPr>
        <w:t>. There are differences in the length and region of involvement of the SMAE. For SMA peripheral blood vessels or embolism with a small length, MDCT diagnosis may not be optimal; if SMAE is clinically suspected before a CT scan, purposeful inspection of the image by a radiologist will help detect concealed embolism. This s</w:t>
      </w:r>
      <w:r w:rsidR="00BC3C79">
        <w:rPr>
          <w:rFonts w:ascii="Book Antiqua" w:eastAsia="Book Antiqua" w:hAnsi="Book Antiqua" w:cs="Book Antiqua"/>
          <w:color w:val="000000"/>
        </w:rPr>
        <w:t>tudy found that a radiologist (</w:t>
      </w:r>
      <w:r w:rsidR="00BC3C79">
        <w:rPr>
          <w:rFonts w:ascii="Book Antiqua" w:hAnsi="Book Antiqua" w:cs="Book Antiqua" w:hint="eastAsia"/>
          <w:color w:val="000000"/>
          <w:lang w:eastAsia="zh-CN"/>
        </w:rPr>
        <w:t>d</w:t>
      </w:r>
      <w:r>
        <w:rPr>
          <w:rFonts w:ascii="Book Antiqua" w:eastAsia="Book Antiqua" w:hAnsi="Book Antiqua" w:cs="Book Antiqua"/>
          <w:color w:val="000000"/>
        </w:rPr>
        <w:t>octor B) who was informed of clinical suspicion of SAME before the CT scan was significantly better in diagnosing SMAE ≤</w:t>
      </w:r>
      <w:r w:rsidR="00BC3C79">
        <w:rPr>
          <w:rFonts w:ascii="Book Antiqua" w:hAnsi="Book Antiqua" w:cs="Book Antiqua" w:hint="eastAsia"/>
          <w:color w:val="000000"/>
          <w:lang w:eastAsia="zh-CN"/>
        </w:rPr>
        <w:t xml:space="preserve"> </w:t>
      </w:r>
      <w:r>
        <w:rPr>
          <w:rFonts w:ascii="Book Antiqua" w:eastAsia="Book Antiqua" w:hAnsi="Book Antiqua" w:cs="Book Antiqua"/>
          <w:color w:val="000000"/>
        </w:rPr>
        <w:t>20</w:t>
      </w:r>
      <w:r w:rsidR="00BC3C79">
        <w:rPr>
          <w:rFonts w:ascii="Book Antiqua" w:hAnsi="Book Antiqua" w:cs="Book Antiqua" w:hint="eastAsia"/>
          <w:color w:val="000000"/>
          <w:lang w:eastAsia="zh-CN"/>
        </w:rPr>
        <w:t xml:space="preserve"> </w:t>
      </w:r>
      <w:r>
        <w:rPr>
          <w:rFonts w:ascii="Book Antiqua" w:eastAsia="Book Antiqua" w:hAnsi="Book Antiqua" w:cs="Book Antiqua"/>
          <w:color w:val="000000"/>
        </w:rPr>
        <w:t>mm (</w:t>
      </w:r>
      <w:r>
        <w:rPr>
          <w:rFonts w:ascii="Book Antiqua" w:eastAsia="Book Antiqua" w:hAnsi="Book Antiqua" w:cs="Book Antiqua"/>
          <w:i/>
          <w:iCs/>
          <w:color w:val="000000"/>
        </w:rPr>
        <w:t>P</w:t>
      </w:r>
      <w:r>
        <w:rPr>
          <w:rFonts w:ascii="Book Antiqua" w:eastAsia="Book Antiqua" w:hAnsi="Book Antiqua" w:cs="Book Antiqua"/>
          <w:color w:val="000000"/>
        </w:rPr>
        <w:t xml:space="preserve"> = 0.014) and in regions III and IV (</w:t>
      </w:r>
      <w:r>
        <w:rPr>
          <w:rFonts w:ascii="Book Antiqua" w:eastAsia="Book Antiqua" w:hAnsi="Book Antiqua" w:cs="Book Antiqua"/>
          <w:i/>
          <w:iCs/>
          <w:color w:val="000000"/>
        </w:rPr>
        <w:t>P</w:t>
      </w:r>
      <w:r>
        <w:rPr>
          <w:rFonts w:ascii="Book Antiqua" w:eastAsia="Book Antiqua" w:hAnsi="Book Antiqua" w:cs="Book Antiqua"/>
          <w:color w:val="000000"/>
        </w:rPr>
        <w:t xml:space="preserve"> = 0.024) t</w:t>
      </w:r>
      <w:r w:rsidR="00BC3C79">
        <w:rPr>
          <w:rFonts w:ascii="Book Antiqua" w:eastAsia="Book Antiqua" w:hAnsi="Book Antiqua" w:cs="Book Antiqua"/>
          <w:color w:val="000000"/>
        </w:rPr>
        <w:t>han an uninformed radiologist (</w:t>
      </w:r>
      <w:r w:rsidR="00BC3C79">
        <w:rPr>
          <w:rFonts w:ascii="Book Antiqua" w:hAnsi="Book Antiqua" w:cs="Book Antiqua" w:hint="eastAsia"/>
          <w:color w:val="000000"/>
          <w:lang w:eastAsia="zh-CN"/>
        </w:rPr>
        <w:t>d</w:t>
      </w:r>
      <w:r>
        <w:rPr>
          <w:rFonts w:ascii="Book Antiqua" w:eastAsia="Book Antiqua" w:hAnsi="Book Antiqua" w:cs="Book Antiqua"/>
          <w:color w:val="000000"/>
        </w:rPr>
        <w:t>octor A). Therefore, if SMAE is highly suspected, and the CT scan is negative, SMAE cannot be excluded with certainty, and the SMA peripheral blood vessels or small embolism should be paid more attention.</w:t>
      </w:r>
    </w:p>
    <w:p w14:paraId="6CEFB10E" w14:textId="77777777" w:rsidR="00A77B3E" w:rsidRDefault="00525195" w:rsidP="00BC3C79">
      <w:pPr>
        <w:spacing w:line="360" w:lineRule="auto"/>
        <w:ind w:firstLineChars="100" w:firstLine="240"/>
        <w:jc w:val="both"/>
      </w:pPr>
      <w:r>
        <w:rPr>
          <w:rFonts w:ascii="Book Antiqua" w:eastAsia="Book Antiqua" w:hAnsi="Book Antiqua" w:cs="Book Antiqua"/>
          <w:color w:val="000000"/>
        </w:rPr>
        <w:t>SMAE usually co-occurs with extravascular CT signs such as intestinal wall thickening, intestinal wall thinning</w:t>
      </w:r>
      <w:r w:rsidR="00BC3C7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decreased enhancement of intestinal wall, pneumatosis intestinalis, mesenteric fat stranding, and infarction of other solid organs. Careful search for the above CT signs can help in the diagnosis of </w:t>
      </w:r>
      <w:proofErr w:type="gramStart"/>
      <w:r>
        <w:rPr>
          <w:rFonts w:ascii="Book Antiqua" w:eastAsia="Book Antiqua" w:hAnsi="Book Antiqua" w:cs="Book Antiqua"/>
          <w:color w:val="000000"/>
        </w:rPr>
        <w:t>SMAE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22,23]</w:t>
      </w:r>
      <w:r>
        <w:rPr>
          <w:rFonts w:ascii="Book Antiqua" w:eastAsia="Book Antiqua" w:hAnsi="Book Antiqua" w:cs="Book Antiqua"/>
          <w:color w:val="000000"/>
        </w:rPr>
        <w:t xml:space="preserve"> and the prediction of prognosis</w:t>
      </w:r>
      <w:r>
        <w:rPr>
          <w:rFonts w:ascii="Book Antiqua" w:eastAsia="Book Antiqua" w:hAnsi="Book Antiqua" w:cs="Book Antiqua"/>
          <w:color w:val="000000"/>
          <w:szCs w:val="20"/>
          <w:vertAlign w:val="superscript"/>
        </w:rPr>
        <w:t>[8,24-26]</w:t>
      </w:r>
      <w:r>
        <w:rPr>
          <w:rFonts w:ascii="Book Antiqua" w:eastAsia="Book Antiqua" w:hAnsi="Book Antiqua" w:cs="Book Antiqua"/>
          <w:color w:val="000000"/>
        </w:rPr>
        <w:t xml:space="preserve">. In our study, three Cox regression models were </w:t>
      </w:r>
      <w:r>
        <w:rPr>
          <w:rFonts w:ascii="Book Antiqua" w:eastAsia="Book Antiqua" w:hAnsi="Book Antiqua" w:cs="Book Antiqua"/>
          <w:color w:val="000000"/>
        </w:rPr>
        <w:lastRenderedPageBreak/>
        <w:t xml:space="preserve">established by adjusting for confounding factors, such as age, sex and embolism. Each model showed that intestinal wall thinning in CT signs significantly increased the risk of death in SMAE patients. Early intestinal ischemia caused by SMAE usually shows intestinal wall thickening due to intestinal mucosal edema, which is the most common CT sign. With the continuation of the ischemic state, the capillary blood volume in the intestinal wall mucosa decreases, the nerves and muscle layers in the mucosa are destroyed, the intestinal tension is lost and expanded, the intestinal wall becomes as thin as paper, and the degree of enhancement is further reduced, and even the intestinal wall necrosis and gas accumulation. It is usually accompanied by an increase in blood lactate levels, suggesting irreversible intestinal ischemia and an increased risk of death. In this study, the signs of intestinal wall thinning, decreased intestinal wall enhancement, and intestinal wall pneumatosis in the SMAE death group were significantly higher than those in the survival group, Similar to the findings of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w:t>
      </w:r>
    </w:p>
    <w:p w14:paraId="42686218" w14:textId="77777777" w:rsidR="00A77B3E" w:rsidRDefault="00525195" w:rsidP="00BC3C79">
      <w:pPr>
        <w:spacing w:line="360" w:lineRule="auto"/>
        <w:ind w:firstLineChars="100" w:firstLine="240"/>
        <w:jc w:val="both"/>
      </w:pPr>
      <w:r>
        <w:rPr>
          <w:rFonts w:ascii="Book Antiqua" w:eastAsia="Book Antiqua" w:hAnsi="Book Antiqua" w:cs="Book Antiqua"/>
          <w:color w:val="000000"/>
        </w:rPr>
        <w:t>This study had some limitations. First, because this was a retrospective study, patient selection bias might have occurred, and some clinical or biochemical data were incomplete. Second, the clinical treatment schemes of patients with SMAE were different, and their impact on prognosis was not considered in this study.</w:t>
      </w:r>
    </w:p>
    <w:bookmarkEnd w:id="98"/>
    <w:bookmarkEnd w:id="99"/>
    <w:p w14:paraId="3987FDDF" w14:textId="77777777" w:rsidR="00A77B3E" w:rsidRDefault="00A77B3E">
      <w:pPr>
        <w:spacing w:line="360" w:lineRule="auto"/>
        <w:ind w:firstLine="480"/>
        <w:jc w:val="both"/>
      </w:pPr>
    </w:p>
    <w:p w14:paraId="312334F8" w14:textId="77777777" w:rsidR="00A77B3E" w:rsidRDefault="00525195">
      <w:pPr>
        <w:spacing w:line="360" w:lineRule="auto"/>
        <w:jc w:val="both"/>
      </w:pPr>
      <w:r>
        <w:rPr>
          <w:rFonts w:ascii="Book Antiqua" w:eastAsia="Book Antiqua" w:hAnsi="Book Antiqua" w:cs="Book Antiqua"/>
          <w:b/>
          <w:caps/>
          <w:color w:val="000000"/>
          <w:u w:val="single"/>
        </w:rPr>
        <w:t>CONCLUSION</w:t>
      </w:r>
    </w:p>
    <w:p w14:paraId="2EB3E995" w14:textId="77777777" w:rsidR="00A77B3E" w:rsidRDefault="00525195">
      <w:pPr>
        <w:spacing w:line="360" w:lineRule="auto"/>
        <w:jc w:val="both"/>
      </w:pPr>
      <w:bookmarkStart w:id="100" w:name="OLE_LINK455"/>
      <w:bookmarkStart w:id="101" w:name="OLE_LINK456"/>
      <w:r>
        <w:rPr>
          <w:rFonts w:ascii="Book Antiqua" w:eastAsia="Book Antiqua" w:hAnsi="Book Antiqua" w:cs="Book Antiqua"/>
          <w:color w:val="000000"/>
        </w:rPr>
        <w:t>In summary, for patients with abdominal pain and previous cardiovascular or cerebrovascular events, clinicians should consider the possibility of SMAE and perform MDCT multi-phase enhanced scanning. Active and effective communication between clinicians and radiologists before the examination is particularly useful in rapidly and accurately detecting SMAE ≤</w:t>
      </w:r>
      <w:r w:rsidR="00BC3C79">
        <w:rPr>
          <w:rFonts w:ascii="Book Antiqua" w:hAnsi="Book Antiqua" w:cs="Book Antiqua" w:hint="eastAsia"/>
          <w:color w:val="000000"/>
          <w:lang w:eastAsia="zh-CN"/>
        </w:rPr>
        <w:t xml:space="preserve"> </w:t>
      </w:r>
      <w:r>
        <w:rPr>
          <w:rFonts w:ascii="Book Antiqua" w:eastAsia="Book Antiqua" w:hAnsi="Book Antiqua" w:cs="Book Antiqua"/>
          <w:color w:val="000000"/>
        </w:rPr>
        <w:t>20</w:t>
      </w:r>
      <w:r w:rsidR="00BC3C7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mm and in regions III and IV. Simultaneously, the combination of patients' </w:t>
      </w:r>
      <w:bookmarkStart w:id="102" w:name="OLE_LINK48"/>
      <w:bookmarkStart w:id="103" w:name="OLE_LINK49"/>
      <w:r>
        <w:rPr>
          <w:rFonts w:ascii="Book Antiqua" w:eastAsia="Book Antiqua" w:hAnsi="Book Antiqua" w:cs="Book Antiqua"/>
          <w:color w:val="000000"/>
        </w:rPr>
        <w:t xml:space="preserve">MSCT </w:t>
      </w:r>
      <w:bookmarkEnd w:id="102"/>
      <w:bookmarkEnd w:id="103"/>
      <w:r>
        <w:rPr>
          <w:rFonts w:ascii="Book Antiqua" w:eastAsia="Book Antiqua" w:hAnsi="Book Antiqua" w:cs="Book Antiqua"/>
          <w:color w:val="000000"/>
        </w:rPr>
        <w:t>imaging signs and clinical information can provide important information for the prognosis of patients with SMAE and a basis for reasonable treatment of the disease.</w:t>
      </w:r>
    </w:p>
    <w:bookmarkEnd w:id="100"/>
    <w:bookmarkEnd w:id="101"/>
    <w:p w14:paraId="4714CAA7" w14:textId="77777777" w:rsidR="00A77B3E" w:rsidRDefault="00A77B3E">
      <w:pPr>
        <w:spacing w:line="360" w:lineRule="auto"/>
        <w:jc w:val="both"/>
      </w:pPr>
    </w:p>
    <w:p w14:paraId="03AF3420" w14:textId="77777777" w:rsidR="00A77B3E" w:rsidRDefault="00525195">
      <w:pPr>
        <w:spacing w:line="360" w:lineRule="auto"/>
        <w:jc w:val="both"/>
      </w:pPr>
      <w:r>
        <w:rPr>
          <w:rFonts w:ascii="Book Antiqua" w:eastAsia="Book Antiqua" w:hAnsi="Book Antiqua" w:cs="Book Antiqua"/>
          <w:b/>
          <w:caps/>
          <w:color w:val="000000"/>
          <w:u w:val="single"/>
        </w:rPr>
        <w:lastRenderedPageBreak/>
        <w:t>ARTICLE HIGHLIGHTS</w:t>
      </w:r>
    </w:p>
    <w:p w14:paraId="736F5FBA" w14:textId="77777777" w:rsidR="00A77B3E" w:rsidRDefault="00525195">
      <w:pPr>
        <w:spacing w:line="360" w:lineRule="auto"/>
        <w:jc w:val="both"/>
      </w:pPr>
      <w:r>
        <w:rPr>
          <w:rFonts w:ascii="Book Antiqua" w:eastAsia="Book Antiqua" w:hAnsi="Book Antiqua" w:cs="Book Antiqua"/>
          <w:b/>
          <w:i/>
          <w:color w:val="000000"/>
        </w:rPr>
        <w:t>Research background</w:t>
      </w:r>
    </w:p>
    <w:p w14:paraId="12B853F1" w14:textId="77777777" w:rsidR="00A77B3E" w:rsidRDefault="00525195">
      <w:pPr>
        <w:spacing w:line="360" w:lineRule="auto"/>
        <w:jc w:val="both"/>
      </w:pPr>
      <w:bookmarkStart w:id="104" w:name="OLE_LINK457"/>
      <w:bookmarkStart w:id="105" w:name="OLE_LINK458"/>
      <w:r>
        <w:rPr>
          <w:rFonts w:ascii="Book Antiqua" w:eastAsia="Book Antiqua" w:hAnsi="Book Antiqua" w:cs="Book Antiqua"/>
          <w:color w:val="000000"/>
        </w:rPr>
        <w:t>Superior mesenteric artery embolism (SMAE) has acute onset and fast progression, which seriously threatens the life of patients. The early diagnosis of SMAE is related to the patients’ recovery. However, to date, there are serious challenges in the early diagnosis of SMAE, and clinical suspicion is the key to diagnosis. MDCT is one of the most important diagnostic methods for SMAE, which plays an important role in the diagnosis and prognosis of SMAE.</w:t>
      </w:r>
    </w:p>
    <w:bookmarkEnd w:id="104"/>
    <w:bookmarkEnd w:id="105"/>
    <w:p w14:paraId="4478F148" w14:textId="77777777" w:rsidR="00A77B3E" w:rsidRDefault="00A77B3E">
      <w:pPr>
        <w:spacing w:line="360" w:lineRule="auto"/>
        <w:jc w:val="both"/>
      </w:pPr>
    </w:p>
    <w:p w14:paraId="6ECD41DA" w14:textId="77777777" w:rsidR="00A77B3E" w:rsidRDefault="00525195">
      <w:pPr>
        <w:spacing w:line="360" w:lineRule="auto"/>
        <w:jc w:val="both"/>
      </w:pPr>
      <w:r>
        <w:rPr>
          <w:rFonts w:ascii="Book Antiqua" w:eastAsia="Book Antiqua" w:hAnsi="Book Antiqua" w:cs="Book Antiqua"/>
          <w:b/>
          <w:i/>
          <w:color w:val="000000"/>
        </w:rPr>
        <w:t>Research motivation</w:t>
      </w:r>
    </w:p>
    <w:p w14:paraId="53643B36" w14:textId="186A4B3B" w:rsidR="00A77B3E" w:rsidRDefault="00525195">
      <w:pPr>
        <w:spacing w:line="360" w:lineRule="auto"/>
        <w:jc w:val="both"/>
      </w:pPr>
      <w:bookmarkStart w:id="106" w:name="OLE_LINK459"/>
      <w:bookmarkStart w:id="107" w:name="OLE_LINK460"/>
      <w:r>
        <w:rPr>
          <w:rFonts w:ascii="Book Antiqua" w:eastAsia="Book Antiqua" w:hAnsi="Book Antiqua" w:cs="Book Antiqua"/>
          <w:color w:val="000000"/>
        </w:rPr>
        <w:t xml:space="preserve">Superior mesenteric artery (SMA) in peripheral vessels or small-scale emboli is easy to be missed, leading to irreversible intestinal necrosis, which affects the prognosis of patients. High clinical suspicion and some extra-vascular </w:t>
      </w:r>
      <w:r w:rsidR="00BC3C79" w:rsidRPr="00BC3C79">
        <w:rPr>
          <w:rFonts w:ascii="Book Antiqua" w:eastAsia="Book Antiqua" w:hAnsi="Book Antiqua" w:cs="Book Antiqua"/>
          <w:color w:val="000000"/>
        </w:rPr>
        <w:t xml:space="preserve">computed tomography (CT) </w:t>
      </w:r>
      <w:r>
        <w:rPr>
          <w:rFonts w:ascii="Book Antiqua" w:eastAsia="Book Antiqua" w:hAnsi="Book Antiqua" w:cs="Book Antiqua"/>
          <w:color w:val="000000"/>
        </w:rPr>
        <w:t xml:space="preserve">signs are helpful for the diagnosis of SMAE. Currently, few studies have combined clinical, biochemical and </w:t>
      </w:r>
      <w:r w:rsidR="007228C4" w:rsidRPr="00BC3C79">
        <w:rPr>
          <w:rFonts w:ascii="Book Antiqua" w:eastAsia="Book Antiqua" w:hAnsi="Book Antiqua" w:cs="Book Antiqua"/>
          <w:color w:val="000000"/>
        </w:rPr>
        <w:t>M</w:t>
      </w:r>
      <w:r w:rsidR="007228C4">
        <w:rPr>
          <w:rFonts w:ascii="Book Antiqua" w:eastAsia="Book Antiqua" w:hAnsi="Book Antiqua" w:cs="Book Antiqua"/>
          <w:color w:val="000000"/>
        </w:rPr>
        <w:t>D</w:t>
      </w:r>
      <w:r w:rsidR="007228C4" w:rsidRPr="00BC3C79">
        <w:rPr>
          <w:rFonts w:ascii="Book Antiqua" w:eastAsia="Book Antiqua" w:hAnsi="Book Antiqua" w:cs="Book Antiqua"/>
          <w:color w:val="000000"/>
        </w:rPr>
        <w:t>CT</w:t>
      </w:r>
      <w:r w:rsidR="00DF01F1">
        <w:rPr>
          <w:rFonts w:ascii="Book Antiqua" w:hAnsi="Book Antiqua" w:cs="Book Antiqua" w:hint="eastAsia"/>
          <w:color w:val="000000"/>
          <w:lang w:eastAsia="zh-CN"/>
        </w:rPr>
        <w:t xml:space="preserve"> </w:t>
      </w:r>
      <w:r>
        <w:rPr>
          <w:rFonts w:ascii="Book Antiqua" w:eastAsia="Book Antiqua" w:hAnsi="Book Antiqua" w:cs="Book Antiqua"/>
          <w:color w:val="000000"/>
        </w:rPr>
        <w:t>to predict the risk of irreversible intestinal necrosis and death in SMAE at early stages.</w:t>
      </w:r>
    </w:p>
    <w:bookmarkEnd w:id="106"/>
    <w:bookmarkEnd w:id="107"/>
    <w:p w14:paraId="47405990" w14:textId="77777777" w:rsidR="00A77B3E" w:rsidRDefault="00A77B3E">
      <w:pPr>
        <w:spacing w:line="360" w:lineRule="auto"/>
        <w:jc w:val="both"/>
      </w:pPr>
    </w:p>
    <w:p w14:paraId="0AB8C614" w14:textId="77777777" w:rsidR="00A77B3E" w:rsidRDefault="00525195">
      <w:pPr>
        <w:spacing w:line="360" w:lineRule="auto"/>
        <w:jc w:val="both"/>
      </w:pPr>
      <w:r>
        <w:rPr>
          <w:rFonts w:ascii="Book Antiqua" w:eastAsia="Book Antiqua" w:hAnsi="Book Antiqua" w:cs="Book Antiqua"/>
          <w:b/>
          <w:i/>
          <w:color w:val="000000"/>
        </w:rPr>
        <w:t>Research objectives</w:t>
      </w:r>
    </w:p>
    <w:p w14:paraId="6D939BCB" w14:textId="77777777" w:rsidR="00A77B3E" w:rsidRDefault="00525195">
      <w:pPr>
        <w:spacing w:line="360" w:lineRule="auto"/>
        <w:jc w:val="both"/>
      </w:pPr>
      <w:bookmarkStart w:id="108" w:name="OLE_LINK461"/>
      <w:bookmarkStart w:id="109" w:name="OLE_LINK462"/>
      <w:r>
        <w:rPr>
          <w:rFonts w:ascii="Book Antiqua" w:eastAsia="Book Antiqua" w:hAnsi="Book Antiqua" w:cs="Book Antiqua"/>
          <w:color w:val="000000"/>
        </w:rPr>
        <w:t>The purpose of this study is to evaluate the value of combining clinical data and MDCT in the diagnosis of SMAE and to predict the risk factors for death.</w:t>
      </w:r>
    </w:p>
    <w:bookmarkEnd w:id="108"/>
    <w:bookmarkEnd w:id="109"/>
    <w:p w14:paraId="52CCB33B" w14:textId="77777777" w:rsidR="00A77B3E" w:rsidRDefault="00A77B3E">
      <w:pPr>
        <w:spacing w:line="360" w:lineRule="auto"/>
        <w:jc w:val="both"/>
      </w:pPr>
    </w:p>
    <w:p w14:paraId="1204BB46" w14:textId="77777777" w:rsidR="00A77B3E" w:rsidRDefault="00525195">
      <w:pPr>
        <w:spacing w:line="360" w:lineRule="auto"/>
        <w:jc w:val="both"/>
      </w:pPr>
      <w:r>
        <w:rPr>
          <w:rFonts w:ascii="Book Antiqua" w:eastAsia="Book Antiqua" w:hAnsi="Book Antiqua" w:cs="Book Antiqua"/>
          <w:b/>
          <w:i/>
          <w:color w:val="000000"/>
        </w:rPr>
        <w:t>Research methods</w:t>
      </w:r>
    </w:p>
    <w:p w14:paraId="5A9121ED" w14:textId="77777777" w:rsidR="00A77B3E" w:rsidRDefault="00525195">
      <w:pPr>
        <w:spacing w:line="360" w:lineRule="auto"/>
        <w:jc w:val="both"/>
      </w:pPr>
      <w:bookmarkStart w:id="110" w:name="OLE_LINK463"/>
      <w:bookmarkStart w:id="111" w:name="OLE_LINK464"/>
      <w:r>
        <w:rPr>
          <w:rFonts w:ascii="Book Antiqua" w:eastAsia="Book Antiqua" w:hAnsi="Book Antiqua" w:cs="Book Antiqua"/>
          <w:color w:val="000000"/>
        </w:rPr>
        <w:t xml:space="preserve">We retrospectively analyzed the clinical and MDCT data of 53 patients with SMAE confirmed by </w:t>
      </w:r>
      <w:r w:rsidR="00BC3C79" w:rsidRPr="00BC3C79">
        <w:rPr>
          <w:rFonts w:ascii="Book Antiqua" w:eastAsia="Book Antiqua" w:hAnsi="Book Antiqua" w:cs="Book Antiqua"/>
          <w:color w:val="000000"/>
        </w:rPr>
        <w:t>digital subtraction angiography</w:t>
      </w:r>
      <w:r>
        <w:rPr>
          <w:rFonts w:ascii="Book Antiqua" w:eastAsia="Book Antiqua" w:hAnsi="Book Antiqua" w:cs="Book Antiqua"/>
          <w:color w:val="000000"/>
        </w:rPr>
        <w:t>. We analyzed the impact of a high clinical suspicion on the radiologist's diagnosis of SAME on MDCT. The patients were divided into two groups: the death and survival groups. Univariate cox regression and multivariate cox model adjusted for confounding factors were used to analyze the association trend of mortality risk with clinical and CT signs in SMAE patients.</w:t>
      </w:r>
    </w:p>
    <w:bookmarkEnd w:id="110"/>
    <w:bookmarkEnd w:id="111"/>
    <w:p w14:paraId="0CCF7577" w14:textId="77777777" w:rsidR="00A77B3E" w:rsidRDefault="00A77B3E">
      <w:pPr>
        <w:spacing w:line="360" w:lineRule="auto"/>
        <w:jc w:val="both"/>
      </w:pPr>
    </w:p>
    <w:p w14:paraId="0DDA0D15" w14:textId="77777777" w:rsidR="00A77B3E" w:rsidRDefault="00525195">
      <w:pPr>
        <w:spacing w:line="360" w:lineRule="auto"/>
        <w:jc w:val="both"/>
      </w:pPr>
      <w:r>
        <w:rPr>
          <w:rFonts w:ascii="Book Antiqua" w:eastAsia="Book Antiqua" w:hAnsi="Book Antiqua" w:cs="Book Antiqua"/>
          <w:b/>
          <w:i/>
          <w:color w:val="000000"/>
        </w:rPr>
        <w:lastRenderedPageBreak/>
        <w:t>Research results</w:t>
      </w:r>
    </w:p>
    <w:p w14:paraId="0134909C" w14:textId="77777777" w:rsidR="00A77B3E" w:rsidRDefault="00525195">
      <w:pPr>
        <w:spacing w:line="360" w:lineRule="auto"/>
        <w:jc w:val="both"/>
      </w:pPr>
      <w:bookmarkStart w:id="112" w:name="OLE_LINK465"/>
      <w:bookmarkStart w:id="113" w:name="OLE_LINK466"/>
      <w:r>
        <w:rPr>
          <w:rFonts w:ascii="Book Antiqua" w:eastAsia="Book Antiqua" w:hAnsi="Book Antiqua" w:cs="Book Antiqua"/>
          <w:color w:val="000000"/>
        </w:rPr>
        <w:t>Under the premise of high clinical suspicion of SMAE, the radiologist was able to more accurately diagnose emboli with lengths ≤ 20</w:t>
      </w:r>
      <w:r w:rsidR="00BC3C79">
        <w:rPr>
          <w:rFonts w:ascii="Book Antiqua" w:hAnsi="Book Antiqua" w:cs="Book Antiqua" w:hint="eastAsia"/>
          <w:color w:val="000000"/>
          <w:lang w:eastAsia="zh-CN"/>
        </w:rPr>
        <w:t xml:space="preserve"> </w:t>
      </w:r>
      <w:proofErr w:type="gramStart"/>
      <w:r>
        <w:rPr>
          <w:rFonts w:ascii="Book Antiqua" w:eastAsia="Book Antiqua" w:hAnsi="Book Antiqua" w:cs="Book Antiqua"/>
          <w:color w:val="000000"/>
        </w:rPr>
        <w:t>mm(</w:t>
      </w:r>
      <w:proofErr w:type="gramEnd"/>
      <w:r>
        <w:rPr>
          <w:rFonts w:ascii="Book Antiqua" w:eastAsia="Book Antiqua" w:hAnsi="Book Antiqua" w:cs="Book Antiqua"/>
          <w:i/>
          <w:iCs/>
          <w:color w:val="000000"/>
        </w:rPr>
        <w:t>P</w:t>
      </w:r>
      <w:r>
        <w:rPr>
          <w:rFonts w:ascii="Book Antiqua" w:eastAsia="Book Antiqua" w:hAnsi="Book Antiqua" w:cs="Book Antiqua"/>
          <w:color w:val="000000"/>
        </w:rPr>
        <w:t xml:space="preserve"> = 0.014) and in areas III and IV (</w:t>
      </w:r>
      <w:r>
        <w:rPr>
          <w:rFonts w:ascii="Book Antiqua" w:eastAsia="Book Antiqua" w:hAnsi="Book Antiqua" w:cs="Book Antiqua"/>
          <w:i/>
          <w:iCs/>
          <w:color w:val="000000"/>
        </w:rPr>
        <w:t>P</w:t>
      </w:r>
      <w:r>
        <w:rPr>
          <w:rFonts w:ascii="Book Antiqua" w:eastAsia="Book Antiqua" w:hAnsi="Book Antiqua" w:cs="Book Antiqua"/>
          <w:color w:val="000000"/>
        </w:rPr>
        <w:t xml:space="preserve"> = 0.024). Univariate cox regression and multivariate cox model analysis adjusted for confounding factors determined that blood lactate</w:t>
      </w:r>
      <w:r w:rsidR="00BC3C79">
        <w:rPr>
          <w:rFonts w:ascii="Book Antiqua" w:hAnsi="Book Antiqua" w:cs="Book Antiqua" w:hint="eastAsia"/>
          <w:color w:val="000000"/>
          <w:lang w:eastAsia="zh-CN"/>
        </w:rPr>
        <w:t xml:space="preserve"> </w:t>
      </w:r>
      <w:r>
        <w:rPr>
          <w:rFonts w:ascii="Book Antiqua" w:eastAsia="Book Antiqua" w:hAnsi="Book Antiqua" w:cs="Book Antiqua"/>
          <w:color w:val="000000"/>
        </w:rPr>
        <w:t>&gt; 2.1</w:t>
      </w:r>
      <w:r w:rsidR="00BC3C79">
        <w:rPr>
          <w:rFonts w:ascii="Book Antiqua" w:hAnsi="Book Antiqua" w:cs="Book Antiqua" w:hint="eastAsia"/>
          <w:color w:val="000000"/>
          <w:lang w:eastAsia="zh-CN"/>
        </w:rPr>
        <w:t xml:space="preserve"> </w:t>
      </w:r>
      <w:r w:rsidR="00BC3C79">
        <w:rPr>
          <w:rFonts w:ascii="Book Antiqua" w:eastAsia="Book Antiqua" w:hAnsi="Book Antiqua" w:cs="Book Antiqua"/>
          <w:color w:val="000000"/>
        </w:rPr>
        <w:t>mmol/L (HR</w:t>
      </w:r>
      <w:r w:rsidR="00BC3C79">
        <w:rPr>
          <w:rFonts w:ascii="Book Antiqua" w:hAnsi="Book Antiqua" w:cs="Book Antiqua" w:hint="eastAsia"/>
          <w:color w:val="000000"/>
          <w:lang w:eastAsia="zh-CN"/>
        </w:rPr>
        <w:t xml:space="preserve">, </w:t>
      </w:r>
      <w:r>
        <w:rPr>
          <w:rFonts w:ascii="Book Antiqua" w:eastAsia="Book Antiqua" w:hAnsi="Book Antiqua" w:cs="Book Antiqua"/>
          <w:color w:val="000000"/>
        </w:rPr>
        <w:t>5.26,</w:t>
      </w:r>
      <w:r w:rsidR="00BC3C79">
        <w:rPr>
          <w:rFonts w:ascii="Book Antiqua" w:hAnsi="Book Antiqua" w:cs="Book Antiqua" w:hint="eastAsia"/>
          <w:color w:val="000000"/>
          <w:lang w:eastAsia="zh-CN"/>
        </w:rPr>
        <w:t xml:space="preserve"> </w:t>
      </w:r>
      <w:r>
        <w:rPr>
          <w:rFonts w:ascii="Book Antiqua" w:eastAsia="Book Antiqua" w:hAnsi="Book Antiqua" w:cs="Book Antiqua"/>
          <w:color w:val="000000"/>
        </w:rPr>
        <w:t>95%</w:t>
      </w:r>
      <w:r w:rsidR="00BC3C79">
        <w:rPr>
          <w:rFonts w:ascii="Book Antiqua" w:hAnsi="Book Antiqua" w:cs="Book Antiqua" w:hint="eastAsia"/>
          <w:color w:val="000000"/>
          <w:lang w:eastAsia="zh-CN"/>
        </w:rPr>
        <w:t>CI</w:t>
      </w:r>
      <w:r>
        <w:rPr>
          <w:rFonts w:ascii="Book Antiqua" w:eastAsia="Book Antiqua" w:hAnsi="Book Antiqua" w:cs="Book Antiqua"/>
          <w:color w:val="000000"/>
        </w:rPr>
        <w:t xml:space="preserve">: 1.04-26.69, </w:t>
      </w:r>
      <w:r>
        <w:rPr>
          <w:rFonts w:ascii="Book Antiqua" w:eastAsia="Book Antiqua" w:hAnsi="Book Antiqua" w:cs="Book Antiqua"/>
          <w:i/>
          <w:iCs/>
          <w:color w:val="000000"/>
        </w:rPr>
        <w:t>P</w:t>
      </w:r>
      <w:r>
        <w:rPr>
          <w:rFonts w:ascii="Book Antiqua" w:eastAsia="Book Antiqua" w:hAnsi="Book Antiqua" w:cs="Book Antiqua"/>
          <w:color w:val="000000"/>
        </w:rPr>
        <w:t xml:space="preserve"> = 0.045) an</w:t>
      </w:r>
      <w:r w:rsidR="00BC3C79">
        <w:rPr>
          <w:rFonts w:ascii="Book Antiqua" w:eastAsia="Book Antiqua" w:hAnsi="Book Antiqua" w:cs="Book Antiqua"/>
          <w:color w:val="000000"/>
        </w:rPr>
        <w:t>d intestinal wall thinning (HR</w:t>
      </w:r>
      <w:r w:rsidR="00BC3C79">
        <w:rPr>
          <w:rFonts w:ascii="Book Antiqua" w:hAnsi="Book Antiqua" w:cs="Book Antiqua" w:hint="eastAsia"/>
          <w:color w:val="000000"/>
          <w:lang w:eastAsia="zh-CN"/>
        </w:rPr>
        <w:t xml:space="preserve">, </w:t>
      </w:r>
      <w:r>
        <w:rPr>
          <w:rFonts w:ascii="Book Antiqua" w:eastAsia="Book Antiqua" w:hAnsi="Book Antiqua" w:cs="Book Antiqua"/>
          <w:color w:val="000000"/>
        </w:rPr>
        <w:t>9.40,</w:t>
      </w:r>
      <w:r w:rsidR="00BC3C79">
        <w:rPr>
          <w:rFonts w:ascii="Book Antiqua" w:hAnsi="Book Antiqua" w:cs="Book Antiqua" w:hint="eastAsia"/>
          <w:color w:val="000000"/>
          <w:lang w:eastAsia="zh-CN"/>
        </w:rPr>
        <w:t xml:space="preserve"> </w:t>
      </w:r>
      <w:r>
        <w:rPr>
          <w:rFonts w:ascii="Book Antiqua" w:eastAsia="Book Antiqua" w:hAnsi="Book Antiqua" w:cs="Book Antiqua"/>
          <w:color w:val="000000"/>
        </w:rPr>
        <w:t>95%</w:t>
      </w:r>
      <w:r w:rsidR="00BC3C79">
        <w:rPr>
          <w:rFonts w:ascii="Book Antiqua" w:hAnsi="Book Antiqua" w:cs="Book Antiqua" w:hint="eastAsia"/>
          <w:color w:val="000000"/>
          <w:lang w:eastAsia="zh-CN"/>
        </w:rPr>
        <w:t>CI</w:t>
      </w:r>
      <w:r>
        <w:rPr>
          <w:rFonts w:ascii="Book Antiqua" w:eastAsia="Book Antiqua" w:hAnsi="Book Antiqua" w:cs="Book Antiqua"/>
          <w:color w:val="000000"/>
        </w:rPr>
        <w:t xml:space="preserve">: 1.05-83.46, </w:t>
      </w:r>
      <w:r>
        <w:rPr>
          <w:rFonts w:ascii="Book Antiqua" w:eastAsia="Book Antiqua" w:hAnsi="Book Antiqua" w:cs="Book Antiqua"/>
          <w:i/>
          <w:iCs/>
          <w:color w:val="000000"/>
        </w:rPr>
        <w:t>P</w:t>
      </w:r>
      <w:r>
        <w:rPr>
          <w:rFonts w:ascii="Book Antiqua" w:eastAsia="Book Antiqua" w:hAnsi="Book Antiqua" w:cs="Book Antiqua"/>
          <w:color w:val="000000"/>
        </w:rPr>
        <w:t xml:space="preserve"> = 0.044) were consistently significantly associated with mortality in SAME patients.</w:t>
      </w:r>
    </w:p>
    <w:bookmarkEnd w:id="112"/>
    <w:bookmarkEnd w:id="113"/>
    <w:p w14:paraId="589C6A11" w14:textId="77777777" w:rsidR="00A77B3E" w:rsidRDefault="00A77B3E">
      <w:pPr>
        <w:spacing w:line="360" w:lineRule="auto"/>
        <w:jc w:val="both"/>
      </w:pPr>
    </w:p>
    <w:p w14:paraId="039DED44" w14:textId="77777777" w:rsidR="00A77B3E" w:rsidRDefault="00525195">
      <w:pPr>
        <w:spacing w:line="360" w:lineRule="auto"/>
        <w:jc w:val="both"/>
      </w:pPr>
      <w:r>
        <w:rPr>
          <w:rFonts w:ascii="Book Antiqua" w:eastAsia="Book Antiqua" w:hAnsi="Book Antiqua" w:cs="Book Antiqua"/>
          <w:b/>
          <w:i/>
          <w:color w:val="000000"/>
        </w:rPr>
        <w:t>Research conclusions</w:t>
      </w:r>
    </w:p>
    <w:p w14:paraId="5CA3F589" w14:textId="77777777" w:rsidR="00A77B3E" w:rsidRDefault="00525195">
      <w:pPr>
        <w:spacing w:line="360" w:lineRule="auto"/>
        <w:jc w:val="both"/>
      </w:pPr>
      <w:bookmarkStart w:id="114" w:name="OLE_LINK467"/>
      <w:bookmarkStart w:id="115" w:name="OLE_LINK468"/>
      <w:r>
        <w:rPr>
          <w:rFonts w:ascii="Book Antiqua" w:eastAsia="Book Antiqua" w:hAnsi="Book Antiqua" w:cs="Book Antiqua"/>
          <w:color w:val="000000"/>
        </w:rPr>
        <w:t>Increased blood lactate and intestinal wall thinning are risk factors for death in patients with SMAE. Meaningful clinical cues combined with MDCT can significantly improve the accuracy of radiologists in diagnosing SMAE with the length ≤ 20</w:t>
      </w:r>
      <w:r w:rsidR="00BC3C79">
        <w:rPr>
          <w:rFonts w:ascii="Book Antiqua" w:hAnsi="Book Antiqua" w:cs="Book Antiqua" w:hint="eastAsia"/>
          <w:color w:val="000000"/>
          <w:lang w:eastAsia="zh-CN"/>
        </w:rPr>
        <w:t xml:space="preserve"> </w:t>
      </w:r>
      <w:r>
        <w:rPr>
          <w:rFonts w:ascii="Book Antiqua" w:eastAsia="Book Antiqua" w:hAnsi="Book Antiqua" w:cs="Book Antiqua"/>
          <w:color w:val="000000"/>
        </w:rPr>
        <w:t>mm and embolism in regions III and IV.</w:t>
      </w:r>
    </w:p>
    <w:bookmarkEnd w:id="114"/>
    <w:bookmarkEnd w:id="115"/>
    <w:p w14:paraId="190F6C94" w14:textId="77777777" w:rsidR="00A77B3E" w:rsidRDefault="00A77B3E">
      <w:pPr>
        <w:spacing w:line="360" w:lineRule="auto"/>
        <w:jc w:val="both"/>
      </w:pPr>
    </w:p>
    <w:p w14:paraId="7FC51B24" w14:textId="77777777" w:rsidR="00A77B3E" w:rsidRDefault="00525195">
      <w:pPr>
        <w:spacing w:line="360" w:lineRule="auto"/>
        <w:jc w:val="both"/>
      </w:pPr>
      <w:r>
        <w:rPr>
          <w:rFonts w:ascii="Book Antiqua" w:eastAsia="Book Antiqua" w:hAnsi="Book Antiqua" w:cs="Book Antiqua"/>
          <w:b/>
          <w:i/>
          <w:color w:val="000000"/>
        </w:rPr>
        <w:t>Research perspectives</w:t>
      </w:r>
    </w:p>
    <w:p w14:paraId="47AF28D1" w14:textId="40D4E1BD" w:rsidR="00A77B3E" w:rsidRDefault="00525195">
      <w:pPr>
        <w:spacing w:line="360" w:lineRule="auto"/>
        <w:jc w:val="both"/>
      </w:pPr>
      <w:bookmarkStart w:id="116" w:name="OLE_LINK469"/>
      <w:bookmarkStart w:id="117" w:name="OLE_LINK470"/>
      <w:r>
        <w:rPr>
          <w:rFonts w:ascii="Book Antiqua" w:eastAsia="Book Antiqua" w:hAnsi="Book Antiqua" w:cs="Book Antiqua"/>
          <w:color w:val="000000"/>
        </w:rPr>
        <w:t>With clinical suspicion of SMAE, a multiphase enhanced CT should be performed immediately to observe the SMA trunk and peripheral vessels</w:t>
      </w:r>
      <w:r w:rsidR="00BC3C7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as well as extravascular </w:t>
      </w:r>
      <w:r w:rsidR="007228C4">
        <w:rPr>
          <w:rFonts w:ascii="Book Antiqua" w:eastAsia="Book Antiqua" w:hAnsi="Book Antiqua" w:cs="Book Antiqua"/>
          <w:color w:val="000000"/>
        </w:rPr>
        <w:t>MDCT</w:t>
      </w:r>
      <w:r>
        <w:rPr>
          <w:rFonts w:ascii="Book Antiqua" w:eastAsia="Book Antiqua" w:hAnsi="Book Antiqua" w:cs="Book Antiqua"/>
          <w:color w:val="000000"/>
        </w:rPr>
        <w:t>. Intestinal wall thinning and increased blood lactate levels might be effective predictors for death in patients with SMAE, although further validation in large sample, prospective and multicenter studies is needed. With the advent of dual-energy CT, new post</w:t>
      </w:r>
      <w:r w:rsidR="00BC3C79">
        <w:rPr>
          <w:rFonts w:ascii="Book Antiqua" w:eastAsia="Book Antiqua" w:hAnsi="Book Antiqua" w:cs="Book Antiqua"/>
          <w:color w:val="000000"/>
        </w:rPr>
        <w:t xml:space="preserve">-processing techniques (Iodine </w:t>
      </w:r>
      <w:r w:rsidR="00BC3C79">
        <w:rPr>
          <w:rFonts w:ascii="Book Antiqua" w:hAnsi="Book Antiqua" w:cs="Book Antiqua" w:hint="eastAsia"/>
          <w:color w:val="000000"/>
          <w:lang w:eastAsia="zh-CN"/>
        </w:rPr>
        <w:t>m</w:t>
      </w:r>
      <w:r>
        <w:rPr>
          <w:rFonts w:ascii="Book Antiqua" w:eastAsia="Book Antiqua" w:hAnsi="Book Antiqua" w:cs="Book Antiqua"/>
          <w:color w:val="000000"/>
        </w:rPr>
        <w:t>apping, virtual monoenergetic imaging) may provide important information on SMA peripheral small vessel embolization and whether intestinal wall is enhanced.</w:t>
      </w:r>
    </w:p>
    <w:bookmarkEnd w:id="116"/>
    <w:bookmarkEnd w:id="117"/>
    <w:p w14:paraId="25BDB3C4" w14:textId="77777777" w:rsidR="00A77B3E" w:rsidRDefault="00A77B3E">
      <w:pPr>
        <w:spacing w:line="360" w:lineRule="auto"/>
        <w:jc w:val="both"/>
      </w:pPr>
    </w:p>
    <w:p w14:paraId="79A637DF" w14:textId="77777777" w:rsidR="00A77B3E" w:rsidRDefault="00525195">
      <w:pPr>
        <w:spacing w:line="360" w:lineRule="auto"/>
        <w:jc w:val="both"/>
      </w:pPr>
      <w:r>
        <w:rPr>
          <w:rFonts w:ascii="Book Antiqua" w:eastAsia="Book Antiqua" w:hAnsi="Book Antiqua" w:cs="Book Antiqua"/>
          <w:b/>
          <w:color w:val="000000"/>
        </w:rPr>
        <w:t>REFERENCES</w:t>
      </w:r>
    </w:p>
    <w:p w14:paraId="78BA65C3" w14:textId="77777777" w:rsidR="00A77B3E" w:rsidRDefault="00525195">
      <w:pPr>
        <w:spacing w:line="360" w:lineRule="auto"/>
        <w:jc w:val="both"/>
      </w:pPr>
      <w:bookmarkStart w:id="118" w:name="OLE_LINK51"/>
      <w:bookmarkStart w:id="119" w:name="OLE_LINK52"/>
      <w:r>
        <w:rPr>
          <w:rFonts w:ascii="Book Antiqua" w:eastAsia="Book Antiqua" w:hAnsi="Book Antiqua" w:cs="Book Antiqua"/>
          <w:color w:val="000000"/>
        </w:rPr>
        <w:t xml:space="preserve">1 </w:t>
      </w:r>
      <w:r>
        <w:rPr>
          <w:rFonts w:ascii="Book Antiqua" w:eastAsia="Book Antiqua" w:hAnsi="Book Antiqua" w:cs="Book Antiqua"/>
          <w:b/>
          <w:bCs/>
          <w:color w:val="000000"/>
        </w:rPr>
        <w:t>Tang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Kuang</w:t>
      </w:r>
      <w:proofErr w:type="spellEnd"/>
      <w:r>
        <w:rPr>
          <w:rFonts w:ascii="Book Antiqua" w:eastAsia="Book Antiqua" w:hAnsi="Book Antiqua" w:cs="Book Antiqua"/>
          <w:color w:val="000000"/>
        </w:rPr>
        <w:t xml:space="preserve"> LQ, Zhang J, Li CX, Wang Y. Risk factors of geriatrics index of comorbidity and MDCT findings for predicting mortality in patients with acute mesenteric ischemia due to superior mesenteric artery thromboembolism.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93</w:t>
      </w:r>
      <w:r>
        <w:rPr>
          <w:rFonts w:ascii="Book Antiqua" w:eastAsia="Book Antiqua" w:hAnsi="Book Antiqua" w:cs="Book Antiqua"/>
          <w:color w:val="000000"/>
        </w:rPr>
        <w:t>: 20190605 [PMID: 32886528 DOI: 10.1259/bjr.20190605]</w:t>
      </w:r>
    </w:p>
    <w:p w14:paraId="21DEDE81" w14:textId="77777777" w:rsidR="00A77B3E" w:rsidRDefault="00525195">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Zhang Z</w:t>
      </w:r>
      <w:r>
        <w:rPr>
          <w:rFonts w:ascii="Book Antiqua" w:eastAsia="Book Antiqua" w:hAnsi="Book Antiqua" w:cs="Book Antiqua"/>
          <w:color w:val="000000"/>
        </w:rPr>
        <w:t xml:space="preserve">, Wang D, Li G, Wang X, Wang Y, Li G, Jiang T. Endovascular Treatment for Acute Thromboembolic Occlusion of the Superior Mesenteric Artery and the Outcome Comparison between Endovascular and Open Surgical Treatments: A Retrospective Study. </w:t>
      </w:r>
      <w:r>
        <w:rPr>
          <w:rFonts w:ascii="Book Antiqua" w:eastAsia="Book Antiqua" w:hAnsi="Book Antiqua" w:cs="Book Antiqua"/>
          <w:i/>
          <w:iCs/>
          <w:color w:val="000000"/>
        </w:rPr>
        <w:t>Biomed Res Int</w:t>
      </w:r>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1964765 [PMID: 29204438 DOI: 10.1155/2017/1964765]</w:t>
      </w:r>
    </w:p>
    <w:p w14:paraId="7E0ACDA8" w14:textId="1DD7252B" w:rsidR="00A77B3E" w:rsidRDefault="00525195">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Expert Panels on Vascular Imaging and Gastrointestinal Imaging</w:t>
      </w:r>
      <w:r>
        <w:rPr>
          <w:rFonts w:ascii="Book Antiqua" w:eastAsia="Book Antiqua" w:hAnsi="Book Antiqua" w:cs="Book Antiqua"/>
          <w:color w:val="000000"/>
        </w:rPr>
        <w:t xml:space="preserve">, Ginsburg M, </w:t>
      </w:r>
      <w:proofErr w:type="spellStart"/>
      <w:r>
        <w:rPr>
          <w:rFonts w:ascii="Book Antiqua" w:eastAsia="Book Antiqua" w:hAnsi="Book Antiqua" w:cs="Book Antiqua"/>
          <w:color w:val="000000"/>
        </w:rPr>
        <w:t>Obara</w:t>
      </w:r>
      <w:proofErr w:type="spellEnd"/>
      <w:r>
        <w:rPr>
          <w:rFonts w:ascii="Book Antiqua" w:eastAsia="Book Antiqua" w:hAnsi="Book Antiqua" w:cs="Book Antiqua"/>
          <w:color w:val="000000"/>
        </w:rPr>
        <w:t xml:space="preserve"> P, Lambert DL, Hanley M, </w:t>
      </w:r>
      <w:proofErr w:type="spellStart"/>
      <w:r>
        <w:rPr>
          <w:rFonts w:ascii="Book Antiqua" w:eastAsia="Book Antiqua" w:hAnsi="Book Antiqua" w:cs="Book Antiqua"/>
          <w:color w:val="000000"/>
        </w:rPr>
        <w:t>Steigner</w:t>
      </w:r>
      <w:proofErr w:type="spellEnd"/>
      <w:r>
        <w:rPr>
          <w:rFonts w:ascii="Book Antiqua" w:eastAsia="Book Antiqua" w:hAnsi="Book Antiqua" w:cs="Book Antiqua"/>
          <w:color w:val="000000"/>
        </w:rPr>
        <w:t xml:space="preserve"> ML, Camacho MA, Chandra A, Chang KJ, Gage KL, Peterson CM, </w:t>
      </w:r>
      <w:proofErr w:type="spellStart"/>
      <w:r>
        <w:rPr>
          <w:rFonts w:ascii="Book Antiqua" w:eastAsia="Book Antiqua" w:hAnsi="Book Antiqua" w:cs="Book Antiqua"/>
          <w:color w:val="000000"/>
        </w:rPr>
        <w:t>Ptak</w:t>
      </w:r>
      <w:proofErr w:type="spellEnd"/>
      <w:r>
        <w:rPr>
          <w:rFonts w:ascii="Book Antiqua" w:eastAsia="Book Antiqua" w:hAnsi="Book Antiqua" w:cs="Book Antiqua"/>
          <w:color w:val="000000"/>
        </w:rPr>
        <w:t xml:space="preserve"> T, Verma N, Kim DH, </w:t>
      </w:r>
      <w:proofErr w:type="spellStart"/>
      <w:r>
        <w:rPr>
          <w:rFonts w:ascii="Book Antiqua" w:eastAsia="Book Antiqua" w:hAnsi="Book Antiqua" w:cs="Book Antiqua"/>
          <w:color w:val="000000"/>
        </w:rPr>
        <w:t>Carucci</w:t>
      </w:r>
      <w:proofErr w:type="spellEnd"/>
      <w:r>
        <w:rPr>
          <w:rFonts w:ascii="Book Antiqua" w:eastAsia="Book Antiqua" w:hAnsi="Book Antiqua" w:cs="Book Antiqua"/>
          <w:color w:val="000000"/>
        </w:rPr>
        <w:t xml:space="preserve"> LR, Dill KE. ACR Appropriateness Criteria</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Imaging of Mesenteric Ischemia. </w:t>
      </w:r>
      <w:r>
        <w:rPr>
          <w:rFonts w:ascii="Book Antiqua" w:eastAsia="Book Antiqua" w:hAnsi="Book Antiqua" w:cs="Book Antiqua"/>
          <w:i/>
          <w:iCs/>
          <w:color w:val="000000"/>
        </w:rPr>
        <w:t xml:space="preserve">J Am Coll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15</w:t>
      </w:r>
      <w:r>
        <w:rPr>
          <w:rFonts w:ascii="Book Antiqua" w:eastAsia="Book Antiqua" w:hAnsi="Book Antiqua" w:cs="Book Antiqua"/>
          <w:color w:val="000000"/>
        </w:rPr>
        <w:t>: S332-S340 [PMID: 30392602 DOI: 10.1016/j.jacr.2018.09.018]</w:t>
      </w:r>
    </w:p>
    <w:p w14:paraId="7F809B37" w14:textId="77777777" w:rsidR="00A77B3E" w:rsidRDefault="00525195">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Bala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Kashuk</w:t>
      </w:r>
      <w:proofErr w:type="spellEnd"/>
      <w:r>
        <w:rPr>
          <w:rFonts w:ascii="Book Antiqua" w:eastAsia="Book Antiqua" w:hAnsi="Book Antiqua" w:cs="Book Antiqua"/>
          <w:color w:val="000000"/>
        </w:rPr>
        <w:t xml:space="preserve"> J, Moore EE, Kluger Y, </w:t>
      </w:r>
      <w:proofErr w:type="spellStart"/>
      <w:r>
        <w:rPr>
          <w:rFonts w:ascii="Book Antiqua" w:eastAsia="Book Antiqua" w:hAnsi="Book Antiqua" w:cs="Book Antiqua"/>
          <w:color w:val="000000"/>
        </w:rPr>
        <w:t>Biffl</w:t>
      </w:r>
      <w:proofErr w:type="spellEnd"/>
      <w:r>
        <w:rPr>
          <w:rFonts w:ascii="Book Antiqua" w:eastAsia="Book Antiqua" w:hAnsi="Book Antiqua" w:cs="Book Antiqua"/>
          <w:color w:val="000000"/>
        </w:rPr>
        <w:t xml:space="preserve"> W, Gomes CA, Ben-</w:t>
      </w:r>
      <w:proofErr w:type="spellStart"/>
      <w:r>
        <w:rPr>
          <w:rFonts w:ascii="Book Antiqua" w:eastAsia="Book Antiqua" w:hAnsi="Book Antiqua" w:cs="Book Antiqua"/>
          <w:color w:val="000000"/>
        </w:rPr>
        <w:t>Ishay</w:t>
      </w:r>
      <w:proofErr w:type="spellEnd"/>
      <w:r>
        <w:rPr>
          <w:rFonts w:ascii="Book Antiqua" w:eastAsia="Book Antiqua" w:hAnsi="Book Antiqua" w:cs="Book Antiqua"/>
          <w:color w:val="000000"/>
        </w:rPr>
        <w:t xml:space="preserve"> O, Rubinstein C, Balogh ZJ, Civil I, </w:t>
      </w:r>
      <w:proofErr w:type="spellStart"/>
      <w:r>
        <w:rPr>
          <w:rFonts w:ascii="Book Antiqua" w:eastAsia="Book Antiqua" w:hAnsi="Book Antiqua" w:cs="Book Antiqua"/>
          <w:color w:val="000000"/>
        </w:rPr>
        <w:t>Coccolini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Leppaniemi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Peitzman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Ansaloni</w:t>
      </w:r>
      <w:proofErr w:type="spellEnd"/>
      <w:r>
        <w:rPr>
          <w:rFonts w:ascii="Book Antiqua" w:eastAsia="Book Antiqua" w:hAnsi="Book Antiqua" w:cs="Book Antiqua"/>
          <w:color w:val="000000"/>
        </w:rPr>
        <w:t xml:space="preserve"> L, Sugrue M, </w:t>
      </w:r>
      <w:proofErr w:type="spellStart"/>
      <w:r>
        <w:rPr>
          <w:rFonts w:ascii="Book Antiqua" w:eastAsia="Book Antiqua" w:hAnsi="Book Antiqua" w:cs="Book Antiqua"/>
          <w:color w:val="000000"/>
        </w:rPr>
        <w:t>Sartelli</w:t>
      </w:r>
      <w:proofErr w:type="spellEnd"/>
      <w:r>
        <w:rPr>
          <w:rFonts w:ascii="Book Antiqua" w:eastAsia="Book Antiqua" w:hAnsi="Book Antiqua" w:cs="Book Antiqua"/>
          <w:color w:val="000000"/>
        </w:rPr>
        <w:t xml:space="preserve"> M, Di </w:t>
      </w:r>
      <w:proofErr w:type="spellStart"/>
      <w:r>
        <w:rPr>
          <w:rFonts w:ascii="Book Antiqua" w:eastAsia="Book Antiqua" w:hAnsi="Book Antiqua" w:cs="Book Antiqua"/>
          <w:color w:val="000000"/>
        </w:rPr>
        <w:t>Saverio</w:t>
      </w:r>
      <w:proofErr w:type="spellEnd"/>
      <w:r>
        <w:rPr>
          <w:rFonts w:ascii="Book Antiqua" w:eastAsia="Book Antiqua" w:hAnsi="Book Antiqua" w:cs="Book Antiqua"/>
          <w:color w:val="000000"/>
        </w:rPr>
        <w:t xml:space="preserve"> S, Fraga GP, Catena F. Acute mesenteric ischemia: guidelines of the World Society of Emergency Surgery.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38 [PMID: 28794797 DOI: 10.1186/s13017-017-0150-5]</w:t>
      </w:r>
    </w:p>
    <w:p w14:paraId="03CF907C" w14:textId="77777777" w:rsidR="00A77B3E" w:rsidRDefault="00525195">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Cudnik</w:t>
      </w:r>
      <w:proofErr w:type="spellEnd"/>
      <w:r>
        <w:rPr>
          <w:rFonts w:ascii="Book Antiqua" w:eastAsia="Book Antiqua" w:hAnsi="Book Antiqua" w:cs="Book Antiqua"/>
          <w:b/>
          <w:bCs/>
          <w:color w:val="000000"/>
        </w:rPr>
        <w:t xml:space="preserve"> MT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Darbha</w:t>
      </w:r>
      <w:proofErr w:type="spellEnd"/>
      <w:r>
        <w:rPr>
          <w:rFonts w:ascii="Book Antiqua" w:eastAsia="Book Antiqua" w:hAnsi="Book Antiqua" w:cs="Book Antiqua"/>
          <w:color w:val="000000"/>
        </w:rPr>
        <w:t xml:space="preserve"> S, Jones J, Macedo J, Stockton SW, </w:t>
      </w:r>
      <w:proofErr w:type="spellStart"/>
      <w:r>
        <w:rPr>
          <w:rFonts w:ascii="Book Antiqua" w:eastAsia="Book Antiqua" w:hAnsi="Book Antiqua" w:cs="Book Antiqua"/>
          <w:color w:val="000000"/>
        </w:rPr>
        <w:t>Hiestand</w:t>
      </w:r>
      <w:proofErr w:type="spellEnd"/>
      <w:r>
        <w:rPr>
          <w:rFonts w:ascii="Book Antiqua" w:eastAsia="Book Antiqua" w:hAnsi="Book Antiqua" w:cs="Book Antiqua"/>
          <w:color w:val="000000"/>
        </w:rPr>
        <w:t xml:space="preserve"> BC. The diagnosis of acute mesenteric ischemia: A systematic review and meta-analysis.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20</w:t>
      </w:r>
      <w:r>
        <w:rPr>
          <w:rFonts w:ascii="Book Antiqua" w:eastAsia="Book Antiqua" w:hAnsi="Book Antiqua" w:cs="Book Antiqua"/>
          <w:color w:val="000000"/>
        </w:rPr>
        <w:t>: 1087-1100 [PMID: 24238311 DOI: 10.1111/acem.12254]</w:t>
      </w:r>
    </w:p>
    <w:p w14:paraId="4CE69021" w14:textId="77777777" w:rsidR="00A77B3E" w:rsidRDefault="00525195">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Menke J</w:t>
      </w:r>
      <w:r>
        <w:rPr>
          <w:rFonts w:ascii="Book Antiqua" w:eastAsia="Book Antiqua" w:hAnsi="Book Antiqua" w:cs="Book Antiqua"/>
          <w:color w:val="000000"/>
        </w:rPr>
        <w:t xml:space="preserve">. Diagnostic accuracy of multidetector CT in acute mesenteric ischemia: systematic review and meta-analysis.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2010; </w:t>
      </w:r>
      <w:r>
        <w:rPr>
          <w:rFonts w:ascii="Book Antiqua" w:eastAsia="Book Antiqua" w:hAnsi="Book Antiqua" w:cs="Book Antiqua"/>
          <w:b/>
          <w:bCs/>
          <w:color w:val="000000"/>
        </w:rPr>
        <w:t>256</w:t>
      </w:r>
      <w:r>
        <w:rPr>
          <w:rFonts w:ascii="Book Antiqua" w:eastAsia="Book Antiqua" w:hAnsi="Book Antiqua" w:cs="Book Antiqua"/>
          <w:color w:val="000000"/>
        </w:rPr>
        <w:t>: 93-101 [PMID: 20574087 DOI: 10.1148/radiol.10091938]</w:t>
      </w:r>
    </w:p>
    <w:p w14:paraId="44342CD6" w14:textId="77777777" w:rsidR="00A77B3E" w:rsidRDefault="00525195">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Yikilmaz</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Karahan OI, </w:t>
      </w:r>
      <w:proofErr w:type="spellStart"/>
      <w:r>
        <w:rPr>
          <w:rFonts w:ascii="Book Antiqua" w:eastAsia="Book Antiqua" w:hAnsi="Book Antiqua" w:cs="Book Antiqua"/>
          <w:color w:val="000000"/>
        </w:rPr>
        <w:t>Senol</w:t>
      </w:r>
      <w:proofErr w:type="spellEnd"/>
      <w:r>
        <w:rPr>
          <w:rFonts w:ascii="Book Antiqua" w:eastAsia="Book Antiqua" w:hAnsi="Book Antiqua" w:cs="Book Antiqua"/>
          <w:color w:val="000000"/>
        </w:rPr>
        <w:t xml:space="preserve"> S, Tuna IS, </w:t>
      </w:r>
      <w:proofErr w:type="spellStart"/>
      <w:r>
        <w:rPr>
          <w:rFonts w:ascii="Book Antiqua" w:eastAsia="Book Antiqua" w:hAnsi="Book Antiqua" w:cs="Book Antiqua"/>
          <w:color w:val="000000"/>
        </w:rPr>
        <w:t>Akyildiz</w:t>
      </w:r>
      <w:proofErr w:type="spellEnd"/>
      <w:r>
        <w:rPr>
          <w:rFonts w:ascii="Book Antiqua" w:eastAsia="Book Antiqua" w:hAnsi="Book Antiqua" w:cs="Book Antiqua"/>
          <w:color w:val="000000"/>
        </w:rPr>
        <w:t xml:space="preserve"> HY. Value of </w:t>
      </w:r>
      <w:proofErr w:type="spellStart"/>
      <w:r>
        <w:rPr>
          <w:rFonts w:ascii="Book Antiqua" w:eastAsia="Book Antiqua" w:hAnsi="Book Antiqua" w:cs="Book Antiqua"/>
          <w:color w:val="000000"/>
        </w:rPr>
        <w:t>multislice</w:t>
      </w:r>
      <w:proofErr w:type="spellEnd"/>
      <w:r>
        <w:rPr>
          <w:rFonts w:ascii="Book Antiqua" w:eastAsia="Book Antiqua" w:hAnsi="Book Antiqua" w:cs="Book Antiqua"/>
          <w:color w:val="000000"/>
        </w:rPr>
        <w:t xml:space="preserve"> computed tomography in the diagnosis of acute mesenteric ischemia.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80</w:t>
      </w:r>
      <w:r>
        <w:rPr>
          <w:rFonts w:ascii="Book Antiqua" w:eastAsia="Book Antiqua" w:hAnsi="Book Antiqua" w:cs="Book Antiqua"/>
          <w:color w:val="000000"/>
        </w:rPr>
        <w:t>: 297-302 [PMID: 20719444 DOI: 10.1016/j.ejrad.2010.07.016]</w:t>
      </w:r>
    </w:p>
    <w:p w14:paraId="20A8E855" w14:textId="77777777" w:rsidR="00A77B3E" w:rsidRDefault="00525195">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Nuzzo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Maggiori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Ronot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Becq</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Plessier</w:t>
      </w:r>
      <w:proofErr w:type="spellEnd"/>
      <w:r>
        <w:rPr>
          <w:rFonts w:ascii="Book Antiqua" w:eastAsia="Book Antiqua" w:hAnsi="Book Antiqua" w:cs="Book Antiqua"/>
          <w:color w:val="000000"/>
        </w:rPr>
        <w:t xml:space="preserve"> A, Gault N, Joly F, </w:t>
      </w:r>
      <w:proofErr w:type="spellStart"/>
      <w:r>
        <w:rPr>
          <w:rFonts w:ascii="Book Antiqua" w:eastAsia="Book Antiqua" w:hAnsi="Book Antiqua" w:cs="Book Antiqua"/>
          <w:color w:val="000000"/>
        </w:rPr>
        <w:t>Castier</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Vilgrain</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Paugam</w:t>
      </w:r>
      <w:proofErr w:type="spellEnd"/>
      <w:r>
        <w:rPr>
          <w:rFonts w:ascii="Book Antiqua" w:eastAsia="Book Antiqua" w:hAnsi="Book Antiqua" w:cs="Book Antiqua"/>
          <w:color w:val="000000"/>
        </w:rPr>
        <w:t xml:space="preserve"> C, Panis Y, </w:t>
      </w:r>
      <w:proofErr w:type="spellStart"/>
      <w:r>
        <w:rPr>
          <w:rFonts w:ascii="Book Antiqua" w:eastAsia="Book Antiqua" w:hAnsi="Book Antiqua" w:cs="Book Antiqua"/>
          <w:color w:val="000000"/>
        </w:rPr>
        <w:t>Bouhnik</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Cazals</w:t>
      </w:r>
      <w:proofErr w:type="spellEnd"/>
      <w:r>
        <w:rPr>
          <w:rFonts w:ascii="Book Antiqua" w:eastAsia="Book Antiqua" w:hAnsi="Book Antiqua" w:cs="Book Antiqua"/>
          <w:color w:val="000000"/>
        </w:rPr>
        <w:t xml:space="preserve">-Hatem D, </w:t>
      </w:r>
      <w:proofErr w:type="spellStart"/>
      <w:r>
        <w:rPr>
          <w:rFonts w:ascii="Book Antiqua" w:eastAsia="Book Antiqua" w:hAnsi="Book Antiqua" w:cs="Book Antiqua"/>
          <w:color w:val="000000"/>
        </w:rPr>
        <w:t>Corcos</w:t>
      </w:r>
      <w:proofErr w:type="spellEnd"/>
      <w:r>
        <w:rPr>
          <w:rFonts w:ascii="Book Antiqua" w:eastAsia="Book Antiqua" w:hAnsi="Book Antiqua" w:cs="Book Antiqua"/>
          <w:color w:val="000000"/>
        </w:rPr>
        <w:t xml:space="preserve"> O. Predictive Factors of Intestinal Necrosis in Acute Mesenteric Ischemia: Prospective Study from an Intestinal Stroke Center.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112</w:t>
      </w:r>
      <w:r>
        <w:rPr>
          <w:rFonts w:ascii="Book Antiqua" w:eastAsia="Book Antiqua" w:hAnsi="Book Antiqua" w:cs="Book Antiqua"/>
          <w:color w:val="000000"/>
        </w:rPr>
        <w:t>: 597-605 [PMID: 28266590 DOI: 10.1038/ajg.2017.38]</w:t>
      </w:r>
    </w:p>
    <w:p w14:paraId="0AE5CF83" w14:textId="77777777" w:rsidR="00A77B3E" w:rsidRDefault="00525195">
      <w:pPr>
        <w:spacing w:line="360" w:lineRule="auto"/>
        <w:jc w:val="both"/>
      </w:pPr>
      <w:r>
        <w:rPr>
          <w:rFonts w:ascii="Book Antiqua" w:eastAsia="Book Antiqua" w:hAnsi="Book Antiqua" w:cs="Book Antiqua"/>
          <w:color w:val="000000"/>
        </w:rPr>
        <w:lastRenderedPageBreak/>
        <w:t xml:space="preserve">9 </w:t>
      </w:r>
      <w:proofErr w:type="spellStart"/>
      <w:r>
        <w:rPr>
          <w:rFonts w:ascii="Book Antiqua" w:eastAsia="Book Antiqua" w:hAnsi="Book Antiqua" w:cs="Book Antiqua"/>
          <w:b/>
          <w:bCs/>
          <w:color w:val="000000"/>
        </w:rPr>
        <w:t>Zogheib</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Cosse</w:t>
      </w:r>
      <w:proofErr w:type="spellEnd"/>
      <w:r>
        <w:rPr>
          <w:rFonts w:ascii="Book Antiqua" w:eastAsia="Book Antiqua" w:hAnsi="Book Antiqua" w:cs="Book Antiqua"/>
          <w:color w:val="000000"/>
        </w:rPr>
        <w:t xml:space="preserve"> C, Sabbagh C, Marx S, </w:t>
      </w:r>
      <w:proofErr w:type="spellStart"/>
      <w:r>
        <w:rPr>
          <w:rFonts w:ascii="Book Antiqua" w:eastAsia="Book Antiqua" w:hAnsi="Book Antiqua" w:cs="Book Antiqua"/>
          <w:color w:val="000000"/>
        </w:rPr>
        <w:t>Caus</w:t>
      </w:r>
      <w:proofErr w:type="spellEnd"/>
      <w:r>
        <w:rPr>
          <w:rFonts w:ascii="Book Antiqua" w:eastAsia="Book Antiqua" w:hAnsi="Book Antiqua" w:cs="Book Antiqua"/>
          <w:color w:val="000000"/>
        </w:rPr>
        <w:t xml:space="preserve"> T, Henry M, Nader J, </w:t>
      </w:r>
      <w:proofErr w:type="spellStart"/>
      <w:r>
        <w:rPr>
          <w:rFonts w:ascii="Book Antiqua" w:eastAsia="Book Antiqua" w:hAnsi="Book Antiqua" w:cs="Book Antiqua"/>
          <w:color w:val="000000"/>
        </w:rPr>
        <w:t>Fumery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Bernasinski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Besserve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Trojette</w:t>
      </w:r>
      <w:proofErr w:type="spellEnd"/>
      <w:r>
        <w:rPr>
          <w:rFonts w:ascii="Book Antiqua" w:eastAsia="Book Antiqua" w:hAnsi="Book Antiqua" w:cs="Book Antiqua"/>
          <w:color w:val="000000"/>
        </w:rPr>
        <w:t xml:space="preserve"> F, Renard C, </w:t>
      </w:r>
      <w:proofErr w:type="spellStart"/>
      <w:r>
        <w:rPr>
          <w:rFonts w:ascii="Book Antiqua" w:eastAsia="Book Antiqua" w:hAnsi="Book Antiqua" w:cs="Book Antiqua"/>
          <w:color w:val="000000"/>
        </w:rPr>
        <w:t>Duhaut</w:t>
      </w:r>
      <w:proofErr w:type="spellEnd"/>
      <w:r>
        <w:rPr>
          <w:rFonts w:ascii="Book Antiqua" w:eastAsia="Book Antiqua" w:hAnsi="Book Antiqua" w:cs="Book Antiqua"/>
          <w:color w:val="000000"/>
        </w:rPr>
        <w:t xml:space="preserve"> P, Kamel S, </w:t>
      </w:r>
      <w:proofErr w:type="spellStart"/>
      <w:r>
        <w:rPr>
          <w:rFonts w:ascii="Book Antiqua" w:eastAsia="Book Antiqua" w:hAnsi="Book Antiqua" w:cs="Book Antiqua"/>
          <w:color w:val="000000"/>
        </w:rPr>
        <w:t>Regimbeau</w:t>
      </w:r>
      <w:proofErr w:type="spellEnd"/>
      <w:r>
        <w:rPr>
          <w:rFonts w:ascii="Book Antiqua" w:eastAsia="Book Antiqua" w:hAnsi="Book Antiqua" w:cs="Book Antiqua"/>
          <w:color w:val="000000"/>
        </w:rPr>
        <w:t xml:space="preserve"> JM, Dupont H. Biological scoring system for early prediction of acute bowel ischemia after cardiac surgery: the PALM score. </w:t>
      </w:r>
      <w:r>
        <w:rPr>
          <w:rFonts w:ascii="Book Antiqua" w:eastAsia="Book Antiqua" w:hAnsi="Book Antiqua" w:cs="Book Antiqua"/>
          <w:i/>
          <w:iCs/>
          <w:color w:val="000000"/>
        </w:rPr>
        <w:t>Ann Intensive Care</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46 [PMID: 29671149 DOI: 10.1186/s13613-018-0395-5]</w:t>
      </w:r>
    </w:p>
    <w:p w14:paraId="2D5684C5" w14:textId="77777777" w:rsidR="00A77B3E" w:rsidRDefault="00525195">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Grotelüschen</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Bergmann W, </w:t>
      </w:r>
      <w:proofErr w:type="spellStart"/>
      <w:r>
        <w:rPr>
          <w:rFonts w:ascii="Book Antiqua" w:eastAsia="Book Antiqua" w:hAnsi="Book Antiqua" w:cs="Book Antiqua"/>
          <w:color w:val="000000"/>
        </w:rPr>
        <w:t>Welte</w:t>
      </w:r>
      <w:proofErr w:type="spellEnd"/>
      <w:r>
        <w:rPr>
          <w:rFonts w:ascii="Book Antiqua" w:eastAsia="Book Antiqua" w:hAnsi="Book Antiqua" w:cs="Book Antiqua"/>
          <w:color w:val="000000"/>
        </w:rPr>
        <w:t xml:space="preserve"> MN, </w:t>
      </w:r>
      <w:proofErr w:type="spellStart"/>
      <w:r>
        <w:rPr>
          <w:rFonts w:ascii="Book Antiqua" w:eastAsia="Book Antiqua" w:hAnsi="Book Antiqua" w:cs="Book Antiqua"/>
          <w:color w:val="000000"/>
        </w:rPr>
        <w:t>Reeh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Izbicki</w:t>
      </w:r>
      <w:proofErr w:type="spellEnd"/>
      <w:r>
        <w:rPr>
          <w:rFonts w:ascii="Book Antiqua" w:eastAsia="Book Antiqua" w:hAnsi="Book Antiqua" w:cs="Book Antiqua"/>
          <w:color w:val="000000"/>
        </w:rPr>
        <w:t xml:space="preserve"> JR, Bachmann K. What predicts the outcome in patients with intestinal ischemia? A single center experience.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Visc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156</w:t>
      </w:r>
      <w:r>
        <w:rPr>
          <w:rFonts w:ascii="Book Antiqua" w:eastAsia="Book Antiqua" w:hAnsi="Book Antiqua" w:cs="Book Antiqua"/>
          <w:color w:val="000000"/>
        </w:rPr>
        <w:t>: 405-411 [PMID: 30745185 DOI: 10.1016/j.jviscsurg.2019.01.007]</w:t>
      </w:r>
    </w:p>
    <w:p w14:paraId="6B304B89" w14:textId="77777777" w:rsidR="00A77B3E" w:rsidRDefault="00525195">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Ottinger</w:t>
      </w:r>
      <w:proofErr w:type="spellEnd"/>
      <w:r>
        <w:rPr>
          <w:rFonts w:ascii="Book Antiqua" w:eastAsia="Book Antiqua" w:hAnsi="Book Antiqua" w:cs="Book Antiqua"/>
          <w:b/>
          <w:bCs/>
          <w:color w:val="000000"/>
        </w:rPr>
        <w:t xml:space="preserve"> LW</w:t>
      </w:r>
      <w:r>
        <w:rPr>
          <w:rFonts w:ascii="Book Antiqua" w:eastAsia="Book Antiqua" w:hAnsi="Book Antiqua" w:cs="Book Antiqua"/>
          <w:color w:val="000000"/>
        </w:rPr>
        <w:t xml:space="preserve">. The surgical management of acute occlusion of the superior mesenteric artery.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1978; </w:t>
      </w:r>
      <w:r>
        <w:rPr>
          <w:rFonts w:ascii="Book Antiqua" w:eastAsia="Book Antiqua" w:hAnsi="Book Antiqua" w:cs="Book Antiqua"/>
          <w:b/>
          <w:bCs/>
          <w:color w:val="000000"/>
        </w:rPr>
        <w:t>188</w:t>
      </w:r>
      <w:r>
        <w:rPr>
          <w:rFonts w:ascii="Book Antiqua" w:eastAsia="Book Antiqua" w:hAnsi="Book Antiqua" w:cs="Book Antiqua"/>
          <w:color w:val="000000"/>
        </w:rPr>
        <w:t>: 721-731 [PMID: 736650 DOI: 10.1097/00000658-197812000-00003]</w:t>
      </w:r>
    </w:p>
    <w:p w14:paraId="36CEBC08" w14:textId="77777777" w:rsidR="00A77B3E" w:rsidRDefault="00525195">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Canfora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Ferronetti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Marte</w:t>
      </w:r>
      <w:proofErr w:type="spellEnd"/>
      <w:r>
        <w:rPr>
          <w:rFonts w:ascii="Book Antiqua" w:eastAsia="Book Antiqua" w:hAnsi="Book Antiqua" w:cs="Book Antiqua"/>
          <w:color w:val="000000"/>
        </w:rPr>
        <w:t xml:space="preserve"> G, Maio VD, </w:t>
      </w:r>
      <w:proofErr w:type="spellStart"/>
      <w:r>
        <w:rPr>
          <w:rFonts w:ascii="Book Antiqua" w:eastAsia="Book Antiqua" w:hAnsi="Book Antiqua" w:cs="Book Antiqua"/>
          <w:color w:val="000000"/>
        </w:rPr>
        <w:t>Mauriello</w:t>
      </w:r>
      <w:proofErr w:type="spellEnd"/>
      <w:r>
        <w:rPr>
          <w:rFonts w:ascii="Book Antiqua" w:eastAsia="Book Antiqua" w:hAnsi="Book Antiqua" w:cs="Book Antiqua"/>
          <w:color w:val="000000"/>
        </w:rPr>
        <w:t xml:space="preserve"> C, Maida P, </w:t>
      </w:r>
      <w:proofErr w:type="spellStart"/>
      <w:r>
        <w:rPr>
          <w:rFonts w:ascii="Book Antiqua" w:eastAsia="Book Antiqua" w:hAnsi="Book Antiqua" w:cs="Book Antiqua"/>
          <w:color w:val="000000"/>
        </w:rPr>
        <w:t>Bottino</w:t>
      </w:r>
      <w:proofErr w:type="spellEnd"/>
      <w:r>
        <w:rPr>
          <w:rFonts w:ascii="Book Antiqua" w:eastAsia="Book Antiqua" w:hAnsi="Book Antiqua" w:cs="Book Antiqua"/>
          <w:color w:val="000000"/>
        </w:rPr>
        <w:t xml:space="preserve"> V, Aprea G, Amato B. Predictive Factors of Intestinal Necrosis in Acute Mesenteric Ischemia. </w:t>
      </w:r>
      <w:r>
        <w:rPr>
          <w:rFonts w:ascii="Book Antiqua" w:eastAsia="Book Antiqua" w:hAnsi="Book Antiqua" w:cs="Book Antiqua"/>
          <w:i/>
          <w:iCs/>
          <w:color w:val="000000"/>
        </w:rPr>
        <w:t>Open Med (Wars)</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883-889 [PMID: 31934635 DOI: 10.1515/med-2019-0104]</w:t>
      </w:r>
    </w:p>
    <w:p w14:paraId="34106316" w14:textId="77777777" w:rsidR="00A77B3E" w:rsidRDefault="00525195">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Acosta-Mérida MA</w:t>
      </w:r>
      <w:r>
        <w:rPr>
          <w:rFonts w:ascii="Book Antiqua" w:eastAsia="Book Antiqua" w:hAnsi="Book Antiqua" w:cs="Book Antiqua"/>
          <w:color w:val="000000"/>
        </w:rPr>
        <w:t xml:space="preserve">, Marchena-Gómez J, Cruz-Benavides F, Hernández-Navarro J, Roque-Castellano C, Rodríguez-Méndez A, Alonso-Alvarado A, Hernández-Romero J. [Predictive factors of massive intestinal necrosis in acute mesenteric ischemia]. </w:t>
      </w:r>
      <w:r>
        <w:rPr>
          <w:rFonts w:ascii="Book Antiqua" w:eastAsia="Book Antiqua" w:hAnsi="Book Antiqua" w:cs="Book Antiqua"/>
          <w:i/>
          <w:iCs/>
          <w:color w:val="000000"/>
        </w:rPr>
        <w:t xml:space="preserve">Cir </w:t>
      </w:r>
      <w:proofErr w:type="spellStart"/>
      <w:r>
        <w:rPr>
          <w:rFonts w:ascii="Book Antiqua" w:eastAsia="Book Antiqua" w:hAnsi="Book Antiqua" w:cs="Book Antiqua"/>
          <w:i/>
          <w:iCs/>
          <w:color w:val="000000"/>
        </w:rPr>
        <w:t>Esp</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81</w:t>
      </w:r>
      <w:r>
        <w:rPr>
          <w:rFonts w:ascii="Book Antiqua" w:eastAsia="Book Antiqua" w:hAnsi="Book Antiqua" w:cs="Book Antiqua"/>
          <w:color w:val="000000"/>
        </w:rPr>
        <w:t>: 144-149 [PMID: 17349239 DOI: 10.1016/s0009-739</w:t>
      </w:r>
      <w:proofErr w:type="gramStart"/>
      <w:r>
        <w:rPr>
          <w:rFonts w:ascii="Book Antiqua" w:eastAsia="Book Antiqua" w:hAnsi="Book Antiqua" w:cs="Book Antiqua"/>
          <w:color w:val="000000"/>
        </w:rPr>
        <w:t>x(</w:t>
      </w:r>
      <w:proofErr w:type="gramEnd"/>
      <w:r>
        <w:rPr>
          <w:rFonts w:ascii="Book Antiqua" w:eastAsia="Book Antiqua" w:hAnsi="Book Antiqua" w:cs="Book Antiqua"/>
          <w:color w:val="000000"/>
        </w:rPr>
        <w:t>07)71286-1]</w:t>
      </w:r>
    </w:p>
    <w:p w14:paraId="73B61735" w14:textId="77777777" w:rsidR="00A77B3E" w:rsidRDefault="00525195">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Emile SH</w:t>
      </w:r>
      <w:r>
        <w:rPr>
          <w:rFonts w:ascii="Book Antiqua" w:eastAsia="Book Antiqua" w:hAnsi="Book Antiqua" w:cs="Book Antiqua"/>
          <w:color w:val="000000"/>
        </w:rPr>
        <w:t xml:space="preserve">. Predictive Factors for Intestinal Transmural Necrosis in Patients with Acute Mesenteric Ischemia.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42</w:t>
      </w:r>
      <w:r>
        <w:rPr>
          <w:rFonts w:ascii="Book Antiqua" w:eastAsia="Book Antiqua" w:hAnsi="Book Antiqua" w:cs="Book Antiqua"/>
          <w:color w:val="000000"/>
        </w:rPr>
        <w:t>: 2364-2372 [PMID: 29387956 DOI: 10.1007/s00268-018-4503-3]</w:t>
      </w:r>
    </w:p>
    <w:p w14:paraId="2BA552C0" w14:textId="77777777" w:rsidR="00A77B3E" w:rsidRDefault="00525195">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Acosta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Ogren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Sternby</w:t>
      </w:r>
      <w:proofErr w:type="spellEnd"/>
      <w:r>
        <w:rPr>
          <w:rFonts w:ascii="Book Antiqua" w:eastAsia="Book Antiqua" w:hAnsi="Book Antiqua" w:cs="Book Antiqua"/>
          <w:color w:val="000000"/>
        </w:rPr>
        <w:t xml:space="preserve"> NH, Bergqvist D, </w:t>
      </w:r>
      <w:proofErr w:type="spellStart"/>
      <w:r>
        <w:rPr>
          <w:rFonts w:ascii="Book Antiqua" w:eastAsia="Book Antiqua" w:hAnsi="Book Antiqua" w:cs="Book Antiqua"/>
          <w:color w:val="000000"/>
        </w:rPr>
        <w:t>Björck</w:t>
      </w:r>
      <w:proofErr w:type="spellEnd"/>
      <w:r>
        <w:rPr>
          <w:rFonts w:ascii="Book Antiqua" w:eastAsia="Book Antiqua" w:hAnsi="Book Antiqua" w:cs="Book Antiqua"/>
          <w:color w:val="000000"/>
        </w:rPr>
        <w:t xml:space="preserve"> M. Clinical implications for the management of acute thromboembolic occlusion of the superior mesenteric artery: autopsy findings in 213 patients.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2005; </w:t>
      </w:r>
      <w:r>
        <w:rPr>
          <w:rFonts w:ascii="Book Antiqua" w:eastAsia="Book Antiqua" w:hAnsi="Book Antiqua" w:cs="Book Antiqua"/>
          <w:b/>
          <w:bCs/>
          <w:color w:val="000000"/>
        </w:rPr>
        <w:t>241</w:t>
      </w:r>
      <w:r>
        <w:rPr>
          <w:rFonts w:ascii="Book Antiqua" w:eastAsia="Book Antiqua" w:hAnsi="Book Antiqua" w:cs="Book Antiqua"/>
          <w:color w:val="000000"/>
        </w:rPr>
        <w:t>: 516-522 [PMID: 15729076 DOI: 10.1097/01.sla.0000154269.52294.57]</w:t>
      </w:r>
    </w:p>
    <w:p w14:paraId="00646B64" w14:textId="77777777" w:rsidR="00A77B3E" w:rsidRDefault="00525195">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Kärkkäinen</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Lehtimäki</w:t>
      </w:r>
      <w:proofErr w:type="spellEnd"/>
      <w:r>
        <w:rPr>
          <w:rFonts w:ascii="Book Antiqua" w:eastAsia="Book Antiqua" w:hAnsi="Book Antiqua" w:cs="Book Antiqua"/>
          <w:color w:val="000000"/>
        </w:rPr>
        <w:t xml:space="preserve"> TT, Manninen H, </w:t>
      </w:r>
      <w:proofErr w:type="spellStart"/>
      <w:r>
        <w:rPr>
          <w:rFonts w:ascii="Book Antiqua" w:eastAsia="Book Antiqua" w:hAnsi="Book Antiqua" w:cs="Book Antiqua"/>
          <w:color w:val="000000"/>
        </w:rPr>
        <w:t>Paajanen</w:t>
      </w:r>
      <w:proofErr w:type="spellEnd"/>
      <w:r>
        <w:rPr>
          <w:rFonts w:ascii="Book Antiqua" w:eastAsia="Book Antiqua" w:hAnsi="Book Antiqua" w:cs="Book Antiqua"/>
          <w:color w:val="000000"/>
        </w:rPr>
        <w:t xml:space="preserve"> H. Acute Mesenteric Ischemia Is a More Common Cause than Expected of Acute Abdomen in the Elderly.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19</w:t>
      </w:r>
      <w:r>
        <w:rPr>
          <w:rFonts w:ascii="Book Antiqua" w:eastAsia="Book Antiqua" w:hAnsi="Book Antiqua" w:cs="Book Antiqua"/>
          <w:color w:val="000000"/>
        </w:rPr>
        <w:t>: 1407-1414 [PMID: 25917534 DOI: 10.1007/s11605-015-2830-3]</w:t>
      </w:r>
    </w:p>
    <w:p w14:paraId="2778946D" w14:textId="77777777" w:rsidR="00A77B3E" w:rsidRDefault="00525195">
      <w:pPr>
        <w:spacing w:line="360" w:lineRule="auto"/>
        <w:jc w:val="both"/>
      </w:pPr>
      <w:r>
        <w:rPr>
          <w:rFonts w:ascii="Book Antiqua" w:eastAsia="Book Antiqua" w:hAnsi="Book Antiqua" w:cs="Book Antiqua"/>
          <w:color w:val="000000"/>
        </w:rPr>
        <w:lastRenderedPageBreak/>
        <w:t xml:space="preserve">17 </w:t>
      </w:r>
      <w:proofErr w:type="spellStart"/>
      <w:r>
        <w:rPr>
          <w:rFonts w:ascii="Book Antiqua" w:eastAsia="Book Antiqua" w:hAnsi="Book Antiqua" w:cs="Book Antiqua"/>
          <w:b/>
          <w:bCs/>
          <w:color w:val="000000"/>
        </w:rPr>
        <w:t>Wyers</w:t>
      </w:r>
      <w:proofErr w:type="spellEnd"/>
      <w:r>
        <w:rPr>
          <w:rFonts w:ascii="Book Antiqua" w:eastAsia="Book Antiqua" w:hAnsi="Book Antiqua" w:cs="Book Antiqua"/>
          <w:b/>
          <w:bCs/>
          <w:color w:val="000000"/>
        </w:rPr>
        <w:t xml:space="preserve"> MC</w:t>
      </w:r>
      <w:r>
        <w:rPr>
          <w:rFonts w:ascii="Book Antiqua" w:eastAsia="Book Antiqua" w:hAnsi="Book Antiqua" w:cs="Book Antiqua"/>
          <w:color w:val="000000"/>
        </w:rPr>
        <w:t xml:space="preserve">. Acute mesenteric ischemia: diagnostic approach and surgical treatment. </w:t>
      </w:r>
      <w:r>
        <w:rPr>
          <w:rFonts w:ascii="Book Antiqua" w:eastAsia="Book Antiqua" w:hAnsi="Book Antiqua" w:cs="Book Antiqua"/>
          <w:i/>
          <w:iCs/>
          <w:color w:val="000000"/>
        </w:rPr>
        <w:t xml:space="preserve">Semin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23</w:t>
      </w:r>
      <w:r>
        <w:rPr>
          <w:rFonts w:ascii="Book Antiqua" w:eastAsia="Book Antiqua" w:hAnsi="Book Antiqua" w:cs="Book Antiqua"/>
          <w:color w:val="000000"/>
        </w:rPr>
        <w:t>: 9-20 [PMID: 20298945 DOI: 10.1053/j.semvascsurg.2009.12.002]</w:t>
      </w:r>
    </w:p>
    <w:p w14:paraId="57E2DCCF" w14:textId="77777777" w:rsidR="00A77B3E" w:rsidRDefault="00525195">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Chen YC</w:t>
      </w:r>
      <w:r>
        <w:rPr>
          <w:rFonts w:ascii="Book Antiqua" w:eastAsia="Book Antiqua" w:hAnsi="Book Antiqua" w:cs="Book Antiqua"/>
          <w:color w:val="000000"/>
        </w:rPr>
        <w:t xml:space="preserve">, Huang TY, Chen RC, Tsai SH, Chang WC, Fan HL, Huang GS, Ko KH, Chou YC, Hsu HH. Comparison of Ischemic and Nonischemic Bowel Segments in Patients With Mesenteric Ischemia: Multidetector Row Computed Tomography Findings and Measurement of Bowel Wall Attenuation Changes. </w:t>
      </w:r>
      <w:r>
        <w:rPr>
          <w:rFonts w:ascii="Book Antiqua" w:eastAsia="Book Antiqua" w:hAnsi="Book Antiqua" w:cs="Book Antiqua"/>
          <w:i/>
          <w:iCs/>
          <w:color w:val="000000"/>
        </w:rPr>
        <w:t>Mayo Clin Proc</w:t>
      </w:r>
      <w:r>
        <w:rPr>
          <w:rFonts w:ascii="Book Antiqua" w:eastAsia="Book Antiqua" w:hAnsi="Book Antiqua" w:cs="Book Antiqua"/>
          <w:color w:val="000000"/>
        </w:rPr>
        <w:t xml:space="preserve"> 2016; </w:t>
      </w:r>
      <w:r>
        <w:rPr>
          <w:rFonts w:ascii="Book Antiqua" w:eastAsia="Book Antiqua" w:hAnsi="Book Antiqua" w:cs="Book Antiqua"/>
          <w:b/>
          <w:bCs/>
          <w:color w:val="000000"/>
        </w:rPr>
        <w:t>91</w:t>
      </w:r>
      <w:r>
        <w:rPr>
          <w:rFonts w:ascii="Book Antiqua" w:eastAsia="Book Antiqua" w:hAnsi="Book Antiqua" w:cs="Book Antiqua"/>
          <w:color w:val="000000"/>
        </w:rPr>
        <w:t>: 316-328 [PMID: 26809547 DOI: 10.1016/j.mayocp.2015.11.005]</w:t>
      </w:r>
    </w:p>
    <w:p w14:paraId="353DD6CE" w14:textId="77777777" w:rsidR="00A77B3E" w:rsidRDefault="00525195">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Wadman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Block T, Ekberg O, </w:t>
      </w:r>
      <w:proofErr w:type="spellStart"/>
      <w:r>
        <w:rPr>
          <w:rFonts w:ascii="Book Antiqua" w:eastAsia="Book Antiqua" w:hAnsi="Book Antiqua" w:cs="Book Antiqua"/>
          <w:color w:val="000000"/>
        </w:rPr>
        <w:t>Syk</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Elmståhl</w:t>
      </w:r>
      <w:proofErr w:type="spellEnd"/>
      <w:r>
        <w:rPr>
          <w:rFonts w:ascii="Book Antiqua" w:eastAsia="Book Antiqua" w:hAnsi="Book Antiqua" w:cs="Book Antiqua"/>
          <w:color w:val="000000"/>
        </w:rPr>
        <w:t xml:space="preserve"> S, Acosta S. Impact of MDCT with intravenous contrast on the survival in patients with acute superior mesenteric artery occlusion.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17</w:t>
      </w:r>
      <w:r>
        <w:rPr>
          <w:rFonts w:ascii="Book Antiqua" w:eastAsia="Book Antiqua" w:hAnsi="Book Antiqua" w:cs="Book Antiqua"/>
          <w:color w:val="000000"/>
        </w:rPr>
        <w:t>: 171-178 [PMID: 19657684 DOI: 10.1007/s10140-009-0828-4]</w:t>
      </w:r>
    </w:p>
    <w:p w14:paraId="20665C01" w14:textId="77777777" w:rsidR="00A77B3E" w:rsidRDefault="00525195">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Nuzzo A</w:t>
      </w:r>
      <w:r>
        <w:rPr>
          <w:rFonts w:ascii="Book Antiqua" w:eastAsia="Book Antiqua" w:hAnsi="Book Antiqua" w:cs="Book Antiqua"/>
          <w:color w:val="000000"/>
        </w:rPr>
        <w:t xml:space="preserve">, Joly F, </w:t>
      </w:r>
      <w:proofErr w:type="spellStart"/>
      <w:r>
        <w:rPr>
          <w:rFonts w:ascii="Book Antiqua" w:eastAsia="Book Antiqua" w:hAnsi="Book Antiqua" w:cs="Book Antiqua"/>
          <w:color w:val="000000"/>
        </w:rPr>
        <w:t>Ronot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Castier</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Huguet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Paugam-Burtz</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Cazals</w:t>
      </w:r>
      <w:proofErr w:type="spellEnd"/>
      <w:r>
        <w:rPr>
          <w:rFonts w:ascii="Book Antiqua" w:eastAsia="Book Antiqua" w:hAnsi="Book Antiqua" w:cs="Book Antiqua"/>
          <w:color w:val="000000"/>
        </w:rPr>
        <w:t>-Hatem D, Tran-</w:t>
      </w:r>
      <w:proofErr w:type="spellStart"/>
      <w:r>
        <w:rPr>
          <w:rFonts w:ascii="Book Antiqua" w:eastAsia="Book Antiqua" w:hAnsi="Book Antiqua" w:cs="Book Antiqua"/>
          <w:color w:val="000000"/>
        </w:rPr>
        <w:t>Dinh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Becq</w:t>
      </w:r>
      <w:proofErr w:type="spellEnd"/>
      <w:r>
        <w:rPr>
          <w:rFonts w:ascii="Book Antiqua" w:eastAsia="Book Antiqua" w:hAnsi="Book Antiqua" w:cs="Book Antiqua"/>
          <w:color w:val="000000"/>
        </w:rPr>
        <w:t xml:space="preserve"> A, Panis Y, </w:t>
      </w:r>
      <w:proofErr w:type="spellStart"/>
      <w:r>
        <w:rPr>
          <w:rFonts w:ascii="Book Antiqua" w:eastAsia="Book Antiqua" w:hAnsi="Book Antiqua" w:cs="Book Antiqua"/>
          <w:color w:val="000000"/>
        </w:rPr>
        <w:t>Bouhnik</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Maggiori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Corcos</w:t>
      </w:r>
      <w:proofErr w:type="spellEnd"/>
      <w:r>
        <w:rPr>
          <w:rFonts w:ascii="Book Antiqua" w:eastAsia="Book Antiqua" w:hAnsi="Book Antiqua" w:cs="Book Antiqua"/>
          <w:color w:val="000000"/>
        </w:rPr>
        <w:t xml:space="preserve"> O; SURVI group. Normal Lactate and Unenhanced CT-Scan Result in Delayed Diagnosis of Acute Mesenteric Ischemia.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115</w:t>
      </w:r>
      <w:r>
        <w:rPr>
          <w:rFonts w:ascii="Book Antiqua" w:eastAsia="Book Antiqua" w:hAnsi="Book Antiqua" w:cs="Book Antiqua"/>
          <w:color w:val="000000"/>
        </w:rPr>
        <w:t>: 1902-1905 [PMID: 33156109 DOI: 10.14309/ajg.0000000000000836]</w:t>
      </w:r>
    </w:p>
    <w:p w14:paraId="11E44A90" w14:textId="77777777" w:rsidR="00A77B3E" w:rsidRDefault="00525195">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Lehtimäki</w:t>
      </w:r>
      <w:proofErr w:type="spellEnd"/>
      <w:r>
        <w:rPr>
          <w:rFonts w:ascii="Book Antiqua" w:eastAsia="Book Antiqua" w:hAnsi="Book Antiqua" w:cs="Book Antiqua"/>
          <w:b/>
          <w:bCs/>
          <w:color w:val="000000"/>
        </w:rPr>
        <w:t xml:space="preserve"> TT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Kärkkäinen</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Saari</w:t>
      </w:r>
      <w:proofErr w:type="spellEnd"/>
      <w:r>
        <w:rPr>
          <w:rFonts w:ascii="Book Antiqua" w:eastAsia="Book Antiqua" w:hAnsi="Book Antiqua" w:cs="Book Antiqua"/>
          <w:color w:val="000000"/>
        </w:rPr>
        <w:t xml:space="preserve"> P, Manninen H, </w:t>
      </w:r>
      <w:proofErr w:type="spellStart"/>
      <w:r>
        <w:rPr>
          <w:rFonts w:ascii="Book Antiqua" w:eastAsia="Book Antiqua" w:hAnsi="Book Antiqua" w:cs="Book Antiqua"/>
          <w:color w:val="000000"/>
        </w:rPr>
        <w:t>Paajanen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Vanninen</w:t>
      </w:r>
      <w:proofErr w:type="spellEnd"/>
      <w:r>
        <w:rPr>
          <w:rFonts w:ascii="Book Antiqua" w:eastAsia="Book Antiqua" w:hAnsi="Book Antiqua" w:cs="Book Antiqua"/>
          <w:color w:val="000000"/>
        </w:rPr>
        <w:t xml:space="preserve"> R. Detecting acute mesenteric ischemia in CT of the acute abdomen is dependent on clinical suspicion: Review of 95 consecutive patients.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84</w:t>
      </w:r>
      <w:r>
        <w:rPr>
          <w:rFonts w:ascii="Book Antiqua" w:eastAsia="Book Antiqua" w:hAnsi="Book Antiqua" w:cs="Book Antiqua"/>
          <w:color w:val="000000"/>
        </w:rPr>
        <w:t>: 2444-2453 [PMID: 26413771 DOI: 10.1016/j.ejrad.2015.09.006]</w:t>
      </w:r>
    </w:p>
    <w:p w14:paraId="7E0D32A0" w14:textId="77777777" w:rsidR="00A77B3E" w:rsidRDefault="00525195">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Olson MC</w:t>
      </w:r>
      <w:r>
        <w:rPr>
          <w:rFonts w:ascii="Book Antiqua" w:eastAsia="Book Antiqua" w:hAnsi="Book Antiqua" w:cs="Book Antiqua"/>
          <w:color w:val="000000"/>
        </w:rPr>
        <w:t xml:space="preserve">, Fletcher JG, Nagpal P, </w:t>
      </w:r>
      <w:proofErr w:type="spellStart"/>
      <w:r>
        <w:rPr>
          <w:rFonts w:ascii="Book Antiqua" w:eastAsia="Book Antiqua" w:hAnsi="Book Antiqua" w:cs="Book Antiqua"/>
          <w:color w:val="000000"/>
        </w:rPr>
        <w:t>Froemming</w:t>
      </w:r>
      <w:proofErr w:type="spellEnd"/>
      <w:r>
        <w:rPr>
          <w:rFonts w:ascii="Book Antiqua" w:eastAsia="Book Antiqua" w:hAnsi="Book Antiqua" w:cs="Book Antiqua"/>
          <w:color w:val="000000"/>
        </w:rPr>
        <w:t xml:space="preserve"> AT, Khandelwal A. Mesenteric ischemia: what the radiologist needs to know. </w:t>
      </w:r>
      <w:r>
        <w:rPr>
          <w:rFonts w:ascii="Book Antiqua" w:eastAsia="Book Antiqua" w:hAnsi="Book Antiqua" w:cs="Book Antiqua"/>
          <w:i/>
          <w:iCs/>
          <w:color w:val="000000"/>
        </w:rPr>
        <w:t xml:space="preserve">Cardiovasc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S74-S87 [PMID: 31559155 DOI: 10.21037/cdt.2018.09.06]</w:t>
      </w:r>
    </w:p>
    <w:p w14:paraId="5B5C2CCB" w14:textId="77777777" w:rsidR="00A77B3E" w:rsidRDefault="00525195">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Barmase</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Kang M, Wig J, Kochhar R, Gupta R, Khandelwal N. Role of multidetector CT angiography in the evaluation of suspected mesenteric ischemia.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80</w:t>
      </w:r>
      <w:r>
        <w:rPr>
          <w:rFonts w:ascii="Book Antiqua" w:eastAsia="Book Antiqua" w:hAnsi="Book Antiqua" w:cs="Book Antiqua"/>
          <w:color w:val="000000"/>
        </w:rPr>
        <w:t>: e582-e587 [PMID: 21993179 DOI: 10.1016/j.ejrad.2011.09.015]</w:t>
      </w:r>
    </w:p>
    <w:p w14:paraId="7A2F4D92" w14:textId="77777777" w:rsidR="00A77B3E" w:rsidRDefault="00525195">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Atre</w:t>
      </w:r>
      <w:proofErr w:type="spellEnd"/>
      <w:r>
        <w:rPr>
          <w:rFonts w:ascii="Book Antiqua" w:eastAsia="Book Antiqua" w:hAnsi="Book Antiqua" w:cs="Book Antiqua"/>
          <w:b/>
          <w:bCs/>
          <w:color w:val="000000"/>
        </w:rPr>
        <w:t xml:space="preserve"> ID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Eurboonyanun</w:t>
      </w:r>
      <w:proofErr w:type="spellEnd"/>
      <w:r>
        <w:rPr>
          <w:rFonts w:ascii="Book Antiqua" w:eastAsia="Book Antiqua" w:hAnsi="Book Antiqua" w:cs="Book Antiqua"/>
          <w:color w:val="000000"/>
        </w:rPr>
        <w:t xml:space="preserve"> K, O'Shea A, </w:t>
      </w:r>
      <w:proofErr w:type="spellStart"/>
      <w:r>
        <w:rPr>
          <w:rFonts w:ascii="Book Antiqua" w:eastAsia="Book Antiqua" w:hAnsi="Book Antiqua" w:cs="Book Antiqua"/>
          <w:color w:val="000000"/>
        </w:rPr>
        <w:t>Lahoud</w:t>
      </w:r>
      <w:proofErr w:type="spellEnd"/>
      <w:r>
        <w:rPr>
          <w:rFonts w:ascii="Book Antiqua" w:eastAsia="Book Antiqua" w:hAnsi="Book Antiqua" w:cs="Book Antiqua"/>
          <w:color w:val="000000"/>
        </w:rPr>
        <w:t xml:space="preserve"> RM, Shih A, </w:t>
      </w:r>
      <w:proofErr w:type="spellStart"/>
      <w:r>
        <w:rPr>
          <w:rFonts w:ascii="Book Antiqua" w:eastAsia="Book Antiqua" w:hAnsi="Book Antiqua" w:cs="Book Antiqua"/>
          <w:color w:val="000000"/>
        </w:rPr>
        <w:t>Kalva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Harisinghani</w:t>
      </w:r>
      <w:proofErr w:type="spellEnd"/>
      <w:r>
        <w:rPr>
          <w:rFonts w:ascii="Book Antiqua" w:eastAsia="Book Antiqua" w:hAnsi="Book Antiqua" w:cs="Book Antiqua"/>
          <w:color w:val="000000"/>
        </w:rPr>
        <w:t xml:space="preserve"> MG, </w:t>
      </w:r>
      <w:proofErr w:type="spellStart"/>
      <w:r>
        <w:rPr>
          <w:rFonts w:ascii="Book Antiqua" w:eastAsia="Book Antiqua" w:hAnsi="Book Antiqua" w:cs="Book Antiqua"/>
          <w:color w:val="000000"/>
        </w:rPr>
        <w:t>Hedgire</w:t>
      </w:r>
      <w:proofErr w:type="spellEnd"/>
      <w:r>
        <w:rPr>
          <w:rFonts w:ascii="Book Antiqua" w:eastAsia="Book Antiqua" w:hAnsi="Book Antiqua" w:cs="Book Antiqua"/>
          <w:color w:val="000000"/>
        </w:rPr>
        <w:t xml:space="preserve"> S. Predictors of transmural intestinal necrosis in patients presenting with acute </w:t>
      </w:r>
      <w:r>
        <w:rPr>
          <w:rFonts w:ascii="Book Antiqua" w:eastAsia="Book Antiqua" w:hAnsi="Book Antiqua" w:cs="Book Antiqua"/>
          <w:color w:val="000000"/>
        </w:rPr>
        <w:lastRenderedPageBreak/>
        <w:t xml:space="preserve">mesenteric ischemia on computed tomography.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2020 [PMID: 32382818 DOI: 10.1007/s00261-020-02558-8]</w:t>
      </w:r>
    </w:p>
    <w:p w14:paraId="03BFD47A" w14:textId="77777777" w:rsidR="00A77B3E" w:rsidRDefault="00525195">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Wang X</w:t>
      </w:r>
      <w:r>
        <w:rPr>
          <w:rFonts w:ascii="Book Antiqua" w:eastAsia="Book Antiqua" w:hAnsi="Book Antiqua" w:cs="Book Antiqua"/>
          <w:color w:val="000000"/>
        </w:rPr>
        <w:t xml:space="preserve">, Chu C, Sun S,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T, Duan Z, Wang K, Liu B, Fan X, Wu X, Ding W. Outcomes and clinical characteristics of transmural intestinal necrosis in acute mesenteric ischemia.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54</w:t>
      </w:r>
      <w:r>
        <w:rPr>
          <w:rFonts w:ascii="Book Antiqua" w:eastAsia="Book Antiqua" w:hAnsi="Book Antiqua" w:cs="Book Antiqua"/>
          <w:color w:val="000000"/>
        </w:rPr>
        <w:t>: 953-959 [PMID: 31361977 DOI: 10.1080/00365521.2019.1646800]</w:t>
      </w:r>
    </w:p>
    <w:p w14:paraId="7146F84D" w14:textId="77777777" w:rsidR="00A77B3E" w:rsidRPr="002F5662" w:rsidRDefault="00525195">
      <w:pPr>
        <w:spacing w:line="360" w:lineRule="auto"/>
        <w:jc w:val="both"/>
        <w:rPr>
          <w:lang w:eastAsia="zh-CN"/>
        </w:rPr>
      </w:pPr>
      <w:r>
        <w:rPr>
          <w:rFonts w:ascii="Book Antiqua" w:eastAsia="Book Antiqua" w:hAnsi="Book Antiqua" w:cs="Book Antiqua"/>
          <w:color w:val="000000"/>
        </w:rPr>
        <w:t xml:space="preserve">26 </w:t>
      </w:r>
      <w:r>
        <w:rPr>
          <w:rFonts w:ascii="Book Antiqua" w:eastAsia="Book Antiqua" w:hAnsi="Book Antiqua" w:cs="Book Antiqua"/>
          <w:b/>
          <w:bCs/>
          <w:color w:val="000000"/>
        </w:rPr>
        <w:t>Emile SH</w:t>
      </w:r>
      <w:r>
        <w:rPr>
          <w:rFonts w:ascii="Book Antiqua" w:eastAsia="Book Antiqua" w:hAnsi="Book Antiqua" w:cs="Book Antiqua"/>
          <w:color w:val="000000"/>
        </w:rPr>
        <w:t xml:space="preserve">, Khan SM, </w:t>
      </w:r>
      <w:proofErr w:type="spellStart"/>
      <w:r>
        <w:rPr>
          <w:rFonts w:ascii="Book Antiqua" w:eastAsia="Book Antiqua" w:hAnsi="Book Antiqua" w:cs="Book Antiqua"/>
          <w:color w:val="000000"/>
        </w:rPr>
        <w:t>Barsoum</w:t>
      </w:r>
      <w:proofErr w:type="spellEnd"/>
      <w:r>
        <w:rPr>
          <w:rFonts w:ascii="Book Antiqua" w:eastAsia="Book Antiqua" w:hAnsi="Book Antiqua" w:cs="Book Antiqua"/>
          <w:color w:val="000000"/>
        </w:rPr>
        <w:t xml:space="preserve"> SH. Predictors of bowel necrosis in patients with acute mesenteric ischemia: systematic review and meta-analysis. </w:t>
      </w:r>
      <w:r>
        <w:rPr>
          <w:rFonts w:ascii="Book Antiqua" w:eastAsia="Book Antiqua" w:hAnsi="Book Antiqua" w:cs="Book Antiqua"/>
          <w:i/>
          <w:iCs/>
          <w:color w:val="000000"/>
        </w:rPr>
        <w:t>Updates Surg</w:t>
      </w:r>
      <w:r>
        <w:rPr>
          <w:rFonts w:ascii="Book Antiqua" w:eastAsia="Book Antiqua" w:hAnsi="Book Antiqua" w:cs="Book Antiqua"/>
          <w:color w:val="000000"/>
        </w:rPr>
        <w:t xml:space="preserve"> 2021; </w:t>
      </w:r>
      <w:r>
        <w:rPr>
          <w:rFonts w:ascii="Book Antiqua" w:eastAsia="Book Antiqua" w:hAnsi="Book Antiqua" w:cs="Book Antiqua"/>
          <w:b/>
          <w:bCs/>
          <w:color w:val="000000"/>
        </w:rPr>
        <w:t>73</w:t>
      </w:r>
      <w:r>
        <w:rPr>
          <w:rFonts w:ascii="Book Antiqua" w:eastAsia="Book Antiqua" w:hAnsi="Book Antiqua" w:cs="Book Antiqua"/>
          <w:color w:val="000000"/>
        </w:rPr>
        <w:t>: 47-57 [PMID: 32728981 DOI: 10.1007/s13304-020-00857-9]</w:t>
      </w:r>
    </w:p>
    <w:bookmarkEnd w:id="118"/>
    <w:bookmarkEnd w:id="119"/>
    <w:p w14:paraId="4AB093B7"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31FA320" w14:textId="77777777" w:rsidR="00A77B3E" w:rsidRDefault="00525195">
      <w:pPr>
        <w:spacing w:line="360" w:lineRule="auto"/>
        <w:jc w:val="both"/>
      </w:pPr>
      <w:r>
        <w:rPr>
          <w:rFonts w:ascii="Book Antiqua" w:eastAsia="Book Antiqua" w:hAnsi="Book Antiqua" w:cs="Book Antiqua"/>
          <w:b/>
          <w:color w:val="000000"/>
        </w:rPr>
        <w:lastRenderedPageBreak/>
        <w:t>Footnotes</w:t>
      </w:r>
    </w:p>
    <w:p w14:paraId="1FC2060D" w14:textId="0346A30D" w:rsidR="00A77B3E" w:rsidRDefault="00525195">
      <w:pPr>
        <w:spacing w:line="360" w:lineRule="auto"/>
        <w:jc w:val="both"/>
      </w:pPr>
      <w:r>
        <w:rPr>
          <w:rFonts w:ascii="Book Antiqua" w:eastAsia="Book Antiqua" w:hAnsi="Book Antiqua" w:cs="Book Antiqua"/>
          <w:b/>
          <w:bCs/>
          <w:color w:val="000000"/>
        </w:rPr>
        <w:t xml:space="preserve">Institutional review board statement: </w:t>
      </w:r>
      <w:bookmarkStart w:id="120" w:name="OLE_LINK471"/>
      <w:bookmarkStart w:id="121" w:name="OLE_LINK472"/>
      <w:r>
        <w:rPr>
          <w:rFonts w:ascii="Book Antiqua" w:eastAsia="Book Antiqua" w:hAnsi="Book Antiqua" w:cs="Book Antiqua"/>
          <w:color w:val="000000"/>
        </w:rPr>
        <w:t xml:space="preserve">The study was approved by the ethics committee of </w:t>
      </w:r>
      <w:r w:rsidR="00841C2D" w:rsidRPr="00DF01F1">
        <w:rPr>
          <w:rFonts w:ascii="Book Antiqua" w:hAnsi="Book Antiqua" w:cs="Times"/>
          <w:color w:val="000000" w:themeColor="text1"/>
        </w:rPr>
        <w:t xml:space="preserve">the </w:t>
      </w:r>
      <w:r w:rsidR="00DF01F1" w:rsidRPr="00DF01F1">
        <w:rPr>
          <w:rFonts w:ascii="Book Antiqua" w:hAnsi="Book Antiqua" w:cs="Times"/>
          <w:color w:val="000000" w:themeColor="text1"/>
          <w:lang w:eastAsia="zh-CN"/>
        </w:rPr>
        <w:t>Second</w:t>
      </w:r>
      <w:r w:rsidR="00841C2D" w:rsidRPr="00DF01F1">
        <w:rPr>
          <w:rFonts w:ascii="Book Antiqua" w:hAnsi="Book Antiqua" w:cs="Times"/>
          <w:color w:val="000000" w:themeColor="text1"/>
        </w:rPr>
        <w:t xml:space="preserve"> Affiliated Hospital of Nantong University</w:t>
      </w:r>
      <w:r>
        <w:rPr>
          <w:rFonts w:ascii="Book Antiqua" w:eastAsia="Book Antiqua" w:hAnsi="Book Antiqua" w:cs="Book Antiqua"/>
          <w:color w:val="000000"/>
        </w:rPr>
        <w:t>. Since this study is a retrospective study.</w:t>
      </w:r>
    </w:p>
    <w:bookmarkEnd w:id="120"/>
    <w:bookmarkEnd w:id="121"/>
    <w:p w14:paraId="716EEB46" w14:textId="77777777" w:rsidR="00A77B3E" w:rsidRDefault="00A77B3E">
      <w:pPr>
        <w:spacing w:line="360" w:lineRule="auto"/>
        <w:jc w:val="both"/>
      </w:pPr>
    </w:p>
    <w:p w14:paraId="4744D25E" w14:textId="77777777" w:rsidR="00A77B3E" w:rsidRDefault="00525195">
      <w:pPr>
        <w:spacing w:line="360" w:lineRule="auto"/>
        <w:jc w:val="both"/>
      </w:pPr>
      <w:r>
        <w:rPr>
          <w:rFonts w:ascii="Book Antiqua" w:eastAsia="Book Antiqua" w:hAnsi="Book Antiqua" w:cs="Book Antiqua"/>
          <w:b/>
          <w:bCs/>
          <w:color w:val="000000"/>
        </w:rPr>
        <w:t xml:space="preserve">Informed consent statement: </w:t>
      </w:r>
      <w:bookmarkStart w:id="122" w:name="OLE_LINK473"/>
      <w:bookmarkStart w:id="123" w:name="OLE_LINK474"/>
      <w:r>
        <w:rPr>
          <w:rFonts w:ascii="Book Antiqua" w:eastAsia="Book Antiqua" w:hAnsi="Book Antiqua" w:cs="Book Antiqua"/>
          <w:color w:val="000000"/>
        </w:rPr>
        <w:t>No informed consent was needed.</w:t>
      </w:r>
      <w:bookmarkEnd w:id="122"/>
      <w:bookmarkEnd w:id="123"/>
    </w:p>
    <w:p w14:paraId="36473664" w14:textId="77777777" w:rsidR="00A77B3E" w:rsidRDefault="00A77B3E">
      <w:pPr>
        <w:spacing w:line="360" w:lineRule="auto"/>
        <w:jc w:val="both"/>
      </w:pPr>
    </w:p>
    <w:p w14:paraId="64FE76CA" w14:textId="77777777" w:rsidR="00A77B3E" w:rsidRDefault="00525195">
      <w:pPr>
        <w:spacing w:line="360" w:lineRule="auto"/>
        <w:jc w:val="both"/>
      </w:pPr>
      <w:r>
        <w:rPr>
          <w:rFonts w:ascii="Book Antiqua" w:eastAsia="Book Antiqua" w:hAnsi="Book Antiqua" w:cs="Book Antiqua"/>
          <w:b/>
          <w:bCs/>
          <w:color w:val="000000"/>
        </w:rPr>
        <w:t xml:space="preserve">Conflict-of-interest statement: </w:t>
      </w:r>
      <w:bookmarkStart w:id="124" w:name="OLE_LINK475"/>
      <w:bookmarkStart w:id="125" w:name="OLE_LINK476"/>
      <w:r>
        <w:rPr>
          <w:rFonts w:ascii="Book Antiqua" w:eastAsia="Book Antiqua" w:hAnsi="Book Antiqua" w:cs="Book Antiqua"/>
          <w:color w:val="000000"/>
        </w:rPr>
        <w:t>No financial or nonfinancial benefits have been received or will be received from any party related directly or indirectly to the subject of this article.</w:t>
      </w:r>
    </w:p>
    <w:bookmarkEnd w:id="124"/>
    <w:bookmarkEnd w:id="125"/>
    <w:p w14:paraId="112002C5" w14:textId="77777777" w:rsidR="00A77B3E" w:rsidRDefault="00A77B3E">
      <w:pPr>
        <w:spacing w:line="360" w:lineRule="auto"/>
        <w:jc w:val="both"/>
      </w:pPr>
    </w:p>
    <w:p w14:paraId="1416FBD0" w14:textId="77777777" w:rsidR="00A77B3E" w:rsidRDefault="00525195">
      <w:pPr>
        <w:spacing w:line="360" w:lineRule="auto"/>
        <w:jc w:val="both"/>
      </w:pPr>
      <w:r>
        <w:rPr>
          <w:rFonts w:ascii="Book Antiqua" w:eastAsia="Book Antiqua" w:hAnsi="Book Antiqua" w:cs="Book Antiqua"/>
          <w:b/>
          <w:bCs/>
          <w:color w:val="000000"/>
        </w:rPr>
        <w:t xml:space="preserve">Data sharing statement: </w:t>
      </w:r>
      <w:bookmarkStart w:id="126" w:name="OLE_LINK477"/>
      <w:bookmarkStart w:id="127" w:name="OLE_LINK478"/>
      <w:r>
        <w:rPr>
          <w:rFonts w:ascii="Book Antiqua" w:eastAsia="Book Antiqua" w:hAnsi="Book Antiqua" w:cs="Book Antiqua"/>
          <w:color w:val="000000"/>
        </w:rPr>
        <w:t>All data generated or analyzed during this study are available from the corresponding author Wei Xing upon reasonable request.</w:t>
      </w:r>
      <w:bookmarkEnd w:id="126"/>
      <w:bookmarkEnd w:id="127"/>
    </w:p>
    <w:p w14:paraId="50C70F89" w14:textId="77777777" w:rsidR="00A77B3E" w:rsidRDefault="00A77B3E">
      <w:pPr>
        <w:spacing w:line="360" w:lineRule="auto"/>
        <w:jc w:val="both"/>
      </w:pPr>
    </w:p>
    <w:p w14:paraId="7FABE4B7" w14:textId="77777777" w:rsidR="00A77B3E" w:rsidRDefault="00525195">
      <w:pPr>
        <w:spacing w:line="360" w:lineRule="auto"/>
        <w:jc w:val="both"/>
      </w:pPr>
      <w:r>
        <w:rPr>
          <w:rFonts w:ascii="Book Antiqua" w:eastAsia="Book Antiqua" w:hAnsi="Book Antiqua" w:cs="Book Antiqua"/>
          <w:b/>
          <w:bCs/>
          <w:color w:val="000000"/>
        </w:rPr>
        <w:t xml:space="preserve">STROBE statement: </w:t>
      </w:r>
      <w:bookmarkStart w:id="128" w:name="OLE_LINK479"/>
      <w:bookmarkStart w:id="129" w:name="OLE_LINK480"/>
      <w:r>
        <w:rPr>
          <w:rFonts w:ascii="Book Antiqua" w:eastAsia="Book Antiqua" w:hAnsi="Book Antiqua" w:cs="Book Antiqua"/>
          <w:color w:val="000000"/>
          <w:shd w:val="clear" w:color="auto" w:fill="FBFBFB"/>
        </w:rPr>
        <w:t>The authors have read the STROBE Statement checklist of items, and the manuscript was prepared and revised according to the STROBE Statement checklist of items.</w:t>
      </w:r>
      <w:bookmarkEnd w:id="128"/>
      <w:bookmarkEnd w:id="129"/>
    </w:p>
    <w:p w14:paraId="00723A8B" w14:textId="77777777" w:rsidR="00A77B3E" w:rsidRDefault="00A77B3E">
      <w:pPr>
        <w:spacing w:line="360" w:lineRule="auto"/>
        <w:jc w:val="both"/>
      </w:pPr>
    </w:p>
    <w:p w14:paraId="393C95ED" w14:textId="77777777" w:rsidR="00A77B3E" w:rsidRDefault="0052519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4507E1D" w14:textId="77777777" w:rsidR="00A77B3E" w:rsidRDefault="00A77B3E">
      <w:pPr>
        <w:spacing w:line="360" w:lineRule="auto"/>
        <w:jc w:val="both"/>
      </w:pPr>
    </w:p>
    <w:p w14:paraId="7F02FBBE" w14:textId="77777777" w:rsidR="00A77B3E" w:rsidRDefault="00525195">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3080A6BA" w14:textId="77777777" w:rsidR="00A77B3E" w:rsidRDefault="00525195">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52890D67" w14:textId="77777777" w:rsidR="00A77B3E" w:rsidRDefault="00A77B3E">
      <w:pPr>
        <w:spacing w:line="360" w:lineRule="auto"/>
        <w:jc w:val="both"/>
      </w:pPr>
    </w:p>
    <w:p w14:paraId="6ED40E78" w14:textId="77777777" w:rsidR="00A77B3E" w:rsidRDefault="00525195">
      <w:pPr>
        <w:spacing w:line="360" w:lineRule="auto"/>
        <w:jc w:val="both"/>
      </w:pPr>
      <w:r>
        <w:rPr>
          <w:rFonts w:ascii="Book Antiqua" w:eastAsia="Book Antiqua" w:hAnsi="Book Antiqua" w:cs="Book Antiqua"/>
          <w:b/>
          <w:color w:val="000000"/>
        </w:rPr>
        <w:lastRenderedPageBreak/>
        <w:t xml:space="preserve">Peer-review started: </w:t>
      </w:r>
      <w:r>
        <w:rPr>
          <w:rFonts w:ascii="Book Antiqua" w:eastAsia="Book Antiqua" w:hAnsi="Book Antiqua" w:cs="Book Antiqua"/>
          <w:color w:val="000000"/>
        </w:rPr>
        <w:t>November 2, 2021</w:t>
      </w:r>
    </w:p>
    <w:p w14:paraId="583BFA91" w14:textId="77777777" w:rsidR="00A77B3E" w:rsidRDefault="0052519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14, 2022</w:t>
      </w:r>
    </w:p>
    <w:p w14:paraId="100878F3" w14:textId="77777777" w:rsidR="00A77B3E" w:rsidRDefault="00525195">
      <w:pPr>
        <w:spacing w:line="360" w:lineRule="auto"/>
        <w:jc w:val="both"/>
      </w:pPr>
      <w:r>
        <w:rPr>
          <w:rFonts w:ascii="Book Antiqua" w:eastAsia="Book Antiqua" w:hAnsi="Book Antiqua" w:cs="Book Antiqua"/>
          <w:b/>
          <w:color w:val="000000"/>
        </w:rPr>
        <w:t xml:space="preserve">Article in press: </w:t>
      </w:r>
    </w:p>
    <w:p w14:paraId="3014C7D0" w14:textId="77777777" w:rsidR="00A77B3E" w:rsidRDefault="00A77B3E">
      <w:pPr>
        <w:spacing w:line="360" w:lineRule="auto"/>
        <w:jc w:val="both"/>
      </w:pPr>
    </w:p>
    <w:p w14:paraId="28423F9F" w14:textId="77777777" w:rsidR="00A77B3E" w:rsidRDefault="00525195">
      <w:pPr>
        <w:spacing w:line="360" w:lineRule="auto"/>
        <w:jc w:val="both"/>
      </w:pPr>
      <w:r>
        <w:rPr>
          <w:rFonts w:ascii="Book Antiqua" w:eastAsia="Book Antiqua" w:hAnsi="Book Antiqua" w:cs="Book Antiqua"/>
          <w:b/>
          <w:color w:val="000000"/>
        </w:rPr>
        <w:t xml:space="preserve">Specialty type: </w:t>
      </w:r>
      <w:r w:rsidR="00CE164C">
        <w:rPr>
          <w:rFonts w:ascii="Book Antiqua" w:eastAsia="Book Antiqua" w:hAnsi="Book Antiqua" w:cs="Book Antiqua"/>
          <w:color w:val="000000"/>
        </w:rPr>
        <w:t xml:space="preserve">Gastroenterology and </w:t>
      </w:r>
      <w:r w:rsidR="00CE164C">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108F6E10" w14:textId="77777777" w:rsidR="00A77B3E" w:rsidRDefault="0052519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97E113C" w14:textId="77777777" w:rsidR="00A77B3E" w:rsidRDefault="00525195">
      <w:pPr>
        <w:spacing w:line="360" w:lineRule="auto"/>
        <w:jc w:val="both"/>
      </w:pPr>
      <w:r>
        <w:rPr>
          <w:rFonts w:ascii="Book Antiqua" w:eastAsia="Book Antiqua" w:hAnsi="Book Antiqua" w:cs="Book Antiqua"/>
          <w:b/>
          <w:color w:val="000000"/>
        </w:rPr>
        <w:t>Peer-review report’s scientific quality classification</w:t>
      </w:r>
    </w:p>
    <w:p w14:paraId="24681832" w14:textId="77777777" w:rsidR="00A77B3E" w:rsidRDefault="00525195">
      <w:pPr>
        <w:spacing w:line="360" w:lineRule="auto"/>
        <w:jc w:val="both"/>
      </w:pPr>
      <w:r>
        <w:rPr>
          <w:rFonts w:ascii="Book Antiqua" w:eastAsia="Book Antiqua" w:hAnsi="Book Antiqua" w:cs="Book Antiqua"/>
          <w:color w:val="000000"/>
        </w:rPr>
        <w:t>Grade A (Excellent): 0</w:t>
      </w:r>
    </w:p>
    <w:p w14:paraId="4874F122" w14:textId="77777777" w:rsidR="00A77B3E" w:rsidRDefault="00525195">
      <w:pPr>
        <w:spacing w:line="360" w:lineRule="auto"/>
        <w:jc w:val="both"/>
      </w:pPr>
      <w:r>
        <w:rPr>
          <w:rFonts w:ascii="Book Antiqua" w:eastAsia="Book Antiqua" w:hAnsi="Book Antiqua" w:cs="Book Antiqua"/>
          <w:color w:val="000000"/>
        </w:rPr>
        <w:t>Grade B (Very good): B, B</w:t>
      </w:r>
    </w:p>
    <w:p w14:paraId="49537D51" w14:textId="77777777" w:rsidR="00A77B3E" w:rsidRDefault="00525195">
      <w:pPr>
        <w:spacing w:line="360" w:lineRule="auto"/>
        <w:jc w:val="both"/>
      </w:pPr>
      <w:r>
        <w:rPr>
          <w:rFonts w:ascii="Book Antiqua" w:eastAsia="Book Antiqua" w:hAnsi="Book Antiqua" w:cs="Book Antiqua"/>
          <w:color w:val="000000"/>
        </w:rPr>
        <w:t>Grade C (Good): 0</w:t>
      </w:r>
    </w:p>
    <w:p w14:paraId="22FB6FB5" w14:textId="77777777" w:rsidR="00A77B3E" w:rsidRDefault="00525195">
      <w:pPr>
        <w:spacing w:line="360" w:lineRule="auto"/>
        <w:jc w:val="both"/>
      </w:pPr>
      <w:r>
        <w:rPr>
          <w:rFonts w:ascii="Book Antiqua" w:eastAsia="Book Antiqua" w:hAnsi="Book Antiqua" w:cs="Book Antiqua"/>
          <w:color w:val="000000"/>
        </w:rPr>
        <w:t>Grade D (Fair): 0</w:t>
      </w:r>
    </w:p>
    <w:p w14:paraId="22F94015" w14:textId="77777777" w:rsidR="00A77B3E" w:rsidRDefault="00525195">
      <w:pPr>
        <w:spacing w:line="360" w:lineRule="auto"/>
        <w:jc w:val="both"/>
      </w:pPr>
      <w:r>
        <w:rPr>
          <w:rFonts w:ascii="Book Antiqua" w:eastAsia="Book Antiqua" w:hAnsi="Book Antiqua" w:cs="Book Antiqua"/>
          <w:color w:val="000000"/>
        </w:rPr>
        <w:t>Grade E (Poor): 0</w:t>
      </w:r>
    </w:p>
    <w:p w14:paraId="4F1C2A7D" w14:textId="77777777" w:rsidR="00A77B3E" w:rsidRDefault="00A77B3E">
      <w:pPr>
        <w:spacing w:line="360" w:lineRule="auto"/>
        <w:jc w:val="both"/>
      </w:pPr>
    </w:p>
    <w:p w14:paraId="0696D47B" w14:textId="5B6A2011" w:rsidR="00A77B3E" w:rsidRDefault="00525195">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Gumustas</w:t>
      </w:r>
      <w:proofErr w:type="spellEnd"/>
      <w:r>
        <w:rPr>
          <w:rFonts w:ascii="Book Antiqua" w:eastAsia="Book Antiqua" w:hAnsi="Book Antiqua" w:cs="Book Antiqua"/>
          <w:color w:val="000000"/>
        </w:rPr>
        <w:t xml:space="preserve"> OG, Turkey; Yadav P, India</w:t>
      </w:r>
      <w:r>
        <w:rPr>
          <w:rFonts w:ascii="Book Antiqua" w:eastAsia="Book Antiqua" w:hAnsi="Book Antiqua" w:cs="Book Antiqua"/>
          <w:b/>
          <w:color w:val="000000"/>
        </w:rPr>
        <w:t xml:space="preserve"> S-Editor: </w:t>
      </w:r>
      <w:bookmarkStart w:id="130" w:name="OLE_LINK375"/>
      <w:bookmarkStart w:id="131" w:name="OLE_LINK376"/>
      <w:r>
        <w:rPr>
          <w:rFonts w:ascii="Book Antiqua" w:eastAsia="Book Antiqua" w:hAnsi="Book Antiqua" w:cs="Book Antiqua"/>
          <w:color w:val="000000"/>
        </w:rPr>
        <w:t>Zhang H</w:t>
      </w:r>
      <w:bookmarkEnd w:id="130"/>
      <w:bookmarkEnd w:id="131"/>
      <w:r w:rsidR="00CE164C">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w:t>
      </w:r>
      <w:r w:rsidR="00DF01F1" w:rsidRPr="00DF01F1">
        <w:rPr>
          <w:rFonts w:ascii="Book Antiqua" w:hAnsi="Book Antiqua" w:cs="Book Antiqua" w:hint="eastAsia"/>
          <w:color w:val="000000"/>
          <w:lang w:eastAsia="zh-CN"/>
        </w:rPr>
        <w:t>A</w:t>
      </w:r>
      <w:r w:rsidR="00DF01F1">
        <w:rPr>
          <w:rFonts w:ascii="Book Antiqua" w:hAnsi="Book Antiqua" w:cs="Book Antiqua" w:hint="eastAsia"/>
          <w:b/>
          <w:color w:val="000000"/>
          <w:lang w:eastAsia="zh-CN"/>
        </w:rPr>
        <w:t xml:space="preserve"> </w:t>
      </w:r>
      <w:r>
        <w:rPr>
          <w:rFonts w:ascii="Book Antiqua" w:eastAsia="Book Antiqua" w:hAnsi="Book Antiqua" w:cs="Book Antiqua"/>
          <w:b/>
          <w:color w:val="000000"/>
        </w:rPr>
        <w:t xml:space="preserve">P-Editor: </w:t>
      </w:r>
      <w:r w:rsidR="00DF01F1">
        <w:rPr>
          <w:rFonts w:ascii="Book Antiqua" w:eastAsia="Book Antiqua" w:hAnsi="Book Antiqua" w:cs="Book Antiqua"/>
          <w:color w:val="000000"/>
        </w:rPr>
        <w:t>Zhang H</w:t>
      </w:r>
    </w:p>
    <w:p w14:paraId="115D24BD" w14:textId="77777777" w:rsidR="00DF01F1" w:rsidRPr="00DF01F1" w:rsidRDefault="00DF01F1">
      <w:pPr>
        <w:spacing w:line="360" w:lineRule="auto"/>
        <w:jc w:val="both"/>
        <w:rPr>
          <w:lang w:eastAsia="zh-CN"/>
        </w:rPr>
        <w:sectPr w:rsidR="00DF01F1" w:rsidRPr="00DF01F1">
          <w:pgSz w:w="12240" w:h="15840"/>
          <w:pgMar w:top="1440" w:right="1440" w:bottom="1440" w:left="1440" w:header="720" w:footer="720" w:gutter="0"/>
          <w:cols w:space="720"/>
          <w:docGrid w:linePitch="360"/>
        </w:sectPr>
      </w:pPr>
    </w:p>
    <w:p w14:paraId="636228B4" w14:textId="77777777" w:rsidR="00A77B3E" w:rsidRDefault="00525195">
      <w:pPr>
        <w:spacing w:line="360" w:lineRule="auto"/>
        <w:jc w:val="both"/>
      </w:pPr>
      <w:r>
        <w:rPr>
          <w:rFonts w:ascii="Book Antiqua" w:eastAsia="Book Antiqua" w:hAnsi="Book Antiqua" w:cs="Book Antiqua"/>
          <w:b/>
          <w:color w:val="000000"/>
        </w:rPr>
        <w:lastRenderedPageBreak/>
        <w:t>Figure Legends</w:t>
      </w:r>
    </w:p>
    <w:p w14:paraId="47C0802B" w14:textId="47E9D5A1" w:rsidR="00B8032C" w:rsidRDefault="00DF01F1">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1BAFFCBA" wp14:editId="497F1BF9">
            <wp:extent cx="3474727" cy="274320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899-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74727" cy="2743206"/>
                    </a:xfrm>
                    <a:prstGeom prst="rect">
                      <a:avLst/>
                    </a:prstGeom>
                  </pic:spPr>
                </pic:pic>
              </a:graphicData>
            </a:graphic>
          </wp:inline>
        </w:drawing>
      </w:r>
    </w:p>
    <w:p w14:paraId="3F01D859" w14:textId="7B0730F6" w:rsidR="00A77B3E" w:rsidRDefault="00525195">
      <w:pPr>
        <w:spacing w:line="360" w:lineRule="auto"/>
        <w:jc w:val="both"/>
      </w:pPr>
      <w:bookmarkStart w:id="132" w:name="OLE_LINK481"/>
      <w:bookmarkStart w:id="133" w:name="OLE_LINK482"/>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sidRPr="00CE164C">
        <w:rPr>
          <w:rFonts w:ascii="Book Antiqua" w:eastAsia="Book Antiqua" w:hAnsi="Book Antiqua" w:cs="Book Antiqua"/>
          <w:b/>
          <w:color w:val="000000"/>
        </w:rPr>
        <w:t>An 89 years old male with sudden severe abdominal</w:t>
      </w:r>
      <w:r w:rsidR="00CE164C">
        <w:rPr>
          <w:rFonts w:ascii="Book Antiqua" w:eastAsia="Book Antiqua" w:hAnsi="Book Antiqua" w:cs="Book Antiqua"/>
          <w:b/>
          <w:color w:val="000000"/>
        </w:rPr>
        <w:t xml:space="preserve"> pain was hospitalized for 1 d</w:t>
      </w:r>
      <w:r w:rsidRPr="00CE164C">
        <w:rPr>
          <w:rFonts w:ascii="Book Antiqua" w:eastAsia="Book Antiqua" w:hAnsi="Book Antiqua" w:cs="Book Antiqua"/>
          <w:b/>
          <w:color w:val="000000"/>
        </w:rPr>
        <w:t>.</w:t>
      </w:r>
      <w:r w:rsidR="00CE164C">
        <w:rPr>
          <w:rFonts w:ascii="Book Antiqua" w:eastAsia="Book Antiqua" w:hAnsi="Book Antiqua" w:cs="Book Antiqua"/>
          <w:color w:val="000000"/>
        </w:rPr>
        <w:t xml:space="preserve"> </w:t>
      </w:r>
      <w:r w:rsidR="00CE164C">
        <w:rPr>
          <w:rFonts w:ascii="Book Antiqua" w:hAnsi="Book Antiqua" w:cs="Book Antiqua" w:hint="eastAsia"/>
          <w:color w:val="000000"/>
          <w:lang w:eastAsia="zh-CN"/>
        </w:rPr>
        <w:t>A:</w:t>
      </w:r>
      <w:r>
        <w:rPr>
          <w:rFonts w:ascii="Book Antiqua" w:eastAsia="Book Antiqua" w:hAnsi="Book Antiqua" w:cs="Book Antiqua"/>
          <w:color w:val="000000"/>
        </w:rPr>
        <w:t xml:space="preserve"> </w:t>
      </w:r>
      <w:r w:rsidR="00CE164C">
        <w:rPr>
          <w:rFonts w:ascii="Book Antiqua" w:hAnsi="Book Antiqua" w:cs="Book Antiqua" w:hint="eastAsia"/>
          <w:color w:val="000000"/>
          <w:lang w:eastAsia="zh-CN"/>
        </w:rPr>
        <w:t>T</w:t>
      </w:r>
      <w:r>
        <w:rPr>
          <w:rFonts w:ascii="Book Antiqua" w:eastAsia="Book Antiqua" w:hAnsi="Book Antiqua" w:cs="Book Antiqua"/>
          <w:color w:val="000000"/>
        </w:rPr>
        <w:t xml:space="preserve">he axial image of arterial phase on </w:t>
      </w:r>
      <w:r w:rsidR="00CE164C" w:rsidRPr="00CE164C">
        <w:rPr>
          <w:rFonts w:ascii="Book Antiqua" w:eastAsia="Book Antiqua" w:hAnsi="Book Antiqua" w:cs="Book Antiqua"/>
          <w:color w:val="000000"/>
        </w:rPr>
        <w:t xml:space="preserve">computed tomography </w:t>
      </w:r>
      <w:r>
        <w:rPr>
          <w:rFonts w:ascii="Book Antiqua" w:eastAsia="Book Antiqua" w:hAnsi="Book Antiqua" w:cs="Book Antiqua"/>
          <w:color w:val="000000"/>
        </w:rPr>
        <w:t>enhanced scan, showing diffuse embolism (long arr</w:t>
      </w:r>
      <w:r w:rsidR="00CE164C">
        <w:rPr>
          <w:rFonts w:ascii="Book Antiqua" w:eastAsia="Book Antiqua" w:hAnsi="Book Antiqua" w:cs="Book Antiqua"/>
          <w:color w:val="000000"/>
        </w:rPr>
        <w:t xml:space="preserve">ow) in </w:t>
      </w:r>
      <w:r w:rsidR="00CE164C">
        <w:rPr>
          <w:rFonts w:ascii="Book Antiqua" w:hAnsi="Book Antiqua" w:cs="Book Antiqua" w:hint="eastAsia"/>
          <w:color w:val="000000"/>
          <w:lang w:eastAsia="zh-CN"/>
        </w:rPr>
        <w:t>s</w:t>
      </w:r>
      <w:r w:rsidR="00CE164C" w:rsidRPr="00CE164C">
        <w:rPr>
          <w:rFonts w:ascii="Book Antiqua" w:eastAsia="Book Antiqua" w:hAnsi="Book Antiqua" w:cs="Book Antiqua"/>
          <w:color w:val="000000"/>
        </w:rPr>
        <w:t xml:space="preserve">uperior mesenteric artery </w:t>
      </w:r>
      <w:r w:rsidR="00CE164C">
        <w:rPr>
          <w:rFonts w:ascii="Book Antiqua" w:eastAsia="Book Antiqua" w:hAnsi="Book Antiqua" w:cs="Book Antiqua"/>
          <w:color w:val="000000"/>
        </w:rPr>
        <w:t xml:space="preserve">III and IV regions; </w:t>
      </w:r>
      <w:r w:rsidR="00CE164C">
        <w:rPr>
          <w:rFonts w:ascii="Book Antiqua" w:hAnsi="Book Antiqua" w:cs="Book Antiqua" w:hint="eastAsia"/>
          <w:color w:val="000000"/>
          <w:lang w:eastAsia="zh-CN"/>
        </w:rPr>
        <w:t>B:</w:t>
      </w:r>
      <w:r>
        <w:rPr>
          <w:rFonts w:ascii="Book Antiqua" w:eastAsia="Book Antiqua" w:hAnsi="Book Antiqua" w:cs="Book Antiqua"/>
          <w:color w:val="000000"/>
        </w:rPr>
        <w:t xml:space="preserve"> </w:t>
      </w:r>
      <w:r w:rsidR="00CE164C">
        <w:rPr>
          <w:rFonts w:ascii="Book Antiqua" w:hAnsi="Book Antiqua" w:cs="Book Antiqua" w:hint="eastAsia"/>
          <w:color w:val="000000"/>
          <w:lang w:eastAsia="zh-CN"/>
        </w:rPr>
        <w:t>A</w:t>
      </w:r>
      <w:r>
        <w:rPr>
          <w:rFonts w:ascii="Book Antiqua" w:eastAsia="Book Antiqua" w:hAnsi="Book Antiqua" w:cs="Book Antiqua"/>
          <w:color w:val="000000"/>
        </w:rPr>
        <w:t>n axial image of venous phase, showing thickening of intestinal wall and decreased enhanc</w:t>
      </w:r>
      <w:r w:rsidR="00CE164C">
        <w:rPr>
          <w:rFonts w:ascii="Book Antiqua" w:eastAsia="Book Antiqua" w:hAnsi="Book Antiqua" w:cs="Book Antiqua"/>
          <w:color w:val="000000"/>
        </w:rPr>
        <w:t>ement (</w:t>
      </w:r>
      <w:r w:rsidR="00CE164C" w:rsidRPr="00CE164C">
        <w:rPr>
          <w:rFonts w:ascii="Book Antiqua" w:eastAsia="Book Antiqua" w:hAnsi="Book Antiqua" w:cs="Book Antiqua"/>
          <w:color w:val="000000"/>
        </w:rPr>
        <w:t>asterisk</w:t>
      </w:r>
      <w:r w:rsidR="00CE164C">
        <w:rPr>
          <w:rFonts w:ascii="Book Antiqua" w:eastAsia="Book Antiqua" w:hAnsi="Book Antiqua" w:cs="Book Antiqua"/>
          <w:color w:val="000000"/>
        </w:rPr>
        <w:t xml:space="preserve">) at the end of ileum; </w:t>
      </w:r>
      <w:r w:rsidR="00CE164C">
        <w:rPr>
          <w:rFonts w:ascii="Book Antiqua" w:hAnsi="Book Antiqua" w:cs="Book Antiqua" w:hint="eastAsia"/>
          <w:color w:val="000000"/>
          <w:lang w:eastAsia="zh-CN"/>
        </w:rPr>
        <w:t>C:</w:t>
      </w:r>
      <w:r>
        <w:rPr>
          <w:rFonts w:ascii="Book Antiqua" w:eastAsia="Book Antiqua" w:hAnsi="Book Antiqua" w:cs="Book Antiqua"/>
          <w:color w:val="000000"/>
        </w:rPr>
        <w:t xml:space="preserve"> </w:t>
      </w:r>
      <w:r w:rsidR="00CE164C">
        <w:rPr>
          <w:rFonts w:ascii="Book Antiqua" w:hAnsi="Book Antiqua" w:cs="Book Antiqua" w:hint="eastAsia"/>
          <w:color w:val="000000"/>
          <w:lang w:eastAsia="zh-CN"/>
        </w:rPr>
        <w:t>T</w:t>
      </w:r>
      <w:r>
        <w:rPr>
          <w:rFonts w:ascii="Book Antiqua" w:eastAsia="Book Antiqua" w:hAnsi="Book Antiqua" w:cs="Book Antiqua"/>
          <w:color w:val="000000"/>
        </w:rPr>
        <w:t>he coronal image of venous phase. It can be seen that the enhancement of ileum is significantly lower than that of n</w:t>
      </w:r>
      <w:r w:rsidR="00CE164C">
        <w:rPr>
          <w:rFonts w:ascii="Book Antiqua" w:eastAsia="Book Antiqua" w:hAnsi="Book Antiqua" w:cs="Book Antiqua"/>
          <w:color w:val="000000"/>
        </w:rPr>
        <w:t xml:space="preserve">ormal intestinal wall (arrow); </w:t>
      </w:r>
      <w:r w:rsidR="00CE164C">
        <w:rPr>
          <w:rFonts w:ascii="Book Antiqua" w:hAnsi="Book Antiqua" w:cs="Book Antiqua" w:hint="eastAsia"/>
          <w:color w:val="000000"/>
          <w:lang w:eastAsia="zh-CN"/>
        </w:rPr>
        <w:t>D</w:t>
      </w:r>
      <w:r>
        <w:rPr>
          <w:rFonts w:ascii="Book Antiqua" w:eastAsia="Book Antiqua" w:hAnsi="Book Antiqua" w:cs="Book Antiqua"/>
          <w:color w:val="000000"/>
        </w:rPr>
        <w:t xml:space="preserve"> and</w:t>
      </w:r>
      <w:r w:rsidR="00CE164C">
        <w:rPr>
          <w:rFonts w:ascii="Book Antiqua" w:eastAsia="Book Antiqua" w:hAnsi="Book Antiqua" w:cs="Book Antiqua"/>
          <w:color w:val="000000"/>
        </w:rPr>
        <w:t xml:space="preserve"> </w:t>
      </w:r>
      <w:r w:rsidR="00CE164C">
        <w:rPr>
          <w:rFonts w:ascii="Book Antiqua" w:hAnsi="Book Antiqua" w:cs="Book Antiqua" w:hint="eastAsia"/>
          <w:color w:val="000000"/>
          <w:lang w:eastAsia="zh-CN"/>
        </w:rPr>
        <w:t>E:</w:t>
      </w:r>
      <w:r>
        <w:rPr>
          <w:rFonts w:ascii="Book Antiqua" w:eastAsia="Book Antiqua" w:hAnsi="Book Antiqua" w:cs="Book Antiqua"/>
          <w:color w:val="000000"/>
        </w:rPr>
        <w:t xml:space="preserve"> </w:t>
      </w:r>
      <w:r w:rsidR="00CE164C">
        <w:rPr>
          <w:rFonts w:ascii="Book Antiqua" w:eastAsia="Book Antiqua" w:hAnsi="Book Antiqua" w:cs="Book Antiqua"/>
          <w:color w:val="000000"/>
        </w:rPr>
        <w:t xml:space="preserve">Volume rendered technique </w:t>
      </w:r>
      <w:r>
        <w:rPr>
          <w:rFonts w:ascii="Book Antiqua" w:eastAsia="Book Antiqua" w:hAnsi="Book Antiqua" w:cs="Book Antiqua"/>
          <w:color w:val="000000"/>
        </w:rPr>
        <w:t xml:space="preserve">and </w:t>
      </w:r>
      <w:r w:rsidR="00CE164C">
        <w:rPr>
          <w:rFonts w:ascii="Book Antiqua" w:hAnsi="Book Antiqua" w:cs="Book Antiqua" w:hint="eastAsia"/>
          <w:color w:val="000000"/>
          <w:lang w:eastAsia="zh-CN"/>
        </w:rPr>
        <w:t>d</w:t>
      </w:r>
      <w:r w:rsidR="00CE164C">
        <w:rPr>
          <w:rFonts w:ascii="Book Antiqua" w:eastAsia="Book Antiqua" w:hAnsi="Book Antiqua" w:cs="Book Antiqua"/>
          <w:color w:val="000000"/>
        </w:rPr>
        <w:t xml:space="preserve">igital subtraction </w:t>
      </w:r>
      <w:r>
        <w:rPr>
          <w:rFonts w:ascii="Book Antiqua" w:eastAsia="Book Antiqua" w:hAnsi="Book Antiqua" w:cs="Book Antiqua"/>
          <w:color w:val="000000"/>
        </w:rPr>
        <w:t xml:space="preserve">images, respectively, the proximal ileocolic artery and ileal artery are not displayed. </w:t>
      </w:r>
      <w:bookmarkEnd w:id="132"/>
      <w:bookmarkEnd w:id="133"/>
    </w:p>
    <w:p w14:paraId="44D5A94C" w14:textId="5DEE397D" w:rsidR="00A77B3E" w:rsidRDefault="007344F5">
      <w:pPr>
        <w:spacing w:line="360" w:lineRule="auto"/>
        <w:jc w:val="both"/>
      </w:pPr>
      <w:r>
        <w:br w:type="page"/>
      </w:r>
      <w:r w:rsidR="00DF01F1">
        <w:rPr>
          <w:noProof/>
          <w:lang w:eastAsia="zh-CN"/>
        </w:rPr>
        <w:lastRenderedPageBreak/>
        <w:drawing>
          <wp:inline distT="0" distB="0" distL="0" distR="0" wp14:anchorId="509FCBF3" wp14:editId="1D600A16">
            <wp:extent cx="4355601" cy="319735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899-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55601" cy="3197359"/>
                    </a:xfrm>
                    <a:prstGeom prst="rect">
                      <a:avLst/>
                    </a:prstGeom>
                  </pic:spPr>
                </pic:pic>
              </a:graphicData>
            </a:graphic>
          </wp:inline>
        </w:drawing>
      </w:r>
    </w:p>
    <w:p w14:paraId="53CC8FB7" w14:textId="1A274301" w:rsidR="00A77B3E" w:rsidRDefault="00C01F0A">
      <w:pPr>
        <w:spacing w:line="360" w:lineRule="auto"/>
        <w:jc w:val="both"/>
      </w:pPr>
      <w:bookmarkStart w:id="134" w:name="OLE_LINK483"/>
      <w:bookmarkStart w:id="135" w:name="OLE_LINK484"/>
      <w:r>
        <w:rPr>
          <w:rFonts w:ascii="Book Antiqua" w:eastAsia="Book Antiqua" w:hAnsi="Book Antiqua" w:cs="Book Antiqua"/>
          <w:b/>
          <w:bCs/>
          <w:color w:val="000000"/>
        </w:rPr>
        <w:t>Figure 2</w:t>
      </w:r>
      <w:r w:rsidR="00525195">
        <w:rPr>
          <w:rFonts w:ascii="Book Antiqua" w:eastAsia="Book Antiqua" w:hAnsi="Book Antiqua" w:cs="Book Antiqua"/>
          <w:b/>
          <w:bCs/>
          <w:color w:val="000000"/>
        </w:rPr>
        <w:t xml:space="preserve"> </w:t>
      </w:r>
      <w:r w:rsidR="00525195" w:rsidRPr="00C01F0A">
        <w:rPr>
          <w:rFonts w:ascii="Book Antiqua" w:eastAsia="Book Antiqua" w:hAnsi="Book Antiqua" w:cs="Book Antiqua"/>
          <w:b/>
          <w:color w:val="000000"/>
        </w:rPr>
        <w:t>Male, 71 years old, abdominal pain for 18 h.</w:t>
      </w:r>
      <w:r>
        <w:rPr>
          <w:rFonts w:ascii="Book Antiqua" w:eastAsia="Book Antiqua" w:hAnsi="Book Antiqua" w:cs="Book Antiqua"/>
          <w:color w:val="000000"/>
        </w:rPr>
        <w:t xml:space="preserve"> </w:t>
      </w:r>
      <w:r>
        <w:rPr>
          <w:rFonts w:ascii="Book Antiqua" w:hAnsi="Book Antiqua" w:cs="Book Antiqua" w:hint="eastAsia"/>
          <w:color w:val="000000"/>
          <w:lang w:eastAsia="zh-CN"/>
        </w:rPr>
        <w:t>A: T</w:t>
      </w:r>
      <w:r w:rsidR="00525195">
        <w:rPr>
          <w:rFonts w:ascii="Book Antiqua" w:eastAsia="Book Antiqua" w:hAnsi="Book Antiqua" w:cs="Book Antiqua"/>
          <w:color w:val="000000"/>
        </w:rPr>
        <w:t>he axial image o</w:t>
      </w:r>
      <w:r>
        <w:rPr>
          <w:rFonts w:ascii="Book Antiqua" w:eastAsia="Book Antiqua" w:hAnsi="Book Antiqua" w:cs="Book Antiqua"/>
          <w:color w:val="000000"/>
        </w:rPr>
        <w:t xml:space="preserve">f enhanced </w:t>
      </w:r>
      <w:r w:rsidR="0008645C" w:rsidRPr="0008645C">
        <w:rPr>
          <w:rFonts w:ascii="Book Antiqua" w:eastAsia="Book Antiqua" w:hAnsi="Book Antiqua" w:cs="Book Antiqua"/>
          <w:color w:val="000000"/>
        </w:rPr>
        <w:t xml:space="preserve">computed tomography </w:t>
      </w:r>
      <w:r>
        <w:rPr>
          <w:rFonts w:ascii="Book Antiqua" w:eastAsia="Book Antiqua" w:hAnsi="Book Antiqua" w:cs="Book Antiqua"/>
          <w:color w:val="000000"/>
        </w:rPr>
        <w:t>in arterial phase</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B</w:t>
      </w:r>
      <w:r>
        <w:rPr>
          <w:rFonts w:ascii="Book Antiqua" w:eastAsia="Book Antiqua" w:hAnsi="Book Antiqua" w:cs="Book Antiqua"/>
          <w:color w:val="000000"/>
        </w:rPr>
        <w:t xml:space="preserve"> and </w:t>
      </w:r>
      <w:r>
        <w:rPr>
          <w:rFonts w:ascii="Book Antiqua" w:hAnsi="Book Antiqua" w:cs="Book Antiqua" w:hint="eastAsia"/>
          <w:color w:val="000000"/>
          <w:lang w:eastAsia="zh-CN"/>
        </w:rPr>
        <w:t>D:</w:t>
      </w:r>
      <w:r w:rsidR="00525195">
        <w:rPr>
          <w:rFonts w:ascii="Book Antiqua" w:eastAsia="Book Antiqua" w:hAnsi="Book Antiqua" w:cs="Book Antiqua"/>
          <w:color w:val="000000"/>
        </w:rPr>
        <w:t xml:space="preserve"> </w:t>
      </w:r>
      <w:r>
        <w:rPr>
          <w:rFonts w:ascii="Book Antiqua" w:hAnsi="Book Antiqua" w:cs="Book Antiqua" w:hint="eastAsia"/>
          <w:color w:val="000000"/>
          <w:lang w:eastAsia="zh-CN"/>
        </w:rPr>
        <w:t>T</w:t>
      </w:r>
      <w:r w:rsidR="00525195">
        <w:rPr>
          <w:rFonts w:ascii="Book Antiqua" w:eastAsia="Book Antiqua" w:hAnsi="Book Antiqua" w:cs="Book Antiqua"/>
          <w:color w:val="000000"/>
        </w:rPr>
        <w:t>he axial and</w:t>
      </w:r>
      <w:r>
        <w:rPr>
          <w:rFonts w:ascii="Book Antiqua" w:eastAsia="Book Antiqua" w:hAnsi="Book Antiqua" w:cs="Book Antiqua"/>
          <w:color w:val="000000"/>
        </w:rPr>
        <w:t xml:space="preserve"> coronal images in venous phase</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C:</w:t>
      </w:r>
      <w:r w:rsidR="00525195">
        <w:rPr>
          <w:rFonts w:ascii="Book Antiqua" w:eastAsia="Book Antiqua" w:hAnsi="Book Antiqua" w:cs="Book Antiqua"/>
          <w:color w:val="000000"/>
        </w:rPr>
        <w:t xml:space="preserve"> </w:t>
      </w:r>
      <w:r>
        <w:rPr>
          <w:rFonts w:ascii="Book Antiqua" w:hAnsi="Book Antiqua" w:cs="Book Antiqua" w:hint="eastAsia"/>
          <w:color w:val="000000"/>
          <w:lang w:eastAsia="zh-CN"/>
        </w:rPr>
        <w:t>T</w:t>
      </w:r>
      <w:r>
        <w:rPr>
          <w:rFonts w:ascii="Book Antiqua" w:eastAsia="Book Antiqua" w:hAnsi="Book Antiqua" w:cs="Book Antiqua"/>
          <w:color w:val="000000"/>
        </w:rPr>
        <w:t xml:space="preserve">he oblique coronal </w:t>
      </w:r>
      <w:r w:rsidR="0008645C">
        <w:rPr>
          <w:rFonts w:ascii="Book Antiqua" w:hAnsi="Book Antiqua" w:cs="Book Antiqua" w:hint="eastAsia"/>
          <w:color w:val="000000"/>
          <w:lang w:eastAsia="zh-CN"/>
        </w:rPr>
        <w:t>m</w:t>
      </w:r>
      <w:r w:rsidR="0008645C">
        <w:rPr>
          <w:rFonts w:ascii="Book Antiqua" w:eastAsia="Book Antiqua" w:hAnsi="Book Antiqua" w:cs="Book Antiqua"/>
          <w:color w:val="000000"/>
        </w:rPr>
        <w:t xml:space="preserve">aximum intensity projection </w:t>
      </w:r>
      <w:r>
        <w:rPr>
          <w:rFonts w:ascii="Book Antiqua" w:eastAsia="Book Antiqua" w:hAnsi="Book Antiqua" w:cs="Book Antiqua"/>
          <w:color w:val="000000"/>
        </w:rPr>
        <w:t>image</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E:</w:t>
      </w:r>
      <w:r w:rsidR="00525195">
        <w:rPr>
          <w:rFonts w:ascii="Book Antiqua" w:eastAsia="Book Antiqua" w:hAnsi="Book Antiqua" w:cs="Book Antiqua"/>
          <w:color w:val="000000"/>
        </w:rPr>
        <w:t xml:space="preserve"> </w:t>
      </w:r>
      <w:r w:rsidR="0008645C">
        <w:rPr>
          <w:rFonts w:ascii="Book Antiqua" w:eastAsia="Book Antiqua" w:hAnsi="Book Antiqua" w:cs="Book Antiqua"/>
          <w:color w:val="000000"/>
        </w:rPr>
        <w:t>Volume rendered technique</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w:t>
      </w:r>
      <w:r>
        <w:rPr>
          <w:rFonts w:ascii="Book Antiqua" w:hAnsi="Book Antiqua" w:cs="Book Antiqua" w:hint="eastAsia"/>
          <w:color w:val="000000"/>
          <w:lang w:eastAsia="zh-CN"/>
        </w:rPr>
        <w:t>F:</w:t>
      </w:r>
      <w:r w:rsidR="00525195">
        <w:rPr>
          <w:rFonts w:ascii="Book Antiqua" w:eastAsia="Book Antiqua" w:hAnsi="Book Antiqua" w:cs="Book Antiqua"/>
          <w:color w:val="000000"/>
        </w:rPr>
        <w:t xml:space="preserve"> </w:t>
      </w:r>
      <w:r w:rsidR="0008645C">
        <w:rPr>
          <w:rFonts w:ascii="Book Antiqua" w:eastAsia="Book Antiqua" w:hAnsi="Book Antiqua" w:cs="Book Antiqua"/>
          <w:color w:val="000000"/>
        </w:rPr>
        <w:t>Digital subtraction</w:t>
      </w:r>
      <w:r w:rsidR="00525195">
        <w:rPr>
          <w:rFonts w:ascii="Book Antiqua" w:eastAsia="Book Antiqua" w:hAnsi="Book Antiqua" w:cs="Book Antiqua"/>
          <w:color w:val="000000"/>
        </w:rPr>
        <w:t xml:space="preserve">. It showed diffuse embolism (long arrow) in </w:t>
      </w:r>
      <w:r w:rsidR="0008645C">
        <w:rPr>
          <w:rFonts w:ascii="Book Antiqua" w:hAnsi="Book Antiqua" w:cs="Book Antiqua" w:hint="eastAsia"/>
          <w:color w:val="000000"/>
          <w:lang w:eastAsia="zh-CN"/>
        </w:rPr>
        <w:t>s</w:t>
      </w:r>
      <w:r w:rsidR="0008645C">
        <w:rPr>
          <w:rFonts w:ascii="Book Antiqua" w:eastAsia="Book Antiqua" w:hAnsi="Book Antiqua" w:cs="Book Antiqua"/>
          <w:color w:val="000000"/>
        </w:rPr>
        <w:t xml:space="preserve">uperior mesenteric artery </w:t>
      </w:r>
      <w:r w:rsidR="00525195">
        <w:rPr>
          <w:rFonts w:ascii="Book Antiqua" w:eastAsia="Book Antiqua" w:hAnsi="Book Antiqua" w:cs="Book Antiqua"/>
          <w:color w:val="000000"/>
        </w:rPr>
        <w:t xml:space="preserve">III and IV regions, accompanied </w:t>
      </w:r>
      <w:r>
        <w:rPr>
          <w:rFonts w:ascii="Book Antiqua" w:eastAsia="Book Antiqua" w:hAnsi="Book Antiqua" w:cs="Book Antiqua"/>
          <w:color w:val="000000"/>
        </w:rPr>
        <w:t>by intestinal wall thickening (</w:t>
      </w:r>
      <w:r w:rsidRPr="00CE164C">
        <w:rPr>
          <w:rFonts w:ascii="Book Antiqua" w:eastAsia="Book Antiqua" w:hAnsi="Book Antiqua" w:cs="Book Antiqua"/>
          <w:color w:val="000000"/>
        </w:rPr>
        <w:t>asterisk</w:t>
      </w:r>
      <w:r w:rsidR="00525195">
        <w:rPr>
          <w:rFonts w:ascii="Book Antiqua" w:eastAsia="Book Antiqua" w:hAnsi="Book Antiqua" w:cs="Book Antiqua"/>
          <w:color w:val="000000"/>
        </w:rPr>
        <w:t xml:space="preserve">), intestinal wall thinning (slender arrow), decreased enhancement relative to normal intestinal wall (arrow), intestinal cavity expansion and mesenteric fat stranding. Imaging diagnosis of extensive ischemia of small intestine. </w:t>
      </w:r>
    </w:p>
    <w:bookmarkEnd w:id="134"/>
    <w:bookmarkEnd w:id="135"/>
    <w:p w14:paraId="69B247C7" w14:textId="6F423A34" w:rsidR="00A77B3E" w:rsidRDefault="0008645C">
      <w:pPr>
        <w:spacing w:line="360" w:lineRule="auto"/>
        <w:jc w:val="both"/>
      </w:pPr>
      <w:r>
        <w:br w:type="page"/>
      </w:r>
      <w:r w:rsidR="00DF01F1">
        <w:rPr>
          <w:noProof/>
          <w:lang w:eastAsia="zh-CN"/>
        </w:rPr>
        <w:lastRenderedPageBreak/>
        <w:drawing>
          <wp:inline distT="0" distB="0" distL="0" distR="0" wp14:anchorId="0300920B" wp14:editId="47EF6B57">
            <wp:extent cx="5129794" cy="325831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899-g0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29794" cy="3258319"/>
                    </a:xfrm>
                    <a:prstGeom prst="rect">
                      <a:avLst/>
                    </a:prstGeom>
                  </pic:spPr>
                </pic:pic>
              </a:graphicData>
            </a:graphic>
          </wp:inline>
        </w:drawing>
      </w:r>
    </w:p>
    <w:p w14:paraId="7778977F" w14:textId="2A1B3104" w:rsidR="00DF01F1" w:rsidRDefault="0052519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r w:rsidRPr="0008645C">
        <w:rPr>
          <w:rFonts w:ascii="Book Antiqua" w:eastAsia="Book Antiqua" w:hAnsi="Book Antiqua" w:cs="Book Antiqua"/>
          <w:b/>
          <w:color w:val="000000"/>
        </w:rPr>
        <w:t>The patient was a 62-year-old male with history of abdominal pain, hematochezia, and atrial fibrillation.</w:t>
      </w:r>
      <w:r>
        <w:rPr>
          <w:rFonts w:ascii="Book Antiqua" w:eastAsia="Book Antiqua" w:hAnsi="Book Antiqua" w:cs="Book Antiqua"/>
          <w:color w:val="000000"/>
        </w:rPr>
        <w:t xml:space="preserve"> </w:t>
      </w:r>
      <w:r w:rsidR="0008645C">
        <w:rPr>
          <w:rFonts w:ascii="Book Antiqua" w:hAnsi="Book Antiqua" w:cs="Book Antiqua" w:hint="eastAsia"/>
          <w:color w:val="000000"/>
          <w:lang w:eastAsia="zh-CN"/>
        </w:rPr>
        <w:t>A</w:t>
      </w:r>
      <w:r w:rsidR="0008645C">
        <w:rPr>
          <w:rFonts w:ascii="Book Antiqua" w:eastAsia="Book Antiqua" w:hAnsi="Book Antiqua" w:cs="Book Antiqua"/>
          <w:color w:val="000000"/>
        </w:rPr>
        <w:t xml:space="preserve"> and </w:t>
      </w:r>
      <w:r w:rsidR="0008645C">
        <w:rPr>
          <w:rFonts w:ascii="Book Antiqua" w:hAnsi="Book Antiqua" w:cs="Book Antiqua" w:hint="eastAsia"/>
          <w:color w:val="000000"/>
          <w:lang w:eastAsia="zh-CN"/>
        </w:rPr>
        <w:t>B:</w:t>
      </w:r>
      <w:r>
        <w:rPr>
          <w:rFonts w:ascii="Book Antiqua" w:eastAsia="Book Antiqua" w:hAnsi="Book Antiqua" w:cs="Book Antiqua"/>
          <w:color w:val="000000"/>
        </w:rPr>
        <w:t xml:space="preserve"> </w:t>
      </w:r>
      <w:r w:rsidR="0008645C">
        <w:rPr>
          <w:rFonts w:ascii="Book Antiqua" w:hAnsi="Book Antiqua" w:cs="Book Antiqua" w:hint="eastAsia"/>
          <w:color w:val="000000"/>
          <w:lang w:eastAsia="zh-CN"/>
        </w:rPr>
        <w:t>T</w:t>
      </w:r>
      <w:r>
        <w:rPr>
          <w:rFonts w:ascii="Book Antiqua" w:eastAsia="Book Antiqua" w:hAnsi="Book Antiqua" w:cs="Book Antiqua"/>
          <w:color w:val="000000"/>
        </w:rPr>
        <w:t>he axi</w:t>
      </w:r>
      <w:r w:rsidR="0008645C">
        <w:rPr>
          <w:rFonts w:ascii="Book Antiqua" w:eastAsia="Book Antiqua" w:hAnsi="Book Antiqua" w:cs="Book Antiqua"/>
          <w:color w:val="000000"/>
        </w:rPr>
        <w:t>al images in the arterial phase</w:t>
      </w:r>
      <w:r w:rsidR="0008645C">
        <w:rPr>
          <w:rFonts w:ascii="Book Antiqua" w:hAnsi="Book Antiqua" w:cs="Book Antiqua" w:hint="eastAsia"/>
          <w:color w:val="000000"/>
          <w:lang w:eastAsia="zh-CN"/>
        </w:rPr>
        <w:t>;</w:t>
      </w:r>
      <w:r w:rsidR="0008645C">
        <w:rPr>
          <w:rFonts w:ascii="Book Antiqua" w:eastAsia="Book Antiqua" w:hAnsi="Book Antiqua" w:cs="Book Antiqua"/>
          <w:color w:val="000000"/>
        </w:rPr>
        <w:t xml:space="preserve"> </w:t>
      </w:r>
      <w:r w:rsidR="0008645C">
        <w:rPr>
          <w:rFonts w:ascii="Book Antiqua" w:hAnsi="Book Antiqua" w:cs="Book Antiqua" w:hint="eastAsia"/>
          <w:color w:val="000000"/>
          <w:lang w:eastAsia="zh-CN"/>
        </w:rPr>
        <w:t>C:</w:t>
      </w:r>
      <w:r>
        <w:rPr>
          <w:rFonts w:ascii="Book Antiqua" w:eastAsia="Book Antiqua" w:hAnsi="Book Antiqua" w:cs="Book Antiqua"/>
          <w:color w:val="000000"/>
        </w:rPr>
        <w:t xml:space="preserve"> </w:t>
      </w:r>
      <w:r w:rsidR="0008645C">
        <w:rPr>
          <w:rFonts w:ascii="Book Antiqua" w:hAnsi="Book Antiqua" w:cs="Book Antiqua" w:hint="eastAsia"/>
          <w:color w:val="000000"/>
          <w:lang w:eastAsia="zh-CN"/>
        </w:rPr>
        <w:t>T</w:t>
      </w:r>
      <w:r>
        <w:rPr>
          <w:rFonts w:ascii="Book Antiqua" w:eastAsia="Book Antiqua" w:hAnsi="Book Antiqua" w:cs="Book Antiqua"/>
          <w:color w:val="000000"/>
        </w:rPr>
        <w:t>he a</w:t>
      </w:r>
      <w:r w:rsidR="0008645C">
        <w:rPr>
          <w:rFonts w:ascii="Book Antiqua" w:eastAsia="Book Antiqua" w:hAnsi="Book Antiqua" w:cs="Book Antiqua"/>
          <w:color w:val="000000"/>
        </w:rPr>
        <w:t>xial images in the venous phase</w:t>
      </w:r>
      <w:r w:rsidR="0008645C">
        <w:rPr>
          <w:rFonts w:ascii="Book Antiqua" w:hAnsi="Book Antiqua" w:cs="Book Antiqua" w:hint="eastAsia"/>
          <w:color w:val="000000"/>
          <w:lang w:eastAsia="zh-CN"/>
        </w:rPr>
        <w:t>;</w:t>
      </w:r>
      <w:r w:rsidR="0008645C">
        <w:rPr>
          <w:rFonts w:ascii="Book Antiqua" w:eastAsia="Book Antiqua" w:hAnsi="Book Antiqua" w:cs="Book Antiqua"/>
          <w:color w:val="000000"/>
        </w:rPr>
        <w:t xml:space="preserve"> </w:t>
      </w:r>
      <w:r w:rsidR="0008645C">
        <w:rPr>
          <w:rFonts w:ascii="Book Antiqua" w:hAnsi="Book Antiqua" w:cs="Book Antiqua" w:hint="eastAsia"/>
          <w:color w:val="000000"/>
          <w:lang w:eastAsia="zh-CN"/>
        </w:rPr>
        <w:t>D:</w:t>
      </w:r>
      <w:r>
        <w:rPr>
          <w:rFonts w:ascii="Book Antiqua" w:eastAsia="Book Antiqua" w:hAnsi="Book Antiqua" w:cs="Book Antiqua"/>
          <w:color w:val="000000"/>
        </w:rPr>
        <w:t xml:space="preserve"> </w:t>
      </w:r>
      <w:r w:rsidR="0008645C">
        <w:rPr>
          <w:rFonts w:ascii="Book Antiqua" w:hAnsi="Book Antiqua" w:cs="Book Antiqua" w:hint="eastAsia"/>
          <w:color w:val="000000"/>
          <w:lang w:eastAsia="zh-CN"/>
        </w:rPr>
        <w:t>T</w:t>
      </w:r>
      <w:r>
        <w:rPr>
          <w:rFonts w:ascii="Book Antiqua" w:eastAsia="Book Antiqua" w:hAnsi="Book Antiqua" w:cs="Book Antiqua"/>
          <w:color w:val="000000"/>
        </w:rPr>
        <w:t>he corona</w:t>
      </w:r>
      <w:r w:rsidR="0008645C">
        <w:rPr>
          <w:rFonts w:ascii="Book Antiqua" w:eastAsia="Book Antiqua" w:hAnsi="Book Antiqua" w:cs="Book Antiqua"/>
          <w:color w:val="000000"/>
        </w:rPr>
        <w:t>ry images in the arterial phase</w:t>
      </w:r>
      <w:r w:rsidR="0008645C">
        <w:rPr>
          <w:rFonts w:ascii="Book Antiqua" w:hAnsi="Book Antiqua" w:cs="Book Antiqua" w:hint="eastAsia"/>
          <w:color w:val="000000"/>
          <w:lang w:eastAsia="zh-CN"/>
        </w:rPr>
        <w:t>;</w:t>
      </w:r>
      <w:r w:rsidR="0008645C">
        <w:rPr>
          <w:rFonts w:ascii="Book Antiqua" w:eastAsia="Book Antiqua" w:hAnsi="Book Antiqua" w:cs="Book Antiqua"/>
          <w:color w:val="000000"/>
        </w:rPr>
        <w:t xml:space="preserve"> </w:t>
      </w:r>
      <w:r w:rsidR="0008645C">
        <w:rPr>
          <w:rFonts w:ascii="Book Antiqua" w:hAnsi="Book Antiqua" w:cs="Book Antiqua" w:hint="eastAsia"/>
          <w:color w:val="000000"/>
          <w:lang w:eastAsia="zh-CN"/>
        </w:rPr>
        <w:t>E:</w:t>
      </w:r>
      <w:r>
        <w:rPr>
          <w:rFonts w:ascii="Book Antiqua" w:eastAsia="Book Antiqua" w:hAnsi="Book Antiqua" w:cs="Book Antiqua"/>
          <w:color w:val="000000"/>
        </w:rPr>
        <w:t xml:space="preserve"> </w:t>
      </w:r>
      <w:r w:rsidR="0008645C">
        <w:rPr>
          <w:rFonts w:ascii="Book Antiqua" w:hAnsi="Book Antiqua" w:cs="Book Antiqua" w:hint="eastAsia"/>
          <w:color w:val="000000"/>
          <w:lang w:eastAsia="zh-CN"/>
        </w:rPr>
        <w:t>T</w:t>
      </w:r>
      <w:r>
        <w:rPr>
          <w:rFonts w:ascii="Book Antiqua" w:eastAsia="Book Antiqua" w:hAnsi="Book Antiqua" w:cs="Book Antiqua"/>
          <w:color w:val="000000"/>
        </w:rPr>
        <w:t xml:space="preserve">he </w:t>
      </w:r>
      <w:r w:rsidR="0008645C">
        <w:rPr>
          <w:rFonts w:ascii="Book Antiqua" w:hAnsi="Book Antiqua" w:cs="Book Antiqua" w:hint="eastAsia"/>
          <w:color w:val="000000"/>
          <w:lang w:eastAsia="zh-CN"/>
        </w:rPr>
        <w:t>v</w:t>
      </w:r>
      <w:r w:rsidR="0008645C">
        <w:rPr>
          <w:rFonts w:ascii="Book Antiqua" w:eastAsia="Book Antiqua" w:hAnsi="Book Antiqua" w:cs="Book Antiqua"/>
          <w:color w:val="000000"/>
        </w:rPr>
        <w:t>olume rendered technique image</w:t>
      </w:r>
      <w:r w:rsidR="0008645C">
        <w:rPr>
          <w:rFonts w:ascii="Book Antiqua" w:hAnsi="Book Antiqua" w:cs="Book Antiqua" w:hint="eastAsia"/>
          <w:color w:val="000000"/>
          <w:lang w:eastAsia="zh-CN"/>
        </w:rPr>
        <w:t>;</w:t>
      </w:r>
      <w:r w:rsidR="0008645C">
        <w:rPr>
          <w:rFonts w:ascii="Book Antiqua" w:eastAsia="Book Antiqua" w:hAnsi="Book Antiqua" w:cs="Book Antiqua"/>
          <w:color w:val="000000"/>
        </w:rPr>
        <w:t xml:space="preserve"> and </w:t>
      </w:r>
      <w:r w:rsidR="0008645C">
        <w:rPr>
          <w:rFonts w:ascii="Book Antiqua" w:hAnsi="Book Antiqua" w:cs="Book Antiqua" w:hint="eastAsia"/>
          <w:color w:val="000000"/>
          <w:lang w:eastAsia="zh-CN"/>
        </w:rPr>
        <w:t>F:</w:t>
      </w:r>
      <w:r w:rsidR="0008645C">
        <w:rPr>
          <w:rFonts w:ascii="Book Antiqua" w:eastAsia="Book Antiqua" w:hAnsi="Book Antiqua" w:cs="Book Antiqua"/>
          <w:color w:val="000000"/>
        </w:rPr>
        <w:t xml:space="preserve"> </w:t>
      </w:r>
      <w:r w:rsidR="0008645C">
        <w:rPr>
          <w:rFonts w:ascii="Book Antiqua" w:hAnsi="Book Antiqua" w:cs="Book Antiqua" w:hint="eastAsia"/>
          <w:color w:val="000000"/>
          <w:lang w:eastAsia="zh-CN"/>
        </w:rPr>
        <w:t>T</w:t>
      </w:r>
      <w:r w:rsidR="0008645C">
        <w:rPr>
          <w:rFonts w:ascii="Book Antiqua" w:eastAsia="Book Antiqua" w:hAnsi="Book Antiqua" w:cs="Book Antiqua"/>
          <w:color w:val="000000"/>
        </w:rPr>
        <w:t xml:space="preserve">he </w:t>
      </w:r>
      <w:r w:rsidR="0008645C">
        <w:rPr>
          <w:rFonts w:ascii="Book Antiqua" w:hAnsi="Book Antiqua" w:cs="Book Antiqua" w:hint="eastAsia"/>
          <w:color w:val="000000"/>
          <w:lang w:eastAsia="zh-CN"/>
        </w:rPr>
        <w:t>d</w:t>
      </w:r>
      <w:r w:rsidR="0008645C">
        <w:rPr>
          <w:rFonts w:ascii="Book Antiqua" w:eastAsia="Book Antiqua" w:hAnsi="Book Antiqua" w:cs="Book Antiqua"/>
          <w:color w:val="000000"/>
        </w:rPr>
        <w:t>igital subtraction image</w:t>
      </w:r>
      <w:r w:rsidR="0008645C">
        <w:rPr>
          <w:rFonts w:ascii="Book Antiqua" w:hAnsi="Book Antiqua" w:cs="Book Antiqua" w:hint="eastAsia"/>
          <w:color w:val="000000"/>
          <w:lang w:eastAsia="zh-CN"/>
        </w:rPr>
        <w:t>.</w:t>
      </w:r>
      <w:r w:rsidR="0008645C">
        <w:rPr>
          <w:rFonts w:ascii="Book Antiqua" w:eastAsia="Book Antiqua" w:hAnsi="Book Antiqua" w:cs="Book Antiqua"/>
          <w:color w:val="000000"/>
        </w:rPr>
        <w:t xml:space="preserve"> </w:t>
      </w:r>
      <w:r w:rsidR="0008645C">
        <w:rPr>
          <w:rFonts w:ascii="Book Antiqua" w:hAnsi="Book Antiqua" w:cs="Book Antiqua" w:hint="eastAsia"/>
          <w:color w:val="000000"/>
          <w:lang w:eastAsia="zh-CN"/>
        </w:rPr>
        <w:t>A</w:t>
      </w:r>
      <w:r w:rsidR="0008645C">
        <w:rPr>
          <w:rFonts w:ascii="Book Antiqua" w:eastAsia="Book Antiqua" w:hAnsi="Book Antiqua" w:cs="Book Antiqua"/>
          <w:color w:val="000000"/>
        </w:rPr>
        <w:t xml:space="preserve"> and </w:t>
      </w:r>
      <w:r w:rsidR="0008645C">
        <w:rPr>
          <w:rFonts w:ascii="Book Antiqua" w:hAnsi="Book Antiqua" w:cs="Book Antiqua" w:hint="eastAsia"/>
          <w:color w:val="000000"/>
          <w:lang w:eastAsia="zh-CN"/>
        </w:rPr>
        <w:t>D</w:t>
      </w:r>
      <w:r>
        <w:rPr>
          <w:rFonts w:ascii="Book Antiqua" w:eastAsia="Book Antiqua" w:hAnsi="Book Antiqua" w:cs="Book Antiqua"/>
          <w:color w:val="000000"/>
        </w:rPr>
        <w:t xml:space="preserve"> show diffuse embolism in II, III, and IV regions of </w:t>
      </w:r>
      <w:r w:rsidR="0008645C">
        <w:rPr>
          <w:rFonts w:ascii="Book Antiqua" w:hAnsi="Book Antiqua" w:cs="Book Antiqua" w:hint="eastAsia"/>
          <w:color w:val="000000"/>
          <w:lang w:eastAsia="zh-CN"/>
        </w:rPr>
        <w:t>s</w:t>
      </w:r>
      <w:r w:rsidR="0008645C">
        <w:rPr>
          <w:rFonts w:ascii="Book Antiqua" w:eastAsia="Book Antiqua" w:hAnsi="Book Antiqua" w:cs="Book Antiqua"/>
          <w:color w:val="000000"/>
        </w:rPr>
        <w:t xml:space="preserve">uperior mesenteric artery </w:t>
      </w:r>
      <w:r>
        <w:rPr>
          <w:rFonts w:ascii="Book Antiqua" w:eastAsia="Book Antiqua" w:hAnsi="Book Antiqua" w:cs="Book Antiqua"/>
          <w:color w:val="000000"/>
        </w:rPr>
        <w:t>(long</w:t>
      </w:r>
      <w:r w:rsidR="0008645C">
        <w:rPr>
          <w:rFonts w:ascii="Book Antiqua" w:eastAsia="Book Antiqua" w:hAnsi="Book Antiqua" w:cs="Book Antiqua"/>
          <w:color w:val="000000"/>
        </w:rPr>
        <w:t xml:space="preserve"> arrows)</w:t>
      </w:r>
      <w:r w:rsidR="0008645C">
        <w:rPr>
          <w:rFonts w:ascii="Book Antiqua" w:hAnsi="Book Antiqua" w:cs="Book Antiqua" w:hint="eastAsia"/>
          <w:color w:val="000000"/>
          <w:lang w:eastAsia="zh-CN"/>
        </w:rPr>
        <w:t>;</w:t>
      </w:r>
      <w:r w:rsidR="0008645C">
        <w:rPr>
          <w:rFonts w:ascii="Book Antiqua" w:eastAsia="Book Antiqua" w:hAnsi="Book Antiqua" w:cs="Book Antiqua"/>
          <w:color w:val="000000"/>
        </w:rPr>
        <w:t xml:space="preserve"> </w:t>
      </w:r>
      <w:r w:rsidR="0008645C">
        <w:rPr>
          <w:rFonts w:ascii="Book Antiqua" w:hAnsi="Book Antiqua" w:cs="Book Antiqua" w:hint="eastAsia"/>
          <w:color w:val="000000"/>
          <w:lang w:eastAsia="zh-CN"/>
        </w:rPr>
        <w:t>B</w:t>
      </w:r>
      <w:r>
        <w:rPr>
          <w:rFonts w:ascii="Book Antiqua" w:eastAsia="Book Antiqua" w:hAnsi="Book Antiqua" w:cs="Book Antiqua"/>
          <w:color w:val="000000"/>
        </w:rPr>
        <w:t xml:space="preserve"> sho</w:t>
      </w:r>
      <w:r w:rsidR="0008645C">
        <w:rPr>
          <w:rFonts w:ascii="Book Antiqua" w:eastAsia="Book Antiqua" w:hAnsi="Book Antiqua" w:cs="Book Antiqua"/>
          <w:color w:val="000000"/>
        </w:rPr>
        <w:t xml:space="preserve">ws embolus in the left atrium, </w:t>
      </w:r>
      <w:r w:rsidR="0008645C">
        <w:rPr>
          <w:rFonts w:ascii="Book Antiqua" w:hAnsi="Book Antiqua" w:cs="Book Antiqua" w:hint="eastAsia"/>
          <w:color w:val="000000"/>
          <w:lang w:eastAsia="zh-CN"/>
        </w:rPr>
        <w:t>C</w:t>
      </w:r>
      <w:r>
        <w:rPr>
          <w:rFonts w:ascii="Book Antiqua" w:eastAsia="Book Antiqua" w:hAnsi="Book Antiqua" w:cs="Book Antiqua"/>
          <w:color w:val="000000"/>
        </w:rPr>
        <w:t xml:space="preserve"> shows decreased intestinal wall enhancement, and signs of pneumatosis intestinalis (arrow). </w:t>
      </w:r>
    </w:p>
    <w:p w14:paraId="6858ED27" w14:textId="1FDE0B8F" w:rsidR="0008645C" w:rsidRPr="0008645C" w:rsidRDefault="00DF01F1" w:rsidP="00DF01F1">
      <w:pPr>
        <w:spacing w:line="360" w:lineRule="auto"/>
        <w:jc w:val="both"/>
        <w:rPr>
          <w:rFonts w:ascii="Book Antiqua" w:hAnsi="Book Antiqua" w:cs="Times"/>
          <w:b/>
        </w:rPr>
      </w:pPr>
      <w:r>
        <w:rPr>
          <w:rFonts w:ascii="Book Antiqua" w:eastAsia="Book Antiqua" w:hAnsi="Book Antiqua" w:cs="Book Antiqua"/>
          <w:color w:val="000000"/>
        </w:rPr>
        <w:br w:type="page"/>
      </w:r>
      <w:r w:rsidR="0008645C" w:rsidRPr="0008645C">
        <w:rPr>
          <w:rFonts w:ascii="Book Antiqua" w:hAnsi="Book Antiqua" w:cs="Times"/>
          <w:b/>
        </w:rPr>
        <w:lastRenderedPageBreak/>
        <w:t>Table 1 MDCT scan parameters</w:t>
      </w:r>
    </w:p>
    <w:tbl>
      <w:tblPr>
        <w:tblStyle w:val="a9"/>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6"/>
        <w:gridCol w:w="5064"/>
      </w:tblGrid>
      <w:tr w:rsidR="0008645C" w:rsidRPr="0008645C" w14:paraId="52D482A4" w14:textId="77777777" w:rsidTr="0008645C">
        <w:tc>
          <w:tcPr>
            <w:tcW w:w="2295" w:type="pct"/>
            <w:tcBorders>
              <w:top w:val="single" w:sz="4" w:space="0" w:color="auto"/>
              <w:bottom w:val="single" w:sz="4" w:space="0" w:color="auto"/>
            </w:tcBorders>
          </w:tcPr>
          <w:p w14:paraId="368EE17D" w14:textId="77777777" w:rsidR="0008645C" w:rsidRPr="0008645C" w:rsidRDefault="0008645C" w:rsidP="0008645C">
            <w:pPr>
              <w:adjustRightInd w:val="0"/>
              <w:snapToGrid w:val="0"/>
              <w:spacing w:line="360" w:lineRule="auto"/>
              <w:jc w:val="both"/>
              <w:rPr>
                <w:rFonts w:ascii="Book Antiqua" w:hAnsi="Book Antiqua" w:cs="Times"/>
                <w:b/>
              </w:rPr>
            </w:pPr>
            <w:r w:rsidRPr="0008645C">
              <w:rPr>
                <w:rFonts w:ascii="Book Antiqua" w:hAnsi="Book Antiqua" w:cs="Times"/>
                <w:b/>
              </w:rPr>
              <w:t>Group</w:t>
            </w:r>
          </w:p>
        </w:tc>
        <w:tc>
          <w:tcPr>
            <w:tcW w:w="2705" w:type="pct"/>
            <w:tcBorders>
              <w:top w:val="single" w:sz="4" w:space="0" w:color="auto"/>
              <w:bottom w:val="single" w:sz="4" w:space="0" w:color="auto"/>
            </w:tcBorders>
          </w:tcPr>
          <w:p w14:paraId="226D369A" w14:textId="77777777" w:rsidR="0008645C" w:rsidRPr="0008645C" w:rsidRDefault="0008645C" w:rsidP="0008645C">
            <w:pPr>
              <w:adjustRightInd w:val="0"/>
              <w:snapToGrid w:val="0"/>
              <w:spacing w:line="360" w:lineRule="auto"/>
              <w:jc w:val="both"/>
              <w:rPr>
                <w:rFonts w:ascii="Book Antiqua" w:hAnsi="Book Antiqua" w:cs="Times"/>
                <w:b/>
              </w:rPr>
            </w:pPr>
            <w:r w:rsidRPr="0008645C">
              <w:rPr>
                <w:rFonts w:ascii="Book Antiqua" w:hAnsi="Book Antiqua" w:cs="Times"/>
                <w:b/>
              </w:rPr>
              <w:t>Scan protocol/parameters</w:t>
            </w:r>
          </w:p>
        </w:tc>
      </w:tr>
      <w:tr w:rsidR="0008645C" w:rsidRPr="0008645C" w14:paraId="11D5C5CB" w14:textId="77777777" w:rsidTr="0008645C">
        <w:tc>
          <w:tcPr>
            <w:tcW w:w="2295" w:type="pct"/>
            <w:tcBorders>
              <w:top w:val="single" w:sz="4" w:space="0" w:color="auto"/>
            </w:tcBorders>
          </w:tcPr>
          <w:p w14:paraId="3DA4BF78"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Scan area</w:t>
            </w:r>
          </w:p>
        </w:tc>
        <w:tc>
          <w:tcPr>
            <w:tcW w:w="2705" w:type="pct"/>
            <w:tcBorders>
              <w:top w:val="single" w:sz="4" w:space="0" w:color="auto"/>
            </w:tcBorders>
          </w:tcPr>
          <w:p w14:paraId="74523C07"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From diaphragm top to lower edge of symphysis pubis</w:t>
            </w:r>
          </w:p>
        </w:tc>
      </w:tr>
      <w:tr w:rsidR="0008645C" w:rsidRPr="0008645C" w14:paraId="743E3FCF" w14:textId="77777777" w:rsidTr="0008645C">
        <w:tc>
          <w:tcPr>
            <w:tcW w:w="2295" w:type="pct"/>
          </w:tcPr>
          <w:p w14:paraId="5111A9ED"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Body position</w:t>
            </w:r>
          </w:p>
        </w:tc>
        <w:tc>
          <w:tcPr>
            <w:tcW w:w="2705" w:type="pct"/>
          </w:tcPr>
          <w:p w14:paraId="2DB0D73E"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Supine position</w:t>
            </w:r>
          </w:p>
        </w:tc>
      </w:tr>
      <w:tr w:rsidR="0008645C" w:rsidRPr="0008645C" w14:paraId="665601A2" w14:textId="77777777" w:rsidTr="0008645C">
        <w:tc>
          <w:tcPr>
            <w:tcW w:w="2295" w:type="pct"/>
          </w:tcPr>
          <w:p w14:paraId="1322E3AF"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Tube v</w:t>
            </w:r>
            <w:r w:rsidR="00C044AB">
              <w:rPr>
                <w:rFonts w:ascii="Book Antiqua" w:hAnsi="Book Antiqua" w:cs="Times"/>
              </w:rPr>
              <w:t>oltage (kV)/</w:t>
            </w:r>
            <w:r w:rsidR="00C044AB">
              <w:rPr>
                <w:rFonts w:ascii="Book Antiqua" w:hAnsi="Book Antiqua" w:cs="Times" w:hint="eastAsia"/>
              </w:rPr>
              <w:t>t</w:t>
            </w:r>
            <w:r w:rsidRPr="0008645C">
              <w:rPr>
                <w:rFonts w:ascii="Book Antiqua" w:hAnsi="Book Antiqua" w:cs="Times"/>
              </w:rPr>
              <w:t>ube current (</w:t>
            </w:r>
            <w:proofErr w:type="spellStart"/>
            <w:r w:rsidRPr="0008645C">
              <w:rPr>
                <w:rFonts w:ascii="Book Antiqua" w:hAnsi="Book Antiqua" w:cs="Times"/>
              </w:rPr>
              <w:t>mAs</w:t>
            </w:r>
            <w:proofErr w:type="spellEnd"/>
            <w:r w:rsidRPr="0008645C">
              <w:rPr>
                <w:rFonts w:ascii="Book Antiqua" w:hAnsi="Book Antiqua" w:cs="Times"/>
              </w:rPr>
              <w:t>)</w:t>
            </w:r>
          </w:p>
        </w:tc>
        <w:tc>
          <w:tcPr>
            <w:tcW w:w="2705" w:type="pct"/>
          </w:tcPr>
          <w:p w14:paraId="3C85713D" w14:textId="77777777" w:rsidR="0008645C" w:rsidRPr="0008645C" w:rsidRDefault="00C044AB" w:rsidP="0008645C">
            <w:pPr>
              <w:adjustRightInd w:val="0"/>
              <w:snapToGrid w:val="0"/>
              <w:spacing w:line="360" w:lineRule="auto"/>
              <w:jc w:val="both"/>
              <w:rPr>
                <w:rFonts w:ascii="Book Antiqua" w:hAnsi="Book Antiqua" w:cs="Times"/>
              </w:rPr>
            </w:pPr>
            <w:r>
              <w:rPr>
                <w:rFonts w:ascii="Book Antiqua" w:hAnsi="Book Antiqua" w:cs="Times"/>
              </w:rPr>
              <w:t>120/</w:t>
            </w:r>
            <w:r w:rsidRPr="0008645C">
              <w:rPr>
                <w:rFonts w:ascii="Book Antiqua" w:hAnsi="Book Antiqua"/>
              </w:rPr>
              <w:t>care d</w:t>
            </w:r>
            <w:r w:rsidR="0008645C" w:rsidRPr="0008645C">
              <w:rPr>
                <w:rFonts w:ascii="Book Antiqua" w:hAnsi="Book Antiqua"/>
              </w:rPr>
              <w:t>ose 4D</w:t>
            </w:r>
          </w:p>
        </w:tc>
      </w:tr>
      <w:tr w:rsidR="0008645C" w:rsidRPr="0008645C" w14:paraId="03304942" w14:textId="77777777" w:rsidTr="0008645C">
        <w:tc>
          <w:tcPr>
            <w:tcW w:w="2295" w:type="pct"/>
          </w:tcPr>
          <w:p w14:paraId="0C8980D7"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Linear fusion coefficient</w:t>
            </w:r>
          </w:p>
        </w:tc>
        <w:tc>
          <w:tcPr>
            <w:tcW w:w="2705" w:type="pct"/>
          </w:tcPr>
          <w:p w14:paraId="12207B8B"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0.5</w:t>
            </w:r>
          </w:p>
        </w:tc>
      </w:tr>
      <w:tr w:rsidR="0008645C" w:rsidRPr="0008645C" w14:paraId="31085EF1" w14:textId="77777777" w:rsidTr="0008645C">
        <w:tc>
          <w:tcPr>
            <w:tcW w:w="2295" w:type="pct"/>
          </w:tcPr>
          <w:p w14:paraId="6E772092"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Pitch</w:t>
            </w:r>
          </w:p>
        </w:tc>
        <w:tc>
          <w:tcPr>
            <w:tcW w:w="2705" w:type="pct"/>
          </w:tcPr>
          <w:p w14:paraId="6B2978B3"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1.0</w:t>
            </w:r>
          </w:p>
        </w:tc>
      </w:tr>
      <w:tr w:rsidR="0008645C" w:rsidRPr="0008645C" w14:paraId="56217463" w14:textId="77777777" w:rsidTr="0008645C">
        <w:tc>
          <w:tcPr>
            <w:tcW w:w="2295" w:type="pct"/>
          </w:tcPr>
          <w:p w14:paraId="292F1D64"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Rotate speed</w:t>
            </w:r>
          </w:p>
        </w:tc>
        <w:tc>
          <w:tcPr>
            <w:tcW w:w="2705" w:type="pct"/>
          </w:tcPr>
          <w:p w14:paraId="0F875701" w14:textId="77777777" w:rsidR="0008645C" w:rsidRPr="0008645C" w:rsidRDefault="00C044AB" w:rsidP="0008645C">
            <w:pPr>
              <w:adjustRightInd w:val="0"/>
              <w:snapToGrid w:val="0"/>
              <w:spacing w:line="360" w:lineRule="auto"/>
              <w:jc w:val="both"/>
              <w:rPr>
                <w:rFonts w:ascii="Book Antiqua" w:hAnsi="Book Antiqua" w:cs="Times"/>
              </w:rPr>
            </w:pPr>
            <w:r>
              <w:rPr>
                <w:rFonts w:ascii="Book Antiqua" w:hAnsi="Book Antiqua" w:cs="Times"/>
              </w:rPr>
              <w:t>0.5</w:t>
            </w:r>
            <w:r>
              <w:rPr>
                <w:rFonts w:ascii="Book Antiqua" w:hAnsi="Book Antiqua" w:cs="Times" w:hint="eastAsia"/>
              </w:rPr>
              <w:t xml:space="preserve"> s</w:t>
            </w:r>
          </w:p>
        </w:tc>
      </w:tr>
      <w:tr w:rsidR="0008645C" w:rsidRPr="0008645C" w14:paraId="75879A94" w14:textId="77777777" w:rsidTr="0008645C">
        <w:tc>
          <w:tcPr>
            <w:tcW w:w="2295" w:type="pct"/>
          </w:tcPr>
          <w:p w14:paraId="5C7AEE8D"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Collimation (mm)</w:t>
            </w:r>
          </w:p>
        </w:tc>
        <w:tc>
          <w:tcPr>
            <w:tcW w:w="2705" w:type="pct"/>
          </w:tcPr>
          <w:p w14:paraId="731E8956"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2</w:t>
            </w:r>
            <w:r w:rsidR="00C044AB">
              <w:rPr>
                <w:rFonts w:ascii="Book Antiqua" w:hAnsi="Book Antiqua" w:cs="Times" w:hint="eastAsia"/>
              </w:rPr>
              <w:t xml:space="preserve"> </w:t>
            </w:r>
            <w:r w:rsidRPr="0008645C">
              <w:rPr>
                <w:rFonts w:ascii="Book Antiqua" w:hAnsi="Book Antiqua" w:cs="Times"/>
              </w:rPr>
              <w:t>×</w:t>
            </w:r>
            <w:r w:rsidR="00C044AB">
              <w:rPr>
                <w:rFonts w:ascii="Book Antiqua" w:hAnsi="Book Antiqua" w:cs="Times" w:hint="eastAsia"/>
              </w:rPr>
              <w:t xml:space="preserve"> </w:t>
            </w:r>
            <w:r w:rsidRPr="0008645C">
              <w:rPr>
                <w:rFonts w:ascii="Book Antiqua" w:hAnsi="Book Antiqua" w:cs="Times"/>
              </w:rPr>
              <w:t>192</w:t>
            </w:r>
            <w:r w:rsidR="00C044AB">
              <w:rPr>
                <w:rFonts w:ascii="Book Antiqua" w:hAnsi="Book Antiqua" w:cs="Times" w:hint="eastAsia"/>
              </w:rPr>
              <w:t xml:space="preserve"> </w:t>
            </w:r>
            <w:r w:rsidRPr="0008645C">
              <w:rPr>
                <w:rFonts w:ascii="Book Antiqua" w:hAnsi="Book Antiqua" w:cs="Times"/>
              </w:rPr>
              <w:t>×</w:t>
            </w:r>
            <w:r w:rsidR="00C044AB">
              <w:rPr>
                <w:rFonts w:ascii="Book Antiqua" w:hAnsi="Book Antiqua" w:cs="Times" w:hint="eastAsia"/>
              </w:rPr>
              <w:t xml:space="preserve"> </w:t>
            </w:r>
            <w:r w:rsidRPr="0008645C">
              <w:rPr>
                <w:rFonts w:ascii="Book Antiqua" w:hAnsi="Book Antiqua" w:cs="Times"/>
              </w:rPr>
              <w:t xml:space="preserve">0.6 </w:t>
            </w:r>
          </w:p>
        </w:tc>
      </w:tr>
      <w:tr w:rsidR="00C044AB" w:rsidRPr="0008645C" w14:paraId="45CC540B" w14:textId="77777777" w:rsidTr="00C044AB">
        <w:trPr>
          <w:trHeight w:val="450"/>
        </w:trPr>
        <w:tc>
          <w:tcPr>
            <w:tcW w:w="2295" w:type="pct"/>
          </w:tcPr>
          <w:p w14:paraId="6E422729" w14:textId="77777777" w:rsidR="00C044AB" w:rsidRPr="0008645C" w:rsidRDefault="00C044AB" w:rsidP="0008645C">
            <w:pPr>
              <w:adjustRightInd w:val="0"/>
              <w:snapToGrid w:val="0"/>
              <w:spacing w:line="360" w:lineRule="auto"/>
              <w:jc w:val="both"/>
              <w:rPr>
                <w:rFonts w:ascii="Book Antiqua" w:hAnsi="Book Antiqua" w:cs="Times"/>
              </w:rPr>
            </w:pPr>
            <w:r w:rsidRPr="0008645C">
              <w:rPr>
                <w:rFonts w:ascii="Book Antiqua" w:hAnsi="Book Antiqua" w:cs="Times"/>
              </w:rPr>
              <w:t>Thickness of collection layer (mm)</w:t>
            </w:r>
          </w:p>
        </w:tc>
        <w:tc>
          <w:tcPr>
            <w:tcW w:w="2705" w:type="pct"/>
          </w:tcPr>
          <w:p w14:paraId="7AE5326C" w14:textId="77777777" w:rsidR="00C044AB" w:rsidRPr="0008645C" w:rsidRDefault="00C044AB" w:rsidP="0008645C">
            <w:pPr>
              <w:adjustRightInd w:val="0"/>
              <w:snapToGrid w:val="0"/>
              <w:spacing w:line="360" w:lineRule="auto"/>
              <w:jc w:val="both"/>
              <w:rPr>
                <w:rFonts w:ascii="Book Antiqua" w:hAnsi="Book Antiqua" w:cs="Times"/>
              </w:rPr>
            </w:pPr>
            <w:r w:rsidRPr="0008645C">
              <w:rPr>
                <w:rFonts w:ascii="Book Antiqua" w:hAnsi="Book Antiqua" w:cs="Times"/>
              </w:rPr>
              <w:t>1</w:t>
            </w:r>
            <w:r>
              <w:rPr>
                <w:rFonts w:ascii="Book Antiqua" w:hAnsi="Book Antiqua" w:cs="Times" w:hint="eastAsia"/>
              </w:rPr>
              <w:t xml:space="preserve"> </w:t>
            </w:r>
            <w:r w:rsidRPr="0008645C">
              <w:rPr>
                <w:rFonts w:ascii="Book Antiqua" w:hAnsi="Book Antiqua" w:cs="Times"/>
              </w:rPr>
              <w:t>mm</w:t>
            </w:r>
          </w:p>
        </w:tc>
      </w:tr>
      <w:tr w:rsidR="00C044AB" w:rsidRPr="0008645C" w14:paraId="512A5614" w14:textId="77777777" w:rsidTr="0008645C">
        <w:trPr>
          <w:trHeight w:val="450"/>
        </w:trPr>
        <w:tc>
          <w:tcPr>
            <w:tcW w:w="2295" w:type="pct"/>
          </w:tcPr>
          <w:p w14:paraId="4AC0F8BF" w14:textId="77777777" w:rsidR="00C044AB" w:rsidRPr="0008645C" w:rsidRDefault="00C044AB" w:rsidP="0008645C">
            <w:pPr>
              <w:adjustRightInd w:val="0"/>
              <w:snapToGrid w:val="0"/>
              <w:spacing w:line="360" w:lineRule="auto"/>
              <w:jc w:val="both"/>
              <w:rPr>
                <w:rFonts w:ascii="Book Antiqua" w:hAnsi="Book Antiqua" w:cs="Times"/>
              </w:rPr>
            </w:pPr>
            <w:r w:rsidRPr="0008645C">
              <w:rPr>
                <w:rFonts w:ascii="Book Antiqua" w:hAnsi="Book Antiqua" w:cs="Times"/>
              </w:rPr>
              <w:t>Interlayer spacing</w:t>
            </w:r>
          </w:p>
        </w:tc>
        <w:tc>
          <w:tcPr>
            <w:tcW w:w="2705" w:type="pct"/>
          </w:tcPr>
          <w:p w14:paraId="68138D8D" w14:textId="77777777" w:rsidR="00C044AB" w:rsidRPr="0008645C" w:rsidRDefault="00C044AB" w:rsidP="0008645C">
            <w:pPr>
              <w:adjustRightInd w:val="0"/>
              <w:snapToGrid w:val="0"/>
              <w:spacing w:line="360" w:lineRule="auto"/>
              <w:jc w:val="both"/>
              <w:rPr>
                <w:rFonts w:ascii="Book Antiqua" w:hAnsi="Book Antiqua" w:cs="Times"/>
              </w:rPr>
            </w:pPr>
            <w:r w:rsidRPr="0008645C">
              <w:rPr>
                <w:rFonts w:ascii="Book Antiqua" w:hAnsi="Book Antiqua" w:cs="Times"/>
              </w:rPr>
              <w:t>0.6</w:t>
            </w:r>
            <w:r>
              <w:rPr>
                <w:rFonts w:ascii="Book Antiqua" w:hAnsi="Book Antiqua" w:cs="Times" w:hint="eastAsia"/>
              </w:rPr>
              <w:t xml:space="preserve"> </w:t>
            </w:r>
            <w:r w:rsidRPr="0008645C">
              <w:rPr>
                <w:rFonts w:ascii="Book Antiqua" w:hAnsi="Book Antiqua" w:cs="Times"/>
              </w:rPr>
              <w:t>mm</w:t>
            </w:r>
          </w:p>
        </w:tc>
      </w:tr>
      <w:tr w:rsidR="0008645C" w:rsidRPr="0008645C" w14:paraId="6732FBF7" w14:textId="77777777" w:rsidTr="0008645C">
        <w:tc>
          <w:tcPr>
            <w:tcW w:w="2295" w:type="pct"/>
          </w:tcPr>
          <w:p w14:paraId="603520C5"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Convolution kernel</w:t>
            </w:r>
          </w:p>
        </w:tc>
        <w:tc>
          <w:tcPr>
            <w:tcW w:w="2705" w:type="pct"/>
          </w:tcPr>
          <w:p w14:paraId="713707CB"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rPr>
              <w:t>Br40</w:t>
            </w:r>
          </w:p>
        </w:tc>
      </w:tr>
      <w:tr w:rsidR="0008645C" w:rsidRPr="0008645C" w14:paraId="52E8B7B6" w14:textId="77777777" w:rsidTr="0008645C">
        <w:tc>
          <w:tcPr>
            <w:tcW w:w="2295" w:type="pct"/>
          </w:tcPr>
          <w:p w14:paraId="29F93170"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Enhancement protocol</w:t>
            </w:r>
          </w:p>
        </w:tc>
        <w:tc>
          <w:tcPr>
            <w:tcW w:w="2705" w:type="pct"/>
          </w:tcPr>
          <w:p w14:paraId="57EA4F15" w14:textId="77777777" w:rsidR="0008645C" w:rsidRPr="0008645C" w:rsidRDefault="0008645C" w:rsidP="00C044AB">
            <w:pPr>
              <w:adjustRightInd w:val="0"/>
              <w:snapToGrid w:val="0"/>
              <w:spacing w:line="360" w:lineRule="auto"/>
              <w:jc w:val="both"/>
              <w:rPr>
                <w:rFonts w:ascii="Book Antiqua" w:hAnsi="Book Antiqua" w:cs="Times"/>
              </w:rPr>
            </w:pPr>
            <w:r w:rsidRPr="0008645C">
              <w:rPr>
                <w:rFonts w:ascii="Book Antiqua" w:hAnsi="Book Antiqua" w:cs="Times"/>
              </w:rPr>
              <w:t>Arterial phase (automatic tracking technology: when the aortic monitoring threshold reached 100</w:t>
            </w:r>
            <w:r w:rsidR="00C044AB">
              <w:rPr>
                <w:rFonts w:ascii="Book Antiqua" w:hAnsi="Book Antiqua" w:cs="Times" w:hint="eastAsia"/>
              </w:rPr>
              <w:t xml:space="preserve"> </w:t>
            </w:r>
            <w:r w:rsidRPr="0008645C">
              <w:rPr>
                <w:rFonts w:ascii="Book Antiqua" w:hAnsi="Book Antiqua" w:cs="Times"/>
              </w:rPr>
              <w:t xml:space="preserve">HU, the arterial phase scan was triggered); intravenous phase (scan started 75 </w:t>
            </w:r>
            <w:r w:rsidR="00C044AB">
              <w:rPr>
                <w:rFonts w:ascii="Book Antiqua" w:hAnsi="Book Antiqua" w:cs="Times" w:hint="eastAsia"/>
              </w:rPr>
              <w:t>s</w:t>
            </w:r>
            <w:r w:rsidRPr="0008645C">
              <w:rPr>
                <w:rFonts w:ascii="Book Antiqua" w:hAnsi="Book Antiqua" w:cs="Times"/>
              </w:rPr>
              <w:t xml:space="preserve"> after the contrast agent was injected)</w:t>
            </w:r>
          </w:p>
        </w:tc>
      </w:tr>
      <w:tr w:rsidR="0008645C" w:rsidRPr="0008645C" w14:paraId="5FEC6623" w14:textId="77777777" w:rsidTr="0008645C">
        <w:tc>
          <w:tcPr>
            <w:tcW w:w="2295" w:type="pct"/>
          </w:tcPr>
          <w:p w14:paraId="44DCAE36"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Contrast agent (concentration)</w:t>
            </w:r>
          </w:p>
        </w:tc>
        <w:tc>
          <w:tcPr>
            <w:tcW w:w="2705" w:type="pct"/>
          </w:tcPr>
          <w:p w14:paraId="61143970" w14:textId="77777777" w:rsidR="0008645C" w:rsidRPr="0008645C" w:rsidRDefault="0008645C" w:rsidP="0008645C">
            <w:pPr>
              <w:adjustRightInd w:val="0"/>
              <w:snapToGrid w:val="0"/>
              <w:spacing w:line="360" w:lineRule="auto"/>
              <w:jc w:val="both"/>
              <w:rPr>
                <w:rFonts w:ascii="Book Antiqua" w:hAnsi="Book Antiqua" w:cs="Times"/>
              </w:rPr>
            </w:pPr>
            <w:proofErr w:type="spellStart"/>
            <w:r w:rsidRPr="0008645C">
              <w:rPr>
                <w:rFonts w:ascii="Book Antiqua" w:hAnsi="Book Antiqua" w:cs="Times"/>
              </w:rPr>
              <w:t>Iopromide</w:t>
            </w:r>
            <w:proofErr w:type="spellEnd"/>
            <w:r w:rsidRPr="0008645C">
              <w:rPr>
                <w:rFonts w:ascii="Book Antiqua" w:hAnsi="Book Antiqua" w:cs="Times"/>
              </w:rPr>
              <w:t xml:space="preserve"> (370</w:t>
            </w:r>
            <w:r w:rsidR="00C044AB">
              <w:rPr>
                <w:rFonts w:ascii="Book Antiqua" w:hAnsi="Book Antiqua" w:cs="Times" w:hint="eastAsia"/>
              </w:rPr>
              <w:t xml:space="preserve"> </w:t>
            </w:r>
            <w:proofErr w:type="spellStart"/>
            <w:r w:rsidR="00C044AB">
              <w:rPr>
                <w:rFonts w:ascii="Book Antiqua" w:hAnsi="Book Antiqua" w:cs="Times"/>
              </w:rPr>
              <w:t>mgI</w:t>
            </w:r>
            <w:proofErr w:type="spellEnd"/>
            <w:r w:rsidR="00C044AB">
              <w:rPr>
                <w:rFonts w:ascii="Book Antiqua" w:hAnsi="Book Antiqua" w:cs="Times"/>
              </w:rPr>
              <w:t>/m</w:t>
            </w:r>
            <w:r w:rsidR="00C044AB">
              <w:rPr>
                <w:rFonts w:ascii="Book Antiqua" w:hAnsi="Book Antiqua" w:cs="Times" w:hint="eastAsia"/>
              </w:rPr>
              <w:t>L</w:t>
            </w:r>
            <w:r w:rsidRPr="0008645C">
              <w:rPr>
                <w:rFonts w:ascii="Book Antiqua" w:hAnsi="Book Antiqua" w:cs="Times"/>
              </w:rPr>
              <w:t>)</w:t>
            </w:r>
          </w:p>
        </w:tc>
      </w:tr>
      <w:tr w:rsidR="0008645C" w:rsidRPr="0008645C" w14:paraId="559280C6" w14:textId="77777777" w:rsidTr="0008645C">
        <w:tc>
          <w:tcPr>
            <w:tcW w:w="2295" w:type="pct"/>
          </w:tcPr>
          <w:p w14:paraId="0B172E80"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Dose and rate of contrast agent administration</w:t>
            </w:r>
          </w:p>
        </w:tc>
        <w:tc>
          <w:tcPr>
            <w:tcW w:w="2705" w:type="pct"/>
          </w:tcPr>
          <w:p w14:paraId="135F998D" w14:textId="77777777" w:rsidR="0008645C" w:rsidRPr="0008645C" w:rsidRDefault="00C044AB" w:rsidP="0008645C">
            <w:pPr>
              <w:adjustRightInd w:val="0"/>
              <w:snapToGrid w:val="0"/>
              <w:spacing w:line="360" w:lineRule="auto"/>
              <w:jc w:val="both"/>
              <w:rPr>
                <w:rFonts w:ascii="Book Antiqua" w:hAnsi="Book Antiqua" w:cs="Times"/>
              </w:rPr>
            </w:pPr>
            <w:r>
              <w:rPr>
                <w:rFonts w:ascii="Book Antiqua" w:hAnsi="Book Antiqua" w:cs="Times"/>
              </w:rPr>
              <w:t>1.5 m</w:t>
            </w:r>
            <w:r>
              <w:rPr>
                <w:rFonts w:ascii="Book Antiqua" w:hAnsi="Book Antiqua" w:cs="Times" w:hint="eastAsia"/>
              </w:rPr>
              <w:t>L</w:t>
            </w:r>
            <w:r>
              <w:rPr>
                <w:rFonts w:ascii="Book Antiqua" w:hAnsi="Book Antiqua" w:cs="Times"/>
              </w:rPr>
              <w:t>/kg, 3.5 m</w:t>
            </w:r>
            <w:r>
              <w:rPr>
                <w:rFonts w:ascii="Book Antiqua" w:hAnsi="Book Antiqua" w:cs="Times" w:hint="eastAsia"/>
              </w:rPr>
              <w:t>L</w:t>
            </w:r>
            <w:r w:rsidR="0008645C" w:rsidRPr="0008645C">
              <w:rPr>
                <w:rFonts w:ascii="Book Antiqua" w:hAnsi="Book Antiqua" w:cs="Times"/>
              </w:rPr>
              <w:t>/s</w:t>
            </w:r>
          </w:p>
        </w:tc>
      </w:tr>
    </w:tbl>
    <w:p w14:paraId="706321DD" w14:textId="77777777" w:rsidR="0008645C" w:rsidRPr="00DA2DAD" w:rsidRDefault="0008645C" w:rsidP="00DA2DAD">
      <w:pPr>
        <w:adjustRightInd w:val="0"/>
        <w:snapToGrid w:val="0"/>
        <w:spacing w:line="360" w:lineRule="auto"/>
        <w:jc w:val="both"/>
        <w:rPr>
          <w:rFonts w:ascii="Book Antiqua" w:eastAsia="黑体" w:hAnsi="Book Antiqua" w:cs="Times"/>
          <w:b/>
          <w:kern w:val="2"/>
        </w:rPr>
      </w:pPr>
      <w:r w:rsidRPr="0008645C">
        <w:rPr>
          <w:rFonts w:ascii="Book Antiqua" w:hAnsi="Book Antiqua" w:cs="Times"/>
          <w:b/>
        </w:rPr>
        <w:br w:type="page"/>
      </w:r>
      <w:r w:rsidRPr="00DA2DAD">
        <w:rPr>
          <w:rFonts w:ascii="Book Antiqua" w:hAnsi="Book Antiqua" w:cs="Times"/>
          <w:b/>
        </w:rPr>
        <w:lastRenderedPageBreak/>
        <w:t>Table 2 The demographic characteristics of death and survival groups</w:t>
      </w:r>
    </w:p>
    <w:tbl>
      <w:tblPr>
        <w:tblStyle w:val="a9"/>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1"/>
        <w:gridCol w:w="1938"/>
        <w:gridCol w:w="1941"/>
        <w:gridCol w:w="1938"/>
        <w:gridCol w:w="942"/>
      </w:tblGrid>
      <w:tr w:rsidR="00DA2DAD" w:rsidRPr="00DA2DAD" w14:paraId="678DF9EC" w14:textId="77777777" w:rsidTr="00DA2DAD">
        <w:trPr>
          <w:jc w:val="center"/>
        </w:trPr>
        <w:tc>
          <w:tcPr>
            <w:tcW w:w="1389" w:type="pct"/>
            <w:tcBorders>
              <w:top w:val="single" w:sz="4" w:space="0" w:color="auto"/>
              <w:bottom w:val="single" w:sz="4" w:space="0" w:color="auto"/>
            </w:tcBorders>
            <w:vAlign w:val="center"/>
          </w:tcPr>
          <w:p w14:paraId="261717BE" w14:textId="77777777" w:rsidR="0008645C" w:rsidRPr="00DA2DAD" w:rsidRDefault="0008645C" w:rsidP="0008645C">
            <w:pPr>
              <w:adjustRightInd w:val="0"/>
              <w:snapToGrid w:val="0"/>
              <w:spacing w:line="360" w:lineRule="auto"/>
              <w:jc w:val="both"/>
              <w:rPr>
                <w:rFonts w:ascii="Book Antiqua" w:hAnsi="Book Antiqua" w:cs="Times"/>
                <w:b/>
              </w:rPr>
            </w:pPr>
            <w:bookmarkStart w:id="136" w:name="_Hlk97296271"/>
          </w:p>
        </w:tc>
        <w:tc>
          <w:tcPr>
            <w:tcW w:w="1035" w:type="pct"/>
            <w:tcBorders>
              <w:top w:val="single" w:sz="4" w:space="0" w:color="auto"/>
              <w:bottom w:val="single" w:sz="4" w:space="0" w:color="auto"/>
            </w:tcBorders>
            <w:vAlign w:val="center"/>
          </w:tcPr>
          <w:p w14:paraId="5EF6A29F" w14:textId="77777777" w:rsidR="0008645C" w:rsidRPr="00DA2DAD" w:rsidRDefault="0008645C" w:rsidP="00DA2DAD">
            <w:pPr>
              <w:adjustRightInd w:val="0"/>
              <w:snapToGrid w:val="0"/>
              <w:spacing w:line="360" w:lineRule="auto"/>
              <w:jc w:val="both"/>
              <w:rPr>
                <w:rFonts w:ascii="Book Antiqua" w:hAnsi="Book Antiqua" w:cs="Times"/>
                <w:b/>
              </w:rPr>
            </w:pPr>
            <w:r w:rsidRPr="00DA2DAD">
              <w:rPr>
                <w:rFonts w:ascii="Book Antiqua" w:hAnsi="Book Antiqua" w:cs="Times"/>
                <w:b/>
              </w:rPr>
              <w:t>Total number</w:t>
            </w:r>
            <w:r w:rsidR="00DA2DAD" w:rsidRPr="00DA2DAD">
              <w:rPr>
                <w:rFonts w:ascii="Book Antiqua" w:hAnsi="Book Antiqua" w:cs="Times" w:hint="eastAsia"/>
                <w:b/>
              </w:rPr>
              <w:t xml:space="preserve"> </w:t>
            </w:r>
            <w:r w:rsidRPr="00DA2DAD">
              <w:rPr>
                <w:rFonts w:ascii="Book Antiqua" w:hAnsi="Book Antiqua" w:cs="Times"/>
                <w:b/>
              </w:rPr>
              <w:t>(</w:t>
            </w:r>
            <w:r w:rsidRPr="00DA2DAD">
              <w:rPr>
                <w:rFonts w:ascii="Book Antiqua" w:hAnsi="Book Antiqua" w:cs="Times"/>
                <w:b/>
                <w:i/>
              </w:rPr>
              <w:t>n</w:t>
            </w:r>
            <w:r w:rsidR="00DA2DAD" w:rsidRPr="00DA2DAD">
              <w:rPr>
                <w:rFonts w:ascii="Book Antiqua" w:hAnsi="Book Antiqua" w:cs="Times" w:hint="eastAsia"/>
                <w:b/>
              </w:rPr>
              <w:t xml:space="preserve"> </w:t>
            </w:r>
            <w:r w:rsidRPr="00DA2DAD">
              <w:rPr>
                <w:rFonts w:ascii="Book Antiqua" w:hAnsi="Book Antiqua" w:cs="Times"/>
                <w:b/>
              </w:rPr>
              <w:t>=</w:t>
            </w:r>
            <w:r w:rsidR="00DA2DAD" w:rsidRPr="00DA2DAD">
              <w:rPr>
                <w:rFonts w:ascii="Book Antiqua" w:hAnsi="Book Antiqua" w:cs="Times" w:hint="eastAsia"/>
                <w:b/>
              </w:rPr>
              <w:t xml:space="preserve"> </w:t>
            </w:r>
            <w:r w:rsidRPr="00DA2DAD">
              <w:rPr>
                <w:rFonts w:ascii="Book Antiqua" w:hAnsi="Book Antiqua" w:cs="Times"/>
                <w:b/>
              </w:rPr>
              <w:t>53)</w:t>
            </w:r>
          </w:p>
        </w:tc>
        <w:tc>
          <w:tcPr>
            <w:tcW w:w="1037" w:type="pct"/>
            <w:tcBorders>
              <w:top w:val="single" w:sz="4" w:space="0" w:color="auto"/>
              <w:bottom w:val="single" w:sz="4" w:space="0" w:color="auto"/>
            </w:tcBorders>
            <w:vAlign w:val="center"/>
          </w:tcPr>
          <w:p w14:paraId="36C99C5B" w14:textId="77777777" w:rsidR="0008645C" w:rsidRPr="00DA2DAD" w:rsidRDefault="0008645C" w:rsidP="0008645C">
            <w:pPr>
              <w:adjustRightInd w:val="0"/>
              <w:snapToGrid w:val="0"/>
              <w:spacing w:line="360" w:lineRule="auto"/>
              <w:jc w:val="both"/>
              <w:rPr>
                <w:rFonts w:ascii="Book Antiqua" w:hAnsi="Book Antiqua" w:cs="Times"/>
                <w:b/>
              </w:rPr>
            </w:pPr>
            <w:r w:rsidRPr="00DA2DAD">
              <w:rPr>
                <w:rFonts w:ascii="Book Antiqua" w:hAnsi="Book Antiqua" w:cs="Times"/>
                <w:b/>
              </w:rPr>
              <w:t>Survival group</w:t>
            </w:r>
            <w:r w:rsidR="00DA2DAD" w:rsidRPr="00DA2DAD">
              <w:rPr>
                <w:rFonts w:ascii="Book Antiqua" w:hAnsi="Book Antiqua" w:cs="Times" w:hint="eastAsia"/>
                <w:b/>
              </w:rPr>
              <w:t xml:space="preserve"> </w:t>
            </w:r>
            <w:r w:rsidRPr="00DA2DAD">
              <w:rPr>
                <w:rFonts w:ascii="Book Antiqua" w:hAnsi="Book Antiqua" w:cs="Times"/>
                <w:b/>
              </w:rPr>
              <w:t>(</w:t>
            </w:r>
            <w:r w:rsidRPr="00DA2DAD">
              <w:rPr>
                <w:rFonts w:ascii="Book Antiqua" w:hAnsi="Book Antiqua" w:cs="Times"/>
                <w:b/>
                <w:i/>
              </w:rPr>
              <w:t>n</w:t>
            </w:r>
            <w:r w:rsidR="00DA2DAD" w:rsidRPr="00DA2DAD">
              <w:rPr>
                <w:rFonts w:ascii="Book Antiqua" w:hAnsi="Book Antiqua" w:cs="Times" w:hint="eastAsia"/>
                <w:b/>
              </w:rPr>
              <w:t xml:space="preserve"> </w:t>
            </w:r>
            <w:r w:rsidRPr="00DA2DAD">
              <w:rPr>
                <w:rFonts w:ascii="Book Antiqua" w:hAnsi="Book Antiqua" w:cs="Times"/>
                <w:b/>
              </w:rPr>
              <w:t>=</w:t>
            </w:r>
            <w:r w:rsidR="00DA2DAD" w:rsidRPr="00DA2DAD">
              <w:rPr>
                <w:rFonts w:ascii="Book Antiqua" w:hAnsi="Book Antiqua" w:cs="Times" w:hint="eastAsia"/>
                <w:b/>
              </w:rPr>
              <w:t xml:space="preserve"> </w:t>
            </w:r>
            <w:r w:rsidRPr="00DA2DAD">
              <w:rPr>
                <w:rFonts w:ascii="Book Antiqua" w:hAnsi="Book Antiqua" w:cs="Times"/>
                <w:b/>
              </w:rPr>
              <w:t>44)</w:t>
            </w:r>
          </w:p>
        </w:tc>
        <w:tc>
          <w:tcPr>
            <w:tcW w:w="1035" w:type="pct"/>
            <w:tcBorders>
              <w:top w:val="single" w:sz="4" w:space="0" w:color="auto"/>
              <w:bottom w:val="single" w:sz="4" w:space="0" w:color="auto"/>
            </w:tcBorders>
            <w:vAlign w:val="center"/>
          </w:tcPr>
          <w:p w14:paraId="6F802CCB" w14:textId="77777777" w:rsidR="0008645C" w:rsidRPr="00DA2DAD" w:rsidRDefault="0008645C" w:rsidP="0008645C">
            <w:pPr>
              <w:adjustRightInd w:val="0"/>
              <w:snapToGrid w:val="0"/>
              <w:spacing w:line="360" w:lineRule="auto"/>
              <w:jc w:val="both"/>
              <w:rPr>
                <w:rFonts w:ascii="Book Antiqua" w:hAnsi="Book Antiqua" w:cs="Times"/>
                <w:b/>
              </w:rPr>
            </w:pPr>
            <w:r w:rsidRPr="00DA2DAD">
              <w:rPr>
                <w:rFonts w:ascii="Book Antiqua" w:hAnsi="Book Antiqua" w:cs="Times"/>
                <w:b/>
              </w:rPr>
              <w:t>Death group</w:t>
            </w:r>
            <w:r w:rsidR="00DA2DAD" w:rsidRPr="00DA2DAD">
              <w:rPr>
                <w:rFonts w:ascii="Book Antiqua" w:hAnsi="Book Antiqua" w:cs="Times" w:hint="eastAsia"/>
                <w:b/>
              </w:rPr>
              <w:t xml:space="preserve"> </w:t>
            </w:r>
            <w:r w:rsidRPr="00DA2DAD">
              <w:rPr>
                <w:rFonts w:ascii="Book Antiqua" w:hAnsi="Book Antiqua" w:cs="Times"/>
                <w:b/>
              </w:rPr>
              <w:t>(</w:t>
            </w:r>
            <w:r w:rsidRPr="00DA2DAD">
              <w:rPr>
                <w:rFonts w:ascii="Book Antiqua" w:hAnsi="Book Antiqua" w:cs="Times"/>
                <w:b/>
                <w:i/>
              </w:rPr>
              <w:t>n</w:t>
            </w:r>
            <w:r w:rsidR="00DA2DAD" w:rsidRPr="00DA2DAD">
              <w:rPr>
                <w:rFonts w:ascii="Book Antiqua" w:hAnsi="Book Antiqua" w:cs="Times" w:hint="eastAsia"/>
                <w:b/>
              </w:rPr>
              <w:t xml:space="preserve"> </w:t>
            </w:r>
            <w:r w:rsidRPr="00DA2DAD">
              <w:rPr>
                <w:rFonts w:ascii="Book Antiqua" w:hAnsi="Book Antiqua" w:cs="Times"/>
                <w:b/>
              </w:rPr>
              <w:t>=</w:t>
            </w:r>
            <w:r w:rsidR="00DA2DAD" w:rsidRPr="00DA2DAD">
              <w:rPr>
                <w:rFonts w:ascii="Book Antiqua" w:hAnsi="Book Antiqua" w:cs="Times" w:hint="eastAsia"/>
                <w:b/>
              </w:rPr>
              <w:t xml:space="preserve"> </w:t>
            </w:r>
            <w:r w:rsidRPr="00DA2DAD">
              <w:rPr>
                <w:rFonts w:ascii="Book Antiqua" w:hAnsi="Book Antiqua" w:cs="Times"/>
                <w:b/>
              </w:rPr>
              <w:t>9)</w:t>
            </w:r>
          </w:p>
        </w:tc>
        <w:tc>
          <w:tcPr>
            <w:tcW w:w="503" w:type="pct"/>
            <w:tcBorders>
              <w:top w:val="single" w:sz="4" w:space="0" w:color="auto"/>
              <w:bottom w:val="single" w:sz="4" w:space="0" w:color="auto"/>
            </w:tcBorders>
            <w:vAlign w:val="center"/>
          </w:tcPr>
          <w:p w14:paraId="23434A81" w14:textId="77777777" w:rsidR="0008645C" w:rsidRPr="00DA2DAD" w:rsidRDefault="0008645C" w:rsidP="0008645C">
            <w:pPr>
              <w:adjustRightInd w:val="0"/>
              <w:snapToGrid w:val="0"/>
              <w:spacing w:line="360" w:lineRule="auto"/>
              <w:jc w:val="both"/>
              <w:rPr>
                <w:rFonts w:ascii="Book Antiqua" w:hAnsi="Book Antiqua" w:cs="Times"/>
                <w:b/>
              </w:rPr>
            </w:pPr>
            <w:r w:rsidRPr="00DA2DAD">
              <w:rPr>
                <w:rFonts w:ascii="Book Antiqua" w:hAnsi="Book Antiqua" w:cs="Times"/>
                <w:b/>
                <w:i/>
              </w:rPr>
              <w:t>P</w:t>
            </w:r>
            <w:r w:rsidR="00DA2DAD" w:rsidRPr="00DA2DAD">
              <w:rPr>
                <w:rFonts w:ascii="Book Antiqua" w:hAnsi="Book Antiqua" w:cs="Times" w:hint="eastAsia"/>
                <w:b/>
                <w:i/>
              </w:rPr>
              <w:t xml:space="preserve"> </w:t>
            </w:r>
            <w:r w:rsidR="00DA2DAD" w:rsidRPr="00DA2DAD">
              <w:rPr>
                <w:rFonts w:ascii="Book Antiqua" w:hAnsi="Book Antiqua" w:cs="Times" w:hint="eastAsia"/>
                <w:b/>
              </w:rPr>
              <w:t>value</w:t>
            </w:r>
          </w:p>
        </w:tc>
      </w:tr>
      <w:bookmarkEnd w:id="136"/>
      <w:tr w:rsidR="00DA2DAD" w:rsidRPr="0008645C" w14:paraId="2B24BADF" w14:textId="77777777" w:rsidTr="00DA2DAD">
        <w:trPr>
          <w:jc w:val="center"/>
        </w:trPr>
        <w:tc>
          <w:tcPr>
            <w:tcW w:w="1389" w:type="pct"/>
            <w:tcBorders>
              <w:top w:val="single" w:sz="4" w:space="0" w:color="auto"/>
            </w:tcBorders>
          </w:tcPr>
          <w:p w14:paraId="4CB9C261"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Sex (%)</w:t>
            </w:r>
          </w:p>
        </w:tc>
        <w:tc>
          <w:tcPr>
            <w:tcW w:w="1035" w:type="pct"/>
            <w:tcBorders>
              <w:top w:val="single" w:sz="4" w:space="0" w:color="auto"/>
            </w:tcBorders>
            <w:vAlign w:val="center"/>
          </w:tcPr>
          <w:p w14:paraId="0D62CF72" w14:textId="77777777" w:rsidR="0008645C" w:rsidRPr="0008645C" w:rsidRDefault="0008645C" w:rsidP="0008645C">
            <w:pPr>
              <w:adjustRightInd w:val="0"/>
              <w:snapToGrid w:val="0"/>
              <w:spacing w:line="360" w:lineRule="auto"/>
              <w:jc w:val="both"/>
              <w:rPr>
                <w:rFonts w:ascii="Book Antiqua" w:hAnsi="Book Antiqua" w:cs="Times"/>
              </w:rPr>
            </w:pPr>
          </w:p>
        </w:tc>
        <w:tc>
          <w:tcPr>
            <w:tcW w:w="1037" w:type="pct"/>
            <w:tcBorders>
              <w:top w:val="single" w:sz="4" w:space="0" w:color="auto"/>
            </w:tcBorders>
            <w:vAlign w:val="center"/>
          </w:tcPr>
          <w:p w14:paraId="22BCF17A" w14:textId="77777777" w:rsidR="0008645C" w:rsidRPr="0008645C" w:rsidRDefault="0008645C" w:rsidP="0008645C">
            <w:pPr>
              <w:adjustRightInd w:val="0"/>
              <w:snapToGrid w:val="0"/>
              <w:spacing w:line="360" w:lineRule="auto"/>
              <w:jc w:val="both"/>
              <w:rPr>
                <w:rFonts w:ascii="Book Antiqua" w:hAnsi="Book Antiqua" w:cs="Times"/>
              </w:rPr>
            </w:pPr>
          </w:p>
        </w:tc>
        <w:tc>
          <w:tcPr>
            <w:tcW w:w="1035" w:type="pct"/>
            <w:tcBorders>
              <w:top w:val="single" w:sz="4" w:space="0" w:color="auto"/>
            </w:tcBorders>
            <w:vAlign w:val="center"/>
          </w:tcPr>
          <w:p w14:paraId="45889D7A" w14:textId="77777777" w:rsidR="0008645C" w:rsidRPr="0008645C" w:rsidRDefault="0008645C" w:rsidP="0008645C">
            <w:pPr>
              <w:adjustRightInd w:val="0"/>
              <w:snapToGrid w:val="0"/>
              <w:spacing w:line="360" w:lineRule="auto"/>
              <w:jc w:val="both"/>
              <w:rPr>
                <w:rFonts w:ascii="Book Antiqua" w:hAnsi="Book Antiqua" w:cs="Times"/>
              </w:rPr>
            </w:pPr>
          </w:p>
        </w:tc>
        <w:tc>
          <w:tcPr>
            <w:tcW w:w="503" w:type="pct"/>
            <w:tcBorders>
              <w:top w:val="single" w:sz="4" w:space="0" w:color="auto"/>
            </w:tcBorders>
            <w:vAlign w:val="center"/>
          </w:tcPr>
          <w:p w14:paraId="250E2817"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0.938</w:t>
            </w:r>
          </w:p>
        </w:tc>
      </w:tr>
      <w:tr w:rsidR="00DA2DAD" w:rsidRPr="0008645C" w14:paraId="6368ACEC" w14:textId="77777777" w:rsidTr="00DA2DAD">
        <w:trPr>
          <w:jc w:val="center"/>
        </w:trPr>
        <w:tc>
          <w:tcPr>
            <w:tcW w:w="1389" w:type="pct"/>
          </w:tcPr>
          <w:p w14:paraId="3B21BF8C" w14:textId="77777777" w:rsidR="0008645C" w:rsidRPr="0008645C" w:rsidRDefault="0008645C" w:rsidP="00DA2DAD">
            <w:pPr>
              <w:adjustRightInd w:val="0"/>
              <w:snapToGrid w:val="0"/>
              <w:spacing w:line="360" w:lineRule="auto"/>
              <w:ind w:firstLineChars="50" w:firstLine="120"/>
              <w:jc w:val="both"/>
              <w:rPr>
                <w:rFonts w:ascii="Book Antiqua" w:hAnsi="Book Antiqua" w:cs="Times"/>
              </w:rPr>
            </w:pPr>
            <w:r w:rsidRPr="0008645C">
              <w:rPr>
                <w:rFonts w:ascii="Book Antiqua" w:hAnsi="Book Antiqua" w:cs="Times"/>
              </w:rPr>
              <w:t>Male</w:t>
            </w:r>
          </w:p>
        </w:tc>
        <w:tc>
          <w:tcPr>
            <w:tcW w:w="1035" w:type="pct"/>
            <w:vAlign w:val="center"/>
          </w:tcPr>
          <w:p w14:paraId="18BE4317"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33 (62.3)</w:t>
            </w:r>
          </w:p>
        </w:tc>
        <w:tc>
          <w:tcPr>
            <w:tcW w:w="1037" w:type="pct"/>
            <w:vAlign w:val="center"/>
          </w:tcPr>
          <w:p w14:paraId="56208C0A"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28 (52.8)</w:t>
            </w:r>
          </w:p>
        </w:tc>
        <w:tc>
          <w:tcPr>
            <w:tcW w:w="1035" w:type="pct"/>
            <w:vAlign w:val="center"/>
          </w:tcPr>
          <w:p w14:paraId="39A94ECC"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5 (9.4)</w:t>
            </w:r>
          </w:p>
        </w:tc>
        <w:tc>
          <w:tcPr>
            <w:tcW w:w="503" w:type="pct"/>
            <w:vAlign w:val="center"/>
          </w:tcPr>
          <w:p w14:paraId="2F40C8EB" w14:textId="77777777" w:rsidR="0008645C" w:rsidRPr="0008645C" w:rsidRDefault="0008645C" w:rsidP="0008645C">
            <w:pPr>
              <w:adjustRightInd w:val="0"/>
              <w:snapToGrid w:val="0"/>
              <w:spacing w:line="360" w:lineRule="auto"/>
              <w:jc w:val="both"/>
              <w:rPr>
                <w:rFonts w:ascii="Book Antiqua" w:hAnsi="Book Antiqua" w:cs="Times"/>
              </w:rPr>
            </w:pPr>
          </w:p>
        </w:tc>
      </w:tr>
      <w:tr w:rsidR="00DA2DAD" w:rsidRPr="0008645C" w14:paraId="5F4BE556" w14:textId="77777777" w:rsidTr="00DA2DAD">
        <w:trPr>
          <w:jc w:val="center"/>
        </w:trPr>
        <w:tc>
          <w:tcPr>
            <w:tcW w:w="1389" w:type="pct"/>
          </w:tcPr>
          <w:p w14:paraId="41BEB380" w14:textId="77777777" w:rsidR="0008645C" w:rsidRPr="0008645C" w:rsidRDefault="0008645C" w:rsidP="00DA2DAD">
            <w:pPr>
              <w:adjustRightInd w:val="0"/>
              <w:snapToGrid w:val="0"/>
              <w:spacing w:line="360" w:lineRule="auto"/>
              <w:ind w:firstLineChars="50" w:firstLine="120"/>
              <w:jc w:val="both"/>
              <w:rPr>
                <w:rFonts w:ascii="Book Antiqua" w:hAnsi="Book Antiqua" w:cs="Times"/>
              </w:rPr>
            </w:pPr>
            <w:r w:rsidRPr="0008645C">
              <w:rPr>
                <w:rFonts w:ascii="Book Antiqua" w:hAnsi="Book Antiqua" w:cs="Times"/>
              </w:rPr>
              <w:t>Female</w:t>
            </w:r>
          </w:p>
        </w:tc>
        <w:tc>
          <w:tcPr>
            <w:tcW w:w="1035" w:type="pct"/>
            <w:vAlign w:val="center"/>
          </w:tcPr>
          <w:p w14:paraId="4BF90034"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20 (37.7)</w:t>
            </w:r>
          </w:p>
        </w:tc>
        <w:tc>
          <w:tcPr>
            <w:tcW w:w="1037" w:type="pct"/>
            <w:vAlign w:val="center"/>
          </w:tcPr>
          <w:p w14:paraId="2A89A867"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16 (30.2)</w:t>
            </w:r>
          </w:p>
        </w:tc>
        <w:tc>
          <w:tcPr>
            <w:tcW w:w="1035" w:type="pct"/>
            <w:vAlign w:val="center"/>
          </w:tcPr>
          <w:p w14:paraId="7E0E4544"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4 (7.5)</w:t>
            </w:r>
          </w:p>
        </w:tc>
        <w:tc>
          <w:tcPr>
            <w:tcW w:w="503" w:type="pct"/>
            <w:vAlign w:val="center"/>
          </w:tcPr>
          <w:p w14:paraId="04843758" w14:textId="77777777" w:rsidR="0008645C" w:rsidRPr="0008645C" w:rsidRDefault="0008645C" w:rsidP="0008645C">
            <w:pPr>
              <w:adjustRightInd w:val="0"/>
              <w:snapToGrid w:val="0"/>
              <w:spacing w:line="360" w:lineRule="auto"/>
              <w:jc w:val="both"/>
              <w:rPr>
                <w:rFonts w:ascii="Book Antiqua" w:hAnsi="Book Antiqua" w:cs="Times"/>
              </w:rPr>
            </w:pPr>
          </w:p>
        </w:tc>
      </w:tr>
      <w:tr w:rsidR="00DA2DAD" w:rsidRPr="0008645C" w14:paraId="353A29AF" w14:textId="77777777" w:rsidTr="00DA2DAD">
        <w:trPr>
          <w:jc w:val="center"/>
        </w:trPr>
        <w:tc>
          <w:tcPr>
            <w:tcW w:w="1389" w:type="pct"/>
          </w:tcPr>
          <w:p w14:paraId="7DAA012F"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Smoking (%)</w:t>
            </w:r>
          </w:p>
        </w:tc>
        <w:tc>
          <w:tcPr>
            <w:tcW w:w="1035" w:type="pct"/>
            <w:vAlign w:val="center"/>
          </w:tcPr>
          <w:p w14:paraId="7DFC6C52" w14:textId="77777777" w:rsidR="0008645C" w:rsidRPr="0008645C" w:rsidRDefault="0008645C" w:rsidP="0008645C">
            <w:pPr>
              <w:adjustRightInd w:val="0"/>
              <w:snapToGrid w:val="0"/>
              <w:spacing w:line="360" w:lineRule="auto"/>
              <w:jc w:val="both"/>
              <w:rPr>
                <w:rFonts w:ascii="Book Antiqua" w:hAnsi="Book Antiqua" w:cs="Times"/>
              </w:rPr>
            </w:pPr>
          </w:p>
        </w:tc>
        <w:tc>
          <w:tcPr>
            <w:tcW w:w="1037" w:type="pct"/>
            <w:vAlign w:val="center"/>
          </w:tcPr>
          <w:p w14:paraId="57D4768E" w14:textId="77777777" w:rsidR="0008645C" w:rsidRPr="0008645C" w:rsidRDefault="0008645C" w:rsidP="0008645C">
            <w:pPr>
              <w:adjustRightInd w:val="0"/>
              <w:snapToGrid w:val="0"/>
              <w:spacing w:line="360" w:lineRule="auto"/>
              <w:jc w:val="both"/>
              <w:rPr>
                <w:rFonts w:ascii="Book Antiqua" w:hAnsi="Book Antiqua" w:cs="Times"/>
              </w:rPr>
            </w:pPr>
          </w:p>
        </w:tc>
        <w:tc>
          <w:tcPr>
            <w:tcW w:w="1035" w:type="pct"/>
            <w:vAlign w:val="center"/>
          </w:tcPr>
          <w:p w14:paraId="0CD50DAA" w14:textId="77777777" w:rsidR="0008645C" w:rsidRPr="0008645C" w:rsidRDefault="0008645C" w:rsidP="0008645C">
            <w:pPr>
              <w:adjustRightInd w:val="0"/>
              <w:snapToGrid w:val="0"/>
              <w:spacing w:line="360" w:lineRule="auto"/>
              <w:jc w:val="both"/>
              <w:rPr>
                <w:rFonts w:ascii="Book Antiqua" w:hAnsi="Book Antiqua" w:cs="Times"/>
              </w:rPr>
            </w:pPr>
          </w:p>
        </w:tc>
        <w:tc>
          <w:tcPr>
            <w:tcW w:w="503" w:type="pct"/>
            <w:vAlign w:val="center"/>
          </w:tcPr>
          <w:p w14:paraId="6479F1B2"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1.000</w:t>
            </w:r>
          </w:p>
        </w:tc>
      </w:tr>
      <w:tr w:rsidR="00DA2DAD" w:rsidRPr="0008645C" w14:paraId="4C5AED90" w14:textId="77777777" w:rsidTr="00DA2DAD">
        <w:trPr>
          <w:jc w:val="center"/>
        </w:trPr>
        <w:tc>
          <w:tcPr>
            <w:tcW w:w="1389" w:type="pct"/>
          </w:tcPr>
          <w:p w14:paraId="135DE742" w14:textId="77777777" w:rsidR="0008645C" w:rsidRPr="0008645C" w:rsidRDefault="0008645C" w:rsidP="00DA2DAD">
            <w:pPr>
              <w:adjustRightInd w:val="0"/>
              <w:snapToGrid w:val="0"/>
              <w:spacing w:line="360" w:lineRule="auto"/>
              <w:ind w:firstLineChars="50" w:firstLine="120"/>
              <w:jc w:val="both"/>
              <w:rPr>
                <w:rFonts w:ascii="Book Antiqua" w:hAnsi="Book Antiqua" w:cs="Times"/>
              </w:rPr>
            </w:pPr>
            <w:r w:rsidRPr="0008645C">
              <w:rPr>
                <w:rFonts w:ascii="Book Antiqua" w:hAnsi="Book Antiqua" w:cs="Times"/>
              </w:rPr>
              <w:t>No</w:t>
            </w:r>
          </w:p>
        </w:tc>
        <w:tc>
          <w:tcPr>
            <w:tcW w:w="1035" w:type="pct"/>
            <w:vAlign w:val="center"/>
          </w:tcPr>
          <w:p w14:paraId="147D89CC"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35 (66.0)</w:t>
            </w:r>
          </w:p>
        </w:tc>
        <w:tc>
          <w:tcPr>
            <w:tcW w:w="1037" w:type="pct"/>
            <w:vAlign w:val="center"/>
          </w:tcPr>
          <w:p w14:paraId="2F1C2124"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29 (54.7)</w:t>
            </w:r>
          </w:p>
        </w:tc>
        <w:tc>
          <w:tcPr>
            <w:tcW w:w="1035" w:type="pct"/>
            <w:vAlign w:val="center"/>
          </w:tcPr>
          <w:p w14:paraId="6530273C"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6 (11.3)</w:t>
            </w:r>
          </w:p>
        </w:tc>
        <w:tc>
          <w:tcPr>
            <w:tcW w:w="503" w:type="pct"/>
            <w:vAlign w:val="center"/>
          </w:tcPr>
          <w:p w14:paraId="035E1BBE" w14:textId="77777777" w:rsidR="0008645C" w:rsidRPr="0008645C" w:rsidRDefault="0008645C" w:rsidP="0008645C">
            <w:pPr>
              <w:adjustRightInd w:val="0"/>
              <w:snapToGrid w:val="0"/>
              <w:spacing w:line="360" w:lineRule="auto"/>
              <w:jc w:val="both"/>
              <w:rPr>
                <w:rFonts w:ascii="Book Antiqua" w:hAnsi="Book Antiqua" w:cs="Times"/>
              </w:rPr>
            </w:pPr>
          </w:p>
        </w:tc>
      </w:tr>
      <w:tr w:rsidR="00DA2DAD" w:rsidRPr="0008645C" w14:paraId="2606CEF3" w14:textId="77777777" w:rsidTr="00DA2DAD">
        <w:trPr>
          <w:jc w:val="center"/>
        </w:trPr>
        <w:tc>
          <w:tcPr>
            <w:tcW w:w="1389" w:type="pct"/>
          </w:tcPr>
          <w:p w14:paraId="5758873A" w14:textId="77777777" w:rsidR="0008645C" w:rsidRPr="0008645C" w:rsidRDefault="0008645C" w:rsidP="00DA2DAD">
            <w:pPr>
              <w:adjustRightInd w:val="0"/>
              <w:snapToGrid w:val="0"/>
              <w:spacing w:line="360" w:lineRule="auto"/>
              <w:ind w:firstLineChars="50" w:firstLine="120"/>
              <w:jc w:val="both"/>
              <w:rPr>
                <w:rFonts w:ascii="Book Antiqua" w:hAnsi="Book Antiqua" w:cs="Times"/>
              </w:rPr>
            </w:pPr>
            <w:r w:rsidRPr="0008645C">
              <w:rPr>
                <w:rFonts w:ascii="Book Antiqua" w:hAnsi="Book Antiqua" w:cs="Times"/>
              </w:rPr>
              <w:t>Yes</w:t>
            </w:r>
          </w:p>
        </w:tc>
        <w:tc>
          <w:tcPr>
            <w:tcW w:w="1035" w:type="pct"/>
            <w:vAlign w:val="center"/>
          </w:tcPr>
          <w:p w14:paraId="7A4894B5"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18 (34.0)</w:t>
            </w:r>
          </w:p>
        </w:tc>
        <w:tc>
          <w:tcPr>
            <w:tcW w:w="1037" w:type="pct"/>
            <w:vAlign w:val="center"/>
          </w:tcPr>
          <w:p w14:paraId="4D7DDF63"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15 (28.3)</w:t>
            </w:r>
          </w:p>
        </w:tc>
        <w:tc>
          <w:tcPr>
            <w:tcW w:w="1035" w:type="pct"/>
            <w:vAlign w:val="center"/>
          </w:tcPr>
          <w:p w14:paraId="70EFA7B6"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3 (5.7)</w:t>
            </w:r>
          </w:p>
        </w:tc>
        <w:tc>
          <w:tcPr>
            <w:tcW w:w="503" w:type="pct"/>
            <w:vAlign w:val="center"/>
          </w:tcPr>
          <w:p w14:paraId="3501EDA6" w14:textId="77777777" w:rsidR="0008645C" w:rsidRPr="0008645C" w:rsidRDefault="0008645C" w:rsidP="0008645C">
            <w:pPr>
              <w:adjustRightInd w:val="0"/>
              <w:snapToGrid w:val="0"/>
              <w:spacing w:line="360" w:lineRule="auto"/>
              <w:jc w:val="both"/>
              <w:rPr>
                <w:rFonts w:ascii="Book Antiqua" w:hAnsi="Book Antiqua" w:cs="Times"/>
              </w:rPr>
            </w:pPr>
          </w:p>
        </w:tc>
      </w:tr>
      <w:tr w:rsidR="00DA2DAD" w:rsidRPr="0008645C" w14:paraId="3306FE6A" w14:textId="77777777" w:rsidTr="00DA2DAD">
        <w:trPr>
          <w:jc w:val="center"/>
        </w:trPr>
        <w:tc>
          <w:tcPr>
            <w:tcW w:w="1389" w:type="pct"/>
          </w:tcPr>
          <w:p w14:paraId="6E3E0B5A" w14:textId="77777777" w:rsidR="0008645C" w:rsidRPr="0008645C" w:rsidRDefault="0008645C" w:rsidP="0008645C">
            <w:pPr>
              <w:adjustRightInd w:val="0"/>
              <w:snapToGrid w:val="0"/>
              <w:spacing w:line="360" w:lineRule="auto"/>
              <w:jc w:val="both"/>
              <w:rPr>
                <w:rFonts w:ascii="Book Antiqua" w:hAnsi="Book Antiqua" w:cs="Times"/>
              </w:rPr>
            </w:pPr>
            <w:bookmarkStart w:id="137" w:name="_Hlk96073345"/>
            <w:r w:rsidRPr="0008645C">
              <w:rPr>
                <w:rFonts w:ascii="Book Antiqua" w:hAnsi="Book Antiqua"/>
              </w:rPr>
              <w:t>Alcohol</w:t>
            </w:r>
            <w:bookmarkEnd w:id="137"/>
            <w:r w:rsidR="00DA2DAD">
              <w:rPr>
                <w:rFonts w:ascii="Book Antiqua" w:hAnsi="Book Antiqua" w:hint="eastAsia"/>
              </w:rPr>
              <w:t xml:space="preserve"> </w:t>
            </w:r>
            <w:r w:rsidRPr="0008645C">
              <w:rPr>
                <w:rFonts w:ascii="Book Antiqua" w:hAnsi="Book Antiqua" w:cs="Times"/>
              </w:rPr>
              <w:t>(%)</w:t>
            </w:r>
          </w:p>
        </w:tc>
        <w:tc>
          <w:tcPr>
            <w:tcW w:w="1035" w:type="pct"/>
            <w:vAlign w:val="center"/>
          </w:tcPr>
          <w:p w14:paraId="5D467C0C" w14:textId="77777777" w:rsidR="0008645C" w:rsidRPr="0008645C" w:rsidRDefault="0008645C" w:rsidP="0008645C">
            <w:pPr>
              <w:adjustRightInd w:val="0"/>
              <w:snapToGrid w:val="0"/>
              <w:spacing w:line="360" w:lineRule="auto"/>
              <w:jc w:val="both"/>
              <w:rPr>
                <w:rFonts w:ascii="Book Antiqua" w:hAnsi="Book Antiqua" w:cs="Times"/>
              </w:rPr>
            </w:pPr>
          </w:p>
        </w:tc>
        <w:tc>
          <w:tcPr>
            <w:tcW w:w="1037" w:type="pct"/>
            <w:vAlign w:val="center"/>
          </w:tcPr>
          <w:p w14:paraId="7411B80A" w14:textId="77777777" w:rsidR="0008645C" w:rsidRPr="0008645C" w:rsidRDefault="0008645C" w:rsidP="0008645C">
            <w:pPr>
              <w:adjustRightInd w:val="0"/>
              <w:snapToGrid w:val="0"/>
              <w:spacing w:line="360" w:lineRule="auto"/>
              <w:jc w:val="both"/>
              <w:rPr>
                <w:rFonts w:ascii="Book Antiqua" w:hAnsi="Book Antiqua" w:cs="Times"/>
              </w:rPr>
            </w:pPr>
          </w:p>
        </w:tc>
        <w:tc>
          <w:tcPr>
            <w:tcW w:w="1035" w:type="pct"/>
            <w:vAlign w:val="center"/>
          </w:tcPr>
          <w:p w14:paraId="66CE561C" w14:textId="77777777" w:rsidR="0008645C" w:rsidRPr="0008645C" w:rsidRDefault="0008645C" w:rsidP="0008645C">
            <w:pPr>
              <w:adjustRightInd w:val="0"/>
              <w:snapToGrid w:val="0"/>
              <w:spacing w:line="360" w:lineRule="auto"/>
              <w:jc w:val="both"/>
              <w:rPr>
                <w:rFonts w:ascii="Book Antiqua" w:hAnsi="Book Antiqua" w:cs="Times"/>
              </w:rPr>
            </w:pPr>
          </w:p>
        </w:tc>
        <w:tc>
          <w:tcPr>
            <w:tcW w:w="503" w:type="pct"/>
            <w:vAlign w:val="center"/>
          </w:tcPr>
          <w:p w14:paraId="14CA6164"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0.667</w:t>
            </w:r>
          </w:p>
        </w:tc>
      </w:tr>
      <w:tr w:rsidR="00DA2DAD" w:rsidRPr="0008645C" w14:paraId="614056B3" w14:textId="77777777" w:rsidTr="00DA2DAD">
        <w:trPr>
          <w:jc w:val="center"/>
        </w:trPr>
        <w:tc>
          <w:tcPr>
            <w:tcW w:w="1389" w:type="pct"/>
          </w:tcPr>
          <w:p w14:paraId="2E5AEE1E" w14:textId="77777777" w:rsidR="0008645C" w:rsidRPr="0008645C" w:rsidRDefault="0008645C" w:rsidP="00DA2DAD">
            <w:pPr>
              <w:adjustRightInd w:val="0"/>
              <w:snapToGrid w:val="0"/>
              <w:spacing w:line="360" w:lineRule="auto"/>
              <w:ind w:firstLineChars="50" w:firstLine="120"/>
              <w:jc w:val="both"/>
              <w:rPr>
                <w:rFonts w:ascii="Book Antiqua" w:hAnsi="Book Antiqua" w:cs="Times"/>
              </w:rPr>
            </w:pPr>
            <w:r w:rsidRPr="0008645C">
              <w:rPr>
                <w:rFonts w:ascii="Book Antiqua" w:hAnsi="Book Antiqua" w:cs="Times"/>
              </w:rPr>
              <w:t>No</w:t>
            </w:r>
          </w:p>
        </w:tc>
        <w:tc>
          <w:tcPr>
            <w:tcW w:w="1035" w:type="pct"/>
            <w:vAlign w:val="center"/>
          </w:tcPr>
          <w:p w14:paraId="716DC4EB"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35 (66.0)</w:t>
            </w:r>
          </w:p>
        </w:tc>
        <w:tc>
          <w:tcPr>
            <w:tcW w:w="1037" w:type="pct"/>
            <w:vAlign w:val="center"/>
          </w:tcPr>
          <w:p w14:paraId="1B286B47"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28 (52.8)</w:t>
            </w:r>
          </w:p>
        </w:tc>
        <w:tc>
          <w:tcPr>
            <w:tcW w:w="1035" w:type="pct"/>
            <w:vAlign w:val="center"/>
          </w:tcPr>
          <w:p w14:paraId="78A838AA"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7 (13.2)</w:t>
            </w:r>
          </w:p>
        </w:tc>
        <w:tc>
          <w:tcPr>
            <w:tcW w:w="503" w:type="pct"/>
            <w:vAlign w:val="center"/>
          </w:tcPr>
          <w:p w14:paraId="6892C299" w14:textId="77777777" w:rsidR="0008645C" w:rsidRPr="0008645C" w:rsidRDefault="0008645C" w:rsidP="0008645C">
            <w:pPr>
              <w:adjustRightInd w:val="0"/>
              <w:snapToGrid w:val="0"/>
              <w:spacing w:line="360" w:lineRule="auto"/>
              <w:jc w:val="both"/>
              <w:rPr>
                <w:rFonts w:ascii="Book Antiqua" w:hAnsi="Book Antiqua" w:cs="Times"/>
              </w:rPr>
            </w:pPr>
          </w:p>
        </w:tc>
      </w:tr>
      <w:tr w:rsidR="00DA2DAD" w:rsidRPr="0008645C" w14:paraId="7BAEA7DC" w14:textId="77777777" w:rsidTr="00DA2DAD">
        <w:trPr>
          <w:jc w:val="center"/>
        </w:trPr>
        <w:tc>
          <w:tcPr>
            <w:tcW w:w="1389" w:type="pct"/>
          </w:tcPr>
          <w:p w14:paraId="7C4AF92D" w14:textId="77777777" w:rsidR="0008645C" w:rsidRPr="0008645C" w:rsidRDefault="0008645C" w:rsidP="00DA2DAD">
            <w:pPr>
              <w:adjustRightInd w:val="0"/>
              <w:snapToGrid w:val="0"/>
              <w:spacing w:line="360" w:lineRule="auto"/>
              <w:ind w:firstLineChars="50" w:firstLine="120"/>
              <w:jc w:val="both"/>
              <w:rPr>
                <w:rFonts w:ascii="Book Antiqua" w:hAnsi="Book Antiqua" w:cs="Times"/>
              </w:rPr>
            </w:pPr>
            <w:r w:rsidRPr="0008645C">
              <w:rPr>
                <w:rFonts w:ascii="Book Antiqua" w:hAnsi="Book Antiqua" w:cs="Times"/>
              </w:rPr>
              <w:t>Yes</w:t>
            </w:r>
          </w:p>
        </w:tc>
        <w:tc>
          <w:tcPr>
            <w:tcW w:w="1035" w:type="pct"/>
            <w:vAlign w:val="center"/>
          </w:tcPr>
          <w:p w14:paraId="63461F9E"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18 (34.0)</w:t>
            </w:r>
          </w:p>
        </w:tc>
        <w:tc>
          <w:tcPr>
            <w:tcW w:w="1037" w:type="pct"/>
            <w:vAlign w:val="center"/>
          </w:tcPr>
          <w:p w14:paraId="1437DC60"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16 (30.2)</w:t>
            </w:r>
          </w:p>
        </w:tc>
        <w:tc>
          <w:tcPr>
            <w:tcW w:w="1035" w:type="pct"/>
            <w:vAlign w:val="center"/>
          </w:tcPr>
          <w:p w14:paraId="3E0DF889"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2 (3.8)</w:t>
            </w:r>
          </w:p>
        </w:tc>
        <w:tc>
          <w:tcPr>
            <w:tcW w:w="503" w:type="pct"/>
            <w:vAlign w:val="center"/>
          </w:tcPr>
          <w:p w14:paraId="3904794F" w14:textId="77777777" w:rsidR="0008645C" w:rsidRPr="0008645C" w:rsidRDefault="0008645C" w:rsidP="0008645C">
            <w:pPr>
              <w:adjustRightInd w:val="0"/>
              <w:snapToGrid w:val="0"/>
              <w:spacing w:line="360" w:lineRule="auto"/>
              <w:jc w:val="both"/>
              <w:rPr>
                <w:rFonts w:ascii="Book Antiqua" w:hAnsi="Book Antiqua" w:cs="Times"/>
              </w:rPr>
            </w:pPr>
          </w:p>
        </w:tc>
      </w:tr>
      <w:tr w:rsidR="00DA2DAD" w:rsidRPr="0008645C" w14:paraId="7ECA3478" w14:textId="77777777" w:rsidTr="00DA2DAD">
        <w:trPr>
          <w:jc w:val="center"/>
        </w:trPr>
        <w:tc>
          <w:tcPr>
            <w:tcW w:w="1389" w:type="pct"/>
          </w:tcPr>
          <w:p w14:paraId="766A8CCB" w14:textId="77777777" w:rsidR="0008645C" w:rsidRPr="0008645C" w:rsidRDefault="00DA2DAD" w:rsidP="0008645C">
            <w:pPr>
              <w:adjustRightInd w:val="0"/>
              <w:snapToGrid w:val="0"/>
              <w:spacing w:line="360" w:lineRule="auto"/>
              <w:jc w:val="both"/>
              <w:rPr>
                <w:rFonts w:ascii="Book Antiqua" w:hAnsi="Book Antiqua" w:cs="Times"/>
              </w:rPr>
            </w:pPr>
            <w:r>
              <w:rPr>
                <w:rFonts w:ascii="Book Antiqua" w:hAnsi="Book Antiqua" w:cs="Times" w:hint="eastAsia"/>
              </w:rPr>
              <w:t>D</w:t>
            </w:r>
            <w:r w:rsidR="0008645C" w:rsidRPr="0008645C">
              <w:rPr>
                <w:rFonts w:ascii="Book Antiqua" w:hAnsi="Book Antiqua" w:cs="Times"/>
              </w:rPr>
              <w:t>iabetes (%)</w:t>
            </w:r>
          </w:p>
        </w:tc>
        <w:tc>
          <w:tcPr>
            <w:tcW w:w="1035" w:type="pct"/>
            <w:vAlign w:val="center"/>
          </w:tcPr>
          <w:p w14:paraId="70A83AE9" w14:textId="77777777" w:rsidR="0008645C" w:rsidRPr="0008645C" w:rsidRDefault="0008645C" w:rsidP="0008645C">
            <w:pPr>
              <w:adjustRightInd w:val="0"/>
              <w:snapToGrid w:val="0"/>
              <w:spacing w:line="360" w:lineRule="auto"/>
              <w:jc w:val="both"/>
              <w:rPr>
                <w:rFonts w:ascii="Book Antiqua" w:hAnsi="Book Antiqua" w:cs="Times"/>
              </w:rPr>
            </w:pPr>
          </w:p>
        </w:tc>
        <w:tc>
          <w:tcPr>
            <w:tcW w:w="1037" w:type="pct"/>
            <w:vAlign w:val="center"/>
          </w:tcPr>
          <w:p w14:paraId="00E8DD88" w14:textId="77777777" w:rsidR="0008645C" w:rsidRPr="0008645C" w:rsidRDefault="0008645C" w:rsidP="0008645C">
            <w:pPr>
              <w:adjustRightInd w:val="0"/>
              <w:snapToGrid w:val="0"/>
              <w:spacing w:line="360" w:lineRule="auto"/>
              <w:jc w:val="both"/>
              <w:rPr>
                <w:rFonts w:ascii="Book Antiqua" w:hAnsi="Book Antiqua" w:cs="Times"/>
              </w:rPr>
            </w:pPr>
          </w:p>
        </w:tc>
        <w:tc>
          <w:tcPr>
            <w:tcW w:w="1035" w:type="pct"/>
            <w:vAlign w:val="center"/>
          </w:tcPr>
          <w:p w14:paraId="008758A4" w14:textId="77777777" w:rsidR="0008645C" w:rsidRPr="0008645C" w:rsidRDefault="0008645C" w:rsidP="0008645C">
            <w:pPr>
              <w:adjustRightInd w:val="0"/>
              <w:snapToGrid w:val="0"/>
              <w:spacing w:line="360" w:lineRule="auto"/>
              <w:jc w:val="both"/>
              <w:rPr>
                <w:rFonts w:ascii="Book Antiqua" w:hAnsi="Book Antiqua" w:cs="Times"/>
              </w:rPr>
            </w:pPr>
          </w:p>
        </w:tc>
        <w:tc>
          <w:tcPr>
            <w:tcW w:w="503" w:type="pct"/>
            <w:vAlign w:val="center"/>
          </w:tcPr>
          <w:p w14:paraId="636041D3"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0.978</w:t>
            </w:r>
          </w:p>
        </w:tc>
      </w:tr>
      <w:tr w:rsidR="00DA2DAD" w:rsidRPr="0008645C" w14:paraId="77B19DF6" w14:textId="77777777" w:rsidTr="00DA2DAD">
        <w:trPr>
          <w:jc w:val="center"/>
        </w:trPr>
        <w:tc>
          <w:tcPr>
            <w:tcW w:w="1389" w:type="pct"/>
          </w:tcPr>
          <w:p w14:paraId="2E4BD801" w14:textId="77777777" w:rsidR="0008645C" w:rsidRPr="0008645C" w:rsidRDefault="0008645C" w:rsidP="00DA2DAD">
            <w:pPr>
              <w:adjustRightInd w:val="0"/>
              <w:snapToGrid w:val="0"/>
              <w:spacing w:line="360" w:lineRule="auto"/>
              <w:ind w:firstLineChars="50" w:firstLine="120"/>
              <w:jc w:val="both"/>
              <w:rPr>
                <w:rFonts w:ascii="Book Antiqua" w:hAnsi="Book Antiqua" w:cs="Times"/>
              </w:rPr>
            </w:pPr>
            <w:r w:rsidRPr="0008645C">
              <w:rPr>
                <w:rFonts w:ascii="Book Antiqua" w:hAnsi="Book Antiqua" w:cs="Times"/>
              </w:rPr>
              <w:t>No</w:t>
            </w:r>
          </w:p>
        </w:tc>
        <w:tc>
          <w:tcPr>
            <w:tcW w:w="1035" w:type="pct"/>
            <w:vAlign w:val="center"/>
          </w:tcPr>
          <w:p w14:paraId="2EAA744F"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44 (83.0)</w:t>
            </w:r>
          </w:p>
        </w:tc>
        <w:tc>
          <w:tcPr>
            <w:tcW w:w="1037" w:type="pct"/>
            <w:vAlign w:val="center"/>
          </w:tcPr>
          <w:p w14:paraId="5C3CBB49"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36 (67.9)</w:t>
            </w:r>
          </w:p>
        </w:tc>
        <w:tc>
          <w:tcPr>
            <w:tcW w:w="1035" w:type="pct"/>
            <w:vAlign w:val="center"/>
          </w:tcPr>
          <w:p w14:paraId="20E9CF64"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8 (15.1)</w:t>
            </w:r>
          </w:p>
        </w:tc>
        <w:tc>
          <w:tcPr>
            <w:tcW w:w="503" w:type="pct"/>
            <w:vAlign w:val="center"/>
          </w:tcPr>
          <w:p w14:paraId="44C5EA12" w14:textId="77777777" w:rsidR="0008645C" w:rsidRPr="0008645C" w:rsidRDefault="0008645C" w:rsidP="0008645C">
            <w:pPr>
              <w:adjustRightInd w:val="0"/>
              <w:snapToGrid w:val="0"/>
              <w:spacing w:line="360" w:lineRule="auto"/>
              <w:jc w:val="both"/>
              <w:rPr>
                <w:rFonts w:ascii="Book Antiqua" w:hAnsi="Book Antiqua" w:cs="Times"/>
              </w:rPr>
            </w:pPr>
          </w:p>
        </w:tc>
      </w:tr>
      <w:tr w:rsidR="00DA2DAD" w:rsidRPr="0008645C" w14:paraId="75AD9E86" w14:textId="77777777" w:rsidTr="00DA2DAD">
        <w:trPr>
          <w:jc w:val="center"/>
        </w:trPr>
        <w:tc>
          <w:tcPr>
            <w:tcW w:w="1389" w:type="pct"/>
          </w:tcPr>
          <w:p w14:paraId="7405D602" w14:textId="77777777" w:rsidR="0008645C" w:rsidRPr="0008645C" w:rsidRDefault="0008645C" w:rsidP="00DA2DAD">
            <w:pPr>
              <w:adjustRightInd w:val="0"/>
              <w:snapToGrid w:val="0"/>
              <w:spacing w:line="360" w:lineRule="auto"/>
              <w:ind w:firstLineChars="50" w:firstLine="120"/>
              <w:jc w:val="both"/>
              <w:rPr>
                <w:rFonts w:ascii="Book Antiqua" w:hAnsi="Book Antiqua" w:cs="Times"/>
              </w:rPr>
            </w:pPr>
            <w:r w:rsidRPr="0008645C">
              <w:rPr>
                <w:rFonts w:ascii="Book Antiqua" w:hAnsi="Book Antiqua" w:cs="Times"/>
              </w:rPr>
              <w:t>Yes</w:t>
            </w:r>
          </w:p>
        </w:tc>
        <w:tc>
          <w:tcPr>
            <w:tcW w:w="1035" w:type="pct"/>
            <w:vAlign w:val="center"/>
          </w:tcPr>
          <w:p w14:paraId="1EEFFD72"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9 (17.0)</w:t>
            </w:r>
          </w:p>
        </w:tc>
        <w:tc>
          <w:tcPr>
            <w:tcW w:w="1037" w:type="pct"/>
            <w:vAlign w:val="center"/>
          </w:tcPr>
          <w:p w14:paraId="77DAB57C"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8 (15.1)</w:t>
            </w:r>
          </w:p>
        </w:tc>
        <w:tc>
          <w:tcPr>
            <w:tcW w:w="1035" w:type="pct"/>
            <w:vAlign w:val="center"/>
          </w:tcPr>
          <w:p w14:paraId="1C71434B"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1 (1.9)</w:t>
            </w:r>
          </w:p>
        </w:tc>
        <w:tc>
          <w:tcPr>
            <w:tcW w:w="503" w:type="pct"/>
            <w:vAlign w:val="center"/>
          </w:tcPr>
          <w:p w14:paraId="402F67CB" w14:textId="77777777" w:rsidR="0008645C" w:rsidRPr="0008645C" w:rsidRDefault="0008645C" w:rsidP="0008645C">
            <w:pPr>
              <w:adjustRightInd w:val="0"/>
              <w:snapToGrid w:val="0"/>
              <w:spacing w:line="360" w:lineRule="auto"/>
              <w:jc w:val="both"/>
              <w:rPr>
                <w:rFonts w:ascii="Book Antiqua" w:hAnsi="Book Antiqua" w:cs="Times"/>
              </w:rPr>
            </w:pPr>
          </w:p>
        </w:tc>
      </w:tr>
      <w:tr w:rsidR="00DA2DAD" w:rsidRPr="0008645C" w14:paraId="3749190A" w14:textId="77777777" w:rsidTr="00DA2DAD">
        <w:trPr>
          <w:jc w:val="center"/>
        </w:trPr>
        <w:tc>
          <w:tcPr>
            <w:tcW w:w="1389" w:type="pct"/>
          </w:tcPr>
          <w:p w14:paraId="20A77B55" w14:textId="77777777" w:rsidR="0008645C" w:rsidRPr="0008645C" w:rsidRDefault="00DA2DAD" w:rsidP="0008645C">
            <w:pPr>
              <w:adjustRightInd w:val="0"/>
              <w:snapToGrid w:val="0"/>
              <w:spacing w:line="360" w:lineRule="auto"/>
              <w:jc w:val="both"/>
              <w:rPr>
                <w:rFonts w:ascii="Book Antiqua" w:hAnsi="Book Antiqua" w:cs="Times"/>
              </w:rPr>
            </w:pPr>
            <w:r>
              <w:rPr>
                <w:rFonts w:ascii="Book Antiqua" w:hAnsi="Book Antiqua" w:cs="Times" w:hint="eastAsia"/>
              </w:rPr>
              <w:t>H</w:t>
            </w:r>
            <w:r w:rsidR="0008645C" w:rsidRPr="0008645C">
              <w:rPr>
                <w:rFonts w:ascii="Book Antiqua" w:hAnsi="Book Antiqua" w:cs="Times"/>
              </w:rPr>
              <w:t>ypertension (%)</w:t>
            </w:r>
          </w:p>
        </w:tc>
        <w:tc>
          <w:tcPr>
            <w:tcW w:w="1035" w:type="pct"/>
            <w:vAlign w:val="center"/>
          </w:tcPr>
          <w:p w14:paraId="54334112" w14:textId="77777777" w:rsidR="0008645C" w:rsidRPr="0008645C" w:rsidRDefault="0008645C" w:rsidP="0008645C">
            <w:pPr>
              <w:adjustRightInd w:val="0"/>
              <w:snapToGrid w:val="0"/>
              <w:spacing w:line="360" w:lineRule="auto"/>
              <w:jc w:val="both"/>
              <w:rPr>
                <w:rFonts w:ascii="Book Antiqua" w:hAnsi="Book Antiqua" w:cs="Times"/>
              </w:rPr>
            </w:pPr>
          </w:p>
        </w:tc>
        <w:tc>
          <w:tcPr>
            <w:tcW w:w="1037" w:type="pct"/>
            <w:vAlign w:val="center"/>
          </w:tcPr>
          <w:p w14:paraId="4D543D89" w14:textId="77777777" w:rsidR="0008645C" w:rsidRPr="0008645C" w:rsidRDefault="0008645C" w:rsidP="0008645C">
            <w:pPr>
              <w:adjustRightInd w:val="0"/>
              <w:snapToGrid w:val="0"/>
              <w:spacing w:line="360" w:lineRule="auto"/>
              <w:jc w:val="both"/>
              <w:rPr>
                <w:rFonts w:ascii="Book Antiqua" w:hAnsi="Book Antiqua" w:cs="Times"/>
              </w:rPr>
            </w:pPr>
          </w:p>
        </w:tc>
        <w:tc>
          <w:tcPr>
            <w:tcW w:w="1035" w:type="pct"/>
            <w:vAlign w:val="center"/>
          </w:tcPr>
          <w:p w14:paraId="33C97D1F" w14:textId="77777777" w:rsidR="0008645C" w:rsidRPr="0008645C" w:rsidRDefault="0008645C" w:rsidP="0008645C">
            <w:pPr>
              <w:adjustRightInd w:val="0"/>
              <w:snapToGrid w:val="0"/>
              <w:spacing w:line="360" w:lineRule="auto"/>
              <w:jc w:val="both"/>
              <w:rPr>
                <w:rFonts w:ascii="Book Antiqua" w:hAnsi="Book Antiqua" w:cs="Times"/>
              </w:rPr>
            </w:pPr>
          </w:p>
        </w:tc>
        <w:tc>
          <w:tcPr>
            <w:tcW w:w="503" w:type="pct"/>
            <w:vAlign w:val="center"/>
          </w:tcPr>
          <w:p w14:paraId="53D1EB9F"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1.000</w:t>
            </w:r>
          </w:p>
        </w:tc>
      </w:tr>
      <w:tr w:rsidR="00DA2DAD" w:rsidRPr="0008645C" w14:paraId="7FA8FCEC" w14:textId="77777777" w:rsidTr="00DA2DAD">
        <w:trPr>
          <w:jc w:val="center"/>
        </w:trPr>
        <w:tc>
          <w:tcPr>
            <w:tcW w:w="1389" w:type="pct"/>
          </w:tcPr>
          <w:p w14:paraId="0A526C27" w14:textId="77777777" w:rsidR="0008645C" w:rsidRPr="0008645C" w:rsidRDefault="0008645C" w:rsidP="00DA2DAD">
            <w:pPr>
              <w:adjustRightInd w:val="0"/>
              <w:snapToGrid w:val="0"/>
              <w:spacing w:line="360" w:lineRule="auto"/>
              <w:ind w:firstLineChars="50" w:firstLine="120"/>
              <w:jc w:val="both"/>
              <w:rPr>
                <w:rFonts w:ascii="Book Antiqua" w:hAnsi="Book Antiqua" w:cs="Times"/>
              </w:rPr>
            </w:pPr>
            <w:r w:rsidRPr="0008645C">
              <w:rPr>
                <w:rFonts w:ascii="Book Antiqua" w:hAnsi="Book Antiqua" w:cs="Times"/>
              </w:rPr>
              <w:t>No</w:t>
            </w:r>
          </w:p>
        </w:tc>
        <w:tc>
          <w:tcPr>
            <w:tcW w:w="1035" w:type="pct"/>
            <w:vAlign w:val="center"/>
          </w:tcPr>
          <w:p w14:paraId="170BCDA4"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27 (50.9)</w:t>
            </w:r>
          </w:p>
        </w:tc>
        <w:tc>
          <w:tcPr>
            <w:tcW w:w="1037" w:type="pct"/>
            <w:vAlign w:val="center"/>
          </w:tcPr>
          <w:p w14:paraId="3ADCCC45"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22 (41.5)</w:t>
            </w:r>
          </w:p>
        </w:tc>
        <w:tc>
          <w:tcPr>
            <w:tcW w:w="1035" w:type="pct"/>
            <w:vAlign w:val="center"/>
          </w:tcPr>
          <w:p w14:paraId="439535AE"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5 (9.4)</w:t>
            </w:r>
          </w:p>
        </w:tc>
        <w:tc>
          <w:tcPr>
            <w:tcW w:w="503" w:type="pct"/>
            <w:vAlign w:val="center"/>
          </w:tcPr>
          <w:p w14:paraId="4E391A0B" w14:textId="77777777" w:rsidR="0008645C" w:rsidRPr="0008645C" w:rsidRDefault="0008645C" w:rsidP="0008645C">
            <w:pPr>
              <w:adjustRightInd w:val="0"/>
              <w:snapToGrid w:val="0"/>
              <w:spacing w:line="360" w:lineRule="auto"/>
              <w:jc w:val="both"/>
              <w:rPr>
                <w:rFonts w:ascii="Book Antiqua" w:hAnsi="Book Antiqua" w:cs="Times"/>
              </w:rPr>
            </w:pPr>
          </w:p>
        </w:tc>
      </w:tr>
      <w:tr w:rsidR="00DA2DAD" w:rsidRPr="0008645C" w14:paraId="493F4BBE" w14:textId="77777777" w:rsidTr="00DA2DAD">
        <w:trPr>
          <w:jc w:val="center"/>
        </w:trPr>
        <w:tc>
          <w:tcPr>
            <w:tcW w:w="1389" w:type="pct"/>
          </w:tcPr>
          <w:p w14:paraId="10FBDD47" w14:textId="77777777" w:rsidR="0008645C" w:rsidRPr="0008645C" w:rsidRDefault="0008645C" w:rsidP="00DA2DAD">
            <w:pPr>
              <w:adjustRightInd w:val="0"/>
              <w:snapToGrid w:val="0"/>
              <w:spacing w:line="360" w:lineRule="auto"/>
              <w:ind w:firstLineChars="50" w:firstLine="120"/>
              <w:jc w:val="both"/>
              <w:rPr>
                <w:rFonts w:ascii="Book Antiqua" w:hAnsi="Book Antiqua" w:cs="Times"/>
              </w:rPr>
            </w:pPr>
            <w:r w:rsidRPr="0008645C">
              <w:rPr>
                <w:rFonts w:ascii="Book Antiqua" w:hAnsi="Book Antiqua" w:cs="Times"/>
              </w:rPr>
              <w:t>Yes</w:t>
            </w:r>
          </w:p>
        </w:tc>
        <w:tc>
          <w:tcPr>
            <w:tcW w:w="1035" w:type="pct"/>
            <w:vAlign w:val="center"/>
          </w:tcPr>
          <w:p w14:paraId="2964A3DE"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26 (49.1)</w:t>
            </w:r>
          </w:p>
        </w:tc>
        <w:tc>
          <w:tcPr>
            <w:tcW w:w="1037" w:type="pct"/>
            <w:vAlign w:val="center"/>
          </w:tcPr>
          <w:p w14:paraId="14EF4289"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22 (41.5)</w:t>
            </w:r>
          </w:p>
        </w:tc>
        <w:tc>
          <w:tcPr>
            <w:tcW w:w="1035" w:type="pct"/>
            <w:vAlign w:val="center"/>
          </w:tcPr>
          <w:p w14:paraId="39D82ECD"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4 (7.5)</w:t>
            </w:r>
          </w:p>
        </w:tc>
        <w:tc>
          <w:tcPr>
            <w:tcW w:w="503" w:type="pct"/>
            <w:vAlign w:val="center"/>
          </w:tcPr>
          <w:p w14:paraId="35884EAE" w14:textId="77777777" w:rsidR="0008645C" w:rsidRPr="0008645C" w:rsidRDefault="0008645C" w:rsidP="0008645C">
            <w:pPr>
              <w:adjustRightInd w:val="0"/>
              <w:snapToGrid w:val="0"/>
              <w:spacing w:line="360" w:lineRule="auto"/>
              <w:jc w:val="both"/>
              <w:rPr>
                <w:rFonts w:ascii="Book Antiqua" w:hAnsi="Book Antiqua" w:cs="Times"/>
              </w:rPr>
            </w:pPr>
          </w:p>
        </w:tc>
      </w:tr>
      <w:tr w:rsidR="00DA2DAD" w:rsidRPr="0008645C" w14:paraId="30A33670" w14:textId="77777777" w:rsidTr="00DA2DAD">
        <w:trPr>
          <w:jc w:val="center"/>
        </w:trPr>
        <w:tc>
          <w:tcPr>
            <w:tcW w:w="1389" w:type="pct"/>
          </w:tcPr>
          <w:p w14:paraId="1C498C65"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Heart disease (%)</w:t>
            </w:r>
          </w:p>
        </w:tc>
        <w:tc>
          <w:tcPr>
            <w:tcW w:w="1035" w:type="pct"/>
            <w:vAlign w:val="center"/>
          </w:tcPr>
          <w:p w14:paraId="4C9BC666" w14:textId="77777777" w:rsidR="0008645C" w:rsidRPr="0008645C" w:rsidRDefault="0008645C" w:rsidP="0008645C">
            <w:pPr>
              <w:adjustRightInd w:val="0"/>
              <w:snapToGrid w:val="0"/>
              <w:spacing w:line="360" w:lineRule="auto"/>
              <w:jc w:val="both"/>
              <w:rPr>
                <w:rFonts w:ascii="Book Antiqua" w:hAnsi="Book Antiqua" w:cs="Times"/>
              </w:rPr>
            </w:pPr>
          </w:p>
        </w:tc>
        <w:tc>
          <w:tcPr>
            <w:tcW w:w="1037" w:type="pct"/>
            <w:vAlign w:val="center"/>
          </w:tcPr>
          <w:p w14:paraId="0F170A61" w14:textId="77777777" w:rsidR="0008645C" w:rsidRPr="0008645C" w:rsidRDefault="0008645C" w:rsidP="0008645C">
            <w:pPr>
              <w:adjustRightInd w:val="0"/>
              <w:snapToGrid w:val="0"/>
              <w:spacing w:line="360" w:lineRule="auto"/>
              <w:jc w:val="both"/>
              <w:rPr>
                <w:rFonts w:ascii="Book Antiqua" w:hAnsi="Book Antiqua" w:cs="Times"/>
              </w:rPr>
            </w:pPr>
          </w:p>
        </w:tc>
        <w:tc>
          <w:tcPr>
            <w:tcW w:w="1035" w:type="pct"/>
            <w:vAlign w:val="center"/>
          </w:tcPr>
          <w:p w14:paraId="01F5DE1E" w14:textId="77777777" w:rsidR="0008645C" w:rsidRPr="0008645C" w:rsidRDefault="0008645C" w:rsidP="0008645C">
            <w:pPr>
              <w:adjustRightInd w:val="0"/>
              <w:snapToGrid w:val="0"/>
              <w:spacing w:line="360" w:lineRule="auto"/>
              <w:jc w:val="both"/>
              <w:rPr>
                <w:rFonts w:ascii="Book Antiqua" w:hAnsi="Book Antiqua" w:cs="Times"/>
              </w:rPr>
            </w:pPr>
          </w:p>
        </w:tc>
        <w:tc>
          <w:tcPr>
            <w:tcW w:w="503" w:type="pct"/>
            <w:vAlign w:val="center"/>
          </w:tcPr>
          <w:p w14:paraId="5056E530"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1.000</w:t>
            </w:r>
          </w:p>
        </w:tc>
      </w:tr>
      <w:tr w:rsidR="00DA2DAD" w:rsidRPr="0008645C" w14:paraId="2C0594AF" w14:textId="77777777" w:rsidTr="00DA2DAD">
        <w:trPr>
          <w:jc w:val="center"/>
        </w:trPr>
        <w:tc>
          <w:tcPr>
            <w:tcW w:w="1389" w:type="pct"/>
          </w:tcPr>
          <w:p w14:paraId="006C228F" w14:textId="77777777" w:rsidR="0008645C" w:rsidRPr="0008645C" w:rsidRDefault="0008645C" w:rsidP="00DA2DAD">
            <w:pPr>
              <w:adjustRightInd w:val="0"/>
              <w:snapToGrid w:val="0"/>
              <w:spacing w:line="360" w:lineRule="auto"/>
              <w:ind w:firstLineChars="50" w:firstLine="120"/>
              <w:jc w:val="both"/>
              <w:rPr>
                <w:rFonts w:ascii="Book Antiqua" w:hAnsi="Book Antiqua" w:cs="Times"/>
              </w:rPr>
            </w:pPr>
            <w:r w:rsidRPr="0008645C">
              <w:rPr>
                <w:rFonts w:ascii="Book Antiqua" w:hAnsi="Book Antiqua" w:cs="Times"/>
              </w:rPr>
              <w:t>No</w:t>
            </w:r>
          </w:p>
        </w:tc>
        <w:tc>
          <w:tcPr>
            <w:tcW w:w="1035" w:type="pct"/>
            <w:vAlign w:val="center"/>
          </w:tcPr>
          <w:p w14:paraId="4F768072"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26 (49.1)</w:t>
            </w:r>
          </w:p>
        </w:tc>
        <w:tc>
          <w:tcPr>
            <w:tcW w:w="1037" w:type="pct"/>
            <w:vAlign w:val="center"/>
          </w:tcPr>
          <w:p w14:paraId="102A6D9C"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22 (41.5)</w:t>
            </w:r>
          </w:p>
        </w:tc>
        <w:tc>
          <w:tcPr>
            <w:tcW w:w="1035" w:type="pct"/>
            <w:vAlign w:val="center"/>
          </w:tcPr>
          <w:p w14:paraId="46BBB098"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4 (7.5)</w:t>
            </w:r>
          </w:p>
        </w:tc>
        <w:tc>
          <w:tcPr>
            <w:tcW w:w="503" w:type="pct"/>
            <w:vAlign w:val="center"/>
          </w:tcPr>
          <w:p w14:paraId="29729687" w14:textId="77777777" w:rsidR="0008645C" w:rsidRPr="0008645C" w:rsidRDefault="0008645C" w:rsidP="0008645C">
            <w:pPr>
              <w:adjustRightInd w:val="0"/>
              <w:snapToGrid w:val="0"/>
              <w:spacing w:line="360" w:lineRule="auto"/>
              <w:jc w:val="both"/>
              <w:rPr>
                <w:rFonts w:ascii="Book Antiqua" w:hAnsi="Book Antiqua" w:cs="Times"/>
              </w:rPr>
            </w:pPr>
          </w:p>
        </w:tc>
      </w:tr>
      <w:tr w:rsidR="00DA2DAD" w:rsidRPr="0008645C" w14:paraId="745E544C" w14:textId="77777777" w:rsidTr="00DA2DAD">
        <w:trPr>
          <w:jc w:val="center"/>
        </w:trPr>
        <w:tc>
          <w:tcPr>
            <w:tcW w:w="1389" w:type="pct"/>
          </w:tcPr>
          <w:p w14:paraId="6D25B6AB" w14:textId="77777777" w:rsidR="0008645C" w:rsidRPr="0008645C" w:rsidRDefault="0008645C" w:rsidP="00DA2DAD">
            <w:pPr>
              <w:adjustRightInd w:val="0"/>
              <w:snapToGrid w:val="0"/>
              <w:spacing w:line="360" w:lineRule="auto"/>
              <w:ind w:firstLineChars="50" w:firstLine="120"/>
              <w:jc w:val="both"/>
              <w:rPr>
                <w:rFonts w:ascii="Book Antiqua" w:hAnsi="Book Antiqua" w:cs="Times"/>
              </w:rPr>
            </w:pPr>
            <w:r w:rsidRPr="0008645C">
              <w:rPr>
                <w:rFonts w:ascii="Book Antiqua" w:hAnsi="Book Antiqua" w:cs="Times"/>
              </w:rPr>
              <w:t>Yes</w:t>
            </w:r>
          </w:p>
        </w:tc>
        <w:tc>
          <w:tcPr>
            <w:tcW w:w="1035" w:type="pct"/>
            <w:vAlign w:val="center"/>
          </w:tcPr>
          <w:p w14:paraId="5ADDA7B2"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27 (50.9)</w:t>
            </w:r>
          </w:p>
        </w:tc>
        <w:tc>
          <w:tcPr>
            <w:tcW w:w="1037" w:type="pct"/>
            <w:vAlign w:val="center"/>
          </w:tcPr>
          <w:p w14:paraId="04772EF6"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22 (41.5)</w:t>
            </w:r>
          </w:p>
        </w:tc>
        <w:tc>
          <w:tcPr>
            <w:tcW w:w="1035" w:type="pct"/>
            <w:vAlign w:val="center"/>
          </w:tcPr>
          <w:p w14:paraId="6B5137EE"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5 (9.4)</w:t>
            </w:r>
          </w:p>
        </w:tc>
        <w:tc>
          <w:tcPr>
            <w:tcW w:w="503" w:type="pct"/>
            <w:vAlign w:val="center"/>
          </w:tcPr>
          <w:p w14:paraId="25DB97E1" w14:textId="77777777" w:rsidR="0008645C" w:rsidRPr="0008645C" w:rsidRDefault="0008645C" w:rsidP="0008645C">
            <w:pPr>
              <w:adjustRightInd w:val="0"/>
              <w:snapToGrid w:val="0"/>
              <w:spacing w:line="360" w:lineRule="auto"/>
              <w:jc w:val="both"/>
              <w:rPr>
                <w:rFonts w:ascii="Book Antiqua" w:hAnsi="Book Antiqua" w:cs="Times"/>
              </w:rPr>
            </w:pPr>
          </w:p>
        </w:tc>
      </w:tr>
      <w:tr w:rsidR="00DA2DAD" w:rsidRPr="0008645C" w14:paraId="61265F64" w14:textId="77777777" w:rsidTr="00DA2DAD">
        <w:trPr>
          <w:jc w:val="center"/>
        </w:trPr>
        <w:tc>
          <w:tcPr>
            <w:tcW w:w="1389" w:type="pct"/>
          </w:tcPr>
          <w:p w14:paraId="61D4E556"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Surgery (%)</w:t>
            </w:r>
          </w:p>
        </w:tc>
        <w:tc>
          <w:tcPr>
            <w:tcW w:w="1035" w:type="pct"/>
            <w:vAlign w:val="center"/>
          </w:tcPr>
          <w:p w14:paraId="3F6F0CA7" w14:textId="77777777" w:rsidR="0008645C" w:rsidRPr="0008645C" w:rsidRDefault="0008645C" w:rsidP="0008645C">
            <w:pPr>
              <w:adjustRightInd w:val="0"/>
              <w:snapToGrid w:val="0"/>
              <w:spacing w:line="360" w:lineRule="auto"/>
              <w:jc w:val="both"/>
              <w:rPr>
                <w:rFonts w:ascii="Book Antiqua" w:hAnsi="Book Antiqua" w:cs="Times"/>
              </w:rPr>
            </w:pPr>
          </w:p>
        </w:tc>
        <w:tc>
          <w:tcPr>
            <w:tcW w:w="1037" w:type="pct"/>
            <w:vAlign w:val="center"/>
          </w:tcPr>
          <w:p w14:paraId="2245388A" w14:textId="77777777" w:rsidR="0008645C" w:rsidRPr="0008645C" w:rsidRDefault="0008645C" w:rsidP="0008645C">
            <w:pPr>
              <w:adjustRightInd w:val="0"/>
              <w:snapToGrid w:val="0"/>
              <w:spacing w:line="360" w:lineRule="auto"/>
              <w:jc w:val="both"/>
              <w:rPr>
                <w:rFonts w:ascii="Book Antiqua" w:hAnsi="Book Antiqua" w:cs="Times"/>
              </w:rPr>
            </w:pPr>
          </w:p>
        </w:tc>
        <w:tc>
          <w:tcPr>
            <w:tcW w:w="1035" w:type="pct"/>
            <w:vAlign w:val="center"/>
          </w:tcPr>
          <w:p w14:paraId="5496BFC0" w14:textId="77777777" w:rsidR="0008645C" w:rsidRPr="0008645C" w:rsidRDefault="0008645C" w:rsidP="0008645C">
            <w:pPr>
              <w:adjustRightInd w:val="0"/>
              <w:snapToGrid w:val="0"/>
              <w:spacing w:line="360" w:lineRule="auto"/>
              <w:jc w:val="both"/>
              <w:rPr>
                <w:rFonts w:ascii="Book Antiqua" w:hAnsi="Book Antiqua" w:cs="Times"/>
              </w:rPr>
            </w:pPr>
          </w:p>
        </w:tc>
        <w:tc>
          <w:tcPr>
            <w:tcW w:w="503" w:type="pct"/>
            <w:vAlign w:val="center"/>
          </w:tcPr>
          <w:p w14:paraId="36471CBD"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0.395</w:t>
            </w:r>
          </w:p>
        </w:tc>
      </w:tr>
      <w:tr w:rsidR="00DA2DAD" w:rsidRPr="0008645C" w14:paraId="066EBAF6" w14:textId="77777777" w:rsidTr="00DA2DAD">
        <w:trPr>
          <w:jc w:val="center"/>
        </w:trPr>
        <w:tc>
          <w:tcPr>
            <w:tcW w:w="1389" w:type="pct"/>
          </w:tcPr>
          <w:p w14:paraId="18266C47" w14:textId="77777777" w:rsidR="0008645C" w:rsidRPr="0008645C" w:rsidRDefault="0008645C" w:rsidP="00DA2DAD">
            <w:pPr>
              <w:adjustRightInd w:val="0"/>
              <w:snapToGrid w:val="0"/>
              <w:spacing w:line="360" w:lineRule="auto"/>
              <w:ind w:firstLineChars="50" w:firstLine="120"/>
              <w:jc w:val="both"/>
              <w:rPr>
                <w:rFonts w:ascii="Book Antiqua" w:hAnsi="Book Antiqua" w:cs="Times"/>
              </w:rPr>
            </w:pPr>
            <w:r w:rsidRPr="0008645C">
              <w:rPr>
                <w:rFonts w:ascii="Book Antiqua" w:hAnsi="Book Antiqua" w:cs="Times"/>
              </w:rPr>
              <w:t>No</w:t>
            </w:r>
          </w:p>
        </w:tc>
        <w:tc>
          <w:tcPr>
            <w:tcW w:w="1035" w:type="pct"/>
            <w:vAlign w:val="center"/>
          </w:tcPr>
          <w:p w14:paraId="15149751"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38 (71.7)</w:t>
            </w:r>
          </w:p>
        </w:tc>
        <w:tc>
          <w:tcPr>
            <w:tcW w:w="1037" w:type="pct"/>
            <w:vAlign w:val="center"/>
          </w:tcPr>
          <w:p w14:paraId="51FDC8C1"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30 (56.6)</w:t>
            </w:r>
          </w:p>
        </w:tc>
        <w:tc>
          <w:tcPr>
            <w:tcW w:w="1035" w:type="pct"/>
            <w:vAlign w:val="center"/>
          </w:tcPr>
          <w:p w14:paraId="100B7526"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8 (15.1)</w:t>
            </w:r>
          </w:p>
        </w:tc>
        <w:tc>
          <w:tcPr>
            <w:tcW w:w="503" w:type="pct"/>
            <w:vAlign w:val="center"/>
          </w:tcPr>
          <w:p w14:paraId="2299EEE6" w14:textId="77777777" w:rsidR="0008645C" w:rsidRPr="0008645C" w:rsidRDefault="0008645C" w:rsidP="0008645C">
            <w:pPr>
              <w:adjustRightInd w:val="0"/>
              <w:snapToGrid w:val="0"/>
              <w:spacing w:line="360" w:lineRule="auto"/>
              <w:jc w:val="both"/>
              <w:rPr>
                <w:rFonts w:ascii="Book Antiqua" w:hAnsi="Book Antiqua" w:cs="Times"/>
              </w:rPr>
            </w:pPr>
          </w:p>
        </w:tc>
      </w:tr>
      <w:tr w:rsidR="00DA2DAD" w:rsidRPr="0008645C" w14:paraId="12ADD758" w14:textId="77777777" w:rsidTr="00DA2DAD">
        <w:trPr>
          <w:jc w:val="center"/>
        </w:trPr>
        <w:tc>
          <w:tcPr>
            <w:tcW w:w="1389" w:type="pct"/>
          </w:tcPr>
          <w:p w14:paraId="610714D4" w14:textId="77777777" w:rsidR="0008645C" w:rsidRPr="0008645C" w:rsidRDefault="0008645C" w:rsidP="00DA2DAD">
            <w:pPr>
              <w:adjustRightInd w:val="0"/>
              <w:snapToGrid w:val="0"/>
              <w:spacing w:line="360" w:lineRule="auto"/>
              <w:ind w:firstLineChars="50" w:firstLine="120"/>
              <w:jc w:val="both"/>
              <w:rPr>
                <w:rFonts w:ascii="Book Antiqua" w:hAnsi="Book Antiqua" w:cs="Times"/>
              </w:rPr>
            </w:pPr>
            <w:r w:rsidRPr="0008645C">
              <w:rPr>
                <w:rFonts w:ascii="Book Antiqua" w:hAnsi="Book Antiqua" w:cs="Times"/>
              </w:rPr>
              <w:t>Yes</w:t>
            </w:r>
          </w:p>
        </w:tc>
        <w:tc>
          <w:tcPr>
            <w:tcW w:w="1035" w:type="pct"/>
            <w:vAlign w:val="center"/>
          </w:tcPr>
          <w:p w14:paraId="67B70253"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15 (28.3)</w:t>
            </w:r>
          </w:p>
        </w:tc>
        <w:tc>
          <w:tcPr>
            <w:tcW w:w="1037" w:type="pct"/>
            <w:vAlign w:val="center"/>
          </w:tcPr>
          <w:p w14:paraId="72E106E9"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14 (26.4)</w:t>
            </w:r>
          </w:p>
        </w:tc>
        <w:tc>
          <w:tcPr>
            <w:tcW w:w="1035" w:type="pct"/>
            <w:vAlign w:val="center"/>
          </w:tcPr>
          <w:p w14:paraId="3DD313E7"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1 (1.9)</w:t>
            </w:r>
          </w:p>
        </w:tc>
        <w:tc>
          <w:tcPr>
            <w:tcW w:w="503" w:type="pct"/>
            <w:vAlign w:val="center"/>
          </w:tcPr>
          <w:p w14:paraId="65AF571D" w14:textId="77777777" w:rsidR="0008645C" w:rsidRPr="0008645C" w:rsidRDefault="0008645C" w:rsidP="0008645C">
            <w:pPr>
              <w:adjustRightInd w:val="0"/>
              <w:snapToGrid w:val="0"/>
              <w:spacing w:line="360" w:lineRule="auto"/>
              <w:jc w:val="both"/>
              <w:rPr>
                <w:rFonts w:ascii="Book Antiqua" w:hAnsi="Book Antiqua" w:cs="Times"/>
              </w:rPr>
            </w:pPr>
          </w:p>
        </w:tc>
      </w:tr>
      <w:tr w:rsidR="00DA2DAD" w:rsidRPr="0008645C" w14:paraId="5A51EB29" w14:textId="77777777" w:rsidTr="00DA2DAD">
        <w:trPr>
          <w:jc w:val="center"/>
        </w:trPr>
        <w:tc>
          <w:tcPr>
            <w:tcW w:w="1389" w:type="pct"/>
          </w:tcPr>
          <w:p w14:paraId="322AFC59"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Vomitus (%)</w:t>
            </w:r>
          </w:p>
        </w:tc>
        <w:tc>
          <w:tcPr>
            <w:tcW w:w="1035" w:type="pct"/>
            <w:vAlign w:val="center"/>
          </w:tcPr>
          <w:p w14:paraId="361FB0B5" w14:textId="77777777" w:rsidR="0008645C" w:rsidRPr="0008645C" w:rsidRDefault="0008645C" w:rsidP="0008645C">
            <w:pPr>
              <w:adjustRightInd w:val="0"/>
              <w:snapToGrid w:val="0"/>
              <w:spacing w:line="360" w:lineRule="auto"/>
              <w:jc w:val="both"/>
              <w:rPr>
                <w:rFonts w:ascii="Book Antiqua" w:hAnsi="Book Antiqua" w:cs="Times"/>
              </w:rPr>
            </w:pPr>
          </w:p>
        </w:tc>
        <w:tc>
          <w:tcPr>
            <w:tcW w:w="1037" w:type="pct"/>
            <w:vAlign w:val="center"/>
          </w:tcPr>
          <w:p w14:paraId="78CAE971" w14:textId="77777777" w:rsidR="0008645C" w:rsidRPr="0008645C" w:rsidRDefault="0008645C" w:rsidP="0008645C">
            <w:pPr>
              <w:adjustRightInd w:val="0"/>
              <w:snapToGrid w:val="0"/>
              <w:spacing w:line="360" w:lineRule="auto"/>
              <w:jc w:val="both"/>
              <w:rPr>
                <w:rFonts w:ascii="Book Antiqua" w:hAnsi="Book Antiqua" w:cs="Times"/>
              </w:rPr>
            </w:pPr>
          </w:p>
        </w:tc>
        <w:tc>
          <w:tcPr>
            <w:tcW w:w="1035" w:type="pct"/>
            <w:vAlign w:val="center"/>
          </w:tcPr>
          <w:p w14:paraId="1B6A7E27" w14:textId="77777777" w:rsidR="0008645C" w:rsidRPr="0008645C" w:rsidRDefault="0008645C" w:rsidP="0008645C">
            <w:pPr>
              <w:adjustRightInd w:val="0"/>
              <w:snapToGrid w:val="0"/>
              <w:spacing w:line="360" w:lineRule="auto"/>
              <w:jc w:val="both"/>
              <w:rPr>
                <w:rFonts w:ascii="Book Antiqua" w:hAnsi="Book Antiqua" w:cs="Times"/>
              </w:rPr>
            </w:pPr>
          </w:p>
        </w:tc>
        <w:tc>
          <w:tcPr>
            <w:tcW w:w="503" w:type="pct"/>
            <w:vAlign w:val="center"/>
          </w:tcPr>
          <w:p w14:paraId="5F76596F"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0.938</w:t>
            </w:r>
          </w:p>
        </w:tc>
      </w:tr>
      <w:tr w:rsidR="00DA2DAD" w:rsidRPr="0008645C" w14:paraId="716CD74E" w14:textId="77777777" w:rsidTr="00DA2DAD">
        <w:trPr>
          <w:jc w:val="center"/>
        </w:trPr>
        <w:tc>
          <w:tcPr>
            <w:tcW w:w="1389" w:type="pct"/>
          </w:tcPr>
          <w:p w14:paraId="13B77D0E" w14:textId="77777777" w:rsidR="0008645C" w:rsidRPr="0008645C" w:rsidRDefault="0008645C" w:rsidP="00DA2DAD">
            <w:pPr>
              <w:adjustRightInd w:val="0"/>
              <w:snapToGrid w:val="0"/>
              <w:spacing w:line="360" w:lineRule="auto"/>
              <w:ind w:firstLineChars="50" w:firstLine="120"/>
              <w:jc w:val="both"/>
              <w:rPr>
                <w:rFonts w:ascii="Book Antiqua" w:hAnsi="Book Antiqua" w:cs="Times"/>
              </w:rPr>
            </w:pPr>
            <w:r w:rsidRPr="0008645C">
              <w:rPr>
                <w:rFonts w:ascii="Book Antiqua" w:hAnsi="Book Antiqua" w:cs="Times"/>
              </w:rPr>
              <w:t>No</w:t>
            </w:r>
          </w:p>
        </w:tc>
        <w:tc>
          <w:tcPr>
            <w:tcW w:w="1035" w:type="pct"/>
            <w:vAlign w:val="center"/>
          </w:tcPr>
          <w:p w14:paraId="014550EA"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20 (37.7)</w:t>
            </w:r>
          </w:p>
        </w:tc>
        <w:tc>
          <w:tcPr>
            <w:tcW w:w="1037" w:type="pct"/>
            <w:vAlign w:val="center"/>
          </w:tcPr>
          <w:p w14:paraId="5B3DD7C7"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16 (30.2)</w:t>
            </w:r>
          </w:p>
        </w:tc>
        <w:tc>
          <w:tcPr>
            <w:tcW w:w="1035" w:type="pct"/>
            <w:vAlign w:val="center"/>
          </w:tcPr>
          <w:p w14:paraId="6E8BE507"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4 (7.5)</w:t>
            </w:r>
          </w:p>
        </w:tc>
        <w:tc>
          <w:tcPr>
            <w:tcW w:w="503" w:type="pct"/>
            <w:vAlign w:val="center"/>
          </w:tcPr>
          <w:p w14:paraId="07DE2CE4" w14:textId="77777777" w:rsidR="0008645C" w:rsidRPr="0008645C" w:rsidRDefault="0008645C" w:rsidP="0008645C">
            <w:pPr>
              <w:adjustRightInd w:val="0"/>
              <w:snapToGrid w:val="0"/>
              <w:spacing w:line="360" w:lineRule="auto"/>
              <w:jc w:val="both"/>
              <w:rPr>
                <w:rFonts w:ascii="Book Antiqua" w:hAnsi="Book Antiqua" w:cs="Times"/>
              </w:rPr>
            </w:pPr>
          </w:p>
        </w:tc>
      </w:tr>
      <w:tr w:rsidR="00DA2DAD" w:rsidRPr="0008645C" w14:paraId="06F01C85" w14:textId="77777777" w:rsidTr="00DA2DAD">
        <w:trPr>
          <w:jc w:val="center"/>
        </w:trPr>
        <w:tc>
          <w:tcPr>
            <w:tcW w:w="1389" w:type="pct"/>
          </w:tcPr>
          <w:p w14:paraId="778CB92E" w14:textId="77777777" w:rsidR="0008645C" w:rsidRPr="0008645C" w:rsidRDefault="0008645C" w:rsidP="00DA2DAD">
            <w:pPr>
              <w:adjustRightInd w:val="0"/>
              <w:snapToGrid w:val="0"/>
              <w:spacing w:line="360" w:lineRule="auto"/>
              <w:ind w:firstLineChars="50" w:firstLine="120"/>
              <w:jc w:val="both"/>
              <w:rPr>
                <w:rFonts w:ascii="Book Antiqua" w:hAnsi="Book Antiqua" w:cs="Times"/>
              </w:rPr>
            </w:pPr>
            <w:r w:rsidRPr="0008645C">
              <w:rPr>
                <w:rFonts w:ascii="Book Antiqua" w:hAnsi="Book Antiqua" w:cs="Times"/>
              </w:rPr>
              <w:t>Yes</w:t>
            </w:r>
          </w:p>
        </w:tc>
        <w:tc>
          <w:tcPr>
            <w:tcW w:w="1035" w:type="pct"/>
            <w:vAlign w:val="center"/>
          </w:tcPr>
          <w:p w14:paraId="6CA8FEA3"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33 (62.3)</w:t>
            </w:r>
          </w:p>
        </w:tc>
        <w:tc>
          <w:tcPr>
            <w:tcW w:w="1037" w:type="pct"/>
            <w:vAlign w:val="center"/>
          </w:tcPr>
          <w:p w14:paraId="2A3DA6D5"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28 (52.8)</w:t>
            </w:r>
          </w:p>
        </w:tc>
        <w:tc>
          <w:tcPr>
            <w:tcW w:w="1035" w:type="pct"/>
            <w:vAlign w:val="center"/>
          </w:tcPr>
          <w:p w14:paraId="1A35F759"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5 (9.4)</w:t>
            </w:r>
          </w:p>
        </w:tc>
        <w:tc>
          <w:tcPr>
            <w:tcW w:w="503" w:type="pct"/>
            <w:vAlign w:val="center"/>
          </w:tcPr>
          <w:p w14:paraId="235ECD20" w14:textId="77777777" w:rsidR="0008645C" w:rsidRPr="0008645C" w:rsidRDefault="0008645C" w:rsidP="0008645C">
            <w:pPr>
              <w:adjustRightInd w:val="0"/>
              <w:snapToGrid w:val="0"/>
              <w:spacing w:line="360" w:lineRule="auto"/>
              <w:jc w:val="both"/>
              <w:rPr>
                <w:rFonts w:ascii="Book Antiqua" w:hAnsi="Book Antiqua" w:cs="Times"/>
              </w:rPr>
            </w:pPr>
          </w:p>
        </w:tc>
      </w:tr>
      <w:tr w:rsidR="00DA2DAD" w:rsidRPr="0008645C" w14:paraId="19C10DCD" w14:textId="77777777" w:rsidTr="00DA2DAD">
        <w:trPr>
          <w:jc w:val="center"/>
        </w:trPr>
        <w:tc>
          <w:tcPr>
            <w:tcW w:w="1389" w:type="pct"/>
          </w:tcPr>
          <w:p w14:paraId="4482D044" w14:textId="77777777" w:rsidR="0008645C" w:rsidRPr="0008645C" w:rsidRDefault="00DA2DAD" w:rsidP="0008645C">
            <w:pPr>
              <w:adjustRightInd w:val="0"/>
              <w:snapToGrid w:val="0"/>
              <w:spacing w:line="360" w:lineRule="auto"/>
              <w:jc w:val="both"/>
              <w:rPr>
                <w:rFonts w:ascii="Book Antiqua" w:hAnsi="Book Antiqua" w:cs="Times"/>
              </w:rPr>
            </w:pPr>
            <w:r>
              <w:rPr>
                <w:rFonts w:ascii="Book Antiqua" w:hAnsi="Book Antiqua" w:cs="Times"/>
              </w:rPr>
              <w:t>Age (</w:t>
            </w:r>
            <w:proofErr w:type="spellStart"/>
            <w:r>
              <w:rPr>
                <w:rFonts w:ascii="Book Antiqua" w:hAnsi="Book Antiqua" w:cs="Times"/>
              </w:rPr>
              <w:t>yr</w:t>
            </w:r>
            <w:proofErr w:type="spellEnd"/>
            <w:r w:rsidR="0008645C" w:rsidRPr="0008645C">
              <w:rPr>
                <w:rFonts w:ascii="Book Antiqua" w:hAnsi="Book Antiqua" w:cs="Times"/>
              </w:rPr>
              <w:t>)</w:t>
            </w:r>
          </w:p>
        </w:tc>
        <w:tc>
          <w:tcPr>
            <w:tcW w:w="1035" w:type="pct"/>
            <w:vAlign w:val="center"/>
          </w:tcPr>
          <w:p w14:paraId="697C9226"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74 (63.50,</w:t>
            </w:r>
            <w:r w:rsidR="00DA2DAD">
              <w:rPr>
                <w:rFonts w:ascii="Book Antiqua" w:hAnsi="Book Antiqua" w:cs="Times" w:hint="eastAsia"/>
              </w:rPr>
              <w:t xml:space="preserve"> </w:t>
            </w:r>
            <w:r w:rsidRPr="0008645C">
              <w:rPr>
                <w:rFonts w:ascii="Book Antiqua" w:hAnsi="Book Antiqua" w:cs="Times"/>
              </w:rPr>
              <w:t>80.50)</w:t>
            </w:r>
          </w:p>
        </w:tc>
        <w:tc>
          <w:tcPr>
            <w:tcW w:w="1037" w:type="pct"/>
            <w:vAlign w:val="center"/>
          </w:tcPr>
          <w:p w14:paraId="6AFFA6A6"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72 (62.25,</w:t>
            </w:r>
            <w:r w:rsidR="00DA2DAD">
              <w:rPr>
                <w:rFonts w:ascii="Book Antiqua" w:hAnsi="Book Antiqua" w:cs="Times" w:hint="eastAsia"/>
              </w:rPr>
              <w:t xml:space="preserve"> </w:t>
            </w:r>
            <w:r w:rsidRPr="0008645C">
              <w:rPr>
                <w:rFonts w:ascii="Book Antiqua" w:hAnsi="Book Antiqua" w:cs="Times"/>
              </w:rPr>
              <w:t>80.00)</w:t>
            </w:r>
          </w:p>
        </w:tc>
        <w:tc>
          <w:tcPr>
            <w:tcW w:w="1035" w:type="pct"/>
            <w:vAlign w:val="center"/>
          </w:tcPr>
          <w:p w14:paraId="6CA92F41"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75 (73.00,</w:t>
            </w:r>
            <w:r w:rsidR="00DA2DAD">
              <w:rPr>
                <w:rFonts w:ascii="Book Antiqua" w:hAnsi="Book Antiqua" w:cs="Times" w:hint="eastAsia"/>
              </w:rPr>
              <w:t xml:space="preserve"> </w:t>
            </w:r>
            <w:r w:rsidRPr="0008645C">
              <w:rPr>
                <w:rFonts w:ascii="Book Antiqua" w:hAnsi="Book Antiqua" w:cs="Times"/>
              </w:rPr>
              <w:t>82.00)</w:t>
            </w:r>
          </w:p>
        </w:tc>
        <w:tc>
          <w:tcPr>
            <w:tcW w:w="503" w:type="pct"/>
            <w:vAlign w:val="center"/>
          </w:tcPr>
          <w:p w14:paraId="3186C1AE"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0.231</w:t>
            </w:r>
          </w:p>
        </w:tc>
      </w:tr>
      <w:tr w:rsidR="00DA2DAD" w:rsidRPr="0008645C" w14:paraId="26A61B3D" w14:textId="77777777" w:rsidTr="00DA2DAD">
        <w:trPr>
          <w:jc w:val="center"/>
        </w:trPr>
        <w:tc>
          <w:tcPr>
            <w:tcW w:w="1389" w:type="pct"/>
          </w:tcPr>
          <w:p w14:paraId="1E3B1FEE"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 xml:space="preserve">Abdominal pain </w:t>
            </w:r>
            <w:r w:rsidR="00DA2DAD">
              <w:rPr>
                <w:rFonts w:ascii="Book Antiqua" w:hAnsi="Book Antiqua" w:cs="Times"/>
              </w:rPr>
              <w:lastRenderedPageBreak/>
              <w:t>duration (d</w:t>
            </w:r>
            <w:r w:rsidRPr="0008645C">
              <w:rPr>
                <w:rFonts w:ascii="Book Antiqua" w:hAnsi="Book Antiqua" w:cs="Times"/>
              </w:rPr>
              <w:t>)</w:t>
            </w:r>
          </w:p>
        </w:tc>
        <w:tc>
          <w:tcPr>
            <w:tcW w:w="1035" w:type="pct"/>
            <w:vAlign w:val="center"/>
          </w:tcPr>
          <w:p w14:paraId="5D44B89D"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lastRenderedPageBreak/>
              <w:t>1.00 (1.00,</w:t>
            </w:r>
            <w:r w:rsidR="00DA2DAD">
              <w:rPr>
                <w:rFonts w:ascii="Book Antiqua" w:hAnsi="Book Antiqua" w:cs="Times" w:hint="eastAsia"/>
              </w:rPr>
              <w:t xml:space="preserve"> </w:t>
            </w:r>
            <w:r w:rsidRPr="0008645C">
              <w:rPr>
                <w:rFonts w:ascii="Book Antiqua" w:hAnsi="Book Antiqua" w:cs="Times"/>
              </w:rPr>
              <w:t>5.00)</w:t>
            </w:r>
          </w:p>
        </w:tc>
        <w:tc>
          <w:tcPr>
            <w:tcW w:w="1037" w:type="pct"/>
            <w:vAlign w:val="center"/>
          </w:tcPr>
          <w:p w14:paraId="306B3FFE"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2.00 (1.00,</w:t>
            </w:r>
            <w:r w:rsidR="00DA2DAD">
              <w:rPr>
                <w:rFonts w:ascii="Book Antiqua" w:hAnsi="Book Antiqua" w:cs="Times" w:hint="eastAsia"/>
              </w:rPr>
              <w:t xml:space="preserve"> </w:t>
            </w:r>
            <w:r w:rsidRPr="0008645C">
              <w:rPr>
                <w:rFonts w:ascii="Book Antiqua" w:hAnsi="Book Antiqua" w:cs="Times"/>
              </w:rPr>
              <w:t>5.00)</w:t>
            </w:r>
          </w:p>
        </w:tc>
        <w:tc>
          <w:tcPr>
            <w:tcW w:w="1035" w:type="pct"/>
            <w:vAlign w:val="center"/>
          </w:tcPr>
          <w:p w14:paraId="1D82CEC3"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1.00 (0.75,</w:t>
            </w:r>
            <w:r w:rsidR="00DA2DAD">
              <w:rPr>
                <w:rFonts w:ascii="Book Antiqua" w:hAnsi="Book Antiqua" w:cs="Times" w:hint="eastAsia"/>
              </w:rPr>
              <w:t xml:space="preserve"> </w:t>
            </w:r>
            <w:r w:rsidRPr="0008645C">
              <w:rPr>
                <w:rFonts w:ascii="Book Antiqua" w:hAnsi="Book Antiqua" w:cs="Times"/>
              </w:rPr>
              <w:t>2.00)</w:t>
            </w:r>
          </w:p>
        </w:tc>
        <w:tc>
          <w:tcPr>
            <w:tcW w:w="503" w:type="pct"/>
            <w:vAlign w:val="center"/>
          </w:tcPr>
          <w:p w14:paraId="3E42E05D"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0.298</w:t>
            </w:r>
          </w:p>
        </w:tc>
      </w:tr>
      <w:tr w:rsidR="00DA2DAD" w:rsidRPr="0008645C" w14:paraId="446EFB37" w14:textId="77777777" w:rsidTr="00DA2DAD">
        <w:trPr>
          <w:jc w:val="center"/>
        </w:trPr>
        <w:tc>
          <w:tcPr>
            <w:tcW w:w="1389" w:type="pct"/>
            <w:tcBorders>
              <w:bottom w:val="single" w:sz="4" w:space="0" w:color="auto"/>
            </w:tcBorders>
          </w:tcPr>
          <w:p w14:paraId="4D6FC9A0"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Body temperature at admission (</w:t>
            </w:r>
            <w:r w:rsidR="00DA2DAD">
              <w:rPr>
                <w:rFonts w:ascii="Times New Roman" w:eastAsia="宋体" w:hAnsi="Times New Roman" w:cs="Times New Roman"/>
              </w:rPr>
              <w:t>℃</w:t>
            </w:r>
            <w:r w:rsidRPr="0008645C">
              <w:rPr>
                <w:rFonts w:ascii="Book Antiqua" w:hAnsi="Book Antiqua" w:cs="Times"/>
              </w:rPr>
              <w:t>)</w:t>
            </w:r>
          </w:p>
        </w:tc>
        <w:tc>
          <w:tcPr>
            <w:tcW w:w="1035" w:type="pct"/>
            <w:tcBorders>
              <w:bottom w:val="single" w:sz="4" w:space="0" w:color="auto"/>
            </w:tcBorders>
            <w:vAlign w:val="center"/>
          </w:tcPr>
          <w:p w14:paraId="5496F07E"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36.7 (36.5,</w:t>
            </w:r>
            <w:r w:rsidR="00DA2DAD">
              <w:rPr>
                <w:rFonts w:ascii="Book Antiqua" w:hAnsi="Book Antiqua" w:cs="Times" w:hint="eastAsia"/>
              </w:rPr>
              <w:t xml:space="preserve"> </w:t>
            </w:r>
            <w:r w:rsidRPr="0008645C">
              <w:rPr>
                <w:rFonts w:ascii="Book Antiqua" w:hAnsi="Book Antiqua" w:cs="Times"/>
              </w:rPr>
              <w:t>37.7)</w:t>
            </w:r>
          </w:p>
        </w:tc>
        <w:tc>
          <w:tcPr>
            <w:tcW w:w="1037" w:type="pct"/>
            <w:tcBorders>
              <w:bottom w:val="single" w:sz="4" w:space="0" w:color="auto"/>
            </w:tcBorders>
            <w:vAlign w:val="center"/>
          </w:tcPr>
          <w:p w14:paraId="3D94E4CB"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36.6 (36.4,</w:t>
            </w:r>
            <w:r w:rsidR="00DA2DAD">
              <w:rPr>
                <w:rFonts w:ascii="Book Antiqua" w:hAnsi="Book Antiqua" w:cs="Times" w:hint="eastAsia"/>
              </w:rPr>
              <w:t xml:space="preserve"> </w:t>
            </w:r>
            <w:r w:rsidRPr="0008645C">
              <w:rPr>
                <w:rFonts w:ascii="Book Antiqua" w:hAnsi="Book Antiqua" w:cs="Times"/>
              </w:rPr>
              <w:t>37.3)</w:t>
            </w:r>
          </w:p>
        </w:tc>
        <w:tc>
          <w:tcPr>
            <w:tcW w:w="1035" w:type="pct"/>
            <w:tcBorders>
              <w:bottom w:val="single" w:sz="4" w:space="0" w:color="auto"/>
            </w:tcBorders>
            <w:vAlign w:val="center"/>
          </w:tcPr>
          <w:p w14:paraId="141A237B"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37.7 (36.6,</w:t>
            </w:r>
            <w:r w:rsidR="00DA2DAD">
              <w:rPr>
                <w:rFonts w:ascii="Book Antiqua" w:hAnsi="Book Antiqua" w:cs="Times" w:hint="eastAsia"/>
              </w:rPr>
              <w:t xml:space="preserve"> </w:t>
            </w:r>
            <w:r w:rsidRPr="0008645C">
              <w:rPr>
                <w:rFonts w:ascii="Book Antiqua" w:hAnsi="Book Antiqua" w:cs="Times"/>
              </w:rPr>
              <w:t>38.4)</w:t>
            </w:r>
          </w:p>
        </w:tc>
        <w:tc>
          <w:tcPr>
            <w:tcW w:w="503" w:type="pct"/>
            <w:tcBorders>
              <w:bottom w:val="single" w:sz="4" w:space="0" w:color="auto"/>
            </w:tcBorders>
            <w:vAlign w:val="center"/>
          </w:tcPr>
          <w:p w14:paraId="49CFD018"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0.055</w:t>
            </w:r>
          </w:p>
        </w:tc>
      </w:tr>
    </w:tbl>
    <w:p w14:paraId="70A8464B" w14:textId="77777777" w:rsidR="0008645C" w:rsidRPr="00575955" w:rsidRDefault="0008645C" w:rsidP="00575955">
      <w:pPr>
        <w:adjustRightInd w:val="0"/>
        <w:snapToGrid w:val="0"/>
        <w:spacing w:line="360" w:lineRule="auto"/>
        <w:jc w:val="both"/>
        <w:rPr>
          <w:rFonts w:ascii="Book Antiqua" w:eastAsia="黑体" w:hAnsi="Book Antiqua" w:cs="Times"/>
          <w:b/>
          <w:kern w:val="2"/>
        </w:rPr>
      </w:pPr>
      <w:r w:rsidRPr="0008645C">
        <w:rPr>
          <w:rFonts w:ascii="Book Antiqua" w:hAnsi="Book Antiqua" w:cs="Times"/>
          <w:b/>
        </w:rPr>
        <w:br w:type="page"/>
      </w:r>
      <w:r w:rsidRPr="00575955">
        <w:rPr>
          <w:rFonts w:ascii="Book Antiqua" w:hAnsi="Book Antiqua" w:cs="Times"/>
          <w:b/>
        </w:rPr>
        <w:lastRenderedPageBreak/>
        <w:t>Table 3 Biochemical indicators of death and survival groups</w:t>
      </w:r>
    </w:p>
    <w:tbl>
      <w:tblPr>
        <w:tblStyle w:val="a9"/>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7"/>
        <w:gridCol w:w="1922"/>
        <w:gridCol w:w="1778"/>
        <w:gridCol w:w="1787"/>
        <w:gridCol w:w="816"/>
      </w:tblGrid>
      <w:tr w:rsidR="00575955" w:rsidRPr="00575955" w14:paraId="5EAD8F5D" w14:textId="77777777" w:rsidTr="00575955">
        <w:trPr>
          <w:jc w:val="center"/>
        </w:trPr>
        <w:tc>
          <w:tcPr>
            <w:tcW w:w="1643" w:type="pct"/>
            <w:tcBorders>
              <w:top w:val="single" w:sz="4" w:space="0" w:color="auto"/>
              <w:bottom w:val="single" w:sz="4" w:space="0" w:color="auto"/>
            </w:tcBorders>
            <w:vAlign w:val="center"/>
          </w:tcPr>
          <w:p w14:paraId="029D98DF" w14:textId="77777777" w:rsidR="00575955" w:rsidRPr="00575955" w:rsidRDefault="00575955" w:rsidP="0008645C">
            <w:pPr>
              <w:adjustRightInd w:val="0"/>
              <w:snapToGrid w:val="0"/>
              <w:spacing w:line="360" w:lineRule="auto"/>
              <w:jc w:val="both"/>
              <w:rPr>
                <w:rFonts w:ascii="Book Antiqua" w:hAnsi="Book Antiqua" w:cs="Times"/>
                <w:b/>
              </w:rPr>
            </w:pPr>
          </w:p>
        </w:tc>
        <w:tc>
          <w:tcPr>
            <w:tcW w:w="1037" w:type="pct"/>
            <w:tcBorders>
              <w:top w:val="single" w:sz="4" w:space="0" w:color="auto"/>
              <w:bottom w:val="single" w:sz="4" w:space="0" w:color="auto"/>
            </w:tcBorders>
            <w:vAlign w:val="center"/>
          </w:tcPr>
          <w:p w14:paraId="72FE4C98" w14:textId="77777777" w:rsidR="00575955" w:rsidRPr="00575955" w:rsidRDefault="00575955" w:rsidP="00575955">
            <w:pPr>
              <w:adjustRightInd w:val="0"/>
              <w:snapToGrid w:val="0"/>
              <w:spacing w:line="360" w:lineRule="auto"/>
              <w:jc w:val="both"/>
              <w:rPr>
                <w:rFonts w:ascii="Book Antiqua" w:hAnsi="Book Antiqua" w:cs="Times"/>
                <w:b/>
              </w:rPr>
            </w:pPr>
            <w:r w:rsidRPr="00575955">
              <w:rPr>
                <w:rFonts w:ascii="Book Antiqua" w:hAnsi="Book Antiqua" w:cs="Times"/>
                <w:b/>
              </w:rPr>
              <w:t>Total number</w:t>
            </w:r>
            <w:r w:rsidRPr="00575955">
              <w:rPr>
                <w:rFonts w:ascii="Book Antiqua" w:hAnsi="Book Antiqua" w:cs="Times" w:hint="eastAsia"/>
                <w:b/>
              </w:rPr>
              <w:t xml:space="preserve"> </w:t>
            </w:r>
            <w:r w:rsidRPr="00575955">
              <w:rPr>
                <w:rFonts w:ascii="Book Antiqua" w:hAnsi="Book Antiqua" w:cs="Times"/>
                <w:b/>
              </w:rPr>
              <w:t>(</w:t>
            </w:r>
            <w:r w:rsidRPr="00575955">
              <w:rPr>
                <w:rFonts w:ascii="Book Antiqua" w:hAnsi="Book Antiqua" w:cs="Times"/>
                <w:b/>
                <w:i/>
              </w:rPr>
              <w:t>n</w:t>
            </w:r>
            <w:r w:rsidRPr="00575955">
              <w:rPr>
                <w:rFonts w:ascii="Book Antiqua" w:hAnsi="Book Antiqua" w:cs="Times" w:hint="eastAsia"/>
                <w:b/>
              </w:rPr>
              <w:t xml:space="preserve"> </w:t>
            </w:r>
            <w:r w:rsidRPr="00575955">
              <w:rPr>
                <w:rFonts w:ascii="Book Antiqua" w:hAnsi="Book Antiqua" w:cs="Times"/>
                <w:b/>
              </w:rPr>
              <w:t>=</w:t>
            </w:r>
            <w:r w:rsidRPr="00575955">
              <w:rPr>
                <w:rFonts w:ascii="Book Antiqua" w:hAnsi="Book Antiqua" w:cs="Times" w:hint="eastAsia"/>
                <w:b/>
              </w:rPr>
              <w:t xml:space="preserve"> </w:t>
            </w:r>
            <w:r w:rsidRPr="00575955">
              <w:rPr>
                <w:rFonts w:ascii="Book Antiqua" w:hAnsi="Book Antiqua" w:cs="Times"/>
                <w:b/>
              </w:rPr>
              <w:t>53)</w:t>
            </w:r>
          </w:p>
        </w:tc>
        <w:tc>
          <w:tcPr>
            <w:tcW w:w="960" w:type="pct"/>
            <w:tcBorders>
              <w:top w:val="single" w:sz="4" w:space="0" w:color="auto"/>
              <w:bottom w:val="single" w:sz="4" w:space="0" w:color="auto"/>
            </w:tcBorders>
            <w:vAlign w:val="center"/>
          </w:tcPr>
          <w:p w14:paraId="20CD5C28" w14:textId="77777777" w:rsidR="00575955" w:rsidRPr="00575955" w:rsidRDefault="00575955" w:rsidP="0008645C">
            <w:pPr>
              <w:adjustRightInd w:val="0"/>
              <w:snapToGrid w:val="0"/>
              <w:spacing w:line="360" w:lineRule="auto"/>
              <w:jc w:val="both"/>
              <w:rPr>
                <w:rFonts w:ascii="Book Antiqua" w:hAnsi="Book Antiqua" w:cs="Times"/>
                <w:b/>
              </w:rPr>
            </w:pPr>
            <w:r w:rsidRPr="00575955">
              <w:rPr>
                <w:rFonts w:ascii="Book Antiqua" w:hAnsi="Book Antiqua" w:cs="Times"/>
                <w:b/>
              </w:rPr>
              <w:t>Survival group</w:t>
            </w:r>
            <w:r w:rsidRPr="00575955">
              <w:rPr>
                <w:rFonts w:ascii="Book Antiqua" w:hAnsi="Book Antiqua" w:cs="Times" w:hint="eastAsia"/>
                <w:b/>
              </w:rPr>
              <w:t xml:space="preserve"> </w:t>
            </w:r>
            <w:r w:rsidRPr="00575955">
              <w:rPr>
                <w:rFonts w:ascii="Book Antiqua" w:hAnsi="Book Antiqua" w:cs="Times"/>
                <w:b/>
              </w:rPr>
              <w:t>(</w:t>
            </w:r>
            <w:r w:rsidRPr="00575955">
              <w:rPr>
                <w:rFonts w:ascii="Book Antiqua" w:hAnsi="Book Antiqua" w:cs="Times"/>
                <w:b/>
                <w:i/>
              </w:rPr>
              <w:t>n</w:t>
            </w:r>
            <w:r w:rsidRPr="00575955">
              <w:rPr>
                <w:rFonts w:ascii="Book Antiqua" w:hAnsi="Book Antiqua" w:cs="Times" w:hint="eastAsia"/>
                <w:b/>
              </w:rPr>
              <w:t xml:space="preserve"> </w:t>
            </w:r>
            <w:r w:rsidRPr="00575955">
              <w:rPr>
                <w:rFonts w:ascii="Book Antiqua" w:hAnsi="Book Antiqua" w:cs="Times"/>
                <w:b/>
              </w:rPr>
              <w:t>=</w:t>
            </w:r>
            <w:r w:rsidRPr="00575955">
              <w:rPr>
                <w:rFonts w:ascii="Book Antiqua" w:hAnsi="Book Antiqua" w:cs="Times" w:hint="eastAsia"/>
                <w:b/>
              </w:rPr>
              <w:t xml:space="preserve"> </w:t>
            </w:r>
            <w:r w:rsidRPr="00575955">
              <w:rPr>
                <w:rFonts w:ascii="Book Antiqua" w:hAnsi="Book Antiqua" w:cs="Times"/>
                <w:b/>
              </w:rPr>
              <w:t>44)</w:t>
            </w:r>
          </w:p>
        </w:tc>
        <w:tc>
          <w:tcPr>
            <w:tcW w:w="964" w:type="pct"/>
            <w:tcBorders>
              <w:top w:val="single" w:sz="4" w:space="0" w:color="auto"/>
              <w:bottom w:val="single" w:sz="4" w:space="0" w:color="auto"/>
            </w:tcBorders>
            <w:vAlign w:val="center"/>
          </w:tcPr>
          <w:p w14:paraId="01553B88" w14:textId="77777777" w:rsidR="00575955" w:rsidRPr="00575955" w:rsidRDefault="00575955" w:rsidP="0008645C">
            <w:pPr>
              <w:adjustRightInd w:val="0"/>
              <w:snapToGrid w:val="0"/>
              <w:spacing w:line="360" w:lineRule="auto"/>
              <w:jc w:val="both"/>
              <w:rPr>
                <w:rFonts w:ascii="Book Antiqua" w:hAnsi="Book Antiqua" w:cs="Times"/>
                <w:b/>
              </w:rPr>
            </w:pPr>
            <w:r w:rsidRPr="00575955">
              <w:rPr>
                <w:rFonts w:ascii="Book Antiqua" w:hAnsi="Book Antiqua" w:cs="Times"/>
                <w:b/>
              </w:rPr>
              <w:t>Death group</w:t>
            </w:r>
            <w:r w:rsidRPr="00575955">
              <w:rPr>
                <w:rFonts w:ascii="Book Antiqua" w:hAnsi="Book Antiqua" w:cs="Times" w:hint="eastAsia"/>
                <w:b/>
              </w:rPr>
              <w:t xml:space="preserve"> </w:t>
            </w:r>
            <w:r w:rsidRPr="00575955">
              <w:rPr>
                <w:rFonts w:ascii="Book Antiqua" w:hAnsi="Book Antiqua" w:cs="Times"/>
                <w:b/>
              </w:rPr>
              <w:t>(</w:t>
            </w:r>
            <w:r w:rsidRPr="00575955">
              <w:rPr>
                <w:rFonts w:ascii="Book Antiqua" w:hAnsi="Book Antiqua" w:cs="Times"/>
                <w:b/>
                <w:i/>
              </w:rPr>
              <w:t>n</w:t>
            </w:r>
            <w:r w:rsidRPr="00575955">
              <w:rPr>
                <w:rFonts w:ascii="Book Antiqua" w:hAnsi="Book Antiqua" w:cs="Times" w:hint="eastAsia"/>
                <w:b/>
              </w:rPr>
              <w:t xml:space="preserve"> </w:t>
            </w:r>
            <w:r w:rsidRPr="00575955">
              <w:rPr>
                <w:rFonts w:ascii="Book Antiqua" w:hAnsi="Book Antiqua" w:cs="Times"/>
                <w:b/>
              </w:rPr>
              <w:t>=</w:t>
            </w:r>
            <w:r w:rsidRPr="00575955">
              <w:rPr>
                <w:rFonts w:ascii="Book Antiqua" w:hAnsi="Book Antiqua" w:cs="Times" w:hint="eastAsia"/>
                <w:b/>
              </w:rPr>
              <w:t xml:space="preserve"> </w:t>
            </w:r>
            <w:r w:rsidRPr="00575955">
              <w:rPr>
                <w:rFonts w:ascii="Book Antiqua" w:hAnsi="Book Antiqua" w:cs="Times"/>
                <w:b/>
              </w:rPr>
              <w:t>9)</w:t>
            </w:r>
          </w:p>
        </w:tc>
        <w:tc>
          <w:tcPr>
            <w:tcW w:w="395" w:type="pct"/>
            <w:tcBorders>
              <w:top w:val="single" w:sz="4" w:space="0" w:color="auto"/>
              <w:bottom w:val="single" w:sz="4" w:space="0" w:color="auto"/>
            </w:tcBorders>
            <w:vAlign w:val="center"/>
          </w:tcPr>
          <w:p w14:paraId="3DD99172" w14:textId="77777777" w:rsidR="00575955" w:rsidRPr="00575955" w:rsidRDefault="00575955" w:rsidP="007A0DDD">
            <w:pPr>
              <w:adjustRightInd w:val="0"/>
              <w:snapToGrid w:val="0"/>
              <w:spacing w:line="360" w:lineRule="auto"/>
              <w:jc w:val="both"/>
              <w:rPr>
                <w:rFonts w:ascii="Book Antiqua" w:hAnsi="Book Antiqua" w:cs="Times"/>
                <w:b/>
              </w:rPr>
            </w:pPr>
            <w:r w:rsidRPr="00575955">
              <w:rPr>
                <w:rFonts w:ascii="Book Antiqua" w:hAnsi="Book Antiqua" w:cs="Times"/>
                <w:b/>
                <w:i/>
              </w:rPr>
              <w:t>P</w:t>
            </w:r>
            <w:r w:rsidRPr="00575955">
              <w:rPr>
                <w:rFonts w:ascii="Book Antiqua" w:hAnsi="Book Antiqua" w:cs="Times" w:hint="eastAsia"/>
                <w:b/>
                <w:i/>
              </w:rPr>
              <w:t xml:space="preserve"> </w:t>
            </w:r>
            <w:r w:rsidRPr="00575955">
              <w:rPr>
                <w:rFonts w:ascii="Book Antiqua" w:hAnsi="Book Antiqua" w:cs="Times" w:hint="eastAsia"/>
                <w:b/>
              </w:rPr>
              <w:t>value</w:t>
            </w:r>
          </w:p>
        </w:tc>
      </w:tr>
      <w:tr w:rsidR="0008645C" w:rsidRPr="0008645C" w14:paraId="06ADFCB7" w14:textId="77777777" w:rsidTr="00575955">
        <w:trPr>
          <w:jc w:val="center"/>
        </w:trPr>
        <w:tc>
          <w:tcPr>
            <w:tcW w:w="1643" w:type="pct"/>
          </w:tcPr>
          <w:p w14:paraId="4361DCFE"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D-dimer</w:t>
            </w:r>
            <w:r w:rsidR="00575955">
              <w:rPr>
                <w:rFonts w:ascii="Book Antiqua" w:hAnsi="Book Antiqua" w:cs="Times" w:hint="eastAsia"/>
              </w:rPr>
              <w:t xml:space="preserve"> </w:t>
            </w:r>
            <w:r w:rsidRPr="0008645C">
              <w:rPr>
                <w:rFonts w:ascii="Book Antiqua" w:hAnsi="Book Antiqua" w:cs="Times"/>
              </w:rPr>
              <w:t>&gt;</w:t>
            </w:r>
            <w:r w:rsidR="00575955">
              <w:rPr>
                <w:rFonts w:ascii="Book Antiqua" w:hAnsi="Book Antiqua" w:cs="Times" w:hint="eastAsia"/>
              </w:rPr>
              <w:t xml:space="preserve"> </w:t>
            </w:r>
            <w:r w:rsidR="00575955">
              <w:rPr>
                <w:rFonts w:ascii="Book Antiqua" w:hAnsi="Book Antiqua" w:cs="Times"/>
              </w:rPr>
              <w:t xml:space="preserve">1000 </w:t>
            </w:r>
            <w:proofErr w:type="spellStart"/>
            <w:r w:rsidR="00575955">
              <w:rPr>
                <w:rFonts w:ascii="Book Antiqua" w:hAnsi="Book Antiqua" w:cs="Times"/>
              </w:rPr>
              <w:t>μ</w:t>
            </w:r>
            <w:r w:rsidRPr="0008645C">
              <w:rPr>
                <w:rFonts w:ascii="Book Antiqua" w:hAnsi="Book Antiqua" w:cs="Times"/>
              </w:rPr>
              <w:t>g</w:t>
            </w:r>
            <w:proofErr w:type="spellEnd"/>
            <w:r w:rsidRPr="0008645C">
              <w:rPr>
                <w:rFonts w:ascii="Book Antiqua" w:hAnsi="Book Antiqua" w:cs="Times"/>
              </w:rPr>
              <w:t>/mL (%)</w:t>
            </w:r>
          </w:p>
        </w:tc>
        <w:tc>
          <w:tcPr>
            <w:tcW w:w="1037" w:type="pct"/>
            <w:vAlign w:val="center"/>
          </w:tcPr>
          <w:p w14:paraId="1C67DFEE" w14:textId="77777777" w:rsidR="0008645C" w:rsidRPr="0008645C" w:rsidRDefault="0008645C" w:rsidP="0008645C">
            <w:pPr>
              <w:adjustRightInd w:val="0"/>
              <w:snapToGrid w:val="0"/>
              <w:spacing w:line="360" w:lineRule="auto"/>
              <w:jc w:val="both"/>
              <w:rPr>
                <w:rFonts w:ascii="Book Antiqua" w:hAnsi="Book Antiqua" w:cs="Times"/>
              </w:rPr>
            </w:pPr>
          </w:p>
        </w:tc>
        <w:tc>
          <w:tcPr>
            <w:tcW w:w="960" w:type="pct"/>
            <w:vAlign w:val="center"/>
          </w:tcPr>
          <w:p w14:paraId="58067744" w14:textId="77777777" w:rsidR="0008645C" w:rsidRPr="0008645C" w:rsidRDefault="0008645C" w:rsidP="0008645C">
            <w:pPr>
              <w:adjustRightInd w:val="0"/>
              <w:snapToGrid w:val="0"/>
              <w:spacing w:line="360" w:lineRule="auto"/>
              <w:jc w:val="both"/>
              <w:rPr>
                <w:rFonts w:ascii="Book Antiqua" w:hAnsi="Book Antiqua" w:cs="Times"/>
              </w:rPr>
            </w:pPr>
          </w:p>
        </w:tc>
        <w:tc>
          <w:tcPr>
            <w:tcW w:w="964" w:type="pct"/>
            <w:vAlign w:val="center"/>
          </w:tcPr>
          <w:p w14:paraId="0B1A4253" w14:textId="77777777" w:rsidR="0008645C" w:rsidRPr="0008645C" w:rsidRDefault="0008645C" w:rsidP="0008645C">
            <w:pPr>
              <w:adjustRightInd w:val="0"/>
              <w:snapToGrid w:val="0"/>
              <w:spacing w:line="360" w:lineRule="auto"/>
              <w:jc w:val="both"/>
              <w:rPr>
                <w:rFonts w:ascii="Book Antiqua" w:hAnsi="Book Antiqua" w:cs="Times"/>
              </w:rPr>
            </w:pPr>
          </w:p>
        </w:tc>
        <w:tc>
          <w:tcPr>
            <w:tcW w:w="395" w:type="pct"/>
            <w:vAlign w:val="center"/>
          </w:tcPr>
          <w:p w14:paraId="096F1CBC"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0.499</w:t>
            </w:r>
          </w:p>
        </w:tc>
      </w:tr>
      <w:tr w:rsidR="0008645C" w:rsidRPr="0008645C" w14:paraId="7EF62F88" w14:textId="77777777" w:rsidTr="00575955">
        <w:trPr>
          <w:jc w:val="center"/>
        </w:trPr>
        <w:tc>
          <w:tcPr>
            <w:tcW w:w="1643" w:type="pct"/>
          </w:tcPr>
          <w:p w14:paraId="5BC4B698" w14:textId="77777777" w:rsidR="0008645C" w:rsidRPr="0008645C" w:rsidRDefault="0008645C" w:rsidP="00575955">
            <w:pPr>
              <w:adjustRightInd w:val="0"/>
              <w:snapToGrid w:val="0"/>
              <w:spacing w:line="360" w:lineRule="auto"/>
              <w:ind w:firstLineChars="50" w:firstLine="120"/>
              <w:jc w:val="both"/>
              <w:rPr>
                <w:rFonts w:ascii="Book Antiqua" w:hAnsi="Book Antiqua" w:cs="Times"/>
              </w:rPr>
            </w:pPr>
            <w:r w:rsidRPr="0008645C">
              <w:rPr>
                <w:rFonts w:ascii="Book Antiqua" w:hAnsi="Book Antiqua" w:cs="Times"/>
              </w:rPr>
              <w:t>No</w:t>
            </w:r>
          </w:p>
        </w:tc>
        <w:tc>
          <w:tcPr>
            <w:tcW w:w="1037" w:type="pct"/>
            <w:vAlign w:val="center"/>
          </w:tcPr>
          <w:p w14:paraId="249DD550"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20 (37.7)</w:t>
            </w:r>
          </w:p>
        </w:tc>
        <w:tc>
          <w:tcPr>
            <w:tcW w:w="960" w:type="pct"/>
            <w:vAlign w:val="center"/>
          </w:tcPr>
          <w:p w14:paraId="560D2DB6"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18 (34.0)</w:t>
            </w:r>
          </w:p>
        </w:tc>
        <w:tc>
          <w:tcPr>
            <w:tcW w:w="964" w:type="pct"/>
            <w:vAlign w:val="center"/>
          </w:tcPr>
          <w:p w14:paraId="529F7C2D"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2 (3.8)</w:t>
            </w:r>
          </w:p>
        </w:tc>
        <w:tc>
          <w:tcPr>
            <w:tcW w:w="395" w:type="pct"/>
            <w:vAlign w:val="center"/>
          </w:tcPr>
          <w:p w14:paraId="4B6BBB1D" w14:textId="77777777" w:rsidR="0008645C" w:rsidRPr="0008645C" w:rsidRDefault="0008645C" w:rsidP="0008645C">
            <w:pPr>
              <w:adjustRightInd w:val="0"/>
              <w:snapToGrid w:val="0"/>
              <w:spacing w:line="360" w:lineRule="auto"/>
              <w:jc w:val="both"/>
              <w:rPr>
                <w:rFonts w:ascii="Book Antiqua" w:hAnsi="Book Antiqua" w:cs="Times"/>
              </w:rPr>
            </w:pPr>
          </w:p>
        </w:tc>
      </w:tr>
      <w:tr w:rsidR="0008645C" w:rsidRPr="0008645C" w14:paraId="2559D31D" w14:textId="77777777" w:rsidTr="00575955">
        <w:trPr>
          <w:jc w:val="center"/>
        </w:trPr>
        <w:tc>
          <w:tcPr>
            <w:tcW w:w="1643" w:type="pct"/>
          </w:tcPr>
          <w:p w14:paraId="458A791B" w14:textId="77777777" w:rsidR="0008645C" w:rsidRPr="0008645C" w:rsidRDefault="0008645C" w:rsidP="00575955">
            <w:pPr>
              <w:adjustRightInd w:val="0"/>
              <w:snapToGrid w:val="0"/>
              <w:spacing w:line="360" w:lineRule="auto"/>
              <w:ind w:firstLineChars="50" w:firstLine="120"/>
              <w:jc w:val="both"/>
              <w:rPr>
                <w:rFonts w:ascii="Book Antiqua" w:hAnsi="Book Antiqua" w:cs="Times"/>
              </w:rPr>
            </w:pPr>
            <w:r w:rsidRPr="0008645C">
              <w:rPr>
                <w:rFonts w:ascii="Book Antiqua" w:hAnsi="Book Antiqua" w:cs="Times"/>
              </w:rPr>
              <w:t>Yes</w:t>
            </w:r>
          </w:p>
        </w:tc>
        <w:tc>
          <w:tcPr>
            <w:tcW w:w="1037" w:type="pct"/>
            <w:vAlign w:val="center"/>
          </w:tcPr>
          <w:p w14:paraId="6C54CEA8"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33 (62.3)</w:t>
            </w:r>
          </w:p>
        </w:tc>
        <w:tc>
          <w:tcPr>
            <w:tcW w:w="960" w:type="pct"/>
            <w:vAlign w:val="center"/>
          </w:tcPr>
          <w:p w14:paraId="0C88F8AC"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26 (49.1)</w:t>
            </w:r>
          </w:p>
        </w:tc>
        <w:tc>
          <w:tcPr>
            <w:tcW w:w="964" w:type="pct"/>
            <w:vAlign w:val="center"/>
          </w:tcPr>
          <w:p w14:paraId="7DB898DA"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7 (13.2)</w:t>
            </w:r>
          </w:p>
        </w:tc>
        <w:tc>
          <w:tcPr>
            <w:tcW w:w="395" w:type="pct"/>
            <w:vAlign w:val="center"/>
          </w:tcPr>
          <w:p w14:paraId="2DCCD024" w14:textId="77777777" w:rsidR="0008645C" w:rsidRPr="0008645C" w:rsidRDefault="0008645C" w:rsidP="0008645C">
            <w:pPr>
              <w:adjustRightInd w:val="0"/>
              <w:snapToGrid w:val="0"/>
              <w:spacing w:line="360" w:lineRule="auto"/>
              <w:jc w:val="both"/>
              <w:rPr>
                <w:rFonts w:ascii="Book Antiqua" w:hAnsi="Book Antiqua" w:cs="Times"/>
              </w:rPr>
            </w:pPr>
          </w:p>
        </w:tc>
      </w:tr>
      <w:tr w:rsidR="0008645C" w:rsidRPr="0008645C" w14:paraId="38C94948" w14:textId="77777777" w:rsidTr="00575955">
        <w:trPr>
          <w:jc w:val="center"/>
        </w:trPr>
        <w:tc>
          <w:tcPr>
            <w:tcW w:w="1643" w:type="pct"/>
          </w:tcPr>
          <w:p w14:paraId="0204D7CE" w14:textId="77777777" w:rsidR="0008645C" w:rsidRPr="0008645C" w:rsidRDefault="0008645C" w:rsidP="0008645C">
            <w:pPr>
              <w:adjustRightInd w:val="0"/>
              <w:snapToGrid w:val="0"/>
              <w:spacing w:line="360" w:lineRule="auto"/>
              <w:jc w:val="both"/>
              <w:rPr>
                <w:rFonts w:ascii="Book Antiqua" w:hAnsi="Book Antiqua" w:cs="Times"/>
              </w:rPr>
            </w:pPr>
            <w:bookmarkStart w:id="138" w:name="_Hlk75442830"/>
            <w:r w:rsidRPr="0008645C">
              <w:rPr>
                <w:rFonts w:ascii="Book Antiqua" w:hAnsi="Book Antiqua" w:cs="Times"/>
              </w:rPr>
              <w:t>Blood lactate</w:t>
            </w:r>
            <w:r w:rsidR="00575955">
              <w:rPr>
                <w:rFonts w:ascii="Book Antiqua" w:hAnsi="Book Antiqua" w:cs="Times" w:hint="eastAsia"/>
              </w:rPr>
              <w:t xml:space="preserve"> </w:t>
            </w:r>
            <w:r w:rsidRPr="0008645C">
              <w:rPr>
                <w:rFonts w:ascii="Book Antiqua" w:hAnsi="Book Antiqua" w:cs="Times"/>
              </w:rPr>
              <w:t>&gt;</w:t>
            </w:r>
            <w:r w:rsidR="00575955">
              <w:rPr>
                <w:rFonts w:ascii="Book Antiqua" w:hAnsi="Book Antiqua" w:cs="Times" w:hint="eastAsia"/>
              </w:rPr>
              <w:t xml:space="preserve"> </w:t>
            </w:r>
            <w:r w:rsidRPr="0008645C">
              <w:rPr>
                <w:rFonts w:ascii="Book Antiqua" w:hAnsi="Book Antiqua" w:cs="Times"/>
              </w:rPr>
              <w:t>2.1 mmol/L</w:t>
            </w:r>
            <w:bookmarkEnd w:id="138"/>
            <w:r w:rsidR="00575955">
              <w:rPr>
                <w:rFonts w:ascii="Book Antiqua" w:hAnsi="Book Antiqua" w:cs="Times" w:hint="eastAsia"/>
              </w:rPr>
              <w:t xml:space="preserve"> </w:t>
            </w:r>
            <w:r w:rsidRPr="0008645C">
              <w:rPr>
                <w:rFonts w:ascii="Book Antiqua" w:hAnsi="Book Antiqua" w:cs="Times"/>
              </w:rPr>
              <w:t>(%)</w:t>
            </w:r>
          </w:p>
        </w:tc>
        <w:tc>
          <w:tcPr>
            <w:tcW w:w="1037" w:type="pct"/>
            <w:vAlign w:val="center"/>
          </w:tcPr>
          <w:p w14:paraId="0ED7AC44" w14:textId="77777777" w:rsidR="0008645C" w:rsidRPr="0008645C" w:rsidRDefault="0008645C" w:rsidP="0008645C">
            <w:pPr>
              <w:adjustRightInd w:val="0"/>
              <w:snapToGrid w:val="0"/>
              <w:spacing w:line="360" w:lineRule="auto"/>
              <w:jc w:val="both"/>
              <w:rPr>
                <w:rFonts w:ascii="Book Antiqua" w:hAnsi="Book Antiqua" w:cs="Times"/>
              </w:rPr>
            </w:pPr>
          </w:p>
        </w:tc>
        <w:tc>
          <w:tcPr>
            <w:tcW w:w="960" w:type="pct"/>
            <w:vAlign w:val="center"/>
          </w:tcPr>
          <w:p w14:paraId="02F8698D" w14:textId="77777777" w:rsidR="0008645C" w:rsidRPr="0008645C" w:rsidRDefault="0008645C" w:rsidP="0008645C">
            <w:pPr>
              <w:adjustRightInd w:val="0"/>
              <w:snapToGrid w:val="0"/>
              <w:spacing w:line="360" w:lineRule="auto"/>
              <w:jc w:val="both"/>
              <w:rPr>
                <w:rFonts w:ascii="Book Antiqua" w:hAnsi="Book Antiqua" w:cs="Times"/>
              </w:rPr>
            </w:pPr>
          </w:p>
        </w:tc>
        <w:tc>
          <w:tcPr>
            <w:tcW w:w="964" w:type="pct"/>
            <w:vAlign w:val="center"/>
          </w:tcPr>
          <w:p w14:paraId="0EF5FD39" w14:textId="77777777" w:rsidR="0008645C" w:rsidRPr="0008645C" w:rsidRDefault="0008645C" w:rsidP="0008645C">
            <w:pPr>
              <w:adjustRightInd w:val="0"/>
              <w:snapToGrid w:val="0"/>
              <w:spacing w:line="360" w:lineRule="auto"/>
              <w:jc w:val="both"/>
              <w:rPr>
                <w:rFonts w:ascii="Book Antiqua" w:hAnsi="Book Antiqua" w:cs="Times"/>
              </w:rPr>
            </w:pPr>
          </w:p>
        </w:tc>
        <w:tc>
          <w:tcPr>
            <w:tcW w:w="395" w:type="pct"/>
            <w:vAlign w:val="center"/>
          </w:tcPr>
          <w:p w14:paraId="0E0033A0"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0.004</w:t>
            </w:r>
          </w:p>
        </w:tc>
      </w:tr>
      <w:tr w:rsidR="0008645C" w:rsidRPr="0008645C" w14:paraId="709775EA" w14:textId="77777777" w:rsidTr="00575955">
        <w:trPr>
          <w:jc w:val="center"/>
        </w:trPr>
        <w:tc>
          <w:tcPr>
            <w:tcW w:w="1643" w:type="pct"/>
          </w:tcPr>
          <w:p w14:paraId="1D0D25ED" w14:textId="77777777" w:rsidR="0008645C" w:rsidRPr="0008645C" w:rsidRDefault="0008645C" w:rsidP="00575955">
            <w:pPr>
              <w:adjustRightInd w:val="0"/>
              <w:snapToGrid w:val="0"/>
              <w:spacing w:line="360" w:lineRule="auto"/>
              <w:ind w:firstLineChars="50" w:firstLine="120"/>
              <w:jc w:val="both"/>
              <w:rPr>
                <w:rFonts w:ascii="Book Antiqua" w:hAnsi="Book Antiqua" w:cs="Times"/>
              </w:rPr>
            </w:pPr>
            <w:r w:rsidRPr="0008645C">
              <w:rPr>
                <w:rFonts w:ascii="Book Antiqua" w:hAnsi="Book Antiqua" w:cs="Times"/>
              </w:rPr>
              <w:t>No</w:t>
            </w:r>
          </w:p>
        </w:tc>
        <w:tc>
          <w:tcPr>
            <w:tcW w:w="1037" w:type="pct"/>
            <w:vAlign w:val="center"/>
          </w:tcPr>
          <w:p w14:paraId="1C74B59D"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44 (83.0)</w:t>
            </w:r>
          </w:p>
        </w:tc>
        <w:tc>
          <w:tcPr>
            <w:tcW w:w="960" w:type="pct"/>
            <w:vAlign w:val="center"/>
          </w:tcPr>
          <w:p w14:paraId="44680A92"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40 (75.5)</w:t>
            </w:r>
          </w:p>
        </w:tc>
        <w:tc>
          <w:tcPr>
            <w:tcW w:w="964" w:type="pct"/>
            <w:vAlign w:val="center"/>
          </w:tcPr>
          <w:p w14:paraId="666A6844"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4 (7.5)</w:t>
            </w:r>
          </w:p>
        </w:tc>
        <w:tc>
          <w:tcPr>
            <w:tcW w:w="395" w:type="pct"/>
            <w:vAlign w:val="center"/>
          </w:tcPr>
          <w:p w14:paraId="1B2EE1C1" w14:textId="77777777" w:rsidR="0008645C" w:rsidRPr="0008645C" w:rsidRDefault="0008645C" w:rsidP="0008645C">
            <w:pPr>
              <w:adjustRightInd w:val="0"/>
              <w:snapToGrid w:val="0"/>
              <w:spacing w:line="360" w:lineRule="auto"/>
              <w:jc w:val="both"/>
              <w:rPr>
                <w:rFonts w:ascii="Book Antiqua" w:hAnsi="Book Antiqua" w:cs="Times"/>
              </w:rPr>
            </w:pPr>
          </w:p>
        </w:tc>
      </w:tr>
      <w:tr w:rsidR="0008645C" w:rsidRPr="0008645C" w14:paraId="18FAC767" w14:textId="77777777" w:rsidTr="00575955">
        <w:trPr>
          <w:jc w:val="center"/>
        </w:trPr>
        <w:tc>
          <w:tcPr>
            <w:tcW w:w="1643" w:type="pct"/>
          </w:tcPr>
          <w:p w14:paraId="7D9372D0" w14:textId="77777777" w:rsidR="0008645C" w:rsidRPr="0008645C" w:rsidRDefault="0008645C" w:rsidP="00575955">
            <w:pPr>
              <w:adjustRightInd w:val="0"/>
              <w:snapToGrid w:val="0"/>
              <w:spacing w:line="360" w:lineRule="auto"/>
              <w:ind w:firstLineChars="50" w:firstLine="120"/>
              <w:jc w:val="both"/>
              <w:rPr>
                <w:rFonts w:ascii="Book Antiqua" w:hAnsi="Book Antiqua" w:cs="Times"/>
              </w:rPr>
            </w:pPr>
            <w:r w:rsidRPr="0008645C">
              <w:rPr>
                <w:rFonts w:ascii="Book Antiqua" w:hAnsi="Book Antiqua" w:cs="Times"/>
              </w:rPr>
              <w:t>Yes</w:t>
            </w:r>
          </w:p>
        </w:tc>
        <w:tc>
          <w:tcPr>
            <w:tcW w:w="1037" w:type="pct"/>
            <w:vAlign w:val="center"/>
          </w:tcPr>
          <w:p w14:paraId="1CA8897B"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9 (17.0)</w:t>
            </w:r>
          </w:p>
        </w:tc>
        <w:tc>
          <w:tcPr>
            <w:tcW w:w="960" w:type="pct"/>
            <w:vAlign w:val="center"/>
          </w:tcPr>
          <w:p w14:paraId="08AEE72A"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4 (7.5)</w:t>
            </w:r>
          </w:p>
        </w:tc>
        <w:tc>
          <w:tcPr>
            <w:tcW w:w="964" w:type="pct"/>
            <w:vAlign w:val="center"/>
          </w:tcPr>
          <w:p w14:paraId="38E6E191"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5 (9.4)</w:t>
            </w:r>
          </w:p>
        </w:tc>
        <w:tc>
          <w:tcPr>
            <w:tcW w:w="395" w:type="pct"/>
            <w:vAlign w:val="center"/>
          </w:tcPr>
          <w:p w14:paraId="0C685112" w14:textId="77777777" w:rsidR="0008645C" w:rsidRPr="0008645C" w:rsidRDefault="0008645C" w:rsidP="0008645C">
            <w:pPr>
              <w:adjustRightInd w:val="0"/>
              <w:snapToGrid w:val="0"/>
              <w:spacing w:line="360" w:lineRule="auto"/>
              <w:jc w:val="both"/>
              <w:rPr>
                <w:rFonts w:ascii="Book Antiqua" w:hAnsi="Book Antiqua" w:cs="Times"/>
              </w:rPr>
            </w:pPr>
          </w:p>
        </w:tc>
      </w:tr>
      <w:tr w:rsidR="0008645C" w:rsidRPr="0008645C" w14:paraId="33488BB2" w14:textId="77777777" w:rsidTr="00575955">
        <w:trPr>
          <w:jc w:val="center"/>
        </w:trPr>
        <w:tc>
          <w:tcPr>
            <w:tcW w:w="1643" w:type="pct"/>
          </w:tcPr>
          <w:p w14:paraId="67C0862B"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Blood pH</w:t>
            </w:r>
            <w:r w:rsidR="00575955">
              <w:rPr>
                <w:rFonts w:ascii="Book Antiqua" w:hAnsi="Book Antiqua" w:cs="Times" w:hint="eastAsia"/>
              </w:rPr>
              <w:t xml:space="preserve"> </w:t>
            </w:r>
            <w:r w:rsidRPr="0008645C">
              <w:rPr>
                <w:rFonts w:ascii="Book Antiqua" w:hAnsi="Book Antiqua" w:cs="Times"/>
              </w:rPr>
              <w:t>&lt;</w:t>
            </w:r>
            <w:r w:rsidR="00575955">
              <w:rPr>
                <w:rFonts w:ascii="Book Antiqua" w:hAnsi="Book Antiqua" w:cs="Times" w:hint="eastAsia"/>
              </w:rPr>
              <w:t xml:space="preserve"> </w:t>
            </w:r>
            <w:r w:rsidRPr="0008645C">
              <w:rPr>
                <w:rFonts w:ascii="Book Antiqua" w:hAnsi="Book Antiqua" w:cs="Times"/>
              </w:rPr>
              <w:t>7.35 (%)</w:t>
            </w:r>
          </w:p>
        </w:tc>
        <w:tc>
          <w:tcPr>
            <w:tcW w:w="1037" w:type="pct"/>
            <w:vAlign w:val="center"/>
          </w:tcPr>
          <w:p w14:paraId="5FE811F6" w14:textId="77777777" w:rsidR="0008645C" w:rsidRPr="0008645C" w:rsidRDefault="0008645C" w:rsidP="0008645C">
            <w:pPr>
              <w:adjustRightInd w:val="0"/>
              <w:snapToGrid w:val="0"/>
              <w:spacing w:line="360" w:lineRule="auto"/>
              <w:jc w:val="both"/>
              <w:rPr>
                <w:rFonts w:ascii="Book Antiqua" w:hAnsi="Book Antiqua" w:cs="Times"/>
              </w:rPr>
            </w:pPr>
          </w:p>
        </w:tc>
        <w:tc>
          <w:tcPr>
            <w:tcW w:w="960" w:type="pct"/>
            <w:vAlign w:val="center"/>
          </w:tcPr>
          <w:p w14:paraId="6505EB3F" w14:textId="77777777" w:rsidR="0008645C" w:rsidRPr="0008645C" w:rsidRDefault="0008645C" w:rsidP="0008645C">
            <w:pPr>
              <w:adjustRightInd w:val="0"/>
              <w:snapToGrid w:val="0"/>
              <w:spacing w:line="360" w:lineRule="auto"/>
              <w:jc w:val="both"/>
              <w:rPr>
                <w:rFonts w:ascii="Book Antiqua" w:hAnsi="Book Antiqua" w:cs="Times"/>
              </w:rPr>
            </w:pPr>
          </w:p>
        </w:tc>
        <w:tc>
          <w:tcPr>
            <w:tcW w:w="964" w:type="pct"/>
            <w:vAlign w:val="center"/>
          </w:tcPr>
          <w:p w14:paraId="2F1ECAC5" w14:textId="77777777" w:rsidR="0008645C" w:rsidRPr="0008645C" w:rsidRDefault="0008645C" w:rsidP="0008645C">
            <w:pPr>
              <w:adjustRightInd w:val="0"/>
              <w:snapToGrid w:val="0"/>
              <w:spacing w:line="360" w:lineRule="auto"/>
              <w:jc w:val="both"/>
              <w:rPr>
                <w:rFonts w:ascii="Book Antiqua" w:hAnsi="Book Antiqua" w:cs="Times"/>
              </w:rPr>
            </w:pPr>
          </w:p>
        </w:tc>
        <w:tc>
          <w:tcPr>
            <w:tcW w:w="395" w:type="pct"/>
            <w:vAlign w:val="center"/>
          </w:tcPr>
          <w:p w14:paraId="4B55BD36"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0.004</w:t>
            </w:r>
          </w:p>
        </w:tc>
      </w:tr>
      <w:tr w:rsidR="0008645C" w:rsidRPr="0008645C" w14:paraId="574F9883" w14:textId="77777777" w:rsidTr="00575955">
        <w:trPr>
          <w:jc w:val="center"/>
        </w:trPr>
        <w:tc>
          <w:tcPr>
            <w:tcW w:w="1643" w:type="pct"/>
          </w:tcPr>
          <w:p w14:paraId="012405A8" w14:textId="77777777" w:rsidR="0008645C" w:rsidRPr="0008645C" w:rsidRDefault="0008645C" w:rsidP="00575955">
            <w:pPr>
              <w:adjustRightInd w:val="0"/>
              <w:snapToGrid w:val="0"/>
              <w:spacing w:line="360" w:lineRule="auto"/>
              <w:ind w:firstLineChars="50" w:firstLine="120"/>
              <w:jc w:val="both"/>
              <w:rPr>
                <w:rFonts w:ascii="Book Antiqua" w:hAnsi="Book Antiqua" w:cs="Times"/>
              </w:rPr>
            </w:pPr>
            <w:r w:rsidRPr="0008645C">
              <w:rPr>
                <w:rFonts w:ascii="Book Antiqua" w:hAnsi="Book Antiqua" w:cs="Times"/>
              </w:rPr>
              <w:t>No</w:t>
            </w:r>
          </w:p>
        </w:tc>
        <w:tc>
          <w:tcPr>
            <w:tcW w:w="1037" w:type="pct"/>
            <w:vAlign w:val="center"/>
          </w:tcPr>
          <w:p w14:paraId="5DF9B746"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47 (88.7)</w:t>
            </w:r>
          </w:p>
        </w:tc>
        <w:tc>
          <w:tcPr>
            <w:tcW w:w="960" w:type="pct"/>
            <w:vAlign w:val="center"/>
          </w:tcPr>
          <w:p w14:paraId="4FF8EFF1"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42 (79.2)</w:t>
            </w:r>
          </w:p>
        </w:tc>
        <w:tc>
          <w:tcPr>
            <w:tcW w:w="964" w:type="pct"/>
            <w:vAlign w:val="center"/>
          </w:tcPr>
          <w:p w14:paraId="1C19CAFE"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5 (9.4)</w:t>
            </w:r>
          </w:p>
        </w:tc>
        <w:tc>
          <w:tcPr>
            <w:tcW w:w="395" w:type="pct"/>
            <w:vAlign w:val="center"/>
          </w:tcPr>
          <w:p w14:paraId="248D2EF8" w14:textId="77777777" w:rsidR="0008645C" w:rsidRPr="0008645C" w:rsidRDefault="0008645C" w:rsidP="0008645C">
            <w:pPr>
              <w:adjustRightInd w:val="0"/>
              <w:snapToGrid w:val="0"/>
              <w:spacing w:line="360" w:lineRule="auto"/>
              <w:jc w:val="both"/>
              <w:rPr>
                <w:rFonts w:ascii="Book Antiqua" w:hAnsi="Book Antiqua" w:cs="Times"/>
              </w:rPr>
            </w:pPr>
          </w:p>
        </w:tc>
      </w:tr>
      <w:tr w:rsidR="0008645C" w:rsidRPr="0008645C" w14:paraId="18B29BB3" w14:textId="77777777" w:rsidTr="00575955">
        <w:trPr>
          <w:jc w:val="center"/>
        </w:trPr>
        <w:tc>
          <w:tcPr>
            <w:tcW w:w="1643" w:type="pct"/>
          </w:tcPr>
          <w:p w14:paraId="239AD12D" w14:textId="77777777" w:rsidR="0008645C" w:rsidRPr="0008645C" w:rsidRDefault="0008645C" w:rsidP="00575955">
            <w:pPr>
              <w:adjustRightInd w:val="0"/>
              <w:snapToGrid w:val="0"/>
              <w:spacing w:line="360" w:lineRule="auto"/>
              <w:ind w:firstLineChars="50" w:firstLine="120"/>
              <w:jc w:val="both"/>
              <w:rPr>
                <w:rFonts w:ascii="Book Antiqua" w:hAnsi="Book Antiqua" w:cs="Times"/>
              </w:rPr>
            </w:pPr>
            <w:r w:rsidRPr="0008645C">
              <w:rPr>
                <w:rFonts w:ascii="Book Antiqua" w:hAnsi="Book Antiqua" w:cs="Times"/>
              </w:rPr>
              <w:t>Yes</w:t>
            </w:r>
          </w:p>
        </w:tc>
        <w:tc>
          <w:tcPr>
            <w:tcW w:w="1037" w:type="pct"/>
            <w:vAlign w:val="center"/>
          </w:tcPr>
          <w:p w14:paraId="0557814B"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6 (11.3)</w:t>
            </w:r>
          </w:p>
        </w:tc>
        <w:tc>
          <w:tcPr>
            <w:tcW w:w="960" w:type="pct"/>
            <w:vAlign w:val="center"/>
          </w:tcPr>
          <w:p w14:paraId="0907DAD7"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2 (3.8)</w:t>
            </w:r>
          </w:p>
        </w:tc>
        <w:tc>
          <w:tcPr>
            <w:tcW w:w="964" w:type="pct"/>
            <w:vAlign w:val="center"/>
          </w:tcPr>
          <w:p w14:paraId="0D630D40"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4 (7.5)</w:t>
            </w:r>
          </w:p>
        </w:tc>
        <w:tc>
          <w:tcPr>
            <w:tcW w:w="395" w:type="pct"/>
            <w:vAlign w:val="center"/>
          </w:tcPr>
          <w:p w14:paraId="2C000AFF" w14:textId="77777777" w:rsidR="0008645C" w:rsidRPr="0008645C" w:rsidRDefault="0008645C" w:rsidP="0008645C">
            <w:pPr>
              <w:adjustRightInd w:val="0"/>
              <w:snapToGrid w:val="0"/>
              <w:spacing w:line="360" w:lineRule="auto"/>
              <w:jc w:val="both"/>
              <w:rPr>
                <w:rFonts w:ascii="Book Antiqua" w:hAnsi="Book Antiqua" w:cs="Times"/>
              </w:rPr>
            </w:pPr>
          </w:p>
        </w:tc>
      </w:tr>
      <w:tr w:rsidR="0008645C" w:rsidRPr="0008645C" w14:paraId="0F076735" w14:textId="77777777" w:rsidTr="00575955">
        <w:trPr>
          <w:jc w:val="center"/>
        </w:trPr>
        <w:tc>
          <w:tcPr>
            <w:tcW w:w="1643" w:type="pct"/>
          </w:tcPr>
          <w:p w14:paraId="170BEB4F"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Blood amylase</w:t>
            </w:r>
            <w:r w:rsidR="00575955">
              <w:rPr>
                <w:rFonts w:ascii="Book Antiqua" w:hAnsi="Book Antiqua" w:cs="Times" w:hint="eastAsia"/>
              </w:rPr>
              <w:t xml:space="preserve"> </w:t>
            </w:r>
            <w:r w:rsidRPr="0008645C">
              <w:rPr>
                <w:rFonts w:ascii="Book Antiqua" w:hAnsi="Book Antiqua" w:cs="Times"/>
              </w:rPr>
              <w:t>&gt;</w:t>
            </w:r>
            <w:r w:rsidR="00575955">
              <w:rPr>
                <w:rFonts w:ascii="Book Antiqua" w:hAnsi="Book Antiqua" w:cs="Times" w:hint="eastAsia"/>
              </w:rPr>
              <w:t xml:space="preserve"> </w:t>
            </w:r>
            <w:r w:rsidRPr="0008645C">
              <w:rPr>
                <w:rFonts w:ascii="Book Antiqua" w:hAnsi="Book Antiqua" w:cs="Times"/>
              </w:rPr>
              <w:t>110</w:t>
            </w:r>
            <w:r w:rsidR="00575955">
              <w:rPr>
                <w:rFonts w:ascii="Book Antiqua" w:hAnsi="Book Antiqua" w:cs="Times" w:hint="eastAsia"/>
              </w:rPr>
              <w:t xml:space="preserve"> </w:t>
            </w:r>
            <w:r w:rsidR="00575955">
              <w:rPr>
                <w:rFonts w:ascii="Book Antiqua" w:hAnsi="Book Antiqua" w:cs="Times"/>
              </w:rPr>
              <w:t>U/L</w:t>
            </w:r>
            <w:r w:rsidR="00575955">
              <w:rPr>
                <w:rFonts w:ascii="Book Antiqua" w:hAnsi="Book Antiqua" w:cs="Times" w:hint="eastAsia"/>
              </w:rPr>
              <w:t xml:space="preserve"> </w:t>
            </w:r>
            <w:r w:rsidRPr="0008645C">
              <w:rPr>
                <w:rFonts w:ascii="Book Antiqua" w:hAnsi="Book Antiqua" w:cs="Times"/>
              </w:rPr>
              <w:t>(%)</w:t>
            </w:r>
          </w:p>
        </w:tc>
        <w:tc>
          <w:tcPr>
            <w:tcW w:w="1037" w:type="pct"/>
            <w:vAlign w:val="center"/>
          </w:tcPr>
          <w:p w14:paraId="3F4F01E7" w14:textId="77777777" w:rsidR="0008645C" w:rsidRPr="0008645C" w:rsidRDefault="0008645C" w:rsidP="0008645C">
            <w:pPr>
              <w:adjustRightInd w:val="0"/>
              <w:snapToGrid w:val="0"/>
              <w:spacing w:line="360" w:lineRule="auto"/>
              <w:jc w:val="both"/>
              <w:rPr>
                <w:rFonts w:ascii="Book Antiqua" w:hAnsi="Book Antiqua" w:cs="Times"/>
              </w:rPr>
            </w:pPr>
          </w:p>
        </w:tc>
        <w:tc>
          <w:tcPr>
            <w:tcW w:w="960" w:type="pct"/>
            <w:vAlign w:val="center"/>
          </w:tcPr>
          <w:p w14:paraId="5508CA57" w14:textId="77777777" w:rsidR="0008645C" w:rsidRPr="0008645C" w:rsidRDefault="0008645C" w:rsidP="0008645C">
            <w:pPr>
              <w:adjustRightInd w:val="0"/>
              <w:snapToGrid w:val="0"/>
              <w:spacing w:line="360" w:lineRule="auto"/>
              <w:jc w:val="both"/>
              <w:rPr>
                <w:rFonts w:ascii="Book Antiqua" w:hAnsi="Book Antiqua" w:cs="Times"/>
              </w:rPr>
            </w:pPr>
          </w:p>
        </w:tc>
        <w:tc>
          <w:tcPr>
            <w:tcW w:w="964" w:type="pct"/>
            <w:vAlign w:val="center"/>
          </w:tcPr>
          <w:p w14:paraId="4D475A20" w14:textId="77777777" w:rsidR="0008645C" w:rsidRPr="0008645C" w:rsidRDefault="0008645C" w:rsidP="0008645C">
            <w:pPr>
              <w:adjustRightInd w:val="0"/>
              <w:snapToGrid w:val="0"/>
              <w:spacing w:line="360" w:lineRule="auto"/>
              <w:jc w:val="both"/>
              <w:rPr>
                <w:rFonts w:ascii="Book Antiqua" w:hAnsi="Book Antiqua" w:cs="Times"/>
              </w:rPr>
            </w:pPr>
          </w:p>
        </w:tc>
        <w:tc>
          <w:tcPr>
            <w:tcW w:w="395" w:type="pct"/>
            <w:vAlign w:val="center"/>
          </w:tcPr>
          <w:p w14:paraId="45595464"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0.027</w:t>
            </w:r>
          </w:p>
        </w:tc>
      </w:tr>
      <w:tr w:rsidR="0008645C" w:rsidRPr="0008645C" w14:paraId="61424130" w14:textId="77777777" w:rsidTr="00575955">
        <w:trPr>
          <w:jc w:val="center"/>
        </w:trPr>
        <w:tc>
          <w:tcPr>
            <w:tcW w:w="1643" w:type="pct"/>
          </w:tcPr>
          <w:p w14:paraId="2A0F1ECB" w14:textId="77777777" w:rsidR="0008645C" w:rsidRPr="0008645C" w:rsidRDefault="0008645C" w:rsidP="00575955">
            <w:pPr>
              <w:adjustRightInd w:val="0"/>
              <w:snapToGrid w:val="0"/>
              <w:spacing w:line="360" w:lineRule="auto"/>
              <w:ind w:firstLineChars="50" w:firstLine="120"/>
              <w:jc w:val="both"/>
              <w:rPr>
                <w:rFonts w:ascii="Book Antiqua" w:hAnsi="Book Antiqua" w:cs="Times"/>
              </w:rPr>
            </w:pPr>
            <w:r w:rsidRPr="0008645C">
              <w:rPr>
                <w:rFonts w:ascii="Book Antiqua" w:hAnsi="Book Antiqua" w:cs="Times"/>
              </w:rPr>
              <w:t>No</w:t>
            </w:r>
          </w:p>
        </w:tc>
        <w:tc>
          <w:tcPr>
            <w:tcW w:w="1037" w:type="pct"/>
            <w:vAlign w:val="center"/>
          </w:tcPr>
          <w:p w14:paraId="211D109D"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32 (84.2)</w:t>
            </w:r>
          </w:p>
        </w:tc>
        <w:tc>
          <w:tcPr>
            <w:tcW w:w="960" w:type="pct"/>
            <w:vAlign w:val="center"/>
          </w:tcPr>
          <w:p w14:paraId="731319B8"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29 (76.3)</w:t>
            </w:r>
          </w:p>
        </w:tc>
        <w:tc>
          <w:tcPr>
            <w:tcW w:w="964" w:type="pct"/>
            <w:vAlign w:val="center"/>
          </w:tcPr>
          <w:p w14:paraId="3ECE9B02"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3 (7.9)</w:t>
            </w:r>
          </w:p>
        </w:tc>
        <w:tc>
          <w:tcPr>
            <w:tcW w:w="395" w:type="pct"/>
            <w:vAlign w:val="center"/>
          </w:tcPr>
          <w:p w14:paraId="171D7C9D" w14:textId="77777777" w:rsidR="0008645C" w:rsidRPr="0008645C" w:rsidRDefault="0008645C" w:rsidP="0008645C">
            <w:pPr>
              <w:adjustRightInd w:val="0"/>
              <w:snapToGrid w:val="0"/>
              <w:spacing w:line="360" w:lineRule="auto"/>
              <w:jc w:val="both"/>
              <w:rPr>
                <w:rFonts w:ascii="Book Antiqua" w:hAnsi="Book Antiqua" w:cs="Times"/>
              </w:rPr>
            </w:pPr>
          </w:p>
        </w:tc>
      </w:tr>
      <w:tr w:rsidR="0008645C" w:rsidRPr="0008645C" w14:paraId="67E41012" w14:textId="77777777" w:rsidTr="00575955">
        <w:trPr>
          <w:jc w:val="center"/>
        </w:trPr>
        <w:tc>
          <w:tcPr>
            <w:tcW w:w="1643" w:type="pct"/>
          </w:tcPr>
          <w:p w14:paraId="45CBCA72" w14:textId="77777777" w:rsidR="0008645C" w:rsidRPr="0008645C" w:rsidRDefault="0008645C" w:rsidP="00575955">
            <w:pPr>
              <w:adjustRightInd w:val="0"/>
              <w:snapToGrid w:val="0"/>
              <w:spacing w:line="360" w:lineRule="auto"/>
              <w:ind w:firstLineChars="50" w:firstLine="120"/>
              <w:jc w:val="both"/>
              <w:rPr>
                <w:rFonts w:ascii="Book Antiqua" w:hAnsi="Book Antiqua" w:cs="Times"/>
              </w:rPr>
            </w:pPr>
            <w:r w:rsidRPr="0008645C">
              <w:rPr>
                <w:rFonts w:ascii="Book Antiqua" w:hAnsi="Book Antiqua" w:cs="Times"/>
              </w:rPr>
              <w:t>Yes</w:t>
            </w:r>
          </w:p>
        </w:tc>
        <w:tc>
          <w:tcPr>
            <w:tcW w:w="1037" w:type="pct"/>
            <w:vAlign w:val="center"/>
          </w:tcPr>
          <w:p w14:paraId="3622427E"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6 (15.8)</w:t>
            </w:r>
          </w:p>
        </w:tc>
        <w:tc>
          <w:tcPr>
            <w:tcW w:w="960" w:type="pct"/>
            <w:vAlign w:val="center"/>
          </w:tcPr>
          <w:p w14:paraId="5B5DB5C3"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3 (7.9)</w:t>
            </w:r>
          </w:p>
        </w:tc>
        <w:tc>
          <w:tcPr>
            <w:tcW w:w="964" w:type="pct"/>
            <w:vAlign w:val="center"/>
          </w:tcPr>
          <w:p w14:paraId="3512D973"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3 (7.9)</w:t>
            </w:r>
          </w:p>
        </w:tc>
        <w:tc>
          <w:tcPr>
            <w:tcW w:w="395" w:type="pct"/>
            <w:vAlign w:val="center"/>
          </w:tcPr>
          <w:p w14:paraId="2F2CE1ED" w14:textId="77777777" w:rsidR="0008645C" w:rsidRPr="0008645C" w:rsidRDefault="0008645C" w:rsidP="0008645C">
            <w:pPr>
              <w:adjustRightInd w:val="0"/>
              <w:snapToGrid w:val="0"/>
              <w:spacing w:line="360" w:lineRule="auto"/>
              <w:jc w:val="both"/>
              <w:rPr>
                <w:rFonts w:ascii="Book Antiqua" w:hAnsi="Book Antiqua" w:cs="Times"/>
              </w:rPr>
            </w:pPr>
          </w:p>
        </w:tc>
      </w:tr>
      <w:tr w:rsidR="0008645C" w:rsidRPr="0008645C" w14:paraId="2EEBD34A" w14:textId="77777777" w:rsidTr="00575955">
        <w:trPr>
          <w:jc w:val="center"/>
        </w:trPr>
        <w:tc>
          <w:tcPr>
            <w:tcW w:w="1643" w:type="pct"/>
          </w:tcPr>
          <w:p w14:paraId="33496D9D"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Serum creatinine &gt;</w:t>
            </w:r>
            <w:r w:rsidR="00575955">
              <w:rPr>
                <w:rFonts w:ascii="Book Antiqua" w:hAnsi="Book Antiqua" w:cs="Times" w:hint="eastAsia"/>
              </w:rPr>
              <w:t xml:space="preserve"> </w:t>
            </w:r>
            <w:r w:rsidR="00575955">
              <w:rPr>
                <w:rFonts w:ascii="Book Antiqua" w:hAnsi="Book Antiqua" w:cs="Times"/>
              </w:rPr>
              <w:t xml:space="preserve">120 </w:t>
            </w:r>
            <w:proofErr w:type="spellStart"/>
            <w:r w:rsidR="00575955">
              <w:rPr>
                <w:rFonts w:ascii="Book Antiqua" w:hAnsi="Book Antiqua" w:cs="Times"/>
              </w:rPr>
              <w:t>μ</w:t>
            </w:r>
            <w:r w:rsidRPr="0008645C">
              <w:rPr>
                <w:rFonts w:ascii="Book Antiqua" w:hAnsi="Book Antiqua" w:cs="Times"/>
              </w:rPr>
              <w:t>mol</w:t>
            </w:r>
            <w:proofErr w:type="spellEnd"/>
            <w:r w:rsidRPr="0008645C">
              <w:rPr>
                <w:rFonts w:ascii="Book Antiqua" w:hAnsi="Book Antiqua" w:cs="Times"/>
              </w:rPr>
              <w:t>/L (%)</w:t>
            </w:r>
          </w:p>
        </w:tc>
        <w:tc>
          <w:tcPr>
            <w:tcW w:w="1037" w:type="pct"/>
            <w:vAlign w:val="center"/>
          </w:tcPr>
          <w:p w14:paraId="22FEE92B" w14:textId="77777777" w:rsidR="0008645C" w:rsidRPr="0008645C" w:rsidRDefault="0008645C" w:rsidP="0008645C">
            <w:pPr>
              <w:adjustRightInd w:val="0"/>
              <w:snapToGrid w:val="0"/>
              <w:spacing w:line="360" w:lineRule="auto"/>
              <w:jc w:val="both"/>
              <w:rPr>
                <w:rFonts w:ascii="Book Antiqua" w:hAnsi="Book Antiqua" w:cs="Times"/>
              </w:rPr>
            </w:pPr>
          </w:p>
        </w:tc>
        <w:tc>
          <w:tcPr>
            <w:tcW w:w="960" w:type="pct"/>
            <w:vAlign w:val="center"/>
          </w:tcPr>
          <w:p w14:paraId="2843D4E3" w14:textId="77777777" w:rsidR="0008645C" w:rsidRPr="0008645C" w:rsidRDefault="0008645C" w:rsidP="0008645C">
            <w:pPr>
              <w:adjustRightInd w:val="0"/>
              <w:snapToGrid w:val="0"/>
              <w:spacing w:line="360" w:lineRule="auto"/>
              <w:jc w:val="both"/>
              <w:rPr>
                <w:rFonts w:ascii="Book Antiqua" w:hAnsi="Book Antiqua" w:cs="Times"/>
              </w:rPr>
            </w:pPr>
          </w:p>
        </w:tc>
        <w:tc>
          <w:tcPr>
            <w:tcW w:w="964" w:type="pct"/>
            <w:vAlign w:val="center"/>
          </w:tcPr>
          <w:p w14:paraId="4D4AE021" w14:textId="77777777" w:rsidR="0008645C" w:rsidRPr="0008645C" w:rsidRDefault="0008645C" w:rsidP="0008645C">
            <w:pPr>
              <w:adjustRightInd w:val="0"/>
              <w:snapToGrid w:val="0"/>
              <w:spacing w:line="360" w:lineRule="auto"/>
              <w:jc w:val="both"/>
              <w:rPr>
                <w:rFonts w:ascii="Book Antiqua" w:hAnsi="Book Antiqua" w:cs="Times"/>
              </w:rPr>
            </w:pPr>
          </w:p>
        </w:tc>
        <w:tc>
          <w:tcPr>
            <w:tcW w:w="395" w:type="pct"/>
            <w:vAlign w:val="center"/>
          </w:tcPr>
          <w:p w14:paraId="4C853FC2"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0.097</w:t>
            </w:r>
          </w:p>
        </w:tc>
      </w:tr>
      <w:tr w:rsidR="0008645C" w:rsidRPr="0008645C" w14:paraId="15ACDF58" w14:textId="77777777" w:rsidTr="00575955">
        <w:trPr>
          <w:jc w:val="center"/>
        </w:trPr>
        <w:tc>
          <w:tcPr>
            <w:tcW w:w="1643" w:type="pct"/>
          </w:tcPr>
          <w:p w14:paraId="2815813F" w14:textId="77777777" w:rsidR="0008645C" w:rsidRPr="0008645C" w:rsidRDefault="0008645C" w:rsidP="00575955">
            <w:pPr>
              <w:adjustRightInd w:val="0"/>
              <w:snapToGrid w:val="0"/>
              <w:spacing w:line="360" w:lineRule="auto"/>
              <w:ind w:firstLineChars="50" w:firstLine="120"/>
              <w:jc w:val="both"/>
              <w:rPr>
                <w:rFonts w:ascii="Book Antiqua" w:hAnsi="Book Antiqua" w:cs="Times"/>
              </w:rPr>
            </w:pPr>
            <w:r w:rsidRPr="0008645C">
              <w:rPr>
                <w:rFonts w:ascii="Book Antiqua" w:hAnsi="Book Antiqua" w:cs="Times"/>
              </w:rPr>
              <w:t>No</w:t>
            </w:r>
          </w:p>
        </w:tc>
        <w:tc>
          <w:tcPr>
            <w:tcW w:w="1037" w:type="pct"/>
            <w:vAlign w:val="center"/>
          </w:tcPr>
          <w:p w14:paraId="5C0C0CAD"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36 (78.3)</w:t>
            </w:r>
          </w:p>
        </w:tc>
        <w:tc>
          <w:tcPr>
            <w:tcW w:w="960" w:type="pct"/>
            <w:vAlign w:val="center"/>
          </w:tcPr>
          <w:p w14:paraId="554F2AEE"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32 (69.6)</w:t>
            </w:r>
          </w:p>
        </w:tc>
        <w:tc>
          <w:tcPr>
            <w:tcW w:w="964" w:type="pct"/>
            <w:vAlign w:val="center"/>
          </w:tcPr>
          <w:p w14:paraId="592EBD62"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4 (8.7)</w:t>
            </w:r>
          </w:p>
        </w:tc>
        <w:tc>
          <w:tcPr>
            <w:tcW w:w="395" w:type="pct"/>
            <w:vAlign w:val="center"/>
          </w:tcPr>
          <w:p w14:paraId="71243908" w14:textId="77777777" w:rsidR="0008645C" w:rsidRPr="0008645C" w:rsidRDefault="0008645C" w:rsidP="0008645C">
            <w:pPr>
              <w:adjustRightInd w:val="0"/>
              <w:snapToGrid w:val="0"/>
              <w:spacing w:line="360" w:lineRule="auto"/>
              <w:jc w:val="both"/>
              <w:rPr>
                <w:rFonts w:ascii="Book Antiqua" w:hAnsi="Book Antiqua" w:cs="Times"/>
              </w:rPr>
            </w:pPr>
          </w:p>
        </w:tc>
      </w:tr>
      <w:tr w:rsidR="0008645C" w:rsidRPr="0008645C" w14:paraId="7D2926B8" w14:textId="77777777" w:rsidTr="00575955">
        <w:trPr>
          <w:jc w:val="center"/>
        </w:trPr>
        <w:tc>
          <w:tcPr>
            <w:tcW w:w="1643" w:type="pct"/>
          </w:tcPr>
          <w:p w14:paraId="2400FB20" w14:textId="77777777" w:rsidR="0008645C" w:rsidRPr="0008645C" w:rsidRDefault="0008645C" w:rsidP="00575955">
            <w:pPr>
              <w:adjustRightInd w:val="0"/>
              <w:snapToGrid w:val="0"/>
              <w:spacing w:line="360" w:lineRule="auto"/>
              <w:ind w:firstLineChars="50" w:firstLine="120"/>
              <w:jc w:val="both"/>
              <w:rPr>
                <w:rFonts w:ascii="Book Antiqua" w:hAnsi="Book Antiqua" w:cs="Times"/>
              </w:rPr>
            </w:pPr>
            <w:r w:rsidRPr="0008645C">
              <w:rPr>
                <w:rFonts w:ascii="Book Antiqua" w:hAnsi="Book Antiqua" w:cs="Times"/>
              </w:rPr>
              <w:t>Yes</w:t>
            </w:r>
          </w:p>
        </w:tc>
        <w:tc>
          <w:tcPr>
            <w:tcW w:w="1037" w:type="pct"/>
            <w:vAlign w:val="center"/>
          </w:tcPr>
          <w:p w14:paraId="54AED164"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10 (21.7)</w:t>
            </w:r>
          </w:p>
        </w:tc>
        <w:tc>
          <w:tcPr>
            <w:tcW w:w="960" w:type="pct"/>
            <w:vAlign w:val="center"/>
          </w:tcPr>
          <w:p w14:paraId="51A3D034"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6 (13.0)</w:t>
            </w:r>
          </w:p>
        </w:tc>
        <w:tc>
          <w:tcPr>
            <w:tcW w:w="964" w:type="pct"/>
            <w:vAlign w:val="center"/>
          </w:tcPr>
          <w:p w14:paraId="147743CB"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4 (8.7)</w:t>
            </w:r>
          </w:p>
        </w:tc>
        <w:tc>
          <w:tcPr>
            <w:tcW w:w="395" w:type="pct"/>
            <w:vAlign w:val="center"/>
          </w:tcPr>
          <w:p w14:paraId="3E70819D" w14:textId="77777777" w:rsidR="0008645C" w:rsidRPr="0008645C" w:rsidRDefault="0008645C" w:rsidP="0008645C">
            <w:pPr>
              <w:adjustRightInd w:val="0"/>
              <w:snapToGrid w:val="0"/>
              <w:spacing w:line="360" w:lineRule="auto"/>
              <w:jc w:val="both"/>
              <w:rPr>
                <w:rFonts w:ascii="Book Antiqua" w:hAnsi="Book Antiqua" w:cs="Times"/>
              </w:rPr>
            </w:pPr>
          </w:p>
        </w:tc>
      </w:tr>
      <w:tr w:rsidR="0008645C" w:rsidRPr="0008645C" w14:paraId="0314FAC4" w14:textId="77777777" w:rsidTr="00575955">
        <w:trPr>
          <w:jc w:val="center"/>
        </w:trPr>
        <w:tc>
          <w:tcPr>
            <w:tcW w:w="1643" w:type="pct"/>
          </w:tcPr>
          <w:p w14:paraId="2EBF5403"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White blood cell</w:t>
            </w:r>
          </w:p>
        </w:tc>
        <w:tc>
          <w:tcPr>
            <w:tcW w:w="1037" w:type="pct"/>
            <w:vAlign w:val="center"/>
          </w:tcPr>
          <w:p w14:paraId="7D06B19B"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10.6 (6.95,</w:t>
            </w:r>
            <w:r w:rsidR="009B596B">
              <w:rPr>
                <w:rFonts w:ascii="Book Antiqua" w:hAnsi="Book Antiqua" w:cs="Times" w:hint="eastAsia"/>
              </w:rPr>
              <w:t xml:space="preserve"> </w:t>
            </w:r>
            <w:r w:rsidRPr="0008645C">
              <w:rPr>
                <w:rFonts w:ascii="Book Antiqua" w:hAnsi="Book Antiqua" w:cs="Times"/>
              </w:rPr>
              <w:t>15.45)</w:t>
            </w:r>
          </w:p>
        </w:tc>
        <w:tc>
          <w:tcPr>
            <w:tcW w:w="960" w:type="pct"/>
            <w:vAlign w:val="center"/>
          </w:tcPr>
          <w:p w14:paraId="04D88232"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9.1 (6.73,</w:t>
            </w:r>
            <w:r w:rsidR="009B596B">
              <w:rPr>
                <w:rFonts w:ascii="Book Antiqua" w:hAnsi="Book Antiqua" w:cs="Times" w:hint="eastAsia"/>
              </w:rPr>
              <w:t xml:space="preserve"> </w:t>
            </w:r>
            <w:r w:rsidRPr="0008645C">
              <w:rPr>
                <w:rFonts w:ascii="Book Antiqua" w:hAnsi="Book Antiqua" w:cs="Times"/>
              </w:rPr>
              <w:t>16.48)</w:t>
            </w:r>
          </w:p>
        </w:tc>
        <w:tc>
          <w:tcPr>
            <w:tcW w:w="964" w:type="pct"/>
            <w:vAlign w:val="center"/>
          </w:tcPr>
          <w:p w14:paraId="01076773"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10.7 (9.2,</w:t>
            </w:r>
            <w:r w:rsidR="009B596B">
              <w:rPr>
                <w:rFonts w:ascii="Book Antiqua" w:hAnsi="Book Antiqua" w:cs="Times" w:hint="eastAsia"/>
              </w:rPr>
              <w:t xml:space="preserve"> </w:t>
            </w:r>
            <w:r w:rsidRPr="0008645C">
              <w:rPr>
                <w:rFonts w:ascii="Book Antiqua" w:hAnsi="Book Antiqua" w:cs="Times"/>
              </w:rPr>
              <w:t>14.6)</w:t>
            </w:r>
          </w:p>
        </w:tc>
        <w:tc>
          <w:tcPr>
            <w:tcW w:w="395" w:type="pct"/>
            <w:vAlign w:val="center"/>
          </w:tcPr>
          <w:p w14:paraId="14184B7F"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0.362</w:t>
            </w:r>
          </w:p>
        </w:tc>
      </w:tr>
      <w:tr w:rsidR="0008645C" w:rsidRPr="0008645C" w14:paraId="6668B62C" w14:textId="77777777" w:rsidTr="00575955">
        <w:trPr>
          <w:jc w:val="center"/>
        </w:trPr>
        <w:tc>
          <w:tcPr>
            <w:tcW w:w="1643" w:type="pct"/>
          </w:tcPr>
          <w:p w14:paraId="56E4F5F3"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Red blood cell</w:t>
            </w:r>
          </w:p>
        </w:tc>
        <w:tc>
          <w:tcPr>
            <w:tcW w:w="1037" w:type="pct"/>
            <w:vAlign w:val="center"/>
          </w:tcPr>
          <w:p w14:paraId="28BC4B14"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4.19 (3.89,</w:t>
            </w:r>
            <w:r w:rsidR="009B596B">
              <w:rPr>
                <w:rFonts w:ascii="Book Antiqua" w:hAnsi="Book Antiqua" w:cs="Times" w:hint="eastAsia"/>
              </w:rPr>
              <w:t xml:space="preserve"> </w:t>
            </w:r>
            <w:r w:rsidRPr="0008645C">
              <w:rPr>
                <w:rFonts w:ascii="Book Antiqua" w:hAnsi="Book Antiqua" w:cs="Times"/>
              </w:rPr>
              <w:t>4.64)</w:t>
            </w:r>
          </w:p>
        </w:tc>
        <w:tc>
          <w:tcPr>
            <w:tcW w:w="960" w:type="pct"/>
            <w:vAlign w:val="center"/>
          </w:tcPr>
          <w:p w14:paraId="5A98FE41"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4.18 (3.97,</w:t>
            </w:r>
            <w:r w:rsidR="009B596B">
              <w:rPr>
                <w:rFonts w:ascii="Book Antiqua" w:hAnsi="Book Antiqua" w:cs="Times" w:hint="eastAsia"/>
              </w:rPr>
              <w:t xml:space="preserve"> </w:t>
            </w:r>
            <w:r w:rsidRPr="0008645C">
              <w:rPr>
                <w:rFonts w:ascii="Book Antiqua" w:hAnsi="Book Antiqua" w:cs="Times"/>
              </w:rPr>
              <w:t>4.63)</w:t>
            </w:r>
          </w:p>
        </w:tc>
        <w:tc>
          <w:tcPr>
            <w:tcW w:w="964" w:type="pct"/>
            <w:vAlign w:val="center"/>
          </w:tcPr>
          <w:p w14:paraId="3A5EE219"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4.48 (3.60,</w:t>
            </w:r>
            <w:r w:rsidR="009B596B">
              <w:rPr>
                <w:rFonts w:ascii="Book Antiqua" w:hAnsi="Book Antiqua" w:cs="Times" w:hint="eastAsia"/>
              </w:rPr>
              <w:t xml:space="preserve"> </w:t>
            </w:r>
            <w:r w:rsidRPr="0008645C">
              <w:rPr>
                <w:rFonts w:ascii="Book Antiqua" w:hAnsi="Book Antiqua" w:cs="Times"/>
              </w:rPr>
              <w:t>4.94)</w:t>
            </w:r>
          </w:p>
        </w:tc>
        <w:tc>
          <w:tcPr>
            <w:tcW w:w="395" w:type="pct"/>
            <w:vAlign w:val="center"/>
          </w:tcPr>
          <w:p w14:paraId="6514B4CB"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0.887</w:t>
            </w:r>
          </w:p>
        </w:tc>
      </w:tr>
      <w:tr w:rsidR="0008645C" w:rsidRPr="0008645C" w14:paraId="1E6191D8" w14:textId="77777777" w:rsidTr="00575955">
        <w:trPr>
          <w:jc w:val="center"/>
        </w:trPr>
        <w:tc>
          <w:tcPr>
            <w:tcW w:w="1643" w:type="pct"/>
          </w:tcPr>
          <w:p w14:paraId="5A219B70"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Neutrophil</w:t>
            </w:r>
          </w:p>
        </w:tc>
        <w:tc>
          <w:tcPr>
            <w:tcW w:w="1037" w:type="pct"/>
            <w:vAlign w:val="center"/>
          </w:tcPr>
          <w:p w14:paraId="5654EF47"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8.5 (5.42,</w:t>
            </w:r>
            <w:r w:rsidR="009B596B">
              <w:rPr>
                <w:rFonts w:ascii="Book Antiqua" w:hAnsi="Book Antiqua" w:cs="Times" w:hint="eastAsia"/>
              </w:rPr>
              <w:t xml:space="preserve"> </w:t>
            </w:r>
            <w:r w:rsidRPr="0008645C">
              <w:rPr>
                <w:rFonts w:ascii="Book Antiqua" w:hAnsi="Book Antiqua" w:cs="Times"/>
              </w:rPr>
              <w:t>13.66)</w:t>
            </w:r>
          </w:p>
        </w:tc>
        <w:tc>
          <w:tcPr>
            <w:tcW w:w="960" w:type="pct"/>
            <w:vAlign w:val="center"/>
          </w:tcPr>
          <w:p w14:paraId="136C5D99"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7.55 (5.36,</w:t>
            </w:r>
            <w:r w:rsidR="009B596B">
              <w:rPr>
                <w:rFonts w:ascii="Book Antiqua" w:hAnsi="Book Antiqua" w:cs="Times" w:hint="eastAsia"/>
              </w:rPr>
              <w:t xml:space="preserve"> </w:t>
            </w:r>
            <w:r w:rsidRPr="0008645C">
              <w:rPr>
                <w:rFonts w:ascii="Book Antiqua" w:hAnsi="Book Antiqua" w:cs="Times"/>
              </w:rPr>
              <w:t>14.46)</w:t>
            </w:r>
          </w:p>
        </w:tc>
        <w:tc>
          <w:tcPr>
            <w:tcW w:w="964" w:type="pct"/>
            <w:vAlign w:val="center"/>
          </w:tcPr>
          <w:p w14:paraId="3F4F7227"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9.42 (7.75,</w:t>
            </w:r>
            <w:r w:rsidR="009B596B">
              <w:rPr>
                <w:rFonts w:ascii="Book Antiqua" w:hAnsi="Book Antiqua" w:cs="Times" w:hint="eastAsia"/>
              </w:rPr>
              <w:t xml:space="preserve"> </w:t>
            </w:r>
            <w:r w:rsidRPr="0008645C">
              <w:rPr>
                <w:rFonts w:ascii="Book Antiqua" w:hAnsi="Book Antiqua" w:cs="Times"/>
              </w:rPr>
              <w:t>12.90)</w:t>
            </w:r>
          </w:p>
        </w:tc>
        <w:tc>
          <w:tcPr>
            <w:tcW w:w="395" w:type="pct"/>
            <w:vAlign w:val="center"/>
          </w:tcPr>
          <w:p w14:paraId="65DB0527"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0.236</w:t>
            </w:r>
          </w:p>
        </w:tc>
      </w:tr>
      <w:tr w:rsidR="0008645C" w:rsidRPr="0008645C" w14:paraId="37E11206" w14:textId="77777777" w:rsidTr="00575955">
        <w:trPr>
          <w:jc w:val="center"/>
        </w:trPr>
        <w:tc>
          <w:tcPr>
            <w:tcW w:w="1643" w:type="pct"/>
          </w:tcPr>
          <w:p w14:paraId="2024DBCB"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Lymphocyte</w:t>
            </w:r>
          </w:p>
        </w:tc>
        <w:tc>
          <w:tcPr>
            <w:tcW w:w="1037" w:type="pct"/>
            <w:vAlign w:val="center"/>
          </w:tcPr>
          <w:p w14:paraId="4110C9CC"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0.9 (0.6,</w:t>
            </w:r>
            <w:r w:rsidR="009B596B">
              <w:rPr>
                <w:rFonts w:ascii="Book Antiqua" w:hAnsi="Book Antiqua" w:cs="Times" w:hint="eastAsia"/>
              </w:rPr>
              <w:t xml:space="preserve"> </w:t>
            </w:r>
            <w:r w:rsidRPr="0008645C">
              <w:rPr>
                <w:rFonts w:ascii="Book Antiqua" w:hAnsi="Book Antiqua" w:cs="Times"/>
              </w:rPr>
              <w:t>1.2)</w:t>
            </w:r>
          </w:p>
        </w:tc>
        <w:tc>
          <w:tcPr>
            <w:tcW w:w="960" w:type="pct"/>
            <w:vAlign w:val="center"/>
          </w:tcPr>
          <w:p w14:paraId="3C1A62CA"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0.90 (0.60,</w:t>
            </w:r>
            <w:r w:rsidR="009B596B">
              <w:rPr>
                <w:rFonts w:ascii="Book Antiqua" w:hAnsi="Book Antiqua" w:cs="Times" w:hint="eastAsia"/>
              </w:rPr>
              <w:t xml:space="preserve"> </w:t>
            </w:r>
            <w:r w:rsidRPr="0008645C">
              <w:rPr>
                <w:rFonts w:ascii="Book Antiqua" w:hAnsi="Book Antiqua" w:cs="Times"/>
              </w:rPr>
              <w:t>1.20)</w:t>
            </w:r>
          </w:p>
        </w:tc>
        <w:tc>
          <w:tcPr>
            <w:tcW w:w="964" w:type="pct"/>
            <w:vAlign w:val="center"/>
          </w:tcPr>
          <w:p w14:paraId="5B4CA464"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0.70 (0.55,</w:t>
            </w:r>
            <w:r w:rsidR="009B596B">
              <w:rPr>
                <w:rFonts w:ascii="Book Antiqua" w:hAnsi="Book Antiqua" w:cs="Times" w:hint="eastAsia"/>
              </w:rPr>
              <w:t xml:space="preserve"> </w:t>
            </w:r>
            <w:r w:rsidRPr="0008645C">
              <w:rPr>
                <w:rFonts w:ascii="Book Antiqua" w:hAnsi="Book Antiqua" w:cs="Times"/>
              </w:rPr>
              <w:t>1.20)</w:t>
            </w:r>
          </w:p>
        </w:tc>
        <w:tc>
          <w:tcPr>
            <w:tcW w:w="395" w:type="pct"/>
            <w:vAlign w:val="center"/>
          </w:tcPr>
          <w:p w14:paraId="264B7555"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0.392</w:t>
            </w:r>
          </w:p>
        </w:tc>
      </w:tr>
      <w:tr w:rsidR="0008645C" w:rsidRPr="0008645C" w14:paraId="6C85AD6B" w14:textId="77777777" w:rsidTr="00575955">
        <w:trPr>
          <w:jc w:val="center"/>
        </w:trPr>
        <w:tc>
          <w:tcPr>
            <w:tcW w:w="1643" w:type="pct"/>
          </w:tcPr>
          <w:p w14:paraId="507D4958" w14:textId="77777777" w:rsidR="0008645C" w:rsidRPr="0008645C" w:rsidRDefault="009B596B" w:rsidP="0008645C">
            <w:pPr>
              <w:adjustRightInd w:val="0"/>
              <w:snapToGrid w:val="0"/>
              <w:spacing w:line="360" w:lineRule="auto"/>
              <w:jc w:val="both"/>
              <w:rPr>
                <w:rFonts w:ascii="Book Antiqua" w:hAnsi="Book Antiqua" w:cs="Times"/>
              </w:rPr>
            </w:pPr>
            <w:r>
              <w:rPr>
                <w:rFonts w:ascii="Book Antiqua" w:hAnsi="Book Antiqua" w:cs="Times"/>
              </w:rPr>
              <w:t>Neutrophil/</w:t>
            </w:r>
            <w:r>
              <w:rPr>
                <w:rFonts w:ascii="Book Antiqua" w:hAnsi="Book Antiqua" w:cs="Times" w:hint="eastAsia"/>
              </w:rPr>
              <w:t>l</w:t>
            </w:r>
            <w:r w:rsidR="0008645C" w:rsidRPr="0008645C">
              <w:rPr>
                <w:rFonts w:ascii="Book Antiqua" w:hAnsi="Book Antiqua" w:cs="Times"/>
              </w:rPr>
              <w:t>ymphocyte</w:t>
            </w:r>
          </w:p>
        </w:tc>
        <w:tc>
          <w:tcPr>
            <w:tcW w:w="1037" w:type="pct"/>
            <w:vAlign w:val="center"/>
          </w:tcPr>
          <w:p w14:paraId="717394A6"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9.3 (6.00,</w:t>
            </w:r>
            <w:r w:rsidR="009B596B">
              <w:rPr>
                <w:rFonts w:ascii="Book Antiqua" w:hAnsi="Book Antiqua" w:cs="Times" w:hint="eastAsia"/>
              </w:rPr>
              <w:t xml:space="preserve"> </w:t>
            </w:r>
            <w:r w:rsidRPr="0008645C">
              <w:rPr>
                <w:rFonts w:ascii="Book Antiqua" w:hAnsi="Book Antiqua" w:cs="Times"/>
              </w:rPr>
              <w:t>16.22)</w:t>
            </w:r>
          </w:p>
        </w:tc>
        <w:tc>
          <w:tcPr>
            <w:tcW w:w="960" w:type="pct"/>
            <w:vAlign w:val="center"/>
          </w:tcPr>
          <w:p w14:paraId="7A1AA2C8"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8.47 (5.48,</w:t>
            </w:r>
            <w:r w:rsidR="009B596B">
              <w:rPr>
                <w:rFonts w:ascii="Book Antiqua" w:hAnsi="Book Antiqua" w:cs="Times" w:hint="eastAsia"/>
              </w:rPr>
              <w:t xml:space="preserve"> </w:t>
            </w:r>
            <w:r w:rsidRPr="0008645C">
              <w:rPr>
                <w:rFonts w:ascii="Book Antiqua" w:hAnsi="Book Antiqua" w:cs="Times"/>
              </w:rPr>
              <w:t>16.42)</w:t>
            </w:r>
          </w:p>
        </w:tc>
        <w:tc>
          <w:tcPr>
            <w:tcW w:w="964" w:type="pct"/>
            <w:vAlign w:val="center"/>
          </w:tcPr>
          <w:p w14:paraId="6AE3C3DF"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13.46 (8.52,</w:t>
            </w:r>
            <w:r w:rsidR="009B596B">
              <w:rPr>
                <w:rFonts w:ascii="Book Antiqua" w:hAnsi="Book Antiqua" w:cs="Times" w:hint="eastAsia"/>
              </w:rPr>
              <w:t xml:space="preserve"> </w:t>
            </w:r>
            <w:r w:rsidRPr="0008645C">
              <w:rPr>
                <w:rFonts w:ascii="Book Antiqua" w:hAnsi="Book Antiqua" w:cs="Times"/>
              </w:rPr>
              <w:t>17.33)</w:t>
            </w:r>
          </w:p>
        </w:tc>
        <w:tc>
          <w:tcPr>
            <w:tcW w:w="395" w:type="pct"/>
            <w:vAlign w:val="center"/>
          </w:tcPr>
          <w:p w14:paraId="3EDE2D89"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0.169</w:t>
            </w:r>
          </w:p>
        </w:tc>
      </w:tr>
      <w:tr w:rsidR="0008645C" w:rsidRPr="0008645C" w14:paraId="1E8A9509" w14:textId="77777777" w:rsidTr="00575955">
        <w:trPr>
          <w:jc w:val="center"/>
        </w:trPr>
        <w:tc>
          <w:tcPr>
            <w:tcW w:w="1643" w:type="pct"/>
          </w:tcPr>
          <w:p w14:paraId="5F5ADB1A"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Total protein</w:t>
            </w:r>
          </w:p>
        </w:tc>
        <w:tc>
          <w:tcPr>
            <w:tcW w:w="1037" w:type="pct"/>
            <w:vAlign w:val="center"/>
          </w:tcPr>
          <w:p w14:paraId="3B9470C0"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64.4 (56.55,</w:t>
            </w:r>
            <w:r w:rsidR="009B596B">
              <w:rPr>
                <w:rFonts w:ascii="Book Antiqua" w:hAnsi="Book Antiqua" w:cs="Times" w:hint="eastAsia"/>
              </w:rPr>
              <w:t xml:space="preserve"> </w:t>
            </w:r>
            <w:r w:rsidRPr="0008645C">
              <w:rPr>
                <w:rFonts w:ascii="Book Antiqua" w:hAnsi="Book Antiqua" w:cs="Times"/>
              </w:rPr>
              <w:lastRenderedPageBreak/>
              <w:t>70.85)</w:t>
            </w:r>
          </w:p>
        </w:tc>
        <w:tc>
          <w:tcPr>
            <w:tcW w:w="960" w:type="pct"/>
            <w:vAlign w:val="center"/>
          </w:tcPr>
          <w:p w14:paraId="48B65CB4"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lastRenderedPageBreak/>
              <w:t>64.2 (56.73,</w:t>
            </w:r>
            <w:r w:rsidR="009B596B">
              <w:rPr>
                <w:rFonts w:ascii="Book Antiqua" w:hAnsi="Book Antiqua" w:cs="Times" w:hint="eastAsia"/>
              </w:rPr>
              <w:t xml:space="preserve"> </w:t>
            </w:r>
            <w:r w:rsidRPr="0008645C">
              <w:rPr>
                <w:rFonts w:ascii="Book Antiqua" w:hAnsi="Book Antiqua" w:cs="Times"/>
              </w:rPr>
              <w:lastRenderedPageBreak/>
              <w:t>69.45)</w:t>
            </w:r>
          </w:p>
        </w:tc>
        <w:tc>
          <w:tcPr>
            <w:tcW w:w="964" w:type="pct"/>
            <w:vAlign w:val="center"/>
          </w:tcPr>
          <w:p w14:paraId="170F2EE6"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lastRenderedPageBreak/>
              <w:t>67.0 (51.3,</w:t>
            </w:r>
            <w:r w:rsidR="009B596B">
              <w:rPr>
                <w:rFonts w:ascii="Book Antiqua" w:hAnsi="Book Antiqua" w:cs="Times" w:hint="eastAsia"/>
              </w:rPr>
              <w:t xml:space="preserve"> </w:t>
            </w:r>
            <w:r w:rsidRPr="0008645C">
              <w:rPr>
                <w:rFonts w:ascii="Book Antiqua" w:hAnsi="Book Antiqua" w:cs="Times"/>
              </w:rPr>
              <w:lastRenderedPageBreak/>
              <w:t>76.05)</w:t>
            </w:r>
          </w:p>
        </w:tc>
        <w:tc>
          <w:tcPr>
            <w:tcW w:w="395" w:type="pct"/>
            <w:vAlign w:val="center"/>
          </w:tcPr>
          <w:p w14:paraId="3C86E84D"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lastRenderedPageBreak/>
              <w:t>0.713</w:t>
            </w:r>
          </w:p>
        </w:tc>
      </w:tr>
      <w:tr w:rsidR="0008645C" w:rsidRPr="0008645C" w14:paraId="2D62A09B" w14:textId="77777777" w:rsidTr="00575955">
        <w:trPr>
          <w:jc w:val="center"/>
        </w:trPr>
        <w:tc>
          <w:tcPr>
            <w:tcW w:w="1643" w:type="pct"/>
          </w:tcPr>
          <w:p w14:paraId="4584438D"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Albumin to total protein ratio</w:t>
            </w:r>
          </w:p>
        </w:tc>
        <w:tc>
          <w:tcPr>
            <w:tcW w:w="1037" w:type="pct"/>
            <w:vAlign w:val="center"/>
          </w:tcPr>
          <w:p w14:paraId="7E20446C"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1.20 (1.0,</w:t>
            </w:r>
            <w:r w:rsidR="009B596B">
              <w:rPr>
                <w:rFonts w:ascii="Book Antiqua" w:hAnsi="Book Antiqua" w:cs="Times" w:hint="eastAsia"/>
              </w:rPr>
              <w:t xml:space="preserve"> </w:t>
            </w:r>
            <w:r w:rsidRPr="0008645C">
              <w:rPr>
                <w:rFonts w:ascii="Book Antiqua" w:hAnsi="Book Antiqua" w:cs="Times"/>
              </w:rPr>
              <w:t>1.3)</w:t>
            </w:r>
          </w:p>
        </w:tc>
        <w:tc>
          <w:tcPr>
            <w:tcW w:w="960" w:type="pct"/>
            <w:vAlign w:val="center"/>
          </w:tcPr>
          <w:p w14:paraId="36EDD906"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1.20 (1.00,</w:t>
            </w:r>
            <w:r w:rsidR="009B596B">
              <w:rPr>
                <w:rFonts w:ascii="Book Antiqua" w:hAnsi="Book Antiqua" w:cs="Times" w:hint="eastAsia"/>
              </w:rPr>
              <w:t xml:space="preserve"> </w:t>
            </w:r>
            <w:r w:rsidRPr="0008645C">
              <w:rPr>
                <w:rFonts w:ascii="Book Antiqua" w:hAnsi="Book Antiqua" w:cs="Times"/>
              </w:rPr>
              <w:t>1.38)</w:t>
            </w:r>
          </w:p>
        </w:tc>
        <w:tc>
          <w:tcPr>
            <w:tcW w:w="964" w:type="pct"/>
            <w:vAlign w:val="center"/>
          </w:tcPr>
          <w:p w14:paraId="5DAB8356"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1.10 (1.00,</w:t>
            </w:r>
            <w:r w:rsidR="009B596B">
              <w:rPr>
                <w:rFonts w:ascii="Book Antiqua" w:hAnsi="Book Antiqua" w:cs="Times" w:hint="eastAsia"/>
              </w:rPr>
              <w:t xml:space="preserve"> </w:t>
            </w:r>
            <w:r w:rsidRPr="0008645C">
              <w:rPr>
                <w:rFonts w:ascii="Book Antiqua" w:hAnsi="Book Antiqua" w:cs="Times"/>
              </w:rPr>
              <w:t>1.30)</w:t>
            </w:r>
          </w:p>
        </w:tc>
        <w:tc>
          <w:tcPr>
            <w:tcW w:w="395" w:type="pct"/>
            <w:vAlign w:val="center"/>
          </w:tcPr>
          <w:p w14:paraId="17DA5103"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0.516</w:t>
            </w:r>
          </w:p>
        </w:tc>
      </w:tr>
      <w:tr w:rsidR="0008645C" w:rsidRPr="0008645C" w14:paraId="10C8DC49" w14:textId="77777777" w:rsidTr="00575955">
        <w:trPr>
          <w:jc w:val="center"/>
        </w:trPr>
        <w:tc>
          <w:tcPr>
            <w:tcW w:w="1643" w:type="pct"/>
            <w:tcBorders>
              <w:bottom w:val="single" w:sz="4" w:space="0" w:color="auto"/>
            </w:tcBorders>
          </w:tcPr>
          <w:p w14:paraId="3BB81CD8"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Blood glucose</w:t>
            </w:r>
          </w:p>
        </w:tc>
        <w:tc>
          <w:tcPr>
            <w:tcW w:w="1037" w:type="pct"/>
            <w:tcBorders>
              <w:bottom w:val="single" w:sz="4" w:space="0" w:color="auto"/>
            </w:tcBorders>
            <w:vAlign w:val="center"/>
          </w:tcPr>
          <w:p w14:paraId="21376FB3"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6.90 (5.65,</w:t>
            </w:r>
            <w:r w:rsidR="009B596B">
              <w:rPr>
                <w:rFonts w:ascii="Book Antiqua" w:hAnsi="Book Antiqua" w:cs="Times" w:hint="eastAsia"/>
              </w:rPr>
              <w:t xml:space="preserve"> </w:t>
            </w:r>
            <w:r w:rsidRPr="0008645C">
              <w:rPr>
                <w:rFonts w:ascii="Book Antiqua" w:hAnsi="Book Antiqua" w:cs="Times"/>
              </w:rPr>
              <w:t>8.44)</w:t>
            </w:r>
          </w:p>
        </w:tc>
        <w:tc>
          <w:tcPr>
            <w:tcW w:w="960" w:type="pct"/>
            <w:tcBorders>
              <w:bottom w:val="single" w:sz="4" w:space="0" w:color="auto"/>
            </w:tcBorders>
            <w:vAlign w:val="center"/>
          </w:tcPr>
          <w:p w14:paraId="66C4E8B6"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6.8 (4.93,</w:t>
            </w:r>
            <w:r w:rsidR="009B596B">
              <w:rPr>
                <w:rFonts w:ascii="Book Antiqua" w:hAnsi="Book Antiqua" w:cs="Times" w:hint="eastAsia"/>
              </w:rPr>
              <w:t xml:space="preserve"> </w:t>
            </w:r>
            <w:r w:rsidRPr="0008645C">
              <w:rPr>
                <w:rFonts w:ascii="Book Antiqua" w:hAnsi="Book Antiqua" w:cs="Times"/>
              </w:rPr>
              <w:t>8.44)</w:t>
            </w:r>
          </w:p>
        </w:tc>
        <w:tc>
          <w:tcPr>
            <w:tcW w:w="964" w:type="pct"/>
            <w:tcBorders>
              <w:bottom w:val="single" w:sz="4" w:space="0" w:color="auto"/>
            </w:tcBorders>
            <w:vAlign w:val="center"/>
          </w:tcPr>
          <w:p w14:paraId="2B208149"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7.70 (6.90,</w:t>
            </w:r>
            <w:r w:rsidR="009B596B">
              <w:rPr>
                <w:rFonts w:ascii="Book Antiqua" w:hAnsi="Book Antiqua" w:cs="Times" w:hint="eastAsia"/>
              </w:rPr>
              <w:t xml:space="preserve"> </w:t>
            </w:r>
            <w:r w:rsidRPr="0008645C">
              <w:rPr>
                <w:rFonts w:ascii="Book Antiqua" w:hAnsi="Book Antiqua" w:cs="Times"/>
              </w:rPr>
              <w:t>16.28)</w:t>
            </w:r>
          </w:p>
        </w:tc>
        <w:tc>
          <w:tcPr>
            <w:tcW w:w="395" w:type="pct"/>
            <w:tcBorders>
              <w:bottom w:val="single" w:sz="4" w:space="0" w:color="auto"/>
            </w:tcBorders>
            <w:vAlign w:val="center"/>
          </w:tcPr>
          <w:p w14:paraId="190C87F7"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0.107</w:t>
            </w:r>
          </w:p>
        </w:tc>
      </w:tr>
    </w:tbl>
    <w:p w14:paraId="04B78FED" w14:textId="77777777" w:rsidR="0008645C" w:rsidRPr="0008645C" w:rsidRDefault="0008645C" w:rsidP="0008645C">
      <w:pPr>
        <w:pStyle w:val="aa"/>
        <w:keepNext/>
        <w:adjustRightInd w:val="0"/>
        <w:snapToGrid w:val="0"/>
        <w:spacing w:line="360" w:lineRule="auto"/>
        <w:rPr>
          <w:rFonts w:ascii="Book Antiqua" w:hAnsi="Book Antiqua" w:cs="Times"/>
          <w:b/>
          <w:sz w:val="24"/>
          <w:szCs w:val="24"/>
        </w:rPr>
      </w:pPr>
      <w:r w:rsidRPr="0008645C">
        <w:rPr>
          <w:rFonts w:ascii="Book Antiqua" w:hAnsi="Book Antiqua" w:cs="Times New Roman"/>
          <w:bCs/>
          <w:sz w:val="24"/>
          <w:szCs w:val="24"/>
        </w:rPr>
        <w:t>Data are expressed as numbers (%) or medians (range).</w:t>
      </w:r>
    </w:p>
    <w:p w14:paraId="11191B71" w14:textId="77777777" w:rsidR="0008645C" w:rsidRPr="009B596B" w:rsidRDefault="0008645C" w:rsidP="009B596B">
      <w:pPr>
        <w:adjustRightInd w:val="0"/>
        <w:snapToGrid w:val="0"/>
        <w:spacing w:line="360" w:lineRule="auto"/>
        <w:jc w:val="both"/>
        <w:rPr>
          <w:rFonts w:ascii="Book Antiqua" w:eastAsia="黑体" w:hAnsi="Book Antiqua" w:cs="Times"/>
          <w:b/>
          <w:kern w:val="2"/>
        </w:rPr>
      </w:pPr>
      <w:r w:rsidRPr="0008645C">
        <w:rPr>
          <w:rFonts w:ascii="Book Antiqua" w:hAnsi="Book Antiqua" w:cs="Times"/>
          <w:b/>
        </w:rPr>
        <w:br w:type="page"/>
      </w:r>
      <w:r w:rsidRPr="009B596B">
        <w:rPr>
          <w:rFonts w:ascii="Book Antiqua" w:hAnsi="Book Antiqua" w:cs="Times"/>
          <w:b/>
        </w:rPr>
        <w:lastRenderedPageBreak/>
        <w:t xml:space="preserve">Table 4 Comparison of </w:t>
      </w:r>
      <w:r w:rsidR="009B596B">
        <w:rPr>
          <w:rFonts w:ascii="Book Antiqua" w:hAnsi="Book Antiqua" w:cs="Times" w:hint="eastAsia"/>
          <w:b/>
          <w:lang w:eastAsia="zh-CN"/>
        </w:rPr>
        <w:t>m</w:t>
      </w:r>
      <w:r w:rsidR="009B596B" w:rsidRPr="009B596B">
        <w:rPr>
          <w:rFonts w:ascii="Book Antiqua" w:hAnsi="Book Antiqua" w:cs="Times"/>
          <w:b/>
        </w:rPr>
        <w:t>ultidetector computed tomography</w:t>
      </w:r>
      <w:r w:rsidRPr="009B596B">
        <w:rPr>
          <w:rFonts w:ascii="Book Antiqua" w:hAnsi="Book Antiqua" w:cs="Times"/>
          <w:b/>
        </w:rPr>
        <w:t xml:space="preserve"> reading results of two radiologists</w:t>
      </w:r>
    </w:p>
    <w:tbl>
      <w:tblPr>
        <w:tblW w:w="5000" w:type="pct"/>
        <w:tblLook w:val="04A0" w:firstRow="1" w:lastRow="0" w:firstColumn="1" w:lastColumn="0" w:noHBand="0" w:noVBand="1"/>
      </w:tblPr>
      <w:tblGrid>
        <w:gridCol w:w="4359"/>
        <w:gridCol w:w="1716"/>
        <w:gridCol w:w="456"/>
        <w:gridCol w:w="1071"/>
        <w:gridCol w:w="1758"/>
      </w:tblGrid>
      <w:tr w:rsidR="0008645C" w:rsidRPr="00C260D2" w14:paraId="4A6BD52F" w14:textId="77777777" w:rsidTr="0008645C">
        <w:trPr>
          <w:trHeight w:val="280"/>
        </w:trPr>
        <w:tc>
          <w:tcPr>
            <w:tcW w:w="1475" w:type="pct"/>
            <w:tcBorders>
              <w:top w:val="single" w:sz="4" w:space="0" w:color="auto"/>
              <w:left w:val="nil"/>
              <w:bottom w:val="single" w:sz="4" w:space="0" w:color="auto"/>
              <w:right w:val="nil"/>
            </w:tcBorders>
            <w:shd w:val="clear" w:color="auto" w:fill="auto"/>
            <w:noWrap/>
            <w:vAlign w:val="bottom"/>
            <w:hideMark/>
          </w:tcPr>
          <w:p w14:paraId="0B3E7534" w14:textId="77777777" w:rsidR="0008645C" w:rsidRPr="00C260D2" w:rsidRDefault="0008645C" w:rsidP="0008645C">
            <w:pPr>
              <w:adjustRightInd w:val="0"/>
              <w:snapToGrid w:val="0"/>
              <w:spacing w:line="360" w:lineRule="auto"/>
              <w:jc w:val="both"/>
              <w:rPr>
                <w:rFonts w:ascii="Book Antiqua" w:eastAsia="等线" w:hAnsi="Book Antiqua" w:cs="Times"/>
                <w:b/>
              </w:rPr>
            </w:pPr>
          </w:p>
        </w:tc>
        <w:tc>
          <w:tcPr>
            <w:tcW w:w="970" w:type="pct"/>
            <w:tcBorders>
              <w:top w:val="single" w:sz="4" w:space="0" w:color="auto"/>
              <w:left w:val="nil"/>
              <w:bottom w:val="single" w:sz="4" w:space="0" w:color="auto"/>
              <w:right w:val="nil"/>
            </w:tcBorders>
            <w:shd w:val="clear" w:color="auto" w:fill="auto"/>
            <w:noWrap/>
            <w:vAlign w:val="bottom"/>
            <w:hideMark/>
          </w:tcPr>
          <w:p w14:paraId="7622F360" w14:textId="77777777" w:rsidR="0008645C" w:rsidRPr="00C260D2" w:rsidRDefault="0008645C" w:rsidP="0008645C">
            <w:pPr>
              <w:adjustRightInd w:val="0"/>
              <w:snapToGrid w:val="0"/>
              <w:spacing w:line="360" w:lineRule="auto"/>
              <w:jc w:val="both"/>
              <w:rPr>
                <w:rFonts w:ascii="Book Antiqua" w:eastAsia="等线" w:hAnsi="Book Antiqua" w:cs="Times"/>
                <w:b/>
              </w:rPr>
            </w:pPr>
            <w:r w:rsidRPr="00C260D2">
              <w:rPr>
                <w:rFonts w:ascii="Book Antiqua" w:eastAsia="等线" w:hAnsi="Book Antiqua" w:cs="Times"/>
                <w:b/>
              </w:rPr>
              <w:t>Total number</w:t>
            </w:r>
          </w:p>
        </w:tc>
        <w:tc>
          <w:tcPr>
            <w:tcW w:w="605" w:type="pct"/>
            <w:tcBorders>
              <w:top w:val="single" w:sz="4" w:space="0" w:color="auto"/>
              <w:left w:val="nil"/>
              <w:bottom w:val="single" w:sz="4" w:space="0" w:color="auto"/>
              <w:right w:val="nil"/>
            </w:tcBorders>
            <w:shd w:val="clear" w:color="auto" w:fill="auto"/>
            <w:noWrap/>
            <w:vAlign w:val="bottom"/>
            <w:hideMark/>
          </w:tcPr>
          <w:p w14:paraId="35DF9F83" w14:textId="77777777" w:rsidR="0008645C" w:rsidRPr="00C260D2" w:rsidRDefault="0008645C" w:rsidP="0008645C">
            <w:pPr>
              <w:adjustRightInd w:val="0"/>
              <w:snapToGrid w:val="0"/>
              <w:spacing w:line="360" w:lineRule="auto"/>
              <w:jc w:val="both"/>
              <w:rPr>
                <w:rFonts w:ascii="Book Antiqua" w:eastAsia="等线" w:hAnsi="Book Antiqua" w:cs="Times"/>
                <w:b/>
              </w:rPr>
            </w:pPr>
            <w:r w:rsidRPr="00C260D2">
              <w:rPr>
                <w:rFonts w:ascii="Book Antiqua" w:eastAsia="等线" w:hAnsi="Book Antiqua" w:cs="Times"/>
                <w:b/>
              </w:rPr>
              <w:t>A</w:t>
            </w:r>
          </w:p>
        </w:tc>
        <w:tc>
          <w:tcPr>
            <w:tcW w:w="798" w:type="pct"/>
            <w:tcBorders>
              <w:top w:val="single" w:sz="4" w:space="0" w:color="auto"/>
              <w:left w:val="nil"/>
              <w:bottom w:val="single" w:sz="4" w:space="0" w:color="auto"/>
              <w:right w:val="nil"/>
            </w:tcBorders>
            <w:shd w:val="clear" w:color="auto" w:fill="auto"/>
            <w:noWrap/>
            <w:vAlign w:val="bottom"/>
            <w:hideMark/>
          </w:tcPr>
          <w:p w14:paraId="5EF74552" w14:textId="77777777" w:rsidR="0008645C" w:rsidRPr="00C260D2" w:rsidRDefault="0008645C" w:rsidP="0008645C">
            <w:pPr>
              <w:adjustRightInd w:val="0"/>
              <w:snapToGrid w:val="0"/>
              <w:spacing w:line="360" w:lineRule="auto"/>
              <w:jc w:val="both"/>
              <w:rPr>
                <w:rFonts w:ascii="Book Antiqua" w:eastAsia="等线" w:hAnsi="Book Antiqua" w:cs="Times"/>
                <w:b/>
              </w:rPr>
            </w:pPr>
            <w:r w:rsidRPr="00C260D2">
              <w:rPr>
                <w:rFonts w:ascii="Book Antiqua" w:eastAsia="等线" w:hAnsi="Book Antiqua" w:cs="Times"/>
                <w:b/>
              </w:rPr>
              <w:t>B</w:t>
            </w:r>
          </w:p>
        </w:tc>
        <w:tc>
          <w:tcPr>
            <w:tcW w:w="1152" w:type="pct"/>
            <w:tcBorders>
              <w:top w:val="single" w:sz="4" w:space="0" w:color="auto"/>
              <w:left w:val="nil"/>
              <w:bottom w:val="single" w:sz="4" w:space="0" w:color="auto"/>
              <w:right w:val="nil"/>
            </w:tcBorders>
            <w:shd w:val="clear" w:color="auto" w:fill="auto"/>
            <w:noWrap/>
            <w:vAlign w:val="bottom"/>
            <w:hideMark/>
          </w:tcPr>
          <w:p w14:paraId="4F2B47BC" w14:textId="77777777" w:rsidR="0008645C" w:rsidRPr="00C260D2" w:rsidRDefault="0008645C" w:rsidP="0008645C">
            <w:pPr>
              <w:adjustRightInd w:val="0"/>
              <w:snapToGrid w:val="0"/>
              <w:spacing w:line="360" w:lineRule="auto"/>
              <w:jc w:val="both"/>
              <w:rPr>
                <w:rFonts w:ascii="Book Antiqua" w:eastAsia="等线" w:hAnsi="Book Antiqua" w:cs="Times"/>
                <w:b/>
              </w:rPr>
            </w:pPr>
            <w:r w:rsidRPr="00C260D2">
              <w:rPr>
                <w:rFonts w:ascii="Book Antiqua" w:eastAsia="等线" w:hAnsi="Book Antiqua" w:cs="Times"/>
                <w:b/>
                <w:i/>
              </w:rPr>
              <w:t>P</w:t>
            </w:r>
            <w:r w:rsidRPr="00C260D2">
              <w:rPr>
                <w:rFonts w:ascii="Book Antiqua" w:eastAsia="等线" w:hAnsi="Book Antiqua" w:cs="Times"/>
                <w:b/>
              </w:rPr>
              <w:t xml:space="preserve"> value</w:t>
            </w:r>
          </w:p>
        </w:tc>
      </w:tr>
      <w:tr w:rsidR="0008645C" w:rsidRPr="0008645C" w14:paraId="0BD66D02" w14:textId="77777777" w:rsidTr="0008645C">
        <w:trPr>
          <w:trHeight w:val="280"/>
        </w:trPr>
        <w:tc>
          <w:tcPr>
            <w:tcW w:w="1475" w:type="pct"/>
            <w:tcBorders>
              <w:top w:val="nil"/>
              <w:left w:val="nil"/>
              <w:bottom w:val="nil"/>
              <w:right w:val="nil"/>
            </w:tcBorders>
            <w:shd w:val="clear" w:color="auto" w:fill="auto"/>
            <w:noWrap/>
            <w:vAlign w:val="bottom"/>
          </w:tcPr>
          <w:p w14:paraId="25DE3668"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Embolus involvement length (%)</w:t>
            </w:r>
          </w:p>
        </w:tc>
        <w:tc>
          <w:tcPr>
            <w:tcW w:w="970" w:type="pct"/>
            <w:tcBorders>
              <w:top w:val="nil"/>
              <w:left w:val="nil"/>
              <w:bottom w:val="nil"/>
              <w:right w:val="nil"/>
            </w:tcBorders>
            <w:shd w:val="clear" w:color="auto" w:fill="auto"/>
            <w:noWrap/>
            <w:vAlign w:val="bottom"/>
          </w:tcPr>
          <w:p w14:paraId="58D9EE73" w14:textId="77777777" w:rsidR="0008645C" w:rsidRPr="0008645C" w:rsidRDefault="0008645C" w:rsidP="0008645C">
            <w:pPr>
              <w:adjustRightInd w:val="0"/>
              <w:snapToGrid w:val="0"/>
              <w:spacing w:line="360" w:lineRule="auto"/>
              <w:jc w:val="both"/>
              <w:rPr>
                <w:rFonts w:ascii="Book Antiqua" w:eastAsia="等线" w:hAnsi="Book Antiqua" w:cs="Times"/>
              </w:rPr>
            </w:pPr>
          </w:p>
        </w:tc>
        <w:tc>
          <w:tcPr>
            <w:tcW w:w="605" w:type="pct"/>
            <w:tcBorders>
              <w:top w:val="nil"/>
              <w:left w:val="nil"/>
              <w:bottom w:val="nil"/>
              <w:right w:val="nil"/>
            </w:tcBorders>
            <w:shd w:val="clear" w:color="auto" w:fill="auto"/>
            <w:noWrap/>
            <w:vAlign w:val="bottom"/>
          </w:tcPr>
          <w:p w14:paraId="3B9D943C" w14:textId="77777777" w:rsidR="0008645C" w:rsidRPr="0008645C" w:rsidRDefault="0008645C" w:rsidP="0008645C">
            <w:pPr>
              <w:adjustRightInd w:val="0"/>
              <w:snapToGrid w:val="0"/>
              <w:spacing w:line="360" w:lineRule="auto"/>
              <w:jc w:val="both"/>
              <w:rPr>
                <w:rFonts w:ascii="Book Antiqua" w:eastAsia="等线" w:hAnsi="Book Antiqua" w:cs="Times"/>
              </w:rPr>
            </w:pPr>
          </w:p>
        </w:tc>
        <w:tc>
          <w:tcPr>
            <w:tcW w:w="798" w:type="pct"/>
            <w:tcBorders>
              <w:top w:val="nil"/>
              <w:left w:val="nil"/>
              <w:bottom w:val="nil"/>
              <w:right w:val="nil"/>
            </w:tcBorders>
            <w:shd w:val="clear" w:color="auto" w:fill="auto"/>
            <w:noWrap/>
            <w:vAlign w:val="bottom"/>
          </w:tcPr>
          <w:p w14:paraId="274C8F33" w14:textId="77777777" w:rsidR="0008645C" w:rsidRPr="0008645C" w:rsidRDefault="0008645C" w:rsidP="0008645C">
            <w:pPr>
              <w:adjustRightInd w:val="0"/>
              <w:snapToGrid w:val="0"/>
              <w:spacing w:line="360" w:lineRule="auto"/>
              <w:jc w:val="both"/>
              <w:rPr>
                <w:rFonts w:ascii="Book Antiqua" w:eastAsia="等线" w:hAnsi="Book Antiqua" w:cs="Times"/>
              </w:rPr>
            </w:pPr>
          </w:p>
        </w:tc>
        <w:tc>
          <w:tcPr>
            <w:tcW w:w="1152" w:type="pct"/>
            <w:tcBorders>
              <w:top w:val="nil"/>
              <w:left w:val="nil"/>
              <w:bottom w:val="nil"/>
              <w:right w:val="nil"/>
            </w:tcBorders>
            <w:shd w:val="clear" w:color="auto" w:fill="auto"/>
            <w:noWrap/>
            <w:vAlign w:val="bottom"/>
          </w:tcPr>
          <w:p w14:paraId="3F1E635B" w14:textId="77777777" w:rsidR="0008645C" w:rsidRPr="0008645C" w:rsidRDefault="0008645C" w:rsidP="0008645C">
            <w:pPr>
              <w:adjustRightInd w:val="0"/>
              <w:snapToGrid w:val="0"/>
              <w:spacing w:line="360" w:lineRule="auto"/>
              <w:jc w:val="both"/>
              <w:rPr>
                <w:rFonts w:ascii="Book Antiqua" w:eastAsia="等线" w:hAnsi="Book Antiqua" w:cs="Times"/>
              </w:rPr>
            </w:pPr>
          </w:p>
        </w:tc>
      </w:tr>
      <w:tr w:rsidR="0008645C" w:rsidRPr="0008645C" w14:paraId="54F82B7F" w14:textId="77777777" w:rsidTr="0008645C">
        <w:trPr>
          <w:trHeight w:val="280"/>
        </w:trPr>
        <w:tc>
          <w:tcPr>
            <w:tcW w:w="1475" w:type="pct"/>
            <w:tcBorders>
              <w:top w:val="nil"/>
              <w:left w:val="nil"/>
              <w:bottom w:val="nil"/>
              <w:right w:val="nil"/>
            </w:tcBorders>
            <w:shd w:val="clear" w:color="auto" w:fill="auto"/>
            <w:noWrap/>
            <w:vAlign w:val="bottom"/>
          </w:tcPr>
          <w:p w14:paraId="3C209C20" w14:textId="77777777" w:rsidR="0008645C" w:rsidRPr="0008645C" w:rsidRDefault="0008645C" w:rsidP="00C260D2">
            <w:pPr>
              <w:adjustRightInd w:val="0"/>
              <w:snapToGrid w:val="0"/>
              <w:spacing w:line="360" w:lineRule="auto"/>
              <w:ind w:firstLineChars="50" w:firstLine="120"/>
              <w:jc w:val="both"/>
              <w:rPr>
                <w:rFonts w:ascii="Book Antiqua" w:eastAsia="等线" w:hAnsi="Book Antiqua" w:cs="Times"/>
              </w:rPr>
            </w:pPr>
            <w:r w:rsidRPr="0008645C">
              <w:rPr>
                <w:rFonts w:ascii="Book Antiqua" w:eastAsia="等线" w:hAnsi="Book Antiqua" w:cs="Times"/>
              </w:rPr>
              <w:t>≤</w:t>
            </w:r>
            <w:r w:rsidR="00C260D2">
              <w:rPr>
                <w:rFonts w:ascii="Book Antiqua" w:eastAsia="等线" w:hAnsi="Book Antiqua" w:cs="Times" w:hint="eastAsia"/>
                <w:lang w:eastAsia="zh-CN"/>
              </w:rPr>
              <w:t xml:space="preserve"> </w:t>
            </w:r>
            <w:r w:rsidRPr="0008645C">
              <w:rPr>
                <w:rFonts w:ascii="Book Antiqua" w:eastAsia="等线" w:hAnsi="Book Antiqua" w:cs="Times"/>
              </w:rPr>
              <w:t>20 mm</w:t>
            </w:r>
          </w:p>
        </w:tc>
        <w:tc>
          <w:tcPr>
            <w:tcW w:w="970" w:type="pct"/>
            <w:tcBorders>
              <w:top w:val="nil"/>
              <w:left w:val="nil"/>
              <w:bottom w:val="nil"/>
              <w:right w:val="nil"/>
            </w:tcBorders>
            <w:shd w:val="clear" w:color="auto" w:fill="auto"/>
            <w:noWrap/>
            <w:vAlign w:val="bottom"/>
          </w:tcPr>
          <w:p w14:paraId="4A124C85"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14</w:t>
            </w:r>
          </w:p>
        </w:tc>
        <w:tc>
          <w:tcPr>
            <w:tcW w:w="605" w:type="pct"/>
            <w:tcBorders>
              <w:top w:val="nil"/>
              <w:left w:val="nil"/>
              <w:bottom w:val="nil"/>
              <w:right w:val="nil"/>
            </w:tcBorders>
            <w:shd w:val="clear" w:color="auto" w:fill="auto"/>
            <w:noWrap/>
            <w:vAlign w:val="bottom"/>
          </w:tcPr>
          <w:p w14:paraId="3B0E5C70"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6</w:t>
            </w:r>
          </w:p>
        </w:tc>
        <w:tc>
          <w:tcPr>
            <w:tcW w:w="798" w:type="pct"/>
            <w:tcBorders>
              <w:top w:val="nil"/>
              <w:left w:val="nil"/>
              <w:bottom w:val="nil"/>
              <w:right w:val="nil"/>
            </w:tcBorders>
            <w:shd w:val="clear" w:color="auto" w:fill="auto"/>
            <w:noWrap/>
            <w:vAlign w:val="bottom"/>
          </w:tcPr>
          <w:p w14:paraId="30FD1186"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13</w:t>
            </w:r>
          </w:p>
        </w:tc>
        <w:tc>
          <w:tcPr>
            <w:tcW w:w="1152" w:type="pct"/>
            <w:tcBorders>
              <w:top w:val="nil"/>
              <w:left w:val="nil"/>
              <w:bottom w:val="nil"/>
              <w:right w:val="nil"/>
            </w:tcBorders>
            <w:shd w:val="clear" w:color="auto" w:fill="auto"/>
            <w:noWrap/>
            <w:vAlign w:val="bottom"/>
          </w:tcPr>
          <w:p w14:paraId="77961D8A"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0.014</w:t>
            </w:r>
          </w:p>
        </w:tc>
      </w:tr>
      <w:tr w:rsidR="0008645C" w:rsidRPr="0008645C" w14:paraId="3E51B9F7" w14:textId="77777777" w:rsidTr="0008645C">
        <w:trPr>
          <w:trHeight w:val="280"/>
        </w:trPr>
        <w:tc>
          <w:tcPr>
            <w:tcW w:w="1475" w:type="pct"/>
            <w:tcBorders>
              <w:top w:val="nil"/>
              <w:left w:val="nil"/>
              <w:bottom w:val="nil"/>
              <w:right w:val="nil"/>
            </w:tcBorders>
            <w:shd w:val="clear" w:color="auto" w:fill="auto"/>
            <w:noWrap/>
            <w:vAlign w:val="bottom"/>
          </w:tcPr>
          <w:p w14:paraId="4FA9846C" w14:textId="77777777" w:rsidR="0008645C" w:rsidRPr="0008645C" w:rsidRDefault="0008645C" w:rsidP="00C260D2">
            <w:pPr>
              <w:adjustRightInd w:val="0"/>
              <w:snapToGrid w:val="0"/>
              <w:spacing w:line="360" w:lineRule="auto"/>
              <w:ind w:firstLineChars="50" w:firstLine="120"/>
              <w:jc w:val="both"/>
              <w:rPr>
                <w:rFonts w:ascii="Book Antiqua" w:eastAsia="等线" w:hAnsi="Book Antiqua" w:cs="Times"/>
              </w:rPr>
            </w:pPr>
            <w:r w:rsidRPr="0008645C">
              <w:rPr>
                <w:rFonts w:ascii="Book Antiqua" w:eastAsia="等线" w:hAnsi="Book Antiqua" w:cs="Times"/>
              </w:rPr>
              <w:t>20-50 mm</w:t>
            </w:r>
          </w:p>
        </w:tc>
        <w:tc>
          <w:tcPr>
            <w:tcW w:w="970" w:type="pct"/>
            <w:tcBorders>
              <w:top w:val="nil"/>
              <w:left w:val="nil"/>
              <w:bottom w:val="nil"/>
              <w:right w:val="nil"/>
            </w:tcBorders>
            <w:shd w:val="clear" w:color="auto" w:fill="auto"/>
            <w:noWrap/>
            <w:vAlign w:val="bottom"/>
          </w:tcPr>
          <w:p w14:paraId="354A028B"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11</w:t>
            </w:r>
          </w:p>
        </w:tc>
        <w:tc>
          <w:tcPr>
            <w:tcW w:w="605" w:type="pct"/>
            <w:tcBorders>
              <w:top w:val="nil"/>
              <w:left w:val="nil"/>
              <w:bottom w:val="nil"/>
              <w:right w:val="nil"/>
            </w:tcBorders>
            <w:shd w:val="clear" w:color="auto" w:fill="auto"/>
            <w:noWrap/>
            <w:vAlign w:val="bottom"/>
          </w:tcPr>
          <w:p w14:paraId="73506A21"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10</w:t>
            </w:r>
          </w:p>
        </w:tc>
        <w:tc>
          <w:tcPr>
            <w:tcW w:w="798" w:type="pct"/>
            <w:tcBorders>
              <w:top w:val="nil"/>
              <w:left w:val="nil"/>
              <w:bottom w:val="nil"/>
              <w:right w:val="nil"/>
            </w:tcBorders>
            <w:shd w:val="clear" w:color="auto" w:fill="auto"/>
            <w:noWrap/>
            <w:vAlign w:val="bottom"/>
          </w:tcPr>
          <w:p w14:paraId="6F0479CF"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11</w:t>
            </w:r>
          </w:p>
        </w:tc>
        <w:tc>
          <w:tcPr>
            <w:tcW w:w="1152" w:type="pct"/>
            <w:tcBorders>
              <w:top w:val="nil"/>
              <w:left w:val="nil"/>
              <w:bottom w:val="nil"/>
              <w:right w:val="nil"/>
            </w:tcBorders>
            <w:shd w:val="clear" w:color="auto" w:fill="auto"/>
            <w:noWrap/>
            <w:vAlign w:val="bottom"/>
          </w:tcPr>
          <w:p w14:paraId="19C1E3ED"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1</w:t>
            </w:r>
          </w:p>
        </w:tc>
      </w:tr>
      <w:tr w:rsidR="0008645C" w:rsidRPr="0008645C" w14:paraId="0A559C15" w14:textId="77777777" w:rsidTr="0008645C">
        <w:trPr>
          <w:trHeight w:val="280"/>
        </w:trPr>
        <w:tc>
          <w:tcPr>
            <w:tcW w:w="1475" w:type="pct"/>
            <w:tcBorders>
              <w:top w:val="nil"/>
              <w:left w:val="nil"/>
              <w:bottom w:val="nil"/>
              <w:right w:val="nil"/>
            </w:tcBorders>
            <w:shd w:val="clear" w:color="auto" w:fill="auto"/>
            <w:noWrap/>
            <w:vAlign w:val="bottom"/>
            <w:hideMark/>
          </w:tcPr>
          <w:p w14:paraId="6057FB6A" w14:textId="77777777" w:rsidR="0008645C" w:rsidRPr="0008645C" w:rsidRDefault="0008645C" w:rsidP="00C260D2">
            <w:pPr>
              <w:adjustRightInd w:val="0"/>
              <w:snapToGrid w:val="0"/>
              <w:spacing w:line="360" w:lineRule="auto"/>
              <w:ind w:firstLineChars="50" w:firstLine="120"/>
              <w:jc w:val="both"/>
              <w:rPr>
                <w:rFonts w:ascii="Book Antiqua" w:eastAsia="等线" w:hAnsi="Book Antiqua" w:cs="Times"/>
              </w:rPr>
            </w:pPr>
            <w:r w:rsidRPr="0008645C">
              <w:rPr>
                <w:rFonts w:ascii="Book Antiqua" w:eastAsia="等线" w:hAnsi="Book Antiqua" w:cs="Times"/>
              </w:rPr>
              <w:t>≥</w:t>
            </w:r>
            <w:r w:rsidR="00C260D2">
              <w:rPr>
                <w:rFonts w:ascii="Book Antiqua" w:eastAsia="等线" w:hAnsi="Book Antiqua" w:cs="Times" w:hint="eastAsia"/>
                <w:lang w:eastAsia="zh-CN"/>
              </w:rPr>
              <w:t xml:space="preserve"> </w:t>
            </w:r>
            <w:r w:rsidRPr="0008645C">
              <w:rPr>
                <w:rFonts w:ascii="Book Antiqua" w:eastAsia="等线" w:hAnsi="Book Antiqua" w:cs="Times"/>
              </w:rPr>
              <w:t>50 mm</w:t>
            </w:r>
          </w:p>
        </w:tc>
        <w:tc>
          <w:tcPr>
            <w:tcW w:w="970" w:type="pct"/>
            <w:tcBorders>
              <w:top w:val="nil"/>
              <w:left w:val="nil"/>
              <w:bottom w:val="nil"/>
              <w:right w:val="nil"/>
            </w:tcBorders>
            <w:shd w:val="clear" w:color="auto" w:fill="auto"/>
            <w:noWrap/>
            <w:vAlign w:val="bottom"/>
            <w:hideMark/>
          </w:tcPr>
          <w:p w14:paraId="2A5504AD"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28</w:t>
            </w:r>
          </w:p>
        </w:tc>
        <w:tc>
          <w:tcPr>
            <w:tcW w:w="605" w:type="pct"/>
            <w:tcBorders>
              <w:top w:val="nil"/>
              <w:left w:val="nil"/>
              <w:bottom w:val="nil"/>
              <w:right w:val="nil"/>
            </w:tcBorders>
            <w:shd w:val="clear" w:color="auto" w:fill="auto"/>
            <w:noWrap/>
            <w:vAlign w:val="bottom"/>
            <w:hideMark/>
          </w:tcPr>
          <w:p w14:paraId="1AA11B4B"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25</w:t>
            </w:r>
          </w:p>
        </w:tc>
        <w:tc>
          <w:tcPr>
            <w:tcW w:w="798" w:type="pct"/>
            <w:tcBorders>
              <w:top w:val="nil"/>
              <w:left w:val="nil"/>
              <w:bottom w:val="nil"/>
              <w:right w:val="nil"/>
            </w:tcBorders>
            <w:shd w:val="clear" w:color="auto" w:fill="auto"/>
            <w:noWrap/>
            <w:vAlign w:val="bottom"/>
            <w:hideMark/>
          </w:tcPr>
          <w:p w14:paraId="31A0D9CC"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28</w:t>
            </w:r>
          </w:p>
        </w:tc>
        <w:tc>
          <w:tcPr>
            <w:tcW w:w="1152" w:type="pct"/>
            <w:tcBorders>
              <w:top w:val="nil"/>
              <w:left w:val="nil"/>
              <w:bottom w:val="nil"/>
              <w:right w:val="nil"/>
            </w:tcBorders>
            <w:shd w:val="clear" w:color="auto" w:fill="auto"/>
            <w:noWrap/>
            <w:vAlign w:val="bottom"/>
            <w:hideMark/>
          </w:tcPr>
          <w:p w14:paraId="02D040E1"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0.236</w:t>
            </w:r>
          </w:p>
        </w:tc>
      </w:tr>
      <w:tr w:rsidR="0008645C" w:rsidRPr="0008645C" w14:paraId="0C1BBBC0" w14:textId="77777777" w:rsidTr="0008645C">
        <w:trPr>
          <w:trHeight w:val="280"/>
        </w:trPr>
        <w:tc>
          <w:tcPr>
            <w:tcW w:w="1475" w:type="pct"/>
            <w:tcBorders>
              <w:top w:val="nil"/>
              <w:left w:val="nil"/>
              <w:bottom w:val="nil"/>
              <w:right w:val="nil"/>
            </w:tcBorders>
            <w:shd w:val="clear" w:color="auto" w:fill="auto"/>
            <w:noWrap/>
            <w:vAlign w:val="bottom"/>
            <w:hideMark/>
          </w:tcPr>
          <w:p w14:paraId="115188C8"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 xml:space="preserve">Embolus </w:t>
            </w:r>
            <w:r w:rsidRPr="0008645C">
              <w:rPr>
                <w:rFonts w:ascii="Book Antiqua" w:hAnsi="Book Antiqua" w:cs="Times"/>
              </w:rPr>
              <w:t>region</w:t>
            </w:r>
            <w:r w:rsidRPr="0008645C">
              <w:rPr>
                <w:rFonts w:ascii="Book Antiqua" w:eastAsia="等线" w:hAnsi="Book Antiqua" w:cs="Times"/>
              </w:rPr>
              <w:t xml:space="preserve"> (%)</w:t>
            </w:r>
          </w:p>
        </w:tc>
        <w:tc>
          <w:tcPr>
            <w:tcW w:w="970" w:type="pct"/>
            <w:tcBorders>
              <w:top w:val="nil"/>
              <w:left w:val="nil"/>
              <w:bottom w:val="nil"/>
              <w:right w:val="nil"/>
            </w:tcBorders>
            <w:shd w:val="clear" w:color="auto" w:fill="auto"/>
            <w:noWrap/>
            <w:vAlign w:val="bottom"/>
            <w:hideMark/>
          </w:tcPr>
          <w:p w14:paraId="7FF91F22" w14:textId="77777777" w:rsidR="0008645C" w:rsidRPr="0008645C" w:rsidRDefault="0008645C" w:rsidP="0008645C">
            <w:pPr>
              <w:adjustRightInd w:val="0"/>
              <w:snapToGrid w:val="0"/>
              <w:spacing w:line="360" w:lineRule="auto"/>
              <w:jc w:val="both"/>
              <w:rPr>
                <w:rFonts w:ascii="Book Antiqua" w:eastAsia="等线" w:hAnsi="Book Antiqua" w:cs="Times"/>
                <w:b/>
                <w:bCs/>
              </w:rPr>
            </w:pPr>
          </w:p>
        </w:tc>
        <w:tc>
          <w:tcPr>
            <w:tcW w:w="605" w:type="pct"/>
            <w:tcBorders>
              <w:top w:val="nil"/>
              <w:left w:val="nil"/>
              <w:bottom w:val="nil"/>
              <w:right w:val="nil"/>
            </w:tcBorders>
            <w:shd w:val="clear" w:color="auto" w:fill="auto"/>
            <w:noWrap/>
            <w:vAlign w:val="bottom"/>
            <w:hideMark/>
          </w:tcPr>
          <w:p w14:paraId="132C5F0B" w14:textId="77777777" w:rsidR="0008645C" w:rsidRPr="0008645C" w:rsidRDefault="0008645C" w:rsidP="0008645C">
            <w:pPr>
              <w:adjustRightInd w:val="0"/>
              <w:snapToGrid w:val="0"/>
              <w:spacing w:line="360" w:lineRule="auto"/>
              <w:jc w:val="both"/>
              <w:rPr>
                <w:rFonts w:ascii="Book Antiqua" w:hAnsi="Book Antiqua" w:cs="Times"/>
              </w:rPr>
            </w:pPr>
          </w:p>
        </w:tc>
        <w:tc>
          <w:tcPr>
            <w:tcW w:w="798" w:type="pct"/>
            <w:tcBorders>
              <w:top w:val="nil"/>
              <w:left w:val="nil"/>
              <w:bottom w:val="nil"/>
              <w:right w:val="nil"/>
            </w:tcBorders>
            <w:shd w:val="clear" w:color="auto" w:fill="auto"/>
            <w:noWrap/>
            <w:vAlign w:val="bottom"/>
            <w:hideMark/>
          </w:tcPr>
          <w:p w14:paraId="2846D249" w14:textId="77777777" w:rsidR="0008645C" w:rsidRPr="0008645C" w:rsidRDefault="0008645C" w:rsidP="0008645C">
            <w:pPr>
              <w:adjustRightInd w:val="0"/>
              <w:snapToGrid w:val="0"/>
              <w:spacing w:line="360" w:lineRule="auto"/>
              <w:jc w:val="both"/>
              <w:rPr>
                <w:rFonts w:ascii="Book Antiqua" w:hAnsi="Book Antiqua" w:cs="Times"/>
              </w:rPr>
            </w:pPr>
          </w:p>
        </w:tc>
        <w:tc>
          <w:tcPr>
            <w:tcW w:w="1152" w:type="pct"/>
            <w:tcBorders>
              <w:top w:val="nil"/>
              <w:left w:val="nil"/>
              <w:bottom w:val="nil"/>
              <w:right w:val="nil"/>
            </w:tcBorders>
            <w:shd w:val="clear" w:color="auto" w:fill="auto"/>
            <w:noWrap/>
            <w:vAlign w:val="bottom"/>
            <w:hideMark/>
          </w:tcPr>
          <w:p w14:paraId="3FFDF138" w14:textId="77777777" w:rsidR="0008645C" w:rsidRPr="0008645C" w:rsidRDefault="0008645C" w:rsidP="0008645C">
            <w:pPr>
              <w:adjustRightInd w:val="0"/>
              <w:snapToGrid w:val="0"/>
              <w:spacing w:line="360" w:lineRule="auto"/>
              <w:jc w:val="both"/>
              <w:rPr>
                <w:rFonts w:ascii="Book Antiqua" w:hAnsi="Book Antiqua" w:cs="Times"/>
              </w:rPr>
            </w:pPr>
          </w:p>
        </w:tc>
      </w:tr>
      <w:tr w:rsidR="0008645C" w:rsidRPr="0008645C" w14:paraId="68587004" w14:textId="77777777" w:rsidTr="0008645C">
        <w:trPr>
          <w:trHeight w:val="280"/>
        </w:trPr>
        <w:tc>
          <w:tcPr>
            <w:tcW w:w="1475" w:type="pct"/>
            <w:tcBorders>
              <w:top w:val="nil"/>
              <w:left w:val="nil"/>
              <w:bottom w:val="nil"/>
              <w:right w:val="nil"/>
            </w:tcBorders>
            <w:shd w:val="clear" w:color="auto" w:fill="auto"/>
            <w:noWrap/>
            <w:vAlign w:val="bottom"/>
            <w:hideMark/>
          </w:tcPr>
          <w:p w14:paraId="1EFE7664" w14:textId="77777777" w:rsidR="0008645C" w:rsidRPr="0008645C" w:rsidRDefault="0008645C" w:rsidP="00C260D2">
            <w:pPr>
              <w:adjustRightInd w:val="0"/>
              <w:snapToGrid w:val="0"/>
              <w:spacing w:line="360" w:lineRule="auto"/>
              <w:ind w:firstLineChars="50" w:firstLine="120"/>
              <w:jc w:val="both"/>
              <w:rPr>
                <w:rFonts w:ascii="Book Antiqua" w:eastAsia="等线" w:hAnsi="Book Antiqua" w:cs="Times"/>
              </w:rPr>
            </w:pPr>
            <w:r w:rsidRPr="0008645C">
              <w:rPr>
                <w:rFonts w:ascii="Book Antiqua" w:eastAsia="等线" w:hAnsi="Book Antiqua" w:cs="Times"/>
              </w:rPr>
              <w:t>I</w:t>
            </w:r>
          </w:p>
        </w:tc>
        <w:tc>
          <w:tcPr>
            <w:tcW w:w="970" w:type="pct"/>
            <w:tcBorders>
              <w:top w:val="nil"/>
              <w:left w:val="nil"/>
              <w:bottom w:val="nil"/>
              <w:right w:val="nil"/>
            </w:tcBorders>
            <w:shd w:val="clear" w:color="auto" w:fill="auto"/>
            <w:noWrap/>
            <w:vAlign w:val="bottom"/>
            <w:hideMark/>
          </w:tcPr>
          <w:p w14:paraId="2310924D"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5</w:t>
            </w:r>
          </w:p>
        </w:tc>
        <w:tc>
          <w:tcPr>
            <w:tcW w:w="605" w:type="pct"/>
            <w:tcBorders>
              <w:top w:val="nil"/>
              <w:left w:val="nil"/>
              <w:bottom w:val="nil"/>
              <w:right w:val="nil"/>
            </w:tcBorders>
            <w:shd w:val="clear" w:color="auto" w:fill="auto"/>
            <w:noWrap/>
            <w:vAlign w:val="bottom"/>
            <w:hideMark/>
          </w:tcPr>
          <w:p w14:paraId="4DC961BF"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4</w:t>
            </w:r>
          </w:p>
        </w:tc>
        <w:tc>
          <w:tcPr>
            <w:tcW w:w="798" w:type="pct"/>
            <w:tcBorders>
              <w:top w:val="nil"/>
              <w:left w:val="nil"/>
              <w:bottom w:val="nil"/>
              <w:right w:val="nil"/>
            </w:tcBorders>
            <w:shd w:val="clear" w:color="auto" w:fill="auto"/>
            <w:noWrap/>
            <w:vAlign w:val="bottom"/>
            <w:hideMark/>
          </w:tcPr>
          <w:p w14:paraId="41B7CB0E"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5</w:t>
            </w:r>
          </w:p>
        </w:tc>
        <w:tc>
          <w:tcPr>
            <w:tcW w:w="1152" w:type="pct"/>
            <w:tcBorders>
              <w:top w:val="nil"/>
              <w:left w:val="nil"/>
              <w:bottom w:val="nil"/>
              <w:right w:val="nil"/>
            </w:tcBorders>
            <w:shd w:val="clear" w:color="auto" w:fill="auto"/>
            <w:noWrap/>
            <w:vAlign w:val="bottom"/>
            <w:hideMark/>
          </w:tcPr>
          <w:p w14:paraId="42F5BCCA"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1</w:t>
            </w:r>
          </w:p>
        </w:tc>
      </w:tr>
      <w:tr w:rsidR="0008645C" w:rsidRPr="0008645C" w14:paraId="1960DAB3" w14:textId="77777777" w:rsidTr="0008645C">
        <w:trPr>
          <w:trHeight w:val="280"/>
        </w:trPr>
        <w:tc>
          <w:tcPr>
            <w:tcW w:w="1475" w:type="pct"/>
            <w:tcBorders>
              <w:top w:val="nil"/>
              <w:left w:val="nil"/>
              <w:bottom w:val="nil"/>
              <w:right w:val="nil"/>
            </w:tcBorders>
            <w:shd w:val="clear" w:color="auto" w:fill="auto"/>
            <w:noWrap/>
            <w:vAlign w:val="bottom"/>
            <w:hideMark/>
          </w:tcPr>
          <w:p w14:paraId="23CE331B" w14:textId="77777777" w:rsidR="0008645C" w:rsidRPr="0008645C" w:rsidRDefault="0008645C" w:rsidP="00C260D2">
            <w:pPr>
              <w:adjustRightInd w:val="0"/>
              <w:snapToGrid w:val="0"/>
              <w:spacing w:line="360" w:lineRule="auto"/>
              <w:ind w:firstLineChars="50" w:firstLine="120"/>
              <w:jc w:val="both"/>
              <w:rPr>
                <w:rFonts w:ascii="Book Antiqua" w:eastAsia="等线" w:hAnsi="Book Antiqua" w:cs="Times"/>
              </w:rPr>
            </w:pPr>
            <w:r w:rsidRPr="0008645C">
              <w:rPr>
                <w:rFonts w:ascii="Book Antiqua" w:eastAsia="等线" w:hAnsi="Book Antiqua" w:cs="Times"/>
              </w:rPr>
              <w:t>II</w:t>
            </w:r>
          </w:p>
        </w:tc>
        <w:tc>
          <w:tcPr>
            <w:tcW w:w="970" w:type="pct"/>
            <w:tcBorders>
              <w:top w:val="nil"/>
              <w:left w:val="nil"/>
              <w:bottom w:val="nil"/>
              <w:right w:val="nil"/>
            </w:tcBorders>
            <w:shd w:val="clear" w:color="auto" w:fill="auto"/>
            <w:noWrap/>
            <w:vAlign w:val="bottom"/>
            <w:hideMark/>
          </w:tcPr>
          <w:p w14:paraId="388B4AA2"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1</w:t>
            </w:r>
          </w:p>
        </w:tc>
        <w:tc>
          <w:tcPr>
            <w:tcW w:w="605" w:type="pct"/>
            <w:tcBorders>
              <w:top w:val="nil"/>
              <w:left w:val="nil"/>
              <w:bottom w:val="nil"/>
              <w:right w:val="nil"/>
            </w:tcBorders>
            <w:shd w:val="clear" w:color="auto" w:fill="auto"/>
            <w:noWrap/>
            <w:vAlign w:val="bottom"/>
            <w:hideMark/>
          </w:tcPr>
          <w:p w14:paraId="52BAE8B1"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1</w:t>
            </w:r>
          </w:p>
        </w:tc>
        <w:tc>
          <w:tcPr>
            <w:tcW w:w="798" w:type="pct"/>
            <w:tcBorders>
              <w:top w:val="nil"/>
              <w:left w:val="nil"/>
              <w:bottom w:val="nil"/>
              <w:right w:val="nil"/>
            </w:tcBorders>
            <w:shd w:val="clear" w:color="auto" w:fill="auto"/>
            <w:noWrap/>
            <w:vAlign w:val="bottom"/>
            <w:hideMark/>
          </w:tcPr>
          <w:p w14:paraId="677D9ED9"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1</w:t>
            </w:r>
          </w:p>
        </w:tc>
        <w:tc>
          <w:tcPr>
            <w:tcW w:w="1152" w:type="pct"/>
            <w:tcBorders>
              <w:top w:val="nil"/>
              <w:left w:val="nil"/>
              <w:bottom w:val="nil"/>
              <w:right w:val="nil"/>
            </w:tcBorders>
            <w:shd w:val="clear" w:color="auto" w:fill="auto"/>
            <w:noWrap/>
            <w:vAlign w:val="bottom"/>
            <w:hideMark/>
          </w:tcPr>
          <w:p w14:paraId="5943CEC9"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1</w:t>
            </w:r>
          </w:p>
        </w:tc>
      </w:tr>
      <w:tr w:rsidR="0008645C" w:rsidRPr="0008645C" w14:paraId="6A0167EA" w14:textId="77777777" w:rsidTr="0008645C">
        <w:trPr>
          <w:trHeight w:val="280"/>
        </w:trPr>
        <w:tc>
          <w:tcPr>
            <w:tcW w:w="1475" w:type="pct"/>
            <w:tcBorders>
              <w:top w:val="nil"/>
              <w:left w:val="nil"/>
              <w:bottom w:val="nil"/>
              <w:right w:val="nil"/>
            </w:tcBorders>
            <w:shd w:val="clear" w:color="auto" w:fill="auto"/>
            <w:noWrap/>
            <w:vAlign w:val="bottom"/>
            <w:hideMark/>
          </w:tcPr>
          <w:p w14:paraId="33B2CB29" w14:textId="77777777" w:rsidR="0008645C" w:rsidRPr="0008645C" w:rsidRDefault="0008645C" w:rsidP="00C260D2">
            <w:pPr>
              <w:adjustRightInd w:val="0"/>
              <w:snapToGrid w:val="0"/>
              <w:spacing w:line="360" w:lineRule="auto"/>
              <w:ind w:firstLineChars="50" w:firstLine="120"/>
              <w:jc w:val="both"/>
              <w:rPr>
                <w:rFonts w:ascii="Book Antiqua" w:eastAsia="等线" w:hAnsi="Book Antiqua" w:cs="Times"/>
              </w:rPr>
            </w:pPr>
            <w:r w:rsidRPr="0008645C">
              <w:rPr>
                <w:rFonts w:ascii="Book Antiqua" w:eastAsia="等线" w:hAnsi="Book Antiqua" w:cs="Times"/>
              </w:rPr>
              <w:t>III</w:t>
            </w:r>
          </w:p>
        </w:tc>
        <w:tc>
          <w:tcPr>
            <w:tcW w:w="970" w:type="pct"/>
            <w:tcBorders>
              <w:top w:val="nil"/>
              <w:left w:val="nil"/>
              <w:bottom w:val="nil"/>
              <w:right w:val="nil"/>
            </w:tcBorders>
            <w:shd w:val="clear" w:color="auto" w:fill="auto"/>
            <w:noWrap/>
            <w:vAlign w:val="bottom"/>
            <w:hideMark/>
          </w:tcPr>
          <w:p w14:paraId="6D28BE55"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2</w:t>
            </w:r>
          </w:p>
        </w:tc>
        <w:tc>
          <w:tcPr>
            <w:tcW w:w="605" w:type="pct"/>
            <w:tcBorders>
              <w:top w:val="nil"/>
              <w:left w:val="nil"/>
              <w:bottom w:val="nil"/>
              <w:right w:val="nil"/>
            </w:tcBorders>
            <w:shd w:val="clear" w:color="auto" w:fill="auto"/>
            <w:noWrap/>
            <w:vAlign w:val="bottom"/>
            <w:hideMark/>
          </w:tcPr>
          <w:p w14:paraId="4F1AA5EF"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0</w:t>
            </w:r>
          </w:p>
        </w:tc>
        <w:tc>
          <w:tcPr>
            <w:tcW w:w="798" w:type="pct"/>
            <w:tcBorders>
              <w:top w:val="nil"/>
              <w:left w:val="nil"/>
              <w:bottom w:val="nil"/>
              <w:right w:val="nil"/>
            </w:tcBorders>
            <w:shd w:val="clear" w:color="auto" w:fill="auto"/>
            <w:noWrap/>
            <w:vAlign w:val="bottom"/>
            <w:hideMark/>
          </w:tcPr>
          <w:p w14:paraId="4C5CA0C2"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2</w:t>
            </w:r>
          </w:p>
        </w:tc>
        <w:tc>
          <w:tcPr>
            <w:tcW w:w="1152" w:type="pct"/>
            <w:vMerge w:val="restart"/>
            <w:tcBorders>
              <w:top w:val="nil"/>
              <w:left w:val="nil"/>
              <w:bottom w:val="nil"/>
              <w:right w:val="nil"/>
            </w:tcBorders>
            <w:shd w:val="clear" w:color="auto" w:fill="auto"/>
            <w:noWrap/>
            <w:vAlign w:val="center"/>
            <w:hideMark/>
          </w:tcPr>
          <w:p w14:paraId="189011A3"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0.024</w:t>
            </w:r>
          </w:p>
        </w:tc>
      </w:tr>
      <w:tr w:rsidR="0008645C" w:rsidRPr="0008645C" w14:paraId="44672497" w14:textId="77777777" w:rsidTr="0008645C">
        <w:trPr>
          <w:trHeight w:val="280"/>
        </w:trPr>
        <w:tc>
          <w:tcPr>
            <w:tcW w:w="1475" w:type="pct"/>
            <w:tcBorders>
              <w:top w:val="nil"/>
              <w:left w:val="nil"/>
              <w:bottom w:val="nil"/>
              <w:right w:val="nil"/>
            </w:tcBorders>
            <w:shd w:val="clear" w:color="auto" w:fill="auto"/>
            <w:noWrap/>
            <w:vAlign w:val="bottom"/>
            <w:hideMark/>
          </w:tcPr>
          <w:p w14:paraId="52FC63B5" w14:textId="77777777" w:rsidR="0008645C" w:rsidRPr="0008645C" w:rsidRDefault="0008645C" w:rsidP="00C260D2">
            <w:pPr>
              <w:adjustRightInd w:val="0"/>
              <w:snapToGrid w:val="0"/>
              <w:spacing w:line="360" w:lineRule="auto"/>
              <w:ind w:firstLineChars="50" w:firstLine="120"/>
              <w:jc w:val="both"/>
              <w:rPr>
                <w:rFonts w:ascii="Book Antiqua" w:eastAsia="等线" w:hAnsi="Book Antiqua" w:cs="Times"/>
              </w:rPr>
            </w:pPr>
            <w:r w:rsidRPr="0008645C">
              <w:rPr>
                <w:rFonts w:ascii="Book Antiqua" w:eastAsia="等线" w:hAnsi="Book Antiqua" w:cs="Times"/>
              </w:rPr>
              <w:t>IV</w:t>
            </w:r>
          </w:p>
        </w:tc>
        <w:tc>
          <w:tcPr>
            <w:tcW w:w="970" w:type="pct"/>
            <w:tcBorders>
              <w:top w:val="nil"/>
              <w:left w:val="nil"/>
              <w:bottom w:val="nil"/>
              <w:right w:val="nil"/>
            </w:tcBorders>
            <w:shd w:val="clear" w:color="auto" w:fill="auto"/>
            <w:noWrap/>
            <w:vAlign w:val="bottom"/>
            <w:hideMark/>
          </w:tcPr>
          <w:p w14:paraId="3789FF94"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8</w:t>
            </w:r>
          </w:p>
        </w:tc>
        <w:tc>
          <w:tcPr>
            <w:tcW w:w="605" w:type="pct"/>
            <w:tcBorders>
              <w:top w:val="nil"/>
              <w:left w:val="nil"/>
              <w:bottom w:val="nil"/>
              <w:right w:val="nil"/>
            </w:tcBorders>
            <w:shd w:val="clear" w:color="auto" w:fill="auto"/>
            <w:noWrap/>
            <w:vAlign w:val="bottom"/>
            <w:hideMark/>
          </w:tcPr>
          <w:p w14:paraId="441EAF07"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3</w:t>
            </w:r>
          </w:p>
        </w:tc>
        <w:tc>
          <w:tcPr>
            <w:tcW w:w="798" w:type="pct"/>
            <w:tcBorders>
              <w:top w:val="nil"/>
              <w:left w:val="nil"/>
              <w:bottom w:val="nil"/>
              <w:right w:val="nil"/>
            </w:tcBorders>
            <w:shd w:val="clear" w:color="auto" w:fill="auto"/>
            <w:noWrap/>
            <w:vAlign w:val="bottom"/>
            <w:hideMark/>
          </w:tcPr>
          <w:p w14:paraId="682D6659"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7</w:t>
            </w:r>
          </w:p>
        </w:tc>
        <w:tc>
          <w:tcPr>
            <w:tcW w:w="1152" w:type="pct"/>
            <w:vMerge/>
            <w:tcBorders>
              <w:top w:val="nil"/>
              <w:left w:val="nil"/>
              <w:bottom w:val="nil"/>
              <w:right w:val="nil"/>
            </w:tcBorders>
            <w:vAlign w:val="center"/>
            <w:hideMark/>
          </w:tcPr>
          <w:p w14:paraId="30BC5720" w14:textId="77777777" w:rsidR="0008645C" w:rsidRPr="0008645C" w:rsidRDefault="0008645C" w:rsidP="0008645C">
            <w:pPr>
              <w:adjustRightInd w:val="0"/>
              <w:snapToGrid w:val="0"/>
              <w:spacing w:line="360" w:lineRule="auto"/>
              <w:jc w:val="both"/>
              <w:rPr>
                <w:rFonts w:ascii="Book Antiqua" w:eastAsia="等线" w:hAnsi="Book Antiqua" w:cs="Times"/>
              </w:rPr>
            </w:pPr>
          </w:p>
        </w:tc>
      </w:tr>
      <w:tr w:rsidR="0008645C" w:rsidRPr="0008645C" w14:paraId="35F4CA69" w14:textId="77777777" w:rsidTr="0008645C">
        <w:trPr>
          <w:trHeight w:val="280"/>
        </w:trPr>
        <w:tc>
          <w:tcPr>
            <w:tcW w:w="1475" w:type="pct"/>
            <w:noWrap/>
            <w:hideMark/>
          </w:tcPr>
          <w:p w14:paraId="43F39703" w14:textId="77777777" w:rsidR="0008645C" w:rsidRPr="0008645C" w:rsidRDefault="0008645C" w:rsidP="00C260D2">
            <w:pPr>
              <w:adjustRightInd w:val="0"/>
              <w:snapToGrid w:val="0"/>
              <w:spacing w:line="360" w:lineRule="auto"/>
              <w:ind w:firstLineChars="50" w:firstLine="120"/>
              <w:jc w:val="both"/>
              <w:rPr>
                <w:rFonts w:ascii="Book Antiqua" w:eastAsia="等线" w:hAnsi="Book Antiqua" w:cs="Times"/>
              </w:rPr>
            </w:pPr>
            <w:r w:rsidRPr="0008645C">
              <w:rPr>
                <w:rFonts w:ascii="Book Antiqua" w:hAnsi="Book Antiqua" w:cs="Times"/>
              </w:rPr>
              <w:t>I</w:t>
            </w:r>
            <w:r w:rsidR="00C260D2">
              <w:rPr>
                <w:rFonts w:ascii="Book Antiqua" w:hAnsi="Book Antiqua" w:cs="Times" w:hint="eastAsia"/>
                <w:lang w:eastAsia="zh-CN"/>
              </w:rPr>
              <w:t xml:space="preserve"> </w:t>
            </w:r>
            <w:r w:rsidRPr="0008645C">
              <w:rPr>
                <w:rFonts w:ascii="Book Antiqua" w:hAnsi="Book Antiqua" w:cs="Times"/>
              </w:rPr>
              <w:t>+</w:t>
            </w:r>
            <w:r w:rsidR="00C260D2">
              <w:rPr>
                <w:rFonts w:ascii="Book Antiqua" w:hAnsi="Book Antiqua" w:cs="Times" w:hint="eastAsia"/>
                <w:lang w:eastAsia="zh-CN"/>
              </w:rPr>
              <w:t xml:space="preserve"> </w:t>
            </w:r>
            <w:r w:rsidRPr="0008645C">
              <w:rPr>
                <w:rFonts w:ascii="Book Antiqua" w:hAnsi="Book Antiqua" w:cs="Times"/>
              </w:rPr>
              <w:t>II</w:t>
            </w:r>
          </w:p>
        </w:tc>
        <w:tc>
          <w:tcPr>
            <w:tcW w:w="970" w:type="pct"/>
            <w:tcBorders>
              <w:top w:val="nil"/>
              <w:left w:val="nil"/>
              <w:bottom w:val="nil"/>
              <w:right w:val="nil"/>
            </w:tcBorders>
            <w:shd w:val="clear" w:color="auto" w:fill="auto"/>
            <w:noWrap/>
            <w:vAlign w:val="bottom"/>
            <w:hideMark/>
          </w:tcPr>
          <w:p w14:paraId="72F525FA"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2</w:t>
            </w:r>
          </w:p>
        </w:tc>
        <w:tc>
          <w:tcPr>
            <w:tcW w:w="605" w:type="pct"/>
            <w:tcBorders>
              <w:top w:val="nil"/>
              <w:left w:val="nil"/>
              <w:bottom w:val="nil"/>
              <w:right w:val="nil"/>
            </w:tcBorders>
            <w:shd w:val="clear" w:color="auto" w:fill="auto"/>
            <w:noWrap/>
            <w:vAlign w:val="bottom"/>
            <w:hideMark/>
          </w:tcPr>
          <w:p w14:paraId="41BEEA7F"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2</w:t>
            </w:r>
          </w:p>
        </w:tc>
        <w:tc>
          <w:tcPr>
            <w:tcW w:w="798" w:type="pct"/>
            <w:tcBorders>
              <w:top w:val="nil"/>
              <w:left w:val="nil"/>
              <w:bottom w:val="nil"/>
              <w:right w:val="nil"/>
            </w:tcBorders>
            <w:shd w:val="clear" w:color="auto" w:fill="auto"/>
            <w:noWrap/>
            <w:vAlign w:val="bottom"/>
            <w:hideMark/>
          </w:tcPr>
          <w:p w14:paraId="5436DB95"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2</w:t>
            </w:r>
          </w:p>
        </w:tc>
        <w:tc>
          <w:tcPr>
            <w:tcW w:w="1152" w:type="pct"/>
            <w:tcBorders>
              <w:top w:val="nil"/>
              <w:left w:val="nil"/>
              <w:bottom w:val="nil"/>
              <w:right w:val="nil"/>
            </w:tcBorders>
            <w:shd w:val="clear" w:color="auto" w:fill="auto"/>
            <w:noWrap/>
            <w:vAlign w:val="bottom"/>
            <w:hideMark/>
          </w:tcPr>
          <w:p w14:paraId="5792CDFA"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1</w:t>
            </w:r>
          </w:p>
        </w:tc>
      </w:tr>
      <w:tr w:rsidR="0008645C" w:rsidRPr="0008645C" w14:paraId="70BD5F13" w14:textId="77777777" w:rsidTr="0008645C">
        <w:trPr>
          <w:trHeight w:val="280"/>
        </w:trPr>
        <w:tc>
          <w:tcPr>
            <w:tcW w:w="1475" w:type="pct"/>
            <w:noWrap/>
            <w:hideMark/>
          </w:tcPr>
          <w:p w14:paraId="0B05E8C7" w14:textId="77777777" w:rsidR="0008645C" w:rsidRPr="0008645C" w:rsidRDefault="0008645C" w:rsidP="00C260D2">
            <w:pPr>
              <w:adjustRightInd w:val="0"/>
              <w:snapToGrid w:val="0"/>
              <w:spacing w:line="360" w:lineRule="auto"/>
              <w:ind w:firstLineChars="50" w:firstLine="120"/>
              <w:jc w:val="both"/>
              <w:rPr>
                <w:rFonts w:ascii="Book Antiqua" w:eastAsia="等线" w:hAnsi="Book Antiqua" w:cs="Times"/>
              </w:rPr>
            </w:pPr>
            <w:r w:rsidRPr="0008645C">
              <w:rPr>
                <w:rFonts w:ascii="Book Antiqua" w:hAnsi="Book Antiqua" w:cs="Times"/>
              </w:rPr>
              <w:t>III</w:t>
            </w:r>
            <w:r w:rsidR="00C260D2">
              <w:rPr>
                <w:rFonts w:ascii="Book Antiqua" w:hAnsi="Book Antiqua" w:cs="Times" w:hint="eastAsia"/>
                <w:lang w:eastAsia="zh-CN"/>
              </w:rPr>
              <w:t xml:space="preserve"> </w:t>
            </w:r>
            <w:r w:rsidRPr="0008645C">
              <w:rPr>
                <w:rFonts w:ascii="Book Antiqua" w:hAnsi="Book Antiqua" w:cs="Times"/>
              </w:rPr>
              <w:t>+</w:t>
            </w:r>
            <w:r w:rsidR="00C260D2">
              <w:rPr>
                <w:rFonts w:ascii="Book Antiqua" w:hAnsi="Book Antiqua" w:cs="Times" w:hint="eastAsia"/>
                <w:lang w:eastAsia="zh-CN"/>
              </w:rPr>
              <w:t xml:space="preserve"> </w:t>
            </w:r>
            <w:r w:rsidRPr="0008645C">
              <w:rPr>
                <w:rFonts w:ascii="Book Antiqua" w:hAnsi="Book Antiqua" w:cs="Times"/>
              </w:rPr>
              <w:t>IV</w:t>
            </w:r>
          </w:p>
        </w:tc>
        <w:tc>
          <w:tcPr>
            <w:tcW w:w="970" w:type="pct"/>
            <w:tcBorders>
              <w:top w:val="nil"/>
              <w:left w:val="nil"/>
              <w:bottom w:val="nil"/>
              <w:right w:val="nil"/>
            </w:tcBorders>
            <w:shd w:val="clear" w:color="auto" w:fill="auto"/>
            <w:noWrap/>
            <w:vAlign w:val="bottom"/>
            <w:hideMark/>
          </w:tcPr>
          <w:p w14:paraId="7CBFCA78"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19</w:t>
            </w:r>
          </w:p>
        </w:tc>
        <w:tc>
          <w:tcPr>
            <w:tcW w:w="605" w:type="pct"/>
            <w:tcBorders>
              <w:top w:val="nil"/>
              <w:left w:val="nil"/>
              <w:bottom w:val="nil"/>
              <w:right w:val="nil"/>
            </w:tcBorders>
            <w:shd w:val="clear" w:color="auto" w:fill="auto"/>
            <w:noWrap/>
            <w:vAlign w:val="bottom"/>
            <w:hideMark/>
          </w:tcPr>
          <w:p w14:paraId="64C755ED"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18</w:t>
            </w:r>
          </w:p>
        </w:tc>
        <w:tc>
          <w:tcPr>
            <w:tcW w:w="798" w:type="pct"/>
            <w:tcBorders>
              <w:top w:val="nil"/>
              <w:left w:val="nil"/>
              <w:bottom w:val="nil"/>
              <w:right w:val="nil"/>
            </w:tcBorders>
            <w:shd w:val="clear" w:color="auto" w:fill="auto"/>
            <w:noWrap/>
            <w:vAlign w:val="bottom"/>
            <w:hideMark/>
          </w:tcPr>
          <w:p w14:paraId="4E385A82"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19</w:t>
            </w:r>
          </w:p>
        </w:tc>
        <w:tc>
          <w:tcPr>
            <w:tcW w:w="1152" w:type="pct"/>
            <w:tcBorders>
              <w:top w:val="nil"/>
              <w:left w:val="nil"/>
              <w:bottom w:val="nil"/>
              <w:right w:val="nil"/>
            </w:tcBorders>
            <w:shd w:val="clear" w:color="auto" w:fill="auto"/>
            <w:noWrap/>
            <w:vAlign w:val="bottom"/>
            <w:hideMark/>
          </w:tcPr>
          <w:p w14:paraId="62F51F44"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1</w:t>
            </w:r>
          </w:p>
        </w:tc>
      </w:tr>
      <w:tr w:rsidR="0008645C" w:rsidRPr="0008645C" w14:paraId="680C02BE" w14:textId="77777777" w:rsidTr="0008645C">
        <w:trPr>
          <w:trHeight w:val="280"/>
        </w:trPr>
        <w:tc>
          <w:tcPr>
            <w:tcW w:w="1475" w:type="pct"/>
            <w:noWrap/>
            <w:hideMark/>
          </w:tcPr>
          <w:p w14:paraId="2BF540E8" w14:textId="77777777" w:rsidR="0008645C" w:rsidRPr="0008645C" w:rsidRDefault="0008645C" w:rsidP="00C260D2">
            <w:pPr>
              <w:adjustRightInd w:val="0"/>
              <w:snapToGrid w:val="0"/>
              <w:spacing w:line="360" w:lineRule="auto"/>
              <w:ind w:firstLineChars="50" w:firstLine="120"/>
              <w:jc w:val="both"/>
              <w:rPr>
                <w:rFonts w:ascii="Book Antiqua" w:eastAsia="等线" w:hAnsi="Book Antiqua" w:cs="Times"/>
              </w:rPr>
            </w:pPr>
            <w:r w:rsidRPr="0008645C">
              <w:rPr>
                <w:rFonts w:ascii="Book Antiqua" w:hAnsi="Book Antiqua" w:cs="Times"/>
              </w:rPr>
              <w:t>I</w:t>
            </w:r>
            <w:r w:rsidR="00C260D2">
              <w:rPr>
                <w:rFonts w:ascii="Book Antiqua" w:hAnsi="Book Antiqua" w:cs="Times" w:hint="eastAsia"/>
                <w:lang w:eastAsia="zh-CN"/>
              </w:rPr>
              <w:t xml:space="preserve"> </w:t>
            </w:r>
            <w:r w:rsidRPr="0008645C">
              <w:rPr>
                <w:rFonts w:ascii="Book Antiqua" w:hAnsi="Book Antiqua" w:cs="Times"/>
              </w:rPr>
              <w:t>+</w:t>
            </w:r>
            <w:r w:rsidR="00C260D2">
              <w:rPr>
                <w:rFonts w:ascii="Book Antiqua" w:hAnsi="Book Antiqua" w:cs="Times" w:hint="eastAsia"/>
                <w:lang w:eastAsia="zh-CN"/>
              </w:rPr>
              <w:t xml:space="preserve"> </w:t>
            </w:r>
            <w:r w:rsidRPr="0008645C">
              <w:rPr>
                <w:rFonts w:ascii="Book Antiqua" w:hAnsi="Book Antiqua" w:cs="Times"/>
              </w:rPr>
              <w:t>II</w:t>
            </w:r>
            <w:r w:rsidR="00C260D2">
              <w:rPr>
                <w:rFonts w:ascii="Book Antiqua" w:hAnsi="Book Antiqua" w:cs="Times" w:hint="eastAsia"/>
                <w:lang w:eastAsia="zh-CN"/>
              </w:rPr>
              <w:t xml:space="preserve"> </w:t>
            </w:r>
            <w:r w:rsidRPr="0008645C">
              <w:rPr>
                <w:rFonts w:ascii="Book Antiqua" w:hAnsi="Book Antiqua" w:cs="Times"/>
              </w:rPr>
              <w:t>+</w:t>
            </w:r>
            <w:r w:rsidR="00C260D2">
              <w:rPr>
                <w:rFonts w:ascii="Book Antiqua" w:hAnsi="Book Antiqua" w:cs="Times" w:hint="eastAsia"/>
                <w:lang w:eastAsia="zh-CN"/>
              </w:rPr>
              <w:t xml:space="preserve"> </w:t>
            </w:r>
            <w:r w:rsidRPr="0008645C">
              <w:rPr>
                <w:rFonts w:ascii="Book Antiqua" w:hAnsi="Book Antiqua" w:cs="Times"/>
              </w:rPr>
              <w:t>III</w:t>
            </w:r>
          </w:p>
        </w:tc>
        <w:tc>
          <w:tcPr>
            <w:tcW w:w="970" w:type="pct"/>
            <w:tcBorders>
              <w:top w:val="nil"/>
              <w:left w:val="nil"/>
              <w:bottom w:val="nil"/>
              <w:right w:val="nil"/>
            </w:tcBorders>
            <w:shd w:val="clear" w:color="auto" w:fill="auto"/>
            <w:noWrap/>
            <w:vAlign w:val="bottom"/>
            <w:hideMark/>
          </w:tcPr>
          <w:p w14:paraId="7AC7D86C"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1</w:t>
            </w:r>
          </w:p>
        </w:tc>
        <w:tc>
          <w:tcPr>
            <w:tcW w:w="605" w:type="pct"/>
            <w:tcBorders>
              <w:top w:val="nil"/>
              <w:left w:val="nil"/>
              <w:bottom w:val="nil"/>
              <w:right w:val="nil"/>
            </w:tcBorders>
            <w:shd w:val="clear" w:color="auto" w:fill="auto"/>
            <w:noWrap/>
            <w:vAlign w:val="bottom"/>
            <w:hideMark/>
          </w:tcPr>
          <w:p w14:paraId="5FC6A6C3"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1</w:t>
            </w:r>
          </w:p>
        </w:tc>
        <w:tc>
          <w:tcPr>
            <w:tcW w:w="798" w:type="pct"/>
            <w:tcBorders>
              <w:top w:val="nil"/>
              <w:left w:val="nil"/>
              <w:bottom w:val="nil"/>
              <w:right w:val="nil"/>
            </w:tcBorders>
            <w:shd w:val="clear" w:color="auto" w:fill="auto"/>
            <w:noWrap/>
            <w:vAlign w:val="bottom"/>
            <w:hideMark/>
          </w:tcPr>
          <w:p w14:paraId="62F866AC"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1</w:t>
            </w:r>
          </w:p>
        </w:tc>
        <w:tc>
          <w:tcPr>
            <w:tcW w:w="1152" w:type="pct"/>
            <w:tcBorders>
              <w:top w:val="nil"/>
              <w:left w:val="nil"/>
              <w:bottom w:val="nil"/>
              <w:right w:val="nil"/>
            </w:tcBorders>
            <w:shd w:val="clear" w:color="auto" w:fill="auto"/>
            <w:noWrap/>
            <w:vAlign w:val="bottom"/>
            <w:hideMark/>
          </w:tcPr>
          <w:p w14:paraId="6E87BA89"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1</w:t>
            </w:r>
          </w:p>
        </w:tc>
      </w:tr>
      <w:tr w:rsidR="0008645C" w:rsidRPr="0008645C" w14:paraId="51BE7496" w14:textId="77777777" w:rsidTr="0008645C">
        <w:trPr>
          <w:trHeight w:val="280"/>
        </w:trPr>
        <w:tc>
          <w:tcPr>
            <w:tcW w:w="1475" w:type="pct"/>
            <w:noWrap/>
            <w:hideMark/>
          </w:tcPr>
          <w:p w14:paraId="2FD21F4C" w14:textId="77777777" w:rsidR="0008645C" w:rsidRPr="0008645C" w:rsidRDefault="0008645C" w:rsidP="00C260D2">
            <w:pPr>
              <w:adjustRightInd w:val="0"/>
              <w:snapToGrid w:val="0"/>
              <w:spacing w:line="360" w:lineRule="auto"/>
              <w:ind w:firstLineChars="50" w:firstLine="120"/>
              <w:jc w:val="both"/>
              <w:rPr>
                <w:rFonts w:ascii="Book Antiqua" w:eastAsia="等线" w:hAnsi="Book Antiqua" w:cs="Times"/>
              </w:rPr>
            </w:pPr>
            <w:r w:rsidRPr="0008645C">
              <w:rPr>
                <w:rFonts w:ascii="Book Antiqua" w:hAnsi="Book Antiqua" w:cs="Times"/>
              </w:rPr>
              <w:t>II</w:t>
            </w:r>
            <w:r w:rsidR="00C260D2">
              <w:rPr>
                <w:rFonts w:ascii="Book Antiqua" w:hAnsi="Book Antiqua" w:cs="Times" w:hint="eastAsia"/>
                <w:lang w:eastAsia="zh-CN"/>
              </w:rPr>
              <w:t xml:space="preserve"> </w:t>
            </w:r>
            <w:r w:rsidRPr="0008645C">
              <w:rPr>
                <w:rFonts w:ascii="Book Antiqua" w:hAnsi="Book Antiqua" w:cs="Times"/>
              </w:rPr>
              <w:t>+</w:t>
            </w:r>
            <w:r w:rsidR="00C260D2">
              <w:rPr>
                <w:rFonts w:ascii="Book Antiqua" w:hAnsi="Book Antiqua" w:cs="Times" w:hint="eastAsia"/>
                <w:lang w:eastAsia="zh-CN"/>
              </w:rPr>
              <w:t xml:space="preserve"> </w:t>
            </w:r>
            <w:r w:rsidRPr="0008645C">
              <w:rPr>
                <w:rFonts w:ascii="Book Antiqua" w:hAnsi="Book Antiqua" w:cs="Times"/>
              </w:rPr>
              <w:t>III</w:t>
            </w:r>
            <w:r w:rsidR="00C260D2">
              <w:rPr>
                <w:rFonts w:ascii="Book Antiqua" w:hAnsi="Book Antiqua" w:cs="Times" w:hint="eastAsia"/>
                <w:lang w:eastAsia="zh-CN"/>
              </w:rPr>
              <w:t xml:space="preserve"> </w:t>
            </w:r>
            <w:r w:rsidRPr="0008645C">
              <w:rPr>
                <w:rFonts w:ascii="Book Antiqua" w:hAnsi="Book Antiqua" w:cs="Times"/>
              </w:rPr>
              <w:t>+</w:t>
            </w:r>
            <w:r w:rsidR="00C260D2">
              <w:rPr>
                <w:rFonts w:ascii="Book Antiqua" w:hAnsi="Book Antiqua" w:cs="Times" w:hint="eastAsia"/>
                <w:lang w:eastAsia="zh-CN"/>
              </w:rPr>
              <w:t xml:space="preserve"> </w:t>
            </w:r>
            <w:r w:rsidRPr="0008645C">
              <w:rPr>
                <w:rFonts w:ascii="Book Antiqua" w:hAnsi="Book Antiqua" w:cs="Times"/>
              </w:rPr>
              <w:t>IV</w:t>
            </w:r>
          </w:p>
        </w:tc>
        <w:tc>
          <w:tcPr>
            <w:tcW w:w="970" w:type="pct"/>
            <w:tcBorders>
              <w:top w:val="nil"/>
              <w:left w:val="nil"/>
              <w:bottom w:val="nil"/>
              <w:right w:val="nil"/>
            </w:tcBorders>
            <w:shd w:val="clear" w:color="auto" w:fill="auto"/>
            <w:noWrap/>
            <w:vAlign w:val="bottom"/>
            <w:hideMark/>
          </w:tcPr>
          <w:p w14:paraId="2B076C25"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7</w:t>
            </w:r>
          </w:p>
        </w:tc>
        <w:tc>
          <w:tcPr>
            <w:tcW w:w="605" w:type="pct"/>
            <w:tcBorders>
              <w:top w:val="nil"/>
              <w:left w:val="nil"/>
              <w:bottom w:val="nil"/>
              <w:right w:val="nil"/>
            </w:tcBorders>
            <w:shd w:val="clear" w:color="auto" w:fill="auto"/>
            <w:noWrap/>
            <w:vAlign w:val="bottom"/>
            <w:hideMark/>
          </w:tcPr>
          <w:p w14:paraId="56CC907F"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6</w:t>
            </w:r>
          </w:p>
        </w:tc>
        <w:tc>
          <w:tcPr>
            <w:tcW w:w="798" w:type="pct"/>
            <w:tcBorders>
              <w:top w:val="nil"/>
              <w:left w:val="nil"/>
              <w:bottom w:val="nil"/>
              <w:right w:val="nil"/>
            </w:tcBorders>
            <w:shd w:val="clear" w:color="auto" w:fill="auto"/>
            <w:noWrap/>
            <w:vAlign w:val="bottom"/>
            <w:hideMark/>
          </w:tcPr>
          <w:p w14:paraId="00D035CD"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7</w:t>
            </w:r>
          </w:p>
        </w:tc>
        <w:tc>
          <w:tcPr>
            <w:tcW w:w="1152" w:type="pct"/>
            <w:tcBorders>
              <w:top w:val="nil"/>
              <w:left w:val="nil"/>
              <w:bottom w:val="nil"/>
              <w:right w:val="nil"/>
            </w:tcBorders>
            <w:shd w:val="clear" w:color="auto" w:fill="auto"/>
            <w:noWrap/>
            <w:vAlign w:val="bottom"/>
            <w:hideMark/>
          </w:tcPr>
          <w:p w14:paraId="4EACAEE5"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1</w:t>
            </w:r>
          </w:p>
        </w:tc>
      </w:tr>
      <w:tr w:rsidR="0008645C" w:rsidRPr="0008645C" w14:paraId="60AEE706" w14:textId="77777777" w:rsidTr="0008645C">
        <w:trPr>
          <w:trHeight w:val="280"/>
        </w:trPr>
        <w:tc>
          <w:tcPr>
            <w:tcW w:w="1475" w:type="pct"/>
            <w:noWrap/>
            <w:hideMark/>
          </w:tcPr>
          <w:p w14:paraId="128B8B4B" w14:textId="77777777" w:rsidR="0008645C" w:rsidRPr="0008645C" w:rsidRDefault="0008645C" w:rsidP="00C260D2">
            <w:pPr>
              <w:adjustRightInd w:val="0"/>
              <w:snapToGrid w:val="0"/>
              <w:spacing w:line="360" w:lineRule="auto"/>
              <w:ind w:firstLineChars="50" w:firstLine="120"/>
              <w:jc w:val="both"/>
              <w:rPr>
                <w:rFonts w:ascii="Book Antiqua" w:eastAsia="等线" w:hAnsi="Book Antiqua" w:cs="Times"/>
              </w:rPr>
            </w:pPr>
            <w:r w:rsidRPr="0008645C">
              <w:rPr>
                <w:rFonts w:ascii="Book Antiqua" w:hAnsi="Book Antiqua" w:cs="Times"/>
              </w:rPr>
              <w:t>I</w:t>
            </w:r>
            <w:r w:rsidR="00C260D2">
              <w:rPr>
                <w:rFonts w:ascii="Book Antiqua" w:hAnsi="Book Antiqua" w:cs="Times" w:hint="eastAsia"/>
                <w:lang w:eastAsia="zh-CN"/>
              </w:rPr>
              <w:t xml:space="preserve"> </w:t>
            </w:r>
            <w:r w:rsidRPr="0008645C">
              <w:rPr>
                <w:rFonts w:ascii="Book Antiqua" w:hAnsi="Book Antiqua" w:cs="Times"/>
              </w:rPr>
              <w:t>+</w:t>
            </w:r>
            <w:r w:rsidR="00C260D2">
              <w:rPr>
                <w:rFonts w:ascii="Book Antiqua" w:hAnsi="Book Antiqua" w:cs="Times" w:hint="eastAsia"/>
                <w:lang w:eastAsia="zh-CN"/>
              </w:rPr>
              <w:t xml:space="preserve"> </w:t>
            </w:r>
            <w:r w:rsidRPr="0008645C">
              <w:rPr>
                <w:rFonts w:ascii="Book Antiqua" w:hAnsi="Book Antiqua" w:cs="Times"/>
              </w:rPr>
              <w:t>II</w:t>
            </w:r>
            <w:r w:rsidR="00C260D2">
              <w:rPr>
                <w:rFonts w:ascii="Book Antiqua" w:hAnsi="Book Antiqua" w:cs="Times" w:hint="eastAsia"/>
                <w:lang w:eastAsia="zh-CN"/>
              </w:rPr>
              <w:t xml:space="preserve"> </w:t>
            </w:r>
            <w:r w:rsidRPr="0008645C">
              <w:rPr>
                <w:rFonts w:ascii="Book Antiqua" w:hAnsi="Book Antiqua" w:cs="Times"/>
              </w:rPr>
              <w:t>+</w:t>
            </w:r>
            <w:r w:rsidR="00C260D2">
              <w:rPr>
                <w:rFonts w:ascii="Book Antiqua" w:hAnsi="Book Antiqua" w:cs="Times" w:hint="eastAsia"/>
                <w:lang w:eastAsia="zh-CN"/>
              </w:rPr>
              <w:t xml:space="preserve"> </w:t>
            </w:r>
            <w:r w:rsidRPr="0008645C">
              <w:rPr>
                <w:rFonts w:ascii="Book Antiqua" w:hAnsi="Book Antiqua" w:cs="Times"/>
              </w:rPr>
              <w:t>III</w:t>
            </w:r>
            <w:r w:rsidR="00C260D2">
              <w:rPr>
                <w:rFonts w:ascii="Book Antiqua" w:hAnsi="Book Antiqua" w:cs="Times" w:hint="eastAsia"/>
                <w:lang w:eastAsia="zh-CN"/>
              </w:rPr>
              <w:t xml:space="preserve"> </w:t>
            </w:r>
            <w:r w:rsidRPr="0008645C">
              <w:rPr>
                <w:rFonts w:ascii="Book Antiqua" w:hAnsi="Book Antiqua" w:cs="Times"/>
              </w:rPr>
              <w:t>+</w:t>
            </w:r>
            <w:r w:rsidR="00C260D2">
              <w:rPr>
                <w:rFonts w:ascii="Book Antiqua" w:hAnsi="Book Antiqua" w:cs="Times" w:hint="eastAsia"/>
                <w:lang w:eastAsia="zh-CN"/>
              </w:rPr>
              <w:t xml:space="preserve"> </w:t>
            </w:r>
            <w:r w:rsidRPr="0008645C">
              <w:rPr>
                <w:rFonts w:ascii="Book Antiqua" w:hAnsi="Book Antiqua" w:cs="Times"/>
              </w:rPr>
              <w:t>IV</w:t>
            </w:r>
          </w:p>
        </w:tc>
        <w:tc>
          <w:tcPr>
            <w:tcW w:w="970" w:type="pct"/>
            <w:tcBorders>
              <w:top w:val="nil"/>
              <w:left w:val="nil"/>
              <w:bottom w:val="nil"/>
              <w:right w:val="nil"/>
            </w:tcBorders>
            <w:shd w:val="clear" w:color="auto" w:fill="auto"/>
            <w:noWrap/>
            <w:vAlign w:val="bottom"/>
            <w:hideMark/>
          </w:tcPr>
          <w:p w14:paraId="0E6B65D6"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8</w:t>
            </w:r>
          </w:p>
        </w:tc>
        <w:tc>
          <w:tcPr>
            <w:tcW w:w="605" w:type="pct"/>
            <w:tcBorders>
              <w:top w:val="nil"/>
              <w:left w:val="nil"/>
              <w:bottom w:val="nil"/>
              <w:right w:val="nil"/>
            </w:tcBorders>
            <w:shd w:val="clear" w:color="auto" w:fill="auto"/>
            <w:noWrap/>
            <w:vAlign w:val="bottom"/>
            <w:hideMark/>
          </w:tcPr>
          <w:p w14:paraId="492E6EF3"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8</w:t>
            </w:r>
          </w:p>
        </w:tc>
        <w:tc>
          <w:tcPr>
            <w:tcW w:w="798" w:type="pct"/>
            <w:tcBorders>
              <w:top w:val="nil"/>
              <w:left w:val="nil"/>
              <w:bottom w:val="nil"/>
              <w:right w:val="nil"/>
            </w:tcBorders>
            <w:shd w:val="clear" w:color="auto" w:fill="auto"/>
            <w:noWrap/>
            <w:vAlign w:val="bottom"/>
            <w:hideMark/>
          </w:tcPr>
          <w:p w14:paraId="15634090"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8</w:t>
            </w:r>
          </w:p>
        </w:tc>
        <w:tc>
          <w:tcPr>
            <w:tcW w:w="1152" w:type="pct"/>
            <w:tcBorders>
              <w:top w:val="nil"/>
              <w:left w:val="nil"/>
              <w:bottom w:val="nil"/>
              <w:right w:val="nil"/>
            </w:tcBorders>
            <w:shd w:val="clear" w:color="auto" w:fill="auto"/>
            <w:noWrap/>
            <w:vAlign w:val="bottom"/>
            <w:hideMark/>
          </w:tcPr>
          <w:p w14:paraId="1BB09773"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1</w:t>
            </w:r>
          </w:p>
        </w:tc>
      </w:tr>
      <w:tr w:rsidR="0008645C" w:rsidRPr="0008645C" w14:paraId="2021B3C7" w14:textId="77777777" w:rsidTr="0008645C">
        <w:trPr>
          <w:trHeight w:val="280"/>
        </w:trPr>
        <w:tc>
          <w:tcPr>
            <w:tcW w:w="1475" w:type="pct"/>
            <w:tcBorders>
              <w:top w:val="nil"/>
              <w:left w:val="nil"/>
              <w:bottom w:val="nil"/>
              <w:right w:val="nil"/>
            </w:tcBorders>
            <w:shd w:val="clear" w:color="auto" w:fill="auto"/>
            <w:noWrap/>
            <w:vAlign w:val="bottom"/>
            <w:hideMark/>
          </w:tcPr>
          <w:p w14:paraId="30E1BFA0"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Extravascular signs (%)</w:t>
            </w:r>
          </w:p>
        </w:tc>
        <w:tc>
          <w:tcPr>
            <w:tcW w:w="970" w:type="pct"/>
            <w:tcBorders>
              <w:top w:val="nil"/>
              <w:left w:val="nil"/>
              <w:bottom w:val="nil"/>
              <w:right w:val="nil"/>
            </w:tcBorders>
            <w:shd w:val="clear" w:color="auto" w:fill="auto"/>
            <w:noWrap/>
            <w:vAlign w:val="bottom"/>
            <w:hideMark/>
          </w:tcPr>
          <w:p w14:paraId="5F812CEC" w14:textId="77777777" w:rsidR="0008645C" w:rsidRPr="0008645C" w:rsidRDefault="0008645C" w:rsidP="0008645C">
            <w:pPr>
              <w:adjustRightInd w:val="0"/>
              <w:snapToGrid w:val="0"/>
              <w:spacing w:line="360" w:lineRule="auto"/>
              <w:jc w:val="both"/>
              <w:rPr>
                <w:rFonts w:ascii="Book Antiqua" w:eastAsia="等线" w:hAnsi="Book Antiqua" w:cs="Times"/>
                <w:b/>
                <w:bCs/>
              </w:rPr>
            </w:pPr>
          </w:p>
        </w:tc>
        <w:tc>
          <w:tcPr>
            <w:tcW w:w="605" w:type="pct"/>
            <w:tcBorders>
              <w:top w:val="nil"/>
              <w:left w:val="nil"/>
              <w:bottom w:val="nil"/>
              <w:right w:val="nil"/>
            </w:tcBorders>
            <w:shd w:val="clear" w:color="auto" w:fill="auto"/>
            <w:noWrap/>
            <w:vAlign w:val="bottom"/>
            <w:hideMark/>
          </w:tcPr>
          <w:p w14:paraId="79A544BB" w14:textId="77777777" w:rsidR="0008645C" w:rsidRPr="0008645C" w:rsidRDefault="0008645C" w:rsidP="0008645C">
            <w:pPr>
              <w:adjustRightInd w:val="0"/>
              <w:snapToGrid w:val="0"/>
              <w:spacing w:line="360" w:lineRule="auto"/>
              <w:jc w:val="both"/>
              <w:rPr>
                <w:rFonts w:ascii="Book Antiqua" w:hAnsi="Book Antiqua" w:cs="Times"/>
              </w:rPr>
            </w:pPr>
          </w:p>
        </w:tc>
        <w:tc>
          <w:tcPr>
            <w:tcW w:w="798" w:type="pct"/>
            <w:tcBorders>
              <w:top w:val="nil"/>
              <w:left w:val="nil"/>
              <w:bottom w:val="nil"/>
              <w:right w:val="nil"/>
            </w:tcBorders>
            <w:shd w:val="clear" w:color="auto" w:fill="auto"/>
            <w:noWrap/>
            <w:vAlign w:val="bottom"/>
            <w:hideMark/>
          </w:tcPr>
          <w:p w14:paraId="544AA275" w14:textId="77777777" w:rsidR="0008645C" w:rsidRPr="0008645C" w:rsidRDefault="0008645C" w:rsidP="0008645C">
            <w:pPr>
              <w:adjustRightInd w:val="0"/>
              <w:snapToGrid w:val="0"/>
              <w:spacing w:line="360" w:lineRule="auto"/>
              <w:jc w:val="both"/>
              <w:rPr>
                <w:rFonts w:ascii="Book Antiqua" w:hAnsi="Book Antiqua" w:cs="Times"/>
              </w:rPr>
            </w:pPr>
          </w:p>
        </w:tc>
        <w:tc>
          <w:tcPr>
            <w:tcW w:w="1152" w:type="pct"/>
            <w:tcBorders>
              <w:top w:val="nil"/>
              <w:left w:val="nil"/>
              <w:bottom w:val="nil"/>
              <w:right w:val="nil"/>
            </w:tcBorders>
            <w:shd w:val="clear" w:color="auto" w:fill="auto"/>
            <w:noWrap/>
            <w:vAlign w:val="bottom"/>
            <w:hideMark/>
          </w:tcPr>
          <w:p w14:paraId="4E474B54" w14:textId="77777777" w:rsidR="0008645C" w:rsidRPr="0008645C" w:rsidRDefault="0008645C" w:rsidP="0008645C">
            <w:pPr>
              <w:adjustRightInd w:val="0"/>
              <w:snapToGrid w:val="0"/>
              <w:spacing w:line="360" w:lineRule="auto"/>
              <w:jc w:val="both"/>
              <w:rPr>
                <w:rFonts w:ascii="Book Antiqua" w:hAnsi="Book Antiqua" w:cs="Times"/>
              </w:rPr>
            </w:pPr>
          </w:p>
        </w:tc>
      </w:tr>
      <w:tr w:rsidR="0008645C" w:rsidRPr="0008645C" w14:paraId="17ECCB24" w14:textId="77777777" w:rsidTr="0008645C">
        <w:trPr>
          <w:trHeight w:val="280"/>
        </w:trPr>
        <w:tc>
          <w:tcPr>
            <w:tcW w:w="1475" w:type="pct"/>
            <w:tcBorders>
              <w:top w:val="nil"/>
              <w:left w:val="nil"/>
              <w:bottom w:val="nil"/>
              <w:right w:val="nil"/>
            </w:tcBorders>
            <w:shd w:val="clear" w:color="auto" w:fill="auto"/>
            <w:noWrap/>
            <w:vAlign w:val="bottom"/>
            <w:hideMark/>
          </w:tcPr>
          <w:p w14:paraId="47FAA01A"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hAnsi="Book Antiqua" w:cs="Times"/>
              </w:rPr>
              <w:t>Decreased</w:t>
            </w:r>
            <w:r w:rsidRPr="0008645C">
              <w:rPr>
                <w:rFonts w:ascii="Book Antiqua" w:eastAsia="等线" w:hAnsi="Book Antiqua" w:cs="Times"/>
              </w:rPr>
              <w:t xml:space="preserve"> intestinal wall enhancement</w:t>
            </w:r>
          </w:p>
        </w:tc>
        <w:tc>
          <w:tcPr>
            <w:tcW w:w="970" w:type="pct"/>
            <w:tcBorders>
              <w:top w:val="nil"/>
              <w:left w:val="nil"/>
              <w:bottom w:val="nil"/>
              <w:right w:val="nil"/>
            </w:tcBorders>
            <w:shd w:val="clear" w:color="auto" w:fill="auto"/>
            <w:noWrap/>
            <w:vAlign w:val="bottom"/>
            <w:hideMark/>
          </w:tcPr>
          <w:p w14:paraId="74DCD1DF"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30</w:t>
            </w:r>
          </w:p>
        </w:tc>
        <w:tc>
          <w:tcPr>
            <w:tcW w:w="605" w:type="pct"/>
            <w:tcBorders>
              <w:top w:val="nil"/>
              <w:left w:val="nil"/>
              <w:bottom w:val="nil"/>
              <w:right w:val="nil"/>
            </w:tcBorders>
            <w:shd w:val="clear" w:color="auto" w:fill="auto"/>
            <w:noWrap/>
            <w:vAlign w:val="bottom"/>
            <w:hideMark/>
          </w:tcPr>
          <w:p w14:paraId="566C3C57"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24</w:t>
            </w:r>
          </w:p>
        </w:tc>
        <w:tc>
          <w:tcPr>
            <w:tcW w:w="798" w:type="pct"/>
            <w:tcBorders>
              <w:top w:val="nil"/>
              <w:left w:val="nil"/>
              <w:bottom w:val="nil"/>
              <w:right w:val="nil"/>
            </w:tcBorders>
            <w:shd w:val="clear" w:color="auto" w:fill="auto"/>
            <w:noWrap/>
            <w:vAlign w:val="bottom"/>
            <w:hideMark/>
          </w:tcPr>
          <w:p w14:paraId="1153B7D7"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28</w:t>
            </w:r>
          </w:p>
        </w:tc>
        <w:tc>
          <w:tcPr>
            <w:tcW w:w="1152" w:type="pct"/>
            <w:tcBorders>
              <w:top w:val="nil"/>
              <w:left w:val="nil"/>
              <w:bottom w:val="nil"/>
              <w:right w:val="nil"/>
            </w:tcBorders>
            <w:shd w:val="clear" w:color="auto" w:fill="auto"/>
            <w:noWrap/>
            <w:vAlign w:val="bottom"/>
            <w:hideMark/>
          </w:tcPr>
          <w:p w14:paraId="53C06B9A"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0.255</w:t>
            </w:r>
          </w:p>
        </w:tc>
      </w:tr>
      <w:tr w:rsidR="0008645C" w:rsidRPr="0008645C" w14:paraId="684724AD" w14:textId="77777777" w:rsidTr="0008645C">
        <w:trPr>
          <w:trHeight w:val="280"/>
        </w:trPr>
        <w:tc>
          <w:tcPr>
            <w:tcW w:w="1475" w:type="pct"/>
            <w:tcBorders>
              <w:top w:val="nil"/>
              <w:left w:val="nil"/>
              <w:bottom w:val="nil"/>
              <w:right w:val="nil"/>
            </w:tcBorders>
            <w:shd w:val="clear" w:color="auto" w:fill="auto"/>
            <w:noWrap/>
            <w:vAlign w:val="bottom"/>
            <w:hideMark/>
          </w:tcPr>
          <w:p w14:paraId="7239CF89" w14:textId="77777777" w:rsidR="0008645C" w:rsidRPr="0008645C" w:rsidRDefault="00C260D2" w:rsidP="0008645C">
            <w:pPr>
              <w:adjustRightInd w:val="0"/>
              <w:snapToGrid w:val="0"/>
              <w:spacing w:line="360" w:lineRule="auto"/>
              <w:jc w:val="both"/>
              <w:rPr>
                <w:rFonts w:ascii="Book Antiqua" w:hAnsi="Book Antiqua" w:cs="Times"/>
              </w:rPr>
            </w:pPr>
            <w:r>
              <w:rPr>
                <w:rFonts w:ascii="Book Antiqua" w:hAnsi="Book Antiqua" w:cs="Times" w:hint="eastAsia"/>
                <w:lang w:eastAsia="zh-CN"/>
              </w:rPr>
              <w:t>I</w:t>
            </w:r>
            <w:r w:rsidR="0008645C" w:rsidRPr="0008645C">
              <w:rPr>
                <w:rFonts w:ascii="Book Antiqua" w:hAnsi="Book Antiqua" w:cs="Times"/>
              </w:rPr>
              <w:t>ntestinal wall thinning</w:t>
            </w:r>
          </w:p>
        </w:tc>
        <w:tc>
          <w:tcPr>
            <w:tcW w:w="970" w:type="pct"/>
            <w:tcBorders>
              <w:top w:val="nil"/>
              <w:left w:val="nil"/>
              <w:bottom w:val="nil"/>
              <w:right w:val="nil"/>
            </w:tcBorders>
            <w:shd w:val="clear" w:color="auto" w:fill="auto"/>
            <w:noWrap/>
            <w:vAlign w:val="bottom"/>
            <w:hideMark/>
          </w:tcPr>
          <w:p w14:paraId="2EDBA219"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22</w:t>
            </w:r>
          </w:p>
        </w:tc>
        <w:tc>
          <w:tcPr>
            <w:tcW w:w="605" w:type="pct"/>
            <w:tcBorders>
              <w:top w:val="nil"/>
              <w:left w:val="nil"/>
              <w:bottom w:val="nil"/>
              <w:right w:val="nil"/>
            </w:tcBorders>
            <w:shd w:val="clear" w:color="auto" w:fill="auto"/>
            <w:noWrap/>
            <w:vAlign w:val="bottom"/>
            <w:hideMark/>
          </w:tcPr>
          <w:p w14:paraId="3AE65F24"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9</w:t>
            </w:r>
          </w:p>
        </w:tc>
        <w:tc>
          <w:tcPr>
            <w:tcW w:w="798" w:type="pct"/>
            <w:tcBorders>
              <w:top w:val="nil"/>
              <w:left w:val="nil"/>
              <w:bottom w:val="nil"/>
              <w:right w:val="nil"/>
            </w:tcBorders>
            <w:shd w:val="clear" w:color="auto" w:fill="auto"/>
            <w:noWrap/>
            <w:vAlign w:val="bottom"/>
            <w:hideMark/>
          </w:tcPr>
          <w:p w14:paraId="32DCBB8D"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14</w:t>
            </w:r>
          </w:p>
        </w:tc>
        <w:tc>
          <w:tcPr>
            <w:tcW w:w="1152" w:type="pct"/>
            <w:tcBorders>
              <w:top w:val="nil"/>
              <w:left w:val="nil"/>
              <w:bottom w:val="nil"/>
              <w:right w:val="nil"/>
            </w:tcBorders>
            <w:shd w:val="clear" w:color="auto" w:fill="auto"/>
            <w:noWrap/>
            <w:vAlign w:val="bottom"/>
            <w:hideMark/>
          </w:tcPr>
          <w:p w14:paraId="5913D109"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0.131</w:t>
            </w:r>
          </w:p>
        </w:tc>
      </w:tr>
      <w:tr w:rsidR="0008645C" w:rsidRPr="0008645C" w14:paraId="79658959" w14:textId="77777777" w:rsidTr="0008645C">
        <w:trPr>
          <w:trHeight w:val="280"/>
        </w:trPr>
        <w:tc>
          <w:tcPr>
            <w:tcW w:w="1475" w:type="pct"/>
            <w:tcBorders>
              <w:top w:val="nil"/>
              <w:left w:val="nil"/>
              <w:bottom w:val="nil"/>
              <w:right w:val="nil"/>
            </w:tcBorders>
            <w:shd w:val="clear" w:color="auto" w:fill="auto"/>
            <w:noWrap/>
            <w:vAlign w:val="bottom"/>
          </w:tcPr>
          <w:p w14:paraId="0C56FBF5"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eastAsia="等线" w:hAnsi="Book Antiqua" w:cs="Times"/>
              </w:rPr>
              <w:t>Intestinal wall thickening</w:t>
            </w:r>
          </w:p>
        </w:tc>
        <w:tc>
          <w:tcPr>
            <w:tcW w:w="970" w:type="pct"/>
            <w:tcBorders>
              <w:top w:val="nil"/>
              <w:left w:val="nil"/>
              <w:bottom w:val="nil"/>
              <w:right w:val="nil"/>
            </w:tcBorders>
            <w:shd w:val="clear" w:color="auto" w:fill="auto"/>
            <w:noWrap/>
            <w:vAlign w:val="bottom"/>
          </w:tcPr>
          <w:p w14:paraId="000CAA31"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14</w:t>
            </w:r>
          </w:p>
        </w:tc>
        <w:tc>
          <w:tcPr>
            <w:tcW w:w="605" w:type="pct"/>
            <w:tcBorders>
              <w:top w:val="nil"/>
              <w:left w:val="nil"/>
              <w:bottom w:val="nil"/>
              <w:right w:val="nil"/>
            </w:tcBorders>
            <w:shd w:val="clear" w:color="auto" w:fill="auto"/>
            <w:noWrap/>
            <w:vAlign w:val="bottom"/>
          </w:tcPr>
          <w:p w14:paraId="00E9D885"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14</w:t>
            </w:r>
          </w:p>
        </w:tc>
        <w:tc>
          <w:tcPr>
            <w:tcW w:w="798" w:type="pct"/>
            <w:tcBorders>
              <w:top w:val="nil"/>
              <w:left w:val="nil"/>
              <w:bottom w:val="nil"/>
              <w:right w:val="nil"/>
            </w:tcBorders>
            <w:shd w:val="clear" w:color="auto" w:fill="auto"/>
            <w:noWrap/>
            <w:vAlign w:val="bottom"/>
          </w:tcPr>
          <w:p w14:paraId="26241B12"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14</w:t>
            </w:r>
          </w:p>
        </w:tc>
        <w:tc>
          <w:tcPr>
            <w:tcW w:w="1152" w:type="pct"/>
            <w:tcBorders>
              <w:top w:val="nil"/>
              <w:left w:val="nil"/>
              <w:bottom w:val="nil"/>
              <w:right w:val="nil"/>
            </w:tcBorders>
            <w:shd w:val="clear" w:color="auto" w:fill="auto"/>
            <w:noWrap/>
            <w:vAlign w:val="bottom"/>
          </w:tcPr>
          <w:p w14:paraId="522F3DE0"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1</w:t>
            </w:r>
          </w:p>
        </w:tc>
      </w:tr>
      <w:tr w:rsidR="0008645C" w:rsidRPr="0008645C" w14:paraId="33A11276" w14:textId="77777777" w:rsidTr="0008645C">
        <w:trPr>
          <w:trHeight w:val="280"/>
        </w:trPr>
        <w:tc>
          <w:tcPr>
            <w:tcW w:w="1475" w:type="pct"/>
            <w:tcBorders>
              <w:top w:val="nil"/>
              <w:left w:val="nil"/>
              <w:right w:val="nil"/>
            </w:tcBorders>
            <w:shd w:val="clear" w:color="auto" w:fill="auto"/>
            <w:noWrap/>
            <w:vAlign w:val="bottom"/>
            <w:hideMark/>
          </w:tcPr>
          <w:p w14:paraId="47530668"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hAnsi="Book Antiqua" w:cs="Times"/>
              </w:rPr>
              <w:t>Pneumatosis intestinalis</w:t>
            </w:r>
          </w:p>
        </w:tc>
        <w:tc>
          <w:tcPr>
            <w:tcW w:w="970" w:type="pct"/>
            <w:tcBorders>
              <w:top w:val="nil"/>
              <w:left w:val="nil"/>
              <w:right w:val="nil"/>
            </w:tcBorders>
            <w:shd w:val="clear" w:color="auto" w:fill="auto"/>
            <w:noWrap/>
            <w:vAlign w:val="bottom"/>
            <w:hideMark/>
          </w:tcPr>
          <w:p w14:paraId="57298CFC"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5</w:t>
            </w:r>
          </w:p>
        </w:tc>
        <w:tc>
          <w:tcPr>
            <w:tcW w:w="605" w:type="pct"/>
            <w:tcBorders>
              <w:top w:val="nil"/>
              <w:left w:val="nil"/>
              <w:right w:val="nil"/>
            </w:tcBorders>
            <w:shd w:val="clear" w:color="auto" w:fill="auto"/>
            <w:noWrap/>
            <w:vAlign w:val="bottom"/>
            <w:hideMark/>
          </w:tcPr>
          <w:p w14:paraId="70128B24"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3</w:t>
            </w:r>
          </w:p>
        </w:tc>
        <w:tc>
          <w:tcPr>
            <w:tcW w:w="798" w:type="pct"/>
            <w:tcBorders>
              <w:top w:val="nil"/>
              <w:left w:val="nil"/>
              <w:right w:val="nil"/>
            </w:tcBorders>
            <w:shd w:val="clear" w:color="auto" w:fill="auto"/>
            <w:noWrap/>
            <w:vAlign w:val="bottom"/>
            <w:hideMark/>
          </w:tcPr>
          <w:p w14:paraId="1270DDFD"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3</w:t>
            </w:r>
          </w:p>
        </w:tc>
        <w:tc>
          <w:tcPr>
            <w:tcW w:w="1152" w:type="pct"/>
            <w:tcBorders>
              <w:top w:val="nil"/>
              <w:left w:val="nil"/>
              <w:right w:val="nil"/>
            </w:tcBorders>
            <w:shd w:val="clear" w:color="auto" w:fill="auto"/>
            <w:noWrap/>
            <w:vAlign w:val="bottom"/>
            <w:hideMark/>
          </w:tcPr>
          <w:p w14:paraId="0F00FAC5"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1</w:t>
            </w:r>
          </w:p>
        </w:tc>
      </w:tr>
      <w:tr w:rsidR="0008645C" w:rsidRPr="0008645C" w14:paraId="29435B9D" w14:textId="77777777" w:rsidTr="0008645C">
        <w:trPr>
          <w:trHeight w:val="280"/>
        </w:trPr>
        <w:tc>
          <w:tcPr>
            <w:tcW w:w="1475" w:type="pct"/>
            <w:tcBorders>
              <w:top w:val="nil"/>
              <w:left w:val="nil"/>
              <w:bottom w:val="nil"/>
              <w:right w:val="nil"/>
            </w:tcBorders>
            <w:shd w:val="clear" w:color="auto" w:fill="auto"/>
            <w:noWrap/>
            <w:vAlign w:val="bottom"/>
            <w:hideMark/>
          </w:tcPr>
          <w:p w14:paraId="454E09DD" w14:textId="77777777" w:rsidR="0008645C" w:rsidRPr="0008645C" w:rsidRDefault="007E74B6" w:rsidP="0008645C">
            <w:pPr>
              <w:adjustRightInd w:val="0"/>
              <w:snapToGrid w:val="0"/>
              <w:spacing w:line="360" w:lineRule="auto"/>
              <w:jc w:val="both"/>
              <w:rPr>
                <w:rFonts w:ascii="Book Antiqua" w:eastAsia="等线" w:hAnsi="Book Antiqua" w:cs="Times"/>
              </w:rPr>
            </w:pPr>
            <w:r>
              <w:rPr>
                <w:rFonts w:ascii="Book Antiqua" w:eastAsia="等线" w:hAnsi="Book Antiqua" w:cs="Times"/>
              </w:rPr>
              <w:t>Infarction of the</w:t>
            </w:r>
            <w:r w:rsidR="0008645C" w:rsidRPr="0008645C">
              <w:rPr>
                <w:rFonts w:ascii="Book Antiqua" w:eastAsia="等线" w:hAnsi="Book Antiqua" w:cs="Times"/>
              </w:rPr>
              <w:t xml:space="preserve"> organs</w:t>
            </w:r>
          </w:p>
        </w:tc>
        <w:tc>
          <w:tcPr>
            <w:tcW w:w="970" w:type="pct"/>
            <w:tcBorders>
              <w:top w:val="nil"/>
              <w:left w:val="nil"/>
              <w:bottom w:val="nil"/>
              <w:right w:val="nil"/>
            </w:tcBorders>
            <w:shd w:val="clear" w:color="auto" w:fill="auto"/>
            <w:noWrap/>
            <w:vAlign w:val="bottom"/>
            <w:hideMark/>
          </w:tcPr>
          <w:p w14:paraId="5DDD4AAF"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22</w:t>
            </w:r>
          </w:p>
        </w:tc>
        <w:tc>
          <w:tcPr>
            <w:tcW w:w="605" w:type="pct"/>
            <w:tcBorders>
              <w:top w:val="nil"/>
              <w:left w:val="nil"/>
              <w:bottom w:val="nil"/>
              <w:right w:val="nil"/>
            </w:tcBorders>
            <w:shd w:val="clear" w:color="auto" w:fill="auto"/>
            <w:noWrap/>
            <w:vAlign w:val="bottom"/>
            <w:hideMark/>
          </w:tcPr>
          <w:p w14:paraId="0D870EE4"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18</w:t>
            </w:r>
          </w:p>
        </w:tc>
        <w:tc>
          <w:tcPr>
            <w:tcW w:w="798" w:type="pct"/>
            <w:tcBorders>
              <w:top w:val="nil"/>
              <w:left w:val="nil"/>
              <w:bottom w:val="nil"/>
              <w:right w:val="nil"/>
            </w:tcBorders>
            <w:shd w:val="clear" w:color="auto" w:fill="auto"/>
            <w:noWrap/>
            <w:vAlign w:val="bottom"/>
            <w:hideMark/>
          </w:tcPr>
          <w:p w14:paraId="11530936"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22</w:t>
            </w:r>
          </w:p>
        </w:tc>
        <w:tc>
          <w:tcPr>
            <w:tcW w:w="1152" w:type="pct"/>
            <w:tcBorders>
              <w:top w:val="nil"/>
              <w:left w:val="nil"/>
              <w:bottom w:val="nil"/>
              <w:right w:val="nil"/>
            </w:tcBorders>
            <w:shd w:val="clear" w:color="auto" w:fill="auto"/>
            <w:noWrap/>
            <w:vAlign w:val="bottom"/>
            <w:hideMark/>
          </w:tcPr>
          <w:p w14:paraId="399521ED"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0.108</w:t>
            </w:r>
          </w:p>
        </w:tc>
      </w:tr>
      <w:tr w:rsidR="0008645C" w:rsidRPr="0008645C" w14:paraId="3FB4AB26" w14:textId="77777777" w:rsidTr="0008645C">
        <w:trPr>
          <w:trHeight w:val="280"/>
        </w:trPr>
        <w:tc>
          <w:tcPr>
            <w:tcW w:w="1475" w:type="pct"/>
            <w:tcBorders>
              <w:top w:val="nil"/>
              <w:left w:val="nil"/>
              <w:bottom w:val="single" w:sz="4" w:space="0" w:color="auto"/>
              <w:right w:val="nil"/>
            </w:tcBorders>
            <w:shd w:val="clear" w:color="auto" w:fill="auto"/>
            <w:noWrap/>
            <w:vAlign w:val="bottom"/>
            <w:hideMark/>
          </w:tcPr>
          <w:p w14:paraId="181E59B3" w14:textId="77777777" w:rsidR="0008645C" w:rsidRPr="0008645C" w:rsidRDefault="00C260D2" w:rsidP="0008645C">
            <w:pPr>
              <w:adjustRightInd w:val="0"/>
              <w:snapToGrid w:val="0"/>
              <w:spacing w:line="360" w:lineRule="auto"/>
              <w:jc w:val="both"/>
              <w:rPr>
                <w:rFonts w:ascii="Book Antiqua" w:eastAsia="等线" w:hAnsi="Book Antiqua" w:cs="Times"/>
              </w:rPr>
            </w:pPr>
            <w:r>
              <w:rPr>
                <w:rFonts w:ascii="Book Antiqua" w:hAnsi="Book Antiqua" w:cs="Times" w:hint="eastAsia"/>
                <w:lang w:eastAsia="zh-CN"/>
              </w:rPr>
              <w:t>M</w:t>
            </w:r>
            <w:r w:rsidR="0008645C" w:rsidRPr="0008645C">
              <w:rPr>
                <w:rFonts w:ascii="Book Antiqua" w:hAnsi="Book Antiqua" w:cs="Times"/>
              </w:rPr>
              <w:t>esenteric fat stranding</w:t>
            </w:r>
          </w:p>
        </w:tc>
        <w:tc>
          <w:tcPr>
            <w:tcW w:w="970" w:type="pct"/>
            <w:tcBorders>
              <w:top w:val="nil"/>
              <w:left w:val="nil"/>
              <w:bottom w:val="single" w:sz="4" w:space="0" w:color="auto"/>
              <w:right w:val="nil"/>
            </w:tcBorders>
            <w:shd w:val="clear" w:color="auto" w:fill="auto"/>
            <w:noWrap/>
            <w:vAlign w:val="bottom"/>
            <w:hideMark/>
          </w:tcPr>
          <w:p w14:paraId="5F63DC53"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29</w:t>
            </w:r>
          </w:p>
        </w:tc>
        <w:tc>
          <w:tcPr>
            <w:tcW w:w="605" w:type="pct"/>
            <w:tcBorders>
              <w:top w:val="nil"/>
              <w:left w:val="nil"/>
              <w:bottom w:val="single" w:sz="4" w:space="0" w:color="auto"/>
              <w:right w:val="nil"/>
            </w:tcBorders>
            <w:shd w:val="clear" w:color="auto" w:fill="auto"/>
            <w:noWrap/>
            <w:vAlign w:val="bottom"/>
            <w:hideMark/>
          </w:tcPr>
          <w:p w14:paraId="1508541E"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25</w:t>
            </w:r>
          </w:p>
        </w:tc>
        <w:tc>
          <w:tcPr>
            <w:tcW w:w="798" w:type="pct"/>
            <w:tcBorders>
              <w:top w:val="nil"/>
              <w:left w:val="nil"/>
              <w:bottom w:val="single" w:sz="4" w:space="0" w:color="auto"/>
              <w:right w:val="nil"/>
            </w:tcBorders>
            <w:shd w:val="clear" w:color="auto" w:fill="auto"/>
            <w:noWrap/>
            <w:vAlign w:val="bottom"/>
            <w:hideMark/>
          </w:tcPr>
          <w:p w14:paraId="7B8FAEF4"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27</w:t>
            </w:r>
          </w:p>
        </w:tc>
        <w:tc>
          <w:tcPr>
            <w:tcW w:w="1152" w:type="pct"/>
            <w:tcBorders>
              <w:top w:val="nil"/>
              <w:left w:val="nil"/>
              <w:bottom w:val="single" w:sz="4" w:space="0" w:color="auto"/>
              <w:right w:val="nil"/>
            </w:tcBorders>
            <w:shd w:val="clear" w:color="auto" w:fill="auto"/>
            <w:noWrap/>
            <w:vAlign w:val="bottom"/>
            <w:hideMark/>
          </w:tcPr>
          <w:p w14:paraId="5237BF59" w14:textId="77777777" w:rsidR="0008645C" w:rsidRPr="0008645C" w:rsidRDefault="0008645C" w:rsidP="0008645C">
            <w:pPr>
              <w:adjustRightInd w:val="0"/>
              <w:snapToGrid w:val="0"/>
              <w:spacing w:line="360" w:lineRule="auto"/>
              <w:jc w:val="both"/>
              <w:rPr>
                <w:rFonts w:ascii="Book Antiqua" w:eastAsia="等线" w:hAnsi="Book Antiqua" w:cs="Times"/>
              </w:rPr>
            </w:pPr>
            <w:r w:rsidRPr="0008645C">
              <w:rPr>
                <w:rFonts w:ascii="Book Antiqua" w:eastAsia="等线" w:hAnsi="Book Antiqua" w:cs="Times"/>
              </w:rPr>
              <w:t>0.67</w:t>
            </w:r>
          </w:p>
        </w:tc>
      </w:tr>
    </w:tbl>
    <w:p w14:paraId="1116A746" w14:textId="77777777" w:rsidR="0008645C" w:rsidRPr="005A4DEA" w:rsidRDefault="0008645C" w:rsidP="009B596B">
      <w:pPr>
        <w:adjustRightInd w:val="0"/>
        <w:snapToGrid w:val="0"/>
        <w:spacing w:line="360" w:lineRule="auto"/>
        <w:jc w:val="both"/>
        <w:rPr>
          <w:rFonts w:ascii="Book Antiqua" w:hAnsi="Book Antiqua" w:cs="Times"/>
          <w:b/>
        </w:rPr>
      </w:pPr>
      <w:r w:rsidRPr="0008645C">
        <w:rPr>
          <w:rFonts w:ascii="Book Antiqua" w:hAnsi="Book Antiqua" w:cs="Times"/>
        </w:rPr>
        <w:br w:type="page"/>
      </w:r>
      <w:r w:rsidRPr="005A4DEA">
        <w:rPr>
          <w:rFonts w:ascii="Book Antiqua" w:hAnsi="Book Antiqua" w:cs="Times"/>
          <w:b/>
        </w:rPr>
        <w:lastRenderedPageBreak/>
        <w:t xml:space="preserve">Table 5 Comparison of </w:t>
      </w:r>
      <w:r w:rsidR="009B596B" w:rsidRPr="005A4DEA">
        <w:rPr>
          <w:rFonts w:ascii="Book Antiqua" w:hAnsi="Book Antiqua" w:cs="Times" w:hint="eastAsia"/>
          <w:b/>
        </w:rPr>
        <w:t>m</w:t>
      </w:r>
      <w:r w:rsidR="009B596B" w:rsidRPr="005A4DEA">
        <w:rPr>
          <w:rFonts w:ascii="Book Antiqua" w:hAnsi="Book Antiqua" w:cs="Times"/>
          <w:b/>
        </w:rPr>
        <w:t>ultidetector computed tomography</w:t>
      </w:r>
      <w:r w:rsidRPr="005A4DEA">
        <w:rPr>
          <w:rFonts w:ascii="Book Antiqua" w:hAnsi="Book Antiqua" w:cs="Times"/>
          <w:b/>
        </w:rPr>
        <w:t xml:space="preserve"> signs in death and survival groups</w:t>
      </w:r>
    </w:p>
    <w:tbl>
      <w:tblPr>
        <w:tblStyle w:val="a9"/>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0"/>
        <w:gridCol w:w="2211"/>
        <w:gridCol w:w="2205"/>
        <w:gridCol w:w="1404"/>
      </w:tblGrid>
      <w:tr w:rsidR="00C260D2" w:rsidRPr="007E74B6" w14:paraId="7BD558F7" w14:textId="77777777" w:rsidTr="007E74B6">
        <w:trPr>
          <w:jc w:val="center"/>
        </w:trPr>
        <w:tc>
          <w:tcPr>
            <w:tcW w:w="1891" w:type="pct"/>
            <w:tcBorders>
              <w:top w:val="single" w:sz="4" w:space="0" w:color="auto"/>
              <w:bottom w:val="single" w:sz="4" w:space="0" w:color="auto"/>
            </w:tcBorders>
          </w:tcPr>
          <w:p w14:paraId="2D1BF36F" w14:textId="77777777" w:rsidR="00C260D2" w:rsidRPr="007E74B6" w:rsidRDefault="00C260D2" w:rsidP="007E74B6">
            <w:pPr>
              <w:adjustRightInd w:val="0"/>
              <w:snapToGrid w:val="0"/>
              <w:spacing w:line="360" w:lineRule="auto"/>
              <w:jc w:val="both"/>
              <w:rPr>
                <w:rFonts w:ascii="Book Antiqua" w:hAnsi="Book Antiqua" w:cs="Times"/>
                <w:b/>
              </w:rPr>
            </w:pPr>
            <w:bookmarkStart w:id="139" w:name="_Hlk97296767"/>
            <w:bookmarkStart w:id="140" w:name="_Hlk75033505"/>
          </w:p>
        </w:tc>
        <w:tc>
          <w:tcPr>
            <w:tcW w:w="1181" w:type="pct"/>
            <w:tcBorders>
              <w:top w:val="single" w:sz="4" w:space="0" w:color="auto"/>
              <w:bottom w:val="single" w:sz="4" w:space="0" w:color="auto"/>
            </w:tcBorders>
          </w:tcPr>
          <w:p w14:paraId="2456BC59" w14:textId="77777777" w:rsidR="00C260D2" w:rsidRPr="007E74B6" w:rsidRDefault="00C260D2" w:rsidP="007E74B6">
            <w:pPr>
              <w:adjustRightInd w:val="0"/>
              <w:snapToGrid w:val="0"/>
              <w:spacing w:line="360" w:lineRule="auto"/>
              <w:jc w:val="both"/>
              <w:rPr>
                <w:rFonts w:ascii="Book Antiqua" w:hAnsi="Book Antiqua" w:cs="Times"/>
                <w:b/>
              </w:rPr>
            </w:pPr>
            <w:r w:rsidRPr="007E74B6">
              <w:rPr>
                <w:rFonts w:ascii="Book Antiqua" w:hAnsi="Book Antiqua" w:cs="Times"/>
                <w:b/>
              </w:rPr>
              <w:t>Survival group</w:t>
            </w:r>
            <w:r w:rsidRPr="007E74B6">
              <w:rPr>
                <w:rFonts w:ascii="Book Antiqua" w:hAnsi="Book Antiqua" w:cs="Times" w:hint="eastAsia"/>
                <w:b/>
              </w:rPr>
              <w:t xml:space="preserve"> </w:t>
            </w:r>
            <w:r w:rsidRPr="007E74B6">
              <w:rPr>
                <w:rFonts w:ascii="Book Antiqua" w:hAnsi="Book Antiqua" w:cs="Times"/>
                <w:b/>
              </w:rPr>
              <w:t>(</w:t>
            </w:r>
            <w:r w:rsidRPr="007E74B6">
              <w:rPr>
                <w:rFonts w:ascii="Book Antiqua" w:hAnsi="Book Antiqua" w:cs="Times"/>
                <w:b/>
                <w:i/>
              </w:rPr>
              <w:t>n</w:t>
            </w:r>
            <w:r w:rsidRPr="007E74B6">
              <w:rPr>
                <w:rFonts w:ascii="Book Antiqua" w:hAnsi="Book Antiqua" w:cs="Times" w:hint="eastAsia"/>
                <w:b/>
              </w:rPr>
              <w:t xml:space="preserve"> </w:t>
            </w:r>
            <w:r w:rsidRPr="007E74B6">
              <w:rPr>
                <w:rFonts w:ascii="Book Antiqua" w:hAnsi="Book Antiqua" w:cs="Times"/>
                <w:b/>
              </w:rPr>
              <w:t>=</w:t>
            </w:r>
            <w:r w:rsidRPr="007E74B6">
              <w:rPr>
                <w:rFonts w:ascii="Book Antiqua" w:hAnsi="Book Antiqua" w:cs="Times" w:hint="eastAsia"/>
                <w:b/>
              </w:rPr>
              <w:t xml:space="preserve"> </w:t>
            </w:r>
            <w:r w:rsidRPr="007E74B6">
              <w:rPr>
                <w:rFonts w:ascii="Book Antiqua" w:hAnsi="Book Antiqua" w:cs="Times"/>
                <w:b/>
              </w:rPr>
              <w:t>44)</w:t>
            </w:r>
          </w:p>
        </w:tc>
        <w:tc>
          <w:tcPr>
            <w:tcW w:w="1178" w:type="pct"/>
            <w:tcBorders>
              <w:top w:val="single" w:sz="4" w:space="0" w:color="auto"/>
              <w:bottom w:val="single" w:sz="4" w:space="0" w:color="auto"/>
            </w:tcBorders>
          </w:tcPr>
          <w:p w14:paraId="2E845FB3" w14:textId="77777777" w:rsidR="00C260D2" w:rsidRPr="007E74B6" w:rsidRDefault="00C260D2" w:rsidP="007E74B6">
            <w:pPr>
              <w:adjustRightInd w:val="0"/>
              <w:snapToGrid w:val="0"/>
              <w:spacing w:line="360" w:lineRule="auto"/>
              <w:jc w:val="both"/>
              <w:rPr>
                <w:rFonts w:ascii="Book Antiqua" w:hAnsi="Book Antiqua" w:cs="Times"/>
                <w:b/>
              </w:rPr>
            </w:pPr>
            <w:r w:rsidRPr="007E74B6">
              <w:rPr>
                <w:rFonts w:ascii="Book Antiqua" w:hAnsi="Book Antiqua" w:cs="Times"/>
                <w:b/>
              </w:rPr>
              <w:t>Death group</w:t>
            </w:r>
            <w:r w:rsidRPr="007E74B6">
              <w:rPr>
                <w:rFonts w:ascii="Book Antiqua" w:hAnsi="Book Antiqua" w:cs="Times" w:hint="eastAsia"/>
                <w:b/>
              </w:rPr>
              <w:t xml:space="preserve"> </w:t>
            </w:r>
            <w:r w:rsidRPr="007E74B6">
              <w:rPr>
                <w:rFonts w:ascii="Book Antiqua" w:hAnsi="Book Antiqua" w:cs="Times"/>
                <w:b/>
              </w:rPr>
              <w:t>(</w:t>
            </w:r>
            <w:r w:rsidRPr="007E74B6">
              <w:rPr>
                <w:rFonts w:ascii="Book Antiqua" w:hAnsi="Book Antiqua" w:cs="Times"/>
                <w:b/>
                <w:i/>
              </w:rPr>
              <w:t>n</w:t>
            </w:r>
            <w:r w:rsidRPr="007E74B6">
              <w:rPr>
                <w:rFonts w:ascii="Book Antiqua" w:hAnsi="Book Antiqua" w:cs="Times" w:hint="eastAsia"/>
                <w:b/>
              </w:rPr>
              <w:t xml:space="preserve"> </w:t>
            </w:r>
            <w:r w:rsidRPr="007E74B6">
              <w:rPr>
                <w:rFonts w:ascii="Book Antiqua" w:hAnsi="Book Antiqua" w:cs="Times"/>
                <w:b/>
              </w:rPr>
              <w:t>=</w:t>
            </w:r>
            <w:r w:rsidRPr="007E74B6">
              <w:rPr>
                <w:rFonts w:ascii="Book Antiqua" w:hAnsi="Book Antiqua" w:cs="Times" w:hint="eastAsia"/>
                <w:b/>
              </w:rPr>
              <w:t xml:space="preserve"> </w:t>
            </w:r>
            <w:r w:rsidRPr="007E74B6">
              <w:rPr>
                <w:rFonts w:ascii="Book Antiqua" w:hAnsi="Book Antiqua" w:cs="Times"/>
                <w:b/>
              </w:rPr>
              <w:t>9)</w:t>
            </w:r>
          </w:p>
        </w:tc>
        <w:tc>
          <w:tcPr>
            <w:tcW w:w="750" w:type="pct"/>
            <w:tcBorders>
              <w:top w:val="single" w:sz="4" w:space="0" w:color="auto"/>
              <w:bottom w:val="single" w:sz="4" w:space="0" w:color="auto"/>
            </w:tcBorders>
          </w:tcPr>
          <w:p w14:paraId="275826CD" w14:textId="77777777" w:rsidR="00C260D2" w:rsidRPr="007E74B6" w:rsidRDefault="00C260D2" w:rsidP="007E74B6">
            <w:pPr>
              <w:adjustRightInd w:val="0"/>
              <w:snapToGrid w:val="0"/>
              <w:spacing w:line="360" w:lineRule="auto"/>
              <w:jc w:val="both"/>
              <w:rPr>
                <w:rFonts w:ascii="Book Antiqua" w:eastAsia="等线" w:hAnsi="Book Antiqua" w:cs="Times"/>
                <w:b/>
              </w:rPr>
            </w:pPr>
            <w:r w:rsidRPr="007E74B6">
              <w:rPr>
                <w:rFonts w:ascii="Book Antiqua" w:eastAsia="等线" w:hAnsi="Book Antiqua" w:cs="Times"/>
                <w:b/>
                <w:i/>
              </w:rPr>
              <w:t>P</w:t>
            </w:r>
            <w:r w:rsidRPr="007E74B6">
              <w:rPr>
                <w:rFonts w:ascii="Book Antiqua" w:eastAsia="等线" w:hAnsi="Book Antiqua" w:cs="Times"/>
                <w:b/>
              </w:rPr>
              <w:t xml:space="preserve"> value</w:t>
            </w:r>
          </w:p>
        </w:tc>
      </w:tr>
      <w:bookmarkEnd w:id="139"/>
      <w:tr w:rsidR="0008645C" w:rsidRPr="0008645C" w14:paraId="43DB423C" w14:textId="77777777" w:rsidTr="0008645C">
        <w:trPr>
          <w:jc w:val="center"/>
        </w:trPr>
        <w:tc>
          <w:tcPr>
            <w:tcW w:w="1891" w:type="pct"/>
            <w:tcBorders>
              <w:top w:val="single" w:sz="4" w:space="0" w:color="auto"/>
            </w:tcBorders>
          </w:tcPr>
          <w:p w14:paraId="42C2FB69"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eastAsia="等线" w:hAnsi="Book Antiqua" w:cs="Times"/>
              </w:rPr>
              <w:t>Embolus involvement length</w:t>
            </w:r>
            <w:r w:rsidRPr="0008645C">
              <w:rPr>
                <w:rFonts w:ascii="Book Antiqua" w:hAnsi="Book Antiqua" w:cs="Times"/>
              </w:rPr>
              <w:t xml:space="preserve"> (%)</w:t>
            </w:r>
          </w:p>
        </w:tc>
        <w:tc>
          <w:tcPr>
            <w:tcW w:w="1181" w:type="pct"/>
            <w:tcBorders>
              <w:top w:val="single" w:sz="4" w:space="0" w:color="auto"/>
            </w:tcBorders>
            <w:vAlign w:val="center"/>
          </w:tcPr>
          <w:p w14:paraId="4D33B267" w14:textId="77777777" w:rsidR="0008645C" w:rsidRPr="0008645C" w:rsidRDefault="0008645C" w:rsidP="0008645C">
            <w:pPr>
              <w:adjustRightInd w:val="0"/>
              <w:snapToGrid w:val="0"/>
              <w:spacing w:line="360" w:lineRule="auto"/>
              <w:jc w:val="both"/>
              <w:rPr>
                <w:rFonts w:ascii="Book Antiqua" w:hAnsi="Book Antiqua" w:cs="Times"/>
              </w:rPr>
            </w:pPr>
          </w:p>
        </w:tc>
        <w:tc>
          <w:tcPr>
            <w:tcW w:w="1178" w:type="pct"/>
            <w:tcBorders>
              <w:top w:val="single" w:sz="4" w:space="0" w:color="auto"/>
            </w:tcBorders>
            <w:vAlign w:val="center"/>
          </w:tcPr>
          <w:p w14:paraId="534FE94A" w14:textId="77777777" w:rsidR="0008645C" w:rsidRPr="0008645C" w:rsidRDefault="0008645C" w:rsidP="0008645C">
            <w:pPr>
              <w:adjustRightInd w:val="0"/>
              <w:snapToGrid w:val="0"/>
              <w:spacing w:line="360" w:lineRule="auto"/>
              <w:jc w:val="both"/>
              <w:rPr>
                <w:rFonts w:ascii="Book Antiqua" w:hAnsi="Book Antiqua" w:cs="Times"/>
              </w:rPr>
            </w:pPr>
          </w:p>
        </w:tc>
        <w:tc>
          <w:tcPr>
            <w:tcW w:w="750" w:type="pct"/>
            <w:tcBorders>
              <w:top w:val="single" w:sz="4" w:space="0" w:color="auto"/>
            </w:tcBorders>
            <w:vAlign w:val="center"/>
          </w:tcPr>
          <w:p w14:paraId="3BB5ADD9"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0.311</w:t>
            </w:r>
          </w:p>
        </w:tc>
      </w:tr>
      <w:tr w:rsidR="0008645C" w:rsidRPr="0008645C" w14:paraId="0F6BA90D" w14:textId="77777777" w:rsidTr="0008645C">
        <w:trPr>
          <w:jc w:val="center"/>
        </w:trPr>
        <w:tc>
          <w:tcPr>
            <w:tcW w:w="1891" w:type="pct"/>
          </w:tcPr>
          <w:p w14:paraId="4D88E0EC" w14:textId="77777777" w:rsidR="0008645C" w:rsidRPr="0008645C" w:rsidRDefault="0008645C" w:rsidP="007E74B6">
            <w:pPr>
              <w:adjustRightInd w:val="0"/>
              <w:snapToGrid w:val="0"/>
              <w:spacing w:line="360" w:lineRule="auto"/>
              <w:ind w:firstLineChars="50" w:firstLine="120"/>
              <w:jc w:val="both"/>
              <w:rPr>
                <w:rFonts w:ascii="Book Antiqua" w:hAnsi="Book Antiqua" w:cs="Times"/>
              </w:rPr>
            </w:pPr>
            <w:r w:rsidRPr="0008645C">
              <w:rPr>
                <w:rFonts w:ascii="Book Antiqua" w:eastAsia="等线" w:hAnsi="Book Antiqua" w:cs="Times"/>
              </w:rPr>
              <w:t>≤</w:t>
            </w:r>
            <w:r w:rsidR="007E74B6">
              <w:rPr>
                <w:rFonts w:ascii="Book Antiqua" w:eastAsia="等线" w:hAnsi="Book Antiqua" w:cs="Times" w:hint="eastAsia"/>
              </w:rPr>
              <w:t xml:space="preserve"> </w:t>
            </w:r>
            <w:r w:rsidRPr="0008645C">
              <w:rPr>
                <w:rFonts w:ascii="Book Antiqua" w:hAnsi="Book Antiqua" w:cs="Times"/>
              </w:rPr>
              <w:t>20</w:t>
            </w:r>
            <w:r w:rsidR="007E74B6">
              <w:rPr>
                <w:rFonts w:ascii="Book Antiqua" w:hAnsi="Book Antiqua" w:cs="Times" w:hint="eastAsia"/>
              </w:rPr>
              <w:t xml:space="preserve"> </w:t>
            </w:r>
            <w:r w:rsidRPr="0008645C">
              <w:rPr>
                <w:rFonts w:ascii="Book Antiqua" w:hAnsi="Book Antiqua" w:cs="Times"/>
              </w:rPr>
              <w:t>mm</w:t>
            </w:r>
          </w:p>
        </w:tc>
        <w:tc>
          <w:tcPr>
            <w:tcW w:w="1181" w:type="pct"/>
            <w:vAlign w:val="center"/>
          </w:tcPr>
          <w:p w14:paraId="17299182"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12 (27.27)</w:t>
            </w:r>
          </w:p>
        </w:tc>
        <w:tc>
          <w:tcPr>
            <w:tcW w:w="1178" w:type="pct"/>
            <w:vAlign w:val="center"/>
          </w:tcPr>
          <w:p w14:paraId="30BFDE8D"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1 (11.11)</w:t>
            </w:r>
          </w:p>
        </w:tc>
        <w:tc>
          <w:tcPr>
            <w:tcW w:w="750" w:type="pct"/>
            <w:vAlign w:val="center"/>
          </w:tcPr>
          <w:p w14:paraId="4BC99526" w14:textId="77777777" w:rsidR="0008645C" w:rsidRPr="0008645C" w:rsidRDefault="0008645C" w:rsidP="0008645C">
            <w:pPr>
              <w:adjustRightInd w:val="0"/>
              <w:snapToGrid w:val="0"/>
              <w:spacing w:line="360" w:lineRule="auto"/>
              <w:jc w:val="both"/>
              <w:rPr>
                <w:rFonts w:ascii="Book Antiqua" w:hAnsi="Book Antiqua" w:cs="Times"/>
              </w:rPr>
            </w:pPr>
          </w:p>
        </w:tc>
      </w:tr>
      <w:tr w:rsidR="0008645C" w:rsidRPr="0008645C" w14:paraId="60CD6A3F" w14:textId="77777777" w:rsidTr="0008645C">
        <w:trPr>
          <w:jc w:val="center"/>
        </w:trPr>
        <w:tc>
          <w:tcPr>
            <w:tcW w:w="1891" w:type="pct"/>
          </w:tcPr>
          <w:p w14:paraId="30410DD2" w14:textId="77777777" w:rsidR="0008645C" w:rsidRPr="0008645C" w:rsidRDefault="0008645C" w:rsidP="007E74B6">
            <w:pPr>
              <w:adjustRightInd w:val="0"/>
              <w:snapToGrid w:val="0"/>
              <w:spacing w:line="360" w:lineRule="auto"/>
              <w:ind w:firstLineChars="50" w:firstLine="120"/>
              <w:jc w:val="both"/>
              <w:rPr>
                <w:rFonts w:ascii="Book Antiqua" w:hAnsi="Book Antiqua" w:cs="Times"/>
              </w:rPr>
            </w:pPr>
            <w:r w:rsidRPr="0008645C">
              <w:rPr>
                <w:rFonts w:ascii="Book Antiqua" w:hAnsi="Book Antiqua" w:cs="Times"/>
              </w:rPr>
              <w:t>20-50</w:t>
            </w:r>
            <w:r w:rsidR="007E74B6">
              <w:rPr>
                <w:rFonts w:ascii="Book Antiqua" w:hAnsi="Book Antiqua" w:cs="Times" w:hint="eastAsia"/>
              </w:rPr>
              <w:t xml:space="preserve"> </w:t>
            </w:r>
            <w:r w:rsidRPr="0008645C">
              <w:rPr>
                <w:rFonts w:ascii="Book Antiqua" w:hAnsi="Book Antiqua" w:cs="Times"/>
              </w:rPr>
              <w:t>mm</w:t>
            </w:r>
          </w:p>
        </w:tc>
        <w:tc>
          <w:tcPr>
            <w:tcW w:w="1181" w:type="pct"/>
            <w:vAlign w:val="center"/>
          </w:tcPr>
          <w:p w14:paraId="4ABC10AC"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10 (22.73)</w:t>
            </w:r>
          </w:p>
        </w:tc>
        <w:tc>
          <w:tcPr>
            <w:tcW w:w="1178" w:type="pct"/>
            <w:vAlign w:val="center"/>
          </w:tcPr>
          <w:p w14:paraId="2BD87917"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1 (11.11)</w:t>
            </w:r>
          </w:p>
        </w:tc>
        <w:tc>
          <w:tcPr>
            <w:tcW w:w="750" w:type="pct"/>
            <w:vAlign w:val="center"/>
          </w:tcPr>
          <w:p w14:paraId="2AAA42B2" w14:textId="77777777" w:rsidR="0008645C" w:rsidRPr="0008645C" w:rsidRDefault="0008645C" w:rsidP="0008645C">
            <w:pPr>
              <w:adjustRightInd w:val="0"/>
              <w:snapToGrid w:val="0"/>
              <w:spacing w:line="360" w:lineRule="auto"/>
              <w:jc w:val="both"/>
              <w:rPr>
                <w:rFonts w:ascii="Book Antiqua" w:hAnsi="Book Antiqua" w:cs="Times"/>
              </w:rPr>
            </w:pPr>
          </w:p>
        </w:tc>
      </w:tr>
      <w:tr w:rsidR="0008645C" w:rsidRPr="0008645C" w14:paraId="00050939" w14:textId="77777777" w:rsidTr="0008645C">
        <w:trPr>
          <w:jc w:val="center"/>
        </w:trPr>
        <w:tc>
          <w:tcPr>
            <w:tcW w:w="1891" w:type="pct"/>
          </w:tcPr>
          <w:p w14:paraId="4371ECF2" w14:textId="77777777" w:rsidR="0008645C" w:rsidRPr="0008645C" w:rsidRDefault="0008645C" w:rsidP="007E74B6">
            <w:pPr>
              <w:adjustRightInd w:val="0"/>
              <w:snapToGrid w:val="0"/>
              <w:spacing w:line="360" w:lineRule="auto"/>
              <w:ind w:firstLineChars="50" w:firstLine="120"/>
              <w:jc w:val="both"/>
              <w:rPr>
                <w:rFonts w:ascii="Book Antiqua" w:hAnsi="Book Antiqua" w:cs="Times"/>
              </w:rPr>
            </w:pPr>
            <w:r w:rsidRPr="0008645C">
              <w:rPr>
                <w:rFonts w:ascii="Book Antiqua" w:eastAsia="等线" w:hAnsi="Book Antiqua" w:cs="Times"/>
              </w:rPr>
              <w:t>≥</w:t>
            </w:r>
            <w:r w:rsidR="007E74B6">
              <w:rPr>
                <w:rFonts w:ascii="Book Antiqua" w:eastAsia="等线" w:hAnsi="Book Antiqua" w:cs="Times" w:hint="eastAsia"/>
              </w:rPr>
              <w:t xml:space="preserve"> </w:t>
            </w:r>
            <w:r w:rsidRPr="0008645C">
              <w:rPr>
                <w:rFonts w:ascii="Book Antiqua" w:hAnsi="Book Antiqua" w:cs="Times"/>
              </w:rPr>
              <w:t>50</w:t>
            </w:r>
            <w:r w:rsidR="007E74B6">
              <w:rPr>
                <w:rFonts w:ascii="Book Antiqua" w:hAnsi="Book Antiqua" w:cs="Times" w:hint="eastAsia"/>
              </w:rPr>
              <w:t xml:space="preserve"> </w:t>
            </w:r>
            <w:r w:rsidRPr="0008645C">
              <w:rPr>
                <w:rFonts w:ascii="Book Antiqua" w:hAnsi="Book Antiqua" w:cs="Times"/>
              </w:rPr>
              <w:t>mm</w:t>
            </w:r>
          </w:p>
        </w:tc>
        <w:tc>
          <w:tcPr>
            <w:tcW w:w="1181" w:type="pct"/>
            <w:vAlign w:val="center"/>
          </w:tcPr>
          <w:p w14:paraId="049BD5A3"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22 (50.00)</w:t>
            </w:r>
          </w:p>
        </w:tc>
        <w:tc>
          <w:tcPr>
            <w:tcW w:w="1178" w:type="pct"/>
            <w:vAlign w:val="center"/>
          </w:tcPr>
          <w:p w14:paraId="695F79E5"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7 (77.78)</w:t>
            </w:r>
          </w:p>
        </w:tc>
        <w:tc>
          <w:tcPr>
            <w:tcW w:w="750" w:type="pct"/>
            <w:vAlign w:val="center"/>
          </w:tcPr>
          <w:p w14:paraId="0ED4426D" w14:textId="77777777" w:rsidR="0008645C" w:rsidRPr="0008645C" w:rsidRDefault="0008645C" w:rsidP="0008645C">
            <w:pPr>
              <w:adjustRightInd w:val="0"/>
              <w:snapToGrid w:val="0"/>
              <w:spacing w:line="360" w:lineRule="auto"/>
              <w:jc w:val="both"/>
              <w:rPr>
                <w:rFonts w:ascii="Book Antiqua" w:hAnsi="Book Antiqua" w:cs="Times"/>
              </w:rPr>
            </w:pPr>
          </w:p>
        </w:tc>
      </w:tr>
      <w:tr w:rsidR="0008645C" w:rsidRPr="0008645C" w14:paraId="5BCFB5B2" w14:textId="77777777" w:rsidTr="0008645C">
        <w:trPr>
          <w:jc w:val="center"/>
        </w:trPr>
        <w:tc>
          <w:tcPr>
            <w:tcW w:w="1891" w:type="pct"/>
          </w:tcPr>
          <w:p w14:paraId="5C3F76F8"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eastAsia="等线" w:hAnsi="Book Antiqua" w:cs="Times"/>
              </w:rPr>
              <w:t xml:space="preserve">Embolus </w:t>
            </w:r>
            <w:r w:rsidRPr="0008645C">
              <w:rPr>
                <w:rFonts w:ascii="Book Antiqua" w:hAnsi="Book Antiqua" w:cs="Times"/>
              </w:rPr>
              <w:t>region (%)</w:t>
            </w:r>
          </w:p>
        </w:tc>
        <w:tc>
          <w:tcPr>
            <w:tcW w:w="1181" w:type="pct"/>
            <w:vAlign w:val="center"/>
          </w:tcPr>
          <w:p w14:paraId="09C3E8D5" w14:textId="77777777" w:rsidR="0008645C" w:rsidRPr="0008645C" w:rsidRDefault="0008645C" w:rsidP="0008645C">
            <w:pPr>
              <w:adjustRightInd w:val="0"/>
              <w:snapToGrid w:val="0"/>
              <w:spacing w:line="360" w:lineRule="auto"/>
              <w:jc w:val="both"/>
              <w:rPr>
                <w:rFonts w:ascii="Book Antiqua" w:hAnsi="Book Antiqua" w:cs="Times"/>
              </w:rPr>
            </w:pPr>
          </w:p>
        </w:tc>
        <w:tc>
          <w:tcPr>
            <w:tcW w:w="1178" w:type="pct"/>
            <w:vAlign w:val="center"/>
          </w:tcPr>
          <w:p w14:paraId="3BC7E176" w14:textId="77777777" w:rsidR="0008645C" w:rsidRPr="0008645C" w:rsidRDefault="0008645C" w:rsidP="0008645C">
            <w:pPr>
              <w:adjustRightInd w:val="0"/>
              <w:snapToGrid w:val="0"/>
              <w:spacing w:line="360" w:lineRule="auto"/>
              <w:jc w:val="both"/>
              <w:rPr>
                <w:rFonts w:ascii="Book Antiqua" w:hAnsi="Book Antiqua" w:cs="Times"/>
              </w:rPr>
            </w:pPr>
          </w:p>
        </w:tc>
        <w:tc>
          <w:tcPr>
            <w:tcW w:w="750" w:type="pct"/>
            <w:vAlign w:val="center"/>
          </w:tcPr>
          <w:p w14:paraId="7E213A8A"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0.212</w:t>
            </w:r>
          </w:p>
        </w:tc>
      </w:tr>
      <w:tr w:rsidR="0008645C" w:rsidRPr="0008645C" w14:paraId="5C4BE746" w14:textId="77777777" w:rsidTr="0008645C">
        <w:trPr>
          <w:jc w:val="center"/>
        </w:trPr>
        <w:tc>
          <w:tcPr>
            <w:tcW w:w="1891" w:type="pct"/>
          </w:tcPr>
          <w:p w14:paraId="4A7A475A" w14:textId="77777777" w:rsidR="0008645C" w:rsidRPr="0008645C" w:rsidRDefault="0008645C" w:rsidP="007E74B6">
            <w:pPr>
              <w:adjustRightInd w:val="0"/>
              <w:snapToGrid w:val="0"/>
              <w:spacing w:line="360" w:lineRule="auto"/>
              <w:ind w:firstLineChars="50" w:firstLine="120"/>
              <w:jc w:val="both"/>
              <w:rPr>
                <w:rFonts w:ascii="Book Antiqua" w:hAnsi="Book Antiqua" w:cs="Times"/>
              </w:rPr>
            </w:pPr>
            <w:r w:rsidRPr="0008645C">
              <w:rPr>
                <w:rFonts w:ascii="Book Antiqua" w:hAnsi="Book Antiqua" w:cs="Times"/>
              </w:rPr>
              <w:t>I</w:t>
            </w:r>
          </w:p>
        </w:tc>
        <w:tc>
          <w:tcPr>
            <w:tcW w:w="1181" w:type="pct"/>
            <w:vAlign w:val="center"/>
          </w:tcPr>
          <w:p w14:paraId="501031CB"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4 (9.09)</w:t>
            </w:r>
          </w:p>
        </w:tc>
        <w:tc>
          <w:tcPr>
            <w:tcW w:w="1178" w:type="pct"/>
            <w:vAlign w:val="center"/>
          </w:tcPr>
          <w:p w14:paraId="18531A61"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1 (11.11)</w:t>
            </w:r>
          </w:p>
        </w:tc>
        <w:tc>
          <w:tcPr>
            <w:tcW w:w="750" w:type="pct"/>
            <w:vAlign w:val="center"/>
          </w:tcPr>
          <w:p w14:paraId="4727C8B7" w14:textId="77777777" w:rsidR="0008645C" w:rsidRPr="0008645C" w:rsidRDefault="0008645C" w:rsidP="0008645C">
            <w:pPr>
              <w:adjustRightInd w:val="0"/>
              <w:snapToGrid w:val="0"/>
              <w:spacing w:line="360" w:lineRule="auto"/>
              <w:jc w:val="both"/>
              <w:rPr>
                <w:rFonts w:ascii="Book Antiqua" w:hAnsi="Book Antiqua" w:cs="Times"/>
              </w:rPr>
            </w:pPr>
          </w:p>
        </w:tc>
      </w:tr>
      <w:tr w:rsidR="0008645C" w:rsidRPr="0008645C" w14:paraId="4ADB3DB7" w14:textId="77777777" w:rsidTr="0008645C">
        <w:trPr>
          <w:jc w:val="center"/>
        </w:trPr>
        <w:tc>
          <w:tcPr>
            <w:tcW w:w="1891" w:type="pct"/>
          </w:tcPr>
          <w:p w14:paraId="66F45D9E" w14:textId="77777777" w:rsidR="0008645C" w:rsidRPr="0008645C" w:rsidRDefault="0008645C" w:rsidP="007E74B6">
            <w:pPr>
              <w:adjustRightInd w:val="0"/>
              <w:snapToGrid w:val="0"/>
              <w:spacing w:line="360" w:lineRule="auto"/>
              <w:ind w:firstLineChars="50" w:firstLine="120"/>
              <w:jc w:val="both"/>
              <w:rPr>
                <w:rFonts w:ascii="Book Antiqua" w:hAnsi="Book Antiqua" w:cs="Times"/>
              </w:rPr>
            </w:pPr>
            <w:r w:rsidRPr="0008645C">
              <w:rPr>
                <w:rFonts w:ascii="Book Antiqua" w:hAnsi="Book Antiqua" w:cs="Times"/>
              </w:rPr>
              <w:t>II</w:t>
            </w:r>
          </w:p>
        </w:tc>
        <w:tc>
          <w:tcPr>
            <w:tcW w:w="1181" w:type="pct"/>
            <w:vAlign w:val="center"/>
          </w:tcPr>
          <w:p w14:paraId="47B85389"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1 (2.27)</w:t>
            </w:r>
          </w:p>
        </w:tc>
        <w:tc>
          <w:tcPr>
            <w:tcW w:w="1178" w:type="pct"/>
            <w:vAlign w:val="center"/>
          </w:tcPr>
          <w:p w14:paraId="05698025"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0 (0)</w:t>
            </w:r>
          </w:p>
        </w:tc>
        <w:tc>
          <w:tcPr>
            <w:tcW w:w="750" w:type="pct"/>
            <w:vAlign w:val="center"/>
          </w:tcPr>
          <w:p w14:paraId="3B65C8F5" w14:textId="77777777" w:rsidR="0008645C" w:rsidRPr="0008645C" w:rsidRDefault="0008645C" w:rsidP="0008645C">
            <w:pPr>
              <w:adjustRightInd w:val="0"/>
              <w:snapToGrid w:val="0"/>
              <w:spacing w:line="360" w:lineRule="auto"/>
              <w:jc w:val="both"/>
              <w:rPr>
                <w:rFonts w:ascii="Book Antiqua" w:hAnsi="Book Antiqua" w:cs="Times"/>
              </w:rPr>
            </w:pPr>
          </w:p>
        </w:tc>
      </w:tr>
      <w:tr w:rsidR="0008645C" w:rsidRPr="0008645C" w14:paraId="04D531E5" w14:textId="77777777" w:rsidTr="0008645C">
        <w:trPr>
          <w:jc w:val="center"/>
        </w:trPr>
        <w:tc>
          <w:tcPr>
            <w:tcW w:w="1891" w:type="pct"/>
          </w:tcPr>
          <w:p w14:paraId="57DB5FBC" w14:textId="77777777" w:rsidR="0008645C" w:rsidRPr="0008645C" w:rsidRDefault="0008645C" w:rsidP="007E74B6">
            <w:pPr>
              <w:adjustRightInd w:val="0"/>
              <w:snapToGrid w:val="0"/>
              <w:spacing w:line="360" w:lineRule="auto"/>
              <w:ind w:firstLineChars="50" w:firstLine="120"/>
              <w:jc w:val="both"/>
              <w:rPr>
                <w:rFonts w:ascii="Book Antiqua" w:hAnsi="Book Antiqua" w:cs="Times"/>
              </w:rPr>
            </w:pPr>
            <w:r w:rsidRPr="0008645C">
              <w:rPr>
                <w:rFonts w:ascii="Book Antiqua" w:hAnsi="Book Antiqua" w:cs="Times"/>
              </w:rPr>
              <w:t>III</w:t>
            </w:r>
          </w:p>
        </w:tc>
        <w:tc>
          <w:tcPr>
            <w:tcW w:w="1181" w:type="pct"/>
            <w:vAlign w:val="center"/>
          </w:tcPr>
          <w:p w14:paraId="15F4895D"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2 (4.55)</w:t>
            </w:r>
          </w:p>
        </w:tc>
        <w:tc>
          <w:tcPr>
            <w:tcW w:w="1178" w:type="pct"/>
            <w:vAlign w:val="center"/>
          </w:tcPr>
          <w:p w14:paraId="614674FF"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0 (0)</w:t>
            </w:r>
          </w:p>
        </w:tc>
        <w:tc>
          <w:tcPr>
            <w:tcW w:w="750" w:type="pct"/>
            <w:vAlign w:val="center"/>
          </w:tcPr>
          <w:p w14:paraId="67034E06" w14:textId="77777777" w:rsidR="0008645C" w:rsidRPr="0008645C" w:rsidRDefault="0008645C" w:rsidP="0008645C">
            <w:pPr>
              <w:adjustRightInd w:val="0"/>
              <w:snapToGrid w:val="0"/>
              <w:spacing w:line="360" w:lineRule="auto"/>
              <w:jc w:val="both"/>
              <w:rPr>
                <w:rFonts w:ascii="Book Antiqua" w:hAnsi="Book Antiqua" w:cs="Times"/>
              </w:rPr>
            </w:pPr>
          </w:p>
        </w:tc>
      </w:tr>
      <w:tr w:rsidR="0008645C" w:rsidRPr="0008645C" w14:paraId="473EB520" w14:textId="77777777" w:rsidTr="0008645C">
        <w:trPr>
          <w:jc w:val="center"/>
        </w:trPr>
        <w:tc>
          <w:tcPr>
            <w:tcW w:w="1891" w:type="pct"/>
          </w:tcPr>
          <w:p w14:paraId="01E7DF62" w14:textId="77777777" w:rsidR="0008645C" w:rsidRPr="0008645C" w:rsidRDefault="0008645C" w:rsidP="007E74B6">
            <w:pPr>
              <w:adjustRightInd w:val="0"/>
              <w:snapToGrid w:val="0"/>
              <w:spacing w:line="360" w:lineRule="auto"/>
              <w:ind w:firstLineChars="50" w:firstLine="120"/>
              <w:jc w:val="both"/>
              <w:rPr>
                <w:rFonts w:ascii="Book Antiqua" w:hAnsi="Book Antiqua" w:cs="Times"/>
              </w:rPr>
            </w:pPr>
            <w:r w:rsidRPr="0008645C">
              <w:rPr>
                <w:rFonts w:ascii="Book Antiqua" w:hAnsi="Book Antiqua" w:cs="Times"/>
              </w:rPr>
              <w:t>IV</w:t>
            </w:r>
          </w:p>
        </w:tc>
        <w:tc>
          <w:tcPr>
            <w:tcW w:w="1181" w:type="pct"/>
            <w:vAlign w:val="center"/>
          </w:tcPr>
          <w:p w14:paraId="37716721"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8 (18.18)</w:t>
            </w:r>
          </w:p>
        </w:tc>
        <w:tc>
          <w:tcPr>
            <w:tcW w:w="1178" w:type="pct"/>
            <w:vAlign w:val="center"/>
          </w:tcPr>
          <w:p w14:paraId="148E1D22"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0 (0)</w:t>
            </w:r>
          </w:p>
        </w:tc>
        <w:tc>
          <w:tcPr>
            <w:tcW w:w="750" w:type="pct"/>
            <w:vAlign w:val="center"/>
          </w:tcPr>
          <w:p w14:paraId="2B00580D" w14:textId="77777777" w:rsidR="0008645C" w:rsidRPr="0008645C" w:rsidRDefault="0008645C" w:rsidP="0008645C">
            <w:pPr>
              <w:adjustRightInd w:val="0"/>
              <w:snapToGrid w:val="0"/>
              <w:spacing w:line="360" w:lineRule="auto"/>
              <w:jc w:val="both"/>
              <w:rPr>
                <w:rFonts w:ascii="Book Antiqua" w:hAnsi="Book Antiqua" w:cs="Times"/>
              </w:rPr>
            </w:pPr>
          </w:p>
        </w:tc>
      </w:tr>
      <w:tr w:rsidR="0008645C" w:rsidRPr="0008645C" w14:paraId="5267D797" w14:textId="77777777" w:rsidTr="0008645C">
        <w:trPr>
          <w:jc w:val="center"/>
        </w:trPr>
        <w:tc>
          <w:tcPr>
            <w:tcW w:w="1891" w:type="pct"/>
          </w:tcPr>
          <w:p w14:paraId="4BB774A0" w14:textId="77777777" w:rsidR="0008645C" w:rsidRPr="0008645C" w:rsidRDefault="0008645C" w:rsidP="007E74B6">
            <w:pPr>
              <w:adjustRightInd w:val="0"/>
              <w:snapToGrid w:val="0"/>
              <w:spacing w:line="360" w:lineRule="auto"/>
              <w:ind w:firstLineChars="50" w:firstLine="120"/>
              <w:jc w:val="both"/>
              <w:rPr>
                <w:rFonts w:ascii="Book Antiqua" w:hAnsi="Book Antiqua" w:cs="Times"/>
              </w:rPr>
            </w:pPr>
            <w:r w:rsidRPr="0008645C">
              <w:rPr>
                <w:rFonts w:ascii="Book Antiqua" w:hAnsi="Book Antiqua" w:cs="Times"/>
              </w:rPr>
              <w:t>I</w:t>
            </w:r>
            <w:r w:rsidR="007E74B6">
              <w:rPr>
                <w:rFonts w:ascii="Book Antiqua" w:hAnsi="Book Antiqua" w:cs="Times" w:hint="eastAsia"/>
              </w:rPr>
              <w:t xml:space="preserve"> </w:t>
            </w:r>
            <w:r w:rsidRPr="0008645C">
              <w:rPr>
                <w:rFonts w:ascii="Book Antiqua" w:hAnsi="Book Antiqua" w:cs="Times"/>
              </w:rPr>
              <w:t>+</w:t>
            </w:r>
            <w:r w:rsidR="007E74B6">
              <w:rPr>
                <w:rFonts w:ascii="Book Antiqua" w:hAnsi="Book Antiqua" w:cs="Times" w:hint="eastAsia"/>
              </w:rPr>
              <w:t xml:space="preserve"> </w:t>
            </w:r>
            <w:r w:rsidRPr="0008645C">
              <w:rPr>
                <w:rFonts w:ascii="Book Antiqua" w:hAnsi="Book Antiqua" w:cs="Times"/>
              </w:rPr>
              <w:t>II</w:t>
            </w:r>
          </w:p>
        </w:tc>
        <w:tc>
          <w:tcPr>
            <w:tcW w:w="1181" w:type="pct"/>
            <w:vAlign w:val="center"/>
          </w:tcPr>
          <w:p w14:paraId="5801FC75"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1 (2.27)</w:t>
            </w:r>
          </w:p>
        </w:tc>
        <w:tc>
          <w:tcPr>
            <w:tcW w:w="1178" w:type="pct"/>
            <w:vAlign w:val="center"/>
          </w:tcPr>
          <w:p w14:paraId="5F3F08A4"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1 (11.11)</w:t>
            </w:r>
          </w:p>
        </w:tc>
        <w:tc>
          <w:tcPr>
            <w:tcW w:w="750" w:type="pct"/>
            <w:vAlign w:val="center"/>
          </w:tcPr>
          <w:p w14:paraId="103B6A40" w14:textId="77777777" w:rsidR="0008645C" w:rsidRPr="0008645C" w:rsidRDefault="0008645C" w:rsidP="0008645C">
            <w:pPr>
              <w:adjustRightInd w:val="0"/>
              <w:snapToGrid w:val="0"/>
              <w:spacing w:line="360" w:lineRule="auto"/>
              <w:jc w:val="both"/>
              <w:rPr>
                <w:rFonts w:ascii="Book Antiqua" w:hAnsi="Book Antiqua" w:cs="Times"/>
              </w:rPr>
            </w:pPr>
          </w:p>
        </w:tc>
      </w:tr>
      <w:tr w:rsidR="0008645C" w:rsidRPr="0008645C" w14:paraId="20B1E56C" w14:textId="77777777" w:rsidTr="0008645C">
        <w:trPr>
          <w:jc w:val="center"/>
        </w:trPr>
        <w:tc>
          <w:tcPr>
            <w:tcW w:w="1891" w:type="pct"/>
          </w:tcPr>
          <w:p w14:paraId="74C69A7D" w14:textId="77777777" w:rsidR="0008645C" w:rsidRPr="0008645C" w:rsidRDefault="0008645C" w:rsidP="007E74B6">
            <w:pPr>
              <w:adjustRightInd w:val="0"/>
              <w:snapToGrid w:val="0"/>
              <w:spacing w:line="360" w:lineRule="auto"/>
              <w:ind w:firstLineChars="50" w:firstLine="120"/>
              <w:jc w:val="both"/>
              <w:rPr>
                <w:rFonts w:ascii="Book Antiqua" w:hAnsi="Book Antiqua" w:cs="Times"/>
              </w:rPr>
            </w:pPr>
            <w:r w:rsidRPr="0008645C">
              <w:rPr>
                <w:rFonts w:ascii="Book Antiqua" w:hAnsi="Book Antiqua" w:cs="Times"/>
              </w:rPr>
              <w:t>III</w:t>
            </w:r>
            <w:r w:rsidR="007E74B6">
              <w:rPr>
                <w:rFonts w:ascii="Book Antiqua" w:hAnsi="Book Antiqua" w:cs="Times" w:hint="eastAsia"/>
              </w:rPr>
              <w:t xml:space="preserve"> </w:t>
            </w:r>
            <w:r w:rsidRPr="0008645C">
              <w:rPr>
                <w:rFonts w:ascii="Book Antiqua" w:hAnsi="Book Antiqua" w:cs="Times"/>
              </w:rPr>
              <w:t>+</w:t>
            </w:r>
            <w:r w:rsidR="007E74B6">
              <w:rPr>
                <w:rFonts w:ascii="Book Antiqua" w:hAnsi="Book Antiqua" w:cs="Times" w:hint="eastAsia"/>
              </w:rPr>
              <w:t xml:space="preserve"> </w:t>
            </w:r>
            <w:r w:rsidRPr="0008645C">
              <w:rPr>
                <w:rFonts w:ascii="Book Antiqua" w:hAnsi="Book Antiqua" w:cs="Times"/>
              </w:rPr>
              <w:t>IV</w:t>
            </w:r>
          </w:p>
        </w:tc>
        <w:tc>
          <w:tcPr>
            <w:tcW w:w="1181" w:type="pct"/>
            <w:vAlign w:val="center"/>
          </w:tcPr>
          <w:p w14:paraId="02219710"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17 (38.64)</w:t>
            </w:r>
          </w:p>
        </w:tc>
        <w:tc>
          <w:tcPr>
            <w:tcW w:w="1178" w:type="pct"/>
            <w:vAlign w:val="center"/>
          </w:tcPr>
          <w:p w14:paraId="5DACF8C8"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2 (22.22)</w:t>
            </w:r>
          </w:p>
        </w:tc>
        <w:tc>
          <w:tcPr>
            <w:tcW w:w="750" w:type="pct"/>
            <w:vAlign w:val="center"/>
          </w:tcPr>
          <w:p w14:paraId="4FD104CC" w14:textId="77777777" w:rsidR="0008645C" w:rsidRPr="0008645C" w:rsidRDefault="0008645C" w:rsidP="0008645C">
            <w:pPr>
              <w:adjustRightInd w:val="0"/>
              <w:snapToGrid w:val="0"/>
              <w:spacing w:line="360" w:lineRule="auto"/>
              <w:jc w:val="both"/>
              <w:rPr>
                <w:rFonts w:ascii="Book Antiqua" w:hAnsi="Book Antiqua" w:cs="Times"/>
              </w:rPr>
            </w:pPr>
          </w:p>
        </w:tc>
      </w:tr>
      <w:tr w:rsidR="0008645C" w:rsidRPr="0008645C" w14:paraId="51D1D124" w14:textId="77777777" w:rsidTr="0008645C">
        <w:trPr>
          <w:jc w:val="center"/>
        </w:trPr>
        <w:tc>
          <w:tcPr>
            <w:tcW w:w="1891" w:type="pct"/>
          </w:tcPr>
          <w:p w14:paraId="63BB1582" w14:textId="77777777" w:rsidR="0008645C" w:rsidRPr="0008645C" w:rsidRDefault="0008645C" w:rsidP="007E74B6">
            <w:pPr>
              <w:adjustRightInd w:val="0"/>
              <w:snapToGrid w:val="0"/>
              <w:spacing w:line="360" w:lineRule="auto"/>
              <w:ind w:firstLineChars="50" w:firstLine="120"/>
              <w:jc w:val="both"/>
              <w:rPr>
                <w:rFonts w:ascii="Book Antiqua" w:hAnsi="Book Antiqua" w:cs="Times"/>
              </w:rPr>
            </w:pPr>
            <w:r w:rsidRPr="0008645C">
              <w:rPr>
                <w:rFonts w:ascii="Book Antiqua" w:hAnsi="Book Antiqua" w:cs="Times"/>
              </w:rPr>
              <w:t>I</w:t>
            </w:r>
            <w:r w:rsidR="007E74B6">
              <w:rPr>
                <w:rFonts w:ascii="Book Antiqua" w:hAnsi="Book Antiqua" w:cs="Times" w:hint="eastAsia"/>
              </w:rPr>
              <w:t xml:space="preserve"> </w:t>
            </w:r>
            <w:r w:rsidRPr="0008645C">
              <w:rPr>
                <w:rFonts w:ascii="Book Antiqua" w:hAnsi="Book Antiqua" w:cs="Times"/>
              </w:rPr>
              <w:t>+</w:t>
            </w:r>
            <w:r w:rsidR="007E74B6">
              <w:rPr>
                <w:rFonts w:ascii="Book Antiqua" w:hAnsi="Book Antiqua" w:cs="Times" w:hint="eastAsia"/>
              </w:rPr>
              <w:t xml:space="preserve"> </w:t>
            </w:r>
            <w:r w:rsidRPr="0008645C">
              <w:rPr>
                <w:rFonts w:ascii="Book Antiqua" w:hAnsi="Book Antiqua" w:cs="Times"/>
              </w:rPr>
              <w:t>II</w:t>
            </w:r>
            <w:r w:rsidR="007E74B6">
              <w:rPr>
                <w:rFonts w:ascii="Book Antiqua" w:hAnsi="Book Antiqua" w:cs="Times" w:hint="eastAsia"/>
              </w:rPr>
              <w:t xml:space="preserve"> </w:t>
            </w:r>
            <w:r w:rsidRPr="0008645C">
              <w:rPr>
                <w:rFonts w:ascii="Book Antiqua" w:hAnsi="Book Antiqua" w:cs="Times"/>
              </w:rPr>
              <w:t>+</w:t>
            </w:r>
            <w:r w:rsidR="007E74B6">
              <w:rPr>
                <w:rFonts w:ascii="Book Antiqua" w:hAnsi="Book Antiqua" w:cs="Times" w:hint="eastAsia"/>
              </w:rPr>
              <w:t xml:space="preserve"> </w:t>
            </w:r>
            <w:r w:rsidRPr="0008645C">
              <w:rPr>
                <w:rFonts w:ascii="Book Antiqua" w:hAnsi="Book Antiqua" w:cs="Times"/>
              </w:rPr>
              <w:t>III</w:t>
            </w:r>
          </w:p>
        </w:tc>
        <w:tc>
          <w:tcPr>
            <w:tcW w:w="1181" w:type="pct"/>
            <w:vAlign w:val="center"/>
          </w:tcPr>
          <w:p w14:paraId="1B34FBB0"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1 (2.27)</w:t>
            </w:r>
          </w:p>
        </w:tc>
        <w:tc>
          <w:tcPr>
            <w:tcW w:w="1178" w:type="pct"/>
            <w:vAlign w:val="center"/>
          </w:tcPr>
          <w:p w14:paraId="5AA85226"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0 (0)</w:t>
            </w:r>
          </w:p>
        </w:tc>
        <w:tc>
          <w:tcPr>
            <w:tcW w:w="750" w:type="pct"/>
            <w:vAlign w:val="center"/>
          </w:tcPr>
          <w:p w14:paraId="06645306" w14:textId="77777777" w:rsidR="0008645C" w:rsidRPr="0008645C" w:rsidRDefault="0008645C" w:rsidP="0008645C">
            <w:pPr>
              <w:adjustRightInd w:val="0"/>
              <w:snapToGrid w:val="0"/>
              <w:spacing w:line="360" w:lineRule="auto"/>
              <w:jc w:val="both"/>
              <w:rPr>
                <w:rFonts w:ascii="Book Antiqua" w:hAnsi="Book Antiqua" w:cs="Times"/>
              </w:rPr>
            </w:pPr>
          </w:p>
        </w:tc>
      </w:tr>
      <w:tr w:rsidR="0008645C" w:rsidRPr="0008645C" w14:paraId="665E99D7" w14:textId="77777777" w:rsidTr="0008645C">
        <w:trPr>
          <w:jc w:val="center"/>
        </w:trPr>
        <w:tc>
          <w:tcPr>
            <w:tcW w:w="1891" w:type="pct"/>
          </w:tcPr>
          <w:p w14:paraId="79512240" w14:textId="77777777" w:rsidR="0008645C" w:rsidRPr="0008645C" w:rsidRDefault="0008645C" w:rsidP="007E74B6">
            <w:pPr>
              <w:adjustRightInd w:val="0"/>
              <w:snapToGrid w:val="0"/>
              <w:spacing w:line="360" w:lineRule="auto"/>
              <w:ind w:firstLineChars="50" w:firstLine="120"/>
              <w:jc w:val="both"/>
              <w:rPr>
                <w:rFonts w:ascii="Book Antiqua" w:hAnsi="Book Antiqua" w:cs="Times"/>
              </w:rPr>
            </w:pPr>
            <w:r w:rsidRPr="0008645C">
              <w:rPr>
                <w:rFonts w:ascii="Book Antiqua" w:hAnsi="Book Antiqua" w:cs="Times"/>
              </w:rPr>
              <w:t>II</w:t>
            </w:r>
            <w:r w:rsidR="007E74B6">
              <w:rPr>
                <w:rFonts w:ascii="Book Antiqua" w:hAnsi="Book Antiqua" w:cs="Times" w:hint="eastAsia"/>
              </w:rPr>
              <w:t xml:space="preserve"> </w:t>
            </w:r>
            <w:r w:rsidRPr="0008645C">
              <w:rPr>
                <w:rFonts w:ascii="Book Antiqua" w:hAnsi="Book Antiqua" w:cs="Times"/>
              </w:rPr>
              <w:t>+</w:t>
            </w:r>
            <w:r w:rsidR="007E74B6">
              <w:rPr>
                <w:rFonts w:ascii="Book Antiqua" w:hAnsi="Book Antiqua" w:cs="Times" w:hint="eastAsia"/>
              </w:rPr>
              <w:t xml:space="preserve"> </w:t>
            </w:r>
            <w:r w:rsidRPr="0008645C">
              <w:rPr>
                <w:rFonts w:ascii="Book Antiqua" w:hAnsi="Book Antiqua" w:cs="Times"/>
              </w:rPr>
              <w:t>III</w:t>
            </w:r>
            <w:r w:rsidR="007E74B6">
              <w:rPr>
                <w:rFonts w:ascii="Book Antiqua" w:hAnsi="Book Antiqua" w:cs="Times" w:hint="eastAsia"/>
              </w:rPr>
              <w:t xml:space="preserve"> </w:t>
            </w:r>
            <w:r w:rsidRPr="0008645C">
              <w:rPr>
                <w:rFonts w:ascii="Book Antiqua" w:hAnsi="Book Antiqua" w:cs="Times"/>
              </w:rPr>
              <w:t>+</w:t>
            </w:r>
            <w:r w:rsidR="007E74B6">
              <w:rPr>
                <w:rFonts w:ascii="Book Antiqua" w:hAnsi="Book Antiqua" w:cs="Times" w:hint="eastAsia"/>
              </w:rPr>
              <w:t xml:space="preserve"> </w:t>
            </w:r>
            <w:r w:rsidRPr="0008645C">
              <w:rPr>
                <w:rFonts w:ascii="Book Antiqua" w:hAnsi="Book Antiqua" w:cs="Times"/>
              </w:rPr>
              <w:t xml:space="preserve">IV </w:t>
            </w:r>
          </w:p>
        </w:tc>
        <w:tc>
          <w:tcPr>
            <w:tcW w:w="1181" w:type="pct"/>
            <w:vAlign w:val="center"/>
          </w:tcPr>
          <w:p w14:paraId="389BD8BA"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6 (13.64)</w:t>
            </w:r>
          </w:p>
        </w:tc>
        <w:tc>
          <w:tcPr>
            <w:tcW w:w="1178" w:type="pct"/>
            <w:vAlign w:val="center"/>
          </w:tcPr>
          <w:p w14:paraId="4DD62B90"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1 (11.11)</w:t>
            </w:r>
          </w:p>
        </w:tc>
        <w:tc>
          <w:tcPr>
            <w:tcW w:w="750" w:type="pct"/>
            <w:vAlign w:val="center"/>
          </w:tcPr>
          <w:p w14:paraId="2C5224E8" w14:textId="77777777" w:rsidR="0008645C" w:rsidRPr="0008645C" w:rsidRDefault="0008645C" w:rsidP="0008645C">
            <w:pPr>
              <w:adjustRightInd w:val="0"/>
              <w:snapToGrid w:val="0"/>
              <w:spacing w:line="360" w:lineRule="auto"/>
              <w:jc w:val="both"/>
              <w:rPr>
                <w:rFonts w:ascii="Book Antiqua" w:hAnsi="Book Antiqua" w:cs="Times"/>
              </w:rPr>
            </w:pPr>
          </w:p>
        </w:tc>
      </w:tr>
      <w:tr w:rsidR="0008645C" w:rsidRPr="0008645C" w14:paraId="7C7AF204" w14:textId="77777777" w:rsidTr="0008645C">
        <w:trPr>
          <w:jc w:val="center"/>
        </w:trPr>
        <w:tc>
          <w:tcPr>
            <w:tcW w:w="1891" w:type="pct"/>
          </w:tcPr>
          <w:p w14:paraId="5640CAD6" w14:textId="77777777" w:rsidR="0008645C" w:rsidRPr="0008645C" w:rsidRDefault="0008645C" w:rsidP="007E74B6">
            <w:pPr>
              <w:adjustRightInd w:val="0"/>
              <w:snapToGrid w:val="0"/>
              <w:spacing w:line="360" w:lineRule="auto"/>
              <w:ind w:firstLineChars="50" w:firstLine="120"/>
              <w:jc w:val="both"/>
              <w:rPr>
                <w:rFonts w:ascii="Book Antiqua" w:hAnsi="Book Antiqua" w:cs="Times"/>
              </w:rPr>
            </w:pPr>
            <w:r w:rsidRPr="0008645C">
              <w:rPr>
                <w:rFonts w:ascii="Book Antiqua" w:hAnsi="Book Antiqua" w:cs="Times"/>
              </w:rPr>
              <w:t>I</w:t>
            </w:r>
            <w:r w:rsidR="007E74B6">
              <w:rPr>
                <w:rFonts w:ascii="Book Antiqua" w:hAnsi="Book Antiqua" w:cs="Times" w:hint="eastAsia"/>
              </w:rPr>
              <w:t xml:space="preserve"> </w:t>
            </w:r>
            <w:r w:rsidRPr="0008645C">
              <w:rPr>
                <w:rFonts w:ascii="Book Antiqua" w:hAnsi="Book Antiqua" w:cs="Times"/>
              </w:rPr>
              <w:t>+</w:t>
            </w:r>
            <w:r w:rsidR="007E74B6">
              <w:rPr>
                <w:rFonts w:ascii="Book Antiqua" w:hAnsi="Book Antiqua" w:cs="Times" w:hint="eastAsia"/>
              </w:rPr>
              <w:t xml:space="preserve"> </w:t>
            </w:r>
            <w:r w:rsidRPr="0008645C">
              <w:rPr>
                <w:rFonts w:ascii="Book Antiqua" w:hAnsi="Book Antiqua" w:cs="Times"/>
              </w:rPr>
              <w:t>II</w:t>
            </w:r>
            <w:r w:rsidR="007E74B6">
              <w:rPr>
                <w:rFonts w:ascii="Book Antiqua" w:hAnsi="Book Antiqua" w:cs="Times" w:hint="eastAsia"/>
              </w:rPr>
              <w:t xml:space="preserve"> </w:t>
            </w:r>
            <w:r w:rsidRPr="0008645C">
              <w:rPr>
                <w:rFonts w:ascii="Book Antiqua" w:hAnsi="Book Antiqua" w:cs="Times"/>
              </w:rPr>
              <w:t>+</w:t>
            </w:r>
            <w:r w:rsidR="007E74B6">
              <w:rPr>
                <w:rFonts w:ascii="Book Antiqua" w:hAnsi="Book Antiqua" w:cs="Times" w:hint="eastAsia"/>
              </w:rPr>
              <w:t xml:space="preserve"> </w:t>
            </w:r>
            <w:r w:rsidRPr="0008645C">
              <w:rPr>
                <w:rFonts w:ascii="Book Antiqua" w:hAnsi="Book Antiqua" w:cs="Times"/>
              </w:rPr>
              <w:t>III</w:t>
            </w:r>
            <w:r w:rsidR="007E74B6">
              <w:rPr>
                <w:rFonts w:ascii="Book Antiqua" w:hAnsi="Book Antiqua" w:cs="Times" w:hint="eastAsia"/>
              </w:rPr>
              <w:t xml:space="preserve"> </w:t>
            </w:r>
            <w:r w:rsidRPr="0008645C">
              <w:rPr>
                <w:rFonts w:ascii="Book Antiqua" w:hAnsi="Book Antiqua" w:cs="Times"/>
              </w:rPr>
              <w:t>+</w:t>
            </w:r>
            <w:r w:rsidR="007E74B6">
              <w:rPr>
                <w:rFonts w:ascii="Book Antiqua" w:hAnsi="Book Antiqua" w:cs="Times" w:hint="eastAsia"/>
              </w:rPr>
              <w:t xml:space="preserve"> </w:t>
            </w:r>
            <w:r w:rsidRPr="0008645C">
              <w:rPr>
                <w:rFonts w:ascii="Book Antiqua" w:hAnsi="Book Antiqua" w:cs="Times"/>
              </w:rPr>
              <w:t>IV</w:t>
            </w:r>
          </w:p>
        </w:tc>
        <w:tc>
          <w:tcPr>
            <w:tcW w:w="1181" w:type="pct"/>
            <w:vAlign w:val="center"/>
          </w:tcPr>
          <w:p w14:paraId="0EB245A4"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4 (9.09)</w:t>
            </w:r>
          </w:p>
        </w:tc>
        <w:tc>
          <w:tcPr>
            <w:tcW w:w="1178" w:type="pct"/>
            <w:vAlign w:val="center"/>
          </w:tcPr>
          <w:p w14:paraId="68266C82"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4 (44.44)</w:t>
            </w:r>
          </w:p>
        </w:tc>
        <w:tc>
          <w:tcPr>
            <w:tcW w:w="750" w:type="pct"/>
            <w:vAlign w:val="center"/>
          </w:tcPr>
          <w:p w14:paraId="251D9F74" w14:textId="77777777" w:rsidR="0008645C" w:rsidRPr="0008645C" w:rsidRDefault="0008645C" w:rsidP="0008645C">
            <w:pPr>
              <w:adjustRightInd w:val="0"/>
              <w:snapToGrid w:val="0"/>
              <w:spacing w:line="360" w:lineRule="auto"/>
              <w:jc w:val="both"/>
              <w:rPr>
                <w:rFonts w:ascii="Book Antiqua" w:hAnsi="Book Antiqua" w:cs="Times"/>
              </w:rPr>
            </w:pPr>
          </w:p>
        </w:tc>
      </w:tr>
      <w:tr w:rsidR="0008645C" w:rsidRPr="0008645C" w14:paraId="0E4570C5" w14:textId="77777777" w:rsidTr="0008645C">
        <w:trPr>
          <w:jc w:val="center"/>
        </w:trPr>
        <w:tc>
          <w:tcPr>
            <w:tcW w:w="1891" w:type="pct"/>
          </w:tcPr>
          <w:p w14:paraId="13A36B3B"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Decreased</w:t>
            </w:r>
            <w:r w:rsidRPr="0008645C">
              <w:rPr>
                <w:rFonts w:ascii="Book Antiqua" w:eastAsia="等线" w:hAnsi="Book Antiqua" w:cs="Times"/>
              </w:rPr>
              <w:t xml:space="preserve"> intestinal wall enhancement</w:t>
            </w:r>
            <w:r w:rsidRPr="0008645C">
              <w:rPr>
                <w:rFonts w:ascii="Book Antiqua" w:hAnsi="Book Antiqua" w:cs="Times"/>
              </w:rPr>
              <w:t xml:space="preserve"> (%)</w:t>
            </w:r>
          </w:p>
        </w:tc>
        <w:tc>
          <w:tcPr>
            <w:tcW w:w="1181" w:type="pct"/>
            <w:vAlign w:val="center"/>
          </w:tcPr>
          <w:p w14:paraId="7F557FEF" w14:textId="77777777" w:rsidR="0008645C" w:rsidRPr="0008645C" w:rsidRDefault="0008645C" w:rsidP="0008645C">
            <w:pPr>
              <w:adjustRightInd w:val="0"/>
              <w:snapToGrid w:val="0"/>
              <w:spacing w:line="360" w:lineRule="auto"/>
              <w:jc w:val="both"/>
              <w:rPr>
                <w:rFonts w:ascii="Book Antiqua" w:hAnsi="Book Antiqua" w:cs="Times"/>
              </w:rPr>
            </w:pPr>
          </w:p>
        </w:tc>
        <w:tc>
          <w:tcPr>
            <w:tcW w:w="1178" w:type="pct"/>
            <w:vAlign w:val="center"/>
          </w:tcPr>
          <w:p w14:paraId="0E19FB4C" w14:textId="77777777" w:rsidR="0008645C" w:rsidRPr="0008645C" w:rsidRDefault="0008645C" w:rsidP="0008645C">
            <w:pPr>
              <w:adjustRightInd w:val="0"/>
              <w:snapToGrid w:val="0"/>
              <w:spacing w:line="360" w:lineRule="auto"/>
              <w:jc w:val="both"/>
              <w:rPr>
                <w:rFonts w:ascii="Book Antiqua" w:hAnsi="Book Antiqua" w:cs="Times"/>
              </w:rPr>
            </w:pPr>
          </w:p>
        </w:tc>
        <w:tc>
          <w:tcPr>
            <w:tcW w:w="750" w:type="pct"/>
            <w:vAlign w:val="center"/>
          </w:tcPr>
          <w:p w14:paraId="15CA55AC"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0.004</w:t>
            </w:r>
          </w:p>
        </w:tc>
      </w:tr>
      <w:tr w:rsidR="0008645C" w:rsidRPr="0008645C" w14:paraId="17CFE086" w14:textId="77777777" w:rsidTr="0008645C">
        <w:trPr>
          <w:jc w:val="center"/>
        </w:trPr>
        <w:tc>
          <w:tcPr>
            <w:tcW w:w="1891" w:type="pct"/>
          </w:tcPr>
          <w:p w14:paraId="1903DB68" w14:textId="77777777" w:rsidR="0008645C" w:rsidRPr="0008645C" w:rsidRDefault="0008645C" w:rsidP="007E74B6">
            <w:pPr>
              <w:adjustRightInd w:val="0"/>
              <w:snapToGrid w:val="0"/>
              <w:spacing w:line="360" w:lineRule="auto"/>
              <w:ind w:firstLineChars="50" w:firstLine="120"/>
              <w:jc w:val="both"/>
              <w:rPr>
                <w:rFonts w:ascii="Book Antiqua" w:hAnsi="Book Antiqua" w:cs="Times"/>
              </w:rPr>
            </w:pPr>
            <w:r w:rsidRPr="0008645C">
              <w:rPr>
                <w:rFonts w:ascii="Book Antiqua" w:hAnsi="Book Antiqua" w:cs="Times"/>
              </w:rPr>
              <w:t>No</w:t>
            </w:r>
          </w:p>
        </w:tc>
        <w:tc>
          <w:tcPr>
            <w:tcW w:w="1181" w:type="pct"/>
            <w:vAlign w:val="center"/>
          </w:tcPr>
          <w:p w14:paraId="4404F435"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23 (52.27)</w:t>
            </w:r>
          </w:p>
        </w:tc>
        <w:tc>
          <w:tcPr>
            <w:tcW w:w="1178" w:type="pct"/>
            <w:vAlign w:val="center"/>
          </w:tcPr>
          <w:p w14:paraId="0D195D6A"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0 (0)</w:t>
            </w:r>
          </w:p>
        </w:tc>
        <w:tc>
          <w:tcPr>
            <w:tcW w:w="750" w:type="pct"/>
            <w:vAlign w:val="center"/>
          </w:tcPr>
          <w:p w14:paraId="21215BEA" w14:textId="77777777" w:rsidR="0008645C" w:rsidRPr="0008645C" w:rsidRDefault="0008645C" w:rsidP="0008645C">
            <w:pPr>
              <w:adjustRightInd w:val="0"/>
              <w:snapToGrid w:val="0"/>
              <w:spacing w:line="360" w:lineRule="auto"/>
              <w:jc w:val="both"/>
              <w:rPr>
                <w:rFonts w:ascii="Book Antiqua" w:hAnsi="Book Antiqua" w:cs="Times"/>
              </w:rPr>
            </w:pPr>
          </w:p>
        </w:tc>
      </w:tr>
      <w:tr w:rsidR="0008645C" w:rsidRPr="0008645C" w14:paraId="77DB4885" w14:textId="77777777" w:rsidTr="0008645C">
        <w:trPr>
          <w:jc w:val="center"/>
        </w:trPr>
        <w:tc>
          <w:tcPr>
            <w:tcW w:w="1891" w:type="pct"/>
          </w:tcPr>
          <w:p w14:paraId="1CE53738" w14:textId="77777777" w:rsidR="0008645C" w:rsidRPr="0008645C" w:rsidRDefault="0008645C" w:rsidP="007E74B6">
            <w:pPr>
              <w:adjustRightInd w:val="0"/>
              <w:snapToGrid w:val="0"/>
              <w:spacing w:line="360" w:lineRule="auto"/>
              <w:ind w:firstLineChars="50" w:firstLine="120"/>
              <w:jc w:val="both"/>
              <w:rPr>
                <w:rFonts w:ascii="Book Antiqua" w:hAnsi="Book Antiqua" w:cs="Times"/>
              </w:rPr>
            </w:pPr>
            <w:r w:rsidRPr="0008645C">
              <w:rPr>
                <w:rFonts w:ascii="Book Antiqua" w:hAnsi="Book Antiqua" w:cs="Times"/>
              </w:rPr>
              <w:t>Yes</w:t>
            </w:r>
          </w:p>
        </w:tc>
        <w:tc>
          <w:tcPr>
            <w:tcW w:w="1181" w:type="pct"/>
            <w:vAlign w:val="center"/>
          </w:tcPr>
          <w:p w14:paraId="20841E36"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21 (47.73)</w:t>
            </w:r>
          </w:p>
        </w:tc>
        <w:tc>
          <w:tcPr>
            <w:tcW w:w="1178" w:type="pct"/>
            <w:vAlign w:val="center"/>
          </w:tcPr>
          <w:p w14:paraId="0787C04F"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9 (100)</w:t>
            </w:r>
          </w:p>
        </w:tc>
        <w:tc>
          <w:tcPr>
            <w:tcW w:w="750" w:type="pct"/>
            <w:vAlign w:val="center"/>
          </w:tcPr>
          <w:p w14:paraId="7DE93D22" w14:textId="77777777" w:rsidR="0008645C" w:rsidRPr="0008645C" w:rsidRDefault="0008645C" w:rsidP="0008645C">
            <w:pPr>
              <w:adjustRightInd w:val="0"/>
              <w:snapToGrid w:val="0"/>
              <w:spacing w:line="360" w:lineRule="auto"/>
              <w:jc w:val="both"/>
              <w:rPr>
                <w:rFonts w:ascii="Book Antiqua" w:hAnsi="Book Antiqua" w:cs="Times"/>
              </w:rPr>
            </w:pPr>
          </w:p>
        </w:tc>
      </w:tr>
      <w:tr w:rsidR="0008645C" w:rsidRPr="0008645C" w14:paraId="44728BF8" w14:textId="77777777" w:rsidTr="0008645C">
        <w:trPr>
          <w:jc w:val="center"/>
        </w:trPr>
        <w:tc>
          <w:tcPr>
            <w:tcW w:w="1891" w:type="pct"/>
          </w:tcPr>
          <w:p w14:paraId="327A0A3B"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eastAsia="等线" w:hAnsi="Book Antiqua" w:cs="Times"/>
              </w:rPr>
              <w:t>Intestinal wall thinning</w:t>
            </w:r>
            <w:r w:rsidRPr="0008645C">
              <w:rPr>
                <w:rFonts w:ascii="Book Antiqua" w:hAnsi="Book Antiqua" w:cs="Times"/>
              </w:rPr>
              <w:t xml:space="preserve"> (%)</w:t>
            </w:r>
          </w:p>
        </w:tc>
        <w:tc>
          <w:tcPr>
            <w:tcW w:w="1181" w:type="pct"/>
            <w:vAlign w:val="center"/>
          </w:tcPr>
          <w:p w14:paraId="0EE75347" w14:textId="77777777" w:rsidR="0008645C" w:rsidRPr="0008645C" w:rsidRDefault="0008645C" w:rsidP="0008645C">
            <w:pPr>
              <w:adjustRightInd w:val="0"/>
              <w:snapToGrid w:val="0"/>
              <w:spacing w:line="360" w:lineRule="auto"/>
              <w:jc w:val="both"/>
              <w:rPr>
                <w:rFonts w:ascii="Book Antiqua" w:hAnsi="Book Antiqua" w:cs="Times"/>
              </w:rPr>
            </w:pPr>
          </w:p>
        </w:tc>
        <w:tc>
          <w:tcPr>
            <w:tcW w:w="1178" w:type="pct"/>
            <w:vAlign w:val="center"/>
          </w:tcPr>
          <w:p w14:paraId="5B72761A" w14:textId="77777777" w:rsidR="0008645C" w:rsidRPr="0008645C" w:rsidRDefault="0008645C" w:rsidP="0008645C">
            <w:pPr>
              <w:adjustRightInd w:val="0"/>
              <w:snapToGrid w:val="0"/>
              <w:spacing w:line="360" w:lineRule="auto"/>
              <w:jc w:val="both"/>
              <w:rPr>
                <w:rFonts w:ascii="Book Antiqua" w:hAnsi="Book Antiqua" w:cs="Times"/>
              </w:rPr>
            </w:pPr>
          </w:p>
        </w:tc>
        <w:tc>
          <w:tcPr>
            <w:tcW w:w="750" w:type="pct"/>
            <w:vAlign w:val="center"/>
          </w:tcPr>
          <w:p w14:paraId="51299CD6"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0.002</w:t>
            </w:r>
          </w:p>
        </w:tc>
      </w:tr>
      <w:tr w:rsidR="0008645C" w:rsidRPr="0008645C" w14:paraId="45AC073B" w14:textId="77777777" w:rsidTr="0008645C">
        <w:trPr>
          <w:jc w:val="center"/>
        </w:trPr>
        <w:tc>
          <w:tcPr>
            <w:tcW w:w="1891" w:type="pct"/>
          </w:tcPr>
          <w:p w14:paraId="797074D8" w14:textId="77777777" w:rsidR="0008645C" w:rsidRPr="0008645C" w:rsidRDefault="0008645C" w:rsidP="007E74B6">
            <w:pPr>
              <w:adjustRightInd w:val="0"/>
              <w:snapToGrid w:val="0"/>
              <w:spacing w:line="360" w:lineRule="auto"/>
              <w:ind w:firstLineChars="50" w:firstLine="120"/>
              <w:jc w:val="both"/>
              <w:rPr>
                <w:rFonts w:ascii="Book Antiqua" w:hAnsi="Book Antiqua" w:cs="Times"/>
              </w:rPr>
            </w:pPr>
            <w:r w:rsidRPr="0008645C">
              <w:rPr>
                <w:rFonts w:ascii="Book Antiqua" w:hAnsi="Book Antiqua" w:cs="Times"/>
              </w:rPr>
              <w:t>No</w:t>
            </w:r>
          </w:p>
        </w:tc>
        <w:tc>
          <w:tcPr>
            <w:tcW w:w="1181" w:type="pct"/>
            <w:vAlign w:val="center"/>
          </w:tcPr>
          <w:p w14:paraId="6A3F74CF"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30 (68.18)</w:t>
            </w:r>
          </w:p>
        </w:tc>
        <w:tc>
          <w:tcPr>
            <w:tcW w:w="1178" w:type="pct"/>
            <w:vAlign w:val="center"/>
          </w:tcPr>
          <w:p w14:paraId="1F710A3C"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1 (11.11)</w:t>
            </w:r>
          </w:p>
        </w:tc>
        <w:tc>
          <w:tcPr>
            <w:tcW w:w="750" w:type="pct"/>
            <w:vAlign w:val="center"/>
          </w:tcPr>
          <w:p w14:paraId="4EA25BE4" w14:textId="77777777" w:rsidR="0008645C" w:rsidRPr="0008645C" w:rsidRDefault="0008645C" w:rsidP="0008645C">
            <w:pPr>
              <w:adjustRightInd w:val="0"/>
              <w:snapToGrid w:val="0"/>
              <w:spacing w:line="360" w:lineRule="auto"/>
              <w:jc w:val="both"/>
              <w:rPr>
                <w:rFonts w:ascii="Book Antiqua" w:hAnsi="Book Antiqua" w:cs="Times"/>
              </w:rPr>
            </w:pPr>
          </w:p>
        </w:tc>
      </w:tr>
      <w:tr w:rsidR="0008645C" w:rsidRPr="0008645C" w14:paraId="014CC5BD" w14:textId="77777777" w:rsidTr="0008645C">
        <w:trPr>
          <w:jc w:val="center"/>
        </w:trPr>
        <w:tc>
          <w:tcPr>
            <w:tcW w:w="1891" w:type="pct"/>
          </w:tcPr>
          <w:p w14:paraId="739E2E42" w14:textId="77777777" w:rsidR="0008645C" w:rsidRPr="0008645C" w:rsidRDefault="0008645C" w:rsidP="007E74B6">
            <w:pPr>
              <w:adjustRightInd w:val="0"/>
              <w:snapToGrid w:val="0"/>
              <w:spacing w:line="360" w:lineRule="auto"/>
              <w:ind w:firstLineChars="50" w:firstLine="120"/>
              <w:jc w:val="both"/>
              <w:rPr>
                <w:rFonts w:ascii="Book Antiqua" w:hAnsi="Book Antiqua" w:cs="Times"/>
              </w:rPr>
            </w:pPr>
            <w:r w:rsidRPr="0008645C">
              <w:rPr>
                <w:rFonts w:ascii="Book Antiqua" w:hAnsi="Book Antiqua" w:cs="Times"/>
              </w:rPr>
              <w:t>Yes</w:t>
            </w:r>
          </w:p>
        </w:tc>
        <w:tc>
          <w:tcPr>
            <w:tcW w:w="1181" w:type="pct"/>
            <w:vAlign w:val="center"/>
          </w:tcPr>
          <w:p w14:paraId="1661934A"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14 (31.82)</w:t>
            </w:r>
          </w:p>
        </w:tc>
        <w:tc>
          <w:tcPr>
            <w:tcW w:w="1178" w:type="pct"/>
            <w:vAlign w:val="center"/>
          </w:tcPr>
          <w:p w14:paraId="385C345B"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8 (88.89)</w:t>
            </w:r>
          </w:p>
        </w:tc>
        <w:tc>
          <w:tcPr>
            <w:tcW w:w="750" w:type="pct"/>
            <w:vAlign w:val="center"/>
          </w:tcPr>
          <w:p w14:paraId="445162EC" w14:textId="77777777" w:rsidR="0008645C" w:rsidRPr="0008645C" w:rsidRDefault="0008645C" w:rsidP="0008645C">
            <w:pPr>
              <w:adjustRightInd w:val="0"/>
              <w:snapToGrid w:val="0"/>
              <w:spacing w:line="360" w:lineRule="auto"/>
              <w:jc w:val="both"/>
              <w:rPr>
                <w:rFonts w:ascii="Book Antiqua" w:hAnsi="Book Antiqua" w:cs="Times"/>
              </w:rPr>
            </w:pPr>
          </w:p>
        </w:tc>
      </w:tr>
      <w:tr w:rsidR="0008645C" w:rsidRPr="0008645C" w14:paraId="55D0BFEE" w14:textId="77777777" w:rsidTr="0008645C">
        <w:trPr>
          <w:jc w:val="center"/>
        </w:trPr>
        <w:tc>
          <w:tcPr>
            <w:tcW w:w="1891" w:type="pct"/>
          </w:tcPr>
          <w:p w14:paraId="794A9A81"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eastAsia="等线" w:hAnsi="Book Antiqua" w:cs="Times"/>
              </w:rPr>
              <w:t>Intestinal wall thickening</w:t>
            </w:r>
            <w:r w:rsidRPr="0008645C">
              <w:rPr>
                <w:rFonts w:ascii="Book Antiqua" w:hAnsi="Book Antiqua" w:cs="Times"/>
              </w:rPr>
              <w:t xml:space="preserve"> (%)</w:t>
            </w:r>
          </w:p>
        </w:tc>
        <w:tc>
          <w:tcPr>
            <w:tcW w:w="1181" w:type="pct"/>
            <w:vAlign w:val="center"/>
          </w:tcPr>
          <w:p w14:paraId="3E164592" w14:textId="77777777" w:rsidR="0008645C" w:rsidRPr="0008645C" w:rsidRDefault="0008645C" w:rsidP="0008645C">
            <w:pPr>
              <w:adjustRightInd w:val="0"/>
              <w:snapToGrid w:val="0"/>
              <w:spacing w:line="360" w:lineRule="auto"/>
              <w:jc w:val="both"/>
              <w:rPr>
                <w:rFonts w:ascii="Book Antiqua" w:hAnsi="Book Antiqua" w:cs="Times"/>
              </w:rPr>
            </w:pPr>
          </w:p>
        </w:tc>
        <w:tc>
          <w:tcPr>
            <w:tcW w:w="1178" w:type="pct"/>
            <w:vAlign w:val="center"/>
          </w:tcPr>
          <w:p w14:paraId="7777B70C" w14:textId="77777777" w:rsidR="0008645C" w:rsidRPr="0008645C" w:rsidRDefault="0008645C" w:rsidP="0008645C">
            <w:pPr>
              <w:adjustRightInd w:val="0"/>
              <w:snapToGrid w:val="0"/>
              <w:spacing w:line="360" w:lineRule="auto"/>
              <w:jc w:val="both"/>
              <w:rPr>
                <w:rFonts w:ascii="Book Antiqua" w:hAnsi="Book Antiqua" w:cs="Times"/>
              </w:rPr>
            </w:pPr>
          </w:p>
        </w:tc>
        <w:tc>
          <w:tcPr>
            <w:tcW w:w="750" w:type="pct"/>
            <w:vAlign w:val="center"/>
          </w:tcPr>
          <w:p w14:paraId="46B62C5D"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0.178</w:t>
            </w:r>
          </w:p>
        </w:tc>
      </w:tr>
      <w:tr w:rsidR="0008645C" w:rsidRPr="0008645C" w14:paraId="15288D3E" w14:textId="77777777" w:rsidTr="0008645C">
        <w:trPr>
          <w:jc w:val="center"/>
        </w:trPr>
        <w:tc>
          <w:tcPr>
            <w:tcW w:w="1891" w:type="pct"/>
          </w:tcPr>
          <w:p w14:paraId="445FE6A0" w14:textId="77777777" w:rsidR="0008645C" w:rsidRPr="0008645C" w:rsidRDefault="0008645C" w:rsidP="007E74B6">
            <w:pPr>
              <w:adjustRightInd w:val="0"/>
              <w:snapToGrid w:val="0"/>
              <w:spacing w:line="360" w:lineRule="auto"/>
              <w:ind w:firstLineChars="50" w:firstLine="120"/>
              <w:jc w:val="both"/>
              <w:rPr>
                <w:rFonts w:ascii="Book Antiqua" w:hAnsi="Book Antiqua" w:cs="Times"/>
              </w:rPr>
            </w:pPr>
            <w:r w:rsidRPr="0008645C">
              <w:rPr>
                <w:rFonts w:ascii="Book Antiqua" w:hAnsi="Book Antiqua" w:cs="Times"/>
              </w:rPr>
              <w:t>No</w:t>
            </w:r>
          </w:p>
        </w:tc>
        <w:tc>
          <w:tcPr>
            <w:tcW w:w="1181" w:type="pct"/>
            <w:vAlign w:val="center"/>
          </w:tcPr>
          <w:p w14:paraId="2E1F67CF"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34 (77.27)</w:t>
            </w:r>
          </w:p>
        </w:tc>
        <w:tc>
          <w:tcPr>
            <w:tcW w:w="1178" w:type="pct"/>
            <w:vAlign w:val="center"/>
          </w:tcPr>
          <w:p w14:paraId="05DE4852"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5 (55.56)</w:t>
            </w:r>
          </w:p>
        </w:tc>
        <w:tc>
          <w:tcPr>
            <w:tcW w:w="750" w:type="pct"/>
            <w:vAlign w:val="center"/>
          </w:tcPr>
          <w:p w14:paraId="3B891648" w14:textId="77777777" w:rsidR="0008645C" w:rsidRPr="0008645C" w:rsidRDefault="0008645C" w:rsidP="0008645C">
            <w:pPr>
              <w:adjustRightInd w:val="0"/>
              <w:snapToGrid w:val="0"/>
              <w:spacing w:line="360" w:lineRule="auto"/>
              <w:jc w:val="both"/>
              <w:rPr>
                <w:rFonts w:ascii="Book Antiqua" w:hAnsi="Book Antiqua" w:cs="Times"/>
              </w:rPr>
            </w:pPr>
          </w:p>
        </w:tc>
      </w:tr>
      <w:tr w:rsidR="0008645C" w:rsidRPr="0008645C" w14:paraId="4E9FACDD" w14:textId="77777777" w:rsidTr="0008645C">
        <w:trPr>
          <w:jc w:val="center"/>
        </w:trPr>
        <w:tc>
          <w:tcPr>
            <w:tcW w:w="1891" w:type="pct"/>
          </w:tcPr>
          <w:p w14:paraId="4FBF4922" w14:textId="77777777" w:rsidR="0008645C" w:rsidRPr="0008645C" w:rsidRDefault="0008645C" w:rsidP="007E74B6">
            <w:pPr>
              <w:adjustRightInd w:val="0"/>
              <w:snapToGrid w:val="0"/>
              <w:spacing w:line="360" w:lineRule="auto"/>
              <w:ind w:firstLineChars="50" w:firstLine="120"/>
              <w:jc w:val="both"/>
              <w:rPr>
                <w:rFonts w:ascii="Book Antiqua" w:hAnsi="Book Antiqua" w:cs="Times"/>
              </w:rPr>
            </w:pPr>
            <w:r w:rsidRPr="0008645C">
              <w:rPr>
                <w:rFonts w:ascii="Book Antiqua" w:hAnsi="Book Antiqua" w:cs="Times"/>
              </w:rPr>
              <w:t>Yes</w:t>
            </w:r>
          </w:p>
        </w:tc>
        <w:tc>
          <w:tcPr>
            <w:tcW w:w="1181" w:type="pct"/>
            <w:vAlign w:val="center"/>
          </w:tcPr>
          <w:p w14:paraId="78656D5F"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10 (22.73)</w:t>
            </w:r>
          </w:p>
        </w:tc>
        <w:tc>
          <w:tcPr>
            <w:tcW w:w="1178" w:type="pct"/>
            <w:vAlign w:val="center"/>
          </w:tcPr>
          <w:p w14:paraId="6621D56A"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4 (44.44)</w:t>
            </w:r>
          </w:p>
        </w:tc>
        <w:tc>
          <w:tcPr>
            <w:tcW w:w="750" w:type="pct"/>
            <w:vAlign w:val="center"/>
          </w:tcPr>
          <w:p w14:paraId="3B051FBF" w14:textId="77777777" w:rsidR="0008645C" w:rsidRPr="0008645C" w:rsidRDefault="0008645C" w:rsidP="0008645C">
            <w:pPr>
              <w:adjustRightInd w:val="0"/>
              <w:snapToGrid w:val="0"/>
              <w:spacing w:line="360" w:lineRule="auto"/>
              <w:jc w:val="both"/>
              <w:rPr>
                <w:rFonts w:ascii="Book Antiqua" w:hAnsi="Book Antiqua" w:cs="Times"/>
              </w:rPr>
            </w:pPr>
          </w:p>
        </w:tc>
      </w:tr>
      <w:tr w:rsidR="0008645C" w:rsidRPr="0008645C" w14:paraId="25003AE2" w14:textId="77777777" w:rsidTr="0008645C">
        <w:trPr>
          <w:jc w:val="center"/>
        </w:trPr>
        <w:tc>
          <w:tcPr>
            <w:tcW w:w="1891" w:type="pct"/>
          </w:tcPr>
          <w:p w14:paraId="5EB78941"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lastRenderedPageBreak/>
              <w:t>Pneumatosis intestinalis (%)</w:t>
            </w:r>
          </w:p>
        </w:tc>
        <w:tc>
          <w:tcPr>
            <w:tcW w:w="1181" w:type="pct"/>
            <w:vAlign w:val="center"/>
          </w:tcPr>
          <w:p w14:paraId="42195CD4" w14:textId="77777777" w:rsidR="0008645C" w:rsidRPr="0008645C" w:rsidRDefault="0008645C" w:rsidP="0008645C">
            <w:pPr>
              <w:adjustRightInd w:val="0"/>
              <w:snapToGrid w:val="0"/>
              <w:spacing w:line="360" w:lineRule="auto"/>
              <w:jc w:val="both"/>
              <w:rPr>
                <w:rFonts w:ascii="Book Antiqua" w:hAnsi="Book Antiqua" w:cs="Times"/>
              </w:rPr>
            </w:pPr>
          </w:p>
        </w:tc>
        <w:tc>
          <w:tcPr>
            <w:tcW w:w="1178" w:type="pct"/>
            <w:vAlign w:val="center"/>
          </w:tcPr>
          <w:p w14:paraId="620AFF2A" w14:textId="77777777" w:rsidR="0008645C" w:rsidRPr="0008645C" w:rsidRDefault="0008645C" w:rsidP="0008645C">
            <w:pPr>
              <w:adjustRightInd w:val="0"/>
              <w:snapToGrid w:val="0"/>
              <w:spacing w:line="360" w:lineRule="auto"/>
              <w:jc w:val="both"/>
              <w:rPr>
                <w:rFonts w:ascii="Book Antiqua" w:hAnsi="Book Antiqua" w:cs="Times"/>
              </w:rPr>
            </w:pPr>
          </w:p>
        </w:tc>
        <w:tc>
          <w:tcPr>
            <w:tcW w:w="750" w:type="pct"/>
            <w:vAlign w:val="center"/>
          </w:tcPr>
          <w:p w14:paraId="5AEBD967"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0.007</w:t>
            </w:r>
          </w:p>
        </w:tc>
      </w:tr>
      <w:tr w:rsidR="0008645C" w:rsidRPr="0008645C" w14:paraId="1024465F" w14:textId="77777777" w:rsidTr="0008645C">
        <w:trPr>
          <w:jc w:val="center"/>
        </w:trPr>
        <w:tc>
          <w:tcPr>
            <w:tcW w:w="1891" w:type="pct"/>
          </w:tcPr>
          <w:p w14:paraId="14DFAA40" w14:textId="77777777" w:rsidR="0008645C" w:rsidRPr="0008645C" w:rsidRDefault="0008645C" w:rsidP="007E74B6">
            <w:pPr>
              <w:adjustRightInd w:val="0"/>
              <w:snapToGrid w:val="0"/>
              <w:spacing w:line="360" w:lineRule="auto"/>
              <w:ind w:firstLineChars="50" w:firstLine="120"/>
              <w:jc w:val="both"/>
              <w:rPr>
                <w:rFonts w:ascii="Book Antiqua" w:hAnsi="Book Antiqua" w:cs="Times"/>
              </w:rPr>
            </w:pPr>
            <w:r w:rsidRPr="0008645C">
              <w:rPr>
                <w:rFonts w:ascii="Book Antiqua" w:hAnsi="Book Antiqua" w:cs="Times"/>
              </w:rPr>
              <w:t>No</w:t>
            </w:r>
          </w:p>
        </w:tc>
        <w:tc>
          <w:tcPr>
            <w:tcW w:w="1181" w:type="pct"/>
            <w:vAlign w:val="center"/>
          </w:tcPr>
          <w:p w14:paraId="63930AED"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42 (95.45)</w:t>
            </w:r>
          </w:p>
        </w:tc>
        <w:tc>
          <w:tcPr>
            <w:tcW w:w="1178" w:type="pct"/>
            <w:vAlign w:val="center"/>
          </w:tcPr>
          <w:p w14:paraId="1B171059"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6 (66.67)</w:t>
            </w:r>
          </w:p>
        </w:tc>
        <w:tc>
          <w:tcPr>
            <w:tcW w:w="750" w:type="pct"/>
            <w:vAlign w:val="center"/>
          </w:tcPr>
          <w:p w14:paraId="5EDAEF89" w14:textId="77777777" w:rsidR="0008645C" w:rsidRPr="0008645C" w:rsidRDefault="0008645C" w:rsidP="0008645C">
            <w:pPr>
              <w:adjustRightInd w:val="0"/>
              <w:snapToGrid w:val="0"/>
              <w:spacing w:line="360" w:lineRule="auto"/>
              <w:jc w:val="both"/>
              <w:rPr>
                <w:rFonts w:ascii="Book Antiqua" w:hAnsi="Book Antiqua" w:cs="Times"/>
              </w:rPr>
            </w:pPr>
          </w:p>
        </w:tc>
      </w:tr>
      <w:tr w:rsidR="0008645C" w:rsidRPr="0008645C" w14:paraId="4A372A41" w14:textId="77777777" w:rsidTr="0008645C">
        <w:trPr>
          <w:jc w:val="center"/>
        </w:trPr>
        <w:tc>
          <w:tcPr>
            <w:tcW w:w="1891" w:type="pct"/>
          </w:tcPr>
          <w:p w14:paraId="5AAC57B1" w14:textId="77777777" w:rsidR="0008645C" w:rsidRPr="0008645C" w:rsidRDefault="0008645C" w:rsidP="007E74B6">
            <w:pPr>
              <w:adjustRightInd w:val="0"/>
              <w:snapToGrid w:val="0"/>
              <w:spacing w:line="360" w:lineRule="auto"/>
              <w:ind w:firstLineChars="50" w:firstLine="120"/>
              <w:jc w:val="both"/>
              <w:rPr>
                <w:rFonts w:ascii="Book Antiqua" w:hAnsi="Book Antiqua" w:cs="Times"/>
              </w:rPr>
            </w:pPr>
            <w:r w:rsidRPr="0008645C">
              <w:rPr>
                <w:rFonts w:ascii="Book Antiqua" w:hAnsi="Book Antiqua" w:cs="Times"/>
              </w:rPr>
              <w:t>Yes</w:t>
            </w:r>
          </w:p>
        </w:tc>
        <w:tc>
          <w:tcPr>
            <w:tcW w:w="1181" w:type="pct"/>
            <w:vAlign w:val="center"/>
          </w:tcPr>
          <w:p w14:paraId="20AD0F73"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2 (4.55)</w:t>
            </w:r>
          </w:p>
        </w:tc>
        <w:tc>
          <w:tcPr>
            <w:tcW w:w="1178" w:type="pct"/>
            <w:vAlign w:val="center"/>
          </w:tcPr>
          <w:p w14:paraId="2A3662B4"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3 (33.33)</w:t>
            </w:r>
          </w:p>
        </w:tc>
        <w:tc>
          <w:tcPr>
            <w:tcW w:w="750" w:type="pct"/>
            <w:vAlign w:val="center"/>
          </w:tcPr>
          <w:p w14:paraId="03756883" w14:textId="77777777" w:rsidR="0008645C" w:rsidRPr="0008645C" w:rsidRDefault="0008645C" w:rsidP="0008645C">
            <w:pPr>
              <w:adjustRightInd w:val="0"/>
              <w:snapToGrid w:val="0"/>
              <w:spacing w:line="360" w:lineRule="auto"/>
              <w:jc w:val="both"/>
              <w:rPr>
                <w:rFonts w:ascii="Book Antiqua" w:hAnsi="Book Antiqua" w:cs="Times"/>
              </w:rPr>
            </w:pPr>
          </w:p>
        </w:tc>
      </w:tr>
      <w:tr w:rsidR="0008645C" w:rsidRPr="0008645C" w14:paraId="64965946" w14:textId="77777777" w:rsidTr="0008645C">
        <w:trPr>
          <w:jc w:val="center"/>
        </w:trPr>
        <w:tc>
          <w:tcPr>
            <w:tcW w:w="1891" w:type="pct"/>
          </w:tcPr>
          <w:p w14:paraId="415CD016"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eastAsia="等线" w:hAnsi="Book Antiqua" w:cs="Times"/>
              </w:rPr>
              <w:t>Infarction of other organs</w:t>
            </w:r>
            <w:r w:rsidRPr="0008645C">
              <w:rPr>
                <w:rFonts w:ascii="Book Antiqua" w:hAnsi="Book Antiqua" w:cs="Times"/>
              </w:rPr>
              <w:t xml:space="preserve"> (%)</w:t>
            </w:r>
          </w:p>
        </w:tc>
        <w:tc>
          <w:tcPr>
            <w:tcW w:w="1181" w:type="pct"/>
            <w:vAlign w:val="center"/>
          </w:tcPr>
          <w:p w14:paraId="20A7B8FB" w14:textId="77777777" w:rsidR="0008645C" w:rsidRPr="0008645C" w:rsidRDefault="0008645C" w:rsidP="0008645C">
            <w:pPr>
              <w:adjustRightInd w:val="0"/>
              <w:snapToGrid w:val="0"/>
              <w:spacing w:line="360" w:lineRule="auto"/>
              <w:jc w:val="both"/>
              <w:rPr>
                <w:rFonts w:ascii="Book Antiqua" w:hAnsi="Book Antiqua" w:cs="Times"/>
              </w:rPr>
            </w:pPr>
          </w:p>
        </w:tc>
        <w:tc>
          <w:tcPr>
            <w:tcW w:w="1178" w:type="pct"/>
            <w:vAlign w:val="center"/>
          </w:tcPr>
          <w:p w14:paraId="5D70389E" w14:textId="77777777" w:rsidR="0008645C" w:rsidRPr="0008645C" w:rsidRDefault="0008645C" w:rsidP="0008645C">
            <w:pPr>
              <w:adjustRightInd w:val="0"/>
              <w:snapToGrid w:val="0"/>
              <w:spacing w:line="360" w:lineRule="auto"/>
              <w:jc w:val="both"/>
              <w:rPr>
                <w:rFonts w:ascii="Book Antiqua" w:hAnsi="Book Antiqua" w:cs="Times"/>
              </w:rPr>
            </w:pPr>
          </w:p>
        </w:tc>
        <w:tc>
          <w:tcPr>
            <w:tcW w:w="750" w:type="pct"/>
            <w:vAlign w:val="center"/>
          </w:tcPr>
          <w:p w14:paraId="3538F185"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0.348</w:t>
            </w:r>
          </w:p>
        </w:tc>
      </w:tr>
      <w:tr w:rsidR="0008645C" w:rsidRPr="0008645C" w14:paraId="7A3A8AE3" w14:textId="77777777" w:rsidTr="0008645C">
        <w:trPr>
          <w:jc w:val="center"/>
        </w:trPr>
        <w:tc>
          <w:tcPr>
            <w:tcW w:w="1891" w:type="pct"/>
          </w:tcPr>
          <w:p w14:paraId="76EBCA16" w14:textId="77777777" w:rsidR="0008645C" w:rsidRPr="0008645C" w:rsidRDefault="0008645C" w:rsidP="007E74B6">
            <w:pPr>
              <w:adjustRightInd w:val="0"/>
              <w:snapToGrid w:val="0"/>
              <w:spacing w:line="360" w:lineRule="auto"/>
              <w:ind w:firstLineChars="50" w:firstLine="120"/>
              <w:jc w:val="both"/>
              <w:rPr>
                <w:rFonts w:ascii="Book Antiqua" w:hAnsi="Book Antiqua" w:cs="Times"/>
              </w:rPr>
            </w:pPr>
            <w:r w:rsidRPr="0008645C">
              <w:rPr>
                <w:rFonts w:ascii="Book Antiqua" w:hAnsi="Book Antiqua" w:cs="Times"/>
              </w:rPr>
              <w:t>No</w:t>
            </w:r>
          </w:p>
        </w:tc>
        <w:tc>
          <w:tcPr>
            <w:tcW w:w="1181" w:type="pct"/>
            <w:vAlign w:val="center"/>
          </w:tcPr>
          <w:p w14:paraId="4EB4B144"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27 (61.36)</w:t>
            </w:r>
          </w:p>
        </w:tc>
        <w:tc>
          <w:tcPr>
            <w:tcW w:w="1178" w:type="pct"/>
            <w:vAlign w:val="center"/>
          </w:tcPr>
          <w:p w14:paraId="0501608A"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4 (44.44)</w:t>
            </w:r>
          </w:p>
        </w:tc>
        <w:tc>
          <w:tcPr>
            <w:tcW w:w="750" w:type="pct"/>
            <w:vAlign w:val="center"/>
          </w:tcPr>
          <w:p w14:paraId="20E131A7" w14:textId="77777777" w:rsidR="0008645C" w:rsidRPr="0008645C" w:rsidRDefault="0008645C" w:rsidP="0008645C">
            <w:pPr>
              <w:adjustRightInd w:val="0"/>
              <w:snapToGrid w:val="0"/>
              <w:spacing w:line="360" w:lineRule="auto"/>
              <w:jc w:val="both"/>
              <w:rPr>
                <w:rFonts w:ascii="Book Antiqua" w:hAnsi="Book Antiqua" w:cs="Times"/>
              </w:rPr>
            </w:pPr>
          </w:p>
        </w:tc>
      </w:tr>
      <w:tr w:rsidR="0008645C" w:rsidRPr="0008645C" w14:paraId="64E94F94" w14:textId="77777777" w:rsidTr="0008645C">
        <w:trPr>
          <w:jc w:val="center"/>
        </w:trPr>
        <w:tc>
          <w:tcPr>
            <w:tcW w:w="1891" w:type="pct"/>
          </w:tcPr>
          <w:p w14:paraId="32EF21A6" w14:textId="77777777" w:rsidR="0008645C" w:rsidRPr="0008645C" w:rsidRDefault="0008645C" w:rsidP="007E74B6">
            <w:pPr>
              <w:adjustRightInd w:val="0"/>
              <w:snapToGrid w:val="0"/>
              <w:spacing w:line="360" w:lineRule="auto"/>
              <w:ind w:firstLineChars="50" w:firstLine="120"/>
              <w:jc w:val="both"/>
              <w:rPr>
                <w:rFonts w:ascii="Book Antiqua" w:hAnsi="Book Antiqua" w:cs="Times"/>
              </w:rPr>
            </w:pPr>
            <w:r w:rsidRPr="0008645C">
              <w:rPr>
                <w:rFonts w:ascii="Book Antiqua" w:hAnsi="Book Antiqua" w:cs="Times"/>
              </w:rPr>
              <w:t>Yes</w:t>
            </w:r>
          </w:p>
        </w:tc>
        <w:tc>
          <w:tcPr>
            <w:tcW w:w="1181" w:type="pct"/>
            <w:vAlign w:val="center"/>
          </w:tcPr>
          <w:p w14:paraId="1AEAA876"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17 (38.64)</w:t>
            </w:r>
          </w:p>
        </w:tc>
        <w:tc>
          <w:tcPr>
            <w:tcW w:w="1178" w:type="pct"/>
            <w:vAlign w:val="center"/>
          </w:tcPr>
          <w:p w14:paraId="374D7176"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5 (55.56)</w:t>
            </w:r>
          </w:p>
        </w:tc>
        <w:tc>
          <w:tcPr>
            <w:tcW w:w="750" w:type="pct"/>
            <w:vAlign w:val="center"/>
          </w:tcPr>
          <w:p w14:paraId="3106975B" w14:textId="77777777" w:rsidR="0008645C" w:rsidRPr="0008645C" w:rsidRDefault="0008645C" w:rsidP="0008645C">
            <w:pPr>
              <w:adjustRightInd w:val="0"/>
              <w:snapToGrid w:val="0"/>
              <w:spacing w:line="360" w:lineRule="auto"/>
              <w:jc w:val="both"/>
              <w:rPr>
                <w:rFonts w:ascii="Book Antiqua" w:hAnsi="Book Antiqua" w:cs="Times"/>
              </w:rPr>
            </w:pPr>
          </w:p>
        </w:tc>
      </w:tr>
      <w:tr w:rsidR="0008645C" w:rsidRPr="0008645C" w14:paraId="65EC3A51" w14:textId="77777777" w:rsidTr="0008645C">
        <w:trPr>
          <w:jc w:val="center"/>
        </w:trPr>
        <w:tc>
          <w:tcPr>
            <w:tcW w:w="1891" w:type="pct"/>
          </w:tcPr>
          <w:p w14:paraId="659ED294" w14:textId="77777777" w:rsidR="0008645C" w:rsidRPr="0008645C" w:rsidRDefault="007E74B6" w:rsidP="0008645C">
            <w:pPr>
              <w:adjustRightInd w:val="0"/>
              <w:snapToGrid w:val="0"/>
              <w:spacing w:line="360" w:lineRule="auto"/>
              <w:jc w:val="both"/>
              <w:rPr>
                <w:rFonts w:ascii="Book Antiqua" w:hAnsi="Book Antiqua" w:cs="Times"/>
              </w:rPr>
            </w:pPr>
            <w:r>
              <w:rPr>
                <w:rFonts w:ascii="Book Antiqua" w:hAnsi="Book Antiqua" w:cs="Times" w:hint="eastAsia"/>
              </w:rPr>
              <w:t>M</w:t>
            </w:r>
            <w:r w:rsidR="0008645C" w:rsidRPr="0008645C">
              <w:rPr>
                <w:rFonts w:ascii="Book Antiqua" w:hAnsi="Book Antiqua" w:cs="Times"/>
              </w:rPr>
              <w:t>esenteric fat stranding (%)</w:t>
            </w:r>
          </w:p>
        </w:tc>
        <w:tc>
          <w:tcPr>
            <w:tcW w:w="1181" w:type="pct"/>
            <w:vAlign w:val="center"/>
          </w:tcPr>
          <w:p w14:paraId="19017499" w14:textId="77777777" w:rsidR="0008645C" w:rsidRPr="0008645C" w:rsidRDefault="0008645C" w:rsidP="0008645C">
            <w:pPr>
              <w:adjustRightInd w:val="0"/>
              <w:snapToGrid w:val="0"/>
              <w:spacing w:line="360" w:lineRule="auto"/>
              <w:jc w:val="both"/>
              <w:rPr>
                <w:rFonts w:ascii="Book Antiqua" w:hAnsi="Book Antiqua" w:cs="Times"/>
              </w:rPr>
            </w:pPr>
          </w:p>
        </w:tc>
        <w:tc>
          <w:tcPr>
            <w:tcW w:w="1178" w:type="pct"/>
            <w:vAlign w:val="center"/>
          </w:tcPr>
          <w:p w14:paraId="67E2DC95" w14:textId="77777777" w:rsidR="0008645C" w:rsidRPr="0008645C" w:rsidRDefault="0008645C" w:rsidP="0008645C">
            <w:pPr>
              <w:adjustRightInd w:val="0"/>
              <w:snapToGrid w:val="0"/>
              <w:spacing w:line="360" w:lineRule="auto"/>
              <w:jc w:val="both"/>
              <w:rPr>
                <w:rFonts w:ascii="Book Antiqua" w:hAnsi="Book Antiqua" w:cs="Times"/>
              </w:rPr>
            </w:pPr>
          </w:p>
        </w:tc>
        <w:tc>
          <w:tcPr>
            <w:tcW w:w="750" w:type="pct"/>
            <w:vAlign w:val="center"/>
          </w:tcPr>
          <w:p w14:paraId="05353984"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0.127</w:t>
            </w:r>
          </w:p>
        </w:tc>
      </w:tr>
      <w:tr w:rsidR="0008645C" w:rsidRPr="0008645C" w14:paraId="5A14127D" w14:textId="77777777" w:rsidTr="0008645C">
        <w:trPr>
          <w:jc w:val="center"/>
        </w:trPr>
        <w:tc>
          <w:tcPr>
            <w:tcW w:w="1891" w:type="pct"/>
          </w:tcPr>
          <w:p w14:paraId="32862C90" w14:textId="77777777" w:rsidR="0008645C" w:rsidRPr="0008645C" w:rsidRDefault="0008645C" w:rsidP="007E74B6">
            <w:pPr>
              <w:adjustRightInd w:val="0"/>
              <w:snapToGrid w:val="0"/>
              <w:spacing w:line="360" w:lineRule="auto"/>
              <w:ind w:firstLineChars="50" w:firstLine="120"/>
              <w:jc w:val="both"/>
              <w:rPr>
                <w:rFonts w:ascii="Book Antiqua" w:hAnsi="Book Antiqua" w:cs="Times"/>
              </w:rPr>
            </w:pPr>
            <w:r w:rsidRPr="0008645C">
              <w:rPr>
                <w:rFonts w:ascii="Book Antiqua" w:hAnsi="Book Antiqua" w:cs="Times"/>
              </w:rPr>
              <w:t>No</w:t>
            </w:r>
          </w:p>
        </w:tc>
        <w:tc>
          <w:tcPr>
            <w:tcW w:w="1181" w:type="pct"/>
            <w:vAlign w:val="center"/>
          </w:tcPr>
          <w:p w14:paraId="606862CF"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22 (50)</w:t>
            </w:r>
          </w:p>
        </w:tc>
        <w:tc>
          <w:tcPr>
            <w:tcW w:w="1178" w:type="pct"/>
            <w:vAlign w:val="center"/>
          </w:tcPr>
          <w:p w14:paraId="1FA37884"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2 (22.22)</w:t>
            </w:r>
          </w:p>
        </w:tc>
        <w:tc>
          <w:tcPr>
            <w:tcW w:w="750" w:type="pct"/>
            <w:vAlign w:val="center"/>
          </w:tcPr>
          <w:p w14:paraId="5D532735" w14:textId="77777777" w:rsidR="0008645C" w:rsidRPr="0008645C" w:rsidRDefault="0008645C" w:rsidP="0008645C">
            <w:pPr>
              <w:adjustRightInd w:val="0"/>
              <w:snapToGrid w:val="0"/>
              <w:spacing w:line="360" w:lineRule="auto"/>
              <w:jc w:val="both"/>
              <w:rPr>
                <w:rFonts w:ascii="Book Antiqua" w:hAnsi="Book Antiqua" w:cs="Times"/>
              </w:rPr>
            </w:pPr>
          </w:p>
        </w:tc>
      </w:tr>
      <w:tr w:rsidR="0008645C" w:rsidRPr="0008645C" w14:paraId="764576C3" w14:textId="77777777" w:rsidTr="0008645C">
        <w:trPr>
          <w:jc w:val="center"/>
        </w:trPr>
        <w:tc>
          <w:tcPr>
            <w:tcW w:w="1891" w:type="pct"/>
            <w:tcBorders>
              <w:bottom w:val="single" w:sz="4" w:space="0" w:color="auto"/>
            </w:tcBorders>
          </w:tcPr>
          <w:p w14:paraId="4F163760" w14:textId="77777777" w:rsidR="0008645C" w:rsidRPr="0008645C" w:rsidRDefault="0008645C" w:rsidP="007E74B6">
            <w:pPr>
              <w:adjustRightInd w:val="0"/>
              <w:snapToGrid w:val="0"/>
              <w:spacing w:line="360" w:lineRule="auto"/>
              <w:ind w:firstLineChars="50" w:firstLine="120"/>
              <w:jc w:val="both"/>
              <w:rPr>
                <w:rFonts w:ascii="Book Antiqua" w:hAnsi="Book Antiqua" w:cs="Times"/>
              </w:rPr>
            </w:pPr>
            <w:r w:rsidRPr="0008645C">
              <w:rPr>
                <w:rFonts w:ascii="Book Antiqua" w:hAnsi="Book Antiqua" w:cs="Times"/>
              </w:rPr>
              <w:t>Yes</w:t>
            </w:r>
          </w:p>
        </w:tc>
        <w:tc>
          <w:tcPr>
            <w:tcW w:w="1181" w:type="pct"/>
            <w:tcBorders>
              <w:bottom w:val="single" w:sz="4" w:space="0" w:color="auto"/>
            </w:tcBorders>
            <w:vAlign w:val="center"/>
          </w:tcPr>
          <w:p w14:paraId="22574248"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22 (50)</w:t>
            </w:r>
          </w:p>
        </w:tc>
        <w:tc>
          <w:tcPr>
            <w:tcW w:w="1178" w:type="pct"/>
            <w:tcBorders>
              <w:bottom w:val="single" w:sz="4" w:space="0" w:color="auto"/>
            </w:tcBorders>
            <w:vAlign w:val="center"/>
          </w:tcPr>
          <w:p w14:paraId="089686EC"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7 (77.78)</w:t>
            </w:r>
          </w:p>
        </w:tc>
        <w:tc>
          <w:tcPr>
            <w:tcW w:w="750" w:type="pct"/>
            <w:tcBorders>
              <w:bottom w:val="single" w:sz="4" w:space="0" w:color="auto"/>
            </w:tcBorders>
            <w:vAlign w:val="center"/>
          </w:tcPr>
          <w:p w14:paraId="11C2B925" w14:textId="77777777" w:rsidR="0008645C" w:rsidRPr="0008645C" w:rsidRDefault="0008645C" w:rsidP="0008645C">
            <w:pPr>
              <w:adjustRightInd w:val="0"/>
              <w:snapToGrid w:val="0"/>
              <w:spacing w:line="360" w:lineRule="auto"/>
              <w:jc w:val="both"/>
              <w:rPr>
                <w:rFonts w:ascii="Book Antiqua" w:hAnsi="Book Antiqua" w:cs="Times"/>
              </w:rPr>
            </w:pPr>
          </w:p>
        </w:tc>
      </w:tr>
      <w:bookmarkEnd w:id="140"/>
    </w:tbl>
    <w:p w14:paraId="61EA0B20" w14:textId="77777777" w:rsidR="0008645C" w:rsidRPr="000676CB" w:rsidRDefault="0008645C" w:rsidP="00FE1AEF">
      <w:pPr>
        <w:adjustRightInd w:val="0"/>
        <w:snapToGrid w:val="0"/>
        <w:spacing w:line="360" w:lineRule="auto"/>
        <w:jc w:val="both"/>
        <w:rPr>
          <w:rFonts w:ascii="Book Antiqua" w:eastAsia="黑体" w:hAnsi="Book Antiqua" w:cs="Times"/>
          <w:b/>
          <w:kern w:val="2"/>
        </w:rPr>
      </w:pPr>
      <w:r w:rsidRPr="0008645C">
        <w:rPr>
          <w:rFonts w:ascii="Book Antiqua" w:hAnsi="Book Antiqua" w:cs="Times"/>
          <w:b/>
        </w:rPr>
        <w:br w:type="page"/>
      </w:r>
      <w:r w:rsidRPr="000676CB">
        <w:rPr>
          <w:rFonts w:ascii="Book Antiqua" w:hAnsi="Book Antiqua" w:cs="Times"/>
          <w:b/>
        </w:rPr>
        <w:lastRenderedPageBreak/>
        <w:t>Table 6 Univariate cox regression</w:t>
      </w:r>
    </w:p>
    <w:tbl>
      <w:tblPr>
        <w:tblStyle w:val="a9"/>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2"/>
        <w:gridCol w:w="1395"/>
        <w:gridCol w:w="2087"/>
        <w:gridCol w:w="1896"/>
      </w:tblGrid>
      <w:tr w:rsidR="00DC25CD" w:rsidRPr="00DC25CD" w14:paraId="68F8AFEF" w14:textId="77777777" w:rsidTr="007A0DDD">
        <w:trPr>
          <w:jc w:val="center"/>
        </w:trPr>
        <w:tc>
          <w:tcPr>
            <w:tcW w:w="2127" w:type="pct"/>
            <w:tcBorders>
              <w:top w:val="single" w:sz="4" w:space="0" w:color="auto"/>
              <w:bottom w:val="single" w:sz="4" w:space="0" w:color="auto"/>
            </w:tcBorders>
          </w:tcPr>
          <w:p w14:paraId="6AB9C73A" w14:textId="77777777" w:rsidR="00DC25CD" w:rsidRPr="00DC25CD" w:rsidRDefault="00DC25CD" w:rsidP="0008645C">
            <w:pPr>
              <w:adjustRightInd w:val="0"/>
              <w:snapToGrid w:val="0"/>
              <w:spacing w:line="360" w:lineRule="auto"/>
              <w:jc w:val="both"/>
              <w:rPr>
                <w:rFonts w:ascii="Book Antiqua" w:hAnsi="Book Antiqua"/>
                <w:b/>
              </w:rPr>
            </w:pPr>
            <w:bookmarkStart w:id="141" w:name="_Hlk97296872"/>
            <w:bookmarkStart w:id="142" w:name="_Hlk74833751"/>
          </w:p>
        </w:tc>
        <w:tc>
          <w:tcPr>
            <w:tcW w:w="745" w:type="pct"/>
            <w:tcBorders>
              <w:top w:val="single" w:sz="4" w:space="0" w:color="auto"/>
              <w:bottom w:val="single" w:sz="4" w:space="0" w:color="auto"/>
            </w:tcBorders>
            <w:vAlign w:val="center"/>
          </w:tcPr>
          <w:p w14:paraId="741CFEE4" w14:textId="77777777" w:rsidR="00DC25CD" w:rsidRPr="00DC25CD" w:rsidRDefault="00DC25CD" w:rsidP="0008645C">
            <w:pPr>
              <w:adjustRightInd w:val="0"/>
              <w:snapToGrid w:val="0"/>
              <w:spacing w:line="360" w:lineRule="auto"/>
              <w:jc w:val="both"/>
              <w:rPr>
                <w:rFonts w:ascii="Book Antiqua" w:hAnsi="Book Antiqua"/>
                <w:b/>
              </w:rPr>
            </w:pPr>
            <w:r w:rsidRPr="00DC25CD">
              <w:rPr>
                <w:rFonts w:ascii="Book Antiqua" w:hAnsi="Book Antiqua"/>
                <w:b/>
              </w:rPr>
              <w:t>HR</w:t>
            </w:r>
          </w:p>
        </w:tc>
        <w:tc>
          <w:tcPr>
            <w:tcW w:w="1115" w:type="pct"/>
            <w:tcBorders>
              <w:top w:val="single" w:sz="4" w:space="0" w:color="auto"/>
              <w:bottom w:val="single" w:sz="4" w:space="0" w:color="auto"/>
            </w:tcBorders>
            <w:vAlign w:val="center"/>
          </w:tcPr>
          <w:p w14:paraId="176B7694" w14:textId="77777777" w:rsidR="00DC25CD" w:rsidRPr="00DC25CD" w:rsidRDefault="00DC25CD" w:rsidP="0008645C">
            <w:pPr>
              <w:adjustRightInd w:val="0"/>
              <w:snapToGrid w:val="0"/>
              <w:spacing w:line="360" w:lineRule="auto"/>
              <w:jc w:val="both"/>
              <w:rPr>
                <w:rFonts w:ascii="Book Antiqua" w:hAnsi="Book Antiqua"/>
                <w:b/>
              </w:rPr>
            </w:pPr>
            <w:r w:rsidRPr="00DC25CD">
              <w:rPr>
                <w:rFonts w:ascii="Book Antiqua" w:hAnsi="Book Antiqua"/>
                <w:b/>
              </w:rPr>
              <w:t>95%CI</w:t>
            </w:r>
          </w:p>
        </w:tc>
        <w:tc>
          <w:tcPr>
            <w:tcW w:w="1013" w:type="pct"/>
            <w:tcBorders>
              <w:top w:val="single" w:sz="4" w:space="0" w:color="auto"/>
              <w:bottom w:val="single" w:sz="4" w:space="0" w:color="auto"/>
            </w:tcBorders>
          </w:tcPr>
          <w:p w14:paraId="10B0C816" w14:textId="77777777" w:rsidR="00DC25CD" w:rsidRPr="00DC25CD" w:rsidRDefault="00DC25CD" w:rsidP="007A0DDD">
            <w:pPr>
              <w:adjustRightInd w:val="0"/>
              <w:snapToGrid w:val="0"/>
              <w:spacing w:line="360" w:lineRule="auto"/>
              <w:jc w:val="both"/>
              <w:rPr>
                <w:rFonts w:ascii="Book Antiqua" w:eastAsia="等线" w:hAnsi="Book Antiqua" w:cs="Times"/>
                <w:b/>
              </w:rPr>
            </w:pPr>
            <w:r w:rsidRPr="00DC25CD">
              <w:rPr>
                <w:rFonts w:ascii="Book Antiqua" w:eastAsia="等线" w:hAnsi="Book Antiqua" w:cs="Times"/>
                <w:b/>
                <w:i/>
              </w:rPr>
              <w:t>P</w:t>
            </w:r>
            <w:r w:rsidRPr="00DC25CD">
              <w:rPr>
                <w:rFonts w:ascii="Book Antiqua" w:eastAsia="等线" w:hAnsi="Book Antiqua" w:cs="Times"/>
                <w:b/>
              </w:rPr>
              <w:t xml:space="preserve"> value</w:t>
            </w:r>
          </w:p>
        </w:tc>
      </w:tr>
      <w:bookmarkEnd w:id="141"/>
      <w:tr w:rsidR="0008645C" w:rsidRPr="0008645C" w14:paraId="673EA786" w14:textId="77777777" w:rsidTr="0008645C">
        <w:trPr>
          <w:jc w:val="center"/>
        </w:trPr>
        <w:tc>
          <w:tcPr>
            <w:tcW w:w="2127" w:type="pct"/>
            <w:tcBorders>
              <w:top w:val="single" w:sz="4" w:space="0" w:color="auto"/>
            </w:tcBorders>
          </w:tcPr>
          <w:p w14:paraId="278249A7"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eastAsia="等线" w:hAnsi="Book Antiqua" w:cs="Times"/>
              </w:rPr>
              <w:t>Intestinal wall thinking</w:t>
            </w:r>
          </w:p>
        </w:tc>
        <w:tc>
          <w:tcPr>
            <w:tcW w:w="745" w:type="pct"/>
            <w:tcBorders>
              <w:top w:val="single" w:sz="4" w:space="0" w:color="auto"/>
            </w:tcBorders>
            <w:vAlign w:val="center"/>
          </w:tcPr>
          <w:p w14:paraId="4C505FBD"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2.27</w:t>
            </w:r>
          </w:p>
        </w:tc>
        <w:tc>
          <w:tcPr>
            <w:tcW w:w="1115" w:type="pct"/>
            <w:tcBorders>
              <w:top w:val="single" w:sz="4" w:space="0" w:color="auto"/>
            </w:tcBorders>
            <w:vAlign w:val="center"/>
          </w:tcPr>
          <w:p w14:paraId="4275A7DB"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(0.61-8.45)</w:t>
            </w:r>
          </w:p>
        </w:tc>
        <w:tc>
          <w:tcPr>
            <w:tcW w:w="1013" w:type="pct"/>
            <w:tcBorders>
              <w:top w:val="single" w:sz="4" w:space="0" w:color="auto"/>
            </w:tcBorders>
            <w:vAlign w:val="center"/>
          </w:tcPr>
          <w:p w14:paraId="36B5605D"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0.223</w:t>
            </w:r>
          </w:p>
        </w:tc>
      </w:tr>
      <w:tr w:rsidR="0008645C" w:rsidRPr="0008645C" w14:paraId="76812CBF" w14:textId="77777777" w:rsidTr="0008645C">
        <w:trPr>
          <w:jc w:val="center"/>
        </w:trPr>
        <w:tc>
          <w:tcPr>
            <w:tcW w:w="2127" w:type="pct"/>
          </w:tcPr>
          <w:p w14:paraId="69ADB46A" w14:textId="77777777" w:rsidR="0008645C" w:rsidRPr="0008645C" w:rsidRDefault="0008645C" w:rsidP="0008645C">
            <w:pPr>
              <w:adjustRightInd w:val="0"/>
              <w:snapToGrid w:val="0"/>
              <w:spacing w:line="360" w:lineRule="auto"/>
              <w:jc w:val="both"/>
              <w:rPr>
                <w:rFonts w:ascii="Book Antiqua" w:hAnsi="Book Antiqua"/>
              </w:rPr>
            </w:pPr>
            <w:bookmarkStart w:id="143" w:name="_Hlk85791061"/>
            <w:r w:rsidRPr="0008645C">
              <w:rPr>
                <w:rFonts w:ascii="Book Antiqua" w:eastAsia="等线" w:hAnsi="Book Antiqua" w:cs="Times"/>
              </w:rPr>
              <w:t>Intestinal wall thinning</w:t>
            </w:r>
            <w:bookmarkEnd w:id="143"/>
          </w:p>
        </w:tc>
        <w:tc>
          <w:tcPr>
            <w:tcW w:w="745" w:type="pct"/>
            <w:vAlign w:val="center"/>
          </w:tcPr>
          <w:p w14:paraId="47EF468F"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13.35</w:t>
            </w:r>
          </w:p>
        </w:tc>
        <w:tc>
          <w:tcPr>
            <w:tcW w:w="1115" w:type="pct"/>
            <w:vAlign w:val="center"/>
          </w:tcPr>
          <w:p w14:paraId="4172C60C"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(1.54-99.01)</w:t>
            </w:r>
          </w:p>
        </w:tc>
        <w:tc>
          <w:tcPr>
            <w:tcW w:w="1013" w:type="pct"/>
            <w:vAlign w:val="center"/>
          </w:tcPr>
          <w:p w14:paraId="6B249BFD"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0.018</w:t>
            </w:r>
          </w:p>
        </w:tc>
      </w:tr>
      <w:tr w:rsidR="0008645C" w:rsidRPr="0008645C" w14:paraId="0E4A003C" w14:textId="77777777" w:rsidTr="0008645C">
        <w:trPr>
          <w:jc w:val="center"/>
        </w:trPr>
        <w:tc>
          <w:tcPr>
            <w:tcW w:w="2127" w:type="pct"/>
          </w:tcPr>
          <w:p w14:paraId="549E94B2"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Pneumatosis intestinalis</w:t>
            </w:r>
          </w:p>
        </w:tc>
        <w:tc>
          <w:tcPr>
            <w:tcW w:w="745" w:type="pct"/>
            <w:vAlign w:val="center"/>
          </w:tcPr>
          <w:p w14:paraId="62BB4D80"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5.73</w:t>
            </w:r>
          </w:p>
        </w:tc>
        <w:tc>
          <w:tcPr>
            <w:tcW w:w="1115" w:type="pct"/>
            <w:vAlign w:val="center"/>
          </w:tcPr>
          <w:p w14:paraId="4699035D"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(1.41-23.35)</w:t>
            </w:r>
          </w:p>
        </w:tc>
        <w:tc>
          <w:tcPr>
            <w:tcW w:w="1013" w:type="pct"/>
            <w:vAlign w:val="center"/>
          </w:tcPr>
          <w:p w14:paraId="7722D4C8"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0.015</w:t>
            </w:r>
          </w:p>
        </w:tc>
      </w:tr>
      <w:tr w:rsidR="0008645C" w:rsidRPr="0008645C" w14:paraId="610E5F77" w14:textId="77777777" w:rsidTr="0008645C">
        <w:trPr>
          <w:jc w:val="center"/>
        </w:trPr>
        <w:tc>
          <w:tcPr>
            <w:tcW w:w="2127" w:type="pct"/>
          </w:tcPr>
          <w:p w14:paraId="47F7AFC6"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eastAsia="等线" w:hAnsi="Book Antiqua"/>
              </w:rPr>
              <w:t>Other organ infarction</w:t>
            </w:r>
          </w:p>
        </w:tc>
        <w:tc>
          <w:tcPr>
            <w:tcW w:w="745" w:type="pct"/>
            <w:vAlign w:val="center"/>
          </w:tcPr>
          <w:p w14:paraId="041F1EB1"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1.79</w:t>
            </w:r>
          </w:p>
        </w:tc>
        <w:tc>
          <w:tcPr>
            <w:tcW w:w="1115" w:type="pct"/>
            <w:vAlign w:val="center"/>
          </w:tcPr>
          <w:p w14:paraId="38E92506"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(0.48-6.67)</w:t>
            </w:r>
          </w:p>
        </w:tc>
        <w:tc>
          <w:tcPr>
            <w:tcW w:w="1013" w:type="pct"/>
            <w:vAlign w:val="center"/>
          </w:tcPr>
          <w:p w14:paraId="633E1DE9"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0.386</w:t>
            </w:r>
          </w:p>
        </w:tc>
      </w:tr>
      <w:tr w:rsidR="0008645C" w:rsidRPr="0008645C" w14:paraId="2CEDE43D" w14:textId="77777777" w:rsidTr="0008645C">
        <w:trPr>
          <w:jc w:val="center"/>
        </w:trPr>
        <w:tc>
          <w:tcPr>
            <w:tcW w:w="2127" w:type="pct"/>
          </w:tcPr>
          <w:p w14:paraId="7F7140AD"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mesenteric fat stranding</w:t>
            </w:r>
          </w:p>
        </w:tc>
        <w:tc>
          <w:tcPr>
            <w:tcW w:w="745" w:type="pct"/>
            <w:vAlign w:val="center"/>
          </w:tcPr>
          <w:p w14:paraId="36CB34FE"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2.96</w:t>
            </w:r>
          </w:p>
        </w:tc>
        <w:tc>
          <w:tcPr>
            <w:tcW w:w="1115" w:type="pct"/>
            <w:vAlign w:val="center"/>
          </w:tcPr>
          <w:p w14:paraId="2CBCCFC3"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(0.62-14.27)</w:t>
            </w:r>
          </w:p>
        </w:tc>
        <w:tc>
          <w:tcPr>
            <w:tcW w:w="1013" w:type="pct"/>
            <w:vAlign w:val="center"/>
          </w:tcPr>
          <w:p w14:paraId="627B3D5C"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0.176</w:t>
            </w:r>
          </w:p>
        </w:tc>
      </w:tr>
      <w:tr w:rsidR="0008645C" w:rsidRPr="0008645C" w14:paraId="6FE0E517" w14:textId="77777777" w:rsidTr="0008645C">
        <w:trPr>
          <w:trHeight w:hRule="exact" w:val="375"/>
          <w:jc w:val="center"/>
        </w:trPr>
        <w:tc>
          <w:tcPr>
            <w:tcW w:w="2127" w:type="pct"/>
          </w:tcPr>
          <w:p w14:paraId="3D59CEA1"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Blood lactate</w:t>
            </w:r>
            <w:r w:rsidR="00DC25CD">
              <w:rPr>
                <w:rFonts w:ascii="Book Antiqua" w:hAnsi="Book Antiqua" w:hint="eastAsia"/>
              </w:rPr>
              <w:t xml:space="preserve"> </w:t>
            </w:r>
            <w:r w:rsidRPr="0008645C">
              <w:rPr>
                <w:rFonts w:ascii="Book Antiqua" w:hAnsi="Book Antiqua"/>
              </w:rPr>
              <w:t>&gt;</w:t>
            </w:r>
            <w:r w:rsidR="00DC25CD">
              <w:rPr>
                <w:rFonts w:ascii="Book Antiqua" w:hAnsi="Book Antiqua" w:hint="eastAsia"/>
              </w:rPr>
              <w:t xml:space="preserve"> </w:t>
            </w:r>
            <w:r w:rsidRPr="0008645C">
              <w:rPr>
                <w:rFonts w:ascii="Book Antiqua" w:hAnsi="Book Antiqua"/>
              </w:rPr>
              <w:t>2.1 mmol/L</w:t>
            </w:r>
          </w:p>
        </w:tc>
        <w:tc>
          <w:tcPr>
            <w:tcW w:w="745" w:type="pct"/>
            <w:vAlign w:val="center"/>
          </w:tcPr>
          <w:p w14:paraId="3958C17E"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6.82</w:t>
            </w:r>
          </w:p>
        </w:tc>
        <w:tc>
          <w:tcPr>
            <w:tcW w:w="1115" w:type="pct"/>
            <w:vAlign w:val="center"/>
          </w:tcPr>
          <w:p w14:paraId="1D03D1CC"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(1.82-25.60)</w:t>
            </w:r>
          </w:p>
        </w:tc>
        <w:tc>
          <w:tcPr>
            <w:tcW w:w="1013" w:type="pct"/>
            <w:vAlign w:val="center"/>
          </w:tcPr>
          <w:p w14:paraId="36943C7A"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0.004</w:t>
            </w:r>
          </w:p>
        </w:tc>
      </w:tr>
      <w:tr w:rsidR="0008645C" w:rsidRPr="0008645C" w14:paraId="33533D7C" w14:textId="77777777" w:rsidTr="0008645C">
        <w:trPr>
          <w:jc w:val="center"/>
        </w:trPr>
        <w:tc>
          <w:tcPr>
            <w:tcW w:w="2127" w:type="pct"/>
          </w:tcPr>
          <w:p w14:paraId="21C19C38"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Blood pH</w:t>
            </w:r>
            <w:r w:rsidR="00DC25CD">
              <w:rPr>
                <w:rFonts w:ascii="Book Antiqua" w:hAnsi="Book Antiqua" w:hint="eastAsia"/>
              </w:rPr>
              <w:t xml:space="preserve"> </w:t>
            </w:r>
            <w:r w:rsidRPr="0008645C">
              <w:rPr>
                <w:rFonts w:ascii="Book Antiqua" w:hAnsi="Book Antiqua"/>
              </w:rPr>
              <w:t>&lt;</w:t>
            </w:r>
            <w:r w:rsidR="00DC25CD">
              <w:rPr>
                <w:rFonts w:ascii="Book Antiqua" w:hAnsi="Book Antiqua" w:hint="eastAsia"/>
              </w:rPr>
              <w:t xml:space="preserve"> </w:t>
            </w:r>
            <w:r w:rsidRPr="0008645C">
              <w:rPr>
                <w:rFonts w:ascii="Book Antiqua" w:hAnsi="Book Antiqua"/>
              </w:rPr>
              <w:t>7.35</w:t>
            </w:r>
          </w:p>
        </w:tc>
        <w:tc>
          <w:tcPr>
            <w:tcW w:w="745" w:type="pct"/>
            <w:vAlign w:val="center"/>
          </w:tcPr>
          <w:p w14:paraId="1B92C35F"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7.36</w:t>
            </w:r>
          </w:p>
        </w:tc>
        <w:tc>
          <w:tcPr>
            <w:tcW w:w="1115" w:type="pct"/>
            <w:vAlign w:val="center"/>
          </w:tcPr>
          <w:p w14:paraId="685DE1BC"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(1.94-27.86)</w:t>
            </w:r>
          </w:p>
        </w:tc>
        <w:tc>
          <w:tcPr>
            <w:tcW w:w="1013" w:type="pct"/>
            <w:vAlign w:val="center"/>
          </w:tcPr>
          <w:p w14:paraId="74A9DB69"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0.003</w:t>
            </w:r>
          </w:p>
        </w:tc>
      </w:tr>
      <w:tr w:rsidR="0008645C" w:rsidRPr="0008645C" w14:paraId="17A76773" w14:textId="77777777" w:rsidTr="0008645C">
        <w:trPr>
          <w:trHeight w:val="489"/>
          <w:jc w:val="center"/>
        </w:trPr>
        <w:tc>
          <w:tcPr>
            <w:tcW w:w="2127" w:type="pct"/>
          </w:tcPr>
          <w:p w14:paraId="1B6A9F15" w14:textId="77777777" w:rsidR="0008645C" w:rsidRPr="0008645C" w:rsidRDefault="00DC25CD" w:rsidP="0008645C">
            <w:pPr>
              <w:adjustRightInd w:val="0"/>
              <w:snapToGrid w:val="0"/>
              <w:spacing w:line="360" w:lineRule="auto"/>
              <w:jc w:val="both"/>
              <w:rPr>
                <w:rFonts w:ascii="Book Antiqua" w:hAnsi="Book Antiqua"/>
              </w:rPr>
            </w:pPr>
            <w:r>
              <w:rPr>
                <w:rFonts w:ascii="Book Antiqua" w:hAnsi="Book Antiqua"/>
              </w:rPr>
              <w:t>Embolus distribution region (</w:t>
            </w:r>
            <w:r>
              <w:rPr>
                <w:rFonts w:ascii="Book Antiqua" w:hAnsi="Book Antiqua" w:hint="eastAsia"/>
              </w:rPr>
              <w:t>m</w:t>
            </w:r>
            <w:r w:rsidR="0008645C" w:rsidRPr="0008645C">
              <w:rPr>
                <w:rFonts w:ascii="Book Antiqua" w:hAnsi="Book Antiqua"/>
              </w:rPr>
              <w:t>ulti-classification variable)</w:t>
            </w:r>
          </w:p>
        </w:tc>
        <w:tc>
          <w:tcPr>
            <w:tcW w:w="745" w:type="pct"/>
            <w:vAlign w:val="center"/>
          </w:tcPr>
          <w:p w14:paraId="6465A4B8"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1.42</w:t>
            </w:r>
          </w:p>
        </w:tc>
        <w:tc>
          <w:tcPr>
            <w:tcW w:w="1115" w:type="pct"/>
            <w:vAlign w:val="center"/>
          </w:tcPr>
          <w:p w14:paraId="2A6D1A9C"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(0.92-1.74)</w:t>
            </w:r>
          </w:p>
        </w:tc>
        <w:tc>
          <w:tcPr>
            <w:tcW w:w="1013" w:type="pct"/>
            <w:vAlign w:val="center"/>
          </w:tcPr>
          <w:p w14:paraId="36A29E80"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0.156</w:t>
            </w:r>
          </w:p>
        </w:tc>
      </w:tr>
      <w:tr w:rsidR="0008645C" w:rsidRPr="0008645C" w14:paraId="49C6F43B" w14:textId="77777777" w:rsidTr="0008645C">
        <w:trPr>
          <w:jc w:val="center"/>
        </w:trPr>
        <w:tc>
          <w:tcPr>
            <w:tcW w:w="2127" w:type="pct"/>
          </w:tcPr>
          <w:p w14:paraId="0C385D2E"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Embolus involvement length</w:t>
            </w:r>
          </w:p>
        </w:tc>
        <w:tc>
          <w:tcPr>
            <w:tcW w:w="745" w:type="pct"/>
            <w:vAlign w:val="center"/>
          </w:tcPr>
          <w:p w14:paraId="695B5C3D" w14:textId="77777777" w:rsidR="0008645C" w:rsidRPr="0008645C" w:rsidRDefault="0008645C" w:rsidP="0008645C">
            <w:pPr>
              <w:adjustRightInd w:val="0"/>
              <w:snapToGrid w:val="0"/>
              <w:spacing w:line="360" w:lineRule="auto"/>
              <w:jc w:val="both"/>
              <w:rPr>
                <w:rFonts w:ascii="Book Antiqua" w:hAnsi="Book Antiqua"/>
              </w:rPr>
            </w:pPr>
          </w:p>
        </w:tc>
        <w:tc>
          <w:tcPr>
            <w:tcW w:w="1115" w:type="pct"/>
            <w:vAlign w:val="center"/>
          </w:tcPr>
          <w:p w14:paraId="70EE88A4" w14:textId="77777777" w:rsidR="0008645C" w:rsidRPr="0008645C" w:rsidRDefault="0008645C" w:rsidP="0008645C">
            <w:pPr>
              <w:adjustRightInd w:val="0"/>
              <w:snapToGrid w:val="0"/>
              <w:spacing w:line="360" w:lineRule="auto"/>
              <w:jc w:val="both"/>
              <w:rPr>
                <w:rFonts w:ascii="Book Antiqua" w:hAnsi="Book Antiqua"/>
              </w:rPr>
            </w:pPr>
          </w:p>
        </w:tc>
        <w:tc>
          <w:tcPr>
            <w:tcW w:w="1013" w:type="pct"/>
            <w:vAlign w:val="center"/>
          </w:tcPr>
          <w:p w14:paraId="09FCFEC8" w14:textId="77777777" w:rsidR="0008645C" w:rsidRPr="0008645C" w:rsidRDefault="0008645C" w:rsidP="0008645C">
            <w:pPr>
              <w:adjustRightInd w:val="0"/>
              <w:snapToGrid w:val="0"/>
              <w:spacing w:line="360" w:lineRule="auto"/>
              <w:jc w:val="both"/>
              <w:rPr>
                <w:rFonts w:ascii="Book Antiqua" w:hAnsi="Book Antiqua"/>
              </w:rPr>
            </w:pPr>
          </w:p>
        </w:tc>
      </w:tr>
      <w:tr w:rsidR="0008645C" w:rsidRPr="0008645C" w14:paraId="52ECD1C0" w14:textId="77777777" w:rsidTr="0008645C">
        <w:trPr>
          <w:jc w:val="center"/>
        </w:trPr>
        <w:tc>
          <w:tcPr>
            <w:tcW w:w="2127" w:type="pct"/>
          </w:tcPr>
          <w:p w14:paraId="70945066" w14:textId="77777777" w:rsidR="0008645C" w:rsidRPr="0008645C" w:rsidRDefault="0008645C" w:rsidP="00DC25CD">
            <w:pPr>
              <w:adjustRightInd w:val="0"/>
              <w:snapToGrid w:val="0"/>
              <w:spacing w:line="360" w:lineRule="auto"/>
              <w:ind w:firstLineChars="50" w:firstLine="120"/>
              <w:jc w:val="both"/>
              <w:rPr>
                <w:rFonts w:ascii="Book Antiqua" w:hAnsi="Book Antiqua"/>
              </w:rPr>
            </w:pPr>
            <w:r w:rsidRPr="0008645C">
              <w:rPr>
                <w:rFonts w:ascii="Book Antiqua" w:hAnsi="Book Antiqua"/>
              </w:rPr>
              <w:t>20-50 mm (</w:t>
            </w:r>
            <w:r w:rsidRPr="00DC25CD">
              <w:rPr>
                <w:rFonts w:ascii="Book Antiqua" w:hAnsi="Book Antiqua"/>
                <w:i/>
              </w:rPr>
              <w:t>vs</w:t>
            </w:r>
            <w:r w:rsidR="00DC25CD">
              <w:rPr>
                <w:rFonts w:ascii="Book Antiqua" w:hAnsi="Book Antiqua" w:hint="eastAsia"/>
              </w:rPr>
              <w:t xml:space="preserve"> </w:t>
            </w:r>
            <w:r w:rsidRPr="0008645C">
              <w:rPr>
                <w:rFonts w:ascii="Book Antiqua" w:hAnsi="Book Antiqua"/>
              </w:rPr>
              <w:t>≤</w:t>
            </w:r>
            <w:r w:rsidR="00DC25CD">
              <w:rPr>
                <w:rFonts w:ascii="Book Antiqua" w:hAnsi="Book Antiqua" w:hint="eastAsia"/>
              </w:rPr>
              <w:t xml:space="preserve"> </w:t>
            </w:r>
            <w:r w:rsidRPr="0008645C">
              <w:rPr>
                <w:rFonts w:ascii="Book Antiqua" w:hAnsi="Book Antiqua"/>
              </w:rPr>
              <w:t>20 mm)</w:t>
            </w:r>
          </w:p>
        </w:tc>
        <w:tc>
          <w:tcPr>
            <w:tcW w:w="745" w:type="pct"/>
            <w:vAlign w:val="center"/>
          </w:tcPr>
          <w:p w14:paraId="04DD5883"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1.09</w:t>
            </w:r>
          </w:p>
        </w:tc>
        <w:tc>
          <w:tcPr>
            <w:tcW w:w="1115" w:type="pct"/>
            <w:vAlign w:val="center"/>
          </w:tcPr>
          <w:p w14:paraId="3A994C04"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(0.07-17.50)</w:t>
            </w:r>
          </w:p>
        </w:tc>
        <w:tc>
          <w:tcPr>
            <w:tcW w:w="1013" w:type="pct"/>
            <w:vAlign w:val="center"/>
          </w:tcPr>
          <w:p w14:paraId="260618A9"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0.951</w:t>
            </w:r>
          </w:p>
        </w:tc>
      </w:tr>
      <w:tr w:rsidR="0008645C" w:rsidRPr="0008645C" w14:paraId="1DF049F4" w14:textId="77777777" w:rsidTr="0008645C">
        <w:trPr>
          <w:jc w:val="center"/>
        </w:trPr>
        <w:tc>
          <w:tcPr>
            <w:tcW w:w="2127" w:type="pct"/>
            <w:tcBorders>
              <w:bottom w:val="single" w:sz="4" w:space="0" w:color="auto"/>
            </w:tcBorders>
          </w:tcPr>
          <w:p w14:paraId="6237A217" w14:textId="77777777" w:rsidR="0008645C" w:rsidRPr="0008645C" w:rsidRDefault="0008645C" w:rsidP="00DC25CD">
            <w:pPr>
              <w:adjustRightInd w:val="0"/>
              <w:snapToGrid w:val="0"/>
              <w:spacing w:line="360" w:lineRule="auto"/>
              <w:ind w:firstLineChars="50" w:firstLine="120"/>
              <w:jc w:val="both"/>
              <w:rPr>
                <w:rFonts w:ascii="Book Antiqua" w:hAnsi="Book Antiqua"/>
              </w:rPr>
            </w:pPr>
            <w:r w:rsidRPr="0008645C">
              <w:rPr>
                <w:rFonts w:ascii="Book Antiqua" w:hAnsi="Book Antiqua"/>
              </w:rPr>
              <w:t>≥</w:t>
            </w:r>
            <w:r w:rsidR="00DC25CD">
              <w:rPr>
                <w:rFonts w:ascii="Book Antiqua" w:hAnsi="Book Antiqua" w:hint="eastAsia"/>
              </w:rPr>
              <w:t xml:space="preserve"> </w:t>
            </w:r>
            <w:r w:rsidRPr="0008645C">
              <w:rPr>
                <w:rFonts w:ascii="Book Antiqua" w:hAnsi="Book Antiqua"/>
              </w:rPr>
              <w:t>50 mm (</w:t>
            </w:r>
            <w:r w:rsidRPr="00DC25CD">
              <w:rPr>
                <w:rFonts w:ascii="Book Antiqua" w:hAnsi="Book Antiqua"/>
                <w:i/>
              </w:rPr>
              <w:t>vs</w:t>
            </w:r>
            <w:r w:rsidR="00DC25CD">
              <w:rPr>
                <w:rFonts w:ascii="Book Antiqua" w:hAnsi="Book Antiqua" w:hint="eastAsia"/>
              </w:rPr>
              <w:t xml:space="preserve"> </w:t>
            </w:r>
            <w:r w:rsidRPr="0008645C">
              <w:rPr>
                <w:rFonts w:ascii="Book Antiqua" w:hAnsi="Book Antiqua"/>
              </w:rPr>
              <w:t>≤</w:t>
            </w:r>
            <w:r w:rsidR="00DC25CD">
              <w:rPr>
                <w:rFonts w:ascii="Book Antiqua" w:hAnsi="Book Antiqua" w:hint="eastAsia"/>
              </w:rPr>
              <w:t xml:space="preserve"> </w:t>
            </w:r>
            <w:r w:rsidRPr="0008645C">
              <w:rPr>
                <w:rFonts w:ascii="Book Antiqua" w:hAnsi="Book Antiqua"/>
              </w:rPr>
              <w:t>20 mm)</w:t>
            </w:r>
          </w:p>
        </w:tc>
        <w:tc>
          <w:tcPr>
            <w:tcW w:w="745" w:type="pct"/>
            <w:tcBorders>
              <w:bottom w:val="single" w:sz="4" w:space="0" w:color="auto"/>
            </w:tcBorders>
            <w:vAlign w:val="center"/>
          </w:tcPr>
          <w:p w14:paraId="0B52496A"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3.14</w:t>
            </w:r>
          </w:p>
        </w:tc>
        <w:tc>
          <w:tcPr>
            <w:tcW w:w="1115" w:type="pct"/>
            <w:tcBorders>
              <w:bottom w:val="single" w:sz="4" w:space="0" w:color="auto"/>
            </w:tcBorders>
            <w:vAlign w:val="center"/>
          </w:tcPr>
          <w:p w14:paraId="6ED7210D"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(0.39-25.54)</w:t>
            </w:r>
          </w:p>
        </w:tc>
        <w:tc>
          <w:tcPr>
            <w:tcW w:w="1013" w:type="pct"/>
            <w:tcBorders>
              <w:bottom w:val="single" w:sz="4" w:space="0" w:color="auto"/>
            </w:tcBorders>
            <w:vAlign w:val="center"/>
          </w:tcPr>
          <w:p w14:paraId="4E1BDCBE"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0.284</w:t>
            </w:r>
          </w:p>
        </w:tc>
      </w:tr>
    </w:tbl>
    <w:bookmarkEnd w:id="142"/>
    <w:p w14:paraId="2651E2D2" w14:textId="77777777" w:rsidR="0008645C" w:rsidRPr="0008645C" w:rsidRDefault="0008645C" w:rsidP="0008645C">
      <w:pPr>
        <w:adjustRightInd w:val="0"/>
        <w:snapToGrid w:val="0"/>
        <w:spacing w:line="360" w:lineRule="auto"/>
        <w:jc w:val="both"/>
        <w:rPr>
          <w:rFonts w:ascii="Book Antiqua" w:hAnsi="Book Antiqua" w:cs="Times"/>
        </w:rPr>
      </w:pPr>
      <w:r w:rsidRPr="0008645C">
        <w:rPr>
          <w:rFonts w:ascii="Book Antiqua" w:hAnsi="Book Antiqua" w:cs="Times"/>
        </w:rPr>
        <w:t>The end point is death, and the comparison group is the survival group. Since the death number of many embolism distribution groups was 0, the dummy variable cannot be set for analysis, so it was included as a multi-classification variable in the cox regression model.</w:t>
      </w:r>
    </w:p>
    <w:p w14:paraId="2E774937" w14:textId="77777777" w:rsidR="0008645C" w:rsidRPr="00B95C76" w:rsidRDefault="0008645C" w:rsidP="00B95C76">
      <w:pPr>
        <w:adjustRightInd w:val="0"/>
        <w:snapToGrid w:val="0"/>
        <w:spacing w:line="360" w:lineRule="auto"/>
        <w:jc w:val="both"/>
        <w:rPr>
          <w:rFonts w:ascii="Book Antiqua" w:eastAsia="黑体" w:hAnsi="Book Antiqua" w:cs="Times"/>
          <w:b/>
          <w:kern w:val="2"/>
        </w:rPr>
      </w:pPr>
      <w:bookmarkStart w:id="144" w:name="_Hlk75033532"/>
      <w:r w:rsidRPr="0008645C">
        <w:rPr>
          <w:rFonts w:ascii="Book Antiqua" w:hAnsi="Book Antiqua" w:cs="Times"/>
          <w:b/>
        </w:rPr>
        <w:br w:type="page"/>
      </w:r>
      <w:r w:rsidRPr="00B95C76">
        <w:rPr>
          <w:rFonts w:ascii="Book Antiqua" w:hAnsi="Book Antiqua" w:cs="Times"/>
          <w:b/>
        </w:rPr>
        <w:lastRenderedPageBreak/>
        <w:t>Table 7 Multivariate cox regression</w:t>
      </w:r>
      <w:bookmarkStart w:id="145" w:name="_Hlk74833759"/>
      <w:r w:rsidRPr="00B95C76">
        <w:rPr>
          <w:rFonts w:ascii="Book Antiqua" w:hAnsi="Book Antiqua" w:cs="Times"/>
          <w:b/>
        </w:rPr>
        <w:t xml:space="preserve"> </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7"/>
        <w:gridCol w:w="636"/>
        <w:gridCol w:w="1001"/>
        <w:gridCol w:w="816"/>
        <w:gridCol w:w="636"/>
        <w:gridCol w:w="968"/>
        <w:gridCol w:w="816"/>
        <w:gridCol w:w="756"/>
        <w:gridCol w:w="41"/>
        <w:gridCol w:w="937"/>
        <w:gridCol w:w="816"/>
      </w:tblGrid>
      <w:tr w:rsidR="00B95C76" w:rsidRPr="00B95C76" w14:paraId="2A9B8128" w14:textId="77777777" w:rsidTr="00B95C76">
        <w:tc>
          <w:tcPr>
            <w:tcW w:w="1057" w:type="pct"/>
            <w:tcBorders>
              <w:top w:val="single" w:sz="4" w:space="0" w:color="auto"/>
            </w:tcBorders>
          </w:tcPr>
          <w:p w14:paraId="31407BED" w14:textId="77777777" w:rsidR="00B95C76" w:rsidRPr="00B95C76" w:rsidRDefault="00B95C76" w:rsidP="0008645C">
            <w:pPr>
              <w:adjustRightInd w:val="0"/>
              <w:snapToGrid w:val="0"/>
              <w:spacing w:line="360" w:lineRule="auto"/>
              <w:jc w:val="both"/>
              <w:rPr>
                <w:rFonts w:ascii="Book Antiqua" w:hAnsi="Book Antiqua"/>
                <w:b/>
              </w:rPr>
            </w:pPr>
          </w:p>
        </w:tc>
        <w:tc>
          <w:tcPr>
            <w:tcW w:w="1327" w:type="pct"/>
            <w:gridSpan w:val="3"/>
            <w:tcBorders>
              <w:top w:val="single" w:sz="4" w:space="0" w:color="auto"/>
              <w:bottom w:val="single" w:sz="4" w:space="0" w:color="auto"/>
            </w:tcBorders>
            <w:vAlign w:val="center"/>
          </w:tcPr>
          <w:p w14:paraId="11DF0EBD" w14:textId="77777777" w:rsidR="00B95C76" w:rsidRPr="00B95C76" w:rsidRDefault="00B95C76" w:rsidP="0008645C">
            <w:pPr>
              <w:adjustRightInd w:val="0"/>
              <w:snapToGrid w:val="0"/>
              <w:spacing w:line="360" w:lineRule="auto"/>
              <w:jc w:val="both"/>
              <w:rPr>
                <w:rFonts w:ascii="Book Antiqua" w:hAnsi="Book Antiqua"/>
                <w:b/>
              </w:rPr>
            </w:pPr>
            <w:r w:rsidRPr="00B95C76">
              <w:rPr>
                <w:rFonts w:ascii="Book Antiqua" w:hAnsi="Book Antiqua" w:cs="Times"/>
                <w:b/>
              </w:rPr>
              <w:t>Model</w:t>
            </w:r>
            <w:r>
              <w:rPr>
                <w:rFonts w:ascii="Book Antiqua" w:hAnsi="Book Antiqua" w:hint="eastAsia"/>
                <w:b/>
                <w:vertAlign w:val="superscript"/>
              </w:rPr>
              <w:t>1</w:t>
            </w:r>
          </w:p>
        </w:tc>
        <w:tc>
          <w:tcPr>
            <w:tcW w:w="1287" w:type="pct"/>
            <w:gridSpan w:val="3"/>
            <w:tcBorders>
              <w:top w:val="single" w:sz="4" w:space="0" w:color="auto"/>
              <w:bottom w:val="single" w:sz="4" w:space="0" w:color="auto"/>
            </w:tcBorders>
            <w:vAlign w:val="center"/>
          </w:tcPr>
          <w:p w14:paraId="354521C2" w14:textId="77777777" w:rsidR="00B95C76" w:rsidRPr="00B95C76" w:rsidRDefault="00B95C76" w:rsidP="0008645C">
            <w:pPr>
              <w:adjustRightInd w:val="0"/>
              <w:snapToGrid w:val="0"/>
              <w:spacing w:line="360" w:lineRule="auto"/>
              <w:jc w:val="both"/>
              <w:rPr>
                <w:rFonts w:ascii="Book Antiqua" w:hAnsi="Book Antiqua"/>
                <w:b/>
              </w:rPr>
            </w:pPr>
            <w:r w:rsidRPr="00B95C76">
              <w:rPr>
                <w:rFonts w:ascii="Book Antiqua" w:hAnsi="Book Antiqua" w:cs="Times"/>
                <w:b/>
              </w:rPr>
              <w:t>Model</w:t>
            </w:r>
            <w:r>
              <w:rPr>
                <w:rFonts w:ascii="Book Antiqua" w:hAnsi="Book Antiqua" w:hint="eastAsia"/>
                <w:b/>
                <w:vertAlign w:val="superscript"/>
              </w:rPr>
              <w:t>2</w:t>
            </w:r>
          </w:p>
        </w:tc>
        <w:tc>
          <w:tcPr>
            <w:tcW w:w="1329" w:type="pct"/>
            <w:gridSpan w:val="4"/>
            <w:tcBorders>
              <w:top w:val="single" w:sz="4" w:space="0" w:color="auto"/>
              <w:bottom w:val="single" w:sz="4" w:space="0" w:color="auto"/>
            </w:tcBorders>
          </w:tcPr>
          <w:p w14:paraId="382CD2B0" w14:textId="77777777" w:rsidR="00B95C76" w:rsidRPr="00B95C76" w:rsidRDefault="00B95C76" w:rsidP="00B95C76">
            <w:pPr>
              <w:adjustRightInd w:val="0"/>
              <w:snapToGrid w:val="0"/>
              <w:spacing w:line="360" w:lineRule="auto"/>
              <w:jc w:val="both"/>
              <w:rPr>
                <w:rFonts w:ascii="Book Antiqua" w:hAnsi="Book Antiqua"/>
                <w:b/>
              </w:rPr>
            </w:pPr>
            <w:r w:rsidRPr="00B95C76">
              <w:rPr>
                <w:rFonts w:ascii="Book Antiqua" w:hAnsi="Book Antiqua" w:cs="Times"/>
                <w:b/>
              </w:rPr>
              <w:t>Model</w:t>
            </w:r>
            <w:r>
              <w:rPr>
                <w:rFonts w:ascii="Book Antiqua" w:hAnsi="Book Antiqua" w:hint="eastAsia"/>
                <w:b/>
                <w:vertAlign w:val="superscript"/>
              </w:rPr>
              <w:t>3</w:t>
            </w:r>
          </w:p>
        </w:tc>
      </w:tr>
      <w:tr w:rsidR="00B95C76" w:rsidRPr="00B95C76" w14:paraId="32935602" w14:textId="77777777" w:rsidTr="00B95C76">
        <w:tc>
          <w:tcPr>
            <w:tcW w:w="1057" w:type="pct"/>
            <w:tcBorders>
              <w:bottom w:val="single" w:sz="4" w:space="0" w:color="auto"/>
            </w:tcBorders>
          </w:tcPr>
          <w:p w14:paraId="2AB69F7E" w14:textId="77777777" w:rsidR="00B95C76" w:rsidRPr="00B95C76" w:rsidRDefault="00B95C76" w:rsidP="0008645C">
            <w:pPr>
              <w:adjustRightInd w:val="0"/>
              <w:snapToGrid w:val="0"/>
              <w:spacing w:line="360" w:lineRule="auto"/>
              <w:jc w:val="both"/>
              <w:rPr>
                <w:rFonts w:ascii="Book Antiqua" w:hAnsi="Book Antiqua"/>
                <w:b/>
              </w:rPr>
            </w:pPr>
          </w:p>
        </w:tc>
        <w:tc>
          <w:tcPr>
            <w:tcW w:w="332" w:type="pct"/>
            <w:tcBorders>
              <w:top w:val="single" w:sz="4" w:space="0" w:color="auto"/>
              <w:bottom w:val="single" w:sz="4" w:space="0" w:color="auto"/>
            </w:tcBorders>
            <w:vAlign w:val="center"/>
          </w:tcPr>
          <w:p w14:paraId="3B1174F3" w14:textId="77777777" w:rsidR="00B95C76" w:rsidRPr="00B95C76" w:rsidRDefault="00B95C76" w:rsidP="0008645C">
            <w:pPr>
              <w:adjustRightInd w:val="0"/>
              <w:snapToGrid w:val="0"/>
              <w:spacing w:line="360" w:lineRule="auto"/>
              <w:jc w:val="both"/>
              <w:rPr>
                <w:rFonts w:ascii="Book Antiqua" w:hAnsi="Book Antiqua"/>
                <w:b/>
              </w:rPr>
            </w:pPr>
            <w:r w:rsidRPr="00B95C76">
              <w:rPr>
                <w:rFonts w:ascii="Book Antiqua" w:hAnsi="Book Antiqua"/>
                <w:b/>
              </w:rPr>
              <w:t>HR</w:t>
            </w:r>
          </w:p>
        </w:tc>
        <w:tc>
          <w:tcPr>
            <w:tcW w:w="557" w:type="pct"/>
            <w:tcBorders>
              <w:top w:val="single" w:sz="4" w:space="0" w:color="auto"/>
              <w:bottom w:val="single" w:sz="4" w:space="0" w:color="auto"/>
            </w:tcBorders>
            <w:vAlign w:val="center"/>
          </w:tcPr>
          <w:p w14:paraId="27C04F64" w14:textId="77777777" w:rsidR="00B95C76" w:rsidRPr="00B95C76" w:rsidRDefault="00B95C76" w:rsidP="0008645C">
            <w:pPr>
              <w:adjustRightInd w:val="0"/>
              <w:snapToGrid w:val="0"/>
              <w:spacing w:line="360" w:lineRule="auto"/>
              <w:jc w:val="both"/>
              <w:rPr>
                <w:rFonts w:ascii="Book Antiqua" w:hAnsi="Book Antiqua"/>
                <w:b/>
              </w:rPr>
            </w:pPr>
            <w:r w:rsidRPr="00B95C76">
              <w:rPr>
                <w:rFonts w:ascii="Book Antiqua" w:hAnsi="Book Antiqua"/>
                <w:b/>
              </w:rPr>
              <w:t>95%CI</w:t>
            </w:r>
          </w:p>
        </w:tc>
        <w:tc>
          <w:tcPr>
            <w:tcW w:w="438" w:type="pct"/>
            <w:tcBorders>
              <w:top w:val="single" w:sz="4" w:space="0" w:color="auto"/>
              <w:bottom w:val="single" w:sz="4" w:space="0" w:color="auto"/>
            </w:tcBorders>
            <w:vAlign w:val="center"/>
          </w:tcPr>
          <w:p w14:paraId="17B28340" w14:textId="77777777" w:rsidR="00B95C76" w:rsidRPr="00B95C76" w:rsidRDefault="00B95C76" w:rsidP="00B95C76">
            <w:pPr>
              <w:adjustRightInd w:val="0"/>
              <w:spacing w:line="360" w:lineRule="auto"/>
              <w:jc w:val="both"/>
              <w:rPr>
                <w:rFonts w:ascii="Book Antiqua" w:eastAsia="等线" w:hAnsi="Book Antiqua" w:cs="Times"/>
                <w:b/>
                <w:kern w:val="0"/>
              </w:rPr>
            </w:pPr>
            <w:r>
              <w:rPr>
                <w:rFonts w:ascii="Book Antiqua" w:eastAsia="等线" w:hAnsi="Book Antiqua" w:cs="Times"/>
                <w:b/>
                <w:i/>
              </w:rPr>
              <w:t>P</w:t>
            </w:r>
            <w:r>
              <w:rPr>
                <w:rFonts w:ascii="Book Antiqua" w:eastAsia="等线" w:hAnsi="Book Antiqua" w:cs="Times"/>
                <w:b/>
              </w:rPr>
              <w:t xml:space="preserve"> value</w:t>
            </w:r>
          </w:p>
        </w:tc>
        <w:tc>
          <w:tcPr>
            <w:tcW w:w="332" w:type="pct"/>
            <w:tcBorders>
              <w:top w:val="single" w:sz="4" w:space="0" w:color="auto"/>
              <w:bottom w:val="single" w:sz="4" w:space="0" w:color="auto"/>
            </w:tcBorders>
            <w:vAlign w:val="center"/>
          </w:tcPr>
          <w:p w14:paraId="3661F283" w14:textId="77777777" w:rsidR="00B95C76" w:rsidRPr="00B95C76" w:rsidRDefault="00B95C76" w:rsidP="0008645C">
            <w:pPr>
              <w:adjustRightInd w:val="0"/>
              <w:snapToGrid w:val="0"/>
              <w:spacing w:line="360" w:lineRule="auto"/>
              <w:jc w:val="both"/>
              <w:rPr>
                <w:rFonts w:ascii="Book Antiqua" w:hAnsi="Book Antiqua"/>
                <w:b/>
              </w:rPr>
            </w:pPr>
            <w:r w:rsidRPr="00B95C76">
              <w:rPr>
                <w:rFonts w:ascii="Book Antiqua" w:hAnsi="Book Antiqua"/>
                <w:b/>
              </w:rPr>
              <w:t>HR</w:t>
            </w:r>
          </w:p>
        </w:tc>
        <w:tc>
          <w:tcPr>
            <w:tcW w:w="559" w:type="pct"/>
            <w:tcBorders>
              <w:top w:val="single" w:sz="4" w:space="0" w:color="auto"/>
              <w:bottom w:val="single" w:sz="4" w:space="0" w:color="auto"/>
            </w:tcBorders>
            <w:vAlign w:val="center"/>
          </w:tcPr>
          <w:p w14:paraId="66A15145" w14:textId="77777777" w:rsidR="00B95C76" w:rsidRPr="00B95C76" w:rsidRDefault="00B95C76" w:rsidP="0008645C">
            <w:pPr>
              <w:adjustRightInd w:val="0"/>
              <w:snapToGrid w:val="0"/>
              <w:spacing w:line="360" w:lineRule="auto"/>
              <w:jc w:val="both"/>
              <w:rPr>
                <w:rFonts w:ascii="Book Antiqua" w:hAnsi="Book Antiqua"/>
                <w:b/>
              </w:rPr>
            </w:pPr>
            <w:r w:rsidRPr="00B95C76">
              <w:rPr>
                <w:rFonts w:ascii="Book Antiqua" w:hAnsi="Book Antiqua"/>
                <w:b/>
              </w:rPr>
              <w:t>95%CI</w:t>
            </w:r>
          </w:p>
        </w:tc>
        <w:tc>
          <w:tcPr>
            <w:tcW w:w="395" w:type="pct"/>
            <w:tcBorders>
              <w:top w:val="single" w:sz="4" w:space="0" w:color="auto"/>
              <w:bottom w:val="single" w:sz="4" w:space="0" w:color="auto"/>
            </w:tcBorders>
            <w:vAlign w:val="center"/>
          </w:tcPr>
          <w:p w14:paraId="55B7C16C" w14:textId="77777777" w:rsidR="00B95C76" w:rsidRPr="00B95C76" w:rsidRDefault="00B95C76" w:rsidP="00B95C76">
            <w:pPr>
              <w:adjustRightInd w:val="0"/>
              <w:spacing w:line="360" w:lineRule="auto"/>
              <w:jc w:val="both"/>
              <w:rPr>
                <w:rFonts w:ascii="Book Antiqua" w:eastAsia="等线" w:hAnsi="Book Antiqua" w:cs="Times"/>
                <w:b/>
                <w:kern w:val="0"/>
              </w:rPr>
            </w:pPr>
            <w:r>
              <w:rPr>
                <w:rFonts w:ascii="Book Antiqua" w:eastAsia="等线" w:hAnsi="Book Antiqua" w:cs="Times"/>
                <w:b/>
                <w:i/>
              </w:rPr>
              <w:t>P</w:t>
            </w:r>
            <w:r>
              <w:rPr>
                <w:rFonts w:ascii="Book Antiqua" w:eastAsia="等线" w:hAnsi="Book Antiqua" w:cs="Times"/>
                <w:b/>
              </w:rPr>
              <w:t xml:space="preserve"> value</w:t>
            </w:r>
          </w:p>
        </w:tc>
        <w:tc>
          <w:tcPr>
            <w:tcW w:w="439" w:type="pct"/>
            <w:gridSpan w:val="2"/>
            <w:tcBorders>
              <w:top w:val="single" w:sz="4" w:space="0" w:color="auto"/>
              <w:bottom w:val="single" w:sz="4" w:space="0" w:color="auto"/>
            </w:tcBorders>
            <w:vAlign w:val="center"/>
          </w:tcPr>
          <w:p w14:paraId="058421A8" w14:textId="77777777" w:rsidR="00B95C76" w:rsidRPr="00B95C76" w:rsidRDefault="00B95C76" w:rsidP="0008645C">
            <w:pPr>
              <w:adjustRightInd w:val="0"/>
              <w:snapToGrid w:val="0"/>
              <w:spacing w:line="360" w:lineRule="auto"/>
              <w:jc w:val="both"/>
              <w:rPr>
                <w:rFonts w:ascii="Book Antiqua" w:hAnsi="Book Antiqua"/>
                <w:b/>
              </w:rPr>
            </w:pPr>
            <w:r w:rsidRPr="00B95C76">
              <w:rPr>
                <w:rFonts w:ascii="Book Antiqua" w:hAnsi="Book Antiqua"/>
                <w:b/>
              </w:rPr>
              <w:t>HR</w:t>
            </w:r>
          </w:p>
        </w:tc>
        <w:tc>
          <w:tcPr>
            <w:tcW w:w="489" w:type="pct"/>
            <w:tcBorders>
              <w:top w:val="single" w:sz="4" w:space="0" w:color="auto"/>
              <w:bottom w:val="single" w:sz="4" w:space="0" w:color="auto"/>
            </w:tcBorders>
            <w:vAlign w:val="center"/>
          </w:tcPr>
          <w:p w14:paraId="390BE035" w14:textId="77777777" w:rsidR="00B95C76" w:rsidRPr="00B95C76" w:rsidRDefault="00B95C76" w:rsidP="0008645C">
            <w:pPr>
              <w:adjustRightInd w:val="0"/>
              <w:snapToGrid w:val="0"/>
              <w:spacing w:line="360" w:lineRule="auto"/>
              <w:jc w:val="both"/>
              <w:rPr>
                <w:rFonts w:ascii="Book Antiqua" w:hAnsi="Book Antiqua"/>
                <w:b/>
              </w:rPr>
            </w:pPr>
            <w:r w:rsidRPr="00B95C76">
              <w:rPr>
                <w:rFonts w:ascii="Book Antiqua" w:hAnsi="Book Antiqua"/>
                <w:b/>
              </w:rPr>
              <w:t>95%CI</w:t>
            </w:r>
          </w:p>
        </w:tc>
        <w:tc>
          <w:tcPr>
            <w:tcW w:w="401" w:type="pct"/>
            <w:tcBorders>
              <w:top w:val="single" w:sz="4" w:space="0" w:color="auto"/>
              <w:bottom w:val="single" w:sz="4" w:space="0" w:color="auto"/>
            </w:tcBorders>
            <w:vAlign w:val="center"/>
          </w:tcPr>
          <w:p w14:paraId="17A5113F" w14:textId="77777777" w:rsidR="00B95C76" w:rsidRPr="00B95C76" w:rsidRDefault="00B95C76" w:rsidP="00B95C76">
            <w:pPr>
              <w:adjustRightInd w:val="0"/>
              <w:spacing w:line="360" w:lineRule="auto"/>
              <w:jc w:val="both"/>
              <w:rPr>
                <w:rFonts w:ascii="Book Antiqua" w:eastAsia="等线" w:hAnsi="Book Antiqua" w:cs="Times"/>
                <w:b/>
                <w:kern w:val="0"/>
              </w:rPr>
            </w:pPr>
            <w:r>
              <w:rPr>
                <w:rFonts w:ascii="Book Antiqua" w:eastAsia="等线" w:hAnsi="Book Antiqua" w:cs="Times"/>
                <w:b/>
                <w:i/>
              </w:rPr>
              <w:t>P</w:t>
            </w:r>
            <w:r>
              <w:rPr>
                <w:rFonts w:ascii="Book Antiqua" w:eastAsia="等线" w:hAnsi="Book Antiqua" w:cs="Times"/>
                <w:b/>
              </w:rPr>
              <w:t xml:space="preserve"> value</w:t>
            </w:r>
          </w:p>
        </w:tc>
      </w:tr>
      <w:tr w:rsidR="0008645C" w:rsidRPr="0008645C" w14:paraId="2DAB3E9C" w14:textId="77777777" w:rsidTr="00B95C76">
        <w:tc>
          <w:tcPr>
            <w:tcW w:w="1057" w:type="pct"/>
            <w:tcBorders>
              <w:top w:val="single" w:sz="4" w:space="0" w:color="auto"/>
            </w:tcBorders>
          </w:tcPr>
          <w:p w14:paraId="59576670" w14:textId="77777777" w:rsidR="0008645C" w:rsidRPr="0008645C" w:rsidRDefault="00B95C76" w:rsidP="0008645C">
            <w:pPr>
              <w:adjustRightInd w:val="0"/>
              <w:snapToGrid w:val="0"/>
              <w:spacing w:line="360" w:lineRule="auto"/>
              <w:jc w:val="both"/>
              <w:rPr>
                <w:rFonts w:ascii="Book Antiqua" w:hAnsi="Book Antiqua"/>
              </w:rPr>
            </w:pPr>
            <w:r>
              <w:rPr>
                <w:rFonts w:ascii="Book Antiqua" w:hAnsi="Book Antiqua" w:hint="eastAsia"/>
              </w:rPr>
              <w:t>I</w:t>
            </w:r>
            <w:r w:rsidR="0008645C" w:rsidRPr="0008645C">
              <w:rPr>
                <w:rFonts w:ascii="Book Antiqua" w:hAnsi="Book Antiqua"/>
              </w:rPr>
              <w:t>ntestinal wall thinning</w:t>
            </w:r>
          </w:p>
        </w:tc>
        <w:tc>
          <w:tcPr>
            <w:tcW w:w="332" w:type="pct"/>
            <w:tcBorders>
              <w:top w:val="single" w:sz="4" w:space="0" w:color="auto"/>
            </w:tcBorders>
            <w:vAlign w:val="center"/>
          </w:tcPr>
          <w:p w14:paraId="0901BD1E"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9.40</w:t>
            </w:r>
          </w:p>
        </w:tc>
        <w:tc>
          <w:tcPr>
            <w:tcW w:w="557" w:type="pct"/>
            <w:tcBorders>
              <w:top w:val="single" w:sz="4" w:space="0" w:color="auto"/>
            </w:tcBorders>
          </w:tcPr>
          <w:p w14:paraId="22C0E6FD"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eastAsia="宋体" w:hAnsi="Book Antiqua" w:cs="宋体"/>
              </w:rPr>
              <w:t>(</w:t>
            </w:r>
            <w:r w:rsidRPr="0008645C">
              <w:rPr>
                <w:rFonts w:ascii="Book Antiqua" w:hAnsi="Book Antiqua"/>
              </w:rPr>
              <w:t>1.05-83.46</w:t>
            </w:r>
            <w:r w:rsidRPr="0008645C">
              <w:rPr>
                <w:rFonts w:ascii="Book Antiqua" w:eastAsia="宋体" w:hAnsi="Book Antiqua" w:cs="宋体"/>
              </w:rPr>
              <w:t>)</w:t>
            </w:r>
          </w:p>
        </w:tc>
        <w:tc>
          <w:tcPr>
            <w:tcW w:w="438" w:type="pct"/>
            <w:tcBorders>
              <w:top w:val="single" w:sz="4" w:space="0" w:color="auto"/>
            </w:tcBorders>
          </w:tcPr>
          <w:p w14:paraId="5D6A4F80"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0.044</w:t>
            </w:r>
          </w:p>
        </w:tc>
        <w:tc>
          <w:tcPr>
            <w:tcW w:w="332" w:type="pct"/>
            <w:tcBorders>
              <w:top w:val="single" w:sz="4" w:space="0" w:color="auto"/>
            </w:tcBorders>
            <w:vAlign w:val="center"/>
          </w:tcPr>
          <w:p w14:paraId="5278C84D"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9.66</w:t>
            </w:r>
          </w:p>
        </w:tc>
        <w:tc>
          <w:tcPr>
            <w:tcW w:w="559" w:type="pct"/>
            <w:tcBorders>
              <w:top w:val="single" w:sz="4" w:space="0" w:color="auto"/>
            </w:tcBorders>
          </w:tcPr>
          <w:p w14:paraId="7EA913E7"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eastAsia="宋体" w:hAnsi="Book Antiqua" w:cs="宋体"/>
              </w:rPr>
              <w:t>(</w:t>
            </w:r>
            <w:r w:rsidRPr="0008645C">
              <w:rPr>
                <w:rFonts w:ascii="Book Antiqua" w:hAnsi="Book Antiqua"/>
              </w:rPr>
              <w:t>1.15-81.03</w:t>
            </w:r>
            <w:r w:rsidRPr="0008645C">
              <w:rPr>
                <w:rFonts w:ascii="Book Antiqua" w:eastAsia="宋体" w:hAnsi="Book Antiqua" w:cs="宋体"/>
              </w:rPr>
              <w:t>)</w:t>
            </w:r>
          </w:p>
        </w:tc>
        <w:tc>
          <w:tcPr>
            <w:tcW w:w="395" w:type="pct"/>
            <w:tcBorders>
              <w:top w:val="single" w:sz="4" w:space="0" w:color="auto"/>
            </w:tcBorders>
          </w:tcPr>
          <w:p w14:paraId="376D6E45"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0.037</w:t>
            </w:r>
          </w:p>
        </w:tc>
        <w:tc>
          <w:tcPr>
            <w:tcW w:w="395" w:type="pct"/>
            <w:tcBorders>
              <w:top w:val="single" w:sz="4" w:space="0" w:color="auto"/>
            </w:tcBorders>
            <w:vAlign w:val="center"/>
          </w:tcPr>
          <w:p w14:paraId="7C2C0F86"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11.01</w:t>
            </w:r>
          </w:p>
        </w:tc>
        <w:tc>
          <w:tcPr>
            <w:tcW w:w="539" w:type="pct"/>
            <w:gridSpan w:val="2"/>
            <w:tcBorders>
              <w:top w:val="single" w:sz="4" w:space="0" w:color="auto"/>
            </w:tcBorders>
          </w:tcPr>
          <w:p w14:paraId="415C8C4E"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eastAsia="宋体" w:hAnsi="Book Antiqua" w:cs="宋体"/>
              </w:rPr>
              <w:t>(</w:t>
            </w:r>
            <w:r w:rsidRPr="0008645C">
              <w:rPr>
                <w:rFonts w:ascii="Book Antiqua" w:hAnsi="Book Antiqua"/>
              </w:rPr>
              <w:t>1.32-92.22</w:t>
            </w:r>
            <w:r w:rsidRPr="0008645C">
              <w:rPr>
                <w:rFonts w:ascii="Book Antiqua" w:eastAsia="宋体" w:hAnsi="Book Antiqua" w:cs="宋体"/>
              </w:rPr>
              <w:t>)</w:t>
            </w:r>
          </w:p>
        </w:tc>
        <w:tc>
          <w:tcPr>
            <w:tcW w:w="395" w:type="pct"/>
            <w:tcBorders>
              <w:top w:val="single" w:sz="4" w:space="0" w:color="auto"/>
            </w:tcBorders>
          </w:tcPr>
          <w:p w14:paraId="167F534C"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0.027</w:t>
            </w:r>
          </w:p>
        </w:tc>
      </w:tr>
      <w:tr w:rsidR="0008645C" w:rsidRPr="0008645C" w14:paraId="179C57F5" w14:textId="77777777" w:rsidTr="00B95C76">
        <w:tc>
          <w:tcPr>
            <w:tcW w:w="1057" w:type="pct"/>
          </w:tcPr>
          <w:p w14:paraId="1D8DC2C3"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Pneumatosis intestinalis</w:t>
            </w:r>
          </w:p>
        </w:tc>
        <w:tc>
          <w:tcPr>
            <w:tcW w:w="332" w:type="pct"/>
            <w:vAlign w:val="center"/>
          </w:tcPr>
          <w:p w14:paraId="62756F61"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4.58</w:t>
            </w:r>
          </w:p>
        </w:tc>
        <w:tc>
          <w:tcPr>
            <w:tcW w:w="557" w:type="pct"/>
          </w:tcPr>
          <w:p w14:paraId="4E3ED373"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eastAsia="宋体" w:hAnsi="Book Antiqua" w:cs="宋体"/>
              </w:rPr>
              <w:t>(</w:t>
            </w:r>
            <w:r w:rsidRPr="0008645C">
              <w:rPr>
                <w:rFonts w:ascii="Book Antiqua" w:hAnsi="Book Antiqua"/>
              </w:rPr>
              <w:t>0.86-24.36</w:t>
            </w:r>
            <w:r w:rsidRPr="0008645C">
              <w:rPr>
                <w:rFonts w:ascii="Book Antiqua" w:eastAsia="宋体" w:hAnsi="Book Antiqua" w:cs="宋体"/>
              </w:rPr>
              <w:t>)</w:t>
            </w:r>
          </w:p>
        </w:tc>
        <w:tc>
          <w:tcPr>
            <w:tcW w:w="438" w:type="pct"/>
          </w:tcPr>
          <w:p w14:paraId="5B42BC3E"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0.074</w:t>
            </w:r>
          </w:p>
        </w:tc>
        <w:tc>
          <w:tcPr>
            <w:tcW w:w="332" w:type="pct"/>
            <w:vAlign w:val="center"/>
          </w:tcPr>
          <w:p w14:paraId="2A3C6BB8"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6.09</w:t>
            </w:r>
          </w:p>
        </w:tc>
        <w:tc>
          <w:tcPr>
            <w:tcW w:w="559" w:type="pct"/>
          </w:tcPr>
          <w:p w14:paraId="6AFD3979"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eastAsia="宋体" w:hAnsi="Book Antiqua" w:cs="宋体"/>
              </w:rPr>
              <w:t>(</w:t>
            </w:r>
            <w:r w:rsidRPr="0008645C">
              <w:rPr>
                <w:rFonts w:ascii="Book Antiqua" w:hAnsi="Book Antiqua"/>
              </w:rPr>
              <w:t>1.25-29.69</w:t>
            </w:r>
            <w:r w:rsidRPr="0008645C">
              <w:rPr>
                <w:rFonts w:ascii="Book Antiqua" w:eastAsia="宋体" w:hAnsi="Book Antiqua" w:cs="宋体"/>
              </w:rPr>
              <w:t>)</w:t>
            </w:r>
          </w:p>
        </w:tc>
        <w:tc>
          <w:tcPr>
            <w:tcW w:w="395" w:type="pct"/>
          </w:tcPr>
          <w:p w14:paraId="0F92C9AD"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0.025</w:t>
            </w:r>
          </w:p>
        </w:tc>
        <w:tc>
          <w:tcPr>
            <w:tcW w:w="395" w:type="pct"/>
            <w:vAlign w:val="center"/>
          </w:tcPr>
          <w:p w14:paraId="0D4FA8EC"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6.01</w:t>
            </w:r>
          </w:p>
        </w:tc>
        <w:tc>
          <w:tcPr>
            <w:tcW w:w="539" w:type="pct"/>
            <w:gridSpan w:val="2"/>
          </w:tcPr>
          <w:p w14:paraId="44102C9E"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eastAsia="宋体" w:hAnsi="Book Antiqua" w:cs="宋体"/>
              </w:rPr>
              <w:t>(</w:t>
            </w:r>
            <w:r w:rsidRPr="0008645C">
              <w:rPr>
                <w:rFonts w:ascii="Book Antiqua" w:hAnsi="Book Antiqua"/>
              </w:rPr>
              <w:t>1.25-28.97</w:t>
            </w:r>
            <w:r w:rsidRPr="0008645C">
              <w:rPr>
                <w:rFonts w:ascii="Book Antiqua" w:eastAsia="宋体" w:hAnsi="Book Antiqua" w:cs="宋体"/>
              </w:rPr>
              <w:t>)</w:t>
            </w:r>
          </w:p>
        </w:tc>
        <w:tc>
          <w:tcPr>
            <w:tcW w:w="395" w:type="pct"/>
          </w:tcPr>
          <w:p w14:paraId="3B8C7CCB"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0.025</w:t>
            </w:r>
          </w:p>
        </w:tc>
      </w:tr>
      <w:tr w:rsidR="0008645C" w:rsidRPr="0008645C" w14:paraId="11E4A000" w14:textId="77777777" w:rsidTr="00B95C76">
        <w:tc>
          <w:tcPr>
            <w:tcW w:w="1057" w:type="pct"/>
          </w:tcPr>
          <w:p w14:paraId="63E70E2B"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Blood lactate &gt;</w:t>
            </w:r>
            <w:r w:rsidR="00B95C76">
              <w:rPr>
                <w:rFonts w:ascii="Book Antiqua" w:hAnsi="Book Antiqua" w:hint="eastAsia"/>
              </w:rPr>
              <w:t xml:space="preserve"> </w:t>
            </w:r>
            <w:r w:rsidRPr="0008645C">
              <w:rPr>
                <w:rFonts w:ascii="Book Antiqua" w:hAnsi="Book Antiqua"/>
              </w:rPr>
              <w:t>2.1 mmol/L</w:t>
            </w:r>
          </w:p>
        </w:tc>
        <w:tc>
          <w:tcPr>
            <w:tcW w:w="332" w:type="pct"/>
            <w:vAlign w:val="center"/>
          </w:tcPr>
          <w:p w14:paraId="3217825B"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5.26</w:t>
            </w:r>
          </w:p>
        </w:tc>
        <w:tc>
          <w:tcPr>
            <w:tcW w:w="557" w:type="pct"/>
          </w:tcPr>
          <w:p w14:paraId="4AF0A4C4"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eastAsia="宋体" w:hAnsi="Book Antiqua" w:cs="宋体"/>
              </w:rPr>
              <w:t>(</w:t>
            </w:r>
            <w:r w:rsidRPr="0008645C">
              <w:rPr>
                <w:rFonts w:ascii="Book Antiqua" w:hAnsi="Book Antiqua"/>
              </w:rPr>
              <w:t>1.04-26.69</w:t>
            </w:r>
            <w:r w:rsidRPr="0008645C">
              <w:rPr>
                <w:rFonts w:ascii="Book Antiqua" w:eastAsia="宋体" w:hAnsi="Book Antiqua" w:cs="宋体"/>
              </w:rPr>
              <w:t>)</w:t>
            </w:r>
          </w:p>
        </w:tc>
        <w:tc>
          <w:tcPr>
            <w:tcW w:w="438" w:type="pct"/>
          </w:tcPr>
          <w:p w14:paraId="0CEDC687"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0.045</w:t>
            </w:r>
          </w:p>
        </w:tc>
        <w:tc>
          <w:tcPr>
            <w:tcW w:w="332" w:type="pct"/>
            <w:vAlign w:val="center"/>
          </w:tcPr>
          <w:p w14:paraId="18E5DBEC"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5.21</w:t>
            </w:r>
          </w:p>
        </w:tc>
        <w:tc>
          <w:tcPr>
            <w:tcW w:w="559" w:type="pct"/>
          </w:tcPr>
          <w:p w14:paraId="4532AD06"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eastAsia="宋体" w:hAnsi="Book Antiqua" w:cs="宋体"/>
              </w:rPr>
              <w:t>(</w:t>
            </w:r>
            <w:r w:rsidRPr="0008645C">
              <w:rPr>
                <w:rFonts w:ascii="Book Antiqua" w:hAnsi="Book Antiqua"/>
              </w:rPr>
              <w:t>1.12-24.22</w:t>
            </w:r>
            <w:r w:rsidRPr="0008645C">
              <w:rPr>
                <w:rFonts w:ascii="Book Antiqua" w:eastAsia="宋体" w:hAnsi="Book Antiqua" w:cs="宋体"/>
              </w:rPr>
              <w:t>)</w:t>
            </w:r>
          </w:p>
        </w:tc>
        <w:tc>
          <w:tcPr>
            <w:tcW w:w="395" w:type="pct"/>
          </w:tcPr>
          <w:p w14:paraId="4424932D"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0.035</w:t>
            </w:r>
          </w:p>
        </w:tc>
        <w:tc>
          <w:tcPr>
            <w:tcW w:w="395" w:type="pct"/>
            <w:vAlign w:val="center"/>
          </w:tcPr>
          <w:p w14:paraId="4A2EF093"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6.34</w:t>
            </w:r>
          </w:p>
        </w:tc>
        <w:tc>
          <w:tcPr>
            <w:tcW w:w="539" w:type="pct"/>
            <w:gridSpan w:val="2"/>
          </w:tcPr>
          <w:p w14:paraId="05D01F55"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eastAsia="宋体" w:hAnsi="Book Antiqua" w:cs="宋体"/>
              </w:rPr>
              <w:t>(</w:t>
            </w:r>
            <w:r w:rsidRPr="0008645C">
              <w:rPr>
                <w:rFonts w:ascii="Book Antiqua" w:hAnsi="Book Antiqua"/>
              </w:rPr>
              <w:t>1.56-25.73</w:t>
            </w:r>
            <w:r w:rsidRPr="0008645C">
              <w:rPr>
                <w:rFonts w:ascii="Book Antiqua" w:eastAsia="宋体" w:hAnsi="Book Antiqua" w:cs="宋体"/>
              </w:rPr>
              <w:t>)</w:t>
            </w:r>
          </w:p>
        </w:tc>
        <w:tc>
          <w:tcPr>
            <w:tcW w:w="395" w:type="pct"/>
          </w:tcPr>
          <w:p w14:paraId="1C4EB0E2"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0.010</w:t>
            </w:r>
          </w:p>
        </w:tc>
      </w:tr>
      <w:tr w:rsidR="0008645C" w:rsidRPr="0008645C" w14:paraId="1B52C08E" w14:textId="77777777" w:rsidTr="00B95C76">
        <w:tc>
          <w:tcPr>
            <w:tcW w:w="1057" w:type="pct"/>
            <w:tcBorders>
              <w:bottom w:val="single" w:sz="4" w:space="0" w:color="auto"/>
            </w:tcBorders>
          </w:tcPr>
          <w:p w14:paraId="0ADAE7EF"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Blood pH</w:t>
            </w:r>
            <w:r w:rsidR="00B95C76">
              <w:rPr>
                <w:rFonts w:ascii="Book Antiqua" w:hAnsi="Book Antiqua" w:hint="eastAsia"/>
              </w:rPr>
              <w:t xml:space="preserve"> </w:t>
            </w:r>
            <w:r w:rsidRPr="0008645C">
              <w:rPr>
                <w:rFonts w:ascii="Book Antiqua" w:hAnsi="Book Antiqua"/>
              </w:rPr>
              <w:t>&lt;</w:t>
            </w:r>
            <w:r w:rsidR="00B95C76">
              <w:rPr>
                <w:rFonts w:ascii="Book Antiqua" w:hAnsi="Book Antiqua" w:hint="eastAsia"/>
              </w:rPr>
              <w:t xml:space="preserve"> </w:t>
            </w:r>
            <w:r w:rsidRPr="0008645C">
              <w:rPr>
                <w:rFonts w:ascii="Book Antiqua" w:hAnsi="Book Antiqua"/>
              </w:rPr>
              <w:t>7.35</w:t>
            </w:r>
          </w:p>
        </w:tc>
        <w:tc>
          <w:tcPr>
            <w:tcW w:w="332" w:type="pct"/>
            <w:tcBorders>
              <w:bottom w:val="single" w:sz="4" w:space="0" w:color="auto"/>
            </w:tcBorders>
            <w:vAlign w:val="center"/>
          </w:tcPr>
          <w:p w14:paraId="0B007DB1"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4.84</w:t>
            </w:r>
          </w:p>
        </w:tc>
        <w:tc>
          <w:tcPr>
            <w:tcW w:w="557" w:type="pct"/>
            <w:tcBorders>
              <w:bottom w:val="single" w:sz="4" w:space="0" w:color="auto"/>
            </w:tcBorders>
          </w:tcPr>
          <w:p w14:paraId="2CE295D1"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eastAsia="宋体" w:hAnsi="Book Antiqua" w:cs="宋体"/>
              </w:rPr>
              <w:t>(</w:t>
            </w:r>
            <w:r w:rsidRPr="0008645C">
              <w:rPr>
                <w:rFonts w:ascii="Book Antiqua" w:hAnsi="Book Antiqua"/>
              </w:rPr>
              <w:t>0.94-25.09</w:t>
            </w:r>
            <w:r w:rsidRPr="0008645C">
              <w:rPr>
                <w:rFonts w:ascii="Book Antiqua" w:eastAsia="宋体" w:hAnsi="Book Antiqua" w:cs="宋体"/>
              </w:rPr>
              <w:t>)</w:t>
            </w:r>
          </w:p>
        </w:tc>
        <w:tc>
          <w:tcPr>
            <w:tcW w:w="438" w:type="pct"/>
            <w:tcBorders>
              <w:bottom w:val="single" w:sz="4" w:space="0" w:color="auto"/>
            </w:tcBorders>
          </w:tcPr>
          <w:p w14:paraId="0B9A3457"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0.060</w:t>
            </w:r>
          </w:p>
        </w:tc>
        <w:tc>
          <w:tcPr>
            <w:tcW w:w="332" w:type="pct"/>
            <w:tcBorders>
              <w:bottom w:val="single" w:sz="4" w:space="0" w:color="auto"/>
            </w:tcBorders>
            <w:vAlign w:val="center"/>
          </w:tcPr>
          <w:p w14:paraId="35D6B709"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5.59</w:t>
            </w:r>
          </w:p>
        </w:tc>
        <w:tc>
          <w:tcPr>
            <w:tcW w:w="559" w:type="pct"/>
            <w:tcBorders>
              <w:bottom w:val="single" w:sz="4" w:space="0" w:color="auto"/>
            </w:tcBorders>
          </w:tcPr>
          <w:p w14:paraId="0938AE69"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eastAsia="宋体" w:hAnsi="Book Antiqua" w:cs="宋体"/>
              </w:rPr>
              <w:t>(</w:t>
            </w:r>
            <w:r w:rsidRPr="0008645C">
              <w:rPr>
                <w:rFonts w:ascii="Book Antiqua" w:hAnsi="Book Antiqua"/>
              </w:rPr>
              <w:t>1.26-24.88</w:t>
            </w:r>
            <w:r w:rsidRPr="0008645C">
              <w:rPr>
                <w:rFonts w:ascii="Book Antiqua" w:eastAsia="宋体" w:hAnsi="Book Antiqua" w:cs="宋体"/>
              </w:rPr>
              <w:t>)</w:t>
            </w:r>
          </w:p>
        </w:tc>
        <w:tc>
          <w:tcPr>
            <w:tcW w:w="395" w:type="pct"/>
            <w:tcBorders>
              <w:bottom w:val="single" w:sz="4" w:space="0" w:color="auto"/>
            </w:tcBorders>
          </w:tcPr>
          <w:p w14:paraId="5E87B953"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0.024</w:t>
            </w:r>
          </w:p>
        </w:tc>
        <w:tc>
          <w:tcPr>
            <w:tcW w:w="395" w:type="pct"/>
            <w:tcBorders>
              <w:bottom w:val="single" w:sz="4" w:space="0" w:color="auto"/>
            </w:tcBorders>
            <w:vAlign w:val="center"/>
          </w:tcPr>
          <w:p w14:paraId="17DD946C"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6.26</w:t>
            </w:r>
          </w:p>
        </w:tc>
        <w:tc>
          <w:tcPr>
            <w:tcW w:w="539" w:type="pct"/>
            <w:gridSpan w:val="2"/>
            <w:tcBorders>
              <w:bottom w:val="single" w:sz="4" w:space="0" w:color="auto"/>
            </w:tcBorders>
          </w:tcPr>
          <w:p w14:paraId="2A93C2F6"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eastAsia="宋体" w:hAnsi="Book Antiqua" w:cs="宋体"/>
              </w:rPr>
              <w:t>(</w:t>
            </w:r>
            <w:r w:rsidRPr="0008645C">
              <w:rPr>
                <w:rFonts w:ascii="Book Antiqua" w:hAnsi="Book Antiqua"/>
              </w:rPr>
              <w:t>1.47-26.59</w:t>
            </w:r>
            <w:r w:rsidRPr="0008645C">
              <w:rPr>
                <w:rFonts w:ascii="Book Antiqua" w:eastAsia="宋体" w:hAnsi="Book Antiqua" w:cs="宋体"/>
              </w:rPr>
              <w:t>)</w:t>
            </w:r>
          </w:p>
        </w:tc>
        <w:tc>
          <w:tcPr>
            <w:tcW w:w="395" w:type="pct"/>
            <w:tcBorders>
              <w:bottom w:val="single" w:sz="4" w:space="0" w:color="auto"/>
            </w:tcBorders>
          </w:tcPr>
          <w:p w14:paraId="01AB150A" w14:textId="77777777" w:rsidR="0008645C" w:rsidRPr="0008645C" w:rsidRDefault="0008645C" w:rsidP="0008645C">
            <w:pPr>
              <w:adjustRightInd w:val="0"/>
              <w:snapToGrid w:val="0"/>
              <w:spacing w:line="360" w:lineRule="auto"/>
              <w:jc w:val="both"/>
              <w:rPr>
                <w:rFonts w:ascii="Book Antiqua" w:hAnsi="Book Antiqua"/>
              </w:rPr>
            </w:pPr>
            <w:r w:rsidRPr="0008645C">
              <w:rPr>
                <w:rFonts w:ascii="Book Antiqua" w:hAnsi="Book Antiqua"/>
              </w:rPr>
              <w:t>0.013</w:t>
            </w:r>
          </w:p>
        </w:tc>
      </w:tr>
    </w:tbl>
    <w:p w14:paraId="50B1C999" w14:textId="77777777" w:rsidR="0008645C" w:rsidRPr="0008645C" w:rsidRDefault="00D702EC" w:rsidP="0008645C">
      <w:pPr>
        <w:adjustRightInd w:val="0"/>
        <w:snapToGrid w:val="0"/>
        <w:spacing w:line="360" w:lineRule="auto"/>
        <w:jc w:val="both"/>
        <w:rPr>
          <w:rFonts w:ascii="Book Antiqua" w:eastAsia="宋体" w:hAnsi="Book Antiqua" w:cs="宋体"/>
        </w:rPr>
      </w:pPr>
      <w:r>
        <w:rPr>
          <w:rFonts w:ascii="Book Antiqua" w:hAnsi="Book Antiqua" w:hint="eastAsia"/>
          <w:vertAlign w:val="superscript"/>
          <w:lang w:eastAsia="zh-CN"/>
        </w:rPr>
        <w:t>1</w:t>
      </w:r>
      <w:r>
        <w:rPr>
          <w:rFonts w:ascii="Book Antiqua" w:hAnsi="Book Antiqua" w:cs="Times" w:hint="eastAsia"/>
          <w:lang w:eastAsia="zh-CN"/>
        </w:rPr>
        <w:t>A</w:t>
      </w:r>
      <w:r w:rsidR="0008645C" w:rsidRPr="0008645C">
        <w:rPr>
          <w:rFonts w:ascii="Book Antiqua" w:hAnsi="Book Antiqua" w:cs="Times"/>
        </w:rPr>
        <w:t>djusted for age, gender, embolus involvement length, and embolus distribution region</w:t>
      </w:r>
      <w:r w:rsidR="0008645C" w:rsidRPr="0008645C">
        <w:rPr>
          <w:rFonts w:ascii="Book Antiqua" w:eastAsia="宋体" w:hAnsi="Book Antiqua" w:cs="宋体"/>
        </w:rPr>
        <w:t>;</w:t>
      </w:r>
    </w:p>
    <w:p w14:paraId="4F8FE466" w14:textId="77777777" w:rsidR="0008645C" w:rsidRPr="0008645C" w:rsidRDefault="00D702EC" w:rsidP="0008645C">
      <w:pPr>
        <w:adjustRightInd w:val="0"/>
        <w:snapToGrid w:val="0"/>
        <w:spacing w:line="360" w:lineRule="auto"/>
        <w:jc w:val="both"/>
        <w:rPr>
          <w:rFonts w:ascii="Book Antiqua" w:eastAsia="宋体" w:hAnsi="Book Antiqua" w:cs="宋体"/>
        </w:rPr>
      </w:pPr>
      <w:r>
        <w:rPr>
          <w:rFonts w:ascii="Book Antiqua" w:hAnsi="Book Antiqua" w:hint="eastAsia"/>
          <w:vertAlign w:val="superscript"/>
          <w:lang w:eastAsia="zh-CN"/>
        </w:rPr>
        <w:t>2</w:t>
      </w:r>
      <w:r>
        <w:rPr>
          <w:rFonts w:ascii="Book Antiqua" w:hAnsi="Book Antiqua" w:cs="Times" w:hint="eastAsia"/>
          <w:lang w:eastAsia="zh-CN"/>
        </w:rPr>
        <w:t>A</w:t>
      </w:r>
      <w:r w:rsidR="0008645C" w:rsidRPr="0008645C">
        <w:rPr>
          <w:rFonts w:ascii="Book Antiqua" w:hAnsi="Book Antiqua" w:cs="Times"/>
        </w:rPr>
        <w:t>djusted for age, gender, and embolus distribution region</w:t>
      </w:r>
      <w:r w:rsidR="0008645C" w:rsidRPr="0008645C">
        <w:rPr>
          <w:rFonts w:ascii="Book Antiqua" w:eastAsia="宋体" w:hAnsi="Book Antiqua" w:cs="宋体"/>
        </w:rPr>
        <w:t>;</w:t>
      </w:r>
    </w:p>
    <w:p w14:paraId="5E39F385" w14:textId="77777777" w:rsidR="00A77B3E" w:rsidRPr="00D702EC" w:rsidRDefault="00D702EC" w:rsidP="0008645C">
      <w:pPr>
        <w:adjustRightInd w:val="0"/>
        <w:snapToGrid w:val="0"/>
        <w:spacing w:line="360" w:lineRule="auto"/>
        <w:jc w:val="both"/>
        <w:rPr>
          <w:rFonts w:ascii="Book Antiqua" w:hAnsi="Book Antiqua" w:cs="Times"/>
          <w:lang w:eastAsia="zh-CN"/>
        </w:rPr>
      </w:pPr>
      <w:r>
        <w:rPr>
          <w:rFonts w:ascii="Book Antiqua" w:hAnsi="Book Antiqua" w:hint="eastAsia"/>
          <w:vertAlign w:val="superscript"/>
          <w:lang w:eastAsia="zh-CN"/>
        </w:rPr>
        <w:t>3</w:t>
      </w:r>
      <w:r>
        <w:rPr>
          <w:rFonts w:ascii="Book Antiqua" w:hAnsi="Book Antiqua" w:cs="Times" w:hint="eastAsia"/>
          <w:lang w:eastAsia="zh-CN"/>
        </w:rPr>
        <w:t>A</w:t>
      </w:r>
      <w:r w:rsidR="0008645C" w:rsidRPr="0008645C">
        <w:rPr>
          <w:rFonts w:ascii="Book Antiqua" w:hAnsi="Book Antiqua" w:cs="Times"/>
        </w:rPr>
        <w:t>ge, embolus involvement length, and embolus distribution.</w:t>
      </w:r>
      <w:bookmarkEnd w:id="144"/>
      <w:bookmarkEnd w:id="145"/>
    </w:p>
    <w:sectPr w:rsidR="00A77B3E" w:rsidRPr="00D702E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C3457" w14:textId="77777777" w:rsidR="00DC4216" w:rsidRDefault="00DC4216" w:rsidP="00002B18">
      <w:r>
        <w:separator/>
      </w:r>
    </w:p>
  </w:endnote>
  <w:endnote w:type="continuationSeparator" w:id="0">
    <w:p w14:paraId="12F0110E" w14:textId="77777777" w:rsidR="00DC4216" w:rsidRDefault="00DC4216" w:rsidP="00002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8078124"/>
      <w:docPartObj>
        <w:docPartGallery w:val="Page Numbers (Bottom of Page)"/>
        <w:docPartUnique/>
      </w:docPartObj>
    </w:sdtPr>
    <w:sdtEndPr/>
    <w:sdtContent>
      <w:sdt>
        <w:sdtPr>
          <w:id w:val="860082579"/>
          <w:docPartObj>
            <w:docPartGallery w:val="Page Numbers (Top of Page)"/>
            <w:docPartUnique/>
          </w:docPartObj>
        </w:sdtPr>
        <w:sdtEndPr/>
        <w:sdtContent>
          <w:p w14:paraId="38233EC6" w14:textId="77777777" w:rsidR="007A0DDD" w:rsidRDefault="007A0DDD">
            <w:pPr>
              <w:pStyle w:val="a5"/>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667D57">
              <w:rPr>
                <w:b/>
                <w:bCs/>
                <w:noProof/>
              </w:rPr>
              <w:t>24</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667D57">
              <w:rPr>
                <w:b/>
                <w:bCs/>
                <w:noProof/>
              </w:rPr>
              <w:t>33</w:t>
            </w:r>
            <w:r>
              <w:rPr>
                <w:b/>
                <w:bCs/>
                <w:sz w:val="24"/>
                <w:szCs w:val="24"/>
              </w:rPr>
              <w:fldChar w:fldCharType="end"/>
            </w:r>
          </w:p>
        </w:sdtContent>
      </w:sdt>
    </w:sdtContent>
  </w:sdt>
  <w:p w14:paraId="3B2C0314" w14:textId="77777777" w:rsidR="007A0DDD" w:rsidRDefault="007A0DD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3A65D" w14:textId="77777777" w:rsidR="00DC4216" w:rsidRDefault="00DC4216" w:rsidP="00002B18">
      <w:r>
        <w:separator/>
      </w:r>
    </w:p>
  </w:footnote>
  <w:footnote w:type="continuationSeparator" w:id="0">
    <w:p w14:paraId="2479F812" w14:textId="77777777" w:rsidR="00DC4216" w:rsidRDefault="00DC4216" w:rsidP="00002B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7C6C4B"/>
    <w:multiLevelType w:val="hybridMultilevel"/>
    <w:tmpl w:val="9BE87E90"/>
    <w:lvl w:ilvl="0" w:tplc="B7F4A18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Y_MEDREF_DOCUID" w:val="{17D5082C-C412-4A48-93A6-197861797443}"/>
    <w:docVar w:name="KY_MEDREF_VERSION" w:val="3"/>
  </w:docVars>
  <w:rsids>
    <w:rsidRoot w:val="00A77B3E"/>
    <w:rsid w:val="00002968"/>
    <w:rsid w:val="00002B18"/>
    <w:rsid w:val="000217D2"/>
    <w:rsid w:val="00043976"/>
    <w:rsid w:val="00050097"/>
    <w:rsid w:val="0006273D"/>
    <w:rsid w:val="000676CB"/>
    <w:rsid w:val="0008645C"/>
    <w:rsid w:val="000E6B8E"/>
    <w:rsid w:val="00154CE9"/>
    <w:rsid w:val="00175AF4"/>
    <w:rsid w:val="001A38A5"/>
    <w:rsid w:val="001C0775"/>
    <w:rsid w:val="001F28F7"/>
    <w:rsid w:val="002F5662"/>
    <w:rsid w:val="00332F62"/>
    <w:rsid w:val="00337F57"/>
    <w:rsid w:val="003C7627"/>
    <w:rsid w:val="003E5CB9"/>
    <w:rsid w:val="00417037"/>
    <w:rsid w:val="004D09E0"/>
    <w:rsid w:val="00525195"/>
    <w:rsid w:val="00575955"/>
    <w:rsid w:val="005A4DEA"/>
    <w:rsid w:val="0060230A"/>
    <w:rsid w:val="00667D57"/>
    <w:rsid w:val="007228C4"/>
    <w:rsid w:val="007344F5"/>
    <w:rsid w:val="007A05A3"/>
    <w:rsid w:val="007A0DDD"/>
    <w:rsid w:val="007D3EE9"/>
    <w:rsid w:val="007E74B6"/>
    <w:rsid w:val="008132A3"/>
    <w:rsid w:val="00841C2D"/>
    <w:rsid w:val="008B100F"/>
    <w:rsid w:val="009A38F5"/>
    <w:rsid w:val="009B2B58"/>
    <w:rsid w:val="009B596B"/>
    <w:rsid w:val="00A72EF6"/>
    <w:rsid w:val="00A77B3E"/>
    <w:rsid w:val="00B402D5"/>
    <w:rsid w:val="00B8032C"/>
    <w:rsid w:val="00B82287"/>
    <w:rsid w:val="00B95C76"/>
    <w:rsid w:val="00BC3C79"/>
    <w:rsid w:val="00C01F0A"/>
    <w:rsid w:val="00C044AB"/>
    <w:rsid w:val="00C260D2"/>
    <w:rsid w:val="00C4724C"/>
    <w:rsid w:val="00CA2A55"/>
    <w:rsid w:val="00CC2436"/>
    <w:rsid w:val="00CE164C"/>
    <w:rsid w:val="00D702EC"/>
    <w:rsid w:val="00DA2DAD"/>
    <w:rsid w:val="00DC25CD"/>
    <w:rsid w:val="00DC4216"/>
    <w:rsid w:val="00DF01F1"/>
    <w:rsid w:val="00E43018"/>
    <w:rsid w:val="00E618A9"/>
    <w:rsid w:val="00EF629D"/>
    <w:rsid w:val="00F10AC2"/>
    <w:rsid w:val="00F470E8"/>
    <w:rsid w:val="00F47A20"/>
    <w:rsid w:val="00FE1A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4496B9"/>
  <w15:docId w15:val="{147B0AB0-A5FC-49A0-9AE1-884B5AB3E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8645C"/>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lang w:eastAsia="zh-CN"/>
    </w:rPr>
  </w:style>
  <w:style w:type="character" w:customStyle="1" w:styleId="a4">
    <w:name w:val="页眉 字符"/>
    <w:basedOn w:val="a0"/>
    <w:link w:val="a3"/>
    <w:uiPriority w:val="99"/>
    <w:rsid w:val="0008645C"/>
    <w:rPr>
      <w:rFonts w:asciiTheme="minorHAnsi" w:hAnsiTheme="minorHAnsi" w:cstheme="minorBidi"/>
      <w:kern w:val="2"/>
      <w:sz w:val="18"/>
      <w:szCs w:val="18"/>
      <w:lang w:eastAsia="zh-CN"/>
    </w:rPr>
  </w:style>
  <w:style w:type="paragraph" w:styleId="a5">
    <w:name w:val="footer"/>
    <w:basedOn w:val="a"/>
    <w:link w:val="a6"/>
    <w:uiPriority w:val="99"/>
    <w:unhideWhenUsed/>
    <w:rsid w:val="0008645C"/>
    <w:pPr>
      <w:widowControl w:val="0"/>
      <w:tabs>
        <w:tab w:val="center" w:pos="4153"/>
        <w:tab w:val="right" w:pos="8306"/>
      </w:tabs>
      <w:snapToGrid w:val="0"/>
    </w:pPr>
    <w:rPr>
      <w:rFonts w:asciiTheme="minorHAnsi" w:hAnsiTheme="minorHAnsi" w:cstheme="minorBidi"/>
      <w:kern w:val="2"/>
      <w:sz w:val="18"/>
      <w:szCs w:val="18"/>
      <w:lang w:eastAsia="zh-CN"/>
    </w:rPr>
  </w:style>
  <w:style w:type="character" w:customStyle="1" w:styleId="a6">
    <w:name w:val="页脚 字符"/>
    <w:basedOn w:val="a0"/>
    <w:link w:val="a5"/>
    <w:uiPriority w:val="99"/>
    <w:rsid w:val="0008645C"/>
    <w:rPr>
      <w:rFonts w:asciiTheme="minorHAnsi" w:hAnsiTheme="minorHAnsi" w:cstheme="minorBidi"/>
      <w:kern w:val="2"/>
      <w:sz w:val="18"/>
      <w:szCs w:val="18"/>
      <w:lang w:eastAsia="zh-CN"/>
    </w:rPr>
  </w:style>
  <w:style w:type="paragraph" w:styleId="a7">
    <w:name w:val="List Paragraph"/>
    <w:basedOn w:val="a"/>
    <w:uiPriority w:val="34"/>
    <w:qFormat/>
    <w:rsid w:val="0008645C"/>
    <w:pPr>
      <w:widowControl w:val="0"/>
      <w:ind w:firstLineChars="200" w:firstLine="420"/>
      <w:jc w:val="both"/>
    </w:pPr>
    <w:rPr>
      <w:rFonts w:asciiTheme="minorHAnsi" w:hAnsiTheme="minorHAnsi" w:cstheme="minorBidi"/>
      <w:kern w:val="2"/>
      <w:sz w:val="21"/>
      <w:szCs w:val="22"/>
      <w:lang w:eastAsia="zh-CN"/>
    </w:rPr>
  </w:style>
  <w:style w:type="paragraph" w:styleId="a8">
    <w:name w:val="Normal Indent"/>
    <w:basedOn w:val="a"/>
    <w:rsid w:val="0008645C"/>
    <w:pPr>
      <w:widowControl w:val="0"/>
      <w:ind w:firstLineChars="200" w:firstLine="420"/>
      <w:jc w:val="both"/>
    </w:pPr>
    <w:rPr>
      <w:rFonts w:eastAsia="宋体"/>
      <w:kern w:val="2"/>
      <w:sz w:val="21"/>
      <w:lang w:eastAsia="zh-CN"/>
    </w:rPr>
  </w:style>
  <w:style w:type="table" w:styleId="a9">
    <w:name w:val="Table Grid"/>
    <w:basedOn w:val="a1"/>
    <w:qFormat/>
    <w:rsid w:val="0008645C"/>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caption"/>
    <w:basedOn w:val="a"/>
    <w:next w:val="a"/>
    <w:uiPriority w:val="35"/>
    <w:unhideWhenUsed/>
    <w:qFormat/>
    <w:rsid w:val="0008645C"/>
    <w:pPr>
      <w:widowControl w:val="0"/>
      <w:jc w:val="both"/>
    </w:pPr>
    <w:rPr>
      <w:rFonts w:asciiTheme="majorHAnsi" w:eastAsia="黑体" w:hAnsiTheme="majorHAnsi" w:cstheme="majorBidi"/>
      <w:kern w:val="2"/>
      <w:sz w:val="20"/>
      <w:szCs w:val="20"/>
      <w:lang w:eastAsia="zh-CN"/>
    </w:rPr>
  </w:style>
  <w:style w:type="character" w:styleId="ab">
    <w:name w:val="Hyperlink"/>
    <w:basedOn w:val="a0"/>
    <w:uiPriority w:val="99"/>
    <w:unhideWhenUsed/>
    <w:rsid w:val="0008645C"/>
    <w:rPr>
      <w:color w:val="0000FF"/>
      <w:u w:val="single"/>
    </w:rPr>
  </w:style>
  <w:style w:type="character" w:customStyle="1" w:styleId="authors-list-item">
    <w:name w:val="authors-list-item"/>
    <w:basedOn w:val="a0"/>
    <w:rsid w:val="0008645C"/>
  </w:style>
  <w:style w:type="character" w:customStyle="1" w:styleId="author-sup-separator">
    <w:name w:val="author-sup-separator"/>
    <w:basedOn w:val="a0"/>
    <w:rsid w:val="0008645C"/>
  </w:style>
  <w:style w:type="character" w:customStyle="1" w:styleId="comma">
    <w:name w:val="comma"/>
    <w:basedOn w:val="a0"/>
    <w:rsid w:val="0008645C"/>
  </w:style>
  <w:style w:type="character" w:customStyle="1" w:styleId="citation-doi">
    <w:name w:val="citation-doi"/>
    <w:basedOn w:val="a0"/>
    <w:rsid w:val="0008645C"/>
  </w:style>
  <w:style w:type="character" w:customStyle="1" w:styleId="secondary-date">
    <w:name w:val="secondary-date"/>
    <w:basedOn w:val="a0"/>
    <w:rsid w:val="0008645C"/>
  </w:style>
  <w:style w:type="character" w:styleId="ac">
    <w:name w:val="annotation reference"/>
    <w:basedOn w:val="a0"/>
    <w:uiPriority w:val="99"/>
    <w:unhideWhenUsed/>
    <w:rsid w:val="0008645C"/>
    <w:rPr>
      <w:sz w:val="16"/>
      <w:szCs w:val="16"/>
    </w:rPr>
  </w:style>
  <w:style w:type="paragraph" w:styleId="ad">
    <w:name w:val="annotation text"/>
    <w:basedOn w:val="a"/>
    <w:link w:val="ae"/>
    <w:uiPriority w:val="99"/>
    <w:unhideWhenUsed/>
    <w:rsid w:val="0008645C"/>
    <w:rPr>
      <w:rFonts w:eastAsia="Times New Roman"/>
      <w:sz w:val="20"/>
      <w:szCs w:val="20"/>
      <w:lang w:eastAsia="zh-CN"/>
    </w:rPr>
  </w:style>
  <w:style w:type="character" w:customStyle="1" w:styleId="ae">
    <w:name w:val="批注文字 字符"/>
    <w:basedOn w:val="a0"/>
    <w:link w:val="ad"/>
    <w:uiPriority w:val="99"/>
    <w:rsid w:val="0008645C"/>
    <w:rPr>
      <w:rFonts w:eastAsia="Times New Roman"/>
      <w:lang w:eastAsia="zh-CN"/>
    </w:rPr>
  </w:style>
  <w:style w:type="paragraph" w:styleId="af">
    <w:name w:val="annotation subject"/>
    <w:basedOn w:val="ad"/>
    <w:next w:val="ad"/>
    <w:link w:val="af0"/>
    <w:uiPriority w:val="99"/>
    <w:unhideWhenUsed/>
    <w:rsid w:val="0008645C"/>
    <w:rPr>
      <w:b/>
      <w:bCs/>
    </w:rPr>
  </w:style>
  <w:style w:type="character" w:customStyle="1" w:styleId="af0">
    <w:name w:val="批注主题 字符"/>
    <w:basedOn w:val="ae"/>
    <w:link w:val="af"/>
    <w:uiPriority w:val="99"/>
    <w:rsid w:val="0008645C"/>
    <w:rPr>
      <w:rFonts w:eastAsia="Times New Roman"/>
      <w:b/>
      <w:bCs/>
      <w:lang w:eastAsia="zh-CN"/>
    </w:rPr>
  </w:style>
  <w:style w:type="paragraph" w:styleId="af1">
    <w:name w:val="Balloon Text"/>
    <w:basedOn w:val="a"/>
    <w:link w:val="af2"/>
    <w:uiPriority w:val="99"/>
    <w:unhideWhenUsed/>
    <w:rsid w:val="0008645C"/>
    <w:rPr>
      <w:rFonts w:eastAsia="Times New Roman"/>
      <w:sz w:val="18"/>
      <w:szCs w:val="18"/>
      <w:lang w:eastAsia="zh-CN"/>
    </w:rPr>
  </w:style>
  <w:style w:type="character" w:customStyle="1" w:styleId="af2">
    <w:name w:val="批注框文本 字符"/>
    <w:basedOn w:val="a0"/>
    <w:link w:val="af1"/>
    <w:uiPriority w:val="99"/>
    <w:rsid w:val="0008645C"/>
    <w:rPr>
      <w:rFonts w:eastAsia="Times New Roman"/>
      <w:sz w:val="18"/>
      <w:szCs w:val="18"/>
      <w:lang w:eastAsia="zh-CN"/>
    </w:rPr>
  </w:style>
  <w:style w:type="character" w:styleId="af3">
    <w:name w:val="line number"/>
    <w:basedOn w:val="a0"/>
    <w:uiPriority w:val="99"/>
    <w:unhideWhenUsed/>
    <w:rsid w:val="0008645C"/>
  </w:style>
  <w:style w:type="character" w:customStyle="1" w:styleId="1">
    <w:name w:val="未处理的提及1"/>
    <w:basedOn w:val="a0"/>
    <w:uiPriority w:val="99"/>
    <w:semiHidden/>
    <w:unhideWhenUsed/>
    <w:rsid w:val="0008645C"/>
    <w:rPr>
      <w:color w:val="605E5C"/>
      <w:shd w:val="clear" w:color="auto" w:fill="E1DFDD"/>
    </w:rPr>
  </w:style>
  <w:style w:type="paragraph" w:styleId="af4">
    <w:name w:val="Normal (Web)"/>
    <w:basedOn w:val="a"/>
    <w:uiPriority w:val="99"/>
    <w:unhideWhenUsed/>
    <w:rsid w:val="0008645C"/>
    <w:pPr>
      <w:spacing w:before="100" w:beforeAutospacing="1" w:after="100" w:afterAutospacing="1"/>
    </w:pPr>
    <w:rPr>
      <w:rFonts w:ascii="宋体" w:eastAsia="宋体" w:hAnsi="宋体" w:cs="宋体"/>
      <w:lang w:eastAsia="zh-CN"/>
    </w:rPr>
  </w:style>
  <w:style w:type="character" w:styleId="af5">
    <w:name w:val="Strong"/>
    <w:basedOn w:val="a0"/>
    <w:uiPriority w:val="22"/>
    <w:qFormat/>
    <w:rsid w:val="0008645C"/>
    <w:rPr>
      <w:b/>
      <w:bCs/>
    </w:rPr>
  </w:style>
  <w:style w:type="paragraph" w:styleId="af6">
    <w:name w:val="Revision"/>
    <w:hidden/>
    <w:uiPriority w:val="99"/>
    <w:semiHidden/>
    <w:rsid w:val="0008645C"/>
    <w:rPr>
      <w:rFonts w:eastAsia="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7379347">
      <w:bodyDiv w:val="1"/>
      <w:marLeft w:val="0"/>
      <w:marRight w:val="0"/>
      <w:marTop w:val="0"/>
      <w:marBottom w:val="0"/>
      <w:divBdr>
        <w:top w:val="none" w:sz="0" w:space="0" w:color="auto"/>
        <w:left w:val="none" w:sz="0" w:space="0" w:color="auto"/>
        <w:bottom w:val="none" w:sz="0" w:space="0" w:color="auto"/>
        <w:right w:val="none" w:sz="0" w:space="0" w:color="auto"/>
      </w:divBdr>
    </w:div>
    <w:div w:id="1456560065">
      <w:bodyDiv w:val="1"/>
      <w:marLeft w:val="0"/>
      <w:marRight w:val="0"/>
      <w:marTop w:val="0"/>
      <w:marBottom w:val="0"/>
      <w:divBdr>
        <w:top w:val="none" w:sz="0" w:space="0" w:color="auto"/>
        <w:left w:val="none" w:sz="0" w:space="0" w:color="auto"/>
        <w:bottom w:val="none" w:sz="0" w:space="0" w:color="auto"/>
        <w:right w:val="none" w:sz="0" w:space="0" w:color="auto"/>
      </w:divBdr>
    </w:div>
    <w:div w:id="1612584903">
      <w:bodyDiv w:val="1"/>
      <w:marLeft w:val="0"/>
      <w:marRight w:val="0"/>
      <w:marTop w:val="0"/>
      <w:marBottom w:val="0"/>
      <w:divBdr>
        <w:top w:val="none" w:sz="0" w:space="0" w:color="auto"/>
        <w:left w:val="none" w:sz="0" w:space="0" w:color="auto"/>
        <w:bottom w:val="none" w:sz="0" w:space="0" w:color="auto"/>
        <w:right w:val="none" w:sz="0" w:space="0" w:color="auto"/>
      </w:divBdr>
    </w:div>
    <w:div w:id="20080893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6258</Words>
  <Characters>35673</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2022-03-16T07:53:00Z</dcterms:created>
  <dcterms:modified xsi:type="dcterms:W3CDTF">2022-03-16T07:53:00Z</dcterms:modified>
</cp:coreProperties>
</file>