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0931A" w14:textId="77777777" w:rsidR="00426EC2" w:rsidRPr="00B64AAA" w:rsidRDefault="00426EC2" w:rsidP="00B64AAA">
      <w:pPr>
        <w:spacing w:line="360" w:lineRule="auto"/>
        <w:rPr>
          <w:rFonts w:ascii="Book Antiqua" w:hAnsi="Book Antiqua"/>
          <w:color w:val="000000" w:themeColor="text1"/>
          <w:sz w:val="24"/>
        </w:rPr>
      </w:pPr>
      <w:r w:rsidRPr="00B64AAA">
        <w:rPr>
          <w:rFonts w:ascii="Book Antiqua" w:eastAsia="Book Antiqua" w:hAnsi="Book Antiqua" w:cs="Book Antiqua"/>
          <w:b/>
          <w:color w:val="000000" w:themeColor="text1"/>
          <w:sz w:val="24"/>
        </w:rPr>
        <w:t xml:space="preserve">Name of Journal: </w:t>
      </w:r>
      <w:r w:rsidRPr="00B64AAA">
        <w:rPr>
          <w:rFonts w:ascii="Book Antiqua" w:eastAsia="Book Antiqua" w:hAnsi="Book Antiqua" w:cs="Book Antiqua"/>
          <w:i/>
          <w:color w:val="000000" w:themeColor="text1"/>
          <w:sz w:val="24"/>
        </w:rPr>
        <w:t>World Journal of Clinical Cases</w:t>
      </w:r>
    </w:p>
    <w:p w14:paraId="42F8430F" w14:textId="77777777" w:rsidR="00426EC2" w:rsidRPr="00B64AAA" w:rsidRDefault="00426EC2" w:rsidP="00B64AAA">
      <w:pPr>
        <w:spacing w:line="360" w:lineRule="auto"/>
        <w:rPr>
          <w:rFonts w:ascii="Book Antiqua" w:eastAsiaTheme="minorEastAsia" w:hAnsi="Book Antiqua"/>
          <w:color w:val="000000" w:themeColor="text1"/>
          <w:sz w:val="24"/>
        </w:rPr>
      </w:pPr>
      <w:r w:rsidRPr="00B64AAA">
        <w:rPr>
          <w:rFonts w:ascii="Book Antiqua" w:eastAsia="Book Antiqua" w:hAnsi="Book Antiqua" w:cs="Book Antiqua"/>
          <w:b/>
          <w:color w:val="000000" w:themeColor="text1"/>
          <w:sz w:val="24"/>
        </w:rPr>
        <w:t xml:space="preserve">Manuscript NO: </w:t>
      </w:r>
      <w:r w:rsidRPr="00B64AAA">
        <w:rPr>
          <w:rFonts w:ascii="Book Antiqua" w:eastAsiaTheme="minorEastAsia" w:hAnsi="Book Antiqua" w:cs="Book Antiqua"/>
          <w:color w:val="000000" w:themeColor="text1"/>
          <w:sz w:val="24"/>
        </w:rPr>
        <w:t>72923</w:t>
      </w:r>
    </w:p>
    <w:p w14:paraId="49315E9B" w14:textId="77777777" w:rsidR="00426EC2" w:rsidRPr="00B64AAA" w:rsidRDefault="00426EC2" w:rsidP="00B64AAA">
      <w:pPr>
        <w:spacing w:line="360" w:lineRule="auto"/>
        <w:rPr>
          <w:rFonts w:ascii="Book Antiqua" w:hAnsi="Book Antiqua"/>
          <w:color w:val="000000" w:themeColor="text1"/>
          <w:sz w:val="24"/>
        </w:rPr>
      </w:pPr>
      <w:r w:rsidRPr="00B64AAA">
        <w:rPr>
          <w:rFonts w:ascii="Book Antiqua" w:eastAsia="Book Antiqua" w:hAnsi="Book Antiqua" w:cs="Book Antiqua"/>
          <w:b/>
          <w:color w:val="000000" w:themeColor="text1"/>
          <w:sz w:val="24"/>
        </w:rPr>
        <w:t xml:space="preserve">Manuscript Type: </w:t>
      </w:r>
      <w:r w:rsidRPr="00B64AAA">
        <w:rPr>
          <w:rFonts w:ascii="Book Antiqua" w:eastAsia="Book Antiqua" w:hAnsi="Book Antiqua" w:cs="Book Antiqua"/>
          <w:color w:val="000000" w:themeColor="text1"/>
          <w:sz w:val="24"/>
        </w:rPr>
        <w:t>CASE REPORT</w:t>
      </w:r>
    </w:p>
    <w:p w14:paraId="06073714" w14:textId="77777777" w:rsidR="00964305" w:rsidRPr="00B64AAA" w:rsidRDefault="00964305" w:rsidP="00B64AAA">
      <w:pPr>
        <w:spacing w:line="360" w:lineRule="auto"/>
        <w:rPr>
          <w:rFonts w:ascii="Book Antiqua" w:hAnsi="Book Antiqua"/>
          <w:w w:val="105"/>
          <w:sz w:val="24"/>
        </w:rPr>
      </w:pPr>
    </w:p>
    <w:p w14:paraId="5DD8BAC7" w14:textId="77777777" w:rsidR="00964305" w:rsidRPr="00B64AAA" w:rsidRDefault="002E2539" w:rsidP="00B64AAA">
      <w:pPr>
        <w:spacing w:line="360" w:lineRule="auto"/>
        <w:rPr>
          <w:rFonts w:ascii="Book Antiqua" w:hAnsi="Book Antiqua" w:cs="Palatino Linotype"/>
          <w:b/>
          <w:color w:val="212121"/>
          <w:sz w:val="24"/>
          <w:shd w:val="clear" w:color="auto" w:fill="FFFFFF"/>
        </w:rPr>
      </w:pPr>
      <w:bookmarkStart w:id="0" w:name="OLE_LINK281"/>
      <w:bookmarkStart w:id="1" w:name="OLE_LINK282"/>
      <w:r w:rsidRPr="002F0582">
        <w:rPr>
          <w:rFonts w:ascii="Book Antiqua" w:hAnsi="Book Antiqua" w:cs="Palatino Linotype"/>
          <w:b/>
          <w:i/>
          <w:sz w:val="24"/>
        </w:rPr>
        <w:t>CYP27A1</w:t>
      </w:r>
      <w:r w:rsidRPr="00B64AAA">
        <w:rPr>
          <w:rFonts w:ascii="Book Antiqua" w:hAnsi="Book Antiqua" w:cs="Palatino Linotype"/>
          <w:b/>
          <w:sz w:val="24"/>
        </w:rPr>
        <w:t xml:space="preserve"> mutation in a case of</w:t>
      </w:r>
      <w:r w:rsidRPr="00B64AAA">
        <w:rPr>
          <w:rFonts w:ascii="Book Antiqua" w:hAnsi="Book Antiqua" w:cs="Palatino Linotype"/>
          <w:sz w:val="24"/>
        </w:rPr>
        <w:t xml:space="preserve"> </w:t>
      </w:r>
      <w:proofErr w:type="spellStart"/>
      <w:r w:rsidRPr="00B64AAA">
        <w:rPr>
          <w:rFonts w:ascii="Book Antiqua" w:hAnsi="Book Antiqua" w:cs="Palatino Linotype"/>
          <w:b/>
          <w:color w:val="212121"/>
          <w:sz w:val="24"/>
          <w:shd w:val="clear" w:color="auto" w:fill="FFFFFF"/>
        </w:rPr>
        <w:t>c</w:t>
      </w:r>
      <w:r w:rsidRPr="00B64AAA">
        <w:rPr>
          <w:rFonts w:ascii="Book Antiqua" w:eastAsia="Segoe UI" w:hAnsi="Book Antiqua" w:cs="Palatino Linotype"/>
          <w:b/>
          <w:color w:val="212121"/>
          <w:sz w:val="24"/>
          <w:shd w:val="clear" w:color="auto" w:fill="FFFFFF"/>
        </w:rPr>
        <w:t>erebrotendinous</w:t>
      </w:r>
      <w:proofErr w:type="spellEnd"/>
      <w:r w:rsidRPr="00B64AAA">
        <w:rPr>
          <w:rFonts w:ascii="Book Antiqua" w:eastAsia="Segoe UI" w:hAnsi="Book Antiqua" w:cs="Palatino Linotype"/>
          <w:b/>
          <w:color w:val="212121"/>
          <w:sz w:val="24"/>
          <w:shd w:val="clear" w:color="auto" w:fill="FFFFFF"/>
        </w:rPr>
        <w:t xml:space="preserve"> </w:t>
      </w:r>
      <w:proofErr w:type="spellStart"/>
      <w:r w:rsidRPr="00B64AAA">
        <w:rPr>
          <w:rFonts w:ascii="Book Antiqua" w:eastAsia="Segoe UI" w:hAnsi="Book Antiqua" w:cs="Palatino Linotype"/>
          <w:b/>
          <w:color w:val="212121"/>
          <w:sz w:val="24"/>
          <w:shd w:val="clear" w:color="auto" w:fill="FFFFFF"/>
        </w:rPr>
        <w:t>xanthomatosis</w:t>
      </w:r>
      <w:proofErr w:type="spellEnd"/>
      <w:r w:rsidRPr="00B64AAA">
        <w:rPr>
          <w:rFonts w:ascii="Book Antiqua" w:hAnsi="Book Antiqua" w:cs="Palatino Linotype"/>
          <w:b/>
          <w:color w:val="212121"/>
          <w:sz w:val="24"/>
          <w:shd w:val="clear" w:color="auto" w:fill="FFFFFF"/>
        </w:rPr>
        <w:t xml:space="preserve">: </w:t>
      </w:r>
      <w:r w:rsidRPr="00B64AAA">
        <w:rPr>
          <w:rFonts w:ascii="Book Antiqua" w:hAnsi="Book Antiqua" w:cs="Palatino Linotype"/>
          <w:b/>
          <w:caps/>
          <w:color w:val="212121"/>
          <w:sz w:val="24"/>
          <w:shd w:val="clear" w:color="auto" w:fill="FFFFFF"/>
        </w:rPr>
        <w:t>a</w:t>
      </w:r>
      <w:r w:rsidRPr="00B64AAA">
        <w:rPr>
          <w:rFonts w:ascii="Book Antiqua" w:hAnsi="Book Antiqua" w:cs="Palatino Linotype"/>
          <w:b/>
          <w:color w:val="212121"/>
          <w:sz w:val="24"/>
          <w:shd w:val="clear" w:color="auto" w:fill="FFFFFF"/>
        </w:rPr>
        <w:t xml:space="preserve"> case report</w:t>
      </w:r>
    </w:p>
    <w:bookmarkEnd w:id="0"/>
    <w:bookmarkEnd w:id="1"/>
    <w:p w14:paraId="5E824D31" w14:textId="77777777" w:rsidR="00964305" w:rsidRPr="00B64AAA" w:rsidRDefault="00964305" w:rsidP="00B64AAA">
      <w:pPr>
        <w:spacing w:line="360" w:lineRule="auto"/>
        <w:rPr>
          <w:rFonts w:ascii="Book Antiqua" w:eastAsiaTheme="minorEastAsia" w:hAnsi="Book Antiqua" w:cs="Palatino Linotype"/>
          <w:b/>
          <w:color w:val="212121"/>
          <w:sz w:val="24"/>
          <w:shd w:val="clear" w:color="auto" w:fill="FFFFFF"/>
        </w:rPr>
      </w:pPr>
    </w:p>
    <w:p w14:paraId="47D83607" w14:textId="77777777" w:rsidR="00426EC2" w:rsidRPr="00B64AAA" w:rsidRDefault="00426EC2" w:rsidP="00B64AAA">
      <w:pPr>
        <w:spacing w:line="360" w:lineRule="auto"/>
        <w:rPr>
          <w:rFonts w:ascii="Book Antiqua" w:eastAsiaTheme="minorEastAsia" w:hAnsi="Book Antiqua" w:cs="Palatino Linotype"/>
          <w:color w:val="212121"/>
          <w:sz w:val="24"/>
          <w:shd w:val="clear" w:color="auto" w:fill="FFFFFF"/>
        </w:rPr>
      </w:pPr>
      <w:r w:rsidRPr="00B64AAA">
        <w:rPr>
          <w:rFonts w:ascii="Book Antiqua" w:eastAsiaTheme="minorEastAsia" w:hAnsi="Book Antiqua" w:cs="Palatino Linotype"/>
          <w:color w:val="212121"/>
          <w:sz w:val="24"/>
          <w:shd w:val="clear" w:color="auto" w:fill="FFFFFF"/>
        </w:rPr>
        <w:t xml:space="preserve">Li ZR </w:t>
      </w:r>
      <w:r w:rsidRPr="00B64AAA">
        <w:rPr>
          <w:rFonts w:ascii="Book Antiqua" w:eastAsiaTheme="minorEastAsia" w:hAnsi="Book Antiqua" w:cs="Palatino Linotype"/>
          <w:i/>
          <w:color w:val="212121"/>
          <w:sz w:val="24"/>
          <w:shd w:val="clear" w:color="auto" w:fill="FFFFFF"/>
        </w:rPr>
        <w:t>et al</w:t>
      </w:r>
      <w:r w:rsidRPr="00B64AAA">
        <w:rPr>
          <w:rFonts w:ascii="Book Antiqua" w:eastAsiaTheme="minorEastAsia" w:hAnsi="Book Antiqua" w:cs="Palatino Linotype"/>
          <w:color w:val="212121"/>
          <w:sz w:val="24"/>
          <w:shd w:val="clear" w:color="auto" w:fill="FFFFFF"/>
        </w:rPr>
        <w:t xml:space="preserve">. </w:t>
      </w:r>
      <w:bookmarkStart w:id="2" w:name="OLE_LINK283"/>
      <w:bookmarkStart w:id="3" w:name="OLE_LINK284"/>
      <w:r w:rsidRPr="00B64AAA">
        <w:rPr>
          <w:rFonts w:ascii="Book Antiqua" w:eastAsiaTheme="minorEastAsia" w:hAnsi="Book Antiqua" w:cs="Palatino Linotype"/>
          <w:color w:val="212121"/>
          <w:sz w:val="24"/>
          <w:shd w:val="clear" w:color="auto" w:fill="FFFFFF"/>
        </w:rPr>
        <w:t>Case report on CTX</w:t>
      </w:r>
    </w:p>
    <w:bookmarkEnd w:id="2"/>
    <w:bookmarkEnd w:id="3"/>
    <w:p w14:paraId="4C9D9398" w14:textId="77777777" w:rsidR="00426EC2" w:rsidRPr="00B64AAA" w:rsidRDefault="00426EC2" w:rsidP="00B64AAA">
      <w:pPr>
        <w:spacing w:line="360" w:lineRule="auto"/>
        <w:rPr>
          <w:rFonts w:ascii="Book Antiqua" w:eastAsiaTheme="minorEastAsia" w:hAnsi="Book Antiqua" w:cs="Palatino Linotype"/>
          <w:b/>
          <w:color w:val="212121"/>
          <w:sz w:val="24"/>
          <w:shd w:val="clear" w:color="auto" w:fill="FFFFFF"/>
        </w:rPr>
      </w:pPr>
    </w:p>
    <w:p w14:paraId="5433FB05" w14:textId="77777777" w:rsidR="00964305" w:rsidRPr="00B64AAA" w:rsidRDefault="002E2539" w:rsidP="00B64AAA">
      <w:pPr>
        <w:spacing w:line="360" w:lineRule="auto"/>
        <w:rPr>
          <w:rFonts w:ascii="Book Antiqua" w:hAnsi="Book Antiqua" w:cs="Cambria"/>
          <w:sz w:val="24"/>
          <w:lang w:bidi="ar"/>
        </w:rPr>
      </w:pPr>
      <w:r w:rsidRPr="00B64AAA">
        <w:rPr>
          <w:rFonts w:ascii="Book Antiqua" w:hAnsi="Book Antiqua" w:cs="Cambria"/>
          <w:sz w:val="24"/>
          <w:lang w:bidi="ar"/>
        </w:rPr>
        <w:t>Zhao</w:t>
      </w:r>
      <w:r w:rsidR="00426EC2" w:rsidRPr="00B64AAA">
        <w:rPr>
          <w:rFonts w:ascii="Book Antiqua" w:hAnsi="Book Antiqua" w:cs="Cambria"/>
          <w:sz w:val="24"/>
          <w:lang w:bidi="ar"/>
        </w:rPr>
        <w:t xml:space="preserve">-Ran </w:t>
      </w:r>
      <w:r w:rsidRPr="00B64AAA">
        <w:rPr>
          <w:rFonts w:ascii="Book Antiqua" w:hAnsi="Book Antiqua" w:cs="Cambria"/>
          <w:sz w:val="24"/>
          <w:lang w:bidi="ar"/>
        </w:rPr>
        <w:t>Li</w:t>
      </w:r>
      <w:r w:rsidR="00426EC2" w:rsidRPr="00B64AAA">
        <w:rPr>
          <w:rFonts w:ascii="Book Antiqua" w:hAnsi="Book Antiqua" w:cs="Cambria"/>
          <w:sz w:val="24"/>
          <w:lang w:bidi="ar"/>
        </w:rPr>
        <w:t xml:space="preserve">, </w:t>
      </w:r>
      <w:r w:rsidRPr="00B64AAA">
        <w:rPr>
          <w:rFonts w:ascii="Book Antiqua" w:hAnsi="Book Antiqua" w:cs="Cambria"/>
          <w:sz w:val="24"/>
          <w:lang w:bidi="ar"/>
        </w:rPr>
        <w:t>Yu</w:t>
      </w:r>
      <w:r w:rsidR="00426EC2" w:rsidRPr="00B64AAA">
        <w:rPr>
          <w:rFonts w:ascii="Book Antiqua" w:hAnsi="Book Antiqua" w:cs="Cambria"/>
          <w:sz w:val="24"/>
          <w:lang w:bidi="ar"/>
        </w:rPr>
        <w:t xml:space="preserve">-Ling </w:t>
      </w:r>
      <w:r w:rsidRPr="00B64AAA">
        <w:rPr>
          <w:rFonts w:ascii="Book Antiqua" w:hAnsi="Book Antiqua" w:cs="Cambria"/>
          <w:sz w:val="24"/>
          <w:lang w:bidi="ar"/>
        </w:rPr>
        <w:t>Zhou</w:t>
      </w:r>
      <w:r w:rsidR="00426EC2" w:rsidRPr="00B64AAA">
        <w:rPr>
          <w:rFonts w:ascii="Book Antiqua" w:hAnsi="Book Antiqua" w:cs="Cambria"/>
          <w:sz w:val="24"/>
          <w:lang w:bidi="ar"/>
        </w:rPr>
        <w:t xml:space="preserve">, </w:t>
      </w:r>
      <w:r w:rsidRPr="00B64AAA">
        <w:rPr>
          <w:rFonts w:ascii="Book Antiqua" w:hAnsi="Book Antiqua" w:cs="Cambria"/>
          <w:sz w:val="24"/>
          <w:lang w:bidi="ar"/>
        </w:rPr>
        <w:t xml:space="preserve">Qi </w:t>
      </w:r>
      <w:proofErr w:type="spellStart"/>
      <w:r w:rsidRPr="00B64AAA">
        <w:rPr>
          <w:rFonts w:ascii="Book Antiqua" w:hAnsi="Book Antiqua" w:cs="Cambria"/>
          <w:sz w:val="24"/>
          <w:lang w:bidi="ar"/>
        </w:rPr>
        <w:t>Jin</w:t>
      </w:r>
      <w:proofErr w:type="spellEnd"/>
      <w:r w:rsidR="00426EC2" w:rsidRPr="00B64AAA">
        <w:rPr>
          <w:rFonts w:ascii="Book Antiqua" w:hAnsi="Book Antiqua" w:cs="Cambria"/>
          <w:sz w:val="24"/>
          <w:lang w:bidi="ar"/>
        </w:rPr>
        <w:t xml:space="preserve">, </w:t>
      </w:r>
      <w:r w:rsidRPr="00B64AAA">
        <w:rPr>
          <w:rFonts w:ascii="Book Antiqua" w:hAnsi="Book Antiqua" w:cs="Cambria"/>
          <w:sz w:val="24"/>
          <w:lang w:bidi="ar"/>
        </w:rPr>
        <w:t>Yin</w:t>
      </w:r>
      <w:r w:rsidR="00426EC2" w:rsidRPr="00B64AAA">
        <w:rPr>
          <w:rFonts w:ascii="Book Antiqua" w:hAnsi="Book Antiqua" w:cs="Cambria"/>
          <w:sz w:val="24"/>
          <w:lang w:bidi="ar"/>
        </w:rPr>
        <w:t xml:space="preserve">-Yin </w:t>
      </w:r>
      <w:proofErr w:type="spellStart"/>
      <w:r w:rsidRPr="00B64AAA">
        <w:rPr>
          <w:rFonts w:ascii="Book Antiqua" w:hAnsi="Book Antiqua" w:cs="Cambria"/>
          <w:sz w:val="24"/>
          <w:lang w:bidi="ar"/>
        </w:rPr>
        <w:t>Xie</w:t>
      </w:r>
      <w:proofErr w:type="spellEnd"/>
      <w:r w:rsidR="00426EC2" w:rsidRPr="00B64AAA">
        <w:rPr>
          <w:rFonts w:ascii="Book Antiqua" w:hAnsi="Book Antiqua" w:cs="Cambria"/>
          <w:sz w:val="24"/>
          <w:lang w:bidi="ar"/>
        </w:rPr>
        <w:t xml:space="preserve">, </w:t>
      </w:r>
      <w:r w:rsidRPr="00B64AAA">
        <w:rPr>
          <w:rFonts w:ascii="Book Antiqua" w:hAnsi="Book Antiqua" w:cs="Cambria"/>
          <w:sz w:val="24"/>
          <w:lang w:bidi="ar"/>
        </w:rPr>
        <w:t>Hong</w:t>
      </w:r>
      <w:r w:rsidR="00426EC2" w:rsidRPr="00B64AAA">
        <w:rPr>
          <w:rFonts w:ascii="Book Antiqua" w:hAnsi="Book Antiqua" w:cs="Cambria"/>
          <w:sz w:val="24"/>
          <w:lang w:bidi="ar"/>
        </w:rPr>
        <w:t xml:space="preserve">-Mei </w:t>
      </w:r>
      <w:bookmarkStart w:id="4" w:name="OLE_LINK27"/>
      <w:bookmarkStart w:id="5" w:name="OLE_LINK28"/>
      <w:r w:rsidRPr="00B64AAA">
        <w:rPr>
          <w:rFonts w:ascii="Book Antiqua" w:hAnsi="Book Antiqua" w:cs="Cambria"/>
          <w:sz w:val="24"/>
          <w:lang w:bidi="ar"/>
        </w:rPr>
        <w:t>Meng</w:t>
      </w:r>
      <w:bookmarkEnd w:id="4"/>
      <w:bookmarkEnd w:id="5"/>
    </w:p>
    <w:p w14:paraId="6931CF9F" w14:textId="77777777" w:rsidR="00964305" w:rsidRPr="00B64AAA" w:rsidRDefault="00964305" w:rsidP="00B64AAA">
      <w:pPr>
        <w:spacing w:line="360" w:lineRule="auto"/>
        <w:rPr>
          <w:rFonts w:ascii="Book Antiqua" w:hAnsi="Book Antiqua" w:cs="Calibri"/>
          <w:sz w:val="24"/>
          <w:lang w:bidi="ar"/>
        </w:rPr>
      </w:pPr>
    </w:p>
    <w:p w14:paraId="36F6FAAD" w14:textId="77777777" w:rsidR="00964305" w:rsidRPr="00B64AAA" w:rsidRDefault="002E2539" w:rsidP="00B64AAA">
      <w:pPr>
        <w:spacing w:line="360" w:lineRule="auto"/>
        <w:rPr>
          <w:rFonts w:ascii="Book Antiqua" w:hAnsi="Book Antiqua" w:cs="Cambria"/>
          <w:bCs/>
          <w:kern w:val="0"/>
          <w:sz w:val="24"/>
          <w:shd w:val="clear" w:color="auto" w:fill="FFFFFF"/>
          <w:lang w:bidi="ar"/>
        </w:rPr>
      </w:pPr>
      <w:r w:rsidRPr="00B64AAA">
        <w:rPr>
          <w:rFonts w:ascii="Book Antiqua" w:hAnsi="Book Antiqua" w:cs="Palatino Linotype"/>
          <w:b/>
          <w:bCs/>
          <w:sz w:val="24"/>
          <w:lang w:bidi="ar"/>
        </w:rPr>
        <w:t>Zhao</w:t>
      </w:r>
      <w:r w:rsidR="00426EC2" w:rsidRPr="00B64AAA">
        <w:rPr>
          <w:rFonts w:ascii="Book Antiqua" w:hAnsi="Book Antiqua" w:cs="Palatino Linotype"/>
          <w:b/>
          <w:bCs/>
          <w:sz w:val="24"/>
          <w:lang w:bidi="ar"/>
        </w:rPr>
        <w:t xml:space="preserve">-Ran </w:t>
      </w:r>
      <w:r w:rsidRPr="00B64AAA">
        <w:rPr>
          <w:rFonts w:ascii="Book Antiqua" w:hAnsi="Book Antiqua" w:cs="Palatino Linotype"/>
          <w:b/>
          <w:bCs/>
          <w:sz w:val="24"/>
          <w:lang w:bidi="ar"/>
        </w:rPr>
        <w:t>Li</w:t>
      </w:r>
      <w:r w:rsidR="00426EC2" w:rsidRPr="00B64AAA">
        <w:rPr>
          <w:rFonts w:ascii="Book Antiqua" w:hAnsi="Book Antiqua" w:cs="Palatino Linotype"/>
          <w:b/>
          <w:bCs/>
          <w:sz w:val="24"/>
          <w:lang w:bidi="ar"/>
        </w:rPr>
        <w:t xml:space="preserve">, </w:t>
      </w:r>
      <w:r w:rsidRPr="00B64AAA">
        <w:rPr>
          <w:rFonts w:ascii="Book Antiqua" w:hAnsi="Book Antiqua" w:cs="Palatino Linotype"/>
          <w:b/>
          <w:bCs/>
          <w:sz w:val="24"/>
          <w:lang w:bidi="ar"/>
        </w:rPr>
        <w:t>Yu</w:t>
      </w:r>
      <w:r w:rsidR="00426EC2" w:rsidRPr="00B64AAA">
        <w:rPr>
          <w:rFonts w:ascii="Book Antiqua" w:hAnsi="Book Antiqua" w:cs="Palatino Linotype"/>
          <w:b/>
          <w:bCs/>
          <w:sz w:val="24"/>
          <w:lang w:bidi="ar"/>
        </w:rPr>
        <w:t xml:space="preserve">-Ling </w:t>
      </w:r>
      <w:r w:rsidRPr="00B64AAA">
        <w:rPr>
          <w:rFonts w:ascii="Book Antiqua" w:hAnsi="Book Antiqua" w:cs="Palatino Linotype"/>
          <w:b/>
          <w:bCs/>
          <w:sz w:val="24"/>
          <w:lang w:bidi="ar"/>
        </w:rPr>
        <w:t>Zhou</w:t>
      </w:r>
      <w:r w:rsidR="00426EC2" w:rsidRPr="00B64AAA">
        <w:rPr>
          <w:rFonts w:ascii="Book Antiqua" w:hAnsi="Book Antiqua" w:cs="Palatino Linotype"/>
          <w:b/>
          <w:bCs/>
          <w:sz w:val="24"/>
          <w:lang w:bidi="ar"/>
        </w:rPr>
        <w:t xml:space="preserve">, </w:t>
      </w:r>
      <w:r w:rsidRPr="00B64AAA">
        <w:rPr>
          <w:rFonts w:ascii="Book Antiqua" w:hAnsi="Book Antiqua" w:cs="Palatino Linotype"/>
          <w:b/>
          <w:bCs/>
          <w:sz w:val="24"/>
          <w:lang w:bidi="ar"/>
        </w:rPr>
        <w:t xml:space="preserve">Qi </w:t>
      </w:r>
      <w:proofErr w:type="spellStart"/>
      <w:r w:rsidRPr="00B64AAA">
        <w:rPr>
          <w:rFonts w:ascii="Book Antiqua" w:hAnsi="Book Antiqua" w:cs="Palatino Linotype"/>
          <w:b/>
          <w:bCs/>
          <w:sz w:val="24"/>
          <w:lang w:bidi="ar"/>
        </w:rPr>
        <w:t>Jin</w:t>
      </w:r>
      <w:proofErr w:type="spellEnd"/>
      <w:r w:rsidR="00426EC2" w:rsidRPr="00B64AAA">
        <w:rPr>
          <w:rFonts w:ascii="Book Antiqua" w:hAnsi="Book Antiqua" w:cs="Palatino Linotype"/>
          <w:b/>
          <w:bCs/>
          <w:sz w:val="24"/>
          <w:lang w:bidi="ar"/>
        </w:rPr>
        <w:t xml:space="preserve">, </w:t>
      </w:r>
      <w:r w:rsidRPr="00B64AAA">
        <w:rPr>
          <w:rFonts w:ascii="Book Antiqua" w:hAnsi="Book Antiqua" w:cs="Palatino Linotype"/>
          <w:b/>
          <w:bCs/>
          <w:sz w:val="24"/>
          <w:lang w:bidi="ar"/>
        </w:rPr>
        <w:t>Yin</w:t>
      </w:r>
      <w:r w:rsidR="00426EC2" w:rsidRPr="00B64AAA">
        <w:rPr>
          <w:rFonts w:ascii="Book Antiqua" w:hAnsi="Book Antiqua" w:cs="Palatino Linotype"/>
          <w:b/>
          <w:bCs/>
          <w:sz w:val="24"/>
          <w:lang w:bidi="ar"/>
        </w:rPr>
        <w:t xml:space="preserve">-Yin </w:t>
      </w:r>
      <w:proofErr w:type="spellStart"/>
      <w:r w:rsidRPr="00B64AAA">
        <w:rPr>
          <w:rFonts w:ascii="Book Antiqua" w:hAnsi="Book Antiqua" w:cs="Palatino Linotype"/>
          <w:b/>
          <w:bCs/>
          <w:sz w:val="24"/>
          <w:lang w:bidi="ar"/>
        </w:rPr>
        <w:t>Xie</w:t>
      </w:r>
      <w:proofErr w:type="spellEnd"/>
      <w:r w:rsidR="00426EC2" w:rsidRPr="00B64AAA">
        <w:rPr>
          <w:rFonts w:ascii="Book Antiqua" w:hAnsi="Book Antiqua" w:cs="Palatino Linotype"/>
          <w:b/>
          <w:bCs/>
          <w:sz w:val="24"/>
          <w:lang w:bidi="ar"/>
        </w:rPr>
        <w:t xml:space="preserve">, </w:t>
      </w:r>
      <w:r w:rsidRPr="00B64AAA">
        <w:rPr>
          <w:rFonts w:ascii="Book Antiqua" w:hAnsi="Book Antiqua" w:cs="Palatino Linotype"/>
          <w:b/>
          <w:bCs/>
          <w:sz w:val="24"/>
          <w:lang w:bidi="ar"/>
        </w:rPr>
        <w:t>Hong</w:t>
      </w:r>
      <w:r w:rsidR="00426EC2" w:rsidRPr="00B64AAA">
        <w:rPr>
          <w:rFonts w:ascii="Book Antiqua" w:hAnsi="Book Antiqua" w:cs="Palatino Linotype"/>
          <w:b/>
          <w:bCs/>
          <w:sz w:val="24"/>
          <w:lang w:bidi="ar"/>
        </w:rPr>
        <w:t xml:space="preserve">-Mei </w:t>
      </w:r>
      <w:r w:rsidRPr="00B64AAA">
        <w:rPr>
          <w:rFonts w:ascii="Book Antiqua" w:hAnsi="Book Antiqua" w:cs="Palatino Linotype"/>
          <w:b/>
          <w:bCs/>
          <w:sz w:val="24"/>
          <w:lang w:bidi="ar"/>
        </w:rPr>
        <w:t>Meng</w:t>
      </w:r>
      <w:r w:rsidR="00426EC2" w:rsidRPr="00B64AAA">
        <w:rPr>
          <w:rFonts w:ascii="Book Antiqua" w:hAnsi="Book Antiqua" w:cs="Palatino Linotype"/>
          <w:b/>
          <w:bCs/>
          <w:sz w:val="24"/>
          <w:lang w:bidi="ar"/>
        </w:rPr>
        <w:t>,</w:t>
      </w:r>
      <w:r w:rsidR="00426EC2" w:rsidRPr="00B64AAA">
        <w:rPr>
          <w:rFonts w:ascii="Book Antiqua" w:hAnsi="Book Antiqua" w:cs="Palatino Linotype"/>
          <w:sz w:val="24"/>
          <w:lang w:bidi="ar"/>
        </w:rPr>
        <w:t xml:space="preserve"> </w:t>
      </w:r>
      <w:r w:rsidRPr="00B64AAA">
        <w:rPr>
          <w:rFonts w:ascii="Book Antiqua" w:hAnsi="Book Antiqua" w:cs="Cambria"/>
          <w:bCs/>
          <w:kern w:val="0"/>
          <w:sz w:val="24"/>
          <w:shd w:val="clear" w:color="auto" w:fill="FFFFFF"/>
          <w:lang w:bidi="ar"/>
        </w:rPr>
        <w:t xml:space="preserve">Department of Neurology, The First Hospital of Jilin University, </w:t>
      </w:r>
      <w:r w:rsidR="00426EC2" w:rsidRPr="00B64AAA">
        <w:rPr>
          <w:rFonts w:ascii="Book Antiqua" w:hAnsi="Book Antiqua" w:cs="Cambria"/>
          <w:bCs/>
          <w:kern w:val="0"/>
          <w:sz w:val="24"/>
          <w:shd w:val="clear" w:color="auto" w:fill="FFFFFF"/>
          <w:lang w:bidi="ar"/>
        </w:rPr>
        <w:t xml:space="preserve">Changchun </w:t>
      </w:r>
      <w:r w:rsidRPr="00B64AAA">
        <w:rPr>
          <w:rFonts w:ascii="Book Antiqua" w:hAnsi="Book Antiqua" w:cs="Cambria"/>
          <w:bCs/>
          <w:kern w:val="0"/>
          <w:sz w:val="24"/>
          <w:shd w:val="clear" w:color="auto" w:fill="FFFFFF"/>
          <w:lang w:bidi="ar"/>
        </w:rPr>
        <w:t xml:space="preserve">130000, </w:t>
      </w:r>
      <w:r w:rsidR="00426EC2" w:rsidRPr="00B64AAA">
        <w:rPr>
          <w:rFonts w:ascii="Book Antiqua" w:hAnsi="Book Antiqua" w:cs="Cambria"/>
          <w:bCs/>
          <w:kern w:val="0"/>
          <w:sz w:val="24"/>
          <w:shd w:val="clear" w:color="auto" w:fill="FFFFFF"/>
          <w:lang w:bidi="ar"/>
        </w:rPr>
        <w:t xml:space="preserve">Jilin Province, </w:t>
      </w:r>
      <w:r w:rsidRPr="00B64AAA">
        <w:rPr>
          <w:rFonts w:ascii="Book Antiqua" w:hAnsi="Book Antiqua" w:cs="Cambria"/>
          <w:bCs/>
          <w:kern w:val="0"/>
          <w:sz w:val="24"/>
          <w:shd w:val="clear" w:color="auto" w:fill="FFFFFF"/>
          <w:lang w:bidi="ar"/>
        </w:rPr>
        <w:t>China</w:t>
      </w:r>
    </w:p>
    <w:p w14:paraId="3BFB989D" w14:textId="77777777" w:rsidR="00964305" w:rsidRPr="00B64AAA" w:rsidRDefault="00964305" w:rsidP="00B64AAA">
      <w:pPr>
        <w:spacing w:line="360" w:lineRule="auto"/>
        <w:rPr>
          <w:rFonts w:ascii="Book Antiqua" w:hAnsi="Book Antiqua"/>
          <w:bCs/>
          <w:kern w:val="0"/>
          <w:sz w:val="24"/>
          <w:shd w:val="clear" w:color="auto" w:fill="FFFFFF"/>
          <w:lang w:bidi="ar"/>
        </w:rPr>
      </w:pPr>
    </w:p>
    <w:p w14:paraId="3E1A89BD" w14:textId="77777777" w:rsidR="00964305" w:rsidRPr="00B64AAA" w:rsidRDefault="002E2539" w:rsidP="00B64AAA">
      <w:pPr>
        <w:spacing w:line="360" w:lineRule="auto"/>
        <w:rPr>
          <w:rFonts w:ascii="Book Antiqua" w:hAnsi="Book Antiqua" w:cs="Cambria"/>
          <w:kern w:val="0"/>
          <w:sz w:val="24"/>
        </w:rPr>
      </w:pPr>
      <w:r w:rsidRPr="00B64AAA">
        <w:rPr>
          <w:rFonts w:ascii="Book Antiqua" w:hAnsi="Book Antiqua"/>
          <w:b/>
          <w:w w:val="105"/>
          <w:sz w:val="24"/>
        </w:rPr>
        <w:t xml:space="preserve">Author contributions: </w:t>
      </w:r>
      <w:r w:rsidRPr="00B64AAA">
        <w:rPr>
          <w:rFonts w:ascii="Book Antiqua" w:hAnsi="Book Antiqua" w:cs="Cambria"/>
          <w:kern w:val="0"/>
          <w:sz w:val="24"/>
        </w:rPr>
        <w:t>L</w:t>
      </w:r>
      <w:r w:rsidR="00426EC2" w:rsidRPr="00B64AAA">
        <w:rPr>
          <w:rFonts w:ascii="Book Antiqua" w:hAnsi="Book Antiqua" w:cs="Cambria"/>
          <w:kern w:val="0"/>
          <w:sz w:val="24"/>
        </w:rPr>
        <w:t>i</w:t>
      </w:r>
      <w:r w:rsidRPr="00B64AAA">
        <w:rPr>
          <w:rFonts w:ascii="Book Antiqua" w:hAnsi="Book Antiqua" w:cs="Cambria"/>
          <w:kern w:val="0"/>
          <w:sz w:val="24"/>
        </w:rPr>
        <w:t xml:space="preserve"> </w:t>
      </w:r>
      <w:r w:rsidR="00426EC2" w:rsidRPr="00B64AAA">
        <w:rPr>
          <w:rFonts w:ascii="Book Antiqua" w:hAnsi="Book Antiqua" w:cs="Cambria"/>
          <w:kern w:val="0"/>
          <w:sz w:val="24"/>
        </w:rPr>
        <w:t xml:space="preserve">ZR </w:t>
      </w:r>
      <w:r w:rsidRPr="00B64AAA">
        <w:rPr>
          <w:rFonts w:ascii="Book Antiqua" w:hAnsi="Book Antiqua" w:cs="Cambria"/>
          <w:kern w:val="0"/>
          <w:sz w:val="24"/>
        </w:rPr>
        <w:t>acquired patient information and prepared the manuscript</w:t>
      </w:r>
      <w:r w:rsidR="00426EC2" w:rsidRPr="00B64AAA">
        <w:rPr>
          <w:rFonts w:ascii="Book Antiqua" w:hAnsi="Book Antiqua" w:cs="Cambria"/>
          <w:kern w:val="0"/>
          <w:sz w:val="24"/>
        </w:rPr>
        <w:t>;</w:t>
      </w:r>
      <w:r w:rsidRPr="00B64AAA">
        <w:rPr>
          <w:rFonts w:ascii="Book Antiqua" w:hAnsi="Book Antiqua" w:cs="Cambria"/>
          <w:kern w:val="0"/>
          <w:sz w:val="24"/>
        </w:rPr>
        <w:t xml:space="preserve"> </w:t>
      </w:r>
      <w:r w:rsidR="00426EC2" w:rsidRPr="00B64AAA">
        <w:rPr>
          <w:rFonts w:ascii="Book Antiqua" w:hAnsi="Book Antiqua" w:cs="Cambria"/>
          <w:kern w:val="0"/>
          <w:sz w:val="24"/>
        </w:rPr>
        <w:t>Zhou YL</w:t>
      </w:r>
      <w:r w:rsidRPr="00B64AAA">
        <w:rPr>
          <w:rFonts w:ascii="Book Antiqua" w:hAnsi="Book Antiqua" w:cs="Cambria"/>
          <w:kern w:val="0"/>
          <w:sz w:val="24"/>
        </w:rPr>
        <w:t xml:space="preserve"> prepared the </w:t>
      </w:r>
      <w:r w:rsidR="00C769FE" w:rsidRPr="00B64AAA">
        <w:rPr>
          <w:rFonts w:ascii="Book Antiqua" w:hAnsi="Book Antiqua" w:cs="Cambria"/>
          <w:kern w:val="0"/>
          <w:sz w:val="24"/>
        </w:rPr>
        <w:t>Figure</w:t>
      </w:r>
      <w:r w:rsidR="00426EC2" w:rsidRPr="00B64AAA">
        <w:rPr>
          <w:rFonts w:ascii="Book Antiqua" w:hAnsi="Book Antiqua" w:cs="Cambria"/>
          <w:kern w:val="0"/>
          <w:sz w:val="24"/>
        </w:rPr>
        <w:t>;</w:t>
      </w:r>
      <w:r w:rsidRPr="00B64AAA">
        <w:rPr>
          <w:rFonts w:ascii="Book Antiqua" w:hAnsi="Book Antiqua" w:cs="Cambria"/>
          <w:kern w:val="0"/>
          <w:sz w:val="24"/>
        </w:rPr>
        <w:t xml:space="preserve"> </w:t>
      </w:r>
      <w:proofErr w:type="spellStart"/>
      <w:r w:rsidR="00426EC2" w:rsidRPr="00B64AAA">
        <w:rPr>
          <w:rFonts w:ascii="Book Antiqua" w:hAnsi="Book Antiqua" w:cs="Cambria"/>
          <w:kern w:val="0"/>
          <w:sz w:val="24"/>
        </w:rPr>
        <w:t>Jin</w:t>
      </w:r>
      <w:proofErr w:type="spellEnd"/>
      <w:r w:rsidR="00426EC2" w:rsidRPr="00B64AAA">
        <w:rPr>
          <w:rFonts w:ascii="Book Antiqua" w:hAnsi="Book Antiqua" w:cs="Cambria"/>
          <w:kern w:val="0"/>
          <w:sz w:val="24"/>
        </w:rPr>
        <w:t xml:space="preserve"> Q</w:t>
      </w:r>
      <w:r w:rsidRPr="00B64AAA">
        <w:rPr>
          <w:rFonts w:ascii="Book Antiqua" w:hAnsi="Book Antiqua" w:cs="Cambria"/>
          <w:kern w:val="0"/>
          <w:sz w:val="24"/>
        </w:rPr>
        <w:t xml:space="preserve"> and </w:t>
      </w:r>
      <w:proofErr w:type="spellStart"/>
      <w:r w:rsidR="00426EC2" w:rsidRPr="00B64AAA">
        <w:rPr>
          <w:rFonts w:ascii="Book Antiqua" w:hAnsi="Book Antiqua" w:cs="Cambria"/>
          <w:sz w:val="24"/>
          <w:lang w:bidi="ar"/>
        </w:rPr>
        <w:t>Xie</w:t>
      </w:r>
      <w:proofErr w:type="spellEnd"/>
      <w:r w:rsidR="00426EC2" w:rsidRPr="00B64AAA">
        <w:rPr>
          <w:rFonts w:ascii="Book Antiqua" w:hAnsi="Book Antiqua" w:cs="Cambria"/>
          <w:kern w:val="0"/>
          <w:sz w:val="24"/>
        </w:rPr>
        <w:t xml:space="preserve"> YY</w:t>
      </w:r>
      <w:r w:rsidRPr="00B64AAA">
        <w:rPr>
          <w:rFonts w:ascii="Book Antiqua" w:hAnsi="Book Antiqua" w:cs="Cambria"/>
          <w:kern w:val="0"/>
          <w:sz w:val="24"/>
        </w:rPr>
        <w:t xml:space="preserve"> checked the literature and proposed the idea of publishing this case study</w:t>
      </w:r>
      <w:r w:rsidR="00426EC2" w:rsidRPr="00B64AAA">
        <w:rPr>
          <w:rFonts w:ascii="Book Antiqua" w:hAnsi="Book Antiqua" w:cs="Cambria"/>
          <w:kern w:val="0"/>
          <w:sz w:val="24"/>
        </w:rPr>
        <w:t>;</w:t>
      </w:r>
      <w:r w:rsidRPr="00B64AAA">
        <w:rPr>
          <w:rFonts w:ascii="Book Antiqua" w:hAnsi="Book Antiqua" w:cs="Cambria"/>
          <w:kern w:val="0"/>
          <w:sz w:val="24"/>
        </w:rPr>
        <w:t xml:space="preserve"> </w:t>
      </w:r>
      <w:r w:rsidR="00426EC2" w:rsidRPr="00B64AAA">
        <w:rPr>
          <w:rFonts w:ascii="Book Antiqua" w:hAnsi="Book Antiqua" w:cs="Cambria"/>
          <w:sz w:val="24"/>
          <w:lang w:bidi="ar"/>
        </w:rPr>
        <w:t>Meng</w:t>
      </w:r>
      <w:r w:rsidR="00426EC2" w:rsidRPr="00B64AAA">
        <w:rPr>
          <w:rFonts w:ascii="Book Antiqua" w:hAnsi="Book Antiqua" w:cs="Cambria"/>
          <w:kern w:val="0"/>
          <w:sz w:val="24"/>
        </w:rPr>
        <w:t xml:space="preserve"> HM</w:t>
      </w:r>
      <w:r w:rsidRPr="00B64AAA">
        <w:rPr>
          <w:rFonts w:ascii="Book Antiqua" w:hAnsi="Book Antiqua" w:cs="Cambria"/>
          <w:kern w:val="0"/>
          <w:sz w:val="24"/>
        </w:rPr>
        <w:t xml:space="preserve"> reviewed and edited the manuscript</w:t>
      </w:r>
      <w:r w:rsidR="00426EC2" w:rsidRPr="00B64AAA">
        <w:rPr>
          <w:rFonts w:ascii="Book Antiqua" w:hAnsi="Book Antiqua" w:cs="Cambria"/>
          <w:kern w:val="0"/>
          <w:sz w:val="24"/>
        </w:rPr>
        <w:t>; and</w:t>
      </w:r>
      <w:r w:rsidRPr="00B64AAA">
        <w:rPr>
          <w:rFonts w:ascii="Book Antiqua" w:hAnsi="Book Antiqua" w:cs="Cambria"/>
          <w:kern w:val="0"/>
          <w:sz w:val="24"/>
        </w:rPr>
        <w:t xml:space="preserve"> All authors read and approved the final manuscript.</w:t>
      </w:r>
    </w:p>
    <w:p w14:paraId="1B22F52C" w14:textId="77777777" w:rsidR="00426EC2" w:rsidRPr="00B64AAA" w:rsidRDefault="00426EC2" w:rsidP="00B64AAA">
      <w:pPr>
        <w:spacing w:line="360" w:lineRule="auto"/>
        <w:rPr>
          <w:rFonts w:ascii="Book Antiqua" w:hAnsi="Book Antiqua" w:cs="Palatino Linotype"/>
          <w:b/>
          <w:bCs/>
          <w:kern w:val="0"/>
          <w:sz w:val="24"/>
        </w:rPr>
      </w:pPr>
    </w:p>
    <w:p w14:paraId="272466D6" w14:textId="77777777" w:rsidR="00C769FE" w:rsidRPr="00B64AAA" w:rsidRDefault="002E2539" w:rsidP="00B64AAA">
      <w:pPr>
        <w:spacing w:line="360" w:lineRule="auto"/>
        <w:rPr>
          <w:rFonts w:ascii="Book Antiqua" w:hAnsi="Book Antiqua" w:cs="Cambria"/>
          <w:sz w:val="24"/>
          <w:lang w:bidi="ar"/>
        </w:rPr>
      </w:pPr>
      <w:r w:rsidRPr="00B64AAA">
        <w:rPr>
          <w:rFonts w:ascii="Book Antiqua" w:hAnsi="Book Antiqua"/>
          <w:b/>
          <w:w w:val="105"/>
          <w:sz w:val="24"/>
        </w:rPr>
        <w:t xml:space="preserve">Corresponding author: </w:t>
      </w:r>
      <w:r w:rsidRPr="00B64AAA">
        <w:rPr>
          <w:rFonts w:ascii="Book Antiqua" w:hAnsi="Book Antiqua" w:cs="Palatino Linotype"/>
          <w:b/>
          <w:bCs/>
          <w:sz w:val="24"/>
          <w:lang w:bidi="ar"/>
        </w:rPr>
        <w:t>Hong</w:t>
      </w:r>
      <w:r w:rsidR="00426EC2" w:rsidRPr="00B64AAA">
        <w:rPr>
          <w:rFonts w:ascii="Book Antiqua" w:hAnsi="Book Antiqua" w:cs="Palatino Linotype"/>
          <w:b/>
          <w:bCs/>
          <w:sz w:val="24"/>
          <w:lang w:bidi="ar"/>
        </w:rPr>
        <w:t>-</w:t>
      </w:r>
      <w:r w:rsidRPr="00B64AAA">
        <w:rPr>
          <w:rFonts w:ascii="Book Antiqua" w:hAnsi="Book Antiqua" w:cs="Palatino Linotype"/>
          <w:b/>
          <w:bCs/>
          <w:caps/>
          <w:sz w:val="24"/>
          <w:lang w:bidi="ar"/>
        </w:rPr>
        <w:t>m</w:t>
      </w:r>
      <w:r w:rsidRPr="00B64AAA">
        <w:rPr>
          <w:rFonts w:ascii="Book Antiqua" w:hAnsi="Book Antiqua" w:cs="Palatino Linotype"/>
          <w:b/>
          <w:bCs/>
          <w:sz w:val="24"/>
          <w:lang w:bidi="ar"/>
        </w:rPr>
        <w:t>ei Meng,</w:t>
      </w:r>
      <w:r w:rsidRPr="00B64AAA">
        <w:rPr>
          <w:rFonts w:ascii="Book Antiqua" w:hAnsi="Book Antiqua" w:cs="Palatino Linotype"/>
          <w:sz w:val="24"/>
          <w:lang w:bidi="ar"/>
        </w:rPr>
        <w:t xml:space="preserve"> </w:t>
      </w:r>
      <w:r w:rsidR="00426EC2" w:rsidRPr="00B64AAA">
        <w:rPr>
          <w:rFonts w:ascii="Book Antiqua" w:hAnsi="Book Antiqua" w:cs="Palatino Linotype"/>
          <w:b/>
          <w:sz w:val="24"/>
          <w:lang w:bidi="ar"/>
        </w:rPr>
        <w:t>PhD, Doctor,</w:t>
      </w:r>
      <w:r w:rsidR="00426EC2" w:rsidRPr="00B64AAA">
        <w:rPr>
          <w:rFonts w:ascii="Book Antiqua" w:hAnsi="Book Antiqua" w:cs="Palatino Linotype"/>
          <w:sz w:val="24"/>
          <w:lang w:bidi="ar"/>
        </w:rPr>
        <w:t xml:space="preserve"> </w:t>
      </w:r>
      <w:r w:rsidRPr="00B64AAA">
        <w:rPr>
          <w:rFonts w:ascii="Book Antiqua" w:hAnsi="Book Antiqua" w:cs="Cambria"/>
          <w:bCs/>
          <w:kern w:val="0"/>
          <w:sz w:val="24"/>
          <w:shd w:val="clear" w:color="auto" w:fill="FFFFFF"/>
          <w:lang w:bidi="ar"/>
        </w:rPr>
        <w:t xml:space="preserve">Department of Neurology, </w:t>
      </w:r>
      <w:bookmarkStart w:id="6" w:name="OLE_LINK29"/>
      <w:bookmarkStart w:id="7" w:name="OLE_LINK30"/>
      <w:r w:rsidRPr="00B64AAA">
        <w:rPr>
          <w:rFonts w:ascii="Book Antiqua" w:hAnsi="Book Antiqua" w:cs="Cambria"/>
          <w:bCs/>
          <w:kern w:val="0"/>
          <w:sz w:val="24"/>
          <w:shd w:val="clear" w:color="auto" w:fill="FFFFFF"/>
          <w:lang w:bidi="ar"/>
        </w:rPr>
        <w:t>The First Hospital of Jilin University</w:t>
      </w:r>
      <w:bookmarkEnd w:id="6"/>
      <w:bookmarkEnd w:id="7"/>
      <w:r w:rsidRPr="00B64AAA">
        <w:rPr>
          <w:rFonts w:ascii="Book Antiqua" w:hAnsi="Book Antiqua" w:cs="Cambria"/>
          <w:bCs/>
          <w:kern w:val="0"/>
          <w:sz w:val="24"/>
          <w:shd w:val="clear" w:color="auto" w:fill="FFFFFF"/>
          <w:lang w:bidi="ar"/>
        </w:rPr>
        <w:t xml:space="preserve">, </w:t>
      </w:r>
      <w:bookmarkStart w:id="8" w:name="OLE_LINK34"/>
      <w:bookmarkStart w:id="9" w:name="OLE_LINK35"/>
      <w:r w:rsidR="00426EC2" w:rsidRPr="00B64AAA">
        <w:rPr>
          <w:rFonts w:ascii="Book Antiqua" w:hAnsi="Book Antiqua" w:cs="Cambria"/>
          <w:bCs/>
          <w:kern w:val="0"/>
          <w:sz w:val="24"/>
          <w:shd w:val="clear" w:color="auto" w:fill="FFFFFF"/>
          <w:lang w:bidi="ar"/>
        </w:rPr>
        <w:t xml:space="preserve">No. 71 Xinmin </w:t>
      </w:r>
      <w:r w:rsidR="00EA5242" w:rsidRPr="00B64AAA">
        <w:rPr>
          <w:rFonts w:ascii="Book Antiqua" w:hAnsi="Book Antiqua" w:cs="Cambria"/>
          <w:bCs/>
          <w:kern w:val="0"/>
          <w:sz w:val="24"/>
          <w:shd w:val="clear" w:color="auto" w:fill="FFFFFF"/>
          <w:lang w:bidi="ar"/>
        </w:rPr>
        <w:t>Street</w:t>
      </w:r>
      <w:r w:rsidR="00426EC2" w:rsidRPr="00B64AAA">
        <w:rPr>
          <w:rFonts w:ascii="Book Antiqua" w:hAnsi="Book Antiqua" w:cs="Cambria"/>
          <w:bCs/>
          <w:kern w:val="0"/>
          <w:sz w:val="24"/>
          <w:shd w:val="clear" w:color="auto" w:fill="FFFFFF"/>
          <w:lang w:bidi="ar"/>
        </w:rPr>
        <w:t>, Chaoyang District</w:t>
      </w:r>
      <w:bookmarkEnd w:id="8"/>
      <w:bookmarkEnd w:id="9"/>
      <w:r w:rsidR="00426EC2" w:rsidRPr="00B64AAA">
        <w:rPr>
          <w:rFonts w:ascii="Book Antiqua" w:hAnsi="Book Antiqua" w:cs="Cambria"/>
          <w:bCs/>
          <w:kern w:val="0"/>
          <w:sz w:val="24"/>
          <w:shd w:val="clear" w:color="auto" w:fill="FFFFFF"/>
          <w:lang w:bidi="ar"/>
        </w:rPr>
        <w:t>, Changchun 130000, Jilin Province, China.</w:t>
      </w:r>
      <w:r w:rsidRPr="00B64AAA">
        <w:rPr>
          <w:rFonts w:ascii="Book Antiqua" w:hAnsi="Book Antiqua" w:cs="Cambria"/>
          <w:bCs/>
          <w:kern w:val="0"/>
          <w:sz w:val="24"/>
          <w:shd w:val="clear" w:color="auto" w:fill="FFFFFF"/>
          <w:lang w:bidi="ar"/>
        </w:rPr>
        <w:t xml:space="preserve"> </w:t>
      </w:r>
      <w:r w:rsidR="00C769FE" w:rsidRPr="00B64AAA">
        <w:rPr>
          <w:rFonts w:ascii="Book Antiqua" w:hAnsi="Book Antiqua" w:cs="Cambria"/>
          <w:sz w:val="24"/>
          <w:lang w:bidi="ar"/>
        </w:rPr>
        <w:t>menghm@jlu.edu.cn</w:t>
      </w:r>
    </w:p>
    <w:p w14:paraId="3A89EF04" w14:textId="77777777" w:rsidR="007329CD" w:rsidRPr="00B64AAA" w:rsidRDefault="007329CD" w:rsidP="00B64AAA">
      <w:pPr>
        <w:spacing w:line="360" w:lineRule="auto"/>
        <w:rPr>
          <w:rFonts w:ascii="Book Antiqua" w:eastAsia="Book Antiqua" w:hAnsi="Book Antiqua"/>
          <w:b/>
          <w:bCs/>
          <w:color w:val="000000" w:themeColor="text1"/>
          <w:sz w:val="24"/>
        </w:rPr>
      </w:pPr>
      <w:r w:rsidRPr="00B64AAA">
        <w:rPr>
          <w:rFonts w:ascii="Book Antiqua" w:eastAsia="Book Antiqua" w:hAnsi="Book Antiqua"/>
          <w:b/>
          <w:bCs/>
          <w:color w:val="000000" w:themeColor="text1"/>
          <w:sz w:val="24"/>
        </w:rPr>
        <w:t xml:space="preserve">Received: </w:t>
      </w:r>
      <w:r w:rsidRPr="00B64AAA">
        <w:rPr>
          <w:rFonts w:ascii="Book Antiqua" w:eastAsia="Book Antiqua" w:hAnsi="Book Antiqua"/>
          <w:bCs/>
          <w:color w:val="000000" w:themeColor="text1"/>
          <w:sz w:val="24"/>
        </w:rPr>
        <w:t>November 4, 2021</w:t>
      </w:r>
    </w:p>
    <w:p w14:paraId="58A34D09" w14:textId="77777777" w:rsidR="007329CD" w:rsidRPr="00B64AAA" w:rsidRDefault="007329CD" w:rsidP="00B64AAA">
      <w:pPr>
        <w:spacing w:line="360" w:lineRule="auto"/>
        <w:rPr>
          <w:rFonts w:ascii="Book Antiqua" w:eastAsia="Book Antiqua" w:hAnsi="Book Antiqua"/>
          <w:b/>
          <w:bCs/>
          <w:color w:val="000000" w:themeColor="text1"/>
          <w:sz w:val="24"/>
        </w:rPr>
      </w:pPr>
      <w:r w:rsidRPr="00B64AAA">
        <w:rPr>
          <w:rFonts w:ascii="Book Antiqua" w:eastAsia="Book Antiqua" w:hAnsi="Book Antiqua"/>
          <w:b/>
          <w:bCs/>
          <w:color w:val="000000" w:themeColor="text1"/>
          <w:sz w:val="24"/>
        </w:rPr>
        <w:t xml:space="preserve">Revised: </w:t>
      </w:r>
      <w:r w:rsidRPr="00B64AAA">
        <w:rPr>
          <w:rFonts w:ascii="Book Antiqua" w:eastAsia="Book Antiqua" w:hAnsi="Book Antiqua"/>
          <w:bCs/>
          <w:color w:val="000000" w:themeColor="text1"/>
          <w:sz w:val="24"/>
        </w:rPr>
        <w:t>March 15, 2022</w:t>
      </w:r>
    </w:p>
    <w:p w14:paraId="0BCF3148" w14:textId="082621E2" w:rsidR="007329CD" w:rsidRPr="002E176D" w:rsidRDefault="007329CD" w:rsidP="00B64AAA">
      <w:pPr>
        <w:spacing w:line="360" w:lineRule="auto"/>
        <w:rPr>
          <w:rFonts w:ascii="Book Antiqua" w:eastAsiaTheme="minorEastAsia" w:hAnsi="Book Antiqua"/>
          <w:b/>
          <w:bCs/>
          <w:color w:val="000000" w:themeColor="text1"/>
          <w:sz w:val="24"/>
        </w:rPr>
      </w:pPr>
      <w:r w:rsidRPr="00B64AAA">
        <w:rPr>
          <w:rFonts w:ascii="Book Antiqua" w:eastAsia="Book Antiqua" w:hAnsi="Book Antiqua"/>
          <w:b/>
          <w:bCs/>
          <w:color w:val="000000" w:themeColor="text1"/>
          <w:sz w:val="24"/>
        </w:rPr>
        <w:t>Accepted:</w:t>
      </w:r>
      <w:ins w:id="10" w:author="Liansheng" w:date="2022-04-21T16:39:00Z">
        <w:r w:rsidR="00ED7B25" w:rsidRPr="00ED7B25">
          <w:t xml:space="preserve"> </w:t>
        </w:r>
        <w:r w:rsidR="00ED7B25" w:rsidRPr="00ED7B25">
          <w:rPr>
            <w:rFonts w:ascii="Book Antiqua" w:eastAsia="Book Antiqua" w:hAnsi="Book Antiqua"/>
            <w:b/>
            <w:bCs/>
            <w:color w:val="000000" w:themeColor="text1"/>
            <w:sz w:val="24"/>
          </w:rPr>
          <w:t>April 21, 2022</w:t>
        </w:r>
      </w:ins>
    </w:p>
    <w:p w14:paraId="26A256EC" w14:textId="77777777" w:rsidR="00367757" w:rsidRDefault="007329CD" w:rsidP="00B64AAA">
      <w:pPr>
        <w:spacing w:line="360" w:lineRule="auto"/>
        <w:rPr>
          <w:rFonts w:ascii="Book Antiqua" w:eastAsiaTheme="minorEastAsia" w:hAnsi="Book Antiqua"/>
          <w:bCs/>
          <w:color w:val="000000" w:themeColor="text1"/>
          <w:sz w:val="24"/>
        </w:rPr>
      </w:pPr>
      <w:r w:rsidRPr="00B64AAA">
        <w:rPr>
          <w:rFonts w:ascii="Book Antiqua" w:eastAsia="Book Antiqua" w:hAnsi="Book Antiqua"/>
          <w:b/>
          <w:bCs/>
          <w:color w:val="000000" w:themeColor="text1"/>
          <w:sz w:val="24"/>
        </w:rPr>
        <w:t>Published online:</w:t>
      </w:r>
      <w:r w:rsidR="00367757">
        <w:rPr>
          <w:rFonts w:ascii="Book Antiqua" w:eastAsiaTheme="minorEastAsia" w:hAnsi="Book Antiqua"/>
          <w:bCs/>
          <w:color w:val="000000" w:themeColor="text1"/>
          <w:sz w:val="24"/>
        </w:rPr>
        <w:br w:type="page"/>
      </w:r>
    </w:p>
    <w:p w14:paraId="3CED6551" w14:textId="77777777" w:rsidR="00964305" w:rsidRPr="00B64AAA" w:rsidRDefault="002E2539" w:rsidP="00B64AAA">
      <w:pPr>
        <w:spacing w:line="360" w:lineRule="auto"/>
        <w:rPr>
          <w:rFonts w:ascii="Book Antiqua" w:hAnsi="Book Antiqua"/>
          <w:sz w:val="24"/>
        </w:rPr>
      </w:pPr>
      <w:r w:rsidRPr="00B64AAA">
        <w:rPr>
          <w:rFonts w:ascii="Book Antiqua" w:hAnsi="Book Antiqua" w:cs="Palatino Linotype"/>
          <w:b/>
          <w:bCs/>
          <w:sz w:val="24"/>
        </w:rPr>
        <w:lastRenderedPageBreak/>
        <w:t>Abstract</w:t>
      </w:r>
    </w:p>
    <w:p w14:paraId="7A549622" w14:textId="77777777" w:rsidR="00964305" w:rsidRPr="00B64AAA" w:rsidRDefault="002E2539" w:rsidP="00B64AAA">
      <w:pPr>
        <w:spacing w:line="360" w:lineRule="auto"/>
        <w:rPr>
          <w:rFonts w:ascii="Book Antiqua" w:hAnsi="Book Antiqua"/>
          <w:sz w:val="24"/>
        </w:rPr>
      </w:pPr>
      <w:r w:rsidRPr="00B64AAA">
        <w:rPr>
          <w:rFonts w:ascii="Book Antiqua" w:hAnsi="Book Antiqua" w:cs="Cambria"/>
          <w:sz w:val="24"/>
        </w:rPr>
        <w:t>BACKGROUND</w:t>
      </w:r>
    </w:p>
    <w:p w14:paraId="1A10A205" w14:textId="77777777" w:rsidR="00964305" w:rsidRPr="00B64AAA" w:rsidRDefault="002E2539" w:rsidP="00B64AAA">
      <w:pPr>
        <w:spacing w:line="360" w:lineRule="auto"/>
        <w:rPr>
          <w:rFonts w:ascii="Book Antiqua" w:hAnsi="Book Antiqua"/>
          <w:sz w:val="24"/>
        </w:rPr>
      </w:pPr>
      <w:proofErr w:type="spellStart"/>
      <w:r w:rsidRPr="00B64AAA">
        <w:rPr>
          <w:rFonts w:ascii="Book Antiqua" w:hAnsi="Book Antiqua" w:cs="Cambria"/>
          <w:sz w:val="24"/>
          <w:lang w:bidi="ar"/>
        </w:rPr>
        <w:t>Cerebrotendinous</w:t>
      </w:r>
      <w:proofErr w:type="spellEnd"/>
      <w:r w:rsidRPr="00B64AAA">
        <w:rPr>
          <w:rFonts w:ascii="Book Antiqua" w:hAnsi="Book Antiqua" w:cs="Cambria"/>
          <w:sz w:val="24"/>
          <w:lang w:bidi="ar"/>
        </w:rPr>
        <w:t xml:space="preserve"> </w:t>
      </w:r>
      <w:proofErr w:type="spellStart"/>
      <w:r w:rsidRPr="00B64AAA">
        <w:rPr>
          <w:rFonts w:ascii="Book Antiqua" w:hAnsi="Book Antiqua" w:cs="Cambria"/>
          <w:sz w:val="24"/>
          <w:lang w:bidi="ar"/>
        </w:rPr>
        <w:t>xanthomatosis</w:t>
      </w:r>
      <w:proofErr w:type="spellEnd"/>
      <w:r w:rsidRPr="00B64AAA">
        <w:rPr>
          <w:rFonts w:ascii="Book Antiqua" w:hAnsi="Book Antiqua" w:cs="Cambria"/>
          <w:sz w:val="24"/>
          <w:lang w:bidi="ar"/>
        </w:rPr>
        <w:t xml:space="preserve"> (CTX) is a rare autosomal recessive metabolic disease caused by mutations in </w:t>
      </w:r>
      <w:r w:rsidRPr="00B64AAA">
        <w:rPr>
          <w:rFonts w:ascii="Book Antiqua" w:hAnsi="Book Antiqua" w:cs="Cambria"/>
          <w:i/>
          <w:sz w:val="24"/>
          <w:lang w:bidi="ar"/>
        </w:rPr>
        <w:t>CYP27A1</w:t>
      </w:r>
      <w:r w:rsidRPr="00B64AAA">
        <w:rPr>
          <w:rFonts w:ascii="Book Antiqua" w:hAnsi="Book Antiqua" w:cs="Cambria"/>
          <w:sz w:val="24"/>
          <w:lang w:bidi="ar"/>
        </w:rPr>
        <w:t xml:space="preserve">. It has a low incidence rate, insidious onset, and diverse clinical </w:t>
      </w:r>
      <w:r w:rsidRPr="00B64AAA">
        <w:rPr>
          <w:rFonts w:ascii="Book Antiqua" w:hAnsi="Book Antiqua" w:cs="Cambria"/>
          <w:sz w:val="24"/>
        </w:rPr>
        <w:t>manifestations. It can be easily misdiagnosed and can go unrecognized by clinicians, leading to delayed treatment and worsened patient outcomes.</w:t>
      </w:r>
      <w:r w:rsidRPr="00B64AAA">
        <w:rPr>
          <w:rFonts w:ascii="Book Antiqua" w:hAnsi="Book Antiqua"/>
          <w:sz w:val="24"/>
        </w:rPr>
        <w:t xml:space="preserve"> </w:t>
      </w:r>
    </w:p>
    <w:p w14:paraId="0B246379" w14:textId="77777777" w:rsidR="00964305" w:rsidRPr="00B64AAA" w:rsidRDefault="00964305" w:rsidP="00B64AAA">
      <w:pPr>
        <w:spacing w:line="360" w:lineRule="auto"/>
        <w:rPr>
          <w:rFonts w:ascii="Book Antiqua" w:hAnsi="Book Antiqua"/>
          <w:sz w:val="24"/>
        </w:rPr>
      </w:pPr>
    </w:p>
    <w:p w14:paraId="0E08E1A4" w14:textId="77777777" w:rsidR="00964305" w:rsidRPr="00B64AAA" w:rsidRDefault="002E2539" w:rsidP="00B64AAA">
      <w:pPr>
        <w:spacing w:line="360" w:lineRule="auto"/>
        <w:rPr>
          <w:rFonts w:ascii="Book Antiqua" w:hAnsi="Book Antiqua" w:cs="Cambria"/>
          <w:sz w:val="24"/>
        </w:rPr>
      </w:pPr>
      <w:r w:rsidRPr="00B64AAA">
        <w:rPr>
          <w:rFonts w:ascii="Book Antiqua" w:hAnsi="Book Antiqua" w:cs="Cambria"/>
          <w:sz w:val="24"/>
        </w:rPr>
        <w:t>CASE SUMMARY</w:t>
      </w:r>
    </w:p>
    <w:p w14:paraId="05C50B67" w14:textId="77777777" w:rsidR="00964305" w:rsidRPr="00B64AAA" w:rsidRDefault="002E2539" w:rsidP="00B64AAA">
      <w:pPr>
        <w:spacing w:line="360" w:lineRule="auto"/>
        <w:rPr>
          <w:rFonts w:ascii="Book Antiqua" w:hAnsi="Book Antiqua" w:cs="Cambria"/>
          <w:sz w:val="24"/>
        </w:rPr>
      </w:pPr>
      <w:r w:rsidRPr="00B64AAA">
        <w:rPr>
          <w:rFonts w:ascii="Book Antiqua" w:hAnsi="Book Antiqua" w:cs="Cambria"/>
          <w:color w:val="000000"/>
          <w:sz w:val="24"/>
          <w:shd w:val="clear" w:color="auto" w:fill="FFFFFF"/>
        </w:rPr>
        <w:t xml:space="preserve">A 38-year-old male was admitted to our hospital with a history of </w:t>
      </w:r>
      <w:r w:rsidRPr="00B64AAA">
        <w:rPr>
          <w:rFonts w:ascii="Book Antiqua" w:hAnsi="Book Antiqua" w:cs="Cambria"/>
          <w:sz w:val="24"/>
        </w:rPr>
        <w:t>unabating unstable posture and difficulty in walking</w:t>
      </w:r>
      <w:r w:rsidRPr="00B64AAA">
        <w:rPr>
          <w:rFonts w:ascii="Book Antiqua" w:hAnsi="Book Antiqua" w:cs="Cambria"/>
          <w:color w:val="000000"/>
          <w:sz w:val="24"/>
          <w:shd w:val="clear" w:color="auto" w:fill="FFFFFF"/>
        </w:rPr>
        <w:t xml:space="preserve"> for more than 30 years. Subsequently based on</w:t>
      </w:r>
      <w:r w:rsidRPr="00B64AAA">
        <w:rPr>
          <w:rFonts w:ascii="Book Antiqua" w:hAnsi="Book Antiqua" w:cs="Cambria"/>
          <w:sz w:val="24"/>
        </w:rPr>
        <w:t xml:space="preserve"> the patient's medical history, clinical symptoms, </w:t>
      </w:r>
      <w:r w:rsidR="004E7BD1" w:rsidRPr="00B64AAA">
        <w:rPr>
          <w:rFonts w:ascii="Book Antiqua" w:hAnsi="Book Antiqua" w:cs="Cambria"/>
          <w:sz w:val="24"/>
        </w:rPr>
        <w:t xml:space="preserve">magnetic resonance imaging </w:t>
      </w:r>
      <w:r w:rsidRPr="00B64AAA">
        <w:rPr>
          <w:rFonts w:ascii="Book Antiqua" w:hAnsi="Book Antiqua" w:cs="Cambria"/>
          <w:sz w:val="24"/>
        </w:rPr>
        <w:t>and gene sequencing results, he was finally diagnosed with CTX. Due to the low incidence rate of the disease, clinicians have insufficient knowledge of it, which makes the diagnosis process more tortuous and prolongs the diagnosis time.</w:t>
      </w:r>
    </w:p>
    <w:p w14:paraId="73531215" w14:textId="77777777" w:rsidR="00964305" w:rsidRPr="00B64AAA" w:rsidRDefault="00964305" w:rsidP="00B64AAA">
      <w:pPr>
        <w:spacing w:line="360" w:lineRule="auto"/>
        <w:rPr>
          <w:rFonts w:ascii="Book Antiqua" w:hAnsi="Book Antiqua" w:cs="Cambria"/>
          <w:sz w:val="24"/>
        </w:rPr>
      </w:pPr>
    </w:p>
    <w:p w14:paraId="54E99B26" w14:textId="77777777" w:rsidR="00964305" w:rsidRPr="00B64AAA" w:rsidRDefault="002E2539" w:rsidP="00B64AAA">
      <w:pPr>
        <w:spacing w:line="360" w:lineRule="auto"/>
        <w:rPr>
          <w:rFonts w:ascii="Book Antiqua" w:hAnsi="Book Antiqua" w:cs="Cambria"/>
          <w:sz w:val="24"/>
        </w:rPr>
      </w:pPr>
      <w:r w:rsidRPr="00B64AAA">
        <w:rPr>
          <w:rFonts w:ascii="Book Antiqua" w:hAnsi="Book Antiqua" w:cs="Cambria"/>
          <w:sz w:val="24"/>
        </w:rPr>
        <w:t>CONCLUSION</w:t>
      </w:r>
    </w:p>
    <w:p w14:paraId="20F1F3D2" w14:textId="77777777" w:rsidR="00964305" w:rsidRPr="00B64AAA" w:rsidRDefault="002E2539" w:rsidP="00B64AAA">
      <w:pPr>
        <w:spacing w:line="360" w:lineRule="auto"/>
        <w:rPr>
          <w:rFonts w:ascii="Book Antiqua" w:hAnsi="Book Antiqua"/>
          <w:sz w:val="24"/>
        </w:rPr>
      </w:pPr>
      <w:r w:rsidRPr="00B64AAA">
        <w:rPr>
          <w:rFonts w:ascii="Book Antiqua" w:hAnsi="Book Antiqua" w:cs="Cambria"/>
          <w:sz w:val="24"/>
          <w:lang w:bidi="ar"/>
        </w:rPr>
        <w:t xml:space="preserve">Prompt diagnosis and treatment of CTX improve patient </w:t>
      </w:r>
      <w:r w:rsidRPr="00B64AAA">
        <w:rPr>
          <w:rFonts w:ascii="Book Antiqua" w:hAnsi="Book Antiqua" w:cs="Cambria"/>
          <w:sz w:val="24"/>
        </w:rPr>
        <w:t xml:space="preserve">outcomes. </w:t>
      </w:r>
    </w:p>
    <w:p w14:paraId="7D239228" w14:textId="77777777" w:rsidR="00964305" w:rsidRPr="00B64AAA" w:rsidRDefault="00964305" w:rsidP="00B64AAA">
      <w:pPr>
        <w:spacing w:line="360" w:lineRule="auto"/>
        <w:rPr>
          <w:rFonts w:ascii="Book Antiqua" w:hAnsi="Book Antiqua"/>
          <w:sz w:val="24"/>
        </w:rPr>
      </w:pPr>
    </w:p>
    <w:p w14:paraId="58AB04B0" w14:textId="77777777" w:rsidR="00964305" w:rsidRPr="00B64AAA" w:rsidRDefault="002E2539" w:rsidP="00B64AAA">
      <w:pPr>
        <w:spacing w:line="360" w:lineRule="auto"/>
        <w:rPr>
          <w:rFonts w:ascii="Book Antiqua" w:hAnsi="Book Antiqua" w:cs="Cambria"/>
          <w:sz w:val="24"/>
        </w:rPr>
      </w:pPr>
      <w:r w:rsidRPr="00B64AAA">
        <w:rPr>
          <w:rFonts w:ascii="Book Antiqua" w:hAnsi="Book Antiqua" w:cs="Palatino Linotype"/>
          <w:b/>
          <w:bCs/>
          <w:sz w:val="24"/>
        </w:rPr>
        <w:t>Key</w:t>
      </w:r>
      <w:r w:rsidR="00C769FE" w:rsidRPr="00B64AAA">
        <w:rPr>
          <w:rFonts w:ascii="Book Antiqua" w:hAnsi="Book Antiqua" w:cs="Palatino Linotype"/>
          <w:b/>
          <w:bCs/>
          <w:sz w:val="24"/>
        </w:rPr>
        <w:t xml:space="preserve"> </w:t>
      </w:r>
      <w:r w:rsidRPr="00B64AAA">
        <w:rPr>
          <w:rFonts w:ascii="Book Antiqua" w:hAnsi="Book Antiqua" w:cs="Palatino Linotype"/>
          <w:b/>
          <w:bCs/>
          <w:caps/>
          <w:sz w:val="24"/>
        </w:rPr>
        <w:t>w</w:t>
      </w:r>
      <w:r w:rsidRPr="00B64AAA">
        <w:rPr>
          <w:rFonts w:ascii="Book Antiqua" w:hAnsi="Book Antiqua" w:cs="Palatino Linotype"/>
          <w:b/>
          <w:bCs/>
          <w:sz w:val="24"/>
        </w:rPr>
        <w:t>ords:</w:t>
      </w:r>
      <w:r w:rsidRPr="00B64AAA">
        <w:rPr>
          <w:rFonts w:ascii="Book Antiqua" w:hAnsi="Book Antiqua"/>
          <w:sz w:val="24"/>
        </w:rPr>
        <w:t xml:space="preserve"> </w:t>
      </w:r>
      <w:proofErr w:type="spellStart"/>
      <w:r w:rsidRPr="00B64AAA">
        <w:rPr>
          <w:rFonts w:ascii="Book Antiqua" w:hAnsi="Book Antiqua" w:cs="Cambria"/>
          <w:sz w:val="24"/>
        </w:rPr>
        <w:t>C</w:t>
      </w:r>
      <w:r w:rsidRPr="00B64AAA">
        <w:rPr>
          <w:rFonts w:ascii="Book Antiqua" w:hAnsi="Book Antiqua" w:cs="Cambria"/>
          <w:sz w:val="24"/>
          <w:lang w:eastAsia="ja-JP"/>
        </w:rPr>
        <w:t>erebrotendinous</w:t>
      </w:r>
      <w:proofErr w:type="spellEnd"/>
      <w:r w:rsidRPr="00B64AAA">
        <w:rPr>
          <w:rFonts w:ascii="Book Antiqua" w:hAnsi="Book Antiqua" w:cs="Cambria"/>
          <w:sz w:val="24"/>
          <w:lang w:eastAsia="ja-JP"/>
        </w:rPr>
        <w:t xml:space="preserve"> </w:t>
      </w:r>
      <w:proofErr w:type="spellStart"/>
      <w:r w:rsidRPr="00B64AAA">
        <w:rPr>
          <w:rFonts w:ascii="Book Antiqua" w:hAnsi="Book Antiqua" w:cs="Cambria"/>
          <w:sz w:val="24"/>
          <w:lang w:eastAsia="ja-JP"/>
        </w:rPr>
        <w:t>xanthomatosis</w:t>
      </w:r>
      <w:proofErr w:type="spellEnd"/>
      <w:r w:rsidRPr="00B64AAA">
        <w:rPr>
          <w:rFonts w:ascii="Book Antiqua" w:hAnsi="Book Antiqua" w:cs="Cambria"/>
          <w:sz w:val="24"/>
        </w:rPr>
        <w:t>;</w:t>
      </w:r>
      <w:r w:rsidRPr="00B64AAA">
        <w:rPr>
          <w:rFonts w:ascii="Book Antiqua" w:hAnsi="Book Antiqua" w:cs="Cambria"/>
          <w:sz w:val="24"/>
          <w:lang w:eastAsia="ja-JP"/>
        </w:rPr>
        <w:t xml:space="preserve"> </w:t>
      </w:r>
      <w:r w:rsidRPr="00B64AAA">
        <w:rPr>
          <w:rFonts w:ascii="Book Antiqua" w:hAnsi="Book Antiqua" w:cs="Palatino Linotype"/>
          <w:i/>
          <w:iCs/>
          <w:sz w:val="24"/>
          <w:lang w:eastAsia="ja-JP"/>
        </w:rPr>
        <w:t>CYP27A1</w:t>
      </w:r>
      <w:r w:rsidRPr="00B64AAA">
        <w:rPr>
          <w:rFonts w:ascii="Book Antiqua" w:hAnsi="Book Antiqua" w:cs="Palatino Linotype"/>
          <w:i/>
          <w:iCs/>
          <w:sz w:val="24"/>
        </w:rPr>
        <w:t xml:space="preserve">; </w:t>
      </w:r>
      <w:r w:rsidRPr="00B64AAA">
        <w:rPr>
          <w:rFonts w:ascii="Book Antiqua" w:hAnsi="Book Antiqua" w:cs="Cambria"/>
          <w:sz w:val="24"/>
        </w:rPr>
        <w:t>S</w:t>
      </w:r>
      <w:r w:rsidRPr="00B64AAA">
        <w:rPr>
          <w:rFonts w:ascii="Book Antiqua" w:hAnsi="Book Antiqua" w:cs="Cambria"/>
          <w:sz w:val="24"/>
          <w:lang w:eastAsia="ja-JP"/>
        </w:rPr>
        <w:t>terol 27-hydroxylase</w:t>
      </w:r>
      <w:r w:rsidRPr="00B64AAA">
        <w:rPr>
          <w:rFonts w:ascii="Book Antiqua" w:hAnsi="Book Antiqua" w:cs="Cambria"/>
          <w:sz w:val="24"/>
        </w:rPr>
        <w:t>;</w:t>
      </w:r>
      <w:r w:rsidRPr="00B64AAA">
        <w:rPr>
          <w:rFonts w:ascii="Book Antiqua" w:hAnsi="Book Antiqua" w:cs="Cambria"/>
          <w:sz w:val="24"/>
          <w:lang w:eastAsia="ja-JP"/>
        </w:rPr>
        <w:t xml:space="preserve"> </w:t>
      </w:r>
      <w:r w:rsidRPr="00B64AAA">
        <w:rPr>
          <w:rFonts w:ascii="Book Antiqua" w:hAnsi="Book Antiqua" w:cs="Cambria"/>
          <w:sz w:val="24"/>
        </w:rPr>
        <w:t>c</w:t>
      </w:r>
      <w:r w:rsidRPr="00B64AAA">
        <w:rPr>
          <w:rFonts w:ascii="Book Antiqua" w:hAnsi="Book Antiqua" w:cs="Cambria"/>
          <w:sz w:val="24"/>
          <w:lang w:eastAsia="ja-JP"/>
        </w:rPr>
        <w:t>.380G&gt;</w:t>
      </w:r>
      <w:r w:rsidRPr="00B64AAA">
        <w:rPr>
          <w:rFonts w:ascii="Book Antiqua" w:hAnsi="Book Antiqua" w:cs="Cambria"/>
          <w:sz w:val="24"/>
        </w:rPr>
        <w:t>;</w:t>
      </w:r>
      <w:r w:rsidRPr="00B64AAA">
        <w:rPr>
          <w:rFonts w:ascii="Book Antiqua" w:hAnsi="Book Antiqua" w:cs="Cambria"/>
          <w:sz w:val="24"/>
          <w:lang w:eastAsia="ja-JP"/>
        </w:rPr>
        <w:t xml:space="preserve"> c.1563dupA</w:t>
      </w:r>
      <w:r w:rsidRPr="00B64AAA">
        <w:rPr>
          <w:rFonts w:ascii="Book Antiqua" w:hAnsi="Book Antiqua" w:cs="Cambria"/>
          <w:sz w:val="24"/>
        </w:rPr>
        <w:t>; Case report</w:t>
      </w:r>
    </w:p>
    <w:p w14:paraId="33DFAD07" w14:textId="77777777" w:rsidR="00964305" w:rsidRPr="00B64AAA" w:rsidRDefault="00964305" w:rsidP="00B64AAA">
      <w:pPr>
        <w:spacing w:line="360" w:lineRule="auto"/>
        <w:rPr>
          <w:rFonts w:ascii="Book Antiqua" w:hAnsi="Book Antiqua"/>
          <w:sz w:val="24"/>
        </w:rPr>
      </w:pPr>
    </w:p>
    <w:p w14:paraId="26FDBE43" w14:textId="77777777" w:rsidR="00DF1E60" w:rsidRPr="00B64AAA" w:rsidRDefault="00502429" w:rsidP="00B64AAA">
      <w:pPr>
        <w:spacing w:line="360" w:lineRule="auto"/>
        <w:rPr>
          <w:rFonts w:ascii="Book Antiqua" w:eastAsiaTheme="minorEastAsia" w:hAnsi="Book Antiqua"/>
          <w:color w:val="000000" w:themeColor="text1"/>
          <w:sz w:val="24"/>
        </w:rPr>
      </w:pPr>
      <w:r w:rsidRPr="00B64AAA">
        <w:rPr>
          <w:rFonts w:ascii="Book Antiqua" w:hAnsi="Book Antiqua"/>
          <w:sz w:val="24"/>
        </w:rPr>
        <w:t xml:space="preserve">Li ZR, Zhou YL, </w:t>
      </w:r>
      <w:proofErr w:type="spellStart"/>
      <w:r w:rsidRPr="00B64AAA">
        <w:rPr>
          <w:rFonts w:ascii="Book Antiqua" w:hAnsi="Book Antiqua"/>
          <w:sz w:val="24"/>
        </w:rPr>
        <w:t>Jin</w:t>
      </w:r>
      <w:proofErr w:type="spellEnd"/>
      <w:r w:rsidRPr="00B64AAA">
        <w:rPr>
          <w:rFonts w:ascii="Book Antiqua" w:hAnsi="Book Antiqua"/>
          <w:sz w:val="24"/>
        </w:rPr>
        <w:t xml:space="preserve"> Q, </w:t>
      </w:r>
      <w:proofErr w:type="spellStart"/>
      <w:r w:rsidRPr="00B64AAA">
        <w:rPr>
          <w:rFonts w:ascii="Book Antiqua" w:hAnsi="Book Antiqua"/>
          <w:sz w:val="24"/>
        </w:rPr>
        <w:t>Xie</w:t>
      </w:r>
      <w:proofErr w:type="spellEnd"/>
      <w:r w:rsidRPr="00B64AAA">
        <w:rPr>
          <w:rFonts w:ascii="Book Antiqua" w:hAnsi="Book Antiqua"/>
          <w:sz w:val="24"/>
        </w:rPr>
        <w:t xml:space="preserve"> YY, Meng HM. </w:t>
      </w:r>
      <w:r w:rsidRPr="00B64AAA">
        <w:rPr>
          <w:rFonts w:ascii="Book Antiqua" w:hAnsi="Book Antiqua"/>
          <w:i/>
          <w:sz w:val="24"/>
        </w:rPr>
        <w:t>CYP27A1</w:t>
      </w:r>
      <w:r w:rsidRPr="00B64AAA">
        <w:rPr>
          <w:rFonts w:ascii="Book Antiqua" w:hAnsi="Book Antiqua"/>
          <w:sz w:val="24"/>
        </w:rPr>
        <w:t xml:space="preserve"> mutation in a case of </w:t>
      </w:r>
      <w:proofErr w:type="spellStart"/>
      <w:r w:rsidRPr="00B64AAA">
        <w:rPr>
          <w:rFonts w:ascii="Book Antiqua" w:hAnsi="Book Antiqua"/>
          <w:sz w:val="24"/>
        </w:rPr>
        <w:t>cerebrotendinous</w:t>
      </w:r>
      <w:proofErr w:type="spellEnd"/>
      <w:r w:rsidRPr="00B64AAA">
        <w:rPr>
          <w:rFonts w:ascii="Book Antiqua" w:hAnsi="Book Antiqua"/>
          <w:sz w:val="24"/>
        </w:rPr>
        <w:t xml:space="preserve"> </w:t>
      </w:r>
      <w:proofErr w:type="spellStart"/>
      <w:r w:rsidRPr="00B64AAA">
        <w:rPr>
          <w:rFonts w:ascii="Book Antiqua" w:hAnsi="Book Antiqua"/>
          <w:sz w:val="24"/>
        </w:rPr>
        <w:t>xanthomatosis</w:t>
      </w:r>
      <w:proofErr w:type="spellEnd"/>
      <w:r w:rsidRPr="00B64AAA">
        <w:rPr>
          <w:rFonts w:ascii="Book Antiqua" w:hAnsi="Book Antiqua"/>
          <w:sz w:val="24"/>
        </w:rPr>
        <w:t xml:space="preserve">: A case report. </w:t>
      </w:r>
      <w:r w:rsidR="00DF1E60" w:rsidRPr="00B64AAA">
        <w:rPr>
          <w:rFonts w:ascii="Book Antiqua" w:eastAsia="Book Antiqua" w:hAnsi="Book Antiqua"/>
          <w:i/>
          <w:iCs/>
          <w:color w:val="000000" w:themeColor="text1"/>
          <w:sz w:val="24"/>
        </w:rPr>
        <w:t>World J Clin Cases</w:t>
      </w:r>
      <w:r w:rsidR="00DF1E60" w:rsidRPr="00B64AAA">
        <w:rPr>
          <w:rFonts w:ascii="Book Antiqua" w:eastAsia="Book Antiqua" w:hAnsi="Book Antiqua"/>
          <w:color w:val="000000" w:themeColor="text1"/>
          <w:sz w:val="24"/>
        </w:rPr>
        <w:t xml:space="preserve"> 2022; In press</w:t>
      </w:r>
    </w:p>
    <w:p w14:paraId="6F78C636" w14:textId="77777777" w:rsidR="00502429" w:rsidRPr="00B64AAA" w:rsidRDefault="00502429" w:rsidP="00B64AAA">
      <w:pPr>
        <w:spacing w:line="360" w:lineRule="auto"/>
        <w:rPr>
          <w:rFonts w:ascii="Book Antiqua" w:hAnsi="Book Antiqua"/>
          <w:sz w:val="24"/>
        </w:rPr>
      </w:pPr>
    </w:p>
    <w:p w14:paraId="0758F677" w14:textId="77777777" w:rsidR="00DF1E60" w:rsidRPr="00B64AAA" w:rsidRDefault="002E2539" w:rsidP="00B64AAA">
      <w:pPr>
        <w:spacing w:line="360" w:lineRule="auto"/>
        <w:rPr>
          <w:rFonts w:ascii="Book Antiqua" w:hAnsi="Book Antiqua" w:cs="Cambria"/>
          <w:sz w:val="24"/>
        </w:rPr>
      </w:pPr>
      <w:r w:rsidRPr="00B64AAA">
        <w:rPr>
          <w:rFonts w:ascii="Book Antiqua" w:hAnsi="Book Antiqua" w:cs="Palatino Linotype"/>
          <w:b/>
          <w:bCs/>
          <w:sz w:val="24"/>
        </w:rPr>
        <w:t xml:space="preserve">Core Tip: </w:t>
      </w:r>
      <w:bookmarkStart w:id="11" w:name="OLE_LINK285"/>
      <w:bookmarkStart w:id="12" w:name="OLE_LINK286"/>
      <w:proofErr w:type="spellStart"/>
      <w:r w:rsidR="00C769FE" w:rsidRPr="00B64AAA">
        <w:rPr>
          <w:rFonts w:ascii="Book Antiqua" w:hAnsi="Book Antiqua" w:cs="Cambria"/>
          <w:sz w:val="24"/>
          <w:lang w:bidi="ar"/>
        </w:rPr>
        <w:t>Cerebrotendinous</w:t>
      </w:r>
      <w:proofErr w:type="spellEnd"/>
      <w:r w:rsidR="00C769FE" w:rsidRPr="00B64AAA">
        <w:rPr>
          <w:rFonts w:ascii="Book Antiqua" w:hAnsi="Book Antiqua" w:cs="Cambria"/>
          <w:sz w:val="24"/>
          <w:lang w:bidi="ar"/>
        </w:rPr>
        <w:t xml:space="preserve"> </w:t>
      </w:r>
      <w:proofErr w:type="spellStart"/>
      <w:r w:rsidR="00C769FE" w:rsidRPr="00B64AAA">
        <w:rPr>
          <w:rFonts w:ascii="Book Antiqua" w:hAnsi="Book Antiqua" w:cs="Cambria"/>
          <w:sz w:val="24"/>
          <w:lang w:bidi="ar"/>
        </w:rPr>
        <w:t>xanthomatosis</w:t>
      </w:r>
      <w:proofErr w:type="spellEnd"/>
      <w:r w:rsidR="00C769FE" w:rsidRPr="00B64AAA">
        <w:rPr>
          <w:rFonts w:ascii="Book Antiqua" w:hAnsi="Book Antiqua" w:cs="Cambria"/>
          <w:sz w:val="24"/>
          <w:lang w:bidi="ar"/>
        </w:rPr>
        <w:t xml:space="preserve"> (CTX) </w:t>
      </w:r>
      <w:r w:rsidRPr="00B64AAA">
        <w:rPr>
          <w:rFonts w:ascii="Book Antiqua" w:hAnsi="Book Antiqua" w:cs="Cambria"/>
          <w:sz w:val="24"/>
          <w:lang w:bidi="ar"/>
        </w:rPr>
        <w:t xml:space="preserve">is a rare disease for which prompt diagnosis and treatment improve patient </w:t>
      </w:r>
      <w:r w:rsidRPr="00B64AAA">
        <w:rPr>
          <w:rFonts w:ascii="Book Antiqua" w:hAnsi="Book Antiqua" w:cs="Cambria"/>
          <w:sz w:val="24"/>
        </w:rPr>
        <w:t xml:space="preserve">outcomes. In addition, unreported new mutation and previously reported mutation were found in </w:t>
      </w:r>
      <w:r w:rsidRPr="00B64AAA">
        <w:rPr>
          <w:rFonts w:ascii="Book Antiqua" w:hAnsi="Book Antiqua" w:cs="Cambria"/>
          <w:sz w:val="24"/>
        </w:rPr>
        <w:lastRenderedPageBreak/>
        <w:t xml:space="preserve">this patient. Thus, it provides new data for the further study of the pathogenesis of CTX and enriches the pathogenic mutation spectrum of </w:t>
      </w:r>
      <w:r w:rsidRPr="00B64AAA">
        <w:rPr>
          <w:rFonts w:ascii="Book Antiqua" w:hAnsi="Book Antiqua" w:cs="Cambria"/>
          <w:i/>
          <w:sz w:val="24"/>
        </w:rPr>
        <w:t>CYP27A1</w:t>
      </w:r>
      <w:r w:rsidRPr="00B64AAA">
        <w:rPr>
          <w:rFonts w:ascii="Book Antiqua" w:hAnsi="Book Antiqua" w:cs="Cambria"/>
          <w:sz w:val="24"/>
        </w:rPr>
        <w:t>.</w:t>
      </w:r>
    </w:p>
    <w:bookmarkEnd w:id="11"/>
    <w:bookmarkEnd w:id="12"/>
    <w:p w14:paraId="7AF3D59F" w14:textId="77777777" w:rsidR="00DF1E60" w:rsidRPr="00B64AAA" w:rsidRDefault="00DF1E60" w:rsidP="00B64AAA">
      <w:pPr>
        <w:spacing w:line="360" w:lineRule="auto"/>
        <w:rPr>
          <w:rFonts w:ascii="Book Antiqua" w:hAnsi="Book Antiqua" w:cs="Palatino Linotype"/>
          <w:b/>
          <w:bCs/>
          <w:sz w:val="24"/>
        </w:rPr>
      </w:pPr>
      <w:r w:rsidRPr="00B64AAA">
        <w:rPr>
          <w:rFonts w:ascii="Book Antiqua" w:hAnsi="Book Antiqua" w:cs="Palatino Linotype"/>
          <w:b/>
          <w:bCs/>
          <w:sz w:val="24"/>
        </w:rPr>
        <w:br w:type="page"/>
      </w:r>
    </w:p>
    <w:p w14:paraId="77571CE9" w14:textId="77777777" w:rsidR="00964305" w:rsidRPr="00B64AAA" w:rsidRDefault="002E2539" w:rsidP="00B64AAA">
      <w:pPr>
        <w:spacing w:line="360" w:lineRule="auto"/>
        <w:rPr>
          <w:rFonts w:ascii="Book Antiqua" w:hAnsi="Book Antiqua"/>
          <w:sz w:val="24"/>
          <w:u w:val="single"/>
        </w:rPr>
      </w:pPr>
      <w:r w:rsidRPr="00B64AAA">
        <w:rPr>
          <w:rFonts w:ascii="Book Antiqua" w:hAnsi="Book Antiqua" w:cs="Palatino Linotype"/>
          <w:b/>
          <w:bCs/>
          <w:sz w:val="24"/>
          <w:u w:val="single"/>
        </w:rPr>
        <w:lastRenderedPageBreak/>
        <w:t>INTRODUCTION</w:t>
      </w:r>
    </w:p>
    <w:p w14:paraId="63FD0310" w14:textId="77777777" w:rsidR="00964305" w:rsidRPr="00B64AAA" w:rsidRDefault="002E2539" w:rsidP="00B64AAA">
      <w:pPr>
        <w:spacing w:line="360" w:lineRule="auto"/>
        <w:rPr>
          <w:rFonts w:ascii="Book Antiqua" w:hAnsi="Book Antiqua" w:cs="Cambria"/>
          <w:sz w:val="24"/>
          <w:lang w:eastAsia="ja-JP"/>
        </w:rPr>
      </w:pPr>
      <w:proofErr w:type="spellStart"/>
      <w:r w:rsidRPr="00B64AAA">
        <w:rPr>
          <w:rFonts w:ascii="Book Antiqua" w:hAnsi="Book Antiqua" w:cs="Cambria"/>
          <w:sz w:val="24"/>
          <w:lang w:eastAsia="ja-JP"/>
        </w:rPr>
        <w:t>Cerebrotendinous</w:t>
      </w:r>
      <w:proofErr w:type="spellEnd"/>
      <w:r w:rsidRPr="00B64AAA">
        <w:rPr>
          <w:rFonts w:ascii="Book Antiqua" w:hAnsi="Book Antiqua" w:cs="Cambria"/>
          <w:sz w:val="24"/>
          <w:lang w:eastAsia="ja-JP"/>
        </w:rPr>
        <w:t xml:space="preserve"> </w:t>
      </w:r>
      <w:proofErr w:type="spellStart"/>
      <w:r w:rsidRPr="00B64AAA">
        <w:rPr>
          <w:rFonts w:ascii="Book Antiqua" w:hAnsi="Book Antiqua" w:cs="Cambria"/>
          <w:sz w:val="24"/>
          <w:lang w:eastAsia="ja-JP"/>
        </w:rPr>
        <w:t>xanthomatosis</w:t>
      </w:r>
      <w:proofErr w:type="spellEnd"/>
      <w:r w:rsidRPr="00B64AAA">
        <w:rPr>
          <w:rFonts w:ascii="Book Antiqua" w:hAnsi="Book Antiqua" w:cs="Cambria"/>
          <w:sz w:val="24"/>
          <w:lang w:eastAsia="ja-JP"/>
        </w:rPr>
        <w:t xml:space="preserve"> (CTX) is a rare autosomal recessive lipid deposition disorder characterized by systemic signs and neurological </w:t>
      </w:r>
      <w:proofErr w:type="gramStart"/>
      <w:r w:rsidRPr="00B64AAA">
        <w:rPr>
          <w:rFonts w:ascii="Book Antiqua" w:hAnsi="Book Antiqua" w:cs="Cambria"/>
          <w:sz w:val="24"/>
          <w:lang w:eastAsia="ja-JP"/>
        </w:rPr>
        <w:t>dysfunction</w:t>
      </w:r>
      <w:r w:rsidRPr="00B64AAA">
        <w:rPr>
          <w:rFonts w:ascii="Book Antiqua" w:hAnsi="Book Antiqua" w:cs="Cambria"/>
          <w:color w:val="000000" w:themeColor="text1"/>
          <w:sz w:val="24"/>
          <w:vertAlign w:val="superscript"/>
        </w:rPr>
        <w:t>[</w:t>
      </w:r>
      <w:proofErr w:type="gramEnd"/>
      <w:r w:rsidRPr="00B64AAA">
        <w:rPr>
          <w:rFonts w:ascii="Book Antiqua" w:hAnsi="Book Antiqua" w:cs="Cambria"/>
          <w:color w:val="000000" w:themeColor="text1"/>
          <w:sz w:val="24"/>
          <w:vertAlign w:val="superscript"/>
        </w:rPr>
        <w:t>1]</w:t>
      </w:r>
      <w:r w:rsidRPr="00B64AAA">
        <w:rPr>
          <w:rFonts w:ascii="Book Antiqua" w:hAnsi="Book Antiqua" w:cs="Cambria"/>
          <w:sz w:val="24"/>
          <w:lang w:eastAsia="ja-JP"/>
        </w:rPr>
        <w:t xml:space="preserve">. CTX is a treatable genetic metabolic disease, and early diagnosis and treatment can delay the progression of the disease to a </w:t>
      </w:r>
      <w:r w:rsidRPr="00B64AAA">
        <w:rPr>
          <w:rFonts w:ascii="Book Antiqua" w:hAnsi="Book Antiqua" w:cs="Cambria"/>
          <w:sz w:val="24"/>
        </w:rPr>
        <w:t>considerable</w:t>
      </w:r>
      <w:r w:rsidRPr="00B64AAA">
        <w:rPr>
          <w:rFonts w:ascii="Book Antiqua" w:hAnsi="Book Antiqua" w:cs="Cambria"/>
          <w:sz w:val="24"/>
          <w:lang w:eastAsia="ja-JP"/>
        </w:rPr>
        <w:t xml:space="preserve"> </w:t>
      </w:r>
      <w:proofErr w:type="gramStart"/>
      <w:r w:rsidRPr="00B64AAA">
        <w:rPr>
          <w:rFonts w:ascii="Book Antiqua" w:hAnsi="Book Antiqua" w:cs="Cambria"/>
          <w:sz w:val="24"/>
          <w:lang w:eastAsia="ja-JP"/>
        </w:rPr>
        <w:t>extent</w:t>
      </w:r>
      <w:r w:rsidRPr="00B64AAA">
        <w:rPr>
          <w:rFonts w:ascii="Book Antiqua" w:hAnsi="Book Antiqua" w:cs="Cambria"/>
          <w:color w:val="000000" w:themeColor="text1"/>
          <w:sz w:val="24"/>
          <w:vertAlign w:val="superscript"/>
        </w:rPr>
        <w:t>[</w:t>
      </w:r>
      <w:proofErr w:type="gramEnd"/>
      <w:r w:rsidRPr="00B64AAA">
        <w:rPr>
          <w:rFonts w:ascii="Book Antiqua" w:hAnsi="Book Antiqua" w:cs="Cambria"/>
          <w:color w:val="000000" w:themeColor="text1"/>
          <w:sz w:val="24"/>
          <w:vertAlign w:val="superscript"/>
        </w:rPr>
        <w:t>2]</w:t>
      </w:r>
      <w:r w:rsidRPr="00B64AAA">
        <w:rPr>
          <w:rFonts w:ascii="Book Antiqua" w:hAnsi="Book Antiqua" w:cs="Cambria"/>
          <w:sz w:val="24"/>
          <w:lang w:eastAsia="ja-JP"/>
        </w:rPr>
        <w:t>. We report a case of CTX caused by mutations at two sites in</w:t>
      </w:r>
      <w:r w:rsidRPr="00B64AAA">
        <w:rPr>
          <w:rFonts w:ascii="Book Antiqua" w:hAnsi="Book Antiqua" w:cs="Palatino Linotype"/>
          <w:i/>
          <w:iCs/>
          <w:sz w:val="24"/>
          <w:lang w:eastAsia="ja-JP"/>
        </w:rPr>
        <w:t xml:space="preserve"> </w:t>
      </w:r>
      <w:r w:rsidRPr="00B64AAA">
        <w:rPr>
          <w:rFonts w:ascii="Book Antiqua" w:hAnsi="Book Antiqua" w:cs="Cambria"/>
          <w:i/>
          <w:iCs/>
          <w:sz w:val="24"/>
          <w:lang w:eastAsia="ja-JP"/>
        </w:rPr>
        <w:t>CYP27A1</w:t>
      </w:r>
      <w:r w:rsidRPr="00B64AAA">
        <w:rPr>
          <w:rFonts w:ascii="Book Antiqua" w:hAnsi="Book Antiqua" w:cs="Cambria"/>
          <w:sz w:val="24"/>
          <w:lang w:eastAsia="ja-JP"/>
        </w:rPr>
        <w:t xml:space="preserve">. This case report will help clinicians to better understand CTX and its presentation, leading to early diagnosis and treatment, thereby improving </w:t>
      </w:r>
      <w:r w:rsidRPr="00B64AAA">
        <w:rPr>
          <w:rFonts w:ascii="Book Antiqua" w:hAnsi="Book Antiqua" w:cs="Cambria"/>
          <w:sz w:val="24"/>
        </w:rPr>
        <w:t xml:space="preserve">the </w:t>
      </w:r>
      <w:r w:rsidRPr="00B64AAA">
        <w:rPr>
          <w:rFonts w:ascii="Book Antiqua" w:hAnsi="Book Antiqua" w:cs="Cambria"/>
          <w:sz w:val="24"/>
          <w:lang w:eastAsia="ja-JP"/>
        </w:rPr>
        <w:t>quality of life</w:t>
      </w:r>
      <w:r w:rsidRPr="00B64AAA">
        <w:rPr>
          <w:rFonts w:ascii="Book Antiqua" w:hAnsi="Book Antiqua" w:cs="Cambria"/>
          <w:sz w:val="24"/>
        </w:rPr>
        <w:t xml:space="preserve"> of patients</w:t>
      </w:r>
      <w:r w:rsidRPr="00B64AAA">
        <w:rPr>
          <w:rFonts w:ascii="Book Antiqua" w:hAnsi="Book Antiqua" w:cs="Cambria"/>
          <w:sz w:val="24"/>
          <w:lang w:eastAsia="ja-JP"/>
        </w:rPr>
        <w:t>.</w:t>
      </w:r>
    </w:p>
    <w:p w14:paraId="7C6B76B8" w14:textId="77777777" w:rsidR="00964305" w:rsidRPr="00B64AAA" w:rsidRDefault="00964305" w:rsidP="00B64AAA">
      <w:pPr>
        <w:spacing w:line="360" w:lineRule="auto"/>
        <w:rPr>
          <w:rFonts w:ascii="Book Antiqua" w:hAnsi="Book Antiqua"/>
          <w:sz w:val="24"/>
        </w:rPr>
      </w:pPr>
    </w:p>
    <w:p w14:paraId="41B65EFD" w14:textId="77777777" w:rsidR="00964305" w:rsidRPr="00B64AAA" w:rsidRDefault="002E2539" w:rsidP="00B64AAA">
      <w:pPr>
        <w:spacing w:line="360" w:lineRule="auto"/>
        <w:rPr>
          <w:rFonts w:ascii="Book Antiqua" w:hAnsi="Book Antiqua" w:cs="Palatino Linotype"/>
          <w:b/>
          <w:bCs/>
          <w:sz w:val="24"/>
          <w:u w:val="single"/>
        </w:rPr>
      </w:pPr>
      <w:r w:rsidRPr="00B64AAA">
        <w:rPr>
          <w:rFonts w:ascii="Book Antiqua" w:hAnsi="Book Antiqua" w:cs="Palatino Linotype"/>
          <w:b/>
          <w:bCs/>
          <w:sz w:val="24"/>
          <w:u w:val="single"/>
        </w:rPr>
        <w:t>CASE PRESENTATION</w:t>
      </w:r>
    </w:p>
    <w:p w14:paraId="0C66EA5A" w14:textId="77777777" w:rsidR="00964305" w:rsidRPr="00B64AAA" w:rsidRDefault="002E2539" w:rsidP="00B64AAA">
      <w:pPr>
        <w:spacing w:line="360" w:lineRule="auto"/>
        <w:rPr>
          <w:rFonts w:ascii="Book Antiqua" w:hAnsi="Book Antiqua" w:cs="Palatino Linotype"/>
          <w:b/>
          <w:bCs/>
          <w:i/>
          <w:iCs/>
          <w:sz w:val="24"/>
        </w:rPr>
      </w:pPr>
      <w:r w:rsidRPr="00B64AAA">
        <w:rPr>
          <w:rFonts w:ascii="Book Antiqua" w:hAnsi="Book Antiqua" w:cs="Palatino Linotype"/>
          <w:b/>
          <w:bCs/>
          <w:i/>
          <w:iCs/>
          <w:sz w:val="24"/>
        </w:rPr>
        <w:t>Chief complaints</w:t>
      </w:r>
    </w:p>
    <w:p w14:paraId="63393B63" w14:textId="77777777" w:rsidR="00964305" w:rsidRPr="00B64AAA" w:rsidRDefault="002E2539" w:rsidP="00B64AAA">
      <w:pPr>
        <w:spacing w:line="360" w:lineRule="auto"/>
        <w:rPr>
          <w:rFonts w:ascii="Book Antiqua" w:hAnsi="Book Antiqua" w:cs="Cambria"/>
          <w:color w:val="000000"/>
          <w:sz w:val="24"/>
          <w:shd w:val="clear" w:color="auto" w:fill="FFFFFF"/>
        </w:rPr>
      </w:pPr>
      <w:r w:rsidRPr="00B64AAA">
        <w:rPr>
          <w:rFonts w:ascii="Book Antiqua" w:hAnsi="Book Antiqua" w:cs="Cambria"/>
          <w:color w:val="000000"/>
          <w:sz w:val="24"/>
          <w:shd w:val="clear" w:color="auto" w:fill="FFFFFF"/>
        </w:rPr>
        <w:t xml:space="preserve">A 38-year-old male was admitted to our hospital with a history of </w:t>
      </w:r>
      <w:r w:rsidRPr="00B64AAA">
        <w:rPr>
          <w:rFonts w:ascii="Book Antiqua" w:hAnsi="Book Antiqua" w:cs="Cambria"/>
          <w:sz w:val="24"/>
        </w:rPr>
        <w:t>unabating postural instability and difficulty in walking</w:t>
      </w:r>
      <w:r w:rsidRPr="00B64AAA">
        <w:rPr>
          <w:rFonts w:ascii="Book Antiqua" w:hAnsi="Book Antiqua" w:cs="Cambria"/>
          <w:color w:val="000000"/>
          <w:sz w:val="24"/>
          <w:shd w:val="clear" w:color="auto" w:fill="FFFFFF"/>
        </w:rPr>
        <w:t xml:space="preserve"> for more than 30 years.</w:t>
      </w:r>
    </w:p>
    <w:p w14:paraId="25A823C0" w14:textId="77777777" w:rsidR="00964305" w:rsidRPr="00B64AAA" w:rsidRDefault="00964305" w:rsidP="00B64AAA">
      <w:pPr>
        <w:spacing w:line="360" w:lineRule="auto"/>
        <w:rPr>
          <w:rFonts w:ascii="Book Antiqua" w:hAnsi="Book Antiqua"/>
          <w:color w:val="000000"/>
          <w:sz w:val="24"/>
          <w:shd w:val="clear" w:color="auto" w:fill="FFFFFF"/>
        </w:rPr>
      </w:pPr>
    </w:p>
    <w:p w14:paraId="3E704DF9" w14:textId="77777777" w:rsidR="00964305" w:rsidRPr="00B64AAA" w:rsidRDefault="002E2539" w:rsidP="00B64AAA">
      <w:pPr>
        <w:spacing w:line="360" w:lineRule="auto"/>
        <w:rPr>
          <w:rFonts w:ascii="Book Antiqua" w:hAnsi="Book Antiqua"/>
          <w:color w:val="000000"/>
          <w:sz w:val="24"/>
          <w:shd w:val="clear" w:color="auto" w:fill="FFFFFF"/>
        </w:rPr>
      </w:pPr>
      <w:r w:rsidRPr="00B64AAA">
        <w:rPr>
          <w:rFonts w:ascii="Book Antiqua" w:hAnsi="Book Antiqua" w:cs="Palatino Linotype"/>
          <w:b/>
          <w:bCs/>
          <w:i/>
          <w:iCs/>
          <w:color w:val="000000"/>
          <w:sz w:val="24"/>
          <w:shd w:val="clear" w:color="auto" w:fill="FFFFFF"/>
        </w:rPr>
        <w:t>History of present illness</w:t>
      </w:r>
    </w:p>
    <w:p w14:paraId="756C1F66" w14:textId="77777777" w:rsidR="00964305" w:rsidRPr="00B64AAA" w:rsidRDefault="002E2539" w:rsidP="00B64AAA">
      <w:pPr>
        <w:spacing w:line="360" w:lineRule="auto"/>
        <w:rPr>
          <w:rFonts w:ascii="Book Antiqua" w:hAnsi="Book Antiqua" w:cs="Cambria"/>
          <w:sz w:val="24"/>
        </w:rPr>
      </w:pPr>
      <w:r w:rsidRPr="00B64AAA">
        <w:rPr>
          <w:rFonts w:ascii="Book Antiqua" w:hAnsi="Book Antiqua" w:cs="Cambria"/>
          <w:sz w:val="24"/>
        </w:rPr>
        <w:t>The patient was first brought for treatment at the age of 5 years. Clinical documentation at that time reported that the patient had exhibited unabating postural instability and difficulty in walking that did not improve with rest. He also exhibited cognitive impairment and irritability.</w:t>
      </w:r>
    </w:p>
    <w:p w14:paraId="4FFD7301" w14:textId="77777777" w:rsidR="00964305" w:rsidRPr="00B64AAA" w:rsidRDefault="00964305" w:rsidP="00B64AAA">
      <w:pPr>
        <w:spacing w:line="360" w:lineRule="auto"/>
        <w:rPr>
          <w:rFonts w:ascii="Book Antiqua" w:hAnsi="Book Antiqua"/>
          <w:sz w:val="24"/>
        </w:rPr>
      </w:pPr>
    </w:p>
    <w:p w14:paraId="4931DD61" w14:textId="77777777" w:rsidR="00964305" w:rsidRPr="00B64AAA" w:rsidRDefault="002E2539" w:rsidP="00B64AAA">
      <w:pPr>
        <w:spacing w:line="360" w:lineRule="auto"/>
        <w:rPr>
          <w:rFonts w:ascii="Book Antiqua" w:hAnsi="Book Antiqua"/>
          <w:color w:val="000000"/>
          <w:sz w:val="24"/>
          <w:shd w:val="clear" w:color="auto" w:fill="FFFFFF"/>
        </w:rPr>
      </w:pPr>
      <w:r w:rsidRPr="00B64AAA">
        <w:rPr>
          <w:rFonts w:ascii="Book Antiqua" w:hAnsi="Book Antiqua" w:cs="Palatino Linotype"/>
          <w:b/>
          <w:bCs/>
          <w:i/>
          <w:iCs/>
          <w:color w:val="000000"/>
          <w:sz w:val="24"/>
          <w:shd w:val="clear" w:color="auto" w:fill="FFFFFF"/>
        </w:rPr>
        <w:t>History of past illness</w:t>
      </w:r>
    </w:p>
    <w:p w14:paraId="1906C149" w14:textId="77777777" w:rsidR="00964305" w:rsidRPr="00B64AAA" w:rsidRDefault="002E2539" w:rsidP="00B64AAA">
      <w:pPr>
        <w:spacing w:line="360" w:lineRule="auto"/>
        <w:rPr>
          <w:rFonts w:ascii="Book Antiqua" w:hAnsi="Book Antiqua" w:cs="Cambria"/>
          <w:sz w:val="24"/>
        </w:rPr>
      </w:pPr>
      <w:r w:rsidRPr="00B64AAA">
        <w:rPr>
          <w:rFonts w:ascii="Book Antiqua" w:hAnsi="Book Antiqua" w:cs="Cambria"/>
          <w:sz w:val="24"/>
        </w:rPr>
        <w:t>Since childhood, the patient experienced frequent episodes of chronic diarrhea lasting multiple weeks. At the age of 11 years, the patient underwent bilateral cataract surgery. At the age of 36 years, the patient presented with bilateral masses on the Achilles tendons coupled with thickening of the Achilles tendons.</w:t>
      </w:r>
    </w:p>
    <w:p w14:paraId="3331C857" w14:textId="77777777" w:rsidR="00964305" w:rsidRPr="00B64AAA" w:rsidRDefault="00964305" w:rsidP="00B64AAA">
      <w:pPr>
        <w:spacing w:line="360" w:lineRule="auto"/>
        <w:rPr>
          <w:rFonts w:ascii="Book Antiqua" w:hAnsi="Book Antiqua"/>
          <w:sz w:val="24"/>
        </w:rPr>
      </w:pPr>
    </w:p>
    <w:p w14:paraId="17DF7BA3" w14:textId="77777777" w:rsidR="00964305" w:rsidRPr="00B64AAA" w:rsidRDefault="002E2539" w:rsidP="00B64AAA">
      <w:pPr>
        <w:spacing w:line="360" w:lineRule="auto"/>
        <w:rPr>
          <w:rFonts w:ascii="Book Antiqua" w:hAnsi="Book Antiqua" w:cs="Palatino Linotype"/>
          <w:b/>
          <w:bCs/>
          <w:i/>
          <w:iCs/>
          <w:sz w:val="24"/>
        </w:rPr>
      </w:pPr>
      <w:r w:rsidRPr="00B64AAA">
        <w:rPr>
          <w:rFonts w:ascii="Book Antiqua" w:hAnsi="Book Antiqua" w:cs="Palatino Linotype"/>
          <w:b/>
          <w:bCs/>
          <w:i/>
          <w:iCs/>
          <w:sz w:val="24"/>
        </w:rPr>
        <w:t>Personal and family history</w:t>
      </w:r>
    </w:p>
    <w:p w14:paraId="7396E15F" w14:textId="77777777" w:rsidR="00964305" w:rsidRPr="00B64AAA" w:rsidRDefault="002E2539" w:rsidP="00B64AAA">
      <w:pPr>
        <w:spacing w:line="360" w:lineRule="auto"/>
        <w:rPr>
          <w:rFonts w:ascii="Book Antiqua" w:hAnsi="Book Antiqua" w:cs="Cambria"/>
          <w:color w:val="000000"/>
          <w:sz w:val="24"/>
          <w:shd w:val="clear" w:color="auto" w:fill="FFFFFF"/>
        </w:rPr>
      </w:pPr>
      <w:r w:rsidRPr="00B64AAA">
        <w:rPr>
          <w:rFonts w:ascii="Book Antiqua" w:hAnsi="Book Antiqua" w:cs="Cambria"/>
          <w:color w:val="000000"/>
          <w:sz w:val="24"/>
          <w:shd w:val="clear" w:color="auto" w:fill="FFFFFF"/>
        </w:rPr>
        <w:t>The patient had no specific personal and family medical history.</w:t>
      </w:r>
    </w:p>
    <w:p w14:paraId="7E50EC73" w14:textId="77777777" w:rsidR="00964305" w:rsidRPr="00B64AAA" w:rsidRDefault="00964305" w:rsidP="00B64AAA">
      <w:pPr>
        <w:spacing w:line="360" w:lineRule="auto"/>
        <w:rPr>
          <w:rFonts w:ascii="Book Antiqua" w:hAnsi="Book Antiqua"/>
          <w:color w:val="000000"/>
          <w:sz w:val="24"/>
          <w:shd w:val="clear" w:color="auto" w:fill="FFFFFF"/>
        </w:rPr>
      </w:pPr>
    </w:p>
    <w:p w14:paraId="018BEA32" w14:textId="77777777" w:rsidR="00964305" w:rsidRPr="00B64AAA" w:rsidRDefault="002E2539" w:rsidP="00B64AAA">
      <w:pPr>
        <w:spacing w:line="360" w:lineRule="auto"/>
        <w:rPr>
          <w:rFonts w:ascii="Book Antiqua" w:hAnsi="Book Antiqua" w:cs="Palatino Linotype"/>
          <w:b/>
          <w:bCs/>
          <w:i/>
          <w:iCs/>
          <w:color w:val="000000"/>
          <w:sz w:val="24"/>
          <w:shd w:val="clear" w:color="auto" w:fill="FFFFFF"/>
        </w:rPr>
      </w:pPr>
      <w:r w:rsidRPr="00B64AAA">
        <w:rPr>
          <w:rFonts w:ascii="Book Antiqua" w:hAnsi="Book Antiqua" w:cs="Palatino Linotype"/>
          <w:b/>
          <w:bCs/>
          <w:i/>
          <w:iCs/>
          <w:color w:val="000000"/>
          <w:sz w:val="24"/>
          <w:shd w:val="clear" w:color="auto" w:fill="FFFFFF"/>
        </w:rPr>
        <w:t>Physical examination</w:t>
      </w:r>
    </w:p>
    <w:p w14:paraId="6FA441B9" w14:textId="77777777" w:rsidR="00964305" w:rsidRPr="00B64AAA" w:rsidRDefault="002E2539" w:rsidP="00B64AAA">
      <w:pPr>
        <w:spacing w:line="360" w:lineRule="auto"/>
        <w:rPr>
          <w:rFonts w:ascii="Book Antiqua" w:hAnsi="Book Antiqua" w:cs="Cambria"/>
          <w:sz w:val="24"/>
        </w:rPr>
      </w:pPr>
      <w:r w:rsidRPr="00B64AAA">
        <w:rPr>
          <w:rFonts w:ascii="Book Antiqua" w:hAnsi="Book Antiqua" w:cs="Cambria"/>
          <w:sz w:val="24"/>
          <w:lang w:bidi="ar"/>
        </w:rPr>
        <w:t xml:space="preserve">Neurological examination revealed gait ataxia, increased muscle tension in both lower limbs, bilateral hyperreflexia of the Achilles and </w:t>
      </w:r>
      <w:r w:rsidRPr="00B64AAA">
        <w:rPr>
          <w:rFonts w:ascii="Book Antiqua" w:hAnsi="Book Antiqua" w:cs="Cambria"/>
          <w:sz w:val="24"/>
        </w:rPr>
        <w:t xml:space="preserve">knee tendons, a bilateral positive Babinski sign, and bilateral positive ankle clonus, indicating that the pyramidal tracts were damaged bilaterally. In addition, the patient also presented with arched feet and egg-sized, hard, painless lumps in both </w:t>
      </w:r>
      <w:proofErr w:type="spellStart"/>
      <w:r w:rsidR="004E7BD1" w:rsidRPr="00B64AAA">
        <w:rPr>
          <w:rFonts w:ascii="Book Antiqua" w:hAnsi="Book Antiqua" w:cs="Cambria"/>
          <w:sz w:val="24"/>
        </w:rPr>
        <w:t>a</w:t>
      </w:r>
      <w:r w:rsidRPr="00B64AAA">
        <w:rPr>
          <w:rFonts w:ascii="Book Antiqua" w:hAnsi="Book Antiqua" w:cs="Cambria"/>
          <w:sz w:val="24"/>
        </w:rPr>
        <w:t>chilles</w:t>
      </w:r>
      <w:proofErr w:type="spellEnd"/>
      <w:r w:rsidRPr="00B64AAA">
        <w:rPr>
          <w:rFonts w:ascii="Book Antiqua" w:hAnsi="Book Antiqua" w:cs="Cambria"/>
          <w:sz w:val="24"/>
        </w:rPr>
        <w:t xml:space="preserve"> tendons</w:t>
      </w:r>
      <w:r w:rsidR="00C769FE" w:rsidRPr="00B64AAA">
        <w:rPr>
          <w:rFonts w:ascii="Book Antiqua" w:hAnsi="Book Antiqua" w:cs="Cambria"/>
          <w:sz w:val="24"/>
        </w:rPr>
        <w:t xml:space="preserve"> </w:t>
      </w:r>
      <w:r w:rsidRPr="00B64AAA">
        <w:rPr>
          <w:rFonts w:ascii="Book Antiqua" w:hAnsi="Book Antiqua" w:cs="Cambria"/>
          <w:color w:val="000000" w:themeColor="text1"/>
          <w:sz w:val="24"/>
        </w:rPr>
        <w:t>(</w:t>
      </w:r>
      <w:r w:rsidR="00C769FE" w:rsidRPr="00B64AAA">
        <w:rPr>
          <w:rFonts w:ascii="Book Antiqua" w:hAnsi="Book Antiqua" w:cs="Cambria"/>
          <w:color w:val="000000" w:themeColor="text1"/>
          <w:sz w:val="24"/>
        </w:rPr>
        <w:t>Figure</w:t>
      </w:r>
      <w:r w:rsidRPr="00B64AAA">
        <w:rPr>
          <w:rFonts w:ascii="Book Antiqua" w:hAnsi="Book Antiqua" w:cs="Cambria"/>
          <w:color w:val="000000" w:themeColor="text1"/>
          <w:sz w:val="24"/>
        </w:rPr>
        <w:t xml:space="preserve"> </w:t>
      </w:r>
      <w:r w:rsidR="00C769FE" w:rsidRPr="00B64AAA">
        <w:rPr>
          <w:rFonts w:ascii="Book Antiqua" w:hAnsi="Book Antiqua" w:cs="Cambria"/>
          <w:color w:val="000000" w:themeColor="text1"/>
          <w:sz w:val="24"/>
        </w:rPr>
        <w:t>1</w:t>
      </w:r>
      <w:r w:rsidRPr="00B64AAA">
        <w:rPr>
          <w:rFonts w:ascii="Book Antiqua" w:hAnsi="Book Antiqua" w:cs="Cambria"/>
          <w:color w:val="000000" w:themeColor="text1"/>
          <w:sz w:val="24"/>
        </w:rPr>
        <w:t>)</w:t>
      </w:r>
      <w:r w:rsidRPr="00B64AAA">
        <w:rPr>
          <w:rFonts w:ascii="Book Antiqua" w:hAnsi="Book Antiqua" w:cs="Cambria"/>
          <w:sz w:val="24"/>
        </w:rPr>
        <w:t>.</w:t>
      </w:r>
    </w:p>
    <w:p w14:paraId="0B7A53F1" w14:textId="77777777" w:rsidR="00C769FE" w:rsidRPr="00B64AAA" w:rsidRDefault="00C769FE" w:rsidP="00B64AAA">
      <w:pPr>
        <w:spacing w:line="360" w:lineRule="auto"/>
        <w:rPr>
          <w:rFonts w:ascii="Book Antiqua" w:hAnsi="Book Antiqua" w:cs="Cambria"/>
          <w:sz w:val="24"/>
        </w:rPr>
      </w:pPr>
    </w:p>
    <w:p w14:paraId="6EF2FB9F" w14:textId="77777777" w:rsidR="00964305" w:rsidRPr="00B64AAA" w:rsidRDefault="002E2539" w:rsidP="00B64AAA">
      <w:pPr>
        <w:spacing w:line="360" w:lineRule="auto"/>
        <w:rPr>
          <w:rFonts w:ascii="Book Antiqua" w:hAnsi="Book Antiqua"/>
          <w:sz w:val="24"/>
        </w:rPr>
      </w:pPr>
      <w:r w:rsidRPr="00B64AAA">
        <w:rPr>
          <w:rFonts w:ascii="Book Antiqua" w:hAnsi="Book Antiqua" w:cs="Palatino Linotype"/>
          <w:b/>
          <w:bCs/>
          <w:i/>
          <w:iCs/>
          <w:sz w:val="24"/>
        </w:rPr>
        <w:t>Laboratory examinations</w:t>
      </w:r>
    </w:p>
    <w:p w14:paraId="7AABF001" w14:textId="77777777" w:rsidR="00964305" w:rsidRPr="00B64AAA" w:rsidRDefault="002E2539" w:rsidP="00B64AAA">
      <w:pPr>
        <w:spacing w:line="360" w:lineRule="auto"/>
        <w:rPr>
          <w:rFonts w:ascii="Book Antiqua" w:hAnsi="Book Antiqua"/>
          <w:sz w:val="24"/>
        </w:rPr>
      </w:pPr>
      <w:r w:rsidRPr="00B64AAA">
        <w:rPr>
          <w:rFonts w:ascii="Book Antiqua" w:hAnsi="Book Antiqua" w:cs="Cambria"/>
          <w:sz w:val="24"/>
        </w:rPr>
        <w:t>Blood lipid level examination revealed a total cholesterol concentration of 4.03 mmol/L (reference range: 2.60–5.20 mmol/L).</w:t>
      </w:r>
    </w:p>
    <w:p w14:paraId="31235046" w14:textId="77777777" w:rsidR="00964305" w:rsidRPr="00B64AAA" w:rsidRDefault="00964305" w:rsidP="00B64AAA">
      <w:pPr>
        <w:spacing w:line="360" w:lineRule="auto"/>
        <w:rPr>
          <w:rFonts w:ascii="Book Antiqua" w:hAnsi="Book Antiqua"/>
          <w:sz w:val="24"/>
        </w:rPr>
      </w:pPr>
    </w:p>
    <w:p w14:paraId="32CB5549" w14:textId="77777777" w:rsidR="00964305" w:rsidRPr="00B64AAA" w:rsidRDefault="002E2539" w:rsidP="00B64AAA">
      <w:pPr>
        <w:spacing w:line="360" w:lineRule="auto"/>
        <w:rPr>
          <w:rFonts w:ascii="Book Antiqua" w:hAnsi="Book Antiqua" w:cs="Palatino Linotype"/>
          <w:b/>
          <w:bCs/>
          <w:i/>
          <w:iCs/>
          <w:sz w:val="24"/>
        </w:rPr>
      </w:pPr>
      <w:r w:rsidRPr="00B64AAA">
        <w:rPr>
          <w:rFonts w:ascii="Book Antiqua" w:hAnsi="Book Antiqua" w:cs="Palatino Linotype"/>
          <w:b/>
          <w:bCs/>
          <w:i/>
          <w:iCs/>
          <w:sz w:val="24"/>
        </w:rPr>
        <w:t>Imaging examinations</w:t>
      </w:r>
    </w:p>
    <w:p w14:paraId="3D93B2C7" w14:textId="77777777" w:rsidR="00964305" w:rsidRPr="00B64AAA" w:rsidRDefault="002E2539" w:rsidP="00B64AAA">
      <w:pPr>
        <w:spacing w:line="360" w:lineRule="auto"/>
        <w:rPr>
          <w:rFonts w:ascii="Book Antiqua" w:hAnsi="Book Antiqua" w:cs="Cambria"/>
          <w:sz w:val="24"/>
        </w:rPr>
      </w:pPr>
      <w:r w:rsidRPr="00B64AAA">
        <w:rPr>
          <w:rFonts w:ascii="Book Antiqua" w:hAnsi="Book Antiqua" w:cs="Cambria"/>
          <w:sz w:val="24"/>
        </w:rPr>
        <w:t>Magnetic resonance imaging (MRI)</w:t>
      </w:r>
      <w:r w:rsidRPr="00B64AAA">
        <w:rPr>
          <w:rFonts w:ascii="Book Antiqua" w:hAnsi="Book Antiqua" w:cs="Cambria"/>
          <w:color w:val="000000" w:themeColor="text1"/>
          <w:sz w:val="24"/>
        </w:rPr>
        <w:t xml:space="preserve"> (</w:t>
      </w:r>
      <w:r w:rsidR="00C769FE" w:rsidRPr="00B64AAA">
        <w:rPr>
          <w:rFonts w:ascii="Book Antiqua" w:hAnsi="Book Antiqua" w:cs="Cambria"/>
          <w:color w:val="000000" w:themeColor="text1"/>
          <w:sz w:val="24"/>
        </w:rPr>
        <w:t>Figure</w:t>
      </w:r>
      <w:r w:rsidRPr="00B64AAA">
        <w:rPr>
          <w:rFonts w:ascii="Book Antiqua" w:hAnsi="Book Antiqua" w:cs="Cambria"/>
          <w:color w:val="000000" w:themeColor="text1"/>
          <w:sz w:val="24"/>
        </w:rPr>
        <w:t xml:space="preserve"> </w:t>
      </w:r>
      <w:r w:rsidR="004E7BD1" w:rsidRPr="00B64AAA">
        <w:rPr>
          <w:rFonts w:ascii="Book Antiqua" w:hAnsi="Book Antiqua" w:cs="Cambria"/>
          <w:color w:val="000000" w:themeColor="text1"/>
          <w:sz w:val="24"/>
        </w:rPr>
        <w:t>2A</w:t>
      </w:r>
      <w:r w:rsidR="00C769FE" w:rsidRPr="00B64AAA">
        <w:rPr>
          <w:rFonts w:ascii="Book Antiqua" w:hAnsi="Book Antiqua" w:cs="Cambria"/>
          <w:color w:val="000000" w:themeColor="text1"/>
          <w:sz w:val="24"/>
        </w:rPr>
        <w:t xml:space="preserve"> and</w:t>
      </w:r>
      <w:r w:rsidRPr="00B64AAA">
        <w:rPr>
          <w:rFonts w:ascii="Book Antiqua" w:hAnsi="Book Antiqua" w:cs="Cambria"/>
          <w:color w:val="000000" w:themeColor="text1"/>
          <w:sz w:val="24"/>
        </w:rPr>
        <w:t xml:space="preserve"> </w:t>
      </w:r>
      <w:r w:rsidR="004E7BD1" w:rsidRPr="00B64AAA">
        <w:rPr>
          <w:rFonts w:ascii="Book Antiqua" w:hAnsi="Book Antiqua" w:cs="Cambria"/>
          <w:color w:val="000000" w:themeColor="text1"/>
          <w:sz w:val="24"/>
        </w:rPr>
        <w:t>B</w:t>
      </w:r>
      <w:r w:rsidRPr="00B64AAA">
        <w:rPr>
          <w:rFonts w:ascii="Book Antiqua" w:hAnsi="Book Antiqua" w:cs="Cambria"/>
          <w:color w:val="000000" w:themeColor="text1"/>
          <w:sz w:val="24"/>
        </w:rPr>
        <w:t xml:space="preserve">) </w:t>
      </w:r>
      <w:r w:rsidRPr="00B64AAA">
        <w:rPr>
          <w:rFonts w:ascii="Book Antiqua" w:hAnsi="Book Antiqua" w:cs="Cambria"/>
          <w:sz w:val="24"/>
        </w:rPr>
        <w:t xml:space="preserve">of the brain showed T2-weighted and FLAIR imaging hyperintensity in the bilateral cerebellar dentate nuclei. Electroencephalography showed abnormal slow-wave activity, composed of </w:t>
      </w:r>
      <w:r w:rsidRPr="00B64AAA">
        <w:rPr>
          <w:rFonts w:ascii="Book Antiqua" w:hAnsi="Book Antiqua"/>
          <w:sz w:val="24"/>
        </w:rPr>
        <w:t>θ</w:t>
      </w:r>
      <w:r w:rsidRPr="00B64AAA">
        <w:rPr>
          <w:rFonts w:ascii="Book Antiqua" w:hAnsi="Book Antiqua" w:cs="Cambria"/>
          <w:sz w:val="24"/>
        </w:rPr>
        <w:t xml:space="preserve"> and </w:t>
      </w:r>
      <w:r w:rsidRPr="00B64AAA">
        <w:rPr>
          <w:rFonts w:ascii="Book Antiqua" w:hAnsi="Book Antiqua"/>
          <w:sz w:val="24"/>
        </w:rPr>
        <w:t>δ</w:t>
      </w:r>
      <w:r w:rsidRPr="00B64AAA">
        <w:rPr>
          <w:rFonts w:ascii="Book Antiqua" w:hAnsi="Book Antiqua" w:cs="Cambria"/>
          <w:sz w:val="24"/>
        </w:rPr>
        <w:t xml:space="preserve"> waves, bilaterally in the posterior regions. MRI </w:t>
      </w:r>
      <w:r w:rsidRPr="00B64AAA">
        <w:rPr>
          <w:rFonts w:ascii="Book Antiqua" w:hAnsi="Book Antiqua" w:cs="Cambria"/>
          <w:color w:val="000000" w:themeColor="text1"/>
          <w:sz w:val="24"/>
        </w:rPr>
        <w:t>(</w:t>
      </w:r>
      <w:r w:rsidR="00C769FE" w:rsidRPr="00B64AAA">
        <w:rPr>
          <w:rFonts w:ascii="Book Antiqua" w:hAnsi="Book Antiqua" w:cs="Cambria"/>
          <w:color w:val="000000" w:themeColor="text1"/>
          <w:sz w:val="24"/>
        </w:rPr>
        <w:t>Figure</w:t>
      </w:r>
      <w:r w:rsidRPr="00B64AAA">
        <w:rPr>
          <w:rFonts w:ascii="Book Antiqua" w:hAnsi="Book Antiqua" w:cs="Cambria"/>
          <w:color w:val="000000" w:themeColor="text1"/>
          <w:sz w:val="24"/>
        </w:rPr>
        <w:t xml:space="preserve"> </w:t>
      </w:r>
      <w:r w:rsidR="004E7BD1" w:rsidRPr="00B64AAA">
        <w:rPr>
          <w:rFonts w:ascii="Book Antiqua" w:hAnsi="Book Antiqua" w:cs="Cambria"/>
          <w:color w:val="000000" w:themeColor="text1"/>
          <w:sz w:val="24"/>
        </w:rPr>
        <w:t>2C</w:t>
      </w:r>
      <w:r w:rsidRPr="00B64AAA">
        <w:rPr>
          <w:rFonts w:ascii="Book Antiqua" w:hAnsi="Book Antiqua" w:cs="Cambria"/>
          <w:color w:val="000000" w:themeColor="text1"/>
          <w:sz w:val="24"/>
        </w:rPr>
        <w:t xml:space="preserve"> </w:t>
      </w:r>
      <w:r w:rsidR="00C769FE" w:rsidRPr="00B64AAA">
        <w:rPr>
          <w:rFonts w:ascii="Book Antiqua" w:hAnsi="Book Antiqua" w:cs="Cambria"/>
          <w:color w:val="000000" w:themeColor="text1"/>
          <w:sz w:val="24"/>
        </w:rPr>
        <w:t xml:space="preserve">and </w:t>
      </w:r>
      <w:r w:rsidR="004E7BD1" w:rsidRPr="00B64AAA">
        <w:rPr>
          <w:rFonts w:ascii="Book Antiqua" w:hAnsi="Book Antiqua" w:cs="Cambria"/>
          <w:color w:val="000000" w:themeColor="text1"/>
          <w:sz w:val="24"/>
        </w:rPr>
        <w:t>D</w:t>
      </w:r>
      <w:r w:rsidRPr="00B64AAA">
        <w:rPr>
          <w:rFonts w:ascii="Book Antiqua" w:hAnsi="Book Antiqua" w:cs="Cambria"/>
          <w:color w:val="000000" w:themeColor="text1"/>
          <w:sz w:val="24"/>
        </w:rPr>
        <w:t xml:space="preserve">) </w:t>
      </w:r>
      <w:r w:rsidRPr="00B64AAA">
        <w:rPr>
          <w:rFonts w:ascii="Book Antiqua" w:hAnsi="Book Antiqua" w:cs="Cambria"/>
          <w:sz w:val="24"/>
        </w:rPr>
        <w:t xml:space="preserve">of the right ankle indicated fusiform swelling and abnormal signals in the Achilles tendons. </w:t>
      </w:r>
    </w:p>
    <w:p w14:paraId="663E4D4A" w14:textId="77777777" w:rsidR="00964305" w:rsidRPr="00B64AAA" w:rsidRDefault="00964305" w:rsidP="00B64AAA">
      <w:pPr>
        <w:spacing w:line="360" w:lineRule="auto"/>
        <w:rPr>
          <w:rFonts w:ascii="Book Antiqua" w:hAnsi="Book Antiqua"/>
          <w:sz w:val="24"/>
        </w:rPr>
      </w:pPr>
    </w:p>
    <w:p w14:paraId="7F27F748" w14:textId="77777777" w:rsidR="00964305" w:rsidRPr="00B64AAA" w:rsidRDefault="002E2539" w:rsidP="00B64AAA">
      <w:pPr>
        <w:spacing w:line="360" w:lineRule="auto"/>
        <w:rPr>
          <w:rFonts w:ascii="Book Antiqua" w:hAnsi="Book Antiqua" w:cs="Palatino Linotype"/>
          <w:b/>
          <w:bCs/>
          <w:i/>
          <w:iCs/>
          <w:sz w:val="24"/>
        </w:rPr>
      </w:pPr>
      <w:r w:rsidRPr="00B64AAA">
        <w:rPr>
          <w:rFonts w:ascii="Book Antiqua" w:hAnsi="Book Antiqua" w:cs="Palatino Linotype"/>
          <w:b/>
          <w:bCs/>
          <w:i/>
          <w:iCs/>
          <w:sz w:val="24"/>
        </w:rPr>
        <w:t>Genetic testing</w:t>
      </w:r>
    </w:p>
    <w:p w14:paraId="3B467879" w14:textId="77777777" w:rsidR="00964305" w:rsidRPr="00B64AAA" w:rsidRDefault="002E2539" w:rsidP="00B64AAA">
      <w:pPr>
        <w:spacing w:line="360" w:lineRule="auto"/>
        <w:rPr>
          <w:rFonts w:ascii="Book Antiqua" w:hAnsi="Book Antiqua" w:cs="Cambria"/>
          <w:sz w:val="24"/>
          <w:lang w:bidi="ar"/>
        </w:rPr>
      </w:pPr>
      <w:r w:rsidRPr="00B64AAA">
        <w:rPr>
          <w:rFonts w:ascii="Book Antiqua" w:hAnsi="Book Antiqua" w:cs="Cambria"/>
          <w:color w:val="000000" w:themeColor="text1"/>
          <w:sz w:val="24"/>
          <w:lang w:bidi="ar"/>
        </w:rPr>
        <w:t xml:space="preserve">Based on the patient's medical history, clinical manifestations, and imaging analyses, it was unclear if CTX was involved, and gene sequencing was required to confirm the diagnosis. After informing the patient, the patient was eager to identify the underlying cause and had hopes for treatment; therefore he agreed to undergo gene sequencing analyses. </w:t>
      </w:r>
      <w:r w:rsidRPr="00B64AAA">
        <w:rPr>
          <w:rFonts w:ascii="Book Antiqua" w:hAnsi="Book Antiqua" w:cs="Cambria"/>
          <w:sz w:val="24"/>
          <w:lang w:bidi="ar"/>
        </w:rPr>
        <w:t>Genomic DNA was extracted from the peripheral blood cells of the patient, and first-generation sequencing of the exon coding region of</w:t>
      </w:r>
      <w:r w:rsidRPr="00B64AAA">
        <w:rPr>
          <w:rFonts w:ascii="Book Antiqua" w:hAnsi="Book Antiqua" w:cs="Cambria"/>
          <w:i/>
          <w:iCs/>
          <w:sz w:val="24"/>
          <w:lang w:bidi="ar"/>
        </w:rPr>
        <w:t xml:space="preserve"> CYP27A1</w:t>
      </w:r>
      <w:r w:rsidRPr="00B64AAA">
        <w:rPr>
          <w:rFonts w:ascii="Book Antiqua" w:hAnsi="Book Antiqua" w:cs="Palatino Linotype"/>
          <w:i/>
          <w:iCs/>
          <w:sz w:val="24"/>
          <w:lang w:bidi="ar"/>
        </w:rPr>
        <w:t xml:space="preserve"> </w:t>
      </w:r>
      <w:r w:rsidRPr="00B64AAA">
        <w:rPr>
          <w:rFonts w:ascii="Book Antiqua" w:hAnsi="Book Antiqua" w:cs="Cambria"/>
          <w:sz w:val="24"/>
          <w:lang w:bidi="ar"/>
        </w:rPr>
        <w:t>revealed that the gene had a compound heterozygous mutation of c.380G&gt;A (</w:t>
      </w:r>
      <w:r w:rsidR="00C769FE" w:rsidRPr="00B64AAA">
        <w:rPr>
          <w:rFonts w:ascii="Book Antiqua" w:hAnsi="Book Antiqua" w:cs="Cambria"/>
          <w:sz w:val="24"/>
          <w:lang w:bidi="ar"/>
        </w:rPr>
        <w:t>Figure</w:t>
      </w:r>
      <w:r w:rsidRPr="00B64AAA">
        <w:rPr>
          <w:rFonts w:ascii="Book Antiqua" w:hAnsi="Book Antiqua" w:cs="Cambria"/>
          <w:sz w:val="24"/>
          <w:lang w:bidi="ar"/>
        </w:rPr>
        <w:t xml:space="preserve"> </w:t>
      </w:r>
      <w:r w:rsidR="00984A2E" w:rsidRPr="00B64AAA">
        <w:rPr>
          <w:rFonts w:ascii="Book Antiqua" w:hAnsi="Book Antiqua" w:cs="Cambria"/>
          <w:sz w:val="24"/>
          <w:lang w:bidi="ar"/>
        </w:rPr>
        <w:t>3</w:t>
      </w:r>
      <w:r w:rsidRPr="00B64AAA">
        <w:rPr>
          <w:rFonts w:ascii="Book Antiqua" w:hAnsi="Book Antiqua" w:cs="Cambria"/>
          <w:sz w:val="24"/>
          <w:lang w:bidi="ar"/>
        </w:rPr>
        <w:t>) and c.1563dupA (</w:t>
      </w:r>
      <w:r w:rsidR="00C769FE" w:rsidRPr="00B64AAA">
        <w:rPr>
          <w:rFonts w:ascii="Book Antiqua" w:hAnsi="Book Antiqua" w:cs="Cambria"/>
          <w:sz w:val="24"/>
          <w:lang w:bidi="ar"/>
        </w:rPr>
        <w:t>Figure</w:t>
      </w:r>
      <w:r w:rsidRPr="00B64AAA">
        <w:rPr>
          <w:rFonts w:ascii="Book Antiqua" w:hAnsi="Book Antiqua" w:cs="Cambria"/>
          <w:sz w:val="24"/>
          <w:lang w:bidi="ar"/>
        </w:rPr>
        <w:t xml:space="preserve"> </w:t>
      </w:r>
      <w:r w:rsidR="00984A2E" w:rsidRPr="00B64AAA">
        <w:rPr>
          <w:rFonts w:ascii="Book Antiqua" w:hAnsi="Book Antiqua" w:cs="Cambria"/>
          <w:sz w:val="24"/>
          <w:lang w:bidi="ar"/>
        </w:rPr>
        <w:t>4)</w:t>
      </w:r>
      <w:r w:rsidRPr="00B64AAA">
        <w:rPr>
          <w:rFonts w:ascii="Book Antiqua" w:hAnsi="Book Antiqua" w:cs="Cambria"/>
          <w:sz w:val="24"/>
          <w:lang w:bidi="ar"/>
        </w:rPr>
        <w:t xml:space="preserve">. </w:t>
      </w:r>
      <w:r w:rsidRPr="00B64AAA">
        <w:rPr>
          <w:rFonts w:ascii="Book Antiqua" w:hAnsi="Book Antiqua" w:cs="Cambria"/>
          <w:sz w:val="24"/>
          <w:lang w:bidi="ar"/>
        </w:rPr>
        <w:lastRenderedPageBreak/>
        <w:t xml:space="preserve">Further examination demonstrated that the mother and sister of the patient were carriers of the c.1563dupA mutation. </w:t>
      </w:r>
    </w:p>
    <w:p w14:paraId="1988826A" w14:textId="77777777" w:rsidR="00964305" w:rsidRPr="00B64AAA" w:rsidRDefault="00964305" w:rsidP="00B64AAA">
      <w:pPr>
        <w:spacing w:line="360" w:lineRule="auto"/>
        <w:ind w:firstLine="420"/>
        <w:rPr>
          <w:rFonts w:ascii="Book Antiqua" w:hAnsi="Book Antiqua"/>
          <w:sz w:val="24"/>
          <w:lang w:bidi="ar"/>
        </w:rPr>
      </w:pPr>
    </w:p>
    <w:p w14:paraId="24FFE8C9" w14:textId="77777777" w:rsidR="00964305" w:rsidRPr="00B64AAA" w:rsidRDefault="002E2539" w:rsidP="00B64AAA">
      <w:pPr>
        <w:spacing w:line="360" w:lineRule="auto"/>
        <w:rPr>
          <w:rFonts w:ascii="Book Antiqua" w:hAnsi="Book Antiqua"/>
          <w:sz w:val="24"/>
          <w:u w:val="single"/>
        </w:rPr>
      </w:pPr>
      <w:r w:rsidRPr="00B64AAA">
        <w:rPr>
          <w:rFonts w:ascii="Book Antiqua" w:hAnsi="Book Antiqua" w:cs="Palatino Linotype"/>
          <w:b/>
          <w:bCs/>
          <w:sz w:val="24"/>
          <w:u w:val="single"/>
          <w:lang w:bidi="ar"/>
        </w:rPr>
        <w:t>FINAL DIAGNOSIS</w:t>
      </w:r>
    </w:p>
    <w:p w14:paraId="08923D6A" w14:textId="77777777" w:rsidR="00964305" w:rsidRPr="00B64AAA" w:rsidRDefault="002E2539" w:rsidP="00B64AAA">
      <w:pPr>
        <w:spacing w:line="360" w:lineRule="auto"/>
        <w:rPr>
          <w:rFonts w:ascii="Book Antiqua" w:hAnsi="Book Antiqua" w:cs="Cambria"/>
          <w:sz w:val="24"/>
        </w:rPr>
      </w:pPr>
      <w:r w:rsidRPr="00B64AAA">
        <w:rPr>
          <w:rFonts w:ascii="Book Antiqua" w:hAnsi="Book Antiqua" w:cs="Cambria"/>
          <w:sz w:val="24"/>
        </w:rPr>
        <w:t>Based on the patient's medical history, clinical manifestations, auxiliary examinations and gene sequencing results, the diagnosis of CTX was confirmed.</w:t>
      </w:r>
    </w:p>
    <w:p w14:paraId="6D4ACF8A" w14:textId="77777777" w:rsidR="00964305" w:rsidRPr="00B64AAA" w:rsidRDefault="00964305" w:rsidP="00B64AAA">
      <w:pPr>
        <w:spacing w:line="360" w:lineRule="auto"/>
        <w:rPr>
          <w:rFonts w:ascii="Book Antiqua" w:hAnsi="Book Antiqua"/>
          <w:sz w:val="24"/>
        </w:rPr>
      </w:pPr>
    </w:p>
    <w:p w14:paraId="6A08DEA3" w14:textId="77777777" w:rsidR="00964305" w:rsidRPr="00B64AAA" w:rsidRDefault="002E2539" w:rsidP="00B64AAA">
      <w:pPr>
        <w:spacing w:line="360" w:lineRule="auto"/>
        <w:rPr>
          <w:rFonts w:ascii="Book Antiqua" w:hAnsi="Book Antiqua"/>
          <w:sz w:val="24"/>
          <w:u w:val="single"/>
        </w:rPr>
      </w:pPr>
      <w:r w:rsidRPr="00B64AAA">
        <w:rPr>
          <w:rFonts w:ascii="Book Antiqua" w:hAnsi="Book Antiqua" w:cs="Palatino Linotype"/>
          <w:b/>
          <w:bCs/>
          <w:sz w:val="24"/>
          <w:u w:val="single"/>
        </w:rPr>
        <w:t>TREATMENT</w:t>
      </w:r>
    </w:p>
    <w:p w14:paraId="7151F6A4" w14:textId="77777777" w:rsidR="00964305" w:rsidRPr="00B64AAA" w:rsidRDefault="002E2539" w:rsidP="00B64AAA">
      <w:pPr>
        <w:spacing w:line="360" w:lineRule="auto"/>
        <w:rPr>
          <w:rFonts w:ascii="Book Antiqua" w:hAnsi="Book Antiqua" w:cs="Cambria"/>
          <w:sz w:val="24"/>
        </w:rPr>
      </w:pPr>
      <w:r w:rsidRPr="00B64AAA">
        <w:rPr>
          <w:rFonts w:ascii="Book Antiqua" w:hAnsi="Book Antiqua" w:cs="Cambria"/>
          <w:sz w:val="24"/>
          <w:lang w:bidi="ar"/>
        </w:rPr>
        <w:t xml:space="preserve">After the diagnosis of CTX, the patient was prescribed </w:t>
      </w:r>
      <w:r w:rsidRPr="00B64AAA">
        <w:rPr>
          <w:rFonts w:ascii="Book Antiqua" w:hAnsi="Book Antiqua" w:cs="Cambria"/>
          <w:sz w:val="24"/>
        </w:rPr>
        <w:t xml:space="preserve">chenodeoxycholic acid (CDCA) at 250 mg three times per day and instructed to adhere to a low-cholesterol diet. </w:t>
      </w:r>
    </w:p>
    <w:p w14:paraId="706FF334" w14:textId="77777777" w:rsidR="00964305" w:rsidRPr="00B64AAA" w:rsidRDefault="00964305" w:rsidP="00B64AAA">
      <w:pPr>
        <w:spacing w:line="360" w:lineRule="auto"/>
        <w:rPr>
          <w:rFonts w:ascii="Book Antiqua" w:hAnsi="Book Antiqua"/>
          <w:sz w:val="24"/>
        </w:rPr>
      </w:pPr>
    </w:p>
    <w:p w14:paraId="11D1F506" w14:textId="77777777" w:rsidR="00964305" w:rsidRPr="00B64AAA" w:rsidRDefault="002E2539" w:rsidP="00B64AAA">
      <w:pPr>
        <w:spacing w:line="360" w:lineRule="auto"/>
        <w:rPr>
          <w:rFonts w:ascii="Book Antiqua" w:hAnsi="Book Antiqua" w:cs="Palatino Linotype"/>
          <w:b/>
          <w:bCs/>
          <w:color w:val="985735"/>
          <w:sz w:val="24"/>
          <w:u w:val="single"/>
          <w:shd w:val="clear" w:color="auto" w:fill="FFFFFF"/>
        </w:rPr>
      </w:pPr>
      <w:r w:rsidRPr="00B64AAA">
        <w:rPr>
          <w:rFonts w:ascii="Book Antiqua" w:hAnsi="Book Antiqua" w:cs="Palatino Linotype"/>
          <w:b/>
          <w:bCs/>
          <w:sz w:val="24"/>
          <w:u w:val="single"/>
        </w:rPr>
        <w:t>OUTCOME AND FOLLOW-UP</w:t>
      </w:r>
    </w:p>
    <w:p w14:paraId="3EB1A6A5" w14:textId="77777777" w:rsidR="00964305" w:rsidRPr="00B64AAA" w:rsidRDefault="002E2539" w:rsidP="00B64AAA">
      <w:pPr>
        <w:spacing w:line="360" w:lineRule="auto"/>
        <w:rPr>
          <w:rFonts w:ascii="Book Antiqua" w:hAnsi="Book Antiqua" w:cs="Cambria"/>
          <w:sz w:val="24"/>
        </w:rPr>
      </w:pPr>
      <w:r w:rsidRPr="00B64AAA">
        <w:rPr>
          <w:rFonts w:ascii="Book Antiqua" w:hAnsi="Book Antiqua" w:cs="Cambria"/>
          <w:sz w:val="24"/>
        </w:rPr>
        <w:t>After 1 year of treatment, the patient felt that the symptoms of weakness in both lower limbs had improved slightly, but he did not report any additional changes. The patient reported no adverse reactions to CDCA.</w:t>
      </w:r>
    </w:p>
    <w:p w14:paraId="4052DC03" w14:textId="77777777" w:rsidR="00964305" w:rsidRPr="00B64AAA" w:rsidRDefault="00964305" w:rsidP="00B64AAA">
      <w:pPr>
        <w:spacing w:line="360" w:lineRule="auto"/>
        <w:rPr>
          <w:rFonts w:ascii="Book Antiqua" w:hAnsi="Book Antiqua"/>
          <w:sz w:val="24"/>
        </w:rPr>
      </w:pPr>
    </w:p>
    <w:p w14:paraId="45CF3149" w14:textId="77777777" w:rsidR="00964305" w:rsidRPr="00B64AAA" w:rsidRDefault="002E2539" w:rsidP="00B64AAA">
      <w:pPr>
        <w:spacing w:line="360" w:lineRule="auto"/>
        <w:rPr>
          <w:rFonts w:ascii="Book Antiqua" w:hAnsi="Book Antiqua"/>
          <w:sz w:val="24"/>
          <w:u w:val="single"/>
        </w:rPr>
      </w:pPr>
      <w:r w:rsidRPr="00B64AAA">
        <w:rPr>
          <w:rFonts w:ascii="Book Antiqua" w:hAnsi="Book Antiqua" w:cs="Palatino Linotype"/>
          <w:b/>
          <w:bCs/>
          <w:sz w:val="24"/>
          <w:u w:val="single"/>
        </w:rPr>
        <w:t>DISCUSSION</w:t>
      </w:r>
    </w:p>
    <w:p w14:paraId="38A2A153" w14:textId="77777777" w:rsidR="00964305" w:rsidRPr="00B64AAA" w:rsidRDefault="002E2539" w:rsidP="00B64AAA">
      <w:pPr>
        <w:spacing w:line="360" w:lineRule="auto"/>
        <w:rPr>
          <w:rFonts w:ascii="Book Antiqua" w:hAnsi="Book Antiqua" w:cs="Cambria"/>
          <w:sz w:val="24"/>
        </w:rPr>
      </w:pPr>
      <w:r w:rsidRPr="00B64AAA">
        <w:rPr>
          <w:rFonts w:ascii="Book Antiqua" w:hAnsi="Book Antiqua" w:cs="Cambria"/>
          <w:sz w:val="24"/>
          <w:lang w:bidi="ar"/>
        </w:rPr>
        <w:t xml:space="preserve">The main cause of CTX is sterol 27-hydroxylase deficiency caused by the mutation of </w:t>
      </w:r>
      <w:r w:rsidRPr="00B64AAA">
        <w:rPr>
          <w:rFonts w:ascii="Book Antiqua" w:hAnsi="Book Antiqua" w:cs="Cambria"/>
          <w:i/>
          <w:sz w:val="24"/>
          <w:lang w:bidi="ar"/>
        </w:rPr>
        <w:t>CYP27A1</w:t>
      </w:r>
      <w:r w:rsidRPr="00B64AAA">
        <w:rPr>
          <w:rFonts w:ascii="Book Antiqua" w:hAnsi="Book Antiqua" w:cs="Cambria"/>
          <w:color w:val="000000" w:themeColor="text1"/>
          <w:sz w:val="24"/>
          <w:vertAlign w:val="superscript"/>
          <w:lang w:bidi="ar"/>
        </w:rPr>
        <w:t>[3]</w:t>
      </w:r>
      <w:r w:rsidRPr="00B64AAA">
        <w:rPr>
          <w:rFonts w:ascii="Book Antiqua" w:hAnsi="Book Antiqua" w:cs="Cambria"/>
          <w:sz w:val="24"/>
          <w:lang w:bidi="ar"/>
        </w:rPr>
        <w:t xml:space="preserve">. </w:t>
      </w:r>
      <w:r w:rsidRPr="00B64AAA">
        <w:rPr>
          <w:rFonts w:ascii="Book Antiqua" w:hAnsi="Book Antiqua" w:cs="Cambria"/>
          <w:i/>
          <w:iCs/>
          <w:color w:val="000000" w:themeColor="text1"/>
          <w:sz w:val="24"/>
          <w:lang w:bidi="ar"/>
        </w:rPr>
        <w:t>CYP27A1</w:t>
      </w:r>
      <w:r w:rsidRPr="00B64AAA">
        <w:rPr>
          <w:rFonts w:ascii="Book Antiqua" w:hAnsi="Book Antiqua" w:cs="Cambria"/>
          <w:color w:val="000000" w:themeColor="text1"/>
          <w:sz w:val="24"/>
          <w:lang w:bidi="ar"/>
        </w:rPr>
        <w:t xml:space="preserve"> encodes sterol 27-hydroxylase and is the only gene known to be </w:t>
      </w:r>
      <w:r w:rsidR="00C769FE" w:rsidRPr="00B64AAA">
        <w:rPr>
          <w:rFonts w:ascii="Book Antiqua" w:hAnsi="Book Antiqua" w:cs="Cambria"/>
          <w:color w:val="000000" w:themeColor="text1"/>
          <w:sz w:val="24"/>
          <w:lang w:bidi="ar"/>
        </w:rPr>
        <w:t xml:space="preserve">associated with </w:t>
      </w:r>
      <w:proofErr w:type="gramStart"/>
      <w:r w:rsidR="00C769FE" w:rsidRPr="00B64AAA">
        <w:rPr>
          <w:rFonts w:ascii="Book Antiqua" w:hAnsi="Book Antiqua" w:cs="Cambria"/>
          <w:color w:val="000000" w:themeColor="text1"/>
          <w:sz w:val="24"/>
          <w:lang w:bidi="ar"/>
        </w:rPr>
        <w:t>CTX</w:t>
      </w:r>
      <w:r w:rsidRPr="00B64AAA">
        <w:rPr>
          <w:rFonts w:ascii="Book Antiqua" w:hAnsi="Book Antiqua" w:cs="Cambria"/>
          <w:color w:val="000000" w:themeColor="text1"/>
          <w:sz w:val="24"/>
          <w:vertAlign w:val="superscript"/>
          <w:lang w:bidi="ar"/>
        </w:rPr>
        <w:t>[</w:t>
      </w:r>
      <w:proofErr w:type="gramEnd"/>
      <w:r w:rsidRPr="00B64AAA">
        <w:rPr>
          <w:rFonts w:ascii="Book Antiqua" w:hAnsi="Book Antiqua" w:cs="Cambria"/>
          <w:color w:val="000000" w:themeColor="text1"/>
          <w:sz w:val="24"/>
          <w:vertAlign w:val="superscript"/>
          <w:lang w:bidi="ar"/>
        </w:rPr>
        <w:t>4]</w:t>
      </w:r>
      <w:r w:rsidRPr="00B64AAA">
        <w:rPr>
          <w:rFonts w:ascii="Book Antiqua" w:hAnsi="Book Antiqua" w:cs="Cambria"/>
          <w:color w:val="000000" w:themeColor="text1"/>
          <w:sz w:val="24"/>
          <w:lang w:bidi="ar"/>
        </w:rPr>
        <w:t>.</w:t>
      </w:r>
      <w:r w:rsidRPr="00B64AAA">
        <w:rPr>
          <w:rFonts w:ascii="Book Antiqua" w:hAnsi="Book Antiqua" w:cs="Cambria"/>
          <w:color w:val="FF0000"/>
          <w:sz w:val="24"/>
          <w:lang w:bidi="ar"/>
        </w:rPr>
        <w:t xml:space="preserve"> </w:t>
      </w:r>
      <w:r w:rsidRPr="00B64AAA">
        <w:rPr>
          <w:rFonts w:ascii="Book Antiqua" w:hAnsi="Book Antiqua" w:cs="Cambria"/>
          <w:sz w:val="24"/>
          <w:lang w:bidi="ar"/>
        </w:rPr>
        <w:t xml:space="preserve">Sterol 27-hydroxylase is involved in the biosynthesis of primary bile acids, including cholic acid and </w:t>
      </w:r>
      <w:proofErr w:type="gramStart"/>
      <w:r w:rsidRPr="00B64AAA">
        <w:rPr>
          <w:rFonts w:ascii="Book Antiqua" w:hAnsi="Book Antiqua" w:cs="Cambria"/>
          <w:sz w:val="24"/>
          <w:lang w:bidi="ar"/>
        </w:rPr>
        <w:t>CDCA</w:t>
      </w:r>
      <w:r w:rsidRPr="00B64AAA">
        <w:rPr>
          <w:rFonts w:ascii="Book Antiqua" w:hAnsi="Book Antiqua" w:cs="Cambria"/>
          <w:color w:val="000000" w:themeColor="text1"/>
          <w:sz w:val="24"/>
          <w:vertAlign w:val="superscript"/>
          <w:lang w:bidi="ar"/>
        </w:rPr>
        <w:t>[</w:t>
      </w:r>
      <w:proofErr w:type="gramEnd"/>
      <w:r w:rsidRPr="00B64AAA">
        <w:rPr>
          <w:rFonts w:ascii="Book Antiqua" w:hAnsi="Book Antiqua" w:cs="Cambria"/>
          <w:color w:val="000000" w:themeColor="text1"/>
          <w:sz w:val="24"/>
          <w:vertAlign w:val="superscript"/>
          <w:lang w:bidi="ar"/>
        </w:rPr>
        <w:t>5]</w:t>
      </w:r>
      <w:r w:rsidRPr="00B64AAA">
        <w:rPr>
          <w:rFonts w:ascii="Book Antiqua" w:hAnsi="Book Antiqua" w:cs="Cambria"/>
          <w:sz w:val="24"/>
          <w:lang w:bidi="ar"/>
        </w:rPr>
        <w:t xml:space="preserve">. Sterol 27-hydroxylase deficiency obstructs the synthesis of primary bile acids, which causes the accumulation of bile acid synthesis pathway intermediates and derivative metabolites such as cholesterol and cholestanol. These substances are easily deposited in various lipophilic tissues, and therefore, they are more common in the brain, lens, and </w:t>
      </w:r>
      <w:proofErr w:type="gramStart"/>
      <w:r w:rsidRPr="00B64AAA">
        <w:rPr>
          <w:rFonts w:ascii="Book Antiqua" w:hAnsi="Book Antiqua" w:cs="Cambria"/>
          <w:sz w:val="24"/>
          <w:lang w:bidi="ar"/>
        </w:rPr>
        <w:t>tendons</w:t>
      </w:r>
      <w:r w:rsidRPr="00B64AAA">
        <w:rPr>
          <w:rFonts w:ascii="Book Antiqua" w:hAnsi="Book Antiqua" w:cs="Cambria"/>
          <w:color w:val="000000" w:themeColor="text1"/>
          <w:sz w:val="24"/>
          <w:vertAlign w:val="superscript"/>
          <w:lang w:bidi="ar"/>
        </w:rPr>
        <w:t>[</w:t>
      </w:r>
      <w:proofErr w:type="gramEnd"/>
      <w:r w:rsidRPr="00B64AAA">
        <w:rPr>
          <w:rFonts w:ascii="Book Antiqua" w:hAnsi="Book Antiqua" w:cs="Cambria"/>
          <w:color w:val="000000" w:themeColor="text1"/>
          <w:sz w:val="24"/>
          <w:vertAlign w:val="superscript"/>
          <w:lang w:bidi="ar"/>
        </w:rPr>
        <w:t>6]</w:t>
      </w:r>
      <w:r w:rsidRPr="00B64AAA">
        <w:rPr>
          <w:rFonts w:ascii="Book Antiqua" w:hAnsi="Book Antiqua" w:cs="Cambria"/>
          <w:sz w:val="24"/>
          <w:lang w:bidi="ar"/>
        </w:rPr>
        <w:t xml:space="preserve">. They can negatively influence the function of cellular calcium channels, destroy the stability of cell membranes, and initiate the apoptosis </w:t>
      </w:r>
      <w:proofErr w:type="gramStart"/>
      <w:r w:rsidRPr="00B64AAA">
        <w:rPr>
          <w:rFonts w:ascii="Book Antiqua" w:hAnsi="Book Antiqua" w:cs="Cambria"/>
          <w:sz w:val="24"/>
          <w:lang w:bidi="ar"/>
        </w:rPr>
        <w:t>pathway</w:t>
      </w:r>
      <w:r w:rsidRPr="00B64AAA">
        <w:rPr>
          <w:rFonts w:ascii="Book Antiqua" w:hAnsi="Book Antiqua" w:cs="Cambria"/>
          <w:color w:val="000000" w:themeColor="text1"/>
          <w:sz w:val="24"/>
          <w:vertAlign w:val="superscript"/>
          <w:lang w:bidi="ar"/>
        </w:rPr>
        <w:t>[</w:t>
      </w:r>
      <w:proofErr w:type="gramEnd"/>
      <w:r w:rsidRPr="00B64AAA">
        <w:rPr>
          <w:rFonts w:ascii="Book Antiqua" w:hAnsi="Book Antiqua" w:cs="Cambria"/>
          <w:color w:val="000000" w:themeColor="text1"/>
          <w:sz w:val="24"/>
          <w:vertAlign w:val="superscript"/>
          <w:lang w:bidi="ar"/>
        </w:rPr>
        <w:t>7]</w:t>
      </w:r>
      <w:r w:rsidRPr="00B64AAA">
        <w:rPr>
          <w:rFonts w:ascii="Book Antiqua" w:hAnsi="Book Antiqua" w:cs="Cambria"/>
          <w:sz w:val="24"/>
          <w:lang w:bidi="ar"/>
        </w:rPr>
        <w:t>.</w:t>
      </w:r>
    </w:p>
    <w:p w14:paraId="5213C4E5" w14:textId="77777777" w:rsidR="00964305" w:rsidRPr="00B64AAA" w:rsidRDefault="002E2539" w:rsidP="00B64AAA">
      <w:pPr>
        <w:spacing w:line="360" w:lineRule="auto"/>
        <w:ind w:firstLine="420"/>
        <w:rPr>
          <w:rFonts w:ascii="Book Antiqua" w:hAnsi="Book Antiqua" w:cs="Cambria"/>
          <w:sz w:val="24"/>
        </w:rPr>
      </w:pPr>
      <w:r w:rsidRPr="00B64AAA">
        <w:rPr>
          <w:rFonts w:ascii="Book Antiqua" w:hAnsi="Book Antiqua" w:cs="Cambria"/>
          <w:sz w:val="24"/>
          <w:lang w:bidi="ar"/>
        </w:rPr>
        <w:lastRenderedPageBreak/>
        <w:t xml:space="preserve">Currently, CTX is considered a rare disease, as are only a few hundred reported cases worldwide. However, we believe that this value is likely underestimated owing to the diversity of symptoms and the frequent delay in </w:t>
      </w:r>
      <w:r w:rsidRPr="00B64AAA">
        <w:rPr>
          <w:rFonts w:ascii="Book Antiqua" w:hAnsi="Book Antiqua" w:cs="Cambria"/>
          <w:sz w:val="24"/>
        </w:rPr>
        <w:t xml:space="preserve">diagnosis. Consequently, the number of CTX cases is likely to be considerably far higher than that reported. The primary manifestations of CTX are infant-onset chronic refractory diarrhea, juvenile-onset bilateral cataracts, tendinous xanthomas, and progressive neurological </w:t>
      </w:r>
      <w:proofErr w:type="gramStart"/>
      <w:r w:rsidRPr="00B64AAA">
        <w:rPr>
          <w:rFonts w:ascii="Book Antiqua" w:hAnsi="Book Antiqua" w:cs="Cambria"/>
          <w:sz w:val="24"/>
        </w:rPr>
        <w:t>dysfunction</w:t>
      </w:r>
      <w:r w:rsidRPr="00B64AAA">
        <w:rPr>
          <w:rFonts w:ascii="Book Antiqua" w:hAnsi="Book Antiqua" w:cs="Cambria"/>
          <w:color w:val="000000" w:themeColor="text1"/>
          <w:sz w:val="24"/>
          <w:vertAlign w:val="superscript"/>
        </w:rPr>
        <w:t>[</w:t>
      </w:r>
      <w:proofErr w:type="gramEnd"/>
      <w:r w:rsidRPr="00B64AAA">
        <w:rPr>
          <w:rFonts w:ascii="Book Antiqua" w:hAnsi="Book Antiqua" w:cs="Cambria"/>
          <w:color w:val="000000" w:themeColor="text1"/>
          <w:sz w:val="24"/>
          <w:vertAlign w:val="superscript"/>
        </w:rPr>
        <w:t>8]</w:t>
      </w:r>
      <w:r w:rsidRPr="00B64AAA">
        <w:rPr>
          <w:rFonts w:ascii="Book Antiqua" w:hAnsi="Book Antiqua" w:cs="Cambria"/>
          <w:sz w:val="24"/>
        </w:rPr>
        <w:t xml:space="preserve">. </w:t>
      </w:r>
      <w:proofErr w:type="spellStart"/>
      <w:r w:rsidRPr="00B64AAA">
        <w:rPr>
          <w:rFonts w:ascii="Book Antiqua" w:hAnsi="Book Antiqua" w:cs="Cambria"/>
          <w:sz w:val="24"/>
        </w:rPr>
        <w:t>Neurophenotypes</w:t>
      </w:r>
      <w:proofErr w:type="spellEnd"/>
      <w:r w:rsidRPr="00B64AAA">
        <w:rPr>
          <w:rFonts w:ascii="Book Antiqua" w:hAnsi="Book Antiqua" w:cs="Cambria"/>
          <w:sz w:val="24"/>
        </w:rPr>
        <w:t xml:space="preserve"> include ataxia, pyramidal tract signs, cognitive impairment, and peripheral </w:t>
      </w:r>
      <w:proofErr w:type="gramStart"/>
      <w:r w:rsidRPr="00B64AAA">
        <w:rPr>
          <w:rFonts w:ascii="Book Antiqua" w:hAnsi="Book Antiqua" w:cs="Cambria"/>
          <w:sz w:val="24"/>
        </w:rPr>
        <w:t>neuropathy</w:t>
      </w:r>
      <w:r w:rsidRPr="00B64AAA">
        <w:rPr>
          <w:rFonts w:ascii="Book Antiqua" w:hAnsi="Book Antiqua" w:cs="Cambria"/>
          <w:color w:val="000000" w:themeColor="text1"/>
          <w:sz w:val="24"/>
          <w:vertAlign w:val="superscript"/>
        </w:rPr>
        <w:t>[</w:t>
      </w:r>
      <w:proofErr w:type="gramEnd"/>
      <w:r w:rsidRPr="00B64AAA">
        <w:rPr>
          <w:rFonts w:ascii="Book Antiqua" w:hAnsi="Book Antiqua" w:cs="Cambria"/>
          <w:color w:val="000000" w:themeColor="text1"/>
          <w:sz w:val="24"/>
          <w:vertAlign w:val="superscript"/>
        </w:rPr>
        <w:t>8]</w:t>
      </w:r>
      <w:r w:rsidRPr="00B64AAA">
        <w:rPr>
          <w:rFonts w:ascii="Book Antiqua" w:hAnsi="Book Antiqua" w:cs="Cambria"/>
          <w:sz w:val="24"/>
        </w:rPr>
        <w:t>. When the above symptoms are unexplained by common diseases at any age, the possibility of CTX should be considered, and further examinations should be performed. In the case of our patient, almost all the aforementioned symptoms occurred, although they varied in age at presentation. The constellation of symptoms observed in our patient caused us to consider CTX before other possible diseases.</w:t>
      </w:r>
    </w:p>
    <w:p w14:paraId="5B755391" w14:textId="77777777" w:rsidR="00964305" w:rsidRPr="00B64AAA" w:rsidRDefault="002E2539" w:rsidP="00B64AAA">
      <w:pPr>
        <w:spacing w:line="360" w:lineRule="auto"/>
        <w:ind w:firstLineChars="100" w:firstLine="240"/>
        <w:rPr>
          <w:rFonts w:ascii="Book Antiqua" w:hAnsi="Book Antiqua" w:cs="Cambria"/>
          <w:sz w:val="24"/>
        </w:rPr>
      </w:pPr>
      <w:r w:rsidRPr="00B64AAA">
        <w:rPr>
          <w:rFonts w:ascii="Book Antiqua" w:hAnsi="Book Antiqua" w:cs="Cambria"/>
          <w:sz w:val="24"/>
          <w:lang w:bidi="ar"/>
        </w:rPr>
        <w:t xml:space="preserve">There are no recognized diagnostic criteria for CTX; thus, clinicians must make their diagnoses based on medical history, family history, and clinical characteristics, following which the diagnosis must be confirmed by performing blood biochemistry tests, plasma cholesterol assessment, MRI, and gene sequencing. Our patient’s gene sequencing results showed two mutation sites in </w:t>
      </w:r>
      <w:r w:rsidRPr="00B64AAA">
        <w:rPr>
          <w:rFonts w:ascii="Book Antiqua" w:hAnsi="Book Antiqua" w:cs="Cambria"/>
          <w:i/>
          <w:sz w:val="24"/>
          <w:lang w:bidi="ar"/>
        </w:rPr>
        <w:t>CYP27A1</w:t>
      </w:r>
      <w:r w:rsidRPr="00B64AAA">
        <w:rPr>
          <w:rFonts w:ascii="Book Antiqua" w:hAnsi="Book Antiqua" w:cs="Cambria"/>
          <w:sz w:val="24"/>
          <w:lang w:bidi="ar"/>
        </w:rPr>
        <w:t>: c.380G&gt;A located on exon 2 and c.1563dupA located on exon 9. Among these, the mutation site c.380G</w:t>
      </w:r>
      <w:r w:rsidR="00C769FE" w:rsidRPr="00B64AAA">
        <w:rPr>
          <w:rFonts w:ascii="Book Antiqua" w:hAnsi="Book Antiqua" w:cs="Cambria"/>
          <w:sz w:val="24"/>
          <w:lang w:bidi="ar"/>
        </w:rPr>
        <w:t xml:space="preserve">&gt;A has been reported </w:t>
      </w:r>
      <w:proofErr w:type="gramStart"/>
      <w:r w:rsidR="00C769FE" w:rsidRPr="00B64AAA">
        <w:rPr>
          <w:rFonts w:ascii="Book Antiqua" w:hAnsi="Book Antiqua" w:cs="Cambria"/>
          <w:sz w:val="24"/>
          <w:lang w:bidi="ar"/>
        </w:rPr>
        <w:t>previously</w:t>
      </w:r>
      <w:r w:rsidRPr="00B64AAA">
        <w:rPr>
          <w:rFonts w:ascii="Book Antiqua" w:hAnsi="Book Antiqua" w:cs="Cambria"/>
          <w:color w:val="000000" w:themeColor="text1"/>
          <w:sz w:val="24"/>
          <w:vertAlign w:val="superscript"/>
          <w:lang w:bidi="ar"/>
        </w:rPr>
        <w:t>[</w:t>
      </w:r>
      <w:proofErr w:type="gramEnd"/>
      <w:r w:rsidRPr="00B64AAA">
        <w:rPr>
          <w:rFonts w:ascii="Book Antiqua" w:hAnsi="Book Antiqua" w:cs="Cambria"/>
          <w:color w:val="000000" w:themeColor="text1"/>
          <w:sz w:val="24"/>
          <w:vertAlign w:val="superscript"/>
          <w:lang w:bidi="ar"/>
        </w:rPr>
        <w:t>9]</w:t>
      </w:r>
      <w:r w:rsidRPr="00B64AAA">
        <w:rPr>
          <w:rFonts w:ascii="Book Antiqua" w:hAnsi="Book Antiqua" w:cs="Cambria"/>
          <w:sz w:val="24"/>
          <w:lang w:bidi="ar"/>
        </w:rPr>
        <w:t xml:space="preserve">, </w:t>
      </w:r>
      <w:r w:rsidRPr="00B64AAA">
        <w:rPr>
          <w:rFonts w:ascii="Book Antiqua" w:hAnsi="Book Antiqua" w:cs="Cambria"/>
          <w:sz w:val="24"/>
        </w:rPr>
        <w:t xml:space="preserve">but the c.1563dupA mutation is novel and yet to be reported. As our patient possesses a known pathogenic mutation in </w:t>
      </w:r>
      <w:r w:rsidRPr="00B64AAA">
        <w:rPr>
          <w:rFonts w:ascii="Book Antiqua" w:hAnsi="Book Antiqua" w:cs="Cambria"/>
          <w:i/>
          <w:sz w:val="24"/>
        </w:rPr>
        <w:t>CYP27A1</w:t>
      </w:r>
      <w:r w:rsidRPr="00B64AAA">
        <w:rPr>
          <w:rFonts w:ascii="Book Antiqua" w:hAnsi="Book Antiqua" w:cs="Cambria"/>
          <w:sz w:val="24"/>
        </w:rPr>
        <w:t xml:space="preserve">, we are currently unable to determine whether the new gene mutation is pathogenic; further research is needed to confirm the same. In addition, </w:t>
      </w:r>
      <w:r w:rsidRPr="00B64AAA">
        <w:rPr>
          <w:rFonts w:ascii="Book Antiqua" w:hAnsi="Book Antiqua" w:cs="Cambria"/>
          <w:color w:val="000000" w:themeColor="text1"/>
          <w:sz w:val="24"/>
        </w:rPr>
        <w:t>the biochemical diagnosis of CTX is based on the increase in serum cholestanol</w:t>
      </w:r>
      <w:r w:rsidR="00C769FE" w:rsidRPr="00B64AAA">
        <w:rPr>
          <w:rFonts w:ascii="Book Antiqua" w:hAnsi="Book Antiqua" w:cs="Cambria"/>
          <w:color w:val="000000" w:themeColor="text1"/>
          <w:sz w:val="24"/>
        </w:rPr>
        <w:t xml:space="preserve"> and urine bile alcohols </w:t>
      </w:r>
      <w:proofErr w:type="gramStart"/>
      <w:r w:rsidR="00C769FE" w:rsidRPr="00B64AAA">
        <w:rPr>
          <w:rFonts w:ascii="Book Antiqua" w:hAnsi="Book Antiqua" w:cs="Cambria"/>
          <w:color w:val="000000" w:themeColor="text1"/>
          <w:sz w:val="24"/>
        </w:rPr>
        <w:t>levels</w:t>
      </w:r>
      <w:r w:rsidRPr="00B64AAA">
        <w:rPr>
          <w:rFonts w:ascii="Book Antiqua" w:hAnsi="Book Antiqua" w:cs="Cambria"/>
          <w:color w:val="000000" w:themeColor="text1"/>
          <w:sz w:val="24"/>
          <w:vertAlign w:val="superscript"/>
        </w:rPr>
        <w:t>[</w:t>
      </w:r>
      <w:proofErr w:type="gramEnd"/>
      <w:r w:rsidRPr="00B64AAA">
        <w:rPr>
          <w:rFonts w:ascii="Book Antiqua" w:hAnsi="Book Antiqua" w:cs="Cambria"/>
          <w:color w:val="000000" w:themeColor="text1"/>
          <w:sz w:val="24"/>
          <w:vertAlign w:val="superscript"/>
        </w:rPr>
        <w:t>4]</w:t>
      </w:r>
      <w:r w:rsidRPr="00B64AAA">
        <w:rPr>
          <w:rFonts w:ascii="Book Antiqua" w:hAnsi="Book Antiqua" w:cs="Cambria"/>
          <w:color w:val="000000" w:themeColor="text1"/>
          <w:sz w:val="24"/>
        </w:rPr>
        <w:t>. The typical imaging findings indicating the prevalence of CTX include T2-weighted and FLAIR imaging hyperi</w:t>
      </w:r>
      <w:r w:rsidR="00C769FE" w:rsidRPr="00B64AAA">
        <w:rPr>
          <w:rFonts w:ascii="Book Antiqua" w:hAnsi="Book Antiqua" w:cs="Cambria"/>
          <w:color w:val="000000" w:themeColor="text1"/>
          <w:sz w:val="24"/>
        </w:rPr>
        <w:t xml:space="preserve">ntensity in the dentate </w:t>
      </w:r>
      <w:proofErr w:type="gramStart"/>
      <w:r w:rsidR="00C769FE" w:rsidRPr="00B64AAA">
        <w:rPr>
          <w:rFonts w:ascii="Book Antiqua" w:hAnsi="Book Antiqua" w:cs="Cambria"/>
          <w:color w:val="000000" w:themeColor="text1"/>
          <w:sz w:val="24"/>
        </w:rPr>
        <w:t>nucleus</w:t>
      </w:r>
      <w:r w:rsidRPr="00B64AAA">
        <w:rPr>
          <w:rFonts w:ascii="Book Antiqua" w:hAnsi="Book Antiqua" w:cs="Cambria"/>
          <w:color w:val="000000" w:themeColor="text1"/>
          <w:sz w:val="24"/>
          <w:vertAlign w:val="superscript"/>
        </w:rPr>
        <w:t>[</w:t>
      </w:r>
      <w:proofErr w:type="gramEnd"/>
      <w:r w:rsidRPr="00B64AAA">
        <w:rPr>
          <w:rFonts w:ascii="Book Antiqua" w:hAnsi="Book Antiqua" w:cs="Cambria"/>
          <w:color w:val="000000" w:themeColor="text1"/>
          <w:sz w:val="24"/>
          <w:vertAlign w:val="superscript"/>
        </w:rPr>
        <w:t>10]</w:t>
      </w:r>
      <w:r w:rsidRPr="00B64AAA">
        <w:rPr>
          <w:rFonts w:ascii="Book Antiqua" w:hAnsi="Book Antiqua" w:cs="Cambria"/>
          <w:color w:val="000000" w:themeColor="text1"/>
          <w:sz w:val="24"/>
        </w:rPr>
        <w:t>. T</w:t>
      </w:r>
      <w:r w:rsidRPr="00B64AAA">
        <w:rPr>
          <w:rFonts w:ascii="Book Antiqua" w:hAnsi="Book Antiqua" w:cs="Cambria"/>
          <w:sz w:val="24"/>
        </w:rPr>
        <w:t xml:space="preserve">he current case supports the inclusion of high signal intensity of the two dentate nuclei on MRI as a typical feature of </w:t>
      </w:r>
      <w:proofErr w:type="gramStart"/>
      <w:r w:rsidRPr="00B64AAA">
        <w:rPr>
          <w:rFonts w:ascii="Book Antiqua" w:hAnsi="Book Antiqua" w:cs="Cambria"/>
          <w:sz w:val="24"/>
        </w:rPr>
        <w:t>CTX</w:t>
      </w:r>
      <w:r w:rsidRPr="00B64AAA">
        <w:rPr>
          <w:rFonts w:ascii="Book Antiqua" w:hAnsi="Book Antiqua" w:cs="Cambria"/>
          <w:color w:val="000000" w:themeColor="text1"/>
          <w:sz w:val="24"/>
          <w:vertAlign w:val="superscript"/>
        </w:rPr>
        <w:t>[</w:t>
      </w:r>
      <w:proofErr w:type="gramEnd"/>
      <w:r w:rsidRPr="00B64AAA">
        <w:rPr>
          <w:rFonts w:ascii="Book Antiqua" w:hAnsi="Book Antiqua" w:cs="Cambria"/>
          <w:color w:val="000000" w:themeColor="text1"/>
          <w:sz w:val="24"/>
          <w:vertAlign w:val="superscript"/>
        </w:rPr>
        <w:t>11]</w:t>
      </w:r>
      <w:r w:rsidRPr="00B64AAA">
        <w:rPr>
          <w:rFonts w:ascii="Book Antiqua" w:hAnsi="Book Antiqua" w:cs="Cambria"/>
          <w:sz w:val="24"/>
        </w:rPr>
        <w:t>.</w:t>
      </w:r>
      <w:r w:rsidR="00367757">
        <w:rPr>
          <w:rFonts w:ascii="Book Antiqua" w:hAnsi="Book Antiqua" w:cs="Cambria" w:hint="eastAsia"/>
          <w:sz w:val="24"/>
        </w:rPr>
        <w:t xml:space="preserve"> </w:t>
      </w:r>
      <w:r w:rsidRPr="00B64AAA">
        <w:rPr>
          <w:rFonts w:ascii="Book Antiqua" w:hAnsi="Book Antiqua" w:cs="Cambria"/>
          <w:sz w:val="24"/>
        </w:rPr>
        <w:t xml:space="preserve">The </w:t>
      </w:r>
      <w:r w:rsidRPr="00B64AAA">
        <w:rPr>
          <w:rFonts w:ascii="Book Antiqua" w:hAnsi="Book Antiqua" w:cs="Cambria"/>
          <w:sz w:val="24"/>
        </w:rPr>
        <w:lastRenderedPageBreak/>
        <w:t>typical imaging manifestations of CTX are high signal in T2 weighted imaging and FLAIR imaging of dentate nucleus.</w:t>
      </w:r>
    </w:p>
    <w:p w14:paraId="3F13BB5E" w14:textId="77777777" w:rsidR="00964305" w:rsidRPr="00B64AAA" w:rsidRDefault="002E2539" w:rsidP="00B64AAA">
      <w:pPr>
        <w:spacing w:line="360" w:lineRule="auto"/>
        <w:ind w:firstLineChars="100" w:firstLine="240"/>
        <w:rPr>
          <w:rFonts w:ascii="Book Antiqua" w:hAnsi="Book Antiqua"/>
          <w:color w:val="000000" w:themeColor="text1"/>
          <w:sz w:val="24"/>
        </w:rPr>
      </w:pPr>
      <w:r w:rsidRPr="00B64AAA">
        <w:rPr>
          <w:rFonts w:ascii="Book Antiqua" w:hAnsi="Book Antiqua" w:cs="Cambria"/>
          <w:sz w:val="24"/>
          <w:lang w:bidi="ar"/>
        </w:rPr>
        <w:t>In CTX treatment,</w:t>
      </w:r>
      <w:r w:rsidRPr="00B64AAA">
        <w:rPr>
          <w:rFonts w:ascii="Book Antiqua" w:hAnsi="Book Antiqua" w:cs="Cambria"/>
          <w:color w:val="FF0000"/>
          <w:sz w:val="24"/>
          <w:lang w:bidi="ar"/>
        </w:rPr>
        <w:t xml:space="preserve"> </w:t>
      </w:r>
      <w:r w:rsidRPr="00B64AAA">
        <w:rPr>
          <w:rFonts w:ascii="Book Antiqua" w:hAnsi="Book Antiqua" w:cs="Cambria"/>
          <w:color w:val="000000" w:themeColor="text1"/>
          <w:sz w:val="24"/>
          <w:lang w:bidi="ar"/>
        </w:rPr>
        <w:t>there is currently no clear treatment plan, and the condition can be treated symptomatically based on the different clinical manifestations. B</w:t>
      </w:r>
      <w:r w:rsidRPr="00B64AAA">
        <w:rPr>
          <w:rFonts w:ascii="Book Antiqua" w:hAnsi="Book Antiqua" w:cs="Cambria"/>
          <w:sz w:val="24"/>
          <w:lang w:bidi="ar"/>
        </w:rPr>
        <w:t xml:space="preserve">ile acid supplements, such as CDCA, provide a source of primary bile acids, which can inhibit the synthesis of bile acids through a negative feedback mechanism, thereby prevent the accumulation of cholesterol and </w:t>
      </w:r>
      <w:proofErr w:type="gramStart"/>
      <w:r w:rsidRPr="00B64AAA">
        <w:rPr>
          <w:rFonts w:ascii="Book Antiqua" w:hAnsi="Book Antiqua" w:cs="Cambria"/>
          <w:sz w:val="24"/>
        </w:rPr>
        <w:t>cholestanol</w:t>
      </w:r>
      <w:r w:rsidRPr="00B64AAA">
        <w:rPr>
          <w:rFonts w:ascii="Book Antiqua" w:hAnsi="Book Antiqua" w:cs="Cambria"/>
          <w:color w:val="000000" w:themeColor="text1"/>
          <w:sz w:val="24"/>
          <w:vertAlign w:val="superscript"/>
        </w:rPr>
        <w:t>[</w:t>
      </w:r>
      <w:proofErr w:type="gramEnd"/>
      <w:r w:rsidRPr="00B64AAA">
        <w:rPr>
          <w:rFonts w:ascii="Book Antiqua" w:hAnsi="Book Antiqua" w:cs="Cambria"/>
          <w:color w:val="000000" w:themeColor="text1"/>
          <w:sz w:val="24"/>
          <w:vertAlign w:val="superscript"/>
        </w:rPr>
        <w:t>12]</w:t>
      </w:r>
      <w:r w:rsidRPr="00B64AAA">
        <w:rPr>
          <w:rFonts w:ascii="Book Antiqua" w:hAnsi="Book Antiqua" w:cs="Cambria"/>
          <w:sz w:val="24"/>
        </w:rPr>
        <w:t xml:space="preserve">. Consequently, early oral bile acid supplement treatment is </w:t>
      </w:r>
      <w:proofErr w:type="gramStart"/>
      <w:r w:rsidRPr="00B64AAA">
        <w:rPr>
          <w:rFonts w:ascii="Book Antiqua" w:hAnsi="Book Antiqua" w:cs="Cambria"/>
          <w:sz w:val="24"/>
        </w:rPr>
        <w:t>recommended</w:t>
      </w:r>
      <w:r w:rsidRPr="00B64AAA">
        <w:rPr>
          <w:rFonts w:ascii="Book Antiqua" w:hAnsi="Book Antiqua" w:cs="Cambria"/>
          <w:color w:val="000000" w:themeColor="text1"/>
          <w:sz w:val="24"/>
          <w:vertAlign w:val="superscript"/>
        </w:rPr>
        <w:t>[</w:t>
      </w:r>
      <w:proofErr w:type="gramEnd"/>
      <w:r w:rsidRPr="00B64AAA">
        <w:rPr>
          <w:rFonts w:ascii="Book Antiqua" w:hAnsi="Book Antiqua" w:cs="Cambria"/>
          <w:color w:val="000000" w:themeColor="text1"/>
          <w:sz w:val="24"/>
          <w:vertAlign w:val="superscript"/>
        </w:rPr>
        <w:t>13]</w:t>
      </w:r>
      <w:r w:rsidRPr="00B64AAA">
        <w:rPr>
          <w:rFonts w:ascii="Book Antiqua" w:hAnsi="Book Antiqua" w:cs="Cambria"/>
          <w:sz w:val="24"/>
        </w:rPr>
        <w:t>.</w:t>
      </w:r>
      <w:r w:rsidR="00C769FE" w:rsidRPr="00B64AAA">
        <w:rPr>
          <w:rFonts w:ascii="Book Antiqua" w:hAnsi="Book Antiqua" w:cs="Cambria"/>
          <w:sz w:val="24"/>
        </w:rPr>
        <w:t xml:space="preserve"> </w:t>
      </w:r>
      <w:r w:rsidRPr="00B64AAA">
        <w:rPr>
          <w:rFonts w:ascii="Book Antiqua" w:hAnsi="Book Antiqua" w:cs="Cambria"/>
          <w:color w:val="000000" w:themeColor="text1"/>
          <w:sz w:val="24"/>
        </w:rPr>
        <w:t>In addition, cataract extraction is common performed in these patients, and xanthoma can be surgically removed.</w:t>
      </w:r>
    </w:p>
    <w:p w14:paraId="7307C8E1" w14:textId="77777777" w:rsidR="00964305" w:rsidRPr="00B64AAA" w:rsidRDefault="002E2539" w:rsidP="00B64AAA">
      <w:pPr>
        <w:spacing w:line="360" w:lineRule="auto"/>
        <w:ind w:firstLine="420"/>
        <w:rPr>
          <w:rFonts w:ascii="Book Antiqua" w:eastAsiaTheme="minorEastAsia" w:hAnsi="Book Antiqua" w:cs="Cambria"/>
          <w:color w:val="000000"/>
          <w:kern w:val="0"/>
          <w:sz w:val="24"/>
        </w:rPr>
      </w:pPr>
      <w:r w:rsidRPr="00B64AAA">
        <w:rPr>
          <w:rFonts w:ascii="Book Antiqua" w:hAnsi="Book Antiqua" w:cs="Cambria"/>
          <w:sz w:val="24"/>
          <w:lang w:bidi="ar"/>
        </w:rPr>
        <w:t xml:space="preserve">Our patient </w:t>
      </w:r>
      <w:r w:rsidRPr="00B64AAA">
        <w:rPr>
          <w:rFonts w:ascii="Book Antiqua" w:hAnsi="Book Antiqua" w:cs="Cambria"/>
          <w:sz w:val="24"/>
        </w:rPr>
        <w:t xml:space="preserve">was prescribed CDCA replacement therapy. At a follow-up visit 6 months post-treatment, the symptoms of the patient had improved slightly. Based on previous studies, we understand that the clinical process of CTX is </w:t>
      </w:r>
      <w:proofErr w:type="gramStart"/>
      <w:r w:rsidRPr="00B64AAA">
        <w:rPr>
          <w:rFonts w:ascii="Book Antiqua" w:hAnsi="Book Antiqua" w:cs="Cambria"/>
          <w:sz w:val="24"/>
        </w:rPr>
        <w:t>progressive</w:t>
      </w:r>
      <w:r w:rsidRPr="00B64AAA">
        <w:rPr>
          <w:rFonts w:ascii="Book Antiqua" w:hAnsi="Book Antiqua" w:cs="Cambria"/>
          <w:color w:val="000000" w:themeColor="text1"/>
          <w:sz w:val="24"/>
          <w:vertAlign w:val="superscript"/>
        </w:rPr>
        <w:t>[</w:t>
      </w:r>
      <w:proofErr w:type="gramEnd"/>
      <w:r w:rsidRPr="00B64AAA">
        <w:rPr>
          <w:rFonts w:ascii="Book Antiqua" w:hAnsi="Book Antiqua" w:cs="Cambria"/>
          <w:color w:val="000000" w:themeColor="text1"/>
          <w:sz w:val="24"/>
          <w:vertAlign w:val="superscript"/>
        </w:rPr>
        <w:t>14]</w:t>
      </w:r>
      <w:r w:rsidRPr="00B64AAA">
        <w:rPr>
          <w:rFonts w:ascii="Book Antiqua" w:hAnsi="Book Antiqua" w:cs="Cambria"/>
          <w:sz w:val="24"/>
        </w:rPr>
        <w:t xml:space="preserve">. </w:t>
      </w:r>
      <w:proofErr w:type="spellStart"/>
      <w:r w:rsidRPr="00B64AAA">
        <w:rPr>
          <w:rFonts w:ascii="Book Antiqua" w:hAnsi="Book Antiqua" w:cs="Cambria"/>
          <w:sz w:val="24"/>
        </w:rPr>
        <w:t>Saussy</w:t>
      </w:r>
      <w:proofErr w:type="spellEnd"/>
      <w:r w:rsidRPr="00B64AAA">
        <w:rPr>
          <w:rFonts w:ascii="Book Antiqua" w:hAnsi="Book Antiqua" w:cs="Cambria"/>
          <w:sz w:val="24"/>
        </w:rPr>
        <w:t xml:space="preserve"> </w:t>
      </w:r>
      <w:r w:rsidRPr="00B64AAA">
        <w:rPr>
          <w:rFonts w:ascii="Book Antiqua" w:hAnsi="Book Antiqua" w:cs="Cambria"/>
          <w:i/>
          <w:sz w:val="24"/>
        </w:rPr>
        <w:t xml:space="preserve">et </w:t>
      </w:r>
      <w:proofErr w:type="gramStart"/>
      <w:r w:rsidRPr="00B64AAA">
        <w:rPr>
          <w:rFonts w:ascii="Book Antiqua" w:hAnsi="Book Antiqua" w:cs="Cambria"/>
          <w:i/>
          <w:sz w:val="24"/>
        </w:rPr>
        <w:t>al</w:t>
      </w:r>
      <w:r w:rsidR="00C769FE" w:rsidRPr="00B64AAA">
        <w:rPr>
          <w:rFonts w:ascii="Book Antiqua" w:hAnsi="Book Antiqua" w:cs="Cambria"/>
          <w:color w:val="000000" w:themeColor="text1"/>
          <w:sz w:val="24"/>
          <w:shd w:val="clear" w:color="auto" w:fill="FFFFFF"/>
          <w:vertAlign w:val="superscript"/>
        </w:rPr>
        <w:t>[</w:t>
      </w:r>
      <w:proofErr w:type="gramEnd"/>
      <w:r w:rsidR="00C769FE" w:rsidRPr="00B64AAA">
        <w:rPr>
          <w:rFonts w:ascii="Book Antiqua" w:hAnsi="Book Antiqua" w:cs="Cambria"/>
          <w:color w:val="000000" w:themeColor="text1"/>
          <w:sz w:val="24"/>
          <w:shd w:val="clear" w:color="auto" w:fill="FFFFFF"/>
          <w:vertAlign w:val="superscript"/>
        </w:rPr>
        <w:t>14]</w:t>
      </w:r>
      <w:r w:rsidRPr="00B64AAA">
        <w:rPr>
          <w:rFonts w:ascii="Book Antiqua" w:hAnsi="Book Antiqua" w:cs="Cambria"/>
          <w:sz w:val="24"/>
        </w:rPr>
        <w:t xml:space="preserve"> compared three cases of CTX and concluded that early and uninterrupted treatment can delay progression of the disease, avert nervous system involvement, and improve the quality of life of patients. Once the neurological symptoms are completely determined, the therapeutic effect will be considerably reduced</w:t>
      </w:r>
      <w:r w:rsidRPr="00B64AAA">
        <w:rPr>
          <w:rFonts w:ascii="Book Antiqua" w:eastAsia="Helvetica" w:hAnsi="Book Antiqua" w:cs="Cambria"/>
          <w:color w:val="000000"/>
          <w:kern w:val="0"/>
          <w:sz w:val="24"/>
          <w:lang w:eastAsia="en-US"/>
        </w:rPr>
        <w:t>.</w:t>
      </w:r>
    </w:p>
    <w:p w14:paraId="0CB267BD" w14:textId="77777777" w:rsidR="00C769FE" w:rsidRPr="00B64AAA" w:rsidRDefault="00C769FE" w:rsidP="00B64AAA">
      <w:pPr>
        <w:spacing w:line="360" w:lineRule="auto"/>
        <w:ind w:firstLine="420"/>
        <w:rPr>
          <w:rFonts w:ascii="Book Antiqua" w:eastAsiaTheme="minorEastAsia" w:hAnsi="Book Antiqua" w:cs="Cambria"/>
          <w:color w:val="000000"/>
          <w:kern w:val="0"/>
          <w:sz w:val="24"/>
        </w:rPr>
      </w:pPr>
    </w:p>
    <w:p w14:paraId="334264D9" w14:textId="77777777" w:rsidR="00964305" w:rsidRPr="00B64AAA" w:rsidRDefault="002E2539" w:rsidP="00B64AAA">
      <w:pPr>
        <w:spacing w:line="360" w:lineRule="auto"/>
        <w:rPr>
          <w:rFonts w:ascii="Book Antiqua" w:hAnsi="Book Antiqua" w:cs="Helvetica"/>
          <w:color w:val="000000"/>
          <w:kern w:val="0"/>
          <w:sz w:val="24"/>
          <w:u w:val="single"/>
        </w:rPr>
      </w:pPr>
      <w:r w:rsidRPr="00B64AAA">
        <w:rPr>
          <w:rFonts w:ascii="Book Antiqua" w:hAnsi="Book Antiqua" w:cs="Palatino Linotype"/>
          <w:b/>
          <w:bCs/>
          <w:color w:val="000000"/>
          <w:kern w:val="0"/>
          <w:sz w:val="24"/>
          <w:u w:val="single"/>
        </w:rPr>
        <w:t>CONCLUSION</w:t>
      </w:r>
    </w:p>
    <w:p w14:paraId="1523B299" w14:textId="77777777" w:rsidR="00964305" w:rsidRPr="00B64AAA" w:rsidRDefault="002E2539" w:rsidP="00B64AAA">
      <w:pPr>
        <w:spacing w:line="360" w:lineRule="auto"/>
        <w:rPr>
          <w:rFonts w:ascii="Book Antiqua" w:hAnsi="Book Antiqua" w:cs="Cambria"/>
          <w:sz w:val="24"/>
        </w:rPr>
      </w:pPr>
      <w:r w:rsidRPr="00B64AAA">
        <w:rPr>
          <w:rFonts w:ascii="Book Antiqua" w:hAnsi="Book Antiqua" w:cs="Cambria"/>
          <w:sz w:val="24"/>
        </w:rPr>
        <w:t xml:space="preserve">Herein, we reported a case where first-generation sequencing of </w:t>
      </w:r>
      <w:r w:rsidRPr="00B64AAA">
        <w:rPr>
          <w:rFonts w:ascii="Book Antiqua" w:hAnsi="Book Antiqua" w:cs="Cambria"/>
          <w:i/>
          <w:sz w:val="24"/>
        </w:rPr>
        <w:t>CYP27A1</w:t>
      </w:r>
      <w:r w:rsidRPr="00B64AAA">
        <w:rPr>
          <w:rFonts w:ascii="Book Antiqua" w:hAnsi="Book Antiqua" w:cs="Cambria"/>
          <w:sz w:val="24"/>
        </w:rPr>
        <w:t xml:space="preserve"> was performed in a patient with CTX, leading to the detection of an unreported new mutation as well as a previously reported mutation. Consequently, this case provides new data for further examination of the pathogenesis of CTX and enriches the pathogenic mutational spectrum of </w:t>
      </w:r>
      <w:r w:rsidRPr="00B64AAA">
        <w:rPr>
          <w:rFonts w:ascii="Book Antiqua" w:hAnsi="Book Antiqua" w:cs="Cambria"/>
          <w:i/>
          <w:sz w:val="24"/>
        </w:rPr>
        <w:t>CYP27A1</w:t>
      </w:r>
      <w:r w:rsidRPr="00B64AAA">
        <w:rPr>
          <w:rFonts w:ascii="Book Antiqua" w:hAnsi="Book Antiqua" w:cs="Cambria"/>
          <w:sz w:val="24"/>
        </w:rPr>
        <w:t>. In addition, the diagnosis of our patient helped him to receive genetic counseling and guidance regarding fertility. We hope that our case report enables other clinicians to more deeply understand the diagnosis and treatment of CTX, leading to early diagnoses and treatment and improved patient prognoses.</w:t>
      </w:r>
    </w:p>
    <w:p w14:paraId="1587624A" w14:textId="77777777" w:rsidR="00964305" w:rsidRPr="00B64AAA" w:rsidRDefault="00964305" w:rsidP="00B64AAA">
      <w:pPr>
        <w:spacing w:line="360" w:lineRule="auto"/>
        <w:rPr>
          <w:rFonts w:ascii="Book Antiqua" w:hAnsi="Book Antiqua" w:cs="Cambria"/>
          <w:sz w:val="24"/>
        </w:rPr>
      </w:pPr>
    </w:p>
    <w:p w14:paraId="05D26809" w14:textId="77777777" w:rsidR="00964305" w:rsidRPr="00B64AAA" w:rsidRDefault="002E2539" w:rsidP="00B64AAA">
      <w:pPr>
        <w:spacing w:line="360" w:lineRule="auto"/>
        <w:rPr>
          <w:rFonts w:ascii="Book Antiqua" w:hAnsi="Book Antiqua" w:cs="Palatino Linotype"/>
          <w:b/>
          <w:bCs/>
          <w:sz w:val="24"/>
          <w:u w:val="single"/>
        </w:rPr>
      </w:pPr>
      <w:r w:rsidRPr="00B64AAA">
        <w:rPr>
          <w:rFonts w:ascii="Book Antiqua" w:hAnsi="Book Antiqua" w:cs="Palatino Linotype"/>
          <w:b/>
          <w:bCs/>
          <w:sz w:val="24"/>
          <w:u w:val="single"/>
        </w:rPr>
        <w:t>ACKNOWLEDGEMENTS</w:t>
      </w:r>
    </w:p>
    <w:p w14:paraId="73EDC8C1" w14:textId="77777777" w:rsidR="00964305" w:rsidRPr="00B64AAA" w:rsidRDefault="002E2539" w:rsidP="00B64AAA">
      <w:pPr>
        <w:spacing w:line="360" w:lineRule="auto"/>
        <w:rPr>
          <w:rFonts w:ascii="Book Antiqua" w:hAnsi="Book Antiqua" w:cs="Cambria"/>
          <w:b/>
          <w:bCs/>
          <w:sz w:val="24"/>
        </w:rPr>
      </w:pPr>
      <w:r w:rsidRPr="00B64AAA">
        <w:rPr>
          <w:rFonts w:ascii="Book Antiqua" w:hAnsi="Book Antiqua" w:cs="Cambria"/>
          <w:kern w:val="0"/>
          <w:sz w:val="24"/>
        </w:rPr>
        <w:t>We would like to thank the patient and the patient’s family.</w:t>
      </w:r>
    </w:p>
    <w:p w14:paraId="043B89C1" w14:textId="77777777" w:rsidR="00964305" w:rsidRPr="00B64AAA" w:rsidRDefault="00964305" w:rsidP="00B64AAA">
      <w:pPr>
        <w:spacing w:line="360" w:lineRule="auto"/>
        <w:rPr>
          <w:rFonts w:ascii="Book Antiqua" w:hAnsi="Book Antiqua" w:cs="Palatino Linotype"/>
          <w:b/>
          <w:bCs/>
          <w:color w:val="000000"/>
          <w:kern w:val="0"/>
          <w:sz w:val="24"/>
        </w:rPr>
      </w:pPr>
    </w:p>
    <w:p w14:paraId="7B206B7B" w14:textId="77777777" w:rsidR="00964305" w:rsidRPr="00B64AAA" w:rsidRDefault="002E2539" w:rsidP="00B64AAA">
      <w:pPr>
        <w:spacing w:line="360" w:lineRule="auto"/>
        <w:rPr>
          <w:rFonts w:ascii="Book Antiqua" w:hAnsi="Book Antiqua" w:cs="Palatino Linotype"/>
          <w:b/>
          <w:bCs/>
          <w:color w:val="000000"/>
          <w:kern w:val="0"/>
          <w:sz w:val="24"/>
        </w:rPr>
      </w:pPr>
      <w:r w:rsidRPr="00B64AAA">
        <w:rPr>
          <w:rFonts w:ascii="Book Antiqua" w:hAnsi="Book Antiqua" w:cs="Palatino Linotype"/>
          <w:b/>
          <w:bCs/>
          <w:color w:val="000000"/>
          <w:kern w:val="0"/>
          <w:sz w:val="24"/>
        </w:rPr>
        <w:t>REFERENCES</w:t>
      </w:r>
    </w:p>
    <w:p w14:paraId="25C83AA2" w14:textId="77777777" w:rsidR="00DF1E60" w:rsidRPr="00DF1E60" w:rsidRDefault="00DF1E60" w:rsidP="00B64AAA">
      <w:pPr>
        <w:widowControl/>
        <w:spacing w:line="360" w:lineRule="auto"/>
        <w:rPr>
          <w:rFonts w:ascii="Book Antiqua" w:hAnsi="Book Antiqua" w:cs="SimSun"/>
          <w:kern w:val="0"/>
          <w:sz w:val="24"/>
        </w:rPr>
      </w:pPr>
      <w:r w:rsidRPr="00DF1E60">
        <w:rPr>
          <w:rFonts w:ascii="Book Antiqua" w:hAnsi="Book Antiqua" w:cs="SimSun"/>
          <w:kern w:val="0"/>
          <w:sz w:val="24"/>
        </w:rPr>
        <w:t xml:space="preserve">1 </w:t>
      </w:r>
      <w:proofErr w:type="spellStart"/>
      <w:r w:rsidRPr="00DF1E60">
        <w:rPr>
          <w:rFonts w:ascii="Book Antiqua" w:hAnsi="Book Antiqua" w:cs="SimSun"/>
          <w:b/>
          <w:bCs/>
          <w:kern w:val="0"/>
          <w:sz w:val="24"/>
        </w:rPr>
        <w:t>Dell'Aversano</w:t>
      </w:r>
      <w:proofErr w:type="spellEnd"/>
      <w:r w:rsidRPr="00DF1E60">
        <w:rPr>
          <w:rFonts w:ascii="Book Antiqua" w:hAnsi="Book Antiqua" w:cs="SimSun"/>
          <w:b/>
          <w:bCs/>
          <w:kern w:val="0"/>
          <w:sz w:val="24"/>
        </w:rPr>
        <w:t xml:space="preserve"> </w:t>
      </w:r>
      <w:proofErr w:type="spellStart"/>
      <w:r w:rsidRPr="00DF1E60">
        <w:rPr>
          <w:rFonts w:ascii="Book Antiqua" w:hAnsi="Book Antiqua" w:cs="SimSun"/>
          <w:b/>
          <w:bCs/>
          <w:kern w:val="0"/>
          <w:sz w:val="24"/>
        </w:rPr>
        <w:t>Orabona</w:t>
      </w:r>
      <w:proofErr w:type="spellEnd"/>
      <w:r w:rsidRPr="00DF1E60">
        <w:rPr>
          <w:rFonts w:ascii="Book Antiqua" w:hAnsi="Book Antiqua" w:cs="SimSun"/>
          <w:b/>
          <w:bCs/>
          <w:kern w:val="0"/>
          <w:sz w:val="24"/>
        </w:rPr>
        <w:t xml:space="preserve"> G</w:t>
      </w:r>
      <w:r w:rsidRPr="00DF1E60">
        <w:rPr>
          <w:rFonts w:ascii="Book Antiqua" w:hAnsi="Book Antiqua" w:cs="SimSun"/>
          <w:kern w:val="0"/>
          <w:sz w:val="24"/>
        </w:rPr>
        <w:t xml:space="preserve">, Dato C, Oliva M, </w:t>
      </w:r>
      <w:proofErr w:type="spellStart"/>
      <w:r w:rsidRPr="00DF1E60">
        <w:rPr>
          <w:rFonts w:ascii="Book Antiqua" w:hAnsi="Book Antiqua" w:cs="SimSun"/>
          <w:kern w:val="0"/>
          <w:sz w:val="24"/>
        </w:rPr>
        <w:t>Ugga</w:t>
      </w:r>
      <w:proofErr w:type="spellEnd"/>
      <w:r w:rsidRPr="00DF1E60">
        <w:rPr>
          <w:rFonts w:ascii="Book Antiqua" w:hAnsi="Book Antiqua" w:cs="SimSun"/>
          <w:kern w:val="0"/>
          <w:sz w:val="24"/>
        </w:rPr>
        <w:t xml:space="preserve"> L, Dotti MT, </w:t>
      </w:r>
      <w:proofErr w:type="spellStart"/>
      <w:r w:rsidRPr="00DF1E60">
        <w:rPr>
          <w:rFonts w:ascii="Book Antiqua" w:hAnsi="Book Antiqua" w:cs="SimSun"/>
          <w:kern w:val="0"/>
          <w:sz w:val="24"/>
        </w:rPr>
        <w:t>Fratta</w:t>
      </w:r>
      <w:proofErr w:type="spellEnd"/>
      <w:r w:rsidRPr="00DF1E60">
        <w:rPr>
          <w:rFonts w:ascii="Book Antiqua" w:hAnsi="Book Antiqua" w:cs="SimSun"/>
          <w:kern w:val="0"/>
          <w:sz w:val="24"/>
        </w:rPr>
        <w:t xml:space="preserve"> M, </w:t>
      </w:r>
      <w:proofErr w:type="spellStart"/>
      <w:r w:rsidRPr="00DF1E60">
        <w:rPr>
          <w:rFonts w:ascii="Book Antiqua" w:hAnsi="Book Antiqua" w:cs="SimSun"/>
          <w:kern w:val="0"/>
          <w:sz w:val="24"/>
        </w:rPr>
        <w:t>Gisonni</w:t>
      </w:r>
      <w:proofErr w:type="spellEnd"/>
      <w:r w:rsidRPr="00DF1E60">
        <w:rPr>
          <w:rFonts w:ascii="Book Antiqua" w:hAnsi="Book Antiqua" w:cs="SimSun"/>
          <w:kern w:val="0"/>
          <w:sz w:val="24"/>
        </w:rPr>
        <w:t xml:space="preserve"> P. Multi-imaging study in a patient with </w:t>
      </w:r>
      <w:proofErr w:type="spellStart"/>
      <w:r w:rsidRPr="00DF1E60">
        <w:rPr>
          <w:rFonts w:ascii="Book Antiqua" w:hAnsi="Book Antiqua" w:cs="SimSun"/>
          <w:kern w:val="0"/>
          <w:sz w:val="24"/>
        </w:rPr>
        <w:t>cerebrotendinous</w:t>
      </w:r>
      <w:proofErr w:type="spellEnd"/>
      <w:r w:rsidRPr="00DF1E60">
        <w:rPr>
          <w:rFonts w:ascii="Book Antiqua" w:hAnsi="Book Antiqua" w:cs="SimSun"/>
          <w:kern w:val="0"/>
          <w:sz w:val="24"/>
        </w:rPr>
        <w:t xml:space="preserve"> </w:t>
      </w:r>
      <w:proofErr w:type="spellStart"/>
      <w:r w:rsidRPr="00DF1E60">
        <w:rPr>
          <w:rFonts w:ascii="Book Antiqua" w:hAnsi="Book Antiqua" w:cs="SimSun"/>
          <w:kern w:val="0"/>
          <w:sz w:val="24"/>
        </w:rPr>
        <w:t>xanthomatosis</w:t>
      </w:r>
      <w:proofErr w:type="spellEnd"/>
      <w:r w:rsidRPr="00DF1E60">
        <w:rPr>
          <w:rFonts w:ascii="Book Antiqua" w:hAnsi="Book Antiqua" w:cs="SimSun"/>
          <w:kern w:val="0"/>
          <w:sz w:val="24"/>
        </w:rPr>
        <w:t xml:space="preserve">: radiology, clinic and pathology correlation of a rare condition. </w:t>
      </w:r>
      <w:r w:rsidRPr="00DF1E60">
        <w:rPr>
          <w:rFonts w:ascii="Book Antiqua" w:hAnsi="Book Antiqua" w:cs="SimSun"/>
          <w:i/>
          <w:iCs/>
          <w:kern w:val="0"/>
          <w:sz w:val="24"/>
        </w:rPr>
        <w:t>BJR Case Rep</w:t>
      </w:r>
      <w:r w:rsidRPr="00DF1E60">
        <w:rPr>
          <w:rFonts w:ascii="Book Antiqua" w:hAnsi="Book Antiqua" w:cs="SimSun"/>
          <w:kern w:val="0"/>
          <w:sz w:val="24"/>
        </w:rPr>
        <w:t xml:space="preserve"> 2020; </w:t>
      </w:r>
      <w:r w:rsidRPr="00DF1E60">
        <w:rPr>
          <w:rFonts w:ascii="Book Antiqua" w:hAnsi="Book Antiqua" w:cs="SimSun"/>
          <w:b/>
          <w:bCs/>
          <w:kern w:val="0"/>
          <w:sz w:val="24"/>
        </w:rPr>
        <w:t>6</w:t>
      </w:r>
      <w:r w:rsidRPr="00DF1E60">
        <w:rPr>
          <w:rFonts w:ascii="Book Antiqua" w:hAnsi="Book Antiqua" w:cs="SimSun"/>
          <w:kern w:val="0"/>
          <w:sz w:val="24"/>
        </w:rPr>
        <w:t>: 20190047 [PMID: 32201602 DOI: 10.1259/bjrcr.20190047]</w:t>
      </w:r>
    </w:p>
    <w:p w14:paraId="0D7E1087" w14:textId="77777777" w:rsidR="00DF1E60" w:rsidRPr="00DF1E60" w:rsidRDefault="00DF1E60" w:rsidP="00B64AAA">
      <w:pPr>
        <w:widowControl/>
        <w:spacing w:line="360" w:lineRule="auto"/>
        <w:rPr>
          <w:rFonts w:ascii="Book Antiqua" w:hAnsi="Book Antiqua" w:cs="SimSun"/>
          <w:kern w:val="0"/>
          <w:sz w:val="24"/>
        </w:rPr>
      </w:pPr>
      <w:r w:rsidRPr="00DF1E60">
        <w:rPr>
          <w:rFonts w:ascii="Book Antiqua" w:hAnsi="Book Antiqua" w:cs="SimSun"/>
          <w:kern w:val="0"/>
          <w:sz w:val="24"/>
        </w:rPr>
        <w:t xml:space="preserve">2 </w:t>
      </w:r>
      <w:r w:rsidRPr="00DF1E60">
        <w:rPr>
          <w:rFonts w:ascii="Book Antiqua" w:hAnsi="Book Antiqua" w:cs="SimSun"/>
          <w:b/>
          <w:bCs/>
          <w:kern w:val="0"/>
          <w:sz w:val="24"/>
        </w:rPr>
        <w:t>Degrassi I</w:t>
      </w:r>
      <w:r w:rsidRPr="00DF1E60">
        <w:rPr>
          <w:rFonts w:ascii="Book Antiqua" w:hAnsi="Book Antiqua" w:cs="SimSun"/>
          <w:kern w:val="0"/>
          <w:sz w:val="24"/>
        </w:rPr>
        <w:t xml:space="preserve">, </w:t>
      </w:r>
      <w:proofErr w:type="spellStart"/>
      <w:r w:rsidRPr="00DF1E60">
        <w:rPr>
          <w:rFonts w:ascii="Book Antiqua" w:hAnsi="Book Antiqua" w:cs="SimSun"/>
          <w:kern w:val="0"/>
          <w:sz w:val="24"/>
        </w:rPr>
        <w:t>Amoruso</w:t>
      </w:r>
      <w:proofErr w:type="spellEnd"/>
      <w:r w:rsidRPr="00DF1E60">
        <w:rPr>
          <w:rFonts w:ascii="Book Antiqua" w:hAnsi="Book Antiqua" w:cs="SimSun"/>
          <w:kern w:val="0"/>
          <w:sz w:val="24"/>
        </w:rPr>
        <w:t xml:space="preserve"> C, Giordano G, Del </w:t>
      </w:r>
      <w:proofErr w:type="spellStart"/>
      <w:r w:rsidRPr="00DF1E60">
        <w:rPr>
          <w:rFonts w:ascii="Book Antiqua" w:hAnsi="Book Antiqua" w:cs="SimSun"/>
          <w:kern w:val="0"/>
          <w:sz w:val="24"/>
        </w:rPr>
        <w:t>Puppo</w:t>
      </w:r>
      <w:proofErr w:type="spellEnd"/>
      <w:r w:rsidRPr="00DF1E60">
        <w:rPr>
          <w:rFonts w:ascii="Book Antiqua" w:hAnsi="Book Antiqua" w:cs="SimSun"/>
          <w:kern w:val="0"/>
          <w:sz w:val="24"/>
        </w:rPr>
        <w:t xml:space="preserve"> M, </w:t>
      </w:r>
      <w:proofErr w:type="spellStart"/>
      <w:r w:rsidRPr="00DF1E60">
        <w:rPr>
          <w:rFonts w:ascii="Book Antiqua" w:hAnsi="Book Antiqua" w:cs="SimSun"/>
          <w:kern w:val="0"/>
          <w:sz w:val="24"/>
        </w:rPr>
        <w:t>Mignarri</w:t>
      </w:r>
      <w:proofErr w:type="spellEnd"/>
      <w:r w:rsidRPr="00DF1E60">
        <w:rPr>
          <w:rFonts w:ascii="Book Antiqua" w:hAnsi="Book Antiqua" w:cs="SimSun"/>
          <w:kern w:val="0"/>
          <w:sz w:val="24"/>
        </w:rPr>
        <w:t xml:space="preserve"> A, Dotti MT, </w:t>
      </w:r>
      <w:proofErr w:type="spellStart"/>
      <w:r w:rsidRPr="00DF1E60">
        <w:rPr>
          <w:rFonts w:ascii="Book Antiqua" w:hAnsi="Book Antiqua" w:cs="SimSun"/>
          <w:kern w:val="0"/>
          <w:sz w:val="24"/>
        </w:rPr>
        <w:t>Naturale</w:t>
      </w:r>
      <w:proofErr w:type="spellEnd"/>
      <w:r w:rsidRPr="00DF1E60">
        <w:rPr>
          <w:rFonts w:ascii="Book Antiqua" w:hAnsi="Book Antiqua" w:cs="SimSun"/>
          <w:kern w:val="0"/>
          <w:sz w:val="24"/>
        </w:rPr>
        <w:t xml:space="preserve"> M, </w:t>
      </w:r>
      <w:proofErr w:type="spellStart"/>
      <w:r w:rsidRPr="00DF1E60">
        <w:rPr>
          <w:rFonts w:ascii="Book Antiqua" w:hAnsi="Book Antiqua" w:cs="SimSun"/>
          <w:kern w:val="0"/>
          <w:sz w:val="24"/>
        </w:rPr>
        <w:t>Nebbia</w:t>
      </w:r>
      <w:proofErr w:type="spellEnd"/>
      <w:r w:rsidRPr="00DF1E60">
        <w:rPr>
          <w:rFonts w:ascii="Book Antiqua" w:hAnsi="Book Antiqua" w:cs="SimSun"/>
          <w:kern w:val="0"/>
          <w:sz w:val="24"/>
        </w:rPr>
        <w:t xml:space="preserve"> G. Case Report: Early Treatment </w:t>
      </w:r>
      <w:proofErr w:type="gramStart"/>
      <w:r w:rsidRPr="00DF1E60">
        <w:rPr>
          <w:rFonts w:ascii="Book Antiqua" w:hAnsi="Book Antiqua" w:cs="SimSun"/>
          <w:kern w:val="0"/>
          <w:sz w:val="24"/>
        </w:rPr>
        <w:t>With</w:t>
      </w:r>
      <w:proofErr w:type="gramEnd"/>
      <w:r w:rsidRPr="00DF1E60">
        <w:rPr>
          <w:rFonts w:ascii="Book Antiqua" w:hAnsi="Book Antiqua" w:cs="SimSun"/>
          <w:kern w:val="0"/>
          <w:sz w:val="24"/>
        </w:rPr>
        <w:t xml:space="preserve"> Chenodeoxycholic Acid in </w:t>
      </w:r>
      <w:proofErr w:type="spellStart"/>
      <w:r w:rsidRPr="00DF1E60">
        <w:rPr>
          <w:rFonts w:ascii="Book Antiqua" w:hAnsi="Book Antiqua" w:cs="SimSun"/>
          <w:kern w:val="0"/>
          <w:sz w:val="24"/>
        </w:rPr>
        <w:t>Cerebrotendinous</w:t>
      </w:r>
      <w:proofErr w:type="spellEnd"/>
      <w:r w:rsidRPr="00DF1E60">
        <w:rPr>
          <w:rFonts w:ascii="Book Antiqua" w:hAnsi="Book Antiqua" w:cs="SimSun"/>
          <w:kern w:val="0"/>
          <w:sz w:val="24"/>
        </w:rPr>
        <w:t xml:space="preserve"> </w:t>
      </w:r>
      <w:proofErr w:type="spellStart"/>
      <w:r w:rsidRPr="00DF1E60">
        <w:rPr>
          <w:rFonts w:ascii="Book Antiqua" w:hAnsi="Book Antiqua" w:cs="SimSun"/>
          <w:kern w:val="0"/>
          <w:sz w:val="24"/>
        </w:rPr>
        <w:t>Xanthomatosis</w:t>
      </w:r>
      <w:proofErr w:type="spellEnd"/>
      <w:r w:rsidRPr="00DF1E60">
        <w:rPr>
          <w:rFonts w:ascii="Book Antiqua" w:hAnsi="Book Antiqua" w:cs="SimSun"/>
          <w:kern w:val="0"/>
          <w:sz w:val="24"/>
        </w:rPr>
        <w:t xml:space="preserve"> Presenting as Neonatal Cholestasis. </w:t>
      </w:r>
      <w:r w:rsidRPr="00DF1E60">
        <w:rPr>
          <w:rFonts w:ascii="Book Antiqua" w:hAnsi="Book Antiqua" w:cs="SimSun"/>
          <w:i/>
          <w:iCs/>
          <w:kern w:val="0"/>
          <w:sz w:val="24"/>
        </w:rPr>
        <w:t xml:space="preserve">Front </w:t>
      </w:r>
      <w:proofErr w:type="spellStart"/>
      <w:r w:rsidRPr="00DF1E60">
        <w:rPr>
          <w:rFonts w:ascii="Book Antiqua" w:hAnsi="Book Antiqua" w:cs="SimSun"/>
          <w:i/>
          <w:iCs/>
          <w:kern w:val="0"/>
          <w:sz w:val="24"/>
        </w:rPr>
        <w:t>Pediatr</w:t>
      </w:r>
      <w:proofErr w:type="spellEnd"/>
      <w:r w:rsidRPr="00DF1E60">
        <w:rPr>
          <w:rFonts w:ascii="Book Antiqua" w:hAnsi="Book Antiqua" w:cs="SimSun"/>
          <w:kern w:val="0"/>
          <w:sz w:val="24"/>
        </w:rPr>
        <w:t xml:space="preserve"> 2020; </w:t>
      </w:r>
      <w:r w:rsidRPr="00DF1E60">
        <w:rPr>
          <w:rFonts w:ascii="Book Antiqua" w:hAnsi="Book Antiqua" w:cs="SimSun"/>
          <w:b/>
          <w:bCs/>
          <w:kern w:val="0"/>
          <w:sz w:val="24"/>
        </w:rPr>
        <w:t>8</w:t>
      </w:r>
      <w:r w:rsidRPr="00DF1E60">
        <w:rPr>
          <w:rFonts w:ascii="Book Antiqua" w:hAnsi="Book Antiqua" w:cs="SimSun"/>
          <w:kern w:val="0"/>
          <w:sz w:val="24"/>
        </w:rPr>
        <w:t>: 382 [PMID: 32766184 DOI: 10.3389/fped.2020.00382]</w:t>
      </w:r>
    </w:p>
    <w:p w14:paraId="384CBCF2" w14:textId="77777777" w:rsidR="00DF1E60" w:rsidRPr="00DF1E60" w:rsidRDefault="00DF1E60" w:rsidP="00B64AAA">
      <w:pPr>
        <w:widowControl/>
        <w:spacing w:line="360" w:lineRule="auto"/>
        <w:rPr>
          <w:rFonts w:ascii="Book Antiqua" w:hAnsi="Book Antiqua" w:cs="SimSun"/>
          <w:kern w:val="0"/>
          <w:sz w:val="24"/>
        </w:rPr>
      </w:pPr>
      <w:r w:rsidRPr="00DF1E60">
        <w:rPr>
          <w:rFonts w:ascii="Book Antiqua" w:hAnsi="Book Antiqua" w:cs="SimSun"/>
          <w:kern w:val="0"/>
          <w:sz w:val="24"/>
        </w:rPr>
        <w:t xml:space="preserve">3 </w:t>
      </w:r>
      <w:proofErr w:type="spellStart"/>
      <w:r w:rsidRPr="00DF1E60">
        <w:rPr>
          <w:rFonts w:ascii="Book Antiqua" w:hAnsi="Book Antiqua" w:cs="SimSun"/>
          <w:b/>
          <w:bCs/>
          <w:kern w:val="0"/>
          <w:sz w:val="24"/>
        </w:rPr>
        <w:t>Salen</w:t>
      </w:r>
      <w:proofErr w:type="spellEnd"/>
      <w:r w:rsidRPr="00DF1E60">
        <w:rPr>
          <w:rFonts w:ascii="Book Antiqua" w:hAnsi="Book Antiqua" w:cs="SimSun"/>
          <w:b/>
          <w:bCs/>
          <w:kern w:val="0"/>
          <w:sz w:val="24"/>
        </w:rPr>
        <w:t xml:space="preserve"> G</w:t>
      </w:r>
      <w:r w:rsidRPr="00DF1E60">
        <w:rPr>
          <w:rFonts w:ascii="Book Antiqua" w:hAnsi="Book Antiqua" w:cs="SimSun"/>
          <w:kern w:val="0"/>
          <w:sz w:val="24"/>
        </w:rPr>
        <w:t xml:space="preserve">, Steiner RD. Epidemiology, diagnosis, and treatment of </w:t>
      </w:r>
      <w:proofErr w:type="spellStart"/>
      <w:r w:rsidRPr="00DF1E60">
        <w:rPr>
          <w:rFonts w:ascii="Book Antiqua" w:hAnsi="Book Antiqua" w:cs="SimSun"/>
          <w:kern w:val="0"/>
          <w:sz w:val="24"/>
        </w:rPr>
        <w:t>cerebrotendinous</w:t>
      </w:r>
      <w:proofErr w:type="spellEnd"/>
      <w:r w:rsidRPr="00DF1E60">
        <w:rPr>
          <w:rFonts w:ascii="Book Antiqua" w:hAnsi="Book Antiqua" w:cs="SimSun"/>
          <w:kern w:val="0"/>
          <w:sz w:val="24"/>
        </w:rPr>
        <w:t xml:space="preserve"> </w:t>
      </w:r>
      <w:proofErr w:type="spellStart"/>
      <w:r w:rsidRPr="00DF1E60">
        <w:rPr>
          <w:rFonts w:ascii="Book Antiqua" w:hAnsi="Book Antiqua" w:cs="SimSun"/>
          <w:kern w:val="0"/>
          <w:sz w:val="24"/>
        </w:rPr>
        <w:t>xanthomatosis</w:t>
      </w:r>
      <w:proofErr w:type="spellEnd"/>
      <w:r w:rsidRPr="00DF1E60">
        <w:rPr>
          <w:rFonts w:ascii="Book Antiqua" w:hAnsi="Book Antiqua" w:cs="SimSun"/>
          <w:kern w:val="0"/>
          <w:sz w:val="24"/>
        </w:rPr>
        <w:t xml:space="preserve"> (CTX). </w:t>
      </w:r>
      <w:r w:rsidRPr="00DF1E60">
        <w:rPr>
          <w:rFonts w:ascii="Book Antiqua" w:hAnsi="Book Antiqua" w:cs="SimSun"/>
          <w:i/>
          <w:iCs/>
          <w:kern w:val="0"/>
          <w:sz w:val="24"/>
        </w:rPr>
        <w:t xml:space="preserve">J Inherit </w:t>
      </w:r>
      <w:proofErr w:type="spellStart"/>
      <w:r w:rsidRPr="00DF1E60">
        <w:rPr>
          <w:rFonts w:ascii="Book Antiqua" w:hAnsi="Book Antiqua" w:cs="SimSun"/>
          <w:i/>
          <w:iCs/>
          <w:kern w:val="0"/>
          <w:sz w:val="24"/>
        </w:rPr>
        <w:t>Metab</w:t>
      </w:r>
      <w:proofErr w:type="spellEnd"/>
      <w:r w:rsidRPr="00DF1E60">
        <w:rPr>
          <w:rFonts w:ascii="Book Antiqua" w:hAnsi="Book Antiqua" w:cs="SimSun"/>
          <w:i/>
          <w:iCs/>
          <w:kern w:val="0"/>
          <w:sz w:val="24"/>
        </w:rPr>
        <w:t xml:space="preserve"> Dis</w:t>
      </w:r>
      <w:r w:rsidRPr="00DF1E60">
        <w:rPr>
          <w:rFonts w:ascii="Book Antiqua" w:hAnsi="Book Antiqua" w:cs="SimSun"/>
          <w:kern w:val="0"/>
          <w:sz w:val="24"/>
        </w:rPr>
        <w:t xml:space="preserve"> 2017; </w:t>
      </w:r>
      <w:r w:rsidRPr="00DF1E60">
        <w:rPr>
          <w:rFonts w:ascii="Book Antiqua" w:hAnsi="Book Antiqua" w:cs="SimSun"/>
          <w:b/>
          <w:bCs/>
          <w:kern w:val="0"/>
          <w:sz w:val="24"/>
        </w:rPr>
        <w:t>40</w:t>
      </w:r>
      <w:r w:rsidRPr="00DF1E60">
        <w:rPr>
          <w:rFonts w:ascii="Book Antiqua" w:hAnsi="Book Antiqua" w:cs="SimSun"/>
          <w:kern w:val="0"/>
          <w:sz w:val="24"/>
        </w:rPr>
        <w:t>: 771-781 [PMID: 28980151 DOI: 10.1007/s10545-017-0093-8]</w:t>
      </w:r>
    </w:p>
    <w:p w14:paraId="72F968B4" w14:textId="77777777" w:rsidR="00DF1E60" w:rsidRPr="00DF1E60" w:rsidRDefault="00DF1E60" w:rsidP="00B64AAA">
      <w:pPr>
        <w:widowControl/>
        <w:spacing w:line="360" w:lineRule="auto"/>
        <w:rPr>
          <w:rFonts w:ascii="Book Antiqua" w:hAnsi="Book Antiqua" w:cs="SimSun"/>
          <w:kern w:val="0"/>
          <w:sz w:val="24"/>
        </w:rPr>
      </w:pPr>
      <w:r w:rsidRPr="00DF1E60">
        <w:rPr>
          <w:rFonts w:ascii="Book Antiqua" w:hAnsi="Book Antiqua" w:cs="SimSun"/>
          <w:kern w:val="0"/>
          <w:sz w:val="24"/>
        </w:rPr>
        <w:t xml:space="preserve">4 </w:t>
      </w:r>
      <w:r w:rsidRPr="00DF1E60">
        <w:rPr>
          <w:rFonts w:ascii="Book Antiqua" w:hAnsi="Book Antiqua" w:cs="SimSun"/>
          <w:b/>
          <w:bCs/>
          <w:kern w:val="0"/>
          <w:sz w:val="24"/>
        </w:rPr>
        <w:t>Koyama S</w:t>
      </w:r>
      <w:r w:rsidRPr="00DF1E60">
        <w:rPr>
          <w:rFonts w:ascii="Book Antiqua" w:hAnsi="Book Antiqua" w:cs="SimSun"/>
          <w:kern w:val="0"/>
          <w:sz w:val="24"/>
        </w:rPr>
        <w:t xml:space="preserve">, </w:t>
      </w:r>
      <w:proofErr w:type="spellStart"/>
      <w:r w:rsidRPr="00DF1E60">
        <w:rPr>
          <w:rFonts w:ascii="Book Antiqua" w:hAnsi="Book Antiqua" w:cs="SimSun"/>
          <w:kern w:val="0"/>
          <w:sz w:val="24"/>
        </w:rPr>
        <w:t>Sekijima</w:t>
      </w:r>
      <w:proofErr w:type="spellEnd"/>
      <w:r w:rsidRPr="00DF1E60">
        <w:rPr>
          <w:rFonts w:ascii="Book Antiqua" w:hAnsi="Book Antiqua" w:cs="SimSun"/>
          <w:kern w:val="0"/>
          <w:sz w:val="24"/>
        </w:rPr>
        <w:t xml:space="preserve"> Y, Ogura M, Hori M, </w:t>
      </w:r>
      <w:proofErr w:type="spellStart"/>
      <w:r w:rsidRPr="00DF1E60">
        <w:rPr>
          <w:rFonts w:ascii="Book Antiqua" w:hAnsi="Book Antiqua" w:cs="SimSun"/>
          <w:kern w:val="0"/>
          <w:sz w:val="24"/>
        </w:rPr>
        <w:t>Matsuki</w:t>
      </w:r>
      <w:proofErr w:type="spellEnd"/>
      <w:r w:rsidRPr="00DF1E60">
        <w:rPr>
          <w:rFonts w:ascii="Book Antiqua" w:hAnsi="Book Antiqua" w:cs="SimSun"/>
          <w:kern w:val="0"/>
          <w:sz w:val="24"/>
        </w:rPr>
        <w:t xml:space="preserve"> K, </w:t>
      </w:r>
      <w:proofErr w:type="spellStart"/>
      <w:r w:rsidRPr="00DF1E60">
        <w:rPr>
          <w:rFonts w:ascii="Book Antiqua" w:hAnsi="Book Antiqua" w:cs="SimSun"/>
          <w:kern w:val="0"/>
          <w:sz w:val="24"/>
        </w:rPr>
        <w:t>Miida</w:t>
      </w:r>
      <w:proofErr w:type="spellEnd"/>
      <w:r w:rsidRPr="00DF1E60">
        <w:rPr>
          <w:rFonts w:ascii="Book Antiqua" w:hAnsi="Book Antiqua" w:cs="SimSun"/>
          <w:kern w:val="0"/>
          <w:sz w:val="24"/>
        </w:rPr>
        <w:t xml:space="preserve"> T, Harada-Shiba M. </w:t>
      </w:r>
      <w:proofErr w:type="spellStart"/>
      <w:r w:rsidRPr="00DF1E60">
        <w:rPr>
          <w:rFonts w:ascii="Book Antiqua" w:hAnsi="Book Antiqua" w:cs="SimSun"/>
          <w:kern w:val="0"/>
          <w:sz w:val="24"/>
        </w:rPr>
        <w:t>Cerebrotendinous</w:t>
      </w:r>
      <w:proofErr w:type="spellEnd"/>
      <w:r w:rsidRPr="00DF1E60">
        <w:rPr>
          <w:rFonts w:ascii="Book Antiqua" w:hAnsi="Book Antiqua" w:cs="SimSun"/>
          <w:kern w:val="0"/>
          <w:sz w:val="24"/>
        </w:rPr>
        <w:t xml:space="preserve"> </w:t>
      </w:r>
      <w:proofErr w:type="spellStart"/>
      <w:r w:rsidRPr="00DF1E60">
        <w:rPr>
          <w:rFonts w:ascii="Book Antiqua" w:hAnsi="Book Antiqua" w:cs="SimSun"/>
          <w:kern w:val="0"/>
          <w:sz w:val="24"/>
        </w:rPr>
        <w:t>Xanthomatosis</w:t>
      </w:r>
      <w:proofErr w:type="spellEnd"/>
      <w:r w:rsidRPr="00DF1E60">
        <w:rPr>
          <w:rFonts w:ascii="Book Antiqua" w:hAnsi="Book Antiqua" w:cs="SimSun"/>
          <w:kern w:val="0"/>
          <w:sz w:val="24"/>
        </w:rPr>
        <w:t xml:space="preserve">: Molecular Pathogenesis, Clinical Spectrum, Diagnosis, and Disease-Modifying Treatments. </w:t>
      </w:r>
      <w:r w:rsidRPr="00DF1E60">
        <w:rPr>
          <w:rFonts w:ascii="Book Antiqua" w:hAnsi="Book Antiqua" w:cs="SimSun"/>
          <w:i/>
          <w:iCs/>
          <w:kern w:val="0"/>
          <w:sz w:val="24"/>
        </w:rPr>
        <w:t xml:space="preserve">J </w:t>
      </w:r>
      <w:proofErr w:type="spellStart"/>
      <w:r w:rsidRPr="00DF1E60">
        <w:rPr>
          <w:rFonts w:ascii="Book Antiqua" w:hAnsi="Book Antiqua" w:cs="SimSun"/>
          <w:i/>
          <w:iCs/>
          <w:kern w:val="0"/>
          <w:sz w:val="24"/>
        </w:rPr>
        <w:t>Atheroscler</w:t>
      </w:r>
      <w:proofErr w:type="spellEnd"/>
      <w:r w:rsidRPr="00DF1E60">
        <w:rPr>
          <w:rFonts w:ascii="Book Antiqua" w:hAnsi="Book Antiqua" w:cs="SimSun"/>
          <w:i/>
          <w:iCs/>
          <w:kern w:val="0"/>
          <w:sz w:val="24"/>
        </w:rPr>
        <w:t xml:space="preserve"> </w:t>
      </w:r>
      <w:proofErr w:type="spellStart"/>
      <w:r w:rsidRPr="00DF1E60">
        <w:rPr>
          <w:rFonts w:ascii="Book Antiqua" w:hAnsi="Book Antiqua" w:cs="SimSun"/>
          <w:i/>
          <w:iCs/>
          <w:kern w:val="0"/>
          <w:sz w:val="24"/>
        </w:rPr>
        <w:t>Thromb</w:t>
      </w:r>
      <w:proofErr w:type="spellEnd"/>
      <w:r w:rsidRPr="00DF1E60">
        <w:rPr>
          <w:rFonts w:ascii="Book Antiqua" w:hAnsi="Book Antiqua" w:cs="SimSun"/>
          <w:kern w:val="0"/>
          <w:sz w:val="24"/>
        </w:rPr>
        <w:t xml:space="preserve"> 2021; </w:t>
      </w:r>
      <w:r w:rsidRPr="00DF1E60">
        <w:rPr>
          <w:rFonts w:ascii="Book Antiqua" w:hAnsi="Book Antiqua" w:cs="SimSun"/>
          <w:b/>
          <w:bCs/>
          <w:kern w:val="0"/>
          <w:sz w:val="24"/>
        </w:rPr>
        <w:t>28</w:t>
      </w:r>
      <w:r w:rsidRPr="00DF1E60">
        <w:rPr>
          <w:rFonts w:ascii="Book Antiqua" w:hAnsi="Book Antiqua" w:cs="SimSun"/>
          <w:kern w:val="0"/>
          <w:sz w:val="24"/>
        </w:rPr>
        <w:t>: 905-925 [PMID: 33967188 DOI: 10.5551/jat.RV17055]</w:t>
      </w:r>
    </w:p>
    <w:p w14:paraId="6532A498" w14:textId="77777777" w:rsidR="00DF1E60" w:rsidRPr="00DF1E60" w:rsidRDefault="00DF1E60" w:rsidP="00B64AAA">
      <w:pPr>
        <w:widowControl/>
        <w:spacing w:line="360" w:lineRule="auto"/>
        <w:rPr>
          <w:rFonts w:ascii="Book Antiqua" w:hAnsi="Book Antiqua" w:cs="SimSun"/>
          <w:kern w:val="0"/>
          <w:sz w:val="24"/>
        </w:rPr>
      </w:pPr>
      <w:r w:rsidRPr="00DF1E60">
        <w:rPr>
          <w:rFonts w:ascii="Book Antiqua" w:hAnsi="Book Antiqua" w:cs="SimSun"/>
          <w:kern w:val="0"/>
          <w:sz w:val="24"/>
        </w:rPr>
        <w:t xml:space="preserve">5 </w:t>
      </w:r>
      <w:r w:rsidRPr="00DF1E60">
        <w:rPr>
          <w:rFonts w:ascii="Book Antiqua" w:hAnsi="Book Antiqua" w:cs="SimSun"/>
          <w:b/>
          <w:bCs/>
          <w:kern w:val="0"/>
          <w:sz w:val="24"/>
        </w:rPr>
        <w:t>Hong X</w:t>
      </w:r>
      <w:r w:rsidRPr="00DF1E60">
        <w:rPr>
          <w:rFonts w:ascii="Book Antiqua" w:hAnsi="Book Antiqua" w:cs="SimSun"/>
          <w:kern w:val="0"/>
          <w:sz w:val="24"/>
        </w:rPr>
        <w:t xml:space="preserve">, </w:t>
      </w:r>
      <w:proofErr w:type="spellStart"/>
      <w:r w:rsidRPr="00DF1E60">
        <w:rPr>
          <w:rFonts w:ascii="Book Antiqua" w:hAnsi="Book Antiqua" w:cs="SimSun"/>
          <w:kern w:val="0"/>
          <w:sz w:val="24"/>
        </w:rPr>
        <w:t>Daiker</w:t>
      </w:r>
      <w:proofErr w:type="spellEnd"/>
      <w:r w:rsidRPr="00DF1E60">
        <w:rPr>
          <w:rFonts w:ascii="Book Antiqua" w:hAnsi="Book Antiqua" w:cs="SimSun"/>
          <w:kern w:val="0"/>
          <w:sz w:val="24"/>
        </w:rPr>
        <w:t xml:space="preserve"> J, </w:t>
      </w:r>
      <w:proofErr w:type="spellStart"/>
      <w:r w:rsidRPr="00DF1E60">
        <w:rPr>
          <w:rFonts w:ascii="Book Antiqua" w:hAnsi="Book Antiqua" w:cs="SimSun"/>
          <w:kern w:val="0"/>
          <w:sz w:val="24"/>
        </w:rPr>
        <w:t>Sadilek</w:t>
      </w:r>
      <w:proofErr w:type="spellEnd"/>
      <w:r w:rsidRPr="00DF1E60">
        <w:rPr>
          <w:rFonts w:ascii="Book Antiqua" w:hAnsi="Book Antiqua" w:cs="SimSun"/>
          <w:kern w:val="0"/>
          <w:sz w:val="24"/>
        </w:rPr>
        <w:t xml:space="preserve"> M, </w:t>
      </w:r>
      <w:proofErr w:type="spellStart"/>
      <w:r w:rsidRPr="00DF1E60">
        <w:rPr>
          <w:rFonts w:ascii="Book Antiqua" w:hAnsi="Book Antiqua" w:cs="SimSun"/>
          <w:kern w:val="0"/>
          <w:sz w:val="24"/>
        </w:rPr>
        <w:t>DeBarber</w:t>
      </w:r>
      <w:proofErr w:type="spellEnd"/>
      <w:r w:rsidRPr="00DF1E60">
        <w:rPr>
          <w:rFonts w:ascii="Book Antiqua" w:hAnsi="Book Antiqua" w:cs="SimSun"/>
          <w:kern w:val="0"/>
          <w:sz w:val="24"/>
        </w:rPr>
        <w:t xml:space="preserve"> AE, Chiang J, Duan J, Bootsma AH, </w:t>
      </w:r>
      <w:proofErr w:type="spellStart"/>
      <w:r w:rsidRPr="00DF1E60">
        <w:rPr>
          <w:rFonts w:ascii="Book Antiqua" w:hAnsi="Book Antiqua" w:cs="SimSun"/>
          <w:kern w:val="0"/>
          <w:sz w:val="24"/>
        </w:rPr>
        <w:t>Huidekoper</w:t>
      </w:r>
      <w:proofErr w:type="spellEnd"/>
      <w:r w:rsidRPr="00DF1E60">
        <w:rPr>
          <w:rFonts w:ascii="Book Antiqua" w:hAnsi="Book Antiqua" w:cs="SimSun"/>
          <w:kern w:val="0"/>
          <w:sz w:val="24"/>
        </w:rPr>
        <w:t xml:space="preserve"> HH, </w:t>
      </w:r>
      <w:proofErr w:type="spellStart"/>
      <w:r w:rsidRPr="00DF1E60">
        <w:rPr>
          <w:rFonts w:ascii="Book Antiqua" w:hAnsi="Book Antiqua" w:cs="SimSun"/>
          <w:kern w:val="0"/>
          <w:sz w:val="24"/>
        </w:rPr>
        <w:t>Vaz</w:t>
      </w:r>
      <w:proofErr w:type="spellEnd"/>
      <w:r w:rsidRPr="00DF1E60">
        <w:rPr>
          <w:rFonts w:ascii="Book Antiqua" w:hAnsi="Book Antiqua" w:cs="SimSun"/>
          <w:kern w:val="0"/>
          <w:sz w:val="24"/>
        </w:rPr>
        <w:t xml:space="preserve"> FM, Gelb MH. Toward newborn screening of </w:t>
      </w:r>
      <w:proofErr w:type="spellStart"/>
      <w:r w:rsidRPr="00DF1E60">
        <w:rPr>
          <w:rFonts w:ascii="Book Antiqua" w:hAnsi="Book Antiqua" w:cs="SimSun"/>
          <w:kern w:val="0"/>
          <w:sz w:val="24"/>
        </w:rPr>
        <w:t>cerebrotendinous</w:t>
      </w:r>
      <w:proofErr w:type="spellEnd"/>
      <w:r w:rsidRPr="00DF1E60">
        <w:rPr>
          <w:rFonts w:ascii="Book Antiqua" w:hAnsi="Book Antiqua" w:cs="SimSun"/>
          <w:kern w:val="0"/>
          <w:sz w:val="24"/>
        </w:rPr>
        <w:t xml:space="preserve"> </w:t>
      </w:r>
      <w:proofErr w:type="spellStart"/>
      <w:r w:rsidRPr="00DF1E60">
        <w:rPr>
          <w:rFonts w:ascii="Book Antiqua" w:hAnsi="Book Antiqua" w:cs="SimSun"/>
          <w:kern w:val="0"/>
          <w:sz w:val="24"/>
        </w:rPr>
        <w:t>xanthomatosis</w:t>
      </w:r>
      <w:proofErr w:type="spellEnd"/>
      <w:r w:rsidRPr="00DF1E60">
        <w:rPr>
          <w:rFonts w:ascii="Book Antiqua" w:hAnsi="Book Antiqua" w:cs="SimSun"/>
          <w:kern w:val="0"/>
          <w:sz w:val="24"/>
        </w:rPr>
        <w:t xml:space="preserve">: results of a biomarker research study using 32,000 newborn dried blood spots. </w:t>
      </w:r>
      <w:r w:rsidRPr="00DF1E60">
        <w:rPr>
          <w:rFonts w:ascii="Book Antiqua" w:hAnsi="Book Antiqua" w:cs="SimSun"/>
          <w:i/>
          <w:iCs/>
          <w:kern w:val="0"/>
          <w:sz w:val="24"/>
        </w:rPr>
        <w:t>Genet Med</w:t>
      </w:r>
      <w:r w:rsidRPr="00DF1E60">
        <w:rPr>
          <w:rFonts w:ascii="Book Antiqua" w:hAnsi="Book Antiqua" w:cs="SimSun"/>
          <w:kern w:val="0"/>
          <w:sz w:val="24"/>
        </w:rPr>
        <w:t xml:space="preserve"> 2020; </w:t>
      </w:r>
      <w:r w:rsidRPr="00DF1E60">
        <w:rPr>
          <w:rFonts w:ascii="Book Antiqua" w:hAnsi="Book Antiqua" w:cs="SimSun"/>
          <w:b/>
          <w:bCs/>
          <w:kern w:val="0"/>
          <w:sz w:val="24"/>
        </w:rPr>
        <w:t>22</w:t>
      </w:r>
      <w:r w:rsidRPr="00DF1E60">
        <w:rPr>
          <w:rFonts w:ascii="Book Antiqua" w:hAnsi="Book Antiqua" w:cs="SimSun"/>
          <w:kern w:val="0"/>
          <w:sz w:val="24"/>
        </w:rPr>
        <w:t>: 1606-1612 [PMID: 32523054 DOI: 10.1038/s41436-020-0846-x]</w:t>
      </w:r>
    </w:p>
    <w:p w14:paraId="62E147F0" w14:textId="77777777" w:rsidR="00DF1E60" w:rsidRPr="00DF1E60" w:rsidRDefault="00DF1E60" w:rsidP="00B64AAA">
      <w:pPr>
        <w:widowControl/>
        <w:spacing w:line="360" w:lineRule="auto"/>
        <w:rPr>
          <w:rFonts w:ascii="Book Antiqua" w:hAnsi="Book Antiqua" w:cs="SimSun"/>
          <w:kern w:val="0"/>
          <w:sz w:val="24"/>
        </w:rPr>
      </w:pPr>
      <w:r w:rsidRPr="00DF1E60">
        <w:rPr>
          <w:rFonts w:ascii="Book Antiqua" w:hAnsi="Book Antiqua" w:cs="SimSun"/>
          <w:kern w:val="0"/>
          <w:sz w:val="24"/>
        </w:rPr>
        <w:t xml:space="preserve">6 </w:t>
      </w:r>
      <w:r w:rsidRPr="00DF1E60">
        <w:rPr>
          <w:rFonts w:ascii="Book Antiqua" w:hAnsi="Book Antiqua" w:cs="SimSun"/>
          <w:b/>
          <w:bCs/>
          <w:kern w:val="0"/>
          <w:sz w:val="24"/>
        </w:rPr>
        <w:t>Parry AH</w:t>
      </w:r>
      <w:r w:rsidRPr="00DF1E60">
        <w:rPr>
          <w:rFonts w:ascii="Book Antiqua" w:hAnsi="Book Antiqua" w:cs="SimSun"/>
          <w:kern w:val="0"/>
          <w:sz w:val="24"/>
        </w:rPr>
        <w:t xml:space="preserve">, Wani AH, Bashir M, </w:t>
      </w:r>
      <w:proofErr w:type="spellStart"/>
      <w:r w:rsidRPr="00DF1E60">
        <w:rPr>
          <w:rFonts w:ascii="Book Antiqua" w:hAnsi="Book Antiqua" w:cs="SimSun"/>
          <w:kern w:val="0"/>
          <w:sz w:val="24"/>
        </w:rPr>
        <w:t>Gojwari</w:t>
      </w:r>
      <w:proofErr w:type="spellEnd"/>
      <w:r w:rsidRPr="00DF1E60">
        <w:rPr>
          <w:rFonts w:ascii="Book Antiqua" w:hAnsi="Book Antiqua" w:cs="SimSun"/>
          <w:kern w:val="0"/>
          <w:sz w:val="24"/>
        </w:rPr>
        <w:t xml:space="preserve"> TA. </w:t>
      </w:r>
      <w:proofErr w:type="spellStart"/>
      <w:r w:rsidRPr="00DF1E60">
        <w:rPr>
          <w:rFonts w:ascii="Book Antiqua" w:hAnsi="Book Antiqua" w:cs="SimSun"/>
          <w:kern w:val="0"/>
          <w:sz w:val="24"/>
        </w:rPr>
        <w:t>Cerebrotendinous</w:t>
      </w:r>
      <w:proofErr w:type="spellEnd"/>
      <w:r w:rsidRPr="00DF1E60">
        <w:rPr>
          <w:rFonts w:ascii="Book Antiqua" w:hAnsi="Book Antiqua" w:cs="SimSun"/>
          <w:kern w:val="0"/>
          <w:sz w:val="24"/>
        </w:rPr>
        <w:t xml:space="preserve"> </w:t>
      </w:r>
      <w:proofErr w:type="spellStart"/>
      <w:r w:rsidRPr="00DF1E60">
        <w:rPr>
          <w:rFonts w:ascii="Book Antiqua" w:hAnsi="Book Antiqua" w:cs="SimSun"/>
          <w:kern w:val="0"/>
          <w:sz w:val="24"/>
        </w:rPr>
        <w:t>xanthomatosis</w:t>
      </w:r>
      <w:proofErr w:type="spellEnd"/>
      <w:r w:rsidRPr="00DF1E60">
        <w:rPr>
          <w:rFonts w:ascii="Book Antiqua" w:hAnsi="Book Antiqua" w:cs="SimSun"/>
          <w:kern w:val="0"/>
          <w:sz w:val="24"/>
        </w:rPr>
        <w:t xml:space="preserve"> - A case report. </w:t>
      </w:r>
      <w:r w:rsidRPr="00DF1E60">
        <w:rPr>
          <w:rFonts w:ascii="Book Antiqua" w:hAnsi="Book Antiqua" w:cs="SimSun"/>
          <w:i/>
          <w:iCs/>
          <w:kern w:val="0"/>
          <w:sz w:val="24"/>
        </w:rPr>
        <w:t xml:space="preserve">Indian J </w:t>
      </w:r>
      <w:proofErr w:type="spellStart"/>
      <w:r w:rsidRPr="00DF1E60">
        <w:rPr>
          <w:rFonts w:ascii="Book Antiqua" w:hAnsi="Book Antiqua" w:cs="SimSun"/>
          <w:i/>
          <w:iCs/>
          <w:kern w:val="0"/>
          <w:sz w:val="24"/>
        </w:rPr>
        <w:t>Radiol</w:t>
      </w:r>
      <w:proofErr w:type="spellEnd"/>
      <w:r w:rsidRPr="00DF1E60">
        <w:rPr>
          <w:rFonts w:ascii="Book Antiqua" w:hAnsi="Book Antiqua" w:cs="SimSun"/>
          <w:i/>
          <w:iCs/>
          <w:kern w:val="0"/>
          <w:sz w:val="24"/>
        </w:rPr>
        <w:t xml:space="preserve"> Imaging</w:t>
      </w:r>
      <w:r w:rsidRPr="00DF1E60">
        <w:rPr>
          <w:rFonts w:ascii="Book Antiqua" w:hAnsi="Book Antiqua" w:cs="SimSun"/>
          <w:kern w:val="0"/>
          <w:sz w:val="24"/>
        </w:rPr>
        <w:t xml:space="preserve"> 2019; </w:t>
      </w:r>
      <w:r w:rsidRPr="00DF1E60">
        <w:rPr>
          <w:rFonts w:ascii="Book Antiqua" w:hAnsi="Book Antiqua" w:cs="SimSun"/>
          <w:b/>
          <w:bCs/>
          <w:kern w:val="0"/>
          <w:sz w:val="24"/>
        </w:rPr>
        <w:t>29</w:t>
      </w:r>
      <w:r w:rsidRPr="00DF1E60">
        <w:rPr>
          <w:rFonts w:ascii="Book Antiqua" w:hAnsi="Book Antiqua" w:cs="SimSun"/>
          <w:kern w:val="0"/>
          <w:sz w:val="24"/>
        </w:rPr>
        <w:t>: 332-334 [PMID: 31741606 DOI: 10.4103/ijri.IJRI_444_18]</w:t>
      </w:r>
    </w:p>
    <w:p w14:paraId="7791B187" w14:textId="77777777" w:rsidR="00DF1E60" w:rsidRPr="00DF1E60" w:rsidRDefault="00DF1E60" w:rsidP="00B64AAA">
      <w:pPr>
        <w:widowControl/>
        <w:spacing w:line="360" w:lineRule="auto"/>
        <w:rPr>
          <w:rFonts w:ascii="Book Antiqua" w:hAnsi="Book Antiqua" w:cs="SimSun"/>
          <w:kern w:val="0"/>
          <w:sz w:val="24"/>
        </w:rPr>
      </w:pPr>
      <w:r w:rsidRPr="00DF1E60">
        <w:rPr>
          <w:rFonts w:ascii="Book Antiqua" w:hAnsi="Book Antiqua" w:cs="SimSun"/>
          <w:kern w:val="0"/>
          <w:sz w:val="24"/>
        </w:rPr>
        <w:lastRenderedPageBreak/>
        <w:t xml:space="preserve">7 </w:t>
      </w:r>
      <w:proofErr w:type="spellStart"/>
      <w:r w:rsidRPr="00DF1E60">
        <w:rPr>
          <w:rFonts w:ascii="Book Antiqua" w:hAnsi="Book Antiqua" w:cs="SimSun"/>
          <w:b/>
          <w:bCs/>
          <w:kern w:val="0"/>
          <w:sz w:val="24"/>
        </w:rPr>
        <w:t>Baghbanian</w:t>
      </w:r>
      <w:proofErr w:type="spellEnd"/>
      <w:r w:rsidRPr="00DF1E60">
        <w:rPr>
          <w:rFonts w:ascii="Book Antiqua" w:hAnsi="Book Antiqua" w:cs="SimSun"/>
          <w:b/>
          <w:bCs/>
          <w:kern w:val="0"/>
          <w:sz w:val="24"/>
        </w:rPr>
        <w:t xml:space="preserve"> SM</w:t>
      </w:r>
      <w:r w:rsidRPr="00DF1E60">
        <w:rPr>
          <w:rFonts w:ascii="Book Antiqua" w:hAnsi="Book Antiqua" w:cs="SimSun"/>
          <w:kern w:val="0"/>
          <w:sz w:val="24"/>
        </w:rPr>
        <w:t xml:space="preserve">, Mahdavi Amiri MR, Majidi H. </w:t>
      </w:r>
      <w:proofErr w:type="spellStart"/>
      <w:r w:rsidRPr="00DF1E60">
        <w:rPr>
          <w:rFonts w:ascii="Book Antiqua" w:hAnsi="Book Antiqua" w:cs="SimSun"/>
          <w:kern w:val="0"/>
          <w:sz w:val="24"/>
        </w:rPr>
        <w:t>Cerebrotendinous</w:t>
      </w:r>
      <w:proofErr w:type="spellEnd"/>
      <w:r w:rsidRPr="00DF1E60">
        <w:rPr>
          <w:rFonts w:ascii="Book Antiqua" w:hAnsi="Book Antiqua" w:cs="SimSun"/>
          <w:kern w:val="0"/>
          <w:sz w:val="24"/>
        </w:rPr>
        <w:t xml:space="preserve"> </w:t>
      </w:r>
      <w:proofErr w:type="spellStart"/>
      <w:r w:rsidRPr="00DF1E60">
        <w:rPr>
          <w:rFonts w:ascii="Book Antiqua" w:hAnsi="Book Antiqua" w:cs="SimSun"/>
          <w:kern w:val="0"/>
          <w:sz w:val="24"/>
        </w:rPr>
        <w:t>xanthomatosis</w:t>
      </w:r>
      <w:proofErr w:type="spellEnd"/>
      <w:r w:rsidRPr="00DF1E60">
        <w:rPr>
          <w:rFonts w:ascii="Book Antiqua" w:hAnsi="Book Antiqua" w:cs="SimSun"/>
          <w:kern w:val="0"/>
          <w:sz w:val="24"/>
        </w:rPr>
        <w:t xml:space="preserve"> revisited. </w:t>
      </w:r>
      <w:proofErr w:type="spellStart"/>
      <w:r w:rsidRPr="00DF1E60">
        <w:rPr>
          <w:rFonts w:ascii="Book Antiqua" w:hAnsi="Book Antiqua" w:cs="SimSun"/>
          <w:i/>
          <w:iCs/>
          <w:kern w:val="0"/>
          <w:sz w:val="24"/>
        </w:rPr>
        <w:t>Pract</w:t>
      </w:r>
      <w:proofErr w:type="spellEnd"/>
      <w:r w:rsidRPr="00DF1E60">
        <w:rPr>
          <w:rFonts w:ascii="Book Antiqua" w:hAnsi="Book Antiqua" w:cs="SimSun"/>
          <w:i/>
          <w:iCs/>
          <w:kern w:val="0"/>
          <w:sz w:val="24"/>
        </w:rPr>
        <w:t xml:space="preserve"> Neurol</w:t>
      </w:r>
      <w:r w:rsidRPr="00DF1E60">
        <w:rPr>
          <w:rFonts w:ascii="Book Antiqua" w:hAnsi="Book Antiqua" w:cs="SimSun"/>
          <w:kern w:val="0"/>
          <w:sz w:val="24"/>
        </w:rPr>
        <w:t xml:space="preserve"> 2021; </w:t>
      </w:r>
      <w:r w:rsidRPr="00DF1E60">
        <w:rPr>
          <w:rFonts w:ascii="Book Antiqua" w:hAnsi="Book Antiqua" w:cs="SimSun"/>
          <w:b/>
          <w:bCs/>
          <w:kern w:val="0"/>
          <w:sz w:val="24"/>
        </w:rPr>
        <w:t>21</w:t>
      </w:r>
      <w:r w:rsidRPr="00DF1E60">
        <w:rPr>
          <w:rFonts w:ascii="Book Antiqua" w:hAnsi="Book Antiqua" w:cs="SimSun"/>
          <w:kern w:val="0"/>
          <w:sz w:val="24"/>
        </w:rPr>
        <w:t>: 243-245 [PMID: 33853856 DOI: 10.1136/practneurol-2020-002895]</w:t>
      </w:r>
    </w:p>
    <w:p w14:paraId="2B54851A" w14:textId="77777777" w:rsidR="00DF1E60" w:rsidRPr="00DF1E60" w:rsidRDefault="00DF1E60" w:rsidP="00B64AAA">
      <w:pPr>
        <w:widowControl/>
        <w:spacing w:line="360" w:lineRule="auto"/>
        <w:rPr>
          <w:rFonts w:ascii="Book Antiqua" w:hAnsi="Book Antiqua" w:cs="SimSun"/>
          <w:kern w:val="0"/>
          <w:sz w:val="24"/>
        </w:rPr>
      </w:pPr>
      <w:r w:rsidRPr="00DF1E60">
        <w:rPr>
          <w:rFonts w:ascii="Book Antiqua" w:hAnsi="Book Antiqua" w:cs="SimSun"/>
          <w:kern w:val="0"/>
          <w:sz w:val="24"/>
        </w:rPr>
        <w:t xml:space="preserve">8 </w:t>
      </w:r>
      <w:proofErr w:type="spellStart"/>
      <w:r w:rsidRPr="00DF1E60">
        <w:rPr>
          <w:rFonts w:ascii="Book Antiqua" w:hAnsi="Book Antiqua" w:cs="SimSun"/>
          <w:b/>
          <w:bCs/>
          <w:kern w:val="0"/>
          <w:sz w:val="24"/>
        </w:rPr>
        <w:t>Verrips</w:t>
      </w:r>
      <w:proofErr w:type="spellEnd"/>
      <w:r w:rsidRPr="00DF1E60">
        <w:rPr>
          <w:rFonts w:ascii="Book Antiqua" w:hAnsi="Book Antiqua" w:cs="SimSun"/>
          <w:b/>
          <w:bCs/>
          <w:kern w:val="0"/>
          <w:sz w:val="24"/>
        </w:rPr>
        <w:t xml:space="preserve"> A</w:t>
      </w:r>
      <w:r w:rsidRPr="00DF1E60">
        <w:rPr>
          <w:rFonts w:ascii="Book Antiqua" w:hAnsi="Book Antiqua" w:cs="SimSun"/>
          <w:kern w:val="0"/>
          <w:sz w:val="24"/>
        </w:rPr>
        <w:t xml:space="preserve">, Dotti MT, </w:t>
      </w:r>
      <w:proofErr w:type="spellStart"/>
      <w:r w:rsidRPr="00DF1E60">
        <w:rPr>
          <w:rFonts w:ascii="Book Antiqua" w:hAnsi="Book Antiqua" w:cs="SimSun"/>
          <w:kern w:val="0"/>
          <w:sz w:val="24"/>
        </w:rPr>
        <w:t>Mignarri</w:t>
      </w:r>
      <w:proofErr w:type="spellEnd"/>
      <w:r w:rsidRPr="00DF1E60">
        <w:rPr>
          <w:rFonts w:ascii="Book Antiqua" w:hAnsi="Book Antiqua" w:cs="SimSun"/>
          <w:kern w:val="0"/>
          <w:sz w:val="24"/>
        </w:rPr>
        <w:t xml:space="preserve"> A, </w:t>
      </w:r>
      <w:proofErr w:type="spellStart"/>
      <w:r w:rsidRPr="00DF1E60">
        <w:rPr>
          <w:rFonts w:ascii="Book Antiqua" w:hAnsi="Book Antiqua" w:cs="SimSun"/>
          <w:kern w:val="0"/>
          <w:sz w:val="24"/>
        </w:rPr>
        <w:t>Stelten</w:t>
      </w:r>
      <w:proofErr w:type="spellEnd"/>
      <w:r w:rsidRPr="00DF1E60">
        <w:rPr>
          <w:rFonts w:ascii="Book Antiqua" w:hAnsi="Book Antiqua" w:cs="SimSun"/>
          <w:kern w:val="0"/>
          <w:sz w:val="24"/>
        </w:rPr>
        <w:t xml:space="preserve"> BML, Verma S, Federico A. The safety and effectiveness of chenodeoxycholic acid treatment in patients with </w:t>
      </w:r>
      <w:proofErr w:type="spellStart"/>
      <w:r w:rsidRPr="00DF1E60">
        <w:rPr>
          <w:rFonts w:ascii="Book Antiqua" w:hAnsi="Book Antiqua" w:cs="SimSun"/>
          <w:kern w:val="0"/>
          <w:sz w:val="24"/>
        </w:rPr>
        <w:t>cerebrotendinous</w:t>
      </w:r>
      <w:proofErr w:type="spellEnd"/>
      <w:r w:rsidRPr="00DF1E60">
        <w:rPr>
          <w:rFonts w:ascii="Book Antiqua" w:hAnsi="Book Antiqua" w:cs="SimSun"/>
          <w:kern w:val="0"/>
          <w:sz w:val="24"/>
        </w:rPr>
        <w:t xml:space="preserve"> </w:t>
      </w:r>
      <w:proofErr w:type="spellStart"/>
      <w:r w:rsidRPr="00DF1E60">
        <w:rPr>
          <w:rFonts w:ascii="Book Antiqua" w:hAnsi="Book Antiqua" w:cs="SimSun"/>
          <w:kern w:val="0"/>
          <w:sz w:val="24"/>
        </w:rPr>
        <w:t>xanthomatosis</w:t>
      </w:r>
      <w:proofErr w:type="spellEnd"/>
      <w:r w:rsidRPr="00DF1E60">
        <w:rPr>
          <w:rFonts w:ascii="Book Antiqua" w:hAnsi="Book Antiqua" w:cs="SimSun"/>
          <w:kern w:val="0"/>
          <w:sz w:val="24"/>
        </w:rPr>
        <w:t xml:space="preserve">: two retrospective cohort studies. </w:t>
      </w:r>
      <w:r w:rsidRPr="00DF1E60">
        <w:rPr>
          <w:rFonts w:ascii="Book Antiqua" w:hAnsi="Book Antiqua" w:cs="SimSun"/>
          <w:i/>
          <w:iCs/>
          <w:kern w:val="0"/>
          <w:sz w:val="24"/>
        </w:rPr>
        <w:t>Neurol Sci</w:t>
      </w:r>
      <w:r w:rsidRPr="00DF1E60">
        <w:rPr>
          <w:rFonts w:ascii="Book Antiqua" w:hAnsi="Book Antiqua" w:cs="SimSun"/>
          <w:kern w:val="0"/>
          <w:sz w:val="24"/>
        </w:rPr>
        <w:t xml:space="preserve"> 2020; </w:t>
      </w:r>
      <w:r w:rsidRPr="00DF1E60">
        <w:rPr>
          <w:rFonts w:ascii="Book Antiqua" w:hAnsi="Book Antiqua" w:cs="SimSun"/>
          <w:b/>
          <w:bCs/>
          <w:kern w:val="0"/>
          <w:sz w:val="24"/>
        </w:rPr>
        <w:t>41</w:t>
      </w:r>
      <w:r w:rsidRPr="00DF1E60">
        <w:rPr>
          <w:rFonts w:ascii="Book Antiqua" w:hAnsi="Book Antiqua" w:cs="SimSun"/>
          <w:kern w:val="0"/>
          <w:sz w:val="24"/>
        </w:rPr>
        <w:t>: 943-949 [PMID: 31863326 DOI: 10.1007/s10072-019-04169-8]</w:t>
      </w:r>
    </w:p>
    <w:p w14:paraId="6482F010" w14:textId="77777777" w:rsidR="00DF1E60" w:rsidRPr="00DF1E60" w:rsidRDefault="00DF1E60" w:rsidP="00B64AAA">
      <w:pPr>
        <w:widowControl/>
        <w:spacing w:line="360" w:lineRule="auto"/>
        <w:rPr>
          <w:rFonts w:ascii="Book Antiqua" w:hAnsi="Book Antiqua" w:cs="SimSun"/>
          <w:kern w:val="0"/>
          <w:sz w:val="24"/>
        </w:rPr>
      </w:pPr>
      <w:r w:rsidRPr="00DF1E60">
        <w:rPr>
          <w:rFonts w:ascii="Book Antiqua" w:hAnsi="Book Antiqua" w:cs="SimSun"/>
          <w:kern w:val="0"/>
          <w:sz w:val="24"/>
        </w:rPr>
        <w:t xml:space="preserve">9 </w:t>
      </w:r>
      <w:r w:rsidRPr="00DF1E60">
        <w:rPr>
          <w:rFonts w:ascii="Book Antiqua" w:hAnsi="Book Antiqua" w:cs="SimSun"/>
          <w:b/>
          <w:bCs/>
          <w:kern w:val="0"/>
          <w:sz w:val="24"/>
        </w:rPr>
        <w:t>Watts GF</w:t>
      </w:r>
      <w:r w:rsidRPr="00DF1E60">
        <w:rPr>
          <w:rFonts w:ascii="Book Antiqua" w:hAnsi="Book Antiqua" w:cs="SimSun"/>
          <w:kern w:val="0"/>
          <w:sz w:val="24"/>
        </w:rPr>
        <w:t xml:space="preserve">, Mitchell WD, Bending JJ, </w:t>
      </w:r>
      <w:proofErr w:type="spellStart"/>
      <w:r w:rsidRPr="00DF1E60">
        <w:rPr>
          <w:rFonts w:ascii="Book Antiqua" w:hAnsi="Book Antiqua" w:cs="SimSun"/>
          <w:kern w:val="0"/>
          <w:sz w:val="24"/>
        </w:rPr>
        <w:t>Reshef</w:t>
      </w:r>
      <w:proofErr w:type="spellEnd"/>
      <w:r w:rsidRPr="00DF1E60">
        <w:rPr>
          <w:rFonts w:ascii="Book Antiqua" w:hAnsi="Book Antiqua" w:cs="SimSun"/>
          <w:kern w:val="0"/>
          <w:sz w:val="24"/>
        </w:rPr>
        <w:t xml:space="preserve"> A, </w:t>
      </w:r>
      <w:proofErr w:type="spellStart"/>
      <w:r w:rsidRPr="00DF1E60">
        <w:rPr>
          <w:rFonts w:ascii="Book Antiqua" w:hAnsi="Book Antiqua" w:cs="SimSun"/>
          <w:kern w:val="0"/>
          <w:sz w:val="24"/>
        </w:rPr>
        <w:t>Leitersdorf</w:t>
      </w:r>
      <w:proofErr w:type="spellEnd"/>
      <w:r w:rsidRPr="00DF1E60">
        <w:rPr>
          <w:rFonts w:ascii="Book Antiqua" w:hAnsi="Book Antiqua" w:cs="SimSun"/>
          <w:kern w:val="0"/>
          <w:sz w:val="24"/>
        </w:rPr>
        <w:t xml:space="preserve"> E. </w:t>
      </w:r>
      <w:proofErr w:type="spellStart"/>
      <w:r w:rsidRPr="00DF1E60">
        <w:rPr>
          <w:rFonts w:ascii="Book Antiqua" w:hAnsi="Book Antiqua" w:cs="SimSun"/>
          <w:kern w:val="0"/>
          <w:sz w:val="24"/>
        </w:rPr>
        <w:t>Cerebrotendinous</w:t>
      </w:r>
      <w:proofErr w:type="spellEnd"/>
      <w:r w:rsidRPr="00DF1E60">
        <w:rPr>
          <w:rFonts w:ascii="Book Antiqua" w:hAnsi="Book Antiqua" w:cs="SimSun"/>
          <w:kern w:val="0"/>
          <w:sz w:val="24"/>
        </w:rPr>
        <w:t xml:space="preserve"> </w:t>
      </w:r>
      <w:proofErr w:type="spellStart"/>
      <w:r w:rsidRPr="00DF1E60">
        <w:rPr>
          <w:rFonts w:ascii="Book Antiqua" w:hAnsi="Book Antiqua" w:cs="SimSun"/>
          <w:kern w:val="0"/>
          <w:sz w:val="24"/>
        </w:rPr>
        <w:t>xanthomatosis</w:t>
      </w:r>
      <w:proofErr w:type="spellEnd"/>
      <w:r w:rsidRPr="00DF1E60">
        <w:rPr>
          <w:rFonts w:ascii="Book Antiqua" w:hAnsi="Book Antiqua" w:cs="SimSun"/>
          <w:kern w:val="0"/>
          <w:sz w:val="24"/>
        </w:rPr>
        <w:t xml:space="preserve">: a family study of sterol 27-hydroxylase mutations and pharmacotherapy. </w:t>
      </w:r>
      <w:r w:rsidRPr="00DF1E60">
        <w:rPr>
          <w:rFonts w:ascii="Book Antiqua" w:hAnsi="Book Antiqua" w:cs="SimSun"/>
          <w:i/>
          <w:iCs/>
          <w:kern w:val="0"/>
          <w:sz w:val="24"/>
        </w:rPr>
        <w:t>QJM</w:t>
      </w:r>
      <w:r w:rsidRPr="00DF1E60">
        <w:rPr>
          <w:rFonts w:ascii="Book Antiqua" w:hAnsi="Book Antiqua" w:cs="SimSun"/>
          <w:kern w:val="0"/>
          <w:sz w:val="24"/>
        </w:rPr>
        <w:t xml:space="preserve"> 1996; </w:t>
      </w:r>
      <w:r w:rsidRPr="00DF1E60">
        <w:rPr>
          <w:rFonts w:ascii="Book Antiqua" w:hAnsi="Book Antiqua" w:cs="SimSun"/>
          <w:b/>
          <w:bCs/>
          <w:kern w:val="0"/>
          <w:sz w:val="24"/>
        </w:rPr>
        <w:t>89</w:t>
      </w:r>
      <w:r w:rsidRPr="00DF1E60">
        <w:rPr>
          <w:rFonts w:ascii="Book Antiqua" w:hAnsi="Book Antiqua" w:cs="SimSun"/>
          <w:kern w:val="0"/>
          <w:sz w:val="24"/>
        </w:rPr>
        <w:t>: 55-63 [PMID: 8730343 DOI: 10.1093/oxfordjournals.qjmed.a030138]</w:t>
      </w:r>
    </w:p>
    <w:p w14:paraId="0E4089CE" w14:textId="77777777" w:rsidR="00DF1E60" w:rsidRPr="00DF1E60" w:rsidRDefault="00DF1E60" w:rsidP="00B64AAA">
      <w:pPr>
        <w:widowControl/>
        <w:spacing w:line="360" w:lineRule="auto"/>
        <w:rPr>
          <w:rFonts w:ascii="Book Antiqua" w:hAnsi="Book Antiqua" w:cs="SimSun"/>
          <w:kern w:val="0"/>
          <w:sz w:val="24"/>
        </w:rPr>
      </w:pPr>
      <w:r w:rsidRPr="00DF1E60">
        <w:rPr>
          <w:rFonts w:ascii="Book Antiqua" w:hAnsi="Book Antiqua" w:cs="SimSun"/>
          <w:kern w:val="0"/>
          <w:sz w:val="24"/>
        </w:rPr>
        <w:t xml:space="preserve">10 </w:t>
      </w:r>
      <w:proofErr w:type="spellStart"/>
      <w:r w:rsidRPr="00DF1E60">
        <w:rPr>
          <w:rFonts w:ascii="Book Antiqua" w:hAnsi="Book Antiqua" w:cs="SimSun"/>
          <w:b/>
          <w:bCs/>
          <w:kern w:val="0"/>
          <w:sz w:val="24"/>
        </w:rPr>
        <w:t>Mignarri</w:t>
      </w:r>
      <w:proofErr w:type="spellEnd"/>
      <w:r w:rsidRPr="00DF1E60">
        <w:rPr>
          <w:rFonts w:ascii="Book Antiqua" w:hAnsi="Book Antiqua" w:cs="SimSun"/>
          <w:b/>
          <w:bCs/>
          <w:kern w:val="0"/>
          <w:sz w:val="24"/>
        </w:rPr>
        <w:t xml:space="preserve"> A</w:t>
      </w:r>
      <w:r w:rsidRPr="00DF1E60">
        <w:rPr>
          <w:rFonts w:ascii="Book Antiqua" w:hAnsi="Book Antiqua" w:cs="SimSun"/>
          <w:kern w:val="0"/>
          <w:sz w:val="24"/>
        </w:rPr>
        <w:t xml:space="preserve">, Dotti MT, Federico A, De Stefano N, </w:t>
      </w:r>
      <w:proofErr w:type="spellStart"/>
      <w:r w:rsidRPr="00DF1E60">
        <w:rPr>
          <w:rFonts w:ascii="Book Antiqua" w:hAnsi="Book Antiqua" w:cs="SimSun"/>
          <w:kern w:val="0"/>
          <w:sz w:val="24"/>
        </w:rPr>
        <w:t>Battaglini</w:t>
      </w:r>
      <w:proofErr w:type="spellEnd"/>
      <w:r w:rsidRPr="00DF1E60">
        <w:rPr>
          <w:rFonts w:ascii="Book Antiqua" w:hAnsi="Book Antiqua" w:cs="SimSun"/>
          <w:kern w:val="0"/>
          <w:sz w:val="24"/>
        </w:rPr>
        <w:t xml:space="preserve"> M, </w:t>
      </w:r>
      <w:proofErr w:type="spellStart"/>
      <w:r w:rsidRPr="00DF1E60">
        <w:rPr>
          <w:rFonts w:ascii="Book Antiqua" w:hAnsi="Book Antiqua" w:cs="SimSun"/>
          <w:kern w:val="0"/>
          <w:sz w:val="24"/>
        </w:rPr>
        <w:t>Grazzini</w:t>
      </w:r>
      <w:proofErr w:type="spellEnd"/>
      <w:r w:rsidRPr="00DF1E60">
        <w:rPr>
          <w:rFonts w:ascii="Book Antiqua" w:hAnsi="Book Antiqua" w:cs="SimSun"/>
          <w:kern w:val="0"/>
          <w:sz w:val="24"/>
        </w:rPr>
        <w:t xml:space="preserve"> I, </w:t>
      </w:r>
      <w:proofErr w:type="spellStart"/>
      <w:r w:rsidRPr="00DF1E60">
        <w:rPr>
          <w:rFonts w:ascii="Book Antiqua" w:hAnsi="Book Antiqua" w:cs="SimSun"/>
          <w:kern w:val="0"/>
          <w:sz w:val="24"/>
        </w:rPr>
        <w:t>Galluzzi</w:t>
      </w:r>
      <w:proofErr w:type="spellEnd"/>
      <w:r w:rsidRPr="00DF1E60">
        <w:rPr>
          <w:rFonts w:ascii="Book Antiqua" w:hAnsi="Book Antiqua" w:cs="SimSun"/>
          <w:kern w:val="0"/>
          <w:sz w:val="24"/>
        </w:rPr>
        <w:t xml:space="preserve"> P, Monti L. The spectrum of magnetic resonance findings in </w:t>
      </w:r>
      <w:proofErr w:type="spellStart"/>
      <w:r w:rsidRPr="00DF1E60">
        <w:rPr>
          <w:rFonts w:ascii="Book Antiqua" w:hAnsi="Book Antiqua" w:cs="SimSun"/>
          <w:kern w:val="0"/>
          <w:sz w:val="24"/>
        </w:rPr>
        <w:t>cerebrotendinous</w:t>
      </w:r>
      <w:proofErr w:type="spellEnd"/>
      <w:r w:rsidRPr="00DF1E60">
        <w:rPr>
          <w:rFonts w:ascii="Book Antiqua" w:hAnsi="Book Antiqua" w:cs="SimSun"/>
          <w:kern w:val="0"/>
          <w:sz w:val="24"/>
        </w:rPr>
        <w:t xml:space="preserve"> </w:t>
      </w:r>
      <w:proofErr w:type="spellStart"/>
      <w:r w:rsidRPr="00DF1E60">
        <w:rPr>
          <w:rFonts w:ascii="Book Antiqua" w:hAnsi="Book Antiqua" w:cs="SimSun"/>
          <w:kern w:val="0"/>
          <w:sz w:val="24"/>
        </w:rPr>
        <w:t>xanthomatosis</w:t>
      </w:r>
      <w:proofErr w:type="spellEnd"/>
      <w:r w:rsidRPr="00DF1E60">
        <w:rPr>
          <w:rFonts w:ascii="Book Antiqua" w:hAnsi="Book Antiqua" w:cs="SimSun"/>
          <w:kern w:val="0"/>
          <w:sz w:val="24"/>
        </w:rPr>
        <w:t xml:space="preserve">: redefinition and evidence of new markers of disease progression. </w:t>
      </w:r>
      <w:r w:rsidRPr="00DF1E60">
        <w:rPr>
          <w:rFonts w:ascii="Book Antiqua" w:hAnsi="Book Antiqua" w:cs="SimSun"/>
          <w:i/>
          <w:iCs/>
          <w:kern w:val="0"/>
          <w:sz w:val="24"/>
        </w:rPr>
        <w:t>J Neurol</w:t>
      </w:r>
      <w:r w:rsidRPr="00DF1E60">
        <w:rPr>
          <w:rFonts w:ascii="Book Antiqua" w:hAnsi="Book Antiqua" w:cs="SimSun"/>
          <w:kern w:val="0"/>
          <w:sz w:val="24"/>
        </w:rPr>
        <w:t xml:space="preserve"> 2017; </w:t>
      </w:r>
      <w:r w:rsidRPr="00DF1E60">
        <w:rPr>
          <w:rFonts w:ascii="Book Antiqua" w:hAnsi="Book Antiqua" w:cs="SimSun"/>
          <w:b/>
          <w:bCs/>
          <w:kern w:val="0"/>
          <w:sz w:val="24"/>
        </w:rPr>
        <w:t>264</w:t>
      </w:r>
      <w:r w:rsidRPr="00DF1E60">
        <w:rPr>
          <w:rFonts w:ascii="Book Antiqua" w:hAnsi="Book Antiqua" w:cs="SimSun"/>
          <w:kern w:val="0"/>
          <w:sz w:val="24"/>
        </w:rPr>
        <w:t>: 862-874 [PMID: 28324197 DOI: 10.1007/s00415-017-8440-0]</w:t>
      </w:r>
    </w:p>
    <w:p w14:paraId="5CF35E34" w14:textId="77777777" w:rsidR="00DF1E60" w:rsidRPr="00DF1E60" w:rsidRDefault="00DF1E60" w:rsidP="00B64AAA">
      <w:pPr>
        <w:widowControl/>
        <w:spacing w:line="360" w:lineRule="auto"/>
        <w:rPr>
          <w:rFonts w:ascii="Book Antiqua" w:hAnsi="Book Antiqua" w:cs="SimSun"/>
          <w:kern w:val="0"/>
          <w:sz w:val="24"/>
        </w:rPr>
      </w:pPr>
      <w:r w:rsidRPr="00DF1E60">
        <w:rPr>
          <w:rFonts w:ascii="Book Antiqua" w:hAnsi="Book Antiqua" w:cs="SimSun"/>
          <w:kern w:val="0"/>
          <w:sz w:val="24"/>
        </w:rPr>
        <w:t xml:space="preserve">11 </w:t>
      </w:r>
      <w:r w:rsidRPr="00DF1E60">
        <w:rPr>
          <w:rFonts w:ascii="Book Antiqua" w:hAnsi="Book Antiqua" w:cs="SimSun"/>
          <w:b/>
          <w:bCs/>
          <w:kern w:val="0"/>
          <w:sz w:val="24"/>
        </w:rPr>
        <w:t>Cao LX</w:t>
      </w:r>
      <w:r w:rsidRPr="00DF1E60">
        <w:rPr>
          <w:rFonts w:ascii="Book Antiqua" w:hAnsi="Book Antiqua" w:cs="SimSun"/>
          <w:kern w:val="0"/>
          <w:sz w:val="24"/>
        </w:rPr>
        <w:t xml:space="preserve">, Yang M, Liu Y, Long WY, Zhao GH. Chinese patient with </w:t>
      </w:r>
      <w:proofErr w:type="spellStart"/>
      <w:r w:rsidRPr="00DF1E60">
        <w:rPr>
          <w:rFonts w:ascii="Book Antiqua" w:hAnsi="Book Antiqua" w:cs="SimSun"/>
          <w:kern w:val="0"/>
          <w:sz w:val="24"/>
        </w:rPr>
        <w:t>cerebrotendinous</w:t>
      </w:r>
      <w:proofErr w:type="spellEnd"/>
      <w:r w:rsidRPr="00DF1E60">
        <w:rPr>
          <w:rFonts w:ascii="Book Antiqua" w:hAnsi="Book Antiqua" w:cs="SimSun"/>
          <w:kern w:val="0"/>
          <w:sz w:val="24"/>
        </w:rPr>
        <w:t xml:space="preserve"> </w:t>
      </w:r>
      <w:proofErr w:type="spellStart"/>
      <w:r w:rsidRPr="00DF1E60">
        <w:rPr>
          <w:rFonts w:ascii="Book Antiqua" w:hAnsi="Book Antiqua" w:cs="SimSun"/>
          <w:kern w:val="0"/>
          <w:sz w:val="24"/>
        </w:rPr>
        <w:t>xanthomatosis</w:t>
      </w:r>
      <w:proofErr w:type="spellEnd"/>
      <w:r w:rsidRPr="00DF1E60">
        <w:rPr>
          <w:rFonts w:ascii="Book Antiqua" w:hAnsi="Book Antiqua" w:cs="SimSun"/>
          <w:kern w:val="0"/>
          <w:sz w:val="24"/>
        </w:rPr>
        <w:t xml:space="preserve"> confirmed by genetic testing: A case report and literature review. </w:t>
      </w:r>
      <w:r w:rsidRPr="00DF1E60">
        <w:rPr>
          <w:rFonts w:ascii="Book Antiqua" w:hAnsi="Book Antiqua" w:cs="SimSun"/>
          <w:i/>
          <w:iCs/>
          <w:kern w:val="0"/>
          <w:sz w:val="24"/>
        </w:rPr>
        <w:t>World J Clin Cases</w:t>
      </w:r>
      <w:r w:rsidRPr="00DF1E60">
        <w:rPr>
          <w:rFonts w:ascii="Book Antiqua" w:hAnsi="Book Antiqua" w:cs="SimSun"/>
          <w:kern w:val="0"/>
          <w:sz w:val="24"/>
        </w:rPr>
        <w:t xml:space="preserve"> 2020; </w:t>
      </w:r>
      <w:r w:rsidRPr="00DF1E60">
        <w:rPr>
          <w:rFonts w:ascii="Book Antiqua" w:hAnsi="Book Antiqua" w:cs="SimSun"/>
          <w:b/>
          <w:bCs/>
          <w:kern w:val="0"/>
          <w:sz w:val="24"/>
        </w:rPr>
        <w:t>8</w:t>
      </w:r>
      <w:r w:rsidRPr="00DF1E60">
        <w:rPr>
          <w:rFonts w:ascii="Book Antiqua" w:hAnsi="Book Antiqua" w:cs="SimSun"/>
          <w:kern w:val="0"/>
          <w:sz w:val="24"/>
        </w:rPr>
        <w:t>: 5446-5456 [PMID: 33269283 DOI: 10.12998/wjcc.v8.i21.5446]</w:t>
      </w:r>
    </w:p>
    <w:p w14:paraId="7F71DDD5" w14:textId="77777777" w:rsidR="00DF1E60" w:rsidRPr="00DF1E60" w:rsidRDefault="00DF1E60" w:rsidP="00B64AAA">
      <w:pPr>
        <w:widowControl/>
        <w:spacing w:line="360" w:lineRule="auto"/>
        <w:rPr>
          <w:rFonts w:ascii="Book Antiqua" w:hAnsi="Book Antiqua" w:cs="SimSun"/>
          <w:kern w:val="0"/>
          <w:sz w:val="24"/>
        </w:rPr>
      </w:pPr>
      <w:r w:rsidRPr="00DF1E60">
        <w:rPr>
          <w:rFonts w:ascii="Book Antiqua" w:hAnsi="Book Antiqua" w:cs="SimSun"/>
          <w:kern w:val="0"/>
          <w:sz w:val="24"/>
        </w:rPr>
        <w:t xml:space="preserve">12 </w:t>
      </w:r>
      <w:r w:rsidRPr="00DF1E60">
        <w:rPr>
          <w:rFonts w:ascii="Book Antiqua" w:hAnsi="Book Antiqua" w:cs="SimSun"/>
          <w:b/>
          <w:bCs/>
          <w:kern w:val="0"/>
          <w:sz w:val="24"/>
        </w:rPr>
        <w:t>Gerrish AC</w:t>
      </w:r>
      <w:r w:rsidRPr="00DF1E60">
        <w:rPr>
          <w:rFonts w:ascii="Book Antiqua" w:hAnsi="Book Antiqua" w:cs="SimSun"/>
          <w:kern w:val="0"/>
          <w:sz w:val="24"/>
        </w:rPr>
        <w:t xml:space="preserve">, Gaba S. Case 239: </w:t>
      </w:r>
      <w:proofErr w:type="spellStart"/>
      <w:r w:rsidRPr="00DF1E60">
        <w:rPr>
          <w:rFonts w:ascii="Book Antiqua" w:hAnsi="Book Antiqua" w:cs="SimSun"/>
          <w:kern w:val="0"/>
          <w:sz w:val="24"/>
        </w:rPr>
        <w:t>Cerebrotendinous</w:t>
      </w:r>
      <w:proofErr w:type="spellEnd"/>
      <w:r w:rsidRPr="00DF1E60">
        <w:rPr>
          <w:rFonts w:ascii="Book Antiqua" w:hAnsi="Book Antiqua" w:cs="SimSun"/>
          <w:kern w:val="0"/>
          <w:sz w:val="24"/>
        </w:rPr>
        <w:t xml:space="preserve"> </w:t>
      </w:r>
      <w:proofErr w:type="spellStart"/>
      <w:r w:rsidRPr="00DF1E60">
        <w:rPr>
          <w:rFonts w:ascii="Book Antiqua" w:hAnsi="Book Antiqua" w:cs="SimSun"/>
          <w:kern w:val="0"/>
          <w:sz w:val="24"/>
        </w:rPr>
        <w:t>Xanthomatosis</w:t>
      </w:r>
      <w:proofErr w:type="spellEnd"/>
      <w:r w:rsidRPr="00DF1E60">
        <w:rPr>
          <w:rFonts w:ascii="Book Antiqua" w:hAnsi="Book Antiqua" w:cs="SimSun"/>
          <w:kern w:val="0"/>
          <w:sz w:val="24"/>
        </w:rPr>
        <w:t xml:space="preserve">. </w:t>
      </w:r>
      <w:r w:rsidRPr="00DF1E60">
        <w:rPr>
          <w:rFonts w:ascii="Book Antiqua" w:hAnsi="Book Antiqua" w:cs="SimSun"/>
          <w:i/>
          <w:iCs/>
          <w:kern w:val="0"/>
          <w:sz w:val="24"/>
        </w:rPr>
        <w:t>Radiology</w:t>
      </w:r>
      <w:r w:rsidRPr="00DF1E60">
        <w:rPr>
          <w:rFonts w:ascii="Book Antiqua" w:hAnsi="Book Antiqua" w:cs="SimSun"/>
          <w:kern w:val="0"/>
          <w:sz w:val="24"/>
        </w:rPr>
        <w:t xml:space="preserve"> 2017; </w:t>
      </w:r>
      <w:r w:rsidRPr="00DF1E60">
        <w:rPr>
          <w:rFonts w:ascii="Book Antiqua" w:hAnsi="Book Antiqua" w:cs="SimSun"/>
          <w:b/>
          <w:bCs/>
          <w:kern w:val="0"/>
          <w:sz w:val="24"/>
        </w:rPr>
        <w:t>282</w:t>
      </w:r>
      <w:r w:rsidRPr="00DF1E60">
        <w:rPr>
          <w:rFonts w:ascii="Book Antiqua" w:hAnsi="Book Antiqua" w:cs="SimSun"/>
          <w:kern w:val="0"/>
          <w:sz w:val="24"/>
        </w:rPr>
        <w:t>: 916-921 [PMID: 28218883 DOI: 10.1148/radiol.2016150707]</w:t>
      </w:r>
    </w:p>
    <w:p w14:paraId="4E5838A0" w14:textId="77777777" w:rsidR="00DF1E60" w:rsidRPr="00DF1E60" w:rsidRDefault="00DF1E60" w:rsidP="00B64AAA">
      <w:pPr>
        <w:widowControl/>
        <w:spacing w:line="360" w:lineRule="auto"/>
        <w:rPr>
          <w:rFonts w:ascii="Book Antiqua" w:hAnsi="Book Antiqua" w:cs="SimSun"/>
          <w:kern w:val="0"/>
          <w:sz w:val="24"/>
        </w:rPr>
      </w:pPr>
      <w:r w:rsidRPr="00DF1E60">
        <w:rPr>
          <w:rFonts w:ascii="Book Antiqua" w:hAnsi="Book Antiqua" w:cs="SimSun"/>
          <w:kern w:val="0"/>
          <w:sz w:val="24"/>
        </w:rPr>
        <w:t xml:space="preserve">13 </w:t>
      </w:r>
      <w:r w:rsidRPr="00DF1E60">
        <w:rPr>
          <w:rFonts w:ascii="Book Antiqua" w:hAnsi="Book Antiqua" w:cs="SimSun"/>
          <w:b/>
          <w:bCs/>
          <w:kern w:val="0"/>
          <w:sz w:val="24"/>
        </w:rPr>
        <w:t>Pierre G</w:t>
      </w:r>
      <w:r w:rsidRPr="00DF1E60">
        <w:rPr>
          <w:rFonts w:ascii="Book Antiqua" w:hAnsi="Book Antiqua" w:cs="SimSun"/>
          <w:kern w:val="0"/>
          <w:sz w:val="24"/>
        </w:rPr>
        <w:t xml:space="preserve">, </w:t>
      </w:r>
      <w:proofErr w:type="spellStart"/>
      <w:r w:rsidRPr="00DF1E60">
        <w:rPr>
          <w:rFonts w:ascii="Book Antiqua" w:hAnsi="Book Antiqua" w:cs="SimSun"/>
          <w:kern w:val="0"/>
          <w:sz w:val="24"/>
        </w:rPr>
        <w:t>Setchell</w:t>
      </w:r>
      <w:proofErr w:type="spellEnd"/>
      <w:r w:rsidRPr="00DF1E60">
        <w:rPr>
          <w:rFonts w:ascii="Book Antiqua" w:hAnsi="Book Antiqua" w:cs="SimSun"/>
          <w:kern w:val="0"/>
          <w:sz w:val="24"/>
        </w:rPr>
        <w:t xml:space="preserve"> K, Blyth J, </w:t>
      </w:r>
      <w:proofErr w:type="spellStart"/>
      <w:r w:rsidRPr="00DF1E60">
        <w:rPr>
          <w:rFonts w:ascii="Book Antiqua" w:hAnsi="Book Antiqua" w:cs="SimSun"/>
          <w:kern w:val="0"/>
          <w:sz w:val="24"/>
        </w:rPr>
        <w:t>Preece</w:t>
      </w:r>
      <w:proofErr w:type="spellEnd"/>
      <w:r w:rsidRPr="00DF1E60">
        <w:rPr>
          <w:rFonts w:ascii="Book Antiqua" w:hAnsi="Book Antiqua" w:cs="SimSun"/>
          <w:kern w:val="0"/>
          <w:sz w:val="24"/>
        </w:rPr>
        <w:t xml:space="preserve"> MA, Chakrapani A, McKiernan P. Prospective treatment of </w:t>
      </w:r>
      <w:proofErr w:type="spellStart"/>
      <w:r w:rsidRPr="00DF1E60">
        <w:rPr>
          <w:rFonts w:ascii="Book Antiqua" w:hAnsi="Book Antiqua" w:cs="SimSun"/>
          <w:kern w:val="0"/>
          <w:sz w:val="24"/>
        </w:rPr>
        <w:t>cerebrotendinous</w:t>
      </w:r>
      <w:proofErr w:type="spellEnd"/>
      <w:r w:rsidRPr="00DF1E60">
        <w:rPr>
          <w:rFonts w:ascii="Book Antiqua" w:hAnsi="Book Antiqua" w:cs="SimSun"/>
          <w:kern w:val="0"/>
          <w:sz w:val="24"/>
        </w:rPr>
        <w:t xml:space="preserve"> </w:t>
      </w:r>
      <w:proofErr w:type="spellStart"/>
      <w:r w:rsidRPr="00DF1E60">
        <w:rPr>
          <w:rFonts w:ascii="Book Antiqua" w:hAnsi="Book Antiqua" w:cs="SimSun"/>
          <w:kern w:val="0"/>
          <w:sz w:val="24"/>
        </w:rPr>
        <w:t>xanthomatosis</w:t>
      </w:r>
      <w:proofErr w:type="spellEnd"/>
      <w:r w:rsidRPr="00DF1E60">
        <w:rPr>
          <w:rFonts w:ascii="Book Antiqua" w:hAnsi="Book Antiqua" w:cs="SimSun"/>
          <w:kern w:val="0"/>
          <w:sz w:val="24"/>
        </w:rPr>
        <w:t xml:space="preserve"> with cholic acid therapy. </w:t>
      </w:r>
      <w:r w:rsidRPr="00DF1E60">
        <w:rPr>
          <w:rFonts w:ascii="Book Antiqua" w:hAnsi="Book Antiqua" w:cs="SimSun"/>
          <w:i/>
          <w:iCs/>
          <w:kern w:val="0"/>
          <w:sz w:val="24"/>
        </w:rPr>
        <w:t xml:space="preserve">J Inherit </w:t>
      </w:r>
      <w:proofErr w:type="spellStart"/>
      <w:r w:rsidRPr="00DF1E60">
        <w:rPr>
          <w:rFonts w:ascii="Book Antiqua" w:hAnsi="Book Antiqua" w:cs="SimSun"/>
          <w:i/>
          <w:iCs/>
          <w:kern w:val="0"/>
          <w:sz w:val="24"/>
        </w:rPr>
        <w:t>Metab</w:t>
      </w:r>
      <w:proofErr w:type="spellEnd"/>
      <w:r w:rsidRPr="00DF1E60">
        <w:rPr>
          <w:rFonts w:ascii="Book Antiqua" w:hAnsi="Book Antiqua" w:cs="SimSun"/>
          <w:i/>
          <w:iCs/>
          <w:kern w:val="0"/>
          <w:sz w:val="24"/>
        </w:rPr>
        <w:t xml:space="preserve"> Dis</w:t>
      </w:r>
      <w:r w:rsidRPr="00DF1E60">
        <w:rPr>
          <w:rFonts w:ascii="Book Antiqua" w:hAnsi="Book Antiqua" w:cs="SimSun"/>
          <w:kern w:val="0"/>
          <w:sz w:val="24"/>
        </w:rPr>
        <w:t xml:space="preserve"> 2008; </w:t>
      </w:r>
      <w:r w:rsidRPr="00DF1E60">
        <w:rPr>
          <w:rFonts w:ascii="Book Antiqua" w:hAnsi="Book Antiqua" w:cs="SimSun"/>
          <w:b/>
          <w:bCs/>
          <w:kern w:val="0"/>
          <w:sz w:val="24"/>
        </w:rPr>
        <w:t>31 Suppl 2</w:t>
      </w:r>
      <w:r w:rsidRPr="00DF1E60">
        <w:rPr>
          <w:rFonts w:ascii="Book Antiqua" w:hAnsi="Book Antiqua" w:cs="SimSun"/>
          <w:kern w:val="0"/>
          <w:sz w:val="24"/>
        </w:rPr>
        <w:t>: S241-S245 [PMID: 19125350 DOI: 10.1007/s10545-008-0815-z]</w:t>
      </w:r>
    </w:p>
    <w:p w14:paraId="298142E5" w14:textId="77777777" w:rsidR="00DF1E60" w:rsidRPr="00367757" w:rsidRDefault="00DF1E60" w:rsidP="00367757">
      <w:pPr>
        <w:widowControl/>
        <w:spacing w:line="360" w:lineRule="auto"/>
        <w:rPr>
          <w:rFonts w:ascii="Book Antiqua" w:hAnsi="Book Antiqua" w:cs="SimSun"/>
          <w:kern w:val="0"/>
          <w:sz w:val="24"/>
        </w:rPr>
      </w:pPr>
      <w:r w:rsidRPr="00DF1E60">
        <w:rPr>
          <w:rFonts w:ascii="Book Antiqua" w:hAnsi="Book Antiqua" w:cs="SimSun"/>
          <w:kern w:val="0"/>
          <w:sz w:val="24"/>
        </w:rPr>
        <w:t xml:space="preserve">14 </w:t>
      </w:r>
      <w:proofErr w:type="spellStart"/>
      <w:r w:rsidRPr="00DF1E60">
        <w:rPr>
          <w:rFonts w:ascii="Book Antiqua" w:hAnsi="Book Antiqua" w:cs="SimSun"/>
          <w:b/>
          <w:bCs/>
          <w:kern w:val="0"/>
          <w:sz w:val="24"/>
        </w:rPr>
        <w:t>Saussy</w:t>
      </w:r>
      <w:proofErr w:type="spellEnd"/>
      <w:r w:rsidRPr="00DF1E60">
        <w:rPr>
          <w:rFonts w:ascii="Book Antiqua" w:hAnsi="Book Antiqua" w:cs="SimSun"/>
          <w:b/>
          <w:bCs/>
          <w:kern w:val="0"/>
          <w:sz w:val="24"/>
        </w:rPr>
        <w:t xml:space="preserve"> K</w:t>
      </w:r>
      <w:r w:rsidRPr="00DF1E60">
        <w:rPr>
          <w:rFonts w:ascii="Book Antiqua" w:hAnsi="Book Antiqua" w:cs="SimSun"/>
          <w:kern w:val="0"/>
          <w:sz w:val="24"/>
        </w:rPr>
        <w:t xml:space="preserve">, Jain N, </w:t>
      </w:r>
      <w:proofErr w:type="spellStart"/>
      <w:r w:rsidRPr="00DF1E60">
        <w:rPr>
          <w:rFonts w:ascii="Book Antiqua" w:hAnsi="Book Antiqua" w:cs="SimSun"/>
          <w:kern w:val="0"/>
          <w:sz w:val="24"/>
        </w:rPr>
        <w:t>Murina</w:t>
      </w:r>
      <w:proofErr w:type="spellEnd"/>
      <w:r w:rsidRPr="00DF1E60">
        <w:rPr>
          <w:rFonts w:ascii="Book Antiqua" w:hAnsi="Book Antiqua" w:cs="SimSun"/>
          <w:kern w:val="0"/>
          <w:sz w:val="24"/>
        </w:rPr>
        <w:t xml:space="preserve"> A. </w:t>
      </w:r>
      <w:proofErr w:type="spellStart"/>
      <w:r w:rsidRPr="00DF1E60">
        <w:rPr>
          <w:rFonts w:ascii="Book Antiqua" w:hAnsi="Book Antiqua" w:cs="SimSun"/>
          <w:kern w:val="0"/>
          <w:sz w:val="24"/>
        </w:rPr>
        <w:t>Cerebrotendinous</w:t>
      </w:r>
      <w:proofErr w:type="spellEnd"/>
      <w:r w:rsidRPr="00DF1E60">
        <w:rPr>
          <w:rFonts w:ascii="Book Antiqua" w:hAnsi="Book Antiqua" w:cs="SimSun"/>
          <w:kern w:val="0"/>
          <w:sz w:val="24"/>
        </w:rPr>
        <w:t xml:space="preserve"> </w:t>
      </w:r>
      <w:proofErr w:type="spellStart"/>
      <w:r w:rsidRPr="00DF1E60">
        <w:rPr>
          <w:rFonts w:ascii="Book Antiqua" w:hAnsi="Book Antiqua" w:cs="SimSun"/>
          <w:kern w:val="0"/>
          <w:sz w:val="24"/>
        </w:rPr>
        <w:t>xanthomatosis</w:t>
      </w:r>
      <w:proofErr w:type="spellEnd"/>
      <w:r w:rsidRPr="00DF1E60">
        <w:rPr>
          <w:rFonts w:ascii="Book Antiqua" w:hAnsi="Book Antiqua" w:cs="SimSun"/>
          <w:kern w:val="0"/>
          <w:sz w:val="24"/>
        </w:rPr>
        <w:t xml:space="preserve">: A report of 3 cases. </w:t>
      </w:r>
      <w:r w:rsidRPr="00DF1E60">
        <w:rPr>
          <w:rFonts w:ascii="Book Antiqua" w:hAnsi="Book Antiqua" w:cs="SimSun"/>
          <w:i/>
          <w:iCs/>
          <w:kern w:val="0"/>
          <w:sz w:val="24"/>
        </w:rPr>
        <w:t>JAAD Case Rep</w:t>
      </w:r>
      <w:r w:rsidRPr="00DF1E60">
        <w:rPr>
          <w:rFonts w:ascii="Book Antiqua" w:hAnsi="Book Antiqua" w:cs="SimSun"/>
          <w:kern w:val="0"/>
          <w:sz w:val="24"/>
        </w:rPr>
        <w:t xml:space="preserve"> 2020; </w:t>
      </w:r>
      <w:r w:rsidRPr="00DF1E60">
        <w:rPr>
          <w:rFonts w:ascii="Book Antiqua" w:hAnsi="Book Antiqua" w:cs="SimSun"/>
          <w:b/>
          <w:bCs/>
          <w:kern w:val="0"/>
          <w:sz w:val="24"/>
        </w:rPr>
        <w:t>6</w:t>
      </w:r>
      <w:r w:rsidRPr="00DF1E60">
        <w:rPr>
          <w:rFonts w:ascii="Book Antiqua" w:hAnsi="Book Antiqua" w:cs="SimSun"/>
          <w:kern w:val="0"/>
          <w:sz w:val="24"/>
        </w:rPr>
        <w:t>: 1205-1207 [PMID: 33294542 DOI: 10.1016/j.jdcr.2020.10.012]</w:t>
      </w:r>
    </w:p>
    <w:p w14:paraId="5EF00CD4" w14:textId="77777777" w:rsidR="00367757" w:rsidRDefault="00367757" w:rsidP="00B64AAA">
      <w:pPr>
        <w:widowControl/>
        <w:spacing w:line="360" w:lineRule="auto"/>
        <w:rPr>
          <w:rFonts w:ascii="Book Antiqua" w:hAnsi="Book Antiqua" w:cs="Palatino Linotype"/>
          <w:b/>
          <w:sz w:val="24"/>
          <w:lang w:bidi="ar"/>
        </w:rPr>
      </w:pPr>
      <w:r>
        <w:rPr>
          <w:rFonts w:ascii="Book Antiqua" w:hAnsi="Book Antiqua" w:cs="Palatino Linotype"/>
          <w:b/>
          <w:sz w:val="24"/>
          <w:lang w:bidi="ar"/>
        </w:rPr>
        <w:br w:type="page"/>
      </w:r>
    </w:p>
    <w:p w14:paraId="3A28FF5A" w14:textId="77777777" w:rsidR="00964305" w:rsidRPr="00B64AAA" w:rsidRDefault="002E2539" w:rsidP="00B64AAA">
      <w:pPr>
        <w:widowControl/>
        <w:spacing w:line="360" w:lineRule="auto"/>
        <w:rPr>
          <w:rFonts w:ascii="Book Antiqua" w:hAnsi="Book Antiqua" w:cs="Palatino Linotype"/>
          <w:b/>
          <w:sz w:val="24"/>
          <w:lang w:bidi="ar"/>
        </w:rPr>
      </w:pPr>
      <w:r w:rsidRPr="00B64AAA">
        <w:rPr>
          <w:rFonts w:ascii="Book Antiqua" w:hAnsi="Book Antiqua" w:cs="Palatino Linotype"/>
          <w:b/>
          <w:sz w:val="24"/>
          <w:lang w:bidi="ar"/>
        </w:rPr>
        <w:lastRenderedPageBreak/>
        <w:t>Footnotes</w:t>
      </w:r>
    </w:p>
    <w:p w14:paraId="51D8ED78" w14:textId="77777777" w:rsidR="00964305" w:rsidRPr="00B64AAA" w:rsidRDefault="002E2539" w:rsidP="00B64AAA">
      <w:pPr>
        <w:widowControl/>
        <w:spacing w:line="360" w:lineRule="auto"/>
        <w:rPr>
          <w:rFonts w:ascii="Book Antiqua" w:hAnsi="Book Antiqua" w:cs="Cambria"/>
          <w:sz w:val="24"/>
        </w:rPr>
      </w:pPr>
      <w:r w:rsidRPr="00B64AAA">
        <w:rPr>
          <w:rFonts w:ascii="Book Antiqua" w:hAnsi="Book Antiqua" w:cs="Palatino Linotype"/>
          <w:b/>
          <w:sz w:val="24"/>
          <w:lang w:bidi="ar"/>
        </w:rPr>
        <w:t>Informed consent statement:</w:t>
      </w:r>
      <w:r w:rsidRPr="00B64AAA">
        <w:rPr>
          <w:rFonts w:ascii="Book Antiqua" w:hAnsi="Book Antiqua" w:cs="Cambria"/>
          <w:b/>
          <w:sz w:val="24"/>
          <w:lang w:bidi="ar"/>
        </w:rPr>
        <w:t xml:space="preserve"> </w:t>
      </w:r>
      <w:r w:rsidRPr="00B64AAA">
        <w:rPr>
          <w:rFonts w:ascii="Book Antiqua" w:hAnsi="Book Antiqua" w:cs="Cambria"/>
          <w:kern w:val="0"/>
          <w:sz w:val="24"/>
          <w:lang w:bidi="ar"/>
        </w:rPr>
        <w:t xml:space="preserve">Informed consent was obtained from the patient. </w:t>
      </w:r>
      <w:r w:rsidRPr="00B64AAA">
        <w:rPr>
          <w:rFonts w:ascii="Book Antiqua" w:hAnsi="Book Antiqua" w:cs="Cambria"/>
          <w:sz w:val="24"/>
        </w:rPr>
        <w:t>The participant consented to the submission of the case report to the Journal.</w:t>
      </w:r>
    </w:p>
    <w:p w14:paraId="0A1B0344" w14:textId="77777777" w:rsidR="00964305" w:rsidRPr="00B64AAA" w:rsidRDefault="00964305" w:rsidP="00B64AAA">
      <w:pPr>
        <w:widowControl/>
        <w:spacing w:line="360" w:lineRule="auto"/>
        <w:rPr>
          <w:rFonts w:ascii="Book Antiqua" w:hAnsi="Book Antiqua" w:cs="Cambria"/>
          <w:sz w:val="24"/>
        </w:rPr>
      </w:pPr>
    </w:p>
    <w:p w14:paraId="4959060B" w14:textId="77777777" w:rsidR="00964305" w:rsidRPr="00B64AAA" w:rsidRDefault="002E2539" w:rsidP="00B64AAA">
      <w:pPr>
        <w:spacing w:line="360" w:lineRule="auto"/>
        <w:rPr>
          <w:rFonts w:ascii="Book Antiqua" w:hAnsi="Book Antiqua" w:cs="Cambria"/>
          <w:sz w:val="24"/>
          <w:lang w:bidi="ar"/>
        </w:rPr>
      </w:pPr>
      <w:r w:rsidRPr="00B64AAA">
        <w:rPr>
          <w:rFonts w:ascii="Book Antiqua" w:hAnsi="Book Antiqua" w:cs="Palatino Linotype"/>
          <w:b/>
          <w:sz w:val="24"/>
          <w:lang w:bidi="ar"/>
        </w:rPr>
        <w:t>Conflicts-of-interest statement:</w:t>
      </w:r>
      <w:r w:rsidRPr="00B64AAA">
        <w:rPr>
          <w:rFonts w:ascii="Book Antiqua" w:hAnsi="Book Antiqua"/>
          <w:b/>
          <w:sz w:val="24"/>
          <w:lang w:bidi="ar"/>
        </w:rPr>
        <w:t xml:space="preserve"> </w:t>
      </w:r>
      <w:r w:rsidRPr="00B64AAA">
        <w:rPr>
          <w:rFonts w:ascii="Book Antiqua" w:hAnsi="Book Antiqua" w:cs="Cambria"/>
          <w:sz w:val="24"/>
          <w:lang w:bidi="ar"/>
        </w:rPr>
        <w:t>The authors have no conflicts of interest to declare that are relevant to the content of this article.</w:t>
      </w:r>
    </w:p>
    <w:p w14:paraId="7749B2A1" w14:textId="77777777" w:rsidR="00964305" w:rsidRPr="00B64AAA" w:rsidRDefault="00964305" w:rsidP="00B64AAA">
      <w:pPr>
        <w:spacing w:line="360" w:lineRule="auto"/>
        <w:rPr>
          <w:rFonts w:ascii="Book Antiqua" w:hAnsi="Book Antiqua"/>
          <w:sz w:val="24"/>
          <w:lang w:bidi="ar"/>
        </w:rPr>
      </w:pPr>
    </w:p>
    <w:p w14:paraId="6156B423" w14:textId="77777777" w:rsidR="00C769FE" w:rsidRPr="00B64AAA" w:rsidRDefault="002E2539" w:rsidP="00B64AAA">
      <w:pPr>
        <w:spacing w:line="360" w:lineRule="auto"/>
        <w:rPr>
          <w:rFonts w:ascii="Book Antiqua" w:hAnsi="Book Antiqua" w:cs="Cambria"/>
          <w:color w:val="212121"/>
          <w:sz w:val="24"/>
          <w:shd w:val="clear" w:color="auto" w:fill="FFFFFF"/>
        </w:rPr>
      </w:pPr>
      <w:r w:rsidRPr="00B64AAA">
        <w:rPr>
          <w:rFonts w:ascii="Book Antiqua" w:hAnsi="Book Antiqua" w:cs="Palatino Linotype"/>
          <w:b/>
          <w:bCs/>
          <w:color w:val="212121"/>
          <w:sz w:val="24"/>
          <w:shd w:val="clear" w:color="auto" w:fill="FFFFFF"/>
        </w:rPr>
        <w:t>CARE Checklist (2016) statement:</w:t>
      </w:r>
      <w:r w:rsidRPr="00B64AAA">
        <w:rPr>
          <w:rFonts w:ascii="Book Antiqua" w:hAnsi="Book Antiqua" w:cs="Cambria"/>
          <w:color w:val="212121"/>
          <w:sz w:val="24"/>
          <w:shd w:val="clear" w:color="auto" w:fill="FFFFFF"/>
        </w:rPr>
        <w:t xml:space="preserve"> The authors have read the CARE </w:t>
      </w:r>
      <w:proofErr w:type="gramStart"/>
      <w:r w:rsidRPr="00B64AAA">
        <w:rPr>
          <w:rFonts w:ascii="Book Antiqua" w:hAnsi="Book Antiqua" w:cs="Cambria"/>
          <w:color w:val="212121"/>
          <w:sz w:val="24"/>
          <w:shd w:val="clear" w:color="auto" w:fill="FFFFFF"/>
        </w:rPr>
        <w:t>Checklist(</w:t>
      </w:r>
      <w:proofErr w:type="gramEnd"/>
      <w:r w:rsidRPr="00B64AAA">
        <w:rPr>
          <w:rFonts w:ascii="Book Antiqua" w:hAnsi="Book Antiqua" w:cs="Cambria"/>
          <w:color w:val="212121"/>
          <w:sz w:val="24"/>
          <w:shd w:val="clear" w:color="auto" w:fill="FFFFFF"/>
        </w:rPr>
        <w:t>2016), and the manuscript was prepared and revised according to the CARE Checklist(2016).</w:t>
      </w:r>
    </w:p>
    <w:p w14:paraId="5649810C" w14:textId="77777777" w:rsidR="00DF1E60" w:rsidRPr="00B64AAA" w:rsidRDefault="00DF1E60" w:rsidP="00B64AAA">
      <w:pPr>
        <w:spacing w:line="360" w:lineRule="auto"/>
        <w:rPr>
          <w:rFonts w:ascii="Book Antiqua" w:hAnsi="Book Antiqua" w:cs="Palatino Linotype"/>
          <w:b/>
          <w:bCs/>
          <w:sz w:val="24"/>
        </w:rPr>
      </w:pPr>
    </w:p>
    <w:p w14:paraId="5CE89D7F" w14:textId="77777777" w:rsidR="00B64AAA" w:rsidRPr="00B64AAA" w:rsidRDefault="00B64AAA" w:rsidP="00B64AAA">
      <w:pPr>
        <w:spacing w:line="360" w:lineRule="auto"/>
        <w:rPr>
          <w:rFonts w:ascii="Book Antiqua" w:hAnsi="Book Antiqua"/>
          <w:sz w:val="24"/>
        </w:rPr>
      </w:pPr>
      <w:r w:rsidRPr="00B64AAA">
        <w:rPr>
          <w:rFonts w:ascii="Book Antiqua" w:eastAsia="Book Antiqua" w:hAnsi="Book Antiqua" w:cs="Book Antiqua"/>
          <w:b/>
          <w:bCs/>
          <w:color w:val="000000"/>
          <w:sz w:val="24"/>
        </w:rPr>
        <w:t xml:space="preserve">Open-Access: </w:t>
      </w:r>
      <w:r w:rsidRPr="00B64AAA">
        <w:rPr>
          <w:rFonts w:ascii="Book Antiqua" w:eastAsia="Book Antiqua" w:hAnsi="Book Antiqua" w:cs="Book Antiqua"/>
          <w:color w:val="000000"/>
          <w:sz w:val="24"/>
        </w:rPr>
        <w:t xml:space="preserve">This article is an open-access article that was selected by an in-house editor and fully peer-reviewed by external reviewers. It is distributed in accordance with the Creative Commons Attribution </w:t>
      </w:r>
      <w:proofErr w:type="spellStart"/>
      <w:r w:rsidRPr="00B64AAA">
        <w:rPr>
          <w:rFonts w:ascii="Book Antiqua" w:eastAsia="Book Antiqua" w:hAnsi="Book Antiqua" w:cs="Book Antiqua"/>
          <w:color w:val="000000"/>
          <w:sz w:val="24"/>
        </w:rPr>
        <w:t>NonCommercial</w:t>
      </w:r>
      <w:proofErr w:type="spellEnd"/>
      <w:r w:rsidRPr="00B64AAA">
        <w:rPr>
          <w:rFonts w:ascii="Book Antiqua" w:eastAsia="Book Antiqua" w:hAnsi="Book Antiqua" w:cs="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2EEFFCE" w14:textId="77777777" w:rsidR="00B64AAA" w:rsidRPr="00B64AAA" w:rsidRDefault="00B64AAA" w:rsidP="00B64AAA">
      <w:pPr>
        <w:spacing w:line="360" w:lineRule="auto"/>
        <w:rPr>
          <w:rFonts w:ascii="Book Antiqua" w:hAnsi="Book Antiqua"/>
          <w:sz w:val="24"/>
        </w:rPr>
      </w:pPr>
    </w:p>
    <w:p w14:paraId="05D8668B" w14:textId="77777777" w:rsidR="00B64AAA" w:rsidRPr="00B64AAA" w:rsidRDefault="00B64AAA" w:rsidP="00B64AAA">
      <w:pPr>
        <w:spacing w:line="360" w:lineRule="auto"/>
        <w:rPr>
          <w:rFonts w:ascii="Book Antiqua" w:hAnsi="Book Antiqua"/>
          <w:sz w:val="24"/>
        </w:rPr>
      </w:pPr>
      <w:r w:rsidRPr="00B64AAA">
        <w:rPr>
          <w:rFonts w:ascii="Book Antiqua" w:eastAsia="Book Antiqua" w:hAnsi="Book Antiqua" w:cs="Book Antiqua"/>
          <w:b/>
          <w:color w:val="000000"/>
          <w:sz w:val="24"/>
        </w:rPr>
        <w:t xml:space="preserve">Provenance and peer review: </w:t>
      </w:r>
      <w:r w:rsidRPr="00B64AAA">
        <w:rPr>
          <w:rFonts w:ascii="Book Antiqua" w:eastAsia="Book Antiqua" w:hAnsi="Book Antiqua" w:cs="Book Antiqua"/>
          <w:color w:val="000000"/>
          <w:sz w:val="24"/>
        </w:rPr>
        <w:t>Unsolicited article; Externally peer reviewed.</w:t>
      </w:r>
    </w:p>
    <w:p w14:paraId="59E29AC4" w14:textId="77777777" w:rsidR="00B64AAA" w:rsidRPr="00B64AAA" w:rsidRDefault="00B64AAA" w:rsidP="00B64AAA">
      <w:pPr>
        <w:spacing w:line="360" w:lineRule="auto"/>
        <w:rPr>
          <w:rFonts w:ascii="Book Antiqua" w:hAnsi="Book Antiqua"/>
          <w:sz w:val="24"/>
        </w:rPr>
      </w:pPr>
      <w:r w:rsidRPr="00B64AAA">
        <w:rPr>
          <w:rFonts w:ascii="Book Antiqua" w:eastAsia="Book Antiqua" w:hAnsi="Book Antiqua" w:cs="Book Antiqua"/>
          <w:b/>
          <w:color w:val="000000"/>
          <w:sz w:val="24"/>
        </w:rPr>
        <w:t xml:space="preserve">Peer-review model: </w:t>
      </w:r>
      <w:r w:rsidRPr="00B64AAA">
        <w:rPr>
          <w:rFonts w:ascii="Book Antiqua" w:eastAsia="Book Antiqua" w:hAnsi="Book Antiqua" w:cs="Book Antiqua"/>
          <w:color w:val="000000"/>
          <w:sz w:val="24"/>
        </w:rPr>
        <w:t>Single blind</w:t>
      </w:r>
    </w:p>
    <w:p w14:paraId="65583ADA" w14:textId="77777777" w:rsidR="00B64AAA" w:rsidRPr="00B64AAA" w:rsidRDefault="00B64AAA" w:rsidP="00B64AAA">
      <w:pPr>
        <w:spacing w:line="360" w:lineRule="auto"/>
        <w:rPr>
          <w:rFonts w:ascii="Book Antiqua" w:hAnsi="Book Antiqua"/>
          <w:sz w:val="24"/>
        </w:rPr>
      </w:pPr>
    </w:p>
    <w:p w14:paraId="04D69B62" w14:textId="77777777" w:rsidR="00B64AAA" w:rsidRPr="00B64AAA" w:rsidRDefault="00B64AAA" w:rsidP="00B64AAA">
      <w:pPr>
        <w:spacing w:line="360" w:lineRule="auto"/>
        <w:rPr>
          <w:rFonts w:ascii="Book Antiqua" w:hAnsi="Book Antiqua"/>
          <w:sz w:val="24"/>
        </w:rPr>
      </w:pPr>
      <w:r w:rsidRPr="00B64AAA">
        <w:rPr>
          <w:rFonts w:ascii="Book Antiqua" w:eastAsia="Book Antiqua" w:hAnsi="Book Antiqua" w:cs="Book Antiqua"/>
          <w:b/>
          <w:color w:val="000000"/>
          <w:sz w:val="24"/>
        </w:rPr>
        <w:t xml:space="preserve">Peer-review started: </w:t>
      </w:r>
      <w:r w:rsidRPr="00B64AAA">
        <w:rPr>
          <w:rFonts w:ascii="Book Antiqua" w:eastAsia="Book Antiqua" w:hAnsi="Book Antiqua" w:cs="Book Antiqua"/>
          <w:color w:val="000000"/>
          <w:sz w:val="24"/>
        </w:rPr>
        <w:t>November 4, 2021</w:t>
      </w:r>
    </w:p>
    <w:p w14:paraId="3813BE71" w14:textId="77777777" w:rsidR="00B64AAA" w:rsidRPr="00B64AAA" w:rsidRDefault="00B64AAA" w:rsidP="00B64AAA">
      <w:pPr>
        <w:spacing w:line="360" w:lineRule="auto"/>
        <w:rPr>
          <w:rFonts w:ascii="Book Antiqua" w:hAnsi="Book Antiqua"/>
          <w:sz w:val="24"/>
        </w:rPr>
      </w:pPr>
      <w:r w:rsidRPr="00B64AAA">
        <w:rPr>
          <w:rFonts w:ascii="Book Antiqua" w:eastAsia="Book Antiqua" w:hAnsi="Book Antiqua" w:cs="Book Antiqua"/>
          <w:b/>
          <w:color w:val="000000"/>
          <w:sz w:val="24"/>
        </w:rPr>
        <w:t xml:space="preserve">First decision: </w:t>
      </w:r>
      <w:r w:rsidRPr="00B64AAA">
        <w:rPr>
          <w:rFonts w:ascii="Book Antiqua" w:eastAsia="Book Antiqua" w:hAnsi="Book Antiqua" w:cs="Book Antiqua"/>
          <w:color w:val="000000"/>
          <w:sz w:val="24"/>
        </w:rPr>
        <w:t>March 7, 2022</w:t>
      </w:r>
    </w:p>
    <w:p w14:paraId="687DC599" w14:textId="77777777" w:rsidR="00B64AAA" w:rsidRPr="00B64AAA" w:rsidRDefault="00B64AAA" w:rsidP="00B64AAA">
      <w:pPr>
        <w:spacing w:line="360" w:lineRule="auto"/>
        <w:rPr>
          <w:rFonts w:ascii="Book Antiqua" w:hAnsi="Book Antiqua"/>
          <w:sz w:val="24"/>
        </w:rPr>
      </w:pPr>
      <w:r w:rsidRPr="00B64AAA">
        <w:rPr>
          <w:rFonts w:ascii="Book Antiqua" w:eastAsia="Book Antiqua" w:hAnsi="Book Antiqua" w:cs="Book Antiqua"/>
          <w:b/>
          <w:color w:val="000000"/>
          <w:sz w:val="24"/>
        </w:rPr>
        <w:t>Article in press:</w:t>
      </w:r>
    </w:p>
    <w:p w14:paraId="3C126289" w14:textId="77777777" w:rsidR="00B64AAA" w:rsidRPr="00B64AAA" w:rsidRDefault="00B64AAA" w:rsidP="00B64AAA">
      <w:pPr>
        <w:spacing w:line="360" w:lineRule="auto"/>
        <w:rPr>
          <w:rFonts w:ascii="Book Antiqua" w:hAnsi="Book Antiqua"/>
          <w:sz w:val="24"/>
        </w:rPr>
      </w:pPr>
    </w:p>
    <w:p w14:paraId="285B0773" w14:textId="77777777" w:rsidR="00B64AAA" w:rsidRPr="00B64AAA" w:rsidRDefault="00B64AAA" w:rsidP="00B64AAA">
      <w:pPr>
        <w:spacing w:line="360" w:lineRule="auto"/>
        <w:rPr>
          <w:rFonts w:ascii="Book Antiqua" w:hAnsi="Book Antiqua"/>
          <w:sz w:val="24"/>
        </w:rPr>
      </w:pPr>
      <w:r w:rsidRPr="00B64AAA">
        <w:rPr>
          <w:rFonts w:ascii="Book Antiqua" w:eastAsia="Book Antiqua" w:hAnsi="Book Antiqua" w:cs="Book Antiqua"/>
          <w:b/>
          <w:color w:val="000000"/>
          <w:sz w:val="24"/>
        </w:rPr>
        <w:t xml:space="preserve">Specialty type: </w:t>
      </w:r>
      <w:r w:rsidRPr="00B64AAA">
        <w:rPr>
          <w:rFonts w:ascii="Book Antiqua" w:eastAsia="Book Antiqua" w:hAnsi="Book Antiqua" w:cs="Book Antiqua"/>
          <w:color w:val="000000"/>
          <w:sz w:val="24"/>
        </w:rPr>
        <w:t>Neurosciences</w:t>
      </w:r>
    </w:p>
    <w:p w14:paraId="47398CE9" w14:textId="77777777" w:rsidR="00B64AAA" w:rsidRPr="00B64AAA" w:rsidRDefault="00B64AAA" w:rsidP="00B64AAA">
      <w:pPr>
        <w:spacing w:line="360" w:lineRule="auto"/>
        <w:rPr>
          <w:rFonts w:ascii="Book Antiqua" w:hAnsi="Book Antiqua"/>
          <w:sz w:val="24"/>
        </w:rPr>
      </w:pPr>
      <w:r w:rsidRPr="00B64AAA">
        <w:rPr>
          <w:rFonts w:ascii="Book Antiqua" w:eastAsia="Book Antiqua" w:hAnsi="Book Antiqua" w:cs="Book Antiqua"/>
          <w:b/>
          <w:color w:val="000000"/>
          <w:sz w:val="24"/>
        </w:rPr>
        <w:t xml:space="preserve">Country/Territory of origin: </w:t>
      </w:r>
      <w:r w:rsidRPr="00B64AAA">
        <w:rPr>
          <w:rFonts w:ascii="Book Antiqua" w:eastAsia="Book Antiqua" w:hAnsi="Book Antiqua" w:cs="Book Antiqua"/>
          <w:color w:val="000000"/>
          <w:sz w:val="24"/>
        </w:rPr>
        <w:t>China</w:t>
      </w:r>
    </w:p>
    <w:p w14:paraId="05DFA116" w14:textId="77777777" w:rsidR="00B64AAA" w:rsidRPr="00B64AAA" w:rsidRDefault="00B64AAA" w:rsidP="00B64AAA">
      <w:pPr>
        <w:spacing w:line="360" w:lineRule="auto"/>
        <w:rPr>
          <w:rFonts w:ascii="Book Antiqua" w:hAnsi="Book Antiqua"/>
          <w:sz w:val="24"/>
        </w:rPr>
      </w:pPr>
      <w:r w:rsidRPr="00B64AAA">
        <w:rPr>
          <w:rFonts w:ascii="Book Antiqua" w:eastAsia="Book Antiqua" w:hAnsi="Book Antiqua" w:cs="Book Antiqua"/>
          <w:b/>
          <w:color w:val="000000"/>
          <w:sz w:val="24"/>
        </w:rPr>
        <w:lastRenderedPageBreak/>
        <w:t>Peer-review report’s scientific quality classification</w:t>
      </w:r>
    </w:p>
    <w:p w14:paraId="6F3385AE" w14:textId="77777777" w:rsidR="00B64AAA" w:rsidRPr="00B64AAA" w:rsidRDefault="00B64AAA" w:rsidP="00B64AAA">
      <w:pPr>
        <w:spacing w:line="360" w:lineRule="auto"/>
        <w:rPr>
          <w:rFonts w:ascii="Book Antiqua" w:hAnsi="Book Antiqua"/>
          <w:sz w:val="24"/>
        </w:rPr>
      </w:pPr>
      <w:r w:rsidRPr="00B64AAA">
        <w:rPr>
          <w:rFonts w:ascii="Book Antiqua" w:eastAsia="Book Antiqua" w:hAnsi="Book Antiqua" w:cs="Book Antiqua"/>
          <w:color w:val="000000"/>
          <w:sz w:val="24"/>
        </w:rPr>
        <w:t>Grade A (Excellent): 0</w:t>
      </w:r>
    </w:p>
    <w:p w14:paraId="269C695C" w14:textId="77777777" w:rsidR="00B64AAA" w:rsidRPr="00B64AAA" w:rsidRDefault="00B64AAA" w:rsidP="00B64AAA">
      <w:pPr>
        <w:spacing w:line="360" w:lineRule="auto"/>
        <w:rPr>
          <w:rFonts w:ascii="Book Antiqua" w:hAnsi="Book Antiqua"/>
          <w:sz w:val="24"/>
        </w:rPr>
      </w:pPr>
      <w:r w:rsidRPr="00B64AAA">
        <w:rPr>
          <w:rFonts w:ascii="Book Antiqua" w:eastAsia="Book Antiqua" w:hAnsi="Book Antiqua" w:cs="Book Antiqua"/>
          <w:color w:val="000000"/>
          <w:sz w:val="24"/>
        </w:rPr>
        <w:t>Grade B (Very good): B</w:t>
      </w:r>
    </w:p>
    <w:p w14:paraId="5982BFB8" w14:textId="77777777" w:rsidR="00B64AAA" w:rsidRPr="00B64AAA" w:rsidRDefault="00B64AAA" w:rsidP="00B64AAA">
      <w:pPr>
        <w:spacing w:line="360" w:lineRule="auto"/>
        <w:rPr>
          <w:rFonts w:ascii="Book Antiqua" w:hAnsi="Book Antiqua"/>
          <w:sz w:val="24"/>
        </w:rPr>
      </w:pPr>
      <w:r w:rsidRPr="00B64AAA">
        <w:rPr>
          <w:rFonts w:ascii="Book Antiqua" w:eastAsia="Book Antiqua" w:hAnsi="Book Antiqua" w:cs="Book Antiqua"/>
          <w:color w:val="000000"/>
          <w:sz w:val="24"/>
        </w:rPr>
        <w:t>Grade C (Good): 0</w:t>
      </w:r>
    </w:p>
    <w:p w14:paraId="0801D2C2" w14:textId="77777777" w:rsidR="00B64AAA" w:rsidRPr="00B64AAA" w:rsidRDefault="00B64AAA" w:rsidP="00B64AAA">
      <w:pPr>
        <w:spacing w:line="360" w:lineRule="auto"/>
        <w:rPr>
          <w:rFonts w:ascii="Book Antiqua" w:hAnsi="Book Antiqua"/>
          <w:sz w:val="24"/>
        </w:rPr>
      </w:pPr>
      <w:r w:rsidRPr="00B64AAA">
        <w:rPr>
          <w:rFonts w:ascii="Book Antiqua" w:eastAsia="Book Antiqua" w:hAnsi="Book Antiqua" w:cs="Book Antiqua"/>
          <w:color w:val="000000"/>
          <w:sz w:val="24"/>
        </w:rPr>
        <w:t>Grade D (Fair): D</w:t>
      </w:r>
    </w:p>
    <w:p w14:paraId="48FF18F2" w14:textId="77777777" w:rsidR="00B64AAA" w:rsidRPr="00B64AAA" w:rsidRDefault="00B64AAA" w:rsidP="00B64AAA">
      <w:pPr>
        <w:spacing w:line="360" w:lineRule="auto"/>
        <w:rPr>
          <w:rFonts w:ascii="Book Antiqua" w:hAnsi="Book Antiqua"/>
          <w:sz w:val="24"/>
        </w:rPr>
      </w:pPr>
      <w:r w:rsidRPr="00B64AAA">
        <w:rPr>
          <w:rFonts w:ascii="Book Antiqua" w:eastAsia="Book Antiqua" w:hAnsi="Book Antiqua" w:cs="Book Antiqua"/>
          <w:color w:val="000000"/>
          <w:sz w:val="24"/>
        </w:rPr>
        <w:t>Grade E (Poor): 0</w:t>
      </w:r>
    </w:p>
    <w:p w14:paraId="7D6CC5CA" w14:textId="77777777" w:rsidR="00B64AAA" w:rsidRPr="00B64AAA" w:rsidRDefault="00B64AAA" w:rsidP="00B64AAA">
      <w:pPr>
        <w:spacing w:line="360" w:lineRule="auto"/>
        <w:rPr>
          <w:rFonts w:ascii="Book Antiqua" w:hAnsi="Book Antiqua"/>
          <w:sz w:val="24"/>
        </w:rPr>
      </w:pPr>
    </w:p>
    <w:p w14:paraId="50ECDA55" w14:textId="77777777" w:rsidR="00B64AAA" w:rsidRPr="002E176D" w:rsidRDefault="00B64AAA" w:rsidP="00B64AAA">
      <w:pPr>
        <w:spacing w:line="360" w:lineRule="auto"/>
        <w:rPr>
          <w:rFonts w:ascii="Book Antiqua" w:eastAsiaTheme="minorEastAsia" w:hAnsi="Book Antiqua" w:cs="Palatino Linotype"/>
          <w:b/>
          <w:bCs/>
          <w:sz w:val="24"/>
        </w:rPr>
      </w:pPr>
      <w:r w:rsidRPr="00B64AAA">
        <w:rPr>
          <w:rFonts w:ascii="Book Antiqua" w:eastAsia="Book Antiqua" w:hAnsi="Book Antiqua" w:cs="Book Antiqua"/>
          <w:b/>
          <w:color w:val="000000"/>
          <w:sz w:val="24"/>
        </w:rPr>
        <w:t xml:space="preserve">P-Reviewer: </w:t>
      </w:r>
      <w:r w:rsidRPr="00B64AAA">
        <w:rPr>
          <w:rFonts w:ascii="Book Antiqua" w:eastAsia="Book Antiqua" w:hAnsi="Book Antiqua" w:cs="Book Antiqua"/>
          <w:color w:val="000000"/>
          <w:sz w:val="24"/>
        </w:rPr>
        <w:t xml:space="preserve">Parry AH, India; </w:t>
      </w:r>
      <w:proofErr w:type="spellStart"/>
      <w:r w:rsidRPr="00B64AAA">
        <w:rPr>
          <w:rFonts w:ascii="Book Antiqua" w:eastAsia="Book Antiqua" w:hAnsi="Book Antiqua" w:cs="Book Antiqua"/>
          <w:color w:val="000000"/>
          <w:sz w:val="24"/>
        </w:rPr>
        <w:t>Wiratnaya</w:t>
      </w:r>
      <w:proofErr w:type="spellEnd"/>
      <w:r w:rsidRPr="00B64AAA">
        <w:rPr>
          <w:rFonts w:ascii="Book Antiqua" w:eastAsia="Book Antiqua" w:hAnsi="Book Antiqua" w:cs="Book Antiqua"/>
          <w:color w:val="000000"/>
          <w:sz w:val="24"/>
        </w:rPr>
        <w:t xml:space="preserve"> IGE, Indonesia</w:t>
      </w:r>
      <w:r w:rsidRPr="00B64AAA">
        <w:rPr>
          <w:rFonts w:ascii="Book Antiqua" w:eastAsia="Book Antiqua" w:hAnsi="Book Antiqua" w:cs="Book Antiqua"/>
          <w:b/>
          <w:color w:val="000000"/>
          <w:sz w:val="24"/>
        </w:rPr>
        <w:t xml:space="preserve"> S-Editor: </w:t>
      </w:r>
      <w:r w:rsidRPr="00B64AAA">
        <w:rPr>
          <w:rFonts w:ascii="Book Antiqua" w:hAnsi="Book Antiqua" w:cs="Book Antiqua"/>
          <w:color w:val="000000"/>
          <w:sz w:val="24"/>
        </w:rPr>
        <w:t>Ma YJ</w:t>
      </w:r>
      <w:r w:rsidRPr="00B64AAA">
        <w:rPr>
          <w:rFonts w:ascii="Book Antiqua" w:eastAsia="Book Antiqua" w:hAnsi="Book Antiqua" w:cs="Book Antiqua"/>
          <w:b/>
          <w:color w:val="000000"/>
          <w:sz w:val="24"/>
        </w:rPr>
        <w:t xml:space="preserve"> L-Editor: </w:t>
      </w:r>
      <w:r w:rsidR="002E176D" w:rsidRPr="002E176D">
        <w:rPr>
          <w:rFonts w:ascii="Book Antiqua" w:eastAsiaTheme="minorEastAsia" w:hAnsi="Book Antiqua" w:cs="Book Antiqua" w:hint="eastAsia"/>
          <w:color w:val="000000"/>
          <w:sz w:val="24"/>
        </w:rPr>
        <w:t>A</w:t>
      </w:r>
      <w:r w:rsidRPr="00B64AAA">
        <w:rPr>
          <w:rFonts w:ascii="Book Antiqua" w:eastAsia="Book Antiqua" w:hAnsi="Book Antiqua" w:cs="Book Antiqua"/>
          <w:b/>
          <w:color w:val="000000"/>
          <w:sz w:val="24"/>
        </w:rPr>
        <w:t xml:space="preserve"> P-Editor:</w:t>
      </w:r>
      <w:r w:rsidR="002E176D">
        <w:rPr>
          <w:rFonts w:ascii="Book Antiqua" w:eastAsiaTheme="minorEastAsia" w:hAnsi="Book Antiqua" w:cs="Book Antiqua" w:hint="eastAsia"/>
          <w:b/>
          <w:color w:val="000000"/>
          <w:sz w:val="24"/>
        </w:rPr>
        <w:t xml:space="preserve"> </w:t>
      </w:r>
      <w:r w:rsidR="002E176D" w:rsidRPr="00B64AAA">
        <w:rPr>
          <w:rFonts w:ascii="Book Antiqua" w:hAnsi="Book Antiqua" w:cs="Book Antiqua"/>
          <w:color w:val="000000"/>
          <w:sz w:val="24"/>
        </w:rPr>
        <w:t>Ma YJ</w:t>
      </w:r>
    </w:p>
    <w:p w14:paraId="2980C3C6" w14:textId="77777777" w:rsidR="00B64AAA" w:rsidRPr="00B64AAA" w:rsidRDefault="00B64AAA" w:rsidP="00B64AAA">
      <w:pPr>
        <w:spacing w:line="360" w:lineRule="auto"/>
        <w:rPr>
          <w:rFonts w:ascii="Book Antiqua" w:hAnsi="Book Antiqua" w:cs="Palatino Linotype"/>
          <w:b/>
          <w:bCs/>
          <w:sz w:val="24"/>
        </w:rPr>
      </w:pPr>
      <w:r w:rsidRPr="00B64AAA">
        <w:rPr>
          <w:rFonts w:ascii="Book Antiqua" w:hAnsi="Book Antiqua" w:cs="Palatino Linotype"/>
          <w:b/>
          <w:bCs/>
          <w:sz w:val="24"/>
        </w:rPr>
        <w:br w:type="page"/>
      </w:r>
    </w:p>
    <w:p w14:paraId="4BE3550D" w14:textId="77777777" w:rsidR="00C769FE" w:rsidRPr="00B64AAA" w:rsidRDefault="00C769FE" w:rsidP="00B64AAA">
      <w:pPr>
        <w:spacing w:line="360" w:lineRule="auto"/>
        <w:rPr>
          <w:rFonts w:ascii="Book Antiqua" w:hAnsi="Book Antiqua" w:cs="Palatino Linotype"/>
          <w:b/>
          <w:bCs/>
          <w:sz w:val="24"/>
        </w:rPr>
      </w:pPr>
      <w:r w:rsidRPr="00B64AAA">
        <w:rPr>
          <w:rFonts w:ascii="Book Antiqua" w:hAnsi="Book Antiqua" w:cs="Palatino Linotype"/>
          <w:b/>
          <w:bCs/>
          <w:sz w:val="24"/>
        </w:rPr>
        <w:lastRenderedPageBreak/>
        <w:t>Figure</w:t>
      </w:r>
      <w:r w:rsidR="002E2539" w:rsidRPr="00B64AAA">
        <w:rPr>
          <w:rFonts w:ascii="Book Antiqua" w:hAnsi="Book Antiqua" w:cs="Palatino Linotype"/>
          <w:b/>
          <w:bCs/>
          <w:sz w:val="24"/>
        </w:rPr>
        <w:t xml:space="preserve"> Legends</w:t>
      </w:r>
    </w:p>
    <w:p w14:paraId="6B42B08E" w14:textId="77777777" w:rsidR="004E7BD1" w:rsidRPr="00B64AAA" w:rsidRDefault="00826AA3" w:rsidP="00B64AAA">
      <w:pPr>
        <w:spacing w:line="360" w:lineRule="auto"/>
        <w:rPr>
          <w:rFonts w:ascii="Book Antiqua" w:hAnsi="Book Antiqua" w:cs="Cambria"/>
          <w:b/>
          <w:bCs/>
          <w:sz w:val="24"/>
        </w:rPr>
      </w:pPr>
      <w:r>
        <w:rPr>
          <w:rFonts w:ascii="Book Antiqua" w:hAnsi="Book Antiqua" w:cs="Cambria"/>
          <w:b/>
          <w:bCs/>
          <w:noProof/>
          <w:sz w:val="24"/>
        </w:rPr>
        <w:drawing>
          <wp:inline distT="0" distB="0" distL="0" distR="0" wp14:anchorId="507188F4" wp14:editId="2E9FE12B">
            <wp:extent cx="3632835" cy="1970405"/>
            <wp:effectExtent l="0" t="0" r="5715" b="0"/>
            <wp:docPr id="1" name="图片 1" descr="F:\期刊工作间\2020-English journals workshop\2021-制作PDF和XML\72923-4.12 PDF\7292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2923-4.12 PDF\72923-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32835" cy="1970405"/>
                    </a:xfrm>
                    <a:prstGeom prst="rect">
                      <a:avLst/>
                    </a:prstGeom>
                    <a:noFill/>
                    <a:ln>
                      <a:noFill/>
                    </a:ln>
                  </pic:spPr>
                </pic:pic>
              </a:graphicData>
            </a:graphic>
          </wp:inline>
        </w:drawing>
      </w:r>
    </w:p>
    <w:p w14:paraId="787C39CF" w14:textId="77777777" w:rsidR="004E7BD1" w:rsidRPr="00B64AAA" w:rsidRDefault="00C769FE" w:rsidP="00B64AAA">
      <w:pPr>
        <w:spacing w:line="360" w:lineRule="auto"/>
        <w:rPr>
          <w:rFonts w:ascii="Book Antiqua" w:hAnsi="Book Antiqua" w:cs="Cambria"/>
          <w:b/>
          <w:sz w:val="24"/>
        </w:rPr>
      </w:pPr>
      <w:r w:rsidRPr="00B64AAA">
        <w:rPr>
          <w:rFonts w:ascii="Book Antiqua" w:hAnsi="Book Antiqua" w:cs="Cambria"/>
          <w:b/>
          <w:bCs/>
          <w:sz w:val="24"/>
        </w:rPr>
        <w:t xml:space="preserve">Figure </w:t>
      </w:r>
      <w:r w:rsidR="004E7BD1" w:rsidRPr="00B64AAA">
        <w:rPr>
          <w:rFonts w:ascii="Book Antiqua" w:hAnsi="Book Antiqua" w:cs="Cambria"/>
          <w:b/>
          <w:bCs/>
          <w:sz w:val="24"/>
        </w:rPr>
        <w:t>1</w:t>
      </w:r>
      <w:r w:rsidRPr="00B64AAA">
        <w:rPr>
          <w:rFonts w:ascii="Book Antiqua" w:hAnsi="Book Antiqua" w:cs="Cambria"/>
          <w:sz w:val="24"/>
        </w:rPr>
        <w:t xml:space="preserve"> </w:t>
      </w:r>
      <w:r w:rsidRPr="00B64AAA">
        <w:rPr>
          <w:rFonts w:ascii="Book Antiqua" w:hAnsi="Book Antiqua" w:cs="Cambria"/>
          <w:b/>
          <w:sz w:val="24"/>
        </w:rPr>
        <w:t xml:space="preserve">These two pictures </w:t>
      </w:r>
      <w:r w:rsidR="004E7BD1" w:rsidRPr="00B64AAA">
        <w:rPr>
          <w:rFonts w:ascii="Book Antiqua" w:hAnsi="Book Antiqua" w:cs="Cambria"/>
          <w:b/>
          <w:sz w:val="24"/>
        </w:rPr>
        <w:t xml:space="preserve">(A, B) </w:t>
      </w:r>
      <w:r w:rsidRPr="00B64AAA">
        <w:rPr>
          <w:rFonts w:ascii="Book Antiqua" w:hAnsi="Book Antiqua" w:cs="Cambria"/>
          <w:b/>
          <w:sz w:val="24"/>
        </w:rPr>
        <w:t xml:space="preserve">showed arched feet and egg-sized, hard, painless lumps in both </w:t>
      </w:r>
      <w:proofErr w:type="spellStart"/>
      <w:r w:rsidR="00BF6080" w:rsidRPr="00B64AAA">
        <w:rPr>
          <w:rFonts w:ascii="Book Antiqua" w:hAnsi="Book Antiqua" w:cs="Cambria"/>
          <w:b/>
          <w:sz w:val="24"/>
        </w:rPr>
        <w:t>a</w:t>
      </w:r>
      <w:r w:rsidRPr="00B64AAA">
        <w:rPr>
          <w:rFonts w:ascii="Book Antiqua" w:hAnsi="Book Antiqua" w:cs="Cambria"/>
          <w:b/>
          <w:sz w:val="24"/>
        </w:rPr>
        <w:t>chilles</w:t>
      </w:r>
      <w:proofErr w:type="spellEnd"/>
      <w:r w:rsidRPr="00B64AAA">
        <w:rPr>
          <w:rFonts w:ascii="Book Antiqua" w:hAnsi="Book Antiqua" w:cs="Cambria"/>
          <w:b/>
          <w:sz w:val="24"/>
        </w:rPr>
        <w:t xml:space="preserve"> tendons</w:t>
      </w:r>
      <w:r w:rsidR="004E7BD1" w:rsidRPr="00B64AAA">
        <w:rPr>
          <w:rFonts w:ascii="Book Antiqua" w:hAnsi="Book Antiqua" w:cs="Cambria"/>
          <w:b/>
          <w:sz w:val="24"/>
        </w:rPr>
        <w:t>.</w:t>
      </w:r>
    </w:p>
    <w:p w14:paraId="50C2AEB6" w14:textId="77777777" w:rsidR="004E7BD1" w:rsidRPr="00B64AAA" w:rsidRDefault="004E7BD1" w:rsidP="00B64AAA">
      <w:pPr>
        <w:spacing w:line="360" w:lineRule="auto"/>
        <w:rPr>
          <w:rFonts w:ascii="Book Antiqua" w:hAnsi="Book Antiqua" w:cs="Cambria"/>
          <w:sz w:val="24"/>
        </w:rPr>
      </w:pPr>
      <w:r w:rsidRPr="00B64AAA">
        <w:rPr>
          <w:rFonts w:ascii="Book Antiqua" w:hAnsi="Book Antiqua" w:cs="Cambria"/>
          <w:sz w:val="24"/>
        </w:rPr>
        <w:br w:type="page"/>
      </w:r>
    </w:p>
    <w:p w14:paraId="57B56757" w14:textId="77777777" w:rsidR="00826AA3" w:rsidRDefault="00826AA3" w:rsidP="00B64AAA">
      <w:pPr>
        <w:spacing w:line="360" w:lineRule="auto"/>
        <w:rPr>
          <w:rFonts w:ascii="Book Antiqua" w:hAnsi="Book Antiqua" w:cs="Cambria"/>
          <w:b/>
          <w:bCs/>
          <w:sz w:val="24"/>
        </w:rPr>
      </w:pPr>
      <w:r>
        <w:rPr>
          <w:rFonts w:ascii="Book Antiqua" w:hAnsi="Book Antiqua" w:cs="Cambria"/>
          <w:b/>
          <w:bCs/>
          <w:noProof/>
          <w:sz w:val="24"/>
        </w:rPr>
        <w:lastRenderedPageBreak/>
        <w:drawing>
          <wp:inline distT="0" distB="0" distL="0" distR="0" wp14:anchorId="468DF102" wp14:editId="4E63B104">
            <wp:extent cx="3632835" cy="3799205"/>
            <wp:effectExtent l="0" t="0" r="5715" b="0"/>
            <wp:docPr id="8" name="图片 8" descr="F:\期刊工作间\2020-English journals workshop\2021-制作PDF和XML\72923-4.12 PDF\7292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2923-4.12 PDF\72923-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2835" cy="3799205"/>
                    </a:xfrm>
                    <a:prstGeom prst="rect">
                      <a:avLst/>
                    </a:prstGeom>
                    <a:noFill/>
                    <a:ln>
                      <a:noFill/>
                    </a:ln>
                  </pic:spPr>
                </pic:pic>
              </a:graphicData>
            </a:graphic>
          </wp:inline>
        </w:drawing>
      </w:r>
    </w:p>
    <w:p w14:paraId="654A4BAC" w14:textId="77777777" w:rsidR="00C769FE" w:rsidRPr="00B64AAA" w:rsidRDefault="00C769FE" w:rsidP="00B64AAA">
      <w:pPr>
        <w:spacing w:line="360" w:lineRule="auto"/>
        <w:rPr>
          <w:rFonts w:ascii="Book Antiqua" w:hAnsi="Book Antiqua" w:cs="Cambria"/>
          <w:sz w:val="24"/>
        </w:rPr>
      </w:pPr>
      <w:r w:rsidRPr="00B64AAA">
        <w:rPr>
          <w:rFonts w:ascii="Book Antiqua" w:hAnsi="Book Antiqua" w:cs="Cambria"/>
          <w:b/>
          <w:bCs/>
          <w:sz w:val="24"/>
        </w:rPr>
        <w:t xml:space="preserve">Figure </w:t>
      </w:r>
      <w:r w:rsidR="00B35832" w:rsidRPr="00B64AAA">
        <w:rPr>
          <w:rFonts w:ascii="Book Antiqua" w:hAnsi="Book Antiqua" w:cs="Cambria"/>
          <w:b/>
          <w:bCs/>
          <w:sz w:val="24"/>
        </w:rPr>
        <w:t>2</w:t>
      </w:r>
      <w:r w:rsidR="00DF1E60" w:rsidRPr="00B64AAA">
        <w:rPr>
          <w:rFonts w:ascii="Book Antiqua" w:hAnsi="Book Antiqua" w:cs="Cambria"/>
          <w:b/>
          <w:sz w:val="24"/>
        </w:rPr>
        <w:t xml:space="preserve"> </w:t>
      </w:r>
      <w:r w:rsidR="00B35832" w:rsidRPr="00B64AAA">
        <w:rPr>
          <w:rFonts w:ascii="Book Antiqua" w:hAnsi="Book Antiqua" w:cs="Cambria"/>
          <w:b/>
          <w:caps/>
          <w:sz w:val="24"/>
        </w:rPr>
        <w:t>m</w:t>
      </w:r>
      <w:r w:rsidR="00B35832" w:rsidRPr="00B64AAA">
        <w:rPr>
          <w:rFonts w:ascii="Book Antiqua" w:hAnsi="Book Antiqua" w:cs="Cambria"/>
          <w:b/>
          <w:sz w:val="24"/>
        </w:rPr>
        <w:t xml:space="preserve">agnetic resonance imaging. </w:t>
      </w:r>
      <w:r w:rsidR="00B35832" w:rsidRPr="00B64AAA">
        <w:rPr>
          <w:rFonts w:ascii="Book Antiqua" w:hAnsi="Book Antiqua" w:cs="Cambria"/>
          <w:sz w:val="24"/>
        </w:rPr>
        <w:t xml:space="preserve">A, B: </w:t>
      </w:r>
      <w:r w:rsidR="00B35832" w:rsidRPr="00B64AAA">
        <w:rPr>
          <w:rFonts w:ascii="Book Antiqua" w:hAnsi="Book Antiqua" w:cs="Cambria"/>
          <w:caps/>
          <w:sz w:val="24"/>
        </w:rPr>
        <w:t>m</w:t>
      </w:r>
      <w:r w:rsidR="00B35832" w:rsidRPr="00B64AAA">
        <w:rPr>
          <w:rFonts w:ascii="Book Antiqua" w:hAnsi="Book Antiqua" w:cs="Cambria"/>
          <w:sz w:val="24"/>
        </w:rPr>
        <w:t>agnetic resonance imaging (</w:t>
      </w:r>
      <w:r w:rsidRPr="00B64AAA">
        <w:rPr>
          <w:rFonts w:ascii="Book Antiqua" w:hAnsi="Book Antiqua" w:cs="Cambria"/>
          <w:sz w:val="24"/>
        </w:rPr>
        <w:t>MRI</w:t>
      </w:r>
      <w:r w:rsidR="00B35832" w:rsidRPr="00B64AAA">
        <w:rPr>
          <w:rFonts w:ascii="Book Antiqua" w:hAnsi="Book Antiqua" w:cs="Cambria"/>
          <w:sz w:val="24"/>
        </w:rPr>
        <w:t>)</w:t>
      </w:r>
      <w:r w:rsidRPr="00B64AAA">
        <w:rPr>
          <w:rFonts w:ascii="Book Antiqua" w:hAnsi="Book Antiqua" w:cs="Cambria"/>
          <w:sz w:val="24"/>
        </w:rPr>
        <w:t xml:space="preserve"> of the brain showed T2-weighted and FLAIR imaging hyperintensity in the bilateral cerebellar dentate nucle</w:t>
      </w:r>
      <w:r w:rsidR="00B35832" w:rsidRPr="00B64AAA">
        <w:rPr>
          <w:rFonts w:ascii="Book Antiqua" w:hAnsi="Book Antiqua" w:cs="Cambria"/>
          <w:sz w:val="24"/>
        </w:rPr>
        <w:t>i</w:t>
      </w:r>
      <w:r w:rsidRPr="00B64AAA">
        <w:rPr>
          <w:rFonts w:ascii="Book Antiqua" w:hAnsi="Book Antiqua" w:cs="Cambria"/>
          <w:sz w:val="24"/>
        </w:rPr>
        <w:t xml:space="preserve">; </w:t>
      </w:r>
      <w:r w:rsidR="00B35832" w:rsidRPr="00B64AAA">
        <w:rPr>
          <w:rFonts w:ascii="Book Antiqua" w:hAnsi="Book Antiqua" w:cs="Cambria"/>
          <w:bCs/>
          <w:sz w:val="24"/>
        </w:rPr>
        <w:t>C, D:</w:t>
      </w:r>
      <w:r w:rsidRPr="00B64AAA">
        <w:rPr>
          <w:rFonts w:ascii="Book Antiqua" w:hAnsi="Book Antiqua" w:cs="Cambria"/>
          <w:sz w:val="24"/>
        </w:rPr>
        <w:t xml:space="preserve"> MRI of the right ankle showed fusiform swelling and abnormal signals in the </w:t>
      </w:r>
      <w:proofErr w:type="spellStart"/>
      <w:r w:rsidR="00B35832" w:rsidRPr="00B64AAA">
        <w:rPr>
          <w:rFonts w:ascii="Book Antiqua" w:hAnsi="Book Antiqua" w:cs="Cambria"/>
          <w:sz w:val="24"/>
        </w:rPr>
        <w:t>a</w:t>
      </w:r>
      <w:r w:rsidR="00DF1E60" w:rsidRPr="00B64AAA">
        <w:rPr>
          <w:rFonts w:ascii="Book Antiqua" w:hAnsi="Book Antiqua" w:cs="Cambria"/>
          <w:sz w:val="24"/>
        </w:rPr>
        <w:t>chilles</w:t>
      </w:r>
      <w:proofErr w:type="spellEnd"/>
      <w:r w:rsidR="00DF1E60" w:rsidRPr="00B64AAA">
        <w:rPr>
          <w:rFonts w:ascii="Book Antiqua" w:hAnsi="Book Antiqua" w:cs="Cambria"/>
          <w:sz w:val="24"/>
        </w:rPr>
        <w:t xml:space="preserve"> tendons.</w:t>
      </w:r>
    </w:p>
    <w:p w14:paraId="6E45E1DE" w14:textId="77777777" w:rsidR="00C769FE" w:rsidRPr="00B64AAA" w:rsidRDefault="00C769FE" w:rsidP="00B64AAA">
      <w:pPr>
        <w:spacing w:line="360" w:lineRule="auto"/>
        <w:rPr>
          <w:rFonts w:ascii="Book Antiqua" w:hAnsi="Book Antiqua" w:cs="Palatino Linotype"/>
          <w:b/>
          <w:bCs/>
          <w:sz w:val="24"/>
        </w:rPr>
      </w:pPr>
    </w:p>
    <w:p w14:paraId="09F7006E" w14:textId="77777777" w:rsidR="00C769FE" w:rsidRPr="00B64AAA" w:rsidRDefault="00C769FE" w:rsidP="00B64AAA">
      <w:pPr>
        <w:spacing w:line="360" w:lineRule="auto"/>
        <w:rPr>
          <w:rFonts w:ascii="Book Antiqua" w:hAnsi="Book Antiqua" w:cs="Palatino Linotype"/>
          <w:b/>
          <w:bCs/>
          <w:sz w:val="24"/>
        </w:rPr>
      </w:pPr>
      <w:r w:rsidRPr="00B64AAA">
        <w:rPr>
          <w:rFonts w:ascii="Book Antiqua" w:hAnsi="Book Antiqua" w:cs="Palatino Linotype"/>
          <w:b/>
          <w:bCs/>
          <w:sz w:val="24"/>
        </w:rPr>
        <w:br w:type="page"/>
      </w:r>
    </w:p>
    <w:p w14:paraId="63D83C53" w14:textId="77777777" w:rsidR="00826AA3" w:rsidRDefault="00826AA3" w:rsidP="00B64AAA">
      <w:pPr>
        <w:spacing w:line="360" w:lineRule="auto"/>
        <w:rPr>
          <w:rFonts w:ascii="Book Antiqua" w:hAnsi="Book Antiqua"/>
          <w:b/>
          <w:noProof/>
          <w:sz w:val="24"/>
        </w:rPr>
      </w:pPr>
      <w:r>
        <w:rPr>
          <w:rFonts w:ascii="Book Antiqua" w:hAnsi="Book Antiqua"/>
          <w:b/>
          <w:noProof/>
          <w:sz w:val="24"/>
        </w:rPr>
        <w:lastRenderedPageBreak/>
        <w:drawing>
          <wp:inline distT="0" distB="0" distL="0" distR="0" wp14:anchorId="618AD7BE" wp14:editId="26838671">
            <wp:extent cx="3418205" cy="4713605"/>
            <wp:effectExtent l="0" t="0" r="0" b="0"/>
            <wp:docPr id="9" name="图片 9" descr="F:\期刊工作间\2020-English journals workshop\2021-制作PDF和XML\72923-4.12 PDF\7292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2923-4.12 PDF\72923-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8205" cy="4713605"/>
                    </a:xfrm>
                    <a:prstGeom prst="rect">
                      <a:avLst/>
                    </a:prstGeom>
                    <a:noFill/>
                    <a:ln>
                      <a:noFill/>
                    </a:ln>
                  </pic:spPr>
                </pic:pic>
              </a:graphicData>
            </a:graphic>
          </wp:inline>
        </w:drawing>
      </w:r>
    </w:p>
    <w:p w14:paraId="798F171D" w14:textId="77777777" w:rsidR="00B35832" w:rsidRPr="00B64AAA" w:rsidRDefault="00984A2E" w:rsidP="00B64AAA">
      <w:pPr>
        <w:spacing w:line="360" w:lineRule="auto"/>
        <w:rPr>
          <w:rFonts w:ascii="Book Antiqua" w:hAnsi="Book Antiqua"/>
          <w:b/>
          <w:noProof/>
          <w:sz w:val="24"/>
        </w:rPr>
      </w:pPr>
      <w:r w:rsidRPr="00B64AAA">
        <w:rPr>
          <w:rFonts w:ascii="Book Antiqua" w:hAnsi="Book Antiqua"/>
          <w:b/>
          <w:noProof/>
          <w:sz w:val="24"/>
        </w:rPr>
        <w:t xml:space="preserve">Figure 3 C.380G&gt;A mutation in </w:t>
      </w:r>
      <w:r w:rsidRPr="00B64AAA">
        <w:rPr>
          <w:rFonts w:ascii="Book Antiqua" w:hAnsi="Book Antiqua"/>
          <w:b/>
          <w:i/>
          <w:noProof/>
          <w:sz w:val="24"/>
        </w:rPr>
        <w:t>CYP27A1</w:t>
      </w:r>
      <w:r w:rsidRPr="00B64AAA">
        <w:rPr>
          <w:rFonts w:ascii="Book Antiqua" w:hAnsi="Book Antiqua"/>
          <w:b/>
          <w:noProof/>
          <w:sz w:val="24"/>
        </w:rPr>
        <w:t xml:space="preserve"> gene of patient and his families.</w:t>
      </w:r>
      <w:r w:rsidR="00BF6080" w:rsidRPr="00B64AAA">
        <w:rPr>
          <w:rFonts w:ascii="Book Antiqua" w:hAnsi="Book Antiqua"/>
          <w:b/>
          <w:noProof/>
          <w:sz w:val="24"/>
        </w:rPr>
        <w:t xml:space="preserve"> </w:t>
      </w:r>
      <w:r w:rsidR="00BF6080" w:rsidRPr="00B64AAA">
        <w:rPr>
          <w:rFonts w:ascii="Book Antiqua" w:hAnsi="Book Antiqua" w:cs="Calibri"/>
          <w:sz w:val="24"/>
        </w:rPr>
        <w:t xml:space="preserve">A: </w:t>
      </w:r>
      <w:r w:rsidR="00BF6080" w:rsidRPr="00B64AAA">
        <w:rPr>
          <w:rFonts w:ascii="Book Antiqua" w:hAnsi="Book Antiqua"/>
          <w:caps/>
          <w:sz w:val="24"/>
        </w:rPr>
        <w:t>p</w:t>
      </w:r>
      <w:r w:rsidR="00BF6080" w:rsidRPr="00B64AAA">
        <w:rPr>
          <w:rFonts w:ascii="Book Antiqua" w:hAnsi="Book Antiqua"/>
          <w:sz w:val="24"/>
        </w:rPr>
        <w:t xml:space="preserve">atient; B: Mother; C: </w:t>
      </w:r>
      <w:r w:rsidR="00BF6080" w:rsidRPr="00B64AAA">
        <w:rPr>
          <w:rFonts w:ascii="Book Antiqua" w:hAnsi="Book Antiqua"/>
          <w:caps/>
          <w:sz w:val="24"/>
        </w:rPr>
        <w:t>s</w:t>
      </w:r>
      <w:r w:rsidR="00BF6080" w:rsidRPr="00B64AAA">
        <w:rPr>
          <w:rFonts w:ascii="Book Antiqua" w:hAnsi="Book Antiqua"/>
          <w:sz w:val="24"/>
        </w:rPr>
        <w:t>ister.</w:t>
      </w:r>
    </w:p>
    <w:p w14:paraId="0176A102" w14:textId="77777777" w:rsidR="00964305" w:rsidRPr="00B64AAA" w:rsidRDefault="00984A2E" w:rsidP="00B64AAA">
      <w:pPr>
        <w:spacing w:line="360" w:lineRule="auto"/>
        <w:rPr>
          <w:rFonts w:ascii="Book Antiqua" w:hAnsi="Book Antiqua"/>
          <w:sz w:val="24"/>
        </w:rPr>
      </w:pPr>
      <w:r w:rsidRPr="00B64AAA">
        <w:rPr>
          <w:rFonts w:ascii="Book Antiqua" w:hAnsi="Book Antiqua"/>
          <w:sz w:val="24"/>
        </w:rPr>
        <w:br w:type="page"/>
      </w:r>
    </w:p>
    <w:p w14:paraId="3F0B8BBD" w14:textId="77777777" w:rsidR="00826AA3" w:rsidRDefault="00826AA3" w:rsidP="00B64AAA">
      <w:pPr>
        <w:spacing w:line="360" w:lineRule="auto"/>
        <w:rPr>
          <w:rFonts w:ascii="Book Antiqua" w:hAnsi="Book Antiqua" w:cs="Calibri"/>
          <w:b/>
          <w:bCs/>
          <w:sz w:val="24"/>
        </w:rPr>
      </w:pPr>
      <w:r>
        <w:rPr>
          <w:rFonts w:ascii="Book Antiqua" w:hAnsi="Book Antiqua" w:cs="Calibri"/>
          <w:b/>
          <w:bCs/>
          <w:noProof/>
          <w:sz w:val="24"/>
        </w:rPr>
        <w:lastRenderedPageBreak/>
        <w:drawing>
          <wp:inline distT="0" distB="0" distL="0" distR="0" wp14:anchorId="1EC95E8A" wp14:editId="2E3CA488">
            <wp:extent cx="3418205" cy="4552315"/>
            <wp:effectExtent l="0" t="0" r="0" b="635"/>
            <wp:docPr id="10" name="图片 10" descr="F:\期刊工作间\2020-English journals workshop\2021-制作PDF和XML\72923-4.12 PDF\72923-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2923-4.12 PDF\72923-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8205" cy="4552315"/>
                    </a:xfrm>
                    <a:prstGeom prst="rect">
                      <a:avLst/>
                    </a:prstGeom>
                    <a:noFill/>
                    <a:ln>
                      <a:noFill/>
                    </a:ln>
                  </pic:spPr>
                </pic:pic>
              </a:graphicData>
            </a:graphic>
          </wp:inline>
        </w:drawing>
      </w:r>
    </w:p>
    <w:p w14:paraId="38FCAC7A" w14:textId="77777777" w:rsidR="00964305" w:rsidRPr="00B64AAA" w:rsidRDefault="00BF6080" w:rsidP="00B64AAA">
      <w:pPr>
        <w:spacing w:line="360" w:lineRule="auto"/>
        <w:rPr>
          <w:rFonts w:ascii="Book Antiqua" w:hAnsi="Book Antiqua" w:cs="Calibri"/>
          <w:b/>
          <w:sz w:val="24"/>
        </w:rPr>
      </w:pPr>
      <w:r w:rsidRPr="00B64AAA">
        <w:rPr>
          <w:rFonts w:ascii="Book Antiqua" w:hAnsi="Book Antiqua" w:cs="Calibri"/>
          <w:b/>
          <w:bCs/>
          <w:sz w:val="24"/>
        </w:rPr>
        <w:t xml:space="preserve">Figure 4 </w:t>
      </w:r>
      <w:r w:rsidRPr="00B64AAA">
        <w:rPr>
          <w:rFonts w:ascii="Book Antiqua" w:hAnsi="Book Antiqua" w:cs="Calibri"/>
          <w:b/>
          <w:sz w:val="24"/>
        </w:rPr>
        <w:t xml:space="preserve">c.1563dupA mutation in </w:t>
      </w:r>
      <w:r w:rsidRPr="00B64AAA">
        <w:rPr>
          <w:rFonts w:ascii="Book Antiqua" w:hAnsi="Book Antiqua" w:cs="Calibri"/>
          <w:b/>
          <w:i/>
          <w:sz w:val="24"/>
        </w:rPr>
        <w:t>CYP27A1</w:t>
      </w:r>
      <w:r w:rsidRPr="00B64AAA">
        <w:rPr>
          <w:rFonts w:ascii="Book Antiqua" w:hAnsi="Book Antiqua" w:cs="Calibri"/>
          <w:b/>
          <w:sz w:val="24"/>
        </w:rPr>
        <w:t xml:space="preserve"> gene of patient and his families. </w:t>
      </w:r>
      <w:r w:rsidRPr="00B64AAA">
        <w:rPr>
          <w:rFonts w:ascii="Book Antiqua" w:hAnsi="Book Antiqua" w:cs="Calibri"/>
          <w:sz w:val="24"/>
        </w:rPr>
        <w:t xml:space="preserve">A: </w:t>
      </w:r>
      <w:r w:rsidRPr="00B64AAA">
        <w:rPr>
          <w:rFonts w:ascii="Book Antiqua" w:hAnsi="Book Antiqua"/>
          <w:caps/>
          <w:sz w:val="24"/>
        </w:rPr>
        <w:t>p</w:t>
      </w:r>
      <w:r w:rsidRPr="00B64AAA">
        <w:rPr>
          <w:rFonts w:ascii="Book Antiqua" w:hAnsi="Book Antiqua"/>
          <w:sz w:val="24"/>
        </w:rPr>
        <w:t xml:space="preserve">atient; B: Mother; C: </w:t>
      </w:r>
      <w:r w:rsidRPr="00B64AAA">
        <w:rPr>
          <w:rFonts w:ascii="Book Antiqua" w:hAnsi="Book Antiqua"/>
          <w:caps/>
          <w:sz w:val="24"/>
        </w:rPr>
        <w:t>s</w:t>
      </w:r>
      <w:r w:rsidRPr="00B64AAA">
        <w:rPr>
          <w:rFonts w:ascii="Book Antiqua" w:hAnsi="Book Antiqua"/>
          <w:sz w:val="24"/>
        </w:rPr>
        <w:t>ister.</w:t>
      </w:r>
    </w:p>
    <w:sectPr w:rsidR="00964305" w:rsidRPr="00B64AAA">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E84AB" w14:textId="77777777" w:rsidR="00262C0E" w:rsidRDefault="00262C0E">
      <w:r>
        <w:separator/>
      </w:r>
    </w:p>
  </w:endnote>
  <w:endnote w:type="continuationSeparator" w:id="0">
    <w:p w14:paraId="77FC0BFB" w14:textId="77777777" w:rsidR="00262C0E" w:rsidRDefault="00262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983417"/>
      <w:docPartObj>
        <w:docPartGallery w:val="Page Numbers (Bottom of Page)"/>
        <w:docPartUnique/>
      </w:docPartObj>
    </w:sdtPr>
    <w:sdtEndPr/>
    <w:sdtContent>
      <w:sdt>
        <w:sdtPr>
          <w:id w:val="98381352"/>
          <w:docPartObj>
            <w:docPartGallery w:val="Page Numbers (Top of Page)"/>
            <w:docPartUnique/>
          </w:docPartObj>
        </w:sdtPr>
        <w:sdtEndPr/>
        <w:sdtContent>
          <w:p w14:paraId="084F7B5C" w14:textId="77777777" w:rsidR="00BF6080" w:rsidRDefault="00BF6080" w:rsidP="00BF6080">
            <w:pPr>
              <w:pStyle w:val="ab"/>
              <w:jc w:val="right"/>
            </w:pPr>
            <w:r w:rsidRPr="00BF6080">
              <w:rPr>
                <w:rFonts w:ascii="Book Antiqua" w:hAnsi="Book Antiqua"/>
                <w:sz w:val="24"/>
                <w:szCs w:val="24"/>
                <w:lang w:val="zh-CN"/>
              </w:rPr>
              <w:t xml:space="preserve"> </w:t>
            </w:r>
            <w:r w:rsidRPr="00BF6080">
              <w:rPr>
                <w:rFonts w:ascii="Book Antiqua" w:hAnsi="Book Antiqua"/>
                <w:b/>
                <w:bCs/>
                <w:sz w:val="24"/>
                <w:szCs w:val="24"/>
              </w:rPr>
              <w:fldChar w:fldCharType="begin"/>
            </w:r>
            <w:r w:rsidRPr="00BF6080">
              <w:rPr>
                <w:rFonts w:ascii="Book Antiqua" w:hAnsi="Book Antiqua"/>
                <w:b/>
                <w:bCs/>
                <w:sz w:val="24"/>
                <w:szCs w:val="24"/>
              </w:rPr>
              <w:instrText>PAGE</w:instrText>
            </w:r>
            <w:r w:rsidRPr="00BF6080">
              <w:rPr>
                <w:rFonts w:ascii="Book Antiqua" w:hAnsi="Book Antiqua"/>
                <w:b/>
                <w:bCs/>
                <w:sz w:val="24"/>
                <w:szCs w:val="24"/>
              </w:rPr>
              <w:fldChar w:fldCharType="separate"/>
            </w:r>
            <w:r w:rsidR="000B401F">
              <w:rPr>
                <w:rFonts w:ascii="Book Antiqua" w:hAnsi="Book Antiqua"/>
                <w:b/>
                <w:bCs/>
                <w:noProof/>
                <w:sz w:val="24"/>
                <w:szCs w:val="24"/>
              </w:rPr>
              <w:t>16</w:t>
            </w:r>
            <w:r w:rsidRPr="00BF6080">
              <w:rPr>
                <w:rFonts w:ascii="Book Antiqua" w:hAnsi="Book Antiqua"/>
                <w:b/>
                <w:bCs/>
                <w:sz w:val="24"/>
                <w:szCs w:val="24"/>
              </w:rPr>
              <w:fldChar w:fldCharType="end"/>
            </w:r>
            <w:r w:rsidRPr="00BF6080">
              <w:rPr>
                <w:rFonts w:ascii="Book Antiqua" w:hAnsi="Book Antiqua"/>
                <w:sz w:val="24"/>
                <w:szCs w:val="24"/>
                <w:lang w:val="zh-CN"/>
              </w:rPr>
              <w:t xml:space="preserve"> / </w:t>
            </w:r>
            <w:r w:rsidRPr="00BF6080">
              <w:rPr>
                <w:rFonts w:ascii="Book Antiqua" w:hAnsi="Book Antiqua"/>
                <w:b/>
                <w:bCs/>
                <w:sz w:val="24"/>
                <w:szCs w:val="24"/>
              </w:rPr>
              <w:fldChar w:fldCharType="begin"/>
            </w:r>
            <w:r w:rsidRPr="00BF6080">
              <w:rPr>
                <w:rFonts w:ascii="Book Antiqua" w:hAnsi="Book Antiqua"/>
                <w:b/>
                <w:bCs/>
                <w:sz w:val="24"/>
                <w:szCs w:val="24"/>
              </w:rPr>
              <w:instrText>NUMPAGES</w:instrText>
            </w:r>
            <w:r w:rsidRPr="00BF6080">
              <w:rPr>
                <w:rFonts w:ascii="Book Antiqua" w:hAnsi="Book Antiqua"/>
                <w:b/>
                <w:bCs/>
                <w:sz w:val="24"/>
                <w:szCs w:val="24"/>
              </w:rPr>
              <w:fldChar w:fldCharType="separate"/>
            </w:r>
            <w:r w:rsidR="000B401F">
              <w:rPr>
                <w:rFonts w:ascii="Book Antiqua" w:hAnsi="Book Antiqua"/>
                <w:b/>
                <w:bCs/>
                <w:noProof/>
                <w:sz w:val="24"/>
                <w:szCs w:val="24"/>
              </w:rPr>
              <w:t>16</w:t>
            </w:r>
            <w:r w:rsidRPr="00BF6080">
              <w:rPr>
                <w:rFonts w:ascii="Book Antiqua" w:hAnsi="Book Antiqua"/>
                <w:b/>
                <w:bCs/>
                <w:sz w:val="24"/>
                <w:szCs w:val="24"/>
              </w:rPr>
              <w:fldChar w:fldCharType="end"/>
            </w:r>
          </w:p>
        </w:sdtContent>
      </w:sdt>
    </w:sdtContent>
  </w:sdt>
  <w:p w14:paraId="6C3C3230" w14:textId="77777777" w:rsidR="00964305" w:rsidRDefault="00964305">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18411" w14:textId="77777777" w:rsidR="00262C0E" w:rsidRDefault="00262C0E">
      <w:r>
        <w:separator/>
      </w:r>
    </w:p>
  </w:footnote>
  <w:footnote w:type="continuationSeparator" w:id="0">
    <w:p w14:paraId="7D069760" w14:textId="77777777" w:rsidR="00262C0E" w:rsidRDefault="00262C0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trackRevisions/>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305"/>
    <w:rsid w:val="000B401F"/>
    <w:rsid w:val="001153B5"/>
    <w:rsid w:val="00162AC4"/>
    <w:rsid w:val="001B7495"/>
    <w:rsid w:val="00262C0E"/>
    <w:rsid w:val="00276420"/>
    <w:rsid w:val="00281E9B"/>
    <w:rsid w:val="002E176D"/>
    <w:rsid w:val="002E2539"/>
    <w:rsid w:val="002F0582"/>
    <w:rsid w:val="00335DE5"/>
    <w:rsid w:val="00367757"/>
    <w:rsid w:val="00426EC2"/>
    <w:rsid w:val="004E7BD1"/>
    <w:rsid w:val="00502429"/>
    <w:rsid w:val="00561D3D"/>
    <w:rsid w:val="005646E2"/>
    <w:rsid w:val="006D066E"/>
    <w:rsid w:val="00716F8D"/>
    <w:rsid w:val="007329CD"/>
    <w:rsid w:val="00743BD8"/>
    <w:rsid w:val="00826AA3"/>
    <w:rsid w:val="00877467"/>
    <w:rsid w:val="00906A52"/>
    <w:rsid w:val="0091177D"/>
    <w:rsid w:val="00964305"/>
    <w:rsid w:val="00984A2E"/>
    <w:rsid w:val="00B35832"/>
    <w:rsid w:val="00B64AAA"/>
    <w:rsid w:val="00B82316"/>
    <w:rsid w:val="00BF6080"/>
    <w:rsid w:val="00C769FE"/>
    <w:rsid w:val="00DF1E60"/>
    <w:rsid w:val="00E2243D"/>
    <w:rsid w:val="00E5727F"/>
    <w:rsid w:val="00EA5242"/>
    <w:rsid w:val="00ED7B25"/>
    <w:rsid w:val="00F932C4"/>
    <w:rsid w:val="04123E86"/>
    <w:rsid w:val="06584C17"/>
    <w:rsid w:val="0B9B764B"/>
    <w:rsid w:val="0D0D704C"/>
    <w:rsid w:val="14A128C5"/>
    <w:rsid w:val="1AAA370C"/>
    <w:rsid w:val="1C152F65"/>
    <w:rsid w:val="1CEF0AD0"/>
    <w:rsid w:val="1FD11883"/>
    <w:rsid w:val="1FFE6A62"/>
    <w:rsid w:val="23014185"/>
    <w:rsid w:val="245D0527"/>
    <w:rsid w:val="26C35756"/>
    <w:rsid w:val="3AF25A93"/>
    <w:rsid w:val="3E620B35"/>
    <w:rsid w:val="4436522E"/>
    <w:rsid w:val="45924A5B"/>
    <w:rsid w:val="45CE2522"/>
    <w:rsid w:val="47857FE2"/>
    <w:rsid w:val="486B4240"/>
    <w:rsid w:val="4AD666AF"/>
    <w:rsid w:val="4BAC17A9"/>
    <w:rsid w:val="50DC0C1A"/>
    <w:rsid w:val="50DD4922"/>
    <w:rsid w:val="5CA4571C"/>
    <w:rsid w:val="5D090232"/>
    <w:rsid w:val="5E131AB0"/>
    <w:rsid w:val="630C139D"/>
    <w:rsid w:val="66312995"/>
    <w:rsid w:val="6864624F"/>
    <w:rsid w:val="7037738E"/>
    <w:rsid w:val="71020405"/>
    <w:rsid w:val="776B44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C312E40"/>
  <w15:docId w15:val="{3434994A-8BF4-4D3C-BE31-3CF5EF131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3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uiPriority w:val="1"/>
    <w:qFormat/>
    <w:pPr>
      <w:spacing w:before="55"/>
      <w:ind w:left="120"/>
      <w:outlineLvl w:val="0"/>
    </w:pPr>
    <w:rPr>
      <w:rFonts w:ascii="Palatino Linotype" w:eastAsia="Palatino Linotype" w:hAnsi="Palatino Linotype" w:cs="Palatino Linotype"/>
      <w:b/>
      <w:bCs/>
      <w:sz w:val="24"/>
      <w:lang w:eastAsia="en-US" w:bidi="en-US"/>
    </w:rPr>
  </w:style>
  <w:style w:type="paragraph" w:styleId="2">
    <w:name w:val="heading 2"/>
    <w:basedOn w:val="a"/>
    <w:next w:val="a"/>
    <w:semiHidden/>
    <w:unhideWhenUsed/>
    <w:qFormat/>
    <w:pPr>
      <w:spacing w:beforeAutospacing="1" w:afterAutospacing="1"/>
      <w:jc w:val="left"/>
      <w:outlineLvl w:val="1"/>
    </w:pPr>
    <w:rPr>
      <w:rFonts w:ascii="SimSun" w:hAnsi="SimSun" w:hint="eastAsia"/>
      <w:b/>
      <w:bCs/>
      <w:kern w:val="0"/>
      <w:sz w:val="36"/>
      <w:szCs w:val="36"/>
    </w:rPr>
  </w:style>
  <w:style w:type="paragraph" w:styleId="3">
    <w:name w:val="heading 3"/>
    <w:basedOn w:val="a"/>
    <w:next w:val="a"/>
    <w:semiHidden/>
    <w:unhideWhenUsed/>
    <w:qFormat/>
    <w:pPr>
      <w:spacing w:beforeAutospacing="1" w:afterAutospacing="1"/>
      <w:jc w:val="left"/>
      <w:outlineLvl w:val="2"/>
    </w:pPr>
    <w:rPr>
      <w:rFonts w:ascii="SimSun" w:hAnsi="SimSun"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Cambria" w:eastAsia="Cambria" w:hAnsi="Cambria" w:cs="Cambria"/>
      <w:sz w:val="24"/>
      <w:lang w:eastAsia="en-US" w:bidi="en-US"/>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uiPriority w:val="99"/>
    <w:qFormat/>
    <w:rPr>
      <w:sz w:val="24"/>
    </w:rPr>
  </w:style>
  <w:style w:type="table" w:styleId="a6">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qFormat/>
    <w:rPr>
      <w:b/>
    </w:rPr>
  </w:style>
  <w:style w:type="paragraph" w:styleId="a8">
    <w:name w:val="Balloon Text"/>
    <w:basedOn w:val="a"/>
    <w:link w:val="a9"/>
    <w:rsid w:val="00426EC2"/>
    <w:rPr>
      <w:sz w:val="18"/>
      <w:szCs w:val="18"/>
    </w:rPr>
  </w:style>
  <w:style w:type="character" w:customStyle="1" w:styleId="a9">
    <w:name w:val="批注框文本 字符"/>
    <w:basedOn w:val="a0"/>
    <w:link w:val="a8"/>
    <w:rsid w:val="00426EC2"/>
    <w:rPr>
      <w:rFonts w:ascii="Calibri" w:hAnsi="Calibri"/>
      <w:kern w:val="2"/>
      <w:sz w:val="18"/>
      <w:szCs w:val="18"/>
    </w:rPr>
  </w:style>
  <w:style w:type="character" w:styleId="aa">
    <w:name w:val="Hyperlink"/>
    <w:basedOn w:val="a0"/>
    <w:rsid w:val="0091177D"/>
    <w:rPr>
      <w:color w:val="0563C1" w:themeColor="hyperlink"/>
      <w:u w:val="single"/>
    </w:rPr>
  </w:style>
  <w:style w:type="paragraph" w:styleId="ab">
    <w:name w:val="footer"/>
    <w:basedOn w:val="a"/>
    <w:link w:val="ac"/>
    <w:uiPriority w:val="99"/>
    <w:rsid w:val="00BF6080"/>
    <w:pPr>
      <w:tabs>
        <w:tab w:val="center" w:pos="4153"/>
        <w:tab w:val="right" w:pos="8306"/>
      </w:tabs>
      <w:snapToGrid w:val="0"/>
      <w:jc w:val="left"/>
    </w:pPr>
    <w:rPr>
      <w:sz w:val="18"/>
      <w:szCs w:val="18"/>
    </w:rPr>
  </w:style>
  <w:style w:type="character" w:customStyle="1" w:styleId="ac">
    <w:name w:val="页脚 字符"/>
    <w:basedOn w:val="a0"/>
    <w:link w:val="ab"/>
    <w:uiPriority w:val="99"/>
    <w:rsid w:val="00BF6080"/>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461309">
      <w:bodyDiv w:val="1"/>
      <w:marLeft w:val="0"/>
      <w:marRight w:val="0"/>
      <w:marTop w:val="0"/>
      <w:marBottom w:val="0"/>
      <w:divBdr>
        <w:top w:val="none" w:sz="0" w:space="0" w:color="auto"/>
        <w:left w:val="none" w:sz="0" w:space="0" w:color="auto"/>
        <w:bottom w:val="none" w:sz="0" w:space="0" w:color="auto"/>
        <w:right w:val="none" w:sz="0" w:space="0" w:color="auto"/>
      </w:divBdr>
      <w:divsChild>
        <w:div w:id="41150727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2544</Words>
  <Characters>14505</Characters>
  <Application>Microsoft Office Word</Application>
  <DocSecurity>0</DocSecurity>
  <Lines>120</Lines>
  <Paragraphs>34</Paragraphs>
  <ScaleCrop>false</ScaleCrop>
  <Company>HP</Company>
  <LinksUpToDate>false</LinksUpToDate>
  <CharactersWithSpaces>17015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86175</dc:creator>
  <cp:lastModifiedBy>Liansheng</cp:lastModifiedBy>
  <cp:revision>2</cp:revision>
  <dcterms:created xsi:type="dcterms:W3CDTF">2022-04-21T08:40:00Z</dcterms:created>
  <dcterms:modified xsi:type="dcterms:W3CDTF">2022-04-21T08:40:00Z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58EF6A5ED7624CE49CB7DB3B4B9F650C</vt:lpwstr>
  </property>
</Properties>
</file>