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F6E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Name of Journal: </w:t>
      </w:r>
      <w:r w:rsidRPr="007A3BC7">
        <w:rPr>
          <w:rFonts w:ascii="Book Antiqua" w:eastAsia="Book Antiqua" w:hAnsi="Book Antiqua" w:cs="Book Antiqua"/>
          <w:i/>
          <w:color w:val="000000"/>
        </w:rPr>
        <w:t>World Journal of Clinical Cases</w:t>
      </w:r>
    </w:p>
    <w:p w14:paraId="2B829A63"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Manuscript NO: </w:t>
      </w:r>
      <w:r w:rsidRPr="007A3BC7">
        <w:rPr>
          <w:rFonts w:ascii="Book Antiqua" w:eastAsia="Book Antiqua" w:hAnsi="Book Antiqua" w:cs="Book Antiqua"/>
          <w:color w:val="000000"/>
        </w:rPr>
        <w:t>72943</w:t>
      </w:r>
    </w:p>
    <w:p w14:paraId="4C69857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Manuscript Type: </w:t>
      </w:r>
      <w:r w:rsidRPr="007A3BC7">
        <w:rPr>
          <w:rFonts w:ascii="Book Antiqua" w:eastAsia="Book Antiqua" w:hAnsi="Book Antiqua" w:cs="Book Antiqua"/>
          <w:color w:val="000000"/>
        </w:rPr>
        <w:t>CASE REPORT</w:t>
      </w:r>
    </w:p>
    <w:p w14:paraId="07329E66" w14:textId="77777777" w:rsidR="00A77B3E" w:rsidRPr="007A3BC7" w:rsidRDefault="00A77B3E" w:rsidP="007A3BC7">
      <w:pPr>
        <w:spacing w:line="360" w:lineRule="auto"/>
        <w:jc w:val="both"/>
        <w:rPr>
          <w:rFonts w:ascii="Book Antiqua" w:hAnsi="Book Antiqua"/>
        </w:rPr>
      </w:pPr>
    </w:p>
    <w:p w14:paraId="3BF352F2"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Postoperative multiple metastasis of clear cell sarcoma-like tumor of the gastrointestinal tract in adolescent: A case report</w:t>
      </w:r>
    </w:p>
    <w:p w14:paraId="00C1E7FB" w14:textId="77777777" w:rsidR="00A77B3E" w:rsidRPr="007A3BC7" w:rsidRDefault="00A77B3E" w:rsidP="007A3BC7">
      <w:pPr>
        <w:spacing w:line="360" w:lineRule="auto"/>
        <w:jc w:val="both"/>
        <w:rPr>
          <w:rFonts w:ascii="Book Antiqua" w:hAnsi="Book Antiqua"/>
        </w:rPr>
      </w:pPr>
    </w:p>
    <w:p w14:paraId="29ED4866" w14:textId="77777777" w:rsidR="00A77B3E" w:rsidRPr="007A3BC7" w:rsidRDefault="00501EC6" w:rsidP="007A3BC7">
      <w:pPr>
        <w:spacing w:line="360" w:lineRule="auto"/>
        <w:jc w:val="both"/>
        <w:rPr>
          <w:rFonts w:ascii="Book Antiqua" w:hAnsi="Book Antiqua"/>
          <w:lang w:eastAsia="zh-CN"/>
        </w:rPr>
      </w:pPr>
      <w:r w:rsidRPr="007A3BC7">
        <w:rPr>
          <w:rFonts w:ascii="Book Antiqua" w:hAnsi="Book Antiqua" w:cs="Book Antiqua"/>
          <w:bCs/>
          <w:color w:val="000000"/>
          <w:lang w:eastAsia="zh-CN"/>
        </w:rPr>
        <w:t xml:space="preserve">Huang WP </w:t>
      </w:r>
      <w:r w:rsidRPr="007A3BC7">
        <w:rPr>
          <w:rFonts w:ascii="Book Antiqua" w:hAnsi="Book Antiqua" w:cs="Book Antiqua"/>
          <w:bCs/>
          <w:i/>
          <w:color w:val="000000"/>
          <w:lang w:eastAsia="zh-CN"/>
        </w:rPr>
        <w:t>et al.</w:t>
      </w:r>
      <w:r w:rsidRPr="007A3BC7">
        <w:rPr>
          <w:rFonts w:ascii="Book Antiqua" w:hAnsi="Book Antiqua" w:cs="Book Antiqua"/>
          <w:bCs/>
          <w:color w:val="000000"/>
          <w:lang w:eastAsia="zh-CN"/>
        </w:rPr>
        <w:t xml:space="preserve"> </w:t>
      </w:r>
      <w:r w:rsidR="00DF6C0E" w:rsidRPr="006C3AC8">
        <w:rPr>
          <w:rFonts w:ascii="Book Antiqua" w:eastAsia="Book Antiqua" w:hAnsi="Book Antiqua" w:cs="Book Antiqua"/>
          <w:color w:val="000000"/>
        </w:rPr>
        <w:t>CCSLGT of the gastrointestinal tract</w:t>
      </w:r>
    </w:p>
    <w:p w14:paraId="0EFF3E16" w14:textId="77777777" w:rsidR="00A77B3E" w:rsidRPr="007A3BC7" w:rsidRDefault="00A77B3E" w:rsidP="007A3BC7">
      <w:pPr>
        <w:spacing w:line="360" w:lineRule="auto"/>
        <w:jc w:val="both"/>
        <w:rPr>
          <w:rFonts w:ascii="Book Antiqua" w:hAnsi="Book Antiqua"/>
        </w:rPr>
      </w:pPr>
    </w:p>
    <w:p w14:paraId="70FD867A"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Wen-Peng Huang, Li-Ming Li, Jian-Bo Gao</w:t>
      </w:r>
    </w:p>
    <w:p w14:paraId="491CEC85" w14:textId="77777777" w:rsidR="00A77B3E" w:rsidRPr="007A3BC7" w:rsidRDefault="00A77B3E" w:rsidP="007A3BC7">
      <w:pPr>
        <w:spacing w:line="360" w:lineRule="auto"/>
        <w:jc w:val="both"/>
        <w:rPr>
          <w:rFonts w:ascii="Book Antiqua" w:hAnsi="Book Antiqua"/>
        </w:rPr>
      </w:pPr>
    </w:p>
    <w:p w14:paraId="75AA85A7" w14:textId="1CAC5DCC"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Wen-Peng Huang, Li-Ming Li, Jian-Bo Gao, </w:t>
      </w:r>
      <w:r w:rsidR="00ED197F" w:rsidRPr="007A3BC7">
        <w:rPr>
          <w:rFonts w:ascii="Book Antiqua" w:hAnsi="Book Antiqua" w:cs="Book Antiqua"/>
          <w:bCs/>
          <w:color w:val="000000"/>
          <w:lang w:eastAsia="zh-CN"/>
        </w:rPr>
        <w:t>Department of</w:t>
      </w:r>
      <w:r w:rsidR="00ED197F" w:rsidRPr="007A3BC7">
        <w:rPr>
          <w:rFonts w:ascii="Book Antiqua" w:hAnsi="Book Antiqua" w:cs="Book Antiqua"/>
          <w:b/>
          <w:bCs/>
          <w:color w:val="000000"/>
          <w:lang w:eastAsia="zh-CN"/>
        </w:rPr>
        <w:t xml:space="preserve"> </w:t>
      </w:r>
      <w:r w:rsidRPr="007A3BC7">
        <w:rPr>
          <w:rFonts w:ascii="Book Antiqua" w:eastAsia="Book Antiqua" w:hAnsi="Book Antiqua" w:cs="Book Antiqua"/>
          <w:color w:val="000000"/>
        </w:rPr>
        <w:t xml:space="preserve">Radiology, </w:t>
      </w:r>
      <w:r w:rsidR="006C3AC8">
        <w:rPr>
          <w:rFonts w:ascii="Book Antiqua" w:eastAsia="Book Antiqua" w:hAnsi="Book Antiqua" w:cs="Book Antiqua"/>
          <w:color w:val="000000"/>
        </w:rPr>
        <w:t>t</w:t>
      </w:r>
      <w:r w:rsidRPr="007A3BC7">
        <w:rPr>
          <w:rFonts w:ascii="Book Antiqua" w:eastAsia="Book Antiqua" w:hAnsi="Book Antiqua" w:cs="Book Antiqua"/>
          <w:color w:val="000000"/>
        </w:rPr>
        <w:t>he First Affiliated Hospital of Zhengzhou University, Zhengzhou 450052,</w:t>
      </w:r>
      <w:r w:rsidR="00ED197F" w:rsidRPr="007A3BC7">
        <w:rPr>
          <w:rFonts w:ascii="Book Antiqua" w:hAnsi="Book Antiqua" w:cs="Book Antiqua"/>
          <w:color w:val="000000"/>
          <w:lang w:eastAsia="zh-CN"/>
        </w:rPr>
        <w:t xml:space="preserve"> </w:t>
      </w:r>
      <w:r w:rsidR="009F2FD6" w:rsidRPr="007A3BC7">
        <w:rPr>
          <w:rFonts w:ascii="Book Antiqua" w:eastAsia="Book Antiqua" w:hAnsi="Book Antiqua" w:cs="Book Antiqua"/>
          <w:color w:val="000000"/>
        </w:rPr>
        <w:t>Henan Province</w:t>
      </w:r>
      <w:r w:rsidR="00ED197F" w:rsidRPr="007A3BC7">
        <w:rPr>
          <w:rFonts w:ascii="Book Antiqua" w:hAnsi="Book Antiqua" w:cs="Book Antiqua"/>
          <w:color w:val="000000"/>
          <w:lang w:eastAsia="zh-CN"/>
        </w:rPr>
        <w:t>,</w:t>
      </w:r>
      <w:r w:rsidRPr="007A3BC7">
        <w:rPr>
          <w:rFonts w:ascii="Book Antiqua" w:eastAsia="Book Antiqua" w:hAnsi="Book Antiqua" w:cs="Book Antiqua"/>
          <w:color w:val="000000"/>
        </w:rPr>
        <w:t xml:space="preserve"> China</w:t>
      </w:r>
    </w:p>
    <w:p w14:paraId="29D6419E" w14:textId="77777777" w:rsidR="00A77B3E" w:rsidRPr="007A3BC7" w:rsidRDefault="00A77B3E" w:rsidP="007A3BC7">
      <w:pPr>
        <w:spacing w:line="360" w:lineRule="auto"/>
        <w:jc w:val="both"/>
        <w:rPr>
          <w:rFonts w:ascii="Book Antiqua" w:hAnsi="Book Antiqua"/>
        </w:rPr>
      </w:pPr>
    </w:p>
    <w:p w14:paraId="1BA01E3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Author contributions:</w:t>
      </w:r>
      <w:r w:rsidR="00ED197F" w:rsidRPr="007A3BC7">
        <w:rPr>
          <w:rFonts w:ascii="Book Antiqua" w:hAnsi="Book Antiqua" w:cs="Book Antiqua"/>
          <w:b/>
          <w:bCs/>
          <w:color w:val="000000"/>
          <w:lang w:eastAsia="zh-CN"/>
        </w:rPr>
        <w:t xml:space="preserve"> </w:t>
      </w:r>
      <w:r w:rsidRPr="007A3BC7">
        <w:rPr>
          <w:rFonts w:ascii="Book Antiqua" w:eastAsia="Book Antiqua" w:hAnsi="Book Antiqua" w:cs="Book Antiqua"/>
          <w:color w:val="000000"/>
        </w:rPr>
        <w:t>H</w:t>
      </w:r>
      <w:r w:rsidR="00ED197F" w:rsidRPr="007A3BC7">
        <w:rPr>
          <w:rFonts w:ascii="Book Antiqua" w:hAnsi="Book Antiqua" w:cs="Book Antiqua"/>
          <w:color w:val="000000"/>
          <w:lang w:eastAsia="zh-CN"/>
        </w:rPr>
        <w:t>uang WP</w:t>
      </w:r>
      <w:r w:rsidR="00ED197F" w:rsidRPr="007A3BC7">
        <w:rPr>
          <w:rFonts w:ascii="Book Antiqua" w:eastAsia="Book Antiqua" w:hAnsi="Book Antiqua" w:cs="Book Antiqua"/>
          <w:color w:val="000000"/>
        </w:rPr>
        <w:t xml:space="preserve"> </w:t>
      </w:r>
      <w:r w:rsidR="00ED197F" w:rsidRPr="007A3BC7">
        <w:rPr>
          <w:rFonts w:ascii="Book Antiqua" w:hAnsi="Book Antiqua" w:cs="Book Antiqua"/>
          <w:color w:val="000000"/>
          <w:lang w:eastAsia="zh-CN"/>
        </w:rPr>
        <w:t>a</w:t>
      </w:r>
      <w:r w:rsidR="00ED197F" w:rsidRPr="007A3BC7">
        <w:rPr>
          <w:rFonts w:ascii="Book Antiqua" w:eastAsia="Book Antiqua" w:hAnsi="Book Antiqua" w:cs="Book Antiqua"/>
          <w:color w:val="000000"/>
        </w:rPr>
        <w:t>cqui</w:t>
      </w:r>
      <w:r w:rsidR="00ED197F" w:rsidRPr="007A3BC7">
        <w:rPr>
          <w:rFonts w:ascii="Book Antiqua" w:hAnsi="Book Antiqua" w:cs="Book Antiqua"/>
          <w:color w:val="000000"/>
          <w:lang w:eastAsia="zh-CN"/>
        </w:rPr>
        <w:t>red</w:t>
      </w:r>
      <w:r w:rsidRPr="007A3BC7">
        <w:rPr>
          <w:rFonts w:ascii="Book Antiqua" w:eastAsia="Book Antiqua" w:hAnsi="Book Antiqua" w:cs="Book Antiqua"/>
          <w:color w:val="000000"/>
        </w:rPr>
        <w:t xml:space="preserve"> and </w:t>
      </w:r>
      <w:proofErr w:type="spellStart"/>
      <w:r w:rsidRPr="007A3BC7">
        <w:rPr>
          <w:rFonts w:ascii="Book Antiqua" w:eastAsia="Book Antiqua" w:hAnsi="Book Antiqua" w:cs="Book Antiqua"/>
          <w:color w:val="000000"/>
        </w:rPr>
        <w:t>ana</w:t>
      </w:r>
      <w:r w:rsidR="00ED197F" w:rsidRPr="007A3BC7">
        <w:rPr>
          <w:rFonts w:ascii="Book Antiqua" w:eastAsia="Book Antiqua" w:hAnsi="Book Antiqua" w:cs="Book Antiqua"/>
          <w:color w:val="000000"/>
        </w:rPr>
        <w:t>lys</w:t>
      </w:r>
      <w:r w:rsidR="00ED197F" w:rsidRPr="007A3BC7">
        <w:rPr>
          <w:rFonts w:ascii="Book Antiqua" w:hAnsi="Book Antiqua" w:cs="Book Antiqua"/>
          <w:color w:val="000000"/>
          <w:lang w:eastAsia="zh-CN"/>
        </w:rPr>
        <w:t>ed</w:t>
      </w:r>
      <w:proofErr w:type="spellEnd"/>
      <w:r w:rsidRPr="007A3BC7">
        <w:rPr>
          <w:rFonts w:ascii="Book Antiqua" w:eastAsia="Book Antiqua" w:hAnsi="Book Antiqua" w:cs="Book Antiqua"/>
          <w:color w:val="000000"/>
        </w:rPr>
        <w:t xml:space="preserve"> of the work, drafted the manuscript, imagi</w:t>
      </w:r>
      <w:r w:rsidR="00ED197F" w:rsidRPr="007A3BC7">
        <w:rPr>
          <w:rFonts w:ascii="Book Antiqua" w:eastAsia="Book Antiqua" w:hAnsi="Book Antiqua" w:cs="Book Antiqua"/>
          <w:color w:val="000000"/>
        </w:rPr>
        <w:t>ng data collection and analysis</w:t>
      </w:r>
      <w:r w:rsidR="00ED197F" w:rsidRPr="007A3BC7">
        <w:rPr>
          <w:rFonts w:ascii="Book Antiqua" w:hAnsi="Book Antiqua" w:cs="Book Antiqua"/>
          <w:color w:val="000000"/>
          <w:lang w:eastAsia="zh-CN"/>
        </w:rPr>
        <w:t>;</w:t>
      </w:r>
      <w:r w:rsidR="00ED197F" w:rsidRPr="007A3BC7">
        <w:rPr>
          <w:rFonts w:ascii="Book Antiqua" w:eastAsia="Book Antiqua" w:hAnsi="Book Antiqua" w:cs="Book Antiqua"/>
          <w:color w:val="000000"/>
        </w:rPr>
        <w:t xml:space="preserve"> </w:t>
      </w:r>
      <w:r w:rsidRPr="007A3BC7">
        <w:rPr>
          <w:rFonts w:ascii="Book Antiqua" w:eastAsia="Book Antiqua" w:hAnsi="Book Antiqua" w:cs="Book Antiqua"/>
          <w:color w:val="000000"/>
        </w:rPr>
        <w:t>L</w:t>
      </w:r>
      <w:r w:rsidR="00ED197F" w:rsidRPr="007A3BC7">
        <w:rPr>
          <w:rFonts w:ascii="Book Antiqua" w:hAnsi="Book Antiqua" w:cs="Book Antiqua"/>
          <w:color w:val="000000"/>
          <w:lang w:eastAsia="zh-CN"/>
        </w:rPr>
        <w:t>i LM edited the m</w:t>
      </w:r>
      <w:r w:rsidR="00ED197F" w:rsidRPr="007A3BC7">
        <w:rPr>
          <w:rFonts w:ascii="Book Antiqua" w:eastAsia="Book Antiqua" w:hAnsi="Book Antiqua" w:cs="Book Antiqua"/>
          <w:color w:val="000000"/>
        </w:rPr>
        <w:t>anuscript</w:t>
      </w:r>
      <w:r w:rsidR="00ED197F" w:rsidRPr="007A3BC7">
        <w:rPr>
          <w:rFonts w:ascii="Book Antiqua" w:hAnsi="Book Antiqua" w:cs="Book Antiqua"/>
          <w:color w:val="000000"/>
          <w:lang w:eastAsia="zh-CN"/>
        </w:rPr>
        <w:t>;</w:t>
      </w:r>
      <w:r w:rsidRPr="007A3BC7">
        <w:rPr>
          <w:rFonts w:ascii="Book Antiqua" w:eastAsia="Book Antiqua" w:hAnsi="Book Antiqua" w:cs="Book Antiqua"/>
          <w:color w:val="000000"/>
        </w:rPr>
        <w:t xml:space="preserve"> G</w:t>
      </w:r>
      <w:r w:rsidR="00ED197F" w:rsidRPr="007A3BC7">
        <w:rPr>
          <w:rFonts w:ascii="Book Antiqua" w:hAnsi="Book Antiqua" w:cs="Book Antiqua"/>
          <w:color w:val="000000"/>
          <w:lang w:eastAsia="zh-CN"/>
        </w:rPr>
        <w:t xml:space="preserve">ao </w:t>
      </w:r>
      <w:r w:rsidRPr="007A3BC7">
        <w:rPr>
          <w:rFonts w:ascii="Book Antiqua" w:eastAsia="Book Antiqua" w:hAnsi="Book Antiqua" w:cs="Book Antiqua"/>
          <w:color w:val="000000"/>
        </w:rPr>
        <w:t>J</w:t>
      </w:r>
      <w:r w:rsidR="00ED197F" w:rsidRPr="007A3BC7">
        <w:rPr>
          <w:rFonts w:ascii="Book Antiqua" w:hAnsi="Book Antiqua" w:cs="Book Antiqua"/>
          <w:color w:val="000000"/>
          <w:lang w:eastAsia="zh-CN"/>
        </w:rPr>
        <w:t>B w</w:t>
      </w:r>
      <w:r w:rsidR="00ED197F" w:rsidRPr="007A3BC7">
        <w:rPr>
          <w:rFonts w:ascii="Book Antiqua" w:eastAsia="Book Antiqua" w:hAnsi="Book Antiqua" w:cs="Book Antiqua"/>
          <w:color w:val="000000"/>
        </w:rPr>
        <w:t>r</w:t>
      </w:r>
      <w:r w:rsidR="00ED197F" w:rsidRPr="007A3BC7">
        <w:rPr>
          <w:rFonts w:ascii="Book Antiqua" w:hAnsi="Book Antiqua" w:cs="Book Antiqua"/>
          <w:color w:val="000000"/>
          <w:lang w:eastAsia="zh-CN"/>
        </w:rPr>
        <w:t>ote</w:t>
      </w:r>
      <w:r w:rsidR="00ED197F" w:rsidRPr="007A3BC7">
        <w:rPr>
          <w:rFonts w:ascii="Book Antiqua" w:eastAsia="Book Antiqua" w:hAnsi="Book Antiqua" w:cs="Book Antiqua"/>
          <w:color w:val="000000"/>
        </w:rPr>
        <w:t xml:space="preserve"> </w:t>
      </w:r>
      <w:r w:rsidR="00ED197F" w:rsidRPr="007A3BC7">
        <w:rPr>
          <w:rFonts w:ascii="Book Antiqua" w:hAnsi="Book Antiqua" w:cs="Book Antiqua"/>
          <w:color w:val="000000"/>
          <w:lang w:eastAsia="zh-CN"/>
        </w:rPr>
        <w:t>and</w:t>
      </w:r>
      <w:r w:rsidRPr="007A3BC7">
        <w:rPr>
          <w:rFonts w:ascii="Book Antiqua" w:eastAsia="Book Antiqua" w:hAnsi="Book Antiqua" w:cs="Book Antiqua"/>
          <w:color w:val="000000"/>
        </w:rPr>
        <w:t xml:space="preserve"> review</w:t>
      </w:r>
      <w:r w:rsidR="00ED197F" w:rsidRPr="007A3BC7">
        <w:rPr>
          <w:rFonts w:ascii="Book Antiqua" w:hAnsi="Book Antiqua" w:cs="Book Antiqua"/>
          <w:color w:val="000000"/>
          <w:lang w:eastAsia="zh-CN"/>
        </w:rPr>
        <w:t>ed</w:t>
      </w:r>
      <w:r w:rsidR="00ED197F" w:rsidRPr="007A3BC7">
        <w:rPr>
          <w:rFonts w:ascii="Book Antiqua" w:eastAsia="Book Antiqua" w:hAnsi="Book Antiqua" w:cs="Book Antiqua"/>
          <w:color w:val="000000"/>
        </w:rPr>
        <w:t xml:space="preserve"> and edit</w:t>
      </w:r>
      <w:r w:rsidR="00ED197F" w:rsidRPr="007A3BC7">
        <w:rPr>
          <w:rFonts w:ascii="Book Antiqua" w:hAnsi="Book Antiqua" w:cs="Book Antiqua"/>
          <w:color w:val="000000"/>
          <w:lang w:eastAsia="zh-CN"/>
        </w:rPr>
        <w:t>ed the m</w:t>
      </w:r>
      <w:r w:rsidR="00ED197F" w:rsidRPr="007A3BC7">
        <w:rPr>
          <w:rFonts w:ascii="Book Antiqua" w:eastAsia="Book Antiqua" w:hAnsi="Book Antiqua" w:cs="Book Antiqua"/>
          <w:color w:val="000000"/>
        </w:rPr>
        <w:t>anuscript</w:t>
      </w:r>
      <w:r w:rsidR="009F46AE" w:rsidRPr="007A3BC7">
        <w:rPr>
          <w:rFonts w:ascii="Book Antiqua" w:hAnsi="Book Antiqua" w:cs="Book Antiqua"/>
          <w:color w:val="000000"/>
          <w:lang w:eastAsia="zh-CN"/>
        </w:rPr>
        <w:t>;</w:t>
      </w:r>
      <w:r w:rsidR="009F46AE" w:rsidRPr="007A3BC7">
        <w:rPr>
          <w:rFonts w:ascii="Book Antiqua" w:eastAsia="Book Antiqua" w:hAnsi="Book Antiqua" w:cs="Book Antiqua"/>
          <w:color w:val="000000"/>
        </w:rPr>
        <w:t xml:space="preserve"> </w:t>
      </w:r>
      <w:r w:rsidR="009F46AE" w:rsidRPr="007A3BC7">
        <w:rPr>
          <w:rFonts w:ascii="Book Antiqua" w:hAnsi="Book Antiqua" w:cs="Book Antiqua"/>
          <w:color w:val="000000"/>
          <w:lang w:eastAsia="zh-CN"/>
        </w:rPr>
        <w:t>a</w:t>
      </w:r>
      <w:r w:rsidRPr="007A3BC7">
        <w:rPr>
          <w:rFonts w:ascii="Book Antiqua" w:eastAsia="Book Antiqua" w:hAnsi="Book Antiqua" w:cs="Book Antiqua"/>
          <w:color w:val="000000"/>
        </w:rPr>
        <w:t>ll authors met the requirements for authorship for the submitted version and agreed to its submission.</w:t>
      </w:r>
    </w:p>
    <w:p w14:paraId="68B5142D" w14:textId="77777777" w:rsidR="00A77B3E" w:rsidRPr="007A3BC7" w:rsidRDefault="00A77B3E" w:rsidP="007A3BC7">
      <w:pPr>
        <w:spacing w:line="360" w:lineRule="auto"/>
        <w:jc w:val="both"/>
        <w:rPr>
          <w:rFonts w:ascii="Book Antiqua" w:hAnsi="Book Antiqua"/>
        </w:rPr>
      </w:pPr>
    </w:p>
    <w:p w14:paraId="05D3F285" w14:textId="453B8DBD"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Corresponding author: Jian-Bo Gao, PhD, Academic Research, Chairman, Chief Doctor, Instructor, </w:t>
      </w:r>
      <w:r w:rsidR="009F2FD6" w:rsidRPr="00EA5B4A">
        <w:rPr>
          <w:rFonts w:ascii="Book Antiqua" w:hAnsi="Book Antiqua" w:cs="Book Antiqua"/>
          <w:bCs/>
          <w:color w:val="000000"/>
          <w:highlight w:val="yellow"/>
          <w:lang w:eastAsia="zh-CN"/>
          <w:rPrChange w:id="0" w:author="Liansheng" w:date="2022-04-29T03:45:00Z">
            <w:rPr>
              <w:rFonts w:ascii="Book Antiqua" w:hAnsi="Book Antiqua" w:cs="Book Antiqua"/>
              <w:bCs/>
              <w:color w:val="000000"/>
              <w:lang w:eastAsia="zh-CN"/>
            </w:rPr>
          </w:rPrChange>
        </w:rPr>
        <w:t>Department of</w:t>
      </w:r>
      <w:r w:rsidR="009F2FD6" w:rsidRPr="00EA5B4A">
        <w:rPr>
          <w:rFonts w:ascii="Book Antiqua" w:hAnsi="Book Antiqua" w:cs="Book Antiqua"/>
          <w:b/>
          <w:bCs/>
          <w:color w:val="000000"/>
          <w:highlight w:val="yellow"/>
          <w:lang w:eastAsia="zh-CN"/>
          <w:rPrChange w:id="1" w:author="Liansheng" w:date="2022-04-29T03:45:00Z">
            <w:rPr>
              <w:rFonts w:ascii="Book Antiqua" w:hAnsi="Book Antiqua" w:cs="Book Antiqua"/>
              <w:b/>
              <w:bCs/>
              <w:color w:val="000000"/>
              <w:lang w:eastAsia="zh-CN"/>
            </w:rPr>
          </w:rPrChange>
        </w:rPr>
        <w:t xml:space="preserve"> </w:t>
      </w:r>
      <w:r w:rsidR="009F2FD6" w:rsidRPr="00EA5B4A">
        <w:rPr>
          <w:rFonts w:ascii="Book Antiqua" w:eastAsia="Book Antiqua" w:hAnsi="Book Antiqua" w:cs="Book Antiqua"/>
          <w:color w:val="000000"/>
          <w:highlight w:val="yellow"/>
          <w:rPrChange w:id="2" w:author="Liansheng" w:date="2022-04-29T03:45:00Z">
            <w:rPr>
              <w:rFonts w:ascii="Book Antiqua" w:eastAsia="Book Antiqua" w:hAnsi="Book Antiqua" w:cs="Book Antiqua"/>
              <w:color w:val="000000"/>
            </w:rPr>
          </w:rPrChange>
        </w:rPr>
        <w:t xml:space="preserve">Radiology, </w:t>
      </w:r>
      <w:r w:rsidR="00EA5B4A" w:rsidRPr="00EA5B4A">
        <w:rPr>
          <w:rFonts w:ascii="Book Antiqua" w:eastAsia="Book Antiqua" w:hAnsi="Book Antiqua" w:cs="Book Antiqua"/>
          <w:color w:val="000000"/>
          <w:highlight w:val="yellow"/>
          <w:rPrChange w:id="3" w:author="Liansheng" w:date="2022-04-29T03:45:00Z">
            <w:rPr>
              <w:rFonts w:ascii="Book Antiqua" w:eastAsia="Book Antiqua" w:hAnsi="Book Antiqua" w:cs="Book Antiqua"/>
              <w:color w:val="000000"/>
            </w:rPr>
          </w:rPrChange>
        </w:rPr>
        <w:t>T</w:t>
      </w:r>
      <w:r w:rsidR="009F2FD6" w:rsidRPr="00EA5B4A">
        <w:rPr>
          <w:rFonts w:ascii="Book Antiqua" w:eastAsia="Book Antiqua" w:hAnsi="Book Antiqua" w:cs="Book Antiqua"/>
          <w:color w:val="000000"/>
          <w:highlight w:val="yellow"/>
          <w:rPrChange w:id="4" w:author="Liansheng" w:date="2022-04-29T03:45:00Z">
            <w:rPr>
              <w:rFonts w:ascii="Book Antiqua" w:eastAsia="Book Antiqua" w:hAnsi="Book Antiqua" w:cs="Book Antiqua"/>
              <w:color w:val="000000"/>
            </w:rPr>
          </w:rPrChange>
        </w:rPr>
        <w:t>he First Affiliated Hospital of Zhengzhou University, No.</w:t>
      </w:r>
      <w:r w:rsidR="009F2FD6" w:rsidRPr="00EA5B4A">
        <w:rPr>
          <w:rFonts w:ascii="Book Antiqua" w:hAnsi="Book Antiqua" w:cs="Book Antiqua"/>
          <w:color w:val="000000"/>
          <w:highlight w:val="yellow"/>
          <w:lang w:eastAsia="zh-CN"/>
          <w:rPrChange w:id="5" w:author="Liansheng" w:date="2022-04-29T03:45:00Z">
            <w:rPr>
              <w:rFonts w:ascii="Book Antiqua" w:hAnsi="Book Antiqua" w:cs="Book Antiqua"/>
              <w:color w:val="000000"/>
              <w:lang w:eastAsia="zh-CN"/>
            </w:rPr>
          </w:rPrChange>
        </w:rPr>
        <w:t xml:space="preserve"> </w:t>
      </w:r>
      <w:r w:rsidR="009F2FD6" w:rsidRPr="00EA5B4A">
        <w:rPr>
          <w:rFonts w:ascii="Book Antiqua" w:eastAsia="Book Antiqua" w:hAnsi="Book Antiqua" w:cs="Book Antiqua"/>
          <w:color w:val="000000"/>
          <w:highlight w:val="yellow"/>
          <w:rPrChange w:id="6" w:author="Liansheng" w:date="2022-04-29T03:45:00Z">
            <w:rPr>
              <w:rFonts w:ascii="Book Antiqua" w:eastAsia="Book Antiqua" w:hAnsi="Book Antiqua" w:cs="Book Antiqua"/>
              <w:color w:val="000000"/>
            </w:rPr>
          </w:rPrChange>
        </w:rPr>
        <w:t>1</w:t>
      </w:r>
      <w:r w:rsidRPr="00EA5B4A">
        <w:rPr>
          <w:rFonts w:ascii="Book Antiqua" w:eastAsia="Book Antiqua" w:hAnsi="Book Antiqua" w:cs="Book Antiqua"/>
          <w:color w:val="000000"/>
          <w:highlight w:val="yellow"/>
          <w:rPrChange w:id="7" w:author="Liansheng" w:date="2022-04-29T03:45:00Z">
            <w:rPr>
              <w:rFonts w:ascii="Book Antiqua" w:eastAsia="Book Antiqua" w:hAnsi="Book Antiqua" w:cs="Book Antiqua"/>
              <w:color w:val="000000"/>
            </w:rPr>
          </w:rPrChange>
        </w:rPr>
        <w:t xml:space="preserve"> East </w:t>
      </w:r>
      <w:proofErr w:type="spellStart"/>
      <w:r w:rsidRPr="00EA5B4A">
        <w:rPr>
          <w:rFonts w:ascii="Book Antiqua" w:eastAsia="Book Antiqua" w:hAnsi="Book Antiqua" w:cs="Book Antiqua"/>
          <w:color w:val="000000"/>
          <w:highlight w:val="yellow"/>
          <w:rPrChange w:id="8" w:author="Liansheng" w:date="2022-04-29T03:45:00Z">
            <w:rPr>
              <w:rFonts w:ascii="Book Antiqua" w:eastAsia="Book Antiqua" w:hAnsi="Book Antiqua" w:cs="Book Antiqua"/>
              <w:color w:val="000000"/>
            </w:rPr>
          </w:rPrChange>
        </w:rPr>
        <w:t>Jianshe</w:t>
      </w:r>
      <w:proofErr w:type="spellEnd"/>
      <w:r w:rsidRPr="00EA5B4A">
        <w:rPr>
          <w:rFonts w:ascii="Book Antiqua" w:eastAsia="Book Antiqua" w:hAnsi="Book Antiqua" w:cs="Book Antiqua"/>
          <w:color w:val="000000"/>
          <w:highlight w:val="yellow"/>
          <w:rPrChange w:id="9" w:author="Liansheng" w:date="2022-04-29T03:45:00Z">
            <w:rPr>
              <w:rFonts w:ascii="Book Antiqua" w:eastAsia="Book Antiqua" w:hAnsi="Book Antiqua" w:cs="Book Antiqua"/>
              <w:color w:val="000000"/>
            </w:rPr>
          </w:rPrChange>
        </w:rPr>
        <w:t xml:space="preserve"> Road, Zhengzhou 450052, Henan Province, China. jianbogaochina@163.com</w:t>
      </w:r>
    </w:p>
    <w:p w14:paraId="2F0B8892" w14:textId="77777777" w:rsidR="00A77B3E" w:rsidRPr="007A3BC7" w:rsidRDefault="00A77B3E" w:rsidP="007A3BC7">
      <w:pPr>
        <w:spacing w:line="360" w:lineRule="auto"/>
        <w:jc w:val="both"/>
        <w:rPr>
          <w:rFonts w:ascii="Book Antiqua" w:hAnsi="Book Antiqua"/>
        </w:rPr>
      </w:pPr>
    </w:p>
    <w:p w14:paraId="688321FA"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Received: </w:t>
      </w:r>
      <w:r w:rsidRPr="007A3BC7">
        <w:rPr>
          <w:rFonts w:ascii="Book Antiqua" w:eastAsia="Book Antiqua" w:hAnsi="Book Antiqua" w:cs="Book Antiqua"/>
          <w:color w:val="000000"/>
        </w:rPr>
        <w:t>November 3, 2021</w:t>
      </w:r>
    </w:p>
    <w:p w14:paraId="09BB64F7"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Revised: </w:t>
      </w:r>
      <w:r w:rsidR="00BE1F62" w:rsidRPr="007A3BC7">
        <w:rPr>
          <w:rFonts w:ascii="Book Antiqua" w:eastAsia="Book Antiqua" w:hAnsi="Book Antiqua" w:cs="Book Antiqua"/>
          <w:color w:val="000000"/>
        </w:rPr>
        <w:t xml:space="preserve">November </w:t>
      </w:r>
      <w:r w:rsidR="00BE1F62" w:rsidRPr="007A3BC7">
        <w:rPr>
          <w:rFonts w:ascii="Book Antiqua" w:hAnsi="Book Antiqua" w:cs="Book Antiqua"/>
          <w:color w:val="000000"/>
          <w:lang w:eastAsia="zh-CN"/>
        </w:rPr>
        <w:t>25</w:t>
      </w:r>
      <w:r w:rsidR="00BE1F62" w:rsidRPr="007A3BC7">
        <w:rPr>
          <w:rFonts w:ascii="Book Antiqua" w:eastAsia="Book Antiqua" w:hAnsi="Book Antiqua" w:cs="Book Antiqua"/>
          <w:color w:val="000000"/>
        </w:rPr>
        <w:t>, 2021</w:t>
      </w:r>
    </w:p>
    <w:p w14:paraId="751D15D8" w14:textId="0724DC6F"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Accepted: </w:t>
      </w:r>
      <w:ins w:id="10" w:author="Liansheng" w:date="2022-04-29T03:44:00Z">
        <w:r w:rsidR="00EA5B4A" w:rsidRPr="00EA5B4A">
          <w:rPr>
            <w:rFonts w:ascii="Book Antiqua" w:eastAsia="Book Antiqua" w:hAnsi="Book Antiqua" w:cs="Book Antiqua"/>
            <w:b/>
            <w:bCs/>
            <w:color w:val="000000"/>
          </w:rPr>
          <w:t>April 29, 2022</w:t>
        </w:r>
      </w:ins>
    </w:p>
    <w:p w14:paraId="77DBEF8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Published online: </w:t>
      </w:r>
    </w:p>
    <w:p w14:paraId="4B8236F6" w14:textId="77777777" w:rsidR="00A77B3E" w:rsidRPr="007A3BC7" w:rsidRDefault="00A77B3E" w:rsidP="007A3BC7">
      <w:pPr>
        <w:spacing w:line="360" w:lineRule="auto"/>
        <w:jc w:val="both"/>
        <w:rPr>
          <w:rFonts w:ascii="Book Antiqua" w:hAnsi="Book Antiqua"/>
        </w:rPr>
        <w:sectPr w:rsidR="00A77B3E" w:rsidRPr="007A3BC7">
          <w:footerReference w:type="default" r:id="rId6"/>
          <w:pgSz w:w="12240" w:h="15840"/>
          <w:pgMar w:top="1440" w:right="1440" w:bottom="1440" w:left="1440" w:header="720" w:footer="720" w:gutter="0"/>
          <w:cols w:space="720"/>
          <w:docGrid w:linePitch="360"/>
        </w:sectPr>
      </w:pPr>
    </w:p>
    <w:p w14:paraId="5D83588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lastRenderedPageBreak/>
        <w:t>Abstract</w:t>
      </w:r>
    </w:p>
    <w:p w14:paraId="12E71E3D"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BACKGROUND</w:t>
      </w:r>
    </w:p>
    <w:p w14:paraId="477FC7AD"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Clear cell sarcoma-like tumor of the gastrointestinal tract</w:t>
      </w:r>
      <w:r w:rsidRPr="007A3BC7">
        <w:rPr>
          <w:rFonts w:ascii="Book Antiqua" w:eastAsia="Book Antiqua" w:hAnsi="Book Antiqua" w:cs="Book Antiqua"/>
          <w:b/>
          <w:bCs/>
          <w:color w:val="000000"/>
        </w:rPr>
        <w:t xml:space="preserve"> </w:t>
      </w:r>
      <w:r w:rsidRPr="007A3BC7">
        <w:rPr>
          <w:rFonts w:ascii="Book Antiqua" w:eastAsia="Book Antiqua" w:hAnsi="Book Antiqua" w:cs="Book Antiqua"/>
          <w:color w:val="000000"/>
        </w:rPr>
        <w:t xml:space="preserve">(CCSLGT) is a rare malignant gastrointestinal mesenchymal soft tissue tumor. Its genetic feature is </w:t>
      </w:r>
      <w:r w:rsidRPr="007A3BC7">
        <w:rPr>
          <w:rFonts w:ascii="Book Antiqua" w:eastAsia="Book Antiqua" w:hAnsi="Book Antiqua" w:cs="Book Antiqua"/>
          <w:i/>
          <w:iCs/>
          <w:color w:val="000000"/>
        </w:rPr>
        <w:t>EWSR1</w:t>
      </w:r>
      <w:r w:rsidRPr="007A3BC7">
        <w:rPr>
          <w:rFonts w:ascii="Book Antiqua" w:eastAsia="Book Antiqua" w:hAnsi="Book Antiqua" w:cs="Book Antiqua"/>
          <w:color w:val="000000"/>
        </w:rPr>
        <w:t xml:space="preserve"> gene rearrangement. Histologically, it is often accompanied by a varying number of CD68-positive osteoclast-like giant cells. CCSLGT mostly occurs in the small intestinal wall of young people and children. In terms of clinical manifestations, there is no significant difference between it and other gastrointestinal tumors, and the diagnosis depends on immunohistochemistry and gene detection.</w:t>
      </w:r>
    </w:p>
    <w:p w14:paraId="0C1C168F" w14:textId="77777777" w:rsidR="00A77B3E" w:rsidRPr="007A3BC7" w:rsidRDefault="00A77B3E" w:rsidP="007A3BC7">
      <w:pPr>
        <w:spacing w:line="360" w:lineRule="auto"/>
        <w:jc w:val="both"/>
        <w:rPr>
          <w:rFonts w:ascii="Book Antiqua" w:hAnsi="Book Antiqua"/>
        </w:rPr>
      </w:pPr>
    </w:p>
    <w:p w14:paraId="2C9A3634"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CASE SUMMARY</w:t>
      </w:r>
    </w:p>
    <w:p w14:paraId="331E42F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A 16-year-old man developed dizziness and fatigue 2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ago, and 10 d ago showed progressive exacerbation of paroxysmal epigastric pain and stopped flatulence and defecation. Computed tomography showed a soft tissue mass in the distal ileum. After complete resection of the lesion, it was diagnosed by combined immunohistochemical and genetic examination as CCSLGT. After surgery, the patient gradually developed lymph node, liver, lung, bone, left thigh, </w:t>
      </w:r>
      <w:proofErr w:type="gramStart"/>
      <w:r w:rsidRPr="007A3BC7">
        <w:rPr>
          <w:rFonts w:ascii="Book Antiqua" w:eastAsia="Book Antiqua" w:hAnsi="Book Antiqua" w:cs="Book Antiqua"/>
          <w:color w:val="000000"/>
        </w:rPr>
        <w:t>pleura</w:t>
      </w:r>
      <w:proofErr w:type="gramEnd"/>
      <w:r w:rsidRPr="007A3BC7">
        <w:rPr>
          <w:rFonts w:ascii="Book Antiqua" w:eastAsia="Book Antiqua" w:hAnsi="Book Antiqua" w:cs="Book Antiqua"/>
          <w:color w:val="000000"/>
        </w:rPr>
        <w:t xml:space="preserve"> and adrenal metastasis. The survival time was 4 years and 8 mo.</w:t>
      </w:r>
    </w:p>
    <w:p w14:paraId="2AFB7138" w14:textId="77777777" w:rsidR="00A77B3E" w:rsidRPr="007A3BC7" w:rsidRDefault="00A77B3E" w:rsidP="007A3BC7">
      <w:pPr>
        <w:spacing w:line="360" w:lineRule="auto"/>
        <w:jc w:val="both"/>
        <w:rPr>
          <w:rFonts w:ascii="Book Antiqua" w:hAnsi="Book Antiqua"/>
        </w:rPr>
      </w:pPr>
    </w:p>
    <w:p w14:paraId="0B333E6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CONCLUSION</w:t>
      </w:r>
    </w:p>
    <w:p w14:paraId="47EC91DC" w14:textId="63ED8BCD"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Whole abdominal </w:t>
      </w:r>
      <w:r w:rsidR="0023680B" w:rsidRPr="007A3BC7">
        <w:rPr>
          <w:rFonts w:ascii="Book Antiqua" w:eastAsia="Book Antiqua" w:hAnsi="Book Antiqua" w:cs="Book Antiqua"/>
          <w:color w:val="000000"/>
        </w:rPr>
        <w:t>computed tomography</w:t>
      </w:r>
      <w:r w:rsidRPr="007A3BC7">
        <w:rPr>
          <w:rFonts w:ascii="Book Antiqua" w:eastAsia="Book Antiqua" w:hAnsi="Book Antiqua" w:cs="Book Antiqua"/>
          <w:color w:val="000000"/>
        </w:rPr>
        <w:t xml:space="preserve"> enhancement is recommended for patients with gastrointestinal symptoms. There is no effective treatment for CCSLGT with multiple metastases </w:t>
      </w:r>
      <w:r w:rsidRPr="007A3BC7">
        <w:rPr>
          <w:rFonts w:ascii="Book Antiqua" w:eastAsia="Book Antiqua" w:hAnsi="Book Antiqua" w:cs="Book Antiqua"/>
          <w:i/>
          <w:iCs/>
          <w:color w:val="000000"/>
        </w:rPr>
        <w:t>via</w:t>
      </w:r>
      <w:r w:rsidRPr="007A3BC7">
        <w:rPr>
          <w:rFonts w:ascii="Book Antiqua" w:eastAsia="Book Antiqua" w:hAnsi="Book Antiqua" w:cs="Book Antiqua"/>
          <w:color w:val="000000"/>
        </w:rPr>
        <w:t xml:space="preserve"> the lymphatic system and bloodstream after surgical resection.</w:t>
      </w:r>
    </w:p>
    <w:p w14:paraId="59A48C79" w14:textId="77777777" w:rsidR="00A77B3E" w:rsidRPr="007A3BC7" w:rsidRDefault="00A77B3E" w:rsidP="007A3BC7">
      <w:pPr>
        <w:spacing w:line="360" w:lineRule="auto"/>
        <w:jc w:val="both"/>
        <w:rPr>
          <w:rFonts w:ascii="Book Antiqua" w:hAnsi="Book Antiqua"/>
        </w:rPr>
      </w:pPr>
    </w:p>
    <w:p w14:paraId="18ADD8D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Key Words: </w:t>
      </w:r>
      <w:r w:rsidRPr="007A3BC7">
        <w:rPr>
          <w:rFonts w:ascii="Book Antiqua" w:eastAsia="Book Antiqua" w:hAnsi="Book Antiqua" w:cs="Book Antiqua"/>
          <w:color w:val="000000"/>
        </w:rPr>
        <w:t>Clear cell sarcoma-like tumor of the gastrointestinal tract; Metastasis; X-ray computed tomography; Case report</w:t>
      </w:r>
    </w:p>
    <w:p w14:paraId="6064BCF8" w14:textId="77777777" w:rsidR="00A77B3E" w:rsidRPr="007A3BC7" w:rsidRDefault="00A77B3E" w:rsidP="007A3BC7">
      <w:pPr>
        <w:spacing w:line="360" w:lineRule="auto"/>
        <w:jc w:val="both"/>
        <w:rPr>
          <w:rFonts w:ascii="Book Antiqua" w:hAnsi="Book Antiqua"/>
        </w:rPr>
      </w:pPr>
    </w:p>
    <w:p w14:paraId="13B26285" w14:textId="5A042844"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lastRenderedPageBreak/>
        <w:t xml:space="preserve">Huang WP, Li LM, Gao JB. Postoperative multiple metastasis of clear cell sarcoma-like tumor of the gastrointestinal tract in adolescent: A case report. </w:t>
      </w:r>
      <w:r w:rsidRPr="007A3BC7">
        <w:rPr>
          <w:rFonts w:ascii="Book Antiqua" w:eastAsia="Book Antiqua" w:hAnsi="Book Antiqua" w:cs="Book Antiqua"/>
          <w:i/>
          <w:iCs/>
          <w:color w:val="000000"/>
        </w:rPr>
        <w:t>World J Clin Cases</w:t>
      </w:r>
      <w:r w:rsidRPr="007A3BC7">
        <w:rPr>
          <w:rFonts w:ascii="Book Antiqua" w:eastAsia="Book Antiqua" w:hAnsi="Book Antiqua" w:cs="Book Antiqua"/>
          <w:color w:val="000000"/>
        </w:rPr>
        <w:t xml:space="preserve"> </w:t>
      </w:r>
      <w:r w:rsidR="006E3236" w:rsidRPr="007A3BC7">
        <w:rPr>
          <w:rFonts w:ascii="Book Antiqua" w:eastAsia="Book Antiqua" w:hAnsi="Book Antiqua" w:cs="Book Antiqua"/>
          <w:color w:val="000000"/>
        </w:rPr>
        <w:t>202</w:t>
      </w:r>
      <w:r w:rsidR="006E3236">
        <w:rPr>
          <w:rFonts w:ascii="Book Antiqua" w:eastAsia="Book Antiqua" w:hAnsi="Book Antiqua" w:cs="Book Antiqua"/>
          <w:color w:val="000000"/>
        </w:rPr>
        <w:t>2</w:t>
      </w:r>
      <w:r w:rsidRPr="007A3BC7">
        <w:rPr>
          <w:rFonts w:ascii="Book Antiqua" w:eastAsia="Book Antiqua" w:hAnsi="Book Antiqua" w:cs="Book Antiqua"/>
          <w:color w:val="000000"/>
        </w:rPr>
        <w:t>; In press</w:t>
      </w:r>
    </w:p>
    <w:p w14:paraId="3D7A356C" w14:textId="77777777" w:rsidR="00A77B3E" w:rsidRPr="007A3BC7" w:rsidRDefault="00A77B3E" w:rsidP="007A3BC7">
      <w:pPr>
        <w:spacing w:line="360" w:lineRule="auto"/>
        <w:jc w:val="both"/>
        <w:rPr>
          <w:rFonts w:ascii="Book Antiqua" w:hAnsi="Book Antiqua"/>
        </w:rPr>
      </w:pPr>
    </w:p>
    <w:p w14:paraId="1460576A" w14:textId="6A25B4ED" w:rsidR="00A77B3E" w:rsidRPr="007A3BC7" w:rsidRDefault="00DF6C0E" w:rsidP="007A3BC7">
      <w:pPr>
        <w:spacing w:line="360" w:lineRule="auto"/>
        <w:jc w:val="both"/>
        <w:rPr>
          <w:rFonts w:ascii="Book Antiqua" w:hAnsi="Book Antiqua"/>
          <w:lang w:eastAsia="zh-CN"/>
        </w:rPr>
      </w:pPr>
      <w:r w:rsidRPr="007A3BC7">
        <w:rPr>
          <w:rFonts w:ascii="Book Antiqua" w:eastAsia="Book Antiqua" w:hAnsi="Book Antiqua" w:cs="Book Antiqua"/>
          <w:b/>
          <w:bCs/>
          <w:color w:val="000000"/>
        </w:rPr>
        <w:t xml:space="preserve">Core Tip: </w:t>
      </w:r>
      <w:r w:rsidRPr="007A3BC7">
        <w:rPr>
          <w:rFonts w:ascii="Book Antiqua" w:eastAsia="Book Antiqua" w:hAnsi="Book Antiqua" w:cs="Book Antiqua"/>
          <w:color w:val="000000"/>
        </w:rPr>
        <w:t>Clear cell sarcoma-like tumor of the gastrointestinal tract</w:t>
      </w:r>
      <w:r w:rsidRPr="007A3BC7">
        <w:rPr>
          <w:rFonts w:ascii="Book Antiqua" w:eastAsia="Book Antiqua" w:hAnsi="Book Antiqua" w:cs="Book Antiqua"/>
          <w:b/>
          <w:bCs/>
          <w:color w:val="000000"/>
        </w:rPr>
        <w:t xml:space="preserve"> </w:t>
      </w:r>
      <w:r w:rsidRPr="007A3BC7">
        <w:rPr>
          <w:rFonts w:ascii="Book Antiqua" w:eastAsia="Book Antiqua" w:hAnsi="Book Antiqua" w:cs="Book Antiqua"/>
          <w:color w:val="000000"/>
        </w:rPr>
        <w:t>(CCSLGT) is a rare malignant mesenchymal tumor with unique morphological, immunophenotypic and molecular genetic characteristics. Its clinical manifestations are unspecific, and the diagnosis depends on immunohistochemistry and gene testing. Positron emission tomography/</w:t>
      </w:r>
      <w:r w:rsidR="002D2BD9" w:rsidRPr="007A3BC7">
        <w:rPr>
          <w:rFonts w:ascii="Book Antiqua" w:eastAsia="Book Antiqua" w:hAnsi="Book Antiqua" w:cs="Book Antiqua"/>
          <w:color w:val="000000"/>
        </w:rPr>
        <w:t>computed tomography</w:t>
      </w:r>
      <w:r w:rsidRPr="007A3BC7">
        <w:rPr>
          <w:rFonts w:ascii="Book Antiqua" w:eastAsia="Book Antiqua" w:hAnsi="Book Antiqua" w:cs="Book Antiqua"/>
          <w:color w:val="000000"/>
        </w:rPr>
        <w:t xml:space="preserve"> is recommended for patients with CCSLGT, which can provide functional and metabolic information in addition to anatomical information, and effectively reduce missed lesions. Currently, there is no effective treatment for CCSLGT.</w:t>
      </w:r>
    </w:p>
    <w:p w14:paraId="4F06358E" w14:textId="77777777" w:rsidR="00A77B3E" w:rsidRPr="007A3BC7" w:rsidRDefault="00A77B3E" w:rsidP="007A3BC7">
      <w:pPr>
        <w:spacing w:line="360" w:lineRule="auto"/>
        <w:jc w:val="both"/>
        <w:rPr>
          <w:rFonts w:ascii="Book Antiqua" w:hAnsi="Book Antiqua"/>
        </w:rPr>
      </w:pPr>
    </w:p>
    <w:p w14:paraId="3C415D5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INTRODUCTION</w:t>
      </w:r>
    </w:p>
    <w:p w14:paraId="32A64A11"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Clear cell sarcoma-like tumor of the gastrointestinal tract</w:t>
      </w:r>
      <w:r w:rsidRPr="007A3BC7">
        <w:rPr>
          <w:rFonts w:ascii="Book Antiqua" w:eastAsia="Book Antiqua" w:hAnsi="Book Antiqua" w:cs="Book Antiqua"/>
          <w:b/>
          <w:bCs/>
          <w:color w:val="000000"/>
        </w:rPr>
        <w:t xml:space="preserve"> </w:t>
      </w:r>
      <w:r w:rsidRPr="007A3BC7">
        <w:rPr>
          <w:rFonts w:ascii="Book Antiqua" w:eastAsia="Book Antiqua" w:hAnsi="Book Antiqua" w:cs="Book Antiqua"/>
          <w:color w:val="000000"/>
        </w:rPr>
        <w:t xml:space="preserve">(CCSLGT) is a rare malignant mesenchymal soft tissue tumor that can occur in any part of the gastrointestinal tract, mostly in the small intestinal wall, followed by the stomach, colon and </w:t>
      </w:r>
      <w:proofErr w:type="gramStart"/>
      <w:r w:rsidRPr="007A3BC7">
        <w:rPr>
          <w:rFonts w:ascii="Book Antiqua" w:eastAsia="Book Antiqua" w:hAnsi="Book Antiqua" w:cs="Book Antiqua"/>
          <w:color w:val="000000"/>
        </w:rPr>
        <w:t>peritoneum</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1,2]</w:t>
      </w:r>
      <w:r w:rsidRPr="007A3BC7">
        <w:rPr>
          <w:rFonts w:ascii="Book Antiqua" w:eastAsia="Book Antiqua" w:hAnsi="Book Antiqua" w:cs="Book Antiqua"/>
          <w:color w:val="000000"/>
        </w:rPr>
        <w:t xml:space="preserve">. Zambrano </w:t>
      </w:r>
      <w:r w:rsidRPr="007A3BC7">
        <w:rPr>
          <w:rFonts w:ascii="Book Antiqua" w:eastAsia="Book Antiqua" w:hAnsi="Book Antiqua" w:cs="Book Antiqua"/>
          <w:i/>
          <w:iCs/>
          <w:color w:val="000000"/>
        </w:rPr>
        <w:t xml:space="preserve">et </w:t>
      </w:r>
      <w:proofErr w:type="gramStart"/>
      <w:r w:rsidRPr="007A3BC7">
        <w:rPr>
          <w:rFonts w:ascii="Book Antiqua" w:eastAsia="Book Antiqua" w:hAnsi="Book Antiqua" w:cs="Book Antiqua"/>
          <w:i/>
          <w:iCs/>
          <w:color w:val="000000"/>
        </w:rPr>
        <w:t>al</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3]</w:t>
      </w:r>
      <w:r w:rsidRPr="007A3BC7">
        <w:rPr>
          <w:rFonts w:ascii="Book Antiqua" w:eastAsia="Book Antiqua" w:hAnsi="Book Antiqua" w:cs="Book Antiqua"/>
          <w:color w:val="000000"/>
        </w:rPr>
        <w:t xml:space="preserve"> first reported in 2003 that, because of the characteristic appearance of osteoclast-like giant cells in the tumor, they believed that this type of tumor had some but not all of the characteristics of soft tissue clear cell sarcoma. The etiology and pathogenesis of CCSLGT are not clear. Its genetic feature is </w:t>
      </w:r>
      <w:r w:rsidRPr="007A3BC7">
        <w:rPr>
          <w:rFonts w:ascii="Book Antiqua" w:eastAsia="Book Antiqua" w:hAnsi="Book Antiqua" w:cs="Book Antiqua"/>
          <w:i/>
          <w:iCs/>
          <w:color w:val="000000"/>
        </w:rPr>
        <w:t>EWSR1</w:t>
      </w:r>
      <w:r w:rsidRPr="007A3BC7">
        <w:rPr>
          <w:rFonts w:ascii="Book Antiqua" w:eastAsia="Book Antiqua" w:hAnsi="Book Antiqua" w:cs="Book Antiqua"/>
          <w:color w:val="000000"/>
        </w:rPr>
        <w:t xml:space="preserve"> gene rearrangement, which is seen in 81% of </w:t>
      </w:r>
      <w:proofErr w:type="gramStart"/>
      <w:r w:rsidRPr="007A3BC7">
        <w:rPr>
          <w:rFonts w:ascii="Book Antiqua" w:eastAsia="Book Antiqua" w:hAnsi="Book Antiqua" w:cs="Book Antiqua"/>
          <w:color w:val="000000"/>
        </w:rPr>
        <w:t>cases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4]</w:t>
      </w:r>
      <w:r w:rsidRPr="007A3BC7">
        <w:rPr>
          <w:rFonts w:ascii="Book Antiqua" w:eastAsia="Book Antiqua" w:hAnsi="Book Antiqua" w:cs="Book Antiqua"/>
          <w:color w:val="000000"/>
        </w:rPr>
        <w:t xml:space="preserve">. Histologically, CCSLGT shows diffuse sheet-like or irregular nest-like arrangement of interstitial tumor cells infiltrating the mucosal and plasma layers of the gastrointestinal wall, with visible pseudopapillary and </w:t>
      </w:r>
      <w:proofErr w:type="spellStart"/>
      <w:r w:rsidRPr="007A3BC7">
        <w:rPr>
          <w:rFonts w:ascii="Book Antiqua" w:eastAsia="Book Antiqua" w:hAnsi="Book Antiqua" w:cs="Book Antiqua"/>
          <w:color w:val="000000"/>
        </w:rPr>
        <w:t>pseudokryoid</w:t>
      </w:r>
      <w:proofErr w:type="spellEnd"/>
      <w:r w:rsidRPr="007A3BC7">
        <w:rPr>
          <w:rFonts w:ascii="Book Antiqua" w:eastAsia="Book Antiqua" w:hAnsi="Book Antiqua" w:cs="Book Antiqua"/>
          <w:color w:val="000000"/>
        </w:rPr>
        <w:t xml:space="preserve"> mass structures, mucus-like </w:t>
      </w:r>
      <w:proofErr w:type="spellStart"/>
      <w:r w:rsidRPr="007A3BC7">
        <w:rPr>
          <w:rFonts w:ascii="Book Antiqua" w:eastAsia="Book Antiqua" w:hAnsi="Book Antiqua" w:cs="Book Antiqua"/>
          <w:color w:val="000000"/>
        </w:rPr>
        <w:t>interstitium</w:t>
      </w:r>
      <w:proofErr w:type="spellEnd"/>
      <w:r w:rsidRPr="007A3BC7">
        <w:rPr>
          <w:rFonts w:ascii="Book Antiqua" w:eastAsia="Book Antiqua" w:hAnsi="Book Antiqua" w:cs="Book Antiqua"/>
          <w:color w:val="000000"/>
        </w:rPr>
        <w:t xml:space="preserve"> and focal necrosis, lightly stained or transparent cytoplasm, small or inconspicuous nucleoli, active mitosis, and scattered distribution of osteoblast-like multinucleated giant cells in about 50% of </w:t>
      </w:r>
      <w:proofErr w:type="gramStart"/>
      <w:r w:rsidRPr="007A3BC7">
        <w:rPr>
          <w:rFonts w:ascii="Book Antiqua" w:eastAsia="Book Antiqua" w:hAnsi="Book Antiqua" w:cs="Book Antiqua"/>
          <w:color w:val="000000"/>
        </w:rPr>
        <w:t>cases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5-7]</w:t>
      </w:r>
      <w:r w:rsidRPr="007A3BC7">
        <w:rPr>
          <w:rFonts w:ascii="Book Antiqua" w:eastAsia="Book Antiqua" w:hAnsi="Book Antiqua" w:cs="Book Antiqua"/>
          <w:color w:val="000000"/>
        </w:rPr>
        <w:t xml:space="preserve">. Immunohistochemistry was characterized by positive expression of Smur100 protein and SOX-10, but no expression of melanocyte markers such as HMB45 and Melan A. Dense </w:t>
      </w:r>
      <w:r w:rsidRPr="007A3BC7">
        <w:rPr>
          <w:rFonts w:ascii="Book Antiqua" w:eastAsia="Book Antiqua" w:hAnsi="Book Antiqua" w:cs="Book Antiqua"/>
          <w:color w:val="000000"/>
        </w:rPr>
        <w:lastRenderedPageBreak/>
        <w:t xml:space="preserve">secretory granules were seen in the ultrastructure, but no melanosomes were seen, suggesting neuroendocrine differentiation. CCSLGT is more common in young people and </w:t>
      </w:r>
      <w:r w:rsidR="007A3BC7">
        <w:rPr>
          <w:rFonts w:ascii="Book Antiqua" w:eastAsia="Book Antiqua" w:hAnsi="Book Antiqua" w:cs="Book Antiqua"/>
          <w:color w:val="000000"/>
        </w:rPr>
        <w:t>children; the age of onset is 5</w:t>
      </w:r>
      <w:r w:rsidR="007A3BC7">
        <w:rPr>
          <w:rFonts w:ascii="Book Antiqua" w:hAnsi="Book Antiqua" w:cs="Book Antiqua" w:hint="eastAsia"/>
          <w:color w:val="000000"/>
          <w:lang w:eastAsia="zh-CN"/>
        </w:rPr>
        <w:t>-</w:t>
      </w:r>
      <w:r w:rsidRPr="007A3BC7">
        <w:rPr>
          <w:rFonts w:ascii="Book Antiqua" w:eastAsia="Book Antiqua" w:hAnsi="Book Antiqua" w:cs="Book Antiqua"/>
          <w:color w:val="000000"/>
        </w:rPr>
        <w:t>81 years; there is no gender difference; the tumor can invade the serosa and even involve the surrounding organs; and the clinical manifestations are not significantly different from those of other gastrointestinal tumors. We here report a case of an adolescent with CCSLGT who developed multiple metastases in mesenteric lymph nodes, liver, lung, bone, left inner thigh, pleura, mediastinum, hilar lymph nodes, and adrenal gland after surgery, and had a poor prognosis with survival of no more than 5 years despite aggressive antitumor therapy. As far as we know, there are few reports in the English-language literature of multiple metastases in adolescent patients with CCSLGT after extensive resection. Clinicians should consider its highly invasive biological behavior and follow-up closely with whole-body imaging.</w:t>
      </w:r>
    </w:p>
    <w:p w14:paraId="30742CE4" w14:textId="77777777" w:rsidR="00A77B3E" w:rsidRPr="007A3BC7" w:rsidRDefault="00A77B3E" w:rsidP="007A3BC7">
      <w:pPr>
        <w:spacing w:line="360" w:lineRule="auto"/>
        <w:jc w:val="both"/>
        <w:rPr>
          <w:rFonts w:ascii="Book Antiqua" w:hAnsi="Book Antiqua"/>
        </w:rPr>
      </w:pPr>
    </w:p>
    <w:p w14:paraId="73EB01F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CASE PRESENTATION</w:t>
      </w:r>
    </w:p>
    <w:p w14:paraId="19B64F9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Chief complaints</w:t>
      </w:r>
    </w:p>
    <w:p w14:paraId="02185A5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A 16-year-old man had dizziness and fatigue without obvious cause 2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ago. After strenuous exercise 15 d ago, dizziness was aggravated, with nausea and tinnitus.</w:t>
      </w:r>
    </w:p>
    <w:p w14:paraId="7B4F0A41" w14:textId="77777777" w:rsidR="00A77B3E" w:rsidRPr="007A3BC7" w:rsidRDefault="00A77B3E" w:rsidP="007A3BC7">
      <w:pPr>
        <w:spacing w:line="360" w:lineRule="auto"/>
        <w:jc w:val="both"/>
        <w:rPr>
          <w:rFonts w:ascii="Book Antiqua" w:hAnsi="Book Antiqua"/>
        </w:rPr>
      </w:pPr>
    </w:p>
    <w:p w14:paraId="22495E7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History of present illness</w:t>
      </w:r>
    </w:p>
    <w:p w14:paraId="73B9FFED" w14:textId="0CF6255D"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Laboratory test results at a local hospital showed neutrophils (6.35</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/L, normal level 1.80×10</w:t>
      </w:r>
      <w:r w:rsidRPr="007A3BC7">
        <w:rPr>
          <w:rFonts w:ascii="Book Antiqua" w:eastAsia="Book Antiqua" w:hAnsi="Book Antiqua" w:cs="Book Antiqua"/>
          <w:color w:val="000000"/>
          <w:vertAlign w:val="superscript"/>
        </w:rPr>
        <w:t>9</w:t>
      </w:r>
      <w:r w:rsidR="007A3BC7">
        <w:rPr>
          <w:rFonts w:ascii="Book Antiqua" w:hAnsi="Book Antiqua" w:cs="Book Antiqua" w:hint="eastAsia"/>
          <w:color w:val="000000"/>
          <w:lang w:eastAsia="zh-CN"/>
        </w:rPr>
        <w:t>-</w:t>
      </w:r>
      <w:r w:rsidRPr="007A3BC7">
        <w:rPr>
          <w:rFonts w:ascii="Book Antiqua" w:eastAsia="Book Antiqua" w:hAnsi="Book Antiqua" w:cs="Book Antiqua"/>
          <w:color w:val="000000"/>
        </w:rPr>
        <w:t>6.30</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/L), erythrocytes (3.91</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12</w:t>
      </w:r>
      <w:r w:rsidRPr="007A3BC7">
        <w:rPr>
          <w:rFonts w:ascii="Book Antiqua" w:eastAsia="Book Antiqua" w:hAnsi="Book Antiqua" w:cs="Book Antiqua"/>
          <w:color w:val="000000"/>
        </w:rPr>
        <w:t>/L, normal level 4.80×10</w:t>
      </w:r>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–5.80</w:t>
      </w:r>
      <w:r w:rsidR="006E3236">
        <w:rPr>
          <w:rFonts w:ascii="Book Antiqua" w:eastAsia="Book Antiqua" w:hAnsi="Book Antiqua" w:cs="Book Antiqua"/>
          <w:color w:val="000000"/>
        </w:rPr>
        <w:t xml:space="preserve"> </w:t>
      </w:r>
      <w:r w:rsidRPr="007A3BC7">
        <w:rPr>
          <w:rFonts w:ascii="Book Antiqua" w:eastAsia="Book Antiqua" w:hAnsi="Book Antiqua" w:cs="Book Antiqua"/>
          <w:color w:val="000000"/>
        </w:rPr>
        <w:t>×</w:t>
      </w:r>
      <w:r w:rsidR="006E3236">
        <w:rPr>
          <w:rFonts w:ascii="Book Antiqua" w:eastAsia="Book Antiqua" w:hAnsi="Book Antiqua" w:cs="Book Antiqua"/>
          <w:color w:val="000000"/>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/L), platelets (486</w:t>
      </w:r>
      <w:r w:rsidR="006E3236">
        <w:rPr>
          <w:rFonts w:ascii="Book Antiqua" w:eastAsia="Book Antiqua" w:hAnsi="Book Antiqua" w:cs="Book Antiqua"/>
          <w:color w:val="000000"/>
        </w:rPr>
        <w:t xml:space="preserve"> </w:t>
      </w:r>
      <w:r w:rsidRPr="007A3BC7">
        <w:rPr>
          <w:rFonts w:ascii="Book Antiqua" w:eastAsia="Book Antiqua" w:hAnsi="Book Antiqua" w:cs="Book Antiqua"/>
          <w:color w:val="000000"/>
        </w:rPr>
        <w:t>×</w:t>
      </w:r>
      <w:r w:rsidR="006E3236">
        <w:rPr>
          <w:rFonts w:ascii="Book Antiqua" w:eastAsia="Book Antiqua" w:hAnsi="Book Antiqua" w:cs="Book Antiqua"/>
          <w:color w:val="000000"/>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12</w:t>
      </w:r>
      <w:r w:rsidRPr="007A3BC7">
        <w:rPr>
          <w:rFonts w:ascii="Book Antiqua" w:eastAsia="Book Antiqua" w:hAnsi="Book Antiqua" w:cs="Book Antiqua"/>
          <w:color w:val="000000"/>
        </w:rPr>
        <w:t>/L, normal level 100</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9</w:t>
      </w:r>
      <w:r w:rsidR="007A3BC7">
        <w:rPr>
          <w:rFonts w:ascii="Book Antiqua" w:hAnsi="Book Antiqua" w:cs="Book Antiqua" w:hint="eastAsia"/>
          <w:color w:val="000000"/>
          <w:lang w:eastAsia="zh-CN"/>
        </w:rPr>
        <w:t>-</w:t>
      </w:r>
      <w:r w:rsidRPr="007A3BC7">
        <w:rPr>
          <w:rFonts w:ascii="Book Antiqua" w:eastAsia="Book Antiqua" w:hAnsi="Book Antiqua" w:cs="Book Antiqua"/>
          <w:color w:val="000000"/>
        </w:rPr>
        <w:t>300</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10</w:t>
      </w:r>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/L), high sensitivity C-reactive protei</w:t>
      </w:r>
      <w:r w:rsidR="007A3BC7">
        <w:rPr>
          <w:rFonts w:ascii="Book Antiqua" w:eastAsia="Book Antiqua" w:hAnsi="Book Antiqua" w:cs="Book Antiqua"/>
          <w:color w:val="000000"/>
        </w:rPr>
        <w:t>n (188.0 mg/L, normal level 0.5</w:t>
      </w:r>
      <w:r w:rsidR="007A3BC7">
        <w:rPr>
          <w:rFonts w:ascii="Book Antiqua" w:hAnsi="Book Antiqua" w:cs="Book Antiqua" w:hint="eastAsia"/>
          <w:color w:val="000000"/>
          <w:lang w:eastAsia="zh-CN"/>
        </w:rPr>
        <w:t>-</w:t>
      </w:r>
      <w:r w:rsidRPr="007A3BC7">
        <w:rPr>
          <w:rFonts w:ascii="Book Antiqua" w:eastAsia="Book Antiqua" w:hAnsi="Book Antiqua" w:cs="Book Antiqua"/>
          <w:color w:val="000000"/>
        </w:rPr>
        <w:t>10 mg/L), fecal occult blood test positive, and gastroscopy suggested erosive gastritis. No obvious abnormality was found on colonoscopy. The patient was diagnosed with gastrointestinal bleeding and hemorrhagic anemia. The patient presented with tolerable paroxysmal epigastric pain 10 d prior to hospital visit, but the abdominal pain worsened progressively when eating 10 h previously, and he came to our hospital for medical treatment. He had normal spirit and appetite, poor sleep, and normal defecation and urination, and a weight loss of 3 kg.</w:t>
      </w:r>
    </w:p>
    <w:p w14:paraId="419C1B3D" w14:textId="77777777" w:rsidR="00A77B3E" w:rsidRPr="007A3BC7" w:rsidRDefault="00A77B3E" w:rsidP="007A3BC7">
      <w:pPr>
        <w:spacing w:line="360" w:lineRule="auto"/>
        <w:jc w:val="both"/>
        <w:rPr>
          <w:rFonts w:ascii="Book Antiqua" w:hAnsi="Book Antiqua"/>
        </w:rPr>
      </w:pPr>
    </w:p>
    <w:p w14:paraId="1CCDBB9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History of past illness</w:t>
      </w:r>
    </w:p>
    <w:p w14:paraId="1BA368A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The patient was in good health.</w:t>
      </w:r>
    </w:p>
    <w:p w14:paraId="66F38B3D" w14:textId="77777777" w:rsidR="00A77B3E" w:rsidRPr="007A3BC7" w:rsidRDefault="00A77B3E" w:rsidP="007A3BC7">
      <w:pPr>
        <w:spacing w:line="360" w:lineRule="auto"/>
        <w:jc w:val="both"/>
        <w:rPr>
          <w:rFonts w:ascii="Book Antiqua" w:hAnsi="Book Antiqua"/>
        </w:rPr>
      </w:pPr>
    </w:p>
    <w:p w14:paraId="28318D8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Personal and family history</w:t>
      </w:r>
    </w:p>
    <w:p w14:paraId="10107E18"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The patient</w:t>
      </w:r>
      <w:r w:rsidR="007A3BC7">
        <w:rPr>
          <w:rFonts w:ascii="Book Antiqua" w:eastAsia="Book Antiqua" w:hAnsi="Book Antiqua" w:cs="Book Antiqua"/>
          <w:color w:val="000000"/>
        </w:rPr>
        <w:t xml:space="preserve"> </w:t>
      </w:r>
      <w:r w:rsidRPr="007A3BC7">
        <w:rPr>
          <w:rFonts w:ascii="Book Antiqua" w:eastAsia="Book Antiqua" w:hAnsi="Book Antiqua" w:cs="Book Antiqua"/>
          <w:color w:val="000000"/>
        </w:rPr>
        <w:t>had no family history of hereditary diseases.</w:t>
      </w:r>
    </w:p>
    <w:p w14:paraId="63C21BB5" w14:textId="77777777" w:rsidR="00A77B3E" w:rsidRPr="007A3BC7" w:rsidRDefault="00A77B3E" w:rsidP="007A3BC7">
      <w:pPr>
        <w:spacing w:line="360" w:lineRule="auto"/>
        <w:jc w:val="both"/>
        <w:rPr>
          <w:rFonts w:ascii="Book Antiqua" w:hAnsi="Book Antiqua"/>
        </w:rPr>
      </w:pPr>
    </w:p>
    <w:p w14:paraId="28ADE96A"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Physical examination</w:t>
      </w:r>
    </w:p>
    <w:p w14:paraId="32E0483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On admission, he had pressure pain in the wall of the upper abdomen, and no rebound tenderness, bowel sounds at 8 beats/min.</w:t>
      </w:r>
    </w:p>
    <w:p w14:paraId="61407054" w14:textId="77777777" w:rsidR="00A77B3E" w:rsidRPr="007A3BC7" w:rsidRDefault="00A77B3E" w:rsidP="007A3BC7">
      <w:pPr>
        <w:spacing w:line="360" w:lineRule="auto"/>
        <w:jc w:val="both"/>
        <w:rPr>
          <w:rFonts w:ascii="Book Antiqua" w:hAnsi="Book Antiqua"/>
        </w:rPr>
      </w:pPr>
    </w:p>
    <w:p w14:paraId="00221F63"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Laboratory examinations</w:t>
      </w:r>
    </w:p>
    <w:p w14:paraId="381AB66A" w14:textId="77777777" w:rsidR="00A77B3E" w:rsidRPr="007A3BC7" w:rsidRDefault="00DF6C0E" w:rsidP="007A3BC7">
      <w:pPr>
        <w:spacing w:line="360" w:lineRule="auto"/>
        <w:jc w:val="both"/>
        <w:rPr>
          <w:rFonts w:ascii="Book Antiqua" w:hAnsi="Book Antiqua"/>
          <w:lang w:eastAsia="zh-CN"/>
        </w:rPr>
      </w:pPr>
      <w:r w:rsidRPr="007A3BC7">
        <w:rPr>
          <w:rFonts w:ascii="Book Antiqua" w:eastAsia="Book Antiqua" w:hAnsi="Book Antiqua" w:cs="Book Antiqua"/>
          <w:color w:val="000000"/>
        </w:rPr>
        <w:t>Laboratory test results showed elevated fibrinogen (5.72 g/L, normal level 2–4 g/L), but no obvious abnormality was found in tumor markers.</w:t>
      </w:r>
    </w:p>
    <w:p w14:paraId="73D4C2BE" w14:textId="77777777" w:rsidR="00A77B3E" w:rsidRPr="007A3BC7" w:rsidRDefault="00A77B3E" w:rsidP="007A3BC7">
      <w:pPr>
        <w:spacing w:line="360" w:lineRule="auto"/>
        <w:jc w:val="both"/>
        <w:rPr>
          <w:rFonts w:ascii="Book Antiqua" w:hAnsi="Book Antiqua"/>
        </w:rPr>
      </w:pPr>
    </w:p>
    <w:p w14:paraId="443FF121"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i/>
          <w:color w:val="000000"/>
        </w:rPr>
        <w:t>Imaging examinations</w:t>
      </w:r>
    </w:p>
    <w:p w14:paraId="64124D7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Abdominal digital radiography did not show any dilated loop of bowel to suggest bowel obstruction (Figure 1). Further contrast-enhanced computed tomography (CT) of the abdomen and pelvis showed obvious localized thickening of the ileal wall in the right lower abdomen, with soft tissue density mass, involving the in</w:t>
      </w:r>
      <w:r w:rsidR="007A3BC7">
        <w:rPr>
          <w:rFonts w:ascii="Book Antiqua" w:eastAsia="Book Antiqua" w:hAnsi="Book Antiqua" w:cs="Book Antiqua"/>
          <w:color w:val="000000"/>
        </w:rPr>
        <w:t xml:space="preserve">testinal wall with a length of </w:t>
      </w:r>
      <w:r w:rsidR="007A3BC7" w:rsidRPr="007A3BC7">
        <w:rPr>
          <w:rFonts w:ascii="Book Antiqua" w:hAnsi="Book Antiqua" w:cs="Book Antiqua"/>
          <w:color w:val="000000"/>
          <w:lang w:eastAsia="zh-CN"/>
        </w:rPr>
        <w:t xml:space="preserve">approximately </w:t>
      </w:r>
      <w:r w:rsidR="007A3BC7">
        <w:rPr>
          <w:rFonts w:ascii="Book Antiqua" w:eastAsia="Book Antiqua" w:hAnsi="Book Antiqua" w:cs="Book Antiqua"/>
          <w:color w:val="000000"/>
        </w:rPr>
        <w:t xml:space="preserve">4.1 cm, plain scan CT value of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59 HU (Figure 2</w:t>
      </w:r>
      <w:r w:rsidR="007A3BC7">
        <w:rPr>
          <w:rFonts w:ascii="Book Antiqua" w:eastAsia="Book Antiqua" w:hAnsi="Book Antiqua" w:cs="Book Antiqua"/>
          <w:color w:val="000000"/>
        </w:rPr>
        <w:t xml:space="preserve">A), arterial phase CT value of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78 HU (Figure 2B</w:t>
      </w:r>
      <w:r w:rsidR="007A3BC7">
        <w:rPr>
          <w:rFonts w:ascii="Book Antiqua" w:eastAsia="Book Antiqua" w:hAnsi="Book Antiqua" w:cs="Book Antiqua"/>
          <w:color w:val="000000"/>
        </w:rPr>
        <w:t xml:space="preserve">) and venous phase CT value of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97 cm (Figure 2C), showing moderate uniform progressive enhancement. Multiplanar reformation (MPR) images showed that the mass in the intestinal wall grew inwards.</w:t>
      </w:r>
      <w:r w:rsidR="007A3BC7">
        <w:rPr>
          <w:rFonts w:ascii="Book Antiqua" w:eastAsia="Book Antiqua" w:hAnsi="Book Antiqua" w:cs="Book Antiqua"/>
          <w:color w:val="000000"/>
        </w:rPr>
        <w:t xml:space="preserve"> The thickness of the mass was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 xml:space="preserve">2.4 </w:t>
      </w:r>
      <w:proofErr w:type="gramStart"/>
      <w:r w:rsidRPr="007A3BC7">
        <w:rPr>
          <w:rFonts w:ascii="Book Antiqua" w:eastAsia="Book Antiqua" w:hAnsi="Book Antiqua" w:cs="Book Antiqua"/>
          <w:color w:val="000000"/>
        </w:rPr>
        <w:t>cm, and</w:t>
      </w:r>
      <w:proofErr w:type="gramEnd"/>
      <w:r w:rsidRPr="007A3BC7">
        <w:rPr>
          <w:rFonts w:ascii="Book Antiqua" w:eastAsia="Book Antiqua" w:hAnsi="Book Antiqua" w:cs="Book Antiqua"/>
          <w:color w:val="000000"/>
        </w:rPr>
        <w:t xml:space="preserve"> resulted in luminal narrowing. Several enlarged lymph nodes could be seen at the root of the </w:t>
      </w:r>
      <w:r w:rsidR="007A3BC7">
        <w:rPr>
          <w:rFonts w:ascii="Book Antiqua" w:eastAsia="Book Antiqua" w:hAnsi="Book Antiqua" w:cs="Book Antiqua"/>
          <w:color w:val="000000"/>
        </w:rPr>
        <w:t xml:space="preserve">mesentery, and the largest was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 xml:space="preserve">2.8 cm in diameter (Figure 2D). </w:t>
      </w:r>
    </w:p>
    <w:p w14:paraId="2D31A259" w14:textId="77777777" w:rsidR="00A77B3E" w:rsidRPr="007A3BC7" w:rsidRDefault="00A77B3E" w:rsidP="007A3BC7">
      <w:pPr>
        <w:spacing w:line="360" w:lineRule="auto"/>
        <w:jc w:val="both"/>
        <w:rPr>
          <w:rFonts w:ascii="Book Antiqua" w:hAnsi="Book Antiqua"/>
        </w:rPr>
      </w:pPr>
    </w:p>
    <w:p w14:paraId="642DEFF2"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FINAL DIAGNOSIS</w:t>
      </w:r>
    </w:p>
    <w:p w14:paraId="515AF8E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lastRenderedPageBreak/>
        <w:t>Combined with pathological morphology, immunohistochemistry and gene detection, the tumor was diagnosed as CCSLGT.</w:t>
      </w:r>
    </w:p>
    <w:p w14:paraId="2A0C3FB1" w14:textId="77777777" w:rsidR="00A77B3E" w:rsidRPr="007A3BC7" w:rsidRDefault="00A77B3E" w:rsidP="007A3BC7">
      <w:pPr>
        <w:spacing w:line="360" w:lineRule="auto"/>
        <w:jc w:val="both"/>
        <w:rPr>
          <w:rFonts w:ascii="Book Antiqua" w:hAnsi="Book Antiqua"/>
        </w:rPr>
      </w:pPr>
    </w:p>
    <w:p w14:paraId="32F4277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TREATMENT</w:t>
      </w:r>
    </w:p>
    <w:p w14:paraId="5B9BDD78" w14:textId="6C899D7B" w:rsidR="00A77B3E" w:rsidRPr="007A3BC7" w:rsidRDefault="00DF6C0E" w:rsidP="007A3BC7">
      <w:pPr>
        <w:spacing w:line="360" w:lineRule="auto"/>
        <w:jc w:val="both"/>
        <w:rPr>
          <w:rFonts w:ascii="Book Antiqua" w:hAnsi="Book Antiqua"/>
          <w:lang w:eastAsia="zh-CN"/>
        </w:rPr>
      </w:pPr>
      <w:r w:rsidRPr="007A3BC7">
        <w:rPr>
          <w:rFonts w:ascii="Book Antiqua" w:eastAsia="Book Antiqua" w:hAnsi="Book Antiqua" w:cs="Book Antiqua"/>
          <w:color w:val="000000"/>
        </w:rPr>
        <w:t xml:space="preserve">The patient underwent resection of the small intestinal masses. During the operation, a solid and hard protuberant </w:t>
      </w:r>
      <w:r w:rsidR="007A3BC7">
        <w:rPr>
          <w:rFonts w:ascii="Book Antiqua" w:eastAsia="Book Antiqua" w:hAnsi="Book Antiqua" w:cs="Book Antiqua"/>
          <w:color w:val="000000"/>
        </w:rPr>
        <w:t xml:space="preserve">tumor </w:t>
      </w:r>
      <w:proofErr w:type="gramStart"/>
      <w:r w:rsidR="007A3BC7">
        <w:rPr>
          <w:rFonts w:ascii="Book Antiqua" w:eastAsia="Book Antiqua" w:hAnsi="Book Antiqua" w:cs="Book Antiqua"/>
          <w:color w:val="000000"/>
        </w:rPr>
        <w:t>was located in</w:t>
      </w:r>
      <w:proofErr w:type="gramEnd"/>
      <w:r w:rsidR="007A3BC7">
        <w:rPr>
          <w:rFonts w:ascii="Book Antiqua" w:eastAsia="Book Antiqua" w:hAnsi="Book Antiqua" w:cs="Book Antiqua"/>
          <w:color w:val="000000"/>
        </w:rPr>
        <w:t xml:space="preserve"> the ileum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 xml:space="preserve">15 cm from the ileocecal part. The tumor of about 5 cm × 3.5 cm × 2 cm invaded the whole layer of the intestine; did not invade the surrounding organs; enlarged lymph nodes were seen at the root of the mesentery, with a size about 2 cm × 1 cm; dark red content could be seen in the distal intestine, and old bleeding was considered; and no abnormality was found in the liver and pelvis. The tumor and part of the small intestine were removed at 5 cm from both ends of the lesion, and the mesenteric and </w:t>
      </w:r>
      <w:proofErr w:type="spellStart"/>
      <w:r w:rsidRPr="007A3BC7">
        <w:rPr>
          <w:rFonts w:ascii="Book Antiqua" w:eastAsia="Book Antiqua" w:hAnsi="Book Antiqua" w:cs="Book Antiqua"/>
          <w:color w:val="000000"/>
        </w:rPr>
        <w:t>perienteric</w:t>
      </w:r>
      <w:proofErr w:type="spellEnd"/>
      <w:r w:rsidRPr="007A3BC7">
        <w:rPr>
          <w:rFonts w:ascii="Book Antiqua" w:eastAsia="Book Antiqua" w:hAnsi="Book Antiqua" w:cs="Book Antiqua"/>
          <w:color w:val="000000"/>
        </w:rPr>
        <w:t xml:space="preserve"> fat lymph nodes were dissected. The postoperative specimens were sent for pathological examination. Under light microscopy, the tumor cells were diffusely arranged and separated by a slender fibrous septum (Figure 3A). Immunohistochemical detection: AE1/AE3 (-), CK7 (focal ±), Smur100 (+) (Figure 3B), </w:t>
      </w:r>
      <w:proofErr w:type="spellStart"/>
      <w:r w:rsidRPr="007A3BC7">
        <w:rPr>
          <w:rFonts w:ascii="Book Antiqua" w:eastAsia="Book Antiqua" w:hAnsi="Book Antiqua" w:cs="Book Antiqua"/>
          <w:color w:val="000000"/>
        </w:rPr>
        <w:t>MelanA</w:t>
      </w:r>
      <w:proofErr w:type="spellEnd"/>
      <w:r w:rsidRPr="007A3BC7">
        <w:rPr>
          <w:rFonts w:ascii="Book Antiqua" w:eastAsia="Book Antiqua" w:hAnsi="Book Antiqua" w:cs="Book Antiqua"/>
          <w:color w:val="000000"/>
        </w:rPr>
        <w:t xml:space="preserve"> (-), HIB45 (-), CD34 (vascular +) (Figure 3C), CD117 (-), Dog-1 (-), CDX-2 (-), </w:t>
      </w:r>
      <w:proofErr w:type="spellStart"/>
      <w:r w:rsidRPr="007A3BC7">
        <w:rPr>
          <w:rFonts w:ascii="Book Antiqua" w:eastAsia="Book Antiqua" w:hAnsi="Book Antiqua" w:cs="Book Antiqua"/>
          <w:color w:val="000000"/>
        </w:rPr>
        <w:t>Villin</w:t>
      </w:r>
      <w:proofErr w:type="spellEnd"/>
      <w:r w:rsidRPr="007A3BC7">
        <w:rPr>
          <w:rFonts w:ascii="Book Antiqua" w:eastAsia="Book Antiqua" w:hAnsi="Book Antiqua" w:cs="Book Antiqua"/>
          <w:color w:val="000000"/>
        </w:rPr>
        <w:t xml:space="preserve"> (-), CK8/18 (-), LCA (-), CD10 (-), TFE-3 (-), SMA (-), </w:t>
      </w:r>
      <w:proofErr w:type="spellStart"/>
      <w:r w:rsidRPr="007A3BC7">
        <w:rPr>
          <w:rFonts w:ascii="Book Antiqua" w:eastAsia="Book Antiqua" w:hAnsi="Book Antiqua" w:cs="Book Antiqua"/>
          <w:color w:val="000000"/>
        </w:rPr>
        <w:t>desmin</w:t>
      </w:r>
      <w:proofErr w:type="spellEnd"/>
      <w:r w:rsidRPr="007A3BC7">
        <w:rPr>
          <w:rFonts w:ascii="Book Antiqua" w:eastAsia="Book Antiqua" w:hAnsi="Book Antiqua" w:cs="Book Antiqua"/>
          <w:color w:val="000000"/>
        </w:rPr>
        <w:t xml:space="preserve"> (-), MyoD1 (pulp ±), </w:t>
      </w:r>
      <w:proofErr w:type="spellStart"/>
      <w:r w:rsidRPr="007A3BC7">
        <w:rPr>
          <w:rFonts w:ascii="Book Antiqua" w:eastAsia="Book Antiqua" w:hAnsi="Book Antiqua" w:cs="Book Antiqua"/>
          <w:color w:val="000000"/>
        </w:rPr>
        <w:t>myogenin</w:t>
      </w:r>
      <w:proofErr w:type="spellEnd"/>
      <w:r w:rsidRPr="007A3BC7">
        <w:rPr>
          <w:rFonts w:ascii="Book Antiqua" w:eastAsia="Book Antiqua" w:hAnsi="Book Antiqua" w:cs="Book Antiqua"/>
          <w:color w:val="000000"/>
        </w:rPr>
        <w:t xml:space="preserve"> (pulp ±), NSE (pulp ±), Ki-67 (30% +) (Figure 3D). Fluorescence </w:t>
      </w:r>
      <w:r w:rsidRPr="007A3BC7">
        <w:rPr>
          <w:rFonts w:ascii="Book Antiqua" w:eastAsia="Book Antiqua" w:hAnsi="Book Antiqua" w:cs="Book Antiqua"/>
          <w:i/>
          <w:iCs/>
          <w:color w:val="000000"/>
        </w:rPr>
        <w:t xml:space="preserve">in situ </w:t>
      </w:r>
      <w:r w:rsidRPr="007A3BC7">
        <w:rPr>
          <w:rFonts w:ascii="Book Antiqua" w:eastAsia="Book Antiqua" w:hAnsi="Book Antiqua" w:cs="Book Antiqua"/>
          <w:color w:val="000000"/>
        </w:rPr>
        <w:t xml:space="preserve">hybridization (FISH) detected 100 tumor cells, and the number of positive cells for fluorescent labeling was 46%. Reverse transcription polymerase chain reaction regarding </w:t>
      </w:r>
      <w:r w:rsidRPr="007A3BC7">
        <w:rPr>
          <w:rFonts w:ascii="Book Antiqua" w:eastAsia="Book Antiqua" w:hAnsi="Book Antiqua" w:cs="Book Antiqua"/>
          <w:i/>
          <w:iCs/>
          <w:color w:val="000000"/>
        </w:rPr>
        <w:t>EWS/ATF1</w:t>
      </w:r>
      <w:r w:rsidRPr="007A3BC7">
        <w:rPr>
          <w:rFonts w:ascii="Book Antiqua" w:eastAsia="Book Antiqua" w:hAnsi="Book Antiqua" w:cs="Book Antiqua"/>
          <w:color w:val="000000"/>
        </w:rPr>
        <w:t xml:space="preserve"> was positive to confirm our FISH experiment. According to the interpretation criteria, this case had </w:t>
      </w:r>
      <w:r w:rsidRPr="007A3BC7">
        <w:rPr>
          <w:rFonts w:ascii="Book Antiqua" w:eastAsia="Book Antiqua" w:hAnsi="Book Antiqua" w:cs="Book Antiqua"/>
          <w:i/>
          <w:iCs/>
          <w:color w:val="000000"/>
        </w:rPr>
        <w:t>EWSR1</w:t>
      </w:r>
      <w:r w:rsidRPr="007A3BC7">
        <w:rPr>
          <w:rFonts w:ascii="Book Antiqua" w:eastAsia="Book Antiqua" w:hAnsi="Book Antiqua" w:cs="Book Antiqua"/>
          <w:color w:val="000000"/>
        </w:rPr>
        <w:t xml:space="preserve"> gene breakage (Figure </w:t>
      </w:r>
      <w:r w:rsidR="00D33311">
        <w:rPr>
          <w:rFonts w:ascii="Book Antiqua" w:eastAsia="Book Antiqua" w:hAnsi="Book Antiqua" w:cs="Book Antiqua"/>
          <w:color w:val="000000"/>
        </w:rPr>
        <w:t>3E</w:t>
      </w:r>
      <w:r w:rsidRPr="007A3BC7">
        <w:rPr>
          <w:rFonts w:ascii="Book Antiqua" w:eastAsia="Book Antiqua" w:hAnsi="Book Antiqua" w:cs="Book Antiqua"/>
          <w:color w:val="000000"/>
        </w:rPr>
        <w:t>).</w:t>
      </w:r>
    </w:p>
    <w:p w14:paraId="058C367D" w14:textId="77777777" w:rsidR="00A77B3E" w:rsidRPr="007A3BC7" w:rsidRDefault="00A77B3E" w:rsidP="007A3BC7">
      <w:pPr>
        <w:spacing w:line="360" w:lineRule="auto"/>
        <w:jc w:val="both"/>
        <w:rPr>
          <w:rFonts w:ascii="Book Antiqua" w:hAnsi="Book Antiqua"/>
        </w:rPr>
      </w:pPr>
    </w:p>
    <w:p w14:paraId="6F13107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OUTCOME AND FOLLOW-UP</w:t>
      </w:r>
    </w:p>
    <w:p w14:paraId="496C2BEE" w14:textId="766B5D49" w:rsidR="00A77B3E" w:rsidRPr="007A3BC7" w:rsidRDefault="00DF6C0E" w:rsidP="007A3BC7">
      <w:pPr>
        <w:spacing w:line="360" w:lineRule="auto"/>
        <w:jc w:val="both"/>
        <w:rPr>
          <w:rFonts w:ascii="Book Antiqua" w:hAnsi="Book Antiqua"/>
          <w:lang w:eastAsia="zh-CN"/>
        </w:rPr>
      </w:pPr>
      <w:r w:rsidRPr="007A3BC7">
        <w:rPr>
          <w:rFonts w:ascii="Book Antiqua" w:eastAsia="Book Antiqua" w:hAnsi="Book Antiqua" w:cs="Book Antiqua"/>
          <w:color w:val="000000"/>
        </w:rPr>
        <w:t xml:space="preserve">The patient was followed up regularly without adjuvant treatment. After 13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he stopped defecation and flatulence and came to our hospital because of intermittent severe abdominal pain. CT examination showed multiple enlarged lymph nodes at the root of the mesentery (Figure </w:t>
      </w:r>
      <w:r w:rsidR="00D33311">
        <w:rPr>
          <w:rFonts w:ascii="Book Antiqua" w:eastAsia="Book Antiqua" w:hAnsi="Book Antiqua" w:cs="Book Antiqua"/>
          <w:color w:val="000000"/>
        </w:rPr>
        <w:t>4A</w:t>
      </w:r>
      <w:r w:rsidRPr="007A3BC7">
        <w:rPr>
          <w:rFonts w:ascii="Book Antiqua" w:eastAsia="Book Antiqua" w:hAnsi="Book Antiqua" w:cs="Book Antiqua"/>
          <w:color w:val="000000"/>
        </w:rPr>
        <w:t xml:space="preserve">). Clinicians considered metastasis and carried out abdominal </w:t>
      </w:r>
      <w:r w:rsidRPr="007A3BC7">
        <w:rPr>
          <w:rFonts w:ascii="Book Antiqua" w:eastAsia="Book Antiqua" w:hAnsi="Book Antiqua" w:cs="Book Antiqua"/>
          <w:color w:val="000000"/>
        </w:rPr>
        <w:lastRenderedPageBreak/>
        <w:t>exploration. Tumors of 6.0 cm × 4.0 cm × 3.0 cm and 1.5 cm × 1.0 cm × 0.5 cm were found at the root of the retroperitoneal small intestine.</w:t>
      </w:r>
    </w:p>
    <w:p w14:paraId="55DE1D01" w14:textId="1D706DFF" w:rsidR="00A77B3E" w:rsidRPr="007A3BC7" w:rsidRDefault="00DF6C0E" w:rsidP="007A3BC7">
      <w:pPr>
        <w:spacing w:line="360" w:lineRule="auto"/>
        <w:ind w:firstLine="240"/>
        <w:jc w:val="both"/>
        <w:rPr>
          <w:rFonts w:ascii="Book Antiqua" w:hAnsi="Book Antiqua"/>
        </w:rPr>
      </w:pPr>
      <w:r w:rsidRPr="007A3BC7">
        <w:rPr>
          <w:rFonts w:ascii="Book Antiqua" w:eastAsia="Book Antiqua" w:hAnsi="Book Antiqua" w:cs="Book Antiqua"/>
          <w:color w:val="000000"/>
        </w:rPr>
        <w:t xml:space="preserve">After surgical resection, the specimens were sent for pathological examination, combined with medical history and immunohistochemistry in accordance with CCSLGT mesenteric lymph node metastasis. Ultrasonography (US) 27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after the operation showed that the intrahepatic echo was hyperechoic (Figure </w:t>
      </w:r>
      <w:r w:rsidR="00BF3086">
        <w:rPr>
          <w:rFonts w:ascii="Book Antiqua" w:eastAsia="Book Antiqua" w:hAnsi="Book Antiqua" w:cs="Book Antiqua"/>
          <w:color w:val="000000"/>
        </w:rPr>
        <w:t>4B</w:t>
      </w:r>
      <w:r w:rsidRPr="007A3BC7">
        <w:rPr>
          <w:rFonts w:ascii="Book Antiqua" w:eastAsia="Book Antiqua" w:hAnsi="Book Antiqua" w:cs="Book Antiqua"/>
          <w:color w:val="000000"/>
        </w:rPr>
        <w:t xml:space="preserve">), and the internal echo was inhomogeneous, with a size of about 1.4 cm × 1.2 cm. There was no obvious blood flow signal on color Doppler flow imaging. Ultrasound-guided percutaneous hepatic space-occupying biopsy and radiofrequency ablation were performed, and the left lobe nodules were ablated with hyperechoic coverage. The postoperative specimens were sent for pathological examination, which was consistent with CCSLGT liver metastasis. CT examination at 32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after the operation showed multiple solid and well-defined nodules in both lungs, and a patchy and nodular low-density mass in the liver, with unclear boundary, contrast enhancement in the ring but no obvious enhancement in the center (Figure </w:t>
      </w:r>
      <w:r w:rsidR="00BF3086">
        <w:rPr>
          <w:rFonts w:ascii="Book Antiqua" w:eastAsia="Book Antiqua" w:hAnsi="Book Antiqua" w:cs="Book Antiqua"/>
          <w:color w:val="000000"/>
        </w:rPr>
        <w:t>4C</w:t>
      </w:r>
      <w:r w:rsidRPr="007A3BC7">
        <w:rPr>
          <w:rFonts w:ascii="Book Antiqua" w:eastAsia="Book Antiqua" w:hAnsi="Book Antiqua" w:cs="Book Antiqua"/>
          <w:color w:val="000000"/>
        </w:rPr>
        <w:t xml:space="preserve">). The enlarged lymph nodes at the root of the mesentery were enlarged and increased compared with before. </w:t>
      </w:r>
    </w:p>
    <w:p w14:paraId="450B9D82" w14:textId="77777777" w:rsidR="00A77B3E" w:rsidRPr="007A3BC7" w:rsidRDefault="00DF6C0E" w:rsidP="007A3BC7">
      <w:pPr>
        <w:spacing w:line="360" w:lineRule="auto"/>
        <w:ind w:firstLine="240"/>
        <w:jc w:val="both"/>
        <w:rPr>
          <w:rFonts w:ascii="Book Antiqua" w:hAnsi="Book Antiqua"/>
        </w:rPr>
      </w:pPr>
      <w:r w:rsidRPr="007A3BC7">
        <w:rPr>
          <w:rFonts w:ascii="Book Antiqua" w:eastAsia="Book Antiqua" w:hAnsi="Book Antiqua" w:cs="Book Antiqua"/>
          <w:color w:val="000000"/>
        </w:rPr>
        <w:t xml:space="preserve">Contrast-enhanced US showed multiple areas of solid inhomogeneous </w:t>
      </w:r>
      <w:proofErr w:type="spellStart"/>
      <w:r w:rsidRPr="007A3BC7">
        <w:rPr>
          <w:rFonts w:ascii="Book Antiqua" w:eastAsia="Book Antiqua" w:hAnsi="Book Antiqua" w:cs="Book Antiqua"/>
          <w:color w:val="000000"/>
        </w:rPr>
        <w:t>hypoechogenicity</w:t>
      </w:r>
      <w:proofErr w:type="spellEnd"/>
      <w:r w:rsidRPr="007A3BC7">
        <w:rPr>
          <w:rFonts w:ascii="Book Antiqua" w:eastAsia="Book Antiqua" w:hAnsi="Book Antiqua" w:cs="Book Antiqua"/>
          <w:color w:val="000000"/>
        </w:rPr>
        <w:t xml:space="preserve"> adjacent to the superior mesenteric artery with clear boundaries. The larger areas were about 3.6 cm × 2.9 cm, and the enhancement was slow and uneven. Solid inhomogeneous areas of </w:t>
      </w:r>
      <w:proofErr w:type="spellStart"/>
      <w:r w:rsidRPr="007A3BC7">
        <w:rPr>
          <w:rFonts w:ascii="Book Antiqua" w:eastAsia="Book Antiqua" w:hAnsi="Book Antiqua" w:cs="Book Antiqua"/>
          <w:color w:val="000000"/>
        </w:rPr>
        <w:t>hypoechogenicity</w:t>
      </w:r>
      <w:proofErr w:type="spellEnd"/>
      <w:r w:rsidRPr="007A3BC7">
        <w:rPr>
          <w:rFonts w:ascii="Book Antiqua" w:eastAsia="Book Antiqua" w:hAnsi="Book Antiqua" w:cs="Book Antiqua"/>
          <w:color w:val="000000"/>
        </w:rPr>
        <w:t xml:space="preserve"> of 1.3 cm × 1.2 cm and 2.2 cm × 1.9 cm were seen under the capsule of the right anterior lobe and posterior lobe of the liver, respectively. The boundary was unclear, the arterial phase showed circular enhancement, and the enhancement in the portal vein and delayed phases decreased. Ultrasound-guided lymph node biopsy and radiofrequency ablation of enlarged lymph nodes adjacent to the superior mesenteric artery and radiofrequency ablation of liver space were performed. Postoperative pathology combined with medical history and immunohistochemistry were consistent with CCSLGT superior mesenteric artery </w:t>
      </w:r>
      <w:proofErr w:type="spellStart"/>
      <w:r w:rsidRPr="007A3BC7">
        <w:rPr>
          <w:rFonts w:ascii="Book Antiqua" w:eastAsia="Book Antiqua" w:hAnsi="Book Antiqua" w:cs="Book Antiqua"/>
          <w:color w:val="000000"/>
        </w:rPr>
        <w:t>paramesenteric</w:t>
      </w:r>
      <w:proofErr w:type="spellEnd"/>
      <w:r w:rsidRPr="007A3BC7">
        <w:rPr>
          <w:rFonts w:ascii="Book Antiqua" w:eastAsia="Book Antiqua" w:hAnsi="Book Antiqua" w:cs="Book Antiqua"/>
          <w:color w:val="000000"/>
        </w:rPr>
        <w:t xml:space="preserve"> lymph node metastasis. </w:t>
      </w:r>
    </w:p>
    <w:p w14:paraId="69A65E83" w14:textId="7D3892EB"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lastRenderedPageBreak/>
        <w:t xml:space="preserve">At 35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after the operation, the patient found a mass on the inside of the left thigh, with hard texture, poor range of motion, traction-like pain in the left thigh, and tension in the posterior lumbar muscles with fluctuating pain, passive </w:t>
      </w:r>
      <w:proofErr w:type="gramStart"/>
      <w:r w:rsidRPr="007A3BC7">
        <w:rPr>
          <w:rFonts w:ascii="Book Antiqua" w:eastAsia="Book Antiqua" w:hAnsi="Book Antiqua" w:cs="Book Antiqua"/>
          <w:color w:val="000000"/>
        </w:rPr>
        <w:t>posture</w:t>
      </w:r>
      <w:proofErr w:type="gramEnd"/>
      <w:r w:rsidRPr="007A3BC7">
        <w:rPr>
          <w:rFonts w:ascii="Book Antiqua" w:eastAsia="Book Antiqua" w:hAnsi="Book Antiqua" w:cs="Book Antiqua"/>
          <w:color w:val="000000"/>
        </w:rPr>
        <w:t xml:space="preserve"> and limited activity, which lasted for 1 h. The symptoms gradually worsened. Magnetic resonance imaging (MRI) of lumbar vertebrae showed low signal intensity in T12, L1 and L3 vertebrae, slightly high signal intensity in T2-weighted imaging, and high signal intensity in L3 vertebrae on turbo inversion recovery magnitude fat pressing sequence (Figure </w:t>
      </w:r>
      <w:r w:rsidR="00BF3086">
        <w:rPr>
          <w:rFonts w:ascii="Book Antiqua" w:eastAsia="Book Antiqua" w:hAnsi="Book Antiqua" w:cs="Book Antiqua"/>
          <w:color w:val="000000"/>
        </w:rPr>
        <w:t>4D</w:t>
      </w:r>
      <w:r w:rsidRPr="007A3BC7">
        <w:rPr>
          <w:rFonts w:ascii="Book Antiqua" w:eastAsia="Book Antiqua" w:hAnsi="Book Antiqua" w:cs="Book Antiqua"/>
          <w:color w:val="000000"/>
        </w:rPr>
        <w:t>).</w:t>
      </w:r>
    </w:p>
    <w:p w14:paraId="2E84C313" w14:textId="27AC2EA6" w:rsidR="00A77B3E" w:rsidRPr="007A3BC7" w:rsidRDefault="00DF6C0E" w:rsidP="007A3BC7">
      <w:pPr>
        <w:spacing w:line="360" w:lineRule="auto"/>
        <w:ind w:firstLine="240"/>
        <w:jc w:val="both"/>
        <w:rPr>
          <w:rFonts w:ascii="Book Antiqua" w:hAnsi="Book Antiqua"/>
          <w:lang w:eastAsia="zh-CN"/>
        </w:rPr>
      </w:pPr>
      <w:r w:rsidRPr="007A3BC7">
        <w:rPr>
          <w:rFonts w:ascii="Book Antiqua" w:eastAsia="Book Antiqua" w:hAnsi="Book Antiqua" w:cs="Book Antiqua"/>
          <w:color w:val="000000"/>
        </w:rPr>
        <w:t xml:space="preserve">Whole-body </w:t>
      </w:r>
      <w:r w:rsidRPr="00D65110">
        <w:rPr>
          <w:rFonts w:ascii="Book Antiqua" w:eastAsia="Book Antiqua" w:hAnsi="Book Antiqua" w:cs="Book Antiqua"/>
          <w:color w:val="000000"/>
          <w:vertAlign w:val="superscript"/>
        </w:rPr>
        <w:t>99m</w:t>
      </w:r>
      <w:r w:rsidRPr="007A3BC7">
        <w:rPr>
          <w:rFonts w:ascii="Book Antiqua" w:eastAsia="Book Antiqua" w:hAnsi="Book Antiqua" w:cs="Book Antiqua"/>
          <w:color w:val="000000"/>
        </w:rPr>
        <w:t xml:space="preserve">Tc-methylene diphosphonate bone scintigraphy showed increased radiotracer uptake in L3 vertebral body (Figure </w:t>
      </w:r>
      <w:r w:rsidR="00BF3086">
        <w:rPr>
          <w:rFonts w:ascii="Book Antiqua" w:eastAsia="Book Antiqua" w:hAnsi="Book Antiqua" w:cs="Book Antiqua"/>
          <w:color w:val="000000"/>
        </w:rPr>
        <w:t>5</w:t>
      </w:r>
      <w:r w:rsidRPr="007A3BC7">
        <w:rPr>
          <w:rFonts w:ascii="Book Antiqua" w:eastAsia="Book Antiqua" w:hAnsi="Book Antiqua" w:cs="Book Antiqua"/>
          <w:color w:val="000000"/>
        </w:rPr>
        <w:t>), and bone metastasis was considered. The patient was treated regularly with i</w:t>
      </w:r>
      <w:r w:rsidR="007A3BC7">
        <w:rPr>
          <w:rFonts w:ascii="Book Antiqua" w:eastAsia="Book Antiqua" w:hAnsi="Book Antiqua" w:cs="Book Antiqua"/>
          <w:color w:val="000000"/>
        </w:rPr>
        <w:t>ntensity-modulated radiotherapy</w:t>
      </w:r>
      <w:r w:rsidRPr="007A3BC7">
        <w:rPr>
          <w:rFonts w:ascii="Book Antiqua" w:eastAsia="Book Antiqua" w:hAnsi="Book Antiqua" w:cs="Book Antiqua"/>
          <w:color w:val="000000"/>
        </w:rPr>
        <w:t xml:space="preserve">. CT showed more lesions in the liver, unclear cystic-solid, low-density, space-occupying lesion on the inner side of the left thigh, and uneven circular enhancement (Figure </w:t>
      </w:r>
      <w:r w:rsidR="00BF3086">
        <w:rPr>
          <w:rFonts w:ascii="Book Antiqua" w:eastAsia="Book Antiqua" w:hAnsi="Book Antiqua" w:cs="Book Antiqua"/>
          <w:color w:val="000000"/>
        </w:rPr>
        <w:t>4E</w:t>
      </w:r>
      <w:r w:rsidRPr="007A3BC7">
        <w:rPr>
          <w:rFonts w:ascii="Book Antiqua" w:eastAsia="Book Antiqua" w:hAnsi="Book Antiqua" w:cs="Book Antiqua"/>
          <w:color w:val="000000"/>
        </w:rPr>
        <w:t>). The maximum dimension was about 3.3 cm × 2.9 cm. Ultrasound-guided puncture biopsy and radiofrequency ablation of the mass in the medial thigh and radiofrequency ablation of the liver were performed. Postoperative pathology combined with morphology, immunohistochemistry and previous medical history were consistent with CCSLGT medial metastasis of the left thigh.</w:t>
      </w:r>
    </w:p>
    <w:p w14:paraId="363C7091" w14:textId="13866DE6"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 xml:space="preserve">Thirty-nine months after the operation, the patient came to our hospital with recurrent fever, </w:t>
      </w:r>
      <w:proofErr w:type="gramStart"/>
      <w:r w:rsidRPr="007A3BC7">
        <w:rPr>
          <w:rFonts w:ascii="Book Antiqua" w:eastAsia="Book Antiqua" w:hAnsi="Book Antiqua" w:cs="Book Antiqua"/>
          <w:color w:val="000000"/>
        </w:rPr>
        <w:t>cough</w:t>
      </w:r>
      <w:proofErr w:type="gramEnd"/>
      <w:r w:rsidRPr="007A3BC7">
        <w:rPr>
          <w:rFonts w:ascii="Book Antiqua" w:eastAsia="Book Antiqua" w:hAnsi="Book Antiqua" w:cs="Book Antiqua"/>
          <w:color w:val="000000"/>
        </w:rPr>
        <w:t xml:space="preserve"> and expectoration for &gt; 1 mo. The body temperature fluctuated from 38.0 to 39.5</w:t>
      </w:r>
      <w:r w:rsidR="007A3BC7">
        <w:rPr>
          <w:rFonts w:ascii="Book Antiqua" w:hAnsi="Book Antiqua" w:cs="Book Antiqua" w:hint="eastAsia"/>
          <w:color w:val="000000"/>
          <w:lang w:eastAsia="zh-CN"/>
        </w:rPr>
        <w:t xml:space="preserve"> </w:t>
      </w:r>
      <w:r w:rsidRPr="007A3BC7">
        <w:rPr>
          <w:rFonts w:ascii="Book Antiqua" w:eastAsia="Book Antiqua" w:hAnsi="Book Antiqua" w:cs="Book Antiqua"/>
          <w:color w:val="000000"/>
        </w:rPr>
        <w:t xml:space="preserve">°C. CT examination showed more multiple small nodules in both lungs than before (Figure </w:t>
      </w:r>
      <w:r w:rsidR="00BF3086">
        <w:rPr>
          <w:rFonts w:ascii="Book Antiqua" w:eastAsia="Book Antiqua" w:hAnsi="Book Antiqua" w:cs="Book Antiqua"/>
          <w:color w:val="000000"/>
        </w:rPr>
        <w:t>4F</w:t>
      </w:r>
      <w:r w:rsidRPr="007A3BC7">
        <w:rPr>
          <w:rFonts w:ascii="Book Antiqua" w:eastAsia="Book Antiqua" w:hAnsi="Book Antiqua" w:cs="Book Antiqua"/>
          <w:color w:val="000000"/>
        </w:rPr>
        <w:t xml:space="preserve">). </w:t>
      </w:r>
    </w:p>
    <w:p w14:paraId="47B73B26" w14:textId="06F7EE3E" w:rsidR="00A77B3E" w:rsidRPr="007A3BC7" w:rsidRDefault="00DF6C0E" w:rsidP="007A3BC7">
      <w:pPr>
        <w:spacing w:line="360" w:lineRule="auto"/>
        <w:ind w:firstLineChars="100" w:firstLine="240"/>
        <w:jc w:val="both"/>
        <w:rPr>
          <w:rFonts w:ascii="Book Antiqua" w:hAnsi="Book Antiqua"/>
          <w:lang w:eastAsia="zh-CN"/>
        </w:rPr>
      </w:pPr>
      <w:r w:rsidRPr="007A3BC7">
        <w:rPr>
          <w:rFonts w:ascii="Book Antiqua" w:eastAsia="Book Antiqua" w:hAnsi="Book Antiqua" w:cs="Book Antiqua"/>
          <w:color w:val="000000"/>
        </w:rPr>
        <w:t xml:space="preserve">Forty-three months after the operation, pelvic MRI showed multiple diffuse restricted high signals in the bilateral inguinal area and adjacent iliac vessels, with mild MRI enhancement (Figure </w:t>
      </w:r>
      <w:r w:rsidR="00BF3086">
        <w:rPr>
          <w:rFonts w:ascii="Book Antiqua" w:eastAsia="Book Antiqua" w:hAnsi="Book Antiqua" w:cs="Book Antiqua"/>
          <w:color w:val="000000"/>
        </w:rPr>
        <w:t>4G</w:t>
      </w:r>
      <w:r w:rsidRPr="007A3BC7">
        <w:rPr>
          <w:rFonts w:ascii="Book Antiqua" w:eastAsia="Book Antiqua" w:hAnsi="Book Antiqua" w:cs="Book Antiqua"/>
          <w:color w:val="000000"/>
        </w:rPr>
        <w:t xml:space="preserve">). Re-examination by CT showed that the nodule of the left lower lobe was significantly </w:t>
      </w:r>
      <w:proofErr w:type="gramStart"/>
      <w:r w:rsidRPr="007A3BC7">
        <w:rPr>
          <w:rFonts w:ascii="Book Antiqua" w:eastAsia="Book Antiqua" w:hAnsi="Book Antiqua" w:cs="Book Antiqua"/>
          <w:color w:val="000000"/>
        </w:rPr>
        <w:t>enlarged</w:t>
      </w:r>
      <w:proofErr w:type="gramEnd"/>
      <w:r w:rsidRPr="007A3BC7">
        <w:rPr>
          <w:rFonts w:ascii="Book Antiqua" w:eastAsia="Book Antiqua" w:hAnsi="Book Antiqua" w:cs="Book Antiqua"/>
          <w:color w:val="000000"/>
        </w:rPr>
        <w:t xml:space="preserve"> and the boundary was unclear (Figure </w:t>
      </w:r>
      <w:r w:rsidR="00BF3086">
        <w:rPr>
          <w:rFonts w:ascii="Book Antiqua" w:eastAsia="Book Antiqua" w:hAnsi="Book Antiqua" w:cs="Book Antiqua"/>
          <w:color w:val="000000"/>
        </w:rPr>
        <w:t>6</w:t>
      </w:r>
      <w:r w:rsidR="00BF3086" w:rsidRPr="007A3BC7">
        <w:rPr>
          <w:rFonts w:ascii="Book Antiqua" w:eastAsia="Book Antiqua" w:hAnsi="Book Antiqua" w:cs="Book Antiqua"/>
          <w:color w:val="000000"/>
        </w:rPr>
        <w:t>A</w:t>
      </w:r>
      <w:r w:rsidRPr="007A3BC7">
        <w:rPr>
          <w:rFonts w:ascii="Book Antiqua" w:eastAsia="Book Antiqua" w:hAnsi="Book Antiqua" w:cs="Book Antiqua"/>
          <w:color w:val="000000"/>
        </w:rPr>
        <w:t xml:space="preserve">). The size of the nodule was 2.5 cm × 3.5 cm, with mild inhomogeneous enhancement, and the left pleural soft tissue nodule showed enhancement (Figure </w:t>
      </w:r>
      <w:r w:rsidR="00BF3086">
        <w:rPr>
          <w:rFonts w:ascii="Book Antiqua" w:eastAsia="Book Antiqua" w:hAnsi="Book Antiqua" w:cs="Book Antiqua"/>
          <w:color w:val="000000"/>
        </w:rPr>
        <w:t>6</w:t>
      </w:r>
      <w:r w:rsidR="00BF3086" w:rsidRPr="007A3BC7">
        <w:rPr>
          <w:rFonts w:ascii="Book Antiqua" w:eastAsia="Book Antiqua" w:hAnsi="Book Antiqua" w:cs="Book Antiqua"/>
          <w:color w:val="000000"/>
        </w:rPr>
        <w:t>B</w:t>
      </w:r>
      <w:r w:rsidRPr="007A3BC7">
        <w:rPr>
          <w:rFonts w:ascii="Book Antiqua" w:eastAsia="Book Antiqua" w:hAnsi="Book Antiqua" w:cs="Book Antiqua"/>
          <w:color w:val="000000"/>
        </w:rPr>
        <w:t>). Bilateral inguinal lymph nodes were enlarged and there was a small amount of fluid density in bilateral pleura and pericardium.</w:t>
      </w:r>
    </w:p>
    <w:p w14:paraId="5B64FDCA" w14:textId="243C87C0" w:rsidR="00A77B3E" w:rsidRPr="007A3BC7" w:rsidRDefault="00DF6C0E" w:rsidP="007A3BC7">
      <w:pPr>
        <w:spacing w:line="360" w:lineRule="auto"/>
        <w:ind w:firstLine="240"/>
        <w:jc w:val="both"/>
        <w:rPr>
          <w:rFonts w:ascii="Book Antiqua" w:hAnsi="Book Antiqua"/>
          <w:lang w:eastAsia="zh-CN"/>
        </w:rPr>
      </w:pPr>
      <w:r w:rsidRPr="007A3BC7">
        <w:rPr>
          <w:rFonts w:ascii="Book Antiqua" w:eastAsia="Book Antiqua" w:hAnsi="Book Antiqua" w:cs="Book Antiqua"/>
          <w:color w:val="000000"/>
        </w:rPr>
        <w:lastRenderedPageBreak/>
        <w:t xml:space="preserve">CT examination at 50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after the operation showed an irregular mass in the lower lobe of the left lung, which was significantly larger in size than before (Figure </w:t>
      </w:r>
      <w:r w:rsidR="00BF3086">
        <w:rPr>
          <w:rFonts w:ascii="Book Antiqua" w:eastAsia="Book Antiqua" w:hAnsi="Book Antiqua" w:cs="Book Antiqua"/>
          <w:color w:val="000000"/>
        </w:rPr>
        <w:t>6C</w:t>
      </w:r>
      <w:r w:rsidRPr="007A3BC7">
        <w:rPr>
          <w:rFonts w:ascii="Book Antiqua" w:eastAsia="Book Antiqua" w:hAnsi="Book Antiqua" w:cs="Book Antiqua"/>
          <w:color w:val="000000"/>
        </w:rPr>
        <w:t xml:space="preserve">) and moderate enhancement (Figure </w:t>
      </w:r>
      <w:r w:rsidR="00BF3086">
        <w:rPr>
          <w:rFonts w:ascii="Book Antiqua" w:eastAsia="Book Antiqua" w:hAnsi="Book Antiqua" w:cs="Book Antiqua"/>
          <w:color w:val="000000"/>
        </w:rPr>
        <w:t>6D</w:t>
      </w:r>
      <w:r w:rsidRPr="007A3BC7">
        <w:rPr>
          <w:rFonts w:ascii="Book Antiqua" w:eastAsia="Book Antiqua" w:hAnsi="Book Antiqua" w:cs="Book Antiqua"/>
          <w:color w:val="000000"/>
        </w:rPr>
        <w:t xml:space="preserve">). Other nodules in both lungs were enlarged and increased in number, with multiple mediastinal, left hilar, and axillary lymphadenopathy (Figure </w:t>
      </w:r>
      <w:r w:rsidR="00BF3086">
        <w:rPr>
          <w:rFonts w:ascii="Book Antiqua" w:eastAsia="Book Antiqua" w:hAnsi="Book Antiqua" w:cs="Book Antiqua"/>
          <w:color w:val="000000"/>
        </w:rPr>
        <w:t>6E</w:t>
      </w:r>
      <w:r w:rsidRPr="007A3BC7">
        <w:rPr>
          <w:rFonts w:ascii="Book Antiqua" w:eastAsia="Book Antiqua" w:hAnsi="Book Antiqua" w:cs="Book Antiqua"/>
          <w:color w:val="000000"/>
        </w:rPr>
        <w:t>). Soft tissue nodules in the left pleura were enlarged, low-density soft tissue masses were seen in the left ad</w:t>
      </w:r>
      <w:r w:rsidR="007A3BC7">
        <w:rPr>
          <w:rFonts w:ascii="Book Antiqua" w:eastAsia="Book Antiqua" w:hAnsi="Book Antiqua" w:cs="Book Antiqua"/>
          <w:color w:val="000000"/>
        </w:rPr>
        <w:t xml:space="preserve">renal gland with a diameter of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 xml:space="preserve">2.3 cm, and the boundary was unclear, moderately reinforced in a circular pattern (Figure </w:t>
      </w:r>
      <w:r w:rsidR="00BF3086">
        <w:rPr>
          <w:rFonts w:ascii="Book Antiqua" w:eastAsia="Book Antiqua" w:hAnsi="Book Antiqua" w:cs="Book Antiqua"/>
          <w:color w:val="000000"/>
        </w:rPr>
        <w:t>6F</w:t>
      </w:r>
      <w:r w:rsidRPr="007A3BC7">
        <w:rPr>
          <w:rFonts w:ascii="Book Antiqua" w:eastAsia="Book Antiqua" w:hAnsi="Book Antiqua" w:cs="Book Antiqua"/>
          <w:color w:val="000000"/>
        </w:rPr>
        <w:t>), with small pleural and pericardial effusion.</w:t>
      </w:r>
    </w:p>
    <w:p w14:paraId="4C69182E" w14:textId="77777777"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 xml:space="preserve">At 56 </w:t>
      </w:r>
      <w:proofErr w:type="spellStart"/>
      <w:r w:rsidRPr="007A3BC7">
        <w:rPr>
          <w:rFonts w:ascii="Book Antiqua" w:eastAsia="Book Antiqua" w:hAnsi="Book Antiqua" w:cs="Book Antiqua"/>
          <w:color w:val="000000"/>
        </w:rPr>
        <w:t>mo</w:t>
      </w:r>
      <w:proofErr w:type="spellEnd"/>
      <w:r w:rsidRPr="007A3BC7">
        <w:rPr>
          <w:rFonts w:ascii="Book Antiqua" w:eastAsia="Book Antiqua" w:hAnsi="Book Antiqua" w:cs="Book Antiqua"/>
          <w:color w:val="000000"/>
        </w:rPr>
        <w:t xml:space="preserve"> after the operation, the patient died of multiple metastases of CCSLGT.</w:t>
      </w:r>
    </w:p>
    <w:p w14:paraId="76D188D4" w14:textId="77777777" w:rsidR="00A77B3E" w:rsidRPr="007A3BC7" w:rsidRDefault="00A77B3E" w:rsidP="007A3BC7">
      <w:pPr>
        <w:spacing w:line="360" w:lineRule="auto"/>
        <w:jc w:val="both"/>
        <w:rPr>
          <w:rFonts w:ascii="Book Antiqua" w:hAnsi="Book Antiqua"/>
          <w:lang w:eastAsia="zh-CN"/>
        </w:rPr>
      </w:pPr>
    </w:p>
    <w:p w14:paraId="5F7B3156"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DISCUSSION</w:t>
      </w:r>
    </w:p>
    <w:p w14:paraId="1420A80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The most common clinical manifestations of CCSLGT are abdominal pain, intestinal obstruction, accompanied by varying degrees of anemia, nausea, vomiting, weight loss and </w:t>
      </w:r>
      <w:proofErr w:type="gramStart"/>
      <w:r w:rsidRPr="007A3BC7">
        <w:rPr>
          <w:rFonts w:ascii="Book Antiqua" w:eastAsia="Book Antiqua" w:hAnsi="Book Antiqua" w:cs="Book Antiqua"/>
          <w:color w:val="000000"/>
        </w:rPr>
        <w:t>fatigue</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2-4]</w:t>
      </w:r>
      <w:r w:rsidRPr="007A3BC7">
        <w:rPr>
          <w:rFonts w:ascii="Book Antiqua" w:eastAsia="Book Antiqua" w:hAnsi="Book Antiqua" w:cs="Book Antiqua"/>
          <w:color w:val="000000"/>
        </w:rPr>
        <w:t xml:space="preserve">. This patient was in good health, had no family history of tumors, and the symptoms were atypical at the beginning, because the primary tumor of the small intestine was rare. After an occult blood test was positive, the patient was examined by gastroscopy and colonoscopy, but not by </w:t>
      </w:r>
      <w:proofErr w:type="spellStart"/>
      <w:r w:rsidRPr="007A3BC7">
        <w:rPr>
          <w:rFonts w:ascii="Book Antiqua" w:eastAsia="Book Antiqua" w:hAnsi="Book Antiqua" w:cs="Book Antiqua"/>
          <w:color w:val="000000"/>
        </w:rPr>
        <w:t>enteroscopy</w:t>
      </w:r>
      <w:proofErr w:type="spellEnd"/>
      <w:r w:rsidRPr="007A3BC7">
        <w:rPr>
          <w:rFonts w:ascii="Book Antiqua" w:eastAsia="Book Antiqua" w:hAnsi="Book Antiqua" w:cs="Book Antiqua"/>
          <w:color w:val="000000"/>
        </w:rPr>
        <w:t xml:space="preserve">. He was diagnosed with erosive gastritis with gastrointestinal bleeding, no small intestinal lesions were found, and antitumor treatment was delayed. Later, the patient developed paroxysmal epigastric pain, stopped flatulence and defecation, and no intestinal obstruction was found by digital radiography. Further CT enhancement found a space-occupying soft tissue mass in the ileum. Therefore, patients with gastrointestinal symptoms should be examined by CT, which is beneficial for the detection of lesions in other parts of the body. The median diameter of CCSLGT is 45 mm, ranging from 15 mm to 135 mm. In general, it is multinodular and can be accompanied by hemorrhage, necrosis or cystic </w:t>
      </w:r>
      <w:proofErr w:type="gramStart"/>
      <w:r w:rsidRPr="007A3BC7">
        <w:rPr>
          <w:rFonts w:ascii="Book Antiqua" w:eastAsia="Book Antiqua" w:hAnsi="Book Antiqua" w:cs="Book Antiqua"/>
          <w:color w:val="000000"/>
        </w:rPr>
        <w:t>changes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4]</w:t>
      </w:r>
      <w:r w:rsidRPr="007A3BC7">
        <w:rPr>
          <w:rFonts w:ascii="Book Antiqua" w:eastAsia="Book Antiqua" w:hAnsi="Book Antiqua" w:cs="Book Antiqua"/>
          <w:color w:val="000000"/>
        </w:rPr>
        <w:t>. The present case was consistent with reports in the literature.</w:t>
      </w:r>
    </w:p>
    <w:p w14:paraId="43DBE592" w14:textId="77777777"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 xml:space="preserve">Histologically, tumor cells infiltrate between the walls of the gastrointestinal tract, often into the mucous membrane and serous layer, forming mucosal ulcers. CCSLGT consists of medium-sized tumor cells arranged in flaky or irregular nest-like structures </w:t>
      </w:r>
      <w:r w:rsidRPr="007A3BC7">
        <w:rPr>
          <w:rFonts w:ascii="Book Antiqua" w:eastAsia="Book Antiqua" w:hAnsi="Book Antiqua" w:cs="Book Antiqua"/>
          <w:color w:val="000000"/>
        </w:rPr>
        <w:lastRenderedPageBreak/>
        <w:t xml:space="preserve">separated by a slender fibrous diaphragm, pseudopapillary, </w:t>
      </w:r>
      <w:proofErr w:type="spellStart"/>
      <w:r w:rsidRPr="007A3BC7">
        <w:rPr>
          <w:rFonts w:ascii="Book Antiqua" w:eastAsia="Book Antiqua" w:hAnsi="Book Antiqua" w:cs="Book Antiqua"/>
          <w:color w:val="000000"/>
        </w:rPr>
        <w:t>pseudoglandular</w:t>
      </w:r>
      <w:proofErr w:type="spellEnd"/>
      <w:r w:rsidRPr="007A3BC7">
        <w:rPr>
          <w:rFonts w:ascii="Book Antiqua" w:eastAsia="Book Antiqua" w:hAnsi="Book Antiqua" w:cs="Book Antiqua"/>
          <w:color w:val="000000"/>
        </w:rPr>
        <w:t xml:space="preserve"> and </w:t>
      </w:r>
      <w:proofErr w:type="spellStart"/>
      <w:r w:rsidRPr="007A3BC7">
        <w:rPr>
          <w:rFonts w:ascii="Book Antiqua" w:eastAsia="Book Antiqua" w:hAnsi="Book Antiqua" w:cs="Book Antiqua"/>
          <w:color w:val="000000"/>
        </w:rPr>
        <w:t>pseudochrysanthemum</w:t>
      </w:r>
      <w:proofErr w:type="spellEnd"/>
      <w:r w:rsidRPr="007A3BC7">
        <w:rPr>
          <w:rFonts w:ascii="Book Antiqua" w:eastAsia="Book Antiqua" w:hAnsi="Book Antiqua" w:cs="Book Antiqua"/>
          <w:color w:val="000000"/>
        </w:rPr>
        <w:t xml:space="preserve">-shaped structures and myxoid stroma, and occasionally </w:t>
      </w:r>
      <w:proofErr w:type="spellStart"/>
      <w:r w:rsidRPr="007A3BC7">
        <w:rPr>
          <w:rFonts w:ascii="Book Antiqua" w:eastAsia="Book Antiqua" w:hAnsi="Book Antiqua" w:cs="Book Antiqua"/>
          <w:color w:val="000000"/>
        </w:rPr>
        <w:t>pseudoangioma</w:t>
      </w:r>
      <w:proofErr w:type="spellEnd"/>
      <w:r w:rsidRPr="007A3BC7">
        <w:rPr>
          <w:rFonts w:ascii="Book Antiqua" w:eastAsia="Book Antiqua" w:hAnsi="Book Antiqua" w:cs="Book Antiqua"/>
          <w:color w:val="000000"/>
        </w:rPr>
        <w:t>-like structures. Osteoclast-like multinucleate</w:t>
      </w:r>
      <w:r w:rsidR="007A3BC7">
        <w:rPr>
          <w:rFonts w:ascii="Book Antiqua" w:eastAsia="Book Antiqua" w:hAnsi="Book Antiqua" w:cs="Book Antiqua"/>
          <w:color w:val="000000"/>
        </w:rPr>
        <w:t xml:space="preserve">d giant cells are scattered in </w:t>
      </w:r>
      <w:r w:rsidR="007A3BC7" w:rsidRPr="007A3BC7">
        <w:rPr>
          <w:rFonts w:ascii="Book Antiqua" w:eastAsia="Book Antiqua" w:hAnsi="Book Antiqua" w:cs="Book Antiqua"/>
          <w:color w:val="000000"/>
        </w:rPr>
        <w:t xml:space="preserve">approximately </w:t>
      </w:r>
      <w:r w:rsidRPr="007A3BC7">
        <w:rPr>
          <w:rFonts w:ascii="Book Antiqua" w:eastAsia="Book Antiqua" w:hAnsi="Book Antiqua" w:cs="Book Antiqua"/>
          <w:color w:val="000000"/>
        </w:rPr>
        <w:t xml:space="preserve">50% of the </w:t>
      </w:r>
      <w:proofErr w:type="gramStart"/>
      <w:r w:rsidRPr="007A3BC7">
        <w:rPr>
          <w:rFonts w:ascii="Book Antiqua" w:eastAsia="Book Antiqua" w:hAnsi="Book Antiqua" w:cs="Book Antiqua"/>
          <w:color w:val="000000"/>
        </w:rPr>
        <w:t>cases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5-7]</w:t>
      </w:r>
      <w:r w:rsidRPr="007A3BC7">
        <w:rPr>
          <w:rFonts w:ascii="Book Antiqua" w:eastAsia="Book Antiqua" w:hAnsi="Book Antiqua" w:cs="Book Antiqua"/>
          <w:color w:val="000000"/>
        </w:rPr>
        <w:t xml:space="preserve">. Mitotic activity is significantly active in these tumors, accompanied by typical focal </w:t>
      </w:r>
      <w:proofErr w:type="gramStart"/>
      <w:r w:rsidRPr="007A3BC7">
        <w:rPr>
          <w:rFonts w:ascii="Book Antiqua" w:eastAsia="Book Antiqua" w:hAnsi="Book Antiqua" w:cs="Book Antiqua"/>
          <w:color w:val="000000"/>
        </w:rPr>
        <w:t>necrosis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8]</w:t>
      </w:r>
      <w:r w:rsidRPr="007A3BC7">
        <w:rPr>
          <w:rFonts w:ascii="Book Antiqua" w:eastAsia="Book Antiqua" w:hAnsi="Book Antiqua" w:cs="Book Antiqua"/>
          <w:color w:val="000000"/>
        </w:rPr>
        <w:t xml:space="preserve">. Stockman </w:t>
      </w:r>
      <w:r w:rsidRPr="007A3BC7">
        <w:rPr>
          <w:rFonts w:ascii="Book Antiqua" w:eastAsia="Book Antiqua" w:hAnsi="Book Antiqua" w:cs="Book Antiqua"/>
          <w:i/>
          <w:iCs/>
          <w:color w:val="000000"/>
        </w:rPr>
        <w:t xml:space="preserve">et </w:t>
      </w:r>
      <w:proofErr w:type="gramStart"/>
      <w:r w:rsidRPr="007A3BC7">
        <w:rPr>
          <w:rFonts w:ascii="Book Antiqua" w:eastAsia="Book Antiqua" w:hAnsi="Book Antiqua" w:cs="Book Antiqua"/>
          <w:i/>
          <w:iCs/>
          <w:color w:val="000000"/>
        </w:rPr>
        <w:t>al</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7]</w:t>
      </w:r>
      <w:r w:rsidRPr="007A3BC7">
        <w:rPr>
          <w:rFonts w:ascii="Book Antiqua" w:eastAsia="Book Antiqua" w:hAnsi="Book Antiqua" w:cs="Book Antiqua"/>
          <w:color w:val="000000"/>
        </w:rPr>
        <w:t xml:space="preserve"> reviewed and analyzed 16 cases of CCSLGT, and found that the tumor showed neurodifferentiation potential and expressed neuroendocrine markers, indicating that gastrointestinal CCS originated from neuroectodermal precursor cells and may have lost the ability of melanocyte differentiation. Therefore, a new name was proposed, malignant gastrointestinal neuroectodermal tumor.</w:t>
      </w:r>
    </w:p>
    <w:p w14:paraId="6602ECA0" w14:textId="77777777"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The imaging findings of CCSLGT have rarely been reported. CT examination of our patient showed that the peripheral wall of the intestinal canal in the distal part of the right lower abdominal ileum was localized and thickened, the density was uniform, and no calcification or cystic necrosis was found. After MPR, the tumor showed strong invasive growth into the intestine, a clear boundary, obvious narrowing of the intestinal cavity and moderate progressive enhancement, which was different from that of traditional sarcomas. It may be associated with the presence of mucoid stroma in the tumor pathological tissue, which makes the contrast medium enter the tumor tissue slowly. Pathologically, the tumor invaded the whole layer of the intestinal wall, and the peri-intestinal fat was clear on CT images, and no invasion was found.</w:t>
      </w:r>
    </w:p>
    <w:p w14:paraId="193CA71F" w14:textId="77777777"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 xml:space="preserve">CCSLGT in the small intestine should be differentiated from small intestinal stromal tumor, small intestinal </w:t>
      </w:r>
      <w:proofErr w:type="gramStart"/>
      <w:r w:rsidRPr="007A3BC7">
        <w:rPr>
          <w:rFonts w:ascii="Book Antiqua" w:eastAsia="Book Antiqua" w:hAnsi="Book Antiqua" w:cs="Book Antiqua"/>
          <w:color w:val="000000"/>
        </w:rPr>
        <w:t>adenocarcinoma</w:t>
      </w:r>
      <w:proofErr w:type="gramEnd"/>
      <w:r w:rsidRPr="007A3BC7">
        <w:rPr>
          <w:rFonts w:ascii="Book Antiqua" w:eastAsia="Book Antiqua" w:hAnsi="Book Antiqua" w:cs="Book Antiqua"/>
          <w:color w:val="000000"/>
        </w:rPr>
        <w:t xml:space="preserve"> and small intestinal lymphoma. Small intestinal stromal tumors often occur in the jejunum, with characteristic expression of CD117. CT shows irregular or circular thickening of the intestinal </w:t>
      </w:r>
      <w:proofErr w:type="gramStart"/>
      <w:r w:rsidRPr="007A3BC7">
        <w:rPr>
          <w:rFonts w:ascii="Book Antiqua" w:eastAsia="Book Antiqua" w:hAnsi="Book Antiqua" w:cs="Book Antiqua"/>
          <w:color w:val="000000"/>
        </w:rPr>
        <w:t>wall, or</w:t>
      </w:r>
      <w:proofErr w:type="gramEnd"/>
      <w:r w:rsidRPr="007A3BC7">
        <w:rPr>
          <w:rFonts w:ascii="Book Antiqua" w:eastAsia="Book Antiqua" w:hAnsi="Book Antiqua" w:cs="Book Antiqua"/>
          <w:color w:val="000000"/>
        </w:rPr>
        <w:t xml:space="preserve"> manifested as a round or lobulated mass protruding from the intestinal lumen. The enhanced mass or thickened intestinal wall showed mild to moderate enhancement. CT of small intestinal adenocarcinoma shows irregular or circular thickening of the intestinal wall, irregular mucous membrane, or localized soft tissue masses protruding into the intestinal lumen, and mild to moderate enhancement of the mass or thickened intestinal wall. Most small </w:t>
      </w:r>
      <w:r w:rsidRPr="007A3BC7">
        <w:rPr>
          <w:rFonts w:ascii="Book Antiqua" w:eastAsia="Book Antiqua" w:hAnsi="Book Antiqua" w:cs="Book Antiqua"/>
          <w:color w:val="000000"/>
        </w:rPr>
        <w:lastRenderedPageBreak/>
        <w:t>intestinal lymphomas show diffuse uniform thickening of the intestinal wall, the involved intestinal segment is long and some of them show single or multiple polypoid masses protruding into the intestinal cavity, and most of them show mild to moderate homogeneous enhancement.</w:t>
      </w:r>
    </w:p>
    <w:p w14:paraId="46E40071" w14:textId="77777777" w:rsidR="00A77B3E" w:rsidRPr="007A3BC7" w:rsidRDefault="00DF6C0E" w:rsidP="007A3BC7">
      <w:pPr>
        <w:spacing w:line="360" w:lineRule="auto"/>
        <w:ind w:firstLineChars="100" w:firstLine="240"/>
        <w:jc w:val="both"/>
        <w:rPr>
          <w:rFonts w:ascii="Book Antiqua" w:hAnsi="Book Antiqua"/>
        </w:rPr>
      </w:pPr>
      <w:r w:rsidRPr="007A3BC7">
        <w:rPr>
          <w:rFonts w:ascii="Book Antiqua" w:eastAsia="Book Antiqua" w:hAnsi="Book Antiqua" w:cs="Book Antiqua"/>
          <w:color w:val="000000"/>
        </w:rPr>
        <w:t xml:space="preserve">CCSLGT has highly invasive biological behavior, and local recurrence and distant metastasis readily occur in the later stage. Regional lymph nodes, lungs, bones and liver are the main sites of </w:t>
      </w:r>
      <w:proofErr w:type="gramStart"/>
      <w:r w:rsidRPr="007A3BC7">
        <w:rPr>
          <w:rFonts w:ascii="Book Antiqua" w:eastAsia="Book Antiqua" w:hAnsi="Book Antiqua" w:cs="Book Antiqua"/>
          <w:color w:val="000000"/>
        </w:rPr>
        <w:t>metastasis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9]</w:t>
      </w:r>
      <w:r w:rsidRPr="007A3BC7">
        <w:rPr>
          <w:rFonts w:ascii="Book Antiqua" w:eastAsia="Book Antiqua" w:hAnsi="Book Antiqua" w:cs="Book Antiqua"/>
          <w:color w:val="000000"/>
        </w:rPr>
        <w:t xml:space="preserve">. Currently, there is no effective treatment, and the main treatment is surgical resection. Even after treatment, CCSLGT usually relapses in a wide range of metastatic nodules and visceral </w:t>
      </w:r>
      <w:proofErr w:type="gramStart"/>
      <w:r w:rsidRPr="007A3BC7">
        <w:rPr>
          <w:rFonts w:ascii="Book Antiqua" w:eastAsia="Book Antiqua" w:hAnsi="Book Antiqua" w:cs="Book Antiqua"/>
          <w:color w:val="000000"/>
        </w:rPr>
        <w:t>diseases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10]</w:t>
      </w:r>
      <w:r w:rsidRPr="007A3BC7">
        <w:rPr>
          <w:rFonts w:ascii="Book Antiqua" w:eastAsia="Book Antiqua" w:hAnsi="Book Antiqua" w:cs="Book Antiqua"/>
          <w:color w:val="000000"/>
        </w:rPr>
        <w:t xml:space="preserve">. After extensive surgical resection, metastasis of mesenteric lymph nodes, liver, lung, bone, medial left thigh, pleura, mediastinum, hilar lymph nodes and adrenal gland gradually appeared in the present patient, indicating that CCSLGT metastasizes through lymph nodes and blood. Although our patient received active antitumor therapy, the survival time was &lt; 5 years and his prognosis </w:t>
      </w:r>
      <w:proofErr w:type="gramStart"/>
      <w:r w:rsidRPr="007A3BC7">
        <w:rPr>
          <w:rFonts w:ascii="Book Antiqua" w:eastAsia="Book Antiqua" w:hAnsi="Book Antiqua" w:cs="Book Antiqua"/>
          <w:color w:val="000000"/>
        </w:rPr>
        <w:t>was</w:t>
      </w:r>
      <w:proofErr w:type="gramEnd"/>
      <w:r w:rsidRPr="007A3BC7">
        <w:rPr>
          <w:rFonts w:ascii="Book Antiqua" w:eastAsia="Book Antiqua" w:hAnsi="Book Antiqua" w:cs="Book Antiqua"/>
          <w:color w:val="000000"/>
        </w:rPr>
        <w:t xml:space="preserve"> poor. Disappointingly, conventional </w:t>
      </w:r>
      <w:proofErr w:type="spellStart"/>
      <w:r w:rsidRPr="007A3BC7">
        <w:rPr>
          <w:rFonts w:ascii="Book Antiqua" w:eastAsia="Book Antiqua" w:hAnsi="Book Antiqua" w:cs="Book Antiqua"/>
          <w:color w:val="000000"/>
        </w:rPr>
        <w:t>adriamycin</w:t>
      </w:r>
      <w:proofErr w:type="spellEnd"/>
      <w:r w:rsidRPr="007A3BC7">
        <w:rPr>
          <w:rFonts w:ascii="Book Antiqua" w:eastAsia="Book Antiqua" w:hAnsi="Book Antiqua" w:cs="Book Antiqua"/>
          <w:color w:val="000000"/>
        </w:rPr>
        <w:t xml:space="preserve">-based chemotherapy for other non-small round cell soft tissue sarcomas is ineffective, and there is no report that postoperative radiotherapy and chemotherapy are helpful; therefore, larger prospective studies are needed to determine the best treatment </w:t>
      </w:r>
      <w:proofErr w:type="gramStart"/>
      <w:r w:rsidRPr="007A3BC7">
        <w:rPr>
          <w:rFonts w:ascii="Book Antiqua" w:eastAsia="Book Antiqua" w:hAnsi="Book Antiqua" w:cs="Book Antiqua"/>
          <w:color w:val="000000"/>
        </w:rPr>
        <w:t>options</w:t>
      </w:r>
      <w:r w:rsidRPr="007A3BC7">
        <w:rPr>
          <w:rFonts w:ascii="Book Antiqua" w:eastAsia="Book Antiqua" w:hAnsi="Book Antiqua" w:cs="Book Antiqua"/>
          <w:color w:val="000000"/>
          <w:vertAlign w:val="superscript"/>
        </w:rPr>
        <w:t>[</w:t>
      </w:r>
      <w:proofErr w:type="gramEnd"/>
      <w:r w:rsidRPr="007A3BC7">
        <w:rPr>
          <w:rFonts w:ascii="Book Antiqua" w:eastAsia="Book Antiqua" w:hAnsi="Book Antiqua" w:cs="Book Antiqua"/>
          <w:color w:val="000000"/>
          <w:vertAlign w:val="superscript"/>
        </w:rPr>
        <w:t>11]</w:t>
      </w:r>
      <w:r w:rsidRPr="007A3BC7">
        <w:rPr>
          <w:rFonts w:ascii="Book Antiqua" w:eastAsia="Book Antiqua" w:hAnsi="Book Antiqua" w:cs="Book Antiqua"/>
          <w:color w:val="000000"/>
        </w:rPr>
        <w:t xml:space="preserve">. Although there are currently no effective treatments for this highly aggressive tumor, future targeted therapies that inhibit the function of the </w:t>
      </w:r>
      <w:r w:rsidRPr="007A3BC7">
        <w:rPr>
          <w:rFonts w:ascii="Book Antiqua" w:eastAsia="Book Antiqua" w:hAnsi="Book Antiqua" w:cs="Book Antiqua"/>
          <w:i/>
          <w:iCs/>
          <w:color w:val="000000"/>
        </w:rPr>
        <w:t>EWSR1</w:t>
      </w:r>
      <w:r w:rsidRPr="007A3BC7">
        <w:rPr>
          <w:rFonts w:ascii="Book Antiqua" w:eastAsia="Book Antiqua" w:hAnsi="Book Antiqua" w:cs="Book Antiqua"/>
          <w:color w:val="000000"/>
        </w:rPr>
        <w:t>–</w:t>
      </w:r>
      <w:r w:rsidRPr="007A3BC7">
        <w:rPr>
          <w:rFonts w:ascii="Book Antiqua" w:eastAsia="Book Antiqua" w:hAnsi="Book Antiqua" w:cs="Book Antiqua"/>
          <w:i/>
          <w:iCs/>
          <w:color w:val="000000"/>
        </w:rPr>
        <w:t>CREB1</w:t>
      </w:r>
      <w:r w:rsidRPr="007A3BC7">
        <w:rPr>
          <w:rFonts w:ascii="Book Antiqua" w:eastAsia="Book Antiqua" w:hAnsi="Book Antiqua" w:cs="Book Antiqua"/>
          <w:color w:val="000000"/>
        </w:rPr>
        <w:t xml:space="preserve"> fusion oncogene or its associated downstream pathways may be effective in treating the disease. CT can accurately locate CCSLGT and provide the characteristics of lesion size, shape, internal </w:t>
      </w:r>
      <w:proofErr w:type="gramStart"/>
      <w:r w:rsidRPr="007A3BC7">
        <w:rPr>
          <w:rFonts w:ascii="Book Antiqua" w:eastAsia="Book Antiqua" w:hAnsi="Book Antiqua" w:cs="Book Antiqua"/>
          <w:color w:val="000000"/>
        </w:rPr>
        <w:t>structure</w:t>
      </w:r>
      <w:proofErr w:type="gramEnd"/>
      <w:r w:rsidRPr="007A3BC7">
        <w:rPr>
          <w:rFonts w:ascii="Book Antiqua" w:eastAsia="Book Antiqua" w:hAnsi="Book Antiqua" w:cs="Book Antiqua"/>
          <w:color w:val="000000"/>
        </w:rPr>
        <w:t xml:space="preserve"> and growth. It is of value in observing invasion of adjacent tissues and organs and lymph nodes, and distant metastasis. Positron emission tomography/CT is recommended for patients with CCSLGT, which can provide functional metabolic information beyond anatomical images and effectively reduce missed lesions.</w:t>
      </w:r>
    </w:p>
    <w:p w14:paraId="33F1C106" w14:textId="77777777" w:rsidR="00A77B3E" w:rsidRPr="007A3BC7" w:rsidRDefault="00A77B3E" w:rsidP="007A3BC7">
      <w:pPr>
        <w:spacing w:line="360" w:lineRule="auto"/>
        <w:jc w:val="both"/>
        <w:rPr>
          <w:rFonts w:ascii="Book Antiqua" w:hAnsi="Book Antiqua"/>
          <w:lang w:eastAsia="zh-CN"/>
        </w:rPr>
      </w:pPr>
    </w:p>
    <w:p w14:paraId="5C86D214"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aps/>
          <w:color w:val="000000"/>
          <w:u w:val="single"/>
        </w:rPr>
        <w:t>CONCLUSION</w:t>
      </w:r>
    </w:p>
    <w:p w14:paraId="3B362D5F" w14:textId="1EAEAA5D"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In summary, Whole abdominal CT enhancement is recommended for patients with gastrointestinal symptoms. CCSLGT is a rare malignant mesenchymal tumor with </w:t>
      </w:r>
      <w:r w:rsidRPr="007A3BC7">
        <w:rPr>
          <w:rFonts w:ascii="Book Antiqua" w:eastAsia="Book Antiqua" w:hAnsi="Book Antiqua" w:cs="Book Antiqua"/>
          <w:color w:val="000000"/>
        </w:rPr>
        <w:lastRenderedPageBreak/>
        <w:t xml:space="preserve">unique morphological, there is no effective treatment for CCSLGT with systemic multiple metastases </w:t>
      </w:r>
      <w:r w:rsidRPr="007A3BC7">
        <w:rPr>
          <w:rFonts w:ascii="Book Antiqua" w:eastAsia="Book Antiqua" w:hAnsi="Book Antiqua" w:cs="Book Antiqua"/>
          <w:i/>
          <w:iCs/>
          <w:color w:val="000000"/>
        </w:rPr>
        <w:t>via</w:t>
      </w:r>
      <w:r w:rsidRPr="007A3BC7">
        <w:rPr>
          <w:rFonts w:ascii="Book Antiqua" w:eastAsia="Book Antiqua" w:hAnsi="Book Antiqua" w:cs="Book Antiqua"/>
          <w:color w:val="000000"/>
        </w:rPr>
        <w:t xml:space="preserve"> the lymphatic sy</w:t>
      </w:r>
      <w:r w:rsidR="002677DF">
        <w:rPr>
          <w:rFonts w:asciiTheme="minorEastAsia" w:hAnsiTheme="minorEastAsia" w:cs="Book Antiqua" w:hint="eastAsia"/>
          <w:color w:val="000000"/>
          <w:lang w:eastAsia="zh-CN"/>
        </w:rPr>
        <w:t>s</w:t>
      </w:r>
      <w:r w:rsidRPr="007A3BC7">
        <w:rPr>
          <w:rFonts w:ascii="Book Antiqua" w:eastAsia="Book Antiqua" w:hAnsi="Book Antiqua" w:cs="Book Antiqua"/>
          <w:color w:val="000000"/>
        </w:rPr>
        <w:t xml:space="preserve">tem and bloodstream after surgical resection. immunophenotypic and molecular genetic characteristics. The clinical manifestations are not specific, and the diagnosis depends on immunohistochemistry and gene detection. Currently, there is no effective treatment. Clinicians should consider its highly aggressive biological behavior, follow it closely, and recommend regular postoperative whole-body imaging to reduce missed lesions. The diagnosis of this young patient with CCSLGT was clear. After active antitumor treatment, the metastatic focus </w:t>
      </w:r>
      <w:r w:rsidRPr="007A3BC7">
        <w:rPr>
          <w:rFonts w:ascii="Book Antiqua" w:eastAsia="Book Antiqua" w:hAnsi="Book Antiqua" w:cs="Book Antiqua"/>
          <w:i/>
          <w:iCs/>
          <w:color w:val="000000"/>
        </w:rPr>
        <w:t>in vivo</w:t>
      </w:r>
      <w:r w:rsidRPr="007A3BC7">
        <w:rPr>
          <w:rFonts w:ascii="Book Antiqua" w:eastAsia="Book Antiqua" w:hAnsi="Book Antiqua" w:cs="Book Antiqua"/>
          <w:color w:val="000000"/>
        </w:rPr>
        <w:t xml:space="preserve"> is still progressing, the survival time is short, and the prognosis is poor.</w:t>
      </w:r>
    </w:p>
    <w:p w14:paraId="287762C4" w14:textId="77777777" w:rsidR="00A77B3E" w:rsidRPr="007A3BC7" w:rsidRDefault="00A77B3E" w:rsidP="007A3BC7">
      <w:pPr>
        <w:spacing w:line="360" w:lineRule="auto"/>
        <w:jc w:val="both"/>
        <w:rPr>
          <w:rFonts w:ascii="Book Antiqua" w:hAnsi="Book Antiqua"/>
        </w:rPr>
      </w:pPr>
    </w:p>
    <w:p w14:paraId="0714B71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REFERENCES</w:t>
      </w:r>
    </w:p>
    <w:p w14:paraId="40C0EEE8"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1 </w:t>
      </w:r>
      <w:proofErr w:type="spellStart"/>
      <w:r w:rsidRPr="007A3BC7">
        <w:rPr>
          <w:rFonts w:ascii="Book Antiqua" w:eastAsia="Book Antiqua" w:hAnsi="Book Antiqua" w:cs="Book Antiqua"/>
          <w:b/>
          <w:bCs/>
          <w:color w:val="000000"/>
        </w:rPr>
        <w:t>Taminelli</w:t>
      </w:r>
      <w:proofErr w:type="spellEnd"/>
      <w:r w:rsidRPr="007A3BC7">
        <w:rPr>
          <w:rFonts w:ascii="Book Antiqua" w:eastAsia="Book Antiqua" w:hAnsi="Book Antiqua" w:cs="Book Antiqua"/>
          <w:b/>
          <w:bCs/>
          <w:color w:val="000000"/>
        </w:rPr>
        <w:t xml:space="preserve"> L</w:t>
      </w:r>
      <w:r w:rsidRPr="007A3BC7">
        <w:rPr>
          <w:rFonts w:ascii="Book Antiqua" w:eastAsia="Book Antiqua" w:hAnsi="Book Antiqua" w:cs="Book Antiqua"/>
          <w:color w:val="000000"/>
        </w:rPr>
        <w:t xml:space="preserve">, Zaman K, </w:t>
      </w:r>
      <w:proofErr w:type="spellStart"/>
      <w:r w:rsidRPr="007A3BC7">
        <w:rPr>
          <w:rFonts w:ascii="Book Antiqua" w:eastAsia="Book Antiqua" w:hAnsi="Book Antiqua" w:cs="Book Antiqua"/>
          <w:color w:val="000000"/>
        </w:rPr>
        <w:t>Gengler</w:t>
      </w:r>
      <w:proofErr w:type="spellEnd"/>
      <w:r w:rsidRPr="007A3BC7">
        <w:rPr>
          <w:rFonts w:ascii="Book Antiqua" w:eastAsia="Book Antiqua" w:hAnsi="Book Antiqua" w:cs="Book Antiqua"/>
          <w:color w:val="000000"/>
        </w:rPr>
        <w:t xml:space="preserve"> C, </w:t>
      </w:r>
      <w:proofErr w:type="spellStart"/>
      <w:r w:rsidRPr="007A3BC7">
        <w:rPr>
          <w:rFonts w:ascii="Book Antiqua" w:eastAsia="Book Antiqua" w:hAnsi="Book Antiqua" w:cs="Book Antiqua"/>
          <w:color w:val="000000"/>
        </w:rPr>
        <w:t>Peloponissios</w:t>
      </w:r>
      <w:proofErr w:type="spellEnd"/>
      <w:r w:rsidRPr="007A3BC7">
        <w:rPr>
          <w:rFonts w:ascii="Book Antiqua" w:eastAsia="Book Antiqua" w:hAnsi="Book Antiqua" w:cs="Book Antiqua"/>
          <w:color w:val="000000"/>
        </w:rPr>
        <w:t xml:space="preserve"> N, </w:t>
      </w:r>
      <w:proofErr w:type="spellStart"/>
      <w:r w:rsidRPr="007A3BC7">
        <w:rPr>
          <w:rFonts w:ascii="Book Antiqua" w:eastAsia="Book Antiqua" w:hAnsi="Book Antiqua" w:cs="Book Antiqua"/>
          <w:color w:val="000000"/>
        </w:rPr>
        <w:t>Bouzourene</w:t>
      </w:r>
      <w:proofErr w:type="spellEnd"/>
      <w:r w:rsidRPr="007A3BC7">
        <w:rPr>
          <w:rFonts w:ascii="Book Antiqua" w:eastAsia="Book Antiqua" w:hAnsi="Book Antiqua" w:cs="Book Antiqua"/>
          <w:color w:val="000000"/>
        </w:rPr>
        <w:t xml:space="preserve"> H, </w:t>
      </w:r>
      <w:proofErr w:type="spellStart"/>
      <w:r w:rsidRPr="007A3BC7">
        <w:rPr>
          <w:rFonts w:ascii="Book Antiqua" w:eastAsia="Book Antiqua" w:hAnsi="Book Antiqua" w:cs="Book Antiqua"/>
          <w:color w:val="000000"/>
        </w:rPr>
        <w:t>Coindre</w:t>
      </w:r>
      <w:proofErr w:type="spellEnd"/>
      <w:r w:rsidRPr="007A3BC7">
        <w:rPr>
          <w:rFonts w:ascii="Book Antiqua" w:eastAsia="Book Antiqua" w:hAnsi="Book Antiqua" w:cs="Book Antiqua"/>
          <w:color w:val="000000"/>
        </w:rPr>
        <w:t xml:space="preserve"> JM, </w:t>
      </w:r>
      <w:proofErr w:type="spellStart"/>
      <w:r w:rsidRPr="007A3BC7">
        <w:rPr>
          <w:rFonts w:ascii="Book Antiqua" w:eastAsia="Book Antiqua" w:hAnsi="Book Antiqua" w:cs="Book Antiqua"/>
          <w:color w:val="000000"/>
        </w:rPr>
        <w:t>Hostein</w:t>
      </w:r>
      <w:proofErr w:type="spellEnd"/>
      <w:r w:rsidRPr="007A3BC7">
        <w:rPr>
          <w:rFonts w:ascii="Book Antiqua" w:eastAsia="Book Antiqua" w:hAnsi="Book Antiqua" w:cs="Book Antiqua"/>
          <w:color w:val="000000"/>
        </w:rPr>
        <w:t xml:space="preserve"> I, </w:t>
      </w:r>
      <w:proofErr w:type="spellStart"/>
      <w:r w:rsidRPr="007A3BC7">
        <w:rPr>
          <w:rFonts w:ascii="Book Antiqua" w:eastAsia="Book Antiqua" w:hAnsi="Book Antiqua" w:cs="Book Antiqua"/>
          <w:color w:val="000000"/>
        </w:rPr>
        <w:t>Guillou</w:t>
      </w:r>
      <w:proofErr w:type="spellEnd"/>
      <w:r w:rsidRPr="007A3BC7">
        <w:rPr>
          <w:rFonts w:ascii="Book Antiqua" w:eastAsia="Book Antiqua" w:hAnsi="Book Antiqua" w:cs="Book Antiqua"/>
          <w:color w:val="000000"/>
        </w:rPr>
        <w:t xml:space="preserve"> L. Primary clear cell sarcoma of the ileum: an uncommon and misleading site. </w:t>
      </w:r>
      <w:proofErr w:type="spellStart"/>
      <w:r w:rsidRPr="007A3BC7">
        <w:rPr>
          <w:rFonts w:ascii="Book Antiqua" w:eastAsia="Book Antiqua" w:hAnsi="Book Antiqua" w:cs="Book Antiqua"/>
          <w:i/>
          <w:iCs/>
          <w:color w:val="000000"/>
        </w:rPr>
        <w:t>Virchows</w:t>
      </w:r>
      <w:proofErr w:type="spellEnd"/>
      <w:r w:rsidRPr="007A3BC7">
        <w:rPr>
          <w:rFonts w:ascii="Book Antiqua" w:eastAsia="Book Antiqua" w:hAnsi="Book Antiqua" w:cs="Book Antiqua"/>
          <w:i/>
          <w:iCs/>
          <w:color w:val="000000"/>
        </w:rPr>
        <w:t xml:space="preserve"> Arch</w:t>
      </w:r>
      <w:r w:rsidRPr="007A3BC7">
        <w:rPr>
          <w:rFonts w:ascii="Book Antiqua" w:eastAsia="Book Antiqua" w:hAnsi="Book Antiqua" w:cs="Book Antiqua"/>
          <w:color w:val="000000"/>
        </w:rPr>
        <w:t xml:space="preserve"> 2005; </w:t>
      </w:r>
      <w:r w:rsidRPr="007A3BC7">
        <w:rPr>
          <w:rFonts w:ascii="Book Antiqua" w:eastAsia="Book Antiqua" w:hAnsi="Book Antiqua" w:cs="Book Antiqua"/>
          <w:b/>
          <w:bCs/>
          <w:color w:val="000000"/>
        </w:rPr>
        <w:t>447</w:t>
      </w:r>
      <w:r w:rsidRPr="007A3BC7">
        <w:rPr>
          <w:rFonts w:ascii="Book Antiqua" w:eastAsia="Book Antiqua" w:hAnsi="Book Antiqua" w:cs="Book Antiqua"/>
          <w:color w:val="000000"/>
        </w:rPr>
        <w:t>: 772-777 [PMID: 16021514 DOI: 10.1007/s00428-005-0019-y]</w:t>
      </w:r>
    </w:p>
    <w:p w14:paraId="449A164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2 </w:t>
      </w:r>
      <w:r w:rsidRPr="007A3BC7">
        <w:rPr>
          <w:rFonts w:ascii="Book Antiqua" w:eastAsia="Book Antiqua" w:hAnsi="Book Antiqua" w:cs="Book Antiqua"/>
          <w:b/>
          <w:bCs/>
          <w:color w:val="000000"/>
        </w:rPr>
        <w:t>Huang W</w:t>
      </w:r>
      <w:r w:rsidRPr="007A3BC7">
        <w:rPr>
          <w:rFonts w:ascii="Book Antiqua" w:eastAsia="Book Antiqua" w:hAnsi="Book Antiqua" w:cs="Book Antiqua"/>
          <w:color w:val="000000"/>
        </w:rPr>
        <w:t xml:space="preserve">, Zhang X, Li D, Chen J, Meng K, Wang Y, Lu Z, Zhou X. Osteoclast-rich tumor of the gastrointestinal tract with features resembling those of clear cell sarcoma of soft parts. </w:t>
      </w:r>
      <w:proofErr w:type="spellStart"/>
      <w:r w:rsidRPr="007A3BC7">
        <w:rPr>
          <w:rFonts w:ascii="Book Antiqua" w:eastAsia="Book Antiqua" w:hAnsi="Book Antiqua" w:cs="Book Antiqua"/>
          <w:i/>
          <w:iCs/>
          <w:color w:val="000000"/>
        </w:rPr>
        <w:t>Virchows</w:t>
      </w:r>
      <w:proofErr w:type="spellEnd"/>
      <w:r w:rsidRPr="007A3BC7">
        <w:rPr>
          <w:rFonts w:ascii="Book Antiqua" w:eastAsia="Book Antiqua" w:hAnsi="Book Antiqua" w:cs="Book Antiqua"/>
          <w:i/>
          <w:iCs/>
          <w:color w:val="000000"/>
        </w:rPr>
        <w:t xml:space="preserve"> Arch</w:t>
      </w:r>
      <w:r w:rsidRPr="007A3BC7">
        <w:rPr>
          <w:rFonts w:ascii="Book Antiqua" w:eastAsia="Book Antiqua" w:hAnsi="Book Antiqua" w:cs="Book Antiqua"/>
          <w:color w:val="000000"/>
        </w:rPr>
        <w:t xml:space="preserve"> 2006; </w:t>
      </w:r>
      <w:r w:rsidRPr="007A3BC7">
        <w:rPr>
          <w:rFonts w:ascii="Book Antiqua" w:eastAsia="Book Antiqua" w:hAnsi="Book Antiqua" w:cs="Book Antiqua"/>
          <w:b/>
          <w:bCs/>
          <w:color w:val="000000"/>
        </w:rPr>
        <w:t>448</w:t>
      </w:r>
      <w:r w:rsidRPr="007A3BC7">
        <w:rPr>
          <w:rFonts w:ascii="Book Antiqua" w:eastAsia="Book Antiqua" w:hAnsi="Book Antiqua" w:cs="Book Antiqua"/>
          <w:color w:val="000000"/>
        </w:rPr>
        <w:t>: 200-203 [PMID: 16220298 DOI: 10.1007/s00428-005-0051-y]</w:t>
      </w:r>
    </w:p>
    <w:p w14:paraId="6656172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3 </w:t>
      </w:r>
      <w:r w:rsidRPr="007A3BC7">
        <w:rPr>
          <w:rFonts w:ascii="Book Antiqua" w:eastAsia="Book Antiqua" w:hAnsi="Book Antiqua" w:cs="Book Antiqua"/>
          <w:b/>
          <w:bCs/>
          <w:color w:val="000000"/>
        </w:rPr>
        <w:t>Zambrano E</w:t>
      </w:r>
      <w:r w:rsidRPr="007A3BC7">
        <w:rPr>
          <w:rFonts w:ascii="Book Antiqua" w:eastAsia="Book Antiqua" w:hAnsi="Book Antiqua" w:cs="Book Antiqua"/>
          <w:color w:val="000000"/>
        </w:rPr>
        <w:t>, Reyes-</w:t>
      </w:r>
      <w:proofErr w:type="spellStart"/>
      <w:r w:rsidRPr="007A3BC7">
        <w:rPr>
          <w:rFonts w:ascii="Book Antiqua" w:eastAsia="Book Antiqua" w:hAnsi="Book Antiqua" w:cs="Book Antiqua"/>
          <w:color w:val="000000"/>
        </w:rPr>
        <w:t>Mugica</w:t>
      </w:r>
      <w:proofErr w:type="spellEnd"/>
      <w:r w:rsidRPr="007A3BC7">
        <w:rPr>
          <w:rFonts w:ascii="Book Antiqua" w:eastAsia="Book Antiqua" w:hAnsi="Book Antiqua" w:cs="Book Antiqua"/>
          <w:color w:val="000000"/>
        </w:rPr>
        <w:t xml:space="preserve"> M, Franchi A, Rosai J. An osteoclast-rich tumor of the gastrointestinal tract with features resembling clear cell sarcoma of soft parts: reports of 6 cases of a GIST simulator. </w:t>
      </w:r>
      <w:r w:rsidRPr="007A3BC7">
        <w:rPr>
          <w:rFonts w:ascii="Book Antiqua" w:eastAsia="Book Antiqua" w:hAnsi="Book Antiqua" w:cs="Book Antiqua"/>
          <w:i/>
          <w:iCs/>
          <w:color w:val="000000"/>
        </w:rPr>
        <w:t xml:space="preserve">Int J Surg </w:t>
      </w:r>
      <w:proofErr w:type="spellStart"/>
      <w:r w:rsidRPr="007A3BC7">
        <w:rPr>
          <w:rFonts w:ascii="Book Antiqua" w:eastAsia="Book Antiqua" w:hAnsi="Book Antiqua" w:cs="Book Antiqua"/>
          <w:i/>
          <w:iCs/>
          <w:color w:val="000000"/>
        </w:rPr>
        <w:t>Pathol</w:t>
      </w:r>
      <w:proofErr w:type="spellEnd"/>
      <w:r w:rsidRPr="007A3BC7">
        <w:rPr>
          <w:rFonts w:ascii="Book Antiqua" w:eastAsia="Book Antiqua" w:hAnsi="Book Antiqua" w:cs="Book Antiqua"/>
          <w:color w:val="000000"/>
        </w:rPr>
        <w:t xml:space="preserve"> 2003; </w:t>
      </w:r>
      <w:r w:rsidRPr="007A3BC7">
        <w:rPr>
          <w:rFonts w:ascii="Book Antiqua" w:eastAsia="Book Antiqua" w:hAnsi="Book Antiqua" w:cs="Book Antiqua"/>
          <w:b/>
          <w:bCs/>
          <w:color w:val="000000"/>
        </w:rPr>
        <w:t>11</w:t>
      </w:r>
      <w:r w:rsidRPr="007A3BC7">
        <w:rPr>
          <w:rFonts w:ascii="Book Antiqua" w:eastAsia="Book Antiqua" w:hAnsi="Book Antiqua" w:cs="Book Antiqua"/>
          <w:color w:val="000000"/>
        </w:rPr>
        <w:t>: 75-81 [PMID: 12754623 DOI: 10.1177/106689690301100202]</w:t>
      </w:r>
    </w:p>
    <w:p w14:paraId="0FC43B0C"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4 </w:t>
      </w:r>
      <w:r w:rsidRPr="007A3BC7">
        <w:rPr>
          <w:rFonts w:ascii="Book Antiqua" w:eastAsia="Book Antiqua" w:hAnsi="Book Antiqua" w:cs="Book Antiqua"/>
          <w:b/>
          <w:bCs/>
          <w:color w:val="000000"/>
        </w:rPr>
        <w:t>Green C</w:t>
      </w:r>
      <w:r w:rsidRPr="007A3BC7">
        <w:rPr>
          <w:rFonts w:ascii="Book Antiqua" w:eastAsia="Book Antiqua" w:hAnsi="Book Antiqua" w:cs="Book Antiqua"/>
          <w:color w:val="000000"/>
        </w:rPr>
        <w:t xml:space="preserve">, </w:t>
      </w:r>
      <w:proofErr w:type="spellStart"/>
      <w:r w:rsidRPr="007A3BC7">
        <w:rPr>
          <w:rFonts w:ascii="Book Antiqua" w:eastAsia="Book Antiqua" w:hAnsi="Book Antiqua" w:cs="Book Antiqua"/>
          <w:color w:val="000000"/>
        </w:rPr>
        <w:t>Spagnolo</w:t>
      </w:r>
      <w:proofErr w:type="spellEnd"/>
      <w:r w:rsidRPr="007A3BC7">
        <w:rPr>
          <w:rFonts w:ascii="Book Antiqua" w:eastAsia="Book Antiqua" w:hAnsi="Book Antiqua" w:cs="Book Antiqua"/>
          <w:color w:val="000000"/>
        </w:rPr>
        <w:t xml:space="preserve"> DV, Robbins PD, </w:t>
      </w:r>
      <w:proofErr w:type="spellStart"/>
      <w:r w:rsidRPr="007A3BC7">
        <w:rPr>
          <w:rFonts w:ascii="Book Antiqua" w:eastAsia="Book Antiqua" w:hAnsi="Book Antiqua" w:cs="Book Antiqua"/>
          <w:color w:val="000000"/>
        </w:rPr>
        <w:t>Fermoyle</w:t>
      </w:r>
      <w:proofErr w:type="spellEnd"/>
      <w:r w:rsidRPr="007A3BC7">
        <w:rPr>
          <w:rFonts w:ascii="Book Antiqua" w:eastAsia="Book Antiqua" w:hAnsi="Book Antiqua" w:cs="Book Antiqua"/>
          <w:color w:val="000000"/>
        </w:rPr>
        <w:t xml:space="preserve"> S, Wong DD. Clear cell sarcoma of the gastrointestinal tract and malignant gastrointestinal neuroectodermal </w:t>
      </w:r>
      <w:proofErr w:type="spellStart"/>
      <w:r w:rsidRPr="007A3BC7">
        <w:rPr>
          <w:rFonts w:ascii="Book Antiqua" w:eastAsia="Book Antiqua" w:hAnsi="Book Antiqua" w:cs="Book Antiqua"/>
          <w:color w:val="000000"/>
        </w:rPr>
        <w:t>tumour</w:t>
      </w:r>
      <w:proofErr w:type="spellEnd"/>
      <w:r w:rsidRPr="007A3BC7">
        <w:rPr>
          <w:rFonts w:ascii="Book Antiqua" w:eastAsia="Book Antiqua" w:hAnsi="Book Antiqua" w:cs="Book Antiqua"/>
          <w:color w:val="000000"/>
        </w:rPr>
        <w:t xml:space="preserve">: distinct or related entities? A review. </w:t>
      </w:r>
      <w:r w:rsidRPr="007A3BC7">
        <w:rPr>
          <w:rFonts w:ascii="Book Antiqua" w:eastAsia="Book Antiqua" w:hAnsi="Book Antiqua" w:cs="Book Antiqua"/>
          <w:i/>
          <w:iCs/>
          <w:color w:val="000000"/>
        </w:rPr>
        <w:t>Pathology</w:t>
      </w:r>
      <w:r w:rsidRPr="007A3BC7">
        <w:rPr>
          <w:rFonts w:ascii="Book Antiqua" w:eastAsia="Book Antiqua" w:hAnsi="Book Antiqua" w:cs="Book Antiqua"/>
          <w:color w:val="000000"/>
        </w:rPr>
        <w:t xml:space="preserve"> 2018; </w:t>
      </w:r>
      <w:r w:rsidRPr="007A3BC7">
        <w:rPr>
          <w:rFonts w:ascii="Book Antiqua" w:eastAsia="Book Antiqua" w:hAnsi="Book Antiqua" w:cs="Book Antiqua"/>
          <w:b/>
          <w:bCs/>
          <w:color w:val="000000"/>
        </w:rPr>
        <w:t>50</w:t>
      </w:r>
      <w:r w:rsidRPr="007A3BC7">
        <w:rPr>
          <w:rFonts w:ascii="Book Antiqua" w:eastAsia="Book Antiqua" w:hAnsi="Book Antiqua" w:cs="Book Antiqua"/>
          <w:color w:val="000000"/>
        </w:rPr>
        <w:t>: 490-498 [PMID: 29970252 DOI: 10.1016/j.pathol.2018.05.001]</w:t>
      </w:r>
    </w:p>
    <w:p w14:paraId="7619EE1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lastRenderedPageBreak/>
        <w:t xml:space="preserve">5 </w:t>
      </w:r>
      <w:proofErr w:type="spellStart"/>
      <w:r w:rsidRPr="007A3BC7">
        <w:rPr>
          <w:rFonts w:ascii="Book Antiqua" w:eastAsia="Book Antiqua" w:hAnsi="Book Antiqua" w:cs="Book Antiqua"/>
          <w:b/>
          <w:bCs/>
          <w:color w:val="000000"/>
        </w:rPr>
        <w:t>Askan</w:t>
      </w:r>
      <w:proofErr w:type="spellEnd"/>
      <w:r w:rsidRPr="007A3BC7">
        <w:rPr>
          <w:rFonts w:ascii="Book Antiqua" w:eastAsia="Book Antiqua" w:hAnsi="Book Antiqua" w:cs="Book Antiqua"/>
          <w:b/>
          <w:bCs/>
          <w:color w:val="000000"/>
        </w:rPr>
        <w:t xml:space="preserve"> G</w:t>
      </w:r>
      <w:r w:rsidRPr="007A3BC7">
        <w:rPr>
          <w:rFonts w:ascii="Book Antiqua" w:eastAsia="Book Antiqua" w:hAnsi="Book Antiqua" w:cs="Book Antiqua"/>
          <w:color w:val="000000"/>
        </w:rPr>
        <w:t xml:space="preserve">, </w:t>
      </w:r>
      <w:proofErr w:type="spellStart"/>
      <w:r w:rsidRPr="007A3BC7">
        <w:rPr>
          <w:rFonts w:ascii="Book Antiqua" w:eastAsia="Book Antiqua" w:hAnsi="Book Antiqua" w:cs="Book Antiqua"/>
          <w:color w:val="000000"/>
        </w:rPr>
        <w:t>Kombak</w:t>
      </w:r>
      <w:proofErr w:type="spellEnd"/>
      <w:r w:rsidRPr="007A3BC7">
        <w:rPr>
          <w:rFonts w:ascii="Book Antiqua" w:eastAsia="Book Antiqua" w:hAnsi="Book Antiqua" w:cs="Book Antiqua"/>
          <w:color w:val="000000"/>
        </w:rPr>
        <w:t xml:space="preserve"> FE, Seven IE, </w:t>
      </w:r>
      <w:proofErr w:type="spellStart"/>
      <w:r w:rsidRPr="007A3BC7">
        <w:rPr>
          <w:rFonts w:ascii="Book Antiqua" w:eastAsia="Book Antiqua" w:hAnsi="Book Antiqua" w:cs="Book Antiqua"/>
          <w:color w:val="000000"/>
        </w:rPr>
        <w:t>Basturk</w:t>
      </w:r>
      <w:proofErr w:type="spellEnd"/>
      <w:r w:rsidRPr="007A3BC7">
        <w:rPr>
          <w:rFonts w:ascii="Book Antiqua" w:eastAsia="Book Antiqua" w:hAnsi="Book Antiqua" w:cs="Book Antiqua"/>
          <w:color w:val="000000"/>
        </w:rPr>
        <w:t xml:space="preserve"> O. Clear Cell Sarcoma-Like Tumor of the Gastrointestinal Tract. </w:t>
      </w:r>
      <w:r w:rsidRPr="007A3BC7">
        <w:rPr>
          <w:rFonts w:ascii="Book Antiqua" w:eastAsia="Book Antiqua" w:hAnsi="Book Antiqua" w:cs="Book Antiqua"/>
          <w:i/>
          <w:iCs/>
          <w:color w:val="000000"/>
        </w:rPr>
        <w:t xml:space="preserve">J </w:t>
      </w:r>
      <w:proofErr w:type="spellStart"/>
      <w:r w:rsidRPr="007A3BC7">
        <w:rPr>
          <w:rFonts w:ascii="Book Antiqua" w:eastAsia="Book Antiqua" w:hAnsi="Book Antiqua" w:cs="Book Antiqua"/>
          <w:i/>
          <w:iCs/>
          <w:color w:val="000000"/>
        </w:rPr>
        <w:t>Gastrointest</w:t>
      </w:r>
      <w:proofErr w:type="spellEnd"/>
      <w:r w:rsidRPr="007A3BC7">
        <w:rPr>
          <w:rFonts w:ascii="Book Antiqua" w:eastAsia="Book Antiqua" w:hAnsi="Book Antiqua" w:cs="Book Antiqua"/>
          <w:i/>
          <w:iCs/>
          <w:color w:val="000000"/>
        </w:rPr>
        <w:t xml:space="preserve"> Cancer</w:t>
      </w:r>
      <w:r w:rsidRPr="007A3BC7">
        <w:rPr>
          <w:rFonts w:ascii="Book Antiqua" w:eastAsia="Book Antiqua" w:hAnsi="Book Antiqua" w:cs="Book Antiqua"/>
          <w:color w:val="000000"/>
        </w:rPr>
        <w:t xml:space="preserve"> 2019; </w:t>
      </w:r>
      <w:r w:rsidRPr="007A3BC7">
        <w:rPr>
          <w:rFonts w:ascii="Book Antiqua" w:eastAsia="Book Antiqua" w:hAnsi="Book Antiqua" w:cs="Book Antiqua"/>
          <w:b/>
          <w:bCs/>
          <w:color w:val="000000"/>
        </w:rPr>
        <w:t>50</w:t>
      </w:r>
      <w:r w:rsidRPr="007A3BC7">
        <w:rPr>
          <w:rFonts w:ascii="Book Antiqua" w:eastAsia="Book Antiqua" w:hAnsi="Book Antiqua" w:cs="Book Antiqua"/>
          <w:color w:val="000000"/>
        </w:rPr>
        <w:t>: 651-656 [PMID: 29623567 DOI: 10.1007/s12029-018-0069-4]</w:t>
      </w:r>
    </w:p>
    <w:p w14:paraId="5BCF9AB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6 </w:t>
      </w:r>
      <w:r w:rsidRPr="007A3BC7">
        <w:rPr>
          <w:rFonts w:ascii="Book Antiqua" w:eastAsia="Book Antiqua" w:hAnsi="Book Antiqua" w:cs="Book Antiqua"/>
          <w:b/>
          <w:bCs/>
          <w:color w:val="000000"/>
        </w:rPr>
        <w:t>Wang J</w:t>
      </w:r>
      <w:r w:rsidRPr="007A3BC7">
        <w:rPr>
          <w:rFonts w:ascii="Book Antiqua" w:eastAsia="Book Antiqua" w:hAnsi="Book Antiqua" w:cs="Book Antiqua"/>
          <w:color w:val="000000"/>
        </w:rPr>
        <w:t xml:space="preserve">, </w:t>
      </w:r>
      <w:proofErr w:type="spellStart"/>
      <w:r w:rsidRPr="007A3BC7">
        <w:rPr>
          <w:rFonts w:ascii="Book Antiqua" w:eastAsia="Book Antiqua" w:hAnsi="Book Antiqua" w:cs="Book Antiqua"/>
          <w:color w:val="000000"/>
        </w:rPr>
        <w:t>Thway</w:t>
      </w:r>
      <w:proofErr w:type="spellEnd"/>
      <w:r w:rsidRPr="007A3BC7">
        <w:rPr>
          <w:rFonts w:ascii="Book Antiqua" w:eastAsia="Book Antiqua" w:hAnsi="Book Antiqua" w:cs="Book Antiqua"/>
          <w:color w:val="000000"/>
        </w:rPr>
        <w:t xml:space="preserve"> K. Clear cell sarcoma-like tumor of the gastrointestinal tract: an evolving entity. </w:t>
      </w:r>
      <w:r w:rsidRPr="007A3BC7">
        <w:rPr>
          <w:rFonts w:ascii="Book Antiqua" w:eastAsia="Book Antiqua" w:hAnsi="Book Antiqua" w:cs="Book Antiqua"/>
          <w:i/>
          <w:iCs/>
          <w:color w:val="000000"/>
        </w:rPr>
        <w:t xml:space="preserve">Arch </w:t>
      </w:r>
      <w:proofErr w:type="spellStart"/>
      <w:r w:rsidRPr="007A3BC7">
        <w:rPr>
          <w:rFonts w:ascii="Book Antiqua" w:eastAsia="Book Antiqua" w:hAnsi="Book Antiqua" w:cs="Book Antiqua"/>
          <w:i/>
          <w:iCs/>
          <w:color w:val="000000"/>
        </w:rPr>
        <w:t>Pathol</w:t>
      </w:r>
      <w:proofErr w:type="spellEnd"/>
      <w:r w:rsidRPr="007A3BC7">
        <w:rPr>
          <w:rFonts w:ascii="Book Antiqua" w:eastAsia="Book Antiqua" w:hAnsi="Book Antiqua" w:cs="Book Antiqua"/>
          <w:i/>
          <w:iCs/>
          <w:color w:val="000000"/>
        </w:rPr>
        <w:t xml:space="preserve"> Lab Med</w:t>
      </w:r>
      <w:r w:rsidRPr="007A3BC7">
        <w:rPr>
          <w:rFonts w:ascii="Book Antiqua" w:eastAsia="Book Antiqua" w:hAnsi="Book Antiqua" w:cs="Book Antiqua"/>
          <w:color w:val="000000"/>
        </w:rPr>
        <w:t xml:space="preserve"> 2015; </w:t>
      </w:r>
      <w:r w:rsidRPr="007A3BC7">
        <w:rPr>
          <w:rFonts w:ascii="Book Antiqua" w:eastAsia="Book Antiqua" w:hAnsi="Book Antiqua" w:cs="Book Antiqua"/>
          <w:b/>
          <w:bCs/>
          <w:color w:val="000000"/>
        </w:rPr>
        <w:t>139</w:t>
      </w:r>
      <w:r w:rsidRPr="007A3BC7">
        <w:rPr>
          <w:rFonts w:ascii="Book Antiqua" w:eastAsia="Book Antiqua" w:hAnsi="Book Antiqua" w:cs="Book Antiqua"/>
          <w:color w:val="000000"/>
        </w:rPr>
        <w:t>: 407-412 [PMID: 25724038 DOI: 10.5858/arpa.2013-0547-RS]</w:t>
      </w:r>
    </w:p>
    <w:p w14:paraId="466EEDF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7 </w:t>
      </w:r>
      <w:r w:rsidRPr="007A3BC7">
        <w:rPr>
          <w:rFonts w:ascii="Book Antiqua" w:eastAsia="Book Antiqua" w:hAnsi="Book Antiqua" w:cs="Book Antiqua"/>
          <w:b/>
          <w:bCs/>
          <w:color w:val="000000"/>
        </w:rPr>
        <w:t>Stockman DL</w:t>
      </w:r>
      <w:r w:rsidRPr="007A3BC7">
        <w:rPr>
          <w:rFonts w:ascii="Book Antiqua" w:eastAsia="Book Antiqua" w:hAnsi="Book Antiqua" w:cs="Book Antiqua"/>
          <w:color w:val="000000"/>
        </w:rPr>
        <w:t xml:space="preserve">, Miettinen M, </w:t>
      </w:r>
      <w:proofErr w:type="spellStart"/>
      <w:r w:rsidRPr="007A3BC7">
        <w:rPr>
          <w:rFonts w:ascii="Book Antiqua" w:eastAsia="Book Antiqua" w:hAnsi="Book Antiqua" w:cs="Book Antiqua"/>
          <w:color w:val="000000"/>
        </w:rPr>
        <w:t>Suster</w:t>
      </w:r>
      <w:proofErr w:type="spellEnd"/>
      <w:r w:rsidRPr="007A3BC7">
        <w:rPr>
          <w:rFonts w:ascii="Book Antiqua" w:eastAsia="Book Antiqua" w:hAnsi="Book Antiqua" w:cs="Book Antiqua"/>
          <w:color w:val="000000"/>
        </w:rPr>
        <w:t xml:space="preserve"> S, </w:t>
      </w:r>
      <w:proofErr w:type="spellStart"/>
      <w:r w:rsidRPr="007A3BC7">
        <w:rPr>
          <w:rFonts w:ascii="Book Antiqua" w:eastAsia="Book Antiqua" w:hAnsi="Book Antiqua" w:cs="Book Antiqua"/>
          <w:color w:val="000000"/>
        </w:rPr>
        <w:t>Spagnolo</w:t>
      </w:r>
      <w:proofErr w:type="spellEnd"/>
      <w:r w:rsidRPr="007A3BC7">
        <w:rPr>
          <w:rFonts w:ascii="Book Antiqua" w:eastAsia="Book Antiqua" w:hAnsi="Book Antiqua" w:cs="Book Antiqua"/>
          <w:color w:val="000000"/>
        </w:rPr>
        <w:t xml:space="preserve"> D, Dominguez-</w:t>
      </w:r>
      <w:proofErr w:type="spellStart"/>
      <w:r w:rsidRPr="007A3BC7">
        <w:rPr>
          <w:rFonts w:ascii="Book Antiqua" w:eastAsia="Book Antiqua" w:hAnsi="Book Antiqua" w:cs="Book Antiqua"/>
          <w:color w:val="000000"/>
        </w:rPr>
        <w:t>Malagon</w:t>
      </w:r>
      <w:proofErr w:type="spellEnd"/>
      <w:r w:rsidRPr="007A3BC7">
        <w:rPr>
          <w:rFonts w:ascii="Book Antiqua" w:eastAsia="Book Antiqua" w:hAnsi="Book Antiqua" w:cs="Book Antiqua"/>
          <w:color w:val="000000"/>
        </w:rPr>
        <w:t xml:space="preserve"> H, </w:t>
      </w:r>
      <w:proofErr w:type="spellStart"/>
      <w:r w:rsidRPr="007A3BC7">
        <w:rPr>
          <w:rFonts w:ascii="Book Antiqua" w:eastAsia="Book Antiqua" w:hAnsi="Book Antiqua" w:cs="Book Antiqua"/>
          <w:color w:val="000000"/>
        </w:rPr>
        <w:t>Hornick</w:t>
      </w:r>
      <w:proofErr w:type="spellEnd"/>
      <w:r w:rsidRPr="007A3BC7">
        <w:rPr>
          <w:rFonts w:ascii="Book Antiqua" w:eastAsia="Book Antiqua" w:hAnsi="Book Antiqua" w:cs="Book Antiqua"/>
          <w:color w:val="000000"/>
        </w:rPr>
        <w:t xml:space="preserve"> JL, </w:t>
      </w:r>
      <w:proofErr w:type="spellStart"/>
      <w:r w:rsidRPr="007A3BC7">
        <w:rPr>
          <w:rFonts w:ascii="Book Antiqua" w:eastAsia="Book Antiqua" w:hAnsi="Book Antiqua" w:cs="Book Antiqua"/>
          <w:color w:val="000000"/>
        </w:rPr>
        <w:t>Adsay</w:t>
      </w:r>
      <w:proofErr w:type="spellEnd"/>
      <w:r w:rsidRPr="007A3BC7">
        <w:rPr>
          <w:rFonts w:ascii="Book Antiqua" w:eastAsia="Book Antiqua" w:hAnsi="Book Antiqua" w:cs="Book Antiqua"/>
          <w:color w:val="000000"/>
        </w:rPr>
        <w:t xml:space="preserve"> V, Chou PM, </w:t>
      </w:r>
      <w:proofErr w:type="spellStart"/>
      <w:r w:rsidRPr="007A3BC7">
        <w:rPr>
          <w:rFonts w:ascii="Book Antiqua" w:eastAsia="Book Antiqua" w:hAnsi="Book Antiqua" w:cs="Book Antiqua"/>
          <w:color w:val="000000"/>
        </w:rPr>
        <w:t>Amanuel</w:t>
      </w:r>
      <w:proofErr w:type="spellEnd"/>
      <w:r w:rsidRPr="007A3BC7">
        <w:rPr>
          <w:rFonts w:ascii="Book Antiqua" w:eastAsia="Book Antiqua" w:hAnsi="Book Antiqua" w:cs="Book Antiqua"/>
          <w:color w:val="000000"/>
        </w:rPr>
        <w:t xml:space="preserve"> B, </w:t>
      </w:r>
      <w:proofErr w:type="spellStart"/>
      <w:r w:rsidRPr="007A3BC7">
        <w:rPr>
          <w:rFonts w:ascii="Book Antiqua" w:eastAsia="Book Antiqua" w:hAnsi="Book Antiqua" w:cs="Book Antiqua"/>
          <w:color w:val="000000"/>
        </w:rPr>
        <w:t>Vantuinen</w:t>
      </w:r>
      <w:proofErr w:type="spellEnd"/>
      <w:r w:rsidRPr="007A3BC7">
        <w:rPr>
          <w:rFonts w:ascii="Book Antiqua" w:eastAsia="Book Antiqua" w:hAnsi="Book Antiqua" w:cs="Book Antiqua"/>
          <w:color w:val="000000"/>
        </w:rPr>
        <w:t xml:space="preserve"> P, Zambrano EV. Malignant gastrointestinal neuroectodermal tumor: clinicopathologic, immunohistochemical, ultrastructural, and molecular analysis of 16 cases with a reappraisal of clear cell sarcoma-like tumors of the gastrointestinal tract. </w:t>
      </w:r>
      <w:r w:rsidRPr="007A3BC7">
        <w:rPr>
          <w:rFonts w:ascii="Book Antiqua" w:eastAsia="Book Antiqua" w:hAnsi="Book Antiqua" w:cs="Book Antiqua"/>
          <w:i/>
          <w:iCs/>
          <w:color w:val="000000"/>
        </w:rPr>
        <w:t xml:space="preserve">Am J Surg </w:t>
      </w:r>
      <w:proofErr w:type="spellStart"/>
      <w:r w:rsidRPr="007A3BC7">
        <w:rPr>
          <w:rFonts w:ascii="Book Antiqua" w:eastAsia="Book Antiqua" w:hAnsi="Book Antiqua" w:cs="Book Antiqua"/>
          <w:i/>
          <w:iCs/>
          <w:color w:val="000000"/>
        </w:rPr>
        <w:t>Pathol</w:t>
      </w:r>
      <w:proofErr w:type="spellEnd"/>
      <w:r w:rsidRPr="007A3BC7">
        <w:rPr>
          <w:rFonts w:ascii="Book Antiqua" w:eastAsia="Book Antiqua" w:hAnsi="Book Antiqua" w:cs="Book Antiqua"/>
          <w:color w:val="000000"/>
        </w:rPr>
        <w:t xml:space="preserve"> 2012; </w:t>
      </w:r>
      <w:r w:rsidRPr="007A3BC7">
        <w:rPr>
          <w:rFonts w:ascii="Book Antiqua" w:eastAsia="Book Antiqua" w:hAnsi="Book Antiqua" w:cs="Book Antiqua"/>
          <w:b/>
          <w:bCs/>
          <w:color w:val="000000"/>
        </w:rPr>
        <w:t>36</w:t>
      </w:r>
      <w:r w:rsidRPr="007A3BC7">
        <w:rPr>
          <w:rFonts w:ascii="Book Antiqua" w:eastAsia="Book Antiqua" w:hAnsi="Book Antiqua" w:cs="Book Antiqua"/>
          <w:color w:val="000000"/>
        </w:rPr>
        <w:t>: 857-868 [PMID: 22592145 DOI: 10.1097/PAS.0b013e31824644ac]</w:t>
      </w:r>
    </w:p>
    <w:p w14:paraId="28ACF3C1"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8 </w:t>
      </w:r>
      <w:proofErr w:type="spellStart"/>
      <w:r w:rsidRPr="007A3BC7">
        <w:rPr>
          <w:rFonts w:ascii="Book Antiqua" w:eastAsia="Book Antiqua" w:hAnsi="Book Antiqua" w:cs="Book Antiqua"/>
          <w:b/>
          <w:bCs/>
          <w:color w:val="000000"/>
        </w:rPr>
        <w:t>Gahanbani</w:t>
      </w:r>
      <w:proofErr w:type="spellEnd"/>
      <w:r w:rsidRPr="007A3BC7">
        <w:rPr>
          <w:rFonts w:ascii="Book Antiqua" w:eastAsia="Book Antiqua" w:hAnsi="Book Antiqua" w:cs="Book Antiqua"/>
          <w:b/>
          <w:bCs/>
          <w:color w:val="000000"/>
        </w:rPr>
        <w:t xml:space="preserve"> </w:t>
      </w:r>
      <w:proofErr w:type="spellStart"/>
      <w:r w:rsidRPr="007A3BC7">
        <w:rPr>
          <w:rFonts w:ascii="Book Antiqua" w:eastAsia="Book Antiqua" w:hAnsi="Book Antiqua" w:cs="Book Antiqua"/>
          <w:b/>
          <w:bCs/>
          <w:color w:val="000000"/>
        </w:rPr>
        <w:t>Ardakani</w:t>
      </w:r>
      <w:proofErr w:type="spellEnd"/>
      <w:r w:rsidRPr="007A3BC7">
        <w:rPr>
          <w:rFonts w:ascii="Book Antiqua" w:eastAsia="Book Antiqua" w:hAnsi="Book Antiqua" w:cs="Book Antiqua"/>
          <w:b/>
          <w:bCs/>
          <w:color w:val="000000"/>
        </w:rPr>
        <w:t xml:space="preserve"> A</w:t>
      </w:r>
      <w:r w:rsidRPr="007A3BC7">
        <w:rPr>
          <w:rFonts w:ascii="Book Antiqua" w:eastAsia="Book Antiqua" w:hAnsi="Book Antiqua" w:cs="Book Antiqua"/>
          <w:color w:val="000000"/>
        </w:rPr>
        <w:t xml:space="preserve">, Boyle DJ, Elton C. Gastrointestinal clear cell sarcoma-like </w:t>
      </w:r>
      <w:proofErr w:type="spellStart"/>
      <w:r w:rsidRPr="007A3BC7">
        <w:rPr>
          <w:rFonts w:ascii="Book Antiqua" w:eastAsia="Book Antiqua" w:hAnsi="Book Antiqua" w:cs="Book Antiqua"/>
          <w:color w:val="000000"/>
        </w:rPr>
        <w:t>tumour</w:t>
      </w:r>
      <w:proofErr w:type="spellEnd"/>
      <w:r w:rsidRPr="007A3BC7">
        <w:rPr>
          <w:rFonts w:ascii="Book Antiqua" w:eastAsia="Book Antiqua" w:hAnsi="Book Antiqua" w:cs="Book Antiqua"/>
          <w:color w:val="000000"/>
        </w:rPr>
        <w:t xml:space="preserve"> of the ascending colon. </w:t>
      </w:r>
      <w:r w:rsidRPr="007A3BC7">
        <w:rPr>
          <w:rFonts w:ascii="Book Antiqua" w:eastAsia="Book Antiqua" w:hAnsi="Book Antiqua" w:cs="Book Antiqua"/>
          <w:i/>
          <w:iCs/>
          <w:color w:val="000000"/>
        </w:rPr>
        <w:t xml:space="preserve">Ann R Coll Surg </w:t>
      </w:r>
      <w:proofErr w:type="spellStart"/>
      <w:r w:rsidRPr="007A3BC7">
        <w:rPr>
          <w:rFonts w:ascii="Book Antiqua" w:eastAsia="Book Antiqua" w:hAnsi="Book Antiqua" w:cs="Book Antiqua"/>
          <w:i/>
          <w:iCs/>
          <w:color w:val="000000"/>
        </w:rPr>
        <w:t>Engl</w:t>
      </w:r>
      <w:proofErr w:type="spellEnd"/>
      <w:r w:rsidRPr="007A3BC7">
        <w:rPr>
          <w:rFonts w:ascii="Book Antiqua" w:eastAsia="Book Antiqua" w:hAnsi="Book Antiqua" w:cs="Book Antiqua"/>
          <w:color w:val="000000"/>
        </w:rPr>
        <w:t xml:space="preserve"> 2016; </w:t>
      </w:r>
      <w:r w:rsidRPr="007A3BC7">
        <w:rPr>
          <w:rFonts w:ascii="Book Antiqua" w:eastAsia="Book Antiqua" w:hAnsi="Book Antiqua" w:cs="Book Antiqua"/>
          <w:b/>
          <w:bCs/>
          <w:color w:val="000000"/>
        </w:rPr>
        <w:t>98</w:t>
      </w:r>
      <w:r w:rsidRPr="007A3BC7">
        <w:rPr>
          <w:rFonts w:ascii="Book Antiqua" w:eastAsia="Book Antiqua" w:hAnsi="Book Antiqua" w:cs="Book Antiqua"/>
          <w:color w:val="000000"/>
        </w:rPr>
        <w:t>: e37-e39 [PMID: 26890846 DOI: 10.1308/rcsann.2016.0073]</w:t>
      </w:r>
    </w:p>
    <w:p w14:paraId="0E0FFBB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9 </w:t>
      </w:r>
      <w:proofErr w:type="spellStart"/>
      <w:r w:rsidRPr="007A3BC7">
        <w:rPr>
          <w:rFonts w:ascii="Book Antiqua" w:eastAsia="Book Antiqua" w:hAnsi="Book Antiqua" w:cs="Book Antiqua"/>
          <w:b/>
          <w:bCs/>
          <w:color w:val="000000"/>
        </w:rPr>
        <w:t>Hisaoka</w:t>
      </w:r>
      <w:proofErr w:type="spellEnd"/>
      <w:r w:rsidRPr="007A3BC7">
        <w:rPr>
          <w:rFonts w:ascii="Book Antiqua" w:eastAsia="Book Antiqua" w:hAnsi="Book Antiqua" w:cs="Book Antiqua"/>
          <w:b/>
          <w:bCs/>
          <w:color w:val="000000"/>
        </w:rPr>
        <w:t xml:space="preserve"> M</w:t>
      </w:r>
      <w:r w:rsidRPr="007A3BC7">
        <w:rPr>
          <w:rFonts w:ascii="Book Antiqua" w:eastAsia="Book Antiqua" w:hAnsi="Book Antiqua" w:cs="Book Antiqua"/>
          <w:color w:val="000000"/>
        </w:rPr>
        <w:t xml:space="preserve">, Ishida T, </w:t>
      </w:r>
      <w:proofErr w:type="spellStart"/>
      <w:r w:rsidRPr="007A3BC7">
        <w:rPr>
          <w:rFonts w:ascii="Book Antiqua" w:eastAsia="Book Antiqua" w:hAnsi="Book Antiqua" w:cs="Book Antiqua"/>
          <w:color w:val="000000"/>
        </w:rPr>
        <w:t>Kuo</w:t>
      </w:r>
      <w:proofErr w:type="spellEnd"/>
      <w:r w:rsidRPr="007A3BC7">
        <w:rPr>
          <w:rFonts w:ascii="Book Antiqua" w:eastAsia="Book Antiqua" w:hAnsi="Book Antiqua" w:cs="Book Antiqua"/>
          <w:color w:val="000000"/>
        </w:rPr>
        <w:t xml:space="preserve"> TT, Matsuyama A, Imamura T, Nishida K, Kuroda H, </w:t>
      </w:r>
      <w:proofErr w:type="spellStart"/>
      <w:r w:rsidRPr="007A3BC7">
        <w:rPr>
          <w:rFonts w:ascii="Book Antiqua" w:eastAsia="Book Antiqua" w:hAnsi="Book Antiqua" w:cs="Book Antiqua"/>
          <w:color w:val="000000"/>
        </w:rPr>
        <w:t>Inayama</w:t>
      </w:r>
      <w:proofErr w:type="spellEnd"/>
      <w:r w:rsidRPr="007A3BC7">
        <w:rPr>
          <w:rFonts w:ascii="Book Antiqua" w:eastAsia="Book Antiqua" w:hAnsi="Book Antiqua" w:cs="Book Antiqua"/>
          <w:color w:val="000000"/>
        </w:rPr>
        <w:t xml:space="preserve"> Y, Oshiro H, Kobayashi H, Nakajima T, Fukuda T, Ae K, Hashimoto H. Clear cell sarcoma of soft tissue: a clinicopathologic, immunohistochemical, and molecular analysis of 33 cases. </w:t>
      </w:r>
      <w:r w:rsidRPr="007A3BC7">
        <w:rPr>
          <w:rFonts w:ascii="Book Antiqua" w:eastAsia="Book Antiqua" w:hAnsi="Book Antiqua" w:cs="Book Antiqua"/>
          <w:i/>
          <w:iCs/>
          <w:color w:val="000000"/>
        </w:rPr>
        <w:t xml:space="preserve">Am J Surg </w:t>
      </w:r>
      <w:proofErr w:type="spellStart"/>
      <w:r w:rsidRPr="007A3BC7">
        <w:rPr>
          <w:rFonts w:ascii="Book Antiqua" w:eastAsia="Book Antiqua" w:hAnsi="Book Antiqua" w:cs="Book Antiqua"/>
          <w:i/>
          <w:iCs/>
          <w:color w:val="000000"/>
        </w:rPr>
        <w:t>Pathol</w:t>
      </w:r>
      <w:proofErr w:type="spellEnd"/>
      <w:r w:rsidRPr="007A3BC7">
        <w:rPr>
          <w:rFonts w:ascii="Book Antiqua" w:eastAsia="Book Antiqua" w:hAnsi="Book Antiqua" w:cs="Book Antiqua"/>
          <w:color w:val="000000"/>
        </w:rPr>
        <w:t xml:space="preserve"> 2008; </w:t>
      </w:r>
      <w:r w:rsidRPr="007A3BC7">
        <w:rPr>
          <w:rFonts w:ascii="Book Antiqua" w:eastAsia="Book Antiqua" w:hAnsi="Book Antiqua" w:cs="Book Antiqua"/>
          <w:b/>
          <w:bCs/>
          <w:color w:val="000000"/>
        </w:rPr>
        <w:t>32</w:t>
      </w:r>
      <w:r w:rsidRPr="007A3BC7">
        <w:rPr>
          <w:rFonts w:ascii="Book Antiqua" w:eastAsia="Book Antiqua" w:hAnsi="Book Antiqua" w:cs="Book Antiqua"/>
          <w:color w:val="000000"/>
        </w:rPr>
        <w:t>: 452-460 [PMID: 18300804 DOI: 10.1097/PAS.0b013e31814b18fb]</w:t>
      </w:r>
    </w:p>
    <w:p w14:paraId="16389C0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10 </w:t>
      </w:r>
      <w:proofErr w:type="spellStart"/>
      <w:r w:rsidRPr="007A3BC7">
        <w:rPr>
          <w:rFonts w:ascii="Book Antiqua" w:eastAsia="Book Antiqua" w:hAnsi="Book Antiqua" w:cs="Book Antiqua"/>
          <w:b/>
          <w:bCs/>
          <w:color w:val="000000"/>
        </w:rPr>
        <w:t>Thway</w:t>
      </w:r>
      <w:proofErr w:type="spellEnd"/>
      <w:r w:rsidRPr="007A3BC7">
        <w:rPr>
          <w:rFonts w:ascii="Book Antiqua" w:eastAsia="Book Antiqua" w:hAnsi="Book Antiqua" w:cs="Book Antiqua"/>
          <w:b/>
          <w:bCs/>
          <w:color w:val="000000"/>
        </w:rPr>
        <w:t xml:space="preserve"> K</w:t>
      </w:r>
      <w:r w:rsidRPr="007A3BC7">
        <w:rPr>
          <w:rFonts w:ascii="Book Antiqua" w:eastAsia="Book Antiqua" w:hAnsi="Book Antiqua" w:cs="Book Antiqua"/>
          <w:color w:val="000000"/>
        </w:rPr>
        <w:t xml:space="preserve">, Judson I, Fisher C. Clear cell sarcoma-like tumor of the gastrointestinal tract, presenting as a second malignancy after childhood hepatoblastoma. </w:t>
      </w:r>
      <w:r w:rsidRPr="007A3BC7">
        <w:rPr>
          <w:rFonts w:ascii="Book Antiqua" w:eastAsia="Book Antiqua" w:hAnsi="Book Antiqua" w:cs="Book Antiqua"/>
          <w:i/>
          <w:iCs/>
          <w:color w:val="000000"/>
        </w:rPr>
        <w:t>Case Rep Med</w:t>
      </w:r>
      <w:r w:rsidRPr="007A3BC7">
        <w:rPr>
          <w:rFonts w:ascii="Book Antiqua" w:eastAsia="Book Antiqua" w:hAnsi="Book Antiqua" w:cs="Book Antiqua"/>
          <w:color w:val="000000"/>
        </w:rPr>
        <w:t xml:space="preserve"> 2014; </w:t>
      </w:r>
      <w:r w:rsidRPr="007A3BC7">
        <w:rPr>
          <w:rFonts w:ascii="Book Antiqua" w:eastAsia="Book Antiqua" w:hAnsi="Book Antiqua" w:cs="Book Antiqua"/>
          <w:b/>
          <w:bCs/>
          <w:color w:val="000000"/>
        </w:rPr>
        <w:t>2014</w:t>
      </w:r>
      <w:r w:rsidRPr="007A3BC7">
        <w:rPr>
          <w:rFonts w:ascii="Book Antiqua" w:eastAsia="Book Antiqua" w:hAnsi="Book Antiqua" w:cs="Book Antiqua"/>
          <w:color w:val="000000"/>
        </w:rPr>
        <w:t>: 984369 [PMID: 24715928 DOI: 10.1155/2014/984369]</w:t>
      </w:r>
    </w:p>
    <w:p w14:paraId="14C7B99A"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 xml:space="preserve">11 </w:t>
      </w:r>
      <w:r w:rsidRPr="007A3BC7">
        <w:rPr>
          <w:rFonts w:ascii="Book Antiqua" w:eastAsia="Book Antiqua" w:hAnsi="Book Antiqua" w:cs="Book Antiqua"/>
          <w:b/>
          <w:bCs/>
          <w:color w:val="000000"/>
        </w:rPr>
        <w:t>Kawai A</w:t>
      </w:r>
      <w:r w:rsidRPr="007A3BC7">
        <w:rPr>
          <w:rFonts w:ascii="Book Antiqua" w:eastAsia="Book Antiqua" w:hAnsi="Book Antiqua" w:cs="Book Antiqua"/>
          <w:color w:val="000000"/>
        </w:rPr>
        <w:t xml:space="preserve">, </w:t>
      </w:r>
      <w:proofErr w:type="spellStart"/>
      <w:r w:rsidRPr="007A3BC7">
        <w:rPr>
          <w:rFonts w:ascii="Book Antiqua" w:eastAsia="Book Antiqua" w:hAnsi="Book Antiqua" w:cs="Book Antiqua"/>
          <w:color w:val="000000"/>
        </w:rPr>
        <w:t>Hosono</w:t>
      </w:r>
      <w:proofErr w:type="spellEnd"/>
      <w:r w:rsidRPr="007A3BC7">
        <w:rPr>
          <w:rFonts w:ascii="Book Antiqua" w:eastAsia="Book Antiqua" w:hAnsi="Book Antiqua" w:cs="Book Antiqua"/>
          <w:color w:val="000000"/>
        </w:rPr>
        <w:t xml:space="preserve"> A, Nakayama R, </w:t>
      </w:r>
      <w:proofErr w:type="spellStart"/>
      <w:r w:rsidRPr="007A3BC7">
        <w:rPr>
          <w:rFonts w:ascii="Book Antiqua" w:eastAsia="Book Antiqua" w:hAnsi="Book Antiqua" w:cs="Book Antiqua"/>
          <w:color w:val="000000"/>
        </w:rPr>
        <w:t>Matsumine</w:t>
      </w:r>
      <w:proofErr w:type="spellEnd"/>
      <w:r w:rsidRPr="007A3BC7">
        <w:rPr>
          <w:rFonts w:ascii="Book Antiqua" w:eastAsia="Book Antiqua" w:hAnsi="Book Antiqua" w:cs="Book Antiqua"/>
          <w:color w:val="000000"/>
        </w:rPr>
        <w:t xml:space="preserve"> A, Matsumoto S, Ueda T, Tsuchiya H, </w:t>
      </w:r>
      <w:proofErr w:type="spellStart"/>
      <w:r w:rsidRPr="007A3BC7">
        <w:rPr>
          <w:rFonts w:ascii="Book Antiqua" w:eastAsia="Book Antiqua" w:hAnsi="Book Antiqua" w:cs="Book Antiqua"/>
          <w:color w:val="000000"/>
        </w:rPr>
        <w:t>Beppu</w:t>
      </w:r>
      <w:proofErr w:type="spellEnd"/>
      <w:r w:rsidRPr="007A3BC7">
        <w:rPr>
          <w:rFonts w:ascii="Book Antiqua" w:eastAsia="Book Antiqua" w:hAnsi="Book Antiqua" w:cs="Book Antiqua"/>
          <w:color w:val="000000"/>
        </w:rPr>
        <w:t xml:space="preserve"> Y, Morioka H, Yabe H; Japanese Musculoskeletal Oncology Group. Clear cell sarcoma of tendons and aponeuroses: a study of 75 patients. </w:t>
      </w:r>
      <w:r w:rsidRPr="007A3BC7">
        <w:rPr>
          <w:rFonts w:ascii="Book Antiqua" w:eastAsia="Book Antiqua" w:hAnsi="Book Antiqua" w:cs="Book Antiqua"/>
          <w:i/>
          <w:iCs/>
          <w:color w:val="000000"/>
        </w:rPr>
        <w:t>Cancer</w:t>
      </w:r>
      <w:r w:rsidRPr="007A3BC7">
        <w:rPr>
          <w:rFonts w:ascii="Book Antiqua" w:eastAsia="Book Antiqua" w:hAnsi="Book Antiqua" w:cs="Book Antiqua"/>
          <w:color w:val="000000"/>
        </w:rPr>
        <w:t xml:space="preserve"> 2007; </w:t>
      </w:r>
      <w:r w:rsidRPr="007A3BC7">
        <w:rPr>
          <w:rFonts w:ascii="Book Antiqua" w:eastAsia="Book Antiqua" w:hAnsi="Book Antiqua" w:cs="Book Antiqua"/>
          <w:b/>
          <w:bCs/>
          <w:color w:val="000000"/>
        </w:rPr>
        <w:t>109</w:t>
      </w:r>
      <w:r w:rsidRPr="007A3BC7">
        <w:rPr>
          <w:rFonts w:ascii="Book Antiqua" w:eastAsia="Book Antiqua" w:hAnsi="Book Antiqua" w:cs="Book Antiqua"/>
          <w:color w:val="000000"/>
        </w:rPr>
        <w:t>: 109-116 [PMID: 17133413 DOI: 10.1002/cncr.22380]</w:t>
      </w:r>
    </w:p>
    <w:p w14:paraId="4D280DBB" w14:textId="77777777" w:rsidR="00A77B3E" w:rsidRPr="007A3BC7" w:rsidRDefault="00A77B3E" w:rsidP="007A3BC7">
      <w:pPr>
        <w:spacing w:line="360" w:lineRule="auto"/>
        <w:jc w:val="both"/>
        <w:rPr>
          <w:rFonts w:ascii="Book Antiqua" w:hAnsi="Book Antiqua"/>
        </w:rPr>
        <w:sectPr w:rsidR="00A77B3E" w:rsidRPr="007A3BC7">
          <w:pgSz w:w="12240" w:h="15840"/>
          <w:pgMar w:top="1440" w:right="1440" w:bottom="1440" w:left="1440" w:header="720" w:footer="720" w:gutter="0"/>
          <w:cols w:space="720"/>
          <w:docGrid w:linePitch="360"/>
        </w:sectPr>
      </w:pPr>
    </w:p>
    <w:p w14:paraId="14A38F0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lastRenderedPageBreak/>
        <w:t>Footnotes</w:t>
      </w:r>
    </w:p>
    <w:p w14:paraId="61B3066A"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Informed consent statement: </w:t>
      </w:r>
      <w:r w:rsidRPr="007A3BC7">
        <w:rPr>
          <w:rFonts w:ascii="Book Antiqua" w:eastAsia="Book Antiqua" w:hAnsi="Book Antiqua" w:cs="Book Antiqua"/>
          <w:color w:val="000000"/>
        </w:rPr>
        <w:t>The study was approved by the Institutional Review Board at the First Affiliated Hospital of Zhengzhou University. Participant gave written consent to participate in the study.</w:t>
      </w:r>
    </w:p>
    <w:p w14:paraId="2C09E88D" w14:textId="77777777" w:rsidR="00A77B3E" w:rsidRPr="007A3BC7" w:rsidRDefault="00A77B3E" w:rsidP="007A3BC7">
      <w:pPr>
        <w:spacing w:line="360" w:lineRule="auto"/>
        <w:jc w:val="both"/>
        <w:rPr>
          <w:rFonts w:ascii="Book Antiqua" w:hAnsi="Book Antiqua"/>
        </w:rPr>
      </w:pPr>
    </w:p>
    <w:p w14:paraId="132B2D1C"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Conflict-of-interest statement: </w:t>
      </w:r>
      <w:r w:rsidRPr="007A3BC7">
        <w:rPr>
          <w:rFonts w:ascii="Book Antiqua" w:eastAsia="Book Antiqua" w:hAnsi="Book Antiqua" w:cs="Book Antiqua"/>
          <w:color w:val="000000"/>
        </w:rPr>
        <w:t>The authors declare that they have no competing interests.</w:t>
      </w:r>
    </w:p>
    <w:p w14:paraId="7A6E5460" w14:textId="77777777" w:rsidR="00A77B3E" w:rsidRPr="007A3BC7" w:rsidRDefault="00A77B3E" w:rsidP="007A3BC7">
      <w:pPr>
        <w:spacing w:line="360" w:lineRule="auto"/>
        <w:jc w:val="both"/>
        <w:rPr>
          <w:rFonts w:ascii="Book Antiqua" w:hAnsi="Book Antiqua"/>
        </w:rPr>
      </w:pPr>
    </w:p>
    <w:p w14:paraId="40F3BCEC" w14:textId="77777777" w:rsidR="007068E2" w:rsidRDefault="007068E2" w:rsidP="007068E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423F81" w14:textId="77777777" w:rsidR="00A77B3E" w:rsidRPr="007A3BC7" w:rsidRDefault="00A77B3E" w:rsidP="007A3BC7">
      <w:pPr>
        <w:spacing w:line="360" w:lineRule="auto"/>
        <w:jc w:val="both"/>
        <w:rPr>
          <w:rFonts w:ascii="Book Antiqua" w:hAnsi="Book Antiqua"/>
        </w:rPr>
      </w:pPr>
    </w:p>
    <w:p w14:paraId="028AFFB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Open-Access: </w:t>
      </w:r>
      <w:r w:rsidRPr="007A3B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3BC7">
        <w:rPr>
          <w:rFonts w:ascii="Book Antiqua" w:eastAsia="Book Antiqua" w:hAnsi="Book Antiqua" w:cs="Book Antiqua"/>
          <w:color w:val="000000"/>
        </w:rPr>
        <w:t>NonCommercial</w:t>
      </w:r>
      <w:proofErr w:type="spellEnd"/>
      <w:r w:rsidRPr="007A3B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81171A" w14:textId="77777777" w:rsidR="00A77B3E" w:rsidRPr="007A3BC7" w:rsidRDefault="00A77B3E" w:rsidP="007A3BC7">
      <w:pPr>
        <w:spacing w:line="360" w:lineRule="auto"/>
        <w:jc w:val="both"/>
        <w:rPr>
          <w:rFonts w:ascii="Book Antiqua" w:hAnsi="Book Antiqua"/>
        </w:rPr>
      </w:pPr>
    </w:p>
    <w:p w14:paraId="58601172"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Provenance and peer review: </w:t>
      </w:r>
      <w:r w:rsidRPr="007A3BC7">
        <w:rPr>
          <w:rFonts w:ascii="Book Antiqua" w:eastAsia="Book Antiqua" w:hAnsi="Book Antiqua" w:cs="Book Antiqua"/>
          <w:color w:val="000000"/>
        </w:rPr>
        <w:t>Unsolicited article; Externally peer reviewed.</w:t>
      </w:r>
    </w:p>
    <w:p w14:paraId="788A1A74"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Peer-review model: </w:t>
      </w:r>
      <w:r w:rsidRPr="007A3BC7">
        <w:rPr>
          <w:rFonts w:ascii="Book Antiqua" w:eastAsia="Book Antiqua" w:hAnsi="Book Antiqua" w:cs="Book Antiqua"/>
          <w:color w:val="000000"/>
        </w:rPr>
        <w:t>Single blind</w:t>
      </w:r>
    </w:p>
    <w:p w14:paraId="6525BE63" w14:textId="77777777" w:rsidR="00A77B3E" w:rsidRPr="007A3BC7" w:rsidRDefault="00A77B3E" w:rsidP="007A3BC7">
      <w:pPr>
        <w:spacing w:line="360" w:lineRule="auto"/>
        <w:jc w:val="both"/>
        <w:rPr>
          <w:rFonts w:ascii="Book Antiqua" w:hAnsi="Book Antiqua"/>
        </w:rPr>
      </w:pPr>
    </w:p>
    <w:p w14:paraId="7405CBA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Peer-review started: </w:t>
      </w:r>
      <w:r w:rsidRPr="007A3BC7">
        <w:rPr>
          <w:rFonts w:ascii="Book Antiqua" w:eastAsia="Book Antiqua" w:hAnsi="Book Antiqua" w:cs="Book Antiqua"/>
          <w:color w:val="000000"/>
        </w:rPr>
        <w:t>November 3, 2021</w:t>
      </w:r>
    </w:p>
    <w:p w14:paraId="1D63CBBF"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First decision: </w:t>
      </w:r>
      <w:r w:rsidRPr="007A3BC7">
        <w:rPr>
          <w:rFonts w:ascii="Book Antiqua" w:eastAsia="Book Antiqua" w:hAnsi="Book Antiqua" w:cs="Book Antiqua"/>
          <w:color w:val="000000"/>
        </w:rPr>
        <w:t>November 19, 2021</w:t>
      </w:r>
    </w:p>
    <w:p w14:paraId="188C29D8"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Article in press: </w:t>
      </w:r>
    </w:p>
    <w:p w14:paraId="542DF392" w14:textId="77777777" w:rsidR="00A77B3E" w:rsidRPr="007A3BC7" w:rsidRDefault="00A77B3E" w:rsidP="007A3BC7">
      <w:pPr>
        <w:spacing w:line="360" w:lineRule="auto"/>
        <w:jc w:val="both"/>
        <w:rPr>
          <w:rFonts w:ascii="Book Antiqua" w:hAnsi="Book Antiqua"/>
        </w:rPr>
      </w:pPr>
    </w:p>
    <w:p w14:paraId="01E61969"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Specialty type: </w:t>
      </w:r>
      <w:r w:rsidR="007A3BC7">
        <w:rPr>
          <w:rFonts w:ascii="Book Antiqua" w:eastAsia="Book Antiqua" w:hAnsi="Book Antiqua" w:cs="Book Antiqua"/>
          <w:color w:val="000000"/>
        </w:rPr>
        <w:t xml:space="preserve">Gastroenterology and </w:t>
      </w:r>
      <w:r w:rsidR="007A3BC7">
        <w:rPr>
          <w:rFonts w:ascii="Book Antiqua" w:hAnsi="Book Antiqua" w:cs="Book Antiqua" w:hint="eastAsia"/>
          <w:color w:val="000000"/>
          <w:lang w:eastAsia="zh-CN"/>
        </w:rPr>
        <w:t>h</w:t>
      </w:r>
      <w:r w:rsidRPr="007A3BC7">
        <w:rPr>
          <w:rFonts w:ascii="Book Antiqua" w:eastAsia="Book Antiqua" w:hAnsi="Book Antiqua" w:cs="Book Antiqua"/>
          <w:color w:val="000000"/>
        </w:rPr>
        <w:t>epatology</w:t>
      </w:r>
    </w:p>
    <w:p w14:paraId="73697DCD"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 xml:space="preserve">Country/Territory of origin: </w:t>
      </w:r>
      <w:r w:rsidRPr="007A3BC7">
        <w:rPr>
          <w:rFonts w:ascii="Book Antiqua" w:eastAsia="Book Antiqua" w:hAnsi="Book Antiqua" w:cs="Book Antiqua"/>
          <w:color w:val="000000"/>
        </w:rPr>
        <w:t>China</w:t>
      </w:r>
    </w:p>
    <w:p w14:paraId="310C053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color w:val="000000"/>
        </w:rPr>
        <w:t>Peer-review report’s scientific quality classification</w:t>
      </w:r>
    </w:p>
    <w:p w14:paraId="353083AB"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Grade A (Excellent): 0</w:t>
      </w:r>
    </w:p>
    <w:p w14:paraId="2138008E"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lastRenderedPageBreak/>
        <w:t>Grade B (Very good): B</w:t>
      </w:r>
    </w:p>
    <w:p w14:paraId="7C79FB5C"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Grade C (Good): 0</w:t>
      </w:r>
    </w:p>
    <w:p w14:paraId="6EACE5F7"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Grade D (Fair): D</w:t>
      </w:r>
    </w:p>
    <w:p w14:paraId="79FF2425"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color w:val="000000"/>
        </w:rPr>
        <w:t>Grade E (Poor): 0</w:t>
      </w:r>
    </w:p>
    <w:p w14:paraId="4C1AA38A" w14:textId="77777777" w:rsidR="00A77B3E" w:rsidRPr="007A3BC7" w:rsidRDefault="00A77B3E" w:rsidP="007A3BC7">
      <w:pPr>
        <w:spacing w:line="360" w:lineRule="auto"/>
        <w:jc w:val="both"/>
        <w:rPr>
          <w:rFonts w:ascii="Book Antiqua" w:hAnsi="Book Antiqua"/>
        </w:rPr>
      </w:pPr>
    </w:p>
    <w:p w14:paraId="3500C7F7" w14:textId="5A727ED9" w:rsidR="00A77B3E" w:rsidRPr="007A3BC7" w:rsidRDefault="00DF6C0E" w:rsidP="007A3BC7">
      <w:pPr>
        <w:spacing w:line="360" w:lineRule="auto"/>
        <w:jc w:val="both"/>
        <w:rPr>
          <w:rFonts w:ascii="Book Antiqua" w:hAnsi="Book Antiqua"/>
        </w:rPr>
        <w:sectPr w:rsidR="00A77B3E" w:rsidRPr="007A3BC7">
          <w:pgSz w:w="12240" w:h="15840"/>
          <w:pgMar w:top="1440" w:right="1440" w:bottom="1440" w:left="1440" w:header="720" w:footer="720" w:gutter="0"/>
          <w:cols w:space="720"/>
          <w:docGrid w:linePitch="360"/>
        </w:sectPr>
      </w:pPr>
      <w:r w:rsidRPr="007A3BC7">
        <w:rPr>
          <w:rFonts w:ascii="Book Antiqua" w:eastAsia="Book Antiqua" w:hAnsi="Book Antiqua" w:cs="Book Antiqua"/>
          <w:b/>
          <w:color w:val="000000"/>
        </w:rPr>
        <w:t xml:space="preserve">P-Reviewer: </w:t>
      </w:r>
      <w:proofErr w:type="spellStart"/>
      <w:r w:rsidRPr="007A3BC7">
        <w:rPr>
          <w:rFonts w:ascii="Book Antiqua" w:eastAsia="Book Antiqua" w:hAnsi="Book Antiqua" w:cs="Book Antiqua"/>
          <w:color w:val="000000"/>
        </w:rPr>
        <w:t>Gabazza</w:t>
      </w:r>
      <w:proofErr w:type="spellEnd"/>
      <w:r w:rsidRPr="007A3BC7">
        <w:rPr>
          <w:rFonts w:ascii="Book Antiqua" w:eastAsia="Book Antiqua" w:hAnsi="Book Antiqua" w:cs="Book Antiqua"/>
          <w:color w:val="000000"/>
        </w:rPr>
        <w:t xml:space="preserve"> EC, </w:t>
      </w:r>
      <w:r w:rsidR="00CC6610" w:rsidRPr="00CC6610">
        <w:rPr>
          <w:rFonts w:ascii="Book Antiqua" w:eastAsia="Book Antiqua" w:hAnsi="Book Antiqua" w:cs="Book Antiqua"/>
          <w:color w:val="000000"/>
        </w:rPr>
        <w:t>Japan</w:t>
      </w:r>
      <w:r w:rsidR="00CC6610">
        <w:rPr>
          <w:rFonts w:ascii="Book Antiqua" w:eastAsia="Book Antiqua" w:hAnsi="Book Antiqua" w:cs="Book Antiqua"/>
          <w:color w:val="000000"/>
        </w:rPr>
        <w:t xml:space="preserve">; </w:t>
      </w:r>
      <w:r w:rsidRPr="007A3BC7">
        <w:rPr>
          <w:rFonts w:ascii="Book Antiqua" w:eastAsia="Book Antiqua" w:hAnsi="Book Antiqua" w:cs="Book Antiqua"/>
          <w:color w:val="000000"/>
        </w:rPr>
        <w:t>Hashimoto K</w:t>
      </w:r>
      <w:r w:rsidR="00CC6610">
        <w:rPr>
          <w:rFonts w:ascii="Book Antiqua" w:eastAsia="Book Antiqua" w:hAnsi="Book Antiqua" w:cs="Book Antiqua"/>
          <w:color w:val="000000"/>
        </w:rPr>
        <w:t xml:space="preserve">, </w:t>
      </w:r>
      <w:r w:rsidR="00CC6610" w:rsidRPr="00CC6610">
        <w:rPr>
          <w:rFonts w:ascii="Book Antiqua" w:eastAsia="Book Antiqua" w:hAnsi="Book Antiqua" w:cs="Book Antiqua"/>
          <w:color w:val="000000"/>
        </w:rPr>
        <w:t>Japan</w:t>
      </w:r>
      <w:r w:rsidRPr="007A3BC7">
        <w:rPr>
          <w:rFonts w:ascii="Book Antiqua" w:eastAsia="Book Antiqua" w:hAnsi="Book Antiqua" w:cs="Book Antiqua"/>
          <w:b/>
          <w:color w:val="000000"/>
        </w:rPr>
        <w:t xml:space="preserve"> S-Editor: </w:t>
      </w:r>
      <w:r w:rsidR="007A3BC7">
        <w:rPr>
          <w:rFonts w:ascii="Book Antiqua" w:hAnsi="Book Antiqua" w:cs="Book Antiqua" w:hint="eastAsia"/>
          <w:color w:val="000000"/>
          <w:lang w:eastAsia="zh-CN"/>
        </w:rPr>
        <w:t>Ma YJ</w:t>
      </w:r>
      <w:r w:rsidRPr="007A3BC7">
        <w:rPr>
          <w:rFonts w:ascii="Book Antiqua" w:eastAsia="Book Antiqua" w:hAnsi="Book Antiqua" w:cs="Book Antiqua"/>
          <w:b/>
          <w:color w:val="000000"/>
        </w:rPr>
        <w:t xml:space="preserve"> L-Editor:</w:t>
      </w:r>
      <w:r w:rsidR="007A3BC7">
        <w:rPr>
          <w:rFonts w:ascii="Book Antiqua" w:eastAsia="Book Antiqua" w:hAnsi="Book Antiqua" w:cs="Book Antiqua"/>
          <w:b/>
          <w:color w:val="000000"/>
        </w:rPr>
        <w:t xml:space="preserve"> </w:t>
      </w:r>
      <w:r w:rsidR="00E211E1" w:rsidRPr="00E211E1">
        <w:rPr>
          <w:rFonts w:ascii="Book Antiqua" w:eastAsia="Book Antiqua" w:hAnsi="Book Antiqua" w:cs="Book Antiqua"/>
          <w:bCs/>
          <w:color w:val="000000"/>
        </w:rPr>
        <w:t>A</w:t>
      </w:r>
      <w:r w:rsidR="004F04B2">
        <w:rPr>
          <w:rFonts w:ascii="Book Antiqua" w:hAnsi="Book Antiqua" w:cs="Book Antiqua" w:hint="eastAsia"/>
          <w:b/>
          <w:color w:val="000000"/>
          <w:lang w:eastAsia="zh-CN"/>
        </w:rPr>
        <w:t xml:space="preserve"> </w:t>
      </w:r>
      <w:r w:rsidRPr="007A3BC7">
        <w:rPr>
          <w:rFonts w:ascii="Book Antiqua" w:eastAsia="Book Antiqua" w:hAnsi="Book Antiqua" w:cs="Book Antiqua"/>
          <w:b/>
          <w:color w:val="000000"/>
        </w:rPr>
        <w:t>P-Editor:</w:t>
      </w:r>
      <w:r w:rsidR="00E211E1">
        <w:rPr>
          <w:rFonts w:ascii="Book Antiqua" w:eastAsia="Book Antiqua" w:hAnsi="Book Antiqua" w:cs="Book Antiqua"/>
          <w:b/>
          <w:color w:val="000000"/>
        </w:rPr>
        <w:t xml:space="preserve"> </w:t>
      </w:r>
      <w:r w:rsidR="00E211E1">
        <w:rPr>
          <w:rFonts w:ascii="Book Antiqua" w:hAnsi="Book Antiqua" w:cs="Book Antiqua" w:hint="eastAsia"/>
          <w:color w:val="000000"/>
          <w:lang w:eastAsia="zh-CN"/>
        </w:rPr>
        <w:t>Ma YJ</w:t>
      </w:r>
      <w:r w:rsidRPr="007A3BC7">
        <w:rPr>
          <w:rFonts w:ascii="Book Antiqua" w:eastAsia="Book Antiqua" w:hAnsi="Book Antiqua" w:cs="Book Antiqua"/>
          <w:b/>
          <w:color w:val="000000"/>
        </w:rPr>
        <w:t xml:space="preserve"> </w:t>
      </w:r>
    </w:p>
    <w:p w14:paraId="7A04189B" w14:textId="77777777" w:rsidR="00A77B3E" w:rsidRDefault="00DF6C0E" w:rsidP="007A3BC7">
      <w:pPr>
        <w:spacing w:line="360" w:lineRule="auto"/>
        <w:jc w:val="both"/>
        <w:rPr>
          <w:rFonts w:ascii="Book Antiqua" w:hAnsi="Book Antiqua" w:cs="Book Antiqua"/>
          <w:b/>
          <w:color w:val="000000"/>
          <w:lang w:eastAsia="zh-CN"/>
        </w:rPr>
      </w:pPr>
      <w:r w:rsidRPr="007A3BC7">
        <w:rPr>
          <w:rFonts w:ascii="Book Antiqua" w:eastAsia="Book Antiqua" w:hAnsi="Book Antiqua" w:cs="Book Antiqua"/>
          <w:b/>
          <w:color w:val="000000"/>
        </w:rPr>
        <w:lastRenderedPageBreak/>
        <w:t>Figure Legends</w:t>
      </w:r>
    </w:p>
    <w:p w14:paraId="0A30F643" w14:textId="17D87B55" w:rsidR="004F04B2" w:rsidRPr="00083562" w:rsidRDefault="00083562" w:rsidP="007A3BC7">
      <w:pPr>
        <w:spacing w:line="360" w:lineRule="auto"/>
        <w:jc w:val="both"/>
        <w:rPr>
          <w:rFonts w:ascii="Book Antiqua" w:hAnsi="Book Antiqua"/>
          <w:lang w:eastAsia="zh-CN"/>
        </w:rPr>
      </w:pPr>
      <w:r>
        <w:rPr>
          <w:noProof/>
        </w:rPr>
        <w:drawing>
          <wp:inline distT="0" distB="0" distL="0" distR="0" wp14:anchorId="7E94D2B3" wp14:editId="734C0677">
            <wp:extent cx="2755900" cy="243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5900" cy="2438400"/>
                    </a:xfrm>
                    <a:prstGeom prst="rect">
                      <a:avLst/>
                    </a:prstGeom>
                    <a:noFill/>
                    <a:ln>
                      <a:noFill/>
                    </a:ln>
                  </pic:spPr>
                </pic:pic>
              </a:graphicData>
            </a:graphic>
          </wp:inline>
        </w:drawing>
      </w:r>
    </w:p>
    <w:p w14:paraId="136416E0" w14:textId="33BEE0CD" w:rsidR="00A77B3E" w:rsidRDefault="00DF6C0E" w:rsidP="007A3BC7">
      <w:pPr>
        <w:spacing w:line="360" w:lineRule="auto"/>
        <w:jc w:val="both"/>
        <w:rPr>
          <w:rFonts w:ascii="Book Antiqua" w:eastAsia="Book Antiqua" w:hAnsi="Book Antiqua" w:cs="Book Antiqua"/>
          <w:color w:val="000000"/>
        </w:rPr>
      </w:pPr>
      <w:r w:rsidRPr="007A3BC7">
        <w:rPr>
          <w:rFonts w:ascii="Book Antiqua" w:eastAsia="Book Antiqua" w:hAnsi="Book Antiqua" w:cs="Book Antiqua"/>
          <w:b/>
          <w:bCs/>
          <w:color w:val="000000"/>
        </w:rPr>
        <w:t>Figure 1 Digital radiography.</w:t>
      </w:r>
      <w:r w:rsidRPr="007A3BC7">
        <w:rPr>
          <w:rFonts w:ascii="Book Antiqua" w:eastAsia="Book Antiqua" w:hAnsi="Book Antiqua" w:cs="Book Antiqua"/>
          <w:color w:val="000000"/>
        </w:rPr>
        <w:t xml:space="preserve"> There was no obvious manifestation of intestinal obstruction.</w:t>
      </w:r>
    </w:p>
    <w:p w14:paraId="3CC2F1B6" w14:textId="77777777" w:rsidR="00723631" w:rsidRPr="007A3BC7" w:rsidRDefault="00723631" w:rsidP="007A3BC7">
      <w:pPr>
        <w:spacing w:line="360" w:lineRule="auto"/>
        <w:jc w:val="both"/>
        <w:rPr>
          <w:rFonts w:ascii="Book Antiqua" w:hAnsi="Book Antiqua"/>
        </w:rPr>
      </w:pPr>
    </w:p>
    <w:p w14:paraId="01CE3B23" w14:textId="74A8AF1E" w:rsidR="00A77B3E" w:rsidRPr="007A3BC7" w:rsidRDefault="00083562" w:rsidP="007A3BC7">
      <w:pPr>
        <w:spacing w:line="360" w:lineRule="auto"/>
        <w:jc w:val="both"/>
        <w:rPr>
          <w:rFonts w:ascii="Book Antiqua" w:hAnsi="Book Antiqua"/>
        </w:rPr>
      </w:pPr>
      <w:r>
        <w:rPr>
          <w:noProof/>
        </w:rPr>
        <w:drawing>
          <wp:inline distT="0" distB="0" distL="0" distR="0" wp14:anchorId="55F1D9A4" wp14:editId="00AA5546">
            <wp:extent cx="5207000" cy="4051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7000" cy="4051300"/>
                    </a:xfrm>
                    <a:prstGeom prst="rect">
                      <a:avLst/>
                    </a:prstGeom>
                    <a:noFill/>
                    <a:ln>
                      <a:noFill/>
                    </a:ln>
                  </pic:spPr>
                </pic:pic>
              </a:graphicData>
            </a:graphic>
          </wp:inline>
        </w:drawing>
      </w:r>
    </w:p>
    <w:p w14:paraId="5FBF6430" w14:textId="77777777"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lastRenderedPageBreak/>
        <w:t>Figure 2 Preoperative computed tomography.</w:t>
      </w:r>
      <w:r w:rsidRPr="007A3BC7">
        <w:rPr>
          <w:rFonts w:ascii="Book Antiqua" w:eastAsia="Book Antiqua" w:hAnsi="Book Antiqua" w:cs="Book Antiqua"/>
          <w:color w:val="000000"/>
        </w:rPr>
        <w:t xml:space="preserve"> A: Obvious localized thickening of ileal wall in the right lower abdomen; B: the mass showed mild enhancement in the arterial phase; C: The mass showed moderate homogeneous progressive enhancement during the venous phase; D: The venous coronal images showed that the mass of the intestinal wall grew into the intestinal cavity; the intestinal cavity was obviously narrowed; and the lymph nodes at the root of the mesentery were enlarged.</w:t>
      </w:r>
    </w:p>
    <w:p w14:paraId="4C73614D" w14:textId="3C50BF77" w:rsidR="00A77B3E" w:rsidRPr="007A3BC7" w:rsidRDefault="00083562" w:rsidP="007A3BC7">
      <w:pPr>
        <w:spacing w:line="360" w:lineRule="auto"/>
        <w:jc w:val="both"/>
        <w:rPr>
          <w:rFonts w:ascii="Book Antiqua" w:hAnsi="Book Antiqua"/>
        </w:rPr>
      </w:pPr>
      <w:r>
        <w:rPr>
          <w:noProof/>
        </w:rPr>
        <w:drawing>
          <wp:inline distT="0" distB="0" distL="0" distR="0" wp14:anchorId="4BA4361D" wp14:editId="384BAA53">
            <wp:extent cx="5905500" cy="3086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086100"/>
                    </a:xfrm>
                    <a:prstGeom prst="rect">
                      <a:avLst/>
                    </a:prstGeom>
                    <a:noFill/>
                    <a:ln>
                      <a:noFill/>
                    </a:ln>
                  </pic:spPr>
                </pic:pic>
              </a:graphicData>
            </a:graphic>
          </wp:inline>
        </w:drawing>
      </w:r>
    </w:p>
    <w:p w14:paraId="0168ABFB" w14:textId="6DC6872B" w:rsidR="00A77B3E" w:rsidRDefault="00DF6C0E" w:rsidP="007A3BC7">
      <w:pPr>
        <w:spacing w:line="360" w:lineRule="auto"/>
        <w:jc w:val="both"/>
        <w:rPr>
          <w:rFonts w:ascii="Book Antiqua" w:eastAsia="Book Antiqua" w:hAnsi="Book Antiqua" w:cs="Book Antiqua"/>
          <w:color w:val="000000"/>
        </w:rPr>
      </w:pPr>
      <w:r w:rsidRPr="007A3BC7">
        <w:rPr>
          <w:rFonts w:ascii="Book Antiqua" w:eastAsia="Book Antiqua" w:hAnsi="Book Antiqua" w:cs="Book Antiqua"/>
          <w:b/>
          <w:bCs/>
          <w:color w:val="000000"/>
        </w:rPr>
        <w:t xml:space="preserve">Figure 3 </w:t>
      </w:r>
      <w:r w:rsidRPr="00D9608A">
        <w:rPr>
          <w:rFonts w:ascii="Book Antiqua" w:eastAsia="Book Antiqua" w:hAnsi="Book Antiqua" w:cs="Book Antiqua"/>
          <w:b/>
          <w:bCs/>
          <w:color w:val="000000"/>
        </w:rPr>
        <w:t>Optical microscopy</w:t>
      </w:r>
      <w:r w:rsidR="0065699F" w:rsidRPr="00D9608A">
        <w:rPr>
          <w:rFonts w:ascii="Book Antiqua" w:eastAsia="Book Antiqua" w:hAnsi="Book Antiqua" w:cs="Book Antiqua"/>
          <w:b/>
          <w:bCs/>
          <w:color w:val="000000"/>
        </w:rPr>
        <w:t xml:space="preserve"> </w:t>
      </w:r>
      <w:r w:rsidR="0065699F" w:rsidRPr="00D9608A">
        <w:rPr>
          <w:b/>
          <w:bCs/>
          <w:color w:val="000000"/>
          <w:lang w:eastAsia="zh-CN"/>
        </w:rPr>
        <w:t>and</w:t>
      </w:r>
      <w:r w:rsidR="0065699F" w:rsidRPr="00D9608A">
        <w:rPr>
          <w:rFonts w:ascii="Book Antiqua" w:eastAsia="Book Antiqua" w:hAnsi="Book Antiqua" w:cs="Book Antiqua"/>
          <w:b/>
          <w:bCs/>
          <w:color w:val="000000"/>
        </w:rPr>
        <w:t xml:space="preserve"> </w:t>
      </w:r>
      <w:r w:rsidR="0065699F" w:rsidRPr="00D9608A">
        <w:rPr>
          <w:b/>
          <w:bCs/>
          <w:color w:val="000000"/>
          <w:lang w:eastAsia="zh-CN"/>
        </w:rPr>
        <w:t>m</w:t>
      </w:r>
      <w:r w:rsidR="0065699F" w:rsidRPr="00D9608A">
        <w:rPr>
          <w:rFonts w:ascii="Book Antiqua" w:eastAsia="Book Antiqua" w:hAnsi="Book Antiqua" w:cs="Book Antiqua"/>
          <w:b/>
          <w:bCs/>
          <w:color w:val="000000"/>
        </w:rPr>
        <w:t xml:space="preserve">olecular pathology fluorescence </w:t>
      </w:r>
      <w:r w:rsidR="0065699F" w:rsidRPr="00D9608A">
        <w:rPr>
          <w:rFonts w:ascii="Book Antiqua" w:eastAsia="Book Antiqua" w:hAnsi="Book Antiqua" w:cs="Book Antiqua"/>
          <w:b/>
          <w:bCs/>
          <w:i/>
          <w:iCs/>
          <w:color w:val="000000"/>
        </w:rPr>
        <w:t>in situ</w:t>
      </w:r>
      <w:r w:rsidR="0065699F" w:rsidRPr="00D9608A">
        <w:rPr>
          <w:rFonts w:ascii="Book Antiqua" w:eastAsia="Book Antiqua" w:hAnsi="Book Antiqua" w:cs="Book Antiqua"/>
          <w:b/>
          <w:bCs/>
          <w:color w:val="000000"/>
        </w:rPr>
        <w:t xml:space="preserve"> hybridization</w:t>
      </w:r>
      <w:r w:rsidRPr="00D9608A">
        <w:rPr>
          <w:rFonts w:ascii="Book Antiqua" w:eastAsia="Book Antiqua" w:hAnsi="Book Antiqua" w:cs="Book Antiqua"/>
          <w:b/>
          <w:bCs/>
          <w:color w:val="000000"/>
        </w:rPr>
        <w:t>.</w:t>
      </w:r>
      <w:r w:rsidRPr="007A3BC7">
        <w:rPr>
          <w:rFonts w:ascii="Book Antiqua" w:eastAsia="Book Antiqua" w:hAnsi="Book Antiqua" w:cs="Book Antiqua"/>
          <w:color w:val="000000"/>
        </w:rPr>
        <w:t xml:space="preserve"> A: The tumor cells were diffusely arranged, separated by a slender fibrous diaphragm [hematoxylin and eosin (HE) 200×]; B: Immunohistochemical staining revealed S-100 positivity (Envision, 200×); C: Immunohistochemical staining revealed CD34 positivity (Envision, 200×); D: Immunohistochemical staining revealed 30% positivity for Ki-67 (Envision, 200×)</w:t>
      </w:r>
      <w:r w:rsidR="0065699F" w:rsidRPr="007A3BC7">
        <w:rPr>
          <w:rFonts w:ascii="Book Antiqua" w:eastAsia="Book Antiqua" w:hAnsi="Book Antiqua" w:cs="Book Antiqua"/>
          <w:color w:val="000000"/>
        </w:rPr>
        <w:t>;</w:t>
      </w:r>
      <w:r w:rsidR="0065699F" w:rsidRPr="0065699F">
        <w:rPr>
          <w:rFonts w:ascii="Book Antiqua" w:eastAsia="Book Antiqua" w:hAnsi="Book Antiqua" w:cs="Book Antiqua"/>
          <w:color w:val="000000"/>
        </w:rPr>
        <w:t xml:space="preserve"> </w:t>
      </w:r>
      <w:r w:rsidR="0065699F">
        <w:rPr>
          <w:rFonts w:ascii="Book Antiqua" w:eastAsia="Book Antiqua" w:hAnsi="Book Antiqua" w:cs="Book Antiqua"/>
          <w:color w:val="000000"/>
        </w:rPr>
        <w:t>E</w:t>
      </w:r>
      <w:r w:rsidR="0065699F" w:rsidRPr="007A3BC7">
        <w:rPr>
          <w:rFonts w:ascii="Book Antiqua" w:eastAsia="Book Antiqua" w:hAnsi="Book Antiqua" w:cs="Book Antiqua"/>
          <w:color w:val="000000"/>
        </w:rPr>
        <w:t>:</w:t>
      </w:r>
      <w:r w:rsidR="0065699F">
        <w:rPr>
          <w:rFonts w:ascii="Book Antiqua" w:eastAsia="Book Antiqua" w:hAnsi="Book Antiqua" w:cs="Book Antiqua"/>
          <w:color w:val="000000"/>
        </w:rPr>
        <w:t xml:space="preserve"> </w:t>
      </w:r>
      <w:r w:rsidR="0065699F" w:rsidRPr="007A3BC7">
        <w:rPr>
          <w:rFonts w:ascii="Book Antiqua" w:eastAsia="Book Antiqua" w:hAnsi="Book Antiqua" w:cs="Book Antiqua"/>
          <w:color w:val="000000"/>
        </w:rPr>
        <w:t xml:space="preserve">total of 100 tumor cells were detected and counted, and the number of positive cells was 46%. </w:t>
      </w:r>
      <w:r w:rsidR="0065699F" w:rsidRPr="007A3BC7">
        <w:rPr>
          <w:rFonts w:ascii="Book Antiqua" w:eastAsia="Book Antiqua" w:hAnsi="Book Antiqua" w:cs="Book Antiqua"/>
          <w:i/>
          <w:iCs/>
          <w:color w:val="000000"/>
        </w:rPr>
        <w:t>EWSR1</w:t>
      </w:r>
      <w:r w:rsidR="0065699F" w:rsidRPr="007A3BC7">
        <w:rPr>
          <w:rFonts w:ascii="Book Antiqua" w:eastAsia="Book Antiqua" w:hAnsi="Book Antiqua" w:cs="Book Antiqua"/>
          <w:color w:val="000000"/>
        </w:rPr>
        <w:t xml:space="preserve"> gene breakage occurred in this case</w:t>
      </w:r>
      <w:r w:rsidRPr="007A3BC7">
        <w:rPr>
          <w:rFonts w:ascii="Book Antiqua" w:eastAsia="Book Antiqua" w:hAnsi="Book Antiqua" w:cs="Book Antiqua"/>
          <w:color w:val="000000"/>
        </w:rPr>
        <w:t>.</w:t>
      </w:r>
    </w:p>
    <w:p w14:paraId="279A69F7" w14:textId="3FF01BD7" w:rsidR="00A77B3E" w:rsidRPr="007A3BC7" w:rsidRDefault="00A77B3E" w:rsidP="007A3BC7">
      <w:pPr>
        <w:spacing w:line="360" w:lineRule="auto"/>
        <w:jc w:val="both"/>
        <w:rPr>
          <w:rFonts w:ascii="Book Antiqua" w:hAnsi="Book Antiqua"/>
        </w:rPr>
      </w:pPr>
    </w:p>
    <w:p w14:paraId="51B59960" w14:textId="37A2BE74" w:rsidR="00A77B3E" w:rsidRPr="007A3BC7" w:rsidRDefault="00083562" w:rsidP="007A3BC7">
      <w:pPr>
        <w:spacing w:line="360" w:lineRule="auto"/>
        <w:jc w:val="both"/>
        <w:rPr>
          <w:rFonts w:ascii="Book Antiqua" w:hAnsi="Book Antiqua"/>
        </w:rPr>
      </w:pPr>
      <w:r>
        <w:rPr>
          <w:noProof/>
        </w:rPr>
        <w:lastRenderedPageBreak/>
        <w:drawing>
          <wp:inline distT="0" distB="0" distL="0" distR="0" wp14:anchorId="50B5B00D" wp14:editId="0EBF6570">
            <wp:extent cx="5943600" cy="47447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44720"/>
                    </a:xfrm>
                    <a:prstGeom prst="rect">
                      <a:avLst/>
                    </a:prstGeom>
                    <a:noFill/>
                    <a:ln>
                      <a:noFill/>
                    </a:ln>
                  </pic:spPr>
                </pic:pic>
              </a:graphicData>
            </a:graphic>
          </wp:inline>
        </w:drawing>
      </w:r>
    </w:p>
    <w:p w14:paraId="3EC9DEAD" w14:textId="32EF67C3" w:rsidR="00A77B3E" w:rsidRPr="00D9608A" w:rsidRDefault="00DF6C0E" w:rsidP="007A3BC7">
      <w:pPr>
        <w:spacing w:line="360" w:lineRule="auto"/>
        <w:jc w:val="both"/>
        <w:rPr>
          <w:rFonts w:ascii="Book Antiqua" w:eastAsia="Book Antiqua" w:hAnsi="Book Antiqua" w:cs="Book Antiqua"/>
          <w:b/>
          <w:bCs/>
          <w:color w:val="000000"/>
        </w:rPr>
      </w:pPr>
      <w:r w:rsidRPr="007A3BC7">
        <w:rPr>
          <w:rFonts w:ascii="Book Antiqua" w:eastAsia="Book Antiqua" w:hAnsi="Book Antiqua" w:cs="Book Antiqua"/>
          <w:b/>
          <w:bCs/>
          <w:color w:val="000000"/>
        </w:rPr>
        <w:t xml:space="preserve">Figure </w:t>
      </w:r>
      <w:r w:rsidR="00066A56">
        <w:rPr>
          <w:rFonts w:asciiTheme="minorEastAsia" w:hAnsiTheme="minorEastAsia" w:cs="Book Antiqua" w:hint="eastAsia"/>
          <w:b/>
          <w:bCs/>
          <w:color w:val="000000"/>
          <w:lang w:eastAsia="zh-CN"/>
        </w:rPr>
        <w:t>4</w:t>
      </w:r>
      <w:r w:rsidRPr="007A3BC7">
        <w:rPr>
          <w:rFonts w:ascii="Book Antiqua" w:eastAsia="Book Antiqua" w:hAnsi="Book Antiqua" w:cs="Book Antiqua"/>
          <w:b/>
          <w:bCs/>
          <w:color w:val="000000"/>
        </w:rPr>
        <w:t xml:space="preserve"> </w:t>
      </w:r>
      <w:r w:rsidR="00066A56" w:rsidRPr="00066A56">
        <w:rPr>
          <w:rFonts w:ascii="Book Antiqua" w:eastAsia="Book Antiqua" w:hAnsi="Book Antiqua" w:cs="Book Antiqua"/>
          <w:b/>
          <w:bCs/>
          <w:color w:val="000000"/>
        </w:rPr>
        <w:t xml:space="preserve">Images at </w:t>
      </w:r>
      <w:r w:rsidR="00066A56" w:rsidRPr="007A3BC7">
        <w:rPr>
          <w:rFonts w:ascii="Book Antiqua" w:eastAsia="Book Antiqua" w:hAnsi="Book Antiqua" w:cs="Book Antiqua"/>
          <w:b/>
          <w:bCs/>
          <w:color w:val="000000"/>
        </w:rPr>
        <w:t xml:space="preserve">13 </w:t>
      </w:r>
      <w:proofErr w:type="spellStart"/>
      <w:r w:rsidR="00066A56" w:rsidRPr="007A3BC7">
        <w:rPr>
          <w:rFonts w:ascii="Book Antiqua" w:eastAsia="Book Antiqua" w:hAnsi="Book Antiqua" w:cs="Book Antiqua"/>
          <w:b/>
          <w:bCs/>
          <w:color w:val="000000"/>
        </w:rPr>
        <w:t>mo</w:t>
      </w:r>
      <w:proofErr w:type="spellEnd"/>
      <w:r w:rsidR="00066A56" w:rsidRPr="00066A56">
        <w:rPr>
          <w:rFonts w:ascii="Book Antiqua" w:eastAsia="Book Antiqua" w:hAnsi="Book Antiqua" w:cs="Book Antiqua"/>
          <w:b/>
          <w:bCs/>
          <w:color w:val="000000"/>
        </w:rPr>
        <w:t xml:space="preserve">, </w:t>
      </w:r>
      <w:r w:rsidR="00066A56" w:rsidRPr="007A3BC7">
        <w:rPr>
          <w:rFonts w:ascii="Book Antiqua" w:eastAsia="Book Antiqua" w:hAnsi="Book Antiqua" w:cs="Book Antiqua"/>
          <w:b/>
          <w:bCs/>
          <w:color w:val="000000"/>
        </w:rPr>
        <w:t>27</w:t>
      </w:r>
      <w:r w:rsidR="00066A56" w:rsidRPr="00AF0EF2">
        <w:rPr>
          <w:rFonts w:eastAsia="Book Antiqua"/>
          <w:b/>
          <w:bCs/>
          <w:color w:val="000000"/>
        </w:rPr>
        <w:t xml:space="preserve"> </w:t>
      </w:r>
      <w:proofErr w:type="spellStart"/>
      <w:r w:rsidR="00066A56" w:rsidRPr="00AF0EF2">
        <w:rPr>
          <w:rFonts w:eastAsia="Book Antiqua"/>
          <w:b/>
          <w:bCs/>
          <w:color w:val="000000"/>
        </w:rPr>
        <w:t>mo</w:t>
      </w:r>
      <w:proofErr w:type="spellEnd"/>
      <w:r w:rsidR="00AF0EF2" w:rsidRPr="00066A56">
        <w:rPr>
          <w:rFonts w:ascii="Book Antiqua" w:eastAsia="Book Antiqua" w:hAnsi="Book Antiqua" w:cs="Book Antiqua"/>
          <w:b/>
          <w:bCs/>
          <w:color w:val="000000"/>
        </w:rPr>
        <w:t>,</w:t>
      </w:r>
      <w:r w:rsidR="00AF0EF2" w:rsidRPr="00AF0EF2">
        <w:rPr>
          <w:rFonts w:eastAsia="Book Antiqua"/>
          <w:b/>
          <w:bCs/>
          <w:color w:val="000000"/>
        </w:rPr>
        <w:t xml:space="preserve"> </w:t>
      </w:r>
      <w:r w:rsidR="00AF0EF2" w:rsidRPr="00AF0EF2">
        <w:rPr>
          <w:b/>
          <w:bCs/>
          <w:color w:val="000000"/>
          <w:lang w:eastAsia="zh-CN"/>
        </w:rPr>
        <w:t>32</w:t>
      </w:r>
      <w:r w:rsidR="00AF0EF2" w:rsidRPr="00AF0EF2">
        <w:rPr>
          <w:rFonts w:eastAsia="Book Antiqua"/>
          <w:b/>
          <w:bCs/>
          <w:color w:val="000000"/>
        </w:rPr>
        <w:t xml:space="preserve"> </w:t>
      </w:r>
      <w:proofErr w:type="spellStart"/>
      <w:r w:rsidR="00AF0EF2" w:rsidRPr="00AF0EF2">
        <w:rPr>
          <w:rFonts w:eastAsia="Book Antiqua"/>
          <w:b/>
          <w:bCs/>
          <w:color w:val="000000"/>
        </w:rPr>
        <w:t>mo</w:t>
      </w:r>
      <w:proofErr w:type="spellEnd"/>
      <w:r w:rsidR="00AF0EF2" w:rsidRPr="00066A56">
        <w:rPr>
          <w:rFonts w:ascii="Book Antiqua" w:eastAsia="Book Antiqua" w:hAnsi="Book Antiqua" w:cs="Book Antiqua"/>
          <w:b/>
          <w:bCs/>
          <w:color w:val="000000"/>
        </w:rPr>
        <w:t>,</w:t>
      </w:r>
      <w:r w:rsidR="00AF0EF2">
        <w:rPr>
          <w:rFonts w:ascii="Book Antiqua" w:eastAsia="Book Antiqua" w:hAnsi="Book Antiqua" w:cs="Book Antiqua"/>
          <w:b/>
          <w:bCs/>
          <w:color w:val="000000"/>
        </w:rPr>
        <w:t xml:space="preserve"> </w:t>
      </w:r>
      <w:r w:rsidR="00AF0EF2" w:rsidRPr="00AF0EF2">
        <w:rPr>
          <w:b/>
          <w:bCs/>
          <w:color w:val="000000"/>
          <w:lang w:eastAsia="zh-CN"/>
        </w:rPr>
        <w:t>35</w:t>
      </w:r>
      <w:r w:rsidR="00AF0EF2" w:rsidRPr="00AF0EF2">
        <w:rPr>
          <w:rFonts w:eastAsia="Book Antiqua"/>
          <w:b/>
          <w:bCs/>
          <w:color w:val="000000"/>
        </w:rPr>
        <w:t xml:space="preserve"> </w:t>
      </w:r>
      <w:proofErr w:type="spellStart"/>
      <w:r w:rsidR="00AF0EF2" w:rsidRPr="00AF0EF2">
        <w:rPr>
          <w:rFonts w:eastAsia="Book Antiqua"/>
          <w:b/>
          <w:bCs/>
          <w:color w:val="000000"/>
        </w:rPr>
        <w:t>mo</w:t>
      </w:r>
      <w:proofErr w:type="spellEnd"/>
      <w:r w:rsidR="00AF0EF2" w:rsidRPr="00066A56">
        <w:rPr>
          <w:rFonts w:ascii="Book Antiqua" w:eastAsia="Book Antiqua" w:hAnsi="Book Antiqua" w:cs="Book Antiqua"/>
          <w:b/>
          <w:bCs/>
          <w:color w:val="000000"/>
        </w:rPr>
        <w:t>,</w:t>
      </w:r>
      <w:r w:rsidR="00AF0EF2">
        <w:rPr>
          <w:rFonts w:ascii="Book Antiqua" w:eastAsia="Book Antiqua" w:hAnsi="Book Antiqua" w:cs="Book Antiqua"/>
          <w:b/>
          <w:bCs/>
          <w:color w:val="000000"/>
        </w:rPr>
        <w:t xml:space="preserve"> </w:t>
      </w:r>
      <w:r w:rsidR="00AF0EF2" w:rsidRPr="00AF0EF2">
        <w:rPr>
          <w:b/>
          <w:bCs/>
          <w:color w:val="000000"/>
          <w:lang w:eastAsia="zh-CN"/>
        </w:rPr>
        <w:t>39</w:t>
      </w:r>
      <w:r w:rsidR="00AF0EF2" w:rsidRPr="00AF0EF2">
        <w:rPr>
          <w:rFonts w:eastAsia="Book Antiqua"/>
          <w:b/>
          <w:bCs/>
          <w:color w:val="000000"/>
        </w:rPr>
        <w:t xml:space="preserve"> </w:t>
      </w:r>
      <w:proofErr w:type="spellStart"/>
      <w:r w:rsidR="00AF0EF2" w:rsidRPr="00AF0EF2">
        <w:rPr>
          <w:rFonts w:eastAsia="Book Antiqua"/>
          <w:b/>
          <w:bCs/>
          <w:color w:val="000000"/>
        </w:rPr>
        <w:t>mo</w:t>
      </w:r>
      <w:proofErr w:type="spellEnd"/>
      <w:r w:rsidR="00AF0EF2" w:rsidRPr="00066A56">
        <w:rPr>
          <w:rFonts w:ascii="Book Antiqua" w:eastAsia="Book Antiqua" w:hAnsi="Book Antiqua" w:cs="Book Antiqua"/>
          <w:b/>
          <w:bCs/>
          <w:color w:val="000000"/>
        </w:rPr>
        <w:t>,</w:t>
      </w:r>
      <w:r w:rsidR="00AF0EF2">
        <w:rPr>
          <w:rFonts w:ascii="Book Antiqua" w:eastAsia="Book Antiqua" w:hAnsi="Book Antiqua" w:cs="Book Antiqua"/>
          <w:b/>
          <w:bCs/>
          <w:color w:val="000000"/>
        </w:rPr>
        <w:t xml:space="preserve"> </w:t>
      </w:r>
      <w:r w:rsidR="00AF0EF2" w:rsidRPr="00AF0EF2">
        <w:rPr>
          <w:rFonts w:eastAsia="Book Antiqua"/>
          <w:b/>
          <w:bCs/>
          <w:color w:val="000000"/>
        </w:rPr>
        <w:t>and</w:t>
      </w:r>
      <w:r w:rsidR="00AF0EF2" w:rsidRPr="00AF0EF2">
        <w:rPr>
          <w:b/>
          <w:bCs/>
          <w:color w:val="000000"/>
          <w:lang w:eastAsia="zh-CN"/>
        </w:rPr>
        <w:t xml:space="preserve"> 43</w:t>
      </w:r>
      <w:r w:rsidR="00AF0EF2" w:rsidRPr="00AF0EF2">
        <w:rPr>
          <w:rFonts w:eastAsia="Book Antiqua"/>
          <w:b/>
          <w:bCs/>
          <w:color w:val="000000"/>
        </w:rPr>
        <w:t xml:space="preserve"> </w:t>
      </w:r>
      <w:proofErr w:type="spellStart"/>
      <w:r w:rsidR="00AF0EF2" w:rsidRPr="007A3BC7">
        <w:rPr>
          <w:rFonts w:ascii="Book Antiqua" w:eastAsia="Book Antiqua" w:hAnsi="Book Antiqua" w:cs="Book Antiqua"/>
          <w:b/>
          <w:bCs/>
          <w:color w:val="000000"/>
        </w:rPr>
        <w:t>mo</w:t>
      </w:r>
      <w:proofErr w:type="spellEnd"/>
      <w:r w:rsidR="00066A56" w:rsidRPr="00066A56">
        <w:rPr>
          <w:rFonts w:ascii="Book Antiqua" w:eastAsia="Book Antiqua" w:hAnsi="Book Antiqua" w:cs="Book Antiqua"/>
          <w:b/>
          <w:bCs/>
          <w:color w:val="000000"/>
        </w:rPr>
        <w:t xml:space="preserve"> after </w:t>
      </w:r>
      <w:r w:rsidR="00AF0EF2" w:rsidRPr="007A3BC7">
        <w:rPr>
          <w:rFonts w:ascii="Book Antiqua" w:eastAsia="Book Antiqua" w:hAnsi="Book Antiqua" w:cs="Book Antiqua"/>
          <w:b/>
          <w:bCs/>
          <w:color w:val="000000"/>
        </w:rPr>
        <w:t>surgery.</w:t>
      </w:r>
      <w:r w:rsidR="00D9608A">
        <w:rPr>
          <w:rFonts w:ascii="Book Antiqua" w:eastAsia="Book Antiqua" w:hAnsi="Book Antiqua" w:cs="Book Antiqua"/>
          <w:color w:val="000000"/>
        </w:rPr>
        <w:t xml:space="preserve"> </w:t>
      </w:r>
      <w:r w:rsidR="00D9608A" w:rsidRPr="007A3BC7">
        <w:rPr>
          <w:rFonts w:ascii="Book Antiqua" w:eastAsia="Book Antiqua" w:hAnsi="Book Antiqua" w:cs="Book Antiqua"/>
          <w:color w:val="000000"/>
        </w:rPr>
        <w:t>A:</w:t>
      </w:r>
      <w:r w:rsidR="00D9608A">
        <w:rPr>
          <w:rFonts w:ascii="Book Antiqua" w:hAnsi="Book Antiqua" w:cs="Book Antiqua" w:hint="eastAsia"/>
          <w:b/>
          <w:bCs/>
          <w:color w:val="000000"/>
          <w:lang w:eastAsia="zh-CN"/>
        </w:rPr>
        <w:t xml:space="preserve"> </w:t>
      </w:r>
      <w:r w:rsidRPr="00D9608A">
        <w:rPr>
          <w:rFonts w:ascii="Book Antiqua" w:eastAsia="Book Antiqua" w:hAnsi="Book Antiqua" w:cs="Book Antiqua"/>
          <w:color w:val="000000"/>
        </w:rPr>
        <w:t xml:space="preserve">Computed tomography 13 </w:t>
      </w:r>
      <w:proofErr w:type="spellStart"/>
      <w:r w:rsidRPr="00D9608A">
        <w:rPr>
          <w:rFonts w:ascii="Book Antiqua" w:eastAsia="Book Antiqua" w:hAnsi="Book Antiqua" w:cs="Book Antiqua"/>
          <w:color w:val="000000"/>
        </w:rPr>
        <w:t>mo</w:t>
      </w:r>
      <w:proofErr w:type="spellEnd"/>
      <w:r w:rsidRPr="00D9608A">
        <w:rPr>
          <w:rFonts w:ascii="Book Antiqua" w:eastAsia="Book Antiqua" w:hAnsi="Book Antiqua" w:cs="Book Antiqua"/>
          <w:color w:val="000000"/>
        </w:rPr>
        <w:t xml:space="preserve"> after surgery</w:t>
      </w:r>
      <w:r w:rsidR="00D9608A">
        <w:rPr>
          <w:rFonts w:ascii="Book Antiqua" w:eastAsia="Book Antiqua" w:hAnsi="Book Antiqua" w:cs="Book Antiqua"/>
          <w:color w:val="000000"/>
        </w:rPr>
        <w:t>,</w:t>
      </w:r>
      <w:r w:rsidR="00D9608A" w:rsidRPr="00D9608A">
        <w:rPr>
          <w:rFonts w:ascii="Book Antiqua" w:eastAsia="Book Antiqua" w:hAnsi="Book Antiqua" w:cs="Book Antiqua"/>
          <w:color w:val="000000"/>
        </w:rPr>
        <w:t xml:space="preserve"> </w:t>
      </w:r>
      <w:r w:rsidR="00D9608A">
        <w:rPr>
          <w:rFonts w:ascii="Book Antiqua" w:eastAsia="Book Antiqua" w:hAnsi="Book Antiqua" w:cs="Book Antiqua"/>
          <w:color w:val="000000"/>
        </w:rPr>
        <w:t>m</w:t>
      </w:r>
      <w:r w:rsidR="00D9608A" w:rsidRPr="007A3BC7">
        <w:rPr>
          <w:rFonts w:ascii="Book Antiqua" w:eastAsia="Book Antiqua" w:hAnsi="Book Antiqua" w:cs="Book Antiqua"/>
          <w:color w:val="000000"/>
        </w:rPr>
        <w:t xml:space="preserve">ultiple </w:t>
      </w:r>
      <w:r w:rsidRPr="007A3BC7">
        <w:rPr>
          <w:rFonts w:ascii="Book Antiqua" w:eastAsia="Book Antiqua" w:hAnsi="Book Antiqua" w:cs="Book Antiqua"/>
          <w:color w:val="000000"/>
        </w:rPr>
        <w:t>enlarged lymph nodes were seen at the root of the mesentery</w:t>
      </w:r>
      <w:r w:rsidR="00D9608A" w:rsidRPr="007A3BC7">
        <w:rPr>
          <w:rFonts w:ascii="Book Antiqua" w:eastAsia="Book Antiqua" w:hAnsi="Book Antiqua" w:cs="Book Antiqua"/>
          <w:color w:val="000000"/>
        </w:rPr>
        <w:t>;</w:t>
      </w:r>
      <w:r w:rsidR="00CD43DD">
        <w:rPr>
          <w:rFonts w:ascii="Book Antiqua" w:eastAsia="Book Antiqua" w:hAnsi="Book Antiqua" w:cs="Book Antiqua"/>
          <w:color w:val="000000"/>
        </w:rPr>
        <w:t xml:space="preserve"> </w:t>
      </w:r>
      <w:r w:rsidR="00D9608A" w:rsidRPr="007A3BC7">
        <w:rPr>
          <w:rFonts w:ascii="Book Antiqua" w:eastAsia="Book Antiqua" w:hAnsi="Book Antiqua" w:cs="Book Antiqua"/>
          <w:color w:val="000000"/>
        </w:rPr>
        <w:t>B:</w:t>
      </w:r>
      <w:r w:rsidR="00D9608A" w:rsidRPr="00D9608A">
        <w:rPr>
          <w:rFonts w:ascii="Book Antiqua" w:eastAsia="Book Antiqua" w:hAnsi="Book Antiqua" w:cs="Book Antiqua"/>
          <w:b/>
          <w:bCs/>
          <w:color w:val="000000"/>
        </w:rPr>
        <w:t xml:space="preserve"> </w:t>
      </w:r>
      <w:r w:rsidR="00D9608A" w:rsidRPr="00D9608A">
        <w:rPr>
          <w:rFonts w:ascii="Book Antiqua" w:eastAsia="Book Antiqua" w:hAnsi="Book Antiqua" w:cs="Book Antiqua"/>
          <w:color w:val="000000"/>
        </w:rPr>
        <w:t xml:space="preserve">Ultrasonography 27 </w:t>
      </w:r>
      <w:proofErr w:type="spellStart"/>
      <w:r w:rsidR="00D9608A" w:rsidRPr="00D9608A">
        <w:rPr>
          <w:rFonts w:ascii="Book Antiqua" w:eastAsia="Book Antiqua" w:hAnsi="Book Antiqua" w:cs="Book Antiqua"/>
          <w:color w:val="000000"/>
        </w:rPr>
        <w:t>mo</w:t>
      </w:r>
      <w:proofErr w:type="spellEnd"/>
      <w:r w:rsidR="00D9608A" w:rsidRPr="00D9608A">
        <w:rPr>
          <w:rFonts w:ascii="Book Antiqua" w:eastAsia="Book Antiqua" w:hAnsi="Book Antiqua" w:cs="Book Antiqua"/>
          <w:color w:val="000000"/>
        </w:rPr>
        <w:t xml:space="preserve"> after surgery</w:t>
      </w:r>
      <w:r w:rsidR="00D9608A">
        <w:rPr>
          <w:rFonts w:ascii="Book Antiqua" w:eastAsia="Book Antiqua" w:hAnsi="Book Antiqua" w:cs="Book Antiqua"/>
          <w:b/>
          <w:bCs/>
          <w:color w:val="000000"/>
        </w:rPr>
        <w:t xml:space="preserve">, </w:t>
      </w:r>
      <w:r w:rsidR="00D9608A" w:rsidRPr="00D9608A">
        <w:rPr>
          <w:rFonts w:ascii="Book Antiqua" w:eastAsia="Book Antiqua" w:hAnsi="Book Antiqua" w:cs="Book Antiqua"/>
          <w:color w:val="000000"/>
        </w:rPr>
        <w:t>t</w:t>
      </w:r>
      <w:r w:rsidR="00D9608A" w:rsidRPr="007A3BC7">
        <w:rPr>
          <w:rFonts w:ascii="Book Antiqua" w:eastAsia="Book Antiqua" w:hAnsi="Book Antiqua" w:cs="Book Antiqua"/>
          <w:color w:val="000000"/>
        </w:rPr>
        <w:t>here was a higher echo with a clear boundary in the liver, and the internal echo was not uniform;</w:t>
      </w:r>
      <w:r w:rsidR="00D9608A">
        <w:rPr>
          <w:rFonts w:ascii="Book Antiqua" w:eastAsia="Book Antiqua" w:hAnsi="Book Antiqua" w:cs="Book Antiqua"/>
          <w:color w:val="000000"/>
        </w:rPr>
        <w:t xml:space="preserve"> C</w:t>
      </w:r>
      <w:r w:rsidR="00D9608A" w:rsidRPr="007A3BC7">
        <w:rPr>
          <w:rFonts w:ascii="Book Antiqua" w:eastAsia="Book Antiqua" w:hAnsi="Book Antiqua" w:cs="Book Antiqua"/>
          <w:color w:val="000000"/>
        </w:rPr>
        <w:t>:</w:t>
      </w:r>
      <w:r w:rsidR="00D9608A">
        <w:rPr>
          <w:rFonts w:ascii="Book Antiqua" w:eastAsia="Book Antiqua" w:hAnsi="Book Antiqua" w:cs="Book Antiqua"/>
          <w:color w:val="000000"/>
        </w:rPr>
        <w:t xml:space="preserve"> </w:t>
      </w:r>
      <w:r w:rsidR="00D9608A" w:rsidRPr="00CD43DD">
        <w:rPr>
          <w:rFonts w:ascii="Book Antiqua" w:eastAsia="Book Antiqua" w:hAnsi="Book Antiqua" w:cs="Book Antiqua"/>
          <w:color w:val="000000"/>
        </w:rPr>
        <w:t xml:space="preserve">Computed tomography 32 </w:t>
      </w:r>
      <w:proofErr w:type="spellStart"/>
      <w:r w:rsidR="00D9608A" w:rsidRPr="00CD43DD">
        <w:rPr>
          <w:rFonts w:ascii="Book Antiqua" w:eastAsia="Book Antiqua" w:hAnsi="Book Antiqua" w:cs="Book Antiqua"/>
          <w:color w:val="000000"/>
        </w:rPr>
        <w:t>mo</w:t>
      </w:r>
      <w:proofErr w:type="spellEnd"/>
      <w:r w:rsidR="00D9608A" w:rsidRPr="00CD43DD">
        <w:rPr>
          <w:rFonts w:ascii="Book Antiqua" w:eastAsia="Book Antiqua" w:hAnsi="Book Antiqua" w:cs="Book Antiqua"/>
          <w:color w:val="000000"/>
        </w:rPr>
        <w:t xml:space="preserve"> after surgery</w:t>
      </w:r>
      <w:r w:rsidR="00D9608A">
        <w:rPr>
          <w:rFonts w:ascii="Book Antiqua" w:eastAsia="Book Antiqua" w:hAnsi="Book Antiqua" w:cs="Book Antiqua"/>
          <w:b/>
          <w:bCs/>
          <w:color w:val="000000"/>
        </w:rPr>
        <w:t xml:space="preserve">, </w:t>
      </w:r>
      <w:r w:rsidR="00D9608A" w:rsidRPr="00D9608A">
        <w:rPr>
          <w:rFonts w:ascii="Book Antiqua" w:eastAsia="Book Antiqua" w:hAnsi="Book Antiqua" w:cs="Book Antiqua"/>
          <w:color w:val="000000"/>
        </w:rPr>
        <w:t>t</w:t>
      </w:r>
      <w:r w:rsidR="00D9608A" w:rsidRPr="007A3BC7">
        <w:rPr>
          <w:rFonts w:ascii="Book Antiqua" w:eastAsia="Book Antiqua" w:hAnsi="Book Antiqua" w:cs="Book Antiqua"/>
          <w:color w:val="000000"/>
        </w:rPr>
        <w:t>here were multiple patchy and nodular low-density space-occupying lesions in the liver, the boundary was not clear, the ring was slightly enhanced, but there was no obvious enhancement in the center;</w:t>
      </w:r>
      <w:r w:rsidR="00D9608A">
        <w:rPr>
          <w:rFonts w:ascii="Book Antiqua" w:eastAsia="Book Antiqua" w:hAnsi="Book Antiqua" w:cs="Book Antiqua"/>
          <w:color w:val="000000"/>
        </w:rPr>
        <w:t xml:space="preserve"> D</w:t>
      </w:r>
      <w:r w:rsidR="00D9608A" w:rsidRPr="007A3BC7">
        <w:rPr>
          <w:rFonts w:ascii="Book Antiqua" w:eastAsia="Book Antiqua" w:hAnsi="Book Antiqua" w:cs="Book Antiqua"/>
          <w:color w:val="000000"/>
        </w:rPr>
        <w:t>:</w:t>
      </w:r>
      <w:r w:rsidR="00D9608A">
        <w:rPr>
          <w:rFonts w:ascii="Book Antiqua" w:eastAsia="Book Antiqua" w:hAnsi="Book Antiqua" w:cs="Book Antiqua"/>
          <w:color w:val="000000"/>
        </w:rPr>
        <w:t xml:space="preserve"> </w:t>
      </w:r>
      <w:r w:rsidR="00D9608A" w:rsidRPr="00CD43DD">
        <w:rPr>
          <w:rFonts w:ascii="Book Antiqua" w:eastAsia="Book Antiqua" w:hAnsi="Book Antiqua" w:cs="Book Antiqua"/>
          <w:color w:val="000000"/>
        </w:rPr>
        <w:t xml:space="preserve">Magnetic resonance imaging 35 </w:t>
      </w:r>
      <w:proofErr w:type="spellStart"/>
      <w:r w:rsidR="00D9608A" w:rsidRPr="00CD43DD">
        <w:rPr>
          <w:rFonts w:ascii="Book Antiqua" w:eastAsia="Book Antiqua" w:hAnsi="Book Antiqua" w:cs="Book Antiqua"/>
          <w:color w:val="000000"/>
        </w:rPr>
        <w:t>mo</w:t>
      </w:r>
      <w:proofErr w:type="spellEnd"/>
      <w:r w:rsidR="00D9608A" w:rsidRPr="00CD43DD">
        <w:rPr>
          <w:rFonts w:ascii="Book Antiqua" w:eastAsia="Book Antiqua" w:hAnsi="Book Antiqua" w:cs="Book Antiqua"/>
          <w:color w:val="000000"/>
        </w:rPr>
        <w:t xml:space="preserve"> after surgery</w:t>
      </w:r>
      <w:r w:rsidR="00D9608A">
        <w:rPr>
          <w:rFonts w:ascii="Book Antiqua" w:eastAsia="Book Antiqua" w:hAnsi="Book Antiqua" w:cs="Book Antiqua"/>
          <w:color w:val="000000"/>
        </w:rPr>
        <w:t xml:space="preserve">, </w:t>
      </w:r>
      <w:r w:rsidR="00D9608A" w:rsidRPr="00CD43DD">
        <w:rPr>
          <w:rFonts w:ascii="Book Antiqua" w:eastAsia="Book Antiqua" w:hAnsi="Book Antiqua" w:cs="Book Antiqua"/>
          <w:color w:val="000000"/>
        </w:rPr>
        <w:t>L3 verteb</w:t>
      </w:r>
      <w:r w:rsidR="00D9608A" w:rsidRPr="007A3BC7">
        <w:rPr>
          <w:rFonts w:ascii="Book Antiqua" w:eastAsia="Book Antiqua" w:hAnsi="Book Antiqua" w:cs="Book Antiqua"/>
          <w:color w:val="000000"/>
        </w:rPr>
        <w:t>rae showed high signal intensity on turbo inversion recovery magnitude fat pressing sequence;</w:t>
      </w:r>
      <w:r w:rsidR="00D9608A">
        <w:rPr>
          <w:rFonts w:ascii="Book Antiqua" w:eastAsia="Book Antiqua" w:hAnsi="Book Antiqua" w:cs="Book Antiqua"/>
          <w:color w:val="000000"/>
        </w:rPr>
        <w:t xml:space="preserve"> E</w:t>
      </w:r>
      <w:r w:rsidR="00D9608A" w:rsidRPr="007A3BC7">
        <w:rPr>
          <w:rFonts w:ascii="Book Antiqua" w:eastAsia="Book Antiqua" w:hAnsi="Book Antiqua" w:cs="Book Antiqua"/>
          <w:color w:val="000000"/>
        </w:rPr>
        <w:t>:</w:t>
      </w:r>
      <w:r w:rsidR="00D9608A">
        <w:rPr>
          <w:rFonts w:ascii="Book Antiqua" w:eastAsia="Book Antiqua" w:hAnsi="Book Antiqua" w:cs="Book Antiqua"/>
          <w:color w:val="000000"/>
        </w:rPr>
        <w:t xml:space="preserve"> </w:t>
      </w:r>
      <w:r w:rsidR="00D9608A" w:rsidRPr="00D9608A">
        <w:rPr>
          <w:rFonts w:ascii="Book Antiqua" w:eastAsia="Book Antiqua" w:hAnsi="Book Antiqua" w:cs="Book Antiqua"/>
          <w:color w:val="000000"/>
        </w:rPr>
        <w:t xml:space="preserve">Computed tomography 35 </w:t>
      </w:r>
      <w:proofErr w:type="spellStart"/>
      <w:r w:rsidR="00D9608A" w:rsidRPr="00D9608A">
        <w:rPr>
          <w:rFonts w:ascii="Book Antiqua" w:eastAsia="Book Antiqua" w:hAnsi="Book Antiqua" w:cs="Book Antiqua"/>
          <w:color w:val="000000"/>
        </w:rPr>
        <w:t>mo</w:t>
      </w:r>
      <w:proofErr w:type="spellEnd"/>
      <w:r w:rsidR="00D9608A" w:rsidRPr="00D9608A">
        <w:rPr>
          <w:rFonts w:ascii="Book Antiqua" w:eastAsia="Book Antiqua" w:hAnsi="Book Antiqua" w:cs="Book Antiqua"/>
          <w:color w:val="000000"/>
        </w:rPr>
        <w:t xml:space="preserve"> after surgery</w:t>
      </w:r>
      <w:r w:rsidR="00CD43DD">
        <w:rPr>
          <w:rFonts w:ascii="Book Antiqua" w:eastAsia="Book Antiqua" w:hAnsi="Book Antiqua" w:cs="Book Antiqua"/>
          <w:color w:val="000000"/>
        </w:rPr>
        <w:t>, t</w:t>
      </w:r>
      <w:r w:rsidR="00D9608A" w:rsidRPr="00D9608A">
        <w:rPr>
          <w:rFonts w:ascii="Book Antiqua" w:eastAsia="Book Antiqua" w:hAnsi="Book Antiqua" w:cs="Book Antiqua"/>
          <w:color w:val="000000"/>
        </w:rPr>
        <w:t>he mass on the inner side of the left thigh showed inhomogeneous circular enhancement and the boundary was unclear</w:t>
      </w:r>
      <w:r w:rsidR="00CD43DD" w:rsidRPr="007A3BC7">
        <w:rPr>
          <w:rFonts w:ascii="Book Antiqua" w:eastAsia="Book Antiqua" w:hAnsi="Book Antiqua" w:cs="Book Antiqua"/>
          <w:color w:val="000000"/>
        </w:rPr>
        <w:t>;</w:t>
      </w:r>
      <w:r w:rsidR="00CD43DD">
        <w:rPr>
          <w:rFonts w:ascii="Book Antiqua" w:eastAsia="Book Antiqua" w:hAnsi="Book Antiqua" w:cs="Book Antiqua"/>
          <w:color w:val="000000"/>
        </w:rPr>
        <w:t xml:space="preserve"> F</w:t>
      </w:r>
      <w:r w:rsidR="00CD43DD" w:rsidRPr="007A3BC7">
        <w:rPr>
          <w:rFonts w:ascii="Book Antiqua" w:eastAsia="Book Antiqua" w:hAnsi="Book Antiqua" w:cs="Book Antiqua"/>
          <w:color w:val="000000"/>
        </w:rPr>
        <w:t>:</w:t>
      </w:r>
      <w:r w:rsidR="00CD43DD">
        <w:rPr>
          <w:rFonts w:ascii="Book Antiqua" w:eastAsia="Book Antiqua" w:hAnsi="Book Antiqua" w:cs="Book Antiqua"/>
          <w:color w:val="000000"/>
        </w:rPr>
        <w:t xml:space="preserve"> </w:t>
      </w:r>
      <w:r w:rsidR="00CD43DD" w:rsidRPr="00CD43DD">
        <w:rPr>
          <w:rFonts w:ascii="Book Antiqua" w:eastAsia="Book Antiqua" w:hAnsi="Book Antiqua" w:cs="Book Antiqua"/>
          <w:color w:val="000000"/>
        </w:rPr>
        <w:t xml:space="preserve">Computed tomography 39 </w:t>
      </w:r>
      <w:proofErr w:type="spellStart"/>
      <w:r w:rsidR="00CD43DD" w:rsidRPr="00CD43DD">
        <w:rPr>
          <w:rFonts w:ascii="Book Antiqua" w:eastAsia="Book Antiqua" w:hAnsi="Book Antiqua" w:cs="Book Antiqua"/>
          <w:color w:val="000000"/>
        </w:rPr>
        <w:t>mo</w:t>
      </w:r>
      <w:proofErr w:type="spellEnd"/>
      <w:r w:rsidR="00CD43DD" w:rsidRPr="00CD43DD">
        <w:rPr>
          <w:rFonts w:ascii="Book Antiqua" w:eastAsia="Book Antiqua" w:hAnsi="Book Antiqua" w:cs="Book Antiqua"/>
          <w:color w:val="000000"/>
        </w:rPr>
        <w:t xml:space="preserve"> after surgery</w:t>
      </w:r>
      <w:r w:rsidR="00CD43DD">
        <w:rPr>
          <w:rFonts w:ascii="Book Antiqua" w:eastAsia="Book Antiqua" w:hAnsi="Book Antiqua" w:cs="Book Antiqua"/>
          <w:color w:val="000000"/>
        </w:rPr>
        <w:t>, t</w:t>
      </w:r>
      <w:r w:rsidR="00CD43DD" w:rsidRPr="00CD43DD">
        <w:rPr>
          <w:rFonts w:ascii="Book Antiqua" w:eastAsia="Book Antiqua" w:hAnsi="Book Antiqua" w:cs="Book Antiqua"/>
          <w:color w:val="000000"/>
        </w:rPr>
        <w:t xml:space="preserve">here were multiple small nodules in both lungs, the larger of which was </w:t>
      </w:r>
      <w:r w:rsidR="00CD43DD" w:rsidRPr="00CD43DD">
        <w:rPr>
          <w:rFonts w:ascii="Book Antiqua" w:eastAsia="Book Antiqua" w:hAnsi="Book Antiqua" w:cs="Book Antiqua"/>
          <w:color w:val="000000"/>
        </w:rPr>
        <w:lastRenderedPageBreak/>
        <w:t>located in the lower lobe of the left lung, with a diameter of ~1.9 cm</w:t>
      </w:r>
      <w:r w:rsidR="00CD43DD" w:rsidRPr="007A3BC7">
        <w:rPr>
          <w:rFonts w:ascii="Book Antiqua" w:eastAsia="Book Antiqua" w:hAnsi="Book Antiqua" w:cs="Book Antiqua"/>
          <w:color w:val="000000"/>
        </w:rPr>
        <w:t>;</w:t>
      </w:r>
      <w:r w:rsidR="00CD43DD">
        <w:rPr>
          <w:rFonts w:ascii="Book Antiqua" w:eastAsia="Book Antiqua" w:hAnsi="Book Antiqua" w:cs="Book Antiqua"/>
          <w:color w:val="000000"/>
        </w:rPr>
        <w:t xml:space="preserve"> G</w:t>
      </w:r>
      <w:r w:rsidR="00CD43DD" w:rsidRPr="007A3BC7">
        <w:rPr>
          <w:rFonts w:ascii="Book Antiqua" w:eastAsia="Book Antiqua" w:hAnsi="Book Antiqua" w:cs="Book Antiqua"/>
          <w:color w:val="000000"/>
        </w:rPr>
        <w:t>:</w:t>
      </w:r>
      <w:r w:rsidR="00CD43DD">
        <w:rPr>
          <w:rFonts w:ascii="Book Antiqua" w:eastAsia="Book Antiqua" w:hAnsi="Book Antiqua" w:cs="Book Antiqua"/>
          <w:color w:val="000000"/>
        </w:rPr>
        <w:t xml:space="preserve"> </w:t>
      </w:r>
      <w:r w:rsidR="00CD43DD" w:rsidRPr="00CD43DD">
        <w:rPr>
          <w:rFonts w:ascii="Book Antiqua" w:eastAsia="Book Antiqua" w:hAnsi="Book Antiqua" w:cs="Book Antiqua"/>
          <w:color w:val="000000"/>
        </w:rPr>
        <w:t xml:space="preserve">Magnetic resonance imaging 43 </w:t>
      </w:r>
      <w:proofErr w:type="spellStart"/>
      <w:r w:rsidR="00CD43DD" w:rsidRPr="00CD43DD">
        <w:rPr>
          <w:rFonts w:ascii="Book Antiqua" w:eastAsia="Book Antiqua" w:hAnsi="Book Antiqua" w:cs="Book Antiqua"/>
          <w:color w:val="000000"/>
        </w:rPr>
        <w:t>mo</w:t>
      </w:r>
      <w:proofErr w:type="spellEnd"/>
      <w:r w:rsidR="00CD43DD" w:rsidRPr="00CD43DD">
        <w:rPr>
          <w:rFonts w:ascii="Book Antiqua" w:eastAsia="Book Antiqua" w:hAnsi="Book Antiqua" w:cs="Book Antiqua"/>
          <w:color w:val="000000"/>
        </w:rPr>
        <w:t xml:space="preserve"> after surgery</w:t>
      </w:r>
      <w:r w:rsidR="00CD43DD">
        <w:rPr>
          <w:rFonts w:ascii="Book Antiqua" w:eastAsia="Book Antiqua" w:hAnsi="Book Antiqua" w:cs="Book Antiqua"/>
          <w:color w:val="000000"/>
        </w:rPr>
        <w:t>, m</w:t>
      </w:r>
      <w:r w:rsidR="00CD43DD" w:rsidRPr="00CD43DD">
        <w:rPr>
          <w:rFonts w:ascii="Book Antiqua" w:eastAsia="Book Antiqua" w:hAnsi="Book Antiqua" w:cs="Book Antiqua"/>
          <w:color w:val="000000"/>
        </w:rPr>
        <w:t>ultiple mild enhanced signals in bilateral inguinal area and adjacent iliac vessels.</w:t>
      </w:r>
    </w:p>
    <w:p w14:paraId="617074C7" w14:textId="256C7225" w:rsidR="00A77B3E" w:rsidRPr="007A3BC7" w:rsidRDefault="00A77B3E" w:rsidP="007A3BC7">
      <w:pPr>
        <w:spacing w:line="360" w:lineRule="auto"/>
        <w:jc w:val="both"/>
        <w:rPr>
          <w:rFonts w:ascii="Book Antiqua" w:hAnsi="Book Antiqua"/>
        </w:rPr>
      </w:pPr>
    </w:p>
    <w:p w14:paraId="2C4DB61E" w14:textId="37E75BB4" w:rsidR="00A77B3E" w:rsidRPr="008524F8" w:rsidRDefault="008524F8" w:rsidP="007A3BC7">
      <w:pPr>
        <w:spacing w:line="360" w:lineRule="auto"/>
        <w:jc w:val="both"/>
        <w:rPr>
          <w:rFonts w:ascii="Book Antiqua" w:hAnsi="Book Antiqua"/>
          <w:lang w:eastAsia="zh-CN"/>
        </w:rPr>
      </w:pPr>
      <w:r>
        <w:rPr>
          <w:noProof/>
        </w:rPr>
        <w:drawing>
          <wp:inline distT="0" distB="0" distL="0" distR="0" wp14:anchorId="3AB31779" wp14:editId="2027F4CF">
            <wp:extent cx="3084830" cy="421449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830" cy="4214495"/>
                    </a:xfrm>
                    <a:prstGeom prst="rect">
                      <a:avLst/>
                    </a:prstGeom>
                    <a:noFill/>
                    <a:ln>
                      <a:noFill/>
                    </a:ln>
                  </pic:spPr>
                </pic:pic>
              </a:graphicData>
            </a:graphic>
          </wp:inline>
        </w:drawing>
      </w:r>
    </w:p>
    <w:p w14:paraId="3C505B8A" w14:textId="16154220"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Figure </w:t>
      </w:r>
      <w:r w:rsidR="00045C6A">
        <w:rPr>
          <w:rFonts w:ascii="Book Antiqua" w:eastAsia="Book Antiqua" w:hAnsi="Book Antiqua" w:cs="Book Antiqua"/>
          <w:b/>
          <w:bCs/>
          <w:color w:val="000000"/>
        </w:rPr>
        <w:t>5</w:t>
      </w:r>
      <w:r w:rsidR="00045C6A" w:rsidRPr="007A3BC7">
        <w:rPr>
          <w:rFonts w:ascii="Book Antiqua" w:eastAsia="Book Antiqua" w:hAnsi="Book Antiqua" w:cs="Book Antiqua"/>
          <w:b/>
          <w:bCs/>
          <w:color w:val="000000"/>
        </w:rPr>
        <w:t xml:space="preserve"> </w:t>
      </w:r>
      <w:r w:rsidRPr="007A3BC7">
        <w:rPr>
          <w:rFonts w:ascii="Book Antiqua" w:eastAsia="Book Antiqua" w:hAnsi="Book Antiqua" w:cs="Book Antiqua"/>
          <w:b/>
          <w:bCs/>
          <w:color w:val="000000"/>
        </w:rPr>
        <w:t xml:space="preserve">Whole-body </w:t>
      </w:r>
      <w:r w:rsidRPr="00FE1EC3">
        <w:rPr>
          <w:rFonts w:ascii="Book Antiqua" w:eastAsia="Book Antiqua" w:hAnsi="Book Antiqua" w:cs="Book Antiqua"/>
          <w:b/>
          <w:bCs/>
          <w:color w:val="000000"/>
          <w:vertAlign w:val="superscript"/>
        </w:rPr>
        <w:t>99</w:t>
      </w:r>
      <w:r w:rsidRPr="00D65110">
        <w:rPr>
          <w:rFonts w:ascii="Book Antiqua" w:eastAsia="Book Antiqua" w:hAnsi="Book Antiqua" w:cs="Book Antiqua"/>
          <w:b/>
          <w:bCs/>
          <w:color w:val="000000"/>
          <w:vertAlign w:val="superscript"/>
        </w:rPr>
        <w:t>m</w:t>
      </w:r>
      <w:r w:rsidRPr="007A3BC7">
        <w:rPr>
          <w:rFonts w:ascii="Book Antiqua" w:eastAsia="Book Antiqua" w:hAnsi="Book Antiqua" w:cs="Book Antiqua"/>
          <w:b/>
          <w:bCs/>
          <w:color w:val="000000"/>
        </w:rPr>
        <w:t xml:space="preserve">Tc-methylene diphosphonate bone scan imaging 35 </w:t>
      </w:r>
      <w:proofErr w:type="spellStart"/>
      <w:r w:rsidRPr="007A3BC7">
        <w:rPr>
          <w:rFonts w:ascii="Book Antiqua" w:eastAsia="Book Antiqua" w:hAnsi="Book Antiqua" w:cs="Book Antiqua"/>
          <w:b/>
          <w:bCs/>
          <w:color w:val="000000"/>
        </w:rPr>
        <w:t>mo</w:t>
      </w:r>
      <w:proofErr w:type="spellEnd"/>
      <w:r w:rsidRPr="007A3BC7">
        <w:rPr>
          <w:rFonts w:ascii="Book Antiqua" w:eastAsia="Book Antiqua" w:hAnsi="Book Antiqua" w:cs="Book Antiqua"/>
          <w:b/>
          <w:bCs/>
          <w:color w:val="000000"/>
        </w:rPr>
        <w:t xml:space="preserve"> after surgery.</w:t>
      </w:r>
      <w:r w:rsidR="007172AF" w:rsidRPr="007172AF">
        <w:rPr>
          <w:rFonts w:ascii="Book Antiqua" w:eastAsia="Book Antiqua" w:hAnsi="Book Antiqua" w:cs="Book Antiqua"/>
          <w:color w:val="000000"/>
        </w:rPr>
        <w:t xml:space="preserve"> </w:t>
      </w:r>
      <w:r w:rsidR="007172AF" w:rsidRPr="007A3BC7">
        <w:rPr>
          <w:rFonts w:ascii="Book Antiqua" w:eastAsia="Book Antiqua" w:hAnsi="Book Antiqua" w:cs="Book Antiqua"/>
          <w:color w:val="000000"/>
        </w:rPr>
        <w:t>A:</w:t>
      </w:r>
      <w:r w:rsidR="007172AF">
        <w:rPr>
          <w:rFonts w:ascii="Book Antiqua" w:eastAsia="Book Antiqua" w:hAnsi="Book Antiqua" w:cs="Book Antiqua"/>
          <w:color w:val="000000"/>
        </w:rPr>
        <w:t xml:space="preserve"> </w:t>
      </w:r>
      <w:r w:rsidR="007172AF" w:rsidRPr="007172AF">
        <w:rPr>
          <w:rFonts w:ascii="Book Antiqua" w:eastAsia="Book Antiqua" w:hAnsi="Book Antiqua" w:cs="Book Antiqua"/>
          <w:color w:val="000000"/>
        </w:rPr>
        <w:t>Anterior posterior position</w:t>
      </w:r>
      <w:r w:rsidR="007172AF">
        <w:rPr>
          <w:rFonts w:ascii="Book Antiqua" w:eastAsia="Book Antiqua" w:hAnsi="Book Antiqua" w:cs="Book Antiqua"/>
          <w:color w:val="000000"/>
        </w:rPr>
        <w:t xml:space="preserve"> </w:t>
      </w:r>
      <w:r w:rsidR="007172AF" w:rsidRPr="007172AF">
        <w:rPr>
          <w:rFonts w:ascii="Book Antiqua" w:eastAsia="Book Antiqua" w:hAnsi="Book Antiqua" w:cs="Book Antiqua"/>
          <w:color w:val="000000"/>
        </w:rPr>
        <w:t>image</w:t>
      </w:r>
      <w:r w:rsidR="007172AF" w:rsidRPr="007A3BC7">
        <w:rPr>
          <w:rFonts w:ascii="Book Antiqua" w:eastAsia="Book Antiqua" w:hAnsi="Book Antiqua" w:cs="Book Antiqua"/>
          <w:color w:val="000000"/>
        </w:rPr>
        <w:t>;</w:t>
      </w:r>
      <w:r w:rsidR="007172AF">
        <w:rPr>
          <w:rFonts w:ascii="Book Antiqua" w:eastAsia="Book Antiqua" w:hAnsi="Book Antiqua" w:cs="Book Antiqua"/>
          <w:color w:val="000000"/>
        </w:rPr>
        <w:t xml:space="preserve"> </w:t>
      </w:r>
      <w:r w:rsidR="007172AF" w:rsidRPr="007A3BC7">
        <w:rPr>
          <w:rFonts w:ascii="Book Antiqua" w:eastAsia="Book Antiqua" w:hAnsi="Book Antiqua" w:cs="Book Antiqua"/>
          <w:color w:val="000000"/>
        </w:rPr>
        <w:t>B:</w:t>
      </w:r>
      <w:r w:rsidR="007172AF" w:rsidRPr="007172AF">
        <w:rPr>
          <w:rFonts w:ascii="Book Antiqua" w:eastAsia="Book Antiqua" w:hAnsi="Book Antiqua" w:cs="Book Antiqua"/>
          <w:color w:val="000000"/>
        </w:rPr>
        <w:t xml:space="preserve"> </w:t>
      </w:r>
      <w:r w:rsidR="007172AF">
        <w:rPr>
          <w:rFonts w:ascii="Book Antiqua" w:eastAsia="Book Antiqua" w:hAnsi="Book Antiqua" w:cs="Book Antiqua"/>
          <w:color w:val="000000"/>
        </w:rPr>
        <w:t>P</w:t>
      </w:r>
      <w:r w:rsidR="007172AF" w:rsidRPr="007172AF">
        <w:rPr>
          <w:rFonts w:ascii="Book Antiqua" w:eastAsia="Book Antiqua" w:hAnsi="Book Antiqua" w:cs="Book Antiqua"/>
          <w:color w:val="000000"/>
        </w:rPr>
        <w:t xml:space="preserve">osterior </w:t>
      </w:r>
      <w:r w:rsidR="007172AF">
        <w:rPr>
          <w:rFonts w:asciiTheme="minorEastAsia" w:hAnsiTheme="minorEastAsia" w:cs="Book Antiqua" w:hint="eastAsia"/>
          <w:color w:val="000000"/>
          <w:lang w:eastAsia="zh-CN"/>
        </w:rPr>
        <w:t>a</w:t>
      </w:r>
      <w:r w:rsidR="007172AF" w:rsidRPr="007172AF">
        <w:rPr>
          <w:rFonts w:ascii="Book Antiqua" w:eastAsia="Book Antiqua" w:hAnsi="Book Antiqua" w:cs="Book Antiqua"/>
          <w:color w:val="000000"/>
        </w:rPr>
        <w:t>nterior position</w:t>
      </w:r>
      <w:r w:rsidR="007172AF">
        <w:rPr>
          <w:rFonts w:ascii="Book Antiqua" w:eastAsia="Book Antiqua" w:hAnsi="Book Antiqua" w:cs="Book Antiqua"/>
          <w:color w:val="000000"/>
        </w:rPr>
        <w:t xml:space="preserve"> </w:t>
      </w:r>
      <w:r w:rsidR="007172AF" w:rsidRPr="007172AF">
        <w:rPr>
          <w:rFonts w:ascii="Book Antiqua" w:eastAsia="Book Antiqua" w:hAnsi="Book Antiqua" w:cs="Book Antiqua"/>
          <w:color w:val="000000"/>
        </w:rPr>
        <w:t>image</w:t>
      </w:r>
      <w:r w:rsidR="007172AF" w:rsidRPr="00CD43DD">
        <w:rPr>
          <w:rFonts w:ascii="Book Antiqua" w:eastAsia="Book Antiqua" w:hAnsi="Book Antiqua" w:cs="Book Antiqua"/>
          <w:color w:val="000000"/>
        </w:rPr>
        <w:t>.</w:t>
      </w:r>
    </w:p>
    <w:p w14:paraId="52B5BDBF" w14:textId="598C41AB" w:rsidR="002201B1" w:rsidRPr="007A3BC7" w:rsidRDefault="00083562" w:rsidP="007A3BC7">
      <w:pPr>
        <w:spacing w:line="360" w:lineRule="auto"/>
        <w:jc w:val="both"/>
        <w:rPr>
          <w:rFonts w:ascii="Book Antiqua" w:hAnsi="Book Antiqua"/>
        </w:rPr>
      </w:pPr>
      <w:r>
        <w:rPr>
          <w:noProof/>
        </w:rPr>
        <w:lastRenderedPageBreak/>
        <w:drawing>
          <wp:inline distT="0" distB="0" distL="0" distR="0" wp14:anchorId="6FE45237" wp14:editId="19B54106">
            <wp:extent cx="5816600" cy="302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6600" cy="3022600"/>
                    </a:xfrm>
                    <a:prstGeom prst="rect">
                      <a:avLst/>
                    </a:prstGeom>
                    <a:noFill/>
                    <a:ln>
                      <a:noFill/>
                    </a:ln>
                  </pic:spPr>
                </pic:pic>
              </a:graphicData>
            </a:graphic>
          </wp:inline>
        </w:drawing>
      </w:r>
    </w:p>
    <w:p w14:paraId="30EA0928" w14:textId="36DD26A3" w:rsidR="00A77B3E" w:rsidRPr="007A3BC7" w:rsidRDefault="00DF6C0E" w:rsidP="007A3BC7">
      <w:pPr>
        <w:spacing w:line="360" w:lineRule="auto"/>
        <w:jc w:val="both"/>
        <w:rPr>
          <w:rFonts w:ascii="Book Antiqua" w:hAnsi="Book Antiqua"/>
        </w:rPr>
      </w:pPr>
      <w:r w:rsidRPr="007A3BC7">
        <w:rPr>
          <w:rFonts w:ascii="Book Antiqua" w:eastAsia="Book Antiqua" w:hAnsi="Book Antiqua" w:cs="Book Antiqua"/>
          <w:b/>
          <w:bCs/>
          <w:color w:val="000000"/>
        </w:rPr>
        <w:t xml:space="preserve">Figure </w:t>
      </w:r>
      <w:r w:rsidR="00045C6A">
        <w:rPr>
          <w:rFonts w:ascii="Book Antiqua" w:eastAsia="Book Antiqua" w:hAnsi="Book Antiqua" w:cs="Book Antiqua"/>
          <w:b/>
          <w:bCs/>
          <w:color w:val="000000"/>
        </w:rPr>
        <w:t>6</w:t>
      </w:r>
      <w:r w:rsidRPr="007A3BC7">
        <w:rPr>
          <w:rFonts w:ascii="Book Antiqua" w:eastAsia="Book Antiqua" w:hAnsi="Book Antiqua" w:cs="Book Antiqua"/>
          <w:b/>
          <w:bCs/>
          <w:color w:val="000000"/>
        </w:rPr>
        <w:t xml:space="preserve"> Computed tomography 43 </w:t>
      </w:r>
      <w:proofErr w:type="spellStart"/>
      <w:r w:rsidRPr="007A3BC7">
        <w:rPr>
          <w:rFonts w:ascii="Book Antiqua" w:eastAsia="Book Antiqua" w:hAnsi="Book Antiqua" w:cs="Book Antiqua"/>
          <w:b/>
          <w:bCs/>
          <w:color w:val="000000"/>
        </w:rPr>
        <w:t>m</w:t>
      </w:r>
      <w:r w:rsidRPr="00045C6A">
        <w:rPr>
          <w:rFonts w:ascii="Book Antiqua" w:eastAsia="Book Antiqua" w:hAnsi="Book Antiqua" w:cs="Book Antiqua"/>
          <w:b/>
          <w:bCs/>
          <w:color w:val="000000"/>
        </w:rPr>
        <w:t>o</w:t>
      </w:r>
      <w:proofErr w:type="spellEnd"/>
      <w:r w:rsidR="00045C6A" w:rsidRPr="00045C6A">
        <w:rPr>
          <w:rFonts w:ascii="Book Antiqua" w:eastAsia="Book Antiqua" w:hAnsi="Book Antiqua" w:cs="Book Antiqua"/>
          <w:b/>
          <w:bCs/>
          <w:color w:val="000000"/>
        </w:rPr>
        <w:t xml:space="preserve"> (A-B)</w:t>
      </w:r>
      <w:r w:rsidRPr="00045C6A">
        <w:rPr>
          <w:rFonts w:ascii="Book Antiqua" w:eastAsia="Book Antiqua" w:hAnsi="Book Antiqua" w:cs="Book Antiqua"/>
          <w:b/>
          <w:bCs/>
          <w:color w:val="000000"/>
        </w:rPr>
        <w:t xml:space="preserve"> </w:t>
      </w:r>
      <w:r w:rsidR="00045C6A" w:rsidRPr="00045C6A">
        <w:rPr>
          <w:rFonts w:eastAsia="Book Antiqua"/>
          <w:b/>
          <w:bCs/>
          <w:color w:val="000000"/>
        </w:rPr>
        <w:t>and</w:t>
      </w:r>
      <w:r w:rsidR="00045C6A" w:rsidRPr="00045C6A">
        <w:rPr>
          <w:rFonts w:ascii="Book Antiqua" w:eastAsia="Book Antiqua" w:hAnsi="Book Antiqua" w:cs="Book Antiqua"/>
          <w:b/>
          <w:bCs/>
          <w:color w:val="000000"/>
        </w:rPr>
        <w:t xml:space="preserve"> 50 </w:t>
      </w:r>
      <w:proofErr w:type="spellStart"/>
      <w:r w:rsidR="00045C6A" w:rsidRPr="00045C6A">
        <w:rPr>
          <w:rFonts w:ascii="Book Antiqua" w:eastAsia="Book Antiqua" w:hAnsi="Book Antiqua" w:cs="Book Antiqua"/>
          <w:b/>
          <w:bCs/>
          <w:color w:val="000000"/>
        </w:rPr>
        <w:t>mo</w:t>
      </w:r>
      <w:proofErr w:type="spellEnd"/>
      <w:r w:rsidR="00045C6A" w:rsidRPr="00045C6A">
        <w:rPr>
          <w:rFonts w:ascii="Book Antiqua" w:eastAsia="Book Antiqua" w:hAnsi="Book Antiqua" w:cs="Book Antiqua"/>
          <w:b/>
          <w:bCs/>
          <w:color w:val="000000"/>
        </w:rPr>
        <w:t xml:space="preserve"> (C-F)</w:t>
      </w:r>
      <w:r w:rsidR="00045C6A" w:rsidRPr="007A3BC7">
        <w:rPr>
          <w:rFonts w:ascii="Book Antiqua" w:eastAsia="Book Antiqua" w:hAnsi="Book Antiqua" w:cs="Book Antiqua"/>
          <w:b/>
          <w:bCs/>
          <w:color w:val="000000"/>
        </w:rPr>
        <w:t xml:space="preserve"> </w:t>
      </w:r>
      <w:r w:rsidRPr="007A3BC7">
        <w:rPr>
          <w:rFonts w:ascii="Book Antiqua" w:eastAsia="Book Antiqua" w:hAnsi="Book Antiqua" w:cs="Book Antiqua"/>
          <w:b/>
          <w:bCs/>
          <w:color w:val="000000"/>
        </w:rPr>
        <w:t>after surgery.</w:t>
      </w:r>
      <w:r w:rsidRPr="007A3BC7">
        <w:rPr>
          <w:rFonts w:ascii="Book Antiqua" w:eastAsia="Book Antiqua" w:hAnsi="Book Antiqua" w:cs="Book Antiqua"/>
          <w:color w:val="000000"/>
        </w:rPr>
        <w:t xml:space="preserve"> A: The nodule of the lower lobe of the left lung was obviously enlarged, and the boundary was not clear. The size was about 2.5 cm × 3.5 cm; B: The soft tissue nodule of the left pleura showed slight enhancement, with a small amount of fluid density in the left pleural cavity</w:t>
      </w:r>
      <w:r w:rsidR="002201B1" w:rsidRPr="007A3BC7">
        <w:rPr>
          <w:rFonts w:ascii="Book Antiqua" w:eastAsia="Book Antiqua" w:hAnsi="Book Antiqua" w:cs="Book Antiqua"/>
          <w:color w:val="000000"/>
        </w:rPr>
        <w:t>;</w:t>
      </w:r>
      <w:r w:rsidR="002201B1">
        <w:rPr>
          <w:rFonts w:ascii="Book Antiqua" w:eastAsia="Book Antiqua" w:hAnsi="Book Antiqua" w:cs="Book Antiqua"/>
          <w:color w:val="000000"/>
        </w:rPr>
        <w:t xml:space="preserve"> C</w:t>
      </w:r>
      <w:r w:rsidR="002201B1" w:rsidRPr="007A3BC7">
        <w:rPr>
          <w:rFonts w:ascii="Book Antiqua" w:eastAsia="Book Antiqua" w:hAnsi="Book Antiqua" w:cs="Book Antiqua"/>
          <w:color w:val="000000"/>
        </w:rPr>
        <w:t xml:space="preserve">: The irregular mass in the lower lobe of the left lung was significantly larger than before, with a size of about 8.2 cm × 5.7 cm; </w:t>
      </w:r>
      <w:r w:rsidR="002201B1">
        <w:rPr>
          <w:rFonts w:ascii="Book Antiqua" w:eastAsia="Book Antiqua" w:hAnsi="Book Antiqua" w:cs="Book Antiqua"/>
          <w:color w:val="000000"/>
        </w:rPr>
        <w:t>D</w:t>
      </w:r>
      <w:r w:rsidR="002201B1" w:rsidRPr="007A3BC7">
        <w:rPr>
          <w:rFonts w:ascii="Book Antiqua" w:eastAsia="Book Antiqua" w:hAnsi="Book Antiqua" w:cs="Book Antiqua"/>
          <w:color w:val="000000"/>
        </w:rPr>
        <w:t xml:space="preserve">: After enhancement, the focus showed moderate enhancement; </w:t>
      </w:r>
      <w:r w:rsidR="002201B1">
        <w:rPr>
          <w:rFonts w:ascii="Book Antiqua" w:eastAsia="Book Antiqua" w:hAnsi="Book Antiqua" w:cs="Book Antiqua"/>
          <w:color w:val="000000"/>
        </w:rPr>
        <w:t>E</w:t>
      </w:r>
      <w:r w:rsidR="002201B1" w:rsidRPr="007A3BC7">
        <w:rPr>
          <w:rFonts w:ascii="Book Antiqua" w:eastAsia="Book Antiqua" w:hAnsi="Book Antiqua" w:cs="Book Antiqua"/>
          <w:color w:val="000000"/>
        </w:rPr>
        <w:t xml:space="preserve">: Multiple enlarged lymph nodes in mediastinum, left hilum and left axilla; </w:t>
      </w:r>
      <w:r w:rsidR="002201B1">
        <w:rPr>
          <w:rFonts w:ascii="Book Antiqua" w:eastAsia="Book Antiqua" w:hAnsi="Book Antiqua" w:cs="Book Antiqua"/>
          <w:color w:val="000000"/>
        </w:rPr>
        <w:t>F</w:t>
      </w:r>
      <w:r w:rsidR="002201B1" w:rsidRPr="007A3BC7">
        <w:rPr>
          <w:rFonts w:ascii="Book Antiqua" w:eastAsia="Book Antiqua" w:hAnsi="Book Antiqua" w:cs="Book Antiqua"/>
          <w:color w:val="000000"/>
        </w:rPr>
        <w:t>: Low-density soft tissue mass of the left adrenal gland with unclear boundary and moderate circular enhancement.</w:t>
      </w:r>
    </w:p>
    <w:sectPr w:rsidR="00A77B3E" w:rsidRPr="007A3B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C449F" w14:textId="77777777" w:rsidR="00AF7C00" w:rsidRDefault="00AF7C00" w:rsidP="00501EC6">
      <w:r>
        <w:separator/>
      </w:r>
    </w:p>
  </w:endnote>
  <w:endnote w:type="continuationSeparator" w:id="0">
    <w:p w14:paraId="40C649FD" w14:textId="77777777" w:rsidR="00AF7C00" w:rsidRDefault="00AF7C00" w:rsidP="0050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AA56" w14:textId="77777777" w:rsidR="00C90D23" w:rsidRPr="00C90D23" w:rsidRDefault="00C90D23" w:rsidP="00C90D23">
    <w:pPr>
      <w:pStyle w:val="a5"/>
      <w:jc w:val="right"/>
      <w:rPr>
        <w:rFonts w:ascii="Book Antiqua" w:hAnsi="Book Antiqua"/>
        <w:color w:val="000000" w:themeColor="text1"/>
        <w:sz w:val="24"/>
        <w:szCs w:val="24"/>
      </w:rPr>
    </w:pPr>
    <w:r w:rsidRPr="00C90D23">
      <w:rPr>
        <w:rFonts w:ascii="Book Antiqua" w:hAnsi="Book Antiqua"/>
        <w:color w:val="000000" w:themeColor="text1"/>
        <w:sz w:val="24"/>
        <w:szCs w:val="24"/>
        <w:lang w:val="zh-CN" w:eastAsia="zh-CN"/>
      </w:rPr>
      <w:t xml:space="preserve"> </w:t>
    </w:r>
    <w:r w:rsidRPr="00C90D23">
      <w:rPr>
        <w:rFonts w:ascii="Book Antiqua" w:hAnsi="Book Antiqua"/>
        <w:color w:val="000000" w:themeColor="text1"/>
        <w:sz w:val="24"/>
        <w:szCs w:val="24"/>
      </w:rPr>
      <w:fldChar w:fldCharType="begin"/>
    </w:r>
    <w:r w:rsidRPr="00C90D23">
      <w:rPr>
        <w:rFonts w:ascii="Book Antiqua" w:hAnsi="Book Antiqua"/>
        <w:color w:val="000000" w:themeColor="text1"/>
        <w:sz w:val="24"/>
        <w:szCs w:val="24"/>
      </w:rPr>
      <w:instrText>PAGE  \* Arabic  \* MERGEFORMAT</w:instrText>
    </w:r>
    <w:r w:rsidRPr="00C90D23">
      <w:rPr>
        <w:rFonts w:ascii="Book Antiqua" w:hAnsi="Book Antiqua"/>
        <w:color w:val="000000" w:themeColor="text1"/>
        <w:sz w:val="24"/>
        <w:szCs w:val="24"/>
      </w:rPr>
      <w:fldChar w:fldCharType="separate"/>
    </w:r>
    <w:r w:rsidRPr="00C90D23">
      <w:rPr>
        <w:rFonts w:ascii="Book Antiqua" w:hAnsi="Book Antiqua"/>
        <w:color w:val="000000" w:themeColor="text1"/>
        <w:sz w:val="24"/>
        <w:szCs w:val="24"/>
        <w:lang w:val="zh-CN" w:eastAsia="zh-CN"/>
      </w:rPr>
      <w:t>2</w:t>
    </w:r>
    <w:r w:rsidRPr="00C90D23">
      <w:rPr>
        <w:rFonts w:ascii="Book Antiqua" w:hAnsi="Book Antiqua"/>
        <w:color w:val="000000" w:themeColor="text1"/>
        <w:sz w:val="24"/>
        <w:szCs w:val="24"/>
      </w:rPr>
      <w:fldChar w:fldCharType="end"/>
    </w:r>
    <w:r w:rsidRPr="00C90D23">
      <w:rPr>
        <w:rFonts w:ascii="Book Antiqua" w:hAnsi="Book Antiqua"/>
        <w:color w:val="000000" w:themeColor="text1"/>
        <w:sz w:val="24"/>
        <w:szCs w:val="24"/>
        <w:lang w:val="zh-CN" w:eastAsia="zh-CN"/>
      </w:rPr>
      <w:t xml:space="preserve"> / </w:t>
    </w:r>
    <w:r w:rsidRPr="00C90D23">
      <w:rPr>
        <w:rFonts w:ascii="Book Antiqua" w:hAnsi="Book Antiqua"/>
        <w:color w:val="000000" w:themeColor="text1"/>
        <w:sz w:val="24"/>
        <w:szCs w:val="24"/>
      </w:rPr>
      <w:fldChar w:fldCharType="begin"/>
    </w:r>
    <w:r w:rsidRPr="00C90D23">
      <w:rPr>
        <w:rFonts w:ascii="Book Antiqua" w:hAnsi="Book Antiqua"/>
        <w:color w:val="000000" w:themeColor="text1"/>
        <w:sz w:val="24"/>
        <w:szCs w:val="24"/>
      </w:rPr>
      <w:instrText>NUMPAGES  \* Arabic  \* MERGEFORMAT</w:instrText>
    </w:r>
    <w:r w:rsidRPr="00C90D23">
      <w:rPr>
        <w:rFonts w:ascii="Book Antiqua" w:hAnsi="Book Antiqua"/>
        <w:color w:val="000000" w:themeColor="text1"/>
        <w:sz w:val="24"/>
        <w:szCs w:val="24"/>
      </w:rPr>
      <w:fldChar w:fldCharType="separate"/>
    </w:r>
    <w:r w:rsidRPr="00C90D23">
      <w:rPr>
        <w:rFonts w:ascii="Book Antiqua" w:hAnsi="Book Antiqua"/>
        <w:color w:val="000000" w:themeColor="text1"/>
        <w:sz w:val="24"/>
        <w:szCs w:val="24"/>
        <w:lang w:val="zh-CN" w:eastAsia="zh-CN"/>
      </w:rPr>
      <w:t>2</w:t>
    </w:r>
    <w:r w:rsidRPr="00C90D23">
      <w:rPr>
        <w:rFonts w:ascii="Book Antiqua" w:hAnsi="Book Antiqua"/>
        <w:color w:val="000000" w:themeColor="text1"/>
        <w:sz w:val="24"/>
        <w:szCs w:val="24"/>
      </w:rPr>
      <w:fldChar w:fldCharType="end"/>
    </w:r>
  </w:p>
  <w:p w14:paraId="1D3FD11B" w14:textId="77777777" w:rsidR="00C90D23" w:rsidRDefault="00C90D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556A9" w14:textId="77777777" w:rsidR="00AF7C00" w:rsidRDefault="00AF7C00" w:rsidP="00501EC6">
      <w:r>
        <w:separator/>
      </w:r>
    </w:p>
  </w:footnote>
  <w:footnote w:type="continuationSeparator" w:id="0">
    <w:p w14:paraId="7082239A" w14:textId="77777777" w:rsidR="00AF7C00" w:rsidRDefault="00AF7C00" w:rsidP="00501EC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C6A"/>
    <w:rsid w:val="0006600F"/>
    <w:rsid w:val="00066A56"/>
    <w:rsid w:val="000713AE"/>
    <w:rsid w:val="00083562"/>
    <w:rsid w:val="000B703F"/>
    <w:rsid w:val="00133CA7"/>
    <w:rsid w:val="001D640D"/>
    <w:rsid w:val="00204549"/>
    <w:rsid w:val="002201B1"/>
    <w:rsid w:val="0023680B"/>
    <w:rsid w:val="002677DF"/>
    <w:rsid w:val="002D2BD9"/>
    <w:rsid w:val="003738CC"/>
    <w:rsid w:val="00494ACF"/>
    <w:rsid w:val="004F04B2"/>
    <w:rsid w:val="00501EC6"/>
    <w:rsid w:val="00502083"/>
    <w:rsid w:val="005F016C"/>
    <w:rsid w:val="00653648"/>
    <w:rsid w:val="0065699F"/>
    <w:rsid w:val="006623B1"/>
    <w:rsid w:val="006963D0"/>
    <w:rsid w:val="006C3AC8"/>
    <w:rsid w:val="006C4F54"/>
    <w:rsid w:val="006E3236"/>
    <w:rsid w:val="007068E2"/>
    <w:rsid w:val="0071006F"/>
    <w:rsid w:val="007172AF"/>
    <w:rsid w:val="00720948"/>
    <w:rsid w:val="00723631"/>
    <w:rsid w:val="00793446"/>
    <w:rsid w:val="007A3BC7"/>
    <w:rsid w:val="007F35C2"/>
    <w:rsid w:val="00826FD0"/>
    <w:rsid w:val="008524F8"/>
    <w:rsid w:val="0090529D"/>
    <w:rsid w:val="009439F0"/>
    <w:rsid w:val="00986140"/>
    <w:rsid w:val="009F2FD6"/>
    <w:rsid w:val="009F46AE"/>
    <w:rsid w:val="00A77B3E"/>
    <w:rsid w:val="00AF0727"/>
    <w:rsid w:val="00AF0EF2"/>
    <w:rsid w:val="00AF7C00"/>
    <w:rsid w:val="00AF7E6E"/>
    <w:rsid w:val="00BE1F62"/>
    <w:rsid w:val="00BF1862"/>
    <w:rsid w:val="00BF3086"/>
    <w:rsid w:val="00BF696E"/>
    <w:rsid w:val="00C90D23"/>
    <w:rsid w:val="00CA2A55"/>
    <w:rsid w:val="00CC6610"/>
    <w:rsid w:val="00CD43DD"/>
    <w:rsid w:val="00D33311"/>
    <w:rsid w:val="00D52517"/>
    <w:rsid w:val="00D65110"/>
    <w:rsid w:val="00D9608A"/>
    <w:rsid w:val="00DA004A"/>
    <w:rsid w:val="00DE5B37"/>
    <w:rsid w:val="00DF6C0E"/>
    <w:rsid w:val="00E211E1"/>
    <w:rsid w:val="00EA012C"/>
    <w:rsid w:val="00EA5B4A"/>
    <w:rsid w:val="00EB1616"/>
    <w:rsid w:val="00ED197F"/>
    <w:rsid w:val="00F632BA"/>
    <w:rsid w:val="00FA21C8"/>
    <w:rsid w:val="00FA5277"/>
    <w:rsid w:val="00FE1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24E41"/>
  <w15:docId w15:val="{AC5AC6F6-C8B0-4DBC-9E76-909B0DD04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01B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01EC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1EC6"/>
    <w:rPr>
      <w:sz w:val="18"/>
      <w:szCs w:val="18"/>
    </w:rPr>
  </w:style>
  <w:style w:type="paragraph" w:styleId="a5">
    <w:name w:val="footer"/>
    <w:basedOn w:val="a"/>
    <w:link w:val="a6"/>
    <w:uiPriority w:val="99"/>
    <w:rsid w:val="00501EC6"/>
    <w:pPr>
      <w:tabs>
        <w:tab w:val="center" w:pos="4153"/>
        <w:tab w:val="right" w:pos="8306"/>
      </w:tabs>
      <w:snapToGrid w:val="0"/>
    </w:pPr>
    <w:rPr>
      <w:sz w:val="18"/>
      <w:szCs w:val="18"/>
    </w:rPr>
  </w:style>
  <w:style w:type="character" w:customStyle="1" w:styleId="a6">
    <w:name w:val="页脚 字符"/>
    <w:basedOn w:val="a0"/>
    <w:link w:val="a5"/>
    <w:uiPriority w:val="99"/>
    <w:rsid w:val="00501EC6"/>
    <w:rPr>
      <w:sz w:val="18"/>
      <w:szCs w:val="18"/>
    </w:rPr>
  </w:style>
  <w:style w:type="character" w:styleId="a7">
    <w:name w:val="annotation reference"/>
    <w:basedOn w:val="a0"/>
    <w:semiHidden/>
    <w:unhideWhenUsed/>
    <w:rsid w:val="00DE5B37"/>
    <w:rPr>
      <w:sz w:val="21"/>
      <w:szCs w:val="21"/>
    </w:rPr>
  </w:style>
  <w:style w:type="paragraph" w:styleId="a8">
    <w:name w:val="annotation text"/>
    <w:basedOn w:val="a"/>
    <w:link w:val="a9"/>
    <w:semiHidden/>
    <w:unhideWhenUsed/>
    <w:rsid w:val="00DE5B37"/>
  </w:style>
  <w:style w:type="character" w:customStyle="1" w:styleId="a9">
    <w:name w:val="批注文字 字符"/>
    <w:basedOn w:val="a0"/>
    <w:link w:val="a8"/>
    <w:semiHidden/>
    <w:rsid w:val="00DE5B37"/>
    <w:rPr>
      <w:sz w:val="24"/>
      <w:szCs w:val="24"/>
    </w:rPr>
  </w:style>
  <w:style w:type="paragraph" w:styleId="aa">
    <w:name w:val="annotation subject"/>
    <w:basedOn w:val="a8"/>
    <w:next w:val="a8"/>
    <w:link w:val="ab"/>
    <w:semiHidden/>
    <w:unhideWhenUsed/>
    <w:rsid w:val="00DE5B37"/>
    <w:rPr>
      <w:b/>
      <w:bCs/>
    </w:rPr>
  </w:style>
  <w:style w:type="character" w:customStyle="1" w:styleId="ab">
    <w:name w:val="批注主题 字符"/>
    <w:basedOn w:val="a9"/>
    <w:link w:val="aa"/>
    <w:semiHidden/>
    <w:rsid w:val="00DE5B3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4510</Words>
  <Characters>25709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cp:lastModifiedBy>
  <cp:revision>2</cp:revision>
  <dcterms:created xsi:type="dcterms:W3CDTF">2022-04-28T19:46:00Z</dcterms:created>
  <dcterms:modified xsi:type="dcterms:W3CDTF">2022-04-28T19:46:00Z</dcterms:modified>
</cp:coreProperties>
</file>