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B3E0D"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olor w:val="000000"/>
        </w:rPr>
        <w:t xml:space="preserve">Name of Journal: </w:t>
      </w:r>
      <w:r w:rsidRPr="009E5DBE">
        <w:rPr>
          <w:rFonts w:ascii="Book Antiqua" w:eastAsia="Book Antiqua" w:hAnsi="Book Antiqua" w:cs="Book Antiqua"/>
          <w:i/>
          <w:color w:val="000000"/>
        </w:rPr>
        <w:t>World Journal of Gastrointestinal Surgery</w:t>
      </w:r>
    </w:p>
    <w:p w14:paraId="6C685DB9"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olor w:val="000000"/>
        </w:rPr>
        <w:t xml:space="preserve">Manuscript NO: </w:t>
      </w:r>
      <w:r w:rsidRPr="009E5DBE">
        <w:rPr>
          <w:rFonts w:ascii="Book Antiqua" w:eastAsia="Book Antiqua" w:hAnsi="Book Antiqua" w:cs="Book Antiqua"/>
          <w:color w:val="000000"/>
        </w:rPr>
        <w:t>72958</w:t>
      </w:r>
    </w:p>
    <w:p w14:paraId="7AE07CB6"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olor w:val="000000"/>
        </w:rPr>
        <w:t xml:space="preserve">Manuscript Type: </w:t>
      </w:r>
      <w:r w:rsidRPr="009E5DBE">
        <w:rPr>
          <w:rFonts w:ascii="Book Antiqua" w:eastAsia="Book Antiqua" w:hAnsi="Book Antiqua" w:cs="Book Antiqua"/>
          <w:color w:val="000000"/>
        </w:rPr>
        <w:t>ORIGINAL ARTICLE</w:t>
      </w:r>
    </w:p>
    <w:p w14:paraId="111D51B9" w14:textId="77777777" w:rsidR="00A77B3E" w:rsidRPr="009E5DBE" w:rsidRDefault="00A77B3E" w:rsidP="009E5DBE">
      <w:pPr>
        <w:spacing w:line="360" w:lineRule="auto"/>
        <w:jc w:val="both"/>
        <w:rPr>
          <w:rFonts w:ascii="Book Antiqua" w:hAnsi="Book Antiqua"/>
        </w:rPr>
      </w:pPr>
    </w:p>
    <w:p w14:paraId="2CD4E692"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i/>
          <w:color w:val="000000"/>
        </w:rPr>
        <w:t>Retrospective Study</w:t>
      </w:r>
    </w:p>
    <w:p w14:paraId="7E9E4A00"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color w:val="000000"/>
        </w:rPr>
        <w:t>Are laparoscopic cholecystectomy and natural orifice transluminal endoscopic surgery gallbladder preserving cholecystolithotomy truly comparable? A propensity matched study</w:t>
      </w:r>
    </w:p>
    <w:p w14:paraId="1989CF79" w14:textId="77777777" w:rsidR="00A77B3E" w:rsidRPr="009E5DBE" w:rsidRDefault="00A77B3E" w:rsidP="009E5DBE">
      <w:pPr>
        <w:spacing w:line="360" w:lineRule="auto"/>
        <w:jc w:val="both"/>
        <w:rPr>
          <w:rFonts w:ascii="Book Antiqua" w:hAnsi="Book Antiqua"/>
        </w:rPr>
      </w:pPr>
    </w:p>
    <w:p w14:paraId="56E916F8" w14:textId="77777777" w:rsidR="00A77B3E" w:rsidRPr="009E5DBE" w:rsidRDefault="00F219FF" w:rsidP="009E5DBE">
      <w:pPr>
        <w:spacing w:line="360" w:lineRule="auto"/>
        <w:jc w:val="both"/>
        <w:rPr>
          <w:rFonts w:ascii="Book Antiqua" w:hAnsi="Book Antiqua"/>
        </w:rPr>
      </w:pPr>
      <w:r w:rsidRPr="009E5DBE">
        <w:rPr>
          <w:rFonts w:ascii="Book Antiqua" w:eastAsia="Book Antiqua" w:hAnsi="Book Antiqua" w:cs="Book Antiqua"/>
          <w:color w:val="000000"/>
        </w:rPr>
        <w:t xml:space="preserve">Ullah </w:t>
      </w:r>
      <w:r w:rsidRPr="009E5DBE">
        <w:rPr>
          <w:rFonts w:ascii="Book Antiqua" w:hAnsi="Book Antiqua" w:cs="Book Antiqua"/>
          <w:color w:val="000000"/>
          <w:lang w:eastAsia="zh-CN"/>
        </w:rPr>
        <w:t xml:space="preserve">S </w:t>
      </w:r>
      <w:r w:rsidRPr="009E5DBE">
        <w:rPr>
          <w:rFonts w:ascii="Book Antiqua" w:hAnsi="Book Antiqua" w:cs="Book Antiqua"/>
          <w:i/>
          <w:color w:val="000000"/>
          <w:lang w:eastAsia="zh-CN"/>
        </w:rPr>
        <w:t>et al</w:t>
      </w:r>
      <w:r w:rsidRPr="009E5DBE">
        <w:rPr>
          <w:rFonts w:ascii="Book Antiqua" w:hAnsi="Book Antiqua" w:cs="Book Antiqua"/>
          <w:color w:val="000000"/>
          <w:lang w:eastAsia="zh-CN"/>
        </w:rPr>
        <w:t xml:space="preserve">. </w:t>
      </w:r>
      <w:r w:rsidR="00EF7587" w:rsidRPr="009E5DBE">
        <w:rPr>
          <w:rFonts w:ascii="Book Antiqua" w:eastAsia="Book Antiqua" w:hAnsi="Book Antiqua" w:cs="Book Antiqua"/>
          <w:color w:val="000000"/>
        </w:rPr>
        <w:t>L</w:t>
      </w:r>
      <w:r w:rsidR="00752135" w:rsidRPr="009E5DBE">
        <w:rPr>
          <w:rFonts w:ascii="Book Antiqua" w:hAnsi="Book Antiqua" w:cs="Book Antiqua"/>
          <w:color w:val="000000"/>
          <w:lang w:eastAsia="zh-CN"/>
        </w:rPr>
        <w:t>C</w:t>
      </w:r>
      <w:r w:rsidR="00EF7587" w:rsidRPr="009E5DBE">
        <w:rPr>
          <w:rFonts w:ascii="Book Antiqua" w:eastAsia="Book Antiqua" w:hAnsi="Book Antiqua" w:cs="Book Antiqua"/>
          <w:color w:val="000000"/>
        </w:rPr>
        <w:t xml:space="preserve"> </w:t>
      </w:r>
      <w:r w:rsidR="00EF7587" w:rsidRPr="009E5DBE">
        <w:rPr>
          <w:rFonts w:ascii="Book Antiqua" w:eastAsia="Book Antiqua" w:hAnsi="Book Antiqua" w:cs="Book Antiqua"/>
          <w:i/>
          <w:iCs/>
          <w:color w:val="000000"/>
        </w:rPr>
        <w:t>vs</w:t>
      </w:r>
      <w:r w:rsidR="00EF7587" w:rsidRPr="009E5DBE">
        <w:rPr>
          <w:rFonts w:ascii="Book Antiqua" w:eastAsia="Book Antiqua" w:hAnsi="Book Antiqua" w:cs="Book Antiqua"/>
          <w:color w:val="000000"/>
        </w:rPr>
        <w:t xml:space="preserve"> gallbladder preserving cholecystolithotomy</w:t>
      </w:r>
    </w:p>
    <w:p w14:paraId="472302E8" w14:textId="77777777" w:rsidR="00A77B3E" w:rsidRPr="009E5DBE" w:rsidRDefault="00A77B3E" w:rsidP="009E5DBE">
      <w:pPr>
        <w:spacing w:line="360" w:lineRule="auto"/>
        <w:jc w:val="both"/>
        <w:rPr>
          <w:rFonts w:ascii="Book Antiqua" w:hAnsi="Book Antiqua"/>
        </w:rPr>
      </w:pPr>
    </w:p>
    <w:p w14:paraId="25335DD1" w14:textId="77777777" w:rsidR="00A77B3E" w:rsidRPr="009E5DBE" w:rsidRDefault="00EF7587" w:rsidP="009E5DBE">
      <w:pPr>
        <w:spacing w:line="360" w:lineRule="auto"/>
        <w:jc w:val="both"/>
        <w:rPr>
          <w:rFonts w:ascii="Book Antiqua" w:hAnsi="Book Antiqua"/>
        </w:rPr>
      </w:pPr>
      <w:proofErr w:type="spellStart"/>
      <w:r w:rsidRPr="009E5DBE">
        <w:rPr>
          <w:rFonts w:ascii="Book Antiqua" w:eastAsia="Book Antiqua" w:hAnsi="Book Antiqua" w:cs="Book Antiqua"/>
          <w:color w:val="000000"/>
        </w:rPr>
        <w:t>Saif</w:t>
      </w:r>
      <w:proofErr w:type="spellEnd"/>
      <w:r w:rsidRPr="009E5DBE">
        <w:rPr>
          <w:rFonts w:ascii="Book Antiqua" w:eastAsia="Book Antiqua" w:hAnsi="Book Antiqua" w:cs="Book Antiqua"/>
          <w:color w:val="000000"/>
        </w:rPr>
        <w:t xml:space="preserve"> Ullah, Bao-Hong Yang, Dan Liu, </w:t>
      </w:r>
      <w:proofErr w:type="spellStart"/>
      <w:r w:rsidRPr="009E5DBE">
        <w:rPr>
          <w:rFonts w:ascii="Book Antiqua" w:eastAsia="Book Antiqua" w:hAnsi="Book Antiqua" w:cs="Book Antiqua"/>
          <w:color w:val="000000"/>
        </w:rPr>
        <w:t>Xue</w:t>
      </w:r>
      <w:proofErr w:type="spellEnd"/>
      <w:r w:rsidRPr="009E5DBE">
        <w:rPr>
          <w:rFonts w:ascii="Book Antiqua" w:eastAsia="Book Antiqua" w:hAnsi="Book Antiqua" w:cs="Book Antiqua"/>
          <w:color w:val="000000"/>
        </w:rPr>
        <w:t>-Yang Lu, Zhen-Zhen Liu, Li-Xia Zhao, Ji-Yu Zhang, Bing-Rong Liu</w:t>
      </w:r>
    </w:p>
    <w:p w14:paraId="3EA2E51B" w14:textId="77777777" w:rsidR="00A77B3E" w:rsidRPr="009E5DBE" w:rsidRDefault="00A77B3E" w:rsidP="009E5DBE">
      <w:pPr>
        <w:spacing w:line="360" w:lineRule="auto"/>
        <w:jc w:val="both"/>
        <w:rPr>
          <w:rFonts w:ascii="Book Antiqua" w:hAnsi="Book Antiqua"/>
        </w:rPr>
      </w:pPr>
    </w:p>
    <w:p w14:paraId="0A3C0FE8" w14:textId="77777777" w:rsidR="00A77B3E" w:rsidRPr="009E5DBE" w:rsidRDefault="00EF7587" w:rsidP="009E5DBE">
      <w:pPr>
        <w:spacing w:line="360" w:lineRule="auto"/>
        <w:jc w:val="both"/>
        <w:rPr>
          <w:rFonts w:ascii="Book Antiqua" w:hAnsi="Book Antiqua"/>
        </w:rPr>
      </w:pPr>
      <w:proofErr w:type="spellStart"/>
      <w:r w:rsidRPr="009E5DBE">
        <w:rPr>
          <w:rFonts w:ascii="Book Antiqua" w:eastAsia="Book Antiqua" w:hAnsi="Book Antiqua" w:cs="Book Antiqua"/>
          <w:b/>
          <w:bCs/>
          <w:color w:val="000000"/>
        </w:rPr>
        <w:t>Saif</w:t>
      </w:r>
      <w:proofErr w:type="spellEnd"/>
      <w:r w:rsidRPr="009E5DBE">
        <w:rPr>
          <w:rFonts w:ascii="Book Antiqua" w:eastAsia="Book Antiqua" w:hAnsi="Book Antiqua" w:cs="Book Antiqua"/>
          <w:b/>
          <w:bCs/>
          <w:color w:val="000000"/>
        </w:rPr>
        <w:t xml:space="preserve"> Ullah, </w:t>
      </w:r>
      <w:r w:rsidR="00E44D97" w:rsidRPr="009E5DBE">
        <w:rPr>
          <w:rFonts w:ascii="Book Antiqua" w:eastAsia="Book Antiqua" w:hAnsi="Book Antiqua" w:cs="Book Antiqua"/>
          <w:b/>
          <w:bCs/>
          <w:color w:val="000000"/>
        </w:rPr>
        <w:t xml:space="preserve">Bao-Hong Yang, Dan Liu, </w:t>
      </w:r>
      <w:proofErr w:type="spellStart"/>
      <w:r w:rsidR="00E44D97" w:rsidRPr="009E5DBE">
        <w:rPr>
          <w:rFonts w:ascii="Book Antiqua" w:eastAsia="Book Antiqua" w:hAnsi="Book Antiqua" w:cs="Book Antiqua"/>
          <w:b/>
          <w:bCs/>
          <w:color w:val="000000"/>
        </w:rPr>
        <w:t>Xue</w:t>
      </w:r>
      <w:proofErr w:type="spellEnd"/>
      <w:r w:rsidR="00E44D97" w:rsidRPr="009E5DBE">
        <w:rPr>
          <w:rFonts w:ascii="Book Antiqua" w:eastAsia="Book Antiqua" w:hAnsi="Book Antiqua" w:cs="Book Antiqua"/>
          <w:b/>
          <w:bCs/>
          <w:color w:val="000000"/>
        </w:rPr>
        <w:t xml:space="preserve">-Yang Lu, Zhen-Zhen Liu, Li-Xia Zhao, Ji-Yu Zhang, Bing-Rong Liu, </w:t>
      </w:r>
      <w:r w:rsidR="00E44D97" w:rsidRPr="009E5DBE">
        <w:rPr>
          <w:rFonts w:ascii="Book Antiqua" w:hAnsi="Book Antiqua" w:cs="Book Antiqua"/>
          <w:bCs/>
          <w:color w:val="000000"/>
          <w:lang w:eastAsia="zh-CN"/>
        </w:rPr>
        <w:t xml:space="preserve">Department of </w:t>
      </w:r>
      <w:r w:rsidRPr="009E5DBE">
        <w:rPr>
          <w:rFonts w:ascii="Book Antiqua" w:eastAsia="Book Antiqua" w:hAnsi="Book Antiqua" w:cs="Book Antiqua"/>
          <w:color w:val="000000"/>
        </w:rPr>
        <w:t xml:space="preserve">Gastroenterology and Hepatology, The First Affiliated Hospital of Zhengzhou University, Zhengzhou 450052, </w:t>
      </w:r>
      <w:r w:rsidR="00E44D97" w:rsidRPr="009E5DBE">
        <w:rPr>
          <w:rFonts w:ascii="Book Antiqua" w:hAnsi="Book Antiqua" w:cs="Book Antiqua"/>
          <w:color w:val="000000"/>
          <w:lang w:eastAsia="zh-CN"/>
        </w:rPr>
        <w:t xml:space="preserve">Henan Province, </w:t>
      </w:r>
      <w:r w:rsidR="00E44D97" w:rsidRPr="009E5DBE">
        <w:rPr>
          <w:rFonts w:ascii="Book Antiqua" w:eastAsia="Book Antiqua" w:hAnsi="Book Antiqua" w:cs="Book Antiqua"/>
          <w:color w:val="000000"/>
        </w:rPr>
        <w:t>China</w:t>
      </w:r>
    </w:p>
    <w:p w14:paraId="3D3AFB9E" w14:textId="77777777" w:rsidR="00A77B3E" w:rsidRPr="009E5DBE" w:rsidRDefault="00A77B3E" w:rsidP="009E5DBE">
      <w:pPr>
        <w:spacing w:line="360" w:lineRule="auto"/>
        <w:jc w:val="both"/>
        <w:rPr>
          <w:rFonts w:ascii="Book Antiqua" w:hAnsi="Book Antiqua"/>
        </w:rPr>
      </w:pPr>
    </w:p>
    <w:p w14:paraId="1AD3A90D"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color w:val="000000"/>
        </w:rPr>
        <w:t xml:space="preserve">Bao-Hong Yang, </w:t>
      </w:r>
      <w:r w:rsidR="00E44D97" w:rsidRPr="009E5DBE">
        <w:rPr>
          <w:rFonts w:ascii="Book Antiqua" w:hAnsi="Book Antiqua" w:cs="Book Antiqua"/>
          <w:bCs/>
          <w:color w:val="000000"/>
          <w:lang w:eastAsia="zh-CN"/>
        </w:rPr>
        <w:t xml:space="preserve">Department of </w:t>
      </w:r>
      <w:r w:rsidRPr="009E5DBE">
        <w:rPr>
          <w:rFonts w:ascii="Book Antiqua" w:eastAsia="Book Antiqua" w:hAnsi="Book Antiqua" w:cs="Book Antiqua"/>
          <w:color w:val="000000"/>
        </w:rPr>
        <w:t xml:space="preserve">Oncology, Weifang </w:t>
      </w:r>
      <w:r w:rsidR="00901C7B" w:rsidRPr="009E5DBE">
        <w:rPr>
          <w:rFonts w:ascii="Book Antiqua" w:hAnsi="Book Antiqua" w:cs="Book Antiqua"/>
          <w:color w:val="000000"/>
          <w:lang w:eastAsia="zh-CN"/>
        </w:rPr>
        <w:t>P</w:t>
      </w:r>
      <w:r w:rsidRPr="009E5DBE">
        <w:rPr>
          <w:rFonts w:ascii="Book Antiqua" w:eastAsia="Book Antiqua" w:hAnsi="Book Antiqua" w:cs="Book Antiqua"/>
          <w:color w:val="000000"/>
        </w:rPr>
        <w:t xml:space="preserve">eople's </w:t>
      </w:r>
      <w:r w:rsidR="00901C7B" w:rsidRPr="009E5DBE">
        <w:rPr>
          <w:rFonts w:ascii="Book Antiqua" w:hAnsi="Book Antiqua" w:cs="Book Antiqua"/>
          <w:color w:val="000000"/>
          <w:lang w:eastAsia="zh-CN"/>
        </w:rPr>
        <w:t>H</w:t>
      </w:r>
      <w:r w:rsidRPr="009E5DBE">
        <w:rPr>
          <w:rFonts w:ascii="Book Antiqua" w:eastAsia="Book Antiqua" w:hAnsi="Book Antiqua" w:cs="Book Antiqua"/>
          <w:color w:val="000000"/>
        </w:rPr>
        <w:t xml:space="preserve">ospital, Weifang 261000, </w:t>
      </w:r>
      <w:r w:rsidR="00E44D97" w:rsidRPr="009E5DBE">
        <w:rPr>
          <w:rFonts w:ascii="Book Antiqua" w:hAnsi="Book Antiqua" w:cs="Book Antiqua"/>
          <w:color w:val="000000"/>
          <w:lang w:eastAsia="zh-CN"/>
        </w:rPr>
        <w:t xml:space="preserve">Shandong Province, </w:t>
      </w:r>
      <w:r w:rsidRPr="009E5DBE">
        <w:rPr>
          <w:rFonts w:ascii="Book Antiqua" w:eastAsia="Book Antiqua" w:hAnsi="Book Antiqua" w:cs="Book Antiqua"/>
          <w:color w:val="000000"/>
        </w:rPr>
        <w:t>China</w:t>
      </w:r>
    </w:p>
    <w:p w14:paraId="45092A98" w14:textId="77777777" w:rsidR="00A77B3E" w:rsidRPr="009E5DBE" w:rsidRDefault="00A77B3E" w:rsidP="009E5DBE">
      <w:pPr>
        <w:spacing w:line="360" w:lineRule="auto"/>
        <w:jc w:val="both"/>
        <w:rPr>
          <w:rFonts w:ascii="Book Antiqua" w:hAnsi="Book Antiqua"/>
        </w:rPr>
      </w:pPr>
    </w:p>
    <w:p w14:paraId="0BB3DF04"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color w:val="000000"/>
        </w:rPr>
        <w:t xml:space="preserve">Bing-Rong Liu, </w:t>
      </w:r>
      <w:r w:rsidRPr="009E5DBE">
        <w:rPr>
          <w:rFonts w:ascii="Book Antiqua" w:eastAsia="Book Antiqua" w:hAnsi="Book Antiqua" w:cs="Book Antiqua"/>
          <w:color w:val="000000"/>
        </w:rPr>
        <w:t xml:space="preserve">State </w:t>
      </w:r>
      <w:r w:rsidR="00E44D97" w:rsidRPr="009E5DBE">
        <w:rPr>
          <w:rFonts w:ascii="Book Antiqua" w:hAnsi="Book Antiqua" w:cs="Book Antiqua"/>
          <w:color w:val="000000"/>
          <w:lang w:eastAsia="zh-CN"/>
        </w:rPr>
        <w:t>K</w:t>
      </w:r>
      <w:r w:rsidRPr="009E5DBE">
        <w:rPr>
          <w:rFonts w:ascii="Book Antiqua" w:eastAsia="Book Antiqua" w:hAnsi="Book Antiqua" w:cs="Book Antiqua"/>
          <w:color w:val="000000"/>
        </w:rPr>
        <w:t xml:space="preserve">ey </w:t>
      </w:r>
      <w:r w:rsidR="00E44D97" w:rsidRPr="009E5DBE">
        <w:rPr>
          <w:rFonts w:ascii="Book Antiqua" w:hAnsi="Book Antiqua" w:cs="Book Antiqua"/>
          <w:color w:val="000000"/>
          <w:lang w:eastAsia="zh-CN"/>
        </w:rPr>
        <w:t>L</w:t>
      </w:r>
      <w:r w:rsidRPr="009E5DBE">
        <w:rPr>
          <w:rFonts w:ascii="Book Antiqua" w:eastAsia="Book Antiqua" w:hAnsi="Book Antiqua" w:cs="Book Antiqua"/>
          <w:color w:val="000000"/>
        </w:rPr>
        <w:t xml:space="preserve">aboratory of </w:t>
      </w:r>
      <w:r w:rsidR="00E44D97" w:rsidRPr="009E5DBE">
        <w:rPr>
          <w:rFonts w:ascii="Book Antiqua" w:hAnsi="Book Antiqua" w:cs="Book Antiqua"/>
          <w:color w:val="000000"/>
          <w:lang w:eastAsia="zh-CN"/>
        </w:rPr>
        <w:t>E</w:t>
      </w:r>
      <w:r w:rsidRPr="009E5DBE">
        <w:rPr>
          <w:rFonts w:ascii="Book Antiqua" w:eastAsia="Book Antiqua" w:hAnsi="Book Antiqua" w:cs="Book Antiqua"/>
          <w:color w:val="000000"/>
        </w:rPr>
        <w:t xml:space="preserve">sophageal </w:t>
      </w:r>
      <w:r w:rsidR="00E44D97" w:rsidRPr="009E5DBE">
        <w:rPr>
          <w:rFonts w:ascii="Book Antiqua" w:hAnsi="Book Antiqua" w:cs="Book Antiqua"/>
          <w:color w:val="000000"/>
          <w:lang w:eastAsia="zh-CN"/>
        </w:rPr>
        <w:t>C</w:t>
      </w:r>
      <w:r w:rsidRPr="009E5DBE">
        <w:rPr>
          <w:rFonts w:ascii="Book Antiqua" w:eastAsia="Book Antiqua" w:hAnsi="Book Antiqua" w:cs="Book Antiqua"/>
          <w:color w:val="000000"/>
        </w:rPr>
        <w:t xml:space="preserve">ancer </w:t>
      </w:r>
      <w:r w:rsidR="00E44D97" w:rsidRPr="009E5DBE">
        <w:rPr>
          <w:rFonts w:ascii="Book Antiqua" w:hAnsi="Book Antiqua" w:cs="Book Antiqua"/>
          <w:color w:val="000000"/>
          <w:lang w:eastAsia="zh-CN"/>
        </w:rPr>
        <w:t>P</w:t>
      </w:r>
      <w:r w:rsidRPr="009E5DBE">
        <w:rPr>
          <w:rFonts w:ascii="Book Antiqua" w:eastAsia="Book Antiqua" w:hAnsi="Book Antiqua" w:cs="Book Antiqua"/>
          <w:color w:val="000000"/>
        </w:rPr>
        <w:t xml:space="preserve">revention and </w:t>
      </w:r>
      <w:r w:rsidR="00E44D97" w:rsidRPr="009E5DBE">
        <w:rPr>
          <w:rFonts w:ascii="Book Antiqua" w:hAnsi="Book Antiqua" w:cs="Book Antiqua"/>
          <w:color w:val="000000"/>
          <w:lang w:eastAsia="zh-CN"/>
        </w:rPr>
        <w:t>T</w:t>
      </w:r>
      <w:r w:rsidRPr="009E5DBE">
        <w:rPr>
          <w:rFonts w:ascii="Book Antiqua" w:eastAsia="Book Antiqua" w:hAnsi="Book Antiqua" w:cs="Book Antiqua"/>
          <w:color w:val="000000"/>
        </w:rPr>
        <w:t xml:space="preserve">reatment, Zhengzhou University, Zhengzhou 450052, </w:t>
      </w:r>
      <w:r w:rsidR="00E44D97" w:rsidRPr="009E5DBE">
        <w:rPr>
          <w:rFonts w:ascii="Book Antiqua" w:hAnsi="Book Antiqua" w:cs="Book Antiqua"/>
          <w:color w:val="000000"/>
          <w:lang w:eastAsia="zh-CN"/>
        </w:rPr>
        <w:t xml:space="preserve">Henan Province, </w:t>
      </w:r>
      <w:r w:rsidRPr="009E5DBE">
        <w:rPr>
          <w:rFonts w:ascii="Book Antiqua" w:eastAsia="Book Antiqua" w:hAnsi="Book Antiqua" w:cs="Book Antiqua"/>
          <w:color w:val="000000"/>
        </w:rPr>
        <w:t>China</w:t>
      </w:r>
    </w:p>
    <w:p w14:paraId="0E7F4F1C" w14:textId="77777777" w:rsidR="00A77B3E" w:rsidRPr="009E5DBE" w:rsidRDefault="00A77B3E" w:rsidP="009E5DBE">
      <w:pPr>
        <w:spacing w:line="360" w:lineRule="auto"/>
        <w:jc w:val="both"/>
        <w:rPr>
          <w:rFonts w:ascii="Book Antiqua" w:hAnsi="Book Antiqua"/>
        </w:rPr>
      </w:pPr>
    </w:p>
    <w:p w14:paraId="450A908E"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color w:val="000000"/>
        </w:rPr>
        <w:t xml:space="preserve">Author contributions: </w:t>
      </w:r>
      <w:r w:rsidRPr="009E5DBE">
        <w:rPr>
          <w:rFonts w:ascii="Book Antiqua" w:eastAsia="Book Antiqua" w:hAnsi="Book Antiqua" w:cs="Book Antiqua"/>
          <w:color w:val="000000"/>
        </w:rPr>
        <w:t xml:space="preserve">Liu BR, </w:t>
      </w:r>
      <w:proofErr w:type="spellStart"/>
      <w:r w:rsidRPr="009E5DBE">
        <w:rPr>
          <w:rFonts w:ascii="Book Antiqua" w:eastAsia="Book Antiqua" w:hAnsi="Book Antiqua" w:cs="Book Antiqua"/>
          <w:color w:val="000000"/>
        </w:rPr>
        <w:t>Saif</w:t>
      </w:r>
      <w:proofErr w:type="spellEnd"/>
      <w:r w:rsidRPr="009E5DBE">
        <w:rPr>
          <w:rFonts w:ascii="Book Antiqua" w:eastAsia="Book Antiqua" w:hAnsi="Book Antiqua" w:cs="Book Antiqua"/>
          <w:color w:val="000000"/>
        </w:rPr>
        <w:t xml:space="preserve"> U and Yang BH contributed to the design of the study, collected data and drafted the manuscript; Yang BH, Lu XY performed the data analyses and revised </w:t>
      </w:r>
      <w:r w:rsidR="007E7B10" w:rsidRPr="009E5DBE">
        <w:rPr>
          <w:rFonts w:ascii="Book Antiqua" w:eastAsia="Book Antiqua" w:hAnsi="Book Antiqua" w:cs="Book Antiqua"/>
          <w:color w:val="000000"/>
        </w:rPr>
        <w:t>the manuscript; Zhao LX, Liu D,</w:t>
      </w:r>
      <w:r w:rsidRPr="009E5DBE">
        <w:rPr>
          <w:rFonts w:ascii="Book Antiqua" w:eastAsia="Book Antiqua" w:hAnsi="Book Antiqua" w:cs="Book Antiqua"/>
          <w:color w:val="000000"/>
        </w:rPr>
        <w:t xml:space="preserve"> and Liu ZZ helped perform the analysis with constructive discussions; Zhang JY and </w:t>
      </w:r>
      <w:proofErr w:type="spellStart"/>
      <w:r w:rsidRPr="009E5DBE">
        <w:rPr>
          <w:rFonts w:ascii="Book Antiqua" w:eastAsia="Book Antiqua" w:hAnsi="Book Antiqua" w:cs="Book Antiqua"/>
          <w:color w:val="000000"/>
        </w:rPr>
        <w:t>Saif</w:t>
      </w:r>
      <w:proofErr w:type="spellEnd"/>
      <w:r w:rsidRPr="009E5DBE">
        <w:rPr>
          <w:rFonts w:ascii="Book Antiqua" w:eastAsia="Book Antiqua" w:hAnsi="Book Antiqua" w:cs="Book Antiqua"/>
          <w:color w:val="000000"/>
        </w:rPr>
        <w:t xml:space="preserve"> U contributed to manuscript </w:t>
      </w:r>
      <w:r w:rsidRPr="009E5DBE">
        <w:rPr>
          <w:rFonts w:ascii="Book Antiqua" w:eastAsia="Book Antiqua" w:hAnsi="Book Antiqua" w:cs="Book Antiqua"/>
          <w:color w:val="000000"/>
        </w:rPr>
        <w:lastRenderedPageBreak/>
        <w:t>preparation data for the work; Liu BR conceived the work that led to the submission and approved the final version; all authors issued final approval for the version to be submitted.</w:t>
      </w:r>
    </w:p>
    <w:p w14:paraId="415877F2" w14:textId="77777777" w:rsidR="00A77B3E" w:rsidRPr="009E5DBE" w:rsidRDefault="00A77B3E" w:rsidP="009E5DBE">
      <w:pPr>
        <w:spacing w:line="360" w:lineRule="auto"/>
        <w:jc w:val="both"/>
        <w:rPr>
          <w:rFonts w:ascii="Book Antiqua" w:hAnsi="Book Antiqua"/>
        </w:rPr>
      </w:pPr>
    </w:p>
    <w:p w14:paraId="2B4410F2" w14:textId="44189280" w:rsidR="00A77B3E" w:rsidRDefault="00EF7587" w:rsidP="0014274B">
      <w:pPr>
        <w:spacing w:line="360" w:lineRule="auto"/>
        <w:jc w:val="both"/>
        <w:rPr>
          <w:rFonts w:ascii="Book Antiqua" w:hAnsi="Book Antiqua"/>
          <w:lang w:eastAsia="zh-CN"/>
        </w:rPr>
      </w:pPr>
      <w:r w:rsidRPr="0014274B">
        <w:rPr>
          <w:rFonts w:ascii="Book Antiqua" w:eastAsia="Book Antiqua" w:hAnsi="Book Antiqua" w:cs="Book Antiqua"/>
          <w:b/>
          <w:bCs/>
          <w:color w:val="000000"/>
        </w:rPr>
        <w:t xml:space="preserve">Supported by </w:t>
      </w:r>
      <w:r w:rsidRPr="0014274B">
        <w:rPr>
          <w:rFonts w:ascii="Book Antiqua" w:eastAsia="Book Antiqua" w:hAnsi="Book Antiqua" w:cs="Book Antiqua"/>
          <w:color w:val="000000"/>
        </w:rPr>
        <w:t xml:space="preserve">Outstanding </w:t>
      </w:r>
      <w:r w:rsidR="000A1C54" w:rsidRPr="0014274B">
        <w:rPr>
          <w:rFonts w:ascii="Book Antiqua" w:hAnsi="Book Antiqua" w:cs="Book Antiqua"/>
          <w:color w:val="000000"/>
          <w:lang w:eastAsia="zh-CN"/>
        </w:rPr>
        <w:t>F</w:t>
      </w:r>
      <w:r w:rsidRPr="0014274B">
        <w:rPr>
          <w:rFonts w:ascii="Book Antiqua" w:eastAsia="Book Antiqua" w:hAnsi="Book Antiqua" w:cs="Book Antiqua"/>
          <w:color w:val="000000"/>
        </w:rPr>
        <w:t xml:space="preserve">oreign </w:t>
      </w:r>
      <w:r w:rsidR="000A1C54" w:rsidRPr="0014274B">
        <w:rPr>
          <w:rFonts w:ascii="Book Antiqua" w:hAnsi="Book Antiqua" w:cs="Book Antiqua"/>
          <w:color w:val="000000"/>
          <w:lang w:eastAsia="zh-CN"/>
        </w:rPr>
        <w:t>S</w:t>
      </w:r>
      <w:r w:rsidRPr="0014274B">
        <w:rPr>
          <w:rFonts w:ascii="Book Antiqua" w:eastAsia="Book Antiqua" w:hAnsi="Book Antiqua" w:cs="Book Antiqua"/>
          <w:color w:val="000000"/>
        </w:rPr>
        <w:t xml:space="preserve">cientist </w:t>
      </w:r>
      <w:r w:rsidR="000A1C54" w:rsidRPr="0014274B">
        <w:rPr>
          <w:rFonts w:ascii="Book Antiqua" w:hAnsi="Book Antiqua" w:cs="Book Antiqua"/>
          <w:color w:val="000000"/>
          <w:lang w:eastAsia="zh-CN"/>
        </w:rPr>
        <w:t>S</w:t>
      </w:r>
      <w:r w:rsidRPr="0014274B">
        <w:rPr>
          <w:rFonts w:ascii="Book Antiqua" w:eastAsia="Book Antiqua" w:hAnsi="Book Antiqua" w:cs="Book Antiqua"/>
          <w:color w:val="000000"/>
        </w:rPr>
        <w:t xml:space="preserve">tudio </w:t>
      </w:r>
      <w:r w:rsidR="000A1C54" w:rsidRPr="0014274B">
        <w:rPr>
          <w:rFonts w:ascii="Book Antiqua" w:hAnsi="Book Antiqua" w:cs="Book Antiqua"/>
          <w:color w:val="000000"/>
          <w:lang w:eastAsia="zh-CN"/>
        </w:rPr>
        <w:t>P</w:t>
      </w:r>
      <w:r w:rsidRPr="0014274B">
        <w:rPr>
          <w:rFonts w:ascii="Book Antiqua" w:eastAsia="Book Antiqua" w:hAnsi="Book Antiqua" w:cs="Book Antiqua"/>
          <w:color w:val="000000"/>
        </w:rPr>
        <w:t xml:space="preserve">roject of Henan </w:t>
      </w:r>
      <w:r w:rsidR="000A1C54" w:rsidRPr="0014274B">
        <w:rPr>
          <w:rFonts w:ascii="Book Antiqua" w:hAnsi="Book Antiqua" w:cs="Book Antiqua"/>
          <w:color w:val="000000"/>
          <w:lang w:eastAsia="zh-CN"/>
        </w:rPr>
        <w:t>P</w:t>
      </w:r>
      <w:r w:rsidRPr="0014274B">
        <w:rPr>
          <w:rFonts w:ascii="Book Antiqua" w:eastAsia="Book Antiqua" w:hAnsi="Book Antiqua" w:cs="Book Antiqua"/>
          <w:color w:val="000000"/>
        </w:rPr>
        <w:t>rovince, No</w:t>
      </w:r>
      <w:r w:rsidR="000A1C54" w:rsidRPr="0014274B">
        <w:rPr>
          <w:rFonts w:ascii="Book Antiqua" w:hAnsi="Book Antiqua" w:cs="Book Antiqua"/>
          <w:color w:val="000000"/>
          <w:lang w:eastAsia="zh-CN"/>
        </w:rPr>
        <w:t>.</w:t>
      </w:r>
      <w:r w:rsidRPr="0014274B">
        <w:rPr>
          <w:rFonts w:ascii="Book Antiqua" w:eastAsia="Book Antiqua" w:hAnsi="Book Antiqua" w:cs="Book Antiqua"/>
          <w:color w:val="000000"/>
        </w:rPr>
        <w:t xml:space="preserve"> GZS2020006.</w:t>
      </w:r>
    </w:p>
    <w:p w14:paraId="554E9E37" w14:textId="77777777" w:rsidR="0014274B" w:rsidRPr="009E5DBE" w:rsidRDefault="0014274B" w:rsidP="0014274B">
      <w:pPr>
        <w:spacing w:line="360" w:lineRule="auto"/>
        <w:jc w:val="both"/>
        <w:rPr>
          <w:rFonts w:ascii="Book Antiqua" w:hAnsi="Book Antiqua"/>
          <w:lang w:eastAsia="zh-CN"/>
        </w:rPr>
      </w:pPr>
    </w:p>
    <w:p w14:paraId="6D4ADC5E"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color w:val="000000"/>
        </w:rPr>
        <w:t xml:space="preserve">Corresponding author: Bing-Rong Liu, PhD, Director, Professor, </w:t>
      </w:r>
      <w:r w:rsidR="00994069" w:rsidRPr="009E5DBE">
        <w:rPr>
          <w:rFonts w:ascii="Book Antiqua" w:hAnsi="Book Antiqua" w:cs="Book Antiqua"/>
          <w:bCs/>
          <w:color w:val="000000"/>
          <w:lang w:eastAsia="zh-CN"/>
        </w:rPr>
        <w:t xml:space="preserve">Department of </w:t>
      </w:r>
      <w:r w:rsidRPr="009E5DBE">
        <w:rPr>
          <w:rFonts w:ascii="Book Antiqua" w:eastAsia="Book Antiqua" w:hAnsi="Book Antiqua" w:cs="Book Antiqua"/>
          <w:color w:val="000000"/>
        </w:rPr>
        <w:t>Gastroenterology and Hepatology, The First Affiliated Hospital of Zhengzhou University, No.</w:t>
      </w:r>
      <w:r w:rsidR="00397966">
        <w:rPr>
          <w:rFonts w:ascii="Book Antiqua" w:hAnsi="Book Antiqua" w:cs="Book Antiqua" w:hint="eastAsia"/>
          <w:color w:val="000000"/>
          <w:lang w:eastAsia="zh-CN"/>
        </w:rPr>
        <w:t xml:space="preserve"> </w:t>
      </w:r>
      <w:r w:rsidRPr="009E5DBE">
        <w:rPr>
          <w:rFonts w:ascii="Book Antiqua" w:eastAsia="Book Antiqua" w:hAnsi="Book Antiqua" w:cs="Book Antiqua"/>
          <w:color w:val="000000"/>
        </w:rPr>
        <w:t xml:space="preserve">1 Eastern </w:t>
      </w:r>
      <w:proofErr w:type="spellStart"/>
      <w:r w:rsidRPr="009E5DBE">
        <w:rPr>
          <w:rFonts w:ascii="Book Antiqua" w:eastAsia="Book Antiqua" w:hAnsi="Book Antiqua" w:cs="Book Antiqua"/>
          <w:color w:val="000000"/>
        </w:rPr>
        <w:t>Jianshe</w:t>
      </w:r>
      <w:proofErr w:type="spellEnd"/>
      <w:r w:rsidRPr="009E5DBE">
        <w:rPr>
          <w:rFonts w:ascii="Book Antiqua" w:eastAsia="Book Antiqua" w:hAnsi="Book Antiqua" w:cs="Book Antiqua"/>
          <w:color w:val="000000"/>
        </w:rPr>
        <w:t xml:space="preserve"> Road, Zhengzhou 450052, </w:t>
      </w:r>
      <w:r w:rsidR="00994069" w:rsidRPr="009E5DBE">
        <w:rPr>
          <w:rFonts w:ascii="Book Antiqua" w:hAnsi="Book Antiqua" w:cs="Book Antiqua"/>
          <w:color w:val="000000"/>
          <w:lang w:eastAsia="zh-CN"/>
        </w:rPr>
        <w:t xml:space="preserve">Henan Province, </w:t>
      </w:r>
      <w:r w:rsidRPr="009E5DBE">
        <w:rPr>
          <w:rFonts w:ascii="Book Antiqua" w:eastAsia="Book Antiqua" w:hAnsi="Book Antiqua" w:cs="Book Antiqua"/>
          <w:color w:val="000000"/>
        </w:rPr>
        <w:t>China. fccliubr@zzu.edu.cn</w:t>
      </w:r>
    </w:p>
    <w:p w14:paraId="6BF4F4C9" w14:textId="77777777" w:rsidR="00A77B3E" w:rsidRPr="009E5DBE" w:rsidRDefault="00A77B3E" w:rsidP="009E5DBE">
      <w:pPr>
        <w:spacing w:line="360" w:lineRule="auto"/>
        <w:jc w:val="both"/>
        <w:rPr>
          <w:rFonts w:ascii="Book Antiqua" w:hAnsi="Book Antiqua"/>
        </w:rPr>
      </w:pPr>
    </w:p>
    <w:p w14:paraId="2F5FBFED"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color w:val="000000"/>
        </w:rPr>
        <w:t xml:space="preserve">Received: </w:t>
      </w:r>
      <w:r w:rsidRPr="009E5DBE">
        <w:rPr>
          <w:rFonts w:ascii="Book Antiqua" w:eastAsia="Book Antiqua" w:hAnsi="Book Antiqua" w:cs="Book Antiqua"/>
          <w:color w:val="000000"/>
        </w:rPr>
        <w:t>November 6, 2021</w:t>
      </w:r>
    </w:p>
    <w:p w14:paraId="0752B926"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color w:val="000000"/>
        </w:rPr>
        <w:t xml:space="preserve">Revised: </w:t>
      </w:r>
      <w:r w:rsidRPr="009E5DBE">
        <w:rPr>
          <w:rFonts w:ascii="Book Antiqua" w:eastAsia="Book Antiqua" w:hAnsi="Book Antiqua" w:cs="Book Antiqua"/>
          <w:color w:val="000000"/>
        </w:rPr>
        <w:t>January 18, 2022</w:t>
      </w:r>
    </w:p>
    <w:p w14:paraId="0B959650" w14:textId="6D98A1EC"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color w:val="000000"/>
        </w:rPr>
        <w:t xml:space="preserve">Accepted: </w:t>
      </w:r>
      <w:ins w:id="0" w:author="Liansheng Ma" w:date="2022-04-09T12:16:00Z">
        <w:r w:rsidR="003B196A" w:rsidRPr="003B196A">
          <w:rPr>
            <w:rFonts w:ascii="Book Antiqua" w:eastAsia="Book Antiqua" w:hAnsi="Book Antiqua" w:cs="Book Antiqua"/>
            <w:b/>
            <w:bCs/>
            <w:color w:val="000000"/>
          </w:rPr>
          <w:t>April 9, 2022</w:t>
        </w:r>
      </w:ins>
    </w:p>
    <w:p w14:paraId="04B434B0" w14:textId="77777777" w:rsidR="00A77B3E" w:rsidRPr="009E5DBE" w:rsidRDefault="00EF7587" w:rsidP="009E5DBE">
      <w:pPr>
        <w:spacing w:line="360" w:lineRule="auto"/>
        <w:jc w:val="both"/>
        <w:rPr>
          <w:rFonts w:ascii="Book Antiqua" w:hAnsi="Book Antiqua" w:cs="Book Antiqua"/>
          <w:b/>
          <w:bCs/>
          <w:color w:val="000000"/>
          <w:lang w:eastAsia="zh-CN"/>
        </w:rPr>
      </w:pPr>
      <w:r w:rsidRPr="009E5DBE">
        <w:rPr>
          <w:rFonts w:ascii="Book Antiqua" w:eastAsia="Book Antiqua" w:hAnsi="Book Antiqua" w:cs="Book Antiqua"/>
          <w:b/>
          <w:bCs/>
          <w:color w:val="000000"/>
        </w:rPr>
        <w:t xml:space="preserve">Published online: </w:t>
      </w:r>
    </w:p>
    <w:p w14:paraId="1055EB34" w14:textId="77777777" w:rsidR="00605BF0" w:rsidRPr="009E5DBE" w:rsidRDefault="00605BF0" w:rsidP="009E5DBE">
      <w:pPr>
        <w:spacing w:line="360" w:lineRule="auto"/>
        <w:jc w:val="both"/>
        <w:rPr>
          <w:rFonts w:ascii="Book Antiqua" w:hAnsi="Book Antiqua"/>
          <w:lang w:eastAsia="zh-CN"/>
        </w:rPr>
      </w:pPr>
    </w:p>
    <w:p w14:paraId="4B2CE442" w14:textId="77777777" w:rsidR="00A77B3E" w:rsidRPr="009E5DBE" w:rsidRDefault="00A77B3E" w:rsidP="009E5DBE">
      <w:pPr>
        <w:spacing w:line="360" w:lineRule="auto"/>
        <w:jc w:val="both"/>
        <w:rPr>
          <w:rFonts w:ascii="Book Antiqua" w:hAnsi="Book Antiqua"/>
        </w:rPr>
        <w:sectPr w:rsidR="00A77B3E" w:rsidRPr="009E5DBE">
          <w:footerReference w:type="default" r:id="rId6"/>
          <w:pgSz w:w="12240" w:h="15840"/>
          <w:pgMar w:top="1440" w:right="1440" w:bottom="1440" w:left="1440" w:header="720" w:footer="720" w:gutter="0"/>
          <w:cols w:space="720"/>
          <w:docGrid w:linePitch="360"/>
        </w:sectPr>
      </w:pPr>
    </w:p>
    <w:p w14:paraId="143DA4ED"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olor w:val="000000"/>
        </w:rPr>
        <w:lastRenderedPageBreak/>
        <w:t>Abstract</w:t>
      </w:r>
    </w:p>
    <w:p w14:paraId="1BECCF9F"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BACKGROUND</w:t>
      </w:r>
    </w:p>
    <w:p w14:paraId="66E5D117" w14:textId="2372B1D4"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Cholecystectomy is the preferred treatment option for symptomatic gallstones. However, another option is gallbladder-preserving cholecystolithotomy which preserves the normal physiological functions of the gallbladder </w:t>
      </w:r>
      <w:r w:rsidR="00B41B8C">
        <w:rPr>
          <w:rFonts w:ascii="Book Antiqua" w:eastAsia="Book Antiqua" w:hAnsi="Book Antiqua" w:cs="Book Antiqua"/>
          <w:color w:val="000000"/>
        </w:rPr>
        <w:t>in</w:t>
      </w:r>
      <w:r w:rsidRPr="009E5DBE">
        <w:rPr>
          <w:rFonts w:ascii="Book Antiqua" w:eastAsia="Book Antiqua" w:hAnsi="Book Antiqua" w:cs="Book Antiqua"/>
          <w:color w:val="000000"/>
        </w:rPr>
        <w:t xml:space="preserve"> patients desiring to avoid surgical resection.</w:t>
      </w:r>
    </w:p>
    <w:p w14:paraId="19934064" w14:textId="77777777" w:rsidR="00A77B3E" w:rsidRPr="009E5DBE" w:rsidRDefault="00A77B3E" w:rsidP="009E5DBE">
      <w:pPr>
        <w:spacing w:line="360" w:lineRule="auto"/>
        <w:jc w:val="both"/>
        <w:rPr>
          <w:rFonts w:ascii="Book Antiqua" w:hAnsi="Book Antiqua"/>
        </w:rPr>
      </w:pPr>
    </w:p>
    <w:p w14:paraId="4119F86C"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AIM</w:t>
      </w:r>
    </w:p>
    <w:p w14:paraId="1C5C14A3"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To compare the feasibility, safety and effectiveness of pure natural orifice transluminal endoscopic surgery (NOTES) gallbladder-preserving cholecystolithotomy </w:t>
      </w:r>
      <w:r w:rsidRPr="009E5DBE">
        <w:rPr>
          <w:rFonts w:ascii="Book Antiqua" w:eastAsia="Book Antiqua" w:hAnsi="Book Antiqua" w:cs="Book Antiqua"/>
          <w:i/>
          <w:iCs/>
          <w:color w:val="000000"/>
        </w:rPr>
        <w:t>vs</w:t>
      </w:r>
      <w:r w:rsidRPr="009E5DBE">
        <w:rPr>
          <w:rFonts w:ascii="Book Antiqua" w:eastAsia="Book Antiqua" w:hAnsi="Book Antiqua" w:cs="Book Antiqua"/>
          <w:color w:val="000000"/>
        </w:rPr>
        <w:t xml:space="preserve"> laparoscopic cholecystectomy (LC) for symptomatic gallstones.</w:t>
      </w:r>
    </w:p>
    <w:p w14:paraId="13907D0C" w14:textId="77777777" w:rsidR="00A77B3E" w:rsidRPr="009E5DBE" w:rsidRDefault="00A77B3E" w:rsidP="009E5DBE">
      <w:pPr>
        <w:spacing w:line="360" w:lineRule="auto"/>
        <w:jc w:val="both"/>
        <w:rPr>
          <w:rFonts w:ascii="Book Antiqua" w:hAnsi="Book Antiqua"/>
        </w:rPr>
      </w:pPr>
    </w:p>
    <w:p w14:paraId="2919E1F2"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METHODS</w:t>
      </w:r>
    </w:p>
    <w:p w14:paraId="60FDB74F" w14:textId="021CC45F"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We adopted propensity score matching (1:1) to compare trans-rectal NOTES cholecystolithotomy and LC patients with symptomatic gallstones. We reviewed 2511 patients with symptomatic gallstones from December 2017 to December 2020;</w:t>
      </w:r>
      <w:r w:rsidR="00E04EA2" w:rsidRPr="009E5DBE">
        <w:rPr>
          <w:rFonts w:ascii="Book Antiqua" w:hAnsi="Book Antiqua" w:cs="Book Antiqua"/>
          <w:color w:val="000000"/>
          <w:lang w:eastAsia="zh-CN"/>
        </w:rPr>
        <w:t xml:space="preserve"> </w:t>
      </w:r>
      <w:r w:rsidRPr="009E5DBE">
        <w:rPr>
          <w:rFonts w:ascii="Book Antiqua" w:eastAsia="Book Antiqua" w:hAnsi="Book Antiqua" w:cs="Book Antiqua"/>
          <w:color w:val="000000"/>
        </w:rPr>
        <w:t>517 patients met the matching criteria (NOTES, 110; LC, 407), yielding 86 pairs.</w:t>
      </w:r>
    </w:p>
    <w:p w14:paraId="006E4CF6" w14:textId="77777777" w:rsidR="00A77B3E" w:rsidRPr="009E5DBE" w:rsidRDefault="00A77B3E" w:rsidP="009E5DBE">
      <w:pPr>
        <w:spacing w:line="360" w:lineRule="auto"/>
        <w:jc w:val="both"/>
        <w:rPr>
          <w:rFonts w:ascii="Book Antiqua" w:hAnsi="Book Antiqua"/>
        </w:rPr>
      </w:pPr>
    </w:p>
    <w:p w14:paraId="228B2521"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RESULTS</w:t>
      </w:r>
    </w:p>
    <w:p w14:paraId="4F1C1976" w14:textId="01DB9D7D"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The technical success ra</w:t>
      </w:r>
      <w:r w:rsidR="00E04EA2" w:rsidRPr="009E5DBE">
        <w:rPr>
          <w:rFonts w:ascii="Book Antiqua" w:eastAsia="Book Antiqua" w:hAnsi="Book Antiqua" w:cs="Book Antiqua"/>
          <w:color w:val="000000"/>
        </w:rPr>
        <w:t xml:space="preserve">te for </w:t>
      </w:r>
      <w:r w:rsidR="00B41B8C">
        <w:rPr>
          <w:rFonts w:ascii="Book Antiqua" w:eastAsia="Book Antiqua" w:hAnsi="Book Antiqua" w:cs="Book Antiqua"/>
          <w:color w:val="000000"/>
        </w:rPr>
        <w:t xml:space="preserve">the </w:t>
      </w:r>
      <w:r w:rsidR="00E04EA2" w:rsidRPr="009E5DBE">
        <w:rPr>
          <w:rFonts w:ascii="Book Antiqua" w:eastAsia="Book Antiqua" w:hAnsi="Book Antiqua" w:cs="Book Antiqua"/>
          <w:color w:val="000000"/>
        </w:rPr>
        <w:t xml:space="preserve">NOTES group was 98.9% </w:t>
      </w:r>
      <w:r w:rsidR="00E04EA2" w:rsidRPr="009E5DBE">
        <w:rPr>
          <w:rFonts w:ascii="Book Antiqua" w:eastAsia="Book Antiqua" w:hAnsi="Book Antiqua" w:cs="Book Antiqua"/>
          <w:i/>
          <w:color w:val="000000"/>
        </w:rPr>
        <w:t>vs</w:t>
      </w:r>
      <w:r w:rsidRPr="009E5DBE">
        <w:rPr>
          <w:rFonts w:ascii="Book Antiqua" w:eastAsia="Book Antiqua" w:hAnsi="Book Antiqua" w:cs="Book Antiqua"/>
          <w:color w:val="000000"/>
        </w:rPr>
        <w:t xml:space="preserve"> 100% </w:t>
      </w:r>
      <w:r w:rsidR="00B41B8C">
        <w:rPr>
          <w:rFonts w:ascii="Book Antiqua" w:eastAsia="Book Antiqua" w:hAnsi="Book Antiqua" w:cs="Book Antiqua"/>
          <w:color w:val="000000"/>
        </w:rPr>
        <w:t>for</w:t>
      </w:r>
      <w:r w:rsidRPr="009E5DBE">
        <w:rPr>
          <w:rFonts w:ascii="Book Antiqua" w:eastAsia="Book Antiqua" w:hAnsi="Book Antiqua" w:cs="Book Antiqua"/>
          <w:color w:val="000000"/>
        </w:rPr>
        <w:t xml:space="preserve"> </w:t>
      </w:r>
      <w:r w:rsidR="00B41B8C">
        <w:rPr>
          <w:rFonts w:ascii="Book Antiqua" w:eastAsia="Book Antiqua" w:hAnsi="Book Antiqua" w:cs="Book Antiqua"/>
          <w:color w:val="000000"/>
        </w:rPr>
        <w:t xml:space="preserve">the </w:t>
      </w:r>
      <w:r w:rsidRPr="009E5DBE">
        <w:rPr>
          <w:rFonts w:ascii="Book Antiqua" w:eastAsia="Book Antiqua" w:hAnsi="Book Antiqua" w:cs="Book Antiqua"/>
          <w:color w:val="000000"/>
        </w:rPr>
        <w:t>LC</w:t>
      </w:r>
      <w:r w:rsidR="00B41B8C">
        <w:rPr>
          <w:rFonts w:ascii="Book Antiqua" w:eastAsia="Book Antiqua" w:hAnsi="Book Antiqua" w:cs="Book Antiqua"/>
          <w:color w:val="000000"/>
        </w:rPr>
        <w:t xml:space="preserve"> group</w:t>
      </w:r>
      <w:r w:rsidRPr="009E5DBE">
        <w:rPr>
          <w:rFonts w:ascii="Book Antiqua" w:eastAsia="Book Antiqua" w:hAnsi="Book Antiqua" w:cs="Book Antiqua"/>
          <w:color w:val="000000"/>
        </w:rPr>
        <w:t>. The media</w:t>
      </w:r>
      <w:r w:rsidR="00E04EA2" w:rsidRPr="009E5DBE">
        <w:rPr>
          <w:rFonts w:ascii="Book Antiqua" w:eastAsia="Book Antiqua" w:hAnsi="Book Antiqua" w:cs="Book Antiqua"/>
          <w:color w:val="000000"/>
        </w:rPr>
        <w:t>n procedure time was 119 min</w:t>
      </w:r>
      <w:r w:rsidRPr="009E5DBE">
        <w:rPr>
          <w:rFonts w:ascii="Book Antiqua" w:eastAsia="Book Antiqua" w:hAnsi="Book Antiqua" w:cs="Book Antiqua"/>
          <w:color w:val="000000"/>
        </w:rPr>
        <w:t xml:space="preserve"> </w:t>
      </w:r>
      <w:r w:rsidR="009E5DBE" w:rsidRPr="009E5DBE">
        <w:rPr>
          <w:rFonts w:ascii="Book Antiqua" w:hAnsi="Book Antiqua" w:cs="Book Antiqua"/>
          <w:color w:val="000000"/>
          <w:lang w:eastAsia="zh-CN"/>
        </w:rPr>
        <w:t>[</w:t>
      </w:r>
      <w:r w:rsidR="009E5DBE" w:rsidRPr="009E5DBE">
        <w:rPr>
          <w:rFonts w:ascii="Book Antiqua" w:eastAsia="Book Antiqua" w:hAnsi="Book Antiqua" w:cs="Book Antiqua"/>
          <w:color w:val="000000"/>
        </w:rPr>
        <w:t>interquartile ranges (IQRs)</w:t>
      </w:r>
      <w:r w:rsidRPr="009E5DBE">
        <w:rPr>
          <w:rFonts w:ascii="Book Antiqua" w:eastAsia="Book Antiqua" w:hAnsi="Book Antiqua" w:cs="Book Antiqua"/>
          <w:color w:val="000000"/>
        </w:rPr>
        <w:t>, 95-175</w:t>
      </w:r>
      <w:r w:rsidR="009E5DBE" w:rsidRPr="009E5DBE">
        <w:rPr>
          <w:rFonts w:ascii="Book Antiqua" w:hAnsi="Book Antiqua" w:cs="Book Antiqua"/>
          <w:color w:val="000000"/>
          <w:lang w:eastAsia="zh-CN"/>
        </w:rPr>
        <w:t>]</w:t>
      </w:r>
      <w:r w:rsidRPr="009E5DBE">
        <w:rPr>
          <w:rFonts w:ascii="Book Antiqua" w:eastAsia="Book Antiqua" w:hAnsi="Book Antiqua" w:cs="Book Antiqua"/>
          <w:color w:val="000000"/>
        </w:rPr>
        <w:t xml:space="preserve"> with NOTES </w:t>
      </w:r>
      <w:r w:rsidR="00E04EA2" w:rsidRPr="009E5DBE">
        <w:rPr>
          <w:rFonts w:ascii="Book Antiqua" w:eastAsia="Book Antiqua" w:hAnsi="Book Antiqua" w:cs="Book Antiqua"/>
          <w:i/>
          <w:color w:val="000000"/>
        </w:rPr>
        <w:t>vs</w:t>
      </w:r>
      <w:r w:rsidRPr="009E5DBE">
        <w:rPr>
          <w:rFonts w:ascii="Book Antiqua" w:eastAsia="Book Antiqua" w:hAnsi="Book Antiqua" w:cs="Book Antiqua"/>
          <w:color w:val="000000"/>
        </w:rPr>
        <w:t xml:space="preserve"> 60 min (IQRs, 48-90) with LC (</w:t>
      </w:r>
      <w:r w:rsidR="00E04EA2" w:rsidRPr="009E5DBE">
        <w:rPr>
          <w:rFonts w:ascii="Book Antiqua" w:hAnsi="Book Antiqua" w:cs="Book Antiqua"/>
          <w:i/>
          <w:color w:val="000000"/>
          <w:lang w:eastAsia="zh-CN"/>
        </w:rPr>
        <w:t>P</w:t>
      </w:r>
      <w:r w:rsidRPr="009E5DBE">
        <w:rPr>
          <w:rFonts w:ascii="Book Antiqua" w:eastAsia="Book Antiqua" w:hAnsi="Book Antiqua" w:cs="Book Antiqua"/>
          <w:color w:val="000000"/>
        </w:rPr>
        <w:t xml:space="preserve"> &lt; 0.001). The frequency of post-operative pain was similar between NOTES and LC: 4.7% (4/85) </w:t>
      </w:r>
      <w:r w:rsidR="00E04EA2" w:rsidRPr="009E5DBE">
        <w:rPr>
          <w:rFonts w:ascii="Book Antiqua" w:eastAsia="Book Antiqua" w:hAnsi="Book Antiqua" w:cs="Book Antiqua"/>
          <w:i/>
          <w:color w:val="000000"/>
        </w:rPr>
        <w:t>vs</w:t>
      </w:r>
      <w:r w:rsidRPr="009E5DBE">
        <w:rPr>
          <w:rFonts w:ascii="Book Antiqua" w:eastAsia="Book Antiqua" w:hAnsi="Book Antiqua" w:cs="Book Antiqua"/>
          <w:color w:val="000000"/>
        </w:rPr>
        <w:t xml:space="preserve"> 5.8% (5/95) (</w:t>
      </w:r>
      <w:r w:rsidRPr="009E5DBE">
        <w:rPr>
          <w:rFonts w:ascii="Book Antiqua" w:eastAsia="Book Antiqua" w:hAnsi="Book Antiqua" w:cs="Book Antiqua"/>
          <w:i/>
          <w:iCs/>
          <w:color w:val="000000"/>
        </w:rPr>
        <w:t>P</w:t>
      </w:r>
      <w:r w:rsidRPr="009E5DBE">
        <w:rPr>
          <w:rFonts w:ascii="Book Antiqua" w:eastAsia="Book Antiqua" w:hAnsi="Book Antiqua" w:cs="Book Antiqua"/>
          <w:color w:val="000000"/>
        </w:rPr>
        <w:t xml:space="preserve"> = 0.740). The median duration of post</w:t>
      </w:r>
      <w:r w:rsidR="00B41B8C">
        <w:rPr>
          <w:rFonts w:ascii="Book Antiqua" w:eastAsia="Book Antiqua" w:hAnsi="Book Antiqua" w:cs="Book Antiqua"/>
          <w:color w:val="000000"/>
        </w:rPr>
        <w:t>-</w:t>
      </w:r>
      <w:r w:rsidRPr="009E5DBE">
        <w:rPr>
          <w:rFonts w:ascii="Book Antiqua" w:eastAsia="Book Antiqua" w:hAnsi="Book Antiqua" w:cs="Book Antiqua"/>
          <w:color w:val="000000"/>
        </w:rPr>
        <w:t>pr</w:t>
      </w:r>
      <w:r w:rsidR="00E04EA2" w:rsidRPr="009E5DBE">
        <w:rPr>
          <w:rFonts w:ascii="Book Antiqua" w:eastAsia="Book Antiqua" w:hAnsi="Book Antiqua" w:cs="Book Antiqua"/>
          <w:color w:val="000000"/>
        </w:rPr>
        <w:t xml:space="preserve">ocedure fasting with NOTES </w:t>
      </w:r>
      <w:r w:rsidR="00B41B8C">
        <w:rPr>
          <w:rFonts w:ascii="Book Antiqua" w:eastAsia="Book Antiqua" w:hAnsi="Book Antiqua" w:cs="Book Antiqua"/>
          <w:color w:val="000000"/>
        </w:rPr>
        <w:t xml:space="preserve">was </w:t>
      </w:r>
      <w:r w:rsidR="00E04EA2" w:rsidRPr="009E5DBE">
        <w:rPr>
          <w:rFonts w:ascii="Book Antiqua" w:eastAsia="Book Antiqua" w:hAnsi="Book Antiqua" w:cs="Book Antiqua"/>
          <w:color w:val="000000"/>
        </w:rPr>
        <w:t>1 d</w:t>
      </w:r>
      <w:r w:rsidRPr="009E5DBE">
        <w:rPr>
          <w:rFonts w:ascii="Book Antiqua" w:eastAsia="Book Antiqua" w:hAnsi="Book Antiqua" w:cs="Book Antiqua"/>
          <w:color w:val="000000"/>
        </w:rPr>
        <w:t xml:space="preserve"> (IQRs, 1-2) </w:t>
      </w:r>
      <w:r w:rsidRPr="009E5DBE">
        <w:rPr>
          <w:rFonts w:ascii="Book Antiqua" w:eastAsia="Book Antiqua" w:hAnsi="Book Antiqua" w:cs="Book Antiqua"/>
          <w:i/>
          <w:iCs/>
          <w:color w:val="000000"/>
        </w:rPr>
        <w:t>vs</w:t>
      </w:r>
      <w:r w:rsidR="00E04EA2" w:rsidRPr="009E5DBE">
        <w:rPr>
          <w:rFonts w:ascii="Book Antiqua" w:eastAsia="Book Antiqua" w:hAnsi="Book Antiqua" w:cs="Book Antiqua"/>
          <w:color w:val="000000"/>
        </w:rPr>
        <w:t xml:space="preserve"> 2 d</w:t>
      </w:r>
      <w:r w:rsidRPr="009E5DBE">
        <w:rPr>
          <w:rFonts w:ascii="Book Antiqua" w:eastAsia="Book Antiqua" w:hAnsi="Book Antiqua" w:cs="Book Antiqua"/>
          <w:color w:val="000000"/>
        </w:rPr>
        <w:t xml:space="preserve"> with LC (IQRs, 1-3) (</w:t>
      </w:r>
      <w:r w:rsidR="00E04EA2" w:rsidRPr="009E5DBE">
        <w:rPr>
          <w:rFonts w:ascii="Book Antiqua" w:hAnsi="Book Antiqua" w:cs="Book Antiqua"/>
          <w:i/>
          <w:color w:val="000000"/>
          <w:lang w:eastAsia="zh-CN"/>
        </w:rPr>
        <w:t>P</w:t>
      </w:r>
      <w:r w:rsidRPr="009E5DBE">
        <w:rPr>
          <w:rFonts w:ascii="Book Antiqua" w:eastAsia="Book Antiqua" w:hAnsi="Book Antiqua" w:cs="Book Antiqua"/>
          <w:color w:val="000000"/>
        </w:rPr>
        <w:t xml:space="preserve"> &lt; 0.001). The median post-operative hospital stay for NOTE</w:t>
      </w:r>
      <w:r w:rsidR="00E04EA2" w:rsidRPr="009E5DBE">
        <w:rPr>
          <w:rFonts w:ascii="Book Antiqua" w:eastAsia="Book Antiqua" w:hAnsi="Book Antiqua" w:cs="Book Antiqua"/>
          <w:color w:val="000000"/>
        </w:rPr>
        <w:t>S was 4 d</w:t>
      </w:r>
      <w:r w:rsidRPr="009E5DBE">
        <w:rPr>
          <w:rFonts w:ascii="Book Antiqua" w:eastAsia="Book Antiqua" w:hAnsi="Book Antiqua" w:cs="Book Antiqua"/>
          <w:color w:val="000000"/>
        </w:rPr>
        <w:t xml:space="preserve"> (IQRs, 3-6) </w:t>
      </w:r>
      <w:r w:rsidR="00E04EA2" w:rsidRPr="009E5DBE">
        <w:rPr>
          <w:rFonts w:ascii="Book Antiqua" w:eastAsia="Book Antiqua" w:hAnsi="Book Antiqua" w:cs="Book Antiqua"/>
          <w:i/>
          <w:color w:val="000000"/>
        </w:rPr>
        <w:t>vs</w:t>
      </w:r>
      <w:r w:rsidR="00E04EA2" w:rsidRPr="009E5DBE">
        <w:rPr>
          <w:rFonts w:ascii="Book Antiqua" w:eastAsia="Book Antiqua" w:hAnsi="Book Antiqua" w:cs="Book Antiqua"/>
          <w:color w:val="000000"/>
        </w:rPr>
        <w:t xml:space="preserve"> 4 d</w:t>
      </w:r>
      <w:r w:rsidRPr="009E5DBE">
        <w:rPr>
          <w:rFonts w:ascii="Book Antiqua" w:eastAsia="Book Antiqua" w:hAnsi="Book Antiqua" w:cs="Book Antiqua"/>
          <w:color w:val="000000"/>
        </w:rPr>
        <w:t xml:space="preserve"> </w:t>
      </w:r>
      <w:r w:rsidR="00B41B8C">
        <w:rPr>
          <w:rFonts w:ascii="Book Antiqua" w:eastAsia="Book Antiqua" w:hAnsi="Book Antiqua" w:cs="Book Antiqua"/>
          <w:color w:val="000000"/>
        </w:rPr>
        <w:t xml:space="preserve">for </w:t>
      </w:r>
      <w:r w:rsidRPr="009E5DBE">
        <w:rPr>
          <w:rFonts w:ascii="Book Antiqua" w:eastAsia="Book Antiqua" w:hAnsi="Book Antiqua" w:cs="Book Antiqua"/>
          <w:color w:val="000000"/>
        </w:rPr>
        <w:t>LC (IQRs, 3-5), (</w:t>
      </w:r>
      <w:r w:rsidRPr="009E5DBE">
        <w:rPr>
          <w:rFonts w:ascii="Book Antiqua" w:eastAsia="Book Antiqua" w:hAnsi="Book Antiqua" w:cs="Book Antiqua"/>
          <w:i/>
          <w:color w:val="000000"/>
        </w:rPr>
        <w:t>P</w:t>
      </w:r>
      <w:r w:rsidRPr="009E5DBE">
        <w:rPr>
          <w:rFonts w:ascii="Book Antiqua" w:eastAsia="Book Antiqua" w:hAnsi="Book Antiqua" w:cs="Book Antiqua"/>
          <w:color w:val="000000"/>
        </w:rPr>
        <w:t xml:space="preserve"> = </w:t>
      </w:r>
      <w:r w:rsidR="00E04EA2" w:rsidRPr="009E5DBE">
        <w:rPr>
          <w:rFonts w:ascii="Book Antiqua" w:hAnsi="Book Antiqua" w:cs="Book Antiqua"/>
          <w:color w:val="000000"/>
          <w:lang w:eastAsia="zh-CN"/>
        </w:rPr>
        <w:t>0</w:t>
      </w:r>
      <w:r w:rsidRPr="009E5DBE">
        <w:rPr>
          <w:rFonts w:ascii="Book Antiqua" w:eastAsia="Book Antiqua" w:hAnsi="Book Antiqua" w:cs="Book Antiqua"/>
          <w:color w:val="000000"/>
        </w:rPr>
        <w:t xml:space="preserve">.092). During follow-up, diarrhea was significantly less with NOTES </w:t>
      </w:r>
      <w:r w:rsidR="00B41B8C">
        <w:rPr>
          <w:rFonts w:ascii="Book Antiqua" w:eastAsia="Book Antiqua" w:hAnsi="Book Antiqua" w:cs="Book Antiqua"/>
          <w:color w:val="000000"/>
        </w:rPr>
        <w:t>(</w:t>
      </w:r>
      <w:r w:rsidRPr="009E5DBE">
        <w:rPr>
          <w:rFonts w:ascii="Book Antiqua" w:eastAsia="Book Antiqua" w:hAnsi="Book Antiqua" w:cs="Book Antiqua"/>
          <w:color w:val="000000"/>
        </w:rPr>
        <w:t>5.8%</w:t>
      </w:r>
      <w:r w:rsidR="00B41B8C">
        <w:rPr>
          <w:rFonts w:ascii="Book Antiqua" w:eastAsia="Book Antiqua" w:hAnsi="Book Antiqua" w:cs="Book Antiqua"/>
          <w:color w:val="000000"/>
        </w:rPr>
        <w:t>)</w:t>
      </w:r>
      <w:r w:rsidRPr="009E5DBE">
        <w:rPr>
          <w:rFonts w:ascii="Book Antiqua" w:eastAsia="Book Antiqua" w:hAnsi="Book Antiqua" w:cs="Book Antiqua"/>
          <w:color w:val="000000"/>
        </w:rPr>
        <w:t xml:space="preserve"> compared to LC</w:t>
      </w:r>
      <w:r w:rsidR="00B41B8C">
        <w:rPr>
          <w:rFonts w:ascii="Book Antiqua" w:eastAsia="Book Antiqua" w:hAnsi="Book Antiqua" w:cs="Book Antiqua"/>
          <w:color w:val="000000"/>
        </w:rPr>
        <w:t xml:space="preserve"> (</w:t>
      </w:r>
      <w:r w:rsidRPr="009E5DBE">
        <w:rPr>
          <w:rFonts w:ascii="Book Antiqua" w:eastAsia="Book Antiqua" w:hAnsi="Book Antiqua" w:cs="Book Antiqua"/>
          <w:color w:val="000000"/>
        </w:rPr>
        <w:t>18.6%</w:t>
      </w:r>
      <w:r w:rsidR="00B41B8C">
        <w:rPr>
          <w:rFonts w:ascii="Book Antiqua" w:eastAsia="Book Antiqua" w:hAnsi="Book Antiqua" w:cs="Book Antiqua"/>
          <w:color w:val="000000"/>
        </w:rPr>
        <w:t>)</w:t>
      </w:r>
      <w:r w:rsidRPr="009E5DBE">
        <w:rPr>
          <w:rFonts w:ascii="Book Antiqua" w:eastAsia="Book Antiqua" w:hAnsi="Book Antiqua" w:cs="Book Antiqua"/>
          <w:color w:val="000000"/>
        </w:rPr>
        <w:t xml:space="preserve"> (</w:t>
      </w:r>
      <w:r w:rsidR="00E04EA2" w:rsidRPr="009E5DBE">
        <w:rPr>
          <w:rFonts w:ascii="Book Antiqua" w:hAnsi="Book Antiqua" w:cs="Book Antiqua"/>
          <w:i/>
          <w:color w:val="000000"/>
          <w:lang w:eastAsia="zh-CN"/>
        </w:rPr>
        <w:t>P</w:t>
      </w:r>
      <w:r w:rsidRPr="009E5DBE">
        <w:rPr>
          <w:rFonts w:ascii="Book Antiqua" w:eastAsia="Book Antiqua" w:hAnsi="Book Antiqua" w:cs="Book Antiqua"/>
          <w:color w:val="000000"/>
        </w:rPr>
        <w:t xml:space="preserve"> = </w:t>
      </w:r>
      <w:r w:rsidR="00E04EA2" w:rsidRPr="009E5DBE">
        <w:rPr>
          <w:rFonts w:ascii="Book Antiqua" w:hAnsi="Book Antiqua" w:cs="Book Antiqua"/>
          <w:color w:val="000000"/>
          <w:lang w:eastAsia="zh-CN"/>
        </w:rPr>
        <w:t>0</w:t>
      </w:r>
      <w:r w:rsidRPr="009E5DBE">
        <w:rPr>
          <w:rFonts w:ascii="Book Antiqua" w:eastAsia="Book Antiqua" w:hAnsi="Book Antiqua" w:cs="Book Antiqua"/>
          <w:color w:val="000000"/>
        </w:rPr>
        <w:t>.011).</w:t>
      </w:r>
      <w:r w:rsidR="00E04EA2" w:rsidRPr="009E5DBE">
        <w:rPr>
          <w:rFonts w:ascii="Book Antiqua" w:hAnsi="Book Antiqua" w:cs="Book Antiqua"/>
          <w:color w:val="000000"/>
          <w:lang w:eastAsia="zh-CN"/>
        </w:rPr>
        <w:t xml:space="preserve"> </w:t>
      </w:r>
      <w:r w:rsidRPr="009E5DBE">
        <w:rPr>
          <w:rFonts w:ascii="Book Antiqua" w:eastAsia="Book Antiqua" w:hAnsi="Book Antiqua" w:cs="Book Antiqua"/>
          <w:color w:val="000000"/>
        </w:rPr>
        <w:t>Gallstones and cholecystitis recurre</w:t>
      </w:r>
      <w:r w:rsidR="00B41B8C">
        <w:rPr>
          <w:rFonts w:ascii="Book Antiqua" w:eastAsia="Book Antiqua" w:hAnsi="Book Antiqua" w:cs="Book Antiqua"/>
          <w:color w:val="000000"/>
        </w:rPr>
        <w:t>nce</w:t>
      </w:r>
      <w:r w:rsidRPr="009E5DBE">
        <w:rPr>
          <w:rFonts w:ascii="Book Antiqua" w:eastAsia="Book Antiqua" w:hAnsi="Book Antiqua" w:cs="Book Antiqua"/>
          <w:color w:val="000000"/>
        </w:rPr>
        <w:t xml:space="preserve"> within </w:t>
      </w:r>
      <w:r w:rsidR="00B41B8C">
        <w:rPr>
          <w:rFonts w:ascii="Book Antiqua" w:eastAsia="Book Antiqua" w:hAnsi="Book Antiqua" w:cs="Book Antiqua"/>
          <w:color w:val="000000"/>
        </w:rPr>
        <w:t xml:space="preserve">a </w:t>
      </w:r>
      <w:r w:rsidRPr="009E5DBE">
        <w:rPr>
          <w:rFonts w:ascii="Book Antiqua" w:eastAsia="Book Antiqua" w:hAnsi="Book Antiqua" w:cs="Book Antiqua"/>
          <w:color w:val="000000"/>
        </w:rPr>
        <w:t xml:space="preserve">median </w:t>
      </w:r>
      <w:r w:rsidR="00B41B8C">
        <w:rPr>
          <w:rFonts w:ascii="Book Antiqua" w:eastAsia="Book Antiqua" w:hAnsi="Book Antiqua" w:cs="Book Antiqua"/>
          <w:color w:val="000000"/>
        </w:rPr>
        <w:t xml:space="preserve">of </w:t>
      </w:r>
      <w:r w:rsidRPr="009E5DBE">
        <w:rPr>
          <w:rFonts w:ascii="Book Antiqua" w:eastAsia="Book Antiqua" w:hAnsi="Book Antiqua" w:cs="Book Antiqua"/>
          <w:color w:val="000000"/>
        </w:rPr>
        <w:t xml:space="preserve">12 </w:t>
      </w:r>
      <w:proofErr w:type="spellStart"/>
      <w:r w:rsidRPr="009E5DBE">
        <w:rPr>
          <w:rFonts w:ascii="Book Antiqua" w:eastAsia="Book Antiqua" w:hAnsi="Book Antiqua" w:cs="Book Antiqua"/>
          <w:color w:val="000000"/>
        </w:rPr>
        <w:t>mo</w:t>
      </w:r>
      <w:proofErr w:type="spellEnd"/>
      <w:r w:rsidRPr="009E5DBE">
        <w:rPr>
          <w:rFonts w:ascii="Book Antiqua" w:eastAsia="Book Antiqua" w:hAnsi="Book Antiqua" w:cs="Book Antiqua"/>
          <w:color w:val="000000"/>
        </w:rPr>
        <w:t xml:space="preserve"> (range: 6-40 </w:t>
      </w:r>
      <w:proofErr w:type="spellStart"/>
      <w:r w:rsidRPr="009E5DBE">
        <w:rPr>
          <w:rFonts w:ascii="Book Antiqua" w:eastAsia="Book Antiqua" w:hAnsi="Book Antiqua" w:cs="Book Antiqua"/>
          <w:color w:val="000000"/>
        </w:rPr>
        <w:t>mo</w:t>
      </w:r>
      <w:proofErr w:type="spellEnd"/>
      <w:r w:rsidRPr="009E5DBE">
        <w:rPr>
          <w:rFonts w:ascii="Book Antiqua" w:eastAsia="Book Antiqua" w:hAnsi="Book Antiqua" w:cs="Book Antiqua"/>
          <w:color w:val="000000"/>
        </w:rPr>
        <w:t>) following NOTES was 10.5% and 3.5%</w:t>
      </w:r>
      <w:r w:rsidR="00B41B8C">
        <w:rPr>
          <w:rFonts w:ascii="Book Antiqua" w:eastAsia="Book Antiqua" w:hAnsi="Book Antiqua" w:cs="Book Antiqua"/>
          <w:color w:val="000000"/>
        </w:rPr>
        <w:t>,</w:t>
      </w:r>
      <w:r w:rsidRPr="009E5DBE">
        <w:rPr>
          <w:rFonts w:ascii="Book Antiqua" w:eastAsia="Book Antiqua" w:hAnsi="Book Antiqua" w:cs="Book Antiqua"/>
          <w:color w:val="000000"/>
        </w:rPr>
        <w:t xml:space="preserve"> respectively. Concerns </w:t>
      </w:r>
      <w:r w:rsidR="00B41B8C">
        <w:rPr>
          <w:rFonts w:ascii="Book Antiqua" w:eastAsia="Book Antiqua" w:hAnsi="Book Antiqua" w:cs="Book Antiqua"/>
          <w:color w:val="000000"/>
        </w:rPr>
        <w:t>regarding</w:t>
      </w:r>
      <w:r w:rsidRPr="009E5DBE">
        <w:rPr>
          <w:rFonts w:ascii="Book Antiqua" w:eastAsia="Book Antiqua" w:hAnsi="Book Antiqua" w:cs="Book Antiqua"/>
          <w:color w:val="000000"/>
        </w:rPr>
        <w:t xml:space="preserve"> the presence of </w:t>
      </w:r>
      <w:r w:rsidRPr="009E5DBE">
        <w:rPr>
          <w:rFonts w:ascii="Book Antiqua" w:eastAsia="Book Antiqua" w:hAnsi="Book Antiqua" w:cs="Book Antiqua"/>
          <w:color w:val="000000"/>
        </w:rPr>
        <w:lastRenderedPageBreak/>
        <w:t>abdominal wall scars were present in 17.4% (</w:t>
      </w:r>
      <w:r w:rsidRPr="009E5DBE">
        <w:rPr>
          <w:rFonts w:ascii="Book Antiqua" w:eastAsia="Book Antiqua" w:hAnsi="Book Antiqua" w:cs="Book Antiqua"/>
          <w:i/>
          <w:iCs/>
          <w:color w:val="000000"/>
        </w:rPr>
        <w:t>n</w:t>
      </w:r>
      <w:r w:rsidRPr="009E5DBE">
        <w:rPr>
          <w:rFonts w:ascii="Book Antiqua" w:eastAsia="Book Antiqua" w:hAnsi="Book Antiqua" w:cs="Book Antiqua"/>
          <w:color w:val="000000"/>
        </w:rPr>
        <w:t xml:space="preserve"> = 15/86) </w:t>
      </w:r>
      <w:r w:rsidR="0092756D">
        <w:rPr>
          <w:rFonts w:ascii="Book Antiqua" w:eastAsia="Book Antiqua" w:hAnsi="Book Antiqua" w:cs="Book Antiqua"/>
          <w:color w:val="000000"/>
        </w:rPr>
        <w:t xml:space="preserve">of </w:t>
      </w:r>
      <w:r w:rsidRPr="009E5DBE">
        <w:rPr>
          <w:rFonts w:ascii="Book Antiqua" w:eastAsia="Book Antiqua" w:hAnsi="Book Antiqua" w:cs="Book Antiqua"/>
          <w:color w:val="000000"/>
        </w:rPr>
        <w:t>patients following LC (mainly women).</w:t>
      </w:r>
    </w:p>
    <w:p w14:paraId="0409AB3C" w14:textId="77777777" w:rsidR="00A77B3E" w:rsidRPr="009E5DBE" w:rsidRDefault="00A77B3E" w:rsidP="009E5DBE">
      <w:pPr>
        <w:spacing w:line="360" w:lineRule="auto"/>
        <w:jc w:val="both"/>
        <w:rPr>
          <w:rFonts w:ascii="Book Antiqua" w:hAnsi="Book Antiqua"/>
        </w:rPr>
      </w:pPr>
    </w:p>
    <w:p w14:paraId="01FAD30D"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CONCLUSION</w:t>
      </w:r>
    </w:p>
    <w:p w14:paraId="0E7F3A52" w14:textId="58C40DFA"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NOTES provides a feasible new alternative scar-free treatment for patients who are unwilling or unable to undergo cholecystectomy. This minimally invasive organ-sparing procedure both removes the gallstones and preserves the physiological function of the gallbladder. Reducing gallstone recurrence is essential to achiev</w:t>
      </w:r>
      <w:r w:rsidR="00B41B8C">
        <w:rPr>
          <w:rFonts w:ascii="Book Antiqua" w:eastAsia="Book Antiqua" w:hAnsi="Book Antiqua" w:cs="Book Antiqua"/>
          <w:color w:val="000000"/>
        </w:rPr>
        <w:t>ing</w:t>
      </w:r>
      <w:r w:rsidRPr="009E5DBE">
        <w:rPr>
          <w:rFonts w:ascii="Book Antiqua" w:eastAsia="Book Antiqua" w:hAnsi="Book Antiqua" w:cs="Book Antiqua"/>
          <w:color w:val="000000"/>
        </w:rPr>
        <w:t xml:space="preserve"> widespread clinical adoption</w:t>
      </w:r>
      <w:r w:rsidR="00B41B8C">
        <w:rPr>
          <w:rFonts w:ascii="Book Antiqua" w:eastAsia="Book Antiqua" w:hAnsi="Book Antiqua" w:cs="Book Antiqua"/>
          <w:color w:val="000000"/>
        </w:rPr>
        <w:t xml:space="preserve"> of NOTES</w:t>
      </w:r>
      <w:r w:rsidRPr="009E5DBE">
        <w:rPr>
          <w:rFonts w:ascii="Book Antiqua" w:eastAsia="Book Antiqua" w:hAnsi="Book Antiqua" w:cs="Book Antiqua"/>
          <w:color w:val="000000"/>
        </w:rPr>
        <w:t xml:space="preserve">. </w:t>
      </w:r>
    </w:p>
    <w:p w14:paraId="41ED0FCB" w14:textId="77777777" w:rsidR="00A77B3E" w:rsidRPr="009E5DBE" w:rsidRDefault="00A77B3E" w:rsidP="009E5DBE">
      <w:pPr>
        <w:spacing w:line="360" w:lineRule="auto"/>
        <w:jc w:val="both"/>
        <w:rPr>
          <w:rFonts w:ascii="Book Antiqua" w:hAnsi="Book Antiqua"/>
        </w:rPr>
      </w:pPr>
    </w:p>
    <w:p w14:paraId="3E83AB79"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color w:val="000000"/>
        </w:rPr>
        <w:t xml:space="preserve">Key Words: </w:t>
      </w:r>
      <w:r w:rsidRPr="009E5DBE">
        <w:rPr>
          <w:rFonts w:ascii="Book Antiqua" w:eastAsia="Book Antiqua" w:hAnsi="Book Antiqua" w:cs="Book Antiqua"/>
          <w:color w:val="000000"/>
        </w:rPr>
        <w:t>Gallstones; Trans-rectal; Natural orifice transluminal endoscopic surgery; Minimally invasive surgery; Gallbladder preservation; Cholecystolithotomy; Laparoscopic cholecystectomy</w:t>
      </w:r>
    </w:p>
    <w:p w14:paraId="5C561ACB" w14:textId="77777777" w:rsidR="00A77B3E" w:rsidRPr="009E5DBE" w:rsidRDefault="00A77B3E" w:rsidP="009E5DBE">
      <w:pPr>
        <w:spacing w:line="360" w:lineRule="auto"/>
        <w:jc w:val="both"/>
        <w:rPr>
          <w:rFonts w:ascii="Book Antiqua" w:hAnsi="Book Antiqua"/>
        </w:rPr>
      </w:pPr>
    </w:p>
    <w:p w14:paraId="6E4ED5C7"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Ullah S, Yang BH, Liu D, Lu XY, Liu ZZ, Zhao LX, Zhang JY, Liu BR. Are laparoscopic cholecystectomy and natural orifice transluminal endoscopic surgery gallbladder preserving cholecystolithotomy truly comparable? A propensity matched study. </w:t>
      </w:r>
      <w:r w:rsidRPr="009E5DBE">
        <w:rPr>
          <w:rFonts w:ascii="Book Antiqua" w:eastAsia="Book Antiqua" w:hAnsi="Book Antiqua" w:cs="Book Antiqua"/>
          <w:i/>
          <w:iCs/>
          <w:color w:val="000000"/>
        </w:rPr>
        <w:t xml:space="preserve">World J </w:t>
      </w:r>
      <w:proofErr w:type="spellStart"/>
      <w:r w:rsidRPr="009E5DBE">
        <w:rPr>
          <w:rFonts w:ascii="Book Antiqua" w:eastAsia="Book Antiqua" w:hAnsi="Book Antiqua" w:cs="Book Antiqua"/>
          <w:i/>
          <w:iCs/>
          <w:color w:val="000000"/>
        </w:rPr>
        <w:t>Gastrointest</w:t>
      </w:r>
      <w:proofErr w:type="spellEnd"/>
      <w:r w:rsidRPr="009E5DBE">
        <w:rPr>
          <w:rFonts w:ascii="Book Antiqua" w:eastAsia="Book Antiqua" w:hAnsi="Book Antiqua" w:cs="Book Antiqua"/>
          <w:i/>
          <w:iCs/>
          <w:color w:val="000000"/>
        </w:rPr>
        <w:t xml:space="preserve"> Surg</w:t>
      </w:r>
      <w:r w:rsidRPr="009E5DBE">
        <w:rPr>
          <w:rFonts w:ascii="Book Antiqua" w:eastAsia="Book Antiqua" w:hAnsi="Book Antiqua" w:cs="Book Antiqua"/>
          <w:color w:val="000000"/>
        </w:rPr>
        <w:t xml:space="preserve"> 2022; In press</w:t>
      </w:r>
    </w:p>
    <w:p w14:paraId="616C330B" w14:textId="77777777" w:rsidR="00A77B3E" w:rsidRPr="009E5DBE" w:rsidRDefault="00A77B3E" w:rsidP="009E5DBE">
      <w:pPr>
        <w:spacing w:line="360" w:lineRule="auto"/>
        <w:jc w:val="both"/>
        <w:rPr>
          <w:rFonts w:ascii="Book Antiqua" w:hAnsi="Book Antiqua"/>
        </w:rPr>
      </w:pPr>
    </w:p>
    <w:p w14:paraId="0EEF21AA" w14:textId="22A08C46" w:rsidR="00605BF0" w:rsidRPr="009E5DBE" w:rsidRDefault="00EF7587" w:rsidP="009E5DBE">
      <w:pPr>
        <w:spacing w:line="360" w:lineRule="auto"/>
        <w:jc w:val="both"/>
        <w:rPr>
          <w:rFonts w:ascii="Book Antiqua" w:hAnsi="Book Antiqua"/>
          <w:lang w:eastAsia="zh-CN"/>
        </w:rPr>
      </w:pPr>
      <w:r w:rsidRPr="009E5DBE">
        <w:rPr>
          <w:rFonts w:ascii="Book Antiqua" w:eastAsia="Book Antiqua" w:hAnsi="Book Antiqua" w:cs="Book Antiqua"/>
          <w:b/>
          <w:bCs/>
          <w:color w:val="000000"/>
        </w:rPr>
        <w:t xml:space="preserve">Core Tip: </w:t>
      </w:r>
      <w:r w:rsidRPr="009E5DBE">
        <w:rPr>
          <w:rFonts w:ascii="Book Antiqua" w:eastAsia="Book Antiqua" w:hAnsi="Book Antiqua" w:cs="Book Antiqua"/>
          <w:color w:val="000000"/>
        </w:rPr>
        <w:t>Laparoscopic cholecystectomy (LC) is the current gold standard for treating gallstones. However, long</w:t>
      </w:r>
      <w:r w:rsidR="00B41B8C">
        <w:rPr>
          <w:rFonts w:ascii="Book Antiqua" w:eastAsia="Book Antiqua" w:hAnsi="Book Antiqua" w:cs="Book Antiqua"/>
          <w:color w:val="000000"/>
        </w:rPr>
        <w:t>-</w:t>
      </w:r>
      <w:r w:rsidRPr="009E5DBE">
        <w:rPr>
          <w:rFonts w:ascii="Book Antiqua" w:eastAsia="Book Antiqua" w:hAnsi="Book Antiqua" w:cs="Book Antiqua"/>
          <w:color w:val="000000"/>
        </w:rPr>
        <w:t xml:space="preserve">term complications of LC such as </w:t>
      </w:r>
      <w:proofErr w:type="spellStart"/>
      <w:r w:rsidRPr="009E5DBE">
        <w:rPr>
          <w:rFonts w:ascii="Book Antiqua" w:eastAsia="Book Antiqua" w:hAnsi="Book Antiqua" w:cs="Book Antiqua"/>
          <w:color w:val="000000"/>
        </w:rPr>
        <w:t>duodenogastric</w:t>
      </w:r>
      <w:proofErr w:type="spellEnd"/>
      <w:r w:rsidRPr="009E5DBE">
        <w:rPr>
          <w:rFonts w:ascii="Book Antiqua" w:eastAsia="Book Antiqua" w:hAnsi="Book Antiqua" w:cs="Book Antiqua"/>
          <w:color w:val="000000"/>
        </w:rPr>
        <w:t xml:space="preserve"> reflux, post</w:t>
      </w:r>
      <w:r w:rsidR="006A390C">
        <w:rPr>
          <w:rFonts w:ascii="Book Antiqua" w:eastAsia="Book Antiqua" w:hAnsi="Book Antiqua" w:cs="Book Antiqua"/>
          <w:color w:val="000000"/>
        </w:rPr>
        <w:t>-</w:t>
      </w:r>
      <w:r w:rsidRPr="009E5DBE">
        <w:rPr>
          <w:rFonts w:ascii="Book Antiqua" w:eastAsia="Book Antiqua" w:hAnsi="Book Antiqua" w:cs="Book Antiqua"/>
          <w:color w:val="000000"/>
        </w:rPr>
        <w:t xml:space="preserve">cholecystectomy syndrome, bile duct injuries and an increase in colonic cancer remain largely unreported/unstudied. Some experts now advocate simple gallstone extraction with gallbladder preservation (cholecystolithotomy) in order to avoid post-cholecystectomy syndrome, bile duct injury, and its association </w:t>
      </w:r>
      <w:r w:rsidR="006A390C">
        <w:rPr>
          <w:rFonts w:ascii="Book Antiqua" w:eastAsia="Book Antiqua" w:hAnsi="Book Antiqua" w:cs="Book Antiqua"/>
          <w:color w:val="000000"/>
        </w:rPr>
        <w:t>with</w:t>
      </w:r>
      <w:r w:rsidRPr="009E5DBE">
        <w:rPr>
          <w:rFonts w:ascii="Book Antiqua" w:eastAsia="Book Antiqua" w:hAnsi="Book Antiqua" w:cs="Book Antiqua"/>
          <w:color w:val="000000"/>
        </w:rPr>
        <w:t xml:space="preserve"> colon cancer. The authors’ developed </w:t>
      </w:r>
      <w:r w:rsidR="006A390C">
        <w:rPr>
          <w:rFonts w:ascii="Book Antiqua" w:eastAsia="Book Antiqua" w:hAnsi="Book Antiqua" w:cs="Book Antiqua"/>
          <w:color w:val="000000"/>
        </w:rPr>
        <w:t xml:space="preserve">the </w:t>
      </w:r>
      <w:r w:rsidRPr="009E5DBE">
        <w:rPr>
          <w:rFonts w:ascii="Book Antiqua" w:eastAsia="Book Antiqua" w:hAnsi="Book Antiqua" w:cs="Book Antiqua"/>
          <w:color w:val="000000"/>
        </w:rPr>
        <w:t xml:space="preserve">pure natural orifice transluminal endoscopic surgery trans-rectal gallbladder preserving cholecystolithotomy technique for removal of gallbladder stones. This study compared trans-rectal gallbladder preserving cholecystolithotomy with traditional LC. </w:t>
      </w:r>
    </w:p>
    <w:p w14:paraId="06EB231F" w14:textId="77777777" w:rsidR="00605BF0" w:rsidRPr="009E5DBE" w:rsidRDefault="00605BF0" w:rsidP="009E5DBE">
      <w:pPr>
        <w:spacing w:line="360" w:lineRule="auto"/>
        <w:jc w:val="both"/>
        <w:rPr>
          <w:rFonts w:ascii="Book Antiqua" w:hAnsi="Book Antiqua"/>
        </w:rPr>
        <w:sectPr w:rsidR="00605BF0" w:rsidRPr="009E5DBE">
          <w:footerReference w:type="default" r:id="rId7"/>
          <w:pgSz w:w="12240" w:h="15840"/>
          <w:pgMar w:top="1440" w:right="1440" w:bottom="1440" w:left="1440" w:header="720" w:footer="720" w:gutter="0"/>
          <w:cols w:space="720"/>
          <w:docGrid w:linePitch="360"/>
        </w:sectPr>
      </w:pPr>
    </w:p>
    <w:p w14:paraId="05AEFDC2"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aps/>
          <w:color w:val="000000"/>
          <w:u w:val="single"/>
        </w:rPr>
        <w:lastRenderedPageBreak/>
        <w:t>INTRODUCTION</w:t>
      </w:r>
    </w:p>
    <w:p w14:paraId="2549B65F" w14:textId="47BEE7E4"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A</w:t>
      </w:r>
      <w:r w:rsidR="006A390C">
        <w:rPr>
          <w:rFonts w:ascii="Book Antiqua" w:eastAsia="Book Antiqua" w:hAnsi="Book Antiqua" w:cs="Book Antiqua"/>
          <w:color w:val="000000"/>
        </w:rPr>
        <w:t>pproximately</w:t>
      </w:r>
      <w:r w:rsidRPr="009E5DBE">
        <w:rPr>
          <w:rFonts w:ascii="Book Antiqua" w:eastAsia="Book Antiqua" w:hAnsi="Book Antiqua" w:cs="Book Antiqua"/>
          <w:color w:val="000000"/>
        </w:rPr>
        <w:t xml:space="preserve"> 25 million people in the United States have gallstones, resulting in more than one million hospitalizations each </w:t>
      </w:r>
      <w:proofErr w:type="gramStart"/>
      <w:r w:rsidRPr="009E5DBE">
        <w:rPr>
          <w:rFonts w:ascii="Book Antiqua" w:eastAsia="Book Antiqua" w:hAnsi="Book Antiqua" w:cs="Book Antiqua"/>
          <w:color w:val="000000"/>
        </w:rPr>
        <w:t>year</w:t>
      </w:r>
      <w:r w:rsidRPr="009E5DBE">
        <w:rPr>
          <w:rFonts w:ascii="Book Antiqua" w:eastAsia="Book Antiqua" w:hAnsi="Book Antiqua" w:cs="Book Antiqua"/>
          <w:color w:val="000000"/>
          <w:vertAlign w:val="superscript"/>
        </w:rPr>
        <w:t>[</w:t>
      </w:r>
      <w:proofErr w:type="gramEnd"/>
      <w:r w:rsidRPr="009E5DBE">
        <w:rPr>
          <w:rFonts w:ascii="Book Antiqua" w:eastAsia="Book Antiqua" w:hAnsi="Book Antiqua" w:cs="Book Antiqua"/>
          <w:color w:val="000000"/>
          <w:vertAlign w:val="superscript"/>
        </w:rPr>
        <w:t>1-4]</w:t>
      </w:r>
      <w:r w:rsidRPr="009E5DBE">
        <w:rPr>
          <w:rFonts w:ascii="Book Antiqua" w:eastAsia="Book Antiqua" w:hAnsi="Book Antiqua" w:cs="Book Antiqua"/>
          <w:color w:val="000000"/>
        </w:rPr>
        <w:t xml:space="preserve">. Cholecystectomy is the gold standard treatment for symptomatic </w:t>
      </w:r>
      <w:proofErr w:type="gramStart"/>
      <w:r w:rsidRPr="009E5DBE">
        <w:rPr>
          <w:rFonts w:ascii="Book Antiqua" w:eastAsia="Book Antiqua" w:hAnsi="Book Antiqua" w:cs="Book Antiqua"/>
          <w:color w:val="000000"/>
        </w:rPr>
        <w:t>gallstones</w:t>
      </w:r>
      <w:r w:rsidRPr="009E5DBE">
        <w:rPr>
          <w:rFonts w:ascii="Book Antiqua" w:eastAsia="Book Antiqua" w:hAnsi="Book Antiqua" w:cs="Book Antiqua"/>
          <w:color w:val="000000"/>
          <w:vertAlign w:val="superscript"/>
        </w:rPr>
        <w:t>[</w:t>
      </w:r>
      <w:proofErr w:type="gramEnd"/>
      <w:r w:rsidRPr="009E5DBE">
        <w:rPr>
          <w:rFonts w:ascii="Book Antiqua" w:eastAsia="Book Antiqua" w:hAnsi="Book Antiqua" w:cs="Book Antiqua"/>
          <w:color w:val="000000"/>
          <w:vertAlign w:val="superscript"/>
        </w:rPr>
        <w:t>5]</w:t>
      </w:r>
      <w:r w:rsidRPr="009E5DBE">
        <w:rPr>
          <w:rFonts w:ascii="Book Antiqua" w:eastAsia="Book Antiqua" w:hAnsi="Book Antiqua" w:cs="Book Antiqua"/>
          <w:color w:val="000000"/>
        </w:rPr>
        <w:t xml:space="preserve">. For the past three decades, laparoscopic cholecystectomy (LC) has been the treatment of </w:t>
      </w:r>
      <w:proofErr w:type="gramStart"/>
      <w:r w:rsidRPr="009E5DBE">
        <w:rPr>
          <w:rFonts w:ascii="Book Antiqua" w:eastAsia="Book Antiqua" w:hAnsi="Book Antiqua" w:cs="Book Antiqua"/>
          <w:color w:val="000000"/>
        </w:rPr>
        <w:t>choice</w:t>
      </w:r>
      <w:r w:rsidRPr="009E5DBE">
        <w:rPr>
          <w:rFonts w:ascii="Book Antiqua" w:eastAsia="Book Antiqua" w:hAnsi="Book Antiqua" w:cs="Book Antiqua"/>
          <w:color w:val="000000"/>
          <w:vertAlign w:val="superscript"/>
        </w:rPr>
        <w:t>[</w:t>
      </w:r>
      <w:proofErr w:type="gramEnd"/>
      <w:r w:rsidRPr="009E5DBE">
        <w:rPr>
          <w:rFonts w:ascii="Book Antiqua" w:eastAsia="Book Antiqua" w:hAnsi="Book Antiqua" w:cs="Book Antiqua"/>
          <w:color w:val="000000"/>
          <w:vertAlign w:val="superscript"/>
        </w:rPr>
        <w:t>6-8]</w:t>
      </w:r>
      <w:r w:rsidRPr="009E5DBE">
        <w:rPr>
          <w:rFonts w:ascii="Book Antiqua" w:eastAsia="Book Antiqua" w:hAnsi="Book Antiqua" w:cs="Book Antiqua"/>
          <w:color w:val="000000"/>
        </w:rPr>
        <w:t xml:space="preserve"> as it is minimally invasive. However, since Rao </w:t>
      </w:r>
      <w:r w:rsidR="00955D0C" w:rsidRPr="009E5DBE">
        <w:rPr>
          <w:rFonts w:ascii="Book Antiqua" w:hAnsi="Book Antiqua" w:cs="Book Antiqua"/>
          <w:i/>
          <w:color w:val="000000"/>
          <w:lang w:eastAsia="zh-CN"/>
        </w:rPr>
        <w:t xml:space="preserve">et </w:t>
      </w:r>
      <w:proofErr w:type="gramStart"/>
      <w:r w:rsidR="00955D0C" w:rsidRPr="009E5DBE">
        <w:rPr>
          <w:rFonts w:ascii="Book Antiqua" w:hAnsi="Book Antiqua" w:cs="Book Antiqua"/>
          <w:i/>
          <w:color w:val="000000"/>
          <w:lang w:eastAsia="zh-CN"/>
        </w:rPr>
        <w:t>al</w:t>
      </w:r>
      <w:r w:rsidR="00955D0C" w:rsidRPr="009E5DBE">
        <w:rPr>
          <w:rFonts w:ascii="Book Antiqua" w:eastAsia="Book Antiqua" w:hAnsi="Book Antiqua" w:cs="Book Antiqua"/>
          <w:color w:val="000000"/>
          <w:vertAlign w:val="superscript"/>
        </w:rPr>
        <w:t>[</w:t>
      </w:r>
      <w:proofErr w:type="gramEnd"/>
      <w:r w:rsidR="00955D0C" w:rsidRPr="009E5DBE">
        <w:rPr>
          <w:rFonts w:ascii="Book Antiqua" w:eastAsia="Book Antiqua" w:hAnsi="Book Antiqua" w:cs="Book Antiqua"/>
          <w:color w:val="000000"/>
          <w:vertAlign w:val="superscript"/>
        </w:rPr>
        <w:t>9]</w:t>
      </w:r>
      <w:r w:rsidRPr="009E5DBE">
        <w:rPr>
          <w:rFonts w:ascii="Book Antiqua" w:eastAsia="Book Antiqua" w:hAnsi="Book Antiqua" w:cs="Book Antiqua"/>
          <w:color w:val="000000"/>
        </w:rPr>
        <w:t xml:space="preserve">’s description of the first human NOTES trans-gastric appendectomy in 2004, ultra-minimally invasive </w:t>
      </w:r>
      <w:r w:rsidR="006A390C">
        <w:rPr>
          <w:rFonts w:ascii="Book Antiqua" w:eastAsia="Book Antiqua" w:hAnsi="Book Antiqua" w:cs="Book Antiqua"/>
          <w:color w:val="000000"/>
        </w:rPr>
        <w:t xml:space="preserve">techniques </w:t>
      </w:r>
      <w:r w:rsidRPr="009E5DBE">
        <w:rPr>
          <w:rFonts w:ascii="Book Antiqua" w:eastAsia="Book Antiqua" w:hAnsi="Book Antiqua" w:cs="Book Antiqua"/>
          <w:color w:val="000000"/>
        </w:rPr>
        <w:t>have evolved including natural orifice transluminal endoscopic surgery (NOTES) cholecystectomy</w:t>
      </w:r>
      <w:r w:rsidRPr="009E5DBE">
        <w:rPr>
          <w:rFonts w:ascii="Book Antiqua" w:eastAsia="Book Antiqua" w:hAnsi="Book Antiqua" w:cs="Book Antiqua"/>
          <w:color w:val="000000"/>
          <w:vertAlign w:val="superscript"/>
        </w:rPr>
        <w:t>[9]</w:t>
      </w:r>
      <w:r w:rsidRPr="009E5DBE">
        <w:rPr>
          <w:rFonts w:ascii="Book Antiqua" w:eastAsia="Book Antiqua" w:hAnsi="Book Antiqua" w:cs="Book Antiqua"/>
          <w:color w:val="000000"/>
        </w:rPr>
        <w:t xml:space="preserve">. Some experts now advocate cholecystolithotomy without gallbladder excision in order to preserve gallbladder function and to avoid gallbladder resection-related </w:t>
      </w:r>
      <w:proofErr w:type="gramStart"/>
      <w:r w:rsidRPr="009E5DBE">
        <w:rPr>
          <w:rFonts w:ascii="Book Antiqua" w:eastAsia="Book Antiqua" w:hAnsi="Book Antiqua" w:cs="Book Antiqua"/>
          <w:color w:val="000000"/>
        </w:rPr>
        <w:t>complications</w:t>
      </w:r>
      <w:r w:rsidRPr="009E5DBE">
        <w:rPr>
          <w:rFonts w:ascii="Book Antiqua" w:eastAsia="Book Antiqua" w:hAnsi="Book Antiqua" w:cs="Book Antiqua"/>
          <w:color w:val="000000"/>
          <w:vertAlign w:val="superscript"/>
        </w:rPr>
        <w:t>[</w:t>
      </w:r>
      <w:proofErr w:type="gramEnd"/>
      <w:r w:rsidRPr="009E5DBE">
        <w:rPr>
          <w:rFonts w:ascii="Book Antiqua" w:eastAsia="Book Antiqua" w:hAnsi="Book Antiqua" w:cs="Book Antiqua"/>
          <w:color w:val="000000"/>
          <w:vertAlign w:val="superscript"/>
        </w:rPr>
        <w:t>10-13]</w:t>
      </w:r>
      <w:r w:rsidRPr="009E5DBE">
        <w:rPr>
          <w:rFonts w:ascii="Book Antiqua" w:eastAsia="Book Antiqua" w:hAnsi="Book Antiqua" w:cs="Book Antiqua"/>
          <w:color w:val="000000"/>
        </w:rPr>
        <w:t xml:space="preserve">. In addition, cholecystectomy is associated with post-cholecystectomy syndrome, surgical incision complications, and bile duct </w:t>
      </w:r>
      <w:proofErr w:type="gramStart"/>
      <w:r w:rsidRPr="009E5DBE">
        <w:rPr>
          <w:rFonts w:ascii="Book Antiqua" w:eastAsia="Book Antiqua" w:hAnsi="Book Antiqua" w:cs="Book Antiqua"/>
          <w:color w:val="000000"/>
        </w:rPr>
        <w:t>injury</w:t>
      </w:r>
      <w:r w:rsidRPr="009E5DBE">
        <w:rPr>
          <w:rFonts w:ascii="Book Antiqua" w:eastAsia="Book Antiqua" w:hAnsi="Book Antiqua" w:cs="Book Antiqua"/>
          <w:color w:val="000000"/>
          <w:vertAlign w:val="superscript"/>
        </w:rPr>
        <w:t>[</w:t>
      </w:r>
      <w:proofErr w:type="gramEnd"/>
      <w:r w:rsidRPr="009E5DBE">
        <w:rPr>
          <w:rFonts w:ascii="Book Antiqua" w:eastAsia="Book Antiqua" w:hAnsi="Book Antiqua" w:cs="Book Antiqua"/>
          <w:color w:val="000000"/>
          <w:vertAlign w:val="superscript"/>
        </w:rPr>
        <w:t>14-16]</w:t>
      </w:r>
      <w:r w:rsidRPr="009E5DBE">
        <w:rPr>
          <w:rFonts w:ascii="Book Antiqua" w:eastAsia="Book Antiqua" w:hAnsi="Book Antiqua" w:cs="Book Antiqua"/>
          <w:color w:val="000000"/>
        </w:rPr>
        <w:t xml:space="preserve">. </w:t>
      </w:r>
      <w:r w:rsidR="00320D7E">
        <w:rPr>
          <w:rFonts w:ascii="Book Antiqua" w:eastAsia="Book Antiqua" w:hAnsi="Book Antiqua" w:cs="Book Antiqua"/>
          <w:color w:val="000000"/>
        </w:rPr>
        <w:t>T</w:t>
      </w:r>
      <w:r w:rsidRPr="009E5DBE">
        <w:rPr>
          <w:rFonts w:ascii="Book Antiqua" w:eastAsia="Book Antiqua" w:hAnsi="Book Antiqua" w:cs="Book Antiqua"/>
          <w:color w:val="000000"/>
        </w:rPr>
        <w:t xml:space="preserve">he reasons given for gallbladder preservation include the reported associations of colon cancer, functional gastrointestinal and psychological conditions following </w:t>
      </w:r>
      <w:proofErr w:type="gramStart"/>
      <w:r w:rsidRPr="009E5DBE">
        <w:rPr>
          <w:rFonts w:ascii="Book Antiqua" w:eastAsia="Book Antiqua" w:hAnsi="Book Antiqua" w:cs="Book Antiqua"/>
          <w:color w:val="000000"/>
        </w:rPr>
        <w:t>cholecystectomy</w:t>
      </w:r>
      <w:r w:rsidRPr="009E5DBE">
        <w:rPr>
          <w:rFonts w:ascii="Book Antiqua" w:eastAsia="Book Antiqua" w:hAnsi="Book Antiqua" w:cs="Book Antiqua"/>
          <w:color w:val="000000"/>
          <w:vertAlign w:val="superscript"/>
        </w:rPr>
        <w:t>[</w:t>
      </w:r>
      <w:proofErr w:type="gramEnd"/>
      <w:r w:rsidRPr="009E5DBE">
        <w:rPr>
          <w:rFonts w:ascii="Book Antiqua" w:eastAsia="Book Antiqua" w:hAnsi="Book Antiqua" w:cs="Book Antiqua"/>
          <w:color w:val="000000"/>
          <w:vertAlign w:val="superscript"/>
        </w:rPr>
        <w:t>15-17]</w:t>
      </w:r>
      <w:r w:rsidRPr="009E5DBE">
        <w:rPr>
          <w:rFonts w:ascii="Book Antiqua" w:eastAsia="Book Antiqua" w:hAnsi="Book Antiqua" w:cs="Book Antiqua"/>
          <w:color w:val="000000"/>
        </w:rPr>
        <w:t>.</w:t>
      </w:r>
    </w:p>
    <w:p w14:paraId="17E62B83" w14:textId="1607705D" w:rsidR="00A77B3E" w:rsidRPr="009E5DBE" w:rsidRDefault="00EF7587" w:rsidP="009E5DBE">
      <w:pPr>
        <w:spacing w:line="360" w:lineRule="auto"/>
        <w:ind w:firstLineChars="200" w:firstLine="480"/>
        <w:jc w:val="both"/>
        <w:rPr>
          <w:rFonts w:ascii="Book Antiqua" w:hAnsi="Book Antiqua"/>
        </w:rPr>
      </w:pPr>
      <w:r w:rsidRPr="009E5DBE">
        <w:rPr>
          <w:rFonts w:ascii="Book Antiqua" w:eastAsia="Book Antiqua" w:hAnsi="Book Antiqua" w:cs="Book Antiqua"/>
          <w:color w:val="000000"/>
        </w:rPr>
        <w:t xml:space="preserve">Experimental studies using flexible endoscopic trans-rectal NOTES have suggested this approach as an attractive alternative option for intra-abdominal </w:t>
      </w:r>
      <w:proofErr w:type="gramStart"/>
      <w:r w:rsidRPr="009E5DBE">
        <w:rPr>
          <w:rFonts w:ascii="Book Antiqua" w:eastAsia="Book Antiqua" w:hAnsi="Book Antiqua" w:cs="Book Antiqua"/>
          <w:color w:val="000000"/>
        </w:rPr>
        <w:t>procedures</w:t>
      </w:r>
      <w:r w:rsidRPr="009E5DBE">
        <w:rPr>
          <w:rFonts w:ascii="Book Antiqua" w:eastAsia="Book Antiqua" w:hAnsi="Book Antiqua" w:cs="Book Antiqua"/>
          <w:color w:val="000000"/>
          <w:vertAlign w:val="superscript"/>
        </w:rPr>
        <w:t>[</w:t>
      </w:r>
      <w:proofErr w:type="gramEnd"/>
      <w:r w:rsidRPr="009E5DBE">
        <w:rPr>
          <w:rFonts w:ascii="Book Antiqua" w:eastAsia="Book Antiqua" w:hAnsi="Book Antiqua" w:cs="Book Antiqua"/>
          <w:color w:val="000000"/>
          <w:vertAlign w:val="superscript"/>
        </w:rPr>
        <w:t>18-21]</w:t>
      </w:r>
      <w:r w:rsidRPr="009E5DBE">
        <w:rPr>
          <w:rFonts w:ascii="Book Antiqua" w:eastAsia="Book Antiqua" w:hAnsi="Book Antiqua" w:cs="Book Antiqua"/>
          <w:color w:val="000000"/>
        </w:rPr>
        <w:t xml:space="preserve">. However, concern </w:t>
      </w:r>
      <w:r w:rsidR="00320D7E">
        <w:rPr>
          <w:rFonts w:ascii="Book Antiqua" w:eastAsia="Book Antiqua" w:hAnsi="Book Antiqua" w:cs="Book Antiqua"/>
          <w:color w:val="000000"/>
        </w:rPr>
        <w:t>regarding</w:t>
      </w:r>
      <w:r w:rsidRPr="009E5DBE">
        <w:rPr>
          <w:rFonts w:ascii="Book Antiqua" w:eastAsia="Book Antiqua" w:hAnsi="Book Antiqua" w:cs="Book Antiqua"/>
          <w:color w:val="000000"/>
        </w:rPr>
        <w:t xml:space="preserve"> peritoneal contamination with trans-rectal NOTES limited </w:t>
      </w:r>
      <w:r w:rsidR="00320D7E">
        <w:rPr>
          <w:rFonts w:ascii="Book Antiqua" w:eastAsia="Book Antiqua" w:hAnsi="Book Antiqua" w:cs="Book Antiqua"/>
          <w:color w:val="000000"/>
        </w:rPr>
        <w:t xml:space="preserve">the </w:t>
      </w:r>
      <w:r w:rsidRPr="009E5DBE">
        <w:rPr>
          <w:rFonts w:ascii="Book Antiqua" w:eastAsia="Book Antiqua" w:hAnsi="Book Antiqua" w:cs="Book Antiqua"/>
          <w:color w:val="000000"/>
        </w:rPr>
        <w:t xml:space="preserve">adoption of trans-rectal NOTES as a routine clinical practice. The problem of peritoneal contamination during trans-rectal NOTES has now been largely overcome with the use of a detachable obstructive colonic balloon which prevents distal colonic contamination (Figure </w:t>
      </w:r>
      <w:proofErr w:type="gramStart"/>
      <w:r w:rsidRPr="009E5DBE">
        <w:rPr>
          <w:rFonts w:ascii="Book Antiqua" w:eastAsia="Book Antiqua" w:hAnsi="Book Antiqua" w:cs="Book Antiqua"/>
          <w:color w:val="000000"/>
        </w:rPr>
        <w:t>1)</w:t>
      </w:r>
      <w:r w:rsidRPr="009E5DBE">
        <w:rPr>
          <w:rFonts w:ascii="Book Antiqua" w:eastAsia="Book Antiqua" w:hAnsi="Book Antiqua" w:cs="Book Antiqua"/>
          <w:color w:val="000000"/>
          <w:vertAlign w:val="superscript"/>
        </w:rPr>
        <w:t>[</w:t>
      </w:r>
      <w:proofErr w:type="gramEnd"/>
      <w:r w:rsidRPr="009E5DBE">
        <w:rPr>
          <w:rFonts w:ascii="Book Antiqua" w:eastAsia="Book Antiqua" w:hAnsi="Book Antiqua" w:cs="Book Antiqua"/>
          <w:color w:val="000000"/>
          <w:vertAlign w:val="superscript"/>
        </w:rPr>
        <w:t>22-24]</w:t>
      </w:r>
      <w:r w:rsidRPr="009E5DBE">
        <w:rPr>
          <w:rFonts w:ascii="Book Antiqua" w:eastAsia="Book Antiqua" w:hAnsi="Book Antiqua" w:cs="Book Antiqua"/>
          <w:color w:val="000000"/>
        </w:rPr>
        <w:t>.</w:t>
      </w:r>
    </w:p>
    <w:p w14:paraId="742001A0" w14:textId="698F2AE6" w:rsidR="00A77B3E" w:rsidRPr="009E5DBE" w:rsidRDefault="00EF7587" w:rsidP="009E5DBE">
      <w:pPr>
        <w:spacing w:line="360" w:lineRule="auto"/>
        <w:ind w:firstLineChars="200" w:firstLine="480"/>
        <w:jc w:val="both"/>
        <w:rPr>
          <w:rFonts w:ascii="Book Antiqua" w:hAnsi="Book Antiqua"/>
        </w:rPr>
      </w:pPr>
      <w:r w:rsidRPr="009E5DBE">
        <w:rPr>
          <w:rFonts w:ascii="Book Antiqua" w:eastAsia="Book Antiqua" w:hAnsi="Book Antiqua" w:cs="Book Antiqua"/>
          <w:color w:val="000000"/>
        </w:rPr>
        <w:t xml:space="preserve">No comparison of NOTES and LC for symptomatic gallstones has previously </w:t>
      </w:r>
      <w:r w:rsidR="00320D7E" w:rsidRPr="009E5DBE">
        <w:rPr>
          <w:rFonts w:ascii="Book Antiqua" w:eastAsia="Book Antiqua" w:hAnsi="Book Antiqua" w:cs="Book Antiqua"/>
          <w:color w:val="000000"/>
        </w:rPr>
        <w:t xml:space="preserve">been </w:t>
      </w:r>
      <w:r w:rsidRPr="009E5DBE">
        <w:rPr>
          <w:rFonts w:ascii="Book Antiqua" w:eastAsia="Book Antiqua" w:hAnsi="Book Antiqua" w:cs="Book Antiqua"/>
          <w:color w:val="000000"/>
        </w:rPr>
        <w:t>reported. Therefore, we performed a comparative study of pure NOTES gallbladder preservation chol</w:t>
      </w:r>
      <w:r w:rsidR="00320D7E">
        <w:rPr>
          <w:rFonts w:ascii="Book Antiqua" w:eastAsia="Book Antiqua" w:hAnsi="Book Antiqua" w:cs="Book Antiqua"/>
          <w:color w:val="000000"/>
        </w:rPr>
        <w:t>e</w:t>
      </w:r>
      <w:r w:rsidRPr="009E5DBE">
        <w:rPr>
          <w:rFonts w:ascii="Book Antiqua" w:eastAsia="Book Antiqua" w:hAnsi="Book Antiqua" w:cs="Book Antiqua"/>
          <w:color w:val="000000"/>
        </w:rPr>
        <w:t xml:space="preserve">cystolithotomy and </w:t>
      </w:r>
      <w:r w:rsidR="00E04EA2" w:rsidRPr="009E5DBE">
        <w:rPr>
          <w:rFonts w:ascii="Book Antiqua" w:eastAsia="Book Antiqua" w:hAnsi="Book Antiqua" w:cs="Book Antiqua"/>
          <w:color w:val="000000"/>
        </w:rPr>
        <w:t>LC</w:t>
      </w:r>
      <w:r w:rsidRPr="009E5DBE">
        <w:rPr>
          <w:rFonts w:ascii="Book Antiqua" w:eastAsia="Book Antiqua" w:hAnsi="Book Antiqua" w:cs="Book Antiqua"/>
          <w:color w:val="000000"/>
        </w:rPr>
        <w:t xml:space="preserve"> to examine relative effectiveness as well as differences in post-operative pain, infection, time to normal diet intake, hospital duration, short</w:t>
      </w:r>
      <w:r w:rsidR="00320D7E">
        <w:rPr>
          <w:rFonts w:ascii="Book Antiqua" w:eastAsia="Book Antiqua" w:hAnsi="Book Antiqua" w:cs="Book Antiqua"/>
          <w:color w:val="000000"/>
        </w:rPr>
        <w:t>-</w:t>
      </w:r>
      <w:r w:rsidRPr="009E5DBE">
        <w:rPr>
          <w:rFonts w:ascii="Book Antiqua" w:eastAsia="Book Antiqua" w:hAnsi="Book Antiqua" w:cs="Book Antiqua"/>
          <w:color w:val="000000"/>
        </w:rPr>
        <w:t xml:space="preserve"> and long</w:t>
      </w:r>
      <w:r w:rsidR="00320D7E">
        <w:rPr>
          <w:rFonts w:ascii="Book Antiqua" w:eastAsia="Book Antiqua" w:hAnsi="Book Antiqua" w:cs="Book Antiqua"/>
          <w:color w:val="000000"/>
        </w:rPr>
        <w:t>-</w:t>
      </w:r>
      <w:r w:rsidRPr="009E5DBE">
        <w:rPr>
          <w:rFonts w:ascii="Book Antiqua" w:eastAsia="Book Antiqua" w:hAnsi="Book Antiqua" w:cs="Book Antiqua"/>
          <w:color w:val="000000"/>
        </w:rPr>
        <w:t>term complications.</w:t>
      </w:r>
    </w:p>
    <w:p w14:paraId="0AEB4A71" w14:textId="77777777" w:rsidR="00A77B3E" w:rsidRPr="009E5DBE" w:rsidRDefault="00A77B3E" w:rsidP="009E5DBE">
      <w:pPr>
        <w:spacing w:line="360" w:lineRule="auto"/>
        <w:jc w:val="both"/>
        <w:rPr>
          <w:rFonts w:ascii="Book Antiqua" w:hAnsi="Book Antiqua"/>
        </w:rPr>
      </w:pPr>
    </w:p>
    <w:p w14:paraId="7F939981"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aps/>
          <w:color w:val="000000"/>
          <w:u w:val="single"/>
        </w:rPr>
        <w:t>MATERIALS AND METHODS</w:t>
      </w:r>
    </w:p>
    <w:p w14:paraId="5C74DC81"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i/>
          <w:iCs/>
          <w:color w:val="000000"/>
        </w:rPr>
        <w:lastRenderedPageBreak/>
        <w:t>Study design</w:t>
      </w:r>
    </w:p>
    <w:p w14:paraId="0A3C1769" w14:textId="346DB1F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The study protocol was approved by the independent ethics committee of the Second Affiliated Hospital of Harbin University. Written informed consent was obtained from all patients before the procedure. All NOTES procedures were performed by an expert gastroenterologist with experience of more than 150 NOTES procedures. The research was carried out in accordance with the Helsinki Declaration. All authors had access to the study data, and reviewed and approved the final manuscript. </w:t>
      </w:r>
    </w:p>
    <w:p w14:paraId="3E5AC2C1" w14:textId="77777777" w:rsidR="00A77B3E" w:rsidRPr="009E5DBE" w:rsidRDefault="00A77B3E" w:rsidP="009E5DBE">
      <w:pPr>
        <w:spacing w:line="360" w:lineRule="auto"/>
        <w:jc w:val="both"/>
        <w:rPr>
          <w:rFonts w:ascii="Book Antiqua" w:hAnsi="Book Antiqua"/>
        </w:rPr>
      </w:pPr>
    </w:p>
    <w:p w14:paraId="3AEE3503" w14:textId="17429B91"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i/>
          <w:iCs/>
          <w:color w:val="000000"/>
        </w:rPr>
        <w:t>Patient selection for NOTES</w:t>
      </w:r>
    </w:p>
    <w:p w14:paraId="5F749831" w14:textId="569CE71D"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We extracted </w:t>
      </w:r>
      <w:r w:rsidR="003764EF">
        <w:rPr>
          <w:rFonts w:ascii="Book Antiqua" w:eastAsia="Book Antiqua" w:hAnsi="Book Antiqua" w:cs="Book Antiqua"/>
          <w:color w:val="000000"/>
        </w:rPr>
        <w:t xml:space="preserve">patient </w:t>
      </w:r>
      <w:r w:rsidRPr="009E5DBE">
        <w:rPr>
          <w:rFonts w:ascii="Book Antiqua" w:eastAsia="Book Antiqua" w:hAnsi="Book Antiqua" w:cs="Book Antiqua"/>
          <w:color w:val="000000"/>
        </w:rPr>
        <w:t xml:space="preserve">data from the inpatient database of the </w:t>
      </w:r>
      <w:r w:rsidR="003764EF">
        <w:rPr>
          <w:rFonts w:ascii="Book Antiqua" w:eastAsia="Book Antiqua" w:hAnsi="Book Antiqua" w:cs="Book Antiqua"/>
          <w:color w:val="000000"/>
        </w:rPr>
        <w:t>F</w:t>
      </w:r>
      <w:r w:rsidRPr="009E5DBE">
        <w:rPr>
          <w:rFonts w:ascii="Book Antiqua" w:eastAsia="Book Antiqua" w:hAnsi="Book Antiqua" w:cs="Book Antiqua"/>
          <w:color w:val="000000"/>
        </w:rPr>
        <w:t xml:space="preserve">irst </w:t>
      </w:r>
      <w:r w:rsidR="003764EF">
        <w:rPr>
          <w:rFonts w:ascii="Book Antiqua" w:eastAsia="Book Antiqua" w:hAnsi="Book Antiqua" w:cs="Book Antiqua"/>
          <w:color w:val="000000"/>
        </w:rPr>
        <w:t>A</w:t>
      </w:r>
      <w:r w:rsidRPr="009E5DBE">
        <w:rPr>
          <w:rFonts w:ascii="Book Antiqua" w:eastAsia="Book Antiqua" w:hAnsi="Book Antiqua" w:cs="Book Antiqua"/>
          <w:color w:val="000000"/>
        </w:rPr>
        <w:t xml:space="preserve">ffiliated </w:t>
      </w:r>
      <w:r w:rsidR="003764EF">
        <w:rPr>
          <w:rFonts w:ascii="Book Antiqua" w:eastAsia="Book Antiqua" w:hAnsi="Book Antiqua" w:cs="Book Antiqua"/>
          <w:color w:val="000000"/>
        </w:rPr>
        <w:t>H</w:t>
      </w:r>
      <w:r w:rsidRPr="009E5DBE">
        <w:rPr>
          <w:rFonts w:ascii="Book Antiqua" w:eastAsia="Book Antiqua" w:hAnsi="Book Antiqua" w:cs="Book Antiqua"/>
          <w:color w:val="000000"/>
        </w:rPr>
        <w:t xml:space="preserve">ospital of Zhengzhou </w:t>
      </w:r>
      <w:r w:rsidR="003764EF">
        <w:rPr>
          <w:rFonts w:ascii="Book Antiqua" w:eastAsia="Book Antiqua" w:hAnsi="Book Antiqua" w:cs="Book Antiqua"/>
          <w:color w:val="000000"/>
        </w:rPr>
        <w:t>U</w:t>
      </w:r>
      <w:r w:rsidRPr="009E5DBE">
        <w:rPr>
          <w:rFonts w:ascii="Book Antiqua" w:eastAsia="Book Antiqua" w:hAnsi="Book Antiqua" w:cs="Book Antiqua"/>
          <w:color w:val="000000"/>
        </w:rPr>
        <w:t xml:space="preserve">niversity who were treated for gallbladder disease from December 2017 to December 2020. The inclusion criteria were: </w:t>
      </w:r>
      <w:r w:rsidR="00972DEB" w:rsidRPr="009E5DBE">
        <w:rPr>
          <w:rFonts w:ascii="Book Antiqua" w:hAnsi="Book Antiqua" w:cs="Book Antiqua"/>
          <w:color w:val="000000"/>
          <w:lang w:eastAsia="zh-CN"/>
        </w:rPr>
        <w:t>(</w:t>
      </w:r>
      <w:r w:rsidRPr="009E5DBE">
        <w:rPr>
          <w:rFonts w:ascii="Book Antiqua" w:eastAsia="Book Antiqua" w:hAnsi="Book Antiqua" w:cs="Book Antiqua"/>
          <w:color w:val="000000"/>
        </w:rPr>
        <w:t xml:space="preserve">1) </w:t>
      </w:r>
      <w:r w:rsidR="00972DEB" w:rsidRPr="009E5DBE">
        <w:rPr>
          <w:rFonts w:ascii="Book Antiqua" w:hAnsi="Book Antiqua" w:cs="Book Antiqua"/>
          <w:color w:val="000000"/>
          <w:lang w:eastAsia="zh-CN"/>
        </w:rPr>
        <w:t>P</w:t>
      </w:r>
      <w:r w:rsidRPr="009E5DBE">
        <w:rPr>
          <w:rFonts w:ascii="Book Antiqua" w:eastAsia="Book Antiqua" w:hAnsi="Book Antiqua" w:cs="Book Antiqua"/>
          <w:color w:val="000000"/>
        </w:rPr>
        <w:t>atients over the age of 18 years and less than 80 years of age</w:t>
      </w:r>
      <w:r w:rsidR="00972DEB" w:rsidRPr="009E5DBE">
        <w:rPr>
          <w:rFonts w:ascii="Book Antiqua" w:hAnsi="Book Antiqua" w:cs="Book Antiqua"/>
          <w:color w:val="000000"/>
          <w:lang w:eastAsia="zh-CN"/>
        </w:rPr>
        <w:t>;</w:t>
      </w:r>
      <w:r w:rsidRPr="009E5DBE">
        <w:rPr>
          <w:rFonts w:ascii="Book Antiqua" w:eastAsia="Book Antiqua" w:hAnsi="Book Antiqua" w:cs="Book Antiqua"/>
          <w:color w:val="000000"/>
        </w:rPr>
        <w:t xml:space="preserve"> </w:t>
      </w:r>
      <w:r w:rsidR="00972DEB" w:rsidRPr="009E5DBE">
        <w:rPr>
          <w:rFonts w:ascii="Book Antiqua" w:hAnsi="Book Antiqua" w:cs="Book Antiqua"/>
          <w:color w:val="000000"/>
          <w:lang w:eastAsia="zh-CN"/>
        </w:rPr>
        <w:t>(</w:t>
      </w:r>
      <w:r w:rsidRPr="009E5DBE">
        <w:rPr>
          <w:rFonts w:ascii="Book Antiqua" w:eastAsia="Book Antiqua" w:hAnsi="Book Antiqua" w:cs="Book Antiqua"/>
          <w:color w:val="000000"/>
        </w:rPr>
        <w:t>2) Patients with symptomatic cholelithiasis confirmed by B-ultrasound or other imaging examination (CT/MRI)</w:t>
      </w:r>
      <w:r w:rsidR="00972DEB" w:rsidRPr="009E5DBE">
        <w:rPr>
          <w:rFonts w:ascii="Book Antiqua" w:hAnsi="Book Antiqua" w:cs="Book Antiqua"/>
          <w:color w:val="000000"/>
          <w:lang w:eastAsia="zh-CN"/>
        </w:rPr>
        <w:t>;</w:t>
      </w:r>
      <w:r w:rsidRPr="009E5DBE">
        <w:rPr>
          <w:rFonts w:ascii="Book Antiqua" w:eastAsia="Book Antiqua" w:hAnsi="Book Antiqua" w:cs="Book Antiqua"/>
          <w:color w:val="000000"/>
        </w:rPr>
        <w:t xml:space="preserve"> </w:t>
      </w:r>
      <w:r w:rsidR="00972DEB" w:rsidRPr="009E5DBE">
        <w:rPr>
          <w:rFonts w:ascii="Book Antiqua" w:hAnsi="Book Antiqua" w:cs="Book Antiqua"/>
          <w:color w:val="000000"/>
          <w:lang w:eastAsia="zh-CN"/>
        </w:rPr>
        <w:t>(</w:t>
      </w:r>
      <w:r w:rsidRPr="009E5DBE">
        <w:rPr>
          <w:rFonts w:ascii="Book Antiqua" w:eastAsia="Book Antiqua" w:hAnsi="Book Antiqua" w:cs="Book Antiqua"/>
          <w:color w:val="000000"/>
        </w:rPr>
        <w:t xml:space="preserve">3) </w:t>
      </w:r>
      <w:r w:rsidR="00972DEB" w:rsidRPr="009E5DBE">
        <w:rPr>
          <w:rFonts w:ascii="Book Antiqua" w:hAnsi="Book Antiqua" w:cs="Book Antiqua"/>
          <w:color w:val="000000"/>
          <w:lang w:eastAsia="zh-CN"/>
        </w:rPr>
        <w:t>P</w:t>
      </w:r>
      <w:r w:rsidRPr="009E5DBE">
        <w:rPr>
          <w:rFonts w:ascii="Book Antiqua" w:eastAsia="Book Antiqua" w:hAnsi="Book Antiqua" w:cs="Book Antiqua"/>
          <w:color w:val="000000"/>
        </w:rPr>
        <w:t>atients with no history of major upper abdominal surgery</w:t>
      </w:r>
      <w:r w:rsidR="00972DEB" w:rsidRPr="009E5DBE">
        <w:rPr>
          <w:rFonts w:ascii="Book Antiqua" w:hAnsi="Book Antiqua" w:cs="Book Antiqua"/>
          <w:color w:val="000000"/>
          <w:lang w:eastAsia="zh-CN"/>
        </w:rPr>
        <w:t>; (</w:t>
      </w:r>
      <w:r w:rsidRPr="009E5DBE">
        <w:rPr>
          <w:rFonts w:ascii="Book Antiqua" w:eastAsia="Book Antiqua" w:hAnsi="Book Antiqua" w:cs="Book Antiqua"/>
          <w:color w:val="000000"/>
        </w:rPr>
        <w:t xml:space="preserve">4) </w:t>
      </w:r>
      <w:r w:rsidR="00972DEB" w:rsidRPr="009E5DBE">
        <w:rPr>
          <w:rFonts w:ascii="Book Antiqua" w:hAnsi="Book Antiqua" w:cs="Book Antiqua"/>
          <w:color w:val="000000"/>
          <w:lang w:eastAsia="zh-CN"/>
        </w:rPr>
        <w:t>A</w:t>
      </w:r>
      <w:r w:rsidRPr="009E5DBE">
        <w:rPr>
          <w:rFonts w:ascii="Book Antiqua" w:eastAsia="Book Antiqua" w:hAnsi="Book Antiqua" w:cs="Book Antiqua"/>
          <w:color w:val="000000"/>
        </w:rPr>
        <w:t xml:space="preserve"> strong desire </w:t>
      </w:r>
      <w:r w:rsidR="00EC40F5">
        <w:rPr>
          <w:rFonts w:ascii="Book Antiqua" w:eastAsia="Book Antiqua" w:hAnsi="Book Antiqua" w:cs="Book Antiqua"/>
          <w:color w:val="000000"/>
        </w:rPr>
        <w:t>by</w:t>
      </w:r>
      <w:r w:rsidRPr="009E5DBE">
        <w:rPr>
          <w:rFonts w:ascii="Book Antiqua" w:eastAsia="Book Antiqua" w:hAnsi="Book Antiqua" w:cs="Book Antiqua"/>
          <w:color w:val="000000"/>
        </w:rPr>
        <w:t xml:space="preserve"> the patient to retain the gallbladder</w:t>
      </w:r>
      <w:r w:rsidR="00972DEB" w:rsidRPr="009E5DBE">
        <w:rPr>
          <w:rFonts w:ascii="Book Antiqua" w:hAnsi="Book Antiqua" w:cs="Book Antiqua"/>
          <w:color w:val="000000"/>
          <w:lang w:eastAsia="zh-CN"/>
        </w:rPr>
        <w:t>;</w:t>
      </w:r>
      <w:r w:rsidRPr="009E5DBE">
        <w:rPr>
          <w:rFonts w:ascii="Book Antiqua" w:eastAsia="Book Antiqua" w:hAnsi="Book Antiqua" w:cs="Book Antiqua"/>
          <w:color w:val="000000"/>
        </w:rPr>
        <w:t xml:space="preserve"> </w:t>
      </w:r>
      <w:r w:rsidR="00972DEB" w:rsidRPr="009E5DBE">
        <w:rPr>
          <w:rFonts w:ascii="Book Antiqua" w:hAnsi="Book Antiqua" w:cs="Book Antiqua"/>
          <w:color w:val="000000"/>
          <w:lang w:eastAsia="zh-CN"/>
        </w:rPr>
        <w:t>and (</w:t>
      </w:r>
      <w:r w:rsidRPr="009E5DBE">
        <w:rPr>
          <w:rFonts w:ascii="Book Antiqua" w:eastAsia="Book Antiqua" w:hAnsi="Book Antiqua" w:cs="Book Antiqua"/>
          <w:color w:val="000000"/>
        </w:rPr>
        <w:t xml:space="preserve">5) </w:t>
      </w:r>
      <w:r w:rsidR="00972DEB" w:rsidRPr="009E5DBE">
        <w:rPr>
          <w:rFonts w:ascii="Book Antiqua" w:hAnsi="Book Antiqua" w:cs="Book Antiqua"/>
          <w:color w:val="000000"/>
          <w:lang w:eastAsia="zh-CN"/>
        </w:rPr>
        <w:t>N</w:t>
      </w:r>
      <w:r w:rsidRPr="009E5DBE">
        <w:rPr>
          <w:rFonts w:ascii="Book Antiqua" w:eastAsia="Book Antiqua" w:hAnsi="Book Antiqua" w:cs="Book Antiqua"/>
          <w:color w:val="000000"/>
        </w:rPr>
        <w:t xml:space="preserve">o absolute surgical contraindications, including severe hepatic, renal, cardiac and pulmonary insufficiency, history of cerebral coma and allergy to anesthesia </w:t>
      </w:r>
      <w:r w:rsidRPr="009E5DBE">
        <w:rPr>
          <w:rFonts w:ascii="Book Antiqua" w:eastAsia="Book Antiqua" w:hAnsi="Book Antiqua" w:cs="Book Antiqua"/>
          <w:i/>
          <w:iCs/>
          <w:color w:val="000000"/>
        </w:rPr>
        <w:t>etc.</w:t>
      </w:r>
      <w:r w:rsidRPr="009E5DBE">
        <w:rPr>
          <w:rFonts w:ascii="Book Antiqua" w:eastAsia="Book Antiqua" w:hAnsi="Book Antiqua" w:cs="Book Antiqua"/>
          <w:color w:val="000000"/>
        </w:rPr>
        <w:t xml:space="preserve"> Exclusion criteria included: </w:t>
      </w:r>
      <w:r w:rsidR="00FB6E4D" w:rsidRPr="009E5DBE">
        <w:rPr>
          <w:rFonts w:ascii="Book Antiqua" w:hAnsi="Book Antiqua" w:cs="Book Antiqua"/>
          <w:color w:val="000000"/>
          <w:lang w:eastAsia="zh-CN"/>
        </w:rPr>
        <w:t>(</w:t>
      </w:r>
      <w:r w:rsidRPr="009E5DBE">
        <w:rPr>
          <w:rFonts w:ascii="Book Antiqua" w:eastAsia="Book Antiqua" w:hAnsi="Book Antiqua" w:cs="Book Antiqua"/>
          <w:color w:val="000000"/>
        </w:rPr>
        <w:t xml:space="preserve">1) </w:t>
      </w:r>
      <w:r w:rsidR="00FB6E4D" w:rsidRPr="009E5DBE">
        <w:rPr>
          <w:rFonts w:ascii="Book Antiqua" w:hAnsi="Book Antiqua" w:cs="Book Antiqua"/>
          <w:color w:val="000000"/>
          <w:lang w:eastAsia="zh-CN"/>
        </w:rPr>
        <w:t>P</w:t>
      </w:r>
      <w:r w:rsidRPr="009E5DBE">
        <w:rPr>
          <w:rFonts w:ascii="Book Antiqua" w:eastAsia="Book Antiqua" w:hAnsi="Book Antiqua" w:cs="Book Antiqua"/>
          <w:color w:val="000000"/>
        </w:rPr>
        <w:t>atients younger than 18 years or older than 80 years of age</w:t>
      </w:r>
      <w:r w:rsidR="00FB6E4D" w:rsidRPr="009E5DBE">
        <w:rPr>
          <w:rFonts w:ascii="Book Antiqua" w:hAnsi="Book Antiqua" w:cs="Book Antiqua"/>
          <w:color w:val="000000"/>
          <w:lang w:eastAsia="zh-CN"/>
        </w:rPr>
        <w:t>;</w:t>
      </w:r>
      <w:r w:rsidRPr="009E5DBE">
        <w:rPr>
          <w:rFonts w:ascii="Book Antiqua" w:eastAsia="Book Antiqua" w:hAnsi="Book Antiqua" w:cs="Book Antiqua"/>
          <w:color w:val="000000"/>
        </w:rPr>
        <w:t xml:space="preserve"> </w:t>
      </w:r>
      <w:r w:rsidR="00FB6E4D" w:rsidRPr="009E5DBE">
        <w:rPr>
          <w:rFonts w:ascii="Book Antiqua" w:hAnsi="Book Antiqua" w:cs="Book Antiqua"/>
          <w:color w:val="000000"/>
          <w:lang w:eastAsia="zh-CN"/>
        </w:rPr>
        <w:t>(</w:t>
      </w:r>
      <w:r w:rsidRPr="009E5DBE">
        <w:rPr>
          <w:rFonts w:ascii="Book Antiqua" w:eastAsia="Book Antiqua" w:hAnsi="Book Antiqua" w:cs="Book Antiqua"/>
          <w:color w:val="000000"/>
        </w:rPr>
        <w:t xml:space="preserve">2) </w:t>
      </w:r>
      <w:r w:rsidR="00FB6E4D" w:rsidRPr="009E5DBE">
        <w:rPr>
          <w:rFonts w:ascii="Book Antiqua" w:hAnsi="Book Antiqua" w:cs="Book Antiqua"/>
          <w:color w:val="000000"/>
          <w:lang w:eastAsia="zh-CN"/>
        </w:rPr>
        <w:t>P</w:t>
      </w:r>
      <w:r w:rsidRPr="009E5DBE">
        <w:rPr>
          <w:rFonts w:ascii="Book Antiqua" w:eastAsia="Book Antiqua" w:hAnsi="Book Antiqua" w:cs="Book Antiqua"/>
          <w:color w:val="000000"/>
        </w:rPr>
        <w:t xml:space="preserve">atients with acute cholecystitis, chronic atrophic cholecystitis, atrophy of </w:t>
      </w:r>
      <w:r w:rsidR="00EC40F5">
        <w:rPr>
          <w:rFonts w:ascii="Book Antiqua" w:eastAsia="Book Antiqua" w:hAnsi="Book Antiqua" w:cs="Book Antiqua"/>
          <w:color w:val="000000"/>
        </w:rPr>
        <w:t xml:space="preserve">the </w:t>
      </w:r>
      <w:r w:rsidRPr="009E5DBE">
        <w:rPr>
          <w:rFonts w:ascii="Book Antiqua" w:eastAsia="Book Antiqua" w:hAnsi="Book Antiqua" w:cs="Book Antiqua"/>
          <w:color w:val="000000"/>
        </w:rPr>
        <w:t>gallbladder due to any reason and suspicion of gallbladder cancer</w:t>
      </w:r>
      <w:r w:rsidR="00FB6E4D" w:rsidRPr="009E5DBE">
        <w:rPr>
          <w:rFonts w:ascii="Book Antiqua" w:hAnsi="Book Antiqua" w:cs="Book Antiqua"/>
          <w:color w:val="000000"/>
          <w:lang w:eastAsia="zh-CN"/>
        </w:rPr>
        <w:t>;</w:t>
      </w:r>
      <w:r w:rsidRPr="009E5DBE">
        <w:rPr>
          <w:rFonts w:ascii="Book Antiqua" w:eastAsia="Book Antiqua" w:hAnsi="Book Antiqua" w:cs="Book Antiqua"/>
          <w:color w:val="000000"/>
        </w:rPr>
        <w:t xml:space="preserve"> </w:t>
      </w:r>
      <w:r w:rsidR="00FB6E4D" w:rsidRPr="009E5DBE">
        <w:rPr>
          <w:rFonts w:ascii="Book Antiqua" w:hAnsi="Book Antiqua" w:cs="Book Antiqua"/>
          <w:color w:val="000000"/>
          <w:lang w:eastAsia="zh-CN"/>
        </w:rPr>
        <w:t>(</w:t>
      </w:r>
      <w:r w:rsidRPr="009E5DBE">
        <w:rPr>
          <w:rFonts w:ascii="Book Antiqua" w:eastAsia="Book Antiqua" w:hAnsi="Book Antiqua" w:cs="Book Antiqua"/>
          <w:color w:val="000000"/>
        </w:rPr>
        <w:t>3)</w:t>
      </w:r>
      <w:r w:rsidR="00FB6E4D" w:rsidRPr="009E5DBE">
        <w:rPr>
          <w:rFonts w:ascii="Book Antiqua" w:hAnsi="Book Antiqua" w:cs="Book Antiqua"/>
          <w:color w:val="000000"/>
          <w:lang w:eastAsia="zh-CN"/>
        </w:rPr>
        <w:t xml:space="preserve"> U</w:t>
      </w:r>
      <w:r w:rsidRPr="009E5DBE">
        <w:rPr>
          <w:rFonts w:ascii="Book Antiqua" w:eastAsia="Book Antiqua" w:hAnsi="Book Antiqua" w:cs="Book Antiqua"/>
          <w:color w:val="000000"/>
        </w:rPr>
        <w:t>nable to undergo endoscopic surgery for various reasons such as associated other diseases or age factor</w:t>
      </w:r>
      <w:r w:rsidR="00FB6E4D" w:rsidRPr="009E5DBE">
        <w:rPr>
          <w:rFonts w:ascii="Book Antiqua" w:hAnsi="Book Antiqua" w:cs="Book Antiqua"/>
          <w:color w:val="000000"/>
          <w:lang w:eastAsia="zh-CN"/>
        </w:rPr>
        <w:t>; and (</w:t>
      </w:r>
      <w:r w:rsidRPr="009E5DBE">
        <w:rPr>
          <w:rFonts w:ascii="Book Antiqua" w:eastAsia="Book Antiqua" w:hAnsi="Book Antiqua" w:cs="Book Antiqua"/>
          <w:color w:val="000000"/>
        </w:rPr>
        <w:t xml:space="preserve">4) </w:t>
      </w:r>
      <w:r w:rsidR="00FB6E4D" w:rsidRPr="009E5DBE">
        <w:rPr>
          <w:rFonts w:ascii="Book Antiqua" w:hAnsi="Book Antiqua" w:cs="Book Antiqua"/>
          <w:color w:val="000000"/>
          <w:lang w:eastAsia="zh-CN"/>
        </w:rPr>
        <w:t>C</w:t>
      </w:r>
      <w:r w:rsidRPr="009E5DBE">
        <w:rPr>
          <w:rFonts w:ascii="Book Antiqua" w:eastAsia="Book Antiqua" w:hAnsi="Book Antiqua" w:cs="Book Antiqua"/>
          <w:color w:val="000000"/>
        </w:rPr>
        <w:t>ould not be contacted or loss of information.</w:t>
      </w:r>
    </w:p>
    <w:p w14:paraId="16FF836B" w14:textId="77777777" w:rsidR="00A77B3E" w:rsidRPr="009E5DBE" w:rsidRDefault="00A77B3E" w:rsidP="009E5DBE">
      <w:pPr>
        <w:spacing w:line="360" w:lineRule="auto"/>
        <w:jc w:val="both"/>
        <w:rPr>
          <w:rFonts w:ascii="Book Antiqua" w:hAnsi="Book Antiqua"/>
        </w:rPr>
      </w:pPr>
    </w:p>
    <w:p w14:paraId="63615DC3"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i/>
          <w:iCs/>
          <w:color w:val="000000"/>
        </w:rPr>
        <w:t>Interventions</w:t>
      </w:r>
    </w:p>
    <w:p w14:paraId="2956DD07" w14:textId="5C5B25C4"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color w:val="000000"/>
        </w:rPr>
        <w:t xml:space="preserve">Description of trans-rectal NOTES technique: </w:t>
      </w:r>
      <w:r w:rsidRPr="009E5DBE">
        <w:rPr>
          <w:rFonts w:ascii="Book Antiqua" w:eastAsia="Book Antiqua" w:hAnsi="Book Antiqua" w:cs="Book Antiqua"/>
          <w:color w:val="000000"/>
        </w:rPr>
        <w:t>After routine bow</w:t>
      </w:r>
      <w:r w:rsidR="00EC40F5">
        <w:rPr>
          <w:rFonts w:ascii="Book Antiqua" w:eastAsia="Book Antiqua" w:hAnsi="Book Antiqua" w:cs="Book Antiqua"/>
          <w:color w:val="000000"/>
        </w:rPr>
        <w:t>e</w:t>
      </w:r>
      <w:r w:rsidRPr="009E5DBE">
        <w:rPr>
          <w:rFonts w:ascii="Book Antiqua" w:eastAsia="Book Antiqua" w:hAnsi="Book Antiqua" w:cs="Book Antiqua"/>
          <w:color w:val="000000"/>
        </w:rPr>
        <w:t xml:space="preserve">l preparation, all procedures were performed under general anesthesia. With the patients in the lithotomy position, a colonoscope (EVIS GIF-Q260J, Olympus, Tokyo, Japan) was advanced into the transverse colon for colonic cleansing. A detachable colonic exclusion balloon was placed into the transverse colon with help of the colonoscope and inflated </w:t>
      </w:r>
      <w:r w:rsidRPr="009E5DBE">
        <w:rPr>
          <w:rFonts w:ascii="Book Antiqua" w:eastAsia="Book Antiqua" w:hAnsi="Book Antiqua" w:cs="Book Antiqua"/>
          <w:color w:val="000000"/>
        </w:rPr>
        <w:lastRenderedPageBreak/>
        <w:t xml:space="preserve">to 3.0-3.5 cm in diameter by injecting 120 to 140 mL of air into the balloon to occlude the transverse colonic lumen (Figure 2A). Cleansing and disinfection of the distal colonic and rectal lumen was then completed with a 0.1% povidone-iodine solution. A disinfected (a low temperature ethylene oxide processed) gastroscope with a transparent cap attached </w:t>
      </w:r>
      <w:r w:rsidR="00EC40F5">
        <w:rPr>
          <w:rFonts w:ascii="Book Antiqua" w:eastAsia="Book Antiqua" w:hAnsi="Book Antiqua" w:cs="Book Antiqua"/>
          <w:color w:val="000000"/>
        </w:rPr>
        <w:t>to</w:t>
      </w:r>
      <w:r w:rsidRPr="009E5DBE">
        <w:rPr>
          <w:rFonts w:ascii="Book Antiqua" w:eastAsia="Book Antiqua" w:hAnsi="Book Antiqua" w:cs="Book Antiqua"/>
          <w:color w:val="000000"/>
        </w:rPr>
        <w:t xml:space="preserve"> the tip of </w:t>
      </w:r>
      <w:r w:rsidR="00EC40F5">
        <w:rPr>
          <w:rFonts w:ascii="Book Antiqua" w:eastAsia="Book Antiqua" w:hAnsi="Book Antiqua" w:cs="Book Antiqua"/>
          <w:color w:val="000000"/>
        </w:rPr>
        <w:t xml:space="preserve">the </w:t>
      </w:r>
      <w:r w:rsidRPr="009E5DBE">
        <w:rPr>
          <w:rFonts w:ascii="Book Antiqua" w:eastAsia="Book Antiqua" w:hAnsi="Book Antiqua" w:cs="Book Antiqua"/>
          <w:color w:val="000000"/>
        </w:rPr>
        <w:t xml:space="preserve">endoscope was inserted and an incision was made on the right anterior wall of the rectum 15 to 20 cm from the anal verge using Hook and IT knives (Figure 2B). The endoscope was advanced upward through the inter-bowel space into the upper peritoneal cavity where the liver and gallbladder were identified. A full-thickness longitudinal incision was created in the gallbladder wall using the Hook and IT knifes (Figure 2C). The tip of </w:t>
      </w:r>
      <w:r w:rsidR="00EC40F5">
        <w:rPr>
          <w:rFonts w:ascii="Book Antiqua" w:eastAsia="Book Antiqua" w:hAnsi="Book Antiqua" w:cs="Book Antiqua"/>
          <w:color w:val="000000"/>
        </w:rPr>
        <w:t xml:space="preserve">the </w:t>
      </w:r>
      <w:r w:rsidRPr="009E5DBE">
        <w:rPr>
          <w:rFonts w:ascii="Book Antiqua" w:eastAsia="Book Antiqua" w:hAnsi="Book Antiqua" w:cs="Book Antiqua"/>
          <w:color w:val="000000"/>
        </w:rPr>
        <w:t xml:space="preserve">endoscope was inserted into the gallbladder cavity and the bile was aspirated. The lumen was then cleansed with normal saline and the gallstones were extracted from the gallbladder using a biliary stone extractor (E151186, GMBH FLEX, Germany) and removed </w:t>
      </w:r>
      <w:r w:rsidRPr="009E5DBE">
        <w:rPr>
          <w:rFonts w:ascii="Book Antiqua" w:eastAsia="Book Antiqua" w:hAnsi="Book Antiqua" w:cs="Book Antiqua"/>
          <w:i/>
          <w:iCs/>
          <w:color w:val="000000"/>
        </w:rPr>
        <w:t>via</w:t>
      </w:r>
      <w:r w:rsidRPr="009E5DBE">
        <w:rPr>
          <w:rFonts w:ascii="Book Antiqua" w:eastAsia="Book Antiqua" w:hAnsi="Book Antiqua" w:cs="Book Antiqua"/>
          <w:color w:val="000000"/>
        </w:rPr>
        <w:t xml:space="preserve"> the trans-rectal incision (Figure 2D). The gallbladder incision was closed with </w:t>
      </w:r>
      <w:proofErr w:type="spellStart"/>
      <w:r w:rsidRPr="009E5DBE">
        <w:rPr>
          <w:rFonts w:ascii="Book Antiqua" w:eastAsia="Book Antiqua" w:hAnsi="Book Antiqua" w:cs="Book Antiqua"/>
          <w:color w:val="000000"/>
        </w:rPr>
        <w:t>endoclips</w:t>
      </w:r>
      <w:proofErr w:type="spellEnd"/>
      <w:r w:rsidRPr="009E5DBE">
        <w:rPr>
          <w:rFonts w:ascii="Book Antiqua" w:eastAsia="Book Antiqua" w:hAnsi="Book Antiqua" w:cs="Book Antiqua"/>
          <w:color w:val="000000"/>
        </w:rPr>
        <w:t xml:space="preserve"> (</w:t>
      </w:r>
      <w:proofErr w:type="spellStart"/>
      <w:r w:rsidRPr="009E5DBE">
        <w:rPr>
          <w:rFonts w:ascii="Book Antiqua" w:eastAsia="Book Antiqua" w:hAnsi="Book Antiqua" w:cs="Book Antiqua"/>
          <w:color w:val="000000"/>
        </w:rPr>
        <w:t>longclip</w:t>
      </w:r>
      <w:proofErr w:type="spellEnd"/>
      <w:r w:rsidRPr="009E5DBE">
        <w:rPr>
          <w:rFonts w:ascii="Book Antiqua" w:eastAsia="Book Antiqua" w:hAnsi="Book Antiqua" w:cs="Book Antiqua"/>
          <w:color w:val="000000"/>
        </w:rPr>
        <w:t xml:space="preserve">, HX-610-090, Olympus, Tokyo, Japan) (Figure 2E). The endoscope was then withdrawn and the stomal opening in the rectum was closed with </w:t>
      </w:r>
      <w:proofErr w:type="spellStart"/>
      <w:r w:rsidRPr="009E5DBE">
        <w:rPr>
          <w:rFonts w:ascii="Book Antiqua" w:eastAsia="Book Antiqua" w:hAnsi="Book Antiqua" w:cs="Book Antiqua"/>
          <w:color w:val="000000"/>
        </w:rPr>
        <w:t>endoclips</w:t>
      </w:r>
      <w:proofErr w:type="spellEnd"/>
      <w:r w:rsidRPr="009E5DBE">
        <w:rPr>
          <w:rFonts w:ascii="Book Antiqua" w:eastAsia="Book Antiqua" w:hAnsi="Book Antiqua" w:cs="Book Antiqua"/>
          <w:color w:val="000000"/>
        </w:rPr>
        <w:t xml:space="preserve"> and </w:t>
      </w:r>
      <w:proofErr w:type="spellStart"/>
      <w:r w:rsidRPr="009E5DBE">
        <w:rPr>
          <w:rFonts w:ascii="Book Antiqua" w:eastAsia="Book Antiqua" w:hAnsi="Book Antiqua" w:cs="Book Antiqua"/>
          <w:color w:val="000000"/>
        </w:rPr>
        <w:t>endoloops</w:t>
      </w:r>
      <w:proofErr w:type="spellEnd"/>
      <w:r w:rsidRPr="009E5DBE">
        <w:rPr>
          <w:rFonts w:ascii="Book Antiqua" w:eastAsia="Book Antiqua" w:hAnsi="Book Antiqua" w:cs="Book Antiqua"/>
          <w:color w:val="000000"/>
        </w:rPr>
        <w:t xml:space="preserve"> (HX-20L-1, Olympus, Tokyo, Japan) (Figure 2F). The colon occlusion balloon was deflated and removed and the colonic mucosa at the site of balloon occlusion was inspected (Video</w:t>
      </w:r>
      <w:r w:rsidR="000545C6" w:rsidRPr="009E5DBE">
        <w:rPr>
          <w:rFonts w:ascii="Book Antiqua" w:hAnsi="Book Antiqua" w:cs="Book Antiqua"/>
          <w:color w:val="000000"/>
          <w:lang w:eastAsia="zh-CN"/>
        </w:rPr>
        <w:t>s</w:t>
      </w:r>
      <w:r w:rsidRPr="009E5DBE">
        <w:rPr>
          <w:rFonts w:ascii="Book Antiqua" w:eastAsia="Book Antiqua" w:hAnsi="Book Antiqua" w:cs="Book Antiqua"/>
          <w:color w:val="000000"/>
        </w:rPr>
        <w:t xml:space="preserve"> 1 and 2).</w:t>
      </w:r>
    </w:p>
    <w:p w14:paraId="046A318F" w14:textId="77777777" w:rsidR="000545C6" w:rsidRPr="009E5DBE" w:rsidRDefault="000545C6" w:rsidP="009E5DBE">
      <w:pPr>
        <w:spacing w:line="360" w:lineRule="auto"/>
        <w:jc w:val="both"/>
        <w:rPr>
          <w:rFonts w:ascii="Book Antiqua" w:hAnsi="Book Antiqua" w:cs="Book Antiqua"/>
          <w:b/>
          <w:bCs/>
          <w:color w:val="000000"/>
          <w:lang w:eastAsia="zh-CN"/>
        </w:rPr>
      </w:pPr>
    </w:p>
    <w:p w14:paraId="78FBF085" w14:textId="2FC4AF10"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color w:val="000000"/>
        </w:rPr>
        <w:t>Description of laparoscopic technique:</w:t>
      </w:r>
      <w:r w:rsidRPr="009E5DBE">
        <w:rPr>
          <w:rFonts w:ascii="Book Antiqua" w:eastAsia="Book Antiqua" w:hAnsi="Book Antiqua" w:cs="Book Antiqua"/>
          <w:color w:val="000000"/>
        </w:rPr>
        <w:t xml:space="preserve"> LC was performed by expert gastroenterology surgeons with experience of more than 500 cholecystectomies. LC was performed using </w:t>
      </w:r>
      <w:r w:rsidR="008B1B73">
        <w:rPr>
          <w:rFonts w:ascii="Book Antiqua" w:eastAsia="Book Antiqua" w:hAnsi="Book Antiqua" w:cs="Book Antiqua"/>
          <w:color w:val="000000"/>
        </w:rPr>
        <w:t xml:space="preserve">a </w:t>
      </w:r>
      <w:r w:rsidRPr="009E5DBE">
        <w:rPr>
          <w:rFonts w:ascii="Book Antiqua" w:eastAsia="Book Antiqua" w:hAnsi="Book Antiqua" w:cs="Book Antiqua"/>
          <w:color w:val="000000"/>
        </w:rPr>
        <w:t>standard laparoscopic approach.</w:t>
      </w:r>
    </w:p>
    <w:p w14:paraId="744719A5" w14:textId="77777777" w:rsidR="000545C6" w:rsidRPr="009E5DBE" w:rsidRDefault="000545C6" w:rsidP="009E5DBE">
      <w:pPr>
        <w:spacing w:line="360" w:lineRule="auto"/>
        <w:jc w:val="both"/>
        <w:rPr>
          <w:rFonts w:ascii="Book Antiqua" w:hAnsi="Book Antiqua" w:cs="Book Antiqua"/>
          <w:b/>
          <w:bCs/>
          <w:i/>
          <w:iCs/>
          <w:color w:val="000000"/>
          <w:lang w:eastAsia="zh-CN"/>
        </w:rPr>
      </w:pPr>
    </w:p>
    <w:p w14:paraId="66AFCE8B"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i/>
          <w:iCs/>
          <w:color w:val="000000"/>
        </w:rPr>
        <w:t>Outcomes</w:t>
      </w:r>
    </w:p>
    <w:p w14:paraId="0193913A" w14:textId="277CD101"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The two methods of therapy were compared with regard to treatment success, procedure time, post-operative pain, time to normal diet intake, duration of hospital stay, and post</w:t>
      </w:r>
      <w:r w:rsidR="0092756D">
        <w:rPr>
          <w:rFonts w:ascii="Book Antiqua" w:eastAsia="Book Antiqua" w:hAnsi="Book Antiqua" w:cs="Book Antiqua"/>
          <w:color w:val="000000"/>
        </w:rPr>
        <w:t>-</w:t>
      </w:r>
      <w:r w:rsidRPr="009E5DBE">
        <w:rPr>
          <w:rFonts w:ascii="Book Antiqua" w:eastAsia="Book Antiqua" w:hAnsi="Book Antiqua" w:cs="Book Antiqua"/>
          <w:color w:val="000000"/>
        </w:rPr>
        <w:t>operative short</w:t>
      </w:r>
      <w:r w:rsidR="008B1B73">
        <w:rPr>
          <w:rFonts w:ascii="Book Antiqua" w:eastAsia="Book Antiqua" w:hAnsi="Book Antiqua" w:cs="Book Antiqua"/>
          <w:color w:val="000000"/>
        </w:rPr>
        <w:t>-</w:t>
      </w:r>
      <w:r w:rsidRPr="009E5DBE">
        <w:rPr>
          <w:rFonts w:ascii="Book Antiqua" w:eastAsia="Book Antiqua" w:hAnsi="Book Antiqua" w:cs="Book Antiqua"/>
          <w:color w:val="000000"/>
        </w:rPr>
        <w:t xml:space="preserve"> and long</w:t>
      </w:r>
      <w:r w:rsidR="008B1B73">
        <w:rPr>
          <w:rFonts w:ascii="Book Antiqua" w:eastAsia="Book Antiqua" w:hAnsi="Book Antiqua" w:cs="Book Antiqua"/>
          <w:color w:val="000000"/>
        </w:rPr>
        <w:t>-</w:t>
      </w:r>
      <w:r w:rsidRPr="009E5DBE">
        <w:rPr>
          <w:rFonts w:ascii="Book Antiqua" w:eastAsia="Book Antiqua" w:hAnsi="Book Antiqua" w:cs="Book Antiqua"/>
          <w:color w:val="000000"/>
        </w:rPr>
        <w:t>term complications, and recurrence rate.</w:t>
      </w:r>
    </w:p>
    <w:p w14:paraId="153712AC" w14:textId="77777777" w:rsidR="00A77B3E" w:rsidRPr="009E5DBE" w:rsidRDefault="00A77B3E" w:rsidP="009E5DBE">
      <w:pPr>
        <w:spacing w:line="360" w:lineRule="auto"/>
        <w:jc w:val="both"/>
        <w:rPr>
          <w:rFonts w:ascii="Book Antiqua" w:hAnsi="Book Antiqua"/>
        </w:rPr>
      </w:pPr>
    </w:p>
    <w:p w14:paraId="7CD41797"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i/>
          <w:iCs/>
          <w:color w:val="000000"/>
        </w:rPr>
        <w:lastRenderedPageBreak/>
        <w:t>Follow</w:t>
      </w:r>
      <w:r w:rsidR="000545C6" w:rsidRPr="009E5DBE">
        <w:rPr>
          <w:rFonts w:ascii="Book Antiqua" w:hAnsi="Book Antiqua" w:cs="Book Antiqua"/>
          <w:b/>
          <w:bCs/>
          <w:i/>
          <w:iCs/>
          <w:color w:val="000000"/>
          <w:lang w:eastAsia="zh-CN"/>
        </w:rPr>
        <w:t>-</w:t>
      </w:r>
      <w:r w:rsidRPr="009E5DBE">
        <w:rPr>
          <w:rFonts w:ascii="Book Antiqua" w:eastAsia="Book Antiqua" w:hAnsi="Book Antiqua" w:cs="Book Antiqua"/>
          <w:b/>
          <w:bCs/>
          <w:i/>
          <w:iCs/>
          <w:color w:val="000000"/>
        </w:rPr>
        <w:t>up</w:t>
      </w:r>
    </w:p>
    <w:p w14:paraId="6F99EFA8"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The median follow-u</w:t>
      </w:r>
      <w:r w:rsidR="000545C6" w:rsidRPr="009E5DBE">
        <w:rPr>
          <w:rFonts w:ascii="Book Antiqua" w:eastAsia="Book Antiqua" w:hAnsi="Book Antiqua" w:cs="Book Antiqua"/>
          <w:color w:val="000000"/>
        </w:rPr>
        <w:t>p period was one year (range: 6-</w:t>
      </w:r>
      <w:r w:rsidRPr="009E5DBE">
        <w:rPr>
          <w:rFonts w:ascii="Book Antiqua" w:eastAsia="Book Antiqua" w:hAnsi="Book Antiqua" w:cs="Book Antiqua"/>
          <w:color w:val="000000"/>
        </w:rPr>
        <w:t xml:space="preserve">40 </w:t>
      </w:r>
      <w:proofErr w:type="spellStart"/>
      <w:r w:rsidRPr="009E5DBE">
        <w:rPr>
          <w:rFonts w:ascii="Book Antiqua" w:eastAsia="Book Antiqua" w:hAnsi="Book Antiqua" w:cs="Book Antiqua"/>
          <w:color w:val="000000"/>
        </w:rPr>
        <w:t>mo</w:t>
      </w:r>
      <w:proofErr w:type="spellEnd"/>
      <w:r w:rsidRPr="009E5DBE">
        <w:rPr>
          <w:rFonts w:ascii="Book Antiqua" w:eastAsia="Book Antiqua" w:hAnsi="Book Antiqua" w:cs="Book Antiqua"/>
          <w:color w:val="000000"/>
        </w:rPr>
        <w:t xml:space="preserve">). The primary outcome was treatment success. In the NOTES-treated group, treatment success was defined as successful if the procedure was completed using endoscopic surgery without conversion to laparoscopic or open surgery. In the LC group, treatment success was identified as a successful cholecystectomy without converting to open surgery. </w:t>
      </w:r>
    </w:p>
    <w:p w14:paraId="7F8BE28F" w14:textId="71E72366" w:rsidR="00A77B3E" w:rsidRPr="009E5DBE" w:rsidRDefault="00EF7587" w:rsidP="009E5DBE">
      <w:pPr>
        <w:spacing w:line="360" w:lineRule="auto"/>
        <w:ind w:firstLineChars="200" w:firstLine="480"/>
        <w:jc w:val="both"/>
        <w:rPr>
          <w:rFonts w:ascii="Book Antiqua" w:hAnsi="Book Antiqua"/>
        </w:rPr>
      </w:pPr>
      <w:r w:rsidRPr="009E5DBE">
        <w:rPr>
          <w:rFonts w:ascii="Book Antiqua" w:eastAsia="Book Antiqua" w:hAnsi="Book Antiqua" w:cs="Book Antiqua"/>
          <w:color w:val="000000"/>
        </w:rPr>
        <w:t>Secondary outcomes included procedure time, post</w:t>
      </w:r>
      <w:r w:rsidR="0092756D">
        <w:rPr>
          <w:rFonts w:ascii="Book Antiqua" w:eastAsia="Book Antiqua" w:hAnsi="Book Antiqua" w:cs="Book Antiqua"/>
          <w:color w:val="000000"/>
        </w:rPr>
        <w:t>-</w:t>
      </w:r>
      <w:r w:rsidRPr="009E5DBE">
        <w:rPr>
          <w:rFonts w:ascii="Book Antiqua" w:eastAsia="Book Antiqua" w:hAnsi="Book Antiqua" w:cs="Book Antiqua"/>
          <w:color w:val="000000"/>
        </w:rPr>
        <w:t>operative pain, duration of post-operative hospital stay, duration of fasting, and post</w:t>
      </w:r>
      <w:r w:rsidR="0092756D">
        <w:rPr>
          <w:rFonts w:ascii="Book Antiqua" w:eastAsia="Book Antiqua" w:hAnsi="Book Antiqua" w:cs="Book Antiqua"/>
          <w:color w:val="000000"/>
        </w:rPr>
        <w:t>-</w:t>
      </w:r>
      <w:r w:rsidRPr="009E5DBE">
        <w:rPr>
          <w:rFonts w:ascii="Book Antiqua" w:eastAsia="Book Antiqua" w:hAnsi="Book Antiqua" w:cs="Book Antiqua"/>
          <w:color w:val="000000"/>
        </w:rPr>
        <w:t>op</w:t>
      </w:r>
      <w:r w:rsidR="008B3D39" w:rsidRPr="009E5DBE">
        <w:rPr>
          <w:rFonts w:ascii="Book Antiqua" w:eastAsia="Book Antiqua" w:hAnsi="Book Antiqua" w:cs="Book Antiqua"/>
          <w:color w:val="000000"/>
        </w:rPr>
        <w:t>erative short</w:t>
      </w:r>
      <w:r w:rsidR="008B1B73">
        <w:rPr>
          <w:rFonts w:ascii="Book Antiqua" w:eastAsia="Book Antiqua" w:hAnsi="Book Antiqua" w:cs="Book Antiqua"/>
          <w:color w:val="000000"/>
        </w:rPr>
        <w:t>-</w:t>
      </w:r>
      <w:r w:rsidR="008B3D39" w:rsidRPr="009E5DBE">
        <w:rPr>
          <w:rFonts w:ascii="Book Antiqua" w:eastAsia="Book Antiqua" w:hAnsi="Book Antiqua" w:cs="Book Antiqua"/>
          <w:color w:val="000000"/>
        </w:rPr>
        <w:t xml:space="preserve">term (within 2 </w:t>
      </w:r>
      <w:proofErr w:type="spellStart"/>
      <w:r w:rsidR="008B3D39" w:rsidRPr="009E5DBE">
        <w:rPr>
          <w:rFonts w:ascii="Book Antiqua" w:eastAsia="Book Antiqua" w:hAnsi="Book Antiqua" w:cs="Book Antiqua"/>
          <w:color w:val="000000"/>
        </w:rPr>
        <w:t>wk</w:t>
      </w:r>
      <w:proofErr w:type="spellEnd"/>
      <w:r w:rsidRPr="009E5DBE">
        <w:rPr>
          <w:rFonts w:ascii="Book Antiqua" w:eastAsia="Book Antiqua" w:hAnsi="Book Antiqua" w:cs="Book Antiqua"/>
          <w:color w:val="000000"/>
        </w:rPr>
        <w:t>) and long</w:t>
      </w:r>
      <w:r w:rsidR="008B1B73">
        <w:rPr>
          <w:rFonts w:ascii="Book Antiqua" w:eastAsia="Book Antiqua" w:hAnsi="Book Antiqua" w:cs="Book Antiqua"/>
          <w:color w:val="000000"/>
        </w:rPr>
        <w:t>-</w:t>
      </w:r>
      <w:r w:rsidRPr="009E5DBE">
        <w:rPr>
          <w:rFonts w:ascii="Book Antiqua" w:eastAsia="Book Antiqua" w:hAnsi="Book Antiqua" w:cs="Book Antiqua"/>
          <w:color w:val="000000"/>
        </w:rPr>
        <w:t>term complications, and recurrence rate. In the NOTES group, short-term complications included biliary peritonitis, fever, nausea and vomiting, bleeding and systemic complications (pulmonary embolism, stroke, cardiac events, acute renal failure, and sepsis). Long-term complications included recurrent gallstone, recurrent cholecystitis, diarrhea, constipation, and malignant tumors of the gallbladder. In the LC group, short-term complications included incisional infection, incisional pain, bile duct injury, anesthesia-related complications, and systemic complications. Long-term complications included abdominal pain, hernia, and digestive symptoms. All enrolled patients were followed up by telephone and/or medical records.</w:t>
      </w:r>
    </w:p>
    <w:p w14:paraId="347F82C2" w14:textId="77777777" w:rsidR="00A77B3E" w:rsidRPr="009E5DBE" w:rsidRDefault="00A77B3E" w:rsidP="009E5DBE">
      <w:pPr>
        <w:spacing w:line="360" w:lineRule="auto"/>
        <w:jc w:val="both"/>
        <w:rPr>
          <w:rFonts w:ascii="Book Antiqua" w:hAnsi="Book Antiqua"/>
        </w:rPr>
      </w:pPr>
    </w:p>
    <w:p w14:paraId="1AC81B3B"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i/>
          <w:iCs/>
          <w:color w:val="000000"/>
        </w:rPr>
        <w:t>Statistical analysis</w:t>
      </w:r>
    </w:p>
    <w:p w14:paraId="09C9563E" w14:textId="5FD87B00"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We used logistic regression models for the calculation of propensity scores. We used a 1:1 propensity score matching (PSM) with the NOTES and LC groups and the caliper value fixed at 0.1 for the propensity matching score. The study matched clinical baseline indicators including age, sex, bilirubin levels, gallbladder stones, temperature, white blood cell count, and hemoglobin. An absolute standard difference of less than 0.1 was considered negligible between both groups. Categorical variables were expressed as frequency</w:t>
      </w:r>
      <w:r w:rsidR="009E5DBE" w:rsidRPr="009E5DBE">
        <w:rPr>
          <w:rFonts w:ascii="Book Antiqua" w:eastAsia="Book Antiqua" w:hAnsi="Book Antiqua" w:cs="Book Antiqua"/>
          <w:color w:val="000000"/>
        </w:rPr>
        <w:t xml:space="preserve"> and percentages with 95%CI</w:t>
      </w:r>
      <w:r w:rsidRPr="009E5DBE">
        <w:rPr>
          <w:rFonts w:ascii="Book Antiqua" w:eastAsia="Book Antiqua" w:hAnsi="Book Antiqua" w:cs="Book Antiqua"/>
          <w:color w:val="000000"/>
        </w:rPr>
        <w:t>, and continuous variables (operative time, post-operative hospital stay, fasting time, and recurrent time) were expressed as medians with interquartile ranges (IQRs). The Pearson</w:t>
      </w:r>
      <w:r w:rsidR="00D42F73">
        <w:rPr>
          <w:rFonts w:ascii="Book Antiqua" w:hAnsi="Book Antiqua" w:cs="Book Antiqua" w:hint="eastAsia"/>
          <w:color w:val="000000"/>
          <w:lang w:eastAsia="zh-CN"/>
        </w:rPr>
        <w:t xml:space="preserve"> </w:t>
      </w:r>
      <w:r w:rsidR="009E5DBE" w:rsidRPr="009E5DBE">
        <w:rPr>
          <w:rFonts w:ascii="Book Antiqua" w:eastAsia="Book Antiqua" w:hAnsi="Book Antiqua" w:cs="Book Antiqua"/>
          <w:color w:val="000000"/>
        </w:rPr>
        <w:t>×</w:t>
      </w:r>
      <w:r w:rsidR="009E5DBE" w:rsidRPr="009E5DBE">
        <w:rPr>
          <w:rFonts w:ascii="Book Antiqua" w:hAnsi="Book Antiqua" w:cs="Book Antiqua"/>
          <w:color w:val="000000"/>
          <w:lang w:eastAsia="zh-CN"/>
        </w:rPr>
        <w:t xml:space="preserve"> </w:t>
      </w:r>
      <w:r w:rsidRPr="009E5DBE">
        <w:rPr>
          <w:rFonts w:ascii="Book Antiqua" w:eastAsia="Book Antiqua" w:hAnsi="Book Antiqua" w:cs="Book Antiqua"/>
          <w:color w:val="000000"/>
        </w:rPr>
        <w:t>2 and Fisher’s exact test</w:t>
      </w:r>
      <w:r w:rsidR="008B1B73">
        <w:rPr>
          <w:rFonts w:ascii="Book Antiqua" w:eastAsia="Book Antiqua" w:hAnsi="Book Antiqua" w:cs="Book Antiqua"/>
          <w:color w:val="000000"/>
        </w:rPr>
        <w:t>s</w:t>
      </w:r>
      <w:r w:rsidRPr="009E5DBE">
        <w:rPr>
          <w:rFonts w:ascii="Book Antiqua" w:eastAsia="Book Antiqua" w:hAnsi="Book Antiqua" w:cs="Book Antiqua"/>
          <w:color w:val="000000"/>
        </w:rPr>
        <w:t xml:space="preserve"> w</w:t>
      </w:r>
      <w:r w:rsidR="008B1B73">
        <w:rPr>
          <w:rFonts w:ascii="Book Antiqua" w:eastAsia="Book Antiqua" w:hAnsi="Book Antiqua" w:cs="Book Antiqua"/>
          <w:color w:val="000000"/>
        </w:rPr>
        <w:t>ere</w:t>
      </w:r>
      <w:r w:rsidRPr="009E5DBE">
        <w:rPr>
          <w:rFonts w:ascii="Book Antiqua" w:eastAsia="Book Antiqua" w:hAnsi="Book Antiqua" w:cs="Book Antiqua"/>
          <w:color w:val="000000"/>
        </w:rPr>
        <w:t xml:space="preserve"> used for categorical variables, and the Mann-Whitney test was applied for continuous variables. </w:t>
      </w:r>
      <w:r w:rsidRPr="009E5DBE">
        <w:rPr>
          <w:rFonts w:ascii="Book Antiqua" w:eastAsia="Book Antiqua" w:hAnsi="Book Antiqua" w:cs="Book Antiqua"/>
          <w:color w:val="000000"/>
        </w:rPr>
        <w:lastRenderedPageBreak/>
        <w:t>Gender, age, baseline leukocytes, total bilirubin, and number of gallbladder stones were analyzed by univariate Cox proportional risk regression for</w:t>
      </w:r>
      <w:r w:rsidR="00D42F73">
        <w:rPr>
          <w:rFonts w:ascii="Book Antiqua" w:hAnsi="Book Antiqua" w:cs="Book Antiqua" w:hint="eastAsia"/>
          <w:color w:val="000000"/>
          <w:lang w:eastAsia="zh-CN"/>
        </w:rPr>
        <w:t xml:space="preserve"> </w:t>
      </w:r>
      <w:r w:rsidRPr="009E5DBE">
        <w:rPr>
          <w:rFonts w:ascii="Book Antiqua" w:eastAsia="Book Antiqua" w:hAnsi="Book Antiqua" w:cs="Book Antiqua"/>
          <w:color w:val="000000"/>
        </w:rPr>
        <w:t>the 1-year recurrence-free outcome. PSM and all calculations were conducted with Stata/SE 15.0 (Stata Corp</w:t>
      </w:r>
      <w:r w:rsidR="008B1B73">
        <w:rPr>
          <w:rFonts w:ascii="Book Antiqua" w:eastAsia="Book Antiqua" w:hAnsi="Book Antiqua" w:cs="Book Antiqua"/>
          <w:color w:val="000000"/>
        </w:rPr>
        <w:t>.</w:t>
      </w:r>
      <w:r w:rsidRPr="009E5DBE">
        <w:rPr>
          <w:rFonts w:ascii="Book Antiqua" w:eastAsia="Book Antiqua" w:hAnsi="Book Antiqua" w:cs="Book Antiqua"/>
          <w:color w:val="000000"/>
        </w:rPr>
        <w:t>, College Station, TX</w:t>
      </w:r>
      <w:r w:rsidR="008B1B73">
        <w:rPr>
          <w:rFonts w:ascii="Book Antiqua" w:eastAsia="Book Antiqua" w:hAnsi="Book Antiqua" w:cs="Book Antiqua"/>
          <w:color w:val="000000"/>
        </w:rPr>
        <w:t>, U</w:t>
      </w:r>
      <w:r w:rsidR="002E6F59">
        <w:rPr>
          <w:rFonts w:ascii="Book Antiqua" w:hAnsi="Book Antiqua" w:cs="Book Antiqua" w:hint="eastAsia"/>
          <w:color w:val="000000"/>
          <w:lang w:eastAsia="zh-CN"/>
        </w:rPr>
        <w:t>nited States</w:t>
      </w:r>
      <w:r w:rsidRPr="009E5DBE">
        <w:rPr>
          <w:rFonts w:ascii="Book Antiqua" w:eastAsia="Book Antiqua" w:hAnsi="Book Antiqua" w:cs="Book Antiqua"/>
          <w:color w:val="000000"/>
        </w:rPr>
        <w:t xml:space="preserve">). A two-sided </w:t>
      </w:r>
      <w:r w:rsidR="008B1B73" w:rsidRPr="00E42988">
        <w:rPr>
          <w:rFonts w:ascii="Book Antiqua" w:eastAsia="Book Antiqua" w:hAnsi="Book Antiqua" w:cs="Book Antiqua"/>
          <w:i/>
          <w:color w:val="000000"/>
        </w:rPr>
        <w:t>P</w:t>
      </w:r>
      <w:r w:rsidRPr="009E5DBE">
        <w:rPr>
          <w:rFonts w:ascii="Book Antiqua" w:eastAsia="Book Antiqua" w:hAnsi="Book Antiqua" w:cs="Book Antiqua"/>
          <w:color w:val="000000"/>
        </w:rPr>
        <w:t>-value less than 0.05 w</w:t>
      </w:r>
      <w:r w:rsidR="008B1B73">
        <w:rPr>
          <w:rFonts w:ascii="Book Antiqua" w:eastAsia="Book Antiqua" w:hAnsi="Book Antiqua" w:cs="Book Antiqua"/>
          <w:color w:val="000000"/>
        </w:rPr>
        <w:t>as</w:t>
      </w:r>
      <w:r w:rsidRPr="009E5DBE">
        <w:rPr>
          <w:rFonts w:ascii="Book Antiqua" w:eastAsia="Book Antiqua" w:hAnsi="Book Antiqua" w:cs="Book Antiqua"/>
          <w:color w:val="000000"/>
        </w:rPr>
        <w:t xml:space="preserve"> considered </w:t>
      </w:r>
      <w:r w:rsidR="008B1B73">
        <w:rPr>
          <w:rFonts w:ascii="Book Antiqua" w:eastAsia="Book Antiqua" w:hAnsi="Book Antiqua" w:cs="Book Antiqua"/>
          <w:color w:val="000000"/>
        </w:rPr>
        <w:t xml:space="preserve">statistically </w:t>
      </w:r>
      <w:r w:rsidRPr="009E5DBE">
        <w:rPr>
          <w:rFonts w:ascii="Book Antiqua" w:eastAsia="Book Antiqua" w:hAnsi="Book Antiqua" w:cs="Book Antiqua"/>
          <w:color w:val="000000"/>
        </w:rPr>
        <w:t>significant.</w:t>
      </w:r>
    </w:p>
    <w:p w14:paraId="0BFE37A8" w14:textId="77777777" w:rsidR="00A77B3E" w:rsidRPr="009E5DBE" w:rsidRDefault="00A77B3E" w:rsidP="009E5DBE">
      <w:pPr>
        <w:spacing w:line="360" w:lineRule="auto"/>
        <w:jc w:val="both"/>
        <w:rPr>
          <w:rFonts w:ascii="Book Antiqua" w:hAnsi="Book Antiqua"/>
        </w:rPr>
      </w:pPr>
    </w:p>
    <w:p w14:paraId="32A9E52D"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aps/>
          <w:color w:val="000000"/>
          <w:u w:val="single"/>
        </w:rPr>
        <w:t>RESULTS</w:t>
      </w:r>
    </w:p>
    <w:p w14:paraId="3AC9AB37" w14:textId="77777777" w:rsidR="00A77B3E" w:rsidRPr="009E5DBE" w:rsidRDefault="00EF7587" w:rsidP="009E5DBE">
      <w:pPr>
        <w:spacing w:line="360" w:lineRule="auto"/>
        <w:jc w:val="both"/>
        <w:rPr>
          <w:rFonts w:ascii="Book Antiqua" w:hAnsi="Book Antiqua"/>
          <w:b/>
          <w:i/>
        </w:rPr>
      </w:pPr>
      <w:r w:rsidRPr="009E5DBE">
        <w:rPr>
          <w:rFonts w:ascii="Book Antiqua" w:eastAsia="Book Antiqua" w:hAnsi="Book Antiqua" w:cs="Book Antiqua"/>
          <w:b/>
          <w:bCs/>
          <w:i/>
          <w:iCs/>
          <w:color w:val="000000"/>
        </w:rPr>
        <w:t xml:space="preserve">Population characteristics before and after </w:t>
      </w:r>
      <w:r w:rsidR="009E5DBE" w:rsidRPr="009E5DBE">
        <w:rPr>
          <w:rFonts w:ascii="Book Antiqua" w:eastAsia="Book Antiqua" w:hAnsi="Book Antiqua" w:cs="Book Antiqua"/>
          <w:b/>
          <w:i/>
          <w:color w:val="000000"/>
        </w:rPr>
        <w:t>PSM</w:t>
      </w:r>
    </w:p>
    <w:p w14:paraId="65BA3BD6" w14:textId="4162822D"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We extracted data from 2511 patients from the inpatient database of patients treated for gallbladder disease. We excluded 15 patients younger than 18 years of age, 201 patients older than 80 years of age, 55 patients with malignant gallbladder tumor, 112 patients with open surgery, 1281 patients with chronic atrophic cholecystitis and/or atrophy of </w:t>
      </w:r>
      <w:r w:rsidR="00C540D7">
        <w:rPr>
          <w:rFonts w:ascii="Book Antiqua" w:eastAsia="Book Antiqua" w:hAnsi="Book Antiqua" w:cs="Book Antiqua"/>
          <w:color w:val="000000"/>
        </w:rPr>
        <w:t xml:space="preserve">the </w:t>
      </w:r>
      <w:r w:rsidRPr="009E5DBE">
        <w:rPr>
          <w:rFonts w:ascii="Book Antiqua" w:eastAsia="Book Antiqua" w:hAnsi="Book Antiqua" w:cs="Book Antiqua"/>
          <w:color w:val="000000"/>
        </w:rPr>
        <w:t>gallbladder, 159 patients unable to undergo endoscopic surgery, and 171 patients who could not be contacted (los</w:t>
      </w:r>
      <w:r w:rsidR="00C540D7">
        <w:rPr>
          <w:rFonts w:ascii="Book Antiqua" w:eastAsia="Book Antiqua" w:hAnsi="Book Antiqua" w:cs="Book Antiqua"/>
          <w:color w:val="000000"/>
        </w:rPr>
        <w:t>t</w:t>
      </w:r>
      <w:r w:rsidRPr="009E5DBE">
        <w:rPr>
          <w:rFonts w:ascii="Book Antiqua" w:eastAsia="Book Antiqua" w:hAnsi="Book Antiqua" w:cs="Book Antiqua"/>
          <w:color w:val="000000"/>
        </w:rPr>
        <w:t xml:space="preserve"> t</w:t>
      </w:r>
      <w:r w:rsidR="00C540D7">
        <w:rPr>
          <w:rFonts w:ascii="Book Antiqua" w:eastAsia="Book Antiqua" w:hAnsi="Book Antiqua" w:cs="Book Antiqua"/>
          <w:color w:val="000000"/>
        </w:rPr>
        <w:t>o</w:t>
      </w:r>
      <w:r w:rsidRPr="009E5DBE">
        <w:rPr>
          <w:rFonts w:ascii="Book Antiqua" w:eastAsia="Book Antiqua" w:hAnsi="Book Antiqua" w:cs="Book Antiqua"/>
          <w:color w:val="000000"/>
        </w:rPr>
        <w:t xml:space="preserve"> follow-up). Consequently, there were 517 patients eligible for matching (NOTES, 110; LC, 407), and yielded 86 patient pairs (Figure 3). Table 1 shows the characteristics of the patients before and after </w:t>
      </w:r>
      <w:r w:rsidR="009E5DBE" w:rsidRPr="009E5DBE">
        <w:rPr>
          <w:rFonts w:ascii="Book Antiqua" w:eastAsia="Book Antiqua" w:hAnsi="Book Antiqua" w:cs="Book Antiqua"/>
          <w:color w:val="000000"/>
        </w:rPr>
        <w:t>PSM</w:t>
      </w:r>
      <w:r w:rsidRPr="009E5DBE">
        <w:rPr>
          <w:rFonts w:ascii="Book Antiqua" w:eastAsia="Book Antiqua" w:hAnsi="Book Antiqua" w:cs="Book Antiqua"/>
          <w:color w:val="000000"/>
        </w:rPr>
        <w:t>.</w:t>
      </w:r>
    </w:p>
    <w:p w14:paraId="34967F4C" w14:textId="77777777" w:rsidR="00A77B3E" w:rsidRPr="009E5DBE" w:rsidRDefault="00A77B3E" w:rsidP="009E5DBE">
      <w:pPr>
        <w:spacing w:line="360" w:lineRule="auto"/>
        <w:jc w:val="both"/>
        <w:rPr>
          <w:rFonts w:ascii="Book Antiqua" w:hAnsi="Book Antiqua"/>
        </w:rPr>
      </w:pPr>
    </w:p>
    <w:p w14:paraId="0C9E586F"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i/>
          <w:iCs/>
          <w:color w:val="000000"/>
        </w:rPr>
        <w:t>Short-term complications</w:t>
      </w:r>
    </w:p>
    <w:p w14:paraId="31B35B4A" w14:textId="28F678A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In the NOTES group, one patient (</w:t>
      </w:r>
      <w:r w:rsidRPr="009E5DBE">
        <w:rPr>
          <w:rFonts w:ascii="Book Antiqua" w:eastAsia="Book Antiqua" w:hAnsi="Book Antiqua" w:cs="Book Antiqua"/>
          <w:i/>
          <w:iCs/>
          <w:color w:val="000000"/>
        </w:rPr>
        <w:t>n</w:t>
      </w:r>
      <w:r w:rsidRPr="009E5DBE">
        <w:rPr>
          <w:rFonts w:ascii="Book Antiqua" w:eastAsia="Book Antiqua" w:hAnsi="Book Antiqua" w:cs="Book Antiqua"/>
          <w:color w:val="000000"/>
        </w:rPr>
        <w:t xml:space="preserve"> = 85/86) was referred to open surgery for removal of the gallbladder due to adhesions between the gallbladder and surrounding tissue. The overall success rate was 98.9% (95%CI</w:t>
      </w:r>
      <w:r>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94.3%</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99.8%; </w:t>
      </w:r>
      <w:r w:rsidRPr="009E5DBE">
        <w:rPr>
          <w:rFonts w:ascii="Book Antiqua" w:eastAsia="Book Antiqua" w:hAnsi="Book Antiqua" w:cs="Book Antiqua"/>
          <w:i/>
          <w:iCs/>
          <w:color w:val="000000"/>
        </w:rPr>
        <w:t>n</w:t>
      </w:r>
      <w:r w:rsidRPr="009E5DBE">
        <w:rPr>
          <w:rFonts w:ascii="Book Antiqua" w:eastAsia="Book Antiqua" w:hAnsi="Book Antiqua" w:cs="Book Antiqua"/>
          <w:color w:val="000000"/>
        </w:rPr>
        <w:t xml:space="preserve"> = 85/86). All the patients in the LC group successfully underwent </w:t>
      </w:r>
      <w:r w:rsidR="00E04EA2" w:rsidRPr="009E5DBE">
        <w:rPr>
          <w:rFonts w:ascii="Book Antiqua" w:eastAsia="Book Antiqua" w:hAnsi="Book Antiqua" w:cs="Book Antiqua"/>
          <w:color w:val="000000"/>
        </w:rPr>
        <w:t>LC</w:t>
      </w:r>
      <w:r w:rsidRPr="009E5DBE">
        <w:rPr>
          <w:rFonts w:ascii="Book Antiqua" w:eastAsia="Book Antiqua" w:hAnsi="Book Antiqua" w:cs="Book Antiqua"/>
          <w:color w:val="000000"/>
        </w:rPr>
        <w:t xml:space="preserve"> with a success rate of 100%. </w:t>
      </w:r>
      <w:r w:rsidR="00C540D7">
        <w:rPr>
          <w:rFonts w:ascii="Book Antiqua" w:eastAsia="Book Antiqua" w:hAnsi="Book Antiqua" w:cs="Book Antiqua"/>
          <w:color w:val="000000"/>
        </w:rPr>
        <w:t>Subsequent</w:t>
      </w:r>
      <w:r w:rsidRPr="009E5DBE">
        <w:rPr>
          <w:rFonts w:ascii="Book Antiqua" w:eastAsia="Book Antiqua" w:hAnsi="Book Antiqua" w:cs="Book Antiqua"/>
          <w:color w:val="000000"/>
        </w:rPr>
        <w:t xml:space="preserve"> pathology confirmed chronic cholecystitis in all. The median operative time was 119 min (IQRs, 95-175) in the NOTES group which was longer th</w:t>
      </w:r>
      <w:r w:rsidR="00C540D7">
        <w:rPr>
          <w:rFonts w:ascii="Book Antiqua" w:eastAsia="Book Antiqua" w:hAnsi="Book Antiqua" w:cs="Book Antiqua"/>
          <w:color w:val="000000"/>
        </w:rPr>
        <w:t>an</w:t>
      </w:r>
      <w:r w:rsidRPr="009E5DBE">
        <w:rPr>
          <w:rFonts w:ascii="Book Antiqua" w:eastAsia="Book Antiqua" w:hAnsi="Book Antiqua" w:cs="Book Antiqua"/>
          <w:color w:val="000000"/>
        </w:rPr>
        <w:t xml:space="preserve"> the LC group </w:t>
      </w:r>
      <w:r w:rsidR="00C540D7">
        <w:rPr>
          <w:rFonts w:ascii="Book Antiqua" w:eastAsia="Book Antiqua" w:hAnsi="Book Antiqua" w:cs="Book Antiqua"/>
          <w:color w:val="000000"/>
        </w:rPr>
        <w:t xml:space="preserve">with a </w:t>
      </w:r>
      <w:r w:rsidRPr="009E5DBE">
        <w:rPr>
          <w:rFonts w:ascii="Book Antiqua" w:eastAsia="Book Antiqua" w:hAnsi="Book Antiqua" w:cs="Book Antiqua"/>
          <w:color w:val="000000"/>
        </w:rPr>
        <w:t xml:space="preserve">median time of 60 min (IQRs, 48-90), (difference, 59 min; </w:t>
      </w:r>
      <w:r w:rsidRPr="00EF7587">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sidRPr="009E5DBE">
        <w:rPr>
          <w:rFonts w:ascii="Book Antiqua" w:eastAsia="Book Antiqua" w:hAnsi="Book Antiqua" w:cs="Book Antiqua"/>
          <w:color w:val="000000"/>
        </w:rPr>
        <w:t xml:space="preserve">&lt; </w:t>
      </w:r>
      <w:r>
        <w:rPr>
          <w:rFonts w:ascii="Book Antiqua" w:hAnsi="Book Antiqua" w:cs="Book Antiqua" w:hint="eastAsia"/>
          <w:color w:val="000000"/>
          <w:lang w:eastAsia="zh-CN"/>
        </w:rPr>
        <w:t>0</w:t>
      </w:r>
      <w:r w:rsidRPr="009E5DBE">
        <w:rPr>
          <w:rFonts w:ascii="Book Antiqua" w:eastAsia="Book Antiqua" w:hAnsi="Book Antiqua" w:cs="Book Antiqua"/>
          <w:color w:val="000000"/>
        </w:rPr>
        <w:t>.001). The median duration of fast</w:t>
      </w:r>
      <w:r>
        <w:rPr>
          <w:rFonts w:ascii="Book Antiqua" w:eastAsia="Book Antiqua" w:hAnsi="Book Antiqua" w:cs="Book Antiqua"/>
          <w:color w:val="000000"/>
        </w:rPr>
        <w:t xml:space="preserve">ing </w:t>
      </w:r>
      <w:r w:rsidR="00C540D7">
        <w:rPr>
          <w:rFonts w:ascii="Book Antiqua" w:eastAsia="Book Antiqua" w:hAnsi="Book Antiqua" w:cs="Book Antiqua"/>
          <w:color w:val="000000"/>
        </w:rPr>
        <w:t>in</w:t>
      </w:r>
      <w:r>
        <w:rPr>
          <w:rFonts w:ascii="Book Antiqua" w:eastAsia="Book Antiqua" w:hAnsi="Book Antiqua" w:cs="Book Antiqua"/>
          <w:color w:val="000000"/>
        </w:rPr>
        <w:t xml:space="preserve"> the NOTES group was 1 d</w:t>
      </w:r>
      <w:r w:rsidRPr="009E5DBE">
        <w:rPr>
          <w:rFonts w:ascii="Book Antiqua" w:eastAsia="Book Antiqua" w:hAnsi="Book Antiqua" w:cs="Book Antiqua"/>
          <w:color w:val="000000"/>
        </w:rPr>
        <w:t xml:space="preserve"> (IQRs, 1-2) </w:t>
      </w:r>
      <w:r w:rsidRPr="009E5DBE">
        <w:rPr>
          <w:rFonts w:ascii="Book Antiqua" w:eastAsia="Book Antiqua" w:hAnsi="Book Antiqua" w:cs="Book Antiqua"/>
          <w:i/>
          <w:iCs/>
          <w:color w:val="000000"/>
        </w:rPr>
        <w:t>vs</w:t>
      </w:r>
      <w:r>
        <w:rPr>
          <w:rFonts w:ascii="Book Antiqua" w:eastAsia="Book Antiqua" w:hAnsi="Book Antiqua" w:cs="Book Antiqua"/>
          <w:color w:val="000000"/>
        </w:rPr>
        <w:t xml:space="preserve"> 2 d</w:t>
      </w:r>
      <w:r w:rsidRPr="009E5DBE">
        <w:rPr>
          <w:rFonts w:ascii="Book Antiqua" w:eastAsia="Book Antiqua" w:hAnsi="Book Antiqua" w:cs="Book Antiqua"/>
          <w:color w:val="000000"/>
        </w:rPr>
        <w:t xml:space="preserve"> (IQRs, 1-3) </w:t>
      </w:r>
      <w:r w:rsidR="00C540D7">
        <w:rPr>
          <w:rFonts w:ascii="Book Antiqua" w:eastAsia="Book Antiqua" w:hAnsi="Book Antiqua" w:cs="Book Antiqua"/>
          <w:color w:val="000000"/>
        </w:rPr>
        <w:t>in</w:t>
      </w:r>
      <w:r w:rsidRPr="009E5DBE">
        <w:rPr>
          <w:rFonts w:ascii="Book Antiqua" w:eastAsia="Book Antiqua" w:hAnsi="Book Antiqua" w:cs="Book Antiqua"/>
          <w:color w:val="000000"/>
        </w:rPr>
        <w:t xml:space="preserve"> </w:t>
      </w:r>
      <w:r>
        <w:rPr>
          <w:rFonts w:ascii="Book Antiqua" w:eastAsia="Book Antiqua" w:hAnsi="Book Antiqua" w:cs="Book Antiqua"/>
          <w:color w:val="000000"/>
        </w:rPr>
        <w:t>the LC group, (difference, 1 d</w:t>
      </w:r>
      <w:r w:rsidRPr="009E5DBE">
        <w:rPr>
          <w:rFonts w:ascii="Book Antiqua" w:eastAsia="Book Antiqua" w:hAnsi="Book Antiqua" w:cs="Book Antiqua"/>
          <w:color w:val="000000"/>
        </w:rPr>
        <w:t xml:space="preserve">; </w:t>
      </w:r>
      <w:r w:rsidRPr="00EF7587">
        <w:rPr>
          <w:rFonts w:ascii="Book Antiqua" w:hAnsi="Book Antiqua" w:cs="Book Antiqua" w:hint="eastAsia"/>
          <w:i/>
          <w:color w:val="000000"/>
          <w:lang w:eastAsia="zh-CN"/>
        </w:rPr>
        <w:t>P</w:t>
      </w:r>
      <w:r w:rsidRPr="00EF7587">
        <w:rPr>
          <w:rFonts w:ascii="Book Antiqua" w:eastAsia="Book Antiqua" w:hAnsi="Book Antiqua" w:cs="Book Antiqua"/>
          <w:i/>
          <w:color w:val="000000"/>
        </w:rPr>
        <w:t xml:space="preserve"> </w:t>
      </w:r>
      <w:r w:rsidRPr="009E5DBE">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sidRPr="009E5DBE">
        <w:rPr>
          <w:rFonts w:ascii="Book Antiqua" w:eastAsia="Book Antiqua" w:hAnsi="Book Antiqua" w:cs="Book Antiqua"/>
          <w:color w:val="000000"/>
        </w:rPr>
        <w:t>0.001). The median post-op</w:t>
      </w:r>
      <w:r w:rsidR="003F1454">
        <w:rPr>
          <w:rFonts w:ascii="Book Antiqua" w:eastAsia="Book Antiqua" w:hAnsi="Book Antiqua" w:cs="Book Antiqua"/>
          <w:color w:val="000000"/>
        </w:rPr>
        <w:t>erative hospital stay was 4 d</w:t>
      </w:r>
      <w:r w:rsidRPr="009E5DBE">
        <w:rPr>
          <w:rFonts w:ascii="Book Antiqua" w:eastAsia="Book Antiqua" w:hAnsi="Book Antiqua" w:cs="Book Antiqua"/>
          <w:color w:val="000000"/>
        </w:rPr>
        <w:t xml:space="preserve"> (IQRs, 3-6) in the NOTES group </w:t>
      </w:r>
      <w:r w:rsidRPr="009E5DBE">
        <w:rPr>
          <w:rFonts w:ascii="Book Antiqua" w:eastAsia="Book Antiqua" w:hAnsi="Book Antiqua" w:cs="Book Antiqua"/>
          <w:i/>
          <w:iCs/>
          <w:color w:val="000000"/>
        </w:rPr>
        <w:t>vs</w:t>
      </w:r>
      <w:r w:rsidR="00F91B39">
        <w:rPr>
          <w:rFonts w:ascii="Book Antiqua" w:eastAsia="Book Antiqua" w:hAnsi="Book Antiqua" w:cs="Book Antiqua"/>
          <w:color w:val="000000"/>
        </w:rPr>
        <w:t xml:space="preserve"> 4 d</w:t>
      </w:r>
      <w:r w:rsidRPr="009E5DBE">
        <w:rPr>
          <w:rFonts w:ascii="Book Antiqua" w:eastAsia="Book Antiqua" w:hAnsi="Book Antiqua" w:cs="Book Antiqua"/>
          <w:color w:val="000000"/>
        </w:rPr>
        <w:t xml:space="preserve"> </w:t>
      </w:r>
      <w:r w:rsidR="00C540D7">
        <w:rPr>
          <w:rFonts w:ascii="Book Antiqua" w:eastAsia="Book Antiqua" w:hAnsi="Book Antiqua" w:cs="Book Antiqua"/>
          <w:color w:val="000000"/>
        </w:rPr>
        <w:t>in the</w:t>
      </w:r>
      <w:r w:rsidRPr="009E5DBE">
        <w:rPr>
          <w:rFonts w:ascii="Book Antiqua" w:eastAsia="Book Antiqua" w:hAnsi="Book Antiqua" w:cs="Book Antiqua"/>
          <w:color w:val="000000"/>
        </w:rPr>
        <w:t xml:space="preserve"> LC </w:t>
      </w:r>
      <w:r w:rsidR="00C540D7">
        <w:rPr>
          <w:rFonts w:ascii="Book Antiqua" w:eastAsia="Book Antiqua" w:hAnsi="Book Antiqua" w:cs="Book Antiqua"/>
          <w:color w:val="000000"/>
        </w:rPr>
        <w:t xml:space="preserve">group </w:t>
      </w:r>
      <w:r w:rsidRPr="009E5DBE">
        <w:rPr>
          <w:rFonts w:ascii="Book Antiqua" w:eastAsia="Book Antiqua" w:hAnsi="Book Antiqua" w:cs="Book Antiqua"/>
          <w:color w:val="000000"/>
        </w:rPr>
        <w:t>(IQRs, 3-5), (</w:t>
      </w:r>
      <w:r w:rsidRPr="009E5DBE">
        <w:rPr>
          <w:rFonts w:ascii="Book Antiqua" w:eastAsia="Book Antiqua" w:hAnsi="Book Antiqua" w:cs="Book Antiqua"/>
          <w:i/>
          <w:iCs/>
          <w:color w:val="000000"/>
        </w:rPr>
        <w:t>P</w:t>
      </w:r>
      <w:r w:rsidRPr="009E5DBE">
        <w:rPr>
          <w:rFonts w:ascii="Book Antiqua" w:eastAsia="Book Antiqua" w:hAnsi="Book Antiqua" w:cs="Book Antiqua"/>
          <w:color w:val="000000"/>
        </w:rPr>
        <w:t xml:space="preserve"> = 0.092). </w:t>
      </w:r>
    </w:p>
    <w:p w14:paraId="48C1EBDE" w14:textId="7D9DB08E" w:rsidR="00A77B3E" w:rsidRPr="009E5DBE" w:rsidRDefault="00EF7587" w:rsidP="00EF7587">
      <w:pPr>
        <w:spacing w:line="360" w:lineRule="auto"/>
        <w:ind w:firstLineChars="200" w:firstLine="480"/>
        <w:jc w:val="both"/>
        <w:rPr>
          <w:rFonts w:ascii="Book Antiqua" w:hAnsi="Book Antiqua"/>
        </w:rPr>
      </w:pPr>
      <w:r w:rsidRPr="009E5DBE">
        <w:rPr>
          <w:rFonts w:ascii="Book Antiqua" w:eastAsia="Book Antiqua" w:hAnsi="Book Antiqua" w:cs="Book Antiqua"/>
          <w:color w:val="000000"/>
        </w:rPr>
        <w:lastRenderedPageBreak/>
        <w:t xml:space="preserve">In </w:t>
      </w:r>
      <w:r w:rsidR="00C540D7">
        <w:rPr>
          <w:rFonts w:ascii="Book Antiqua" w:eastAsia="Book Antiqua" w:hAnsi="Book Antiqua" w:cs="Book Antiqua"/>
          <w:color w:val="000000"/>
        </w:rPr>
        <w:t xml:space="preserve">the </w:t>
      </w:r>
      <w:r w:rsidRPr="009E5DBE">
        <w:rPr>
          <w:rFonts w:ascii="Book Antiqua" w:eastAsia="Book Antiqua" w:hAnsi="Book Antiqua" w:cs="Book Antiqua"/>
          <w:color w:val="000000"/>
        </w:rPr>
        <w:t>NOTES group, 2.3%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0.6%</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8.9%; </w:t>
      </w:r>
      <w:r w:rsidRPr="009E5DBE">
        <w:rPr>
          <w:rFonts w:ascii="Book Antiqua" w:eastAsia="Book Antiqua" w:hAnsi="Book Antiqua" w:cs="Book Antiqua"/>
          <w:i/>
          <w:iCs/>
          <w:color w:val="000000"/>
        </w:rPr>
        <w:t>n</w:t>
      </w:r>
      <w:r w:rsidRPr="009E5DBE">
        <w:rPr>
          <w:rFonts w:ascii="Book Antiqua" w:eastAsia="Book Antiqua" w:hAnsi="Book Antiqua" w:cs="Book Antiqua"/>
          <w:color w:val="000000"/>
        </w:rPr>
        <w:t xml:space="preserve"> = 2/85) of patients developed post</w:t>
      </w:r>
      <w:r w:rsidR="0092756D">
        <w:rPr>
          <w:rFonts w:ascii="Book Antiqua" w:eastAsia="Book Antiqua" w:hAnsi="Book Antiqua" w:cs="Book Antiqua"/>
          <w:color w:val="000000"/>
        </w:rPr>
        <w:t>-</w:t>
      </w:r>
      <w:r w:rsidRPr="009E5DBE">
        <w:rPr>
          <w:rFonts w:ascii="Book Antiqua" w:eastAsia="Book Antiqua" w:hAnsi="Book Antiqua" w:cs="Book Antiqua"/>
          <w:color w:val="000000"/>
        </w:rPr>
        <w:t xml:space="preserve">operative biliary peritonitis. All the peritonitis patients recovered with abdominal irrigation (percutaneous flushing </w:t>
      </w:r>
      <w:r w:rsidR="00C540D7">
        <w:rPr>
          <w:rFonts w:ascii="Book Antiqua" w:eastAsia="Book Antiqua" w:hAnsi="Book Antiqua" w:cs="Book Antiqua"/>
          <w:color w:val="000000"/>
        </w:rPr>
        <w:t xml:space="preserve">of </w:t>
      </w:r>
      <w:r w:rsidRPr="009E5DBE">
        <w:rPr>
          <w:rFonts w:ascii="Book Antiqua" w:eastAsia="Book Antiqua" w:hAnsi="Book Antiqua" w:cs="Book Antiqua"/>
          <w:color w:val="000000"/>
        </w:rPr>
        <w:t>the peritoneal cavity with saline solution) and combined antibiotic treatment. In the LC group, 2.3%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0.6</w:t>
      </w:r>
      <w:r w:rsidR="006012D0" w:rsidRPr="009E5DBE">
        <w:rPr>
          <w:rFonts w:ascii="Book Antiqua" w:eastAsia="Book Antiqua" w:hAnsi="Book Antiqua" w:cs="Book Antiqua"/>
          <w:color w:val="000000"/>
        </w:rPr>
        <w:t>%</w:t>
      </w:r>
      <w:r w:rsidRPr="009E5DBE">
        <w:rPr>
          <w:rFonts w:ascii="Book Antiqua" w:eastAsia="Book Antiqua" w:hAnsi="Book Antiqua" w:cs="Book Antiqua"/>
          <w:color w:val="000000"/>
        </w:rPr>
        <w:t xml:space="preserve">-7.4%; </w:t>
      </w:r>
      <w:r w:rsidRPr="009E5DBE">
        <w:rPr>
          <w:rFonts w:ascii="Book Antiqua" w:eastAsia="Book Antiqua" w:hAnsi="Book Antiqua" w:cs="Book Antiqua"/>
          <w:i/>
          <w:iCs/>
          <w:color w:val="000000"/>
        </w:rPr>
        <w:t>n</w:t>
      </w:r>
      <w:r w:rsidRPr="009E5DBE">
        <w:rPr>
          <w:rFonts w:ascii="Book Antiqua" w:eastAsia="Book Antiqua" w:hAnsi="Book Antiqua" w:cs="Book Antiqua"/>
          <w:color w:val="000000"/>
        </w:rPr>
        <w:t xml:space="preserve"> = 2/86) </w:t>
      </w:r>
      <w:r w:rsidR="00C540D7">
        <w:rPr>
          <w:rFonts w:ascii="Book Antiqua" w:eastAsia="Book Antiqua" w:hAnsi="Book Antiqua" w:cs="Book Antiqua"/>
          <w:color w:val="000000"/>
        </w:rPr>
        <w:t xml:space="preserve">of </w:t>
      </w:r>
      <w:r w:rsidRPr="009E5DBE">
        <w:rPr>
          <w:rFonts w:ascii="Book Antiqua" w:eastAsia="Book Antiqua" w:hAnsi="Book Antiqua" w:cs="Book Antiqua"/>
          <w:color w:val="000000"/>
        </w:rPr>
        <w:t>patients developed lung infections, 5.8%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2.3%-11.7%; </w:t>
      </w:r>
      <w:r w:rsidRPr="009E5DBE">
        <w:rPr>
          <w:rFonts w:ascii="Book Antiqua" w:eastAsia="Book Antiqua" w:hAnsi="Book Antiqua" w:cs="Book Antiqua"/>
          <w:i/>
          <w:iCs/>
          <w:color w:val="000000"/>
        </w:rPr>
        <w:t>n</w:t>
      </w:r>
      <w:r w:rsidRPr="009E5DBE">
        <w:rPr>
          <w:rFonts w:ascii="Book Antiqua" w:eastAsia="Book Antiqua" w:hAnsi="Book Antiqua" w:cs="Book Antiqua"/>
          <w:color w:val="000000"/>
        </w:rPr>
        <w:t xml:space="preserve"> = 5/86) </w:t>
      </w:r>
      <w:r w:rsidR="00C540D7">
        <w:rPr>
          <w:rFonts w:ascii="Book Antiqua" w:eastAsia="Book Antiqua" w:hAnsi="Book Antiqua" w:cs="Book Antiqua"/>
          <w:color w:val="000000"/>
        </w:rPr>
        <w:t xml:space="preserve">of </w:t>
      </w:r>
      <w:r w:rsidRPr="009E5DBE">
        <w:rPr>
          <w:rFonts w:ascii="Book Antiqua" w:eastAsia="Book Antiqua" w:hAnsi="Book Antiqua" w:cs="Book Antiqua"/>
          <w:color w:val="000000"/>
        </w:rPr>
        <w:t>patients had severe abdominal pain, 1 (1%,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0.2</w:t>
      </w:r>
      <w:r w:rsidR="006012D0" w:rsidRPr="009E5DBE">
        <w:rPr>
          <w:rFonts w:ascii="Book Antiqua" w:eastAsia="Book Antiqua" w:hAnsi="Book Antiqua" w:cs="Book Antiqua"/>
          <w:color w:val="000000"/>
        </w:rPr>
        <w:t>%</w:t>
      </w:r>
      <w:r w:rsidRPr="009E5DBE">
        <w:rPr>
          <w:rFonts w:ascii="Book Antiqua" w:eastAsia="Book Antiqua" w:hAnsi="Book Antiqua" w:cs="Book Antiqua"/>
          <w:color w:val="000000"/>
        </w:rPr>
        <w:t>-5.7%) patient had a wound infection with fever, and one patient had urinary retention. The mortality rate in both groups was 0%.</w:t>
      </w:r>
    </w:p>
    <w:p w14:paraId="52827026" w14:textId="77777777" w:rsidR="00A77B3E" w:rsidRPr="009E5DBE" w:rsidRDefault="00A77B3E" w:rsidP="009E5DBE">
      <w:pPr>
        <w:spacing w:line="360" w:lineRule="auto"/>
        <w:jc w:val="both"/>
        <w:rPr>
          <w:rFonts w:ascii="Book Antiqua" w:hAnsi="Book Antiqua"/>
        </w:rPr>
      </w:pPr>
    </w:p>
    <w:p w14:paraId="71154D19"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i/>
          <w:iCs/>
          <w:color w:val="000000"/>
        </w:rPr>
        <w:t>Long-term complications (post-cholecystectomy syndrome)</w:t>
      </w:r>
    </w:p>
    <w:p w14:paraId="593BBC7B" w14:textId="3E0592FF" w:rsidR="00A77B3E" w:rsidRPr="006012D0" w:rsidRDefault="00EF7587" w:rsidP="009E5DBE">
      <w:pPr>
        <w:spacing w:line="360" w:lineRule="auto"/>
        <w:jc w:val="both"/>
        <w:rPr>
          <w:rFonts w:ascii="Book Antiqua" w:hAnsi="Book Antiqua"/>
          <w:lang w:eastAsia="zh-CN"/>
        </w:rPr>
      </w:pPr>
      <w:r w:rsidRPr="009E5DBE">
        <w:rPr>
          <w:rFonts w:ascii="Book Antiqua" w:eastAsia="Book Antiqua" w:hAnsi="Book Antiqua" w:cs="Book Antiqua"/>
          <w:color w:val="000000"/>
        </w:rPr>
        <w:t>During the follow-up</w:t>
      </w:r>
      <w:r w:rsidR="00C540D7">
        <w:rPr>
          <w:rFonts w:ascii="Book Antiqua" w:eastAsia="Book Antiqua" w:hAnsi="Book Antiqua" w:cs="Book Antiqua"/>
          <w:color w:val="000000"/>
        </w:rPr>
        <w:t xml:space="preserve"> period</w:t>
      </w:r>
      <w:r w:rsidRPr="009E5DBE">
        <w:rPr>
          <w:rFonts w:ascii="Book Antiqua" w:eastAsia="Book Antiqua" w:hAnsi="Book Antiqua" w:cs="Book Antiqua"/>
          <w:color w:val="000000"/>
        </w:rPr>
        <w:t>, all patients in the two groups are alive. In the LC group, 18.6%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10.6</w:t>
      </w:r>
      <w:r w:rsidR="006012D0" w:rsidRPr="009E5DBE">
        <w:rPr>
          <w:rFonts w:ascii="Book Antiqua" w:eastAsia="Book Antiqua" w:hAnsi="Book Antiqua" w:cs="Book Antiqua"/>
          <w:color w:val="000000"/>
        </w:rPr>
        <w:t>%</w:t>
      </w:r>
      <w:r w:rsidRPr="009E5DBE">
        <w:rPr>
          <w:rFonts w:ascii="Book Antiqua" w:eastAsia="Book Antiqua" w:hAnsi="Book Antiqua" w:cs="Book Antiqua"/>
          <w:color w:val="000000"/>
        </w:rPr>
        <w:t xml:space="preserve">-25.6%; </w:t>
      </w:r>
      <w:r w:rsidRPr="009E5DBE">
        <w:rPr>
          <w:rFonts w:ascii="Book Antiqua" w:eastAsia="Book Antiqua" w:hAnsi="Book Antiqua" w:cs="Book Antiqua"/>
          <w:i/>
          <w:iCs/>
          <w:color w:val="000000"/>
        </w:rPr>
        <w:t>n</w:t>
      </w:r>
      <w:r w:rsidRPr="009E5DBE">
        <w:rPr>
          <w:rFonts w:ascii="Book Antiqua" w:eastAsia="Book Antiqua" w:hAnsi="Book Antiqua" w:cs="Book Antiqua"/>
          <w:color w:val="000000"/>
        </w:rPr>
        <w:t xml:space="preserve"> = 16/86) </w:t>
      </w:r>
      <w:r w:rsidR="00C540D7">
        <w:rPr>
          <w:rFonts w:ascii="Book Antiqua" w:eastAsia="Book Antiqua" w:hAnsi="Book Antiqua" w:cs="Book Antiqua"/>
          <w:color w:val="000000"/>
        </w:rPr>
        <w:t xml:space="preserve">of </w:t>
      </w:r>
      <w:r w:rsidRPr="009E5DBE">
        <w:rPr>
          <w:rFonts w:ascii="Book Antiqua" w:eastAsia="Book Antiqua" w:hAnsi="Book Antiqua" w:cs="Book Antiqua"/>
          <w:color w:val="000000"/>
        </w:rPr>
        <w:t>patients developed diarrhea, of which 8 (8.4%,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4.3</w:t>
      </w:r>
      <w:r w:rsidR="006012D0" w:rsidRPr="009E5DBE">
        <w:rPr>
          <w:rFonts w:ascii="Book Antiqua" w:eastAsia="Book Antiqua" w:hAnsi="Book Antiqua" w:cs="Book Antiqua"/>
          <w:color w:val="000000"/>
        </w:rPr>
        <w:t>%</w:t>
      </w:r>
      <w:r w:rsidRPr="009E5DBE">
        <w:rPr>
          <w:rFonts w:ascii="Book Antiqua" w:eastAsia="Book Antiqua" w:hAnsi="Book Antiqua" w:cs="Book Antiqua"/>
          <w:color w:val="000000"/>
        </w:rPr>
        <w:t>-15.7%) had frequent diarrhea, 5 (5.3%,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2.3</w:t>
      </w:r>
      <w:r w:rsidR="006012D0" w:rsidRPr="009E5DBE">
        <w:rPr>
          <w:rFonts w:ascii="Book Antiqua" w:eastAsia="Book Antiqua" w:hAnsi="Book Antiqua" w:cs="Book Antiqua"/>
          <w:color w:val="000000"/>
        </w:rPr>
        <w:t>%</w:t>
      </w:r>
      <w:r w:rsidRPr="009E5DBE">
        <w:rPr>
          <w:rFonts w:ascii="Book Antiqua" w:eastAsia="Book Antiqua" w:hAnsi="Book Antiqua" w:cs="Book Antiqua"/>
          <w:color w:val="000000"/>
        </w:rPr>
        <w:t>-11.7%)</w:t>
      </w:r>
      <w:r w:rsidR="00C540D7">
        <w:rPr>
          <w:rFonts w:ascii="Book Antiqua" w:eastAsia="Book Antiqua" w:hAnsi="Book Antiqua" w:cs="Book Antiqua"/>
          <w:color w:val="000000"/>
        </w:rPr>
        <w:t xml:space="preserve"> p</w:t>
      </w:r>
      <w:r w:rsidRPr="009E5DBE">
        <w:rPr>
          <w:rFonts w:ascii="Book Antiqua" w:eastAsia="Book Antiqua" w:hAnsi="Book Antiqua" w:cs="Book Antiqua"/>
          <w:color w:val="000000"/>
        </w:rPr>
        <w:t>atients were prone to diarrhea after eating fatty foods, 3 (3.3%,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1.1</w:t>
      </w:r>
      <w:r w:rsidR="006012D0" w:rsidRPr="009E5DBE">
        <w:rPr>
          <w:rFonts w:ascii="Book Antiqua" w:eastAsia="Book Antiqua" w:hAnsi="Book Antiqua" w:cs="Book Antiqua"/>
          <w:color w:val="000000"/>
        </w:rPr>
        <w:t>%</w:t>
      </w:r>
      <w:r w:rsidRPr="009E5DBE">
        <w:rPr>
          <w:rFonts w:ascii="Book Antiqua" w:eastAsia="Book Antiqua" w:hAnsi="Book Antiqua" w:cs="Book Antiqua"/>
          <w:color w:val="000000"/>
        </w:rPr>
        <w:t>-8.9%) patients had occasional diarrhea, and diarrhea symptoms were not relieved by symptomatic treatment. In comparison, 5.8%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2.3</w:t>
      </w:r>
      <w:r w:rsidR="006012D0" w:rsidRPr="009E5DBE">
        <w:rPr>
          <w:rFonts w:ascii="Book Antiqua" w:eastAsia="Book Antiqua" w:hAnsi="Book Antiqua" w:cs="Book Antiqua"/>
          <w:color w:val="000000"/>
        </w:rPr>
        <w:t>%</w:t>
      </w:r>
      <w:r w:rsidRPr="009E5DBE">
        <w:rPr>
          <w:rFonts w:ascii="Book Antiqua" w:eastAsia="Book Antiqua" w:hAnsi="Book Antiqua" w:cs="Book Antiqua"/>
          <w:color w:val="000000"/>
        </w:rPr>
        <w:t xml:space="preserve">-11.8%; </w:t>
      </w:r>
      <w:r w:rsidRPr="009E5DBE">
        <w:rPr>
          <w:rFonts w:ascii="Book Antiqua" w:eastAsia="Book Antiqua" w:hAnsi="Book Antiqua" w:cs="Book Antiqua"/>
          <w:i/>
          <w:iCs/>
          <w:color w:val="000000"/>
        </w:rPr>
        <w:t>n</w:t>
      </w:r>
      <w:r w:rsidRPr="009E5DBE">
        <w:rPr>
          <w:rFonts w:ascii="Book Antiqua" w:eastAsia="Book Antiqua" w:hAnsi="Book Antiqua" w:cs="Book Antiqua"/>
          <w:color w:val="000000"/>
        </w:rPr>
        <w:t xml:space="preserve"> = 5/85) of NOTES patients presented with diarrhea, 3 of them after undergoing cholecystectomy which was significantly less frequent than after LC </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difference, 11.5 percentage points </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2.5-20.8</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w:t>
      </w:r>
      <w:r w:rsidRPr="009E5DBE">
        <w:rPr>
          <w:rFonts w:ascii="Book Antiqua" w:eastAsia="Book Antiqua" w:hAnsi="Book Antiqua" w:cs="Book Antiqua"/>
          <w:i/>
          <w:iCs/>
          <w:color w:val="000000"/>
        </w:rPr>
        <w:t>P</w:t>
      </w:r>
      <w:r w:rsidRPr="009E5DBE">
        <w:rPr>
          <w:rFonts w:ascii="Book Antiqua" w:eastAsia="Book Antiqua" w:hAnsi="Book Antiqua" w:cs="Book Antiqua"/>
          <w:color w:val="000000"/>
        </w:rPr>
        <w:t xml:space="preserve"> = 0.011</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w:t>
      </w:r>
      <w:r w:rsidR="006012D0">
        <w:rPr>
          <w:rFonts w:ascii="Book Antiqua" w:hAnsi="Book Antiqua" w:hint="eastAsia"/>
          <w:lang w:eastAsia="zh-CN"/>
        </w:rPr>
        <w:t xml:space="preserve"> </w:t>
      </w:r>
      <w:r w:rsidRPr="009E5DBE">
        <w:rPr>
          <w:rFonts w:ascii="Book Antiqua" w:eastAsia="Book Antiqua" w:hAnsi="Book Antiqua" w:cs="Book Antiqua"/>
          <w:color w:val="000000"/>
        </w:rPr>
        <w:t>2.3%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0.6</w:t>
      </w:r>
      <w:r w:rsidR="006012D0" w:rsidRPr="009E5DBE">
        <w:rPr>
          <w:rFonts w:ascii="Book Antiqua" w:eastAsia="Book Antiqua" w:hAnsi="Book Antiqua" w:cs="Book Antiqua"/>
          <w:color w:val="000000"/>
        </w:rPr>
        <w:t>%</w:t>
      </w:r>
      <w:r w:rsidRPr="009E5DBE">
        <w:rPr>
          <w:rFonts w:ascii="Book Antiqua" w:eastAsia="Book Antiqua" w:hAnsi="Book Antiqua" w:cs="Book Antiqua"/>
          <w:color w:val="000000"/>
        </w:rPr>
        <w:t xml:space="preserve">-7.4%; </w:t>
      </w:r>
      <w:r w:rsidRPr="009E5DBE">
        <w:rPr>
          <w:rFonts w:ascii="Book Antiqua" w:eastAsia="Book Antiqua" w:hAnsi="Book Antiqua" w:cs="Book Antiqua"/>
          <w:i/>
          <w:iCs/>
          <w:color w:val="000000"/>
        </w:rPr>
        <w:t>n</w:t>
      </w:r>
      <w:r w:rsidRPr="009E5DBE">
        <w:rPr>
          <w:rFonts w:ascii="Book Antiqua" w:eastAsia="Book Antiqua" w:hAnsi="Book Antiqua" w:cs="Book Antiqua"/>
          <w:color w:val="000000"/>
        </w:rPr>
        <w:t xml:space="preserve"> = 2/85) </w:t>
      </w:r>
      <w:r w:rsidR="00C540D7">
        <w:rPr>
          <w:rFonts w:ascii="Book Antiqua" w:eastAsia="Book Antiqua" w:hAnsi="Book Antiqua" w:cs="Book Antiqua"/>
          <w:color w:val="000000"/>
        </w:rPr>
        <w:t xml:space="preserve">of </w:t>
      </w:r>
      <w:r w:rsidRPr="009E5DBE">
        <w:rPr>
          <w:rFonts w:ascii="Book Antiqua" w:eastAsia="Book Antiqua" w:hAnsi="Book Antiqua" w:cs="Book Antiqua"/>
          <w:color w:val="000000"/>
        </w:rPr>
        <w:t>NOTES patients</w:t>
      </w:r>
      <w:r w:rsidR="006012D0">
        <w:rPr>
          <w:rFonts w:ascii="Book Antiqua" w:eastAsia="Book Antiqua" w:hAnsi="Book Antiqua" w:cs="Book Antiqua"/>
          <w:color w:val="000000"/>
        </w:rPr>
        <w:t xml:space="preserve"> presented with constipation </w:t>
      </w:r>
      <w:r w:rsidR="006012D0" w:rsidRPr="006012D0">
        <w:rPr>
          <w:rFonts w:ascii="Book Antiqua" w:eastAsia="Book Antiqua" w:hAnsi="Book Antiqua" w:cs="Book Antiqua"/>
          <w:i/>
          <w:color w:val="000000"/>
        </w:rPr>
        <w:t>vs</w:t>
      </w:r>
      <w:r w:rsidRPr="009E5DBE">
        <w:rPr>
          <w:rFonts w:ascii="Book Antiqua" w:eastAsia="Book Antiqua" w:hAnsi="Book Antiqua" w:cs="Book Antiqua"/>
          <w:color w:val="000000"/>
        </w:rPr>
        <w:t xml:space="preserve"> 3.5%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1.1</w:t>
      </w:r>
      <w:r w:rsidR="006012D0" w:rsidRPr="009E5DBE">
        <w:rPr>
          <w:rFonts w:ascii="Book Antiqua" w:eastAsia="Book Antiqua" w:hAnsi="Book Antiqua" w:cs="Book Antiqua"/>
          <w:color w:val="000000"/>
        </w:rPr>
        <w:t>%</w:t>
      </w:r>
      <w:r w:rsidRPr="009E5DBE">
        <w:rPr>
          <w:rFonts w:ascii="Book Antiqua" w:eastAsia="Book Antiqua" w:hAnsi="Book Antiqua" w:cs="Book Antiqua"/>
          <w:color w:val="000000"/>
        </w:rPr>
        <w:t xml:space="preserve">-8.9%; </w:t>
      </w:r>
      <w:r w:rsidRPr="009E5DBE">
        <w:rPr>
          <w:rFonts w:ascii="Book Antiqua" w:eastAsia="Book Antiqua" w:hAnsi="Book Antiqua" w:cs="Book Antiqua"/>
          <w:i/>
          <w:iCs/>
          <w:color w:val="000000"/>
        </w:rPr>
        <w:t>n</w:t>
      </w:r>
      <w:r w:rsidRPr="009E5DBE">
        <w:rPr>
          <w:rFonts w:ascii="Book Antiqua" w:eastAsia="Book Antiqua" w:hAnsi="Book Antiqua" w:cs="Book Antiqua"/>
          <w:color w:val="000000"/>
        </w:rPr>
        <w:t xml:space="preserve"> = 3/86) </w:t>
      </w:r>
      <w:r w:rsidR="00C540D7">
        <w:rPr>
          <w:rFonts w:ascii="Book Antiqua" w:eastAsia="Book Antiqua" w:hAnsi="Book Antiqua" w:cs="Book Antiqua"/>
          <w:color w:val="000000"/>
        </w:rPr>
        <w:t>of</w:t>
      </w:r>
      <w:r w:rsidRPr="009E5DBE">
        <w:rPr>
          <w:rFonts w:ascii="Book Antiqua" w:eastAsia="Book Antiqua" w:hAnsi="Book Antiqua" w:cs="Book Antiqua"/>
          <w:color w:val="000000"/>
        </w:rPr>
        <w:t xml:space="preserve"> LC </w:t>
      </w:r>
      <w:r w:rsidR="00C540D7">
        <w:rPr>
          <w:rFonts w:ascii="Book Antiqua" w:eastAsia="Book Antiqua" w:hAnsi="Book Antiqua" w:cs="Book Antiqua"/>
          <w:color w:val="000000"/>
        </w:rPr>
        <w:t xml:space="preserve">patients </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difference, 1.03 percentage points </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-0.5-7</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w:t>
      </w:r>
      <w:r w:rsidRPr="009E5DBE">
        <w:rPr>
          <w:rFonts w:ascii="Book Antiqua" w:eastAsia="Book Antiqua" w:hAnsi="Book Antiqua" w:cs="Book Antiqua"/>
          <w:i/>
          <w:iCs/>
          <w:color w:val="000000"/>
        </w:rPr>
        <w:t>P</w:t>
      </w:r>
      <w:r w:rsidRPr="009E5DBE">
        <w:rPr>
          <w:rFonts w:ascii="Book Antiqua" w:eastAsia="Book Antiqua" w:hAnsi="Book Antiqua" w:cs="Book Antiqua"/>
          <w:color w:val="000000"/>
        </w:rPr>
        <w:t xml:space="preserve"> = 0.663</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w:t>
      </w:r>
    </w:p>
    <w:p w14:paraId="63BA9306" w14:textId="3D63DD3C" w:rsidR="00A77B3E" w:rsidRPr="009E5DBE" w:rsidRDefault="00EF7587" w:rsidP="006012D0">
      <w:pPr>
        <w:spacing w:line="360" w:lineRule="auto"/>
        <w:ind w:firstLineChars="200" w:firstLine="480"/>
        <w:jc w:val="both"/>
        <w:rPr>
          <w:rFonts w:ascii="Book Antiqua" w:hAnsi="Book Antiqua"/>
        </w:rPr>
      </w:pPr>
      <w:r w:rsidRPr="009E5DBE">
        <w:rPr>
          <w:rFonts w:ascii="Book Antiqua" w:eastAsia="Book Antiqua" w:hAnsi="Book Antiqua" w:cs="Book Antiqua"/>
          <w:color w:val="000000"/>
        </w:rPr>
        <w:t>In the LC group, 5.8%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2.3</w:t>
      </w:r>
      <w:r w:rsidR="006012D0" w:rsidRPr="009E5DBE">
        <w:rPr>
          <w:rFonts w:ascii="Book Antiqua" w:eastAsia="Book Antiqua" w:hAnsi="Book Antiqua" w:cs="Book Antiqua"/>
          <w:color w:val="000000"/>
        </w:rPr>
        <w:t>%</w:t>
      </w:r>
      <w:r w:rsidRPr="009E5DBE">
        <w:rPr>
          <w:rFonts w:ascii="Book Antiqua" w:eastAsia="Book Antiqua" w:hAnsi="Book Antiqua" w:cs="Book Antiqua"/>
          <w:color w:val="000000"/>
        </w:rPr>
        <w:t xml:space="preserve">-11.7%; </w:t>
      </w:r>
      <w:r w:rsidRPr="009E5DBE">
        <w:rPr>
          <w:rFonts w:ascii="Book Antiqua" w:eastAsia="Book Antiqua" w:hAnsi="Book Antiqua" w:cs="Book Antiqua"/>
          <w:i/>
          <w:iCs/>
          <w:color w:val="000000"/>
        </w:rPr>
        <w:t>n</w:t>
      </w:r>
      <w:r w:rsidRPr="009E5DBE">
        <w:rPr>
          <w:rFonts w:ascii="Book Antiqua" w:eastAsia="Book Antiqua" w:hAnsi="Book Antiqua" w:cs="Book Antiqua"/>
          <w:color w:val="000000"/>
        </w:rPr>
        <w:t xml:space="preserve"> = 5/86) </w:t>
      </w:r>
      <w:r w:rsidR="00C540D7">
        <w:rPr>
          <w:rFonts w:ascii="Book Antiqua" w:eastAsia="Book Antiqua" w:hAnsi="Book Antiqua" w:cs="Book Antiqua"/>
          <w:color w:val="000000"/>
        </w:rPr>
        <w:t xml:space="preserve">of </w:t>
      </w:r>
      <w:r w:rsidRPr="009E5DBE">
        <w:rPr>
          <w:rFonts w:ascii="Book Antiqua" w:eastAsia="Book Antiqua" w:hAnsi="Book Antiqua" w:cs="Book Antiqua"/>
          <w:color w:val="000000"/>
        </w:rPr>
        <w:t>patients had pain in the surgical area with anxiety; 17.4%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9.8</w:t>
      </w:r>
      <w:r w:rsidR="006012D0" w:rsidRPr="009E5DBE">
        <w:rPr>
          <w:rFonts w:ascii="Book Antiqua" w:eastAsia="Book Antiqua" w:hAnsi="Book Antiqua" w:cs="Book Antiqua"/>
          <w:color w:val="000000"/>
        </w:rPr>
        <w:t>%</w:t>
      </w:r>
      <w:r w:rsidRPr="009E5DBE">
        <w:rPr>
          <w:rFonts w:ascii="Book Antiqua" w:eastAsia="Book Antiqua" w:hAnsi="Book Antiqua" w:cs="Book Antiqua"/>
          <w:color w:val="000000"/>
        </w:rPr>
        <w:t xml:space="preserve">-24.4%; </w:t>
      </w:r>
      <w:r w:rsidRPr="009E5DBE">
        <w:rPr>
          <w:rFonts w:ascii="Book Antiqua" w:eastAsia="Book Antiqua" w:hAnsi="Book Antiqua" w:cs="Book Antiqua"/>
          <w:i/>
          <w:iCs/>
          <w:color w:val="000000"/>
        </w:rPr>
        <w:t>n</w:t>
      </w:r>
      <w:r w:rsidRPr="009E5DBE">
        <w:rPr>
          <w:rFonts w:ascii="Book Antiqua" w:eastAsia="Book Antiqua" w:hAnsi="Book Antiqua" w:cs="Book Antiqua"/>
          <w:color w:val="000000"/>
        </w:rPr>
        <w:t xml:space="preserve"> = 15/86) </w:t>
      </w:r>
      <w:r w:rsidR="00C540D7">
        <w:rPr>
          <w:rFonts w:ascii="Book Antiqua" w:eastAsia="Book Antiqua" w:hAnsi="Book Antiqua" w:cs="Book Antiqua"/>
          <w:color w:val="000000"/>
        </w:rPr>
        <w:t xml:space="preserve">of </w:t>
      </w:r>
      <w:r w:rsidRPr="009E5DBE">
        <w:rPr>
          <w:rFonts w:ascii="Book Antiqua" w:eastAsia="Book Antiqua" w:hAnsi="Book Antiqua" w:cs="Book Antiqua"/>
          <w:color w:val="000000"/>
        </w:rPr>
        <w:t>patients were concerned about scars on the abdominal wall (mainly women). 11.6%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5.8</w:t>
      </w:r>
      <w:r w:rsidR="006012D0" w:rsidRPr="009E5DBE">
        <w:rPr>
          <w:rFonts w:ascii="Book Antiqua" w:eastAsia="Book Antiqua" w:hAnsi="Book Antiqua" w:cs="Book Antiqua"/>
          <w:color w:val="000000"/>
        </w:rPr>
        <w:t>%</w:t>
      </w:r>
      <w:r w:rsidRPr="009E5DBE">
        <w:rPr>
          <w:rFonts w:ascii="Book Antiqua" w:eastAsia="Book Antiqua" w:hAnsi="Book Antiqua" w:cs="Book Antiqua"/>
          <w:color w:val="000000"/>
        </w:rPr>
        <w:t xml:space="preserve">-18.3%; </w:t>
      </w:r>
      <w:r w:rsidRPr="009E5DBE">
        <w:rPr>
          <w:rFonts w:ascii="Book Antiqua" w:eastAsia="Book Antiqua" w:hAnsi="Book Antiqua" w:cs="Book Antiqua"/>
          <w:i/>
          <w:iCs/>
          <w:color w:val="000000"/>
        </w:rPr>
        <w:t>n</w:t>
      </w:r>
      <w:r w:rsidRPr="009E5DBE">
        <w:rPr>
          <w:rFonts w:ascii="Book Antiqua" w:eastAsia="Book Antiqua" w:hAnsi="Book Antiqua" w:cs="Book Antiqua"/>
          <w:color w:val="000000"/>
        </w:rPr>
        <w:t xml:space="preserve"> = 10/86) of patients had decreased appetite and reduced their diet compared to their preoperative status. Only 2.3% (</w:t>
      </w:r>
      <w:r w:rsidRPr="009E5DBE">
        <w:rPr>
          <w:rFonts w:ascii="Book Antiqua" w:eastAsia="Book Antiqua" w:hAnsi="Book Antiqua" w:cs="Book Antiqua"/>
          <w:i/>
          <w:iCs/>
          <w:color w:val="000000"/>
        </w:rPr>
        <w:t>n</w:t>
      </w:r>
      <w:r w:rsidRPr="009E5DBE">
        <w:rPr>
          <w:rFonts w:ascii="Book Antiqua" w:eastAsia="Book Antiqua" w:hAnsi="Book Antiqua" w:cs="Book Antiqua"/>
          <w:color w:val="000000"/>
        </w:rPr>
        <w:t xml:space="preserve"> = 2/85) of NOTES patients had decreased appetite </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difference, 8.4 percentage points </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1.3-16.3</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w:t>
      </w:r>
      <w:r w:rsidRPr="009E5DBE">
        <w:rPr>
          <w:rFonts w:ascii="Book Antiqua" w:eastAsia="Book Antiqua" w:hAnsi="Book Antiqua" w:cs="Book Antiqua"/>
          <w:i/>
          <w:iCs/>
          <w:color w:val="000000"/>
        </w:rPr>
        <w:t>P</w:t>
      </w:r>
      <w:r w:rsidRPr="009E5DBE">
        <w:rPr>
          <w:rFonts w:ascii="Book Antiqua" w:eastAsia="Book Antiqua" w:hAnsi="Book Antiqua" w:cs="Book Antiqua"/>
          <w:color w:val="000000"/>
        </w:rPr>
        <w:t xml:space="preserve"> = 0.018</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Two (2.3%,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0.6%-7.4%) patients had back pain after exertion, and one (1.06%,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0.2</w:t>
      </w:r>
      <w:r w:rsidR="006012D0" w:rsidRPr="009E5DBE">
        <w:rPr>
          <w:rFonts w:ascii="Book Antiqua" w:eastAsia="Book Antiqua" w:hAnsi="Book Antiqua" w:cs="Book Antiqua"/>
          <w:color w:val="000000"/>
        </w:rPr>
        <w:t>%</w:t>
      </w:r>
      <w:r w:rsidRPr="009E5DBE">
        <w:rPr>
          <w:rFonts w:ascii="Book Antiqua" w:eastAsia="Book Antiqua" w:hAnsi="Book Antiqua" w:cs="Book Antiqua"/>
          <w:color w:val="000000"/>
        </w:rPr>
        <w:t>-5.7%) patient had chest tightness. One (1.06%,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0.2</w:t>
      </w:r>
      <w:r w:rsidR="006012D0" w:rsidRPr="009E5DBE">
        <w:rPr>
          <w:rFonts w:ascii="Book Antiqua" w:eastAsia="Book Antiqua" w:hAnsi="Book Antiqua" w:cs="Book Antiqua"/>
          <w:color w:val="000000"/>
        </w:rPr>
        <w:t>%</w:t>
      </w:r>
      <w:r w:rsidRPr="009E5DBE">
        <w:rPr>
          <w:rFonts w:ascii="Book Antiqua" w:eastAsia="Book Antiqua" w:hAnsi="Book Antiqua" w:cs="Book Antiqua"/>
          <w:color w:val="000000"/>
        </w:rPr>
        <w:t>-5.7%) patient developed renal calculi (Table 2).</w:t>
      </w:r>
    </w:p>
    <w:p w14:paraId="07A72CF1" w14:textId="77777777" w:rsidR="00A77B3E" w:rsidRPr="009E5DBE" w:rsidRDefault="00A77B3E" w:rsidP="009E5DBE">
      <w:pPr>
        <w:spacing w:line="360" w:lineRule="auto"/>
        <w:jc w:val="both"/>
        <w:rPr>
          <w:rFonts w:ascii="Book Antiqua" w:hAnsi="Book Antiqua"/>
        </w:rPr>
      </w:pPr>
    </w:p>
    <w:p w14:paraId="3373D246"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i/>
          <w:iCs/>
          <w:color w:val="000000"/>
        </w:rPr>
        <w:t>Risk factors for patients with recurrent gallbladder stones</w:t>
      </w:r>
    </w:p>
    <w:p w14:paraId="7D568E29" w14:textId="30B2606D"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Nine NOTES patients had recurrence of gallbladder stones suggested by abdominal ultrasound. The recurrent gallbladder stones were all mud-like stones with a me</w:t>
      </w:r>
      <w:r w:rsidR="00F91B39">
        <w:rPr>
          <w:rFonts w:ascii="Book Antiqua" w:eastAsia="Book Antiqua" w:hAnsi="Book Antiqua" w:cs="Book Antiqua"/>
          <w:color w:val="000000"/>
        </w:rPr>
        <w:t>dian recurrence time of 210 d</w:t>
      </w:r>
      <w:r w:rsidRPr="009E5DBE">
        <w:rPr>
          <w:rFonts w:ascii="Book Antiqua" w:eastAsia="Book Antiqua" w:hAnsi="Book Antiqua" w:cs="Book Antiqua"/>
          <w:color w:val="000000"/>
        </w:rPr>
        <w:t xml:space="preserve"> (IQRs, 165</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255). The recurrence rate was 10.5%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5.1</w:t>
      </w:r>
      <w:r w:rsidR="006012D0" w:rsidRPr="009E5DBE">
        <w:rPr>
          <w:rFonts w:ascii="Book Antiqua" w:eastAsia="Book Antiqua" w:hAnsi="Book Antiqua" w:cs="Book Antiqua"/>
          <w:color w:val="000000"/>
        </w:rPr>
        <w:t>%</w:t>
      </w:r>
      <w:r w:rsidRPr="009E5DBE">
        <w:rPr>
          <w:rFonts w:ascii="Book Antiqua" w:eastAsia="Book Antiqua" w:hAnsi="Book Antiqua" w:cs="Book Antiqua"/>
          <w:color w:val="000000"/>
        </w:rPr>
        <w:t xml:space="preserve">-17.2%; </w:t>
      </w:r>
      <w:r w:rsidRPr="009E5DBE">
        <w:rPr>
          <w:rFonts w:ascii="Book Antiqua" w:eastAsia="Book Antiqua" w:hAnsi="Book Antiqua" w:cs="Book Antiqua"/>
          <w:i/>
          <w:iCs/>
          <w:color w:val="000000"/>
        </w:rPr>
        <w:t>n</w:t>
      </w:r>
      <w:r w:rsidRPr="009E5DBE">
        <w:rPr>
          <w:rFonts w:ascii="Book Antiqua" w:eastAsia="Book Antiqua" w:hAnsi="Book Antiqua" w:cs="Book Antiqua"/>
          <w:color w:val="000000"/>
        </w:rPr>
        <w:t xml:space="preserve"> = 9/85); 5 underwent cholecystectomy; 4 patients were asymptomatic and they did not wish to undergo further therapy with either NOTES or LC. We recommended re-NOTES or LC for recurren</w:t>
      </w:r>
      <w:r w:rsidR="00C540D7">
        <w:rPr>
          <w:rFonts w:ascii="Book Antiqua" w:eastAsia="Book Antiqua" w:hAnsi="Book Antiqua" w:cs="Book Antiqua"/>
          <w:color w:val="000000"/>
        </w:rPr>
        <w:t>t</w:t>
      </w:r>
      <w:r w:rsidRPr="009E5DBE">
        <w:rPr>
          <w:rFonts w:ascii="Book Antiqua" w:eastAsia="Book Antiqua" w:hAnsi="Book Antiqua" w:cs="Book Antiqua"/>
          <w:color w:val="000000"/>
        </w:rPr>
        <w:t xml:space="preserve"> cases. The post</w:t>
      </w:r>
      <w:r w:rsidR="0092756D">
        <w:rPr>
          <w:rFonts w:ascii="Book Antiqua" w:eastAsia="Book Antiqua" w:hAnsi="Book Antiqua" w:cs="Book Antiqua"/>
          <w:color w:val="000000"/>
        </w:rPr>
        <w:t>-</w:t>
      </w:r>
      <w:r w:rsidRPr="009E5DBE">
        <w:rPr>
          <w:rFonts w:ascii="Book Antiqua" w:eastAsia="Book Antiqua" w:hAnsi="Book Antiqua" w:cs="Book Antiqua"/>
          <w:color w:val="000000"/>
        </w:rPr>
        <w:t>operative pathology revealed chronic cholecystitis; 3.5%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1.1</w:t>
      </w:r>
      <w:r w:rsidR="006012D0" w:rsidRPr="009E5DBE">
        <w:rPr>
          <w:rFonts w:ascii="Book Antiqua" w:eastAsia="Book Antiqua" w:hAnsi="Book Antiqua" w:cs="Book Antiqua"/>
          <w:color w:val="000000"/>
        </w:rPr>
        <w:t>%</w:t>
      </w:r>
      <w:r w:rsidRPr="009E5DBE">
        <w:rPr>
          <w:rFonts w:ascii="Book Antiqua" w:eastAsia="Book Antiqua" w:hAnsi="Book Antiqua" w:cs="Book Antiqua"/>
          <w:color w:val="000000"/>
        </w:rPr>
        <w:t xml:space="preserve">-9%; </w:t>
      </w:r>
      <w:r w:rsidRPr="009E5DBE">
        <w:rPr>
          <w:rFonts w:ascii="Book Antiqua" w:eastAsia="Book Antiqua" w:hAnsi="Book Antiqua" w:cs="Book Antiqua"/>
          <w:i/>
          <w:iCs/>
          <w:color w:val="000000"/>
        </w:rPr>
        <w:t>n</w:t>
      </w:r>
      <w:r w:rsidRPr="009E5DBE">
        <w:rPr>
          <w:rFonts w:ascii="Book Antiqua" w:eastAsia="Book Antiqua" w:hAnsi="Book Antiqua" w:cs="Book Antiqua"/>
          <w:color w:val="000000"/>
        </w:rPr>
        <w:t xml:space="preserve"> = 3/85) of patients had pain in the right upper abdomen and the diagnosis of cholecystitis recurrence was made by ultrasound and CT examination, </w:t>
      </w:r>
      <w:r w:rsidR="00C540D7">
        <w:rPr>
          <w:rFonts w:ascii="Book Antiqua" w:eastAsia="Book Antiqua" w:hAnsi="Book Antiqua" w:cs="Book Antiqua"/>
          <w:color w:val="000000"/>
        </w:rPr>
        <w:t>of</w:t>
      </w:r>
      <w:r w:rsidRPr="009E5DBE">
        <w:rPr>
          <w:rFonts w:ascii="Book Antiqua" w:eastAsia="Book Antiqua" w:hAnsi="Book Antiqua" w:cs="Book Antiqua"/>
          <w:color w:val="000000"/>
        </w:rPr>
        <w:t xml:space="preserve"> which 1 (1.1%, 95%CI</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0.2</w:t>
      </w:r>
      <w:r w:rsidR="006012D0" w:rsidRPr="009E5DBE">
        <w:rPr>
          <w:rFonts w:ascii="Book Antiqua" w:eastAsia="Book Antiqua" w:hAnsi="Book Antiqua" w:cs="Book Antiqua"/>
          <w:color w:val="000000"/>
        </w:rPr>
        <w:t>%</w:t>
      </w:r>
      <w:r w:rsidRPr="009E5DBE">
        <w:rPr>
          <w:rFonts w:ascii="Book Antiqua" w:eastAsia="Book Antiqua" w:hAnsi="Book Antiqua" w:cs="Book Antiqua"/>
          <w:color w:val="000000"/>
        </w:rPr>
        <w:t xml:space="preserve">-5.8%) patient had gallbladder stones combined with cholecystitis. In patients with recurrence who did not receive surgical treatment, symptoms were significantly reduced after antibiotic treatment. Figure 4A shows the cumulative incidence of recurrent gallbladder stones and Figure 4B shows recurrent cholecystitis in the NOTES patients. To identify risk factors for recurrence of gallbladder stones, we performed univariate Cox regression analysis </w:t>
      </w:r>
      <w:r w:rsidR="00345EAD">
        <w:rPr>
          <w:rFonts w:ascii="Book Antiqua" w:eastAsia="Book Antiqua" w:hAnsi="Book Antiqua" w:cs="Book Antiqua"/>
          <w:color w:val="000000"/>
        </w:rPr>
        <w:t>of</w:t>
      </w:r>
      <w:r w:rsidRPr="009E5DBE">
        <w:rPr>
          <w:rFonts w:ascii="Book Antiqua" w:eastAsia="Book Antiqua" w:hAnsi="Book Antiqua" w:cs="Book Antiqua"/>
          <w:color w:val="000000"/>
        </w:rPr>
        <w:t xml:space="preserve"> gender, baseline leukocytes, number of gallstones, and age, and no</w:t>
      </w:r>
      <w:r w:rsidR="00345EAD">
        <w:rPr>
          <w:rFonts w:ascii="Book Antiqua" w:eastAsia="Book Antiqua" w:hAnsi="Book Antiqua" w:cs="Book Antiqua"/>
          <w:color w:val="000000"/>
        </w:rPr>
        <w:t>ne of these</w:t>
      </w:r>
      <w:r w:rsidRPr="009E5DBE">
        <w:rPr>
          <w:rFonts w:ascii="Book Antiqua" w:eastAsia="Book Antiqua" w:hAnsi="Book Antiqua" w:cs="Book Antiqua"/>
          <w:color w:val="000000"/>
        </w:rPr>
        <w:t xml:space="preserve"> factor</w:t>
      </w:r>
      <w:r w:rsidR="00345EAD">
        <w:rPr>
          <w:rFonts w:ascii="Book Antiqua" w:eastAsia="Book Antiqua" w:hAnsi="Book Antiqua" w:cs="Book Antiqua"/>
          <w:color w:val="000000"/>
        </w:rPr>
        <w:t>s</w:t>
      </w:r>
      <w:r w:rsidRPr="009E5DBE">
        <w:rPr>
          <w:rFonts w:ascii="Book Antiqua" w:eastAsia="Book Antiqua" w:hAnsi="Book Antiqua" w:cs="Book Antiqua"/>
          <w:color w:val="000000"/>
        </w:rPr>
        <w:t xml:space="preserve"> w</w:t>
      </w:r>
      <w:r w:rsidR="00345EAD">
        <w:rPr>
          <w:rFonts w:ascii="Book Antiqua" w:eastAsia="Book Antiqua" w:hAnsi="Book Antiqua" w:cs="Book Antiqua"/>
          <w:color w:val="000000"/>
        </w:rPr>
        <w:t>ere</w:t>
      </w:r>
      <w:r w:rsidRPr="009E5DBE">
        <w:rPr>
          <w:rFonts w:ascii="Book Antiqua" w:eastAsia="Book Antiqua" w:hAnsi="Book Antiqua" w:cs="Book Antiqua"/>
          <w:color w:val="000000"/>
        </w:rPr>
        <w:t xml:space="preserve"> statistically significant for recurrence of gallbladder stones.</w:t>
      </w:r>
    </w:p>
    <w:p w14:paraId="7C98A6B7" w14:textId="77777777" w:rsidR="00A77B3E" w:rsidRPr="009E5DBE" w:rsidRDefault="00A77B3E" w:rsidP="009E5DBE">
      <w:pPr>
        <w:spacing w:line="360" w:lineRule="auto"/>
        <w:jc w:val="both"/>
        <w:rPr>
          <w:rFonts w:ascii="Book Antiqua" w:hAnsi="Book Antiqua"/>
        </w:rPr>
      </w:pPr>
    </w:p>
    <w:p w14:paraId="0740A302"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aps/>
          <w:color w:val="000000"/>
          <w:u w:val="single"/>
        </w:rPr>
        <w:t>DISCUSSION</w:t>
      </w:r>
    </w:p>
    <w:p w14:paraId="55BA4630" w14:textId="016D918F"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Symptomatic gallstones are common and cholecystectomy remains the ‘gold standard’ for their </w:t>
      </w:r>
      <w:proofErr w:type="gramStart"/>
      <w:r w:rsidRPr="009E5DBE">
        <w:rPr>
          <w:rFonts w:ascii="Book Antiqua" w:eastAsia="Book Antiqua" w:hAnsi="Book Antiqua" w:cs="Book Antiqua"/>
          <w:color w:val="000000"/>
        </w:rPr>
        <w:t>management</w:t>
      </w:r>
      <w:r w:rsidRPr="009E5DBE">
        <w:rPr>
          <w:rFonts w:ascii="Book Antiqua" w:eastAsia="Book Antiqua" w:hAnsi="Book Antiqua" w:cs="Book Antiqua"/>
          <w:color w:val="000000"/>
          <w:vertAlign w:val="superscript"/>
        </w:rPr>
        <w:t>[</w:t>
      </w:r>
      <w:proofErr w:type="gramEnd"/>
      <w:r w:rsidRPr="009E5DBE">
        <w:rPr>
          <w:rFonts w:ascii="Book Antiqua" w:eastAsia="Book Antiqua" w:hAnsi="Book Antiqua" w:cs="Book Antiqua"/>
          <w:color w:val="000000"/>
          <w:vertAlign w:val="superscript"/>
        </w:rPr>
        <w:t>25</w:t>
      </w:r>
      <w:r w:rsidR="006012D0">
        <w:rPr>
          <w:rFonts w:ascii="Book Antiqua" w:hAnsi="Book Antiqua" w:cs="Book Antiqua" w:hint="eastAsia"/>
          <w:color w:val="000000"/>
          <w:vertAlign w:val="superscript"/>
          <w:lang w:eastAsia="zh-CN"/>
        </w:rPr>
        <w:t>,</w:t>
      </w:r>
      <w:r w:rsidRPr="009E5DBE">
        <w:rPr>
          <w:rFonts w:ascii="Book Antiqua" w:eastAsia="Book Antiqua" w:hAnsi="Book Antiqua" w:cs="Book Antiqua"/>
          <w:color w:val="000000"/>
          <w:vertAlign w:val="superscript"/>
        </w:rPr>
        <w:t>26]</w:t>
      </w:r>
      <w:r w:rsidRPr="009E5DBE">
        <w:rPr>
          <w:rFonts w:ascii="Book Antiqua" w:eastAsia="Book Antiqua" w:hAnsi="Book Antiqua" w:cs="Book Antiqua"/>
          <w:color w:val="000000"/>
        </w:rPr>
        <w:t xml:space="preserve">. In 1987, the first </w:t>
      </w:r>
      <w:r w:rsidR="00E04EA2" w:rsidRPr="009E5DBE">
        <w:rPr>
          <w:rFonts w:ascii="Book Antiqua" w:eastAsia="Book Antiqua" w:hAnsi="Book Antiqua" w:cs="Book Antiqua"/>
          <w:color w:val="000000"/>
        </w:rPr>
        <w:t>LC</w:t>
      </w:r>
      <w:r w:rsidRPr="009E5DBE">
        <w:rPr>
          <w:rFonts w:ascii="Book Antiqua" w:eastAsia="Book Antiqua" w:hAnsi="Book Antiqua" w:cs="Book Antiqua"/>
          <w:color w:val="000000"/>
        </w:rPr>
        <w:t xml:space="preserve"> was conducted which ushered in the age of cholecystectomy with minimal trauma and rapid recovery. This approach demonstrated superiority and created a precedent for minimally invasive operations. Subsequently, with improved technology, many patients with cholelithiasis worldwide have undergone </w:t>
      </w:r>
      <w:r w:rsidR="00E04EA2" w:rsidRPr="009E5DBE">
        <w:rPr>
          <w:rFonts w:ascii="Book Antiqua" w:eastAsia="Book Antiqua" w:hAnsi="Book Antiqua" w:cs="Book Antiqua"/>
          <w:color w:val="000000"/>
        </w:rPr>
        <w:t>LC</w:t>
      </w:r>
      <w:r w:rsidRPr="009E5DBE">
        <w:rPr>
          <w:rFonts w:ascii="Book Antiqua" w:eastAsia="Book Antiqua" w:hAnsi="Book Antiqua" w:cs="Book Antiqua"/>
          <w:color w:val="000000"/>
        </w:rPr>
        <w:t xml:space="preserve"> and this technique has become the standard treatment for cholelithiasis. However, simple gallstone extraction with gallbladder preservation (cholecystolithotomy) has been proposed in order to preserve the normal physiological function of the gallbladder, avoid post-cholecystectomy syndrome, bile duct injury, </w:t>
      </w:r>
      <w:r w:rsidRPr="009E5DBE">
        <w:rPr>
          <w:rFonts w:ascii="Book Antiqua" w:eastAsia="Book Antiqua" w:hAnsi="Book Antiqua" w:cs="Book Antiqua"/>
          <w:color w:val="000000"/>
        </w:rPr>
        <w:lastRenderedPageBreak/>
        <w:t xml:space="preserve">complications </w:t>
      </w:r>
      <w:r w:rsidR="00345EAD">
        <w:rPr>
          <w:rFonts w:ascii="Book Antiqua" w:eastAsia="Book Antiqua" w:hAnsi="Book Antiqua" w:cs="Book Antiqua"/>
          <w:color w:val="000000"/>
        </w:rPr>
        <w:t>due to</w:t>
      </w:r>
      <w:r w:rsidRPr="009E5DBE">
        <w:rPr>
          <w:rFonts w:ascii="Book Antiqua" w:eastAsia="Book Antiqua" w:hAnsi="Book Antiqua" w:cs="Book Antiqua"/>
          <w:color w:val="000000"/>
        </w:rPr>
        <w:t xml:space="preserve"> abdominal wall incisions, bile reflux gastritis, and reduce the incidence of gastrointestinal </w:t>
      </w:r>
      <w:proofErr w:type="gramStart"/>
      <w:r w:rsidRPr="009E5DBE">
        <w:rPr>
          <w:rFonts w:ascii="Book Antiqua" w:eastAsia="Book Antiqua" w:hAnsi="Book Antiqua" w:cs="Book Antiqua"/>
          <w:color w:val="000000"/>
        </w:rPr>
        <w:t>cancer</w:t>
      </w:r>
      <w:r w:rsidRPr="009E5DBE">
        <w:rPr>
          <w:rFonts w:ascii="Book Antiqua" w:eastAsia="Book Antiqua" w:hAnsi="Book Antiqua" w:cs="Book Antiqua"/>
          <w:color w:val="000000"/>
          <w:vertAlign w:val="superscript"/>
        </w:rPr>
        <w:t>[</w:t>
      </w:r>
      <w:proofErr w:type="gramEnd"/>
      <w:r w:rsidRPr="009E5DBE">
        <w:rPr>
          <w:rFonts w:ascii="Book Antiqua" w:eastAsia="Book Antiqua" w:hAnsi="Book Antiqua" w:cs="Book Antiqua"/>
          <w:color w:val="000000"/>
          <w:vertAlign w:val="superscript"/>
        </w:rPr>
        <w:t>27-29]</w:t>
      </w:r>
      <w:r w:rsidRPr="009E5DBE">
        <w:rPr>
          <w:rFonts w:ascii="Book Antiqua" w:eastAsia="Book Antiqua" w:hAnsi="Book Antiqua" w:cs="Book Antiqua"/>
          <w:color w:val="000000"/>
        </w:rPr>
        <w:t>. The justification for this practice includes considerations regarding safety, reduced short</w:t>
      </w:r>
      <w:r w:rsidR="00345EAD">
        <w:rPr>
          <w:rFonts w:ascii="Book Antiqua" w:eastAsia="Book Antiqua" w:hAnsi="Book Antiqua" w:cs="Book Antiqua"/>
          <w:color w:val="000000"/>
        </w:rPr>
        <w:t>-</w:t>
      </w:r>
      <w:r w:rsidRPr="009E5DBE">
        <w:rPr>
          <w:rFonts w:ascii="Book Antiqua" w:eastAsia="Book Antiqua" w:hAnsi="Book Antiqua" w:cs="Book Antiqua"/>
          <w:color w:val="000000"/>
        </w:rPr>
        <w:t xml:space="preserve"> and long</w:t>
      </w:r>
      <w:r w:rsidR="00345EAD">
        <w:rPr>
          <w:rFonts w:ascii="Book Antiqua" w:eastAsia="Book Antiqua" w:hAnsi="Book Antiqua" w:cs="Book Antiqua"/>
          <w:color w:val="000000"/>
        </w:rPr>
        <w:t>-</w:t>
      </w:r>
      <w:r w:rsidRPr="009E5DBE">
        <w:rPr>
          <w:rFonts w:ascii="Book Antiqua" w:eastAsia="Book Antiqua" w:hAnsi="Book Antiqua" w:cs="Book Antiqua"/>
          <w:color w:val="000000"/>
        </w:rPr>
        <w:t xml:space="preserve">term complications as well as cosmetic results and patient satisfaction. Besides this, in clinical practice, we have found that many Chinese patients express a strong desire for preservation of their gallbladder. In response to the clinical desires and importance of gallbladder </w:t>
      </w:r>
      <w:r w:rsidR="00345EAD">
        <w:rPr>
          <w:rFonts w:ascii="Book Antiqua" w:eastAsia="Book Antiqua" w:hAnsi="Book Antiqua" w:cs="Book Antiqua"/>
          <w:color w:val="000000"/>
        </w:rPr>
        <w:t>preservation in</w:t>
      </w:r>
      <w:r w:rsidRPr="009E5DBE">
        <w:rPr>
          <w:rFonts w:ascii="Book Antiqua" w:eastAsia="Book Antiqua" w:hAnsi="Book Antiqua" w:cs="Book Antiqua"/>
          <w:color w:val="000000"/>
        </w:rPr>
        <w:t xml:space="preserve"> a large number of patients, we developed pure NOTES trans-rectal gallbladder preserving cholecystolithotomy as an ultra-minimally invasive technique for removal of gallbladder stones and gallbladder preservation. </w:t>
      </w:r>
    </w:p>
    <w:p w14:paraId="66237DB2" w14:textId="79CC5E0A" w:rsidR="00A77B3E" w:rsidRPr="009E5DBE" w:rsidRDefault="00EF7587" w:rsidP="006012D0">
      <w:pPr>
        <w:spacing w:line="360" w:lineRule="auto"/>
        <w:ind w:firstLineChars="200" w:firstLine="480"/>
        <w:jc w:val="both"/>
        <w:rPr>
          <w:rFonts w:ascii="Book Antiqua" w:hAnsi="Book Antiqua"/>
        </w:rPr>
      </w:pPr>
      <w:r w:rsidRPr="009E5DBE">
        <w:rPr>
          <w:rFonts w:ascii="Book Antiqua" w:eastAsia="Book Antiqua" w:hAnsi="Book Antiqua" w:cs="Book Antiqua"/>
          <w:color w:val="000000"/>
        </w:rPr>
        <w:t xml:space="preserve">Both LC and NOTES approaches have advantages and disadvantages. The advantages of NOTES cholecystolithotomy include: </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1) Organ retention and preserved biological function</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2) </w:t>
      </w:r>
      <w:r w:rsidR="006012D0">
        <w:rPr>
          <w:rFonts w:ascii="Book Antiqua" w:hAnsi="Book Antiqua" w:cs="Book Antiqua" w:hint="eastAsia"/>
          <w:color w:val="000000"/>
          <w:lang w:eastAsia="zh-CN"/>
        </w:rPr>
        <w:t>N</w:t>
      </w:r>
      <w:r w:rsidRPr="009E5DBE">
        <w:rPr>
          <w:rFonts w:ascii="Book Antiqua" w:eastAsia="Book Antiqua" w:hAnsi="Book Antiqua" w:cs="Book Antiqua"/>
          <w:color w:val="000000"/>
        </w:rPr>
        <w:t>o incision on the body surface</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3) </w:t>
      </w:r>
      <w:r w:rsidR="006012D0">
        <w:rPr>
          <w:rFonts w:ascii="Book Antiqua" w:hAnsi="Book Antiqua" w:cs="Book Antiqua" w:hint="eastAsia"/>
          <w:color w:val="000000"/>
          <w:lang w:eastAsia="zh-CN"/>
        </w:rPr>
        <w:t>E</w:t>
      </w:r>
      <w:r w:rsidRPr="009E5DBE">
        <w:rPr>
          <w:rFonts w:ascii="Book Antiqua" w:eastAsia="Book Antiqua" w:hAnsi="Book Antiqua" w:cs="Book Antiqua"/>
          <w:color w:val="000000"/>
        </w:rPr>
        <w:t>arly diet intake (</w:t>
      </w:r>
      <w:r w:rsidRPr="006012D0">
        <w:rPr>
          <w:rFonts w:ascii="Book Antiqua" w:eastAsia="Book Antiqua" w:hAnsi="Book Antiqua" w:cs="Book Antiqua"/>
          <w:i/>
          <w:color w:val="000000"/>
        </w:rPr>
        <w:t>e.g.</w:t>
      </w:r>
      <w:r w:rsidRPr="009E5DBE">
        <w:rPr>
          <w:rFonts w:ascii="Book Antiqua" w:eastAsia="Book Antiqua" w:hAnsi="Book Antiqua" w:cs="Book Antiqua"/>
          <w:color w:val="000000"/>
        </w:rPr>
        <w:t>, 6 h after the procedure patient</w:t>
      </w:r>
      <w:r w:rsidR="00345EAD">
        <w:rPr>
          <w:rFonts w:ascii="Book Antiqua" w:eastAsia="Book Antiqua" w:hAnsi="Book Antiqua" w:cs="Book Antiqua"/>
          <w:color w:val="000000"/>
        </w:rPr>
        <w:t>s</w:t>
      </w:r>
      <w:r w:rsidRPr="009E5DBE">
        <w:rPr>
          <w:rFonts w:ascii="Book Antiqua" w:eastAsia="Book Antiqua" w:hAnsi="Book Antiqua" w:cs="Book Antiqua"/>
          <w:color w:val="000000"/>
        </w:rPr>
        <w:t xml:space="preserve"> are able to take a liquid diet)</w:t>
      </w:r>
      <w:r w:rsidR="006012D0">
        <w:rPr>
          <w:rFonts w:ascii="Book Antiqua" w:hAnsi="Book Antiqua" w:cs="Book Antiqua" w:hint="eastAsia"/>
          <w:color w:val="000000"/>
          <w:lang w:eastAsia="zh-CN"/>
        </w:rPr>
        <w:t>;</w:t>
      </w:r>
      <w:r w:rsidR="006012D0">
        <w:rPr>
          <w:rFonts w:ascii="Book Antiqua" w:eastAsia="Book Antiqua" w:hAnsi="Book Antiqua" w:cs="Book Antiqua"/>
          <w:color w:val="000000"/>
        </w:rPr>
        <w:t xml:space="preserve"> </w:t>
      </w:r>
      <w:r w:rsidR="006012D0">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4) </w:t>
      </w:r>
      <w:r w:rsidR="006012D0">
        <w:rPr>
          <w:rFonts w:ascii="Book Antiqua" w:hAnsi="Book Antiqua" w:cs="Book Antiqua" w:hint="eastAsia"/>
          <w:color w:val="000000"/>
          <w:lang w:eastAsia="zh-CN"/>
        </w:rPr>
        <w:t>R</w:t>
      </w:r>
      <w:r w:rsidRPr="009E5DBE">
        <w:rPr>
          <w:rFonts w:ascii="Book Antiqua" w:eastAsia="Book Antiqua" w:hAnsi="Book Antiqua" w:cs="Book Antiqua"/>
          <w:color w:val="000000"/>
        </w:rPr>
        <w:t>educed post-operative pain</w:t>
      </w:r>
      <w:r w:rsidR="006012D0">
        <w:rPr>
          <w:rFonts w:ascii="Book Antiqua" w:hAnsi="Book Antiqua" w:cs="Book Antiqua" w:hint="eastAsia"/>
          <w:color w:val="000000"/>
          <w:lang w:eastAsia="zh-CN"/>
        </w:rPr>
        <w:t>; and (</w:t>
      </w:r>
      <w:r w:rsidRPr="009E5DBE">
        <w:rPr>
          <w:rFonts w:ascii="Book Antiqua" w:eastAsia="Book Antiqua" w:hAnsi="Book Antiqua" w:cs="Book Antiqua"/>
          <w:color w:val="000000"/>
        </w:rPr>
        <w:t xml:space="preserve">5) </w:t>
      </w:r>
      <w:r w:rsidR="00345EAD">
        <w:rPr>
          <w:rFonts w:ascii="Book Antiqua" w:hAnsi="Book Antiqua" w:cs="Book Antiqua"/>
          <w:color w:val="000000"/>
          <w:lang w:eastAsia="zh-CN"/>
        </w:rPr>
        <w:t>Fewer</w:t>
      </w:r>
      <w:r w:rsidRPr="009E5DBE">
        <w:rPr>
          <w:rFonts w:ascii="Book Antiqua" w:eastAsia="Book Antiqua" w:hAnsi="Book Antiqua" w:cs="Book Antiqua"/>
          <w:color w:val="000000"/>
        </w:rPr>
        <w:t xml:space="preserve"> long</w:t>
      </w:r>
      <w:r w:rsidR="00345EAD">
        <w:rPr>
          <w:rFonts w:ascii="Book Antiqua" w:eastAsia="Book Antiqua" w:hAnsi="Book Antiqua" w:cs="Book Antiqua"/>
          <w:color w:val="000000"/>
        </w:rPr>
        <w:t>-</w:t>
      </w:r>
      <w:r w:rsidRPr="009E5DBE">
        <w:rPr>
          <w:rFonts w:ascii="Book Antiqua" w:eastAsia="Book Antiqua" w:hAnsi="Book Antiqua" w:cs="Book Antiqua"/>
          <w:color w:val="000000"/>
        </w:rPr>
        <w:t>term complications compared to LC.</w:t>
      </w:r>
    </w:p>
    <w:p w14:paraId="7A9A02D5" w14:textId="4A738EC6" w:rsidR="00A77B3E" w:rsidRPr="009E5DBE" w:rsidRDefault="00EF7587" w:rsidP="006012D0">
      <w:pPr>
        <w:spacing w:line="360" w:lineRule="auto"/>
        <w:ind w:firstLineChars="200" w:firstLine="480"/>
        <w:jc w:val="both"/>
        <w:rPr>
          <w:rFonts w:ascii="Book Antiqua" w:hAnsi="Book Antiqua"/>
        </w:rPr>
      </w:pPr>
      <w:r w:rsidRPr="009E5DBE">
        <w:rPr>
          <w:rFonts w:ascii="Book Antiqua" w:eastAsia="Book Antiqua" w:hAnsi="Book Antiqua" w:cs="Book Antiqua"/>
          <w:color w:val="000000"/>
        </w:rPr>
        <w:t xml:space="preserve">The problem with this approach is </w:t>
      </w:r>
      <w:r w:rsidR="00345EAD">
        <w:rPr>
          <w:rFonts w:ascii="Book Antiqua" w:eastAsia="Book Antiqua" w:hAnsi="Book Antiqua" w:cs="Book Antiqua"/>
          <w:color w:val="000000"/>
        </w:rPr>
        <w:t>the</w:t>
      </w:r>
      <w:r w:rsidRPr="009E5DBE">
        <w:rPr>
          <w:rFonts w:ascii="Book Antiqua" w:eastAsia="Book Antiqua" w:hAnsi="Book Antiqua" w:cs="Book Antiqua"/>
          <w:color w:val="000000"/>
        </w:rPr>
        <w:t xml:space="preserve"> current longer procedure time than that </w:t>
      </w:r>
      <w:r w:rsidR="00345EAD">
        <w:rPr>
          <w:rFonts w:ascii="Book Antiqua" w:eastAsia="Book Antiqua" w:hAnsi="Book Antiqua" w:cs="Book Antiqua"/>
          <w:color w:val="000000"/>
        </w:rPr>
        <w:t>for</w:t>
      </w:r>
      <w:r w:rsidRPr="009E5DBE">
        <w:rPr>
          <w:rFonts w:ascii="Book Antiqua" w:eastAsia="Book Antiqua" w:hAnsi="Book Antiqua" w:cs="Book Antiqua"/>
          <w:color w:val="000000"/>
        </w:rPr>
        <w:t xml:space="preserve"> LC and the potential for recurrence of gallstones. Long operative time is expected during </w:t>
      </w:r>
      <w:r w:rsidR="00345EAD">
        <w:rPr>
          <w:rFonts w:ascii="Book Antiqua" w:eastAsia="Book Antiqua" w:hAnsi="Book Antiqua" w:cs="Book Antiqua"/>
          <w:color w:val="000000"/>
        </w:rPr>
        <w:t xml:space="preserve">the </w:t>
      </w:r>
      <w:r w:rsidRPr="009E5DBE">
        <w:rPr>
          <w:rFonts w:ascii="Book Antiqua" w:eastAsia="Book Antiqua" w:hAnsi="Book Antiqua" w:cs="Book Antiqua"/>
          <w:color w:val="000000"/>
        </w:rPr>
        <w:t xml:space="preserve">early clinical stage. </w:t>
      </w:r>
      <w:r w:rsidR="00345EAD">
        <w:rPr>
          <w:rFonts w:ascii="Book Antiqua" w:eastAsia="Book Antiqua" w:hAnsi="Book Antiqua" w:cs="Book Antiqua"/>
          <w:color w:val="000000"/>
        </w:rPr>
        <w:t>During i</w:t>
      </w:r>
      <w:r w:rsidRPr="009E5DBE">
        <w:rPr>
          <w:rFonts w:ascii="Book Antiqua" w:eastAsia="Book Antiqua" w:hAnsi="Book Antiqua" w:cs="Book Antiqua"/>
          <w:color w:val="000000"/>
        </w:rPr>
        <w:t>n</w:t>
      </w:r>
      <w:r w:rsidR="00345EAD">
        <w:rPr>
          <w:rFonts w:ascii="Book Antiqua" w:eastAsia="Book Antiqua" w:hAnsi="Book Antiqua" w:cs="Book Antiqua"/>
          <w:color w:val="000000"/>
        </w:rPr>
        <w:t>itial</w:t>
      </w:r>
      <w:r w:rsidRPr="009E5DBE">
        <w:rPr>
          <w:rFonts w:ascii="Book Antiqua" w:eastAsia="Book Antiqua" w:hAnsi="Book Antiqua" w:cs="Book Antiqua"/>
          <w:color w:val="000000"/>
        </w:rPr>
        <w:t xml:space="preserve"> laparoscopic surgery, </w:t>
      </w:r>
      <w:r w:rsidR="00345EAD">
        <w:rPr>
          <w:rFonts w:ascii="Book Antiqua" w:eastAsia="Book Antiqua" w:hAnsi="Book Antiqua" w:cs="Book Antiqua"/>
          <w:color w:val="000000"/>
        </w:rPr>
        <w:t xml:space="preserve">a </w:t>
      </w:r>
      <w:r w:rsidRPr="009E5DBE">
        <w:rPr>
          <w:rFonts w:ascii="Book Antiqua" w:eastAsia="Book Antiqua" w:hAnsi="Book Antiqua" w:cs="Book Antiqua"/>
          <w:color w:val="000000"/>
        </w:rPr>
        <w:t xml:space="preserve">2-3 h operation was common. With experience and improved techniques, the operative time for NOTES cholecystolithotomy is expected to decrease. </w:t>
      </w:r>
    </w:p>
    <w:p w14:paraId="016B982C" w14:textId="02A54533" w:rsidR="00A77B3E" w:rsidRPr="009E5DBE" w:rsidRDefault="00EF7587" w:rsidP="00EF0A32">
      <w:pPr>
        <w:spacing w:line="360" w:lineRule="auto"/>
        <w:ind w:firstLineChars="200" w:firstLine="480"/>
        <w:jc w:val="both"/>
        <w:rPr>
          <w:rFonts w:ascii="Book Antiqua" w:hAnsi="Book Antiqua"/>
        </w:rPr>
      </w:pPr>
      <w:r w:rsidRPr="009E5DBE">
        <w:rPr>
          <w:rFonts w:ascii="Book Antiqua" w:eastAsia="Book Antiqua" w:hAnsi="Book Antiqua" w:cs="Book Antiqua"/>
          <w:color w:val="000000"/>
        </w:rPr>
        <w:t xml:space="preserve">Gallstone recurrence remains a concern. A recent report showed </w:t>
      </w:r>
      <w:r w:rsidR="007529C6">
        <w:rPr>
          <w:rFonts w:ascii="Book Antiqua" w:eastAsia="Book Antiqua" w:hAnsi="Book Antiqua" w:cs="Book Antiqua"/>
          <w:color w:val="000000"/>
        </w:rPr>
        <w:t xml:space="preserve">that </w:t>
      </w:r>
      <w:r w:rsidRPr="009E5DBE">
        <w:rPr>
          <w:rFonts w:ascii="Book Antiqua" w:eastAsia="Book Antiqua" w:hAnsi="Book Antiqua" w:cs="Book Antiqua"/>
          <w:color w:val="000000"/>
        </w:rPr>
        <w:t xml:space="preserve">the average recurrence risk for percutaneous cholecystolithotomy was 3% in 4 years and 10% in 15 </w:t>
      </w:r>
      <w:proofErr w:type="gramStart"/>
      <w:r w:rsidRPr="009E5DBE">
        <w:rPr>
          <w:rFonts w:ascii="Book Antiqua" w:eastAsia="Book Antiqua" w:hAnsi="Book Antiqua" w:cs="Book Antiqua"/>
          <w:color w:val="000000"/>
        </w:rPr>
        <w:t>years</w:t>
      </w:r>
      <w:r w:rsidRPr="009E5DBE">
        <w:rPr>
          <w:rFonts w:ascii="Book Antiqua" w:eastAsia="Book Antiqua" w:hAnsi="Book Antiqua" w:cs="Book Antiqua"/>
          <w:color w:val="000000"/>
          <w:vertAlign w:val="superscript"/>
        </w:rPr>
        <w:t>[</w:t>
      </w:r>
      <w:proofErr w:type="gramEnd"/>
      <w:r w:rsidRPr="009E5DBE">
        <w:rPr>
          <w:rFonts w:ascii="Book Antiqua" w:eastAsia="Book Antiqua" w:hAnsi="Book Antiqua" w:cs="Book Antiqua"/>
          <w:color w:val="000000"/>
          <w:vertAlign w:val="superscript"/>
        </w:rPr>
        <w:t>30]</w:t>
      </w:r>
      <w:r w:rsidRPr="009E5DBE">
        <w:rPr>
          <w:rFonts w:ascii="Book Antiqua" w:eastAsia="Book Antiqua" w:hAnsi="Book Antiqua" w:cs="Book Antiqua"/>
          <w:color w:val="000000"/>
        </w:rPr>
        <w:t xml:space="preserve">. In China, a long-term analysis of the gallstone recurrence rate after laparoscopic cholecystolithotomy over more than 15 years reported a rate of 10.1% within both 10 and 15 </w:t>
      </w:r>
      <w:proofErr w:type="gramStart"/>
      <w:r w:rsidRPr="009E5DBE">
        <w:rPr>
          <w:rFonts w:ascii="Book Antiqua" w:eastAsia="Book Antiqua" w:hAnsi="Book Antiqua" w:cs="Book Antiqua"/>
          <w:color w:val="000000"/>
        </w:rPr>
        <w:t>years</w:t>
      </w:r>
      <w:r w:rsidRPr="009E5DBE">
        <w:rPr>
          <w:rFonts w:ascii="Book Antiqua" w:eastAsia="Book Antiqua" w:hAnsi="Book Antiqua" w:cs="Book Antiqua"/>
          <w:color w:val="000000"/>
          <w:vertAlign w:val="superscript"/>
        </w:rPr>
        <w:t>[</w:t>
      </w:r>
      <w:proofErr w:type="gramEnd"/>
      <w:r w:rsidRPr="009E5DBE">
        <w:rPr>
          <w:rFonts w:ascii="Book Antiqua" w:eastAsia="Book Antiqua" w:hAnsi="Book Antiqua" w:cs="Book Antiqua"/>
          <w:color w:val="000000"/>
          <w:vertAlign w:val="superscript"/>
        </w:rPr>
        <w:t>31]</w:t>
      </w:r>
      <w:r w:rsidRPr="009E5DBE">
        <w:rPr>
          <w:rFonts w:ascii="Book Antiqua" w:eastAsia="Book Antiqua" w:hAnsi="Book Antiqua" w:cs="Book Antiqua"/>
          <w:color w:val="000000"/>
        </w:rPr>
        <w:t xml:space="preserve">. In our study, the recurrence risk of gallstones was 9.8% (9/94) </w:t>
      </w:r>
      <w:r w:rsidR="007529C6">
        <w:rPr>
          <w:rFonts w:ascii="Book Antiqua" w:eastAsia="Book Antiqua" w:hAnsi="Book Antiqua" w:cs="Book Antiqua"/>
          <w:color w:val="000000"/>
        </w:rPr>
        <w:t>during</w:t>
      </w:r>
      <w:r w:rsidRPr="009E5DBE">
        <w:rPr>
          <w:rFonts w:ascii="Book Antiqua" w:eastAsia="Book Antiqua" w:hAnsi="Book Antiqua" w:cs="Book Antiqua"/>
          <w:color w:val="000000"/>
        </w:rPr>
        <w:t xml:space="preserve"> 6 to 40 </w:t>
      </w:r>
      <w:proofErr w:type="spellStart"/>
      <w:r w:rsidRPr="009E5DBE">
        <w:rPr>
          <w:rFonts w:ascii="Book Antiqua" w:eastAsia="Book Antiqua" w:hAnsi="Book Antiqua" w:cs="Book Antiqua"/>
          <w:color w:val="000000"/>
        </w:rPr>
        <w:t>mo</w:t>
      </w:r>
      <w:proofErr w:type="spellEnd"/>
      <w:r w:rsidRPr="009E5DBE">
        <w:rPr>
          <w:rFonts w:ascii="Book Antiqua" w:eastAsia="Book Antiqua" w:hAnsi="Book Antiqua" w:cs="Book Antiqua"/>
          <w:color w:val="000000"/>
        </w:rPr>
        <w:t xml:space="preserve"> of follow</w:t>
      </w:r>
      <w:r w:rsidR="009E35DE">
        <w:rPr>
          <w:rFonts w:ascii="Book Antiqua" w:eastAsia="Book Antiqua" w:hAnsi="Book Antiqua" w:cs="Book Antiqua"/>
          <w:color w:val="000000"/>
        </w:rPr>
        <w:t>-</w:t>
      </w:r>
      <w:r w:rsidRPr="009E5DBE">
        <w:rPr>
          <w:rFonts w:ascii="Book Antiqua" w:eastAsia="Book Antiqua" w:hAnsi="Book Antiqua" w:cs="Book Antiqua"/>
          <w:color w:val="000000"/>
        </w:rPr>
        <w:t xml:space="preserve">up. Widespread use of NOTES cholecystolithotomy may require development of a reliable method to prevent recurrence of gallstones. A randomized, double-blind placebo-controlled multicenter clinical trial reported that </w:t>
      </w:r>
      <w:proofErr w:type="spellStart"/>
      <w:r w:rsidRPr="009E5DBE">
        <w:rPr>
          <w:rFonts w:ascii="Book Antiqua" w:eastAsia="Book Antiqua" w:hAnsi="Book Antiqua" w:cs="Book Antiqua"/>
          <w:color w:val="000000"/>
        </w:rPr>
        <w:t>ursodeoxycholic</w:t>
      </w:r>
      <w:proofErr w:type="spellEnd"/>
      <w:r w:rsidRPr="009E5DBE">
        <w:rPr>
          <w:rFonts w:ascii="Book Antiqua" w:eastAsia="Book Antiqua" w:hAnsi="Book Antiqua" w:cs="Book Antiqua"/>
          <w:color w:val="000000"/>
        </w:rPr>
        <w:t xml:space="preserve"> acid is a safe and effective drug for the prevention of gallstone </w:t>
      </w:r>
      <w:proofErr w:type="gramStart"/>
      <w:r w:rsidRPr="009E5DBE">
        <w:rPr>
          <w:rFonts w:ascii="Book Antiqua" w:eastAsia="Book Antiqua" w:hAnsi="Book Antiqua" w:cs="Book Antiqua"/>
          <w:color w:val="000000"/>
        </w:rPr>
        <w:t>recurrence</w:t>
      </w:r>
      <w:r w:rsidRPr="009E5DBE">
        <w:rPr>
          <w:rFonts w:ascii="Book Antiqua" w:eastAsia="Book Antiqua" w:hAnsi="Book Antiqua" w:cs="Book Antiqua"/>
          <w:color w:val="000000"/>
          <w:vertAlign w:val="superscript"/>
        </w:rPr>
        <w:t>[</w:t>
      </w:r>
      <w:proofErr w:type="gramEnd"/>
      <w:r w:rsidRPr="009E5DBE">
        <w:rPr>
          <w:rFonts w:ascii="Book Antiqua" w:eastAsia="Book Antiqua" w:hAnsi="Book Antiqua" w:cs="Book Antiqua"/>
          <w:color w:val="000000"/>
          <w:vertAlign w:val="superscript"/>
        </w:rPr>
        <w:t>32]</w:t>
      </w:r>
      <w:r w:rsidRPr="009E5DBE">
        <w:rPr>
          <w:rFonts w:ascii="Book Antiqua" w:eastAsia="Book Antiqua" w:hAnsi="Book Antiqua" w:cs="Book Antiqua"/>
          <w:color w:val="000000"/>
        </w:rPr>
        <w:t xml:space="preserve">. In an another meta-analysis Li </w:t>
      </w:r>
      <w:r w:rsidRPr="009E5DBE">
        <w:rPr>
          <w:rFonts w:ascii="Book Antiqua" w:eastAsia="Book Antiqua" w:hAnsi="Book Antiqua" w:cs="Book Antiqua"/>
          <w:i/>
          <w:iCs/>
          <w:color w:val="000000"/>
        </w:rPr>
        <w:t>et al</w:t>
      </w:r>
      <w:r w:rsidR="00EF0A32" w:rsidRPr="009E5DBE">
        <w:rPr>
          <w:rFonts w:ascii="Book Antiqua" w:eastAsia="Book Antiqua" w:hAnsi="Book Antiqua" w:cs="Book Antiqua"/>
          <w:color w:val="000000"/>
          <w:vertAlign w:val="superscript"/>
        </w:rPr>
        <w:t>[33]</w:t>
      </w:r>
      <w:r w:rsidRPr="009E5DBE">
        <w:rPr>
          <w:rFonts w:ascii="Book Antiqua" w:eastAsia="Book Antiqua" w:hAnsi="Book Antiqua" w:cs="Book Antiqua"/>
          <w:color w:val="000000"/>
        </w:rPr>
        <w:t xml:space="preserve"> noted that not taking oral </w:t>
      </w:r>
      <w:proofErr w:type="spellStart"/>
      <w:r w:rsidRPr="009E5DBE">
        <w:rPr>
          <w:rFonts w:ascii="Book Antiqua" w:eastAsia="Book Antiqua" w:hAnsi="Book Antiqua" w:cs="Book Antiqua"/>
          <w:color w:val="000000"/>
        </w:rPr>
        <w:lastRenderedPageBreak/>
        <w:t>ursodeoxycholic</w:t>
      </w:r>
      <w:proofErr w:type="spellEnd"/>
      <w:r w:rsidRPr="009E5DBE">
        <w:rPr>
          <w:rFonts w:ascii="Book Antiqua" w:eastAsia="Book Antiqua" w:hAnsi="Book Antiqua" w:cs="Book Antiqua"/>
          <w:color w:val="000000"/>
        </w:rPr>
        <w:t xml:space="preserve"> acid after gallbladder preserving therapy increased the rate of stone recurrence</w:t>
      </w:r>
      <w:r w:rsidRPr="009E5DBE">
        <w:rPr>
          <w:rFonts w:ascii="Book Antiqua" w:eastAsia="Book Antiqua" w:hAnsi="Book Antiqua" w:cs="Book Antiqua"/>
          <w:color w:val="000000"/>
          <w:vertAlign w:val="superscript"/>
        </w:rPr>
        <w:t>[33]</w:t>
      </w:r>
      <w:r w:rsidRPr="00EF0A32">
        <w:rPr>
          <w:rFonts w:ascii="Book Antiqua" w:eastAsia="Book Antiqua" w:hAnsi="Book Antiqua" w:cs="Book Antiqua"/>
          <w:color w:val="000000"/>
        </w:rPr>
        <w:t>.</w:t>
      </w:r>
      <w:r w:rsidRPr="009E5DBE">
        <w:rPr>
          <w:rFonts w:ascii="Book Antiqua" w:eastAsia="Book Antiqua" w:hAnsi="Book Antiqua" w:cs="Book Antiqua"/>
          <w:color w:val="000000"/>
        </w:rPr>
        <w:t xml:space="preserve"> Therefore, we recommend that patients who undergo </w:t>
      </w:r>
      <w:proofErr w:type="spellStart"/>
      <w:r w:rsidRPr="009E5DBE">
        <w:rPr>
          <w:rFonts w:ascii="Book Antiqua" w:eastAsia="Book Antiqua" w:hAnsi="Book Antiqua" w:cs="Book Antiqua"/>
          <w:color w:val="000000"/>
        </w:rPr>
        <w:t>cholecystolithotomy</w:t>
      </w:r>
      <w:proofErr w:type="spellEnd"/>
      <w:r w:rsidRPr="009E5DBE">
        <w:rPr>
          <w:rFonts w:ascii="Book Antiqua" w:eastAsia="Book Antiqua" w:hAnsi="Book Antiqua" w:cs="Book Antiqua"/>
          <w:color w:val="000000"/>
        </w:rPr>
        <w:t xml:space="preserve"> take </w:t>
      </w:r>
      <w:proofErr w:type="spellStart"/>
      <w:r w:rsidRPr="009E5DBE">
        <w:rPr>
          <w:rFonts w:ascii="Book Antiqua" w:eastAsia="Book Antiqua" w:hAnsi="Book Antiqua" w:cs="Book Antiqua"/>
          <w:color w:val="000000"/>
        </w:rPr>
        <w:t>ursodeoxycholic</w:t>
      </w:r>
      <w:proofErr w:type="spellEnd"/>
      <w:r w:rsidRPr="009E5DBE">
        <w:rPr>
          <w:rFonts w:ascii="Book Antiqua" w:eastAsia="Book Antiqua" w:hAnsi="Book Antiqua" w:cs="Book Antiqua"/>
          <w:color w:val="000000"/>
        </w:rPr>
        <w:t xml:space="preserve"> acid orally to prevent the recurrence of stones. However, further studies are needed to explore the mechanism, dosing and duration of therapy to prevent recurrence of gallstones before final recommendations are made. </w:t>
      </w:r>
    </w:p>
    <w:p w14:paraId="17B98DF4" w14:textId="780667F5" w:rsidR="00A77B3E" w:rsidRPr="009E5DBE" w:rsidRDefault="00EF7587" w:rsidP="00541EA4">
      <w:pPr>
        <w:spacing w:line="360" w:lineRule="auto"/>
        <w:ind w:firstLineChars="200" w:firstLine="480"/>
        <w:jc w:val="both"/>
        <w:rPr>
          <w:rFonts w:ascii="Book Antiqua" w:hAnsi="Book Antiqua"/>
        </w:rPr>
      </w:pPr>
      <w:r w:rsidRPr="009E5DBE">
        <w:rPr>
          <w:rFonts w:ascii="Book Antiqua" w:eastAsia="Book Antiqua" w:hAnsi="Book Antiqua" w:cs="Book Antiqua"/>
          <w:color w:val="000000"/>
        </w:rPr>
        <w:t xml:space="preserve">The advantage of LC is a shorter procedure time than with NOTES. Disadvantages include: </w:t>
      </w:r>
      <w:r w:rsidR="00541EA4">
        <w:rPr>
          <w:rFonts w:ascii="Book Antiqua" w:hAnsi="Book Antiqua" w:cs="Book Antiqua" w:hint="eastAsia"/>
          <w:color w:val="000000"/>
          <w:lang w:eastAsia="zh-CN"/>
        </w:rPr>
        <w:t>(</w:t>
      </w:r>
      <w:r w:rsidR="00541EA4">
        <w:rPr>
          <w:rFonts w:ascii="Book Antiqua" w:eastAsia="Book Antiqua" w:hAnsi="Book Antiqua" w:cs="Book Antiqua"/>
          <w:color w:val="000000"/>
        </w:rPr>
        <w:t>1)</w:t>
      </w:r>
      <w:r w:rsidRPr="009E5DBE">
        <w:rPr>
          <w:rFonts w:ascii="Book Antiqua" w:eastAsia="Book Antiqua" w:hAnsi="Book Antiqua" w:cs="Book Antiqua"/>
          <w:color w:val="000000"/>
        </w:rPr>
        <w:t xml:space="preserve"> The organ is resected so the loss of its biological function may result in long</w:t>
      </w:r>
      <w:r w:rsidR="007529C6">
        <w:rPr>
          <w:rFonts w:ascii="Book Antiqua" w:eastAsia="Book Antiqua" w:hAnsi="Book Antiqua" w:cs="Book Antiqua"/>
          <w:color w:val="000000"/>
        </w:rPr>
        <w:t>-</w:t>
      </w:r>
      <w:r w:rsidRPr="009E5DBE">
        <w:rPr>
          <w:rFonts w:ascii="Book Antiqua" w:eastAsia="Book Antiqua" w:hAnsi="Book Antiqua" w:cs="Book Antiqua"/>
          <w:color w:val="000000"/>
        </w:rPr>
        <w:t>term complications</w:t>
      </w:r>
      <w:r w:rsidR="00541EA4">
        <w:rPr>
          <w:rFonts w:ascii="Book Antiqua" w:hAnsi="Book Antiqua" w:cs="Book Antiqua" w:hint="eastAsia"/>
          <w:color w:val="000000"/>
          <w:lang w:eastAsia="zh-CN"/>
        </w:rPr>
        <w:t>; (</w:t>
      </w:r>
      <w:r w:rsidRPr="009E5DBE">
        <w:rPr>
          <w:rFonts w:ascii="Book Antiqua" w:eastAsia="Book Antiqua" w:hAnsi="Book Antiqua" w:cs="Book Antiqua"/>
          <w:color w:val="000000"/>
        </w:rPr>
        <w:t xml:space="preserve">2) </w:t>
      </w:r>
      <w:r w:rsidR="00541EA4">
        <w:rPr>
          <w:rFonts w:ascii="Book Antiqua" w:hAnsi="Book Antiqua" w:cs="Book Antiqua" w:hint="eastAsia"/>
          <w:color w:val="000000"/>
          <w:lang w:eastAsia="zh-CN"/>
        </w:rPr>
        <w:t>A</w:t>
      </w:r>
      <w:r w:rsidRPr="009E5DBE">
        <w:rPr>
          <w:rFonts w:ascii="Book Antiqua" w:eastAsia="Book Antiqua" w:hAnsi="Book Antiqua" w:cs="Book Antiqua"/>
          <w:color w:val="000000"/>
        </w:rPr>
        <w:t xml:space="preserve"> scar on the body surface</w:t>
      </w:r>
      <w:r w:rsidR="00541EA4">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w:t>
      </w:r>
      <w:r w:rsidR="00541EA4">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3) </w:t>
      </w:r>
      <w:r w:rsidR="00541EA4">
        <w:rPr>
          <w:rFonts w:ascii="Book Antiqua" w:hAnsi="Book Antiqua" w:cs="Book Antiqua" w:hint="eastAsia"/>
          <w:color w:val="000000"/>
          <w:lang w:eastAsia="zh-CN"/>
        </w:rPr>
        <w:t>D</w:t>
      </w:r>
      <w:r w:rsidRPr="009E5DBE">
        <w:rPr>
          <w:rFonts w:ascii="Book Antiqua" w:eastAsia="Book Antiqua" w:hAnsi="Book Antiqua" w:cs="Book Antiqua"/>
          <w:color w:val="000000"/>
        </w:rPr>
        <w:t>iet intake is delayed (</w:t>
      </w:r>
      <w:r w:rsidRPr="00541EA4">
        <w:rPr>
          <w:rFonts w:ascii="Book Antiqua" w:eastAsia="Book Antiqua" w:hAnsi="Book Antiqua" w:cs="Book Antiqua"/>
          <w:i/>
          <w:color w:val="000000"/>
        </w:rPr>
        <w:t xml:space="preserve">e.g. </w:t>
      </w:r>
      <w:r w:rsidRPr="009E5DBE">
        <w:rPr>
          <w:rFonts w:ascii="Book Antiqua" w:eastAsia="Book Antiqua" w:hAnsi="Book Antiqua" w:cs="Book Antiqua"/>
          <w:color w:val="000000"/>
        </w:rPr>
        <w:t>on day 2)</w:t>
      </w:r>
      <w:r w:rsidR="00541EA4">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w:t>
      </w:r>
      <w:r w:rsidR="00541EA4">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4) </w:t>
      </w:r>
      <w:r w:rsidR="00541EA4">
        <w:rPr>
          <w:rFonts w:ascii="Book Antiqua" w:hAnsi="Book Antiqua" w:cs="Book Antiqua" w:hint="eastAsia"/>
          <w:color w:val="000000"/>
          <w:lang w:eastAsia="zh-CN"/>
        </w:rPr>
        <w:t>R</w:t>
      </w:r>
      <w:r w:rsidRPr="009E5DBE">
        <w:rPr>
          <w:rFonts w:ascii="Book Antiqua" w:eastAsia="Book Antiqua" w:hAnsi="Book Antiqua" w:cs="Book Antiqua"/>
          <w:color w:val="000000"/>
        </w:rPr>
        <w:t>isk of incision</w:t>
      </w:r>
      <w:r w:rsidR="007529C6">
        <w:rPr>
          <w:rFonts w:ascii="Book Antiqua" w:eastAsia="Book Antiqua" w:hAnsi="Book Antiqua" w:cs="Book Antiqua"/>
          <w:color w:val="000000"/>
        </w:rPr>
        <w:t>-</w:t>
      </w:r>
      <w:r w:rsidRPr="009E5DBE">
        <w:rPr>
          <w:rFonts w:ascii="Book Antiqua" w:eastAsia="Book Antiqua" w:hAnsi="Book Antiqua" w:cs="Book Antiqua"/>
          <w:color w:val="000000"/>
        </w:rPr>
        <w:t>related complications</w:t>
      </w:r>
      <w:r w:rsidR="00541EA4">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 and </w:t>
      </w:r>
      <w:r w:rsidR="00541EA4">
        <w:rPr>
          <w:rFonts w:ascii="Book Antiqua" w:hAnsi="Book Antiqua" w:cs="Book Antiqua" w:hint="eastAsia"/>
          <w:color w:val="000000"/>
          <w:lang w:eastAsia="zh-CN"/>
        </w:rPr>
        <w:t>(</w:t>
      </w:r>
      <w:r w:rsidRPr="009E5DBE">
        <w:rPr>
          <w:rFonts w:ascii="Book Antiqua" w:eastAsia="Book Antiqua" w:hAnsi="Book Antiqua" w:cs="Book Antiqua"/>
          <w:color w:val="000000"/>
        </w:rPr>
        <w:t xml:space="preserve">5) </w:t>
      </w:r>
      <w:r w:rsidR="00541EA4">
        <w:rPr>
          <w:rFonts w:ascii="Book Antiqua" w:hAnsi="Book Antiqua" w:cs="Book Antiqua" w:hint="eastAsia"/>
          <w:color w:val="000000"/>
          <w:lang w:eastAsia="zh-CN"/>
        </w:rPr>
        <w:t>M</w:t>
      </w:r>
      <w:r w:rsidRPr="009E5DBE">
        <w:rPr>
          <w:rFonts w:ascii="Book Antiqua" w:eastAsia="Book Antiqua" w:hAnsi="Book Antiqua" w:cs="Book Antiqua"/>
          <w:color w:val="000000"/>
        </w:rPr>
        <w:t>ore short</w:t>
      </w:r>
      <w:r w:rsidR="007529C6">
        <w:rPr>
          <w:rFonts w:ascii="Book Antiqua" w:eastAsia="Book Antiqua" w:hAnsi="Book Antiqua" w:cs="Book Antiqua"/>
          <w:color w:val="000000"/>
        </w:rPr>
        <w:t>-</w:t>
      </w:r>
      <w:r w:rsidRPr="009E5DBE">
        <w:rPr>
          <w:rFonts w:ascii="Book Antiqua" w:eastAsia="Book Antiqua" w:hAnsi="Book Antiqua" w:cs="Book Antiqua"/>
          <w:color w:val="000000"/>
        </w:rPr>
        <w:t xml:space="preserve"> and long</w:t>
      </w:r>
      <w:r w:rsidR="007529C6">
        <w:rPr>
          <w:rFonts w:ascii="Book Antiqua" w:eastAsia="Book Antiqua" w:hAnsi="Book Antiqua" w:cs="Book Antiqua"/>
          <w:color w:val="000000"/>
        </w:rPr>
        <w:t>-</w:t>
      </w:r>
      <w:r w:rsidRPr="009E5DBE">
        <w:rPr>
          <w:rFonts w:ascii="Book Antiqua" w:eastAsia="Book Antiqua" w:hAnsi="Book Antiqua" w:cs="Book Antiqua"/>
          <w:color w:val="000000"/>
        </w:rPr>
        <w:t>term complications than that with NOTES (abdominal pain, nausea, diarrhea, constipation, fatty food intolerance, indigestion, association with colon cancer, functional gastrointestinal and psychological conditions)</w:t>
      </w:r>
      <w:r w:rsidRPr="009E5DBE">
        <w:rPr>
          <w:rFonts w:ascii="Book Antiqua" w:eastAsia="Book Antiqua" w:hAnsi="Book Antiqua" w:cs="Book Antiqua"/>
          <w:color w:val="000000"/>
          <w:vertAlign w:val="superscript"/>
        </w:rPr>
        <w:t>[14-18]</w:t>
      </w:r>
      <w:r w:rsidRPr="009E5DBE">
        <w:rPr>
          <w:rFonts w:ascii="Book Antiqua" w:eastAsia="Book Antiqua" w:hAnsi="Book Antiqua" w:cs="Book Antiqua"/>
          <w:color w:val="000000"/>
        </w:rPr>
        <w:t>.</w:t>
      </w:r>
    </w:p>
    <w:p w14:paraId="4487856F" w14:textId="37DFC9AB" w:rsidR="00A77B3E" w:rsidRPr="009E5DBE" w:rsidRDefault="00EF7587" w:rsidP="00541EA4">
      <w:pPr>
        <w:spacing w:line="360" w:lineRule="auto"/>
        <w:ind w:firstLineChars="200" w:firstLine="480"/>
        <w:jc w:val="both"/>
        <w:rPr>
          <w:rFonts w:ascii="Book Antiqua" w:hAnsi="Book Antiqua"/>
        </w:rPr>
      </w:pPr>
      <w:r w:rsidRPr="009E5DBE">
        <w:rPr>
          <w:rFonts w:ascii="Book Antiqua" w:eastAsia="Book Antiqua" w:hAnsi="Book Antiqua" w:cs="Book Antiqua"/>
          <w:color w:val="000000"/>
        </w:rPr>
        <w:t xml:space="preserve">There was no significant difference </w:t>
      </w:r>
      <w:r w:rsidR="007529C6">
        <w:rPr>
          <w:rFonts w:ascii="Book Antiqua" w:eastAsia="Book Antiqua" w:hAnsi="Book Antiqua" w:cs="Book Antiqua"/>
          <w:color w:val="000000"/>
        </w:rPr>
        <w:t>in</w:t>
      </w:r>
      <w:r w:rsidRPr="009E5DBE">
        <w:rPr>
          <w:rFonts w:ascii="Book Antiqua" w:eastAsia="Book Antiqua" w:hAnsi="Book Antiqua" w:cs="Book Antiqua"/>
          <w:color w:val="000000"/>
        </w:rPr>
        <w:t xml:space="preserve"> duration of hospital stay between </w:t>
      </w:r>
      <w:r w:rsidR="007529C6">
        <w:rPr>
          <w:rFonts w:ascii="Book Antiqua" w:eastAsia="Book Antiqua" w:hAnsi="Book Antiqua" w:cs="Book Antiqua"/>
          <w:color w:val="000000"/>
        </w:rPr>
        <w:t xml:space="preserve">the </w:t>
      </w:r>
      <w:r w:rsidRPr="009E5DBE">
        <w:rPr>
          <w:rFonts w:ascii="Book Antiqua" w:eastAsia="Book Antiqua" w:hAnsi="Book Antiqua" w:cs="Book Antiqua"/>
          <w:color w:val="000000"/>
        </w:rPr>
        <w:t xml:space="preserve">two groups. Initially, we admitted patients after undergoing NOTES procedure for </w:t>
      </w:r>
      <w:r w:rsidR="007529C6">
        <w:rPr>
          <w:rFonts w:ascii="Book Antiqua" w:eastAsia="Book Antiqua" w:hAnsi="Book Antiqua" w:cs="Book Antiqua"/>
          <w:color w:val="000000"/>
        </w:rPr>
        <w:t xml:space="preserve">a </w:t>
      </w:r>
      <w:r w:rsidRPr="009E5DBE">
        <w:rPr>
          <w:rFonts w:ascii="Book Antiqua" w:eastAsia="Book Antiqua" w:hAnsi="Book Antiqua" w:cs="Book Antiqua"/>
          <w:color w:val="000000"/>
        </w:rPr>
        <w:t>longer than usual time as this was a preliminary study with a limited sample size. Post-operative</w:t>
      </w:r>
      <w:r w:rsidR="00604255">
        <w:rPr>
          <w:rFonts w:ascii="Book Antiqua" w:eastAsia="Book Antiqua" w:hAnsi="Book Antiqua" w:cs="Book Antiqua"/>
          <w:color w:val="000000"/>
        </w:rPr>
        <w:t xml:space="preserve"> stay ranged between 3 </w:t>
      </w:r>
      <w:r w:rsidR="007529C6">
        <w:rPr>
          <w:rFonts w:ascii="Book Antiqua" w:eastAsia="Book Antiqua" w:hAnsi="Book Antiqua" w:cs="Book Antiqua"/>
          <w:color w:val="000000"/>
        </w:rPr>
        <w:t>and</w:t>
      </w:r>
      <w:r w:rsidR="00604255">
        <w:rPr>
          <w:rFonts w:ascii="Book Antiqua" w:eastAsia="Book Antiqua" w:hAnsi="Book Antiqua" w:cs="Book Antiqua"/>
          <w:color w:val="000000"/>
        </w:rPr>
        <w:t xml:space="preserve"> 5 d </w:t>
      </w:r>
      <w:r w:rsidR="00604255" w:rsidRPr="00604255">
        <w:rPr>
          <w:rFonts w:ascii="Book Antiqua" w:eastAsia="Book Antiqua" w:hAnsi="Book Antiqua" w:cs="Book Antiqua"/>
          <w:i/>
          <w:color w:val="000000"/>
        </w:rPr>
        <w:t>vs</w:t>
      </w:r>
      <w:r w:rsidRPr="009E5DBE">
        <w:rPr>
          <w:rFonts w:ascii="Book Antiqua" w:eastAsia="Book Antiqua" w:hAnsi="Book Antiqua" w:cs="Book Antiqua"/>
          <w:color w:val="000000"/>
        </w:rPr>
        <w:t xml:space="preserve"> same day surgery for </w:t>
      </w:r>
      <w:r w:rsidR="00E04EA2" w:rsidRPr="009E5DBE">
        <w:rPr>
          <w:rFonts w:ascii="Book Antiqua" w:eastAsia="Book Antiqua" w:hAnsi="Book Antiqua" w:cs="Book Antiqua"/>
          <w:color w:val="000000"/>
        </w:rPr>
        <w:t>LC</w:t>
      </w:r>
      <w:r w:rsidRPr="009E5DBE">
        <w:rPr>
          <w:rFonts w:ascii="Book Antiqua" w:eastAsia="Book Antiqua" w:hAnsi="Book Antiqua" w:cs="Book Antiqua"/>
          <w:color w:val="000000"/>
        </w:rPr>
        <w:t xml:space="preserve"> in </w:t>
      </w:r>
      <w:r w:rsidR="007529C6">
        <w:rPr>
          <w:rFonts w:ascii="Book Antiqua" w:eastAsia="Book Antiqua" w:hAnsi="Book Antiqua" w:cs="Book Antiqua"/>
          <w:color w:val="000000"/>
        </w:rPr>
        <w:t xml:space="preserve">the </w:t>
      </w:r>
      <w:r w:rsidRPr="009E5DBE">
        <w:rPr>
          <w:rFonts w:ascii="Book Antiqua" w:eastAsia="Book Antiqua" w:hAnsi="Book Antiqua" w:cs="Book Antiqua"/>
          <w:color w:val="000000"/>
        </w:rPr>
        <w:t>U</w:t>
      </w:r>
      <w:r w:rsidR="00604255">
        <w:rPr>
          <w:rFonts w:ascii="Book Antiqua" w:hAnsi="Book Antiqua" w:cs="Book Antiqua" w:hint="eastAsia"/>
          <w:color w:val="000000"/>
          <w:lang w:eastAsia="zh-CN"/>
        </w:rPr>
        <w:t>nited States</w:t>
      </w:r>
      <w:r w:rsidRPr="009E5DBE">
        <w:rPr>
          <w:rFonts w:ascii="Book Antiqua" w:eastAsia="Book Antiqua" w:hAnsi="Book Antiqua" w:cs="Book Antiqua"/>
          <w:color w:val="000000"/>
        </w:rPr>
        <w:t xml:space="preserve"> and western world</w:t>
      </w:r>
      <w:r w:rsidR="007529C6">
        <w:rPr>
          <w:rFonts w:ascii="Book Antiqua" w:eastAsia="Book Antiqua" w:hAnsi="Book Antiqua" w:cs="Book Antiqua"/>
          <w:color w:val="000000"/>
        </w:rPr>
        <w:t>, which</w:t>
      </w:r>
      <w:r w:rsidRPr="009E5DBE">
        <w:rPr>
          <w:rFonts w:ascii="Book Antiqua" w:eastAsia="Book Antiqua" w:hAnsi="Book Antiqua" w:cs="Book Antiqua"/>
          <w:color w:val="000000"/>
        </w:rPr>
        <w:t xml:space="preserve"> might raise questions. The explanation for th</w:t>
      </w:r>
      <w:r w:rsidR="007529C6">
        <w:rPr>
          <w:rFonts w:ascii="Book Antiqua" w:eastAsia="Book Antiqua" w:hAnsi="Book Antiqua" w:cs="Book Antiqua"/>
          <w:color w:val="000000"/>
        </w:rPr>
        <w:t xml:space="preserve">is </w:t>
      </w:r>
      <w:r w:rsidRPr="009E5DBE">
        <w:rPr>
          <w:rFonts w:ascii="Book Antiqua" w:eastAsia="Book Antiqua" w:hAnsi="Book Antiqua" w:cs="Book Antiqua"/>
          <w:color w:val="000000"/>
        </w:rPr>
        <w:t xml:space="preserve">is </w:t>
      </w:r>
      <w:r w:rsidR="007529C6">
        <w:rPr>
          <w:rFonts w:ascii="Book Antiqua" w:eastAsia="Book Antiqua" w:hAnsi="Book Antiqua" w:cs="Book Antiqua"/>
          <w:color w:val="000000"/>
        </w:rPr>
        <w:t xml:space="preserve">that </w:t>
      </w:r>
      <w:r w:rsidRPr="009E5DBE">
        <w:rPr>
          <w:rFonts w:ascii="Book Antiqua" w:eastAsia="Book Antiqua" w:hAnsi="Book Antiqua" w:cs="Book Antiqua"/>
          <w:color w:val="000000"/>
        </w:rPr>
        <w:t xml:space="preserve">in China the standard of post-operative care is different, and after all </w:t>
      </w:r>
      <w:r w:rsidR="007529C6">
        <w:rPr>
          <w:rFonts w:ascii="Book Antiqua" w:eastAsia="Book Antiqua" w:hAnsi="Book Antiqua" w:cs="Book Antiqua"/>
          <w:color w:val="000000"/>
        </w:rPr>
        <w:t>types</w:t>
      </w:r>
      <w:r w:rsidRPr="009E5DBE">
        <w:rPr>
          <w:rFonts w:ascii="Book Antiqua" w:eastAsia="Book Antiqua" w:hAnsi="Book Antiqua" w:cs="Book Antiqua"/>
          <w:color w:val="000000"/>
        </w:rPr>
        <w:t xml:space="preserve"> of abdominal surger</w:t>
      </w:r>
      <w:r w:rsidR="007529C6">
        <w:rPr>
          <w:rFonts w:ascii="Book Antiqua" w:eastAsia="Book Antiqua" w:hAnsi="Book Antiqua" w:cs="Book Antiqua"/>
          <w:color w:val="000000"/>
        </w:rPr>
        <w:t>y</w:t>
      </w:r>
      <w:r w:rsidRPr="009E5DBE">
        <w:rPr>
          <w:rFonts w:ascii="Book Antiqua" w:eastAsia="Book Antiqua" w:hAnsi="Book Antiqua" w:cs="Book Antiqua"/>
          <w:color w:val="000000"/>
        </w:rPr>
        <w:t xml:space="preserve"> (laparoscopic or open surgery) patients </w:t>
      </w:r>
      <w:r w:rsidR="007529C6">
        <w:rPr>
          <w:rFonts w:ascii="Book Antiqua" w:eastAsia="Book Antiqua" w:hAnsi="Book Antiqua" w:cs="Book Antiqua"/>
          <w:color w:val="000000"/>
        </w:rPr>
        <w:t>remain</w:t>
      </w:r>
      <w:r w:rsidRPr="009E5DBE">
        <w:rPr>
          <w:rFonts w:ascii="Book Antiqua" w:eastAsia="Book Antiqua" w:hAnsi="Book Antiqua" w:cs="Book Antiqua"/>
          <w:color w:val="000000"/>
        </w:rPr>
        <w:t xml:space="preserve"> in hospita</w:t>
      </w:r>
      <w:r w:rsidR="00604255">
        <w:rPr>
          <w:rFonts w:ascii="Book Antiqua" w:eastAsia="Book Antiqua" w:hAnsi="Book Antiqua" w:cs="Book Antiqua"/>
          <w:color w:val="000000"/>
        </w:rPr>
        <w:t>l under observation for 3-5 d</w:t>
      </w:r>
      <w:r w:rsidRPr="009E5DBE">
        <w:rPr>
          <w:rFonts w:ascii="Book Antiqua" w:eastAsia="Book Antiqua" w:hAnsi="Book Antiqua" w:cs="Book Antiqua"/>
          <w:color w:val="000000"/>
        </w:rPr>
        <w:t xml:space="preserve">. </w:t>
      </w:r>
    </w:p>
    <w:p w14:paraId="1E16D6B8" w14:textId="52515551" w:rsidR="00A77B3E" w:rsidRPr="009E5DBE" w:rsidRDefault="00EF7587" w:rsidP="00C61BF9">
      <w:pPr>
        <w:spacing w:line="360" w:lineRule="auto"/>
        <w:ind w:firstLineChars="200" w:firstLine="480"/>
        <w:jc w:val="both"/>
        <w:rPr>
          <w:rFonts w:ascii="Book Antiqua" w:hAnsi="Book Antiqua"/>
        </w:rPr>
      </w:pPr>
      <w:r w:rsidRPr="009E5DBE">
        <w:rPr>
          <w:rFonts w:ascii="Book Antiqua" w:eastAsia="Book Antiqua" w:hAnsi="Book Antiqua" w:cs="Book Antiqua"/>
          <w:color w:val="000000"/>
        </w:rPr>
        <w:t xml:space="preserve">In our study, the most significant differences between </w:t>
      </w:r>
      <w:r w:rsidR="007529C6">
        <w:rPr>
          <w:rFonts w:ascii="Book Antiqua" w:eastAsia="Book Antiqua" w:hAnsi="Book Antiqua" w:cs="Book Antiqua"/>
          <w:color w:val="000000"/>
        </w:rPr>
        <w:t xml:space="preserve">the two </w:t>
      </w:r>
      <w:r w:rsidRPr="009E5DBE">
        <w:rPr>
          <w:rFonts w:ascii="Book Antiqua" w:eastAsia="Book Antiqua" w:hAnsi="Book Antiqua" w:cs="Book Antiqua"/>
          <w:color w:val="000000"/>
        </w:rPr>
        <w:t>groups were long</w:t>
      </w:r>
      <w:r w:rsidR="007529C6">
        <w:rPr>
          <w:rFonts w:ascii="Book Antiqua" w:eastAsia="Book Antiqua" w:hAnsi="Book Antiqua" w:cs="Book Antiqua"/>
          <w:color w:val="000000"/>
        </w:rPr>
        <w:t>-</w:t>
      </w:r>
      <w:r w:rsidRPr="009E5DBE">
        <w:rPr>
          <w:rFonts w:ascii="Book Antiqua" w:eastAsia="Book Antiqua" w:hAnsi="Book Antiqua" w:cs="Book Antiqua"/>
          <w:color w:val="000000"/>
        </w:rPr>
        <w:t>term complications and no wound infections. Altho</w:t>
      </w:r>
      <w:r w:rsidR="00C61BF9">
        <w:rPr>
          <w:rFonts w:ascii="Book Antiqua" w:eastAsia="Book Antiqua" w:hAnsi="Book Antiqua" w:cs="Book Antiqua"/>
          <w:color w:val="000000"/>
        </w:rPr>
        <w:t>ugh, LC seems to be a 50 mi</w:t>
      </w:r>
      <w:r w:rsidR="00C61BF9">
        <w:rPr>
          <w:rFonts w:ascii="Book Antiqua" w:hAnsi="Book Antiqua" w:cs="Book Antiqua" w:hint="eastAsia"/>
          <w:color w:val="000000"/>
          <w:lang w:eastAsia="zh-CN"/>
        </w:rPr>
        <w:t>n</w:t>
      </w:r>
      <w:r w:rsidRPr="009E5DBE">
        <w:rPr>
          <w:rFonts w:ascii="Book Antiqua" w:eastAsia="Book Antiqua" w:hAnsi="Book Antiqua" w:cs="Book Antiqua"/>
          <w:color w:val="000000"/>
        </w:rPr>
        <w:t xml:space="preserve"> procedure with a good outcome, its long</w:t>
      </w:r>
      <w:r w:rsidR="007529C6">
        <w:rPr>
          <w:rFonts w:ascii="Book Antiqua" w:eastAsia="Book Antiqua" w:hAnsi="Book Antiqua" w:cs="Book Antiqua"/>
          <w:color w:val="000000"/>
        </w:rPr>
        <w:t>-</w:t>
      </w:r>
      <w:r w:rsidRPr="009E5DBE">
        <w:rPr>
          <w:rFonts w:ascii="Book Antiqua" w:eastAsia="Book Antiqua" w:hAnsi="Book Antiqua" w:cs="Book Antiqua"/>
          <w:color w:val="000000"/>
        </w:rPr>
        <w:t xml:space="preserve">time complications </w:t>
      </w:r>
      <w:r w:rsidR="007529C6">
        <w:rPr>
          <w:rFonts w:ascii="Book Antiqua" w:eastAsia="Book Antiqua" w:hAnsi="Book Antiqua" w:cs="Book Antiqua"/>
          <w:color w:val="000000"/>
        </w:rPr>
        <w:t>are</w:t>
      </w:r>
      <w:r w:rsidRPr="009E5DBE">
        <w:rPr>
          <w:rFonts w:ascii="Book Antiqua" w:eastAsia="Book Antiqua" w:hAnsi="Book Antiqua" w:cs="Book Antiqua"/>
          <w:color w:val="000000"/>
        </w:rPr>
        <w:t xml:space="preserve"> largely unstudied includ</w:t>
      </w:r>
      <w:r w:rsidR="007529C6">
        <w:rPr>
          <w:rFonts w:ascii="Book Antiqua" w:eastAsia="Book Antiqua" w:hAnsi="Book Antiqua" w:cs="Book Antiqua"/>
          <w:color w:val="000000"/>
        </w:rPr>
        <w:t>ing</w:t>
      </w:r>
      <w:r w:rsidRPr="009E5DBE">
        <w:rPr>
          <w:rFonts w:ascii="Book Antiqua" w:eastAsia="Book Antiqua" w:hAnsi="Book Antiqua" w:cs="Book Antiqua"/>
          <w:color w:val="000000"/>
        </w:rPr>
        <w:t xml:space="preserve"> post</w:t>
      </w:r>
      <w:r w:rsidR="007529C6">
        <w:rPr>
          <w:rFonts w:ascii="Book Antiqua" w:eastAsia="Book Antiqua" w:hAnsi="Book Antiqua" w:cs="Book Antiqua"/>
          <w:color w:val="000000"/>
        </w:rPr>
        <w:t>-</w:t>
      </w:r>
      <w:r w:rsidRPr="009E5DBE">
        <w:rPr>
          <w:rFonts w:ascii="Book Antiqua" w:eastAsia="Book Antiqua" w:hAnsi="Book Antiqua" w:cs="Book Antiqua"/>
          <w:color w:val="000000"/>
        </w:rPr>
        <w:t>cholecystectomy syndrome and a possible association with colon cancer. On the other hand, the only long</w:t>
      </w:r>
      <w:r w:rsidR="007529C6">
        <w:rPr>
          <w:rFonts w:ascii="Book Antiqua" w:eastAsia="Book Antiqua" w:hAnsi="Book Antiqua" w:cs="Book Antiqua"/>
          <w:color w:val="000000"/>
        </w:rPr>
        <w:t>-</w:t>
      </w:r>
      <w:r w:rsidRPr="009E5DBE">
        <w:rPr>
          <w:rFonts w:ascii="Book Antiqua" w:eastAsia="Book Antiqua" w:hAnsi="Book Antiqua" w:cs="Book Antiqua"/>
          <w:color w:val="000000"/>
        </w:rPr>
        <w:t>term reported (10-15 years of follow-up) complication of percutaneous cholecystolithotomy has been gallstones recurrence. The main reported factors associated with the recurrence of gallstones are a family history of cholelith</w:t>
      </w:r>
      <w:r w:rsidR="007529C6">
        <w:rPr>
          <w:rFonts w:ascii="Book Antiqua" w:eastAsia="Book Antiqua" w:hAnsi="Book Antiqua" w:cs="Book Antiqua"/>
          <w:color w:val="000000"/>
        </w:rPr>
        <w:t>i</w:t>
      </w:r>
      <w:r w:rsidRPr="009E5DBE">
        <w:rPr>
          <w:rFonts w:ascii="Book Antiqua" w:eastAsia="Book Antiqua" w:hAnsi="Book Antiqua" w:cs="Book Antiqua"/>
          <w:color w:val="000000"/>
        </w:rPr>
        <w:t xml:space="preserve">asis, </w:t>
      </w:r>
      <w:r w:rsidRPr="009E5DBE">
        <w:rPr>
          <w:rFonts w:ascii="Book Antiqua" w:eastAsia="Book Antiqua" w:hAnsi="Book Antiqua" w:cs="Book Antiqua"/>
          <w:color w:val="000000"/>
        </w:rPr>
        <w:lastRenderedPageBreak/>
        <w:t xml:space="preserve">a preference for greasy food and gallbladder dysfunction prior to </w:t>
      </w:r>
      <w:proofErr w:type="gramStart"/>
      <w:r w:rsidRPr="009E5DBE">
        <w:rPr>
          <w:rFonts w:ascii="Book Antiqua" w:eastAsia="Book Antiqua" w:hAnsi="Book Antiqua" w:cs="Book Antiqua"/>
          <w:color w:val="000000"/>
        </w:rPr>
        <w:t>cholecystolithotomy</w:t>
      </w:r>
      <w:r w:rsidRPr="009E5DBE">
        <w:rPr>
          <w:rFonts w:ascii="Book Antiqua" w:eastAsia="Book Antiqua" w:hAnsi="Book Antiqua" w:cs="Book Antiqua"/>
          <w:color w:val="000000"/>
          <w:vertAlign w:val="superscript"/>
        </w:rPr>
        <w:t>[</w:t>
      </w:r>
      <w:proofErr w:type="gramEnd"/>
      <w:r w:rsidRPr="009E5DBE">
        <w:rPr>
          <w:rFonts w:ascii="Book Antiqua" w:eastAsia="Book Antiqua" w:hAnsi="Book Antiqua" w:cs="Book Antiqua"/>
          <w:color w:val="000000"/>
          <w:vertAlign w:val="superscript"/>
        </w:rPr>
        <w:t>29-33]</w:t>
      </w:r>
      <w:r w:rsidRPr="009E5DBE">
        <w:rPr>
          <w:rFonts w:ascii="Book Antiqua" w:eastAsia="Book Antiqua" w:hAnsi="Book Antiqua" w:cs="Book Antiqua"/>
          <w:color w:val="000000"/>
        </w:rPr>
        <w:t>.</w:t>
      </w:r>
    </w:p>
    <w:p w14:paraId="6D38157A" w14:textId="23F9D7BF" w:rsidR="00A77B3E" w:rsidRPr="009E5DBE" w:rsidRDefault="00EF7587" w:rsidP="007C11F1">
      <w:pPr>
        <w:spacing w:line="360" w:lineRule="auto"/>
        <w:ind w:firstLineChars="200" w:firstLine="480"/>
        <w:jc w:val="both"/>
        <w:rPr>
          <w:rFonts w:ascii="Book Antiqua" w:hAnsi="Book Antiqua"/>
        </w:rPr>
      </w:pPr>
      <w:r w:rsidRPr="009E5DBE">
        <w:rPr>
          <w:rFonts w:ascii="Book Antiqua" w:eastAsia="Book Antiqua" w:hAnsi="Book Antiqua" w:cs="Book Antiqua"/>
          <w:color w:val="000000"/>
        </w:rPr>
        <w:t xml:space="preserve">Compared with LC, NOTES is more than a cosmetic </w:t>
      </w:r>
      <w:r w:rsidR="007529C6">
        <w:rPr>
          <w:rFonts w:ascii="Book Antiqua" w:eastAsia="Book Antiqua" w:hAnsi="Book Antiqua" w:cs="Book Antiqua"/>
          <w:color w:val="000000"/>
        </w:rPr>
        <w:t>technique</w:t>
      </w:r>
      <w:r w:rsidRPr="009E5DBE">
        <w:rPr>
          <w:rFonts w:ascii="Book Antiqua" w:eastAsia="Book Antiqua" w:hAnsi="Book Antiqua" w:cs="Book Antiqua"/>
          <w:color w:val="000000"/>
        </w:rPr>
        <w:t xml:space="preserve"> to perform surgery as it also has the potential to reduce anesthesia requirements, accelerate patient recovery, and, above all, provide minimally invasive access to organs that are otherwise difficult to access with conventional open or laparoscopic approaches. In addition, some patients refuse surgery and some older patients are not considered candidates for surgical procedures. NOTES provides an alternative option to treat gallstone disease. </w:t>
      </w:r>
      <w:r w:rsidR="00385473">
        <w:rPr>
          <w:rFonts w:ascii="Book Antiqua" w:eastAsia="Book Antiqua" w:hAnsi="Book Antiqua" w:cs="Book Antiqua"/>
          <w:color w:val="000000"/>
        </w:rPr>
        <w:t>Alt</w:t>
      </w:r>
      <w:r w:rsidRPr="009E5DBE">
        <w:rPr>
          <w:rFonts w:ascii="Book Antiqua" w:eastAsia="Book Antiqua" w:hAnsi="Book Antiqua" w:cs="Book Antiqua"/>
          <w:color w:val="000000"/>
        </w:rPr>
        <w:t>hough we found short</w:t>
      </w:r>
      <w:r w:rsidR="00385473">
        <w:rPr>
          <w:rFonts w:ascii="Book Antiqua" w:eastAsia="Book Antiqua" w:hAnsi="Book Antiqua" w:cs="Book Antiqua"/>
          <w:color w:val="000000"/>
        </w:rPr>
        <w:t>-</w:t>
      </w:r>
      <w:r w:rsidRPr="009E5DBE">
        <w:rPr>
          <w:rFonts w:ascii="Book Antiqua" w:eastAsia="Book Antiqua" w:hAnsi="Book Antiqua" w:cs="Book Antiqua"/>
          <w:color w:val="000000"/>
        </w:rPr>
        <w:t>term complications and recurrences, overall, the safety and efficacy were good with NOTES. With time and improved technology these complications will likely be reduced.</w:t>
      </w:r>
    </w:p>
    <w:p w14:paraId="1B9CD1D9" w14:textId="3AF33E69" w:rsidR="00A77B3E" w:rsidRPr="009E5DBE" w:rsidRDefault="00EF7587" w:rsidP="007C11F1">
      <w:pPr>
        <w:spacing w:line="360" w:lineRule="auto"/>
        <w:ind w:firstLineChars="200" w:firstLine="480"/>
        <w:jc w:val="both"/>
        <w:rPr>
          <w:rFonts w:ascii="Book Antiqua" w:hAnsi="Book Antiqua"/>
        </w:rPr>
      </w:pPr>
      <w:r w:rsidRPr="009E5DBE">
        <w:rPr>
          <w:rFonts w:ascii="Book Antiqua" w:eastAsia="Book Antiqua" w:hAnsi="Book Antiqua" w:cs="Book Antiqua"/>
          <w:color w:val="000000"/>
        </w:rPr>
        <w:t xml:space="preserve">This study has some limitations, including </w:t>
      </w:r>
      <w:r w:rsidR="00385473">
        <w:rPr>
          <w:rFonts w:ascii="Book Antiqua" w:eastAsia="Book Antiqua" w:hAnsi="Book Antiqua" w:cs="Book Antiqua"/>
          <w:color w:val="000000"/>
        </w:rPr>
        <w:t>NOTES is</w:t>
      </w:r>
      <w:r w:rsidRPr="009E5DBE">
        <w:rPr>
          <w:rFonts w:ascii="Book Antiqua" w:eastAsia="Book Antiqua" w:hAnsi="Book Antiqua" w:cs="Book Antiqua"/>
          <w:color w:val="000000"/>
        </w:rPr>
        <w:t xml:space="preserve"> a new technique, </w:t>
      </w:r>
      <w:r w:rsidR="00385473">
        <w:rPr>
          <w:rFonts w:ascii="Book Antiqua" w:eastAsia="Book Antiqua" w:hAnsi="Book Antiqua" w:cs="Book Antiqua"/>
          <w:color w:val="000000"/>
        </w:rPr>
        <w:t xml:space="preserve">a </w:t>
      </w:r>
      <w:r w:rsidRPr="009E5DBE">
        <w:rPr>
          <w:rFonts w:ascii="Book Antiqua" w:eastAsia="Book Antiqua" w:hAnsi="Book Antiqua" w:cs="Book Antiqua"/>
          <w:color w:val="000000"/>
        </w:rPr>
        <w:t xml:space="preserve">retrospective </w:t>
      </w:r>
      <w:r w:rsidR="00385473">
        <w:rPr>
          <w:rFonts w:ascii="Book Antiqua" w:eastAsia="Book Antiqua" w:hAnsi="Book Antiqua" w:cs="Book Antiqua"/>
          <w:color w:val="000000"/>
        </w:rPr>
        <w:t xml:space="preserve">study </w:t>
      </w:r>
      <w:r w:rsidRPr="009E5DBE">
        <w:rPr>
          <w:rFonts w:ascii="Book Antiqua" w:eastAsia="Book Antiqua" w:hAnsi="Book Antiqua" w:cs="Book Antiqua"/>
          <w:color w:val="000000"/>
        </w:rPr>
        <w:t xml:space="preserve">design, small cohort, and absence of a control group which makes the study prone to attrition and possible loss of clinical data. The same limits the generalizability of the study. Additional studies especially larger multi-center trials are needed to confirm the advantages shown here, and to understand the future for this innovative new approach </w:t>
      </w:r>
      <w:r w:rsidR="00385473">
        <w:rPr>
          <w:rFonts w:ascii="Book Antiqua" w:eastAsia="Book Antiqua" w:hAnsi="Book Antiqua" w:cs="Book Antiqua"/>
          <w:color w:val="000000"/>
        </w:rPr>
        <w:t>in</w:t>
      </w:r>
      <w:r w:rsidRPr="009E5DBE">
        <w:rPr>
          <w:rFonts w:ascii="Book Antiqua" w:eastAsia="Book Antiqua" w:hAnsi="Book Antiqua" w:cs="Book Antiqua"/>
          <w:color w:val="000000"/>
        </w:rPr>
        <w:t xml:space="preserve"> the treatment of symptomatic gallstones. </w:t>
      </w:r>
    </w:p>
    <w:p w14:paraId="6A2B344B" w14:textId="77777777" w:rsidR="00A77B3E" w:rsidRPr="009E5DBE" w:rsidRDefault="00A77B3E" w:rsidP="009E5DBE">
      <w:pPr>
        <w:spacing w:line="360" w:lineRule="auto"/>
        <w:jc w:val="both"/>
        <w:rPr>
          <w:rFonts w:ascii="Book Antiqua" w:hAnsi="Book Antiqua"/>
        </w:rPr>
      </w:pPr>
    </w:p>
    <w:p w14:paraId="1681FF82"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aps/>
          <w:color w:val="000000"/>
          <w:u w:val="single"/>
        </w:rPr>
        <w:t>CONCLUSION</w:t>
      </w:r>
    </w:p>
    <w:p w14:paraId="1433E509" w14:textId="498345A5"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In conclusion, NOTES appears to be </w:t>
      </w:r>
      <w:r w:rsidR="00385473">
        <w:rPr>
          <w:rFonts w:ascii="Book Antiqua" w:eastAsia="Book Antiqua" w:hAnsi="Book Antiqua" w:cs="Book Antiqua"/>
          <w:color w:val="000000"/>
        </w:rPr>
        <w:t xml:space="preserve">a </w:t>
      </w:r>
      <w:r w:rsidRPr="009E5DBE">
        <w:rPr>
          <w:rFonts w:ascii="Book Antiqua" w:eastAsia="Book Antiqua" w:hAnsi="Book Antiqua" w:cs="Book Antiqua"/>
          <w:color w:val="000000"/>
        </w:rPr>
        <w:t xml:space="preserve">minimally invasive and feasible alternative technique for </w:t>
      </w:r>
      <w:r w:rsidR="00385473">
        <w:rPr>
          <w:rFonts w:ascii="Book Antiqua" w:eastAsia="Book Antiqua" w:hAnsi="Book Antiqua" w:cs="Book Antiqua"/>
          <w:color w:val="000000"/>
        </w:rPr>
        <w:t xml:space="preserve">the </w:t>
      </w:r>
      <w:r w:rsidRPr="009E5DBE">
        <w:rPr>
          <w:rFonts w:ascii="Book Antiqua" w:eastAsia="Book Antiqua" w:hAnsi="Book Antiqua" w:cs="Book Antiqua"/>
          <w:color w:val="000000"/>
        </w:rPr>
        <w:t>management of patients with symptomatic gallstones. In our study more than 85% of patients showed good results without complications. Its advantages include no skin wound, organ retention, quick recovery, fewer post</w:t>
      </w:r>
      <w:r w:rsidR="0092756D">
        <w:rPr>
          <w:rFonts w:ascii="Book Antiqua" w:eastAsia="Book Antiqua" w:hAnsi="Book Antiqua" w:cs="Book Antiqua"/>
          <w:color w:val="000000"/>
        </w:rPr>
        <w:t>-</w:t>
      </w:r>
      <w:r w:rsidRPr="009E5DBE">
        <w:rPr>
          <w:rFonts w:ascii="Book Antiqua" w:eastAsia="Book Antiqua" w:hAnsi="Book Antiqua" w:cs="Book Antiqua"/>
          <w:color w:val="000000"/>
        </w:rPr>
        <w:t xml:space="preserve">operative complications, and patient satisfaction. Although, this procedure is unlikely to immediately replace LC, it proved useful for patients </w:t>
      </w:r>
      <w:r w:rsidR="00385473">
        <w:rPr>
          <w:rFonts w:ascii="Book Antiqua" w:eastAsia="Book Antiqua" w:hAnsi="Book Antiqua" w:cs="Book Antiqua"/>
          <w:color w:val="000000"/>
        </w:rPr>
        <w:t>wishing</w:t>
      </w:r>
      <w:r w:rsidRPr="009E5DBE">
        <w:rPr>
          <w:rFonts w:ascii="Book Antiqua" w:eastAsia="Book Antiqua" w:hAnsi="Book Antiqua" w:cs="Book Antiqua"/>
          <w:color w:val="000000"/>
        </w:rPr>
        <w:t xml:space="preserve"> to avoid surgical resection, and produced good results. Reducing the recurrence of gallstones is essential to achieve widespread clinical adoption</w:t>
      </w:r>
      <w:r w:rsidR="00385473">
        <w:rPr>
          <w:rFonts w:ascii="Book Antiqua" w:eastAsia="Book Antiqua" w:hAnsi="Book Antiqua" w:cs="Book Antiqua"/>
          <w:color w:val="000000"/>
        </w:rPr>
        <w:t xml:space="preserve"> of NOTES</w:t>
      </w:r>
      <w:r w:rsidRPr="009E5DBE">
        <w:rPr>
          <w:rFonts w:ascii="Book Antiqua" w:eastAsia="Book Antiqua" w:hAnsi="Book Antiqua" w:cs="Book Antiqua"/>
          <w:color w:val="000000"/>
        </w:rPr>
        <w:t xml:space="preserve">. </w:t>
      </w:r>
    </w:p>
    <w:p w14:paraId="25E656B3" w14:textId="77777777" w:rsidR="00A77B3E" w:rsidRPr="009E5DBE" w:rsidRDefault="00A77B3E" w:rsidP="009E5DBE">
      <w:pPr>
        <w:spacing w:line="360" w:lineRule="auto"/>
        <w:jc w:val="both"/>
        <w:rPr>
          <w:rFonts w:ascii="Book Antiqua" w:hAnsi="Book Antiqua"/>
        </w:rPr>
      </w:pPr>
    </w:p>
    <w:p w14:paraId="1098CEFF"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aps/>
          <w:color w:val="000000"/>
          <w:u w:val="single"/>
        </w:rPr>
        <w:t>ARTICLE HIGHLIGHTS</w:t>
      </w:r>
    </w:p>
    <w:p w14:paraId="5149C86E"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i/>
          <w:color w:val="000000"/>
        </w:rPr>
        <w:lastRenderedPageBreak/>
        <w:t>Research background</w:t>
      </w:r>
    </w:p>
    <w:p w14:paraId="169AFBDB" w14:textId="5219CFC5"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Laparoscopic cholecystectomy (LC) remains the preferred option for symptomatic gallstones. However, the gallbladder functions in regulating bile flow and storing bile</w:t>
      </w:r>
      <w:r w:rsidR="00385473">
        <w:rPr>
          <w:rFonts w:ascii="Book Antiqua" w:eastAsia="Book Antiqua" w:hAnsi="Book Antiqua" w:cs="Book Antiqua"/>
          <w:color w:val="000000"/>
        </w:rPr>
        <w:t>,</w:t>
      </w:r>
      <w:r w:rsidRPr="009E5DBE">
        <w:rPr>
          <w:rFonts w:ascii="Book Antiqua" w:eastAsia="Book Antiqua" w:hAnsi="Book Antiqua" w:cs="Book Antiqua"/>
          <w:color w:val="000000"/>
        </w:rPr>
        <w:t xml:space="preserve"> and cholecystectomy may disrupt the whole biliary system and induce subsequent complications. Simple gallstone extraction with gallbladder preservation (cholecystolithotomy) has been proposed in order to preserve gallbladder function and to avoid gallbladder resection-related complications.</w:t>
      </w:r>
    </w:p>
    <w:p w14:paraId="52BCB682" w14:textId="77777777" w:rsidR="00A77B3E" w:rsidRPr="009E5DBE" w:rsidRDefault="00A77B3E" w:rsidP="009E5DBE">
      <w:pPr>
        <w:spacing w:line="360" w:lineRule="auto"/>
        <w:jc w:val="both"/>
        <w:rPr>
          <w:rFonts w:ascii="Book Antiqua" w:hAnsi="Book Antiqua"/>
        </w:rPr>
      </w:pPr>
    </w:p>
    <w:p w14:paraId="2CB26AAD"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i/>
          <w:color w:val="000000"/>
        </w:rPr>
        <w:t>Research motivation</w:t>
      </w:r>
    </w:p>
    <w:p w14:paraId="53B33355" w14:textId="4C139F3C"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In response to the clinical desires and importance of gallbladder retention </w:t>
      </w:r>
      <w:r w:rsidR="00385473">
        <w:rPr>
          <w:rFonts w:ascii="Book Antiqua" w:eastAsia="Book Antiqua" w:hAnsi="Book Antiqua" w:cs="Book Antiqua"/>
          <w:color w:val="000000"/>
        </w:rPr>
        <w:t>in</w:t>
      </w:r>
      <w:r w:rsidRPr="009E5DBE">
        <w:rPr>
          <w:rFonts w:ascii="Book Antiqua" w:eastAsia="Book Antiqua" w:hAnsi="Book Antiqua" w:cs="Book Antiqua"/>
          <w:color w:val="000000"/>
        </w:rPr>
        <w:t xml:space="preserve"> a large number of patients, we developed pure natural orifice transluminal endoscopic surgery (NOTES) trans-rectal gallbladder preserving cholecystolithotomy as an ultra-minimally invasive technique for removal of gallbladder stones and gallbladder preservation.</w:t>
      </w:r>
    </w:p>
    <w:p w14:paraId="1CC51E78" w14:textId="77777777" w:rsidR="00A77B3E" w:rsidRPr="009E5DBE" w:rsidRDefault="00A77B3E" w:rsidP="009E5DBE">
      <w:pPr>
        <w:spacing w:line="360" w:lineRule="auto"/>
        <w:jc w:val="both"/>
        <w:rPr>
          <w:rFonts w:ascii="Book Antiqua" w:hAnsi="Book Antiqua"/>
        </w:rPr>
      </w:pPr>
    </w:p>
    <w:p w14:paraId="512EAC39"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i/>
          <w:color w:val="000000"/>
        </w:rPr>
        <w:t>Research objectives</w:t>
      </w:r>
    </w:p>
    <w:p w14:paraId="0691DD41"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To compare the feasibility, safety and effectiveness of pure NOTES gallbladder-preserving cholecystolithotomy </w:t>
      </w:r>
      <w:r w:rsidRPr="009E5DBE">
        <w:rPr>
          <w:rFonts w:ascii="Book Antiqua" w:eastAsia="Book Antiqua" w:hAnsi="Book Antiqua" w:cs="Book Antiqua"/>
          <w:i/>
          <w:iCs/>
          <w:color w:val="000000"/>
        </w:rPr>
        <w:t>vs</w:t>
      </w:r>
      <w:r w:rsidRPr="009E5DBE">
        <w:rPr>
          <w:rFonts w:ascii="Book Antiqua" w:eastAsia="Book Antiqua" w:hAnsi="Book Antiqua" w:cs="Book Antiqua"/>
          <w:color w:val="000000"/>
        </w:rPr>
        <w:t xml:space="preserve"> LC for symptomatic gallstones.</w:t>
      </w:r>
    </w:p>
    <w:p w14:paraId="24E1B239" w14:textId="77777777" w:rsidR="00A77B3E" w:rsidRPr="009E5DBE" w:rsidRDefault="00A77B3E" w:rsidP="009E5DBE">
      <w:pPr>
        <w:spacing w:line="360" w:lineRule="auto"/>
        <w:jc w:val="both"/>
        <w:rPr>
          <w:rFonts w:ascii="Book Antiqua" w:hAnsi="Book Antiqua"/>
        </w:rPr>
      </w:pPr>
    </w:p>
    <w:p w14:paraId="017F039C"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i/>
          <w:color w:val="000000"/>
        </w:rPr>
        <w:t>Research methods</w:t>
      </w:r>
    </w:p>
    <w:p w14:paraId="00BA356B" w14:textId="0AC5FA00"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We extracted </w:t>
      </w:r>
      <w:r w:rsidR="00385473">
        <w:rPr>
          <w:rFonts w:ascii="Book Antiqua" w:eastAsia="Book Antiqua" w:hAnsi="Book Antiqua" w:cs="Book Antiqua"/>
          <w:color w:val="000000"/>
        </w:rPr>
        <w:t xml:space="preserve">patient </w:t>
      </w:r>
      <w:r w:rsidRPr="009E5DBE">
        <w:rPr>
          <w:rFonts w:ascii="Book Antiqua" w:eastAsia="Book Antiqua" w:hAnsi="Book Antiqua" w:cs="Book Antiqua"/>
          <w:color w:val="000000"/>
        </w:rPr>
        <w:t>data from the inpatient database and adopted propensity score matching (1:1) to compare trans</w:t>
      </w:r>
      <w:r w:rsidR="00385473">
        <w:rPr>
          <w:rFonts w:ascii="Book Antiqua" w:eastAsia="Book Antiqua" w:hAnsi="Book Antiqua" w:cs="Book Antiqua"/>
          <w:color w:val="000000"/>
        </w:rPr>
        <w:t>-</w:t>
      </w:r>
      <w:r w:rsidRPr="009E5DBE">
        <w:rPr>
          <w:rFonts w:ascii="Book Antiqua" w:eastAsia="Book Antiqua" w:hAnsi="Book Antiqua" w:cs="Book Antiqua"/>
          <w:color w:val="000000"/>
        </w:rPr>
        <w:t xml:space="preserve">rectal NOTES </w:t>
      </w:r>
      <w:proofErr w:type="spellStart"/>
      <w:r w:rsidRPr="009E5DBE">
        <w:rPr>
          <w:rFonts w:ascii="Book Antiqua" w:eastAsia="Book Antiqua" w:hAnsi="Book Antiqua" w:cs="Book Antiqua"/>
          <w:color w:val="000000"/>
        </w:rPr>
        <w:t>cholecystolithotomy</w:t>
      </w:r>
      <w:proofErr w:type="spellEnd"/>
      <w:r w:rsidRPr="009E5DBE">
        <w:rPr>
          <w:rFonts w:ascii="Book Antiqua" w:eastAsia="Book Antiqua" w:hAnsi="Book Antiqua" w:cs="Book Antiqua"/>
          <w:color w:val="000000"/>
        </w:rPr>
        <w:t xml:space="preserve"> and LC </w:t>
      </w:r>
      <w:r w:rsidR="00385473">
        <w:rPr>
          <w:rFonts w:ascii="Book Antiqua" w:eastAsia="Book Antiqua" w:hAnsi="Book Antiqua" w:cs="Book Antiqua"/>
          <w:color w:val="000000"/>
        </w:rPr>
        <w:t>in</w:t>
      </w:r>
      <w:r w:rsidRPr="009E5DBE">
        <w:rPr>
          <w:rFonts w:ascii="Book Antiqua" w:eastAsia="Book Antiqua" w:hAnsi="Book Antiqua" w:cs="Book Antiqua"/>
          <w:color w:val="000000"/>
        </w:rPr>
        <w:t xml:space="preserve"> patients with symptomatic gallstones.</w:t>
      </w:r>
    </w:p>
    <w:p w14:paraId="029FF0C4" w14:textId="77777777" w:rsidR="00A77B3E" w:rsidRPr="009E5DBE" w:rsidRDefault="00A77B3E" w:rsidP="009E5DBE">
      <w:pPr>
        <w:spacing w:line="360" w:lineRule="auto"/>
        <w:jc w:val="both"/>
        <w:rPr>
          <w:rFonts w:ascii="Book Antiqua" w:hAnsi="Book Antiqua"/>
        </w:rPr>
      </w:pPr>
    </w:p>
    <w:p w14:paraId="4CE4323B"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i/>
          <w:color w:val="000000"/>
        </w:rPr>
        <w:t>Research results</w:t>
      </w:r>
    </w:p>
    <w:p w14:paraId="6967D446" w14:textId="60DE6D80"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The technical s</w:t>
      </w:r>
      <w:r w:rsidR="007C11F1">
        <w:rPr>
          <w:rFonts w:ascii="Book Antiqua" w:eastAsia="Book Antiqua" w:hAnsi="Book Antiqua" w:cs="Book Antiqua"/>
          <w:color w:val="000000"/>
        </w:rPr>
        <w:t xml:space="preserve">uccess rate for </w:t>
      </w:r>
      <w:r w:rsidR="00385473">
        <w:rPr>
          <w:rFonts w:ascii="Book Antiqua" w:eastAsia="Book Antiqua" w:hAnsi="Book Antiqua" w:cs="Book Antiqua"/>
          <w:color w:val="000000"/>
        </w:rPr>
        <w:t xml:space="preserve">the </w:t>
      </w:r>
      <w:r w:rsidR="007C11F1">
        <w:rPr>
          <w:rFonts w:ascii="Book Antiqua" w:eastAsia="Book Antiqua" w:hAnsi="Book Antiqua" w:cs="Book Antiqua"/>
          <w:color w:val="000000"/>
        </w:rPr>
        <w:t xml:space="preserve">NOTES group </w:t>
      </w:r>
      <w:r w:rsidR="007C11F1" w:rsidRPr="007C11F1">
        <w:rPr>
          <w:rFonts w:ascii="Book Antiqua" w:eastAsia="Book Antiqua" w:hAnsi="Book Antiqua" w:cs="Book Antiqua"/>
          <w:i/>
          <w:color w:val="000000"/>
        </w:rPr>
        <w:t>vs</w:t>
      </w:r>
      <w:r w:rsidR="007C11F1">
        <w:rPr>
          <w:rFonts w:ascii="Book Antiqua" w:hAnsi="Book Antiqua" w:cs="Book Antiqua" w:hint="eastAsia"/>
          <w:color w:val="000000"/>
          <w:lang w:eastAsia="zh-CN"/>
        </w:rPr>
        <w:t xml:space="preserve"> </w:t>
      </w:r>
      <w:r w:rsidR="00385473">
        <w:rPr>
          <w:rFonts w:ascii="Book Antiqua" w:hAnsi="Book Antiqua" w:cs="Book Antiqua"/>
          <w:color w:val="000000"/>
          <w:lang w:eastAsia="zh-CN"/>
        </w:rPr>
        <w:t xml:space="preserve">the </w:t>
      </w:r>
      <w:r w:rsidRPr="009E5DBE">
        <w:rPr>
          <w:rFonts w:ascii="Book Antiqua" w:eastAsia="Book Antiqua" w:hAnsi="Book Antiqua" w:cs="Book Antiqua"/>
          <w:color w:val="000000"/>
        </w:rPr>
        <w:t xml:space="preserve">LC </w:t>
      </w:r>
      <w:r w:rsidR="00385473">
        <w:rPr>
          <w:rFonts w:ascii="Book Antiqua" w:eastAsia="Book Antiqua" w:hAnsi="Book Antiqua" w:cs="Book Antiqua"/>
          <w:color w:val="000000"/>
        </w:rPr>
        <w:t xml:space="preserve">group </w:t>
      </w:r>
      <w:r w:rsidRPr="009E5DBE">
        <w:rPr>
          <w:rFonts w:ascii="Book Antiqua" w:eastAsia="Book Antiqua" w:hAnsi="Book Antiqua" w:cs="Book Antiqua"/>
          <w:color w:val="000000"/>
        </w:rPr>
        <w:t xml:space="preserve">was 98.9% </w:t>
      </w:r>
      <w:r w:rsidR="007C11F1" w:rsidRPr="007C11F1">
        <w:rPr>
          <w:rFonts w:ascii="Book Antiqua" w:eastAsia="Book Antiqua" w:hAnsi="Book Antiqua" w:cs="Book Antiqua"/>
          <w:i/>
          <w:color w:val="000000"/>
        </w:rPr>
        <w:t>vs</w:t>
      </w:r>
      <w:r w:rsidRPr="009E5DBE">
        <w:rPr>
          <w:rFonts w:ascii="Book Antiqua" w:eastAsia="Book Antiqua" w:hAnsi="Book Antiqua" w:cs="Book Antiqua"/>
          <w:color w:val="000000"/>
        </w:rPr>
        <w:t xml:space="preserve"> 100%. Post-operative pain was similar between NOTES and LC</w:t>
      </w:r>
      <w:r w:rsidR="00385473">
        <w:rPr>
          <w:rFonts w:ascii="Book Antiqua" w:eastAsia="Book Antiqua" w:hAnsi="Book Antiqua" w:cs="Book Antiqua"/>
          <w:color w:val="000000"/>
        </w:rPr>
        <w:t>;</w:t>
      </w:r>
      <w:r w:rsidRPr="009E5DBE">
        <w:rPr>
          <w:rFonts w:ascii="Book Antiqua" w:eastAsia="Book Antiqua" w:hAnsi="Book Antiqua" w:cs="Book Antiqua"/>
          <w:color w:val="000000"/>
        </w:rPr>
        <w:t xml:space="preserve"> however, the median duration of fasting was less </w:t>
      </w:r>
      <w:r w:rsidR="00385473">
        <w:rPr>
          <w:rFonts w:ascii="Book Antiqua" w:eastAsia="Book Antiqua" w:hAnsi="Book Antiqua" w:cs="Book Antiqua"/>
          <w:color w:val="000000"/>
        </w:rPr>
        <w:t>in</w:t>
      </w:r>
      <w:r w:rsidRPr="009E5DBE">
        <w:rPr>
          <w:rFonts w:ascii="Book Antiqua" w:eastAsia="Book Antiqua" w:hAnsi="Book Antiqua" w:cs="Book Antiqua"/>
          <w:color w:val="000000"/>
        </w:rPr>
        <w:t xml:space="preserve"> NOTES patients. During the follow-up</w:t>
      </w:r>
      <w:r w:rsidR="00EA53FC">
        <w:rPr>
          <w:rFonts w:ascii="Book Antiqua" w:eastAsia="Book Antiqua" w:hAnsi="Book Antiqua" w:cs="Book Antiqua"/>
          <w:color w:val="000000"/>
        </w:rPr>
        <w:t xml:space="preserve"> period</w:t>
      </w:r>
      <w:r w:rsidRPr="009E5DBE">
        <w:rPr>
          <w:rFonts w:ascii="Book Antiqua" w:eastAsia="Book Antiqua" w:hAnsi="Book Antiqua" w:cs="Book Antiqua"/>
          <w:color w:val="000000"/>
        </w:rPr>
        <w:t>, diarrhea was significantly less with NO</w:t>
      </w:r>
      <w:r w:rsidR="007C11F1">
        <w:rPr>
          <w:rFonts w:ascii="Book Antiqua" w:eastAsia="Book Antiqua" w:hAnsi="Book Antiqua" w:cs="Book Antiqua"/>
          <w:color w:val="000000"/>
        </w:rPr>
        <w:t xml:space="preserve">TES </w:t>
      </w:r>
      <w:r w:rsidR="00385473">
        <w:rPr>
          <w:rFonts w:ascii="Book Antiqua" w:eastAsia="Book Antiqua" w:hAnsi="Book Antiqua" w:cs="Book Antiqua"/>
          <w:color w:val="000000"/>
        </w:rPr>
        <w:t>(</w:t>
      </w:r>
      <w:r w:rsidR="007C11F1">
        <w:rPr>
          <w:rFonts w:ascii="Book Antiqua" w:eastAsia="Book Antiqua" w:hAnsi="Book Antiqua" w:cs="Book Antiqua"/>
          <w:color w:val="000000"/>
        </w:rPr>
        <w:t>5.8%</w:t>
      </w:r>
      <w:r w:rsidR="00385473">
        <w:rPr>
          <w:rFonts w:ascii="Book Antiqua" w:eastAsia="Book Antiqua" w:hAnsi="Book Antiqua" w:cs="Book Antiqua"/>
          <w:color w:val="000000"/>
        </w:rPr>
        <w:t>)</w:t>
      </w:r>
      <w:r w:rsidR="007C11F1">
        <w:rPr>
          <w:rFonts w:ascii="Book Antiqua" w:eastAsia="Book Antiqua" w:hAnsi="Book Antiqua" w:cs="Book Antiqua"/>
          <w:color w:val="000000"/>
        </w:rPr>
        <w:t xml:space="preserve"> compared to LC </w:t>
      </w:r>
      <w:r w:rsidR="00385473">
        <w:rPr>
          <w:rFonts w:ascii="Book Antiqua" w:eastAsia="Book Antiqua" w:hAnsi="Book Antiqua" w:cs="Book Antiqua"/>
          <w:color w:val="000000"/>
        </w:rPr>
        <w:t>(</w:t>
      </w:r>
      <w:r w:rsidR="007C11F1">
        <w:rPr>
          <w:rFonts w:ascii="Book Antiqua" w:eastAsia="Book Antiqua" w:hAnsi="Book Antiqua" w:cs="Book Antiqua"/>
          <w:color w:val="000000"/>
        </w:rPr>
        <w:t>18.6%</w:t>
      </w:r>
      <w:r w:rsidR="00385473">
        <w:rPr>
          <w:rFonts w:ascii="Book Antiqua" w:eastAsia="Book Antiqua" w:hAnsi="Book Antiqua" w:cs="Book Antiqua"/>
          <w:color w:val="000000"/>
        </w:rPr>
        <w:t>)</w:t>
      </w:r>
      <w:r w:rsidR="007C11F1">
        <w:rPr>
          <w:rFonts w:ascii="Book Antiqua" w:eastAsia="Book Antiqua" w:hAnsi="Book Antiqua" w:cs="Book Antiqua"/>
          <w:color w:val="000000"/>
        </w:rPr>
        <w:t>.</w:t>
      </w:r>
      <w:r w:rsidRPr="009E5DBE">
        <w:rPr>
          <w:rFonts w:ascii="Book Antiqua" w:eastAsia="Book Antiqua" w:hAnsi="Book Antiqua" w:cs="Book Antiqua"/>
          <w:color w:val="000000"/>
        </w:rPr>
        <w:t xml:space="preserve"> The recurrence rate of stones and cholecystitis within </w:t>
      </w:r>
      <w:r w:rsidR="00385473">
        <w:rPr>
          <w:rFonts w:ascii="Book Antiqua" w:eastAsia="Book Antiqua" w:hAnsi="Book Antiqua" w:cs="Book Antiqua"/>
          <w:color w:val="000000"/>
        </w:rPr>
        <w:t xml:space="preserve">a </w:t>
      </w:r>
      <w:r w:rsidRPr="009E5DBE">
        <w:rPr>
          <w:rFonts w:ascii="Book Antiqua" w:eastAsia="Book Antiqua" w:hAnsi="Book Antiqua" w:cs="Book Antiqua"/>
          <w:color w:val="000000"/>
        </w:rPr>
        <w:t xml:space="preserve">median </w:t>
      </w:r>
      <w:r w:rsidR="00385473">
        <w:rPr>
          <w:rFonts w:ascii="Book Antiqua" w:eastAsia="Book Antiqua" w:hAnsi="Book Antiqua" w:cs="Book Antiqua"/>
          <w:color w:val="000000"/>
        </w:rPr>
        <w:t xml:space="preserve">of </w:t>
      </w:r>
      <w:r w:rsidRPr="009E5DBE">
        <w:rPr>
          <w:rFonts w:ascii="Book Antiqua" w:eastAsia="Book Antiqua" w:hAnsi="Book Antiqua" w:cs="Book Antiqua"/>
          <w:color w:val="000000"/>
        </w:rPr>
        <w:t xml:space="preserve">12 </w:t>
      </w:r>
      <w:proofErr w:type="spellStart"/>
      <w:r w:rsidRPr="009E5DBE">
        <w:rPr>
          <w:rFonts w:ascii="Book Antiqua" w:eastAsia="Book Antiqua" w:hAnsi="Book Antiqua" w:cs="Book Antiqua"/>
          <w:color w:val="000000"/>
        </w:rPr>
        <w:t>mo</w:t>
      </w:r>
      <w:proofErr w:type="spellEnd"/>
      <w:r w:rsidRPr="009E5DBE">
        <w:rPr>
          <w:rFonts w:ascii="Book Antiqua" w:eastAsia="Book Antiqua" w:hAnsi="Book Antiqua" w:cs="Book Antiqua"/>
          <w:color w:val="000000"/>
        </w:rPr>
        <w:t xml:space="preserve"> (range: 6-40 </w:t>
      </w:r>
      <w:proofErr w:type="spellStart"/>
      <w:r w:rsidRPr="009E5DBE">
        <w:rPr>
          <w:rFonts w:ascii="Book Antiqua" w:eastAsia="Book Antiqua" w:hAnsi="Book Antiqua" w:cs="Book Antiqua"/>
          <w:color w:val="000000"/>
        </w:rPr>
        <w:t>mo</w:t>
      </w:r>
      <w:proofErr w:type="spellEnd"/>
      <w:r w:rsidRPr="009E5DBE">
        <w:rPr>
          <w:rFonts w:ascii="Book Antiqua" w:eastAsia="Book Antiqua" w:hAnsi="Book Antiqua" w:cs="Book Antiqua"/>
          <w:color w:val="000000"/>
        </w:rPr>
        <w:t xml:space="preserve">) following NOTES </w:t>
      </w:r>
      <w:r w:rsidRPr="009E5DBE">
        <w:rPr>
          <w:rFonts w:ascii="Book Antiqua" w:eastAsia="Book Antiqua" w:hAnsi="Book Antiqua" w:cs="Book Antiqua"/>
          <w:color w:val="000000"/>
        </w:rPr>
        <w:lastRenderedPageBreak/>
        <w:t>was 10.5% and 3.5%</w:t>
      </w:r>
      <w:r w:rsidR="00385473">
        <w:rPr>
          <w:rFonts w:ascii="Book Antiqua" w:eastAsia="Book Antiqua" w:hAnsi="Book Antiqua" w:cs="Book Antiqua"/>
          <w:color w:val="000000"/>
        </w:rPr>
        <w:t>,</w:t>
      </w:r>
      <w:r w:rsidRPr="009E5DBE">
        <w:rPr>
          <w:rFonts w:ascii="Book Antiqua" w:eastAsia="Book Antiqua" w:hAnsi="Book Antiqua" w:cs="Book Antiqua"/>
          <w:color w:val="000000"/>
        </w:rPr>
        <w:t xml:space="preserve"> respectively. Concerns </w:t>
      </w:r>
      <w:r w:rsidR="00385473">
        <w:rPr>
          <w:rFonts w:ascii="Book Antiqua" w:eastAsia="Book Antiqua" w:hAnsi="Book Antiqua" w:cs="Book Antiqua"/>
          <w:color w:val="000000"/>
        </w:rPr>
        <w:t>regarding</w:t>
      </w:r>
      <w:r w:rsidRPr="009E5DBE">
        <w:rPr>
          <w:rFonts w:ascii="Book Antiqua" w:eastAsia="Book Antiqua" w:hAnsi="Book Antiqua" w:cs="Book Antiqua"/>
          <w:color w:val="000000"/>
        </w:rPr>
        <w:t xml:space="preserve"> the presence of abdominal wall scars were present in patients following LC.</w:t>
      </w:r>
    </w:p>
    <w:p w14:paraId="4F47762B" w14:textId="77777777" w:rsidR="00A77B3E" w:rsidRPr="009E5DBE" w:rsidRDefault="00A77B3E" w:rsidP="009E5DBE">
      <w:pPr>
        <w:spacing w:line="360" w:lineRule="auto"/>
        <w:jc w:val="both"/>
        <w:rPr>
          <w:rFonts w:ascii="Book Antiqua" w:hAnsi="Book Antiqua"/>
        </w:rPr>
      </w:pPr>
    </w:p>
    <w:p w14:paraId="038D2950"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i/>
          <w:color w:val="000000"/>
        </w:rPr>
        <w:t>Research conclusions</w:t>
      </w:r>
    </w:p>
    <w:p w14:paraId="5976A5CC" w14:textId="501BB92A"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NOTES appears to be </w:t>
      </w:r>
      <w:r w:rsidR="00385473">
        <w:rPr>
          <w:rFonts w:ascii="Book Antiqua" w:eastAsia="Book Antiqua" w:hAnsi="Book Antiqua" w:cs="Book Antiqua"/>
          <w:color w:val="000000"/>
        </w:rPr>
        <w:t xml:space="preserve">a </w:t>
      </w:r>
      <w:r w:rsidRPr="009E5DBE">
        <w:rPr>
          <w:rFonts w:ascii="Book Antiqua" w:eastAsia="Book Antiqua" w:hAnsi="Book Antiqua" w:cs="Book Antiqua"/>
          <w:color w:val="000000"/>
        </w:rPr>
        <w:t xml:space="preserve">minimally invasive and feasible alternative scar-free technique for </w:t>
      </w:r>
      <w:r w:rsidR="00385473">
        <w:rPr>
          <w:rFonts w:ascii="Book Antiqua" w:eastAsia="Book Antiqua" w:hAnsi="Book Antiqua" w:cs="Book Antiqua"/>
          <w:color w:val="000000"/>
        </w:rPr>
        <w:t xml:space="preserve">the </w:t>
      </w:r>
      <w:r w:rsidRPr="009E5DBE">
        <w:rPr>
          <w:rFonts w:ascii="Book Antiqua" w:eastAsia="Book Antiqua" w:hAnsi="Book Antiqua" w:cs="Book Antiqua"/>
          <w:color w:val="000000"/>
        </w:rPr>
        <w:t>management of patients with symptomatic gallstones. Reducing the recurrence of gallstones is essential to achieve widespread clinical adoption</w:t>
      </w:r>
      <w:r w:rsidR="00385473">
        <w:rPr>
          <w:rFonts w:ascii="Book Antiqua" w:eastAsia="Book Antiqua" w:hAnsi="Book Antiqua" w:cs="Book Antiqua"/>
          <w:color w:val="000000"/>
        </w:rPr>
        <w:t xml:space="preserve"> of NOTES</w:t>
      </w:r>
      <w:r w:rsidRPr="009E5DBE">
        <w:rPr>
          <w:rFonts w:ascii="Book Antiqua" w:eastAsia="Book Antiqua" w:hAnsi="Book Antiqua" w:cs="Book Antiqua"/>
          <w:color w:val="000000"/>
        </w:rPr>
        <w:t>.</w:t>
      </w:r>
    </w:p>
    <w:p w14:paraId="37C364BE" w14:textId="77777777" w:rsidR="00A77B3E" w:rsidRPr="009E5DBE" w:rsidRDefault="00A77B3E" w:rsidP="009E5DBE">
      <w:pPr>
        <w:spacing w:line="360" w:lineRule="auto"/>
        <w:jc w:val="both"/>
        <w:rPr>
          <w:rFonts w:ascii="Book Antiqua" w:hAnsi="Book Antiqua"/>
        </w:rPr>
      </w:pPr>
    </w:p>
    <w:p w14:paraId="5DFC9A7F"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i/>
          <w:color w:val="000000"/>
        </w:rPr>
        <w:t>Research perspectives</w:t>
      </w:r>
    </w:p>
    <w:p w14:paraId="3EBFF34C" w14:textId="0F276F6D"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Although cholecystectomy remains the mainstay </w:t>
      </w:r>
      <w:r w:rsidR="00385473">
        <w:rPr>
          <w:rFonts w:ascii="Book Antiqua" w:eastAsia="Book Antiqua" w:hAnsi="Book Antiqua" w:cs="Book Antiqua"/>
          <w:color w:val="000000"/>
        </w:rPr>
        <w:t>in</w:t>
      </w:r>
      <w:r w:rsidRPr="009E5DBE">
        <w:rPr>
          <w:rFonts w:ascii="Book Antiqua" w:eastAsia="Book Antiqua" w:hAnsi="Book Antiqua" w:cs="Book Antiqua"/>
          <w:color w:val="000000"/>
        </w:rPr>
        <w:t xml:space="preserve"> gallstones treatment due to its unique merits, it may </w:t>
      </w:r>
      <w:r w:rsidR="00385473">
        <w:rPr>
          <w:rFonts w:ascii="Book Antiqua" w:eastAsia="Book Antiqua" w:hAnsi="Book Antiqua" w:cs="Book Antiqua"/>
          <w:color w:val="000000"/>
        </w:rPr>
        <w:t xml:space="preserve">not </w:t>
      </w:r>
      <w:r w:rsidRPr="009E5DBE">
        <w:rPr>
          <w:rFonts w:ascii="Book Antiqua" w:eastAsia="Book Antiqua" w:hAnsi="Book Antiqua" w:cs="Book Antiqua"/>
          <w:color w:val="000000"/>
        </w:rPr>
        <w:t xml:space="preserve">be </w:t>
      </w:r>
      <w:r w:rsidR="00385473">
        <w:rPr>
          <w:rFonts w:ascii="Book Antiqua" w:eastAsia="Book Antiqua" w:hAnsi="Book Antiqua" w:cs="Book Antiqua"/>
          <w:color w:val="000000"/>
        </w:rPr>
        <w:t>feasible</w:t>
      </w:r>
      <w:r w:rsidRPr="009E5DBE">
        <w:rPr>
          <w:rFonts w:ascii="Book Antiqua" w:eastAsia="Book Antiqua" w:hAnsi="Book Antiqua" w:cs="Book Antiqua"/>
          <w:color w:val="000000"/>
        </w:rPr>
        <w:t xml:space="preserve"> in surgical patients </w:t>
      </w:r>
      <w:r w:rsidR="00EA7DB9">
        <w:rPr>
          <w:rFonts w:ascii="Book Antiqua" w:eastAsia="Book Antiqua" w:hAnsi="Book Antiqua" w:cs="Book Antiqua"/>
          <w:color w:val="000000"/>
        </w:rPr>
        <w:t>at</w:t>
      </w:r>
      <w:r w:rsidRPr="009E5DBE">
        <w:rPr>
          <w:rFonts w:ascii="Book Antiqua" w:eastAsia="Book Antiqua" w:hAnsi="Book Antiqua" w:cs="Book Antiqua"/>
          <w:color w:val="000000"/>
        </w:rPr>
        <w:t xml:space="preserve"> high-risk or </w:t>
      </w:r>
      <w:r w:rsidR="00EA7DB9">
        <w:rPr>
          <w:rFonts w:ascii="Book Antiqua" w:eastAsia="Book Antiqua" w:hAnsi="Book Antiqua" w:cs="Book Antiqua"/>
          <w:color w:val="000000"/>
        </w:rPr>
        <w:t xml:space="preserve">with </w:t>
      </w:r>
      <w:r w:rsidRPr="009E5DBE">
        <w:rPr>
          <w:rFonts w:ascii="Book Antiqua" w:eastAsia="Book Antiqua" w:hAnsi="Book Antiqua" w:cs="Book Antiqua"/>
          <w:color w:val="000000"/>
        </w:rPr>
        <w:t>biliary deformity. In addition, since post</w:t>
      </w:r>
      <w:r w:rsidR="0092756D">
        <w:rPr>
          <w:rFonts w:ascii="Book Antiqua" w:eastAsia="Book Antiqua" w:hAnsi="Book Antiqua" w:cs="Book Antiqua"/>
          <w:color w:val="000000"/>
        </w:rPr>
        <w:t>-</w:t>
      </w:r>
      <w:r w:rsidRPr="009E5DBE">
        <w:rPr>
          <w:rFonts w:ascii="Book Antiqua" w:eastAsia="Book Antiqua" w:hAnsi="Book Antiqua" w:cs="Book Antiqua"/>
          <w:color w:val="000000"/>
        </w:rPr>
        <w:t xml:space="preserve">operative adverse events after removal of </w:t>
      </w:r>
      <w:r w:rsidR="00EA7DB9">
        <w:rPr>
          <w:rFonts w:ascii="Book Antiqua" w:eastAsia="Book Antiqua" w:hAnsi="Book Antiqua" w:cs="Book Antiqua"/>
          <w:color w:val="000000"/>
        </w:rPr>
        <w:t xml:space="preserve">the </w:t>
      </w:r>
      <w:r w:rsidRPr="009E5DBE">
        <w:rPr>
          <w:rFonts w:ascii="Book Antiqua" w:eastAsia="Book Antiqua" w:hAnsi="Book Antiqua" w:cs="Book Antiqua"/>
          <w:color w:val="000000"/>
        </w:rPr>
        <w:t xml:space="preserve">gallbladder are inevitable in some patients, more and more endoscopists </w:t>
      </w:r>
      <w:r w:rsidR="00EA7DB9">
        <w:rPr>
          <w:rFonts w:ascii="Book Antiqua" w:eastAsia="Book Antiqua" w:hAnsi="Book Antiqua" w:cs="Book Antiqua"/>
          <w:color w:val="000000"/>
        </w:rPr>
        <w:t>are</w:t>
      </w:r>
      <w:r w:rsidRPr="009E5DBE">
        <w:rPr>
          <w:rFonts w:ascii="Book Antiqua" w:eastAsia="Book Antiqua" w:hAnsi="Book Antiqua" w:cs="Book Antiqua"/>
          <w:color w:val="000000"/>
        </w:rPr>
        <w:t xml:space="preserve"> interested in preservation of gallbladder function during </w:t>
      </w:r>
      <w:r w:rsidR="00EA7DB9">
        <w:rPr>
          <w:rFonts w:ascii="Book Antiqua" w:eastAsia="Book Antiqua" w:hAnsi="Book Antiqua" w:cs="Book Antiqua"/>
          <w:color w:val="000000"/>
        </w:rPr>
        <w:t xml:space="preserve">the </w:t>
      </w:r>
      <w:r w:rsidRPr="009E5DBE">
        <w:rPr>
          <w:rFonts w:ascii="Book Antiqua" w:eastAsia="Book Antiqua" w:hAnsi="Book Antiqua" w:cs="Book Antiqua"/>
          <w:color w:val="000000"/>
        </w:rPr>
        <w:t>management of gallstone</w:t>
      </w:r>
      <w:r w:rsidR="00EA7DB9">
        <w:rPr>
          <w:rFonts w:ascii="Book Antiqua" w:eastAsia="Book Antiqua" w:hAnsi="Book Antiqua" w:cs="Book Antiqua"/>
          <w:color w:val="000000"/>
        </w:rPr>
        <w:t>s</w:t>
      </w:r>
      <w:r w:rsidRPr="009E5DBE">
        <w:rPr>
          <w:rFonts w:ascii="Book Antiqua" w:eastAsia="Book Antiqua" w:hAnsi="Book Antiqua" w:cs="Book Antiqua"/>
          <w:color w:val="000000"/>
        </w:rPr>
        <w:t xml:space="preserve">. </w:t>
      </w:r>
      <w:r w:rsidR="00EA7DB9">
        <w:rPr>
          <w:rFonts w:ascii="Book Antiqua" w:eastAsia="Book Antiqua" w:hAnsi="Book Antiqua" w:cs="Book Antiqua"/>
          <w:color w:val="000000"/>
        </w:rPr>
        <w:t>Therefore</w:t>
      </w:r>
      <w:r w:rsidRPr="009E5DBE">
        <w:rPr>
          <w:rFonts w:ascii="Book Antiqua" w:eastAsia="Book Antiqua" w:hAnsi="Book Antiqua" w:cs="Book Antiqua"/>
          <w:color w:val="000000"/>
        </w:rPr>
        <w:t xml:space="preserve">, in our opinion NOTES </w:t>
      </w:r>
      <w:proofErr w:type="spellStart"/>
      <w:r w:rsidRPr="009E5DBE">
        <w:rPr>
          <w:rFonts w:ascii="Book Antiqua" w:eastAsia="Book Antiqua" w:hAnsi="Book Antiqua" w:cs="Book Antiqua"/>
          <w:color w:val="000000"/>
        </w:rPr>
        <w:t>cholecystolithotomy</w:t>
      </w:r>
      <w:proofErr w:type="spellEnd"/>
      <w:r w:rsidRPr="009E5DBE">
        <w:rPr>
          <w:rFonts w:ascii="Book Antiqua" w:eastAsia="Book Antiqua" w:hAnsi="Book Antiqua" w:cs="Book Antiqua"/>
          <w:color w:val="000000"/>
        </w:rPr>
        <w:t xml:space="preserve"> may be an alternative treatment for symptomatic gallstones, especially for patients </w:t>
      </w:r>
      <w:r w:rsidR="00EA7DB9">
        <w:rPr>
          <w:rFonts w:ascii="Book Antiqua" w:eastAsia="Book Antiqua" w:hAnsi="Book Antiqua" w:cs="Book Antiqua"/>
          <w:color w:val="000000"/>
        </w:rPr>
        <w:t>wishing</w:t>
      </w:r>
      <w:r w:rsidRPr="009E5DBE">
        <w:rPr>
          <w:rFonts w:ascii="Book Antiqua" w:eastAsia="Book Antiqua" w:hAnsi="Book Antiqua" w:cs="Book Antiqua"/>
          <w:color w:val="000000"/>
        </w:rPr>
        <w:t xml:space="preserve"> to avoid surgical resection.</w:t>
      </w:r>
    </w:p>
    <w:p w14:paraId="64E5796F" w14:textId="77777777" w:rsidR="00A77B3E" w:rsidRPr="009E5DBE" w:rsidRDefault="00A77B3E" w:rsidP="009E5DBE">
      <w:pPr>
        <w:spacing w:line="360" w:lineRule="auto"/>
        <w:jc w:val="both"/>
        <w:rPr>
          <w:rFonts w:ascii="Book Antiqua" w:hAnsi="Book Antiqua"/>
        </w:rPr>
      </w:pPr>
    </w:p>
    <w:p w14:paraId="52707476"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aps/>
          <w:color w:val="000000"/>
          <w:u w:val="single"/>
        </w:rPr>
        <w:t>ACKNOWLEDGEMENTS</w:t>
      </w:r>
    </w:p>
    <w:p w14:paraId="3F30A43D" w14:textId="0C1B1DE1"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We express our</w:t>
      </w:r>
      <w:r w:rsidR="007C11F1">
        <w:rPr>
          <w:rFonts w:ascii="Book Antiqua" w:eastAsia="Book Antiqua" w:hAnsi="Book Antiqua" w:cs="Book Antiqua"/>
          <w:color w:val="000000"/>
        </w:rPr>
        <w:t xml:space="preserve"> gratitude to Professor David Y</w:t>
      </w:r>
      <w:r w:rsidRPr="009E5DBE">
        <w:rPr>
          <w:rFonts w:ascii="Book Antiqua" w:eastAsia="Book Antiqua" w:hAnsi="Book Antiqua" w:cs="Book Antiqua"/>
          <w:color w:val="000000"/>
        </w:rPr>
        <w:t xml:space="preserve"> Graham, Baylor College of Medicine, H</w:t>
      </w:r>
      <w:r w:rsidR="00EA7DB9">
        <w:rPr>
          <w:rFonts w:ascii="Book Antiqua" w:eastAsia="Book Antiqua" w:hAnsi="Book Antiqua" w:cs="Book Antiqua"/>
          <w:color w:val="000000"/>
        </w:rPr>
        <w:t>o</w:t>
      </w:r>
      <w:r w:rsidRPr="009E5DBE">
        <w:rPr>
          <w:rFonts w:ascii="Book Antiqua" w:eastAsia="Book Antiqua" w:hAnsi="Book Antiqua" w:cs="Book Antiqua"/>
          <w:color w:val="000000"/>
        </w:rPr>
        <w:t>uston, U</w:t>
      </w:r>
      <w:r w:rsidR="007C11F1">
        <w:rPr>
          <w:rFonts w:ascii="Book Antiqua" w:hAnsi="Book Antiqua" w:cs="Book Antiqua" w:hint="eastAsia"/>
          <w:color w:val="000000"/>
          <w:lang w:eastAsia="zh-CN"/>
        </w:rPr>
        <w:t>nited States</w:t>
      </w:r>
      <w:r w:rsidRPr="009E5DBE">
        <w:rPr>
          <w:rFonts w:ascii="Book Antiqua" w:eastAsia="Book Antiqua" w:hAnsi="Book Antiqua" w:cs="Book Antiqua"/>
          <w:color w:val="000000"/>
        </w:rPr>
        <w:t>, for his encouragement and assistance in revising the manuscript.</w:t>
      </w:r>
    </w:p>
    <w:p w14:paraId="48199C0A" w14:textId="77777777" w:rsidR="00A77B3E" w:rsidRPr="009E5DBE" w:rsidRDefault="00A77B3E" w:rsidP="009E5DBE">
      <w:pPr>
        <w:spacing w:line="360" w:lineRule="auto"/>
        <w:jc w:val="both"/>
        <w:rPr>
          <w:rFonts w:ascii="Book Antiqua" w:hAnsi="Book Antiqua"/>
        </w:rPr>
      </w:pPr>
    </w:p>
    <w:p w14:paraId="19840A58"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olor w:val="000000"/>
        </w:rPr>
        <w:t>REFERENCES</w:t>
      </w:r>
    </w:p>
    <w:p w14:paraId="798D9C38"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1 </w:t>
      </w:r>
      <w:r w:rsidRPr="009E5DBE">
        <w:rPr>
          <w:rFonts w:ascii="Book Antiqua" w:eastAsia="Book Antiqua" w:hAnsi="Book Antiqua" w:cs="Book Antiqua"/>
          <w:b/>
          <w:bCs/>
          <w:color w:val="000000"/>
        </w:rPr>
        <w:t>Zeng Q</w:t>
      </w:r>
      <w:r w:rsidRPr="009E5DBE">
        <w:rPr>
          <w:rFonts w:ascii="Book Antiqua" w:eastAsia="Book Antiqua" w:hAnsi="Book Antiqua" w:cs="Book Antiqua"/>
          <w:color w:val="000000"/>
        </w:rPr>
        <w:t xml:space="preserve">, He Y, </w:t>
      </w:r>
      <w:proofErr w:type="spellStart"/>
      <w:r w:rsidRPr="009E5DBE">
        <w:rPr>
          <w:rFonts w:ascii="Book Antiqua" w:eastAsia="Book Antiqua" w:hAnsi="Book Antiqua" w:cs="Book Antiqua"/>
          <w:color w:val="000000"/>
        </w:rPr>
        <w:t>Qiang</w:t>
      </w:r>
      <w:proofErr w:type="spellEnd"/>
      <w:r w:rsidRPr="009E5DBE">
        <w:rPr>
          <w:rFonts w:ascii="Book Antiqua" w:eastAsia="Book Antiqua" w:hAnsi="Book Antiqua" w:cs="Book Antiqua"/>
          <w:color w:val="000000"/>
        </w:rPr>
        <w:t xml:space="preserve"> DC, Wu LX. Prevalence and epidemiological pattern of gallstones in urban residents in China. </w:t>
      </w:r>
      <w:proofErr w:type="spellStart"/>
      <w:r w:rsidRPr="009E5DBE">
        <w:rPr>
          <w:rFonts w:ascii="Book Antiqua" w:eastAsia="Book Antiqua" w:hAnsi="Book Antiqua" w:cs="Book Antiqua"/>
          <w:i/>
          <w:iCs/>
          <w:color w:val="000000"/>
        </w:rPr>
        <w:t>Eur</w:t>
      </w:r>
      <w:proofErr w:type="spellEnd"/>
      <w:r w:rsidRPr="009E5DBE">
        <w:rPr>
          <w:rFonts w:ascii="Book Antiqua" w:eastAsia="Book Antiqua" w:hAnsi="Book Antiqua" w:cs="Book Antiqua"/>
          <w:i/>
          <w:iCs/>
          <w:color w:val="000000"/>
        </w:rPr>
        <w:t xml:space="preserve"> J Gastroenterol Hepatol</w:t>
      </w:r>
      <w:r w:rsidRPr="009E5DBE">
        <w:rPr>
          <w:rFonts w:ascii="Book Antiqua" w:eastAsia="Book Antiqua" w:hAnsi="Book Antiqua" w:cs="Book Antiqua"/>
          <w:color w:val="000000"/>
        </w:rPr>
        <w:t xml:space="preserve"> 2012; </w:t>
      </w:r>
      <w:r w:rsidRPr="009E5DBE">
        <w:rPr>
          <w:rFonts w:ascii="Book Antiqua" w:eastAsia="Book Antiqua" w:hAnsi="Book Antiqua" w:cs="Book Antiqua"/>
          <w:b/>
          <w:bCs/>
          <w:color w:val="000000"/>
        </w:rPr>
        <w:t>24</w:t>
      </w:r>
      <w:r w:rsidRPr="009E5DBE">
        <w:rPr>
          <w:rFonts w:ascii="Book Antiqua" w:eastAsia="Book Antiqua" w:hAnsi="Book Antiqua" w:cs="Book Antiqua"/>
          <w:color w:val="000000"/>
        </w:rPr>
        <w:t>: 1459-1460 [PMID: 23111386 DOI: 10.1097/MEG.0b013e3283583d13]</w:t>
      </w:r>
    </w:p>
    <w:p w14:paraId="48AF10C5"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2 </w:t>
      </w:r>
      <w:r w:rsidRPr="009E5DBE">
        <w:rPr>
          <w:rFonts w:ascii="Book Antiqua" w:eastAsia="Book Antiqua" w:hAnsi="Book Antiqua" w:cs="Book Antiqua"/>
          <w:b/>
          <w:bCs/>
          <w:color w:val="000000"/>
        </w:rPr>
        <w:t>Bar-Meir S</w:t>
      </w:r>
      <w:r w:rsidRPr="009E5DBE">
        <w:rPr>
          <w:rFonts w:ascii="Book Antiqua" w:eastAsia="Book Antiqua" w:hAnsi="Book Antiqua" w:cs="Book Antiqua"/>
          <w:color w:val="000000"/>
        </w:rPr>
        <w:t xml:space="preserve">. Gallstones: prevalence, diagnosis and treatment. </w:t>
      </w:r>
      <w:proofErr w:type="spellStart"/>
      <w:r w:rsidRPr="009E5DBE">
        <w:rPr>
          <w:rFonts w:ascii="Book Antiqua" w:eastAsia="Book Antiqua" w:hAnsi="Book Antiqua" w:cs="Book Antiqua"/>
          <w:i/>
          <w:iCs/>
          <w:color w:val="000000"/>
        </w:rPr>
        <w:t>Isr</w:t>
      </w:r>
      <w:proofErr w:type="spellEnd"/>
      <w:r w:rsidRPr="009E5DBE">
        <w:rPr>
          <w:rFonts w:ascii="Book Antiqua" w:eastAsia="Book Antiqua" w:hAnsi="Book Antiqua" w:cs="Book Antiqua"/>
          <w:i/>
          <w:iCs/>
          <w:color w:val="000000"/>
        </w:rPr>
        <w:t xml:space="preserve"> Med Assoc J</w:t>
      </w:r>
      <w:r w:rsidRPr="009E5DBE">
        <w:rPr>
          <w:rFonts w:ascii="Book Antiqua" w:eastAsia="Book Antiqua" w:hAnsi="Book Antiqua" w:cs="Book Antiqua"/>
          <w:color w:val="000000"/>
        </w:rPr>
        <w:t xml:space="preserve"> 2001; </w:t>
      </w:r>
      <w:r w:rsidRPr="009E5DBE">
        <w:rPr>
          <w:rFonts w:ascii="Book Antiqua" w:eastAsia="Book Antiqua" w:hAnsi="Book Antiqua" w:cs="Book Antiqua"/>
          <w:b/>
          <w:bCs/>
          <w:color w:val="000000"/>
        </w:rPr>
        <w:t>3</w:t>
      </w:r>
      <w:r w:rsidRPr="009E5DBE">
        <w:rPr>
          <w:rFonts w:ascii="Book Antiqua" w:eastAsia="Book Antiqua" w:hAnsi="Book Antiqua" w:cs="Book Antiqua"/>
          <w:color w:val="000000"/>
        </w:rPr>
        <w:t>: 111-113 [PMID: 11344819]</w:t>
      </w:r>
    </w:p>
    <w:p w14:paraId="7F233C4A"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lastRenderedPageBreak/>
        <w:t xml:space="preserve">3 </w:t>
      </w:r>
      <w:proofErr w:type="spellStart"/>
      <w:r w:rsidRPr="009E5DBE">
        <w:rPr>
          <w:rFonts w:ascii="Book Antiqua" w:eastAsia="Book Antiqua" w:hAnsi="Book Antiqua" w:cs="Book Antiqua"/>
          <w:b/>
          <w:bCs/>
          <w:color w:val="000000"/>
        </w:rPr>
        <w:t>Festi</w:t>
      </w:r>
      <w:proofErr w:type="spellEnd"/>
      <w:r w:rsidRPr="009E5DBE">
        <w:rPr>
          <w:rFonts w:ascii="Book Antiqua" w:eastAsia="Book Antiqua" w:hAnsi="Book Antiqua" w:cs="Book Antiqua"/>
          <w:b/>
          <w:bCs/>
          <w:color w:val="000000"/>
        </w:rPr>
        <w:t xml:space="preserve"> D</w:t>
      </w:r>
      <w:r w:rsidRPr="009E5DBE">
        <w:rPr>
          <w:rFonts w:ascii="Book Antiqua" w:eastAsia="Book Antiqua" w:hAnsi="Book Antiqua" w:cs="Book Antiqua"/>
          <w:color w:val="000000"/>
        </w:rPr>
        <w:t xml:space="preserve">, </w:t>
      </w:r>
      <w:proofErr w:type="spellStart"/>
      <w:r w:rsidRPr="009E5DBE">
        <w:rPr>
          <w:rFonts w:ascii="Book Antiqua" w:eastAsia="Book Antiqua" w:hAnsi="Book Antiqua" w:cs="Book Antiqua"/>
          <w:color w:val="000000"/>
        </w:rPr>
        <w:t>Dormi</w:t>
      </w:r>
      <w:proofErr w:type="spellEnd"/>
      <w:r w:rsidRPr="009E5DBE">
        <w:rPr>
          <w:rFonts w:ascii="Book Antiqua" w:eastAsia="Book Antiqua" w:hAnsi="Book Antiqua" w:cs="Book Antiqua"/>
          <w:color w:val="000000"/>
        </w:rPr>
        <w:t xml:space="preserve"> A, </w:t>
      </w:r>
      <w:proofErr w:type="spellStart"/>
      <w:r w:rsidRPr="009E5DBE">
        <w:rPr>
          <w:rFonts w:ascii="Book Antiqua" w:eastAsia="Book Antiqua" w:hAnsi="Book Antiqua" w:cs="Book Antiqua"/>
          <w:color w:val="000000"/>
        </w:rPr>
        <w:t>Capodicasa</w:t>
      </w:r>
      <w:proofErr w:type="spellEnd"/>
      <w:r w:rsidRPr="009E5DBE">
        <w:rPr>
          <w:rFonts w:ascii="Book Antiqua" w:eastAsia="Book Antiqua" w:hAnsi="Book Antiqua" w:cs="Book Antiqua"/>
          <w:color w:val="000000"/>
        </w:rPr>
        <w:t xml:space="preserve"> S, </w:t>
      </w:r>
      <w:proofErr w:type="spellStart"/>
      <w:r w:rsidRPr="009E5DBE">
        <w:rPr>
          <w:rFonts w:ascii="Book Antiqua" w:eastAsia="Book Antiqua" w:hAnsi="Book Antiqua" w:cs="Book Antiqua"/>
          <w:color w:val="000000"/>
        </w:rPr>
        <w:t>Staniscia</w:t>
      </w:r>
      <w:proofErr w:type="spellEnd"/>
      <w:r w:rsidRPr="009E5DBE">
        <w:rPr>
          <w:rFonts w:ascii="Book Antiqua" w:eastAsia="Book Antiqua" w:hAnsi="Book Antiqua" w:cs="Book Antiqua"/>
          <w:color w:val="000000"/>
        </w:rPr>
        <w:t xml:space="preserve"> T, </w:t>
      </w:r>
      <w:proofErr w:type="spellStart"/>
      <w:r w:rsidRPr="009E5DBE">
        <w:rPr>
          <w:rFonts w:ascii="Book Antiqua" w:eastAsia="Book Antiqua" w:hAnsi="Book Antiqua" w:cs="Book Antiqua"/>
          <w:color w:val="000000"/>
        </w:rPr>
        <w:t>Attili</w:t>
      </w:r>
      <w:proofErr w:type="spellEnd"/>
      <w:r w:rsidRPr="009E5DBE">
        <w:rPr>
          <w:rFonts w:ascii="Book Antiqua" w:eastAsia="Book Antiqua" w:hAnsi="Book Antiqua" w:cs="Book Antiqua"/>
          <w:color w:val="000000"/>
        </w:rPr>
        <w:t xml:space="preserve"> AF, Loria P, </w:t>
      </w:r>
      <w:proofErr w:type="spellStart"/>
      <w:r w:rsidRPr="009E5DBE">
        <w:rPr>
          <w:rFonts w:ascii="Book Antiqua" w:eastAsia="Book Antiqua" w:hAnsi="Book Antiqua" w:cs="Book Antiqua"/>
          <w:color w:val="000000"/>
        </w:rPr>
        <w:t>Pazzi</w:t>
      </w:r>
      <w:proofErr w:type="spellEnd"/>
      <w:r w:rsidRPr="009E5DBE">
        <w:rPr>
          <w:rFonts w:ascii="Book Antiqua" w:eastAsia="Book Antiqua" w:hAnsi="Book Antiqua" w:cs="Book Antiqua"/>
          <w:color w:val="000000"/>
        </w:rPr>
        <w:t xml:space="preserve"> P, Mazzella G, Sama C, </w:t>
      </w:r>
      <w:proofErr w:type="spellStart"/>
      <w:r w:rsidRPr="009E5DBE">
        <w:rPr>
          <w:rFonts w:ascii="Book Antiqua" w:eastAsia="Book Antiqua" w:hAnsi="Book Antiqua" w:cs="Book Antiqua"/>
          <w:color w:val="000000"/>
        </w:rPr>
        <w:t>Roda</w:t>
      </w:r>
      <w:proofErr w:type="spellEnd"/>
      <w:r w:rsidRPr="009E5DBE">
        <w:rPr>
          <w:rFonts w:ascii="Book Antiqua" w:eastAsia="Book Antiqua" w:hAnsi="Book Antiqua" w:cs="Book Antiqua"/>
          <w:color w:val="000000"/>
        </w:rPr>
        <w:t xml:space="preserve"> E, </w:t>
      </w:r>
      <w:proofErr w:type="spellStart"/>
      <w:r w:rsidRPr="009E5DBE">
        <w:rPr>
          <w:rFonts w:ascii="Book Antiqua" w:eastAsia="Book Antiqua" w:hAnsi="Book Antiqua" w:cs="Book Antiqua"/>
          <w:color w:val="000000"/>
        </w:rPr>
        <w:t>Colecchia</w:t>
      </w:r>
      <w:proofErr w:type="spellEnd"/>
      <w:r w:rsidRPr="009E5DBE">
        <w:rPr>
          <w:rFonts w:ascii="Book Antiqua" w:eastAsia="Book Antiqua" w:hAnsi="Book Antiqua" w:cs="Book Antiqua"/>
          <w:color w:val="000000"/>
        </w:rPr>
        <w:t xml:space="preserve"> A. Incidence of gallstone disease in Italy: results from a multicenter, population-based Italian study (the MICOL project). </w:t>
      </w:r>
      <w:r w:rsidRPr="009E5DBE">
        <w:rPr>
          <w:rFonts w:ascii="Book Antiqua" w:eastAsia="Book Antiqua" w:hAnsi="Book Antiqua" w:cs="Book Antiqua"/>
          <w:i/>
          <w:iCs/>
          <w:color w:val="000000"/>
        </w:rPr>
        <w:t>World J Gastroenterol</w:t>
      </w:r>
      <w:r w:rsidRPr="009E5DBE">
        <w:rPr>
          <w:rFonts w:ascii="Book Antiqua" w:eastAsia="Book Antiqua" w:hAnsi="Book Antiqua" w:cs="Book Antiqua"/>
          <w:color w:val="000000"/>
        </w:rPr>
        <w:t xml:space="preserve"> 2008; </w:t>
      </w:r>
      <w:r w:rsidRPr="009E5DBE">
        <w:rPr>
          <w:rFonts w:ascii="Book Antiqua" w:eastAsia="Book Antiqua" w:hAnsi="Book Antiqua" w:cs="Book Antiqua"/>
          <w:b/>
          <w:bCs/>
          <w:color w:val="000000"/>
        </w:rPr>
        <w:t>14</w:t>
      </w:r>
      <w:r w:rsidRPr="009E5DBE">
        <w:rPr>
          <w:rFonts w:ascii="Book Antiqua" w:eastAsia="Book Antiqua" w:hAnsi="Book Antiqua" w:cs="Book Antiqua"/>
          <w:color w:val="000000"/>
        </w:rPr>
        <w:t>: 5282-5289 [PMID: 18785280 DOI: 10.3748/wjg.14.5282]</w:t>
      </w:r>
    </w:p>
    <w:p w14:paraId="05CCE437"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4 </w:t>
      </w:r>
      <w:r w:rsidRPr="009E5DBE">
        <w:rPr>
          <w:rFonts w:ascii="Book Antiqua" w:eastAsia="Book Antiqua" w:hAnsi="Book Antiqua" w:cs="Book Antiqua"/>
          <w:b/>
          <w:bCs/>
          <w:color w:val="000000"/>
        </w:rPr>
        <w:t>Duncan CB</w:t>
      </w:r>
      <w:r w:rsidRPr="009E5DBE">
        <w:rPr>
          <w:rFonts w:ascii="Book Antiqua" w:eastAsia="Book Antiqua" w:hAnsi="Book Antiqua" w:cs="Book Antiqua"/>
          <w:color w:val="000000"/>
        </w:rPr>
        <w:t xml:space="preserve">, </w:t>
      </w:r>
      <w:proofErr w:type="spellStart"/>
      <w:r w:rsidRPr="009E5DBE">
        <w:rPr>
          <w:rFonts w:ascii="Book Antiqua" w:eastAsia="Book Antiqua" w:hAnsi="Book Antiqua" w:cs="Book Antiqua"/>
          <w:color w:val="000000"/>
        </w:rPr>
        <w:t>Riall</w:t>
      </w:r>
      <w:proofErr w:type="spellEnd"/>
      <w:r w:rsidRPr="009E5DBE">
        <w:rPr>
          <w:rFonts w:ascii="Book Antiqua" w:eastAsia="Book Antiqua" w:hAnsi="Book Antiqua" w:cs="Book Antiqua"/>
          <w:color w:val="000000"/>
        </w:rPr>
        <w:t xml:space="preserve"> TS. Evidence-based current surgical practice: calculous gallbladder disease. </w:t>
      </w:r>
      <w:r w:rsidRPr="009E5DBE">
        <w:rPr>
          <w:rFonts w:ascii="Book Antiqua" w:eastAsia="Book Antiqua" w:hAnsi="Book Antiqua" w:cs="Book Antiqua"/>
          <w:i/>
          <w:iCs/>
          <w:color w:val="000000"/>
        </w:rPr>
        <w:t xml:space="preserve">J </w:t>
      </w:r>
      <w:proofErr w:type="spellStart"/>
      <w:r w:rsidRPr="009E5DBE">
        <w:rPr>
          <w:rFonts w:ascii="Book Antiqua" w:eastAsia="Book Antiqua" w:hAnsi="Book Antiqua" w:cs="Book Antiqua"/>
          <w:i/>
          <w:iCs/>
          <w:color w:val="000000"/>
        </w:rPr>
        <w:t>Gastrointest</w:t>
      </w:r>
      <w:proofErr w:type="spellEnd"/>
      <w:r w:rsidRPr="009E5DBE">
        <w:rPr>
          <w:rFonts w:ascii="Book Antiqua" w:eastAsia="Book Antiqua" w:hAnsi="Book Antiqua" w:cs="Book Antiqua"/>
          <w:i/>
          <w:iCs/>
          <w:color w:val="000000"/>
        </w:rPr>
        <w:t xml:space="preserve"> Surg</w:t>
      </w:r>
      <w:r w:rsidRPr="009E5DBE">
        <w:rPr>
          <w:rFonts w:ascii="Book Antiqua" w:eastAsia="Book Antiqua" w:hAnsi="Book Antiqua" w:cs="Book Antiqua"/>
          <w:color w:val="000000"/>
        </w:rPr>
        <w:t xml:space="preserve"> 2012; </w:t>
      </w:r>
      <w:r w:rsidRPr="009E5DBE">
        <w:rPr>
          <w:rFonts w:ascii="Book Antiqua" w:eastAsia="Book Antiqua" w:hAnsi="Book Antiqua" w:cs="Book Antiqua"/>
          <w:b/>
          <w:bCs/>
          <w:color w:val="000000"/>
        </w:rPr>
        <w:t>16</w:t>
      </w:r>
      <w:r w:rsidRPr="009E5DBE">
        <w:rPr>
          <w:rFonts w:ascii="Book Antiqua" w:eastAsia="Book Antiqua" w:hAnsi="Book Antiqua" w:cs="Book Antiqua"/>
          <w:color w:val="000000"/>
        </w:rPr>
        <w:t>: 2011-2025 [PMID: 22986769 DOI: 10.1007/s11605-012-2024-1]</w:t>
      </w:r>
    </w:p>
    <w:p w14:paraId="205BB2E0"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5 </w:t>
      </w:r>
      <w:proofErr w:type="spellStart"/>
      <w:r w:rsidRPr="009E5DBE">
        <w:rPr>
          <w:rFonts w:ascii="Book Antiqua" w:eastAsia="Book Antiqua" w:hAnsi="Book Antiqua" w:cs="Book Antiqua"/>
          <w:b/>
          <w:bCs/>
          <w:color w:val="000000"/>
        </w:rPr>
        <w:t>Litynski</w:t>
      </w:r>
      <w:proofErr w:type="spellEnd"/>
      <w:r w:rsidRPr="009E5DBE">
        <w:rPr>
          <w:rFonts w:ascii="Book Antiqua" w:eastAsia="Book Antiqua" w:hAnsi="Book Antiqua" w:cs="Book Antiqua"/>
          <w:b/>
          <w:bCs/>
          <w:color w:val="000000"/>
        </w:rPr>
        <w:t xml:space="preserve"> GS. </w:t>
      </w:r>
      <w:r w:rsidRPr="009E5DBE">
        <w:rPr>
          <w:rFonts w:ascii="Book Antiqua" w:eastAsia="Book Antiqua" w:hAnsi="Book Antiqua" w:cs="Book Antiqua"/>
          <w:bCs/>
          <w:color w:val="000000"/>
        </w:rPr>
        <w:t xml:space="preserve">Highlights in the History of Laparoscopy. </w:t>
      </w:r>
      <w:r w:rsidRPr="009E5DBE">
        <w:rPr>
          <w:rFonts w:ascii="Book Antiqua" w:eastAsia="Book Antiqua" w:hAnsi="Book Antiqua" w:cs="Book Antiqua"/>
          <w:i/>
          <w:color w:val="000000"/>
        </w:rPr>
        <w:t xml:space="preserve">Barbara </w:t>
      </w:r>
      <w:proofErr w:type="spellStart"/>
      <w:r w:rsidRPr="009E5DBE">
        <w:rPr>
          <w:rFonts w:ascii="Book Antiqua" w:eastAsia="Book Antiqua" w:hAnsi="Book Antiqua" w:cs="Book Antiqua"/>
          <w:i/>
          <w:color w:val="000000"/>
        </w:rPr>
        <w:t>Bernert</w:t>
      </w:r>
      <w:proofErr w:type="spellEnd"/>
      <w:r w:rsidR="00E12F67" w:rsidRPr="009E5DBE">
        <w:rPr>
          <w:rFonts w:ascii="Book Antiqua" w:hAnsi="Book Antiqua" w:cs="Book Antiqua"/>
          <w:i/>
          <w:color w:val="000000"/>
          <w:lang w:eastAsia="zh-CN"/>
        </w:rPr>
        <w:t xml:space="preserve"> </w:t>
      </w:r>
      <w:r w:rsidRPr="009E5DBE">
        <w:rPr>
          <w:rFonts w:ascii="Book Antiqua" w:eastAsia="Book Antiqua" w:hAnsi="Book Antiqua" w:cs="Book Antiqua"/>
          <w:i/>
          <w:color w:val="000000"/>
        </w:rPr>
        <w:t>Verlag</w:t>
      </w:r>
      <w:r w:rsidRPr="009E5DBE">
        <w:rPr>
          <w:rFonts w:ascii="Book Antiqua" w:eastAsia="Book Antiqua" w:hAnsi="Book Antiqua" w:cs="Book Antiqua"/>
          <w:color w:val="000000"/>
        </w:rPr>
        <w:t xml:space="preserve"> 1996;</w:t>
      </w:r>
      <w:r w:rsidR="00E12F67" w:rsidRPr="009E5DBE">
        <w:rPr>
          <w:rFonts w:ascii="Book Antiqua" w:hAnsi="Book Antiqua" w:cs="Book Antiqua"/>
          <w:color w:val="000000"/>
          <w:lang w:eastAsia="zh-CN"/>
        </w:rPr>
        <w:t xml:space="preserve"> </w:t>
      </w:r>
      <w:r w:rsidRPr="009E5DBE">
        <w:rPr>
          <w:rFonts w:ascii="Book Antiqua" w:eastAsia="Book Antiqua" w:hAnsi="Book Antiqua" w:cs="Book Antiqua"/>
          <w:color w:val="000000"/>
        </w:rPr>
        <w:t>165-168 [DOI:</w:t>
      </w:r>
      <w:r w:rsidR="0096745A" w:rsidRPr="009E5DBE">
        <w:rPr>
          <w:rFonts w:ascii="Book Antiqua" w:hAnsi="Book Antiqua" w:cs="Book Antiqua"/>
          <w:color w:val="000000"/>
          <w:lang w:eastAsia="zh-CN"/>
        </w:rPr>
        <w:t xml:space="preserve"> </w:t>
      </w:r>
      <w:r w:rsidRPr="009E5DBE">
        <w:rPr>
          <w:rFonts w:ascii="Book Antiqua" w:eastAsia="Book Antiqua" w:hAnsi="Book Antiqua" w:cs="Book Antiqua"/>
          <w:color w:val="000000"/>
        </w:rPr>
        <w:t>10.1080/110241598750005336]</w:t>
      </w:r>
    </w:p>
    <w:p w14:paraId="78EA0B3F"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6 </w:t>
      </w:r>
      <w:r w:rsidRPr="009E5DBE">
        <w:rPr>
          <w:rFonts w:ascii="Book Antiqua" w:eastAsia="Book Antiqua" w:hAnsi="Book Antiqua" w:cs="Book Antiqua"/>
          <w:b/>
          <w:bCs/>
          <w:color w:val="000000"/>
        </w:rPr>
        <w:t>Reynolds W Jr</w:t>
      </w:r>
      <w:r w:rsidRPr="009E5DBE">
        <w:rPr>
          <w:rFonts w:ascii="Book Antiqua" w:eastAsia="Book Antiqua" w:hAnsi="Book Antiqua" w:cs="Book Antiqua"/>
          <w:color w:val="000000"/>
        </w:rPr>
        <w:t xml:space="preserve">. The first laparoscopic cholecystectomy. </w:t>
      </w:r>
      <w:r w:rsidRPr="009E5DBE">
        <w:rPr>
          <w:rFonts w:ascii="Book Antiqua" w:eastAsia="Book Antiqua" w:hAnsi="Book Antiqua" w:cs="Book Antiqua"/>
          <w:i/>
          <w:iCs/>
          <w:color w:val="000000"/>
        </w:rPr>
        <w:t>JSLS</w:t>
      </w:r>
      <w:r w:rsidRPr="009E5DBE">
        <w:rPr>
          <w:rFonts w:ascii="Book Antiqua" w:eastAsia="Book Antiqua" w:hAnsi="Book Antiqua" w:cs="Book Antiqua"/>
          <w:color w:val="000000"/>
        </w:rPr>
        <w:t xml:space="preserve"> 2001; </w:t>
      </w:r>
      <w:r w:rsidRPr="009E5DBE">
        <w:rPr>
          <w:rFonts w:ascii="Book Antiqua" w:eastAsia="Book Antiqua" w:hAnsi="Book Antiqua" w:cs="Book Antiqua"/>
          <w:b/>
          <w:bCs/>
          <w:color w:val="000000"/>
        </w:rPr>
        <w:t>5</w:t>
      </w:r>
      <w:r w:rsidRPr="009E5DBE">
        <w:rPr>
          <w:rFonts w:ascii="Book Antiqua" w:eastAsia="Book Antiqua" w:hAnsi="Book Antiqua" w:cs="Book Antiqua"/>
          <w:color w:val="000000"/>
        </w:rPr>
        <w:t>: 89-94 [PMID: 11304004]</w:t>
      </w:r>
    </w:p>
    <w:p w14:paraId="45BE61DA"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7 </w:t>
      </w:r>
      <w:proofErr w:type="spellStart"/>
      <w:r w:rsidRPr="009E5DBE">
        <w:rPr>
          <w:rFonts w:ascii="Book Antiqua" w:eastAsia="Book Antiqua" w:hAnsi="Book Antiqua" w:cs="Book Antiqua"/>
          <w:b/>
          <w:bCs/>
          <w:color w:val="000000"/>
        </w:rPr>
        <w:t>Zanghì</w:t>
      </w:r>
      <w:proofErr w:type="spellEnd"/>
      <w:r w:rsidRPr="009E5DBE">
        <w:rPr>
          <w:rFonts w:ascii="Book Antiqua" w:eastAsia="Book Antiqua" w:hAnsi="Book Antiqua" w:cs="Book Antiqua"/>
          <w:b/>
          <w:bCs/>
          <w:color w:val="000000"/>
        </w:rPr>
        <w:t xml:space="preserve"> G</w:t>
      </w:r>
      <w:r w:rsidRPr="009E5DBE">
        <w:rPr>
          <w:rFonts w:ascii="Book Antiqua" w:eastAsia="Book Antiqua" w:hAnsi="Book Antiqua" w:cs="Book Antiqua"/>
          <w:color w:val="000000"/>
        </w:rPr>
        <w:t xml:space="preserve">, Leanza V, Vecchio R, </w:t>
      </w:r>
      <w:proofErr w:type="spellStart"/>
      <w:r w:rsidRPr="009E5DBE">
        <w:rPr>
          <w:rFonts w:ascii="Book Antiqua" w:eastAsia="Book Antiqua" w:hAnsi="Book Antiqua" w:cs="Book Antiqua"/>
          <w:color w:val="000000"/>
        </w:rPr>
        <w:t>Malaguarnera</w:t>
      </w:r>
      <w:proofErr w:type="spellEnd"/>
      <w:r w:rsidRPr="009E5DBE">
        <w:rPr>
          <w:rFonts w:ascii="Book Antiqua" w:eastAsia="Book Antiqua" w:hAnsi="Book Antiqua" w:cs="Book Antiqua"/>
          <w:color w:val="000000"/>
        </w:rPr>
        <w:t xml:space="preserve"> M, Romano G, </w:t>
      </w:r>
      <w:proofErr w:type="spellStart"/>
      <w:r w:rsidRPr="009E5DBE">
        <w:rPr>
          <w:rFonts w:ascii="Book Antiqua" w:eastAsia="Book Antiqua" w:hAnsi="Book Antiqua" w:cs="Book Antiqua"/>
          <w:color w:val="000000"/>
        </w:rPr>
        <w:t>Rinzivillo</w:t>
      </w:r>
      <w:proofErr w:type="spellEnd"/>
      <w:r w:rsidRPr="009E5DBE">
        <w:rPr>
          <w:rFonts w:ascii="Book Antiqua" w:eastAsia="Book Antiqua" w:hAnsi="Book Antiqua" w:cs="Book Antiqua"/>
          <w:color w:val="000000"/>
        </w:rPr>
        <w:t xml:space="preserve"> NM, Catania V, Basile F. Single-Incision Laparoscopic Cholecystectomy: our experience and review of literature. </w:t>
      </w:r>
      <w:r w:rsidRPr="009E5DBE">
        <w:rPr>
          <w:rFonts w:ascii="Book Antiqua" w:eastAsia="Book Antiqua" w:hAnsi="Book Antiqua" w:cs="Book Antiqua"/>
          <w:i/>
          <w:iCs/>
          <w:color w:val="000000"/>
        </w:rPr>
        <w:t xml:space="preserve">G </w:t>
      </w:r>
      <w:proofErr w:type="spellStart"/>
      <w:r w:rsidRPr="009E5DBE">
        <w:rPr>
          <w:rFonts w:ascii="Book Antiqua" w:eastAsia="Book Antiqua" w:hAnsi="Book Antiqua" w:cs="Book Antiqua"/>
          <w:i/>
          <w:iCs/>
          <w:color w:val="000000"/>
        </w:rPr>
        <w:t>Chir</w:t>
      </w:r>
      <w:proofErr w:type="spellEnd"/>
      <w:r w:rsidRPr="009E5DBE">
        <w:rPr>
          <w:rFonts w:ascii="Book Antiqua" w:eastAsia="Book Antiqua" w:hAnsi="Book Antiqua" w:cs="Book Antiqua"/>
          <w:color w:val="000000"/>
        </w:rPr>
        <w:t xml:space="preserve"> 2015; </w:t>
      </w:r>
      <w:r w:rsidRPr="009E5DBE">
        <w:rPr>
          <w:rFonts w:ascii="Book Antiqua" w:eastAsia="Book Antiqua" w:hAnsi="Book Antiqua" w:cs="Book Antiqua"/>
          <w:b/>
          <w:bCs/>
          <w:color w:val="000000"/>
        </w:rPr>
        <w:t>36</w:t>
      </w:r>
      <w:r w:rsidRPr="009E5DBE">
        <w:rPr>
          <w:rFonts w:ascii="Book Antiqua" w:eastAsia="Book Antiqua" w:hAnsi="Book Antiqua" w:cs="Book Antiqua"/>
          <w:color w:val="000000"/>
        </w:rPr>
        <w:t>: 243-246 [PMID: 26888698 DOI: 10.11138/</w:t>
      </w:r>
      <w:proofErr w:type="spellStart"/>
      <w:r w:rsidRPr="009E5DBE">
        <w:rPr>
          <w:rFonts w:ascii="Book Antiqua" w:eastAsia="Book Antiqua" w:hAnsi="Book Antiqua" w:cs="Book Antiqua"/>
          <w:color w:val="000000"/>
        </w:rPr>
        <w:t>gchir</w:t>
      </w:r>
      <w:proofErr w:type="spellEnd"/>
      <w:r w:rsidRPr="009E5DBE">
        <w:rPr>
          <w:rFonts w:ascii="Book Antiqua" w:eastAsia="Book Antiqua" w:hAnsi="Book Antiqua" w:cs="Book Antiqua"/>
          <w:color w:val="000000"/>
        </w:rPr>
        <w:t>/2015.36.6.243]</w:t>
      </w:r>
    </w:p>
    <w:p w14:paraId="33BCCCAD"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8 </w:t>
      </w:r>
      <w:proofErr w:type="spellStart"/>
      <w:r w:rsidRPr="009E5DBE">
        <w:rPr>
          <w:rFonts w:ascii="Book Antiqua" w:eastAsia="Book Antiqua" w:hAnsi="Book Antiqua" w:cs="Book Antiqua"/>
          <w:b/>
          <w:bCs/>
          <w:color w:val="000000"/>
        </w:rPr>
        <w:t>Talseth</w:t>
      </w:r>
      <w:proofErr w:type="spellEnd"/>
      <w:r w:rsidRPr="009E5DBE">
        <w:rPr>
          <w:rFonts w:ascii="Book Antiqua" w:eastAsia="Book Antiqua" w:hAnsi="Book Antiqua" w:cs="Book Antiqua"/>
          <w:b/>
          <w:bCs/>
          <w:color w:val="000000"/>
        </w:rPr>
        <w:t xml:space="preserve"> A</w:t>
      </w:r>
      <w:r w:rsidRPr="009E5DBE">
        <w:rPr>
          <w:rFonts w:ascii="Book Antiqua" w:eastAsia="Book Antiqua" w:hAnsi="Book Antiqua" w:cs="Book Antiqua"/>
          <w:color w:val="000000"/>
        </w:rPr>
        <w:t xml:space="preserve">, </w:t>
      </w:r>
      <w:proofErr w:type="spellStart"/>
      <w:r w:rsidRPr="009E5DBE">
        <w:rPr>
          <w:rFonts w:ascii="Book Antiqua" w:eastAsia="Book Antiqua" w:hAnsi="Book Antiqua" w:cs="Book Antiqua"/>
          <w:color w:val="000000"/>
        </w:rPr>
        <w:t>Lydersen</w:t>
      </w:r>
      <w:proofErr w:type="spellEnd"/>
      <w:r w:rsidRPr="009E5DBE">
        <w:rPr>
          <w:rFonts w:ascii="Book Antiqua" w:eastAsia="Book Antiqua" w:hAnsi="Book Antiqua" w:cs="Book Antiqua"/>
          <w:color w:val="000000"/>
        </w:rPr>
        <w:t xml:space="preserve"> S, </w:t>
      </w:r>
      <w:proofErr w:type="spellStart"/>
      <w:r w:rsidRPr="009E5DBE">
        <w:rPr>
          <w:rFonts w:ascii="Book Antiqua" w:eastAsia="Book Antiqua" w:hAnsi="Book Antiqua" w:cs="Book Antiqua"/>
          <w:color w:val="000000"/>
        </w:rPr>
        <w:t>Skjedlestad</w:t>
      </w:r>
      <w:proofErr w:type="spellEnd"/>
      <w:r w:rsidRPr="009E5DBE">
        <w:rPr>
          <w:rFonts w:ascii="Book Antiqua" w:eastAsia="Book Antiqua" w:hAnsi="Book Antiqua" w:cs="Book Antiqua"/>
          <w:color w:val="000000"/>
        </w:rPr>
        <w:t xml:space="preserve"> F, </w:t>
      </w:r>
      <w:proofErr w:type="spellStart"/>
      <w:r w:rsidRPr="009E5DBE">
        <w:rPr>
          <w:rFonts w:ascii="Book Antiqua" w:eastAsia="Book Antiqua" w:hAnsi="Book Antiqua" w:cs="Book Antiqua"/>
          <w:color w:val="000000"/>
        </w:rPr>
        <w:t>Hveem</w:t>
      </w:r>
      <w:proofErr w:type="spellEnd"/>
      <w:r w:rsidRPr="009E5DBE">
        <w:rPr>
          <w:rFonts w:ascii="Book Antiqua" w:eastAsia="Book Antiqua" w:hAnsi="Book Antiqua" w:cs="Book Antiqua"/>
          <w:color w:val="000000"/>
        </w:rPr>
        <w:t xml:space="preserve"> K, Edna TH. Trends in cholecystectomy rates in a defined population during and after the period of transition from open to laparoscopic surgery. </w:t>
      </w:r>
      <w:proofErr w:type="spellStart"/>
      <w:r w:rsidRPr="009E5DBE">
        <w:rPr>
          <w:rFonts w:ascii="Book Antiqua" w:eastAsia="Book Antiqua" w:hAnsi="Book Antiqua" w:cs="Book Antiqua"/>
          <w:i/>
          <w:iCs/>
          <w:color w:val="000000"/>
        </w:rPr>
        <w:t>Scand</w:t>
      </w:r>
      <w:proofErr w:type="spellEnd"/>
      <w:r w:rsidRPr="009E5DBE">
        <w:rPr>
          <w:rFonts w:ascii="Book Antiqua" w:eastAsia="Book Antiqua" w:hAnsi="Book Antiqua" w:cs="Book Antiqua"/>
          <w:i/>
          <w:iCs/>
          <w:color w:val="000000"/>
        </w:rPr>
        <w:t xml:space="preserve"> J Gastroenterol</w:t>
      </w:r>
      <w:r w:rsidRPr="009E5DBE">
        <w:rPr>
          <w:rFonts w:ascii="Book Antiqua" w:eastAsia="Book Antiqua" w:hAnsi="Book Antiqua" w:cs="Book Antiqua"/>
          <w:color w:val="000000"/>
        </w:rPr>
        <w:t xml:space="preserve"> 2014; </w:t>
      </w:r>
      <w:r w:rsidRPr="009E5DBE">
        <w:rPr>
          <w:rFonts w:ascii="Book Antiqua" w:eastAsia="Book Antiqua" w:hAnsi="Book Antiqua" w:cs="Book Antiqua"/>
          <w:b/>
          <w:bCs/>
          <w:color w:val="000000"/>
        </w:rPr>
        <w:t>49</w:t>
      </w:r>
      <w:r w:rsidRPr="009E5DBE">
        <w:rPr>
          <w:rFonts w:ascii="Book Antiqua" w:eastAsia="Book Antiqua" w:hAnsi="Book Antiqua" w:cs="Book Antiqua"/>
          <w:color w:val="000000"/>
        </w:rPr>
        <w:t>: 92-98 [PMID: 24354967 DOI: 10.3109/00365521.2013.853828]</w:t>
      </w:r>
    </w:p>
    <w:p w14:paraId="6D04D293"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9 </w:t>
      </w:r>
      <w:r w:rsidRPr="009E5DBE">
        <w:rPr>
          <w:rFonts w:ascii="Book Antiqua" w:eastAsia="Book Antiqua" w:hAnsi="Book Antiqua" w:cs="Book Antiqua"/>
          <w:b/>
          <w:bCs/>
          <w:color w:val="000000"/>
        </w:rPr>
        <w:t>Rao GV</w:t>
      </w:r>
      <w:r w:rsidRPr="009E5DBE">
        <w:rPr>
          <w:rFonts w:ascii="Book Antiqua" w:eastAsia="Book Antiqua" w:hAnsi="Book Antiqua" w:cs="Book Antiqua"/>
          <w:color w:val="000000"/>
        </w:rPr>
        <w:t xml:space="preserve">, Reddy DN, Banerjee R. NOTES: human experience. </w:t>
      </w:r>
      <w:proofErr w:type="spellStart"/>
      <w:r w:rsidRPr="009E5DBE">
        <w:rPr>
          <w:rFonts w:ascii="Book Antiqua" w:eastAsia="Book Antiqua" w:hAnsi="Book Antiqua" w:cs="Book Antiqua"/>
          <w:i/>
          <w:iCs/>
          <w:color w:val="000000"/>
        </w:rPr>
        <w:t>Gastrointest</w:t>
      </w:r>
      <w:proofErr w:type="spellEnd"/>
      <w:r w:rsidRPr="009E5DBE">
        <w:rPr>
          <w:rFonts w:ascii="Book Antiqua" w:eastAsia="Book Antiqua" w:hAnsi="Book Antiqua" w:cs="Book Antiqua"/>
          <w:i/>
          <w:iCs/>
          <w:color w:val="000000"/>
        </w:rPr>
        <w:t xml:space="preserve"> </w:t>
      </w:r>
      <w:proofErr w:type="spellStart"/>
      <w:r w:rsidRPr="009E5DBE">
        <w:rPr>
          <w:rFonts w:ascii="Book Antiqua" w:eastAsia="Book Antiqua" w:hAnsi="Book Antiqua" w:cs="Book Antiqua"/>
          <w:i/>
          <w:iCs/>
          <w:color w:val="000000"/>
        </w:rPr>
        <w:t>Endosc</w:t>
      </w:r>
      <w:proofErr w:type="spellEnd"/>
      <w:r w:rsidRPr="009E5DBE">
        <w:rPr>
          <w:rFonts w:ascii="Book Antiqua" w:eastAsia="Book Antiqua" w:hAnsi="Book Antiqua" w:cs="Book Antiqua"/>
          <w:i/>
          <w:iCs/>
          <w:color w:val="000000"/>
        </w:rPr>
        <w:t xml:space="preserve"> Clin N Am</w:t>
      </w:r>
      <w:r w:rsidRPr="009E5DBE">
        <w:rPr>
          <w:rFonts w:ascii="Book Antiqua" w:eastAsia="Book Antiqua" w:hAnsi="Book Antiqua" w:cs="Book Antiqua"/>
          <w:color w:val="000000"/>
        </w:rPr>
        <w:t xml:space="preserve"> 2008; </w:t>
      </w:r>
      <w:r w:rsidRPr="009E5DBE">
        <w:rPr>
          <w:rFonts w:ascii="Book Antiqua" w:eastAsia="Book Antiqua" w:hAnsi="Book Antiqua" w:cs="Book Antiqua"/>
          <w:b/>
          <w:bCs/>
          <w:color w:val="000000"/>
        </w:rPr>
        <w:t>18</w:t>
      </w:r>
      <w:r w:rsidRPr="009E5DBE">
        <w:rPr>
          <w:rFonts w:ascii="Book Antiqua" w:eastAsia="Book Antiqua" w:hAnsi="Book Antiqua" w:cs="Book Antiqua"/>
          <w:color w:val="000000"/>
        </w:rPr>
        <w:t>: 361-70; x [PMID: 18381176 DOI: 10.1016/j.giec.2008.01.007]</w:t>
      </w:r>
    </w:p>
    <w:p w14:paraId="6D0F4769"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10 </w:t>
      </w:r>
      <w:r w:rsidRPr="009E5DBE">
        <w:rPr>
          <w:rFonts w:ascii="Book Antiqua" w:eastAsia="Book Antiqua" w:hAnsi="Book Antiqua" w:cs="Book Antiqua"/>
          <w:b/>
          <w:bCs/>
          <w:color w:val="000000"/>
        </w:rPr>
        <w:t>Akiyama H</w:t>
      </w:r>
      <w:r w:rsidRPr="009E5DBE">
        <w:rPr>
          <w:rFonts w:ascii="Book Antiqua" w:eastAsia="Book Antiqua" w:hAnsi="Book Antiqua" w:cs="Book Antiqua"/>
          <w:color w:val="000000"/>
        </w:rPr>
        <w:t xml:space="preserve">, </w:t>
      </w:r>
      <w:proofErr w:type="spellStart"/>
      <w:r w:rsidRPr="009E5DBE">
        <w:rPr>
          <w:rFonts w:ascii="Book Antiqua" w:eastAsia="Book Antiqua" w:hAnsi="Book Antiqua" w:cs="Book Antiqua"/>
          <w:color w:val="000000"/>
        </w:rPr>
        <w:t>Nagusa</w:t>
      </w:r>
      <w:proofErr w:type="spellEnd"/>
      <w:r w:rsidRPr="009E5DBE">
        <w:rPr>
          <w:rFonts w:ascii="Book Antiqua" w:eastAsia="Book Antiqua" w:hAnsi="Book Antiqua" w:cs="Book Antiqua"/>
          <w:color w:val="000000"/>
        </w:rPr>
        <w:t xml:space="preserve"> Y, Fujita T, </w:t>
      </w:r>
      <w:proofErr w:type="spellStart"/>
      <w:r w:rsidRPr="009E5DBE">
        <w:rPr>
          <w:rFonts w:ascii="Book Antiqua" w:eastAsia="Book Antiqua" w:hAnsi="Book Antiqua" w:cs="Book Antiqua"/>
          <w:color w:val="000000"/>
        </w:rPr>
        <w:t>Shirane</w:t>
      </w:r>
      <w:proofErr w:type="spellEnd"/>
      <w:r w:rsidRPr="009E5DBE">
        <w:rPr>
          <w:rFonts w:ascii="Book Antiqua" w:eastAsia="Book Antiqua" w:hAnsi="Book Antiqua" w:cs="Book Antiqua"/>
          <w:color w:val="000000"/>
        </w:rPr>
        <w:t xml:space="preserve"> N, </w:t>
      </w:r>
      <w:proofErr w:type="spellStart"/>
      <w:r w:rsidRPr="009E5DBE">
        <w:rPr>
          <w:rFonts w:ascii="Book Antiqua" w:eastAsia="Book Antiqua" w:hAnsi="Book Antiqua" w:cs="Book Antiqua"/>
          <w:color w:val="000000"/>
        </w:rPr>
        <w:t>Sasao</w:t>
      </w:r>
      <w:proofErr w:type="spellEnd"/>
      <w:r w:rsidRPr="009E5DBE">
        <w:rPr>
          <w:rFonts w:ascii="Book Antiqua" w:eastAsia="Book Antiqua" w:hAnsi="Book Antiqua" w:cs="Book Antiqua"/>
          <w:color w:val="000000"/>
        </w:rPr>
        <w:t xml:space="preserve"> T, </w:t>
      </w:r>
      <w:proofErr w:type="spellStart"/>
      <w:r w:rsidRPr="009E5DBE">
        <w:rPr>
          <w:rFonts w:ascii="Book Antiqua" w:eastAsia="Book Antiqua" w:hAnsi="Book Antiqua" w:cs="Book Antiqua"/>
          <w:color w:val="000000"/>
        </w:rPr>
        <w:t>Iwamori</w:t>
      </w:r>
      <w:proofErr w:type="spellEnd"/>
      <w:r w:rsidRPr="009E5DBE">
        <w:rPr>
          <w:rFonts w:ascii="Book Antiqua" w:eastAsia="Book Antiqua" w:hAnsi="Book Antiqua" w:cs="Book Antiqua"/>
          <w:color w:val="000000"/>
        </w:rPr>
        <w:t xml:space="preserve"> S, Hidaka T, </w:t>
      </w:r>
      <w:proofErr w:type="spellStart"/>
      <w:r w:rsidRPr="009E5DBE">
        <w:rPr>
          <w:rFonts w:ascii="Book Antiqua" w:eastAsia="Book Antiqua" w:hAnsi="Book Antiqua" w:cs="Book Antiqua"/>
          <w:color w:val="000000"/>
        </w:rPr>
        <w:t>Okuhara</w:t>
      </w:r>
      <w:proofErr w:type="spellEnd"/>
      <w:r w:rsidRPr="009E5DBE">
        <w:rPr>
          <w:rFonts w:ascii="Book Antiqua" w:eastAsia="Book Antiqua" w:hAnsi="Book Antiqua" w:cs="Book Antiqua"/>
          <w:color w:val="000000"/>
        </w:rPr>
        <w:t xml:space="preserve"> T. A new method for nonsurgical cholecystolithotomy. </w:t>
      </w:r>
      <w:r w:rsidRPr="009E5DBE">
        <w:rPr>
          <w:rFonts w:ascii="Book Antiqua" w:eastAsia="Book Antiqua" w:hAnsi="Book Antiqua" w:cs="Book Antiqua"/>
          <w:i/>
          <w:iCs/>
          <w:color w:val="000000"/>
        </w:rPr>
        <w:t xml:space="preserve">Surg </w:t>
      </w:r>
      <w:proofErr w:type="spellStart"/>
      <w:r w:rsidRPr="009E5DBE">
        <w:rPr>
          <w:rFonts w:ascii="Book Antiqua" w:eastAsia="Book Antiqua" w:hAnsi="Book Antiqua" w:cs="Book Antiqua"/>
          <w:i/>
          <w:iCs/>
          <w:color w:val="000000"/>
        </w:rPr>
        <w:t>Gynecol</w:t>
      </w:r>
      <w:proofErr w:type="spellEnd"/>
      <w:r w:rsidRPr="009E5DBE">
        <w:rPr>
          <w:rFonts w:ascii="Book Antiqua" w:eastAsia="Book Antiqua" w:hAnsi="Book Antiqua" w:cs="Book Antiqua"/>
          <w:i/>
          <w:iCs/>
          <w:color w:val="000000"/>
        </w:rPr>
        <w:t xml:space="preserve"> </w:t>
      </w:r>
      <w:proofErr w:type="spellStart"/>
      <w:r w:rsidRPr="009E5DBE">
        <w:rPr>
          <w:rFonts w:ascii="Book Antiqua" w:eastAsia="Book Antiqua" w:hAnsi="Book Antiqua" w:cs="Book Antiqua"/>
          <w:i/>
          <w:iCs/>
          <w:color w:val="000000"/>
        </w:rPr>
        <w:t>Obstet</w:t>
      </w:r>
      <w:proofErr w:type="spellEnd"/>
      <w:r w:rsidRPr="009E5DBE">
        <w:rPr>
          <w:rFonts w:ascii="Book Antiqua" w:eastAsia="Book Antiqua" w:hAnsi="Book Antiqua" w:cs="Book Antiqua"/>
          <w:color w:val="000000"/>
        </w:rPr>
        <w:t xml:space="preserve"> 1985; </w:t>
      </w:r>
      <w:r w:rsidRPr="009E5DBE">
        <w:rPr>
          <w:rFonts w:ascii="Book Antiqua" w:eastAsia="Book Antiqua" w:hAnsi="Book Antiqua" w:cs="Book Antiqua"/>
          <w:b/>
          <w:bCs/>
          <w:color w:val="000000"/>
        </w:rPr>
        <w:t>161</w:t>
      </w:r>
      <w:r w:rsidRPr="009E5DBE">
        <w:rPr>
          <w:rFonts w:ascii="Book Antiqua" w:eastAsia="Book Antiqua" w:hAnsi="Book Antiqua" w:cs="Book Antiqua"/>
          <w:color w:val="000000"/>
        </w:rPr>
        <w:t>: 72-74 [PMID: 4012547]</w:t>
      </w:r>
    </w:p>
    <w:p w14:paraId="7E338AA4"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11 </w:t>
      </w:r>
      <w:proofErr w:type="spellStart"/>
      <w:r w:rsidRPr="009E5DBE">
        <w:rPr>
          <w:rFonts w:ascii="Book Antiqua" w:eastAsia="Book Antiqua" w:hAnsi="Book Antiqua" w:cs="Book Antiqua"/>
          <w:b/>
          <w:bCs/>
          <w:color w:val="000000"/>
        </w:rPr>
        <w:t>Kerlan</w:t>
      </w:r>
      <w:proofErr w:type="spellEnd"/>
      <w:r w:rsidRPr="009E5DBE">
        <w:rPr>
          <w:rFonts w:ascii="Book Antiqua" w:eastAsia="Book Antiqua" w:hAnsi="Book Antiqua" w:cs="Book Antiqua"/>
          <w:b/>
          <w:bCs/>
          <w:color w:val="000000"/>
        </w:rPr>
        <w:t xml:space="preserve"> RK Jr</w:t>
      </w:r>
      <w:r w:rsidRPr="009E5DBE">
        <w:rPr>
          <w:rFonts w:ascii="Book Antiqua" w:eastAsia="Book Antiqua" w:hAnsi="Book Antiqua" w:cs="Book Antiqua"/>
          <w:color w:val="000000"/>
        </w:rPr>
        <w:t xml:space="preserve">, LaBerge JM, Ring EJ. Percutaneous cholecystolithotomy: preliminary experience. </w:t>
      </w:r>
      <w:r w:rsidRPr="009E5DBE">
        <w:rPr>
          <w:rFonts w:ascii="Book Antiqua" w:eastAsia="Book Antiqua" w:hAnsi="Book Antiqua" w:cs="Book Antiqua"/>
          <w:i/>
          <w:iCs/>
          <w:color w:val="000000"/>
        </w:rPr>
        <w:t>Radiology</w:t>
      </w:r>
      <w:r w:rsidRPr="009E5DBE">
        <w:rPr>
          <w:rFonts w:ascii="Book Antiqua" w:eastAsia="Book Antiqua" w:hAnsi="Book Antiqua" w:cs="Book Antiqua"/>
          <w:color w:val="000000"/>
        </w:rPr>
        <w:t xml:space="preserve"> 1985; </w:t>
      </w:r>
      <w:r w:rsidRPr="009E5DBE">
        <w:rPr>
          <w:rFonts w:ascii="Book Antiqua" w:eastAsia="Book Antiqua" w:hAnsi="Book Antiqua" w:cs="Book Antiqua"/>
          <w:b/>
          <w:bCs/>
          <w:color w:val="000000"/>
        </w:rPr>
        <w:t>157</w:t>
      </w:r>
      <w:r w:rsidRPr="009E5DBE">
        <w:rPr>
          <w:rFonts w:ascii="Book Antiqua" w:eastAsia="Book Antiqua" w:hAnsi="Book Antiqua" w:cs="Book Antiqua"/>
          <w:color w:val="000000"/>
        </w:rPr>
        <w:t>: 653-656 [PMID: 4059554 DOI: 10.1148/radiology.157.3.4059554]</w:t>
      </w:r>
    </w:p>
    <w:p w14:paraId="1A5AAD64"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lastRenderedPageBreak/>
        <w:t xml:space="preserve">12 </w:t>
      </w:r>
      <w:r w:rsidRPr="009E5DBE">
        <w:rPr>
          <w:rFonts w:ascii="Book Antiqua" w:eastAsia="Book Antiqua" w:hAnsi="Book Antiqua" w:cs="Book Antiqua"/>
          <w:b/>
          <w:bCs/>
          <w:color w:val="000000"/>
        </w:rPr>
        <w:t>Pai RD</w:t>
      </w:r>
      <w:r w:rsidRPr="009E5DBE">
        <w:rPr>
          <w:rFonts w:ascii="Book Antiqua" w:eastAsia="Book Antiqua" w:hAnsi="Book Antiqua" w:cs="Book Antiqua"/>
          <w:color w:val="000000"/>
        </w:rPr>
        <w:t xml:space="preserve">, Fong DG, </w:t>
      </w:r>
      <w:proofErr w:type="spellStart"/>
      <w:r w:rsidRPr="009E5DBE">
        <w:rPr>
          <w:rFonts w:ascii="Book Antiqua" w:eastAsia="Book Antiqua" w:hAnsi="Book Antiqua" w:cs="Book Antiqua"/>
          <w:color w:val="000000"/>
        </w:rPr>
        <w:t>Bundga</w:t>
      </w:r>
      <w:proofErr w:type="spellEnd"/>
      <w:r w:rsidRPr="009E5DBE">
        <w:rPr>
          <w:rFonts w:ascii="Book Antiqua" w:eastAsia="Book Antiqua" w:hAnsi="Book Antiqua" w:cs="Book Antiqua"/>
          <w:color w:val="000000"/>
        </w:rPr>
        <w:t xml:space="preserve"> ME, </w:t>
      </w:r>
      <w:proofErr w:type="spellStart"/>
      <w:r w:rsidRPr="009E5DBE">
        <w:rPr>
          <w:rFonts w:ascii="Book Antiqua" w:eastAsia="Book Antiqua" w:hAnsi="Book Antiqua" w:cs="Book Antiqua"/>
          <w:color w:val="000000"/>
        </w:rPr>
        <w:t>Odze</w:t>
      </w:r>
      <w:proofErr w:type="spellEnd"/>
      <w:r w:rsidRPr="009E5DBE">
        <w:rPr>
          <w:rFonts w:ascii="Book Antiqua" w:eastAsia="Book Antiqua" w:hAnsi="Book Antiqua" w:cs="Book Antiqua"/>
          <w:color w:val="000000"/>
        </w:rPr>
        <w:t xml:space="preserve"> RD, Rattner DW, Thompson CC. </w:t>
      </w:r>
      <w:proofErr w:type="spellStart"/>
      <w:r w:rsidRPr="009E5DBE">
        <w:rPr>
          <w:rFonts w:ascii="Book Antiqua" w:eastAsia="Book Antiqua" w:hAnsi="Book Antiqua" w:cs="Book Antiqua"/>
          <w:color w:val="000000"/>
        </w:rPr>
        <w:t>Transcolonic</w:t>
      </w:r>
      <w:proofErr w:type="spellEnd"/>
      <w:r w:rsidRPr="009E5DBE">
        <w:rPr>
          <w:rFonts w:ascii="Book Antiqua" w:eastAsia="Book Antiqua" w:hAnsi="Book Antiqua" w:cs="Book Antiqua"/>
          <w:color w:val="000000"/>
        </w:rPr>
        <w:t xml:space="preserve"> endoscopic cholecystectomy: a NOTES survival study in a porcine model (with video). </w:t>
      </w:r>
      <w:proofErr w:type="spellStart"/>
      <w:r w:rsidRPr="009E5DBE">
        <w:rPr>
          <w:rFonts w:ascii="Book Antiqua" w:eastAsia="Book Antiqua" w:hAnsi="Book Antiqua" w:cs="Book Antiqua"/>
          <w:i/>
          <w:iCs/>
          <w:color w:val="000000"/>
        </w:rPr>
        <w:t>Gastrointest</w:t>
      </w:r>
      <w:proofErr w:type="spellEnd"/>
      <w:r w:rsidRPr="009E5DBE">
        <w:rPr>
          <w:rFonts w:ascii="Book Antiqua" w:eastAsia="Book Antiqua" w:hAnsi="Book Antiqua" w:cs="Book Antiqua"/>
          <w:i/>
          <w:iCs/>
          <w:color w:val="000000"/>
        </w:rPr>
        <w:t xml:space="preserve"> </w:t>
      </w:r>
      <w:proofErr w:type="spellStart"/>
      <w:r w:rsidRPr="009E5DBE">
        <w:rPr>
          <w:rFonts w:ascii="Book Antiqua" w:eastAsia="Book Antiqua" w:hAnsi="Book Antiqua" w:cs="Book Antiqua"/>
          <w:i/>
          <w:iCs/>
          <w:color w:val="000000"/>
        </w:rPr>
        <w:t>Endosc</w:t>
      </w:r>
      <w:proofErr w:type="spellEnd"/>
      <w:r w:rsidRPr="009E5DBE">
        <w:rPr>
          <w:rFonts w:ascii="Book Antiqua" w:eastAsia="Book Antiqua" w:hAnsi="Book Antiqua" w:cs="Book Antiqua"/>
          <w:color w:val="000000"/>
        </w:rPr>
        <w:t xml:space="preserve"> 2006; </w:t>
      </w:r>
      <w:r w:rsidRPr="009E5DBE">
        <w:rPr>
          <w:rFonts w:ascii="Book Antiqua" w:eastAsia="Book Antiqua" w:hAnsi="Book Antiqua" w:cs="Book Antiqua"/>
          <w:b/>
          <w:bCs/>
          <w:color w:val="000000"/>
        </w:rPr>
        <w:t>64</w:t>
      </w:r>
      <w:r w:rsidRPr="009E5DBE">
        <w:rPr>
          <w:rFonts w:ascii="Book Antiqua" w:eastAsia="Book Antiqua" w:hAnsi="Book Antiqua" w:cs="Book Antiqua"/>
          <w:color w:val="000000"/>
        </w:rPr>
        <w:t>: 428-434 [PMID: 16923495 DOI: 10.1016/j.gie.2006.06.079]</w:t>
      </w:r>
    </w:p>
    <w:p w14:paraId="23BA99E4"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13 </w:t>
      </w:r>
      <w:r w:rsidRPr="009E5DBE">
        <w:rPr>
          <w:rFonts w:ascii="Book Antiqua" w:eastAsia="Book Antiqua" w:hAnsi="Book Antiqua" w:cs="Book Antiqua"/>
          <w:b/>
          <w:bCs/>
          <w:color w:val="000000"/>
        </w:rPr>
        <w:t>Ye L</w:t>
      </w:r>
      <w:r w:rsidRPr="009E5DBE">
        <w:rPr>
          <w:rFonts w:ascii="Book Antiqua" w:eastAsia="Book Antiqua" w:hAnsi="Book Antiqua" w:cs="Book Antiqua"/>
          <w:color w:val="000000"/>
        </w:rPr>
        <w:t xml:space="preserve">, Liu J, Tang Y, Yan J, Tao K, Wan C, Wang G. Endoscopic minimal invasive cholecystolithotomy </w:t>
      </w:r>
      <w:r w:rsidRPr="009E5DBE">
        <w:rPr>
          <w:rFonts w:ascii="Book Antiqua" w:eastAsia="Book Antiqua" w:hAnsi="Book Antiqua" w:cs="Book Antiqua"/>
          <w:i/>
          <w:iCs/>
          <w:color w:val="000000"/>
        </w:rPr>
        <w:t>vs</w:t>
      </w:r>
      <w:r w:rsidRPr="009E5DBE">
        <w:rPr>
          <w:rFonts w:ascii="Book Antiqua" w:eastAsia="Book Antiqua" w:hAnsi="Book Antiqua" w:cs="Book Antiqua"/>
          <w:color w:val="000000"/>
        </w:rPr>
        <w:t xml:space="preserve"> laparoscopic cholecystectomy in treatment of cholecystolithiasis in China: a meta-analysis. </w:t>
      </w:r>
      <w:r w:rsidRPr="009E5DBE">
        <w:rPr>
          <w:rFonts w:ascii="Book Antiqua" w:eastAsia="Book Antiqua" w:hAnsi="Book Antiqua" w:cs="Book Antiqua"/>
          <w:i/>
          <w:iCs/>
          <w:color w:val="000000"/>
        </w:rPr>
        <w:t>Int J Surg</w:t>
      </w:r>
      <w:r w:rsidRPr="009E5DBE">
        <w:rPr>
          <w:rFonts w:ascii="Book Antiqua" w:eastAsia="Book Antiqua" w:hAnsi="Book Antiqua" w:cs="Book Antiqua"/>
          <w:color w:val="000000"/>
        </w:rPr>
        <w:t xml:space="preserve"> 2015; </w:t>
      </w:r>
      <w:r w:rsidRPr="009E5DBE">
        <w:rPr>
          <w:rFonts w:ascii="Book Antiqua" w:eastAsia="Book Antiqua" w:hAnsi="Book Antiqua" w:cs="Book Antiqua"/>
          <w:b/>
          <w:bCs/>
          <w:color w:val="000000"/>
        </w:rPr>
        <w:t>13</w:t>
      </w:r>
      <w:r w:rsidRPr="009E5DBE">
        <w:rPr>
          <w:rFonts w:ascii="Book Antiqua" w:eastAsia="Book Antiqua" w:hAnsi="Book Antiqua" w:cs="Book Antiqua"/>
          <w:color w:val="000000"/>
        </w:rPr>
        <w:t>: 227-238 [PMID: 25527194 DOI: 10.1016/j.ijsu.2014.12.014]</w:t>
      </w:r>
    </w:p>
    <w:p w14:paraId="48AE7B05"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14 </w:t>
      </w:r>
      <w:proofErr w:type="spellStart"/>
      <w:r w:rsidRPr="009E5DBE">
        <w:rPr>
          <w:rFonts w:ascii="Book Antiqua" w:eastAsia="Book Antiqua" w:hAnsi="Book Antiqua" w:cs="Book Antiqua"/>
          <w:b/>
          <w:bCs/>
          <w:color w:val="000000"/>
        </w:rPr>
        <w:t>Jaunoo</w:t>
      </w:r>
      <w:proofErr w:type="spellEnd"/>
      <w:r w:rsidRPr="009E5DBE">
        <w:rPr>
          <w:rFonts w:ascii="Book Antiqua" w:eastAsia="Book Antiqua" w:hAnsi="Book Antiqua" w:cs="Book Antiqua"/>
          <w:b/>
          <w:bCs/>
          <w:color w:val="000000"/>
        </w:rPr>
        <w:t xml:space="preserve"> SS</w:t>
      </w:r>
      <w:r w:rsidRPr="009E5DBE">
        <w:rPr>
          <w:rFonts w:ascii="Book Antiqua" w:eastAsia="Book Antiqua" w:hAnsi="Book Antiqua" w:cs="Book Antiqua"/>
          <w:color w:val="000000"/>
        </w:rPr>
        <w:t xml:space="preserve">, Mohandas S, Almond LM. </w:t>
      </w:r>
      <w:proofErr w:type="spellStart"/>
      <w:r w:rsidRPr="009E5DBE">
        <w:rPr>
          <w:rFonts w:ascii="Book Antiqua" w:eastAsia="Book Antiqua" w:hAnsi="Book Antiqua" w:cs="Book Antiqua"/>
          <w:color w:val="000000"/>
        </w:rPr>
        <w:t>Postcholecystectomy</w:t>
      </w:r>
      <w:proofErr w:type="spellEnd"/>
      <w:r w:rsidRPr="009E5DBE">
        <w:rPr>
          <w:rFonts w:ascii="Book Antiqua" w:eastAsia="Book Antiqua" w:hAnsi="Book Antiqua" w:cs="Book Antiqua"/>
          <w:color w:val="000000"/>
        </w:rPr>
        <w:t xml:space="preserve"> syndrome (PCS). </w:t>
      </w:r>
      <w:r w:rsidRPr="009E5DBE">
        <w:rPr>
          <w:rFonts w:ascii="Book Antiqua" w:eastAsia="Book Antiqua" w:hAnsi="Book Antiqua" w:cs="Book Antiqua"/>
          <w:i/>
          <w:iCs/>
          <w:color w:val="000000"/>
        </w:rPr>
        <w:t>Int J Surg</w:t>
      </w:r>
      <w:r w:rsidRPr="009E5DBE">
        <w:rPr>
          <w:rFonts w:ascii="Book Antiqua" w:eastAsia="Book Antiqua" w:hAnsi="Book Antiqua" w:cs="Book Antiqua"/>
          <w:color w:val="000000"/>
        </w:rPr>
        <w:t xml:space="preserve"> 2010; </w:t>
      </w:r>
      <w:r w:rsidRPr="009E5DBE">
        <w:rPr>
          <w:rFonts w:ascii="Book Antiqua" w:eastAsia="Book Antiqua" w:hAnsi="Book Antiqua" w:cs="Book Antiqua"/>
          <w:b/>
          <w:bCs/>
          <w:color w:val="000000"/>
        </w:rPr>
        <w:t>8</w:t>
      </w:r>
      <w:r w:rsidRPr="009E5DBE">
        <w:rPr>
          <w:rFonts w:ascii="Book Antiqua" w:eastAsia="Book Antiqua" w:hAnsi="Book Antiqua" w:cs="Book Antiqua"/>
          <w:color w:val="000000"/>
        </w:rPr>
        <w:t>: 15-17 [PMID: 19857610 DOI: 10.1016/j.ijsu.2009.10.008]</w:t>
      </w:r>
    </w:p>
    <w:p w14:paraId="68B25BAF"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15 </w:t>
      </w:r>
      <w:r w:rsidRPr="009E5DBE">
        <w:rPr>
          <w:rFonts w:ascii="Book Antiqua" w:eastAsia="Book Antiqua" w:hAnsi="Book Antiqua" w:cs="Book Antiqua"/>
          <w:b/>
          <w:bCs/>
          <w:color w:val="000000"/>
        </w:rPr>
        <w:t>Barrett M</w:t>
      </w:r>
      <w:r w:rsidRPr="009E5DBE">
        <w:rPr>
          <w:rFonts w:ascii="Book Antiqua" w:eastAsia="Book Antiqua" w:hAnsi="Book Antiqua" w:cs="Book Antiqua"/>
          <w:color w:val="000000"/>
        </w:rPr>
        <w:t xml:space="preserve">, </w:t>
      </w:r>
      <w:proofErr w:type="spellStart"/>
      <w:r w:rsidRPr="009E5DBE">
        <w:rPr>
          <w:rFonts w:ascii="Book Antiqua" w:eastAsia="Book Antiqua" w:hAnsi="Book Antiqua" w:cs="Book Antiqua"/>
          <w:color w:val="000000"/>
        </w:rPr>
        <w:t>Asbun</w:t>
      </w:r>
      <w:proofErr w:type="spellEnd"/>
      <w:r w:rsidRPr="009E5DBE">
        <w:rPr>
          <w:rFonts w:ascii="Book Antiqua" w:eastAsia="Book Antiqua" w:hAnsi="Book Antiqua" w:cs="Book Antiqua"/>
          <w:color w:val="000000"/>
        </w:rPr>
        <w:t xml:space="preserve"> HJ, </w:t>
      </w:r>
      <w:proofErr w:type="spellStart"/>
      <w:r w:rsidRPr="009E5DBE">
        <w:rPr>
          <w:rFonts w:ascii="Book Antiqua" w:eastAsia="Book Antiqua" w:hAnsi="Book Antiqua" w:cs="Book Antiqua"/>
          <w:color w:val="000000"/>
        </w:rPr>
        <w:t>Chien</w:t>
      </w:r>
      <w:proofErr w:type="spellEnd"/>
      <w:r w:rsidRPr="009E5DBE">
        <w:rPr>
          <w:rFonts w:ascii="Book Antiqua" w:eastAsia="Book Antiqua" w:hAnsi="Book Antiqua" w:cs="Book Antiqua"/>
          <w:color w:val="000000"/>
        </w:rPr>
        <w:t xml:space="preserve"> HL, Brunt LM, </w:t>
      </w:r>
      <w:proofErr w:type="spellStart"/>
      <w:r w:rsidRPr="009E5DBE">
        <w:rPr>
          <w:rFonts w:ascii="Book Antiqua" w:eastAsia="Book Antiqua" w:hAnsi="Book Antiqua" w:cs="Book Antiqua"/>
          <w:color w:val="000000"/>
        </w:rPr>
        <w:t>Telem</w:t>
      </w:r>
      <w:proofErr w:type="spellEnd"/>
      <w:r w:rsidRPr="009E5DBE">
        <w:rPr>
          <w:rFonts w:ascii="Book Antiqua" w:eastAsia="Book Antiqua" w:hAnsi="Book Antiqua" w:cs="Book Antiqua"/>
          <w:color w:val="000000"/>
        </w:rPr>
        <w:t xml:space="preserve"> DA. Bile duct injury and morbidity following cholecystectomy: a need for improvement. </w:t>
      </w:r>
      <w:r w:rsidRPr="009E5DBE">
        <w:rPr>
          <w:rFonts w:ascii="Book Antiqua" w:eastAsia="Book Antiqua" w:hAnsi="Book Antiqua" w:cs="Book Antiqua"/>
          <w:i/>
          <w:iCs/>
          <w:color w:val="000000"/>
        </w:rPr>
        <w:t xml:space="preserve">Surg </w:t>
      </w:r>
      <w:proofErr w:type="spellStart"/>
      <w:r w:rsidRPr="009E5DBE">
        <w:rPr>
          <w:rFonts w:ascii="Book Antiqua" w:eastAsia="Book Antiqua" w:hAnsi="Book Antiqua" w:cs="Book Antiqua"/>
          <w:i/>
          <w:iCs/>
          <w:color w:val="000000"/>
        </w:rPr>
        <w:t>Endosc</w:t>
      </w:r>
      <w:proofErr w:type="spellEnd"/>
      <w:r w:rsidRPr="009E5DBE">
        <w:rPr>
          <w:rFonts w:ascii="Book Antiqua" w:eastAsia="Book Antiqua" w:hAnsi="Book Antiqua" w:cs="Book Antiqua"/>
          <w:color w:val="000000"/>
        </w:rPr>
        <w:t xml:space="preserve"> 2018; </w:t>
      </w:r>
      <w:r w:rsidRPr="009E5DBE">
        <w:rPr>
          <w:rFonts w:ascii="Book Antiqua" w:eastAsia="Book Antiqua" w:hAnsi="Book Antiqua" w:cs="Book Antiqua"/>
          <w:b/>
          <w:bCs/>
          <w:color w:val="000000"/>
        </w:rPr>
        <w:t>32</w:t>
      </w:r>
      <w:r w:rsidRPr="009E5DBE">
        <w:rPr>
          <w:rFonts w:ascii="Book Antiqua" w:eastAsia="Book Antiqua" w:hAnsi="Book Antiqua" w:cs="Book Antiqua"/>
          <w:color w:val="000000"/>
        </w:rPr>
        <w:t>: 1683-1688 [PMID: 28916877 DOI: 10.1007/s00464-017-5847-8]</w:t>
      </w:r>
    </w:p>
    <w:p w14:paraId="1D7445DB"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16 </w:t>
      </w:r>
      <w:r w:rsidRPr="009E5DBE">
        <w:rPr>
          <w:rFonts w:ascii="Book Antiqua" w:eastAsia="Book Antiqua" w:hAnsi="Book Antiqua" w:cs="Book Antiqua"/>
          <w:b/>
          <w:bCs/>
          <w:color w:val="000000"/>
        </w:rPr>
        <w:t>Lum YW</w:t>
      </w:r>
      <w:r w:rsidRPr="009E5DBE">
        <w:rPr>
          <w:rFonts w:ascii="Book Antiqua" w:eastAsia="Book Antiqua" w:hAnsi="Book Antiqua" w:cs="Book Antiqua"/>
          <w:color w:val="000000"/>
        </w:rPr>
        <w:t xml:space="preserve">, House MG, </w:t>
      </w:r>
      <w:proofErr w:type="spellStart"/>
      <w:r w:rsidRPr="009E5DBE">
        <w:rPr>
          <w:rFonts w:ascii="Book Antiqua" w:eastAsia="Book Antiqua" w:hAnsi="Book Antiqua" w:cs="Book Antiqua"/>
          <w:color w:val="000000"/>
        </w:rPr>
        <w:t>Hayanga</w:t>
      </w:r>
      <w:proofErr w:type="spellEnd"/>
      <w:r w:rsidRPr="009E5DBE">
        <w:rPr>
          <w:rFonts w:ascii="Book Antiqua" w:eastAsia="Book Antiqua" w:hAnsi="Book Antiqua" w:cs="Book Antiqua"/>
          <w:color w:val="000000"/>
        </w:rPr>
        <w:t xml:space="preserve"> AJ, Schweitzer M. </w:t>
      </w:r>
      <w:proofErr w:type="spellStart"/>
      <w:r w:rsidRPr="009E5DBE">
        <w:rPr>
          <w:rFonts w:ascii="Book Antiqua" w:eastAsia="Book Antiqua" w:hAnsi="Book Antiqua" w:cs="Book Antiqua"/>
          <w:color w:val="000000"/>
        </w:rPr>
        <w:t>Postcholecystectomy</w:t>
      </w:r>
      <w:proofErr w:type="spellEnd"/>
      <w:r w:rsidRPr="009E5DBE">
        <w:rPr>
          <w:rFonts w:ascii="Book Antiqua" w:eastAsia="Book Antiqua" w:hAnsi="Book Antiqua" w:cs="Book Antiqua"/>
          <w:color w:val="000000"/>
        </w:rPr>
        <w:t xml:space="preserve"> syndrome in the laparoscopic era. </w:t>
      </w:r>
      <w:r w:rsidRPr="009E5DBE">
        <w:rPr>
          <w:rFonts w:ascii="Book Antiqua" w:eastAsia="Book Antiqua" w:hAnsi="Book Antiqua" w:cs="Book Antiqua"/>
          <w:i/>
          <w:iCs/>
          <w:color w:val="000000"/>
        </w:rPr>
        <w:t xml:space="preserve">J </w:t>
      </w:r>
      <w:proofErr w:type="spellStart"/>
      <w:r w:rsidRPr="009E5DBE">
        <w:rPr>
          <w:rFonts w:ascii="Book Antiqua" w:eastAsia="Book Antiqua" w:hAnsi="Book Antiqua" w:cs="Book Antiqua"/>
          <w:i/>
          <w:iCs/>
          <w:color w:val="000000"/>
        </w:rPr>
        <w:t>Laparoendosc</w:t>
      </w:r>
      <w:proofErr w:type="spellEnd"/>
      <w:r w:rsidRPr="009E5DBE">
        <w:rPr>
          <w:rFonts w:ascii="Book Antiqua" w:eastAsia="Book Antiqua" w:hAnsi="Book Antiqua" w:cs="Book Antiqua"/>
          <w:i/>
          <w:iCs/>
          <w:color w:val="000000"/>
        </w:rPr>
        <w:t xml:space="preserve"> Adv Surg Tech A</w:t>
      </w:r>
      <w:r w:rsidRPr="009E5DBE">
        <w:rPr>
          <w:rFonts w:ascii="Book Antiqua" w:eastAsia="Book Antiqua" w:hAnsi="Book Antiqua" w:cs="Book Antiqua"/>
          <w:color w:val="000000"/>
        </w:rPr>
        <w:t xml:space="preserve"> 2006; </w:t>
      </w:r>
      <w:r w:rsidRPr="009E5DBE">
        <w:rPr>
          <w:rFonts w:ascii="Book Antiqua" w:eastAsia="Book Antiqua" w:hAnsi="Book Antiqua" w:cs="Book Antiqua"/>
          <w:b/>
          <w:bCs/>
          <w:color w:val="000000"/>
        </w:rPr>
        <w:t>16</w:t>
      </w:r>
      <w:r w:rsidRPr="009E5DBE">
        <w:rPr>
          <w:rFonts w:ascii="Book Antiqua" w:eastAsia="Book Antiqua" w:hAnsi="Book Antiqua" w:cs="Book Antiqua"/>
          <w:color w:val="000000"/>
        </w:rPr>
        <w:t>: 482-485 [PMID: 17004873 DOI: 10.1089/Lap.2006.16.482]</w:t>
      </w:r>
    </w:p>
    <w:p w14:paraId="10A8B103"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17 </w:t>
      </w:r>
      <w:r w:rsidRPr="009E5DBE">
        <w:rPr>
          <w:rFonts w:ascii="Book Antiqua" w:eastAsia="Book Antiqua" w:hAnsi="Book Antiqua" w:cs="Book Antiqua"/>
          <w:b/>
          <w:bCs/>
          <w:color w:val="000000"/>
        </w:rPr>
        <w:t>Zhang Y</w:t>
      </w:r>
      <w:r w:rsidRPr="009E5DBE">
        <w:rPr>
          <w:rFonts w:ascii="Book Antiqua" w:eastAsia="Book Antiqua" w:hAnsi="Book Antiqua" w:cs="Book Antiqua"/>
          <w:color w:val="000000"/>
        </w:rPr>
        <w:t xml:space="preserve">, Peng J, Li X, Liao M. Endoscopic-Laparoscopic Cholecystolithotomy in Treatment of Cholecystolithiasis Compared With Traditional Laparoscopic Cholecystectomy. </w:t>
      </w:r>
      <w:r w:rsidRPr="009E5DBE">
        <w:rPr>
          <w:rFonts w:ascii="Book Antiqua" w:eastAsia="Book Antiqua" w:hAnsi="Book Antiqua" w:cs="Book Antiqua"/>
          <w:i/>
          <w:iCs/>
          <w:color w:val="000000"/>
        </w:rPr>
        <w:t xml:space="preserve">Surg </w:t>
      </w:r>
      <w:proofErr w:type="spellStart"/>
      <w:r w:rsidRPr="009E5DBE">
        <w:rPr>
          <w:rFonts w:ascii="Book Antiqua" w:eastAsia="Book Antiqua" w:hAnsi="Book Antiqua" w:cs="Book Antiqua"/>
          <w:i/>
          <w:iCs/>
          <w:color w:val="000000"/>
        </w:rPr>
        <w:t>Laparosc</w:t>
      </w:r>
      <w:proofErr w:type="spellEnd"/>
      <w:r w:rsidRPr="009E5DBE">
        <w:rPr>
          <w:rFonts w:ascii="Book Antiqua" w:eastAsia="Book Antiqua" w:hAnsi="Book Antiqua" w:cs="Book Antiqua"/>
          <w:i/>
          <w:iCs/>
          <w:color w:val="000000"/>
        </w:rPr>
        <w:t xml:space="preserve"> </w:t>
      </w:r>
      <w:proofErr w:type="spellStart"/>
      <w:r w:rsidRPr="009E5DBE">
        <w:rPr>
          <w:rFonts w:ascii="Book Antiqua" w:eastAsia="Book Antiqua" w:hAnsi="Book Antiqua" w:cs="Book Antiqua"/>
          <w:i/>
          <w:iCs/>
          <w:color w:val="000000"/>
        </w:rPr>
        <w:t>Endosc</w:t>
      </w:r>
      <w:proofErr w:type="spellEnd"/>
      <w:r w:rsidRPr="009E5DBE">
        <w:rPr>
          <w:rFonts w:ascii="Book Antiqua" w:eastAsia="Book Antiqua" w:hAnsi="Book Antiqua" w:cs="Book Antiqua"/>
          <w:i/>
          <w:iCs/>
          <w:color w:val="000000"/>
        </w:rPr>
        <w:t xml:space="preserve"> </w:t>
      </w:r>
      <w:proofErr w:type="spellStart"/>
      <w:r w:rsidRPr="009E5DBE">
        <w:rPr>
          <w:rFonts w:ascii="Book Antiqua" w:eastAsia="Book Antiqua" w:hAnsi="Book Antiqua" w:cs="Book Antiqua"/>
          <w:i/>
          <w:iCs/>
          <w:color w:val="000000"/>
        </w:rPr>
        <w:t>Percutan</w:t>
      </w:r>
      <w:proofErr w:type="spellEnd"/>
      <w:r w:rsidRPr="009E5DBE">
        <w:rPr>
          <w:rFonts w:ascii="Book Antiqua" w:eastAsia="Book Antiqua" w:hAnsi="Book Antiqua" w:cs="Book Antiqua"/>
          <w:i/>
          <w:iCs/>
          <w:color w:val="000000"/>
        </w:rPr>
        <w:t xml:space="preserve"> Tech</w:t>
      </w:r>
      <w:r w:rsidRPr="009E5DBE">
        <w:rPr>
          <w:rFonts w:ascii="Book Antiqua" w:eastAsia="Book Antiqua" w:hAnsi="Book Antiqua" w:cs="Book Antiqua"/>
          <w:color w:val="000000"/>
        </w:rPr>
        <w:t xml:space="preserve"> 2016; </w:t>
      </w:r>
      <w:r w:rsidRPr="009E5DBE">
        <w:rPr>
          <w:rFonts w:ascii="Book Antiqua" w:eastAsia="Book Antiqua" w:hAnsi="Book Antiqua" w:cs="Book Antiqua"/>
          <w:b/>
          <w:bCs/>
          <w:color w:val="000000"/>
        </w:rPr>
        <w:t>26</w:t>
      </w:r>
      <w:r w:rsidRPr="009E5DBE">
        <w:rPr>
          <w:rFonts w:ascii="Book Antiqua" w:eastAsia="Book Antiqua" w:hAnsi="Book Antiqua" w:cs="Book Antiqua"/>
          <w:color w:val="000000"/>
        </w:rPr>
        <w:t>: 377-380 [PMID: 27579981 DOI: 10.1097/SLE.0000000000000305]</w:t>
      </w:r>
    </w:p>
    <w:p w14:paraId="329B7A63"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18 </w:t>
      </w:r>
      <w:r w:rsidRPr="009E5DBE">
        <w:rPr>
          <w:rFonts w:ascii="Book Antiqua" w:eastAsia="Book Antiqua" w:hAnsi="Book Antiqua" w:cs="Book Antiqua"/>
          <w:b/>
          <w:bCs/>
          <w:color w:val="000000"/>
        </w:rPr>
        <w:t>Tsai MC</w:t>
      </w:r>
      <w:r w:rsidRPr="009E5DBE">
        <w:rPr>
          <w:rFonts w:ascii="Book Antiqua" w:eastAsia="Book Antiqua" w:hAnsi="Book Antiqua" w:cs="Book Antiqua"/>
          <w:color w:val="000000"/>
        </w:rPr>
        <w:t xml:space="preserve">, Chen CH, Lee HC, Lin HC, Lee CZ. Increased Risk of Depressive Disorder following Cholecystectomy for Gallstones. </w:t>
      </w:r>
      <w:proofErr w:type="spellStart"/>
      <w:r w:rsidRPr="009E5DBE">
        <w:rPr>
          <w:rFonts w:ascii="Book Antiqua" w:eastAsia="Book Antiqua" w:hAnsi="Book Antiqua" w:cs="Book Antiqua"/>
          <w:i/>
          <w:iCs/>
          <w:color w:val="000000"/>
        </w:rPr>
        <w:t>PLoS</w:t>
      </w:r>
      <w:proofErr w:type="spellEnd"/>
      <w:r w:rsidRPr="009E5DBE">
        <w:rPr>
          <w:rFonts w:ascii="Book Antiqua" w:eastAsia="Book Antiqua" w:hAnsi="Book Antiqua" w:cs="Book Antiqua"/>
          <w:i/>
          <w:iCs/>
          <w:color w:val="000000"/>
        </w:rPr>
        <w:t xml:space="preserve"> One</w:t>
      </w:r>
      <w:r w:rsidRPr="009E5DBE">
        <w:rPr>
          <w:rFonts w:ascii="Book Antiqua" w:eastAsia="Book Antiqua" w:hAnsi="Book Antiqua" w:cs="Book Antiqua"/>
          <w:color w:val="000000"/>
        </w:rPr>
        <w:t xml:space="preserve"> 2015; </w:t>
      </w:r>
      <w:r w:rsidRPr="009E5DBE">
        <w:rPr>
          <w:rFonts w:ascii="Book Antiqua" w:eastAsia="Book Antiqua" w:hAnsi="Book Antiqua" w:cs="Book Antiqua"/>
          <w:b/>
          <w:bCs/>
          <w:color w:val="000000"/>
        </w:rPr>
        <w:t>10</w:t>
      </w:r>
      <w:r w:rsidRPr="009E5DBE">
        <w:rPr>
          <w:rFonts w:ascii="Book Antiqua" w:eastAsia="Book Antiqua" w:hAnsi="Book Antiqua" w:cs="Book Antiqua"/>
          <w:color w:val="000000"/>
        </w:rPr>
        <w:t>: e0129962 [PMID: 26053886 DOI: 10.1371/journal.pone.0129962]</w:t>
      </w:r>
    </w:p>
    <w:p w14:paraId="11B2E795"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19 </w:t>
      </w:r>
      <w:r w:rsidRPr="009E5DBE">
        <w:rPr>
          <w:rFonts w:ascii="Book Antiqua" w:eastAsia="Book Antiqua" w:hAnsi="Book Antiqua" w:cs="Book Antiqua"/>
          <w:b/>
          <w:bCs/>
          <w:color w:val="000000"/>
        </w:rPr>
        <w:t>Renz BW</w:t>
      </w:r>
      <w:r w:rsidRPr="009E5DBE">
        <w:rPr>
          <w:rFonts w:ascii="Book Antiqua" w:eastAsia="Book Antiqua" w:hAnsi="Book Antiqua" w:cs="Book Antiqua"/>
          <w:color w:val="000000"/>
        </w:rPr>
        <w:t xml:space="preserve">, </w:t>
      </w:r>
      <w:proofErr w:type="spellStart"/>
      <w:r w:rsidRPr="009E5DBE">
        <w:rPr>
          <w:rFonts w:ascii="Book Antiqua" w:eastAsia="Book Antiqua" w:hAnsi="Book Antiqua" w:cs="Book Antiqua"/>
          <w:color w:val="000000"/>
        </w:rPr>
        <w:t>Bösch</w:t>
      </w:r>
      <w:proofErr w:type="spellEnd"/>
      <w:r w:rsidRPr="009E5DBE">
        <w:rPr>
          <w:rFonts w:ascii="Book Antiqua" w:eastAsia="Book Antiqua" w:hAnsi="Book Antiqua" w:cs="Book Antiqua"/>
          <w:color w:val="000000"/>
        </w:rPr>
        <w:t xml:space="preserve"> F, Angele MK. Bile Duct Injury after Cholecystectomy: Surgical Therapy. </w:t>
      </w:r>
      <w:proofErr w:type="spellStart"/>
      <w:r w:rsidRPr="009E5DBE">
        <w:rPr>
          <w:rFonts w:ascii="Book Antiqua" w:eastAsia="Book Antiqua" w:hAnsi="Book Antiqua" w:cs="Book Antiqua"/>
          <w:i/>
          <w:iCs/>
          <w:color w:val="000000"/>
        </w:rPr>
        <w:t>Visc</w:t>
      </w:r>
      <w:proofErr w:type="spellEnd"/>
      <w:r w:rsidRPr="009E5DBE">
        <w:rPr>
          <w:rFonts w:ascii="Book Antiqua" w:eastAsia="Book Antiqua" w:hAnsi="Book Antiqua" w:cs="Book Antiqua"/>
          <w:i/>
          <w:iCs/>
          <w:color w:val="000000"/>
        </w:rPr>
        <w:t xml:space="preserve"> Med</w:t>
      </w:r>
      <w:r w:rsidRPr="009E5DBE">
        <w:rPr>
          <w:rFonts w:ascii="Book Antiqua" w:eastAsia="Book Antiqua" w:hAnsi="Book Antiqua" w:cs="Book Antiqua"/>
          <w:color w:val="000000"/>
        </w:rPr>
        <w:t xml:space="preserve"> 2017; </w:t>
      </w:r>
      <w:r w:rsidRPr="009E5DBE">
        <w:rPr>
          <w:rFonts w:ascii="Book Antiqua" w:eastAsia="Book Antiqua" w:hAnsi="Book Antiqua" w:cs="Book Antiqua"/>
          <w:b/>
          <w:bCs/>
          <w:color w:val="000000"/>
        </w:rPr>
        <w:t>33</w:t>
      </w:r>
      <w:r w:rsidRPr="009E5DBE">
        <w:rPr>
          <w:rFonts w:ascii="Book Antiqua" w:eastAsia="Book Antiqua" w:hAnsi="Book Antiqua" w:cs="Book Antiqua"/>
          <w:color w:val="000000"/>
        </w:rPr>
        <w:t>: 184-190 [PMID: 28785565 DOI: 10.1159/000471818]</w:t>
      </w:r>
    </w:p>
    <w:p w14:paraId="176AFAC6"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20 </w:t>
      </w:r>
      <w:proofErr w:type="spellStart"/>
      <w:r w:rsidRPr="009E5DBE">
        <w:rPr>
          <w:rFonts w:ascii="Book Antiqua" w:eastAsia="Book Antiqua" w:hAnsi="Book Antiqua" w:cs="Book Antiqua"/>
          <w:b/>
          <w:bCs/>
          <w:color w:val="000000"/>
        </w:rPr>
        <w:t>Abbasoğlu</w:t>
      </w:r>
      <w:proofErr w:type="spellEnd"/>
      <w:r w:rsidRPr="009E5DBE">
        <w:rPr>
          <w:rFonts w:ascii="Book Antiqua" w:eastAsia="Book Antiqua" w:hAnsi="Book Antiqua" w:cs="Book Antiqua"/>
          <w:b/>
          <w:bCs/>
          <w:color w:val="000000"/>
        </w:rPr>
        <w:t xml:space="preserve"> O</w:t>
      </w:r>
      <w:r w:rsidRPr="009E5DBE">
        <w:rPr>
          <w:rFonts w:ascii="Book Antiqua" w:eastAsia="Book Antiqua" w:hAnsi="Book Antiqua" w:cs="Book Antiqua"/>
          <w:color w:val="000000"/>
        </w:rPr>
        <w:t xml:space="preserve">, </w:t>
      </w:r>
      <w:proofErr w:type="spellStart"/>
      <w:r w:rsidRPr="009E5DBE">
        <w:rPr>
          <w:rFonts w:ascii="Book Antiqua" w:eastAsia="Book Antiqua" w:hAnsi="Book Antiqua" w:cs="Book Antiqua"/>
          <w:color w:val="000000"/>
        </w:rPr>
        <w:t>Tekant</w:t>
      </w:r>
      <w:proofErr w:type="spellEnd"/>
      <w:r w:rsidRPr="009E5DBE">
        <w:rPr>
          <w:rFonts w:ascii="Book Antiqua" w:eastAsia="Book Antiqua" w:hAnsi="Book Antiqua" w:cs="Book Antiqua"/>
          <w:color w:val="000000"/>
        </w:rPr>
        <w:t xml:space="preserve"> Y, </w:t>
      </w:r>
      <w:proofErr w:type="spellStart"/>
      <w:r w:rsidRPr="009E5DBE">
        <w:rPr>
          <w:rFonts w:ascii="Book Antiqua" w:eastAsia="Book Antiqua" w:hAnsi="Book Antiqua" w:cs="Book Antiqua"/>
          <w:color w:val="000000"/>
        </w:rPr>
        <w:t>Alper</w:t>
      </w:r>
      <w:proofErr w:type="spellEnd"/>
      <w:r w:rsidRPr="009E5DBE">
        <w:rPr>
          <w:rFonts w:ascii="Book Antiqua" w:eastAsia="Book Antiqua" w:hAnsi="Book Antiqua" w:cs="Book Antiqua"/>
          <w:color w:val="000000"/>
        </w:rPr>
        <w:t xml:space="preserve"> A, </w:t>
      </w:r>
      <w:proofErr w:type="spellStart"/>
      <w:r w:rsidRPr="009E5DBE">
        <w:rPr>
          <w:rFonts w:ascii="Book Antiqua" w:eastAsia="Book Antiqua" w:hAnsi="Book Antiqua" w:cs="Book Antiqua"/>
          <w:color w:val="000000"/>
        </w:rPr>
        <w:t>Aydın</w:t>
      </w:r>
      <w:proofErr w:type="spellEnd"/>
      <w:r w:rsidRPr="009E5DBE">
        <w:rPr>
          <w:rFonts w:ascii="Book Antiqua" w:eastAsia="Book Antiqua" w:hAnsi="Book Antiqua" w:cs="Book Antiqua"/>
          <w:color w:val="000000"/>
        </w:rPr>
        <w:t xml:space="preserve"> Ü, </w:t>
      </w:r>
      <w:proofErr w:type="spellStart"/>
      <w:r w:rsidRPr="009E5DBE">
        <w:rPr>
          <w:rFonts w:ascii="Book Antiqua" w:eastAsia="Book Antiqua" w:hAnsi="Book Antiqua" w:cs="Book Antiqua"/>
          <w:color w:val="000000"/>
        </w:rPr>
        <w:t>Balık</w:t>
      </w:r>
      <w:proofErr w:type="spellEnd"/>
      <w:r w:rsidRPr="009E5DBE">
        <w:rPr>
          <w:rFonts w:ascii="Book Antiqua" w:eastAsia="Book Antiqua" w:hAnsi="Book Antiqua" w:cs="Book Antiqua"/>
          <w:color w:val="000000"/>
        </w:rPr>
        <w:t xml:space="preserve"> A, </w:t>
      </w:r>
      <w:proofErr w:type="spellStart"/>
      <w:r w:rsidRPr="009E5DBE">
        <w:rPr>
          <w:rFonts w:ascii="Book Antiqua" w:eastAsia="Book Antiqua" w:hAnsi="Book Antiqua" w:cs="Book Antiqua"/>
          <w:color w:val="000000"/>
        </w:rPr>
        <w:t>Bostancı</w:t>
      </w:r>
      <w:proofErr w:type="spellEnd"/>
      <w:r w:rsidRPr="009E5DBE">
        <w:rPr>
          <w:rFonts w:ascii="Book Antiqua" w:eastAsia="Book Antiqua" w:hAnsi="Book Antiqua" w:cs="Book Antiqua"/>
          <w:color w:val="000000"/>
        </w:rPr>
        <w:t xml:space="preserve"> B, Coker A, </w:t>
      </w:r>
      <w:proofErr w:type="spellStart"/>
      <w:r w:rsidRPr="009E5DBE">
        <w:rPr>
          <w:rFonts w:ascii="Book Antiqua" w:eastAsia="Book Antiqua" w:hAnsi="Book Antiqua" w:cs="Book Antiqua"/>
          <w:color w:val="000000"/>
        </w:rPr>
        <w:t>Doğanay</w:t>
      </w:r>
      <w:proofErr w:type="spellEnd"/>
      <w:r w:rsidRPr="009E5DBE">
        <w:rPr>
          <w:rFonts w:ascii="Book Antiqua" w:eastAsia="Book Antiqua" w:hAnsi="Book Antiqua" w:cs="Book Antiqua"/>
          <w:color w:val="000000"/>
        </w:rPr>
        <w:t xml:space="preserve"> M, </w:t>
      </w:r>
      <w:proofErr w:type="spellStart"/>
      <w:r w:rsidRPr="009E5DBE">
        <w:rPr>
          <w:rFonts w:ascii="Book Antiqua" w:eastAsia="Book Antiqua" w:hAnsi="Book Antiqua" w:cs="Book Antiqua"/>
          <w:color w:val="000000"/>
        </w:rPr>
        <w:t>Gündoğdu</w:t>
      </w:r>
      <w:proofErr w:type="spellEnd"/>
      <w:r w:rsidRPr="009E5DBE">
        <w:rPr>
          <w:rFonts w:ascii="Book Antiqua" w:eastAsia="Book Antiqua" w:hAnsi="Book Antiqua" w:cs="Book Antiqua"/>
          <w:color w:val="000000"/>
        </w:rPr>
        <w:t xml:space="preserve"> H, </w:t>
      </w:r>
      <w:proofErr w:type="spellStart"/>
      <w:r w:rsidRPr="009E5DBE">
        <w:rPr>
          <w:rFonts w:ascii="Book Antiqua" w:eastAsia="Book Antiqua" w:hAnsi="Book Antiqua" w:cs="Book Antiqua"/>
          <w:color w:val="000000"/>
        </w:rPr>
        <w:t>Hamaloğlu</w:t>
      </w:r>
      <w:proofErr w:type="spellEnd"/>
      <w:r w:rsidRPr="009E5DBE">
        <w:rPr>
          <w:rFonts w:ascii="Book Antiqua" w:eastAsia="Book Antiqua" w:hAnsi="Book Antiqua" w:cs="Book Antiqua"/>
          <w:color w:val="000000"/>
        </w:rPr>
        <w:t xml:space="preserve"> E, Kapan M, </w:t>
      </w:r>
      <w:proofErr w:type="spellStart"/>
      <w:r w:rsidRPr="009E5DBE">
        <w:rPr>
          <w:rFonts w:ascii="Book Antiqua" w:eastAsia="Book Antiqua" w:hAnsi="Book Antiqua" w:cs="Book Antiqua"/>
          <w:color w:val="000000"/>
        </w:rPr>
        <w:t>Karademir</w:t>
      </w:r>
      <w:proofErr w:type="spellEnd"/>
      <w:r w:rsidRPr="009E5DBE">
        <w:rPr>
          <w:rFonts w:ascii="Book Antiqua" w:eastAsia="Book Antiqua" w:hAnsi="Book Antiqua" w:cs="Book Antiqua"/>
          <w:color w:val="000000"/>
        </w:rPr>
        <w:t xml:space="preserve"> S, </w:t>
      </w:r>
      <w:proofErr w:type="spellStart"/>
      <w:r w:rsidRPr="009E5DBE">
        <w:rPr>
          <w:rFonts w:ascii="Book Antiqua" w:eastAsia="Book Antiqua" w:hAnsi="Book Antiqua" w:cs="Book Antiqua"/>
          <w:color w:val="000000"/>
        </w:rPr>
        <w:t>Karayalçın</w:t>
      </w:r>
      <w:proofErr w:type="spellEnd"/>
      <w:r w:rsidRPr="009E5DBE">
        <w:rPr>
          <w:rFonts w:ascii="Book Antiqua" w:eastAsia="Book Antiqua" w:hAnsi="Book Antiqua" w:cs="Book Antiqua"/>
          <w:color w:val="000000"/>
        </w:rPr>
        <w:t xml:space="preserve"> K, </w:t>
      </w:r>
      <w:proofErr w:type="spellStart"/>
      <w:r w:rsidRPr="009E5DBE">
        <w:rPr>
          <w:rFonts w:ascii="Book Antiqua" w:eastAsia="Book Antiqua" w:hAnsi="Book Antiqua" w:cs="Book Antiqua"/>
          <w:color w:val="000000"/>
        </w:rPr>
        <w:t>Kılıçturgay</w:t>
      </w:r>
      <w:proofErr w:type="spellEnd"/>
      <w:r w:rsidRPr="009E5DBE">
        <w:rPr>
          <w:rFonts w:ascii="Book Antiqua" w:eastAsia="Book Antiqua" w:hAnsi="Book Antiqua" w:cs="Book Antiqua"/>
          <w:color w:val="000000"/>
        </w:rPr>
        <w:t xml:space="preserve"> S, </w:t>
      </w:r>
      <w:proofErr w:type="spellStart"/>
      <w:r w:rsidRPr="009E5DBE">
        <w:rPr>
          <w:rFonts w:ascii="Book Antiqua" w:eastAsia="Book Antiqua" w:hAnsi="Book Antiqua" w:cs="Book Antiqua"/>
          <w:color w:val="000000"/>
        </w:rPr>
        <w:t>Şare</w:t>
      </w:r>
      <w:proofErr w:type="spellEnd"/>
      <w:r w:rsidRPr="009E5DBE">
        <w:rPr>
          <w:rFonts w:ascii="Book Antiqua" w:eastAsia="Book Antiqua" w:hAnsi="Book Antiqua" w:cs="Book Antiqua"/>
          <w:color w:val="000000"/>
        </w:rPr>
        <w:t xml:space="preserve"> M, </w:t>
      </w:r>
      <w:proofErr w:type="spellStart"/>
      <w:r w:rsidRPr="009E5DBE">
        <w:rPr>
          <w:rFonts w:ascii="Book Antiqua" w:eastAsia="Book Antiqua" w:hAnsi="Book Antiqua" w:cs="Book Antiqua"/>
          <w:color w:val="000000"/>
        </w:rPr>
        <w:t>Tümer</w:t>
      </w:r>
      <w:proofErr w:type="spellEnd"/>
      <w:r w:rsidRPr="009E5DBE">
        <w:rPr>
          <w:rFonts w:ascii="Book Antiqua" w:eastAsia="Book Antiqua" w:hAnsi="Book Antiqua" w:cs="Book Antiqua"/>
          <w:color w:val="000000"/>
        </w:rPr>
        <w:t xml:space="preserve"> AR, </w:t>
      </w:r>
      <w:proofErr w:type="spellStart"/>
      <w:r w:rsidRPr="009E5DBE">
        <w:rPr>
          <w:rFonts w:ascii="Book Antiqua" w:eastAsia="Book Antiqua" w:hAnsi="Book Antiqua" w:cs="Book Antiqua"/>
          <w:color w:val="000000"/>
        </w:rPr>
        <w:t>Yağcı</w:t>
      </w:r>
      <w:proofErr w:type="spellEnd"/>
      <w:r w:rsidRPr="009E5DBE">
        <w:rPr>
          <w:rFonts w:ascii="Book Antiqua" w:eastAsia="Book Antiqua" w:hAnsi="Book Antiqua" w:cs="Book Antiqua"/>
          <w:color w:val="000000"/>
        </w:rPr>
        <w:t xml:space="preserve"> G. Prevention and acute management of biliary injuries during laparoscopic cholecystectomy: Expert consensus statement. </w:t>
      </w:r>
      <w:r w:rsidRPr="009E5DBE">
        <w:rPr>
          <w:rFonts w:ascii="Book Antiqua" w:eastAsia="Book Antiqua" w:hAnsi="Book Antiqua" w:cs="Book Antiqua"/>
          <w:i/>
          <w:iCs/>
          <w:color w:val="000000"/>
        </w:rPr>
        <w:t xml:space="preserve">Ulus </w:t>
      </w:r>
      <w:proofErr w:type="spellStart"/>
      <w:r w:rsidRPr="009E5DBE">
        <w:rPr>
          <w:rFonts w:ascii="Book Antiqua" w:eastAsia="Book Antiqua" w:hAnsi="Book Antiqua" w:cs="Book Antiqua"/>
          <w:i/>
          <w:iCs/>
          <w:color w:val="000000"/>
        </w:rPr>
        <w:t>Cerrahi</w:t>
      </w:r>
      <w:proofErr w:type="spellEnd"/>
      <w:r w:rsidRPr="009E5DBE">
        <w:rPr>
          <w:rFonts w:ascii="Book Antiqua" w:eastAsia="Book Antiqua" w:hAnsi="Book Antiqua" w:cs="Book Antiqua"/>
          <w:i/>
          <w:iCs/>
          <w:color w:val="000000"/>
        </w:rPr>
        <w:t xml:space="preserve"> </w:t>
      </w:r>
      <w:proofErr w:type="spellStart"/>
      <w:r w:rsidRPr="009E5DBE">
        <w:rPr>
          <w:rFonts w:ascii="Book Antiqua" w:eastAsia="Book Antiqua" w:hAnsi="Book Antiqua" w:cs="Book Antiqua"/>
          <w:i/>
          <w:iCs/>
          <w:color w:val="000000"/>
        </w:rPr>
        <w:t>Derg</w:t>
      </w:r>
      <w:proofErr w:type="spellEnd"/>
      <w:r w:rsidRPr="009E5DBE">
        <w:rPr>
          <w:rFonts w:ascii="Book Antiqua" w:eastAsia="Book Antiqua" w:hAnsi="Book Antiqua" w:cs="Book Antiqua"/>
          <w:color w:val="000000"/>
        </w:rPr>
        <w:t xml:space="preserve"> 2016; </w:t>
      </w:r>
      <w:r w:rsidRPr="009E5DBE">
        <w:rPr>
          <w:rFonts w:ascii="Book Antiqua" w:eastAsia="Book Antiqua" w:hAnsi="Book Antiqua" w:cs="Book Antiqua"/>
          <w:b/>
          <w:bCs/>
          <w:color w:val="000000"/>
        </w:rPr>
        <w:t>32</w:t>
      </w:r>
      <w:r w:rsidRPr="009E5DBE">
        <w:rPr>
          <w:rFonts w:ascii="Book Antiqua" w:eastAsia="Book Antiqua" w:hAnsi="Book Antiqua" w:cs="Book Antiqua"/>
          <w:color w:val="000000"/>
        </w:rPr>
        <w:t>: 300-305 [PMID: 28149133 DOI: 10.5152/UCD.2016.3683]</w:t>
      </w:r>
    </w:p>
    <w:p w14:paraId="7E2347E1"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lastRenderedPageBreak/>
        <w:t xml:space="preserve">21 </w:t>
      </w:r>
      <w:proofErr w:type="spellStart"/>
      <w:r w:rsidRPr="009E5DBE">
        <w:rPr>
          <w:rFonts w:ascii="Book Antiqua" w:eastAsia="Book Antiqua" w:hAnsi="Book Antiqua" w:cs="Book Antiqua"/>
          <w:b/>
          <w:bCs/>
          <w:color w:val="000000"/>
        </w:rPr>
        <w:t>Zha</w:t>
      </w:r>
      <w:proofErr w:type="spellEnd"/>
      <w:r w:rsidRPr="009E5DBE">
        <w:rPr>
          <w:rFonts w:ascii="Book Antiqua" w:eastAsia="Book Antiqua" w:hAnsi="Book Antiqua" w:cs="Book Antiqua"/>
          <w:b/>
          <w:bCs/>
          <w:color w:val="000000"/>
        </w:rPr>
        <w:t xml:space="preserve"> Y</w:t>
      </w:r>
      <w:r w:rsidRPr="009E5DBE">
        <w:rPr>
          <w:rFonts w:ascii="Book Antiqua" w:eastAsia="Book Antiqua" w:hAnsi="Book Antiqua" w:cs="Book Antiqua"/>
          <w:color w:val="000000"/>
        </w:rPr>
        <w:t xml:space="preserve">, Chen XR, Luo D, </w:t>
      </w:r>
      <w:proofErr w:type="spellStart"/>
      <w:r w:rsidRPr="009E5DBE">
        <w:rPr>
          <w:rFonts w:ascii="Book Antiqua" w:eastAsia="Book Antiqua" w:hAnsi="Book Antiqua" w:cs="Book Antiqua"/>
          <w:color w:val="000000"/>
        </w:rPr>
        <w:t>Jin</w:t>
      </w:r>
      <w:proofErr w:type="spellEnd"/>
      <w:r w:rsidRPr="009E5DBE">
        <w:rPr>
          <w:rFonts w:ascii="Book Antiqua" w:eastAsia="Book Antiqua" w:hAnsi="Book Antiqua" w:cs="Book Antiqua"/>
          <w:color w:val="000000"/>
        </w:rPr>
        <w:t xml:space="preserve"> Y. The prevention of major bile duct injures in laparoscopic cholecystectomy: the experience with 13,000 patients in a single center. </w:t>
      </w:r>
      <w:r w:rsidRPr="009E5DBE">
        <w:rPr>
          <w:rFonts w:ascii="Book Antiqua" w:eastAsia="Book Antiqua" w:hAnsi="Book Antiqua" w:cs="Book Antiqua"/>
          <w:i/>
          <w:iCs/>
          <w:color w:val="000000"/>
        </w:rPr>
        <w:t xml:space="preserve">Surg </w:t>
      </w:r>
      <w:proofErr w:type="spellStart"/>
      <w:r w:rsidRPr="009E5DBE">
        <w:rPr>
          <w:rFonts w:ascii="Book Antiqua" w:eastAsia="Book Antiqua" w:hAnsi="Book Antiqua" w:cs="Book Antiqua"/>
          <w:i/>
          <w:iCs/>
          <w:color w:val="000000"/>
        </w:rPr>
        <w:t>Laparosc</w:t>
      </w:r>
      <w:proofErr w:type="spellEnd"/>
      <w:r w:rsidRPr="009E5DBE">
        <w:rPr>
          <w:rFonts w:ascii="Book Antiqua" w:eastAsia="Book Antiqua" w:hAnsi="Book Antiqua" w:cs="Book Antiqua"/>
          <w:i/>
          <w:iCs/>
          <w:color w:val="000000"/>
        </w:rPr>
        <w:t xml:space="preserve"> </w:t>
      </w:r>
      <w:proofErr w:type="spellStart"/>
      <w:r w:rsidRPr="009E5DBE">
        <w:rPr>
          <w:rFonts w:ascii="Book Antiqua" w:eastAsia="Book Antiqua" w:hAnsi="Book Antiqua" w:cs="Book Antiqua"/>
          <w:i/>
          <w:iCs/>
          <w:color w:val="000000"/>
        </w:rPr>
        <w:t>Endosc</w:t>
      </w:r>
      <w:proofErr w:type="spellEnd"/>
      <w:r w:rsidRPr="009E5DBE">
        <w:rPr>
          <w:rFonts w:ascii="Book Antiqua" w:eastAsia="Book Antiqua" w:hAnsi="Book Antiqua" w:cs="Book Antiqua"/>
          <w:i/>
          <w:iCs/>
          <w:color w:val="000000"/>
        </w:rPr>
        <w:t xml:space="preserve"> </w:t>
      </w:r>
      <w:proofErr w:type="spellStart"/>
      <w:r w:rsidRPr="009E5DBE">
        <w:rPr>
          <w:rFonts w:ascii="Book Antiqua" w:eastAsia="Book Antiqua" w:hAnsi="Book Antiqua" w:cs="Book Antiqua"/>
          <w:i/>
          <w:iCs/>
          <w:color w:val="000000"/>
        </w:rPr>
        <w:t>Percutan</w:t>
      </w:r>
      <w:proofErr w:type="spellEnd"/>
      <w:r w:rsidRPr="009E5DBE">
        <w:rPr>
          <w:rFonts w:ascii="Book Antiqua" w:eastAsia="Book Antiqua" w:hAnsi="Book Antiqua" w:cs="Book Antiqua"/>
          <w:i/>
          <w:iCs/>
          <w:color w:val="000000"/>
        </w:rPr>
        <w:t xml:space="preserve"> Tech</w:t>
      </w:r>
      <w:r w:rsidRPr="009E5DBE">
        <w:rPr>
          <w:rFonts w:ascii="Book Antiqua" w:eastAsia="Book Antiqua" w:hAnsi="Book Antiqua" w:cs="Book Antiqua"/>
          <w:color w:val="000000"/>
        </w:rPr>
        <w:t xml:space="preserve"> 2010; </w:t>
      </w:r>
      <w:r w:rsidRPr="009E5DBE">
        <w:rPr>
          <w:rFonts w:ascii="Book Antiqua" w:eastAsia="Book Antiqua" w:hAnsi="Book Antiqua" w:cs="Book Antiqua"/>
          <w:b/>
          <w:bCs/>
          <w:color w:val="000000"/>
        </w:rPr>
        <w:t>20</w:t>
      </w:r>
      <w:r w:rsidRPr="009E5DBE">
        <w:rPr>
          <w:rFonts w:ascii="Book Antiqua" w:eastAsia="Book Antiqua" w:hAnsi="Book Antiqua" w:cs="Book Antiqua"/>
          <w:color w:val="000000"/>
        </w:rPr>
        <w:t>: 378-383 [PMID: 21150413 DOI: 10.1097/SLE.0b013e3182008efb]</w:t>
      </w:r>
    </w:p>
    <w:p w14:paraId="2A898DA8"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22 </w:t>
      </w:r>
      <w:r w:rsidRPr="009E5DBE">
        <w:rPr>
          <w:rFonts w:ascii="Book Antiqua" w:eastAsia="Book Antiqua" w:hAnsi="Book Antiqua" w:cs="Book Antiqua"/>
          <w:b/>
          <w:bCs/>
          <w:color w:val="000000"/>
        </w:rPr>
        <w:t>Liu B</w:t>
      </w:r>
      <w:r w:rsidRPr="009E5DBE">
        <w:rPr>
          <w:rFonts w:ascii="Book Antiqua" w:eastAsia="Book Antiqua" w:hAnsi="Book Antiqua" w:cs="Book Antiqua"/>
          <w:color w:val="000000"/>
        </w:rPr>
        <w:t xml:space="preserve">, Du B, Pan Y. Video of the Month: Transrectal Gallbladder-Preserving </w:t>
      </w:r>
      <w:proofErr w:type="spellStart"/>
      <w:r w:rsidRPr="009E5DBE">
        <w:rPr>
          <w:rFonts w:ascii="Book Antiqua" w:eastAsia="Book Antiqua" w:hAnsi="Book Antiqua" w:cs="Book Antiqua"/>
          <w:color w:val="000000"/>
        </w:rPr>
        <w:t>Cholecystolithotomy</w:t>
      </w:r>
      <w:proofErr w:type="spellEnd"/>
      <w:r w:rsidRPr="009E5DBE">
        <w:rPr>
          <w:rFonts w:ascii="Book Antiqua" w:eastAsia="Book Antiqua" w:hAnsi="Book Antiqua" w:cs="Book Antiqua"/>
          <w:color w:val="000000"/>
        </w:rPr>
        <w:t xml:space="preserve"> </w:t>
      </w:r>
      <w:r w:rsidRPr="009E5DBE">
        <w:rPr>
          <w:rFonts w:ascii="Book Antiqua" w:eastAsia="Book Antiqua" w:hAnsi="Book Antiqua" w:cs="Book Antiqua"/>
          <w:i/>
          <w:iCs/>
          <w:color w:val="000000"/>
        </w:rPr>
        <w:t>via</w:t>
      </w:r>
      <w:r w:rsidRPr="009E5DBE">
        <w:rPr>
          <w:rFonts w:ascii="Book Antiqua" w:eastAsia="Book Antiqua" w:hAnsi="Book Antiqua" w:cs="Book Antiqua"/>
          <w:color w:val="000000"/>
        </w:rPr>
        <w:t xml:space="preserve"> Pure Natural Orifice Transluminal Endoscopic Surgery: First Time in Humans. </w:t>
      </w:r>
      <w:r w:rsidRPr="009E5DBE">
        <w:rPr>
          <w:rFonts w:ascii="Book Antiqua" w:eastAsia="Book Antiqua" w:hAnsi="Book Antiqua" w:cs="Book Antiqua"/>
          <w:i/>
          <w:iCs/>
          <w:color w:val="000000"/>
        </w:rPr>
        <w:t>Am J Gastroenterol</w:t>
      </w:r>
      <w:r w:rsidRPr="009E5DBE">
        <w:rPr>
          <w:rFonts w:ascii="Book Antiqua" w:eastAsia="Book Antiqua" w:hAnsi="Book Antiqua" w:cs="Book Antiqua"/>
          <w:color w:val="000000"/>
        </w:rPr>
        <w:t xml:space="preserve"> 2015; </w:t>
      </w:r>
      <w:r w:rsidRPr="009E5DBE">
        <w:rPr>
          <w:rFonts w:ascii="Book Antiqua" w:eastAsia="Book Antiqua" w:hAnsi="Book Antiqua" w:cs="Book Antiqua"/>
          <w:b/>
          <w:bCs/>
          <w:color w:val="000000"/>
        </w:rPr>
        <w:t>110</w:t>
      </w:r>
      <w:r w:rsidRPr="009E5DBE">
        <w:rPr>
          <w:rFonts w:ascii="Book Antiqua" w:eastAsia="Book Antiqua" w:hAnsi="Book Antiqua" w:cs="Book Antiqua"/>
          <w:color w:val="000000"/>
        </w:rPr>
        <w:t>: 1655 [PMID: 26673494 DOI: 10.1038/ajg.2015.266]</w:t>
      </w:r>
    </w:p>
    <w:p w14:paraId="7A0C36E0"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23 </w:t>
      </w:r>
      <w:r w:rsidRPr="009E5DBE">
        <w:rPr>
          <w:rFonts w:ascii="Book Antiqua" w:eastAsia="Book Antiqua" w:hAnsi="Book Antiqua" w:cs="Book Antiqua"/>
          <w:b/>
          <w:bCs/>
          <w:color w:val="000000"/>
        </w:rPr>
        <w:t>Du B</w:t>
      </w:r>
      <w:r w:rsidRPr="009E5DBE">
        <w:rPr>
          <w:rFonts w:ascii="Book Antiqua" w:eastAsia="Book Antiqua" w:hAnsi="Book Antiqua" w:cs="Book Antiqua"/>
          <w:color w:val="000000"/>
        </w:rPr>
        <w:t xml:space="preserve">, Fan YJ, Zhao LX, </w:t>
      </w:r>
      <w:proofErr w:type="spellStart"/>
      <w:r w:rsidRPr="009E5DBE">
        <w:rPr>
          <w:rFonts w:ascii="Book Antiqua" w:eastAsia="Book Antiqua" w:hAnsi="Book Antiqua" w:cs="Book Antiqua"/>
          <w:color w:val="000000"/>
        </w:rPr>
        <w:t>Geng</w:t>
      </w:r>
      <w:proofErr w:type="spellEnd"/>
      <w:r w:rsidRPr="009E5DBE">
        <w:rPr>
          <w:rFonts w:ascii="Book Antiqua" w:eastAsia="Book Antiqua" w:hAnsi="Book Antiqua" w:cs="Book Antiqua"/>
          <w:color w:val="000000"/>
        </w:rPr>
        <w:t xml:space="preserve"> XY, Li L, Wu XW, Zhang K, Liu BR. A reliable detachable balloon that prevents abdominal cavity contamination during transrectal natural orifice transluminal endoscopic surgery. </w:t>
      </w:r>
      <w:r w:rsidRPr="009E5DBE">
        <w:rPr>
          <w:rFonts w:ascii="Book Antiqua" w:eastAsia="Book Antiqua" w:hAnsi="Book Antiqua" w:cs="Book Antiqua"/>
          <w:i/>
          <w:iCs/>
          <w:color w:val="000000"/>
        </w:rPr>
        <w:t>J Dig Dis</w:t>
      </w:r>
      <w:r w:rsidRPr="009E5DBE">
        <w:rPr>
          <w:rFonts w:ascii="Book Antiqua" w:eastAsia="Book Antiqua" w:hAnsi="Book Antiqua" w:cs="Book Antiqua"/>
          <w:color w:val="000000"/>
        </w:rPr>
        <w:t xml:space="preserve"> 2019; </w:t>
      </w:r>
      <w:r w:rsidRPr="009E5DBE">
        <w:rPr>
          <w:rFonts w:ascii="Book Antiqua" w:eastAsia="Book Antiqua" w:hAnsi="Book Antiqua" w:cs="Book Antiqua"/>
          <w:b/>
          <w:bCs/>
          <w:color w:val="000000"/>
        </w:rPr>
        <w:t>20</w:t>
      </w:r>
      <w:r w:rsidRPr="009E5DBE">
        <w:rPr>
          <w:rFonts w:ascii="Book Antiqua" w:eastAsia="Book Antiqua" w:hAnsi="Book Antiqua" w:cs="Book Antiqua"/>
          <w:color w:val="000000"/>
        </w:rPr>
        <w:t>: 383-390 [PMID: 31069947 DOI: 10.1111/1751-2980.12757]</w:t>
      </w:r>
    </w:p>
    <w:p w14:paraId="41A22F34"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24 </w:t>
      </w:r>
      <w:r w:rsidRPr="009E5DBE">
        <w:rPr>
          <w:rFonts w:ascii="Book Antiqua" w:eastAsia="Book Antiqua" w:hAnsi="Book Antiqua" w:cs="Book Antiqua"/>
          <w:b/>
          <w:bCs/>
          <w:color w:val="000000"/>
        </w:rPr>
        <w:t>Zhao LX</w:t>
      </w:r>
      <w:r w:rsidRPr="009E5DBE">
        <w:rPr>
          <w:rFonts w:ascii="Book Antiqua" w:eastAsia="Book Antiqua" w:hAnsi="Book Antiqua" w:cs="Book Antiqua"/>
          <w:color w:val="000000"/>
        </w:rPr>
        <w:t xml:space="preserve">, Liu ZZ, Ullah S, Liu D, Yang HY, Liu BR. The detachable balloon: A novel device for safe trans-rectal natural orifice transluminal endoscopic surgery. </w:t>
      </w:r>
      <w:r w:rsidRPr="009E5DBE">
        <w:rPr>
          <w:rFonts w:ascii="Book Antiqua" w:eastAsia="Book Antiqua" w:hAnsi="Book Antiqua" w:cs="Book Antiqua"/>
          <w:i/>
          <w:iCs/>
          <w:color w:val="000000"/>
        </w:rPr>
        <w:t>Dig Liver Dis</w:t>
      </w:r>
      <w:r w:rsidRPr="009E5DBE">
        <w:rPr>
          <w:rFonts w:ascii="Book Antiqua" w:eastAsia="Book Antiqua" w:hAnsi="Book Antiqua" w:cs="Book Antiqua"/>
          <w:color w:val="000000"/>
        </w:rPr>
        <w:t xml:space="preserve"> 2021; </w:t>
      </w:r>
      <w:r w:rsidRPr="009E5DBE">
        <w:rPr>
          <w:rFonts w:ascii="Book Antiqua" w:eastAsia="Book Antiqua" w:hAnsi="Book Antiqua" w:cs="Book Antiqua"/>
          <w:b/>
          <w:bCs/>
          <w:color w:val="000000"/>
        </w:rPr>
        <w:t>53</w:t>
      </w:r>
      <w:r w:rsidRPr="009E5DBE">
        <w:rPr>
          <w:rFonts w:ascii="Book Antiqua" w:eastAsia="Book Antiqua" w:hAnsi="Book Antiqua" w:cs="Book Antiqua"/>
          <w:color w:val="000000"/>
        </w:rPr>
        <w:t>: 931-934 [PMID: 33994130 DOI: 10.1016/j.dld.2021.04.019]</w:t>
      </w:r>
    </w:p>
    <w:p w14:paraId="05F9B33D"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25 </w:t>
      </w:r>
      <w:proofErr w:type="spellStart"/>
      <w:r w:rsidRPr="009E5DBE">
        <w:rPr>
          <w:rFonts w:ascii="Book Antiqua" w:eastAsia="Book Antiqua" w:hAnsi="Book Antiqua" w:cs="Book Antiqua"/>
          <w:b/>
          <w:bCs/>
          <w:color w:val="000000"/>
        </w:rPr>
        <w:t>Lammert</w:t>
      </w:r>
      <w:proofErr w:type="spellEnd"/>
      <w:r w:rsidRPr="009E5DBE">
        <w:rPr>
          <w:rFonts w:ascii="Book Antiqua" w:eastAsia="Book Antiqua" w:hAnsi="Book Antiqua" w:cs="Book Antiqua"/>
          <w:b/>
          <w:bCs/>
          <w:color w:val="000000"/>
        </w:rPr>
        <w:t xml:space="preserve"> F</w:t>
      </w:r>
      <w:r w:rsidRPr="009E5DBE">
        <w:rPr>
          <w:rFonts w:ascii="Book Antiqua" w:eastAsia="Book Antiqua" w:hAnsi="Book Antiqua" w:cs="Book Antiqua"/>
          <w:color w:val="000000"/>
        </w:rPr>
        <w:t xml:space="preserve">, </w:t>
      </w:r>
      <w:proofErr w:type="spellStart"/>
      <w:r w:rsidRPr="009E5DBE">
        <w:rPr>
          <w:rFonts w:ascii="Book Antiqua" w:eastAsia="Book Antiqua" w:hAnsi="Book Antiqua" w:cs="Book Antiqua"/>
          <w:color w:val="000000"/>
        </w:rPr>
        <w:t>Gurusamy</w:t>
      </w:r>
      <w:proofErr w:type="spellEnd"/>
      <w:r w:rsidRPr="009E5DBE">
        <w:rPr>
          <w:rFonts w:ascii="Book Antiqua" w:eastAsia="Book Antiqua" w:hAnsi="Book Antiqua" w:cs="Book Antiqua"/>
          <w:color w:val="000000"/>
        </w:rPr>
        <w:t xml:space="preserve"> K, Ko CW, Miquel JF, Méndez-Sánchez N, </w:t>
      </w:r>
      <w:proofErr w:type="spellStart"/>
      <w:r w:rsidRPr="009E5DBE">
        <w:rPr>
          <w:rFonts w:ascii="Book Antiqua" w:eastAsia="Book Antiqua" w:hAnsi="Book Antiqua" w:cs="Book Antiqua"/>
          <w:color w:val="000000"/>
        </w:rPr>
        <w:t>Portincasa</w:t>
      </w:r>
      <w:proofErr w:type="spellEnd"/>
      <w:r w:rsidRPr="009E5DBE">
        <w:rPr>
          <w:rFonts w:ascii="Book Antiqua" w:eastAsia="Book Antiqua" w:hAnsi="Book Antiqua" w:cs="Book Antiqua"/>
          <w:color w:val="000000"/>
        </w:rPr>
        <w:t xml:space="preserve"> P, van </w:t>
      </w:r>
      <w:proofErr w:type="spellStart"/>
      <w:r w:rsidRPr="009E5DBE">
        <w:rPr>
          <w:rFonts w:ascii="Book Antiqua" w:eastAsia="Book Antiqua" w:hAnsi="Book Antiqua" w:cs="Book Antiqua"/>
          <w:color w:val="000000"/>
        </w:rPr>
        <w:t>Erpecum</w:t>
      </w:r>
      <w:proofErr w:type="spellEnd"/>
      <w:r w:rsidRPr="009E5DBE">
        <w:rPr>
          <w:rFonts w:ascii="Book Antiqua" w:eastAsia="Book Antiqua" w:hAnsi="Book Antiqua" w:cs="Book Antiqua"/>
          <w:color w:val="000000"/>
        </w:rPr>
        <w:t xml:space="preserve"> KJ, van </w:t>
      </w:r>
      <w:proofErr w:type="spellStart"/>
      <w:r w:rsidRPr="009E5DBE">
        <w:rPr>
          <w:rFonts w:ascii="Book Antiqua" w:eastAsia="Book Antiqua" w:hAnsi="Book Antiqua" w:cs="Book Antiqua"/>
          <w:color w:val="000000"/>
        </w:rPr>
        <w:t>Laarhoven</w:t>
      </w:r>
      <w:proofErr w:type="spellEnd"/>
      <w:r w:rsidRPr="009E5DBE">
        <w:rPr>
          <w:rFonts w:ascii="Book Antiqua" w:eastAsia="Book Antiqua" w:hAnsi="Book Antiqua" w:cs="Book Antiqua"/>
          <w:color w:val="000000"/>
        </w:rPr>
        <w:t xml:space="preserve"> CJ, Wang DQ. Gallstones. </w:t>
      </w:r>
      <w:r w:rsidRPr="009E5DBE">
        <w:rPr>
          <w:rFonts w:ascii="Book Antiqua" w:eastAsia="Book Antiqua" w:hAnsi="Book Antiqua" w:cs="Book Antiqua"/>
          <w:i/>
          <w:iCs/>
          <w:color w:val="000000"/>
        </w:rPr>
        <w:t>Nat Rev Dis Primers</w:t>
      </w:r>
      <w:r w:rsidRPr="009E5DBE">
        <w:rPr>
          <w:rFonts w:ascii="Book Antiqua" w:eastAsia="Book Antiqua" w:hAnsi="Book Antiqua" w:cs="Book Antiqua"/>
          <w:color w:val="000000"/>
        </w:rPr>
        <w:t xml:space="preserve"> 2016; </w:t>
      </w:r>
      <w:r w:rsidRPr="009E5DBE">
        <w:rPr>
          <w:rFonts w:ascii="Book Antiqua" w:eastAsia="Book Antiqua" w:hAnsi="Book Antiqua" w:cs="Book Antiqua"/>
          <w:b/>
          <w:bCs/>
          <w:color w:val="000000"/>
        </w:rPr>
        <w:t>2</w:t>
      </w:r>
      <w:r w:rsidRPr="009E5DBE">
        <w:rPr>
          <w:rFonts w:ascii="Book Antiqua" w:eastAsia="Book Antiqua" w:hAnsi="Book Antiqua" w:cs="Book Antiqua"/>
          <w:color w:val="000000"/>
        </w:rPr>
        <w:t>: 16024 [PMID: 27121416 DOI: 10.1038/nrdp.2016.24]</w:t>
      </w:r>
    </w:p>
    <w:p w14:paraId="575DDA5D"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26 </w:t>
      </w:r>
      <w:r w:rsidRPr="009E5DBE">
        <w:rPr>
          <w:rFonts w:ascii="Book Antiqua" w:eastAsia="Book Antiqua" w:hAnsi="Book Antiqua" w:cs="Book Antiqua"/>
          <w:b/>
          <w:bCs/>
          <w:color w:val="000000"/>
        </w:rPr>
        <w:t>Qu Q</w:t>
      </w:r>
      <w:r w:rsidRPr="009E5DBE">
        <w:rPr>
          <w:rFonts w:ascii="Book Antiqua" w:eastAsia="Book Antiqua" w:hAnsi="Book Antiqua" w:cs="Book Antiqua"/>
          <w:color w:val="000000"/>
        </w:rPr>
        <w:t xml:space="preserve">, Chen W, Liu X, Wang W, Hong T, Liu W, He X. Role of gallbladder-preserving surgery in the treatment of gallstone diseases in young and middle-aged patients in China: results of a 10-year prospective study. </w:t>
      </w:r>
      <w:r w:rsidRPr="009E5DBE">
        <w:rPr>
          <w:rFonts w:ascii="Book Antiqua" w:eastAsia="Book Antiqua" w:hAnsi="Book Antiqua" w:cs="Book Antiqua"/>
          <w:i/>
          <w:iCs/>
          <w:color w:val="000000"/>
        </w:rPr>
        <w:t>Surgery</w:t>
      </w:r>
      <w:r w:rsidRPr="009E5DBE">
        <w:rPr>
          <w:rFonts w:ascii="Book Antiqua" w:eastAsia="Book Antiqua" w:hAnsi="Book Antiqua" w:cs="Book Antiqua"/>
          <w:color w:val="000000"/>
        </w:rPr>
        <w:t xml:space="preserve"> 2020; </w:t>
      </w:r>
      <w:r w:rsidRPr="009E5DBE">
        <w:rPr>
          <w:rFonts w:ascii="Book Antiqua" w:eastAsia="Book Antiqua" w:hAnsi="Book Antiqua" w:cs="Book Antiqua"/>
          <w:b/>
          <w:bCs/>
          <w:color w:val="000000"/>
        </w:rPr>
        <w:t>167</w:t>
      </w:r>
      <w:r w:rsidRPr="009E5DBE">
        <w:rPr>
          <w:rFonts w:ascii="Book Antiqua" w:eastAsia="Book Antiqua" w:hAnsi="Book Antiqua" w:cs="Book Antiqua"/>
          <w:color w:val="000000"/>
        </w:rPr>
        <w:t>: 283-289 [PMID: 31606197 DOI: 10.1016/j.surg.2019.09.001]</w:t>
      </w:r>
    </w:p>
    <w:p w14:paraId="468F0C42"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27 </w:t>
      </w:r>
      <w:r w:rsidRPr="009E5DBE">
        <w:rPr>
          <w:rFonts w:ascii="Book Antiqua" w:eastAsia="Book Antiqua" w:hAnsi="Book Antiqua" w:cs="Book Antiqua"/>
          <w:b/>
          <w:bCs/>
          <w:color w:val="000000"/>
        </w:rPr>
        <w:t>Du S</w:t>
      </w:r>
      <w:r w:rsidRPr="009E5DBE">
        <w:rPr>
          <w:rFonts w:ascii="Book Antiqua" w:eastAsia="Book Antiqua" w:hAnsi="Book Antiqua" w:cs="Book Antiqua"/>
          <w:color w:val="000000"/>
        </w:rPr>
        <w:t xml:space="preserve">, Zhu L, Sang X, Mao Y, Lu X, Zhong S, Huang J. Gallbladder carcinoma post gallbladder-preserving cholecystolithotomy: a case report. </w:t>
      </w:r>
      <w:r w:rsidRPr="009E5DBE">
        <w:rPr>
          <w:rFonts w:ascii="Book Antiqua" w:eastAsia="Book Antiqua" w:hAnsi="Book Antiqua" w:cs="Book Antiqua"/>
          <w:i/>
          <w:iCs/>
          <w:color w:val="000000"/>
        </w:rPr>
        <w:t xml:space="preserve">Hepatobiliary Surg </w:t>
      </w:r>
      <w:proofErr w:type="spellStart"/>
      <w:r w:rsidRPr="009E5DBE">
        <w:rPr>
          <w:rFonts w:ascii="Book Antiqua" w:eastAsia="Book Antiqua" w:hAnsi="Book Antiqua" w:cs="Book Antiqua"/>
          <w:i/>
          <w:iCs/>
          <w:color w:val="000000"/>
        </w:rPr>
        <w:t>Nutr</w:t>
      </w:r>
      <w:proofErr w:type="spellEnd"/>
      <w:r w:rsidRPr="009E5DBE">
        <w:rPr>
          <w:rFonts w:ascii="Book Antiqua" w:eastAsia="Book Antiqua" w:hAnsi="Book Antiqua" w:cs="Book Antiqua"/>
          <w:color w:val="000000"/>
        </w:rPr>
        <w:t xml:space="preserve"> 2012; </w:t>
      </w:r>
      <w:r w:rsidRPr="009E5DBE">
        <w:rPr>
          <w:rFonts w:ascii="Book Antiqua" w:eastAsia="Book Antiqua" w:hAnsi="Book Antiqua" w:cs="Book Antiqua"/>
          <w:b/>
          <w:bCs/>
          <w:color w:val="000000"/>
        </w:rPr>
        <w:t>1</w:t>
      </w:r>
      <w:r w:rsidRPr="009E5DBE">
        <w:rPr>
          <w:rFonts w:ascii="Book Antiqua" w:eastAsia="Book Antiqua" w:hAnsi="Book Antiqua" w:cs="Book Antiqua"/>
          <w:color w:val="000000"/>
        </w:rPr>
        <w:t>: 61-63 [PMID: 24570906 DOI: 10.3978/j.issn.2304-3881.2012.07.01]</w:t>
      </w:r>
    </w:p>
    <w:p w14:paraId="78D61E15"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28 </w:t>
      </w:r>
      <w:r w:rsidRPr="009E5DBE">
        <w:rPr>
          <w:rFonts w:ascii="Book Antiqua" w:eastAsia="Book Antiqua" w:hAnsi="Book Antiqua" w:cs="Book Antiqua"/>
          <w:b/>
          <w:bCs/>
          <w:color w:val="000000"/>
        </w:rPr>
        <w:t>Tan YY</w:t>
      </w:r>
      <w:r w:rsidRPr="009E5DBE">
        <w:rPr>
          <w:rFonts w:ascii="Book Antiqua" w:eastAsia="Book Antiqua" w:hAnsi="Book Antiqua" w:cs="Book Antiqua"/>
          <w:color w:val="000000"/>
        </w:rPr>
        <w:t xml:space="preserve">, Zhao G, Wang D, Wang JM, Tang JR, Ji ZL. A new strategy of minimally invasive surgery for cholecystolithiasis: calculi removal and gallbladder preservation. </w:t>
      </w:r>
      <w:r w:rsidRPr="009E5DBE">
        <w:rPr>
          <w:rFonts w:ascii="Book Antiqua" w:eastAsia="Book Antiqua" w:hAnsi="Book Antiqua" w:cs="Book Antiqua"/>
          <w:i/>
          <w:iCs/>
          <w:color w:val="000000"/>
        </w:rPr>
        <w:t>Dig Surg</w:t>
      </w:r>
      <w:r w:rsidRPr="009E5DBE">
        <w:rPr>
          <w:rFonts w:ascii="Book Antiqua" w:eastAsia="Book Antiqua" w:hAnsi="Book Antiqua" w:cs="Book Antiqua"/>
          <w:color w:val="000000"/>
        </w:rPr>
        <w:t xml:space="preserve"> 2013; </w:t>
      </w:r>
      <w:r w:rsidRPr="009E5DBE">
        <w:rPr>
          <w:rFonts w:ascii="Book Antiqua" w:eastAsia="Book Antiqua" w:hAnsi="Book Antiqua" w:cs="Book Antiqua"/>
          <w:b/>
          <w:bCs/>
          <w:color w:val="000000"/>
        </w:rPr>
        <w:t>30</w:t>
      </w:r>
      <w:r w:rsidRPr="009E5DBE">
        <w:rPr>
          <w:rFonts w:ascii="Book Antiqua" w:eastAsia="Book Antiqua" w:hAnsi="Book Antiqua" w:cs="Book Antiqua"/>
          <w:color w:val="000000"/>
        </w:rPr>
        <w:t>: 466-471 [PMID: 24481280 DOI: 10.1159/000357823]</w:t>
      </w:r>
    </w:p>
    <w:p w14:paraId="494D113A"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lastRenderedPageBreak/>
        <w:t xml:space="preserve">29 </w:t>
      </w:r>
      <w:r w:rsidRPr="009E5DBE">
        <w:rPr>
          <w:rFonts w:ascii="Book Antiqua" w:eastAsia="Book Antiqua" w:hAnsi="Book Antiqua" w:cs="Book Antiqua"/>
          <w:b/>
          <w:bCs/>
          <w:color w:val="000000"/>
        </w:rPr>
        <w:t>Zhu X</w:t>
      </w:r>
      <w:r w:rsidRPr="009E5DBE">
        <w:rPr>
          <w:rFonts w:ascii="Book Antiqua" w:eastAsia="Book Antiqua" w:hAnsi="Book Antiqua" w:cs="Book Antiqua"/>
          <w:color w:val="000000"/>
        </w:rPr>
        <w:t xml:space="preserve">, Liu J, Wang F, Zhao Q, Zhang X, Gu J. Influence of traditional Chinese culture on the choice of patients concerning the technique for treatment of cholelithiasis: Cultural background and historical origins of gallbladder-preserving surgery. </w:t>
      </w:r>
      <w:r w:rsidRPr="009E5DBE">
        <w:rPr>
          <w:rFonts w:ascii="Book Antiqua" w:eastAsia="Book Antiqua" w:hAnsi="Book Antiqua" w:cs="Book Antiqua"/>
          <w:i/>
          <w:iCs/>
          <w:color w:val="000000"/>
        </w:rPr>
        <w:t>Surgery</w:t>
      </w:r>
      <w:r w:rsidRPr="009E5DBE">
        <w:rPr>
          <w:rFonts w:ascii="Book Antiqua" w:eastAsia="Book Antiqua" w:hAnsi="Book Antiqua" w:cs="Book Antiqua"/>
          <w:color w:val="000000"/>
        </w:rPr>
        <w:t xml:space="preserve"> 2020; </w:t>
      </w:r>
      <w:r w:rsidRPr="009E5DBE">
        <w:rPr>
          <w:rFonts w:ascii="Book Antiqua" w:eastAsia="Book Antiqua" w:hAnsi="Book Antiqua" w:cs="Book Antiqua"/>
          <w:b/>
          <w:bCs/>
          <w:color w:val="000000"/>
        </w:rPr>
        <w:t>167</w:t>
      </w:r>
      <w:r w:rsidRPr="009E5DBE">
        <w:rPr>
          <w:rFonts w:ascii="Book Antiqua" w:eastAsia="Book Antiqua" w:hAnsi="Book Antiqua" w:cs="Book Antiqua"/>
          <w:color w:val="000000"/>
        </w:rPr>
        <w:t>: 279-282 [PMID: 31590916 DOI: 10.1016/j.surg.2019.05.037]</w:t>
      </w:r>
    </w:p>
    <w:p w14:paraId="2C9AB2D1"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30 </w:t>
      </w:r>
      <w:r w:rsidRPr="009E5DBE">
        <w:rPr>
          <w:rFonts w:ascii="Book Antiqua" w:eastAsia="Book Antiqua" w:hAnsi="Book Antiqua" w:cs="Book Antiqua"/>
          <w:b/>
          <w:bCs/>
          <w:color w:val="000000"/>
        </w:rPr>
        <w:t>Gao DK</w:t>
      </w:r>
      <w:r w:rsidRPr="009E5DBE">
        <w:rPr>
          <w:rFonts w:ascii="Book Antiqua" w:eastAsia="Book Antiqua" w:hAnsi="Book Antiqua" w:cs="Book Antiqua"/>
          <w:color w:val="000000"/>
        </w:rPr>
        <w:t xml:space="preserve">, Wei SH, Li W, Ren J, Ma XM, Gu CW, Wu HR. Totally laparoscopic gallbladder-preserving surgery: A minimally invasive and favorable approach for cholelithiasis. </w:t>
      </w:r>
      <w:r w:rsidRPr="009E5DBE">
        <w:rPr>
          <w:rFonts w:ascii="Book Antiqua" w:eastAsia="Book Antiqua" w:hAnsi="Book Antiqua" w:cs="Book Antiqua"/>
          <w:i/>
          <w:iCs/>
          <w:color w:val="000000"/>
        </w:rPr>
        <w:t xml:space="preserve">Exp </w:t>
      </w:r>
      <w:proofErr w:type="spellStart"/>
      <w:r w:rsidRPr="009E5DBE">
        <w:rPr>
          <w:rFonts w:ascii="Book Antiqua" w:eastAsia="Book Antiqua" w:hAnsi="Book Antiqua" w:cs="Book Antiqua"/>
          <w:i/>
          <w:iCs/>
          <w:color w:val="000000"/>
        </w:rPr>
        <w:t>Ther</w:t>
      </w:r>
      <w:proofErr w:type="spellEnd"/>
      <w:r w:rsidRPr="009E5DBE">
        <w:rPr>
          <w:rFonts w:ascii="Book Antiqua" w:eastAsia="Book Antiqua" w:hAnsi="Book Antiqua" w:cs="Book Antiqua"/>
          <w:i/>
          <w:iCs/>
          <w:color w:val="000000"/>
        </w:rPr>
        <w:t xml:space="preserve"> Med</w:t>
      </w:r>
      <w:r w:rsidRPr="009E5DBE">
        <w:rPr>
          <w:rFonts w:ascii="Book Antiqua" w:eastAsia="Book Antiqua" w:hAnsi="Book Antiqua" w:cs="Book Antiqua"/>
          <w:color w:val="000000"/>
        </w:rPr>
        <w:t xml:space="preserve"> 2015; </w:t>
      </w:r>
      <w:r w:rsidRPr="009E5DBE">
        <w:rPr>
          <w:rFonts w:ascii="Book Antiqua" w:eastAsia="Book Antiqua" w:hAnsi="Book Antiqua" w:cs="Book Antiqua"/>
          <w:b/>
          <w:bCs/>
          <w:color w:val="000000"/>
        </w:rPr>
        <w:t>9</w:t>
      </w:r>
      <w:r w:rsidRPr="009E5DBE">
        <w:rPr>
          <w:rFonts w:ascii="Book Antiqua" w:eastAsia="Book Antiqua" w:hAnsi="Book Antiqua" w:cs="Book Antiqua"/>
          <w:color w:val="000000"/>
        </w:rPr>
        <w:t>: 395-398 [PMID: 25574204 DOI: 10.3892/etm.2014.2107]</w:t>
      </w:r>
    </w:p>
    <w:p w14:paraId="45CAC01C"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31 </w:t>
      </w:r>
      <w:r w:rsidRPr="009E5DBE">
        <w:rPr>
          <w:rFonts w:ascii="Book Antiqua" w:eastAsia="Book Antiqua" w:hAnsi="Book Antiqua" w:cs="Book Antiqua"/>
          <w:b/>
          <w:bCs/>
          <w:color w:val="000000"/>
        </w:rPr>
        <w:t>Liu J,</w:t>
      </w:r>
      <w:r w:rsidRPr="009E5DBE">
        <w:rPr>
          <w:rFonts w:ascii="Book Antiqua" w:eastAsia="Book Antiqua" w:hAnsi="Book Antiqua" w:cs="Book Antiqua"/>
          <w:color w:val="000000"/>
        </w:rPr>
        <w:t xml:space="preserve"> Li J, Zhao Q. The analyses of the results of 612 cases with gallbladder stones who underwent </w:t>
      </w:r>
      <w:proofErr w:type="spellStart"/>
      <w:r w:rsidRPr="009E5DBE">
        <w:rPr>
          <w:rFonts w:ascii="Book Antiqua" w:eastAsia="Book Antiqua" w:hAnsi="Book Antiqua" w:cs="Book Antiqua"/>
          <w:color w:val="000000"/>
        </w:rPr>
        <w:t>fibrocholedocoscope</w:t>
      </w:r>
      <w:proofErr w:type="spellEnd"/>
      <w:r w:rsidRPr="009E5DBE">
        <w:rPr>
          <w:rFonts w:ascii="Book Antiqua" w:eastAsia="Book Antiqua" w:hAnsi="Book Antiqua" w:cs="Book Antiqua"/>
          <w:color w:val="000000"/>
        </w:rPr>
        <w:t xml:space="preserve"> cholecystectomy for removal of </w:t>
      </w:r>
      <w:proofErr w:type="spellStart"/>
      <w:r w:rsidRPr="009E5DBE">
        <w:rPr>
          <w:rFonts w:ascii="Book Antiqua" w:eastAsia="Book Antiqua" w:hAnsi="Book Antiqua" w:cs="Book Antiqua"/>
          <w:color w:val="000000"/>
        </w:rPr>
        <w:t>caculas</w:t>
      </w:r>
      <w:proofErr w:type="spellEnd"/>
      <w:r w:rsidRPr="009E5DBE">
        <w:rPr>
          <w:rFonts w:ascii="Book Antiqua" w:eastAsia="Book Antiqua" w:hAnsi="Book Antiqua" w:cs="Book Antiqua"/>
          <w:color w:val="000000"/>
        </w:rPr>
        <w:t xml:space="preserve"> and preservation of gallbladder (Chinese Article). </w:t>
      </w:r>
      <w:r w:rsidRPr="009E5DBE">
        <w:rPr>
          <w:rFonts w:ascii="Book Antiqua" w:eastAsia="Book Antiqua" w:hAnsi="Book Antiqua" w:cs="Book Antiqua"/>
          <w:i/>
          <w:color w:val="000000"/>
        </w:rPr>
        <w:t>Mag Chin Surg</w:t>
      </w:r>
      <w:r w:rsidRPr="009E5DBE">
        <w:rPr>
          <w:rFonts w:ascii="Book Antiqua" w:eastAsia="Book Antiqua" w:hAnsi="Book Antiqua" w:cs="Book Antiqua"/>
          <w:color w:val="000000"/>
        </w:rPr>
        <w:t xml:space="preserve"> 2009; </w:t>
      </w:r>
      <w:r w:rsidRPr="009E5DBE">
        <w:rPr>
          <w:rFonts w:ascii="Book Antiqua" w:eastAsia="Book Antiqua" w:hAnsi="Book Antiqua" w:cs="Book Antiqua"/>
          <w:b/>
          <w:color w:val="000000"/>
        </w:rPr>
        <w:t>47:</w:t>
      </w:r>
      <w:r w:rsidR="00AD3F6C" w:rsidRPr="009E5DBE">
        <w:rPr>
          <w:rFonts w:ascii="Book Antiqua" w:hAnsi="Book Antiqua" w:cs="Book Antiqua"/>
          <w:color w:val="000000"/>
          <w:lang w:eastAsia="zh-CN"/>
        </w:rPr>
        <w:t xml:space="preserve"> </w:t>
      </w:r>
      <w:r w:rsidRPr="009E5DBE">
        <w:rPr>
          <w:rFonts w:ascii="Book Antiqua" w:eastAsia="Book Antiqua" w:hAnsi="Book Antiqua" w:cs="Book Antiqua"/>
          <w:color w:val="000000"/>
        </w:rPr>
        <w:t>279–281 [DOI:</w:t>
      </w:r>
      <w:r w:rsidR="00AD3F6C" w:rsidRPr="009E5DBE">
        <w:rPr>
          <w:rFonts w:ascii="Book Antiqua" w:hAnsi="Book Antiqua" w:cs="Book Antiqua"/>
          <w:color w:val="000000"/>
          <w:lang w:eastAsia="zh-CN"/>
        </w:rPr>
        <w:t xml:space="preserve"> </w:t>
      </w:r>
      <w:r w:rsidRPr="009E5DBE">
        <w:rPr>
          <w:rFonts w:ascii="Book Antiqua" w:eastAsia="Book Antiqua" w:hAnsi="Book Antiqua" w:cs="Book Antiqua"/>
          <w:color w:val="000000"/>
        </w:rPr>
        <w:t>10.1007/978-981-15-6010-1_28]</w:t>
      </w:r>
    </w:p>
    <w:p w14:paraId="0E38D741"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32 </w:t>
      </w:r>
      <w:proofErr w:type="spellStart"/>
      <w:r w:rsidRPr="009E5DBE">
        <w:rPr>
          <w:rFonts w:ascii="Book Antiqua" w:eastAsia="Book Antiqua" w:hAnsi="Book Antiqua" w:cs="Book Antiqua"/>
          <w:b/>
          <w:bCs/>
          <w:color w:val="000000"/>
        </w:rPr>
        <w:t>Kosters</w:t>
      </w:r>
      <w:proofErr w:type="spellEnd"/>
      <w:r w:rsidRPr="009E5DBE">
        <w:rPr>
          <w:rFonts w:ascii="Book Antiqua" w:eastAsia="Book Antiqua" w:hAnsi="Book Antiqua" w:cs="Book Antiqua"/>
          <w:b/>
          <w:bCs/>
          <w:color w:val="000000"/>
        </w:rPr>
        <w:t xml:space="preserve"> A</w:t>
      </w:r>
      <w:r w:rsidRPr="009E5DBE">
        <w:rPr>
          <w:rFonts w:ascii="Book Antiqua" w:eastAsia="Book Antiqua" w:hAnsi="Book Antiqua" w:cs="Book Antiqua"/>
          <w:color w:val="000000"/>
        </w:rPr>
        <w:t xml:space="preserve">, </w:t>
      </w:r>
      <w:proofErr w:type="spellStart"/>
      <w:r w:rsidRPr="009E5DBE">
        <w:rPr>
          <w:rFonts w:ascii="Book Antiqua" w:eastAsia="Book Antiqua" w:hAnsi="Book Antiqua" w:cs="Book Antiqua"/>
          <w:color w:val="000000"/>
        </w:rPr>
        <w:t>Jirsa</w:t>
      </w:r>
      <w:proofErr w:type="spellEnd"/>
      <w:r w:rsidRPr="009E5DBE">
        <w:rPr>
          <w:rFonts w:ascii="Book Antiqua" w:eastAsia="Book Antiqua" w:hAnsi="Book Antiqua" w:cs="Book Antiqua"/>
          <w:color w:val="000000"/>
        </w:rPr>
        <w:t xml:space="preserve"> M, Groen AK. Genetic background of cholesterol gallstone disease. </w:t>
      </w:r>
      <w:proofErr w:type="spellStart"/>
      <w:r w:rsidRPr="009E5DBE">
        <w:rPr>
          <w:rFonts w:ascii="Book Antiqua" w:eastAsia="Book Antiqua" w:hAnsi="Book Antiqua" w:cs="Book Antiqua"/>
          <w:i/>
          <w:iCs/>
          <w:color w:val="000000"/>
        </w:rPr>
        <w:t>Biochim</w:t>
      </w:r>
      <w:proofErr w:type="spellEnd"/>
      <w:r w:rsidRPr="009E5DBE">
        <w:rPr>
          <w:rFonts w:ascii="Book Antiqua" w:eastAsia="Book Antiqua" w:hAnsi="Book Antiqua" w:cs="Book Antiqua"/>
          <w:i/>
          <w:iCs/>
          <w:color w:val="000000"/>
        </w:rPr>
        <w:t xml:space="preserve"> </w:t>
      </w:r>
      <w:proofErr w:type="spellStart"/>
      <w:r w:rsidRPr="009E5DBE">
        <w:rPr>
          <w:rFonts w:ascii="Book Antiqua" w:eastAsia="Book Antiqua" w:hAnsi="Book Antiqua" w:cs="Book Antiqua"/>
          <w:i/>
          <w:iCs/>
          <w:color w:val="000000"/>
        </w:rPr>
        <w:t>Biophys</w:t>
      </w:r>
      <w:proofErr w:type="spellEnd"/>
      <w:r w:rsidRPr="009E5DBE">
        <w:rPr>
          <w:rFonts w:ascii="Book Antiqua" w:eastAsia="Book Antiqua" w:hAnsi="Book Antiqua" w:cs="Book Antiqua"/>
          <w:i/>
          <w:iCs/>
          <w:color w:val="000000"/>
        </w:rPr>
        <w:t xml:space="preserve"> Acta</w:t>
      </w:r>
      <w:r w:rsidRPr="009E5DBE">
        <w:rPr>
          <w:rFonts w:ascii="Book Antiqua" w:eastAsia="Book Antiqua" w:hAnsi="Book Antiqua" w:cs="Book Antiqua"/>
          <w:color w:val="000000"/>
        </w:rPr>
        <w:t xml:space="preserve"> 2003; </w:t>
      </w:r>
      <w:r w:rsidRPr="009E5DBE">
        <w:rPr>
          <w:rFonts w:ascii="Book Antiqua" w:eastAsia="Book Antiqua" w:hAnsi="Book Antiqua" w:cs="Book Antiqua"/>
          <w:b/>
          <w:bCs/>
          <w:color w:val="000000"/>
        </w:rPr>
        <w:t>1637</w:t>
      </w:r>
      <w:r w:rsidRPr="009E5DBE">
        <w:rPr>
          <w:rFonts w:ascii="Book Antiqua" w:eastAsia="Book Antiqua" w:hAnsi="Book Antiqua" w:cs="Book Antiqua"/>
          <w:color w:val="000000"/>
        </w:rPr>
        <w:t>: 1-19 [PMID: 12527402 DOI: 10.1016/s0925-4439(02)00173-4]</w:t>
      </w:r>
    </w:p>
    <w:p w14:paraId="35A68D5D"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 xml:space="preserve">33 </w:t>
      </w:r>
      <w:r w:rsidRPr="009E5DBE">
        <w:rPr>
          <w:rFonts w:ascii="Book Antiqua" w:eastAsia="Book Antiqua" w:hAnsi="Book Antiqua" w:cs="Book Antiqua"/>
          <w:b/>
          <w:bCs/>
          <w:color w:val="000000"/>
        </w:rPr>
        <w:t>Li W</w:t>
      </w:r>
      <w:r w:rsidRPr="009E5DBE">
        <w:rPr>
          <w:rFonts w:ascii="Book Antiqua" w:eastAsia="Book Antiqua" w:hAnsi="Book Antiqua" w:cs="Book Antiqua"/>
          <w:color w:val="000000"/>
        </w:rPr>
        <w:t xml:space="preserve">, Huang P, Lei P, Luo H, Yao Z, </w:t>
      </w:r>
      <w:proofErr w:type="spellStart"/>
      <w:r w:rsidRPr="009E5DBE">
        <w:rPr>
          <w:rFonts w:ascii="Book Antiqua" w:eastAsia="Book Antiqua" w:hAnsi="Book Antiqua" w:cs="Book Antiqua"/>
          <w:color w:val="000000"/>
        </w:rPr>
        <w:t>Xiong</w:t>
      </w:r>
      <w:proofErr w:type="spellEnd"/>
      <w:r w:rsidRPr="009E5DBE">
        <w:rPr>
          <w:rFonts w:ascii="Book Antiqua" w:eastAsia="Book Antiqua" w:hAnsi="Book Antiqua" w:cs="Book Antiqua"/>
          <w:color w:val="000000"/>
        </w:rPr>
        <w:t xml:space="preserve"> Z, Liu B, Hu K. Risk factors for the recurrence of stones after endoscopic minimally invasive cholecystolithotomy in China: a meta-analysis. </w:t>
      </w:r>
      <w:r w:rsidRPr="009E5DBE">
        <w:rPr>
          <w:rFonts w:ascii="Book Antiqua" w:eastAsia="Book Antiqua" w:hAnsi="Book Antiqua" w:cs="Book Antiqua"/>
          <w:i/>
          <w:iCs/>
          <w:color w:val="000000"/>
        </w:rPr>
        <w:t xml:space="preserve">Surg </w:t>
      </w:r>
      <w:proofErr w:type="spellStart"/>
      <w:r w:rsidRPr="009E5DBE">
        <w:rPr>
          <w:rFonts w:ascii="Book Antiqua" w:eastAsia="Book Antiqua" w:hAnsi="Book Antiqua" w:cs="Book Antiqua"/>
          <w:i/>
          <w:iCs/>
          <w:color w:val="000000"/>
        </w:rPr>
        <w:t>Endosc</w:t>
      </w:r>
      <w:proofErr w:type="spellEnd"/>
      <w:r w:rsidRPr="009E5DBE">
        <w:rPr>
          <w:rFonts w:ascii="Book Antiqua" w:eastAsia="Book Antiqua" w:hAnsi="Book Antiqua" w:cs="Book Antiqua"/>
          <w:color w:val="000000"/>
        </w:rPr>
        <w:t xml:space="preserve"> 2019; </w:t>
      </w:r>
      <w:r w:rsidRPr="009E5DBE">
        <w:rPr>
          <w:rFonts w:ascii="Book Antiqua" w:eastAsia="Book Antiqua" w:hAnsi="Book Antiqua" w:cs="Book Antiqua"/>
          <w:b/>
          <w:bCs/>
          <w:color w:val="000000"/>
        </w:rPr>
        <w:t>33</w:t>
      </w:r>
      <w:r w:rsidRPr="009E5DBE">
        <w:rPr>
          <w:rFonts w:ascii="Book Antiqua" w:eastAsia="Book Antiqua" w:hAnsi="Book Antiqua" w:cs="Book Antiqua"/>
          <w:color w:val="000000"/>
        </w:rPr>
        <w:t>: 1802-1810 [PMID: 30701362 DOI: 10.1007/s00464-018-6455-y]</w:t>
      </w:r>
    </w:p>
    <w:p w14:paraId="5189FDD4" w14:textId="77777777" w:rsidR="00A77B3E" w:rsidRPr="009E5DBE" w:rsidRDefault="00A77B3E" w:rsidP="009E5DBE">
      <w:pPr>
        <w:spacing w:line="360" w:lineRule="auto"/>
        <w:jc w:val="both"/>
        <w:rPr>
          <w:rFonts w:ascii="Book Antiqua" w:hAnsi="Book Antiqua"/>
        </w:rPr>
        <w:sectPr w:rsidR="00A77B3E" w:rsidRPr="009E5DBE">
          <w:pgSz w:w="12240" w:h="15840"/>
          <w:pgMar w:top="1440" w:right="1440" w:bottom="1440" w:left="1440" w:header="720" w:footer="720" w:gutter="0"/>
          <w:cols w:space="720"/>
          <w:docGrid w:linePitch="360"/>
        </w:sectPr>
      </w:pPr>
    </w:p>
    <w:p w14:paraId="35DB8E13"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olor w:val="000000"/>
        </w:rPr>
        <w:lastRenderedPageBreak/>
        <w:t>Footnotes</w:t>
      </w:r>
    </w:p>
    <w:p w14:paraId="42E6437F" w14:textId="15FE030C"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color w:val="000000"/>
        </w:rPr>
        <w:t xml:space="preserve">Institutional review board statement: </w:t>
      </w:r>
      <w:r w:rsidRPr="009E5DBE">
        <w:rPr>
          <w:rFonts w:ascii="Book Antiqua" w:eastAsia="Book Antiqua" w:hAnsi="Book Antiqua" w:cs="Book Antiqua"/>
          <w:color w:val="000000"/>
        </w:rPr>
        <w:t xml:space="preserve">This study was reviewed and approved by the Independent </w:t>
      </w:r>
      <w:r w:rsidR="00EA7DB9">
        <w:rPr>
          <w:rFonts w:ascii="Book Antiqua" w:eastAsia="Book Antiqua" w:hAnsi="Book Antiqua" w:cs="Book Antiqua"/>
          <w:color w:val="000000"/>
        </w:rPr>
        <w:t>E</w:t>
      </w:r>
      <w:r w:rsidRPr="009E5DBE">
        <w:rPr>
          <w:rFonts w:ascii="Book Antiqua" w:eastAsia="Book Antiqua" w:hAnsi="Book Antiqua" w:cs="Book Antiqua"/>
          <w:color w:val="000000"/>
        </w:rPr>
        <w:t xml:space="preserve">thics </w:t>
      </w:r>
      <w:r w:rsidR="00EA7DB9">
        <w:rPr>
          <w:rFonts w:ascii="Book Antiqua" w:eastAsia="Book Antiqua" w:hAnsi="Book Antiqua" w:cs="Book Antiqua"/>
          <w:color w:val="000000"/>
        </w:rPr>
        <w:t>C</w:t>
      </w:r>
      <w:r w:rsidRPr="009E5DBE">
        <w:rPr>
          <w:rFonts w:ascii="Book Antiqua" w:eastAsia="Book Antiqua" w:hAnsi="Book Antiqua" w:cs="Book Antiqua"/>
          <w:color w:val="000000"/>
        </w:rPr>
        <w:t>ommittee of the Second Affiliated Hospital of Harbin University and the First Affiliated Hospital of Zhengzhou University.</w:t>
      </w:r>
    </w:p>
    <w:p w14:paraId="16B83BC0" w14:textId="77777777" w:rsidR="00A77B3E" w:rsidRPr="009E5DBE" w:rsidRDefault="00A77B3E" w:rsidP="009E5DBE">
      <w:pPr>
        <w:spacing w:line="360" w:lineRule="auto"/>
        <w:jc w:val="both"/>
        <w:rPr>
          <w:rFonts w:ascii="Book Antiqua" w:hAnsi="Book Antiqua"/>
        </w:rPr>
      </w:pPr>
    </w:p>
    <w:p w14:paraId="34D8FBB5" w14:textId="4CC7AD50"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color w:val="000000"/>
        </w:rPr>
        <w:t xml:space="preserve">Informed consent statement: </w:t>
      </w:r>
      <w:r w:rsidRPr="009E5DBE">
        <w:rPr>
          <w:rFonts w:ascii="Book Antiqua" w:eastAsia="Book Antiqua" w:hAnsi="Book Antiqua" w:cs="Book Antiqua"/>
          <w:color w:val="000000"/>
        </w:rPr>
        <w:t xml:space="preserve">All study participants or their legal guardian provided informed written consent </w:t>
      </w:r>
      <w:r w:rsidR="00EA7DB9">
        <w:rPr>
          <w:rFonts w:ascii="Book Antiqua" w:eastAsia="Book Antiqua" w:hAnsi="Book Antiqua" w:cs="Book Antiqua"/>
          <w:color w:val="000000"/>
        </w:rPr>
        <w:t>regarding</w:t>
      </w:r>
      <w:r w:rsidRPr="009E5DBE">
        <w:rPr>
          <w:rFonts w:ascii="Book Antiqua" w:eastAsia="Book Antiqua" w:hAnsi="Book Antiqua" w:cs="Book Antiqua"/>
          <w:color w:val="000000"/>
        </w:rPr>
        <w:t xml:space="preserve"> personal and medical data collection prior to study enrolment.</w:t>
      </w:r>
    </w:p>
    <w:p w14:paraId="033D291F" w14:textId="77777777" w:rsidR="00A77B3E" w:rsidRPr="009E5DBE" w:rsidRDefault="00A77B3E" w:rsidP="009E5DBE">
      <w:pPr>
        <w:spacing w:line="360" w:lineRule="auto"/>
        <w:jc w:val="both"/>
        <w:rPr>
          <w:rFonts w:ascii="Book Antiqua" w:hAnsi="Book Antiqua"/>
        </w:rPr>
      </w:pPr>
    </w:p>
    <w:p w14:paraId="5C5F3FFC"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color w:val="000000"/>
        </w:rPr>
        <w:t xml:space="preserve">Conflict-of-interest statement: </w:t>
      </w:r>
      <w:r w:rsidRPr="009E5DBE">
        <w:rPr>
          <w:rFonts w:ascii="Book Antiqua" w:eastAsia="Book Antiqua" w:hAnsi="Book Antiqua" w:cs="Book Antiqua"/>
          <w:color w:val="000000"/>
        </w:rPr>
        <w:t>We have no financial relationships to disclose.</w:t>
      </w:r>
    </w:p>
    <w:p w14:paraId="4D268974" w14:textId="77777777" w:rsidR="00A77B3E" w:rsidRPr="009E5DBE" w:rsidRDefault="00A77B3E" w:rsidP="009E5DBE">
      <w:pPr>
        <w:spacing w:line="360" w:lineRule="auto"/>
        <w:jc w:val="both"/>
        <w:rPr>
          <w:rFonts w:ascii="Book Antiqua" w:hAnsi="Book Antiqua"/>
        </w:rPr>
      </w:pPr>
    </w:p>
    <w:p w14:paraId="5A740EFD"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color w:val="000000"/>
        </w:rPr>
        <w:t xml:space="preserve">Data sharing statement: </w:t>
      </w:r>
      <w:r w:rsidRPr="009E5DBE">
        <w:rPr>
          <w:rFonts w:ascii="Book Antiqua" w:eastAsia="Book Antiqua" w:hAnsi="Book Antiqua" w:cs="Book Antiqua"/>
          <w:color w:val="000000"/>
        </w:rPr>
        <w:t>No additional data are available.</w:t>
      </w:r>
    </w:p>
    <w:p w14:paraId="316FF6AC" w14:textId="77777777" w:rsidR="00A77B3E" w:rsidRPr="009E5DBE" w:rsidRDefault="00A77B3E" w:rsidP="009E5DBE">
      <w:pPr>
        <w:spacing w:line="360" w:lineRule="auto"/>
        <w:jc w:val="both"/>
        <w:rPr>
          <w:rFonts w:ascii="Book Antiqua" w:hAnsi="Book Antiqua"/>
        </w:rPr>
      </w:pPr>
    </w:p>
    <w:p w14:paraId="2F56FA81"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bCs/>
          <w:color w:val="000000"/>
        </w:rPr>
        <w:t xml:space="preserve">Open-Access: </w:t>
      </w:r>
      <w:r w:rsidRPr="009E5DB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E5DBE">
        <w:rPr>
          <w:rFonts w:ascii="Book Antiqua" w:eastAsia="Book Antiqua" w:hAnsi="Book Antiqua" w:cs="Book Antiqua"/>
          <w:color w:val="000000"/>
        </w:rPr>
        <w:t>NonCommercial</w:t>
      </w:r>
      <w:proofErr w:type="spellEnd"/>
      <w:r w:rsidRPr="009E5DB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6D4EE6C" w14:textId="77777777" w:rsidR="00A77B3E" w:rsidRPr="009E5DBE" w:rsidRDefault="00A77B3E" w:rsidP="009E5DBE">
      <w:pPr>
        <w:spacing w:line="360" w:lineRule="auto"/>
        <w:jc w:val="both"/>
        <w:rPr>
          <w:rFonts w:ascii="Book Antiqua" w:hAnsi="Book Antiqua"/>
        </w:rPr>
      </w:pPr>
    </w:p>
    <w:p w14:paraId="21CB6A9F" w14:textId="77777777" w:rsidR="00A77B3E" w:rsidRPr="009E5DBE" w:rsidRDefault="00EF7587" w:rsidP="009E5DBE">
      <w:pPr>
        <w:spacing w:line="360" w:lineRule="auto"/>
        <w:jc w:val="both"/>
        <w:rPr>
          <w:rFonts w:ascii="Book Antiqua" w:hAnsi="Book Antiqua" w:cs="Book Antiqua"/>
          <w:color w:val="000000"/>
          <w:lang w:eastAsia="zh-CN"/>
        </w:rPr>
      </w:pPr>
      <w:r w:rsidRPr="009E5DBE">
        <w:rPr>
          <w:rFonts w:ascii="Book Antiqua" w:eastAsia="Book Antiqua" w:hAnsi="Book Antiqua" w:cs="Book Antiqua"/>
          <w:b/>
          <w:color w:val="000000"/>
        </w:rPr>
        <w:t xml:space="preserve">Provenance and peer review: </w:t>
      </w:r>
      <w:r w:rsidRPr="009E5DBE">
        <w:rPr>
          <w:rFonts w:ascii="Book Antiqua" w:eastAsia="Book Antiqua" w:hAnsi="Book Antiqua" w:cs="Book Antiqua"/>
          <w:color w:val="000000"/>
        </w:rPr>
        <w:t>Unsolicited article; Externally peer reviewed.</w:t>
      </w:r>
    </w:p>
    <w:p w14:paraId="13C610E2" w14:textId="77777777" w:rsidR="005B7651" w:rsidRPr="009E5DBE" w:rsidRDefault="005B7651" w:rsidP="009E5DBE">
      <w:pPr>
        <w:spacing w:line="360" w:lineRule="auto"/>
        <w:jc w:val="both"/>
        <w:rPr>
          <w:rFonts w:ascii="Book Antiqua" w:hAnsi="Book Antiqua"/>
          <w:lang w:eastAsia="zh-CN"/>
        </w:rPr>
      </w:pPr>
    </w:p>
    <w:p w14:paraId="30826DA4"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olor w:val="000000"/>
        </w:rPr>
        <w:t xml:space="preserve">Peer-review model: </w:t>
      </w:r>
      <w:r w:rsidRPr="009E5DBE">
        <w:rPr>
          <w:rFonts w:ascii="Book Antiqua" w:eastAsia="Book Antiqua" w:hAnsi="Book Antiqua" w:cs="Book Antiqua"/>
          <w:color w:val="000000"/>
        </w:rPr>
        <w:t>Single blind</w:t>
      </w:r>
    </w:p>
    <w:p w14:paraId="16B5079E" w14:textId="77777777" w:rsidR="00A77B3E" w:rsidRPr="009E5DBE" w:rsidRDefault="00A77B3E" w:rsidP="009E5DBE">
      <w:pPr>
        <w:spacing w:line="360" w:lineRule="auto"/>
        <w:jc w:val="both"/>
        <w:rPr>
          <w:rFonts w:ascii="Book Antiqua" w:hAnsi="Book Antiqua"/>
        </w:rPr>
      </w:pPr>
    </w:p>
    <w:p w14:paraId="39F20679"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olor w:val="000000"/>
        </w:rPr>
        <w:t xml:space="preserve">Peer-review started: </w:t>
      </w:r>
      <w:r w:rsidRPr="009E5DBE">
        <w:rPr>
          <w:rFonts w:ascii="Book Antiqua" w:eastAsia="Book Antiqua" w:hAnsi="Book Antiqua" w:cs="Book Antiqua"/>
          <w:color w:val="000000"/>
        </w:rPr>
        <w:t>November 6, 2021</w:t>
      </w:r>
    </w:p>
    <w:p w14:paraId="14EF3424"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olor w:val="000000"/>
        </w:rPr>
        <w:t xml:space="preserve">First decision: </w:t>
      </w:r>
      <w:r w:rsidRPr="009E5DBE">
        <w:rPr>
          <w:rFonts w:ascii="Book Antiqua" w:eastAsia="Book Antiqua" w:hAnsi="Book Antiqua" w:cs="Book Antiqua"/>
          <w:color w:val="000000"/>
        </w:rPr>
        <w:t>January 9, 2022</w:t>
      </w:r>
    </w:p>
    <w:p w14:paraId="37AFF6EF"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olor w:val="000000"/>
        </w:rPr>
        <w:t xml:space="preserve">Article in press: </w:t>
      </w:r>
    </w:p>
    <w:p w14:paraId="74A10EF4" w14:textId="77777777" w:rsidR="00A77B3E" w:rsidRPr="009E5DBE" w:rsidRDefault="00A77B3E" w:rsidP="009E5DBE">
      <w:pPr>
        <w:spacing w:line="360" w:lineRule="auto"/>
        <w:jc w:val="both"/>
        <w:rPr>
          <w:rFonts w:ascii="Book Antiqua" w:hAnsi="Book Antiqua"/>
        </w:rPr>
      </w:pPr>
    </w:p>
    <w:p w14:paraId="61C7A891"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olor w:val="000000"/>
        </w:rPr>
        <w:lastRenderedPageBreak/>
        <w:t xml:space="preserve">Specialty type: </w:t>
      </w:r>
      <w:r w:rsidRPr="009E5DBE">
        <w:rPr>
          <w:rFonts w:ascii="Book Antiqua" w:eastAsia="Book Antiqua" w:hAnsi="Book Antiqua" w:cs="Book Antiqua"/>
          <w:color w:val="000000"/>
        </w:rPr>
        <w:t xml:space="preserve">Gastroenterology and </w:t>
      </w:r>
      <w:r w:rsidR="002A74B0" w:rsidRPr="009E5DBE">
        <w:rPr>
          <w:rFonts w:ascii="Book Antiqua" w:hAnsi="Book Antiqua" w:cs="Book Antiqua"/>
          <w:color w:val="000000"/>
          <w:lang w:eastAsia="zh-CN"/>
        </w:rPr>
        <w:t>h</w:t>
      </w:r>
      <w:r w:rsidRPr="009E5DBE">
        <w:rPr>
          <w:rFonts w:ascii="Book Antiqua" w:eastAsia="Book Antiqua" w:hAnsi="Book Antiqua" w:cs="Book Antiqua"/>
          <w:color w:val="000000"/>
        </w:rPr>
        <w:t>epatology</w:t>
      </w:r>
    </w:p>
    <w:p w14:paraId="439A9B51"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olor w:val="000000"/>
        </w:rPr>
        <w:t xml:space="preserve">Country/Territory of origin: </w:t>
      </w:r>
      <w:r w:rsidRPr="009E5DBE">
        <w:rPr>
          <w:rFonts w:ascii="Book Antiqua" w:eastAsia="Book Antiqua" w:hAnsi="Book Antiqua" w:cs="Book Antiqua"/>
          <w:color w:val="000000"/>
        </w:rPr>
        <w:t>China</w:t>
      </w:r>
    </w:p>
    <w:p w14:paraId="1D4547B2"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olor w:val="000000"/>
        </w:rPr>
        <w:t>Peer-review report’s scientific quality classification</w:t>
      </w:r>
    </w:p>
    <w:p w14:paraId="05DC4645"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Grade A (Excellent): 0</w:t>
      </w:r>
    </w:p>
    <w:p w14:paraId="6E8066EE"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Grade B (Very good): 0</w:t>
      </w:r>
    </w:p>
    <w:p w14:paraId="4EF9BC8F" w14:textId="77777777" w:rsidR="00A77B3E" w:rsidRPr="009E5DBE" w:rsidRDefault="00EF7587" w:rsidP="009E5DBE">
      <w:pPr>
        <w:spacing w:line="360" w:lineRule="auto"/>
        <w:jc w:val="both"/>
        <w:rPr>
          <w:rFonts w:ascii="Book Antiqua" w:hAnsi="Book Antiqua"/>
          <w:lang w:eastAsia="zh-CN"/>
        </w:rPr>
      </w:pPr>
      <w:r w:rsidRPr="009E5DBE">
        <w:rPr>
          <w:rFonts w:ascii="Book Antiqua" w:eastAsia="Book Antiqua" w:hAnsi="Book Antiqua" w:cs="Book Antiqua"/>
          <w:color w:val="000000"/>
        </w:rPr>
        <w:t>Grade C (Good): C, C</w:t>
      </w:r>
      <w:r w:rsidR="00D42835" w:rsidRPr="009E5DBE">
        <w:rPr>
          <w:rFonts w:ascii="Book Antiqua" w:hAnsi="Book Antiqua" w:cs="Book Antiqua"/>
          <w:color w:val="000000"/>
          <w:lang w:eastAsia="zh-CN"/>
        </w:rPr>
        <w:t>, C</w:t>
      </w:r>
    </w:p>
    <w:p w14:paraId="5DC39CC7"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Grade D (Fair): 0</w:t>
      </w:r>
    </w:p>
    <w:p w14:paraId="34626E89"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color w:val="000000"/>
        </w:rPr>
        <w:t>Grade E (Poor): 0</w:t>
      </w:r>
    </w:p>
    <w:p w14:paraId="3F375B5B" w14:textId="77777777" w:rsidR="00A77B3E" w:rsidRPr="009E5DBE" w:rsidRDefault="00A77B3E" w:rsidP="009E5DBE">
      <w:pPr>
        <w:spacing w:line="360" w:lineRule="auto"/>
        <w:jc w:val="both"/>
        <w:rPr>
          <w:rFonts w:ascii="Book Antiqua" w:hAnsi="Book Antiqua"/>
        </w:rPr>
      </w:pPr>
    </w:p>
    <w:p w14:paraId="49B886E1" w14:textId="51CD333C" w:rsidR="00240D04" w:rsidRPr="009E5DBE" w:rsidRDefault="00EF7587" w:rsidP="009E5DBE">
      <w:pPr>
        <w:spacing w:line="360" w:lineRule="auto"/>
        <w:jc w:val="both"/>
        <w:rPr>
          <w:rFonts w:ascii="Book Antiqua" w:hAnsi="Book Antiqua" w:cs="Book Antiqua"/>
          <w:b/>
          <w:color w:val="000000"/>
          <w:lang w:eastAsia="zh-CN"/>
        </w:rPr>
      </w:pPr>
      <w:r w:rsidRPr="009E5DBE">
        <w:rPr>
          <w:rFonts w:ascii="Book Antiqua" w:eastAsia="Book Antiqua" w:hAnsi="Book Antiqua" w:cs="Book Antiqua"/>
          <w:b/>
          <w:color w:val="000000"/>
        </w:rPr>
        <w:t xml:space="preserve">P-Reviewer: </w:t>
      </w:r>
      <w:proofErr w:type="spellStart"/>
      <w:r w:rsidRPr="009E5DBE">
        <w:rPr>
          <w:rFonts w:ascii="Book Antiqua" w:eastAsia="Book Antiqua" w:hAnsi="Book Antiqua" w:cs="Book Antiqua"/>
          <w:color w:val="000000"/>
        </w:rPr>
        <w:t>Cianci</w:t>
      </w:r>
      <w:proofErr w:type="spellEnd"/>
      <w:r w:rsidRPr="009E5DBE">
        <w:rPr>
          <w:rFonts w:ascii="Book Antiqua" w:eastAsia="Book Antiqua" w:hAnsi="Book Antiqua" w:cs="Book Antiqua"/>
          <w:color w:val="000000"/>
        </w:rPr>
        <w:t xml:space="preserve"> P, Italy; </w:t>
      </w:r>
      <w:proofErr w:type="spellStart"/>
      <w:r w:rsidRPr="009E5DBE">
        <w:rPr>
          <w:rFonts w:ascii="Book Antiqua" w:eastAsia="Book Antiqua" w:hAnsi="Book Antiqua" w:cs="Book Antiqua"/>
          <w:color w:val="000000"/>
        </w:rPr>
        <w:t>Tantau</w:t>
      </w:r>
      <w:proofErr w:type="spellEnd"/>
      <w:r w:rsidRPr="009E5DBE">
        <w:rPr>
          <w:rFonts w:ascii="Book Antiqua" w:eastAsia="Book Antiqua" w:hAnsi="Book Antiqua" w:cs="Book Antiqua"/>
          <w:color w:val="000000"/>
        </w:rPr>
        <w:t xml:space="preserve"> AI, Romania</w:t>
      </w:r>
      <w:r w:rsidRPr="009E5DBE">
        <w:rPr>
          <w:rFonts w:ascii="Book Antiqua" w:eastAsia="Book Antiqua" w:hAnsi="Book Antiqua" w:cs="Book Antiqua"/>
          <w:b/>
          <w:color w:val="000000"/>
        </w:rPr>
        <w:t xml:space="preserve"> S-Editor: </w:t>
      </w:r>
      <w:r w:rsidRPr="009E5DBE">
        <w:rPr>
          <w:rFonts w:ascii="Book Antiqua" w:eastAsia="Book Antiqua" w:hAnsi="Book Antiqua" w:cs="Book Antiqua"/>
          <w:color w:val="000000"/>
        </w:rPr>
        <w:t>Fan JR</w:t>
      </w:r>
      <w:r w:rsidRPr="009E5DBE">
        <w:rPr>
          <w:rFonts w:ascii="Book Antiqua" w:eastAsia="Book Antiqua" w:hAnsi="Book Antiqua" w:cs="Book Antiqua"/>
          <w:b/>
          <w:color w:val="000000"/>
        </w:rPr>
        <w:t xml:space="preserve"> L-Editor: </w:t>
      </w:r>
      <w:r w:rsidR="00EA7DB9">
        <w:rPr>
          <w:rFonts w:ascii="Book Antiqua" w:eastAsia="Book Antiqua" w:hAnsi="Book Antiqua" w:cs="Book Antiqua"/>
          <w:color w:val="000000"/>
        </w:rPr>
        <w:t>Webster JR</w:t>
      </w:r>
      <w:r w:rsidRPr="009E5DBE">
        <w:rPr>
          <w:rFonts w:ascii="Book Antiqua" w:eastAsia="Book Antiqua" w:hAnsi="Book Antiqua" w:cs="Book Antiqua"/>
          <w:b/>
          <w:color w:val="000000"/>
        </w:rPr>
        <w:t xml:space="preserve"> P-Editor:</w:t>
      </w:r>
      <w:r w:rsidR="00A14731" w:rsidRPr="009E5DBE">
        <w:rPr>
          <w:rFonts w:ascii="Book Antiqua" w:eastAsia="Book Antiqua" w:hAnsi="Book Antiqua" w:cs="Book Antiqua"/>
          <w:color w:val="000000"/>
        </w:rPr>
        <w:t xml:space="preserve"> Fan JR</w:t>
      </w:r>
    </w:p>
    <w:p w14:paraId="471B30E4" w14:textId="77777777" w:rsidR="00A77B3E" w:rsidRPr="009E5DBE" w:rsidRDefault="00EF7587" w:rsidP="009E5DBE">
      <w:pPr>
        <w:spacing w:line="360" w:lineRule="auto"/>
        <w:jc w:val="both"/>
        <w:rPr>
          <w:rFonts w:ascii="Book Antiqua" w:hAnsi="Book Antiqua"/>
        </w:rPr>
        <w:sectPr w:rsidR="00A77B3E" w:rsidRPr="009E5DBE">
          <w:pgSz w:w="12240" w:h="15840"/>
          <w:pgMar w:top="1440" w:right="1440" w:bottom="1440" w:left="1440" w:header="720" w:footer="720" w:gutter="0"/>
          <w:cols w:space="720"/>
          <w:docGrid w:linePitch="360"/>
        </w:sectPr>
      </w:pPr>
      <w:r w:rsidRPr="009E5DBE">
        <w:rPr>
          <w:rFonts w:ascii="Book Antiqua" w:eastAsia="Book Antiqua" w:hAnsi="Book Antiqua" w:cs="Book Antiqua"/>
          <w:b/>
          <w:color w:val="000000"/>
        </w:rPr>
        <w:t xml:space="preserve"> </w:t>
      </w:r>
    </w:p>
    <w:p w14:paraId="792F7BC8" w14:textId="77777777" w:rsidR="00A77B3E" w:rsidRPr="009E5DBE" w:rsidRDefault="00EF7587" w:rsidP="009E5DBE">
      <w:pPr>
        <w:spacing w:line="360" w:lineRule="auto"/>
        <w:jc w:val="both"/>
        <w:rPr>
          <w:rFonts w:ascii="Book Antiqua" w:hAnsi="Book Antiqua"/>
        </w:rPr>
      </w:pPr>
      <w:r w:rsidRPr="009E5DBE">
        <w:rPr>
          <w:rFonts w:ascii="Book Antiqua" w:eastAsia="Book Antiqua" w:hAnsi="Book Antiqua" w:cs="Book Antiqua"/>
          <w:b/>
          <w:color w:val="000000"/>
        </w:rPr>
        <w:lastRenderedPageBreak/>
        <w:t>Figure Legends</w:t>
      </w:r>
    </w:p>
    <w:p w14:paraId="2DACA982" w14:textId="16BCB1AE" w:rsidR="000E6885" w:rsidRPr="009E5DBE" w:rsidRDefault="00497189" w:rsidP="009E5DBE">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3A163CFB" wp14:editId="46B0AD77">
            <wp:extent cx="5943600" cy="4741844"/>
            <wp:effectExtent l="0" t="0" r="0" b="1905"/>
            <wp:docPr id="5" name="图片 5" descr="D:\樊佳茹-工作文件\第二次定稿\稿件编辑加工\稿件\已编稿件\待排版\72958\72958-PDF\72958-Figures\7295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2958\72958-PDF\72958-Figures\72958-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741844"/>
                    </a:xfrm>
                    <a:prstGeom prst="rect">
                      <a:avLst/>
                    </a:prstGeom>
                    <a:noFill/>
                    <a:ln>
                      <a:noFill/>
                    </a:ln>
                  </pic:spPr>
                </pic:pic>
              </a:graphicData>
            </a:graphic>
          </wp:inline>
        </w:drawing>
      </w:r>
    </w:p>
    <w:p w14:paraId="53EFB1D3" w14:textId="77777777" w:rsidR="00A77B3E" w:rsidRPr="009E5DBE" w:rsidRDefault="000E6885" w:rsidP="009E5DBE">
      <w:pPr>
        <w:spacing w:line="360" w:lineRule="auto"/>
        <w:jc w:val="both"/>
        <w:rPr>
          <w:rFonts w:ascii="Book Antiqua" w:hAnsi="Book Antiqua"/>
        </w:rPr>
      </w:pPr>
      <w:r w:rsidRPr="009E5DBE">
        <w:rPr>
          <w:rFonts w:ascii="Book Antiqua" w:eastAsia="Book Antiqua" w:hAnsi="Book Antiqua" w:cs="Book Antiqua"/>
          <w:b/>
          <w:color w:val="000000"/>
        </w:rPr>
        <w:t>Figure 1</w:t>
      </w:r>
      <w:r w:rsidR="00EF7587" w:rsidRPr="009E5DBE">
        <w:rPr>
          <w:rFonts w:ascii="Book Antiqua" w:eastAsia="Book Antiqua" w:hAnsi="Book Antiqua" w:cs="Book Antiqua"/>
          <w:b/>
          <w:color w:val="000000"/>
        </w:rPr>
        <w:t xml:space="preserve"> Schematic of colonic cleansing, detachable balloon placement, and colonic disinfection.</w:t>
      </w:r>
      <w:r w:rsidR="005437AF" w:rsidRPr="009E5DBE">
        <w:rPr>
          <w:rFonts w:ascii="Book Antiqua" w:hAnsi="Book Antiqua"/>
          <w:b/>
          <w:lang w:eastAsia="zh-CN"/>
        </w:rPr>
        <w:t xml:space="preserve"> </w:t>
      </w:r>
      <w:r w:rsidR="00EF7587" w:rsidRPr="009E5DBE">
        <w:rPr>
          <w:rFonts w:ascii="Book Antiqua" w:eastAsia="Book Antiqua" w:hAnsi="Book Antiqua" w:cs="Book Antiqua"/>
          <w:color w:val="000000"/>
        </w:rPr>
        <w:t>A</w:t>
      </w:r>
      <w:r w:rsidR="005437AF" w:rsidRPr="009E5DBE">
        <w:rPr>
          <w:rFonts w:ascii="Book Antiqua" w:hAnsi="Book Antiqua" w:cs="Book Antiqua"/>
          <w:color w:val="000000"/>
          <w:lang w:eastAsia="zh-CN"/>
        </w:rPr>
        <w:t>:</w:t>
      </w:r>
      <w:r w:rsidR="00EF7587" w:rsidRPr="009E5DBE">
        <w:rPr>
          <w:rFonts w:ascii="Book Antiqua" w:eastAsia="Book Antiqua" w:hAnsi="Book Antiqua" w:cs="Book Antiqua"/>
          <w:color w:val="000000"/>
        </w:rPr>
        <w:t xml:space="preserve"> Colon after bowel preparations</w:t>
      </w:r>
      <w:r w:rsidR="005437AF" w:rsidRPr="009E5DBE">
        <w:rPr>
          <w:rFonts w:ascii="Book Antiqua" w:hAnsi="Book Antiqua" w:cs="Book Antiqua"/>
          <w:color w:val="000000"/>
          <w:lang w:eastAsia="zh-CN"/>
        </w:rPr>
        <w:t>;</w:t>
      </w:r>
      <w:r w:rsidR="005437AF" w:rsidRPr="009E5DBE">
        <w:rPr>
          <w:rFonts w:ascii="Book Antiqua" w:eastAsia="Book Antiqua" w:hAnsi="Book Antiqua" w:cs="Book Antiqua"/>
          <w:color w:val="000000"/>
        </w:rPr>
        <w:t xml:space="preserve"> </w:t>
      </w:r>
      <w:r w:rsidR="00EF7587" w:rsidRPr="009E5DBE">
        <w:rPr>
          <w:rFonts w:ascii="Book Antiqua" w:eastAsia="Book Antiqua" w:hAnsi="Book Antiqua" w:cs="Book Antiqua"/>
          <w:color w:val="000000"/>
        </w:rPr>
        <w:t>B</w:t>
      </w:r>
      <w:r w:rsidR="005437AF" w:rsidRPr="009E5DBE">
        <w:rPr>
          <w:rFonts w:ascii="Book Antiqua" w:hAnsi="Book Antiqua" w:cs="Book Antiqua"/>
          <w:color w:val="000000"/>
          <w:lang w:eastAsia="zh-CN"/>
        </w:rPr>
        <w:t>:</w:t>
      </w:r>
      <w:r w:rsidR="00EF7587" w:rsidRPr="009E5DBE">
        <w:rPr>
          <w:rFonts w:ascii="Book Antiqua" w:eastAsia="Book Antiqua" w:hAnsi="Book Antiqua" w:cs="Book Antiqua"/>
          <w:color w:val="000000"/>
        </w:rPr>
        <w:t xml:space="preserve"> Colon cleansing using saline solution</w:t>
      </w:r>
      <w:r w:rsidR="005437AF" w:rsidRPr="009E5DBE">
        <w:rPr>
          <w:rFonts w:ascii="Book Antiqua" w:hAnsi="Book Antiqua" w:cs="Book Antiqua"/>
          <w:color w:val="000000"/>
          <w:lang w:eastAsia="zh-CN"/>
        </w:rPr>
        <w:t>;</w:t>
      </w:r>
      <w:r w:rsidR="005437AF" w:rsidRPr="009E5DBE">
        <w:rPr>
          <w:rFonts w:ascii="Book Antiqua" w:eastAsia="Book Antiqua" w:hAnsi="Book Antiqua" w:cs="Book Antiqua"/>
          <w:color w:val="000000"/>
        </w:rPr>
        <w:t xml:space="preserve"> </w:t>
      </w:r>
      <w:r w:rsidR="00EF7587" w:rsidRPr="009E5DBE">
        <w:rPr>
          <w:rFonts w:ascii="Book Antiqua" w:eastAsia="Book Antiqua" w:hAnsi="Book Antiqua" w:cs="Book Antiqua"/>
          <w:color w:val="000000"/>
        </w:rPr>
        <w:t>C</w:t>
      </w:r>
      <w:r w:rsidR="005437AF" w:rsidRPr="009E5DBE">
        <w:rPr>
          <w:rFonts w:ascii="Book Antiqua" w:hAnsi="Book Antiqua" w:cs="Book Antiqua"/>
          <w:color w:val="000000"/>
          <w:lang w:eastAsia="zh-CN"/>
        </w:rPr>
        <w:t>:</w:t>
      </w:r>
      <w:r w:rsidR="00EF7587" w:rsidRPr="009E5DBE">
        <w:rPr>
          <w:rFonts w:ascii="Book Antiqua" w:eastAsia="Book Antiqua" w:hAnsi="Book Antiqua" w:cs="Book Antiqua"/>
          <w:color w:val="000000"/>
        </w:rPr>
        <w:t xml:space="preserve"> Placement of detachable balloon in the transverse colon</w:t>
      </w:r>
      <w:r w:rsidR="005437AF" w:rsidRPr="009E5DBE">
        <w:rPr>
          <w:rFonts w:ascii="Book Antiqua" w:hAnsi="Book Antiqua" w:cs="Book Antiqua"/>
          <w:color w:val="000000"/>
          <w:lang w:eastAsia="zh-CN"/>
        </w:rPr>
        <w:t>;</w:t>
      </w:r>
      <w:r w:rsidR="005437AF" w:rsidRPr="009E5DBE">
        <w:rPr>
          <w:rFonts w:ascii="Book Antiqua" w:eastAsia="Book Antiqua" w:hAnsi="Book Antiqua" w:cs="Book Antiqua"/>
          <w:color w:val="000000"/>
        </w:rPr>
        <w:t xml:space="preserve"> </w:t>
      </w:r>
      <w:r w:rsidR="00EF7587" w:rsidRPr="009E5DBE">
        <w:rPr>
          <w:rFonts w:ascii="Book Antiqua" w:eastAsia="Book Antiqua" w:hAnsi="Book Antiqua" w:cs="Book Antiqua"/>
          <w:color w:val="000000"/>
        </w:rPr>
        <w:t>D</w:t>
      </w:r>
      <w:r w:rsidR="005437AF" w:rsidRPr="009E5DBE">
        <w:rPr>
          <w:rFonts w:ascii="Book Antiqua" w:hAnsi="Book Antiqua" w:cs="Book Antiqua"/>
          <w:color w:val="000000"/>
          <w:lang w:eastAsia="zh-CN"/>
        </w:rPr>
        <w:t>:</w:t>
      </w:r>
      <w:r w:rsidR="00EF7587" w:rsidRPr="009E5DBE">
        <w:rPr>
          <w:rFonts w:ascii="Book Antiqua" w:eastAsia="Book Antiqua" w:hAnsi="Book Antiqua" w:cs="Book Antiqua"/>
          <w:color w:val="000000"/>
        </w:rPr>
        <w:t xml:space="preserve"> Distal colon disinfection using iodophor</w:t>
      </w:r>
      <w:r w:rsidR="005437AF" w:rsidRPr="009E5DBE">
        <w:rPr>
          <w:rFonts w:ascii="Book Antiqua" w:hAnsi="Book Antiqua" w:cs="Book Antiqua"/>
          <w:color w:val="000000"/>
          <w:lang w:eastAsia="zh-CN"/>
        </w:rPr>
        <w:t xml:space="preserve">; </w:t>
      </w:r>
      <w:r w:rsidR="00EF7587" w:rsidRPr="009E5DBE">
        <w:rPr>
          <w:rFonts w:ascii="Book Antiqua" w:eastAsia="Book Antiqua" w:hAnsi="Book Antiqua" w:cs="Book Antiqua"/>
          <w:color w:val="000000"/>
        </w:rPr>
        <w:t>E</w:t>
      </w:r>
      <w:r w:rsidR="005437AF" w:rsidRPr="009E5DBE">
        <w:rPr>
          <w:rFonts w:ascii="Book Antiqua" w:hAnsi="Book Antiqua" w:cs="Book Antiqua"/>
          <w:color w:val="000000"/>
          <w:lang w:eastAsia="zh-CN"/>
        </w:rPr>
        <w:t>:</w:t>
      </w:r>
      <w:r w:rsidR="00EF7587" w:rsidRPr="009E5DBE">
        <w:rPr>
          <w:rFonts w:ascii="Book Antiqua" w:eastAsia="Book Antiqua" w:hAnsi="Book Antiqua" w:cs="Book Antiqua"/>
          <w:color w:val="000000"/>
        </w:rPr>
        <w:t xml:space="preserve"> Endoscopy insertion to peritoneal cavity </w:t>
      </w:r>
      <w:r w:rsidR="00EF7587" w:rsidRPr="009E5DBE">
        <w:rPr>
          <w:rFonts w:ascii="Book Antiqua" w:eastAsia="Book Antiqua" w:hAnsi="Book Antiqua" w:cs="Book Antiqua"/>
          <w:i/>
          <w:iCs/>
          <w:color w:val="000000"/>
        </w:rPr>
        <w:t>via</w:t>
      </w:r>
      <w:r w:rsidR="00EF7587" w:rsidRPr="009E5DBE">
        <w:rPr>
          <w:rFonts w:ascii="Book Antiqua" w:eastAsia="Book Antiqua" w:hAnsi="Book Antiqua" w:cs="Book Antiqua"/>
          <w:color w:val="000000"/>
        </w:rPr>
        <w:t xml:space="preserve"> rectal incision</w:t>
      </w:r>
      <w:r w:rsidR="005437AF" w:rsidRPr="009E5DBE">
        <w:rPr>
          <w:rFonts w:ascii="Book Antiqua" w:hAnsi="Book Antiqua" w:cs="Book Antiqua"/>
          <w:color w:val="000000"/>
          <w:lang w:eastAsia="zh-CN"/>
        </w:rPr>
        <w:t>;</w:t>
      </w:r>
      <w:r w:rsidR="005437AF" w:rsidRPr="009E5DBE">
        <w:rPr>
          <w:rFonts w:ascii="Book Antiqua" w:eastAsia="Book Antiqua" w:hAnsi="Book Antiqua" w:cs="Book Antiqua"/>
          <w:color w:val="000000"/>
        </w:rPr>
        <w:t xml:space="preserve"> </w:t>
      </w:r>
      <w:r w:rsidR="00EF7587" w:rsidRPr="009E5DBE">
        <w:rPr>
          <w:rFonts w:ascii="Book Antiqua" w:eastAsia="Book Antiqua" w:hAnsi="Book Antiqua" w:cs="Book Antiqua"/>
          <w:color w:val="000000"/>
        </w:rPr>
        <w:t>F</w:t>
      </w:r>
      <w:r w:rsidR="005437AF" w:rsidRPr="009E5DBE">
        <w:rPr>
          <w:rFonts w:ascii="Book Antiqua" w:hAnsi="Book Antiqua" w:cs="Book Antiqua"/>
          <w:color w:val="000000"/>
          <w:lang w:eastAsia="zh-CN"/>
        </w:rPr>
        <w:t>:</w:t>
      </w:r>
      <w:r w:rsidR="00EF7587" w:rsidRPr="009E5DBE">
        <w:rPr>
          <w:rFonts w:ascii="Book Antiqua" w:eastAsia="Book Antiqua" w:hAnsi="Book Antiqua" w:cs="Book Antiqua"/>
          <w:color w:val="000000"/>
        </w:rPr>
        <w:t xml:space="preserve"> Suturing of rectal incision before balloon removal. </w:t>
      </w:r>
    </w:p>
    <w:p w14:paraId="2D85BE13" w14:textId="02FB97A9" w:rsidR="005437AF" w:rsidRDefault="00554D12" w:rsidP="009E5DBE">
      <w:pPr>
        <w:spacing w:line="360" w:lineRule="auto"/>
        <w:jc w:val="both"/>
        <w:rPr>
          <w:rFonts w:ascii="Book Antiqua" w:hAnsi="Book Antiqua"/>
          <w:noProof/>
          <w:lang w:eastAsia="zh-CN"/>
        </w:rPr>
      </w:pPr>
      <w:r w:rsidRPr="009E5DBE">
        <w:rPr>
          <w:rFonts w:ascii="Book Antiqua" w:hAnsi="Book Antiqua"/>
          <w:lang w:eastAsia="zh-CN"/>
        </w:rPr>
        <w:br w:type="page"/>
      </w:r>
    </w:p>
    <w:p w14:paraId="08F5D151" w14:textId="452DDC4E" w:rsidR="00497189" w:rsidRPr="009E5DBE" w:rsidRDefault="00497189" w:rsidP="009E5DB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6A1F9D74" wp14:editId="08AB2418">
            <wp:extent cx="5943600" cy="3761262"/>
            <wp:effectExtent l="0" t="0" r="0" b="0"/>
            <wp:docPr id="6" name="图片 6" descr="D:\樊佳茹-工作文件\第二次定稿\稿件编辑加工\稿件\已编稿件\待排版\72958\72958-PDF\72958-Figures\7295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2958\72958-PDF\72958-Figures\72958-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761262"/>
                    </a:xfrm>
                    <a:prstGeom prst="rect">
                      <a:avLst/>
                    </a:prstGeom>
                    <a:noFill/>
                    <a:ln>
                      <a:noFill/>
                    </a:ln>
                  </pic:spPr>
                </pic:pic>
              </a:graphicData>
            </a:graphic>
          </wp:inline>
        </w:drawing>
      </w:r>
    </w:p>
    <w:p w14:paraId="7ED9B13F" w14:textId="77777777" w:rsidR="00A77B3E" w:rsidRPr="009E5DBE" w:rsidRDefault="00651067" w:rsidP="009E5DBE">
      <w:pPr>
        <w:spacing w:line="360" w:lineRule="auto"/>
        <w:jc w:val="both"/>
        <w:rPr>
          <w:rFonts w:ascii="Book Antiqua" w:hAnsi="Book Antiqua" w:cs="Book Antiqua"/>
          <w:color w:val="000000"/>
          <w:lang w:eastAsia="zh-CN"/>
        </w:rPr>
      </w:pPr>
      <w:r w:rsidRPr="009E5DBE">
        <w:rPr>
          <w:rFonts w:ascii="Book Antiqua" w:eastAsia="Book Antiqua" w:hAnsi="Book Antiqua" w:cs="Book Antiqua"/>
          <w:b/>
          <w:color w:val="000000"/>
        </w:rPr>
        <w:t>Figure 2</w:t>
      </w:r>
      <w:r w:rsidRPr="009E5DBE">
        <w:rPr>
          <w:rFonts w:ascii="Book Antiqua" w:hAnsi="Book Antiqua" w:cs="Book Antiqua"/>
          <w:b/>
          <w:color w:val="000000"/>
          <w:lang w:eastAsia="zh-CN"/>
        </w:rPr>
        <w:t xml:space="preserve"> </w:t>
      </w:r>
      <w:r w:rsidR="00D70E0C" w:rsidRPr="009E5DBE">
        <w:rPr>
          <w:rFonts w:ascii="Book Antiqua" w:hAnsi="Book Antiqua" w:cs="Book Antiqua"/>
          <w:b/>
          <w:color w:val="000000"/>
          <w:lang w:eastAsia="zh-CN"/>
        </w:rPr>
        <w:t>N</w:t>
      </w:r>
      <w:r w:rsidR="00D70E0C" w:rsidRPr="009E5DBE">
        <w:rPr>
          <w:rFonts w:ascii="Book Antiqua" w:eastAsia="Book Antiqua" w:hAnsi="Book Antiqua" w:cs="Book Antiqua"/>
          <w:b/>
          <w:color w:val="000000"/>
        </w:rPr>
        <w:t>atural orifice transluminal endoscopic surgery</w:t>
      </w:r>
      <w:r w:rsidR="00EF7587" w:rsidRPr="009E5DBE">
        <w:rPr>
          <w:rFonts w:ascii="Book Antiqua" w:eastAsia="Book Antiqua" w:hAnsi="Book Antiqua" w:cs="Book Antiqua"/>
          <w:b/>
          <w:color w:val="000000"/>
        </w:rPr>
        <w:t xml:space="preserve"> trans-rectal gallbladder preserving cholecystolithotomy.</w:t>
      </w:r>
      <w:r w:rsidRPr="009E5DBE">
        <w:rPr>
          <w:rFonts w:ascii="Book Antiqua" w:hAnsi="Book Antiqua"/>
          <w:lang w:eastAsia="zh-CN"/>
        </w:rPr>
        <w:t xml:space="preserve"> </w:t>
      </w:r>
      <w:r w:rsidR="00EF7587" w:rsidRPr="009E5DBE">
        <w:rPr>
          <w:rFonts w:ascii="Book Antiqua" w:eastAsia="Book Antiqua" w:hAnsi="Book Antiqua" w:cs="Book Antiqua"/>
          <w:color w:val="000000"/>
        </w:rPr>
        <w:t>A</w:t>
      </w:r>
      <w:r w:rsidRPr="009E5DBE">
        <w:rPr>
          <w:rFonts w:ascii="Book Antiqua" w:hAnsi="Book Antiqua" w:cs="Book Antiqua"/>
          <w:color w:val="000000"/>
          <w:lang w:eastAsia="zh-CN"/>
        </w:rPr>
        <w:t>:</w:t>
      </w:r>
      <w:r w:rsidR="00EF7587" w:rsidRPr="009E5DBE">
        <w:rPr>
          <w:rFonts w:ascii="Book Antiqua" w:eastAsia="Book Antiqua" w:hAnsi="Book Antiqua" w:cs="Book Antiqua"/>
          <w:color w:val="000000"/>
        </w:rPr>
        <w:t xml:space="preserve"> Detachable balloon placement in the colonic lumen</w:t>
      </w:r>
      <w:r w:rsidRPr="009E5DBE">
        <w:rPr>
          <w:rFonts w:ascii="Book Antiqua" w:hAnsi="Book Antiqua" w:cs="Book Antiqua"/>
          <w:color w:val="000000"/>
          <w:lang w:eastAsia="zh-CN"/>
        </w:rPr>
        <w:t>;</w:t>
      </w:r>
      <w:r w:rsidRPr="009E5DBE">
        <w:rPr>
          <w:rFonts w:ascii="Book Antiqua" w:eastAsia="Book Antiqua" w:hAnsi="Book Antiqua" w:cs="Book Antiqua"/>
          <w:color w:val="000000"/>
        </w:rPr>
        <w:t xml:space="preserve"> </w:t>
      </w:r>
      <w:r w:rsidR="00EF7587" w:rsidRPr="009E5DBE">
        <w:rPr>
          <w:rFonts w:ascii="Book Antiqua" w:eastAsia="Book Antiqua" w:hAnsi="Book Antiqua" w:cs="Book Antiqua"/>
          <w:color w:val="000000"/>
        </w:rPr>
        <w:t>B</w:t>
      </w:r>
      <w:r w:rsidRPr="009E5DBE">
        <w:rPr>
          <w:rFonts w:ascii="Book Antiqua" w:hAnsi="Book Antiqua" w:cs="Book Antiqua"/>
          <w:color w:val="000000"/>
          <w:lang w:eastAsia="zh-CN"/>
        </w:rPr>
        <w:t>:</w:t>
      </w:r>
      <w:r w:rsidR="00EF7587" w:rsidRPr="009E5DBE">
        <w:rPr>
          <w:rFonts w:ascii="Book Antiqua" w:eastAsia="Book Antiqua" w:hAnsi="Book Antiqua" w:cs="Book Antiqua"/>
          <w:color w:val="000000"/>
        </w:rPr>
        <w:t xml:space="preserve"> Rectum incision for trans-rectal access</w:t>
      </w:r>
      <w:r w:rsidRPr="009E5DBE">
        <w:rPr>
          <w:rFonts w:ascii="Book Antiqua" w:hAnsi="Book Antiqua" w:cs="Book Antiqua"/>
          <w:color w:val="000000"/>
          <w:lang w:eastAsia="zh-CN"/>
        </w:rPr>
        <w:t>;</w:t>
      </w:r>
      <w:r w:rsidR="00EF7587" w:rsidRPr="009E5DBE">
        <w:rPr>
          <w:rFonts w:ascii="Book Antiqua" w:eastAsia="Book Antiqua" w:hAnsi="Book Antiqua" w:cs="Book Antiqua"/>
          <w:color w:val="000000"/>
        </w:rPr>
        <w:t xml:space="preserve"> C</w:t>
      </w:r>
      <w:r w:rsidRPr="009E5DBE">
        <w:rPr>
          <w:rFonts w:ascii="Book Antiqua" w:hAnsi="Book Antiqua" w:cs="Book Antiqua"/>
          <w:color w:val="000000"/>
          <w:lang w:eastAsia="zh-CN"/>
        </w:rPr>
        <w:t xml:space="preserve">: </w:t>
      </w:r>
      <w:r w:rsidR="00EF7587" w:rsidRPr="009E5DBE">
        <w:rPr>
          <w:rFonts w:ascii="Book Antiqua" w:eastAsia="Book Antiqua" w:hAnsi="Book Antiqua" w:cs="Book Antiqua"/>
          <w:color w:val="000000"/>
        </w:rPr>
        <w:t>Gallbladder incision</w:t>
      </w:r>
      <w:r w:rsidRPr="009E5DBE">
        <w:rPr>
          <w:rFonts w:ascii="Book Antiqua" w:hAnsi="Book Antiqua" w:cs="Book Antiqua"/>
          <w:color w:val="000000"/>
          <w:lang w:eastAsia="zh-CN"/>
        </w:rPr>
        <w:t>;</w:t>
      </w:r>
      <w:r w:rsidR="00EF7587" w:rsidRPr="009E5DBE">
        <w:rPr>
          <w:rFonts w:ascii="Book Antiqua" w:eastAsia="Book Antiqua" w:hAnsi="Book Antiqua" w:cs="Book Antiqua"/>
          <w:color w:val="000000"/>
        </w:rPr>
        <w:t xml:space="preserve"> D</w:t>
      </w:r>
      <w:r w:rsidRPr="009E5DBE">
        <w:rPr>
          <w:rFonts w:ascii="Book Antiqua" w:hAnsi="Book Antiqua" w:cs="Book Antiqua"/>
          <w:color w:val="000000"/>
          <w:lang w:eastAsia="zh-CN"/>
        </w:rPr>
        <w:t>:</w:t>
      </w:r>
      <w:r w:rsidR="00EF7587" w:rsidRPr="009E5DBE">
        <w:rPr>
          <w:rFonts w:ascii="Book Antiqua" w:eastAsia="Book Antiqua" w:hAnsi="Book Antiqua" w:cs="Book Antiqua"/>
          <w:color w:val="000000"/>
        </w:rPr>
        <w:t xml:space="preserve"> Visualization of gallbladder stones</w:t>
      </w:r>
      <w:r w:rsidRPr="009E5DBE">
        <w:rPr>
          <w:rFonts w:ascii="Book Antiqua" w:hAnsi="Book Antiqua" w:cs="Book Antiqua"/>
          <w:color w:val="000000"/>
          <w:lang w:eastAsia="zh-CN"/>
        </w:rPr>
        <w:t>;</w:t>
      </w:r>
      <w:r w:rsidRPr="009E5DBE">
        <w:rPr>
          <w:rFonts w:ascii="Book Antiqua" w:eastAsia="Book Antiqua" w:hAnsi="Book Antiqua" w:cs="Book Antiqua"/>
          <w:color w:val="000000"/>
        </w:rPr>
        <w:t xml:space="preserve"> </w:t>
      </w:r>
      <w:r w:rsidR="00EF7587" w:rsidRPr="009E5DBE">
        <w:rPr>
          <w:rFonts w:ascii="Book Antiqua" w:eastAsia="Book Antiqua" w:hAnsi="Book Antiqua" w:cs="Book Antiqua"/>
          <w:color w:val="000000"/>
        </w:rPr>
        <w:t>E</w:t>
      </w:r>
      <w:r w:rsidRPr="009E5DBE">
        <w:rPr>
          <w:rFonts w:ascii="Book Antiqua" w:hAnsi="Book Antiqua" w:cs="Book Antiqua"/>
          <w:color w:val="000000"/>
          <w:lang w:eastAsia="zh-CN"/>
        </w:rPr>
        <w:t>:</w:t>
      </w:r>
      <w:r w:rsidR="00EF7587" w:rsidRPr="009E5DBE">
        <w:rPr>
          <w:rFonts w:ascii="Book Antiqua" w:eastAsia="Book Antiqua" w:hAnsi="Book Antiqua" w:cs="Book Antiqua"/>
          <w:color w:val="000000"/>
        </w:rPr>
        <w:t xml:space="preserve"> Closure of the gallbladder wall with </w:t>
      </w:r>
      <w:proofErr w:type="spellStart"/>
      <w:r w:rsidR="00EF7587" w:rsidRPr="009E5DBE">
        <w:rPr>
          <w:rFonts w:ascii="Book Antiqua" w:eastAsia="Book Antiqua" w:hAnsi="Book Antiqua" w:cs="Book Antiqua"/>
          <w:color w:val="000000"/>
        </w:rPr>
        <w:t>endoclips</w:t>
      </w:r>
      <w:proofErr w:type="spellEnd"/>
      <w:r w:rsidRPr="009E5DBE">
        <w:rPr>
          <w:rFonts w:ascii="Book Antiqua" w:hAnsi="Book Antiqua" w:cs="Book Antiqua"/>
          <w:color w:val="000000"/>
          <w:lang w:eastAsia="zh-CN"/>
        </w:rPr>
        <w:t>;</w:t>
      </w:r>
      <w:r w:rsidRPr="009E5DBE">
        <w:rPr>
          <w:rFonts w:ascii="Book Antiqua" w:eastAsia="Book Antiqua" w:hAnsi="Book Antiqua" w:cs="Book Antiqua"/>
          <w:color w:val="000000"/>
        </w:rPr>
        <w:t xml:space="preserve"> </w:t>
      </w:r>
      <w:r w:rsidR="00EF7587" w:rsidRPr="009E5DBE">
        <w:rPr>
          <w:rFonts w:ascii="Book Antiqua" w:eastAsia="Book Antiqua" w:hAnsi="Book Antiqua" w:cs="Book Antiqua"/>
          <w:color w:val="000000"/>
        </w:rPr>
        <w:t>F</w:t>
      </w:r>
      <w:r w:rsidRPr="009E5DBE">
        <w:rPr>
          <w:rFonts w:ascii="Book Antiqua" w:hAnsi="Book Antiqua" w:cs="Book Antiqua"/>
          <w:color w:val="000000"/>
          <w:lang w:eastAsia="zh-CN"/>
        </w:rPr>
        <w:t>:</w:t>
      </w:r>
      <w:r w:rsidR="00EF7587" w:rsidRPr="009E5DBE">
        <w:rPr>
          <w:rFonts w:ascii="Book Antiqua" w:eastAsia="Book Antiqua" w:hAnsi="Book Antiqua" w:cs="Book Antiqua"/>
          <w:color w:val="000000"/>
        </w:rPr>
        <w:t xml:space="preserve"> Closure of the rectal incision with </w:t>
      </w:r>
      <w:proofErr w:type="spellStart"/>
      <w:r w:rsidR="00EF7587" w:rsidRPr="009E5DBE">
        <w:rPr>
          <w:rFonts w:ascii="Book Antiqua" w:eastAsia="Book Antiqua" w:hAnsi="Book Antiqua" w:cs="Book Antiqua"/>
          <w:color w:val="000000"/>
        </w:rPr>
        <w:t>endoclips</w:t>
      </w:r>
      <w:proofErr w:type="spellEnd"/>
      <w:r w:rsidR="00EF7587" w:rsidRPr="009E5DBE">
        <w:rPr>
          <w:rFonts w:ascii="Book Antiqua" w:eastAsia="Book Antiqua" w:hAnsi="Book Antiqua" w:cs="Book Antiqua"/>
          <w:color w:val="000000"/>
        </w:rPr>
        <w:t xml:space="preserve"> and </w:t>
      </w:r>
      <w:proofErr w:type="spellStart"/>
      <w:r w:rsidR="00EF7587" w:rsidRPr="009E5DBE">
        <w:rPr>
          <w:rFonts w:ascii="Book Antiqua" w:eastAsia="Book Antiqua" w:hAnsi="Book Antiqua" w:cs="Book Antiqua"/>
          <w:color w:val="000000"/>
        </w:rPr>
        <w:t>endoloops</w:t>
      </w:r>
      <w:proofErr w:type="spellEnd"/>
      <w:r w:rsidR="00EF7587" w:rsidRPr="009E5DBE">
        <w:rPr>
          <w:rFonts w:ascii="Book Antiqua" w:eastAsia="Book Antiqua" w:hAnsi="Book Antiqua" w:cs="Book Antiqua"/>
          <w:color w:val="000000"/>
        </w:rPr>
        <w:t>.</w:t>
      </w:r>
    </w:p>
    <w:p w14:paraId="0071AFA2" w14:textId="289464C4" w:rsidR="00C21AC2" w:rsidRDefault="00554D12" w:rsidP="009E5DBE">
      <w:pPr>
        <w:spacing w:line="360" w:lineRule="auto"/>
        <w:jc w:val="both"/>
        <w:rPr>
          <w:rFonts w:ascii="Book Antiqua" w:hAnsi="Book Antiqua"/>
          <w:noProof/>
          <w:lang w:eastAsia="zh-CN"/>
        </w:rPr>
      </w:pPr>
      <w:r w:rsidRPr="009E5DBE">
        <w:rPr>
          <w:rFonts w:ascii="Book Antiqua" w:hAnsi="Book Antiqua"/>
          <w:lang w:eastAsia="zh-CN"/>
        </w:rPr>
        <w:br w:type="page"/>
      </w:r>
    </w:p>
    <w:p w14:paraId="5FEA87F2" w14:textId="099FD0CE" w:rsidR="00497189" w:rsidRPr="009E5DBE" w:rsidRDefault="00497189" w:rsidP="009E5DBE">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39B7AC96" wp14:editId="0BBA6ACC">
            <wp:extent cx="4354195" cy="3191510"/>
            <wp:effectExtent l="0" t="0" r="8255" b="8890"/>
            <wp:docPr id="7" name="图片 7" descr="D:\樊佳茹-工作文件\第二次定稿\稿件编辑加工\稿件\已编稿件\待排版\72958\72958-PDF\72958-Figures\7295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2958\72958-PDF\72958-Figures\72958-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4195" cy="3191510"/>
                    </a:xfrm>
                    <a:prstGeom prst="rect">
                      <a:avLst/>
                    </a:prstGeom>
                    <a:noFill/>
                    <a:ln>
                      <a:noFill/>
                    </a:ln>
                  </pic:spPr>
                </pic:pic>
              </a:graphicData>
            </a:graphic>
          </wp:inline>
        </w:drawing>
      </w:r>
    </w:p>
    <w:p w14:paraId="246B8324" w14:textId="77777777" w:rsidR="00A77B3E" w:rsidRPr="009E5DBE" w:rsidRDefault="00651067" w:rsidP="009E5DBE">
      <w:pPr>
        <w:spacing w:line="360" w:lineRule="auto"/>
        <w:jc w:val="both"/>
        <w:rPr>
          <w:rFonts w:ascii="Book Antiqua" w:hAnsi="Book Antiqua" w:cs="Book Antiqua"/>
          <w:color w:val="000000"/>
          <w:lang w:eastAsia="zh-CN"/>
        </w:rPr>
      </w:pPr>
      <w:r w:rsidRPr="009E5DBE">
        <w:rPr>
          <w:rFonts w:ascii="Book Antiqua" w:eastAsia="Book Antiqua" w:hAnsi="Book Antiqua" w:cs="Book Antiqua"/>
          <w:b/>
          <w:color w:val="000000"/>
        </w:rPr>
        <w:t>Figure 3</w:t>
      </w:r>
      <w:r w:rsidR="00EF7587" w:rsidRPr="009E5DBE">
        <w:rPr>
          <w:rFonts w:ascii="Book Antiqua" w:eastAsia="Book Antiqua" w:hAnsi="Book Antiqua" w:cs="Book Antiqua"/>
          <w:b/>
          <w:color w:val="000000"/>
        </w:rPr>
        <w:t xml:space="preserve"> Flow chart of the entire and matched cohort. </w:t>
      </w:r>
      <w:r w:rsidR="001B2A14" w:rsidRPr="009E5DBE">
        <w:rPr>
          <w:rFonts w:ascii="Book Antiqua" w:hAnsi="Book Antiqua" w:cs="Book Antiqua"/>
          <w:color w:val="000000"/>
          <w:lang w:eastAsia="zh-CN"/>
        </w:rPr>
        <w:t>NOTES: N</w:t>
      </w:r>
      <w:r w:rsidR="001B2A14" w:rsidRPr="009E5DBE">
        <w:rPr>
          <w:rFonts w:ascii="Book Antiqua" w:eastAsia="Book Antiqua" w:hAnsi="Book Antiqua" w:cs="Book Antiqua"/>
          <w:color w:val="000000"/>
        </w:rPr>
        <w:t>atural orifice transluminal endoscopic surgery</w:t>
      </w:r>
      <w:r w:rsidR="001B2A14" w:rsidRPr="009E5DBE">
        <w:rPr>
          <w:rFonts w:ascii="Book Antiqua" w:hAnsi="Book Antiqua" w:cs="Book Antiqua"/>
          <w:color w:val="000000"/>
          <w:lang w:eastAsia="zh-CN"/>
        </w:rPr>
        <w:t>.</w:t>
      </w:r>
    </w:p>
    <w:p w14:paraId="4B92B2C7" w14:textId="531A2742" w:rsidR="00312565" w:rsidRDefault="00554D12" w:rsidP="009E5DBE">
      <w:pPr>
        <w:spacing w:line="360" w:lineRule="auto"/>
        <w:jc w:val="both"/>
        <w:rPr>
          <w:rFonts w:ascii="Book Antiqua" w:hAnsi="Book Antiqua"/>
          <w:noProof/>
          <w:lang w:eastAsia="zh-CN"/>
        </w:rPr>
      </w:pPr>
      <w:r w:rsidRPr="009E5DBE">
        <w:rPr>
          <w:rFonts w:ascii="Book Antiqua" w:hAnsi="Book Antiqua"/>
          <w:b/>
          <w:lang w:eastAsia="zh-CN"/>
        </w:rPr>
        <w:br w:type="page"/>
      </w:r>
    </w:p>
    <w:p w14:paraId="2D60E033" w14:textId="7D682FD9" w:rsidR="00497189" w:rsidRPr="009E5DBE" w:rsidRDefault="00497189" w:rsidP="009E5DBE">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A7DB8E4" wp14:editId="6BAA400D">
            <wp:extent cx="5922645" cy="2379980"/>
            <wp:effectExtent l="0" t="0" r="1905" b="1270"/>
            <wp:docPr id="8" name="图片 8" descr="D:\樊佳茹-工作文件\第二次定稿\稿件编辑加工\稿件\已编稿件\待排版\72958\72958-PDF\72958-Figures\72958-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2958\72958-PDF\72958-Figures\72958-g00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22645" cy="2379980"/>
                    </a:xfrm>
                    <a:prstGeom prst="rect">
                      <a:avLst/>
                    </a:prstGeom>
                    <a:noFill/>
                    <a:ln>
                      <a:noFill/>
                    </a:ln>
                  </pic:spPr>
                </pic:pic>
              </a:graphicData>
            </a:graphic>
          </wp:inline>
        </w:drawing>
      </w:r>
    </w:p>
    <w:p w14:paraId="55E15232" w14:textId="10D8BE52" w:rsidR="00A77B3E" w:rsidRPr="009E5DBE" w:rsidRDefault="00651067" w:rsidP="009E5DBE">
      <w:pPr>
        <w:spacing w:line="360" w:lineRule="auto"/>
        <w:jc w:val="both"/>
        <w:rPr>
          <w:rFonts w:ascii="Book Antiqua" w:hAnsi="Book Antiqua" w:cs="Book Antiqua"/>
          <w:color w:val="000000"/>
          <w:lang w:eastAsia="zh-CN"/>
        </w:rPr>
      </w:pPr>
      <w:r w:rsidRPr="009E5DBE">
        <w:rPr>
          <w:rFonts w:ascii="Book Antiqua" w:eastAsia="Book Antiqua" w:hAnsi="Book Antiqua" w:cs="Book Antiqua"/>
          <w:b/>
          <w:color w:val="000000"/>
        </w:rPr>
        <w:t>Figure 4</w:t>
      </w:r>
      <w:r w:rsidR="00EF7587" w:rsidRPr="009E5DBE">
        <w:rPr>
          <w:rFonts w:ascii="Book Antiqua" w:eastAsia="Book Antiqua" w:hAnsi="Book Antiqua" w:cs="Book Antiqua"/>
          <w:b/>
          <w:color w:val="000000"/>
        </w:rPr>
        <w:t xml:space="preserve"> The cumulative incidence of recurrent gallbladder stones and recurrent cholecystitis in the </w:t>
      </w:r>
      <w:r w:rsidR="00785425" w:rsidRPr="009E5DBE">
        <w:rPr>
          <w:rFonts w:ascii="Book Antiqua" w:eastAsia="Book Antiqua" w:hAnsi="Book Antiqua" w:cs="Book Antiqua"/>
          <w:b/>
          <w:color w:val="000000"/>
        </w:rPr>
        <w:t>natural orifice transluminal endoscopic surgery</w:t>
      </w:r>
      <w:r w:rsidR="00EF7587" w:rsidRPr="009E5DBE">
        <w:rPr>
          <w:rFonts w:ascii="Book Antiqua" w:eastAsia="Book Antiqua" w:hAnsi="Book Antiqua" w:cs="Book Antiqua"/>
          <w:b/>
          <w:color w:val="000000"/>
        </w:rPr>
        <w:t xml:space="preserve"> group.</w:t>
      </w:r>
      <w:r w:rsidR="00EF7587" w:rsidRPr="009E5DBE">
        <w:rPr>
          <w:rFonts w:ascii="Book Antiqua" w:eastAsia="Book Antiqua" w:hAnsi="Book Antiqua" w:cs="Book Antiqua"/>
          <w:color w:val="000000"/>
        </w:rPr>
        <w:t xml:space="preserve"> A</w:t>
      </w:r>
      <w:r w:rsidR="00C21AC2" w:rsidRPr="009E5DBE">
        <w:rPr>
          <w:rFonts w:ascii="Book Antiqua" w:hAnsi="Book Antiqua" w:cs="Book Antiqua"/>
          <w:color w:val="000000"/>
          <w:lang w:eastAsia="zh-CN"/>
        </w:rPr>
        <w:t xml:space="preserve">: </w:t>
      </w:r>
      <w:r w:rsidR="00EF7587" w:rsidRPr="009E5DBE">
        <w:rPr>
          <w:rFonts w:ascii="Book Antiqua" w:eastAsia="Book Antiqua" w:hAnsi="Book Antiqua" w:cs="Book Antiqua"/>
          <w:color w:val="000000"/>
        </w:rPr>
        <w:t xml:space="preserve">Cumulative incidence of recurrent gallbladder stones in </w:t>
      </w:r>
      <w:r w:rsidR="00785425" w:rsidRPr="009E5DBE">
        <w:rPr>
          <w:rFonts w:ascii="Book Antiqua" w:eastAsia="Book Antiqua" w:hAnsi="Book Antiqua" w:cs="Book Antiqua"/>
          <w:color w:val="000000"/>
        </w:rPr>
        <w:t xml:space="preserve">natural orifice transluminal endoscopic surgery </w:t>
      </w:r>
      <w:r w:rsidR="00785425" w:rsidRPr="009E5DBE">
        <w:rPr>
          <w:rFonts w:ascii="Book Antiqua" w:hAnsi="Book Antiqua" w:cs="Book Antiqua"/>
          <w:color w:val="000000"/>
          <w:lang w:eastAsia="zh-CN"/>
        </w:rPr>
        <w:t>(</w:t>
      </w:r>
      <w:r w:rsidR="00EF7587" w:rsidRPr="009E5DBE">
        <w:rPr>
          <w:rFonts w:ascii="Book Antiqua" w:eastAsia="Book Antiqua" w:hAnsi="Book Antiqua" w:cs="Book Antiqua"/>
          <w:color w:val="000000"/>
        </w:rPr>
        <w:t>NOTES</w:t>
      </w:r>
      <w:r w:rsidR="00785425" w:rsidRPr="009E5DBE">
        <w:rPr>
          <w:rFonts w:ascii="Book Antiqua" w:hAnsi="Book Antiqua" w:cs="Book Antiqua"/>
          <w:color w:val="000000"/>
          <w:lang w:eastAsia="zh-CN"/>
        </w:rPr>
        <w:t>)</w:t>
      </w:r>
      <w:r w:rsidR="00EF7587" w:rsidRPr="009E5DBE">
        <w:rPr>
          <w:rFonts w:ascii="Book Antiqua" w:eastAsia="Book Antiqua" w:hAnsi="Book Antiqua" w:cs="Book Antiqua"/>
          <w:color w:val="000000"/>
        </w:rPr>
        <w:t xml:space="preserve"> patients</w:t>
      </w:r>
      <w:r w:rsidR="00C21AC2" w:rsidRPr="009E5DBE">
        <w:rPr>
          <w:rFonts w:ascii="Book Antiqua" w:hAnsi="Book Antiqua" w:cs="Book Antiqua"/>
          <w:color w:val="000000"/>
          <w:lang w:eastAsia="zh-CN"/>
        </w:rPr>
        <w:t>;</w:t>
      </w:r>
      <w:r w:rsidR="00C21AC2" w:rsidRPr="009E5DBE">
        <w:rPr>
          <w:rFonts w:ascii="Book Antiqua" w:eastAsia="Book Antiqua" w:hAnsi="Book Antiqua" w:cs="Book Antiqua"/>
          <w:color w:val="000000"/>
        </w:rPr>
        <w:t xml:space="preserve"> </w:t>
      </w:r>
      <w:r w:rsidR="00EF7587" w:rsidRPr="009E5DBE">
        <w:rPr>
          <w:rFonts w:ascii="Book Antiqua" w:eastAsia="Book Antiqua" w:hAnsi="Book Antiqua" w:cs="Book Antiqua"/>
          <w:color w:val="000000"/>
        </w:rPr>
        <w:t>B</w:t>
      </w:r>
      <w:r w:rsidR="00C21AC2" w:rsidRPr="009E5DBE">
        <w:rPr>
          <w:rFonts w:ascii="Book Antiqua" w:hAnsi="Book Antiqua" w:cs="Book Antiqua"/>
          <w:color w:val="000000"/>
          <w:lang w:eastAsia="zh-CN"/>
        </w:rPr>
        <w:t>:</w:t>
      </w:r>
      <w:r w:rsidR="00EF7587" w:rsidRPr="009E5DBE">
        <w:rPr>
          <w:rFonts w:ascii="Book Antiqua" w:eastAsia="Book Antiqua" w:hAnsi="Book Antiqua" w:cs="Book Antiqua"/>
          <w:color w:val="000000"/>
        </w:rPr>
        <w:t xml:space="preserve"> Cumulative incidence of recurrent cholecystitis in the NOTES patients.</w:t>
      </w:r>
    </w:p>
    <w:p w14:paraId="401B3EDA" w14:textId="77777777" w:rsidR="00515117" w:rsidRPr="009E5DBE" w:rsidRDefault="00515117" w:rsidP="009E5DBE">
      <w:pPr>
        <w:spacing w:line="360" w:lineRule="auto"/>
        <w:jc w:val="both"/>
        <w:rPr>
          <w:rFonts w:ascii="Book Antiqua" w:hAnsi="Book Antiqua"/>
          <w:b/>
          <w:lang w:eastAsia="zh-CN"/>
        </w:rPr>
      </w:pPr>
      <w:r w:rsidRPr="009E5DBE">
        <w:rPr>
          <w:rFonts w:ascii="Book Antiqua" w:hAnsi="Book Antiqua" w:cs="Book Antiqua"/>
          <w:color w:val="000000"/>
          <w:lang w:eastAsia="zh-CN"/>
        </w:rPr>
        <w:br w:type="page"/>
      </w:r>
      <w:r w:rsidRPr="009E5DBE">
        <w:rPr>
          <w:rFonts w:ascii="Book Antiqua" w:hAnsi="Book Antiqua"/>
          <w:b/>
        </w:rPr>
        <w:lastRenderedPageBreak/>
        <w:t xml:space="preserve">Table 1 Baseline patient characteristics after </w:t>
      </w:r>
      <w:r w:rsidR="00AC14AA" w:rsidRPr="009E5DBE">
        <w:rPr>
          <w:rFonts w:ascii="Book Antiqua" w:eastAsia="Book Antiqua" w:hAnsi="Book Antiqua" w:cs="Book Antiqua"/>
          <w:b/>
          <w:color w:val="000000"/>
        </w:rPr>
        <w:t>propensity score matching</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0"/>
        <w:gridCol w:w="2404"/>
        <w:gridCol w:w="2404"/>
        <w:gridCol w:w="2402"/>
      </w:tblGrid>
      <w:tr w:rsidR="00515117" w:rsidRPr="009E5DBE" w14:paraId="3F7B7E90" w14:textId="77777777" w:rsidTr="007C33D4">
        <w:tc>
          <w:tcPr>
            <w:tcW w:w="1149" w:type="pct"/>
            <w:tcBorders>
              <w:top w:val="single" w:sz="4" w:space="0" w:color="auto"/>
              <w:bottom w:val="single" w:sz="4" w:space="0" w:color="auto"/>
            </w:tcBorders>
          </w:tcPr>
          <w:p w14:paraId="7047003E" w14:textId="77777777" w:rsidR="00515117" w:rsidRPr="009E5DBE" w:rsidRDefault="00515117" w:rsidP="009E5DBE">
            <w:pPr>
              <w:spacing w:line="360" w:lineRule="auto"/>
              <w:jc w:val="both"/>
              <w:rPr>
                <w:rFonts w:ascii="Book Antiqua" w:hAnsi="Book Antiqua"/>
                <w:lang w:eastAsia="zh-CN"/>
              </w:rPr>
            </w:pPr>
            <w:r w:rsidRPr="009E5DBE">
              <w:rPr>
                <w:rFonts w:ascii="Book Antiqua" w:eastAsia="Arial Unicode MS" w:hAnsi="Book Antiqua" w:cs="Arial Unicode MS"/>
                <w:b/>
                <w:bCs/>
              </w:rPr>
              <w:t xml:space="preserve">Variable </w:t>
            </w:r>
          </w:p>
        </w:tc>
        <w:tc>
          <w:tcPr>
            <w:tcW w:w="1284" w:type="pct"/>
            <w:tcBorders>
              <w:top w:val="single" w:sz="4" w:space="0" w:color="auto"/>
              <w:bottom w:val="single" w:sz="4" w:space="0" w:color="auto"/>
            </w:tcBorders>
          </w:tcPr>
          <w:p w14:paraId="6EE13C90" w14:textId="77777777" w:rsidR="00515117" w:rsidRPr="009E5DBE" w:rsidRDefault="00515117" w:rsidP="009E5DBE">
            <w:pPr>
              <w:spacing w:line="360" w:lineRule="auto"/>
              <w:jc w:val="both"/>
              <w:rPr>
                <w:rFonts w:ascii="Book Antiqua" w:hAnsi="Book Antiqua"/>
                <w:lang w:eastAsia="zh-CN"/>
              </w:rPr>
            </w:pPr>
            <w:r w:rsidRPr="009E5DBE">
              <w:rPr>
                <w:rFonts w:ascii="Book Antiqua" w:eastAsia="Arial Unicode MS" w:hAnsi="Book Antiqua" w:cs="Arial Unicode MS"/>
                <w:b/>
                <w:bCs/>
              </w:rPr>
              <w:t>NOTES group</w:t>
            </w:r>
            <w:r w:rsidRPr="009E5DBE">
              <w:rPr>
                <w:rFonts w:ascii="Book Antiqua" w:eastAsia="Arial Unicode MS" w:hAnsi="Book Antiqua" w:cs="Arial Unicode MS"/>
                <w:b/>
                <w:bCs/>
                <w:lang w:eastAsia="zh-CN"/>
              </w:rPr>
              <w:t xml:space="preserve"> </w:t>
            </w:r>
            <w:r w:rsidRPr="009E5DBE">
              <w:rPr>
                <w:rFonts w:ascii="Book Antiqua" w:eastAsia="Arial Unicode MS" w:hAnsi="Book Antiqua" w:cs="Arial Unicode MS"/>
                <w:b/>
                <w:bCs/>
              </w:rPr>
              <w:t>(</w:t>
            </w:r>
            <w:r w:rsidRPr="009E5DBE">
              <w:rPr>
                <w:rFonts w:ascii="Book Antiqua" w:eastAsia="Arial Unicode MS" w:hAnsi="Book Antiqua" w:cs="Arial Unicode MS"/>
                <w:b/>
                <w:bCs/>
                <w:i/>
              </w:rPr>
              <w:t xml:space="preserve">n </w:t>
            </w:r>
            <w:r w:rsidRPr="009E5DBE">
              <w:rPr>
                <w:rFonts w:ascii="Book Antiqua" w:eastAsia="Arial Unicode MS" w:hAnsi="Book Antiqua" w:cs="Arial Unicode MS"/>
                <w:b/>
                <w:bCs/>
              </w:rPr>
              <w:t>= 86)</w:t>
            </w:r>
          </w:p>
        </w:tc>
        <w:tc>
          <w:tcPr>
            <w:tcW w:w="1284" w:type="pct"/>
            <w:tcBorders>
              <w:top w:val="single" w:sz="4" w:space="0" w:color="auto"/>
              <w:bottom w:val="single" w:sz="4" w:space="0" w:color="auto"/>
            </w:tcBorders>
          </w:tcPr>
          <w:p w14:paraId="51DD4BD5" w14:textId="77777777" w:rsidR="00515117" w:rsidRPr="009E5DBE" w:rsidRDefault="00515117" w:rsidP="009E5DBE">
            <w:pPr>
              <w:spacing w:line="360" w:lineRule="auto"/>
              <w:jc w:val="both"/>
              <w:rPr>
                <w:rFonts w:ascii="Book Antiqua" w:hAnsi="Book Antiqua"/>
                <w:lang w:eastAsia="zh-CN"/>
              </w:rPr>
            </w:pPr>
            <w:r w:rsidRPr="009E5DBE">
              <w:rPr>
                <w:rFonts w:ascii="Book Antiqua" w:eastAsia="Arial Unicode MS" w:hAnsi="Book Antiqua" w:cs="Arial Unicode MS"/>
                <w:b/>
                <w:bCs/>
              </w:rPr>
              <w:t>LA group</w:t>
            </w:r>
            <w:r w:rsidRPr="009E5DBE">
              <w:rPr>
                <w:rFonts w:ascii="Book Antiqua" w:eastAsia="Arial Unicode MS" w:hAnsi="Book Antiqua" w:cs="Arial Unicode MS"/>
                <w:b/>
                <w:bCs/>
                <w:lang w:eastAsia="zh-CN"/>
              </w:rPr>
              <w:t xml:space="preserve"> </w:t>
            </w:r>
            <w:r w:rsidRPr="009E5DBE">
              <w:rPr>
                <w:rFonts w:ascii="Book Antiqua" w:eastAsia="Arial Unicode MS" w:hAnsi="Book Antiqua" w:cs="Arial Unicode MS"/>
                <w:b/>
                <w:bCs/>
              </w:rPr>
              <w:t>(</w:t>
            </w:r>
            <w:r w:rsidRPr="009E5DBE">
              <w:rPr>
                <w:rFonts w:ascii="Book Antiqua" w:eastAsia="Arial Unicode MS" w:hAnsi="Book Antiqua" w:cs="Arial Unicode MS"/>
                <w:b/>
                <w:bCs/>
                <w:i/>
              </w:rPr>
              <w:t>n</w:t>
            </w:r>
            <w:r w:rsidRPr="009E5DBE">
              <w:rPr>
                <w:rFonts w:ascii="Book Antiqua" w:eastAsia="Arial Unicode MS" w:hAnsi="Book Antiqua" w:cs="Arial Unicode MS"/>
                <w:b/>
                <w:bCs/>
              </w:rPr>
              <w:t xml:space="preserve"> = 86)</w:t>
            </w:r>
          </w:p>
        </w:tc>
        <w:tc>
          <w:tcPr>
            <w:tcW w:w="1284" w:type="pct"/>
            <w:tcBorders>
              <w:top w:val="single" w:sz="4" w:space="0" w:color="auto"/>
              <w:bottom w:val="single" w:sz="4" w:space="0" w:color="auto"/>
            </w:tcBorders>
          </w:tcPr>
          <w:p w14:paraId="31B31D65" w14:textId="77777777" w:rsidR="00515117" w:rsidRPr="009E5DBE" w:rsidRDefault="00515117" w:rsidP="009E5DBE">
            <w:pPr>
              <w:spacing w:line="360" w:lineRule="auto"/>
              <w:jc w:val="both"/>
              <w:rPr>
                <w:rFonts w:ascii="Book Antiqua" w:hAnsi="Book Antiqua"/>
                <w:lang w:eastAsia="zh-CN"/>
              </w:rPr>
            </w:pPr>
            <w:r w:rsidRPr="009E5DBE">
              <w:rPr>
                <w:rFonts w:ascii="Book Antiqua" w:eastAsia="Arial Unicode MS" w:hAnsi="Book Antiqua" w:cs="Arial Unicode MS"/>
                <w:b/>
                <w:bCs/>
                <w:i/>
              </w:rPr>
              <w:t>P</w:t>
            </w:r>
            <w:r w:rsidRPr="009E5DBE">
              <w:rPr>
                <w:rFonts w:ascii="Book Antiqua" w:eastAsia="Arial Unicode MS" w:hAnsi="Book Antiqua" w:cs="Arial Unicode MS"/>
                <w:b/>
                <w:bCs/>
              </w:rPr>
              <w:t xml:space="preserve"> value</w:t>
            </w:r>
          </w:p>
        </w:tc>
      </w:tr>
      <w:tr w:rsidR="00CB1C07" w:rsidRPr="009E5DBE" w14:paraId="5610259C" w14:textId="77777777" w:rsidTr="007C33D4">
        <w:tc>
          <w:tcPr>
            <w:tcW w:w="1149" w:type="pct"/>
            <w:tcBorders>
              <w:top w:val="single" w:sz="4" w:space="0" w:color="auto"/>
            </w:tcBorders>
          </w:tcPr>
          <w:p w14:paraId="7FB3301A" w14:textId="77777777" w:rsidR="00CB1C07" w:rsidRPr="009E5DBE" w:rsidRDefault="00CB1C07" w:rsidP="009E5DBE">
            <w:pPr>
              <w:tabs>
                <w:tab w:val="left" w:pos="720"/>
                <w:tab w:val="left" w:pos="1440"/>
              </w:tabs>
              <w:suppressAutoHyphens/>
              <w:spacing w:line="360" w:lineRule="auto"/>
              <w:jc w:val="both"/>
              <w:outlineLvl w:val="0"/>
              <w:rPr>
                <w:rFonts w:ascii="Book Antiqua" w:hAnsi="Book Antiqua"/>
                <w:lang w:eastAsia="zh-CN"/>
              </w:rPr>
            </w:pPr>
            <w:r w:rsidRPr="009E5DBE">
              <w:rPr>
                <w:rFonts w:ascii="Book Antiqua" w:eastAsia="Arial Unicode MS" w:hAnsi="Book Antiqua" w:cs="Arial Unicode MS"/>
              </w:rPr>
              <w:t>Age</w:t>
            </w:r>
            <w:r w:rsidR="00325F39" w:rsidRPr="009E5DBE">
              <w:rPr>
                <w:rFonts w:ascii="Book Antiqua" w:eastAsia="Arial Unicode MS" w:hAnsi="Book Antiqua" w:cs="Arial Unicode MS"/>
                <w:lang w:eastAsia="zh-CN"/>
              </w:rPr>
              <w:t xml:space="preserve">, </w:t>
            </w:r>
            <w:r w:rsidR="00325F39" w:rsidRPr="009E5DBE">
              <w:rPr>
                <w:rFonts w:ascii="Book Antiqua" w:hAnsi="Book Antiqua"/>
                <w:i/>
                <w:kern w:val="2"/>
                <w:u w:color="000000"/>
              </w:rPr>
              <w:t>n</w:t>
            </w:r>
            <w:r w:rsidR="00325F39" w:rsidRPr="009E5DBE">
              <w:rPr>
                <w:rFonts w:ascii="Book Antiqua" w:hAnsi="Book Antiqua"/>
                <w:b/>
                <w:bCs/>
                <w:kern w:val="2"/>
                <w:u w:color="000000"/>
                <w:lang w:eastAsia="zh-CN"/>
              </w:rPr>
              <w:t xml:space="preserve"> </w:t>
            </w:r>
            <w:r w:rsidR="00325F39" w:rsidRPr="009E5DBE">
              <w:rPr>
                <w:rFonts w:ascii="Book Antiqua" w:hAnsi="Book Antiqua"/>
                <w:kern w:val="2"/>
                <w:u w:color="000000"/>
              </w:rPr>
              <w:t>(%)</w:t>
            </w:r>
          </w:p>
        </w:tc>
        <w:tc>
          <w:tcPr>
            <w:tcW w:w="1284" w:type="pct"/>
            <w:tcBorders>
              <w:top w:val="single" w:sz="4" w:space="0" w:color="auto"/>
            </w:tcBorders>
          </w:tcPr>
          <w:p w14:paraId="184954D3" w14:textId="77777777" w:rsidR="00CB1C07" w:rsidRPr="009E5DBE" w:rsidRDefault="00CB1C07" w:rsidP="009E5DBE">
            <w:pPr>
              <w:spacing w:line="360" w:lineRule="auto"/>
              <w:jc w:val="both"/>
              <w:rPr>
                <w:rFonts w:ascii="Book Antiqua" w:hAnsi="Book Antiqua"/>
                <w:lang w:eastAsia="zh-CN"/>
              </w:rPr>
            </w:pPr>
          </w:p>
        </w:tc>
        <w:tc>
          <w:tcPr>
            <w:tcW w:w="1284" w:type="pct"/>
            <w:tcBorders>
              <w:top w:val="single" w:sz="4" w:space="0" w:color="auto"/>
            </w:tcBorders>
          </w:tcPr>
          <w:p w14:paraId="5047F466" w14:textId="77777777" w:rsidR="00CB1C07" w:rsidRPr="009E5DBE" w:rsidRDefault="00CB1C07" w:rsidP="009E5DBE">
            <w:pPr>
              <w:spacing w:line="360" w:lineRule="auto"/>
              <w:jc w:val="both"/>
              <w:rPr>
                <w:rFonts w:ascii="Book Antiqua" w:hAnsi="Book Antiqua"/>
                <w:lang w:eastAsia="zh-CN"/>
              </w:rPr>
            </w:pPr>
          </w:p>
        </w:tc>
        <w:tc>
          <w:tcPr>
            <w:tcW w:w="1284" w:type="pct"/>
            <w:tcBorders>
              <w:top w:val="single" w:sz="4" w:space="0" w:color="auto"/>
            </w:tcBorders>
          </w:tcPr>
          <w:p w14:paraId="7377CD69" w14:textId="77777777" w:rsidR="00CB1C07" w:rsidRPr="009E5DBE" w:rsidRDefault="00FB658D" w:rsidP="009E5DBE">
            <w:pPr>
              <w:spacing w:line="360" w:lineRule="auto"/>
              <w:jc w:val="both"/>
              <w:rPr>
                <w:rFonts w:ascii="Book Antiqua" w:hAnsi="Book Antiqua"/>
                <w:lang w:eastAsia="zh-CN"/>
              </w:rPr>
            </w:pPr>
            <w:r w:rsidRPr="009E5DBE">
              <w:rPr>
                <w:rFonts w:ascii="Book Antiqua" w:eastAsia="Arial Unicode MS" w:hAnsi="Book Antiqua" w:cs="Arial Unicode MS"/>
                <w:u w:color="FF2600"/>
              </w:rPr>
              <w:t>0.88</w:t>
            </w:r>
          </w:p>
        </w:tc>
      </w:tr>
      <w:tr w:rsidR="00CB1C07" w:rsidRPr="009E5DBE" w14:paraId="6FC98949" w14:textId="77777777" w:rsidTr="007C33D4">
        <w:tc>
          <w:tcPr>
            <w:tcW w:w="1149" w:type="pct"/>
          </w:tcPr>
          <w:p w14:paraId="447FC43D" w14:textId="77777777" w:rsidR="00CB1C07" w:rsidRPr="009E5DBE" w:rsidRDefault="00CB1C07" w:rsidP="009E5DBE">
            <w:pPr>
              <w:tabs>
                <w:tab w:val="left" w:pos="720"/>
                <w:tab w:val="left" w:pos="1440"/>
              </w:tabs>
              <w:suppressAutoHyphens/>
              <w:spacing w:line="360" w:lineRule="auto"/>
              <w:jc w:val="both"/>
              <w:outlineLvl w:val="0"/>
              <w:rPr>
                <w:rFonts w:ascii="Book Antiqua" w:hAnsi="Book Antiqua"/>
                <w:lang w:eastAsia="zh-CN"/>
              </w:rPr>
            </w:pPr>
            <w:r w:rsidRPr="009E5DBE">
              <w:rPr>
                <w:rFonts w:ascii="Book Antiqua" w:eastAsia="Arial Unicode MS" w:hAnsi="Book Antiqua" w:cs="Arial Unicode MS"/>
              </w:rPr>
              <w:t xml:space="preserve">≤ 60 </w:t>
            </w:r>
            <w:proofErr w:type="spellStart"/>
            <w:r w:rsidRPr="009E5DBE">
              <w:rPr>
                <w:rFonts w:ascii="Book Antiqua" w:eastAsia="Arial Unicode MS" w:hAnsi="Book Antiqua" w:cs="Arial Unicode MS"/>
              </w:rPr>
              <w:t>yr</w:t>
            </w:r>
            <w:proofErr w:type="spellEnd"/>
          </w:p>
        </w:tc>
        <w:tc>
          <w:tcPr>
            <w:tcW w:w="1284" w:type="pct"/>
          </w:tcPr>
          <w:p w14:paraId="74982795" w14:textId="77777777" w:rsidR="00CB1C07" w:rsidRPr="009E5DBE" w:rsidRDefault="00325F39" w:rsidP="009E5DBE">
            <w:pPr>
              <w:spacing w:line="360" w:lineRule="auto"/>
              <w:jc w:val="both"/>
              <w:rPr>
                <w:rFonts w:ascii="Book Antiqua" w:hAnsi="Book Antiqua"/>
                <w:lang w:eastAsia="zh-CN"/>
              </w:rPr>
            </w:pPr>
            <w:r w:rsidRPr="009E5DBE">
              <w:rPr>
                <w:rFonts w:ascii="Book Antiqua" w:eastAsia="Arial Unicode MS" w:hAnsi="Book Antiqua" w:cs="Arial Unicode MS"/>
              </w:rPr>
              <w:t>51 (59.3</w:t>
            </w:r>
            <w:r w:rsidR="00FB658D" w:rsidRPr="009E5DBE">
              <w:rPr>
                <w:rFonts w:ascii="Book Antiqua" w:eastAsia="Arial Unicode MS" w:hAnsi="Book Antiqua" w:cs="Arial Unicode MS"/>
              </w:rPr>
              <w:t>)</w:t>
            </w:r>
          </w:p>
        </w:tc>
        <w:tc>
          <w:tcPr>
            <w:tcW w:w="1284" w:type="pct"/>
          </w:tcPr>
          <w:p w14:paraId="0C336DA7" w14:textId="77777777" w:rsidR="00CB1C07" w:rsidRPr="009E5DBE" w:rsidRDefault="00325F39" w:rsidP="009E5DBE">
            <w:pPr>
              <w:spacing w:line="360" w:lineRule="auto"/>
              <w:jc w:val="both"/>
              <w:rPr>
                <w:rFonts w:ascii="Book Antiqua" w:hAnsi="Book Antiqua"/>
                <w:lang w:eastAsia="zh-CN"/>
              </w:rPr>
            </w:pPr>
            <w:r w:rsidRPr="009E5DBE">
              <w:rPr>
                <w:rFonts w:ascii="Book Antiqua" w:eastAsia="Arial Unicode MS" w:hAnsi="Book Antiqua" w:cs="Arial Unicode MS"/>
              </w:rPr>
              <w:t>50 (58.1</w:t>
            </w:r>
            <w:r w:rsidR="00FB658D" w:rsidRPr="009E5DBE">
              <w:rPr>
                <w:rFonts w:ascii="Book Antiqua" w:eastAsia="Arial Unicode MS" w:hAnsi="Book Antiqua" w:cs="Arial Unicode MS"/>
              </w:rPr>
              <w:t>)</w:t>
            </w:r>
          </w:p>
        </w:tc>
        <w:tc>
          <w:tcPr>
            <w:tcW w:w="1284" w:type="pct"/>
          </w:tcPr>
          <w:p w14:paraId="2C025026" w14:textId="77777777" w:rsidR="00CB1C07" w:rsidRPr="009E5DBE" w:rsidRDefault="00CB1C07" w:rsidP="009E5DBE">
            <w:pPr>
              <w:spacing w:line="360" w:lineRule="auto"/>
              <w:jc w:val="both"/>
              <w:rPr>
                <w:rFonts w:ascii="Book Antiqua" w:hAnsi="Book Antiqua"/>
                <w:lang w:eastAsia="zh-CN"/>
              </w:rPr>
            </w:pPr>
          </w:p>
        </w:tc>
      </w:tr>
      <w:tr w:rsidR="00CB1C07" w:rsidRPr="009E5DBE" w14:paraId="51E280E2" w14:textId="77777777" w:rsidTr="007C33D4">
        <w:tc>
          <w:tcPr>
            <w:tcW w:w="1149" w:type="pct"/>
          </w:tcPr>
          <w:p w14:paraId="21A49A4D" w14:textId="77777777" w:rsidR="00CB1C07" w:rsidRPr="009E5DBE" w:rsidRDefault="00CB1C07" w:rsidP="009E5DBE">
            <w:pPr>
              <w:tabs>
                <w:tab w:val="left" w:pos="720"/>
                <w:tab w:val="left" w:pos="1440"/>
              </w:tabs>
              <w:suppressAutoHyphens/>
              <w:spacing w:line="360" w:lineRule="auto"/>
              <w:jc w:val="both"/>
              <w:outlineLvl w:val="0"/>
              <w:rPr>
                <w:rFonts w:ascii="Book Antiqua" w:hAnsi="Book Antiqua"/>
                <w:lang w:eastAsia="zh-CN"/>
              </w:rPr>
            </w:pPr>
            <w:r w:rsidRPr="009E5DBE">
              <w:rPr>
                <w:rFonts w:ascii="Book Antiqua" w:eastAsia="Arial Unicode MS" w:hAnsi="Book Antiqua" w:cs="Arial Unicode MS"/>
              </w:rPr>
              <w:t xml:space="preserve">&gt; 60 </w:t>
            </w:r>
            <w:proofErr w:type="spellStart"/>
            <w:r w:rsidRPr="009E5DBE">
              <w:rPr>
                <w:rFonts w:ascii="Book Antiqua" w:eastAsia="Arial Unicode MS" w:hAnsi="Book Antiqua" w:cs="Arial Unicode MS"/>
              </w:rPr>
              <w:t>yr</w:t>
            </w:r>
            <w:proofErr w:type="spellEnd"/>
          </w:p>
        </w:tc>
        <w:tc>
          <w:tcPr>
            <w:tcW w:w="1284" w:type="pct"/>
          </w:tcPr>
          <w:p w14:paraId="42C03B4A" w14:textId="77777777" w:rsidR="00CB1C07" w:rsidRPr="009E5DBE" w:rsidRDefault="00FB658D" w:rsidP="009E5DBE">
            <w:pPr>
              <w:spacing w:line="360" w:lineRule="auto"/>
              <w:jc w:val="both"/>
              <w:rPr>
                <w:rFonts w:ascii="Book Antiqua" w:hAnsi="Book Antiqua"/>
                <w:lang w:eastAsia="zh-CN"/>
              </w:rPr>
            </w:pPr>
            <w:r w:rsidRPr="009E5DBE">
              <w:rPr>
                <w:rFonts w:ascii="Book Antiqua" w:eastAsia="Arial Unicode MS" w:hAnsi="Book Antiqua" w:cs="Arial Unicode MS"/>
              </w:rPr>
              <w:t>35 (40</w:t>
            </w:r>
            <w:r w:rsidR="00325F39" w:rsidRPr="009E5DBE">
              <w:rPr>
                <w:rFonts w:ascii="Book Antiqua" w:eastAsia="Arial Unicode MS" w:hAnsi="Book Antiqua" w:cs="Arial Unicode MS"/>
              </w:rPr>
              <w:t>.7</w:t>
            </w:r>
            <w:r w:rsidRPr="009E5DBE">
              <w:rPr>
                <w:rFonts w:ascii="Book Antiqua" w:eastAsia="Arial Unicode MS" w:hAnsi="Book Antiqua" w:cs="Arial Unicode MS"/>
              </w:rPr>
              <w:t>)</w:t>
            </w:r>
          </w:p>
        </w:tc>
        <w:tc>
          <w:tcPr>
            <w:tcW w:w="1284" w:type="pct"/>
          </w:tcPr>
          <w:p w14:paraId="63AF4C04" w14:textId="77777777" w:rsidR="00CB1C07" w:rsidRPr="009E5DBE" w:rsidRDefault="00325F39" w:rsidP="009E5DBE">
            <w:pPr>
              <w:spacing w:line="360" w:lineRule="auto"/>
              <w:jc w:val="both"/>
              <w:rPr>
                <w:rFonts w:ascii="Book Antiqua" w:hAnsi="Book Antiqua"/>
                <w:lang w:eastAsia="zh-CN"/>
              </w:rPr>
            </w:pPr>
            <w:r w:rsidRPr="009E5DBE">
              <w:rPr>
                <w:rFonts w:ascii="Book Antiqua" w:eastAsia="Arial Unicode MS" w:hAnsi="Book Antiqua" w:cs="Arial Unicode MS"/>
              </w:rPr>
              <w:t>36 (41.2</w:t>
            </w:r>
            <w:r w:rsidR="00FB658D" w:rsidRPr="009E5DBE">
              <w:rPr>
                <w:rFonts w:ascii="Book Antiqua" w:eastAsia="Arial Unicode MS" w:hAnsi="Book Antiqua" w:cs="Arial Unicode MS"/>
              </w:rPr>
              <w:t>)</w:t>
            </w:r>
          </w:p>
        </w:tc>
        <w:tc>
          <w:tcPr>
            <w:tcW w:w="1284" w:type="pct"/>
          </w:tcPr>
          <w:p w14:paraId="57040FE4" w14:textId="77777777" w:rsidR="00CB1C07" w:rsidRPr="009E5DBE" w:rsidRDefault="00CB1C07" w:rsidP="009E5DBE">
            <w:pPr>
              <w:spacing w:line="360" w:lineRule="auto"/>
              <w:jc w:val="both"/>
              <w:rPr>
                <w:rFonts w:ascii="Book Antiqua" w:hAnsi="Book Antiqua"/>
                <w:lang w:eastAsia="zh-CN"/>
              </w:rPr>
            </w:pPr>
          </w:p>
        </w:tc>
      </w:tr>
      <w:tr w:rsidR="00CB1C07" w:rsidRPr="009E5DBE" w14:paraId="064557AE" w14:textId="77777777" w:rsidTr="007C33D4">
        <w:tc>
          <w:tcPr>
            <w:tcW w:w="1149" w:type="pct"/>
          </w:tcPr>
          <w:p w14:paraId="79773CE2" w14:textId="77777777" w:rsidR="00CB1C07" w:rsidRPr="009E5DBE" w:rsidRDefault="00CB1C07" w:rsidP="009E5DBE">
            <w:pPr>
              <w:tabs>
                <w:tab w:val="left" w:pos="720"/>
                <w:tab w:val="left" w:pos="1440"/>
              </w:tabs>
              <w:suppressAutoHyphens/>
              <w:spacing w:line="360" w:lineRule="auto"/>
              <w:jc w:val="both"/>
              <w:outlineLvl w:val="0"/>
              <w:rPr>
                <w:rFonts w:ascii="Book Antiqua" w:hAnsi="Book Antiqua"/>
              </w:rPr>
            </w:pPr>
            <w:r w:rsidRPr="009E5DBE">
              <w:rPr>
                <w:rFonts w:ascii="Book Antiqua" w:eastAsia="Arial Unicode MS" w:hAnsi="Book Antiqua" w:cs="Arial Unicode MS"/>
              </w:rPr>
              <w:t>Sex</w:t>
            </w:r>
            <w:r w:rsidR="00325F39" w:rsidRPr="009E5DBE">
              <w:rPr>
                <w:rFonts w:ascii="Book Antiqua" w:eastAsia="Arial Unicode MS" w:hAnsi="Book Antiqua" w:cs="Arial Unicode MS"/>
                <w:lang w:eastAsia="zh-CN"/>
              </w:rPr>
              <w:t xml:space="preserve">, </w:t>
            </w:r>
            <w:r w:rsidR="00325F39" w:rsidRPr="009E5DBE">
              <w:rPr>
                <w:rFonts w:ascii="Book Antiqua" w:hAnsi="Book Antiqua"/>
                <w:i/>
                <w:kern w:val="2"/>
                <w:u w:color="000000"/>
              </w:rPr>
              <w:t>n</w:t>
            </w:r>
            <w:r w:rsidR="00325F39" w:rsidRPr="009E5DBE">
              <w:rPr>
                <w:rFonts w:ascii="Book Antiqua" w:hAnsi="Book Antiqua"/>
                <w:b/>
                <w:bCs/>
                <w:kern w:val="2"/>
                <w:u w:color="000000"/>
                <w:lang w:eastAsia="zh-CN"/>
              </w:rPr>
              <w:t xml:space="preserve"> </w:t>
            </w:r>
            <w:r w:rsidR="00325F39" w:rsidRPr="009E5DBE">
              <w:rPr>
                <w:rFonts w:ascii="Book Antiqua" w:hAnsi="Book Antiqua"/>
                <w:kern w:val="2"/>
                <w:u w:color="000000"/>
              </w:rPr>
              <w:t>(%)</w:t>
            </w:r>
          </w:p>
        </w:tc>
        <w:tc>
          <w:tcPr>
            <w:tcW w:w="1284" w:type="pct"/>
          </w:tcPr>
          <w:p w14:paraId="6E67A1AF" w14:textId="77777777" w:rsidR="00CB1C07" w:rsidRPr="009E5DBE" w:rsidRDefault="00CB1C07" w:rsidP="009E5DBE">
            <w:pPr>
              <w:spacing w:line="360" w:lineRule="auto"/>
              <w:jc w:val="both"/>
              <w:rPr>
                <w:rFonts w:ascii="Book Antiqua" w:hAnsi="Book Antiqua"/>
                <w:lang w:eastAsia="zh-CN"/>
              </w:rPr>
            </w:pPr>
          </w:p>
        </w:tc>
        <w:tc>
          <w:tcPr>
            <w:tcW w:w="1284" w:type="pct"/>
          </w:tcPr>
          <w:p w14:paraId="18B2B2E2" w14:textId="77777777" w:rsidR="00CB1C07" w:rsidRPr="009E5DBE" w:rsidRDefault="00CB1C07" w:rsidP="009E5DBE">
            <w:pPr>
              <w:spacing w:line="360" w:lineRule="auto"/>
              <w:jc w:val="both"/>
              <w:rPr>
                <w:rFonts w:ascii="Book Antiqua" w:hAnsi="Book Antiqua"/>
                <w:lang w:eastAsia="zh-CN"/>
              </w:rPr>
            </w:pPr>
          </w:p>
        </w:tc>
        <w:tc>
          <w:tcPr>
            <w:tcW w:w="1284" w:type="pct"/>
          </w:tcPr>
          <w:p w14:paraId="1A8548C4" w14:textId="77777777" w:rsidR="00CB1C07" w:rsidRPr="009E5DBE" w:rsidRDefault="00FB658D" w:rsidP="009E5DBE">
            <w:pPr>
              <w:spacing w:line="360" w:lineRule="auto"/>
              <w:jc w:val="both"/>
              <w:rPr>
                <w:rFonts w:ascii="Book Antiqua" w:hAnsi="Book Antiqua"/>
                <w:lang w:eastAsia="zh-CN"/>
              </w:rPr>
            </w:pPr>
            <w:r w:rsidRPr="009E5DBE">
              <w:rPr>
                <w:rFonts w:ascii="Book Antiqua" w:hAnsi="Book Antiqua"/>
                <w:lang w:eastAsia="zh-CN"/>
              </w:rPr>
              <w:t>0.53</w:t>
            </w:r>
          </w:p>
        </w:tc>
      </w:tr>
      <w:tr w:rsidR="00CB1C07" w:rsidRPr="009E5DBE" w14:paraId="056634E3" w14:textId="77777777" w:rsidTr="007C33D4">
        <w:tc>
          <w:tcPr>
            <w:tcW w:w="1149" w:type="pct"/>
          </w:tcPr>
          <w:p w14:paraId="2D4164D6" w14:textId="77777777" w:rsidR="00CB1C07" w:rsidRPr="009E5DBE" w:rsidRDefault="00FB658D" w:rsidP="009E5DBE">
            <w:pPr>
              <w:tabs>
                <w:tab w:val="left" w:pos="720"/>
                <w:tab w:val="left" w:pos="1440"/>
              </w:tabs>
              <w:suppressAutoHyphens/>
              <w:spacing w:line="360" w:lineRule="auto"/>
              <w:jc w:val="both"/>
              <w:outlineLvl w:val="0"/>
              <w:rPr>
                <w:rFonts w:ascii="Book Antiqua" w:hAnsi="Book Antiqua"/>
              </w:rPr>
            </w:pPr>
            <w:r w:rsidRPr="009E5DBE">
              <w:rPr>
                <w:rFonts w:ascii="Book Antiqua" w:eastAsia="Arial Unicode MS" w:hAnsi="Book Antiqua" w:cs="Arial Unicode MS"/>
                <w:lang w:eastAsia="zh-CN"/>
              </w:rPr>
              <w:t>M</w:t>
            </w:r>
            <w:r w:rsidR="00CB1C07" w:rsidRPr="009E5DBE">
              <w:rPr>
                <w:rFonts w:ascii="Book Antiqua" w:eastAsia="Arial Unicode MS" w:hAnsi="Book Antiqua" w:cs="Arial Unicode MS"/>
              </w:rPr>
              <w:t>ale</w:t>
            </w:r>
          </w:p>
        </w:tc>
        <w:tc>
          <w:tcPr>
            <w:tcW w:w="1284" w:type="pct"/>
          </w:tcPr>
          <w:p w14:paraId="40C6292E" w14:textId="77777777" w:rsidR="00CB1C07" w:rsidRPr="009E5DBE" w:rsidRDefault="00325F39" w:rsidP="009E5DBE">
            <w:pPr>
              <w:spacing w:line="360" w:lineRule="auto"/>
              <w:jc w:val="both"/>
              <w:rPr>
                <w:rFonts w:ascii="Book Antiqua" w:hAnsi="Book Antiqua"/>
                <w:lang w:eastAsia="zh-CN"/>
              </w:rPr>
            </w:pPr>
            <w:r w:rsidRPr="009E5DBE">
              <w:rPr>
                <w:rFonts w:ascii="Book Antiqua" w:eastAsia="Arial Unicode MS" w:hAnsi="Book Antiqua" w:cs="Arial Unicode MS"/>
              </w:rPr>
              <w:t>55 (63.9</w:t>
            </w:r>
            <w:r w:rsidR="00FB658D" w:rsidRPr="009E5DBE">
              <w:rPr>
                <w:rFonts w:ascii="Book Antiqua" w:eastAsia="Arial Unicode MS" w:hAnsi="Book Antiqua" w:cs="Arial Unicode MS"/>
              </w:rPr>
              <w:t>)</w:t>
            </w:r>
          </w:p>
        </w:tc>
        <w:tc>
          <w:tcPr>
            <w:tcW w:w="1284" w:type="pct"/>
          </w:tcPr>
          <w:p w14:paraId="0D268F79" w14:textId="77777777" w:rsidR="00CB1C07" w:rsidRPr="009E5DBE" w:rsidRDefault="00325F39" w:rsidP="009E5DBE">
            <w:pPr>
              <w:spacing w:line="360" w:lineRule="auto"/>
              <w:jc w:val="both"/>
              <w:rPr>
                <w:rFonts w:ascii="Book Antiqua" w:hAnsi="Book Antiqua"/>
                <w:lang w:eastAsia="zh-CN"/>
              </w:rPr>
            </w:pPr>
            <w:r w:rsidRPr="009E5DBE">
              <w:rPr>
                <w:rFonts w:ascii="Book Antiqua" w:eastAsia="Arial Unicode MS" w:hAnsi="Book Antiqua" w:cs="Arial Unicode MS"/>
              </w:rPr>
              <w:t>51 (59.3</w:t>
            </w:r>
            <w:r w:rsidR="00FB658D" w:rsidRPr="009E5DBE">
              <w:rPr>
                <w:rFonts w:ascii="Book Antiqua" w:eastAsia="Arial Unicode MS" w:hAnsi="Book Antiqua" w:cs="Arial Unicode MS"/>
              </w:rPr>
              <w:t>)</w:t>
            </w:r>
          </w:p>
        </w:tc>
        <w:tc>
          <w:tcPr>
            <w:tcW w:w="1284" w:type="pct"/>
          </w:tcPr>
          <w:p w14:paraId="1B5ACC8E" w14:textId="77777777" w:rsidR="00CB1C07" w:rsidRPr="009E5DBE" w:rsidRDefault="00CB1C07" w:rsidP="009E5DBE">
            <w:pPr>
              <w:spacing w:line="360" w:lineRule="auto"/>
              <w:jc w:val="both"/>
              <w:rPr>
                <w:rFonts w:ascii="Book Antiqua" w:hAnsi="Book Antiqua"/>
                <w:lang w:eastAsia="zh-CN"/>
              </w:rPr>
            </w:pPr>
          </w:p>
        </w:tc>
      </w:tr>
      <w:tr w:rsidR="00CB1C07" w:rsidRPr="009E5DBE" w14:paraId="21AB1395" w14:textId="77777777" w:rsidTr="007C33D4">
        <w:tc>
          <w:tcPr>
            <w:tcW w:w="1149" w:type="pct"/>
          </w:tcPr>
          <w:p w14:paraId="3D079F03" w14:textId="77777777" w:rsidR="00CB1C07" w:rsidRPr="009E5DBE" w:rsidRDefault="00FB658D" w:rsidP="009E5DBE">
            <w:pPr>
              <w:tabs>
                <w:tab w:val="left" w:pos="720"/>
                <w:tab w:val="left" w:pos="1440"/>
              </w:tabs>
              <w:suppressAutoHyphens/>
              <w:spacing w:line="360" w:lineRule="auto"/>
              <w:jc w:val="both"/>
              <w:outlineLvl w:val="0"/>
              <w:rPr>
                <w:rFonts w:ascii="Book Antiqua" w:hAnsi="Book Antiqua"/>
              </w:rPr>
            </w:pPr>
            <w:r w:rsidRPr="009E5DBE">
              <w:rPr>
                <w:rFonts w:ascii="Book Antiqua" w:eastAsia="Arial Unicode MS" w:hAnsi="Book Antiqua" w:cs="Arial Unicode MS"/>
                <w:lang w:eastAsia="zh-CN"/>
              </w:rPr>
              <w:t>F</w:t>
            </w:r>
            <w:r w:rsidR="00CB1C07" w:rsidRPr="009E5DBE">
              <w:rPr>
                <w:rFonts w:ascii="Book Antiqua" w:eastAsia="Arial Unicode MS" w:hAnsi="Book Antiqua" w:cs="Arial Unicode MS"/>
              </w:rPr>
              <w:t>emale</w:t>
            </w:r>
          </w:p>
        </w:tc>
        <w:tc>
          <w:tcPr>
            <w:tcW w:w="1284" w:type="pct"/>
          </w:tcPr>
          <w:p w14:paraId="686C18EB" w14:textId="77777777" w:rsidR="00CB1C07" w:rsidRPr="009E5DBE" w:rsidRDefault="00325F39" w:rsidP="009E5DBE">
            <w:pPr>
              <w:spacing w:line="360" w:lineRule="auto"/>
              <w:jc w:val="both"/>
              <w:rPr>
                <w:rFonts w:ascii="Book Antiqua" w:hAnsi="Book Antiqua"/>
                <w:lang w:eastAsia="zh-CN"/>
              </w:rPr>
            </w:pPr>
            <w:r w:rsidRPr="009E5DBE">
              <w:rPr>
                <w:rFonts w:ascii="Book Antiqua" w:eastAsia="Arial Unicode MS" w:hAnsi="Book Antiqua" w:cs="Arial Unicode MS"/>
              </w:rPr>
              <w:t>31 (36.1</w:t>
            </w:r>
            <w:r w:rsidR="00FB658D" w:rsidRPr="009E5DBE">
              <w:rPr>
                <w:rFonts w:ascii="Book Antiqua" w:eastAsia="Arial Unicode MS" w:hAnsi="Book Antiqua" w:cs="Arial Unicode MS"/>
              </w:rPr>
              <w:t>)</w:t>
            </w:r>
          </w:p>
        </w:tc>
        <w:tc>
          <w:tcPr>
            <w:tcW w:w="1284" w:type="pct"/>
          </w:tcPr>
          <w:p w14:paraId="1604DF9E" w14:textId="77777777" w:rsidR="00CB1C07" w:rsidRPr="009E5DBE" w:rsidRDefault="00FB658D" w:rsidP="009E5DBE">
            <w:pPr>
              <w:spacing w:line="360" w:lineRule="auto"/>
              <w:jc w:val="both"/>
              <w:rPr>
                <w:rFonts w:ascii="Book Antiqua" w:hAnsi="Book Antiqua"/>
                <w:lang w:eastAsia="zh-CN"/>
              </w:rPr>
            </w:pPr>
            <w:r w:rsidRPr="009E5DBE">
              <w:rPr>
                <w:rFonts w:ascii="Book Antiqua" w:eastAsia="Arial Unicode MS" w:hAnsi="Book Antiqua" w:cs="Arial Unicode MS"/>
              </w:rPr>
              <w:t>35 (40.</w:t>
            </w:r>
            <w:r w:rsidR="00325F39" w:rsidRPr="009E5DBE">
              <w:rPr>
                <w:rFonts w:ascii="Book Antiqua" w:eastAsia="Arial Unicode MS" w:hAnsi="Book Antiqua" w:cs="Arial Unicode MS"/>
              </w:rPr>
              <w:t>7</w:t>
            </w:r>
            <w:r w:rsidRPr="009E5DBE">
              <w:rPr>
                <w:rFonts w:ascii="Book Antiqua" w:eastAsia="Arial Unicode MS" w:hAnsi="Book Antiqua" w:cs="Arial Unicode MS"/>
              </w:rPr>
              <w:t>)</w:t>
            </w:r>
          </w:p>
        </w:tc>
        <w:tc>
          <w:tcPr>
            <w:tcW w:w="1284" w:type="pct"/>
          </w:tcPr>
          <w:p w14:paraId="5403679F" w14:textId="77777777" w:rsidR="00CB1C07" w:rsidRPr="009E5DBE" w:rsidRDefault="00CB1C07" w:rsidP="009E5DBE">
            <w:pPr>
              <w:spacing w:line="360" w:lineRule="auto"/>
              <w:jc w:val="both"/>
              <w:rPr>
                <w:rFonts w:ascii="Book Antiqua" w:hAnsi="Book Antiqua"/>
                <w:lang w:eastAsia="zh-CN"/>
              </w:rPr>
            </w:pPr>
          </w:p>
        </w:tc>
      </w:tr>
      <w:tr w:rsidR="00CB1C07" w:rsidRPr="009E5DBE" w14:paraId="0EBB50D9" w14:textId="77777777" w:rsidTr="007C33D4">
        <w:tc>
          <w:tcPr>
            <w:tcW w:w="1149" w:type="pct"/>
          </w:tcPr>
          <w:p w14:paraId="3B1B0648" w14:textId="77777777" w:rsidR="00CB1C07" w:rsidRPr="009E5DBE" w:rsidRDefault="00CB1C07" w:rsidP="009E5DBE">
            <w:pPr>
              <w:tabs>
                <w:tab w:val="left" w:pos="720"/>
                <w:tab w:val="left" w:pos="1440"/>
              </w:tabs>
              <w:suppressAutoHyphens/>
              <w:spacing w:line="360" w:lineRule="auto"/>
              <w:jc w:val="both"/>
              <w:outlineLvl w:val="0"/>
              <w:rPr>
                <w:rFonts w:ascii="Book Antiqua" w:hAnsi="Book Antiqua"/>
                <w:lang w:eastAsia="zh-CN"/>
              </w:rPr>
            </w:pPr>
            <w:r w:rsidRPr="009E5DBE">
              <w:rPr>
                <w:rFonts w:ascii="Book Antiqua" w:eastAsia="Arial Unicode MS" w:hAnsi="Book Antiqua" w:cs="Arial Unicode MS"/>
              </w:rPr>
              <w:t>Total bilirubin levels</w:t>
            </w:r>
            <w:r w:rsidR="00FB658D" w:rsidRPr="009E5DBE">
              <w:rPr>
                <w:rFonts w:ascii="Book Antiqua" w:eastAsia="Arial Unicode MS" w:hAnsi="Book Antiqua" w:cs="Arial Unicode MS"/>
                <w:vertAlign w:val="superscript"/>
                <w:lang w:eastAsia="zh-CN"/>
              </w:rPr>
              <w:t>1</w:t>
            </w:r>
            <w:r w:rsidR="00325F39" w:rsidRPr="009E5DBE">
              <w:rPr>
                <w:rFonts w:ascii="Book Antiqua" w:eastAsia="Arial Unicode MS" w:hAnsi="Book Antiqua" w:cs="Arial Unicode MS"/>
                <w:lang w:eastAsia="zh-CN"/>
              </w:rPr>
              <w:t xml:space="preserve">, </w:t>
            </w:r>
            <w:r w:rsidR="00325F39" w:rsidRPr="009E5DBE">
              <w:rPr>
                <w:rFonts w:ascii="Book Antiqua" w:hAnsi="Book Antiqua"/>
                <w:i/>
                <w:kern w:val="2"/>
                <w:u w:color="000000"/>
              </w:rPr>
              <w:t>n</w:t>
            </w:r>
            <w:r w:rsidR="00325F39" w:rsidRPr="009E5DBE">
              <w:rPr>
                <w:rFonts w:ascii="Book Antiqua" w:hAnsi="Book Antiqua"/>
                <w:b/>
                <w:bCs/>
                <w:kern w:val="2"/>
                <w:u w:color="000000"/>
                <w:lang w:eastAsia="zh-CN"/>
              </w:rPr>
              <w:t xml:space="preserve"> </w:t>
            </w:r>
            <w:r w:rsidR="00325F39" w:rsidRPr="009E5DBE">
              <w:rPr>
                <w:rFonts w:ascii="Book Antiqua" w:hAnsi="Book Antiqua"/>
                <w:kern w:val="2"/>
                <w:u w:color="000000"/>
              </w:rPr>
              <w:t>(%)</w:t>
            </w:r>
          </w:p>
        </w:tc>
        <w:tc>
          <w:tcPr>
            <w:tcW w:w="1284" w:type="pct"/>
          </w:tcPr>
          <w:p w14:paraId="16CCD91E" w14:textId="77777777" w:rsidR="00CB1C07" w:rsidRPr="009E5DBE" w:rsidRDefault="00CB1C07" w:rsidP="009E5DBE">
            <w:pPr>
              <w:spacing w:line="360" w:lineRule="auto"/>
              <w:jc w:val="both"/>
              <w:rPr>
                <w:rFonts w:ascii="Book Antiqua" w:hAnsi="Book Antiqua"/>
                <w:lang w:eastAsia="zh-CN"/>
              </w:rPr>
            </w:pPr>
          </w:p>
        </w:tc>
        <w:tc>
          <w:tcPr>
            <w:tcW w:w="1284" w:type="pct"/>
          </w:tcPr>
          <w:p w14:paraId="4BB20906" w14:textId="77777777" w:rsidR="00CB1C07" w:rsidRPr="009E5DBE" w:rsidRDefault="00CB1C07" w:rsidP="009E5DBE">
            <w:pPr>
              <w:spacing w:line="360" w:lineRule="auto"/>
              <w:jc w:val="both"/>
              <w:rPr>
                <w:rFonts w:ascii="Book Antiqua" w:hAnsi="Book Antiqua"/>
                <w:lang w:eastAsia="zh-CN"/>
              </w:rPr>
            </w:pPr>
          </w:p>
        </w:tc>
        <w:tc>
          <w:tcPr>
            <w:tcW w:w="1284" w:type="pct"/>
          </w:tcPr>
          <w:p w14:paraId="0810FCB5" w14:textId="77777777" w:rsidR="00CB1C07" w:rsidRPr="009E5DBE" w:rsidRDefault="00FB658D" w:rsidP="009E5DBE">
            <w:pPr>
              <w:spacing w:line="360" w:lineRule="auto"/>
              <w:jc w:val="both"/>
              <w:rPr>
                <w:rFonts w:ascii="Book Antiqua" w:hAnsi="Book Antiqua"/>
                <w:lang w:eastAsia="zh-CN"/>
              </w:rPr>
            </w:pPr>
            <w:r w:rsidRPr="009E5DBE">
              <w:rPr>
                <w:rFonts w:ascii="Book Antiqua" w:hAnsi="Book Antiqua"/>
                <w:lang w:eastAsia="zh-CN"/>
              </w:rPr>
              <w:t>0.72</w:t>
            </w:r>
          </w:p>
        </w:tc>
      </w:tr>
      <w:tr w:rsidR="00CB1C07" w:rsidRPr="009E5DBE" w14:paraId="032A4498" w14:textId="77777777" w:rsidTr="007C33D4">
        <w:tc>
          <w:tcPr>
            <w:tcW w:w="1149" w:type="pct"/>
          </w:tcPr>
          <w:p w14:paraId="431944F0" w14:textId="77777777" w:rsidR="00CB1C07" w:rsidRPr="009E5DBE" w:rsidRDefault="00CB1C07" w:rsidP="009E5DBE">
            <w:pPr>
              <w:tabs>
                <w:tab w:val="left" w:pos="720"/>
                <w:tab w:val="left" w:pos="1440"/>
              </w:tabs>
              <w:suppressAutoHyphens/>
              <w:spacing w:line="360" w:lineRule="auto"/>
              <w:jc w:val="both"/>
              <w:outlineLvl w:val="0"/>
              <w:rPr>
                <w:rFonts w:ascii="Book Antiqua" w:hAnsi="Book Antiqua"/>
              </w:rPr>
            </w:pPr>
            <w:r w:rsidRPr="009E5DBE">
              <w:rPr>
                <w:rFonts w:ascii="Book Antiqua" w:eastAsia="Arial Unicode MS" w:hAnsi="Book Antiqua" w:cs="Arial Unicode MS"/>
              </w:rPr>
              <w:t>0-25</w:t>
            </w:r>
          </w:p>
        </w:tc>
        <w:tc>
          <w:tcPr>
            <w:tcW w:w="1284" w:type="pct"/>
          </w:tcPr>
          <w:p w14:paraId="3B767631" w14:textId="77777777" w:rsidR="00CB1C07" w:rsidRPr="009E5DBE" w:rsidRDefault="00325F39" w:rsidP="009E5DBE">
            <w:pPr>
              <w:spacing w:line="360" w:lineRule="auto"/>
              <w:jc w:val="both"/>
              <w:rPr>
                <w:rFonts w:ascii="Book Antiqua" w:hAnsi="Book Antiqua"/>
                <w:lang w:eastAsia="zh-CN"/>
              </w:rPr>
            </w:pPr>
            <w:r w:rsidRPr="009E5DBE">
              <w:rPr>
                <w:rFonts w:ascii="Book Antiqua" w:eastAsia="Arial Unicode MS" w:hAnsi="Book Antiqua" w:cs="Arial Unicode MS"/>
              </w:rPr>
              <w:t>83 (96.5</w:t>
            </w:r>
            <w:r w:rsidR="00FB658D" w:rsidRPr="009E5DBE">
              <w:rPr>
                <w:rFonts w:ascii="Book Antiqua" w:eastAsia="Arial Unicode MS" w:hAnsi="Book Antiqua" w:cs="Arial Unicode MS"/>
              </w:rPr>
              <w:t>)</w:t>
            </w:r>
          </w:p>
        </w:tc>
        <w:tc>
          <w:tcPr>
            <w:tcW w:w="1284" w:type="pct"/>
          </w:tcPr>
          <w:p w14:paraId="4AA108D2" w14:textId="77777777" w:rsidR="00CB1C07" w:rsidRPr="009E5DBE" w:rsidRDefault="00325F39" w:rsidP="009E5DBE">
            <w:pPr>
              <w:spacing w:line="360" w:lineRule="auto"/>
              <w:jc w:val="both"/>
              <w:rPr>
                <w:rFonts w:ascii="Book Antiqua" w:hAnsi="Book Antiqua"/>
                <w:lang w:eastAsia="zh-CN"/>
              </w:rPr>
            </w:pPr>
            <w:r w:rsidRPr="009E5DBE">
              <w:rPr>
                <w:rFonts w:ascii="Book Antiqua" w:eastAsia="Arial Unicode MS" w:hAnsi="Book Antiqua" w:cs="Arial Unicode MS"/>
              </w:rPr>
              <w:t>81 (94.2</w:t>
            </w:r>
            <w:r w:rsidR="00FB658D" w:rsidRPr="009E5DBE">
              <w:rPr>
                <w:rFonts w:ascii="Book Antiqua" w:eastAsia="Arial Unicode MS" w:hAnsi="Book Antiqua" w:cs="Arial Unicode MS"/>
              </w:rPr>
              <w:t>)</w:t>
            </w:r>
          </w:p>
        </w:tc>
        <w:tc>
          <w:tcPr>
            <w:tcW w:w="1284" w:type="pct"/>
          </w:tcPr>
          <w:p w14:paraId="1EDC4405" w14:textId="77777777" w:rsidR="00CB1C07" w:rsidRPr="009E5DBE" w:rsidRDefault="00CB1C07" w:rsidP="009E5DBE">
            <w:pPr>
              <w:spacing w:line="360" w:lineRule="auto"/>
              <w:jc w:val="both"/>
              <w:rPr>
                <w:rFonts w:ascii="Book Antiqua" w:hAnsi="Book Antiqua"/>
                <w:lang w:eastAsia="zh-CN"/>
              </w:rPr>
            </w:pPr>
          </w:p>
        </w:tc>
      </w:tr>
      <w:tr w:rsidR="00CB1C07" w:rsidRPr="009E5DBE" w14:paraId="45102500" w14:textId="77777777" w:rsidTr="007C33D4">
        <w:tc>
          <w:tcPr>
            <w:tcW w:w="1149" w:type="pct"/>
          </w:tcPr>
          <w:p w14:paraId="0796275B" w14:textId="77777777" w:rsidR="00CB1C07" w:rsidRPr="009E5DBE" w:rsidRDefault="00CB1C07" w:rsidP="009E5DBE">
            <w:pPr>
              <w:tabs>
                <w:tab w:val="left" w:pos="720"/>
                <w:tab w:val="left" w:pos="1440"/>
              </w:tabs>
              <w:suppressAutoHyphens/>
              <w:spacing w:line="360" w:lineRule="auto"/>
              <w:jc w:val="both"/>
              <w:outlineLvl w:val="0"/>
              <w:rPr>
                <w:rFonts w:ascii="Book Antiqua" w:hAnsi="Book Antiqua"/>
              </w:rPr>
            </w:pPr>
            <w:r w:rsidRPr="009E5DBE">
              <w:rPr>
                <w:rFonts w:ascii="Book Antiqua" w:eastAsia="Arial Unicode MS" w:hAnsi="Book Antiqua" w:cs="Arial Unicode MS"/>
              </w:rPr>
              <w:t>&gt; 25</w:t>
            </w:r>
          </w:p>
        </w:tc>
        <w:tc>
          <w:tcPr>
            <w:tcW w:w="1284" w:type="pct"/>
          </w:tcPr>
          <w:p w14:paraId="26708104" w14:textId="77777777" w:rsidR="00CB1C07" w:rsidRPr="009E5DBE" w:rsidRDefault="00FB658D" w:rsidP="009E5DBE">
            <w:pPr>
              <w:spacing w:line="360" w:lineRule="auto"/>
              <w:jc w:val="both"/>
              <w:rPr>
                <w:rFonts w:ascii="Book Antiqua" w:hAnsi="Book Antiqua"/>
                <w:lang w:eastAsia="zh-CN"/>
              </w:rPr>
            </w:pPr>
            <w:r w:rsidRPr="009E5DBE">
              <w:rPr>
                <w:rFonts w:ascii="Book Antiqua" w:eastAsia="Arial Unicode MS" w:hAnsi="Book Antiqua" w:cs="Arial Unicode MS"/>
              </w:rPr>
              <w:t xml:space="preserve">3 </w:t>
            </w:r>
            <w:r w:rsidR="00325F39" w:rsidRPr="009E5DBE">
              <w:rPr>
                <w:rFonts w:ascii="Book Antiqua" w:eastAsia="Arial Unicode MS" w:hAnsi="Book Antiqua" w:cs="Arial Unicode MS"/>
              </w:rPr>
              <w:t>(3.5</w:t>
            </w:r>
            <w:r w:rsidRPr="009E5DBE">
              <w:rPr>
                <w:rFonts w:ascii="Book Antiqua" w:eastAsia="Arial Unicode MS" w:hAnsi="Book Antiqua" w:cs="Arial Unicode MS"/>
              </w:rPr>
              <w:t>)</w:t>
            </w:r>
          </w:p>
        </w:tc>
        <w:tc>
          <w:tcPr>
            <w:tcW w:w="1284" w:type="pct"/>
          </w:tcPr>
          <w:p w14:paraId="45122E57" w14:textId="77777777" w:rsidR="00CB1C07" w:rsidRPr="009E5DBE" w:rsidRDefault="00FB658D" w:rsidP="009E5DBE">
            <w:pPr>
              <w:spacing w:line="360" w:lineRule="auto"/>
              <w:jc w:val="both"/>
              <w:rPr>
                <w:rFonts w:ascii="Book Antiqua" w:hAnsi="Book Antiqua"/>
                <w:lang w:eastAsia="zh-CN"/>
              </w:rPr>
            </w:pPr>
            <w:r w:rsidRPr="009E5DBE">
              <w:rPr>
                <w:rFonts w:ascii="Book Antiqua" w:eastAsia="Arial Unicode MS" w:hAnsi="Book Antiqua" w:cs="Arial Unicode MS"/>
              </w:rPr>
              <w:t xml:space="preserve">5 </w:t>
            </w:r>
            <w:r w:rsidR="00325F39" w:rsidRPr="009E5DBE">
              <w:rPr>
                <w:rFonts w:ascii="Book Antiqua" w:eastAsia="Arial Unicode MS" w:hAnsi="Book Antiqua" w:cs="Arial Unicode MS"/>
              </w:rPr>
              <w:t>(5.8</w:t>
            </w:r>
            <w:r w:rsidRPr="009E5DBE">
              <w:rPr>
                <w:rFonts w:ascii="Book Antiqua" w:eastAsia="Arial Unicode MS" w:hAnsi="Book Antiqua" w:cs="Arial Unicode MS"/>
              </w:rPr>
              <w:t>)</w:t>
            </w:r>
          </w:p>
        </w:tc>
        <w:tc>
          <w:tcPr>
            <w:tcW w:w="1284" w:type="pct"/>
          </w:tcPr>
          <w:p w14:paraId="65889D87" w14:textId="77777777" w:rsidR="00CB1C07" w:rsidRPr="009E5DBE" w:rsidRDefault="00CB1C07" w:rsidP="009E5DBE">
            <w:pPr>
              <w:spacing w:line="360" w:lineRule="auto"/>
              <w:jc w:val="both"/>
              <w:rPr>
                <w:rFonts w:ascii="Book Antiqua" w:hAnsi="Book Antiqua"/>
                <w:lang w:eastAsia="zh-CN"/>
              </w:rPr>
            </w:pPr>
          </w:p>
        </w:tc>
      </w:tr>
      <w:tr w:rsidR="00CB1C07" w:rsidRPr="009E5DBE" w14:paraId="32C86B58" w14:textId="77777777" w:rsidTr="007C33D4">
        <w:tc>
          <w:tcPr>
            <w:tcW w:w="1149" w:type="pct"/>
          </w:tcPr>
          <w:p w14:paraId="17684C7E" w14:textId="77777777" w:rsidR="00CB1C07" w:rsidRPr="009E5DBE" w:rsidRDefault="00CB1C07" w:rsidP="009E5DBE">
            <w:pPr>
              <w:tabs>
                <w:tab w:val="left" w:pos="720"/>
                <w:tab w:val="left" w:pos="1440"/>
              </w:tabs>
              <w:suppressAutoHyphens/>
              <w:spacing w:line="360" w:lineRule="auto"/>
              <w:jc w:val="both"/>
              <w:outlineLvl w:val="0"/>
              <w:rPr>
                <w:rFonts w:ascii="Book Antiqua" w:hAnsi="Book Antiqua"/>
                <w:lang w:eastAsia="zh-CN"/>
              </w:rPr>
            </w:pPr>
            <w:r w:rsidRPr="009E5DBE">
              <w:rPr>
                <w:rFonts w:ascii="Book Antiqua" w:eastAsia="Arial Unicode MS" w:hAnsi="Book Antiqua" w:cs="Arial Unicode MS"/>
              </w:rPr>
              <w:t>Temperature</w:t>
            </w:r>
            <w:r w:rsidR="00FB658D" w:rsidRPr="009E5DBE">
              <w:rPr>
                <w:rFonts w:ascii="Book Antiqua" w:eastAsia="Arial Unicode MS" w:hAnsi="Book Antiqua" w:cs="Arial Unicode MS"/>
                <w:vertAlign w:val="superscript"/>
                <w:lang w:eastAsia="zh-CN"/>
              </w:rPr>
              <w:t>2</w:t>
            </w:r>
            <w:r w:rsidR="00325F39" w:rsidRPr="009E5DBE">
              <w:rPr>
                <w:rFonts w:ascii="Book Antiqua" w:eastAsia="Arial Unicode MS" w:hAnsi="Book Antiqua" w:cs="Arial Unicode MS"/>
                <w:lang w:eastAsia="zh-CN"/>
              </w:rPr>
              <w:t xml:space="preserve">, </w:t>
            </w:r>
            <w:r w:rsidR="00325F39" w:rsidRPr="009E5DBE">
              <w:rPr>
                <w:rFonts w:ascii="Book Antiqua" w:hAnsi="Book Antiqua"/>
                <w:i/>
                <w:kern w:val="2"/>
                <w:u w:color="000000"/>
              </w:rPr>
              <w:t>n</w:t>
            </w:r>
            <w:r w:rsidR="00325F39" w:rsidRPr="009E5DBE">
              <w:rPr>
                <w:rFonts w:ascii="Book Antiqua" w:hAnsi="Book Antiqua"/>
                <w:b/>
                <w:bCs/>
                <w:kern w:val="2"/>
                <w:u w:color="000000"/>
                <w:lang w:eastAsia="zh-CN"/>
              </w:rPr>
              <w:t xml:space="preserve"> </w:t>
            </w:r>
            <w:r w:rsidR="00325F39" w:rsidRPr="009E5DBE">
              <w:rPr>
                <w:rFonts w:ascii="Book Antiqua" w:hAnsi="Book Antiqua"/>
                <w:kern w:val="2"/>
                <w:u w:color="000000"/>
              </w:rPr>
              <w:t>(%)</w:t>
            </w:r>
          </w:p>
        </w:tc>
        <w:tc>
          <w:tcPr>
            <w:tcW w:w="1284" w:type="pct"/>
          </w:tcPr>
          <w:p w14:paraId="174B28EF" w14:textId="77777777" w:rsidR="00CB1C07" w:rsidRPr="009E5DBE" w:rsidRDefault="00CB1C07" w:rsidP="009E5DBE">
            <w:pPr>
              <w:spacing w:line="360" w:lineRule="auto"/>
              <w:jc w:val="both"/>
              <w:rPr>
                <w:rFonts w:ascii="Book Antiqua" w:hAnsi="Book Antiqua"/>
                <w:lang w:eastAsia="zh-CN"/>
              </w:rPr>
            </w:pPr>
          </w:p>
        </w:tc>
        <w:tc>
          <w:tcPr>
            <w:tcW w:w="1284" w:type="pct"/>
          </w:tcPr>
          <w:p w14:paraId="396E2447" w14:textId="77777777" w:rsidR="00CB1C07" w:rsidRPr="009E5DBE" w:rsidRDefault="00CB1C07" w:rsidP="009E5DBE">
            <w:pPr>
              <w:spacing w:line="360" w:lineRule="auto"/>
              <w:jc w:val="both"/>
              <w:rPr>
                <w:rFonts w:ascii="Book Antiqua" w:hAnsi="Book Antiqua"/>
                <w:lang w:eastAsia="zh-CN"/>
              </w:rPr>
            </w:pPr>
          </w:p>
        </w:tc>
        <w:tc>
          <w:tcPr>
            <w:tcW w:w="1284" w:type="pct"/>
          </w:tcPr>
          <w:p w14:paraId="51728E42" w14:textId="77777777" w:rsidR="00CB1C07" w:rsidRPr="009E5DBE" w:rsidRDefault="00FB658D" w:rsidP="009E5DBE">
            <w:pPr>
              <w:spacing w:line="360" w:lineRule="auto"/>
              <w:jc w:val="both"/>
              <w:rPr>
                <w:rFonts w:ascii="Book Antiqua" w:hAnsi="Book Antiqua"/>
                <w:lang w:eastAsia="zh-CN"/>
              </w:rPr>
            </w:pPr>
            <w:r w:rsidRPr="009E5DBE">
              <w:rPr>
                <w:rFonts w:ascii="Book Antiqua" w:hAnsi="Book Antiqua"/>
                <w:lang w:eastAsia="zh-CN"/>
              </w:rPr>
              <w:t>0.75</w:t>
            </w:r>
          </w:p>
        </w:tc>
      </w:tr>
      <w:tr w:rsidR="00CB1C07" w:rsidRPr="009E5DBE" w14:paraId="54E0D9DB" w14:textId="77777777" w:rsidTr="007C33D4">
        <w:tc>
          <w:tcPr>
            <w:tcW w:w="1149" w:type="pct"/>
          </w:tcPr>
          <w:p w14:paraId="4DCAE1FD" w14:textId="2350BA9E" w:rsidR="00CB1C07" w:rsidRPr="009E5DBE" w:rsidRDefault="00CB1C07" w:rsidP="00EA7DB9">
            <w:pPr>
              <w:tabs>
                <w:tab w:val="left" w:pos="720"/>
                <w:tab w:val="left" w:pos="1440"/>
              </w:tabs>
              <w:suppressAutoHyphens/>
              <w:spacing w:line="360" w:lineRule="auto"/>
              <w:jc w:val="both"/>
              <w:outlineLvl w:val="0"/>
              <w:rPr>
                <w:rFonts w:ascii="Book Antiqua" w:hAnsi="Book Antiqua"/>
              </w:rPr>
            </w:pPr>
            <w:r w:rsidRPr="009E5DBE">
              <w:rPr>
                <w:rFonts w:ascii="Book Antiqua" w:eastAsia="Arial Unicode MS" w:hAnsi="Book Antiqua" w:cs="Arial Unicode MS"/>
              </w:rPr>
              <w:t>≤ 37.2</w:t>
            </w:r>
            <w:r w:rsidRPr="009E5DBE">
              <w:rPr>
                <w:rFonts w:ascii="宋体" w:eastAsia="宋体" w:hAnsi="宋体" w:cs="宋体" w:hint="eastAsia"/>
              </w:rPr>
              <w:t>℃</w:t>
            </w:r>
          </w:p>
        </w:tc>
        <w:tc>
          <w:tcPr>
            <w:tcW w:w="1284" w:type="pct"/>
          </w:tcPr>
          <w:p w14:paraId="7B4C8AA3" w14:textId="77777777" w:rsidR="00CB1C07" w:rsidRPr="009E5DBE" w:rsidRDefault="00FB658D" w:rsidP="009E5DBE">
            <w:pPr>
              <w:spacing w:line="360" w:lineRule="auto"/>
              <w:jc w:val="both"/>
              <w:rPr>
                <w:rFonts w:ascii="Book Antiqua" w:hAnsi="Book Antiqua"/>
                <w:lang w:eastAsia="zh-CN"/>
              </w:rPr>
            </w:pPr>
            <w:r w:rsidRPr="009E5DBE">
              <w:rPr>
                <w:rFonts w:ascii="Book Antiqua" w:eastAsia="Arial Unicode MS" w:hAnsi="Book Antiqua" w:cs="Arial Unicode MS"/>
              </w:rPr>
              <w:t>6</w:t>
            </w:r>
            <w:r w:rsidR="00325F39" w:rsidRPr="009E5DBE">
              <w:rPr>
                <w:rFonts w:ascii="Book Antiqua" w:eastAsia="Arial Unicode MS" w:hAnsi="Book Antiqua" w:cs="Arial Unicode MS"/>
              </w:rPr>
              <w:t xml:space="preserve"> (6.9</w:t>
            </w:r>
            <w:r w:rsidRPr="009E5DBE">
              <w:rPr>
                <w:rFonts w:ascii="Book Antiqua" w:eastAsia="Arial Unicode MS" w:hAnsi="Book Antiqua" w:cs="Arial Unicode MS"/>
              </w:rPr>
              <w:t>)</w:t>
            </w:r>
          </w:p>
        </w:tc>
        <w:tc>
          <w:tcPr>
            <w:tcW w:w="1284" w:type="pct"/>
          </w:tcPr>
          <w:p w14:paraId="426F865A" w14:textId="77777777" w:rsidR="00CB1C07" w:rsidRPr="009E5DBE" w:rsidRDefault="00FB658D" w:rsidP="009E5DBE">
            <w:pPr>
              <w:spacing w:line="360" w:lineRule="auto"/>
              <w:jc w:val="both"/>
              <w:rPr>
                <w:rFonts w:ascii="Book Antiqua" w:hAnsi="Book Antiqua"/>
                <w:lang w:eastAsia="zh-CN"/>
              </w:rPr>
            </w:pPr>
            <w:r w:rsidRPr="009E5DBE">
              <w:rPr>
                <w:rFonts w:ascii="Book Antiqua" w:eastAsia="Arial Unicode MS" w:hAnsi="Book Antiqua" w:cs="Arial Unicode MS"/>
              </w:rPr>
              <w:t>5</w:t>
            </w:r>
            <w:r w:rsidR="00325F39" w:rsidRPr="009E5DBE">
              <w:rPr>
                <w:rFonts w:ascii="Book Antiqua" w:eastAsia="Arial Unicode MS" w:hAnsi="Book Antiqua" w:cs="Arial Unicode MS"/>
              </w:rPr>
              <w:t xml:space="preserve"> (5.8</w:t>
            </w:r>
            <w:r w:rsidRPr="009E5DBE">
              <w:rPr>
                <w:rFonts w:ascii="Book Antiqua" w:eastAsia="Arial Unicode MS" w:hAnsi="Book Antiqua" w:cs="Arial Unicode MS"/>
              </w:rPr>
              <w:t>)</w:t>
            </w:r>
          </w:p>
        </w:tc>
        <w:tc>
          <w:tcPr>
            <w:tcW w:w="1284" w:type="pct"/>
          </w:tcPr>
          <w:p w14:paraId="4B81FD57" w14:textId="77777777" w:rsidR="00CB1C07" w:rsidRPr="009E5DBE" w:rsidRDefault="00CB1C07" w:rsidP="009E5DBE">
            <w:pPr>
              <w:spacing w:line="360" w:lineRule="auto"/>
              <w:jc w:val="both"/>
              <w:rPr>
                <w:rFonts w:ascii="Book Antiqua" w:hAnsi="Book Antiqua"/>
                <w:lang w:eastAsia="zh-CN"/>
              </w:rPr>
            </w:pPr>
          </w:p>
        </w:tc>
      </w:tr>
      <w:tr w:rsidR="00CB1C07" w:rsidRPr="009E5DBE" w14:paraId="0E99BACD" w14:textId="77777777" w:rsidTr="007C33D4">
        <w:tc>
          <w:tcPr>
            <w:tcW w:w="1149" w:type="pct"/>
          </w:tcPr>
          <w:p w14:paraId="51128BF0" w14:textId="6B141018" w:rsidR="00CB1C07" w:rsidRPr="009E5DBE" w:rsidRDefault="00CB1C07" w:rsidP="00EA7DB9">
            <w:pPr>
              <w:tabs>
                <w:tab w:val="left" w:pos="720"/>
                <w:tab w:val="left" w:pos="1440"/>
              </w:tabs>
              <w:suppressAutoHyphens/>
              <w:spacing w:line="360" w:lineRule="auto"/>
              <w:jc w:val="both"/>
              <w:outlineLvl w:val="0"/>
              <w:rPr>
                <w:rFonts w:ascii="Book Antiqua" w:hAnsi="Book Antiqua"/>
              </w:rPr>
            </w:pPr>
            <w:r w:rsidRPr="009E5DBE">
              <w:rPr>
                <w:rFonts w:ascii="Book Antiqua" w:eastAsia="Arial Unicode MS" w:hAnsi="Book Antiqua" w:cs="Arial Unicode MS"/>
              </w:rPr>
              <w:t>&gt; 37.2</w:t>
            </w:r>
            <w:r w:rsidRPr="009E5DBE">
              <w:rPr>
                <w:rFonts w:ascii="宋体" w:eastAsia="宋体" w:hAnsi="宋体" w:cs="宋体" w:hint="eastAsia"/>
              </w:rPr>
              <w:t>℃</w:t>
            </w:r>
          </w:p>
        </w:tc>
        <w:tc>
          <w:tcPr>
            <w:tcW w:w="1284" w:type="pct"/>
          </w:tcPr>
          <w:p w14:paraId="4F8F46CF" w14:textId="77777777" w:rsidR="00CB1C07" w:rsidRPr="009E5DBE" w:rsidRDefault="00325F39" w:rsidP="009E5DBE">
            <w:pPr>
              <w:spacing w:line="360" w:lineRule="auto"/>
              <w:jc w:val="both"/>
              <w:rPr>
                <w:rFonts w:ascii="Book Antiqua" w:hAnsi="Book Antiqua"/>
                <w:lang w:eastAsia="zh-CN"/>
              </w:rPr>
            </w:pPr>
            <w:r w:rsidRPr="009E5DBE">
              <w:rPr>
                <w:rFonts w:ascii="Book Antiqua" w:eastAsia="Arial Unicode MS" w:hAnsi="Book Antiqua" w:cs="Arial Unicode MS"/>
              </w:rPr>
              <w:t>80 (93.1</w:t>
            </w:r>
            <w:r w:rsidR="00FB658D" w:rsidRPr="009E5DBE">
              <w:rPr>
                <w:rFonts w:ascii="Book Antiqua" w:eastAsia="Arial Unicode MS" w:hAnsi="Book Antiqua" w:cs="Arial Unicode MS"/>
              </w:rPr>
              <w:t>)</w:t>
            </w:r>
          </w:p>
        </w:tc>
        <w:tc>
          <w:tcPr>
            <w:tcW w:w="1284" w:type="pct"/>
          </w:tcPr>
          <w:p w14:paraId="469C5E1F" w14:textId="77777777" w:rsidR="00CB1C07" w:rsidRPr="009E5DBE" w:rsidRDefault="00325F39" w:rsidP="009E5DBE">
            <w:pPr>
              <w:spacing w:line="360" w:lineRule="auto"/>
              <w:jc w:val="both"/>
              <w:rPr>
                <w:rFonts w:ascii="Book Antiqua" w:hAnsi="Book Antiqua"/>
                <w:lang w:eastAsia="zh-CN"/>
              </w:rPr>
            </w:pPr>
            <w:r w:rsidRPr="009E5DBE">
              <w:rPr>
                <w:rFonts w:ascii="Book Antiqua" w:eastAsia="Arial Unicode MS" w:hAnsi="Book Antiqua" w:cs="Arial Unicode MS"/>
              </w:rPr>
              <w:t>81 (94.2</w:t>
            </w:r>
            <w:r w:rsidR="00FB658D" w:rsidRPr="009E5DBE">
              <w:rPr>
                <w:rFonts w:ascii="Book Antiqua" w:eastAsia="Arial Unicode MS" w:hAnsi="Book Antiqua" w:cs="Arial Unicode MS"/>
              </w:rPr>
              <w:t>)</w:t>
            </w:r>
          </w:p>
        </w:tc>
        <w:tc>
          <w:tcPr>
            <w:tcW w:w="1284" w:type="pct"/>
          </w:tcPr>
          <w:p w14:paraId="77D3ACD1" w14:textId="77777777" w:rsidR="00CB1C07" w:rsidRPr="009E5DBE" w:rsidRDefault="00CB1C07" w:rsidP="009E5DBE">
            <w:pPr>
              <w:spacing w:line="360" w:lineRule="auto"/>
              <w:jc w:val="both"/>
              <w:rPr>
                <w:rFonts w:ascii="Book Antiqua" w:hAnsi="Book Antiqua"/>
                <w:lang w:eastAsia="zh-CN"/>
              </w:rPr>
            </w:pPr>
          </w:p>
        </w:tc>
      </w:tr>
      <w:tr w:rsidR="00CB1C07" w:rsidRPr="009E5DBE" w14:paraId="601F6F10" w14:textId="77777777" w:rsidTr="007C33D4">
        <w:tc>
          <w:tcPr>
            <w:tcW w:w="1149" w:type="pct"/>
          </w:tcPr>
          <w:p w14:paraId="3A9FFB1A" w14:textId="77777777" w:rsidR="00CB1C07" w:rsidRPr="009E5DBE" w:rsidRDefault="00CB1C07" w:rsidP="009E5DBE">
            <w:pPr>
              <w:tabs>
                <w:tab w:val="left" w:pos="720"/>
                <w:tab w:val="left" w:pos="1440"/>
              </w:tabs>
              <w:suppressAutoHyphens/>
              <w:spacing w:line="360" w:lineRule="auto"/>
              <w:jc w:val="both"/>
              <w:outlineLvl w:val="0"/>
              <w:rPr>
                <w:rFonts w:ascii="Book Antiqua" w:hAnsi="Book Antiqua"/>
              </w:rPr>
            </w:pPr>
            <w:r w:rsidRPr="009E5DBE">
              <w:rPr>
                <w:rFonts w:ascii="Book Antiqua" w:eastAsia="Arial Unicode MS" w:hAnsi="Book Antiqua" w:cs="Arial Unicode MS"/>
              </w:rPr>
              <w:t>Gallbladder stones</w:t>
            </w:r>
            <w:r w:rsidR="00325F39" w:rsidRPr="009E5DBE">
              <w:rPr>
                <w:rFonts w:ascii="Book Antiqua" w:eastAsia="Arial Unicode MS" w:hAnsi="Book Antiqua" w:cs="Arial Unicode MS"/>
                <w:lang w:eastAsia="zh-CN"/>
              </w:rPr>
              <w:t xml:space="preserve">, </w:t>
            </w:r>
            <w:r w:rsidR="00325F39" w:rsidRPr="009E5DBE">
              <w:rPr>
                <w:rFonts w:ascii="Book Antiqua" w:hAnsi="Book Antiqua"/>
                <w:i/>
                <w:kern w:val="2"/>
                <w:u w:color="000000"/>
              </w:rPr>
              <w:t>n</w:t>
            </w:r>
            <w:r w:rsidR="00325F39" w:rsidRPr="009E5DBE">
              <w:rPr>
                <w:rFonts w:ascii="Book Antiqua" w:hAnsi="Book Antiqua"/>
                <w:b/>
                <w:bCs/>
                <w:kern w:val="2"/>
                <w:u w:color="000000"/>
                <w:lang w:eastAsia="zh-CN"/>
              </w:rPr>
              <w:t xml:space="preserve"> </w:t>
            </w:r>
            <w:r w:rsidR="00325F39" w:rsidRPr="009E5DBE">
              <w:rPr>
                <w:rFonts w:ascii="Book Antiqua" w:hAnsi="Book Antiqua"/>
                <w:kern w:val="2"/>
                <w:u w:color="000000"/>
              </w:rPr>
              <w:t>(%)</w:t>
            </w:r>
          </w:p>
        </w:tc>
        <w:tc>
          <w:tcPr>
            <w:tcW w:w="1284" w:type="pct"/>
          </w:tcPr>
          <w:p w14:paraId="2670E9DE" w14:textId="77777777" w:rsidR="00CB1C07" w:rsidRPr="009E5DBE" w:rsidRDefault="00CB1C07" w:rsidP="009E5DBE">
            <w:pPr>
              <w:spacing w:line="360" w:lineRule="auto"/>
              <w:jc w:val="both"/>
              <w:rPr>
                <w:rFonts w:ascii="Book Antiqua" w:hAnsi="Book Antiqua"/>
                <w:lang w:eastAsia="zh-CN"/>
              </w:rPr>
            </w:pPr>
          </w:p>
        </w:tc>
        <w:tc>
          <w:tcPr>
            <w:tcW w:w="1284" w:type="pct"/>
          </w:tcPr>
          <w:p w14:paraId="54C89FD2" w14:textId="77777777" w:rsidR="00CB1C07" w:rsidRPr="009E5DBE" w:rsidRDefault="00CB1C07" w:rsidP="009E5DBE">
            <w:pPr>
              <w:spacing w:line="360" w:lineRule="auto"/>
              <w:jc w:val="both"/>
              <w:rPr>
                <w:rFonts w:ascii="Book Antiqua" w:hAnsi="Book Antiqua"/>
                <w:lang w:eastAsia="zh-CN"/>
              </w:rPr>
            </w:pPr>
          </w:p>
        </w:tc>
        <w:tc>
          <w:tcPr>
            <w:tcW w:w="1284" w:type="pct"/>
          </w:tcPr>
          <w:p w14:paraId="2FA821A4" w14:textId="77777777" w:rsidR="00CB1C07" w:rsidRPr="009E5DBE" w:rsidRDefault="00FB658D" w:rsidP="009E5DBE">
            <w:pPr>
              <w:spacing w:line="360" w:lineRule="auto"/>
              <w:jc w:val="both"/>
              <w:rPr>
                <w:rFonts w:ascii="Book Antiqua" w:hAnsi="Book Antiqua"/>
                <w:lang w:eastAsia="zh-CN"/>
              </w:rPr>
            </w:pPr>
            <w:r w:rsidRPr="009E5DBE">
              <w:rPr>
                <w:rFonts w:ascii="Book Antiqua" w:hAnsi="Book Antiqua"/>
                <w:lang w:eastAsia="zh-CN"/>
              </w:rPr>
              <w:t>0.75</w:t>
            </w:r>
          </w:p>
        </w:tc>
      </w:tr>
      <w:tr w:rsidR="00CB1C07" w:rsidRPr="009E5DBE" w14:paraId="75164242" w14:textId="77777777" w:rsidTr="007C33D4">
        <w:tc>
          <w:tcPr>
            <w:tcW w:w="1149" w:type="pct"/>
          </w:tcPr>
          <w:p w14:paraId="30F49487" w14:textId="77777777" w:rsidR="00CB1C07" w:rsidRPr="009E5DBE" w:rsidRDefault="00CB1C07" w:rsidP="009E5DBE">
            <w:pPr>
              <w:tabs>
                <w:tab w:val="left" w:pos="720"/>
                <w:tab w:val="left" w:pos="1440"/>
              </w:tabs>
              <w:suppressAutoHyphens/>
              <w:spacing w:line="360" w:lineRule="auto"/>
              <w:jc w:val="both"/>
              <w:outlineLvl w:val="0"/>
              <w:rPr>
                <w:rFonts w:ascii="Book Antiqua" w:hAnsi="Book Antiqua"/>
              </w:rPr>
            </w:pPr>
            <w:r w:rsidRPr="009E5DBE">
              <w:rPr>
                <w:rFonts w:ascii="Book Antiqua" w:eastAsia="Arial Unicode MS" w:hAnsi="Book Antiqua" w:cs="Arial Unicode MS"/>
              </w:rPr>
              <w:t>≤ 3</w:t>
            </w:r>
          </w:p>
        </w:tc>
        <w:tc>
          <w:tcPr>
            <w:tcW w:w="1284" w:type="pct"/>
          </w:tcPr>
          <w:p w14:paraId="31F2BF1C" w14:textId="77777777" w:rsidR="00CB1C07" w:rsidRPr="009E5DBE" w:rsidRDefault="00FB658D" w:rsidP="009E5DBE">
            <w:pPr>
              <w:spacing w:line="360" w:lineRule="auto"/>
              <w:jc w:val="both"/>
              <w:rPr>
                <w:rFonts w:ascii="Book Antiqua" w:hAnsi="Book Antiqua"/>
                <w:lang w:eastAsia="zh-CN"/>
              </w:rPr>
            </w:pPr>
            <w:r w:rsidRPr="009E5DBE">
              <w:rPr>
                <w:rFonts w:ascii="Book Antiqua" w:eastAsia="Arial Unicode MS" w:hAnsi="Book Antiqua" w:cs="Arial Unicode MS"/>
              </w:rPr>
              <w:t>6 (</w:t>
            </w:r>
            <w:r w:rsidR="00325F39" w:rsidRPr="009E5DBE">
              <w:rPr>
                <w:rFonts w:ascii="Book Antiqua" w:eastAsia="Arial Unicode MS" w:hAnsi="Book Antiqua" w:cs="Arial Unicode MS"/>
              </w:rPr>
              <w:t>6.9</w:t>
            </w:r>
            <w:r w:rsidRPr="009E5DBE">
              <w:rPr>
                <w:rFonts w:ascii="Book Antiqua" w:eastAsia="Arial Unicode MS" w:hAnsi="Book Antiqua" w:cs="Arial Unicode MS"/>
              </w:rPr>
              <w:t>)</w:t>
            </w:r>
          </w:p>
        </w:tc>
        <w:tc>
          <w:tcPr>
            <w:tcW w:w="1284" w:type="pct"/>
          </w:tcPr>
          <w:p w14:paraId="489A5443" w14:textId="77777777" w:rsidR="00CB1C07" w:rsidRPr="009E5DBE" w:rsidRDefault="00FB658D" w:rsidP="009E5DBE">
            <w:pPr>
              <w:spacing w:line="360" w:lineRule="auto"/>
              <w:jc w:val="both"/>
              <w:rPr>
                <w:rFonts w:ascii="Book Antiqua" w:hAnsi="Book Antiqua"/>
                <w:lang w:eastAsia="zh-CN"/>
              </w:rPr>
            </w:pPr>
            <w:r w:rsidRPr="009E5DBE">
              <w:rPr>
                <w:rFonts w:ascii="Book Antiqua" w:eastAsia="Arial Unicode MS" w:hAnsi="Book Antiqua" w:cs="Arial Unicode MS"/>
              </w:rPr>
              <w:t xml:space="preserve">5 </w:t>
            </w:r>
            <w:r w:rsidR="00325F39" w:rsidRPr="009E5DBE">
              <w:rPr>
                <w:rFonts w:ascii="Book Antiqua" w:eastAsia="Arial Unicode MS" w:hAnsi="Book Antiqua" w:cs="Arial Unicode MS"/>
              </w:rPr>
              <w:t>(5.8</w:t>
            </w:r>
            <w:r w:rsidRPr="009E5DBE">
              <w:rPr>
                <w:rFonts w:ascii="Book Antiqua" w:eastAsia="Arial Unicode MS" w:hAnsi="Book Antiqua" w:cs="Arial Unicode MS"/>
              </w:rPr>
              <w:t>)</w:t>
            </w:r>
          </w:p>
        </w:tc>
        <w:tc>
          <w:tcPr>
            <w:tcW w:w="1284" w:type="pct"/>
          </w:tcPr>
          <w:p w14:paraId="639F65EE" w14:textId="77777777" w:rsidR="00CB1C07" w:rsidRPr="009E5DBE" w:rsidRDefault="00CB1C07" w:rsidP="009E5DBE">
            <w:pPr>
              <w:spacing w:line="360" w:lineRule="auto"/>
              <w:jc w:val="both"/>
              <w:rPr>
                <w:rFonts w:ascii="Book Antiqua" w:hAnsi="Book Antiqua"/>
                <w:lang w:eastAsia="zh-CN"/>
              </w:rPr>
            </w:pPr>
          </w:p>
        </w:tc>
      </w:tr>
      <w:tr w:rsidR="00CB1C07" w:rsidRPr="009E5DBE" w14:paraId="3816AA12" w14:textId="77777777" w:rsidTr="007C33D4">
        <w:tc>
          <w:tcPr>
            <w:tcW w:w="1149" w:type="pct"/>
          </w:tcPr>
          <w:p w14:paraId="71F8E645" w14:textId="77777777" w:rsidR="00CB1C07" w:rsidRPr="009E5DBE" w:rsidRDefault="00CB1C07" w:rsidP="009E5DBE">
            <w:pPr>
              <w:tabs>
                <w:tab w:val="left" w:pos="720"/>
                <w:tab w:val="left" w:pos="1440"/>
              </w:tabs>
              <w:suppressAutoHyphens/>
              <w:spacing w:line="360" w:lineRule="auto"/>
              <w:jc w:val="both"/>
              <w:outlineLvl w:val="0"/>
              <w:rPr>
                <w:rFonts w:ascii="Book Antiqua" w:hAnsi="Book Antiqua"/>
              </w:rPr>
            </w:pPr>
            <w:r w:rsidRPr="009E5DBE">
              <w:rPr>
                <w:rFonts w:ascii="Book Antiqua" w:eastAsia="Arial Unicode MS" w:hAnsi="Book Antiqua" w:cs="Arial Unicode MS"/>
              </w:rPr>
              <w:t>&gt; 3 (or Mud-like gallstones)</w:t>
            </w:r>
          </w:p>
        </w:tc>
        <w:tc>
          <w:tcPr>
            <w:tcW w:w="1284" w:type="pct"/>
          </w:tcPr>
          <w:p w14:paraId="74A6CE7D" w14:textId="77777777" w:rsidR="00CB1C07" w:rsidRPr="009E5DBE" w:rsidRDefault="00325F39" w:rsidP="009E5DBE">
            <w:pPr>
              <w:spacing w:line="360" w:lineRule="auto"/>
              <w:jc w:val="both"/>
              <w:rPr>
                <w:rFonts w:ascii="Book Antiqua" w:hAnsi="Book Antiqua"/>
                <w:lang w:eastAsia="zh-CN"/>
              </w:rPr>
            </w:pPr>
            <w:r w:rsidRPr="009E5DBE">
              <w:rPr>
                <w:rFonts w:ascii="Book Antiqua" w:eastAsia="Arial Unicode MS" w:hAnsi="Book Antiqua" w:cs="Arial Unicode MS"/>
              </w:rPr>
              <w:t>80 (93.1</w:t>
            </w:r>
            <w:r w:rsidR="00FB658D" w:rsidRPr="009E5DBE">
              <w:rPr>
                <w:rFonts w:ascii="Book Antiqua" w:eastAsia="Arial Unicode MS" w:hAnsi="Book Antiqua" w:cs="Arial Unicode MS"/>
              </w:rPr>
              <w:t>)</w:t>
            </w:r>
          </w:p>
        </w:tc>
        <w:tc>
          <w:tcPr>
            <w:tcW w:w="1284" w:type="pct"/>
          </w:tcPr>
          <w:p w14:paraId="3E4C8121" w14:textId="77777777" w:rsidR="00CB1C07" w:rsidRPr="009E5DBE" w:rsidRDefault="00325F39" w:rsidP="009E5DBE">
            <w:pPr>
              <w:spacing w:line="360" w:lineRule="auto"/>
              <w:jc w:val="both"/>
              <w:rPr>
                <w:rFonts w:ascii="Book Antiqua" w:hAnsi="Book Antiqua"/>
                <w:lang w:eastAsia="zh-CN"/>
              </w:rPr>
            </w:pPr>
            <w:r w:rsidRPr="009E5DBE">
              <w:rPr>
                <w:rFonts w:ascii="Book Antiqua" w:eastAsia="Arial Unicode MS" w:hAnsi="Book Antiqua" w:cs="Arial Unicode MS"/>
              </w:rPr>
              <w:t>81 (94.2</w:t>
            </w:r>
            <w:r w:rsidR="00FB658D" w:rsidRPr="009E5DBE">
              <w:rPr>
                <w:rFonts w:ascii="Book Antiqua" w:eastAsia="Arial Unicode MS" w:hAnsi="Book Antiqua" w:cs="Arial Unicode MS"/>
              </w:rPr>
              <w:t>)</w:t>
            </w:r>
          </w:p>
        </w:tc>
        <w:tc>
          <w:tcPr>
            <w:tcW w:w="1284" w:type="pct"/>
          </w:tcPr>
          <w:p w14:paraId="1802A23D" w14:textId="77777777" w:rsidR="00CB1C07" w:rsidRPr="009E5DBE" w:rsidRDefault="00CB1C07" w:rsidP="009E5DBE">
            <w:pPr>
              <w:spacing w:line="360" w:lineRule="auto"/>
              <w:jc w:val="both"/>
              <w:rPr>
                <w:rFonts w:ascii="Book Antiqua" w:hAnsi="Book Antiqua"/>
                <w:lang w:eastAsia="zh-CN"/>
              </w:rPr>
            </w:pPr>
          </w:p>
        </w:tc>
      </w:tr>
    </w:tbl>
    <w:p w14:paraId="588738F3" w14:textId="77777777" w:rsidR="00FB658D" w:rsidRPr="009E5DBE" w:rsidRDefault="00FB658D" w:rsidP="009E5DBE">
      <w:pPr>
        <w:pStyle w:val="2A"/>
        <w:spacing w:after="0" w:line="360" w:lineRule="auto"/>
        <w:rPr>
          <w:rFonts w:ascii="Book Antiqua" w:eastAsia="Times New Roman" w:hAnsi="Book Antiqua" w:cs="Times New Roman"/>
          <w:color w:val="auto"/>
          <w:kern w:val="2"/>
          <w:sz w:val="24"/>
          <w:szCs w:val="24"/>
          <w:lang w:eastAsia="zh-CN"/>
        </w:rPr>
      </w:pPr>
      <w:r w:rsidRPr="009E5DBE">
        <w:rPr>
          <w:rFonts w:ascii="Book Antiqua" w:hAnsi="Book Antiqua"/>
          <w:bCs/>
          <w:color w:val="auto"/>
          <w:kern w:val="2"/>
          <w:sz w:val="24"/>
          <w:szCs w:val="24"/>
          <w:vertAlign w:val="superscript"/>
          <w:lang w:eastAsia="zh-CN"/>
        </w:rPr>
        <w:t>1</w:t>
      </w:r>
      <w:r w:rsidRPr="009E5DBE">
        <w:rPr>
          <w:rFonts w:ascii="Book Antiqua" w:hAnsi="Book Antiqua"/>
          <w:color w:val="auto"/>
          <w:kern w:val="2"/>
          <w:sz w:val="24"/>
          <w:szCs w:val="24"/>
        </w:rPr>
        <w:t xml:space="preserve">Total bilirubin levels, reference: 0-25 </w:t>
      </w:r>
      <w:proofErr w:type="spellStart"/>
      <w:r w:rsidR="001D7245" w:rsidRPr="009E5DBE">
        <w:rPr>
          <w:rFonts w:ascii="Book Antiqua" w:hAnsi="Book Antiqua"/>
          <w:color w:val="auto"/>
          <w:kern w:val="2"/>
          <w:sz w:val="24"/>
          <w:szCs w:val="24"/>
        </w:rPr>
        <w:t>μ</w:t>
      </w:r>
      <w:r w:rsidRPr="009E5DBE">
        <w:rPr>
          <w:rFonts w:ascii="Book Antiqua" w:hAnsi="Book Antiqua"/>
          <w:color w:val="auto"/>
          <w:kern w:val="2"/>
          <w:sz w:val="24"/>
          <w:szCs w:val="24"/>
        </w:rPr>
        <w:t>mol</w:t>
      </w:r>
      <w:proofErr w:type="spellEnd"/>
      <w:r w:rsidRPr="009E5DBE">
        <w:rPr>
          <w:rFonts w:ascii="Book Antiqua" w:hAnsi="Book Antiqua"/>
          <w:color w:val="auto"/>
          <w:kern w:val="2"/>
          <w:sz w:val="24"/>
          <w:szCs w:val="24"/>
        </w:rPr>
        <w:t>/L</w:t>
      </w:r>
      <w:r w:rsidR="00B36F67" w:rsidRPr="009E5DBE">
        <w:rPr>
          <w:rFonts w:ascii="Book Antiqua" w:hAnsi="Book Antiqua"/>
          <w:color w:val="auto"/>
          <w:kern w:val="2"/>
          <w:sz w:val="24"/>
          <w:szCs w:val="24"/>
          <w:lang w:eastAsia="zh-CN"/>
        </w:rPr>
        <w:t>.</w:t>
      </w:r>
    </w:p>
    <w:p w14:paraId="56A095E5" w14:textId="647532A6" w:rsidR="00FB658D" w:rsidRPr="009E5DBE" w:rsidRDefault="00FB658D" w:rsidP="009E5DBE">
      <w:pPr>
        <w:pStyle w:val="4A"/>
        <w:spacing w:after="0" w:line="360" w:lineRule="auto"/>
        <w:rPr>
          <w:rFonts w:ascii="Book Antiqua" w:eastAsia="宋体" w:hAnsi="Book Antiqua" w:cs="宋体"/>
          <w:b w:val="0"/>
          <w:color w:val="auto"/>
          <w:kern w:val="2"/>
          <w:sz w:val="24"/>
          <w:szCs w:val="24"/>
          <w:lang w:eastAsia="zh-CN"/>
        </w:rPr>
      </w:pPr>
      <w:r w:rsidRPr="009E5DBE">
        <w:rPr>
          <w:rFonts w:ascii="Book Antiqua" w:hAnsi="Book Antiqua"/>
          <w:b w:val="0"/>
          <w:bCs w:val="0"/>
          <w:color w:val="000000" w:themeColor="text1"/>
          <w:kern w:val="2"/>
          <w:sz w:val="24"/>
          <w:szCs w:val="24"/>
          <w:vertAlign w:val="superscript"/>
          <w:lang w:eastAsia="zh-CN"/>
        </w:rPr>
        <w:t>2</w:t>
      </w:r>
      <w:r w:rsidRPr="009E5DBE">
        <w:rPr>
          <w:rFonts w:ascii="Book Antiqua" w:hAnsi="Book Antiqua"/>
          <w:b w:val="0"/>
          <w:color w:val="auto"/>
          <w:kern w:val="2"/>
          <w:sz w:val="24"/>
          <w:szCs w:val="24"/>
          <w:lang w:val="da-DK"/>
        </w:rPr>
        <w:t>Baseline temperature</w:t>
      </w:r>
      <w:r w:rsidRPr="009E5DBE">
        <w:rPr>
          <w:rFonts w:ascii="Book Antiqua" w:hAnsi="Book Antiqua"/>
          <w:b w:val="0"/>
          <w:color w:val="auto"/>
          <w:kern w:val="2"/>
          <w:sz w:val="24"/>
          <w:szCs w:val="24"/>
        </w:rPr>
        <w:t>, reference: 36.3-37.2</w:t>
      </w:r>
      <w:r w:rsidR="00775B7C">
        <w:rPr>
          <w:rFonts w:ascii="Book Antiqua" w:hAnsi="Book Antiqua" w:hint="eastAsia"/>
          <w:b w:val="0"/>
          <w:color w:val="auto"/>
          <w:kern w:val="2"/>
          <w:sz w:val="24"/>
          <w:szCs w:val="24"/>
          <w:lang w:eastAsia="zh-CN"/>
        </w:rPr>
        <w:t xml:space="preserve"> </w:t>
      </w:r>
      <w:r w:rsidRPr="009E5DBE">
        <w:rPr>
          <w:rFonts w:ascii="宋体" w:eastAsia="宋体" w:hAnsi="宋体" w:cs="宋体" w:hint="eastAsia"/>
          <w:b w:val="0"/>
          <w:color w:val="auto"/>
          <w:kern w:val="2"/>
          <w:sz w:val="24"/>
          <w:szCs w:val="24"/>
        </w:rPr>
        <w:t>℃</w:t>
      </w:r>
      <w:r w:rsidRPr="009E5DBE">
        <w:rPr>
          <w:rFonts w:ascii="Book Antiqua" w:eastAsia="宋体" w:hAnsi="Book Antiqua" w:cs="宋体"/>
          <w:b w:val="0"/>
          <w:color w:val="auto"/>
          <w:kern w:val="2"/>
          <w:sz w:val="24"/>
          <w:szCs w:val="24"/>
          <w:lang w:eastAsia="zh-CN"/>
        </w:rPr>
        <w:t>.</w:t>
      </w:r>
    </w:p>
    <w:p w14:paraId="69A3674D" w14:textId="77777777" w:rsidR="00FB658D" w:rsidRPr="009E5DBE" w:rsidRDefault="00FB658D" w:rsidP="009E5DBE">
      <w:pPr>
        <w:pStyle w:val="4A"/>
        <w:spacing w:after="0" w:line="360" w:lineRule="auto"/>
        <w:rPr>
          <w:rFonts w:ascii="Book Antiqua" w:eastAsia="Times New Roman" w:hAnsi="Book Antiqua" w:cs="Times New Roman"/>
          <w:b w:val="0"/>
          <w:bCs w:val="0"/>
          <w:color w:val="auto"/>
          <w:kern w:val="2"/>
          <w:sz w:val="24"/>
          <w:szCs w:val="24"/>
          <w:u w:color="000000"/>
          <w:lang w:eastAsia="zh-CN"/>
        </w:rPr>
      </w:pPr>
      <w:r w:rsidRPr="009E5DBE">
        <w:rPr>
          <w:rFonts w:ascii="Book Antiqua" w:hAnsi="Book Antiqua"/>
          <w:b w:val="0"/>
          <w:bCs w:val="0"/>
          <w:color w:val="auto"/>
          <w:kern w:val="2"/>
          <w:sz w:val="24"/>
          <w:szCs w:val="24"/>
          <w:u w:color="000000"/>
          <w:lang w:val="en-US"/>
        </w:rPr>
        <w:t xml:space="preserve">The data are presented in the form </w:t>
      </w:r>
      <w:r w:rsidRPr="009E5DBE">
        <w:rPr>
          <w:rFonts w:ascii="Book Antiqua" w:hAnsi="Book Antiqua"/>
          <w:b w:val="0"/>
          <w:bCs w:val="0"/>
          <w:i/>
          <w:color w:val="auto"/>
          <w:kern w:val="2"/>
          <w:sz w:val="24"/>
          <w:szCs w:val="24"/>
          <w:u w:color="000000"/>
          <w:lang w:val="en-US"/>
        </w:rPr>
        <w:t>n</w:t>
      </w:r>
      <w:r w:rsidR="00F07F47" w:rsidRPr="009E5DBE">
        <w:rPr>
          <w:rFonts w:ascii="Book Antiqua" w:hAnsi="Book Antiqua"/>
          <w:b w:val="0"/>
          <w:bCs w:val="0"/>
          <w:color w:val="auto"/>
          <w:kern w:val="2"/>
          <w:sz w:val="24"/>
          <w:szCs w:val="24"/>
          <w:u w:color="000000"/>
          <w:lang w:val="en-US" w:eastAsia="zh-CN"/>
        </w:rPr>
        <w:t xml:space="preserve"> </w:t>
      </w:r>
      <w:r w:rsidRPr="009E5DBE">
        <w:rPr>
          <w:rFonts w:ascii="Book Antiqua" w:hAnsi="Book Antiqua"/>
          <w:b w:val="0"/>
          <w:bCs w:val="0"/>
          <w:color w:val="auto"/>
          <w:kern w:val="2"/>
          <w:sz w:val="24"/>
          <w:szCs w:val="24"/>
          <w:u w:color="000000"/>
          <w:lang w:val="en-US"/>
        </w:rPr>
        <w:t>(%).</w:t>
      </w:r>
      <w:r w:rsidR="00966922" w:rsidRPr="009E5DBE">
        <w:rPr>
          <w:rFonts w:ascii="Book Antiqua" w:hAnsi="Book Antiqua"/>
          <w:b w:val="0"/>
          <w:bCs w:val="0"/>
          <w:color w:val="auto"/>
          <w:kern w:val="2"/>
          <w:sz w:val="24"/>
          <w:szCs w:val="24"/>
          <w:u w:color="000000"/>
          <w:lang w:val="en-US" w:eastAsia="zh-CN"/>
        </w:rPr>
        <w:t xml:space="preserve"> </w:t>
      </w:r>
      <w:r w:rsidR="00966922" w:rsidRPr="009E5DBE">
        <w:rPr>
          <w:rFonts w:ascii="Book Antiqua" w:hAnsi="Book Antiqua" w:cs="Book Antiqua"/>
          <w:b w:val="0"/>
          <w:color w:val="000000"/>
          <w:sz w:val="24"/>
          <w:szCs w:val="24"/>
          <w:lang w:eastAsia="zh-CN"/>
        </w:rPr>
        <w:t>NOTES: N</w:t>
      </w:r>
      <w:r w:rsidR="00966922" w:rsidRPr="009E5DBE">
        <w:rPr>
          <w:rFonts w:ascii="Book Antiqua" w:eastAsia="Book Antiqua" w:hAnsi="Book Antiqua" w:cs="Book Antiqua"/>
          <w:b w:val="0"/>
          <w:color w:val="000000"/>
          <w:sz w:val="24"/>
          <w:szCs w:val="24"/>
        </w:rPr>
        <w:t>atural orifice transluminal endoscopic surgery</w:t>
      </w:r>
      <w:r w:rsidR="00966922" w:rsidRPr="009E5DBE">
        <w:rPr>
          <w:rFonts w:ascii="Book Antiqua" w:hAnsi="Book Antiqua" w:cs="Book Antiqua"/>
          <w:b w:val="0"/>
          <w:color w:val="000000"/>
          <w:sz w:val="24"/>
          <w:szCs w:val="24"/>
          <w:lang w:eastAsia="zh-CN"/>
        </w:rPr>
        <w:t>.</w:t>
      </w:r>
    </w:p>
    <w:p w14:paraId="3CBEF181" w14:textId="3732F01C" w:rsidR="000C336F" w:rsidRPr="009E5DBE" w:rsidRDefault="004E4C41" w:rsidP="009E5DBE">
      <w:pPr>
        <w:spacing w:line="360" w:lineRule="auto"/>
        <w:jc w:val="both"/>
        <w:rPr>
          <w:rFonts w:ascii="Book Antiqua" w:hAnsi="Book Antiqua"/>
          <w:b/>
          <w:lang w:eastAsia="zh-CN"/>
        </w:rPr>
      </w:pPr>
      <w:r w:rsidRPr="009E5DBE">
        <w:rPr>
          <w:rFonts w:ascii="Book Antiqua" w:hAnsi="Book Antiqua"/>
          <w:lang w:eastAsia="zh-CN"/>
        </w:rPr>
        <w:br w:type="page"/>
      </w:r>
      <w:r w:rsidR="000C336F" w:rsidRPr="009E5DBE">
        <w:rPr>
          <w:rFonts w:ascii="Book Antiqua" w:hAnsi="Book Antiqua"/>
          <w:b/>
          <w:bCs/>
        </w:rPr>
        <w:lastRenderedPageBreak/>
        <w:t xml:space="preserve">Table 2 </w:t>
      </w:r>
      <w:r w:rsidR="000C336F" w:rsidRPr="009E5DBE">
        <w:rPr>
          <w:rFonts w:ascii="Book Antiqua" w:hAnsi="Book Antiqua"/>
          <w:b/>
        </w:rPr>
        <w:t>Short</w:t>
      </w:r>
      <w:r w:rsidR="00EA7DB9">
        <w:rPr>
          <w:rFonts w:ascii="Book Antiqua" w:hAnsi="Book Antiqua"/>
          <w:b/>
        </w:rPr>
        <w:t>-</w:t>
      </w:r>
      <w:r w:rsidR="000C336F" w:rsidRPr="009E5DBE">
        <w:rPr>
          <w:rFonts w:ascii="Book Antiqua" w:hAnsi="Book Antiqua"/>
          <w:b/>
        </w:rPr>
        <w:t xml:space="preserve"> and long</w:t>
      </w:r>
      <w:r w:rsidR="00EA7DB9">
        <w:rPr>
          <w:rFonts w:ascii="Book Antiqua" w:hAnsi="Book Antiqua"/>
          <w:b/>
        </w:rPr>
        <w:t>-</w:t>
      </w:r>
      <w:r w:rsidR="000C336F" w:rsidRPr="009E5DBE">
        <w:rPr>
          <w:rFonts w:ascii="Book Antiqua" w:hAnsi="Book Antiqua"/>
          <w:b/>
        </w:rPr>
        <w:t xml:space="preserve">term complications in the laparoscopic cholecystectomy and </w:t>
      </w:r>
      <w:r w:rsidR="000C336F" w:rsidRPr="009E5DBE">
        <w:rPr>
          <w:rFonts w:ascii="Book Antiqua" w:eastAsia="Book Antiqua" w:hAnsi="Book Antiqua" w:cs="Book Antiqua"/>
          <w:b/>
          <w:color w:val="000000"/>
        </w:rPr>
        <w:t>natural orifice transluminal endoscopic surgery</w:t>
      </w:r>
      <w:r w:rsidR="000C336F" w:rsidRPr="009E5DBE">
        <w:rPr>
          <w:rFonts w:ascii="Book Antiqua" w:hAnsi="Book Antiqua"/>
          <w:b/>
        </w:rPr>
        <w:t xml:space="preserve"> cholecystolithotomy treatment groups</w:t>
      </w:r>
    </w:p>
    <w:tbl>
      <w:tblPr>
        <w:tblStyle w:val="a9"/>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340"/>
        <w:gridCol w:w="2769"/>
        <w:gridCol w:w="1911"/>
      </w:tblGrid>
      <w:tr w:rsidR="004B29B6" w:rsidRPr="009E5DBE" w14:paraId="0C352D41" w14:textId="77777777" w:rsidTr="004E013A">
        <w:tc>
          <w:tcPr>
            <w:tcW w:w="1250" w:type="pct"/>
            <w:tcBorders>
              <w:top w:val="single" w:sz="4" w:space="0" w:color="auto"/>
              <w:bottom w:val="single" w:sz="4" w:space="0" w:color="auto"/>
            </w:tcBorders>
          </w:tcPr>
          <w:p w14:paraId="0443B75C" w14:textId="77777777" w:rsidR="004B29B6" w:rsidRPr="009E5DBE" w:rsidRDefault="004B29B6" w:rsidP="009E5DBE">
            <w:pPr>
              <w:spacing w:line="360" w:lineRule="auto"/>
              <w:jc w:val="both"/>
              <w:rPr>
                <w:rFonts w:ascii="Book Antiqua" w:eastAsia="Times New Roman" w:hAnsi="Book Antiqua"/>
                <w:lang w:eastAsia="zh-CN"/>
              </w:rPr>
            </w:pPr>
          </w:p>
        </w:tc>
        <w:tc>
          <w:tcPr>
            <w:tcW w:w="1250" w:type="pct"/>
            <w:tcBorders>
              <w:top w:val="single" w:sz="4" w:space="0" w:color="auto"/>
              <w:bottom w:val="single" w:sz="4" w:space="0" w:color="auto"/>
            </w:tcBorders>
          </w:tcPr>
          <w:p w14:paraId="34DE0190" w14:textId="77777777" w:rsidR="004B29B6" w:rsidRPr="009E5DBE" w:rsidRDefault="004B29B6" w:rsidP="009E5DBE">
            <w:pPr>
              <w:spacing w:line="360" w:lineRule="auto"/>
              <w:jc w:val="both"/>
              <w:rPr>
                <w:rFonts w:ascii="Book Antiqua" w:eastAsia="Times New Roman" w:hAnsi="Book Antiqua"/>
                <w:lang w:eastAsia="zh-CN"/>
              </w:rPr>
            </w:pPr>
            <w:r w:rsidRPr="009E5DBE">
              <w:rPr>
                <w:rFonts w:ascii="Book Antiqua" w:hAnsi="Book Antiqua"/>
                <w:b/>
                <w:bCs/>
              </w:rPr>
              <w:t>NOTES group</w:t>
            </w:r>
            <w:r w:rsidRPr="009E5DBE">
              <w:rPr>
                <w:rFonts w:ascii="Book Antiqua" w:hAnsi="Book Antiqua"/>
                <w:b/>
                <w:bCs/>
                <w:lang w:eastAsia="zh-CN"/>
              </w:rPr>
              <w:t xml:space="preserve">, </w:t>
            </w:r>
            <w:r w:rsidRPr="009E5DBE">
              <w:rPr>
                <w:rFonts w:ascii="Book Antiqua" w:hAnsi="Book Antiqua"/>
                <w:b/>
                <w:bCs/>
                <w:i/>
                <w:lang w:eastAsia="zh-CN"/>
              </w:rPr>
              <w:t>n</w:t>
            </w:r>
            <w:r w:rsidRPr="009E5DBE">
              <w:rPr>
                <w:rFonts w:ascii="Book Antiqua" w:hAnsi="Book Antiqua"/>
                <w:b/>
                <w:bCs/>
                <w:lang w:eastAsia="zh-CN"/>
              </w:rPr>
              <w:t xml:space="preserve"> (%), </w:t>
            </w:r>
            <w:r w:rsidRPr="009E5DBE">
              <w:rPr>
                <w:rFonts w:ascii="Book Antiqua" w:hAnsi="Book Antiqua"/>
                <w:b/>
                <w:bCs/>
              </w:rPr>
              <w:t>(95%Cl)</w:t>
            </w:r>
          </w:p>
        </w:tc>
        <w:tc>
          <w:tcPr>
            <w:tcW w:w="1479" w:type="pct"/>
            <w:tcBorders>
              <w:top w:val="single" w:sz="4" w:space="0" w:color="auto"/>
              <w:bottom w:val="single" w:sz="4" w:space="0" w:color="auto"/>
            </w:tcBorders>
          </w:tcPr>
          <w:p w14:paraId="43EED38B" w14:textId="77777777" w:rsidR="004B29B6" w:rsidRPr="009E5DBE" w:rsidRDefault="004B29B6" w:rsidP="009E5DBE">
            <w:pPr>
              <w:spacing w:line="360" w:lineRule="auto"/>
              <w:jc w:val="both"/>
              <w:rPr>
                <w:rFonts w:ascii="Book Antiqua" w:eastAsia="Times New Roman" w:hAnsi="Book Antiqua"/>
                <w:lang w:eastAsia="zh-CN"/>
              </w:rPr>
            </w:pPr>
            <w:r w:rsidRPr="009E5DBE">
              <w:rPr>
                <w:rFonts w:ascii="Book Antiqua" w:hAnsi="Book Antiqua"/>
                <w:b/>
                <w:bCs/>
              </w:rPr>
              <w:t xml:space="preserve">Laparoscopic </w:t>
            </w:r>
            <w:r w:rsidRPr="009E5DBE">
              <w:rPr>
                <w:rFonts w:ascii="Book Antiqua" w:hAnsi="Book Antiqua"/>
                <w:b/>
                <w:bCs/>
                <w:lang w:eastAsia="zh-CN"/>
              </w:rPr>
              <w:t>g</w:t>
            </w:r>
            <w:r w:rsidRPr="009E5DBE">
              <w:rPr>
                <w:rFonts w:ascii="Book Antiqua" w:hAnsi="Book Antiqua"/>
                <w:b/>
                <w:bCs/>
              </w:rPr>
              <w:t>roup</w:t>
            </w:r>
            <w:r w:rsidRPr="009E5DBE">
              <w:rPr>
                <w:rFonts w:ascii="Book Antiqua" w:hAnsi="Book Antiqua"/>
                <w:b/>
                <w:bCs/>
                <w:lang w:eastAsia="zh-CN"/>
              </w:rPr>
              <w:t xml:space="preserve">, </w:t>
            </w:r>
            <w:r w:rsidRPr="009E5DBE">
              <w:rPr>
                <w:rFonts w:ascii="Book Antiqua" w:hAnsi="Book Antiqua"/>
                <w:b/>
                <w:bCs/>
                <w:i/>
                <w:lang w:eastAsia="zh-CN"/>
              </w:rPr>
              <w:t>n</w:t>
            </w:r>
            <w:r w:rsidRPr="009E5DBE">
              <w:rPr>
                <w:rFonts w:ascii="Book Antiqua" w:hAnsi="Book Antiqua"/>
                <w:b/>
                <w:bCs/>
                <w:lang w:eastAsia="zh-CN"/>
              </w:rPr>
              <w:t xml:space="preserve"> (%), </w:t>
            </w:r>
            <w:r w:rsidRPr="009E5DBE">
              <w:rPr>
                <w:rFonts w:ascii="Book Antiqua" w:hAnsi="Book Antiqua"/>
                <w:b/>
                <w:bCs/>
              </w:rPr>
              <w:t>(95%Cl)</w:t>
            </w:r>
          </w:p>
        </w:tc>
        <w:tc>
          <w:tcPr>
            <w:tcW w:w="1021" w:type="pct"/>
            <w:tcBorders>
              <w:top w:val="single" w:sz="4" w:space="0" w:color="auto"/>
              <w:bottom w:val="single" w:sz="4" w:space="0" w:color="auto"/>
            </w:tcBorders>
          </w:tcPr>
          <w:p w14:paraId="3C365A5B" w14:textId="77777777" w:rsidR="004B29B6" w:rsidRPr="009E5DBE" w:rsidRDefault="004B29B6" w:rsidP="009E5DBE">
            <w:pPr>
              <w:spacing w:line="360" w:lineRule="auto"/>
              <w:jc w:val="both"/>
              <w:rPr>
                <w:rFonts w:ascii="Book Antiqua" w:eastAsia="Times New Roman" w:hAnsi="Book Antiqua"/>
                <w:lang w:eastAsia="zh-CN"/>
              </w:rPr>
            </w:pPr>
            <w:r w:rsidRPr="009E5DBE">
              <w:rPr>
                <w:rFonts w:ascii="Book Antiqua" w:hAnsi="Book Antiqua"/>
                <w:b/>
                <w:bCs/>
              </w:rPr>
              <w:t>Differences</w:t>
            </w:r>
          </w:p>
        </w:tc>
      </w:tr>
      <w:tr w:rsidR="004B29B6" w:rsidRPr="009E5DBE" w14:paraId="34D9F1E2" w14:textId="77777777" w:rsidTr="004E013A">
        <w:tc>
          <w:tcPr>
            <w:tcW w:w="1250" w:type="pct"/>
            <w:tcBorders>
              <w:top w:val="single" w:sz="4" w:space="0" w:color="auto"/>
            </w:tcBorders>
          </w:tcPr>
          <w:p w14:paraId="6F15C212" w14:textId="77777777" w:rsidR="004B29B6" w:rsidRPr="009E5DBE" w:rsidRDefault="004B29B6" w:rsidP="009E5DBE">
            <w:pPr>
              <w:spacing w:line="360" w:lineRule="auto"/>
              <w:jc w:val="both"/>
              <w:rPr>
                <w:rFonts w:ascii="Book Antiqua" w:eastAsia="Times New Roman" w:hAnsi="Book Antiqua"/>
                <w:lang w:eastAsia="zh-CN"/>
              </w:rPr>
            </w:pPr>
            <w:r w:rsidRPr="009E5DBE">
              <w:rPr>
                <w:rFonts w:ascii="Book Antiqua" w:hAnsi="Book Antiqua"/>
                <w:b/>
                <w:bCs/>
              </w:rPr>
              <w:t>Short-term complications</w:t>
            </w:r>
          </w:p>
        </w:tc>
        <w:tc>
          <w:tcPr>
            <w:tcW w:w="1250" w:type="pct"/>
            <w:tcBorders>
              <w:top w:val="single" w:sz="4" w:space="0" w:color="auto"/>
            </w:tcBorders>
          </w:tcPr>
          <w:p w14:paraId="30C313DE" w14:textId="77777777" w:rsidR="004B29B6" w:rsidRPr="009E5DBE" w:rsidRDefault="004B29B6" w:rsidP="009E5DBE">
            <w:pPr>
              <w:spacing w:line="360" w:lineRule="auto"/>
              <w:jc w:val="both"/>
              <w:rPr>
                <w:rFonts w:ascii="Book Antiqua" w:eastAsia="Times New Roman" w:hAnsi="Book Antiqua"/>
                <w:lang w:eastAsia="zh-CN"/>
              </w:rPr>
            </w:pPr>
          </w:p>
        </w:tc>
        <w:tc>
          <w:tcPr>
            <w:tcW w:w="1479" w:type="pct"/>
            <w:tcBorders>
              <w:top w:val="single" w:sz="4" w:space="0" w:color="auto"/>
            </w:tcBorders>
          </w:tcPr>
          <w:p w14:paraId="46DDF1B5" w14:textId="77777777" w:rsidR="004B29B6" w:rsidRPr="009E5DBE" w:rsidRDefault="004B29B6" w:rsidP="009E5DBE">
            <w:pPr>
              <w:spacing w:line="360" w:lineRule="auto"/>
              <w:jc w:val="both"/>
              <w:rPr>
                <w:rFonts w:ascii="Book Antiqua" w:eastAsia="Times New Roman" w:hAnsi="Book Antiqua"/>
                <w:lang w:eastAsia="zh-CN"/>
              </w:rPr>
            </w:pPr>
          </w:p>
        </w:tc>
        <w:tc>
          <w:tcPr>
            <w:tcW w:w="1021" w:type="pct"/>
            <w:tcBorders>
              <w:top w:val="single" w:sz="4" w:space="0" w:color="auto"/>
            </w:tcBorders>
          </w:tcPr>
          <w:p w14:paraId="4B8E8039" w14:textId="77777777" w:rsidR="004B29B6" w:rsidRPr="009E5DBE" w:rsidRDefault="004B29B6" w:rsidP="009E5DBE">
            <w:pPr>
              <w:spacing w:line="360" w:lineRule="auto"/>
              <w:jc w:val="both"/>
              <w:rPr>
                <w:rFonts w:ascii="Book Antiqua" w:eastAsia="Times New Roman" w:hAnsi="Book Antiqua"/>
                <w:lang w:eastAsia="zh-CN"/>
              </w:rPr>
            </w:pPr>
          </w:p>
        </w:tc>
      </w:tr>
      <w:tr w:rsidR="004B29B6" w:rsidRPr="009E5DBE" w14:paraId="092DDFF7" w14:textId="77777777" w:rsidTr="004E013A">
        <w:tc>
          <w:tcPr>
            <w:tcW w:w="1250" w:type="pct"/>
          </w:tcPr>
          <w:p w14:paraId="28214983" w14:textId="77777777" w:rsidR="004B29B6" w:rsidRPr="009E5DBE" w:rsidRDefault="004B29B6" w:rsidP="009E5DBE">
            <w:pPr>
              <w:spacing w:line="360" w:lineRule="auto"/>
              <w:jc w:val="both"/>
              <w:rPr>
                <w:rFonts w:ascii="Book Antiqua" w:hAnsi="Book Antiqua"/>
                <w:b/>
                <w:bCs/>
              </w:rPr>
            </w:pPr>
            <w:r w:rsidRPr="009E5DBE">
              <w:rPr>
                <w:rFonts w:ascii="Book Antiqua" w:hAnsi="Book Antiqua"/>
              </w:rPr>
              <w:t>Biliary peritonitis</w:t>
            </w:r>
          </w:p>
        </w:tc>
        <w:tc>
          <w:tcPr>
            <w:tcW w:w="1250" w:type="pct"/>
          </w:tcPr>
          <w:p w14:paraId="200DFB56" w14:textId="77777777" w:rsidR="004B29B6" w:rsidRPr="009E5DBE" w:rsidRDefault="004B29B6" w:rsidP="009E5DBE">
            <w:pPr>
              <w:spacing w:line="360" w:lineRule="auto"/>
              <w:jc w:val="both"/>
              <w:rPr>
                <w:rFonts w:ascii="Book Antiqua" w:hAnsi="Book Antiqua"/>
                <w:lang w:eastAsia="zh-CN"/>
              </w:rPr>
            </w:pPr>
            <w:r w:rsidRPr="009E5DBE">
              <w:rPr>
                <w:rFonts w:ascii="Book Antiqua" w:hAnsi="Book Antiqua"/>
                <w:lang w:eastAsia="zh-CN"/>
              </w:rPr>
              <w:t>2 (2.3), 0.6-8.9</w:t>
            </w:r>
          </w:p>
        </w:tc>
        <w:tc>
          <w:tcPr>
            <w:tcW w:w="1479" w:type="pct"/>
          </w:tcPr>
          <w:p w14:paraId="536FD66D" w14:textId="77777777" w:rsidR="004B29B6" w:rsidRPr="009E5DBE" w:rsidRDefault="004B29B6" w:rsidP="009E5DBE">
            <w:pPr>
              <w:spacing w:line="360" w:lineRule="auto"/>
              <w:jc w:val="both"/>
              <w:rPr>
                <w:rFonts w:ascii="Book Antiqua" w:hAnsi="Book Antiqua"/>
                <w:lang w:eastAsia="zh-CN"/>
              </w:rPr>
            </w:pPr>
            <w:r w:rsidRPr="009E5DBE">
              <w:rPr>
                <w:rFonts w:ascii="Book Antiqua" w:hAnsi="Book Antiqua"/>
                <w:lang w:eastAsia="zh-CN"/>
              </w:rPr>
              <w:t>0 (0), -</w:t>
            </w:r>
          </w:p>
        </w:tc>
        <w:tc>
          <w:tcPr>
            <w:tcW w:w="1021" w:type="pct"/>
          </w:tcPr>
          <w:p w14:paraId="0481F8AE" w14:textId="77777777" w:rsidR="004B29B6" w:rsidRPr="009E5DBE" w:rsidRDefault="00445D58" w:rsidP="009E5DBE">
            <w:pPr>
              <w:spacing w:line="360" w:lineRule="auto"/>
              <w:jc w:val="both"/>
              <w:rPr>
                <w:rFonts w:ascii="Book Antiqua" w:hAnsi="Book Antiqua"/>
                <w:lang w:eastAsia="zh-CN"/>
              </w:rPr>
            </w:pPr>
            <w:r w:rsidRPr="009E5DBE">
              <w:rPr>
                <w:rFonts w:ascii="Book Antiqua" w:hAnsi="Book Antiqua"/>
                <w:lang w:eastAsia="zh-CN"/>
              </w:rPr>
              <w:t>&lt; 0.497</w:t>
            </w:r>
          </w:p>
        </w:tc>
      </w:tr>
      <w:tr w:rsidR="004B29B6" w:rsidRPr="009E5DBE" w14:paraId="66C6CF59" w14:textId="77777777" w:rsidTr="004E013A">
        <w:tc>
          <w:tcPr>
            <w:tcW w:w="1250" w:type="pct"/>
          </w:tcPr>
          <w:p w14:paraId="3FF5B569" w14:textId="38AB34EA" w:rsidR="004B29B6" w:rsidRPr="009E5DBE" w:rsidRDefault="004B29B6" w:rsidP="009E5DBE">
            <w:pPr>
              <w:spacing w:line="360" w:lineRule="auto"/>
              <w:jc w:val="both"/>
              <w:rPr>
                <w:rFonts w:ascii="Book Antiqua" w:eastAsia="Times New Roman" w:hAnsi="Book Antiqua"/>
                <w:b/>
                <w:bCs/>
              </w:rPr>
            </w:pPr>
            <w:r w:rsidRPr="009E5DBE">
              <w:rPr>
                <w:rFonts w:ascii="Book Antiqua" w:hAnsi="Book Antiqua"/>
              </w:rPr>
              <w:t>Post</w:t>
            </w:r>
            <w:r w:rsidR="0092756D">
              <w:rPr>
                <w:rFonts w:ascii="Book Antiqua" w:hAnsi="Book Antiqua"/>
              </w:rPr>
              <w:t>-</w:t>
            </w:r>
            <w:r w:rsidRPr="009E5DBE">
              <w:rPr>
                <w:rFonts w:ascii="Book Antiqua" w:hAnsi="Book Antiqua"/>
              </w:rPr>
              <w:t>operative pain (Abdominal or incisional)</w:t>
            </w:r>
          </w:p>
        </w:tc>
        <w:tc>
          <w:tcPr>
            <w:tcW w:w="1250" w:type="pct"/>
          </w:tcPr>
          <w:p w14:paraId="503D5D34" w14:textId="77777777" w:rsidR="004B29B6" w:rsidRPr="009E5DBE" w:rsidRDefault="002E5C16" w:rsidP="009E5DBE">
            <w:pPr>
              <w:spacing w:line="360" w:lineRule="auto"/>
              <w:jc w:val="both"/>
              <w:rPr>
                <w:rFonts w:ascii="Book Antiqua" w:hAnsi="Book Antiqua"/>
                <w:lang w:eastAsia="zh-CN"/>
              </w:rPr>
            </w:pPr>
            <w:r w:rsidRPr="009E5DBE">
              <w:rPr>
                <w:rFonts w:ascii="Book Antiqua" w:hAnsi="Book Antiqua"/>
                <w:lang w:eastAsia="zh-CN"/>
              </w:rPr>
              <w:t xml:space="preserve">4 (4.7), </w:t>
            </w:r>
            <w:r w:rsidRPr="009E5DBE">
              <w:rPr>
                <w:rFonts w:ascii="Book Antiqua" w:hAnsi="Book Antiqua"/>
              </w:rPr>
              <w:t>1.</w:t>
            </w:r>
            <w:r w:rsidRPr="009E5DBE">
              <w:rPr>
                <w:rFonts w:ascii="Book Antiqua" w:hAnsi="Book Antiqua"/>
                <w:u w:color="FF0000"/>
              </w:rPr>
              <w:t>8</w:t>
            </w:r>
            <w:r w:rsidRPr="009E5DBE">
              <w:rPr>
                <w:rFonts w:ascii="Book Antiqua" w:hAnsi="Book Antiqua"/>
              </w:rPr>
              <w:t>-</w:t>
            </w:r>
            <w:r w:rsidRPr="009E5DBE">
              <w:rPr>
                <w:rFonts w:ascii="Book Antiqua" w:hAnsi="Book Antiqua"/>
                <w:u w:color="FF0000"/>
              </w:rPr>
              <w:t>11</w:t>
            </w:r>
            <w:r w:rsidRPr="009E5DBE">
              <w:rPr>
                <w:rFonts w:ascii="Book Antiqua" w:hAnsi="Book Antiqua"/>
              </w:rPr>
              <w:t>.4</w:t>
            </w:r>
          </w:p>
        </w:tc>
        <w:tc>
          <w:tcPr>
            <w:tcW w:w="1479" w:type="pct"/>
          </w:tcPr>
          <w:p w14:paraId="5D2D687C" w14:textId="77777777" w:rsidR="004B29B6" w:rsidRPr="009E5DBE" w:rsidRDefault="002E5C16" w:rsidP="009E5DBE">
            <w:pPr>
              <w:spacing w:line="360" w:lineRule="auto"/>
              <w:jc w:val="both"/>
              <w:rPr>
                <w:rFonts w:ascii="Book Antiqua" w:hAnsi="Book Antiqua"/>
                <w:lang w:eastAsia="zh-CN"/>
              </w:rPr>
            </w:pPr>
            <w:r w:rsidRPr="009E5DBE">
              <w:rPr>
                <w:rFonts w:ascii="Book Antiqua" w:hAnsi="Book Antiqua"/>
                <w:lang w:eastAsia="zh-CN"/>
              </w:rPr>
              <w:t xml:space="preserve">5 (5.8), </w:t>
            </w:r>
            <w:r w:rsidRPr="009E5DBE">
              <w:rPr>
                <w:rFonts w:ascii="Book Antiqua" w:hAnsi="Book Antiqua"/>
              </w:rPr>
              <w:t>2.</w:t>
            </w:r>
            <w:r w:rsidRPr="009E5DBE">
              <w:rPr>
                <w:rFonts w:ascii="Book Antiqua" w:hAnsi="Book Antiqua"/>
                <w:u w:color="FF0000"/>
              </w:rPr>
              <w:t>5</w:t>
            </w:r>
            <w:r w:rsidRPr="009E5DBE">
              <w:rPr>
                <w:rFonts w:ascii="Book Antiqua" w:hAnsi="Book Antiqua"/>
              </w:rPr>
              <w:t>-1</w:t>
            </w:r>
            <w:r w:rsidRPr="009E5DBE">
              <w:rPr>
                <w:rFonts w:ascii="Book Antiqua" w:hAnsi="Book Antiqua"/>
                <w:u w:color="FF0000"/>
              </w:rPr>
              <w:t>2.9</w:t>
            </w:r>
          </w:p>
        </w:tc>
        <w:tc>
          <w:tcPr>
            <w:tcW w:w="1021" w:type="pct"/>
          </w:tcPr>
          <w:p w14:paraId="320E39A9" w14:textId="77777777" w:rsidR="004B29B6" w:rsidRPr="009E5DBE" w:rsidRDefault="002E5C16" w:rsidP="009E5DBE">
            <w:pPr>
              <w:spacing w:line="360" w:lineRule="auto"/>
              <w:jc w:val="both"/>
              <w:rPr>
                <w:rFonts w:ascii="Book Antiqua" w:hAnsi="Book Antiqua"/>
                <w:lang w:eastAsia="zh-CN"/>
              </w:rPr>
            </w:pPr>
            <w:r w:rsidRPr="009E5DBE">
              <w:rPr>
                <w:rFonts w:ascii="Book Antiqua" w:hAnsi="Book Antiqua"/>
                <w:lang w:eastAsia="zh-CN"/>
              </w:rPr>
              <w:t>0.740</w:t>
            </w:r>
          </w:p>
        </w:tc>
      </w:tr>
      <w:tr w:rsidR="004B29B6" w:rsidRPr="009E5DBE" w14:paraId="3C040405" w14:textId="77777777" w:rsidTr="004E013A">
        <w:tc>
          <w:tcPr>
            <w:tcW w:w="1250" w:type="pct"/>
          </w:tcPr>
          <w:p w14:paraId="740D8A0E" w14:textId="77777777" w:rsidR="004B29B6" w:rsidRPr="009E5DBE" w:rsidRDefault="002E5C16" w:rsidP="009E5DBE">
            <w:pPr>
              <w:spacing w:line="360" w:lineRule="auto"/>
              <w:jc w:val="both"/>
              <w:rPr>
                <w:rFonts w:ascii="Book Antiqua" w:hAnsi="Book Antiqua"/>
                <w:b/>
                <w:bCs/>
              </w:rPr>
            </w:pPr>
            <w:r w:rsidRPr="009E5DBE">
              <w:rPr>
                <w:rFonts w:ascii="Book Antiqua" w:hAnsi="Book Antiqua"/>
              </w:rPr>
              <w:t xml:space="preserve">Lung </w:t>
            </w:r>
            <w:r w:rsidR="00401829" w:rsidRPr="009E5DBE">
              <w:rPr>
                <w:rFonts w:ascii="Book Antiqua" w:hAnsi="Book Antiqua"/>
                <w:lang w:eastAsia="zh-CN"/>
              </w:rPr>
              <w:t>i</w:t>
            </w:r>
            <w:r w:rsidRPr="009E5DBE">
              <w:rPr>
                <w:rFonts w:ascii="Book Antiqua" w:hAnsi="Book Antiqua"/>
              </w:rPr>
              <w:t>nfection</w:t>
            </w:r>
          </w:p>
        </w:tc>
        <w:tc>
          <w:tcPr>
            <w:tcW w:w="1250" w:type="pct"/>
          </w:tcPr>
          <w:p w14:paraId="46763D89" w14:textId="77777777" w:rsidR="004B29B6" w:rsidRPr="009E5DBE" w:rsidRDefault="002E5C16" w:rsidP="009E5DBE">
            <w:pPr>
              <w:spacing w:line="360" w:lineRule="auto"/>
              <w:jc w:val="both"/>
              <w:rPr>
                <w:rFonts w:ascii="Book Antiqua" w:eastAsia="Times New Roman" w:hAnsi="Book Antiqua"/>
                <w:lang w:eastAsia="zh-CN"/>
              </w:rPr>
            </w:pPr>
            <w:r w:rsidRPr="009E5DBE">
              <w:rPr>
                <w:rFonts w:ascii="Book Antiqua" w:hAnsi="Book Antiqua"/>
                <w:lang w:eastAsia="zh-CN"/>
              </w:rPr>
              <w:t>0 (0), -</w:t>
            </w:r>
          </w:p>
        </w:tc>
        <w:tc>
          <w:tcPr>
            <w:tcW w:w="1479" w:type="pct"/>
          </w:tcPr>
          <w:p w14:paraId="412393C0" w14:textId="77777777" w:rsidR="004B29B6" w:rsidRPr="009E5DBE" w:rsidRDefault="002E5C16" w:rsidP="009E5DBE">
            <w:pPr>
              <w:spacing w:line="360" w:lineRule="auto"/>
              <w:jc w:val="both"/>
              <w:rPr>
                <w:rFonts w:ascii="Book Antiqua" w:eastAsia="Times New Roman" w:hAnsi="Book Antiqua"/>
                <w:lang w:eastAsia="zh-CN"/>
              </w:rPr>
            </w:pPr>
            <w:r w:rsidRPr="009E5DBE">
              <w:rPr>
                <w:rFonts w:ascii="Book Antiqua" w:hAnsi="Book Antiqua"/>
                <w:lang w:eastAsia="zh-CN"/>
              </w:rPr>
              <w:t xml:space="preserve">2 (2.3), </w:t>
            </w:r>
            <w:r w:rsidRPr="009E5DBE">
              <w:rPr>
                <w:rFonts w:ascii="Book Antiqua" w:hAnsi="Book Antiqua"/>
              </w:rPr>
              <w:t>0.6-</w:t>
            </w:r>
            <w:r w:rsidRPr="009E5DBE">
              <w:rPr>
                <w:rFonts w:ascii="Book Antiqua" w:hAnsi="Book Antiqua"/>
                <w:u w:color="FF0000"/>
              </w:rPr>
              <w:t>9.9</w:t>
            </w:r>
          </w:p>
        </w:tc>
        <w:tc>
          <w:tcPr>
            <w:tcW w:w="1021" w:type="pct"/>
          </w:tcPr>
          <w:p w14:paraId="0CE80492" w14:textId="77777777" w:rsidR="004B29B6" w:rsidRPr="009E5DBE" w:rsidRDefault="004B29B6" w:rsidP="009E5DBE">
            <w:pPr>
              <w:spacing w:line="360" w:lineRule="auto"/>
              <w:jc w:val="both"/>
              <w:rPr>
                <w:rFonts w:ascii="Book Antiqua" w:eastAsia="Times New Roman" w:hAnsi="Book Antiqua"/>
                <w:lang w:eastAsia="zh-CN"/>
              </w:rPr>
            </w:pPr>
          </w:p>
        </w:tc>
      </w:tr>
      <w:tr w:rsidR="002E5C16" w:rsidRPr="009E5DBE" w14:paraId="3AD226FC" w14:textId="77777777" w:rsidTr="004E013A">
        <w:tc>
          <w:tcPr>
            <w:tcW w:w="1250" w:type="pct"/>
          </w:tcPr>
          <w:p w14:paraId="011B0964" w14:textId="77777777" w:rsidR="002E5C16" w:rsidRPr="009E5DBE" w:rsidRDefault="002E5C16" w:rsidP="009E5DBE">
            <w:pPr>
              <w:spacing w:line="360" w:lineRule="auto"/>
              <w:jc w:val="both"/>
              <w:rPr>
                <w:rFonts w:ascii="Book Antiqua" w:hAnsi="Book Antiqua"/>
              </w:rPr>
            </w:pPr>
            <w:r w:rsidRPr="009E5DBE">
              <w:rPr>
                <w:rFonts w:ascii="Book Antiqua" w:hAnsi="Book Antiqua"/>
              </w:rPr>
              <w:t>Incisional infection</w:t>
            </w:r>
          </w:p>
        </w:tc>
        <w:tc>
          <w:tcPr>
            <w:tcW w:w="1250" w:type="pct"/>
          </w:tcPr>
          <w:p w14:paraId="0543DF14" w14:textId="77777777" w:rsidR="002E5C16" w:rsidRPr="009E5DBE" w:rsidRDefault="002E5C16" w:rsidP="009E5DBE">
            <w:pPr>
              <w:spacing w:line="360" w:lineRule="auto"/>
              <w:jc w:val="both"/>
              <w:rPr>
                <w:rFonts w:ascii="Book Antiqua" w:hAnsi="Book Antiqua"/>
                <w:lang w:eastAsia="zh-CN"/>
              </w:rPr>
            </w:pPr>
            <w:r w:rsidRPr="009E5DBE">
              <w:rPr>
                <w:rFonts w:ascii="Book Antiqua" w:hAnsi="Book Antiqua"/>
                <w:lang w:eastAsia="zh-CN"/>
              </w:rPr>
              <w:t>0 (0), -</w:t>
            </w:r>
          </w:p>
        </w:tc>
        <w:tc>
          <w:tcPr>
            <w:tcW w:w="1479" w:type="pct"/>
          </w:tcPr>
          <w:p w14:paraId="17D1BA04" w14:textId="77777777" w:rsidR="002E5C16" w:rsidRPr="009E5DBE" w:rsidRDefault="002E5C16" w:rsidP="009E5DBE">
            <w:pPr>
              <w:spacing w:line="360" w:lineRule="auto"/>
              <w:jc w:val="both"/>
              <w:rPr>
                <w:rFonts w:ascii="Book Antiqua" w:eastAsia="Times New Roman" w:hAnsi="Book Antiqua"/>
                <w:lang w:eastAsia="zh-CN"/>
              </w:rPr>
            </w:pPr>
            <w:r w:rsidRPr="009E5DBE">
              <w:rPr>
                <w:rFonts w:ascii="Book Antiqua" w:hAnsi="Book Antiqua"/>
                <w:lang w:eastAsia="zh-CN"/>
              </w:rPr>
              <w:t xml:space="preserve">1 (1.2), </w:t>
            </w:r>
            <w:r w:rsidRPr="009E5DBE">
              <w:rPr>
                <w:rFonts w:ascii="Book Antiqua" w:hAnsi="Book Antiqua"/>
              </w:rPr>
              <w:t>0.2</w:t>
            </w:r>
            <w:r w:rsidRPr="009E5DBE">
              <w:rPr>
                <w:rFonts w:ascii="Book Antiqua" w:hAnsi="Book Antiqua"/>
                <w:u w:color="FF0000"/>
              </w:rPr>
              <w:t>-</w:t>
            </w:r>
            <w:r w:rsidRPr="009E5DBE">
              <w:rPr>
                <w:rFonts w:ascii="Book Antiqua" w:hAnsi="Book Antiqua"/>
                <w:u w:color="FF0000"/>
                <w:lang w:eastAsia="zh-CN"/>
              </w:rPr>
              <w:t>6</w:t>
            </w:r>
            <w:r w:rsidRPr="009E5DBE">
              <w:rPr>
                <w:rFonts w:ascii="Book Antiqua" w:hAnsi="Book Antiqua"/>
                <w:u w:color="FF0000"/>
              </w:rPr>
              <w:t>.3</w:t>
            </w:r>
          </w:p>
        </w:tc>
        <w:tc>
          <w:tcPr>
            <w:tcW w:w="1021" w:type="pct"/>
          </w:tcPr>
          <w:p w14:paraId="63D9EFD2" w14:textId="77777777" w:rsidR="002E5C16" w:rsidRPr="009E5DBE" w:rsidRDefault="002E5C16" w:rsidP="009E5DBE">
            <w:pPr>
              <w:spacing w:line="360" w:lineRule="auto"/>
              <w:jc w:val="both"/>
              <w:rPr>
                <w:rFonts w:ascii="Book Antiqua" w:eastAsia="Times New Roman" w:hAnsi="Book Antiqua"/>
                <w:lang w:eastAsia="zh-CN"/>
              </w:rPr>
            </w:pPr>
          </w:p>
        </w:tc>
      </w:tr>
      <w:tr w:rsidR="002E5C16" w:rsidRPr="009E5DBE" w14:paraId="4425BE55" w14:textId="77777777" w:rsidTr="004E013A">
        <w:tc>
          <w:tcPr>
            <w:tcW w:w="1250" w:type="pct"/>
          </w:tcPr>
          <w:p w14:paraId="2B2E597B" w14:textId="77777777" w:rsidR="002E5C16" w:rsidRPr="009E5DBE" w:rsidRDefault="002E5C16" w:rsidP="009E5DBE">
            <w:pPr>
              <w:spacing w:line="360" w:lineRule="auto"/>
              <w:jc w:val="both"/>
              <w:rPr>
                <w:rFonts w:ascii="Book Antiqua" w:hAnsi="Book Antiqua"/>
              </w:rPr>
            </w:pPr>
            <w:r w:rsidRPr="009E5DBE">
              <w:rPr>
                <w:rFonts w:ascii="Book Antiqua" w:hAnsi="Book Antiqua"/>
              </w:rPr>
              <w:t>Urinary retention</w:t>
            </w:r>
          </w:p>
        </w:tc>
        <w:tc>
          <w:tcPr>
            <w:tcW w:w="1250" w:type="pct"/>
          </w:tcPr>
          <w:p w14:paraId="2C2B858C" w14:textId="77777777" w:rsidR="002E5C16" w:rsidRPr="009E5DBE" w:rsidRDefault="002E5C16" w:rsidP="009E5DBE">
            <w:pPr>
              <w:spacing w:line="360" w:lineRule="auto"/>
              <w:jc w:val="both"/>
              <w:rPr>
                <w:rFonts w:ascii="Book Antiqua" w:hAnsi="Book Antiqua"/>
                <w:lang w:eastAsia="zh-CN"/>
              </w:rPr>
            </w:pPr>
            <w:r w:rsidRPr="009E5DBE">
              <w:rPr>
                <w:rFonts w:ascii="Book Antiqua" w:hAnsi="Book Antiqua"/>
                <w:lang w:eastAsia="zh-CN"/>
              </w:rPr>
              <w:t>0 (0), -</w:t>
            </w:r>
          </w:p>
        </w:tc>
        <w:tc>
          <w:tcPr>
            <w:tcW w:w="1479" w:type="pct"/>
          </w:tcPr>
          <w:p w14:paraId="1CAF18BD" w14:textId="77777777" w:rsidR="002E5C16" w:rsidRPr="009E5DBE" w:rsidRDefault="002E5C16" w:rsidP="009E5DBE">
            <w:pPr>
              <w:spacing w:line="360" w:lineRule="auto"/>
              <w:jc w:val="both"/>
              <w:rPr>
                <w:rFonts w:ascii="Book Antiqua" w:eastAsia="Times New Roman" w:hAnsi="Book Antiqua"/>
                <w:lang w:eastAsia="zh-CN"/>
              </w:rPr>
            </w:pPr>
            <w:r w:rsidRPr="009E5DBE">
              <w:rPr>
                <w:rFonts w:ascii="Book Antiqua" w:hAnsi="Book Antiqua"/>
                <w:lang w:eastAsia="zh-CN"/>
              </w:rPr>
              <w:t xml:space="preserve">1 (1.2), </w:t>
            </w:r>
            <w:r w:rsidRPr="009E5DBE">
              <w:rPr>
                <w:rFonts w:ascii="Book Antiqua" w:hAnsi="Book Antiqua"/>
              </w:rPr>
              <w:t>0.2</w:t>
            </w:r>
            <w:r w:rsidRPr="009E5DBE">
              <w:rPr>
                <w:rFonts w:ascii="Book Antiqua" w:hAnsi="Book Antiqua"/>
                <w:u w:color="FF0000"/>
              </w:rPr>
              <w:t>-</w:t>
            </w:r>
            <w:r w:rsidRPr="009E5DBE">
              <w:rPr>
                <w:rFonts w:ascii="Book Antiqua" w:hAnsi="Book Antiqua"/>
                <w:u w:color="FF0000"/>
                <w:lang w:eastAsia="zh-CN"/>
              </w:rPr>
              <w:t>6</w:t>
            </w:r>
            <w:r w:rsidRPr="009E5DBE">
              <w:rPr>
                <w:rFonts w:ascii="Book Antiqua" w:hAnsi="Book Antiqua"/>
                <w:u w:color="FF0000"/>
              </w:rPr>
              <w:t>.3</w:t>
            </w:r>
          </w:p>
        </w:tc>
        <w:tc>
          <w:tcPr>
            <w:tcW w:w="1021" w:type="pct"/>
          </w:tcPr>
          <w:p w14:paraId="0454CC14" w14:textId="77777777" w:rsidR="002E5C16" w:rsidRPr="009E5DBE" w:rsidRDefault="002E5C16" w:rsidP="009E5DBE">
            <w:pPr>
              <w:spacing w:line="360" w:lineRule="auto"/>
              <w:jc w:val="both"/>
              <w:rPr>
                <w:rFonts w:ascii="Book Antiqua" w:eastAsia="Times New Roman" w:hAnsi="Book Antiqua"/>
                <w:lang w:eastAsia="zh-CN"/>
              </w:rPr>
            </w:pPr>
          </w:p>
        </w:tc>
      </w:tr>
      <w:tr w:rsidR="002E5C16" w:rsidRPr="009E5DBE" w14:paraId="68657A2C" w14:textId="77777777" w:rsidTr="004E013A">
        <w:tc>
          <w:tcPr>
            <w:tcW w:w="1250" w:type="pct"/>
          </w:tcPr>
          <w:p w14:paraId="77039D04" w14:textId="77777777" w:rsidR="002E5C16" w:rsidRPr="009E5DBE" w:rsidRDefault="002E5C16" w:rsidP="009E5DBE">
            <w:pPr>
              <w:spacing w:line="360" w:lineRule="auto"/>
              <w:jc w:val="both"/>
              <w:rPr>
                <w:rFonts w:ascii="Book Antiqua" w:hAnsi="Book Antiqua"/>
              </w:rPr>
            </w:pPr>
            <w:r w:rsidRPr="009E5DBE">
              <w:rPr>
                <w:rFonts w:ascii="Book Antiqua" w:hAnsi="Book Antiqua"/>
                <w:b/>
                <w:bCs/>
              </w:rPr>
              <w:t>Long-term complications</w:t>
            </w:r>
          </w:p>
        </w:tc>
        <w:tc>
          <w:tcPr>
            <w:tcW w:w="1250" w:type="pct"/>
          </w:tcPr>
          <w:p w14:paraId="60AB8FFF" w14:textId="77777777" w:rsidR="002E5C16" w:rsidRPr="009E5DBE" w:rsidRDefault="002E5C16" w:rsidP="009E5DBE">
            <w:pPr>
              <w:spacing w:line="360" w:lineRule="auto"/>
              <w:jc w:val="both"/>
              <w:rPr>
                <w:rFonts w:ascii="Book Antiqua" w:hAnsi="Book Antiqua"/>
                <w:lang w:eastAsia="zh-CN"/>
              </w:rPr>
            </w:pPr>
          </w:p>
        </w:tc>
        <w:tc>
          <w:tcPr>
            <w:tcW w:w="1479" w:type="pct"/>
          </w:tcPr>
          <w:p w14:paraId="30C0190E" w14:textId="77777777" w:rsidR="002E5C16" w:rsidRPr="009E5DBE" w:rsidRDefault="002E5C16" w:rsidP="009E5DBE">
            <w:pPr>
              <w:spacing w:line="360" w:lineRule="auto"/>
              <w:jc w:val="both"/>
              <w:rPr>
                <w:rFonts w:ascii="Book Antiqua" w:hAnsi="Book Antiqua"/>
                <w:lang w:eastAsia="zh-CN"/>
              </w:rPr>
            </w:pPr>
          </w:p>
        </w:tc>
        <w:tc>
          <w:tcPr>
            <w:tcW w:w="1021" w:type="pct"/>
          </w:tcPr>
          <w:p w14:paraId="548E0BBF" w14:textId="77777777" w:rsidR="002E5C16" w:rsidRPr="009E5DBE" w:rsidRDefault="002E5C16" w:rsidP="009E5DBE">
            <w:pPr>
              <w:spacing w:line="360" w:lineRule="auto"/>
              <w:jc w:val="both"/>
              <w:rPr>
                <w:rFonts w:ascii="Book Antiqua" w:eastAsia="Times New Roman" w:hAnsi="Book Antiqua"/>
                <w:lang w:eastAsia="zh-CN"/>
              </w:rPr>
            </w:pPr>
          </w:p>
        </w:tc>
      </w:tr>
      <w:tr w:rsidR="002E5C16" w:rsidRPr="009E5DBE" w14:paraId="5365A644" w14:textId="77777777" w:rsidTr="004E013A">
        <w:tc>
          <w:tcPr>
            <w:tcW w:w="1250" w:type="pct"/>
          </w:tcPr>
          <w:p w14:paraId="180CD762" w14:textId="77777777" w:rsidR="002E5C16" w:rsidRPr="009E5DBE" w:rsidRDefault="002E5C16" w:rsidP="009E5DBE">
            <w:pPr>
              <w:spacing w:line="360" w:lineRule="auto"/>
              <w:jc w:val="both"/>
              <w:rPr>
                <w:rFonts w:ascii="Book Antiqua" w:hAnsi="Book Antiqua"/>
              </w:rPr>
            </w:pPr>
            <w:r w:rsidRPr="009E5DBE">
              <w:rPr>
                <w:rFonts w:ascii="Book Antiqua" w:hAnsi="Book Antiqua"/>
              </w:rPr>
              <w:t>Diarrhea</w:t>
            </w:r>
          </w:p>
        </w:tc>
        <w:tc>
          <w:tcPr>
            <w:tcW w:w="1250" w:type="pct"/>
          </w:tcPr>
          <w:p w14:paraId="3FAF8592" w14:textId="77777777" w:rsidR="002E5C16" w:rsidRPr="009E5DBE" w:rsidRDefault="002E5C16" w:rsidP="009E5DBE">
            <w:pPr>
              <w:spacing w:line="360" w:lineRule="auto"/>
              <w:jc w:val="both"/>
              <w:rPr>
                <w:rFonts w:ascii="Book Antiqua" w:hAnsi="Book Antiqua"/>
                <w:lang w:eastAsia="zh-CN"/>
              </w:rPr>
            </w:pPr>
            <w:r w:rsidRPr="009E5DBE">
              <w:rPr>
                <w:rFonts w:ascii="Book Antiqua" w:hAnsi="Book Antiqua"/>
                <w:lang w:eastAsia="zh-CN"/>
              </w:rPr>
              <w:t xml:space="preserve">5 (5.8), </w:t>
            </w:r>
            <w:r w:rsidRPr="009E5DBE">
              <w:rPr>
                <w:rFonts w:ascii="Book Antiqua" w:hAnsi="Book Antiqua"/>
                <w:u w:color="FF0000"/>
              </w:rPr>
              <w:t>2.5</w:t>
            </w:r>
            <w:r w:rsidRPr="009E5DBE">
              <w:rPr>
                <w:rFonts w:ascii="Book Antiqua" w:hAnsi="Book Antiqua"/>
                <w:u w:color="FF0000"/>
                <w:lang w:eastAsia="zh-CN"/>
              </w:rPr>
              <w:t>-</w:t>
            </w:r>
            <w:r w:rsidRPr="009E5DBE">
              <w:rPr>
                <w:rFonts w:ascii="Book Antiqua" w:hAnsi="Book Antiqua"/>
                <w:u w:color="FF0000"/>
              </w:rPr>
              <w:t>12.9</w:t>
            </w:r>
          </w:p>
        </w:tc>
        <w:tc>
          <w:tcPr>
            <w:tcW w:w="1479" w:type="pct"/>
          </w:tcPr>
          <w:p w14:paraId="4BA40A01" w14:textId="77777777" w:rsidR="002E5C16" w:rsidRPr="009E5DBE" w:rsidRDefault="002E5C16" w:rsidP="009E5DBE">
            <w:pPr>
              <w:spacing w:line="360" w:lineRule="auto"/>
              <w:jc w:val="both"/>
              <w:rPr>
                <w:rFonts w:ascii="Book Antiqua" w:hAnsi="Book Antiqua"/>
                <w:lang w:eastAsia="zh-CN"/>
              </w:rPr>
            </w:pPr>
            <w:r w:rsidRPr="009E5DBE">
              <w:rPr>
                <w:rFonts w:ascii="Book Antiqua" w:hAnsi="Book Antiqua"/>
                <w:lang w:eastAsia="zh-CN"/>
              </w:rPr>
              <w:t xml:space="preserve">16 (18.6), </w:t>
            </w:r>
            <w:r w:rsidRPr="009E5DBE">
              <w:rPr>
                <w:rFonts w:ascii="Book Antiqua" w:hAnsi="Book Antiqua"/>
                <w:u w:color="FF0000"/>
              </w:rPr>
              <w:t>11.8-28.1</w:t>
            </w:r>
          </w:p>
        </w:tc>
        <w:tc>
          <w:tcPr>
            <w:tcW w:w="1021" w:type="pct"/>
          </w:tcPr>
          <w:p w14:paraId="6F20ABA4" w14:textId="77777777" w:rsidR="002E5C16" w:rsidRPr="009E5DBE" w:rsidRDefault="002E5C16" w:rsidP="009E5DBE">
            <w:pPr>
              <w:spacing w:line="360" w:lineRule="auto"/>
              <w:jc w:val="both"/>
              <w:rPr>
                <w:rFonts w:ascii="Book Antiqua" w:hAnsi="Book Antiqua"/>
                <w:lang w:eastAsia="zh-CN"/>
              </w:rPr>
            </w:pPr>
            <w:r w:rsidRPr="009E5DBE">
              <w:rPr>
                <w:rFonts w:ascii="Book Antiqua" w:hAnsi="Book Antiqua"/>
                <w:lang w:eastAsia="zh-CN"/>
              </w:rPr>
              <w:t>0.011</w:t>
            </w:r>
          </w:p>
        </w:tc>
      </w:tr>
      <w:tr w:rsidR="002E5C16" w:rsidRPr="009E5DBE" w14:paraId="2F9486B8" w14:textId="77777777" w:rsidTr="004E013A">
        <w:tc>
          <w:tcPr>
            <w:tcW w:w="1250" w:type="pct"/>
          </w:tcPr>
          <w:p w14:paraId="7DA869EC" w14:textId="77777777" w:rsidR="002E5C16" w:rsidRPr="009E5DBE" w:rsidRDefault="002E5C16" w:rsidP="009E5DBE">
            <w:pPr>
              <w:spacing w:line="360" w:lineRule="auto"/>
              <w:jc w:val="both"/>
              <w:rPr>
                <w:rFonts w:ascii="Book Antiqua" w:hAnsi="Book Antiqua"/>
              </w:rPr>
            </w:pPr>
            <w:r w:rsidRPr="009E5DBE">
              <w:rPr>
                <w:rFonts w:ascii="Book Antiqua" w:hAnsi="Book Antiqua"/>
              </w:rPr>
              <w:t>Constipation</w:t>
            </w:r>
          </w:p>
        </w:tc>
        <w:tc>
          <w:tcPr>
            <w:tcW w:w="1250" w:type="pct"/>
          </w:tcPr>
          <w:p w14:paraId="40F4802A" w14:textId="77777777" w:rsidR="002E5C16" w:rsidRPr="009E5DBE" w:rsidRDefault="00FB720F" w:rsidP="009E5DBE">
            <w:pPr>
              <w:spacing w:line="360" w:lineRule="auto"/>
              <w:jc w:val="both"/>
              <w:rPr>
                <w:rFonts w:ascii="Book Antiqua" w:hAnsi="Book Antiqua"/>
                <w:lang w:eastAsia="zh-CN"/>
              </w:rPr>
            </w:pPr>
            <w:r w:rsidRPr="009E5DBE">
              <w:rPr>
                <w:rFonts w:ascii="Book Antiqua" w:hAnsi="Book Antiqua"/>
                <w:lang w:eastAsia="zh-CN"/>
              </w:rPr>
              <w:t xml:space="preserve">2 (2.3), </w:t>
            </w:r>
            <w:r w:rsidRPr="009E5DBE">
              <w:rPr>
                <w:rFonts w:ascii="Book Antiqua" w:hAnsi="Book Antiqua"/>
                <w:u w:color="FF0000"/>
                <w:lang w:eastAsia="zh-CN"/>
              </w:rPr>
              <w:t>0.6-8.9</w:t>
            </w:r>
          </w:p>
        </w:tc>
        <w:tc>
          <w:tcPr>
            <w:tcW w:w="1479" w:type="pct"/>
          </w:tcPr>
          <w:p w14:paraId="7EE5A7CA" w14:textId="77777777" w:rsidR="002E5C16" w:rsidRPr="009E5DBE" w:rsidRDefault="00FB720F" w:rsidP="009E5DBE">
            <w:pPr>
              <w:spacing w:line="360" w:lineRule="auto"/>
              <w:jc w:val="both"/>
              <w:rPr>
                <w:rFonts w:ascii="Book Antiqua" w:hAnsi="Book Antiqua"/>
                <w:lang w:eastAsia="zh-CN"/>
              </w:rPr>
            </w:pPr>
            <w:r w:rsidRPr="009E5DBE">
              <w:rPr>
                <w:rFonts w:ascii="Book Antiqua" w:hAnsi="Book Antiqua"/>
                <w:lang w:eastAsia="zh-CN"/>
              </w:rPr>
              <w:t xml:space="preserve">3 (3.5), </w:t>
            </w:r>
            <w:r w:rsidRPr="009E5DBE">
              <w:rPr>
                <w:rFonts w:ascii="Book Antiqua" w:hAnsi="Book Antiqua"/>
                <w:u w:color="FF0000"/>
                <w:lang w:eastAsia="zh-CN"/>
              </w:rPr>
              <w:t>1.2-9.8</w:t>
            </w:r>
          </w:p>
        </w:tc>
        <w:tc>
          <w:tcPr>
            <w:tcW w:w="1021" w:type="pct"/>
          </w:tcPr>
          <w:p w14:paraId="4B62FD19" w14:textId="77777777" w:rsidR="002E5C16" w:rsidRPr="009E5DBE" w:rsidRDefault="00FB720F" w:rsidP="009E5DBE">
            <w:pPr>
              <w:spacing w:line="360" w:lineRule="auto"/>
              <w:jc w:val="both"/>
              <w:rPr>
                <w:rFonts w:ascii="Book Antiqua" w:hAnsi="Book Antiqua"/>
                <w:lang w:eastAsia="zh-CN"/>
              </w:rPr>
            </w:pPr>
            <w:r w:rsidRPr="009E5DBE">
              <w:rPr>
                <w:rFonts w:ascii="Book Antiqua" w:hAnsi="Book Antiqua"/>
                <w:lang w:eastAsia="zh-CN"/>
              </w:rPr>
              <w:t>0.063</w:t>
            </w:r>
          </w:p>
        </w:tc>
      </w:tr>
      <w:tr w:rsidR="002E5C16" w:rsidRPr="009E5DBE" w14:paraId="3B839043" w14:textId="77777777" w:rsidTr="004E013A">
        <w:tc>
          <w:tcPr>
            <w:tcW w:w="1250" w:type="pct"/>
          </w:tcPr>
          <w:p w14:paraId="70010420" w14:textId="77777777" w:rsidR="002E5C16" w:rsidRPr="009E5DBE" w:rsidRDefault="002E5C16" w:rsidP="009E5DBE">
            <w:pPr>
              <w:spacing w:line="360" w:lineRule="auto"/>
              <w:jc w:val="both"/>
              <w:rPr>
                <w:rFonts w:ascii="Book Antiqua" w:hAnsi="Book Antiqua"/>
              </w:rPr>
            </w:pPr>
            <w:r w:rsidRPr="009E5DBE">
              <w:rPr>
                <w:rFonts w:ascii="Book Antiqua" w:hAnsi="Book Antiqua"/>
              </w:rPr>
              <w:t xml:space="preserve">Decreased appetite </w:t>
            </w:r>
          </w:p>
        </w:tc>
        <w:tc>
          <w:tcPr>
            <w:tcW w:w="1250" w:type="pct"/>
          </w:tcPr>
          <w:p w14:paraId="7208442C" w14:textId="77777777" w:rsidR="002E5C16" w:rsidRPr="009E5DBE" w:rsidRDefault="00FB720F" w:rsidP="009E5DBE">
            <w:pPr>
              <w:spacing w:line="360" w:lineRule="auto"/>
              <w:jc w:val="both"/>
              <w:rPr>
                <w:rFonts w:ascii="Book Antiqua" w:hAnsi="Book Antiqua"/>
                <w:lang w:eastAsia="zh-CN"/>
              </w:rPr>
            </w:pPr>
            <w:r w:rsidRPr="009E5DBE">
              <w:rPr>
                <w:rFonts w:ascii="Book Antiqua" w:hAnsi="Book Antiqua"/>
                <w:lang w:eastAsia="zh-CN"/>
              </w:rPr>
              <w:t xml:space="preserve">2 (2.3), </w:t>
            </w:r>
            <w:r w:rsidRPr="009E5DBE">
              <w:rPr>
                <w:rFonts w:ascii="Book Antiqua" w:hAnsi="Book Antiqua"/>
                <w:u w:color="FF0000"/>
                <w:lang w:eastAsia="zh-CN"/>
              </w:rPr>
              <w:t>0.6-8.9</w:t>
            </w:r>
          </w:p>
        </w:tc>
        <w:tc>
          <w:tcPr>
            <w:tcW w:w="1479" w:type="pct"/>
          </w:tcPr>
          <w:p w14:paraId="422C3243" w14:textId="77777777" w:rsidR="002E5C16" w:rsidRPr="009E5DBE" w:rsidRDefault="00FB720F" w:rsidP="009E5DBE">
            <w:pPr>
              <w:spacing w:line="360" w:lineRule="auto"/>
              <w:jc w:val="both"/>
              <w:rPr>
                <w:rFonts w:ascii="Book Antiqua" w:hAnsi="Book Antiqua"/>
                <w:lang w:eastAsia="zh-CN"/>
              </w:rPr>
            </w:pPr>
            <w:r w:rsidRPr="009E5DBE">
              <w:rPr>
                <w:rFonts w:ascii="Book Antiqua" w:hAnsi="Book Antiqua"/>
                <w:lang w:eastAsia="zh-CN"/>
              </w:rPr>
              <w:t xml:space="preserve">10 (11.6), </w:t>
            </w:r>
            <w:r w:rsidRPr="009E5DBE">
              <w:rPr>
                <w:rFonts w:ascii="Book Antiqua" w:hAnsi="Book Antiqua"/>
                <w:u w:color="FF0000"/>
                <w:lang w:eastAsia="zh-CN"/>
              </w:rPr>
              <w:t>6.4-20.1</w:t>
            </w:r>
          </w:p>
        </w:tc>
        <w:tc>
          <w:tcPr>
            <w:tcW w:w="1021" w:type="pct"/>
          </w:tcPr>
          <w:p w14:paraId="34910BEF" w14:textId="77777777" w:rsidR="002E5C16" w:rsidRPr="009E5DBE" w:rsidRDefault="00FB720F" w:rsidP="009E5DBE">
            <w:pPr>
              <w:spacing w:line="360" w:lineRule="auto"/>
              <w:jc w:val="both"/>
              <w:rPr>
                <w:rFonts w:ascii="Book Antiqua" w:hAnsi="Book Antiqua"/>
                <w:lang w:eastAsia="zh-CN"/>
              </w:rPr>
            </w:pPr>
            <w:r w:rsidRPr="009E5DBE">
              <w:rPr>
                <w:rFonts w:ascii="Book Antiqua" w:hAnsi="Book Antiqua"/>
                <w:lang w:eastAsia="zh-CN"/>
              </w:rPr>
              <w:t>0.018</w:t>
            </w:r>
          </w:p>
        </w:tc>
      </w:tr>
      <w:tr w:rsidR="002E5C16" w:rsidRPr="009E5DBE" w14:paraId="42FA461B" w14:textId="77777777" w:rsidTr="004E013A">
        <w:tc>
          <w:tcPr>
            <w:tcW w:w="1250" w:type="pct"/>
          </w:tcPr>
          <w:p w14:paraId="41423C45" w14:textId="77777777" w:rsidR="002E5C16" w:rsidRPr="009E5DBE" w:rsidRDefault="002E5C16" w:rsidP="009E5DBE">
            <w:pPr>
              <w:spacing w:line="360" w:lineRule="auto"/>
              <w:jc w:val="both"/>
              <w:rPr>
                <w:rFonts w:ascii="Book Antiqua" w:eastAsia="Times New Roman" w:hAnsi="Book Antiqua"/>
                <w:b/>
                <w:bCs/>
              </w:rPr>
            </w:pPr>
            <w:r w:rsidRPr="009E5DBE">
              <w:rPr>
                <w:rFonts w:ascii="Book Antiqua" w:hAnsi="Book Antiqua"/>
              </w:rPr>
              <w:t xml:space="preserve">Pain with anxiety in </w:t>
            </w:r>
            <w:r w:rsidR="0017656A" w:rsidRPr="009E5DBE">
              <w:rPr>
                <w:rFonts w:ascii="Book Antiqua" w:hAnsi="Book Antiqua"/>
                <w:lang w:eastAsia="zh-CN"/>
              </w:rPr>
              <w:t>s</w:t>
            </w:r>
            <w:r w:rsidRPr="009E5DBE">
              <w:rPr>
                <w:rFonts w:ascii="Book Antiqua" w:hAnsi="Book Antiqua"/>
              </w:rPr>
              <w:t>urgical area</w:t>
            </w:r>
          </w:p>
        </w:tc>
        <w:tc>
          <w:tcPr>
            <w:tcW w:w="1250" w:type="pct"/>
          </w:tcPr>
          <w:p w14:paraId="250F0C6B" w14:textId="77777777" w:rsidR="002E5C16" w:rsidRPr="009E5DBE" w:rsidRDefault="0008757F" w:rsidP="009E5DBE">
            <w:pPr>
              <w:spacing w:line="360" w:lineRule="auto"/>
              <w:jc w:val="both"/>
              <w:rPr>
                <w:rFonts w:ascii="Book Antiqua" w:hAnsi="Book Antiqua"/>
                <w:lang w:eastAsia="zh-CN"/>
              </w:rPr>
            </w:pPr>
            <w:r w:rsidRPr="009E5DBE">
              <w:rPr>
                <w:rFonts w:ascii="Book Antiqua" w:hAnsi="Book Antiqua"/>
                <w:lang w:eastAsia="zh-CN"/>
              </w:rPr>
              <w:t>-</w:t>
            </w:r>
          </w:p>
        </w:tc>
        <w:tc>
          <w:tcPr>
            <w:tcW w:w="1479" w:type="pct"/>
          </w:tcPr>
          <w:p w14:paraId="4D5C272F" w14:textId="77777777" w:rsidR="002E5C16" w:rsidRPr="009E5DBE" w:rsidRDefault="0008757F" w:rsidP="009E5DBE">
            <w:pPr>
              <w:spacing w:line="360" w:lineRule="auto"/>
              <w:jc w:val="both"/>
              <w:rPr>
                <w:rFonts w:ascii="Book Antiqua" w:hAnsi="Book Antiqua"/>
                <w:lang w:eastAsia="zh-CN"/>
              </w:rPr>
            </w:pPr>
            <w:r w:rsidRPr="009E5DBE">
              <w:rPr>
                <w:rFonts w:ascii="Book Antiqua" w:hAnsi="Book Antiqua"/>
                <w:lang w:eastAsia="zh-CN"/>
              </w:rPr>
              <w:t xml:space="preserve">5 (5.8), </w:t>
            </w:r>
            <w:r w:rsidRPr="009E5DBE">
              <w:rPr>
                <w:rFonts w:ascii="Book Antiqua" w:hAnsi="Book Antiqua"/>
                <w:u w:color="FF0000"/>
              </w:rPr>
              <w:t>2.5</w:t>
            </w:r>
            <w:r w:rsidRPr="009E5DBE">
              <w:rPr>
                <w:rFonts w:ascii="Book Antiqua" w:hAnsi="Book Antiqua"/>
                <w:u w:color="FF0000"/>
                <w:lang w:eastAsia="zh-CN"/>
              </w:rPr>
              <w:t>-</w:t>
            </w:r>
            <w:r w:rsidRPr="009E5DBE">
              <w:rPr>
                <w:rFonts w:ascii="Book Antiqua" w:hAnsi="Book Antiqua"/>
                <w:u w:color="FF0000"/>
              </w:rPr>
              <w:t>12.9</w:t>
            </w:r>
          </w:p>
        </w:tc>
        <w:tc>
          <w:tcPr>
            <w:tcW w:w="1021" w:type="pct"/>
          </w:tcPr>
          <w:p w14:paraId="63580665" w14:textId="77777777" w:rsidR="002E5C16" w:rsidRPr="009E5DBE" w:rsidRDefault="002E5C16" w:rsidP="009E5DBE">
            <w:pPr>
              <w:spacing w:line="360" w:lineRule="auto"/>
              <w:jc w:val="both"/>
              <w:rPr>
                <w:rFonts w:ascii="Book Antiqua" w:eastAsia="Times New Roman" w:hAnsi="Book Antiqua"/>
                <w:lang w:eastAsia="zh-CN"/>
              </w:rPr>
            </w:pPr>
          </w:p>
        </w:tc>
      </w:tr>
      <w:tr w:rsidR="0008757F" w:rsidRPr="009E5DBE" w14:paraId="19A1627C" w14:textId="77777777" w:rsidTr="004E013A">
        <w:tc>
          <w:tcPr>
            <w:tcW w:w="1250" w:type="pct"/>
          </w:tcPr>
          <w:p w14:paraId="1660457D" w14:textId="77777777" w:rsidR="0008757F" w:rsidRPr="009E5DBE" w:rsidRDefault="0008757F" w:rsidP="009E5DBE">
            <w:pPr>
              <w:spacing w:line="360" w:lineRule="auto"/>
              <w:jc w:val="both"/>
              <w:rPr>
                <w:rFonts w:ascii="Book Antiqua" w:hAnsi="Book Antiqua"/>
              </w:rPr>
            </w:pPr>
            <w:r w:rsidRPr="009E5DBE">
              <w:rPr>
                <w:rFonts w:ascii="Book Antiqua" w:hAnsi="Book Antiqua"/>
                <w:b/>
                <w:bCs/>
              </w:rPr>
              <w:t>Concerned about scars</w:t>
            </w:r>
          </w:p>
        </w:tc>
        <w:tc>
          <w:tcPr>
            <w:tcW w:w="1250" w:type="pct"/>
          </w:tcPr>
          <w:p w14:paraId="0656916C" w14:textId="77777777" w:rsidR="0008757F" w:rsidRPr="009E5DBE" w:rsidRDefault="0008757F" w:rsidP="009E5DBE">
            <w:pPr>
              <w:spacing w:line="360" w:lineRule="auto"/>
              <w:jc w:val="both"/>
              <w:rPr>
                <w:rFonts w:ascii="Book Antiqua" w:hAnsi="Book Antiqua"/>
                <w:lang w:eastAsia="zh-CN"/>
              </w:rPr>
            </w:pPr>
            <w:r w:rsidRPr="009E5DBE">
              <w:rPr>
                <w:rFonts w:ascii="Book Antiqua" w:hAnsi="Book Antiqua"/>
                <w:lang w:eastAsia="zh-CN"/>
              </w:rPr>
              <w:t>-</w:t>
            </w:r>
          </w:p>
        </w:tc>
        <w:tc>
          <w:tcPr>
            <w:tcW w:w="1479" w:type="pct"/>
          </w:tcPr>
          <w:p w14:paraId="42159AE0" w14:textId="77777777" w:rsidR="0008757F" w:rsidRPr="009E5DBE" w:rsidRDefault="0008757F" w:rsidP="009E5DBE">
            <w:pPr>
              <w:spacing w:line="360" w:lineRule="auto"/>
              <w:jc w:val="both"/>
              <w:rPr>
                <w:rFonts w:ascii="Book Antiqua" w:hAnsi="Book Antiqua"/>
                <w:lang w:eastAsia="zh-CN"/>
              </w:rPr>
            </w:pPr>
            <w:r w:rsidRPr="009E5DBE">
              <w:rPr>
                <w:rFonts w:ascii="Book Antiqua" w:hAnsi="Book Antiqua"/>
                <w:lang w:eastAsia="zh-CN"/>
              </w:rPr>
              <w:t xml:space="preserve">15 (17.4), </w:t>
            </w:r>
            <w:r w:rsidRPr="009E5DBE">
              <w:rPr>
                <w:rFonts w:ascii="Book Antiqua" w:hAnsi="Book Antiqua"/>
                <w:u w:color="FF0000"/>
                <w:lang w:eastAsia="zh-CN"/>
              </w:rPr>
              <w:t>10.9-26.8</w:t>
            </w:r>
          </w:p>
        </w:tc>
        <w:tc>
          <w:tcPr>
            <w:tcW w:w="1021" w:type="pct"/>
          </w:tcPr>
          <w:p w14:paraId="51E35785" w14:textId="77777777" w:rsidR="0008757F" w:rsidRPr="009E5DBE" w:rsidRDefault="0008757F" w:rsidP="009E5DBE">
            <w:pPr>
              <w:spacing w:line="360" w:lineRule="auto"/>
              <w:jc w:val="both"/>
              <w:rPr>
                <w:rFonts w:ascii="Book Antiqua" w:eastAsia="Times New Roman" w:hAnsi="Book Antiqua"/>
                <w:lang w:eastAsia="zh-CN"/>
              </w:rPr>
            </w:pPr>
          </w:p>
        </w:tc>
      </w:tr>
      <w:tr w:rsidR="0008757F" w:rsidRPr="009E5DBE" w14:paraId="1E30A6C0" w14:textId="77777777" w:rsidTr="004E013A">
        <w:tc>
          <w:tcPr>
            <w:tcW w:w="1250" w:type="pct"/>
          </w:tcPr>
          <w:p w14:paraId="5F4BE85E" w14:textId="77777777" w:rsidR="0008757F" w:rsidRPr="009E5DBE" w:rsidRDefault="0008757F" w:rsidP="009E5DBE">
            <w:pPr>
              <w:spacing w:line="360" w:lineRule="auto"/>
              <w:jc w:val="both"/>
              <w:rPr>
                <w:rFonts w:ascii="Book Antiqua" w:hAnsi="Book Antiqua"/>
              </w:rPr>
            </w:pPr>
            <w:r w:rsidRPr="009E5DBE">
              <w:rPr>
                <w:rFonts w:ascii="Book Antiqua" w:hAnsi="Book Antiqua"/>
                <w:b/>
                <w:bCs/>
              </w:rPr>
              <w:t>Gallstones recurrence</w:t>
            </w:r>
          </w:p>
        </w:tc>
        <w:tc>
          <w:tcPr>
            <w:tcW w:w="1250" w:type="pct"/>
          </w:tcPr>
          <w:p w14:paraId="7E1E3643" w14:textId="77777777" w:rsidR="0008757F" w:rsidRPr="009E5DBE" w:rsidRDefault="0008757F" w:rsidP="009E5DBE">
            <w:pPr>
              <w:spacing w:line="360" w:lineRule="auto"/>
              <w:jc w:val="both"/>
              <w:rPr>
                <w:rFonts w:ascii="Book Antiqua" w:hAnsi="Book Antiqua"/>
                <w:lang w:eastAsia="zh-CN"/>
              </w:rPr>
            </w:pPr>
            <w:r w:rsidRPr="009E5DBE">
              <w:rPr>
                <w:rFonts w:ascii="Book Antiqua" w:hAnsi="Book Antiqua"/>
                <w:lang w:eastAsia="zh-CN"/>
              </w:rPr>
              <w:t xml:space="preserve">9 (10.5), </w:t>
            </w:r>
            <w:r w:rsidRPr="009E5DBE">
              <w:rPr>
                <w:rFonts w:ascii="Book Antiqua" w:hAnsi="Book Antiqua"/>
                <w:u w:color="FF0000"/>
                <w:lang w:eastAsia="zh-CN"/>
              </w:rPr>
              <w:t>5.6-18.7</w:t>
            </w:r>
          </w:p>
        </w:tc>
        <w:tc>
          <w:tcPr>
            <w:tcW w:w="1479" w:type="pct"/>
          </w:tcPr>
          <w:p w14:paraId="6814998E" w14:textId="77777777" w:rsidR="0008757F" w:rsidRPr="009E5DBE" w:rsidRDefault="0008757F" w:rsidP="009E5DBE">
            <w:pPr>
              <w:spacing w:line="360" w:lineRule="auto"/>
              <w:jc w:val="both"/>
              <w:rPr>
                <w:rFonts w:ascii="Book Antiqua" w:hAnsi="Book Antiqua"/>
                <w:lang w:eastAsia="zh-CN"/>
              </w:rPr>
            </w:pPr>
          </w:p>
        </w:tc>
        <w:tc>
          <w:tcPr>
            <w:tcW w:w="1021" w:type="pct"/>
          </w:tcPr>
          <w:p w14:paraId="7953C81B" w14:textId="77777777" w:rsidR="0008757F" w:rsidRPr="009E5DBE" w:rsidRDefault="0008757F" w:rsidP="009E5DBE">
            <w:pPr>
              <w:spacing w:line="360" w:lineRule="auto"/>
              <w:jc w:val="both"/>
              <w:rPr>
                <w:rFonts w:ascii="Book Antiqua" w:eastAsia="Times New Roman" w:hAnsi="Book Antiqua"/>
                <w:lang w:eastAsia="zh-CN"/>
              </w:rPr>
            </w:pPr>
          </w:p>
        </w:tc>
      </w:tr>
      <w:tr w:rsidR="0008757F" w:rsidRPr="009E5DBE" w14:paraId="303C3C15" w14:textId="77777777" w:rsidTr="004E013A">
        <w:tc>
          <w:tcPr>
            <w:tcW w:w="1250" w:type="pct"/>
          </w:tcPr>
          <w:p w14:paraId="4B79DFCD" w14:textId="77777777" w:rsidR="0008757F" w:rsidRPr="009E5DBE" w:rsidRDefault="0008757F" w:rsidP="009E5DBE">
            <w:pPr>
              <w:spacing w:line="360" w:lineRule="auto"/>
              <w:jc w:val="both"/>
              <w:rPr>
                <w:rFonts w:ascii="Book Antiqua" w:hAnsi="Book Antiqua"/>
              </w:rPr>
            </w:pPr>
            <w:r w:rsidRPr="009E5DBE">
              <w:rPr>
                <w:rFonts w:ascii="Book Antiqua" w:hAnsi="Book Antiqua"/>
                <w:b/>
                <w:bCs/>
              </w:rPr>
              <w:t>Cholecystitis recurrence</w:t>
            </w:r>
          </w:p>
        </w:tc>
        <w:tc>
          <w:tcPr>
            <w:tcW w:w="1250" w:type="pct"/>
          </w:tcPr>
          <w:p w14:paraId="1D8BA353" w14:textId="77777777" w:rsidR="0008757F" w:rsidRPr="009E5DBE" w:rsidRDefault="0008757F" w:rsidP="009E5DBE">
            <w:pPr>
              <w:spacing w:line="360" w:lineRule="auto"/>
              <w:jc w:val="both"/>
              <w:rPr>
                <w:rFonts w:ascii="Book Antiqua" w:hAnsi="Book Antiqua"/>
                <w:lang w:eastAsia="zh-CN"/>
              </w:rPr>
            </w:pPr>
            <w:r w:rsidRPr="009E5DBE">
              <w:rPr>
                <w:rFonts w:ascii="Book Antiqua" w:hAnsi="Book Antiqua"/>
                <w:lang w:eastAsia="zh-CN"/>
              </w:rPr>
              <w:t xml:space="preserve">3 (3.5), </w:t>
            </w:r>
            <w:r w:rsidRPr="009E5DBE">
              <w:rPr>
                <w:rFonts w:ascii="Book Antiqua" w:hAnsi="Book Antiqua"/>
                <w:u w:color="FF0000"/>
                <w:lang w:eastAsia="zh-CN"/>
              </w:rPr>
              <w:t>1.2-9.8</w:t>
            </w:r>
          </w:p>
        </w:tc>
        <w:tc>
          <w:tcPr>
            <w:tcW w:w="1479" w:type="pct"/>
          </w:tcPr>
          <w:p w14:paraId="1105778E" w14:textId="77777777" w:rsidR="0008757F" w:rsidRPr="009E5DBE" w:rsidRDefault="0008757F" w:rsidP="009E5DBE">
            <w:pPr>
              <w:spacing w:line="360" w:lineRule="auto"/>
              <w:jc w:val="both"/>
              <w:rPr>
                <w:rFonts w:ascii="Book Antiqua" w:hAnsi="Book Antiqua"/>
                <w:lang w:eastAsia="zh-CN"/>
              </w:rPr>
            </w:pPr>
          </w:p>
        </w:tc>
        <w:tc>
          <w:tcPr>
            <w:tcW w:w="1021" w:type="pct"/>
          </w:tcPr>
          <w:p w14:paraId="19C8323E" w14:textId="77777777" w:rsidR="0008757F" w:rsidRPr="009E5DBE" w:rsidRDefault="0008757F" w:rsidP="009E5DBE">
            <w:pPr>
              <w:spacing w:line="360" w:lineRule="auto"/>
              <w:jc w:val="both"/>
              <w:rPr>
                <w:rFonts w:ascii="Book Antiqua" w:eastAsia="Times New Roman" w:hAnsi="Book Antiqua"/>
                <w:lang w:eastAsia="zh-CN"/>
              </w:rPr>
            </w:pPr>
          </w:p>
        </w:tc>
      </w:tr>
    </w:tbl>
    <w:p w14:paraId="11D9B704" w14:textId="77777777" w:rsidR="00515117" w:rsidRPr="009E5DBE" w:rsidRDefault="001B2A14" w:rsidP="009E5DBE">
      <w:pPr>
        <w:spacing w:line="360" w:lineRule="auto"/>
        <w:jc w:val="both"/>
        <w:rPr>
          <w:rFonts w:ascii="Book Antiqua" w:hAnsi="Book Antiqua"/>
          <w:lang w:eastAsia="zh-CN"/>
        </w:rPr>
      </w:pPr>
      <w:r w:rsidRPr="009E5DBE">
        <w:rPr>
          <w:rFonts w:ascii="Book Antiqua" w:hAnsi="Book Antiqua" w:cs="Book Antiqua"/>
          <w:color w:val="000000"/>
          <w:lang w:eastAsia="zh-CN"/>
        </w:rPr>
        <w:t>NOTES: N</w:t>
      </w:r>
      <w:r w:rsidRPr="009E5DBE">
        <w:rPr>
          <w:rFonts w:ascii="Book Antiqua" w:eastAsia="Book Antiqua" w:hAnsi="Book Antiqua" w:cs="Book Antiqua"/>
          <w:color w:val="000000"/>
        </w:rPr>
        <w:t>atural orifice transluminal endoscopic surgery</w:t>
      </w:r>
      <w:r w:rsidRPr="009E5DBE">
        <w:rPr>
          <w:rFonts w:ascii="Book Antiqua" w:hAnsi="Book Antiqua" w:cs="Book Antiqua"/>
          <w:color w:val="000000"/>
          <w:lang w:eastAsia="zh-CN"/>
        </w:rPr>
        <w:t>.</w:t>
      </w:r>
    </w:p>
    <w:sectPr w:rsidR="00515117" w:rsidRPr="009E5DB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D7B20" w14:textId="77777777" w:rsidR="003D688A" w:rsidRDefault="003D688A" w:rsidP="00FE0845">
      <w:r>
        <w:separator/>
      </w:r>
    </w:p>
  </w:endnote>
  <w:endnote w:type="continuationSeparator" w:id="0">
    <w:p w14:paraId="4D45D5E5" w14:textId="77777777" w:rsidR="003D688A" w:rsidRDefault="003D688A" w:rsidP="00FE0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ook Antiqua">
    <w:altName w:val="Segoe Print"/>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04846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4640697" w14:textId="1C134F7B" w:rsidR="007529C6" w:rsidRPr="00FE0845" w:rsidRDefault="007529C6">
            <w:pPr>
              <w:pStyle w:val="a5"/>
              <w:jc w:val="right"/>
              <w:rPr>
                <w:rFonts w:ascii="Book Antiqua" w:hAnsi="Book Antiqua"/>
                <w:sz w:val="24"/>
                <w:szCs w:val="24"/>
              </w:rPr>
            </w:pPr>
            <w:r w:rsidRPr="00FE0845">
              <w:rPr>
                <w:rFonts w:ascii="Book Antiqua" w:hAnsi="Book Antiqua"/>
                <w:sz w:val="24"/>
                <w:szCs w:val="24"/>
                <w:lang w:val="zh-CN" w:eastAsia="zh-CN"/>
              </w:rPr>
              <w:t xml:space="preserve"> </w:t>
            </w:r>
            <w:r w:rsidRPr="00FE0845">
              <w:rPr>
                <w:rFonts w:ascii="Book Antiqua" w:hAnsi="Book Antiqua"/>
                <w:b/>
                <w:bCs/>
                <w:sz w:val="24"/>
                <w:szCs w:val="24"/>
              </w:rPr>
              <w:fldChar w:fldCharType="begin"/>
            </w:r>
            <w:r w:rsidRPr="00FE0845">
              <w:rPr>
                <w:rFonts w:ascii="Book Antiqua" w:hAnsi="Book Antiqua"/>
                <w:b/>
                <w:bCs/>
                <w:sz w:val="24"/>
                <w:szCs w:val="24"/>
              </w:rPr>
              <w:instrText>PAGE</w:instrText>
            </w:r>
            <w:r w:rsidRPr="00FE0845">
              <w:rPr>
                <w:rFonts w:ascii="Book Antiqua" w:hAnsi="Book Antiqua"/>
                <w:b/>
                <w:bCs/>
                <w:sz w:val="24"/>
                <w:szCs w:val="24"/>
              </w:rPr>
              <w:fldChar w:fldCharType="separate"/>
            </w:r>
            <w:r w:rsidR="00050A0C">
              <w:rPr>
                <w:rFonts w:ascii="Book Antiqua" w:hAnsi="Book Antiqua"/>
                <w:b/>
                <w:bCs/>
                <w:noProof/>
                <w:sz w:val="24"/>
                <w:szCs w:val="24"/>
              </w:rPr>
              <w:t>1</w:t>
            </w:r>
            <w:r w:rsidRPr="00FE0845">
              <w:rPr>
                <w:rFonts w:ascii="Book Antiqua" w:hAnsi="Book Antiqua"/>
                <w:b/>
                <w:bCs/>
                <w:sz w:val="24"/>
                <w:szCs w:val="24"/>
              </w:rPr>
              <w:fldChar w:fldCharType="end"/>
            </w:r>
            <w:r w:rsidRPr="00FE0845">
              <w:rPr>
                <w:rFonts w:ascii="Book Antiqua" w:hAnsi="Book Antiqua"/>
                <w:sz w:val="24"/>
                <w:szCs w:val="24"/>
                <w:lang w:val="zh-CN" w:eastAsia="zh-CN"/>
              </w:rPr>
              <w:t xml:space="preserve"> / </w:t>
            </w:r>
            <w:r w:rsidRPr="00FE0845">
              <w:rPr>
                <w:rFonts w:ascii="Book Antiqua" w:hAnsi="Book Antiqua"/>
                <w:b/>
                <w:bCs/>
                <w:sz w:val="24"/>
                <w:szCs w:val="24"/>
              </w:rPr>
              <w:fldChar w:fldCharType="begin"/>
            </w:r>
            <w:r w:rsidRPr="00FE0845">
              <w:rPr>
                <w:rFonts w:ascii="Book Antiqua" w:hAnsi="Book Antiqua"/>
                <w:b/>
                <w:bCs/>
                <w:sz w:val="24"/>
                <w:szCs w:val="24"/>
              </w:rPr>
              <w:instrText>NUMPAGES</w:instrText>
            </w:r>
            <w:r w:rsidRPr="00FE0845">
              <w:rPr>
                <w:rFonts w:ascii="Book Antiqua" w:hAnsi="Book Antiqua"/>
                <w:b/>
                <w:bCs/>
                <w:sz w:val="24"/>
                <w:szCs w:val="24"/>
              </w:rPr>
              <w:fldChar w:fldCharType="separate"/>
            </w:r>
            <w:r w:rsidR="00050A0C">
              <w:rPr>
                <w:rFonts w:ascii="Book Antiqua" w:hAnsi="Book Antiqua"/>
                <w:b/>
                <w:bCs/>
                <w:noProof/>
                <w:sz w:val="24"/>
                <w:szCs w:val="24"/>
              </w:rPr>
              <w:t>28</w:t>
            </w:r>
            <w:r w:rsidRPr="00FE0845">
              <w:rPr>
                <w:rFonts w:ascii="Book Antiqua" w:hAnsi="Book Antiqua"/>
                <w:b/>
                <w:bCs/>
                <w:sz w:val="24"/>
                <w:szCs w:val="24"/>
              </w:rPr>
              <w:fldChar w:fldCharType="end"/>
            </w:r>
          </w:p>
        </w:sdtContent>
      </w:sdt>
    </w:sdtContent>
  </w:sdt>
  <w:p w14:paraId="2C5DA2ED" w14:textId="77777777" w:rsidR="007529C6" w:rsidRDefault="007529C6">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652810"/>
      <w:docPartObj>
        <w:docPartGallery w:val="Page Numbers (Bottom of Page)"/>
        <w:docPartUnique/>
      </w:docPartObj>
    </w:sdtPr>
    <w:sdtEndPr>
      <w:rPr>
        <w:rFonts w:ascii="Book Antiqua" w:hAnsi="Book Antiqua"/>
        <w:sz w:val="24"/>
        <w:szCs w:val="24"/>
      </w:rPr>
    </w:sdtEndPr>
    <w:sdtContent>
      <w:sdt>
        <w:sdtPr>
          <w:id w:val="1020195592"/>
          <w:docPartObj>
            <w:docPartGallery w:val="Page Numbers (Top of Page)"/>
            <w:docPartUnique/>
          </w:docPartObj>
        </w:sdtPr>
        <w:sdtEndPr>
          <w:rPr>
            <w:rFonts w:ascii="Book Antiqua" w:hAnsi="Book Antiqua"/>
            <w:sz w:val="24"/>
            <w:szCs w:val="24"/>
          </w:rPr>
        </w:sdtEndPr>
        <w:sdtContent>
          <w:p w14:paraId="7C89910C" w14:textId="78458FC8" w:rsidR="007529C6" w:rsidRPr="00FE0845" w:rsidRDefault="007529C6">
            <w:pPr>
              <w:pStyle w:val="a5"/>
              <w:jc w:val="right"/>
              <w:rPr>
                <w:rFonts w:ascii="Book Antiqua" w:hAnsi="Book Antiqua"/>
                <w:sz w:val="24"/>
                <w:szCs w:val="24"/>
              </w:rPr>
            </w:pPr>
            <w:r w:rsidRPr="00FE0845">
              <w:rPr>
                <w:rFonts w:ascii="Book Antiqua" w:hAnsi="Book Antiqua"/>
                <w:sz w:val="24"/>
                <w:szCs w:val="24"/>
                <w:lang w:val="zh-CN" w:eastAsia="zh-CN"/>
              </w:rPr>
              <w:t xml:space="preserve"> </w:t>
            </w:r>
            <w:r w:rsidRPr="00FE0845">
              <w:rPr>
                <w:rFonts w:ascii="Book Antiqua" w:hAnsi="Book Antiqua"/>
                <w:b/>
                <w:bCs/>
                <w:sz w:val="24"/>
                <w:szCs w:val="24"/>
              </w:rPr>
              <w:fldChar w:fldCharType="begin"/>
            </w:r>
            <w:r w:rsidRPr="00FE0845">
              <w:rPr>
                <w:rFonts w:ascii="Book Antiqua" w:hAnsi="Book Antiqua"/>
                <w:b/>
                <w:bCs/>
                <w:sz w:val="24"/>
                <w:szCs w:val="24"/>
              </w:rPr>
              <w:instrText>PAGE</w:instrText>
            </w:r>
            <w:r w:rsidRPr="00FE0845">
              <w:rPr>
                <w:rFonts w:ascii="Book Antiqua" w:hAnsi="Book Antiqua"/>
                <w:b/>
                <w:bCs/>
                <w:sz w:val="24"/>
                <w:szCs w:val="24"/>
              </w:rPr>
              <w:fldChar w:fldCharType="separate"/>
            </w:r>
            <w:r w:rsidR="00050A0C">
              <w:rPr>
                <w:rFonts w:ascii="Book Antiqua" w:hAnsi="Book Antiqua"/>
                <w:b/>
                <w:bCs/>
                <w:noProof/>
                <w:sz w:val="24"/>
                <w:szCs w:val="24"/>
              </w:rPr>
              <w:t>3</w:t>
            </w:r>
            <w:r w:rsidRPr="00FE0845">
              <w:rPr>
                <w:rFonts w:ascii="Book Antiqua" w:hAnsi="Book Antiqua"/>
                <w:b/>
                <w:bCs/>
                <w:sz w:val="24"/>
                <w:szCs w:val="24"/>
              </w:rPr>
              <w:fldChar w:fldCharType="end"/>
            </w:r>
            <w:r w:rsidRPr="00FE0845">
              <w:rPr>
                <w:rFonts w:ascii="Book Antiqua" w:hAnsi="Book Antiqua"/>
                <w:sz w:val="24"/>
                <w:szCs w:val="24"/>
                <w:lang w:val="zh-CN" w:eastAsia="zh-CN"/>
              </w:rPr>
              <w:t xml:space="preserve"> / </w:t>
            </w:r>
            <w:r w:rsidRPr="00FE0845">
              <w:rPr>
                <w:rFonts w:ascii="Book Antiqua" w:hAnsi="Book Antiqua"/>
                <w:b/>
                <w:bCs/>
                <w:sz w:val="24"/>
                <w:szCs w:val="24"/>
              </w:rPr>
              <w:fldChar w:fldCharType="begin"/>
            </w:r>
            <w:r w:rsidRPr="00FE0845">
              <w:rPr>
                <w:rFonts w:ascii="Book Antiqua" w:hAnsi="Book Antiqua"/>
                <w:b/>
                <w:bCs/>
                <w:sz w:val="24"/>
                <w:szCs w:val="24"/>
              </w:rPr>
              <w:instrText>NUMPAGES</w:instrText>
            </w:r>
            <w:r w:rsidRPr="00FE0845">
              <w:rPr>
                <w:rFonts w:ascii="Book Antiqua" w:hAnsi="Book Antiqua"/>
                <w:b/>
                <w:bCs/>
                <w:sz w:val="24"/>
                <w:szCs w:val="24"/>
              </w:rPr>
              <w:fldChar w:fldCharType="separate"/>
            </w:r>
            <w:r w:rsidR="00050A0C">
              <w:rPr>
                <w:rFonts w:ascii="Book Antiqua" w:hAnsi="Book Antiqua"/>
                <w:b/>
                <w:bCs/>
                <w:noProof/>
                <w:sz w:val="24"/>
                <w:szCs w:val="24"/>
              </w:rPr>
              <w:t>28</w:t>
            </w:r>
            <w:r w:rsidRPr="00FE0845">
              <w:rPr>
                <w:rFonts w:ascii="Book Antiqua" w:hAnsi="Book Antiqua"/>
                <w:b/>
                <w:bCs/>
                <w:sz w:val="24"/>
                <w:szCs w:val="24"/>
              </w:rPr>
              <w:fldChar w:fldCharType="end"/>
            </w:r>
          </w:p>
        </w:sdtContent>
      </w:sdt>
    </w:sdtContent>
  </w:sdt>
  <w:p w14:paraId="448E7777" w14:textId="77777777" w:rsidR="007529C6" w:rsidRDefault="007529C6">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5B82D6" w14:textId="77777777" w:rsidR="003D688A" w:rsidRDefault="003D688A" w:rsidP="00FE0845">
      <w:r>
        <w:separator/>
      </w:r>
    </w:p>
  </w:footnote>
  <w:footnote w:type="continuationSeparator" w:id="0">
    <w:p w14:paraId="6DEA59A5" w14:textId="77777777" w:rsidR="003D688A" w:rsidRDefault="003D688A" w:rsidP="00FE084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7328"/>
    <w:rsid w:val="00050A0C"/>
    <w:rsid w:val="000545C6"/>
    <w:rsid w:val="0008757F"/>
    <w:rsid w:val="000A1C54"/>
    <w:rsid w:val="000B0AFD"/>
    <w:rsid w:val="000C336F"/>
    <w:rsid w:val="000E6885"/>
    <w:rsid w:val="001345A4"/>
    <w:rsid w:val="0014274B"/>
    <w:rsid w:val="0017656A"/>
    <w:rsid w:val="001A38B2"/>
    <w:rsid w:val="001B2A14"/>
    <w:rsid w:val="001C62D5"/>
    <w:rsid w:val="001D7245"/>
    <w:rsid w:val="00240D04"/>
    <w:rsid w:val="002A6C1A"/>
    <w:rsid w:val="002A74B0"/>
    <w:rsid w:val="002E5C16"/>
    <w:rsid w:val="002E6F59"/>
    <w:rsid w:val="00312565"/>
    <w:rsid w:val="00320D7E"/>
    <w:rsid w:val="00325F39"/>
    <w:rsid w:val="003364CF"/>
    <w:rsid w:val="00345EAD"/>
    <w:rsid w:val="00363BE8"/>
    <w:rsid w:val="003764EF"/>
    <w:rsid w:val="00385473"/>
    <w:rsid w:val="00397966"/>
    <w:rsid w:val="003B196A"/>
    <w:rsid w:val="003D688A"/>
    <w:rsid w:val="003F1454"/>
    <w:rsid w:val="00401829"/>
    <w:rsid w:val="00445D58"/>
    <w:rsid w:val="00497189"/>
    <w:rsid w:val="004B29B6"/>
    <w:rsid w:val="004C508F"/>
    <w:rsid w:val="004E013A"/>
    <w:rsid w:val="004E4C41"/>
    <w:rsid w:val="00515117"/>
    <w:rsid w:val="00520EBC"/>
    <w:rsid w:val="00541EA4"/>
    <w:rsid w:val="005437AF"/>
    <w:rsid w:val="00554D12"/>
    <w:rsid w:val="005B7651"/>
    <w:rsid w:val="006012D0"/>
    <w:rsid w:val="00604255"/>
    <w:rsid w:val="00605BF0"/>
    <w:rsid w:val="00651067"/>
    <w:rsid w:val="00674029"/>
    <w:rsid w:val="006971EA"/>
    <w:rsid w:val="006A390C"/>
    <w:rsid w:val="006F51A7"/>
    <w:rsid w:val="00706CBC"/>
    <w:rsid w:val="00752135"/>
    <w:rsid w:val="007529C6"/>
    <w:rsid w:val="0077520B"/>
    <w:rsid w:val="00775B7C"/>
    <w:rsid w:val="00785425"/>
    <w:rsid w:val="007B3640"/>
    <w:rsid w:val="007C11F1"/>
    <w:rsid w:val="007C33D4"/>
    <w:rsid w:val="007E7B10"/>
    <w:rsid w:val="00846234"/>
    <w:rsid w:val="00847693"/>
    <w:rsid w:val="008B1B73"/>
    <w:rsid w:val="008B3D39"/>
    <w:rsid w:val="00901C7B"/>
    <w:rsid w:val="00903100"/>
    <w:rsid w:val="00926F24"/>
    <w:rsid w:val="0092756D"/>
    <w:rsid w:val="00955D0C"/>
    <w:rsid w:val="00966922"/>
    <w:rsid w:val="0096745A"/>
    <w:rsid w:val="00972DEB"/>
    <w:rsid w:val="00994069"/>
    <w:rsid w:val="009E35DE"/>
    <w:rsid w:val="009E5DBE"/>
    <w:rsid w:val="009F2639"/>
    <w:rsid w:val="00A14731"/>
    <w:rsid w:val="00A77B3E"/>
    <w:rsid w:val="00AC0719"/>
    <w:rsid w:val="00AC14AA"/>
    <w:rsid w:val="00AD3F6C"/>
    <w:rsid w:val="00B02437"/>
    <w:rsid w:val="00B02727"/>
    <w:rsid w:val="00B36F67"/>
    <w:rsid w:val="00B37632"/>
    <w:rsid w:val="00B41B8C"/>
    <w:rsid w:val="00B62D2B"/>
    <w:rsid w:val="00C21AC2"/>
    <w:rsid w:val="00C26DB9"/>
    <w:rsid w:val="00C540D7"/>
    <w:rsid w:val="00C61BF9"/>
    <w:rsid w:val="00C82343"/>
    <w:rsid w:val="00CA2A55"/>
    <w:rsid w:val="00CB1C07"/>
    <w:rsid w:val="00CE5D7A"/>
    <w:rsid w:val="00CF6E89"/>
    <w:rsid w:val="00D06266"/>
    <w:rsid w:val="00D42835"/>
    <w:rsid w:val="00D42F73"/>
    <w:rsid w:val="00D70E0C"/>
    <w:rsid w:val="00DE3C47"/>
    <w:rsid w:val="00E04EA2"/>
    <w:rsid w:val="00E12F67"/>
    <w:rsid w:val="00E42988"/>
    <w:rsid w:val="00E44D97"/>
    <w:rsid w:val="00E54F3C"/>
    <w:rsid w:val="00E869AA"/>
    <w:rsid w:val="00E93E1B"/>
    <w:rsid w:val="00EA46C7"/>
    <w:rsid w:val="00EA53FC"/>
    <w:rsid w:val="00EA6C0B"/>
    <w:rsid w:val="00EA7DB9"/>
    <w:rsid w:val="00EC40F5"/>
    <w:rsid w:val="00EE0BA8"/>
    <w:rsid w:val="00EF0A32"/>
    <w:rsid w:val="00EF7587"/>
    <w:rsid w:val="00F014C6"/>
    <w:rsid w:val="00F07F47"/>
    <w:rsid w:val="00F219FF"/>
    <w:rsid w:val="00F91B39"/>
    <w:rsid w:val="00FA15B6"/>
    <w:rsid w:val="00FB658D"/>
    <w:rsid w:val="00FB6E4D"/>
    <w:rsid w:val="00FB720F"/>
    <w:rsid w:val="00FE08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7325E3"/>
  <w15:docId w15:val="{13A25E4D-4764-45A6-A6CB-6CD63E9BB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FE084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E0845"/>
    <w:rPr>
      <w:sz w:val="18"/>
      <w:szCs w:val="18"/>
    </w:rPr>
  </w:style>
  <w:style w:type="paragraph" w:styleId="a5">
    <w:name w:val="footer"/>
    <w:basedOn w:val="a"/>
    <w:link w:val="a6"/>
    <w:uiPriority w:val="99"/>
    <w:rsid w:val="00FE0845"/>
    <w:pPr>
      <w:tabs>
        <w:tab w:val="center" w:pos="4153"/>
        <w:tab w:val="right" w:pos="8306"/>
      </w:tabs>
      <w:snapToGrid w:val="0"/>
    </w:pPr>
    <w:rPr>
      <w:sz w:val="18"/>
      <w:szCs w:val="18"/>
    </w:rPr>
  </w:style>
  <w:style w:type="character" w:customStyle="1" w:styleId="a6">
    <w:name w:val="页脚 字符"/>
    <w:basedOn w:val="a0"/>
    <w:link w:val="a5"/>
    <w:uiPriority w:val="99"/>
    <w:rsid w:val="00FE0845"/>
    <w:rPr>
      <w:sz w:val="18"/>
      <w:szCs w:val="18"/>
    </w:rPr>
  </w:style>
  <w:style w:type="paragraph" w:styleId="a7">
    <w:name w:val="Balloon Text"/>
    <w:basedOn w:val="a"/>
    <w:link w:val="a8"/>
    <w:rsid w:val="00554D12"/>
    <w:rPr>
      <w:sz w:val="18"/>
      <w:szCs w:val="18"/>
    </w:rPr>
  </w:style>
  <w:style w:type="character" w:customStyle="1" w:styleId="a8">
    <w:name w:val="批注框文本 字符"/>
    <w:basedOn w:val="a0"/>
    <w:link w:val="a7"/>
    <w:rsid w:val="00554D12"/>
    <w:rPr>
      <w:sz w:val="18"/>
      <w:szCs w:val="18"/>
    </w:rPr>
  </w:style>
  <w:style w:type="table" w:styleId="a9">
    <w:name w:val="Table Grid"/>
    <w:basedOn w:val="a1"/>
    <w:rsid w:val="00515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A">
    <w:name w:val="表格样式 4 A"/>
    <w:rsid w:val="00FB658D"/>
    <w:pPr>
      <w:widowControl w:val="0"/>
      <w:spacing w:after="200" w:line="276" w:lineRule="auto"/>
      <w:jc w:val="both"/>
    </w:pPr>
    <w:rPr>
      <w:rFonts w:ascii="Helvetica" w:eastAsia="Arial Unicode MS" w:hAnsi="Helvetica" w:cs="Arial Unicode MS"/>
      <w:b/>
      <w:bCs/>
      <w:color w:val="489BC9"/>
      <w:u w:color="489BC9"/>
      <w:lang w:val="it-IT"/>
    </w:rPr>
  </w:style>
  <w:style w:type="paragraph" w:customStyle="1" w:styleId="2A">
    <w:name w:val="表格样式 2 A"/>
    <w:rsid w:val="00FB658D"/>
    <w:pPr>
      <w:widowControl w:val="0"/>
      <w:spacing w:after="200" w:line="276" w:lineRule="auto"/>
      <w:jc w:val="both"/>
    </w:pPr>
    <w:rPr>
      <w:rFonts w:ascii="Helvetica" w:eastAsia="Arial Unicode MS" w:hAnsi="Helvetica" w:cs="Arial Unicode MS"/>
      <w:color w:val="000000"/>
      <w:u w:color="000000"/>
    </w:rPr>
  </w:style>
  <w:style w:type="paragraph" w:customStyle="1" w:styleId="DecimalAligned">
    <w:name w:val="Decimal Aligned"/>
    <w:rsid w:val="004B29B6"/>
    <w:pPr>
      <w:widowControl w:val="0"/>
      <w:tabs>
        <w:tab w:val="decimal" w:pos="360"/>
      </w:tabs>
      <w:spacing w:after="200" w:line="276" w:lineRule="auto"/>
      <w:jc w:val="both"/>
    </w:pPr>
    <w:rPr>
      <w:rFonts w:ascii="Calibri" w:eastAsia="Arial Unicode MS" w:hAnsi="Calibri" w:cs="Arial Unicode MS"/>
      <w:color w:val="000000"/>
      <w:kern w:val="2"/>
      <w:sz w:val="21"/>
      <w:szCs w:val="21"/>
      <w:u w:color="000000"/>
    </w:rPr>
  </w:style>
  <w:style w:type="character" w:styleId="aa">
    <w:name w:val="annotation reference"/>
    <w:basedOn w:val="a0"/>
    <w:rsid w:val="00674029"/>
    <w:rPr>
      <w:sz w:val="21"/>
      <w:szCs w:val="21"/>
    </w:rPr>
  </w:style>
  <w:style w:type="paragraph" w:styleId="ab">
    <w:name w:val="annotation text"/>
    <w:basedOn w:val="a"/>
    <w:link w:val="ac"/>
    <w:rsid w:val="00674029"/>
  </w:style>
  <w:style w:type="character" w:customStyle="1" w:styleId="ac">
    <w:name w:val="批注文字 字符"/>
    <w:basedOn w:val="a0"/>
    <w:link w:val="ab"/>
    <w:rsid w:val="00674029"/>
    <w:rPr>
      <w:sz w:val="24"/>
      <w:szCs w:val="24"/>
    </w:rPr>
  </w:style>
  <w:style w:type="paragraph" w:styleId="ad">
    <w:name w:val="annotation subject"/>
    <w:basedOn w:val="ab"/>
    <w:next w:val="ab"/>
    <w:link w:val="ae"/>
    <w:rsid w:val="00674029"/>
    <w:rPr>
      <w:b/>
      <w:bCs/>
    </w:rPr>
  </w:style>
  <w:style w:type="character" w:customStyle="1" w:styleId="ae">
    <w:name w:val="批注主题 字符"/>
    <w:basedOn w:val="ac"/>
    <w:link w:val="ad"/>
    <w:rsid w:val="00674029"/>
    <w:rPr>
      <w:b/>
      <w:bCs/>
      <w:sz w:val="24"/>
      <w:szCs w:val="24"/>
    </w:rPr>
  </w:style>
  <w:style w:type="character" w:customStyle="1" w:styleId="jlqj4b">
    <w:name w:val="jlqj4b"/>
    <w:basedOn w:val="a0"/>
    <w:rsid w:val="006740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6192</Words>
  <Characters>35296</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41406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2022-04-09T04:17:00Z</dcterms:created>
  <dcterms:modified xsi:type="dcterms:W3CDTF">2022-04-09T04:17:00Z</dcterms:modified>
</cp:coreProperties>
</file>