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9843"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Name of Journal: </w:t>
      </w:r>
      <w:r w:rsidRPr="00F43046">
        <w:rPr>
          <w:rFonts w:ascii="Book Antiqua" w:eastAsia="Book Antiqua" w:hAnsi="Book Antiqua" w:cs="Book Antiqua"/>
          <w:i/>
          <w:color w:val="000000"/>
        </w:rPr>
        <w:t>World Journal of Gastrointestinal Endoscopy</w:t>
      </w:r>
    </w:p>
    <w:p w14:paraId="3D6F29E4"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Manuscript NO: </w:t>
      </w:r>
      <w:r w:rsidRPr="00F43046">
        <w:rPr>
          <w:rFonts w:ascii="Book Antiqua" w:eastAsia="Book Antiqua" w:hAnsi="Book Antiqua" w:cs="Book Antiqua"/>
          <w:color w:val="000000"/>
        </w:rPr>
        <w:t>72963</w:t>
      </w:r>
    </w:p>
    <w:p w14:paraId="6CA6EAB7"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Manuscript Type: </w:t>
      </w:r>
      <w:r w:rsidRPr="00F43046">
        <w:rPr>
          <w:rFonts w:ascii="Book Antiqua" w:eastAsia="Book Antiqua" w:hAnsi="Book Antiqua" w:cs="Book Antiqua"/>
          <w:color w:val="000000"/>
        </w:rPr>
        <w:t>MINIREVIEWS</w:t>
      </w:r>
    </w:p>
    <w:p w14:paraId="5A8754FB" w14:textId="77777777" w:rsidR="00A77B3E" w:rsidRPr="00F43046" w:rsidRDefault="00A77B3E" w:rsidP="00F43046">
      <w:pPr>
        <w:spacing w:line="360" w:lineRule="auto"/>
        <w:jc w:val="both"/>
        <w:rPr>
          <w:rFonts w:ascii="Book Antiqua" w:hAnsi="Book Antiqua"/>
        </w:rPr>
      </w:pPr>
    </w:p>
    <w:p w14:paraId="14D40D9C" w14:textId="220CFFE8"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Lessons </w:t>
      </w:r>
      <w:r w:rsidR="008A641C" w:rsidRPr="00F43046">
        <w:rPr>
          <w:rFonts w:ascii="Book Antiqua" w:hAnsi="Book Antiqua" w:cs="Book Antiqua"/>
          <w:b/>
          <w:bCs/>
          <w:color w:val="000000"/>
          <w:lang w:eastAsia="zh-CN"/>
        </w:rPr>
        <w:t>l</w:t>
      </w:r>
      <w:r w:rsidRPr="00F43046">
        <w:rPr>
          <w:rFonts w:ascii="Book Antiqua" w:eastAsia="Book Antiqua" w:hAnsi="Book Antiqua" w:cs="Book Antiqua"/>
          <w:b/>
          <w:bCs/>
          <w:color w:val="000000"/>
        </w:rPr>
        <w:t xml:space="preserve">earned: Preventable </w:t>
      </w:r>
      <w:r w:rsidR="000058AB" w:rsidRPr="00F43046">
        <w:rPr>
          <w:rFonts w:ascii="Book Antiqua" w:eastAsia="Book Antiqua" w:hAnsi="Book Antiqua" w:cs="Book Antiqua"/>
          <w:b/>
          <w:bCs/>
          <w:color w:val="000000"/>
        </w:rPr>
        <w:t>misses and near-misses of endoscopic procedures</w:t>
      </w:r>
    </w:p>
    <w:p w14:paraId="261AC6C8" w14:textId="77777777" w:rsidR="00A77B3E" w:rsidRPr="00F43046" w:rsidRDefault="00A77B3E" w:rsidP="00F43046">
      <w:pPr>
        <w:spacing w:line="360" w:lineRule="auto"/>
        <w:jc w:val="both"/>
        <w:rPr>
          <w:rFonts w:ascii="Book Antiqua" w:hAnsi="Book Antiqua"/>
        </w:rPr>
      </w:pPr>
    </w:p>
    <w:p w14:paraId="6C48A778" w14:textId="4EDBC13F" w:rsidR="00A77B3E" w:rsidRPr="00F43046" w:rsidRDefault="000058AB" w:rsidP="00F43046">
      <w:pPr>
        <w:spacing w:line="360" w:lineRule="auto"/>
        <w:jc w:val="both"/>
        <w:rPr>
          <w:rFonts w:ascii="Book Antiqua" w:hAnsi="Book Antiqua"/>
        </w:rPr>
      </w:pPr>
      <w:r w:rsidRPr="00F43046">
        <w:rPr>
          <w:rFonts w:ascii="Book Antiqua" w:eastAsia="Book Antiqua" w:hAnsi="Book Antiqua" w:cs="Book Antiqua"/>
          <w:color w:val="000000"/>
        </w:rPr>
        <w:t xml:space="preserve">Turshudzhyan </w:t>
      </w:r>
      <w:r w:rsidRPr="00F43046">
        <w:rPr>
          <w:rFonts w:ascii="Book Antiqua" w:hAnsi="Book Antiqua" w:cs="Book Antiqua"/>
          <w:color w:val="000000"/>
          <w:lang w:eastAsia="zh-CN"/>
        </w:rPr>
        <w:t xml:space="preserve">A </w:t>
      </w:r>
      <w:bookmarkStart w:id="0" w:name="_Hlk89888581"/>
      <w:r w:rsidRPr="00F43046">
        <w:rPr>
          <w:rFonts w:ascii="Book Antiqua" w:hAnsi="Book Antiqua"/>
          <w:i/>
        </w:rPr>
        <w:t>et al</w:t>
      </w:r>
      <w:r w:rsidRPr="00F43046">
        <w:rPr>
          <w:rFonts w:ascii="Book Antiqua" w:hAnsi="Book Antiqua"/>
        </w:rPr>
        <w:t>.</w:t>
      </w:r>
      <w:bookmarkEnd w:id="0"/>
      <w:r w:rsidRPr="00F43046">
        <w:rPr>
          <w:rFonts w:ascii="Book Antiqua" w:hAnsi="Book Antiqua"/>
        </w:rPr>
        <w:t xml:space="preserve"> </w:t>
      </w:r>
      <w:r w:rsidR="009D16ED" w:rsidRPr="00F43046">
        <w:rPr>
          <w:rFonts w:ascii="Book Antiqua" w:eastAsia="Book Antiqua" w:hAnsi="Book Antiqua" w:cs="Book Antiqua"/>
          <w:color w:val="000000"/>
        </w:rPr>
        <w:t xml:space="preserve">Misses and </w:t>
      </w:r>
      <w:r w:rsidRPr="00F43046">
        <w:rPr>
          <w:rFonts w:ascii="Book Antiqua" w:eastAsia="Book Antiqua" w:hAnsi="Book Antiqua" w:cs="Book Antiqua"/>
          <w:color w:val="000000"/>
        </w:rPr>
        <w:t>near-misses of endoscopic procedures</w:t>
      </w:r>
    </w:p>
    <w:p w14:paraId="3A4D8501" w14:textId="77777777" w:rsidR="00A77B3E" w:rsidRPr="00F43046" w:rsidRDefault="00A77B3E" w:rsidP="00F43046">
      <w:pPr>
        <w:spacing w:line="360" w:lineRule="auto"/>
        <w:jc w:val="both"/>
        <w:rPr>
          <w:rFonts w:ascii="Book Antiqua" w:hAnsi="Book Antiqua"/>
        </w:rPr>
      </w:pPr>
    </w:p>
    <w:p w14:paraId="4AF44C1B" w14:textId="77777777" w:rsidR="00A77B3E" w:rsidRPr="00F43046" w:rsidRDefault="009D16ED" w:rsidP="00F43046">
      <w:pPr>
        <w:spacing w:line="360" w:lineRule="auto"/>
        <w:jc w:val="both"/>
        <w:rPr>
          <w:rFonts w:ascii="Book Antiqua" w:hAnsi="Book Antiqua"/>
        </w:rPr>
      </w:pPr>
      <w:proofErr w:type="spellStart"/>
      <w:r w:rsidRPr="00F43046">
        <w:rPr>
          <w:rFonts w:ascii="Book Antiqua" w:eastAsia="Book Antiqua" w:hAnsi="Book Antiqua" w:cs="Book Antiqua"/>
          <w:color w:val="000000"/>
        </w:rPr>
        <w:t>Alla</w:t>
      </w:r>
      <w:proofErr w:type="spellEnd"/>
      <w:r w:rsidRPr="00F43046">
        <w:rPr>
          <w:rFonts w:ascii="Book Antiqua" w:eastAsia="Book Antiqua" w:hAnsi="Book Antiqua" w:cs="Book Antiqua"/>
          <w:color w:val="000000"/>
        </w:rPr>
        <w:t xml:space="preserve"> </w:t>
      </w:r>
      <w:proofErr w:type="spellStart"/>
      <w:r w:rsidRPr="00F43046">
        <w:rPr>
          <w:rFonts w:ascii="Book Antiqua" w:eastAsia="Book Antiqua" w:hAnsi="Book Antiqua" w:cs="Book Antiqua"/>
          <w:color w:val="000000"/>
        </w:rPr>
        <w:t>Turshudzhyan</w:t>
      </w:r>
      <w:proofErr w:type="spellEnd"/>
      <w:r w:rsidRPr="00F43046">
        <w:rPr>
          <w:rFonts w:ascii="Book Antiqua" w:eastAsia="Book Antiqua" w:hAnsi="Book Antiqua" w:cs="Book Antiqua"/>
          <w:color w:val="000000"/>
        </w:rPr>
        <w:t xml:space="preserve">, </w:t>
      </w:r>
      <w:proofErr w:type="spellStart"/>
      <w:r w:rsidRPr="00F43046">
        <w:rPr>
          <w:rFonts w:ascii="Book Antiqua" w:eastAsia="Book Antiqua" w:hAnsi="Book Antiqua" w:cs="Book Antiqua"/>
          <w:color w:val="000000"/>
        </w:rPr>
        <w:t>Houman</w:t>
      </w:r>
      <w:proofErr w:type="spellEnd"/>
      <w:r w:rsidRPr="00F43046">
        <w:rPr>
          <w:rFonts w:ascii="Book Antiqua" w:eastAsia="Book Antiqua" w:hAnsi="Book Antiqua" w:cs="Book Antiqua"/>
          <w:color w:val="000000"/>
        </w:rPr>
        <w:t xml:space="preserve"> </w:t>
      </w:r>
      <w:proofErr w:type="spellStart"/>
      <w:r w:rsidRPr="00F43046">
        <w:rPr>
          <w:rFonts w:ascii="Book Antiqua" w:eastAsia="Book Antiqua" w:hAnsi="Book Antiqua" w:cs="Book Antiqua"/>
          <w:color w:val="000000"/>
        </w:rPr>
        <w:t>Rezaizadeh</w:t>
      </w:r>
      <w:proofErr w:type="spellEnd"/>
      <w:r w:rsidRPr="00F43046">
        <w:rPr>
          <w:rFonts w:ascii="Book Antiqua" w:eastAsia="Book Antiqua" w:hAnsi="Book Antiqua" w:cs="Book Antiqua"/>
          <w:color w:val="000000"/>
        </w:rPr>
        <w:t xml:space="preserve">, </w:t>
      </w:r>
      <w:proofErr w:type="spellStart"/>
      <w:r w:rsidRPr="00F43046">
        <w:rPr>
          <w:rFonts w:ascii="Book Antiqua" w:eastAsia="Book Antiqua" w:hAnsi="Book Antiqua" w:cs="Book Antiqua"/>
          <w:color w:val="000000"/>
        </w:rPr>
        <w:t>Micheal</w:t>
      </w:r>
      <w:proofErr w:type="spellEnd"/>
      <w:r w:rsidRPr="00F43046">
        <w:rPr>
          <w:rFonts w:ascii="Book Antiqua" w:eastAsia="Book Antiqua" w:hAnsi="Book Antiqua" w:cs="Book Antiqua"/>
          <w:color w:val="000000"/>
        </w:rPr>
        <w:t xml:space="preserve"> </w:t>
      </w:r>
      <w:proofErr w:type="spellStart"/>
      <w:r w:rsidRPr="00F43046">
        <w:rPr>
          <w:rFonts w:ascii="Book Antiqua" w:eastAsia="Book Antiqua" w:hAnsi="Book Antiqua" w:cs="Book Antiqua"/>
          <w:color w:val="000000"/>
        </w:rPr>
        <w:t>Tadros</w:t>
      </w:r>
      <w:proofErr w:type="spellEnd"/>
    </w:p>
    <w:p w14:paraId="1918925C" w14:textId="77777777" w:rsidR="00A77B3E" w:rsidRPr="00F43046" w:rsidRDefault="00A77B3E" w:rsidP="00F43046">
      <w:pPr>
        <w:spacing w:line="360" w:lineRule="auto"/>
        <w:jc w:val="both"/>
        <w:rPr>
          <w:rFonts w:ascii="Book Antiqua" w:hAnsi="Book Antiqua"/>
        </w:rPr>
      </w:pPr>
    </w:p>
    <w:p w14:paraId="5EB39223" w14:textId="33790F78" w:rsidR="00A77B3E" w:rsidRPr="00F43046" w:rsidRDefault="009D16ED" w:rsidP="00F43046">
      <w:pPr>
        <w:spacing w:line="360" w:lineRule="auto"/>
        <w:jc w:val="both"/>
        <w:rPr>
          <w:rFonts w:ascii="Book Antiqua" w:hAnsi="Book Antiqua"/>
        </w:rPr>
      </w:pPr>
      <w:proofErr w:type="spellStart"/>
      <w:r w:rsidRPr="00F43046">
        <w:rPr>
          <w:rFonts w:ascii="Book Antiqua" w:eastAsia="Book Antiqua" w:hAnsi="Book Antiqua" w:cs="Book Antiqua"/>
          <w:b/>
          <w:bCs/>
          <w:color w:val="000000"/>
        </w:rPr>
        <w:t>Alla</w:t>
      </w:r>
      <w:proofErr w:type="spellEnd"/>
      <w:r w:rsidRPr="00F43046">
        <w:rPr>
          <w:rFonts w:ascii="Book Antiqua" w:eastAsia="Book Antiqua" w:hAnsi="Book Antiqua" w:cs="Book Antiqua"/>
          <w:b/>
          <w:bCs/>
          <w:color w:val="000000"/>
        </w:rPr>
        <w:t xml:space="preserve"> </w:t>
      </w:r>
      <w:proofErr w:type="spellStart"/>
      <w:r w:rsidRPr="00F43046">
        <w:rPr>
          <w:rFonts w:ascii="Book Antiqua" w:eastAsia="Book Antiqua" w:hAnsi="Book Antiqua" w:cs="Book Antiqua"/>
          <w:b/>
          <w:bCs/>
          <w:color w:val="000000"/>
        </w:rPr>
        <w:t>Turshudzhyan</w:t>
      </w:r>
      <w:proofErr w:type="spellEnd"/>
      <w:r w:rsidRPr="00F43046">
        <w:rPr>
          <w:rFonts w:ascii="Book Antiqua" w:eastAsia="Book Antiqua" w:hAnsi="Book Antiqua" w:cs="Book Antiqua"/>
          <w:b/>
          <w:bCs/>
          <w:color w:val="000000"/>
        </w:rPr>
        <w:t xml:space="preserve">, </w:t>
      </w:r>
      <w:r w:rsidRPr="00F43046">
        <w:rPr>
          <w:rFonts w:ascii="Book Antiqua" w:eastAsia="Book Antiqua" w:hAnsi="Book Antiqua" w:cs="Book Antiqua"/>
          <w:color w:val="000000"/>
        </w:rPr>
        <w:t>Department of Medicine, University of Connecticut, Farmington, CT 06030, United States</w:t>
      </w:r>
    </w:p>
    <w:p w14:paraId="29FA23D4" w14:textId="77777777" w:rsidR="00A77B3E" w:rsidRPr="00F43046" w:rsidRDefault="00A77B3E" w:rsidP="00F43046">
      <w:pPr>
        <w:spacing w:line="360" w:lineRule="auto"/>
        <w:jc w:val="both"/>
        <w:rPr>
          <w:rFonts w:ascii="Book Antiqua" w:hAnsi="Book Antiqua"/>
        </w:rPr>
      </w:pPr>
    </w:p>
    <w:p w14:paraId="7C3D510E" w14:textId="77777777" w:rsidR="00A77B3E" w:rsidRPr="00F43046" w:rsidRDefault="009D16ED" w:rsidP="00F43046">
      <w:pPr>
        <w:spacing w:line="360" w:lineRule="auto"/>
        <w:jc w:val="both"/>
        <w:rPr>
          <w:rFonts w:ascii="Book Antiqua" w:hAnsi="Book Antiqua"/>
        </w:rPr>
      </w:pPr>
      <w:proofErr w:type="spellStart"/>
      <w:r w:rsidRPr="00F43046">
        <w:rPr>
          <w:rFonts w:ascii="Book Antiqua" w:eastAsia="Book Antiqua" w:hAnsi="Book Antiqua" w:cs="Book Antiqua"/>
          <w:b/>
          <w:bCs/>
          <w:color w:val="000000"/>
        </w:rPr>
        <w:t>Houman</w:t>
      </w:r>
      <w:proofErr w:type="spellEnd"/>
      <w:r w:rsidRPr="00F43046">
        <w:rPr>
          <w:rFonts w:ascii="Book Antiqua" w:eastAsia="Book Antiqua" w:hAnsi="Book Antiqua" w:cs="Book Antiqua"/>
          <w:b/>
          <w:bCs/>
          <w:color w:val="000000"/>
        </w:rPr>
        <w:t xml:space="preserve"> </w:t>
      </w:r>
      <w:proofErr w:type="spellStart"/>
      <w:r w:rsidRPr="00F43046">
        <w:rPr>
          <w:rFonts w:ascii="Book Antiqua" w:eastAsia="Book Antiqua" w:hAnsi="Book Antiqua" w:cs="Book Antiqua"/>
          <w:b/>
          <w:bCs/>
          <w:color w:val="000000"/>
        </w:rPr>
        <w:t>Rezaizadeh</w:t>
      </w:r>
      <w:proofErr w:type="spellEnd"/>
      <w:r w:rsidRPr="00F43046">
        <w:rPr>
          <w:rFonts w:ascii="Book Antiqua" w:eastAsia="Book Antiqua" w:hAnsi="Book Antiqua" w:cs="Book Antiqua"/>
          <w:b/>
          <w:bCs/>
          <w:color w:val="000000"/>
        </w:rPr>
        <w:t xml:space="preserve">, </w:t>
      </w:r>
      <w:r w:rsidRPr="00F43046">
        <w:rPr>
          <w:rFonts w:ascii="Book Antiqua" w:eastAsia="Book Antiqua" w:hAnsi="Book Antiqua" w:cs="Book Antiqua"/>
          <w:color w:val="000000"/>
        </w:rPr>
        <w:t>Department of Gastroenterology and Hepatology, University of Connecticut, Farmington, CT 06030, United States</w:t>
      </w:r>
    </w:p>
    <w:p w14:paraId="575B8C82" w14:textId="77777777" w:rsidR="00A77B3E" w:rsidRPr="00F43046" w:rsidRDefault="00A77B3E" w:rsidP="00F43046">
      <w:pPr>
        <w:spacing w:line="360" w:lineRule="auto"/>
        <w:jc w:val="both"/>
        <w:rPr>
          <w:rFonts w:ascii="Book Antiqua" w:hAnsi="Book Antiqua"/>
        </w:rPr>
      </w:pPr>
    </w:p>
    <w:p w14:paraId="6E2A2BF8" w14:textId="77777777" w:rsidR="00A77B3E" w:rsidRPr="00F43046" w:rsidRDefault="009D16ED" w:rsidP="00F43046">
      <w:pPr>
        <w:spacing w:line="360" w:lineRule="auto"/>
        <w:jc w:val="both"/>
        <w:rPr>
          <w:rFonts w:ascii="Book Antiqua" w:hAnsi="Book Antiqua"/>
        </w:rPr>
      </w:pPr>
      <w:proofErr w:type="spellStart"/>
      <w:r w:rsidRPr="00F43046">
        <w:rPr>
          <w:rFonts w:ascii="Book Antiqua" w:eastAsia="Book Antiqua" w:hAnsi="Book Antiqua" w:cs="Book Antiqua"/>
          <w:b/>
          <w:bCs/>
          <w:color w:val="000000"/>
        </w:rPr>
        <w:t>Micheal</w:t>
      </w:r>
      <w:proofErr w:type="spellEnd"/>
      <w:r w:rsidRPr="00F43046">
        <w:rPr>
          <w:rFonts w:ascii="Book Antiqua" w:eastAsia="Book Antiqua" w:hAnsi="Book Antiqua" w:cs="Book Antiqua"/>
          <w:b/>
          <w:bCs/>
          <w:color w:val="000000"/>
        </w:rPr>
        <w:t xml:space="preserve"> </w:t>
      </w:r>
      <w:proofErr w:type="spellStart"/>
      <w:r w:rsidRPr="00F43046">
        <w:rPr>
          <w:rFonts w:ascii="Book Antiqua" w:eastAsia="Book Antiqua" w:hAnsi="Book Antiqua" w:cs="Book Antiqua"/>
          <w:b/>
          <w:bCs/>
          <w:color w:val="000000"/>
        </w:rPr>
        <w:t>Tadros</w:t>
      </w:r>
      <w:proofErr w:type="spellEnd"/>
      <w:r w:rsidRPr="00F43046">
        <w:rPr>
          <w:rFonts w:ascii="Book Antiqua" w:eastAsia="Book Antiqua" w:hAnsi="Book Antiqua" w:cs="Book Antiqua"/>
          <w:b/>
          <w:bCs/>
          <w:color w:val="000000"/>
        </w:rPr>
        <w:t xml:space="preserve">, </w:t>
      </w:r>
      <w:r w:rsidRPr="00F43046">
        <w:rPr>
          <w:rFonts w:ascii="Book Antiqua" w:eastAsia="Book Antiqua" w:hAnsi="Book Antiqua" w:cs="Book Antiqua"/>
          <w:color w:val="000000"/>
        </w:rPr>
        <w:t>Department of Gastroenterology and Hepatology, Albany Medical College, Albany, NY 12208, United States</w:t>
      </w:r>
    </w:p>
    <w:p w14:paraId="62E5B3A4" w14:textId="77777777" w:rsidR="00A77B3E" w:rsidRPr="00F43046" w:rsidRDefault="00A77B3E" w:rsidP="00F43046">
      <w:pPr>
        <w:spacing w:line="360" w:lineRule="auto"/>
        <w:jc w:val="both"/>
        <w:rPr>
          <w:rFonts w:ascii="Book Antiqua" w:hAnsi="Book Antiqua"/>
        </w:rPr>
      </w:pPr>
    </w:p>
    <w:p w14:paraId="21297FCF" w14:textId="15FF85F5" w:rsidR="00A77B3E"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b/>
          <w:bCs/>
          <w:color w:val="000000"/>
        </w:rPr>
        <w:t xml:space="preserve">Author contributions: </w:t>
      </w:r>
      <w:r w:rsidRPr="00F43046">
        <w:rPr>
          <w:rFonts w:ascii="Book Antiqua" w:eastAsia="Book Antiqua" w:hAnsi="Book Antiqua" w:cs="Book Antiqua"/>
          <w:color w:val="000000"/>
        </w:rPr>
        <w:t>Turshudzhyan A wrote the letter</w:t>
      </w:r>
      <w:r w:rsidR="00586B3C">
        <w:rPr>
          <w:rFonts w:ascii="Book Antiqua" w:hAnsi="Book Antiqua" w:cs="Book Antiqua" w:hint="eastAsia"/>
          <w:color w:val="000000"/>
          <w:lang w:eastAsia="zh-CN"/>
        </w:rPr>
        <w:t>;</w:t>
      </w:r>
      <w:r w:rsidRPr="00F43046">
        <w:rPr>
          <w:rFonts w:ascii="Book Antiqua" w:eastAsia="Book Antiqua" w:hAnsi="Book Antiqua" w:cs="Book Antiqua"/>
          <w:color w:val="000000"/>
        </w:rPr>
        <w:t xml:space="preserve"> </w:t>
      </w:r>
      <w:proofErr w:type="spellStart"/>
      <w:r w:rsidRPr="00F43046">
        <w:rPr>
          <w:rFonts w:ascii="Book Antiqua" w:eastAsia="Book Antiqua" w:hAnsi="Book Antiqua" w:cs="Book Antiqua"/>
          <w:color w:val="000000"/>
        </w:rPr>
        <w:t>Rezaizadeh</w:t>
      </w:r>
      <w:proofErr w:type="spellEnd"/>
      <w:r w:rsidRPr="00F43046">
        <w:rPr>
          <w:rFonts w:ascii="Book Antiqua" w:eastAsia="Book Antiqua" w:hAnsi="Book Antiqua" w:cs="Book Antiqua"/>
          <w:color w:val="000000"/>
        </w:rPr>
        <w:t xml:space="preserve"> H and </w:t>
      </w:r>
      <w:proofErr w:type="spellStart"/>
      <w:r w:rsidRPr="00F43046">
        <w:rPr>
          <w:rFonts w:ascii="Book Antiqua" w:eastAsia="Book Antiqua" w:hAnsi="Book Antiqua" w:cs="Book Antiqua"/>
          <w:color w:val="000000"/>
        </w:rPr>
        <w:t>Tadros</w:t>
      </w:r>
      <w:proofErr w:type="spellEnd"/>
      <w:r w:rsidRPr="00F43046">
        <w:rPr>
          <w:rFonts w:ascii="Book Antiqua" w:eastAsia="Book Antiqua" w:hAnsi="Book Antiqua" w:cs="Book Antiqua"/>
          <w:color w:val="000000"/>
        </w:rPr>
        <w:t xml:space="preserve"> M critically revised the manuscript</w:t>
      </w:r>
      <w:r w:rsidR="000058AB" w:rsidRPr="00F43046">
        <w:rPr>
          <w:rFonts w:ascii="Book Antiqua" w:hAnsi="Book Antiqua" w:cs="Book Antiqua"/>
          <w:color w:val="000000"/>
          <w:lang w:eastAsia="zh-CN"/>
        </w:rPr>
        <w:t>.</w:t>
      </w:r>
    </w:p>
    <w:p w14:paraId="5018EAE2" w14:textId="77777777" w:rsidR="00A77B3E" w:rsidRPr="00F43046" w:rsidRDefault="00A77B3E" w:rsidP="00F43046">
      <w:pPr>
        <w:spacing w:line="360" w:lineRule="auto"/>
        <w:jc w:val="both"/>
        <w:rPr>
          <w:rFonts w:ascii="Book Antiqua" w:hAnsi="Book Antiqua"/>
        </w:rPr>
      </w:pPr>
    </w:p>
    <w:p w14:paraId="66F7D344" w14:textId="5DE383FC"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Corresponding author: </w:t>
      </w:r>
      <w:proofErr w:type="spellStart"/>
      <w:r w:rsidRPr="00F43046">
        <w:rPr>
          <w:rFonts w:ascii="Book Antiqua" w:eastAsia="Book Antiqua" w:hAnsi="Book Antiqua" w:cs="Book Antiqua"/>
          <w:b/>
          <w:bCs/>
          <w:color w:val="000000"/>
        </w:rPr>
        <w:t>Micheal</w:t>
      </w:r>
      <w:proofErr w:type="spellEnd"/>
      <w:r w:rsidRPr="00F43046">
        <w:rPr>
          <w:rFonts w:ascii="Book Antiqua" w:eastAsia="Book Antiqua" w:hAnsi="Book Antiqua" w:cs="Book Antiqua"/>
          <w:b/>
          <w:bCs/>
          <w:color w:val="000000"/>
        </w:rPr>
        <w:t xml:space="preserve"> </w:t>
      </w:r>
      <w:proofErr w:type="spellStart"/>
      <w:r w:rsidRPr="00F43046">
        <w:rPr>
          <w:rFonts w:ascii="Book Antiqua" w:eastAsia="Book Antiqua" w:hAnsi="Book Antiqua" w:cs="Book Antiqua"/>
          <w:b/>
          <w:bCs/>
          <w:color w:val="000000"/>
        </w:rPr>
        <w:t>Tadros</w:t>
      </w:r>
      <w:proofErr w:type="spellEnd"/>
      <w:r w:rsidRPr="00F43046">
        <w:rPr>
          <w:rFonts w:ascii="Book Antiqua" w:eastAsia="Book Antiqua" w:hAnsi="Book Antiqua" w:cs="Book Antiqua"/>
          <w:b/>
          <w:bCs/>
          <w:color w:val="000000"/>
        </w:rPr>
        <w:t xml:space="preserve">, FACG, MD, Associate Professor, </w:t>
      </w:r>
      <w:r w:rsidRPr="00F43046">
        <w:rPr>
          <w:rFonts w:ascii="Book Antiqua" w:eastAsia="Book Antiqua" w:hAnsi="Book Antiqua" w:cs="Book Antiqua"/>
          <w:color w:val="000000"/>
        </w:rPr>
        <w:t xml:space="preserve">Department of Gastroenterology and Hepatology, Albany Medical College, 43 New Scotland </w:t>
      </w:r>
      <w:r w:rsidR="00CC333D" w:rsidRPr="00F43046">
        <w:rPr>
          <w:rFonts w:ascii="Book Antiqua" w:hAnsi="Book Antiqua" w:cs="Book Antiqua"/>
          <w:color w:val="000000"/>
          <w:lang w:eastAsia="zh-CN"/>
        </w:rPr>
        <w:t>A</w:t>
      </w:r>
      <w:r w:rsidR="00CC333D" w:rsidRPr="00F43046">
        <w:rPr>
          <w:rFonts w:ascii="Book Antiqua" w:eastAsia="Book Antiqua" w:hAnsi="Book Antiqua" w:cs="Book Antiqua"/>
          <w:color w:val="000000"/>
        </w:rPr>
        <w:t>venue</w:t>
      </w:r>
      <w:r w:rsidRPr="00F43046">
        <w:rPr>
          <w:rFonts w:ascii="Book Antiqua" w:eastAsia="Book Antiqua" w:hAnsi="Book Antiqua" w:cs="Book Antiqua"/>
          <w:color w:val="000000"/>
        </w:rPr>
        <w:t>, Albany, NY 12208, United States. tadrosm1@amc.edu</w:t>
      </w:r>
    </w:p>
    <w:p w14:paraId="4C70B883" w14:textId="77777777" w:rsidR="00A77B3E" w:rsidRPr="00F43046" w:rsidRDefault="00A77B3E" w:rsidP="00F43046">
      <w:pPr>
        <w:spacing w:line="360" w:lineRule="auto"/>
        <w:jc w:val="both"/>
        <w:rPr>
          <w:rFonts w:ascii="Book Antiqua" w:hAnsi="Book Antiqua"/>
        </w:rPr>
      </w:pPr>
    </w:p>
    <w:p w14:paraId="1B634725"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Received: </w:t>
      </w:r>
      <w:r w:rsidRPr="00F43046">
        <w:rPr>
          <w:rFonts w:ascii="Book Antiqua" w:eastAsia="Book Antiqua" w:hAnsi="Book Antiqua" w:cs="Book Antiqua"/>
          <w:color w:val="000000"/>
        </w:rPr>
        <w:t>November 4, 2021</w:t>
      </w:r>
    </w:p>
    <w:p w14:paraId="4AAD09D8" w14:textId="53C6B876"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Revised: </w:t>
      </w:r>
      <w:r w:rsidR="00CC333D" w:rsidRPr="00F43046">
        <w:rPr>
          <w:rFonts w:ascii="Book Antiqua" w:eastAsia="Book Antiqua" w:hAnsi="Book Antiqua" w:cs="Book Antiqua"/>
          <w:bCs/>
          <w:color w:val="000000"/>
        </w:rPr>
        <w:t>December 30, 2021</w:t>
      </w:r>
    </w:p>
    <w:p w14:paraId="6B5F6E2C" w14:textId="2D35662E" w:rsidR="00A77B3E"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b/>
          <w:bCs/>
          <w:color w:val="000000"/>
        </w:rPr>
        <w:t xml:space="preserve">Accepted: </w:t>
      </w:r>
      <w:ins w:id="1" w:author="Liansheng" w:date="2022-04-21T16:41:00Z">
        <w:r w:rsidR="003D7A8D" w:rsidRPr="003D7A8D">
          <w:rPr>
            <w:rFonts w:ascii="Book Antiqua" w:eastAsia="Book Antiqua" w:hAnsi="Book Antiqua" w:cs="Book Antiqua"/>
            <w:b/>
            <w:bCs/>
            <w:color w:val="000000"/>
          </w:rPr>
          <w:t>April 21, 2022</w:t>
        </w:r>
      </w:ins>
    </w:p>
    <w:p w14:paraId="47126B7F" w14:textId="33E902FC"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lastRenderedPageBreak/>
        <w:t xml:space="preserve">Published online: </w:t>
      </w:r>
    </w:p>
    <w:p w14:paraId="28B2B4FD" w14:textId="77777777" w:rsidR="00A77B3E" w:rsidRPr="00F43046" w:rsidRDefault="00A77B3E" w:rsidP="00F43046">
      <w:pPr>
        <w:spacing w:line="360" w:lineRule="auto"/>
        <w:jc w:val="both"/>
        <w:rPr>
          <w:rFonts w:ascii="Book Antiqua" w:hAnsi="Book Antiqua"/>
          <w:lang w:eastAsia="zh-CN"/>
        </w:rPr>
      </w:pPr>
    </w:p>
    <w:p w14:paraId="6AD61D2F"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Abstract</w:t>
      </w:r>
    </w:p>
    <w:p w14:paraId="332A74A8" w14:textId="2F5680CA" w:rsidR="00A77B3E"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color w:val="000000"/>
        </w:rPr>
        <w:t>Endoscopy is a complex procedure that requires advanced training and a highly skilled practitioner. The advances in the field of endoscopy have made it an invaluable diagnostic tool, but the procedure remains provider dependent. The quality of endoscopy may vary from provider to provider and, as a result, is not perfect. Consequently, 11.3% of upper gastrointestinal neoplasms are missed on the initial upper endoscopy and 2.1</w:t>
      </w:r>
      <w:r w:rsidR="00CC333D" w:rsidRPr="00F43046">
        <w:rPr>
          <w:rFonts w:ascii="Book Antiqua" w:eastAsia="Book Antiqua" w:hAnsi="Book Antiqua" w:cs="Book Antiqua"/>
          <w:color w:val="000000"/>
        </w:rPr>
        <w:t>%</w:t>
      </w:r>
      <w:r w:rsidRPr="00F43046">
        <w:rPr>
          <w:rFonts w:ascii="Book Antiqua" w:eastAsia="Book Antiqua" w:hAnsi="Book Antiqua" w:cs="Book Antiqua"/>
          <w:color w:val="000000"/>
        </w:rPr>
        <w:t>-5.9% of colorectal polyps or cancers are missed on colonoscopy. Pathology is overlooked if endoscopic exam is not done carefully, bypassing proper visualization of the scope’s entry and exit points or, if exam is not taken to completion, not visualizing the most distal bowel segments. We hope to shed light on this issue, establish areas of weakness, and propose possible solutions and preventative measures.</w:t>
      </w:r>
    </w:p>
    <w:p w14:paraId="7ECA301D" w14:textId="77777777" w:rsidR="00A77B3E" w:rsidRPr="00F43046" w:rsidRDefault="00A77B3E" w:rsidP="00F43046">
      <w:pPr>
        <w:spacing w:line="360" w:lineRule="auto"/>
        <w:jc w:val="both"/>
        <w:rPr>
          <w:rFonts w:ascii="Book Antiqua" w:hAnsi="Book Antiqua"/>
        </w:rPr>
      </w:pPr>
    </w:p>
    <w:p w14:paraId="2DA4B5A2" w14:textId="7F5B323A"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Key Words: </w:t>
      </w:r>
      <w:r w:rsidR="00297AF3" w:rsidRPr="00F43046">
        <w:rPr>
          <w:rFonts w:ascii="Book Antiqua" w:hAnsi="Book Antiqua" w:cs="Book Antiqua"/>
          <w:color w:val="000000"/>
          <w:lang w:eastAsia="zh-CN"/>
        </w:rPr>
        <w:t>H</w:t>
      </w:r>
      <w:r w:rsidRPr="00F43046">
        <w:rPr>
          <w:rFonts w:ascii="Book Antiqua" w:eastAsia="Book Antiqua" w:hAnsi="Book Antiqua" w:cs="Book Antiqua"/>
          <w:color w:val="000000"/>
        </w:rPr>
        <w:t xml:space="preserve">igh-quality colonoscopy; </w:t>
      </w:r>
      <w:r w:rsidR="00297AF3" w:rsidRPr="00F43046">
        <w:rPr>
          <w:rFonts w:ascii="Book Antiqua" w:hAnsi="Book Antiqua" w:cs="Book Antiqua"/>
          <w:color w:val="000000"/>
          <w:lang w:eastAsia="zh-CN"/>
        </w:rPr>
        <w:t>E</w:t>
      </w:r>
      <w:r w:rsidRPr="00F43046">
        <w:rPr>
          <w:rFonts w:ascii="Book Antiqua" w:eastAsia="Book Antiqua" w:hAnsi="Book Antiqua" w:cs="Book Antiqua"/>
          <w:color w:val="000000"/>
        </w:rPr>
        <w:t xml:space="preserve">sophagogastroduodenoscopy; EGD; </w:t>
      </w:r>
      <w:r w:rsidR="00297AF3" w:rsidRPr="00F43046">
        <w:rPr>
          <w:rFonts w:ascii="Book Antiqua" w:hAnsi="Book Antiqua" w:cs="Book Antiqua"/>
          <w:color w:val="000000"/>
          <w:lang w:eastAsia="zh-CN"/>
        </w:rPr>
        <w:t>C</w:t>
      </w:r>
      <w:r w:rsidRPr="00F43046">
        <w:rPr>
          <w:rFonts w:ascii="Book Antiqua" w:eastAsia="Book Antiqua" w:hAnsi="Book Antiqua" w:cs="Book Antiqua"/>
          <w:color w:val="000000"/>
        </w:rPr>
        <w:t xml:space="preserve">ancer screening; endoscopy; </w:t>
      </w:r>
      <w:r w:rsidR="00297AF3" w:rsidRPr="00F43046">
        <w:rPr>
          <w:rFonts w:ascii="Book Antiqua" w:hAnsi="Book Antiqua" w:cs="Book Antiqua"/>
          <w:color w:val="000000"/>
          <w:lang w:eastAsia="zh-CN"/>
        </w:rPr>
        <w:t>M</w:t>
      </w:r>
      <w:r w:rsidRPr="00F43046">
        <w:rPr>
          <w:rFonts w:ascii="Book Antiqua" w:eastAsia="Book Antiqua" w:hAnsi="Book Antiqua" w:cs="Book Antiqua"/>
          <w:color w:val="000000"/>
        </w:rPr>
        <w:t>issed lesions</w:t>
      </w:r>
    </w:p>
    <w:p w14:paraId="22D8CD50" w14:textId="77777777" w:rsidR="00A77B3E" w:rsidRPr="00F43046" w:rsidRDefault="00A77B3E" w:rsidP="00F43046">
      <w:pPr>
        <w:spacing w:line="360" w:lineRule="auto"/>
        <w:jc w:val="both"/>
        <w:rPr>
          <w:rFonts w:ascii="Book Antiqua" w:hAnsi="Book Antiqua"/>
        </w:rPr>
      </w:pPr>
    </w:p>
    <w:p w14:paraId="72493826" w14:textId="26290BE9" w:rsidR="00A77B3E" w:rsidRPr="00F43046" w:rsidRDefault="009D16ED" w:rsidP="00F43046">
      <w:pPr>
        <w:spacing w:line="360" w:lineRule="auto"/>
        <w:jc w:val="both"/>
        <w:rPr>
          <w:rFonts w:ascii="Book Antiqua" w:hAnsi="Book Antiqua"/>
        </w:rPr>
      </w:pPr>
      <w:proofErr w:type="spellStart"/>
      <w:r w:rsidRPr="00F43046">
        <w:rPr>
          <w:rFonts w:ascii="Book Antiqua" w:eastAsia="Book Antiqua" w:hAnsi="Book Antiqua" w:cs="Book Antiqua"/>
          <w:color w:val="000000"/>
        </w:rPr>
        <w:t>Turshudzhyan</w:t>
      </w:r>
      <w:proofErr w:type="spellEnd"/>
      <w:r w:rsidRPr="00F43046">
        <w:rPr>
          <w:rFonts w:ascii="Book Antiqua" w:eastAsia="Book Antiqua" w:hAnsi="Book Antiqua" w:cs="Book Antiqua"/>
          <w:color w:val="000000"/>
        </w:rPr>
        <w:t xml:space="preserve"> A, </w:t>
      </w:r>
      <w:proofErr w:type="spellStart"/>
      <w:r w:rsidRPr="00F43046">
        <w:rPr>
          <w:rFonts w:ascii="Book Antiqua" w:eastAsia="Book Antiqua" w:hAnsi="Book Antiqua" w:cs="Book Antiqua"/>
          <w:color w:val="000000"/>
        </w:rPr>
        <w:t>Rezaizadeh</w:t>
      </w:r>
      <w:proofErr w:type="spellEnd"/>
      <w:r w:rsidRPr="00F43046">
        <w:rPr>
          <w:rFonts w:ascii="Book Antiqua" w:eastAsia="Book Antiqua" w:hAnsi="Book Antiqua" w:cs="Book Antiqua"/>
          <w:color w:val="000000"/>
        </w:rPr>
        <w:t xml:space="preserve"> H, </w:t>
      </w:r>
      <w:proofErr w:type="spellStart"/>
      <w:r w:rsidRPr="00F43046">
        <w:rPr>
          <w:rFonts w:ascii="Book Antiqua" w:eastAsia="Book Antiqua" w:hAnsi="Book Antiqua" w:cs="Book Antiqua"/>
          <w:color w:val="000000"/>
        </w:rPr>
        <w:t>Tadros</w:t>
      </w:r>
      <w:proofErr w:type="spellEnd"/>
      <w:r w:rsidRPr="00F43046">
        <w:rPr>
          <w:rFonts w:ascii="Book Antiqua" w:eastAsia="Book Antiqua" w:hAnsi="Book Antiqua" w:cs="Book Antiqua"/>
          <w:color w:val="000000"/>
        </w:rPr>
        <w:t xml:space="preserve"> M. </w:t>
      </w:r>
      <w:r w:rsidR="008A641C" w:rsidRPr="00F43046">
        <w:rPr>
          <w:rFonts w:ascii="Book Antiqua" w:eastAsia="Book Antiqua" w:hAnsi="Book Antiqua" w:cs="Book Antiqua"/>
          <w:color w:val="000000"/>
        </w:rPr>
        <w:t>Lessons learned: Preventable misses and near-misses of endoscopic procedures</w:t>
      </w:r>
      <w:r w:rsidRPr="00F43046">
        <w:rPr>
          <w:rFonts w:ascii="Book Antiqua" w:eastAsia="Book Antiqua" w:hAnsi="Book Antiqua" w:cs="Book Antiqua"/>
          <w:color w:val="000000"/>
        </w:rPr>
        <w:t xml:space="preserve">. </w:t>
      </w:r>
      <w:r w:rsidRPr="00F43046">
        <w:rPr>
          <w:rFonts w:ascii="Book Antiqua" w:eastAsia="Book Antiqua" w:hAnsi="Book Antiqua" w:cs="Book Antiqua"/>
          <w:i/>
          <w:iCs/>
          <w:color w:val="000000"/>
        </w:rPr>
        <w:t xml:space="preserve">World J </w:t>
      </w:r>
      <w:proofErr w:type="spellStart"/>
      <w:r w:rsidRPr="00F43046">
        <w:rPr>
          <w:rFonts w:ascii="Book Antiqua" w:eastAsia="Book Antiqua" w:hAnsi="Book Antiqua" w:cs="Book Antiqua"/>
          <w:i/>
          <w:iCs/>
          <w:color w:val="000000"/>
        </w:rPr>
        <w:t>Gastrointest</w:t>
      </w:r>
      <w:proofErr w:type="spellEnd"/>
      <w:r w:rsidRPr="00F43046">
        <w:rPr>
          <w:rFonts w:ascii="Book Antiqua" w:eastAsia="Book Antiqua" w:hAnsi="Book Antiqua" w:cs="Book Antiqua"/>
          <w:i/>
          <w:iCs/>
          <w:color w:val="000000"/>
        </w:rPr>
        <w:t xml:space="preserve"> </w:t>
      </w:r>
      <w:proofErr w:type="spellStart"/>
      <w:r w:rsidRPr="00F43046">
        <w:rPr>
          <w:rFonts w:ascii="Book Antiqua" w:eastAsia="Book Antiqua" w:hAnsi="Book Antiqua" w:cs="Book Antiqua"/>
          <w:i/>
          <w:iCs/>
          <w:color w:val="000000"/>
        </w:rPr>
        <w:t>Endosc</w:t>
      </w:r>
      <w:proofErr w:type="spellEnd"/>
      <w:r w:rsidRPr="00F43046">
        <w:rPr>
          <w:rFonts w:ascii="Book Antiqua" w:eastAsia="Book Antiqua" w:hAnsi="Book Antiqua" w:cs="Book Antiqua"/>
          <w:color w:val="000000"/>
        </w:rPr>
        <w:t xml:space="preserve"> 202</w:t>
      </w:r>
      <w:r w:rsidR="00297AF3" w:rsidRPr="00F43046">
        <w:rPr>
          <w:rFonts w:ascii="Book Antiqua" w:hAnsi="Book Antiqua" w:cs="Book Antiqua"/>
          <w:color w:val="000000"/>
          <w:lang w:eastAsia="zh-CN"/>
        </w:rPr>
        <w:t>2</w:t>
      </w:r>
      <w:r w:rsidRPr="00F43046">
        <w:rPr>
          <w:rFonts w:ascii="Book Antiqua" w:eastAsia="Book Antiqua" w:hAnsi="Book Antiqua" w:cs="Book Antiqua"/>
          <w:color w:val="000000"/>
        </w:rPr>
        <w:t>; In press</w:t>
      </w:r>
    </w:p>
    <w:p w14:paraId="7DFBEB95" w14:textId="77777777" w:rsidR="00A77B3E" w:rsidRPr="00F43046" w:rsidRDefault="00A77B3E" w:rsidP="00F43046">
      <w:pPr>
        <w:spacing w:line="360" w:lineRule="auto"/>
        <w:jc w:val="both"/>
        <w:rPr>
          <w:rFonts w:ascii="Book Antiqua" w:hAnsi="Book Antiqua"/>
        </w:rPr>
      </w:pPr>
    </w:p>
    <w:p w14:paraId="4489B4FB"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Core Tip: </w:t>
      </w:r>
      <w:r w:rsidRPr="00F43046">
        <w:rPr>
          <w:rFonts w:ascii="Book Antiqua" w:eastAsia="Book Antiqua" w:hAnsi="Book Antiqua" w:cs="Book Antiqua"/>
          <w:color w:val="000000"/>
        </w:rPr>
        <w:t>Endoscopy has become a widely used diagnostic tool and plays an instrumental role in screening and surveillance of gastrointestinal pathology. Despite its wide acceptance, it remains provider dependents and, as a result, is not perfect. Both upper and lower endoscopy have weaknesses and shortcomings unless executed flawlessly. A high-quality endoscopy includes a complete examination of the bowel, including distal segments that are difficult to visualize, as well as scope’s entry and exit points. Better understanding of the shortcomings of endoscopy may help change training and improve physician awareness.</w:t>
      </w:r>
    </w:p>
    <w:p w14:paraId="71F0D2C7" w14:textId="77777777" w:rsidR="00A77B3E" w:rsidRPr="00F43046" w:rsidRDefault="00A77B3E" w:rsidP="00F43046">
      <w:pPr>
        <w:spacing w:line="360" w:lineRule="auto"/>
        <w:jc w:val="both"/>
        <w:rPr>
          <w:rFonts w:ascii="Book Antiqua" w:hAnsi="Book Antiqua"/>
        </w:rPr>
      </w:pPr>
    </w:p>
    <w:p w14:paraId="3ED31514"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aps/>
          <w:color w:val="000000"/>
          <w:u w:val="single"/>
        </w:rPr>
        <w:t>INTRODUCTION</w:t>
      </w:r>
    </w:p>
    <w:p w14:paraId="025261DB" w14:textId="08A2F2F0" w:rsidR="00A77B3E"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color w:val="000000"/>
        </w:rPr>
        <w:t>Today, endoscopy is considered one of the best diagnostic tools for screening and surveillance of gastrointestinal pathology. Since the beginning of the 21</w:t>
      </w:r>
      <w:r w:rsidRPr="00F43046">
        <w:rPr>
          <w:rFonts w:ascii="Book Antiqua" w:eastAsia="Book Antiqua" w:hAnsi="Book Antiqua" w:cs="Book Antiqua"/>
          <w:color w:val="000000"/>
          <w:vertAlign w:val="superscript"/>
        </w:rPr>
        <w:t>st</w:t>
      </w:r>
      <w:r w:rsidRPr="00F43046">
        <w:rPr>
          <w:rFonts w:ascii="Book Antiqua" w:eastAsia="Book Antiqua" w:hAnsi="Book Antiqua" w:cs="Book Antiqua"/>
          <w:color w:val="000000"/>
        </w:rPr>
        <w:t xml:space="preserve"> century, endoscopy use has risen by more than 50</w:t>
      </w:r>
      <w:proofErr w:type="gramStart"/>
      <w:r w:rsidRPr="00F43046">
        <w:rPr>
          <w:rFonts w:ascii="Book Antiqua" w:eastAsia="Book Antiqua" w:hAnsi="Book Antiqua" w:cs="Book Antiqua"/>
          <w:color w:val="000000"/>
        </w:rPr>
        <w:t>%</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w:t>
      </w:r>
      <w:r w:rsidRPr="00F43046">
        <w:rPr>
          <w:rFonts w:ascii="Book Antiqua" w:eastAsia="Book Antiqua" w:hAnsi="Book Antiqua" w:cs="Book Antiqua"/>
          <w:color w:val="000000"/>
        </w:rPr>
        <w:t xml:space="preserve">. With wider utilization of endoscopy, it has become more and more evident that the procedure quality is multifactorial and operator </w:t>
      </w:r>
      <w:proofErr w:type="gramStart"/>
      <w:r w:rsidRPr="00F43046">
        <w:rPr>
          <w:rFonts w:ascii="Book Antiqua" w:eastAsia="Book Antiqua" w:hAnsi="Book Antiqua" w:cs="Book Antiqua"/>
          <w:color w:val="000000"/>
        </w:rPr>
        <w:t>dependent</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Pr="00F43046">
        <w:rPr>
          <w:rFonts w:ascii="Book Antiqua" w:eastAsia="Book Antiqua" w:hAnsi="Book Antiqua" w:cs="Book Antiqua"/>
          <w:color w:val="000000"/>
        </w:rPr>
        <w:t xml:space="preserve">. Consequently, lesions may be missed depending on the level of provider training, procedural skills, and attentiveness to subtle pathology. This prompted development of several quality metrics to provide guidance for </w:t>
      </w:r>
      <w:proofErr w:type="gramStart"/>
      <w:r w:rsidRPr="00F43046">
        <w:rPr>
          <w:rFonts w:ascii="Book Antiqua" w:eastAsia="Book Antiqua" w:hAnsi="Book Antiqua" w:cs="Book Antiqua"/>
          <w:color w:val="000000"/>
        </w:rPr>
        <w:t>operators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3-7]</w:t>
      </w:r>
      <w:r w:rsidRPr="00F43046">
        <w:rPr>
          <w:rFonts w:ascii="Book Antiqua" w:eastAsia="Book Antiqua" w:hAnsi="Book Antiqua" w:cs="Book Antiqua"/>
          <w:color w:val="000000"/>
        </w:rPr>
        <w:t>.</w:t>
      </w:r>
      <w:r w:rsidR="00C90007" w:rsidRPr="00F43046">
        <w:rPr>
          <w:rFonts w:ascii="Book Antiqua" w:hAnsi="Book Antiqua"/>
          <w:lang w:eastAsia="zh-CN"/>
        </w:rPr>
        <w:t xml:space="preserve"> </w:t>
      </w:r>
      <w:r w:rsidRPr="00F43046">
        <w:rPr>
          <w:rFonts w:ascii="Book Antiqua" w:eastAsia="Book Antiqua" w:hAnsi="Book Antiqua" w:cs="Book Antiqua"/>
          <w:color w:val="000000"/>
        </w:rPr>
        <w:t xml:space="preserve">Despite proposed quality metrics, there is still a significant number of missed gastrointestinal cancers. A meta-analysis by Menon </w:t>
      </w:r>
      <w:r w:rsidRPr="00F43046">
        <w:rPr>
          <w:rFonts w:ascii="Book Antiqua" w:eastAsia="Book Antiqua" w:hAnsi="Book Antiqua" w:cs="Book Antiqua"/>
          <w:i/>
          <w:iCs/>
          <w:color w:val="000000"/>
        </w:rPr>
        <w:t xml:space="preserve">et </w:t>
      </w:r>
      <w:proofErr w:type="gramStart"/>
      <w:r w:rsidRPr="00F43046">
        <w:rPr>
          <w:rFonts w:ascii="Book Antiqua" w:eastAsia="Book Antiqua" w:hAnsi="Book Antiqua" w:cs="Book Antiqua"/>
          <w:i/>
          <w:iCs/>
          <w:color w:val="000000"/>
        </w:rPr>
        <w:t>al</w:t>
      </w:r>
      <w:r w:rsidR="00297AF3" w:rsidRPr="00F43046">
        <w:rPr>
          <w:rFonts w:ascii="Book Antiqua" w:eastAsia="Book Antiqua" w:hAnsi="Book Antiqua" w:cs="Book Antiqua"/>
          <w:color w:val="000000"/>
          <w:vertAlign w:val="superscript"/>
        </w:rPr>
        <w:t>[</w:t>
      </w:r>
      <w:proofErr w:type="gramEnd"/>
      <w:r w:rsidR="00297AF3" w:rsidRPr="00F43046">
        <w:rPr>
          <w:rFonts w:ascii="Book Antiqua" w:eastAsia="Book Antiqua" w:hAnsi="Book Antiqua" w:cs="Book Antiqua"/>
          <w:color w:val="000000"/>
          <w:vertAlign w:val="superscript"/>
        </w:rPr>
        <w:t>8]</w:t>
      </w:r>
      <w:r w:rsidRPr="00F43046">
        <w:rPr>
          <w:rFonts w:ascii="Book Antiqua" w:eastAsia="Book Antiqua" w:hAnsi="Book Antiqua" w:cs="Book Antiqua"/>
          <w:color w:val="000000"/>
        </w:rPr>
        <w:t xml:space="preserve"> suggested that 11.3% of upper gastrointestinal (UGI) neoplasms are overlooked on the initial upper endoscopy (EGD). Around 2.1</w:t>
      </w:r>
      <w:r w:rsidR="00297AF3" w:rsidRPr="00F43046">
        <w:rPr>
          <w:rFonts w:ascii="Book Antiqua" w:eastAsia="Book Antiqua" w:hAnsi="Book Antiqua" w:cs="Book Antiqua"/>
          <w:color w:val="000000"/>
        </w:rPr>
        <w:t>%</w:t>
      </w:r>
      <w:r w:rsidRPr="00F43046">
        <w:rPr>
          <w:rFonts w:ascii="Book Antiqua" w:eastAsia="Book Antiqua" w:hAnsi="Book Antiqua" w:cs="Book Antiqua"/>
          <w:color w:val="000000"/>
        </w:rPr>
        <w:t xml:space="preserve">-5.9% of colorectal polyps or cancers are missed on </w:t>
      </w:r>
      <w:proofErr w:type="gramStart"/>
      <w:r w:rsidRPr="00F43046">
        <w:rPr>
          <w:rFonts w:ascii="Book Antiqua" w:eastAsia="Book Antiqua" w:hAnsi="Book Antiqua" w:cs="Book Antiqua"/>
          <w:color w:val="000000"/>
        </w:rPr>
        <w:t>colonoscopy</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9]</w:t>
      </w:r>
      <w:r w:rsidRPr="00F43046">
        <w:rPr>
          <w:rFonts w:ascii="Book Antiqua" w:eastAsia="Book Antiqua" w:hAnsi="Book Antiqua" w:cs="Book Antiqua"/>
          <w:color w:val="000000"/>
        </w:rPr>
        <w:t xml:space="preserve">. The difference likely stems from the fact that endoscopic training has historically put emphasis on colorectal cancer prevention and screening, while there is usually less awareness around UGI neoplasms. </w:t>
      </w:r>
    </w:p>
    <w:p w14:paraId="367CEC71" w14:textId="76737BB9" w:rsidR="00A77B3E" w:rsidRPr="00F43046" w:rsidRDefault="009D16ED" w:rsidP="00F43046">
      <w:pPr>
        <w:spacing w:line="360" w:lineRule="auto"/>
        <w:ind w:firstLineChars="100" w:firstLine="240"/>
        <w:jc w:val="both"/>
        <w:rPr>
          <w:rFonts w:ascii="Book Antiqua" w:hAnsi="Book Antiqua"/>
          <w:lang w:eastAsia="zh-CN"/>
        </w:rPr>
      </w:pPr>
      <w:r w:rsidRPr="00F43046">
        <w:rPr>
          <w:rFonts w:ascii="Book Antiqua" w:eastAsia="Book Antiqua" w:hAnsi="Book Antiqua" w:cs="Book Antiqua"/>
          <w:color w:val="000000"/>
        </w:rPr>
        <w:t xml:space="preserve">It should be noted that aside from neoplastic lesions, bleeding sources can be missed on endoscopy and only seen on repeat examination in patients with unexplained occult GI bleed or iron deficiency anemia with negative diagnostic work </w:t>
      </w:r>
      <w:proofErr w:type="gramStart"/>
      <w:r w:rsidRPr="00F43046">
        <w:rPr>
          <w:rFonts w:ascii="Book Antiqua" w:eastAsia="Book Antiqua" w:hAnsi="Book Antiqua" w:cs="Book Antiqua"/>
          <w:color w:val="000000"/>
        </w:rPr>
        <w:t>up</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10]</w:t>
      </w:r>
      <w:r w:rsidRPr="00F43046">
        <w:rPr>
          <w:rFonts w:ascii="Book Antiqua" w:eastAsia="Book Antiqua" w:hAnsi="Book Antiqua" w:cs="Book Antiqua"/>
          <w:color w:val="000000"/>
        </w:rPr>
        <w:t xml:space="preserve">. Missed lesions on endoscopy are a common reason for malpractice </w:t>
      </w:r>
      <w:proofErr w:type="gramStart"/>
      <w:r w:rsidRPr="00F43046">
        <w:rPr>
          <w:rFonts w:ascii="Book Antiqua" w:eastAsia="Book Antiqua" w:hAnsi="Book Antiqua" w:cs="Book Antiqua"/>
          <w:color w:val="000000"/>
        </w:rPr>
        <w:t>lawsuits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11]</w:t>
      </w:r>
      <w:r w:rsidRPr="00F43046">
        <w:rPr>
          <w:rFonts w:ascii="Book Antiqua" w:eastAsia="Book Antiqua" w:hAnsi="Book Antiqua" w:cs="Book Antiqua"/>
          <w:color w:val="000000"/>
        </w:rPr>
        <w:t xml:space="preserve">, which further emphasizes the importance of quality improvement. Some of the common reasons for why pathology is overlooked are a hastily performed endoscopy </w:t>
      </w:r>
      <w:r w:rsidRPr="00F43046">
        <w:rPr>
          <w:rFonts w:ascii="Book Antiqua" w:eastAsia="Book Antiqua" w:hAnsi="Book Antiqua" w:cs="Book Antiqua"/>
          <w:color w:val="000000"/>
          <w:shd w:val="clear" w:color="auto" w:fill="FFFFFF"/>
        </w:rPr>
        <w:t>that bypasses proper visualization of the scope’s entry and exit points, not taking endoscopic exam to completion, and not visualizing more distal bowel segments.</w:t>
      </w:r>
    </w:p>
    <w:p w14:paraId="7187729B" w14:textId="77777777" w:rsidR="00A77B3E" w:rsidRPr="00F43046" w:rsidRDefault="00A77B3E" w:rsidP="00F43046">
      <w:pPr>
        <w:spacing w:line="360" w:lineRule="auto"/>
        <w:jc w:val="both"/>
        <w:rPr>
          <w:rFonts w:ascii="Book Antiqua" w:hAnsi="Book Antiqua"/>
        </w:rPr>
      </w:pPr>
    </w:p>
    <w:p w14:paraId="7444900D"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aps/>
          <w:color w:val="000000"/>
          <w:u w:val="single"/>
        </w:rPr>
        <w:t>Review</w:t>
      </w:r>
    </w:p>
    <w:p w14:paraId="05574AB9"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 xml:space="preserve">Using our personal experience with 4 patients who had lesions missed or near missed on endoscopy, we hope to expose some of the weaknesses and shortcomings of </w:t>
      </w:r>
      <w:r w:rsidRPr="00F43046">
        <w:rPr>
          <w:rFonts w:ascii="Book Antiqua" w:eastAsia="Book Antiqua" w:hAnsi="Book Antiqua" w:cs="Book Antiqua"/>
          <w:color w:val="000000"/>
        </w:rPr>
        <w:lastRenderedPageBreak/>
        <w:t xml:space="preserve">endoscopy. Our goal is to bring the attention of other gastroenterologists to these commonly missed areas that may go undetected. </w:t>
      </w:r>
    </w:p>
    <w:p w14:paraId="00DA4266" w14:textId="77777777" w:rsidR="00A77B3E" w:rsidRPr="00F43046" w:rsidRDefault="00A77B3E" w:rsidP="00F43046">
      <w:pPr>
        <w:spacing w:line="360" w:lineRule="auto"/>
        <w:jc w:val="both"/>
        <w:rPr>
          <w:rFonts w:ascii="Book Antiqua" w:hAnsi="Book Antiqua"/>
        </w:rPr>
      </w:pPr>
    </w:p>
    <w:p w14:paraId="5031F674" w14:textId="77777777" w:rsidR="00A77B3E" w:rsidRPr="00F43046" w:rsidRDefault="009D16ED" w:rsidP="00F43046">
      <w:pPr>
        <w:spacing w:line="360" w:lineRule="auto"/>
        <w:jc w:val="both"/>
        <w:rPr>
          <w:rFonts w:ascii="Book Antiqua" w:hAnsi="Book Antiqua"/>
          <w:i/>
        </w:rPr>
      </w:pPr>
      <w:r w:rsidRPr="00F43046">
        <w:rPr>
          <w:rFonts w:ascii="Book Antiqua" w:eastAsia="Book Antiqua" w:hAnsi="Book Antiqua" w:cs="Book Antiqua"/>
          <w:b/>
          <w:bCs/>
          <w:i/>
          <w:color w:val="000000"/>
          <w:shd w:val="clear" w:color="auto" w:fill="FFFFFF"/>
        </w:rPr>
        <w:t>Case 1</w:t>
      </w:r>
    </w:p>
    <w:p w14:paraId="27C8B136" w14:textId="424EBA73"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The first patient was a 72-year-old male who presented with symptoms of dysphagia. The initial EGD was unrevealing. It was only after the second EGD that a flat squamous cell carcinoma was appreciated 2 cm below the upper esophageal sphin</w:t>
      </w:r>
      <w:r w:rsidR="00C90007" w:rsidRPr="00F43046">
        <w:rPr>
          <w:rFonts w:ascii="Book Antiqua" w:eastAsia="Book Antiqua" w:hAnsi="Book Antiqua" w:cs="Book Antiqua"/>
          <w:color w:val="000000"/>
          <w:shd w:val="clear" w:color="auto" w:fill="FFFFFF"/>
        </w:rPr>
        <w:t>cter (UES) (Figure 1A, Figure 2</w:t>
      </w:r>
      <w:r w:rsidRPr="00F43046">
        <w:rPr>
          <w:rFonts w:ascii="Book Antiqua" w:eastAsia="Book Antiqua" w:hAnsi="Book Antiqua" w:cs="Book Antiqua"/>
          <w:color w:val="000000"/>
          <w:shd w:val="clear" w:color="auto" w:fill="FFFFFF"/>
        </w:rPr>
        <w:t>A). The lesion was missed on the initial scope insertion and was likely missed because of a rapid scope withdrawal.</w:t>
      </w:r>
    </w:p>
    <w:p w14:paraId="5943273A" w14:textId="77777777" w:rsidR="00A77B3E" w:rsidRPr="00F43046" w:rsidRDefault="00A77B3E" w:rsidP="00F43046">
      <w:pPr>
        <w:spacing w:line="360" w:lineRule="auto"/>
        <w:jc w:val="both"/>
        <w:rPr>
          <w:rFonts w:ascii="Book Antiqua" w:hAnsi="Book Antiqua"/>
        </w:rPr>
      </w:pPr>
    </w:p>
    <w:p w14:paraId="0044C845" w14:textId="77777777" w:rsidR="00A77B3E" w:rsidRPr="00F43046" w:rsidRDefault="009D16ED" w:rsidP="00F43046">
      <w:pPr>
        <w:spacing w:line="360" w:lineRule="auto"/>
        <w:jc w:val="both"/>
        <w:rPr>
          <w:rFonts w:ascii="Book Antiqua" w:hAnsi="Book Antiqua"/>
          <w:i/>
        </w:rPr>
      </w:pPr>
      <w:r w:rsidRPr="00F43046">
        <w:rPr>
          <w:rFonts w:ascii="Book Antiqua" w:eastAsia="Book Antiqua" w:hAnsi="Book Antiqua" w:cs="Book Antiqua"/>
          <w:b/>
          <w:bCs/>
          <w:i/>
          <w:color w:val="000000"/>
          <w:shd w:val="clear" w:color="auto" w:fill="FFFFFF"/>
        </w:rPr>
        <w:t>Case 2</w:t>
      </w:r>
    </w:p>
    <w:p w14:paraId="69C3BDA1" w14:textId="491DBCDE"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The second patient was a 40-year-old female with iron deficiency anemia requiring multiple blood transfusions. The patient had undergone multiple upper and lower endoscopies and a capsule study, all of which were unrevealing. It was only after the 4</w:t>
      </w:r>
      <w:r w:rsidRPr="00F43046">
        <w:rPr>
          <w:rFonts w:ascii="Book Antiqua" w:eastAsia="Book Antiqua" w:hAnsi="Book Antiqua" w:cs="Book Antiqua"/>
          <w:color w:val="000000"/>
          <w:shd w:val="clear" w:color="auto" w:fill="FFFFFF"/>
          <w:vertAlign w:val="superscript"/>
        </w:rPr>
        <w:t>th</w:t>
      </w:r>
      <w:r w:rsidRPr="00F43046">
        <w:rPr>
          <w:rFonts w:ascii="Book Antiqua" w:eastAsia="Book Antiqua" w:hAnsi="Book Antiqua" w:cs="Book Antiqua"/>
          <w:color w:val="000000"/>
          <w:shd w:val="clear" w:color="auto" w:fill="FFFFFF"/>
        </w:rPr>
        <w:t xml:space="preserve"> portion of the duodenum was examined that a malignant gastrointestinal stromal tumor was identified, diagnosed, and resected (Figure</w:t>
      </w:r>
      <w:r w:rsidR="00C90007" w:rsidRPr="00F43046">
        <w:rPr>
          <w:rFonts w:ascii="Book Antiqua" w:eastAsia="Book Antiqua" w:hAnsi="Book Antiqua" w:cs="Book Antiqua"/>
          <w:color w:val="000000"/>
          <w:shd w:val="clear" w:color="auto" w:fill="FFFFFF"/>
        </w:rPr>
        <w:t>s 1B</w:t>
      </w:r>
      <w:r w:rsidR="00C90007" w:rsidRPr="00F43046">
        <w:rPr>
          <w:rFonts w:ascii="Book Antiqua" w:hAnsi="Book Antiqua" w:cs="Book Antiqua"/>
          <w:color w:val="000000"/>
          <w:shd w:val="clear" w:color="auto" w:fill="FFFFFF"/>
          <w:lang w:eastAsia="zh-CN"/>
        </w:rPr>
        <w:t xml:space="preserve"> and</w:t>
      </w:r>
      <w:r w:rsidR="00C90007" w:rsidRPr="00F43046">
        <w:rPr>
          <w:rFonts w:ascii="Book Antiqua" w:eastAsia="Book Antiqua" w:hAnsi="Book Antiqua" w:cs="Book Antiqua"/>
          <w:color w:val="000000"/>
          <w:shd w:val="clear" w:color="auto" w:fill="FFFFFF"/>
        </w:rPr>
        <w:t xml:space="preserve"> 2</w:t>
      </w:r>
      <w:r w:rsidRPr="00F43046">
        <w:rPr>
          <w:rFonts w:ascii="Book Antiqua" w:eastAsia="Book Antiqua" w:hAnsi="Book Antiqua" w:cs="Book Antiqua"/>
          <w:color w:val="000000"/>
          <w:shd w:val="clear" w:color="auto" w:fill="FFFFFF"/>
        </w:rPr>
        <w:t xml:space="preserve">B). </w:t>
      </w:r>
    </w:p>
    <w:p w14:paraId="154EBD08" w14:textId="77777777" w:rsidR="00A77B3E" w:rsidRPr="00F43046" w:rsidRDefault="00A77B3E" w:rsidP="00F43046">
      <w:pPr>
        <w:spacing w:line="360" w:lineRule="auto"/>
        <w:jc w:val="both"/>
        <w:rPr>
          <w:rFonts w:ascii="Book Antiqua" w:hAnsi="Book Antiqua"/>
        </w:rPr>
      </w:pPr>
    </w:p>
    <w:p w14:paraId="08B6A138" w14:textId="77777777" w:rsidR="00A77B3E" w:rsidRPr="00F43046" w:rsidRDefault="009D16ED" w:rsidP="00F43046">
      <w:pPr>
        <w:spacing w:line="360" w:lineRule="auto"/>
        <w:jc w:val="both"/>
        <w:rPr>
          <w:rFonts w:ascii="Book Antiqua" w:hAnsi="Book Antiqua"/>
          <w:i/>
        </w:rPr>
      </w:pPr>
      <w:r w:rsidRPr="00F43046">
        <w:rPr>
          <w:rFonts w:ascii="Book Antiqua" w:eastAsia="Book Antiqua" w:hAnsi="Book Antiqua" w:cs="Book Antiqua"/>
          <w:b/>
          <w:bCs/>
          <w:i/>
          <w:color w:val="000000"/>
          <w:shd w:val="clear" w:color="auto" w:fill="FFFFFF"/>
        </w:rPr>
        <w:t>Case 3</w:t>
      </w:r>
    </w:p>
    <w:p w14:paraId="6153957E" w14:textId="4E37C96F"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The third patient was a 50-year-old female who presented with ongoing diarrhea. Stool studies revealed cryptosporidium. Fortunately, the patient’s colonoscopy included examination of the terminal ileum and was able to detect a small submucosal carcinoid tumor (Figure</w:t>
      </w:r>
      <w:r w:rsidR="00C90007" w:rsidRPr="00F43046">
        <w:rPr>
          <w:rFonts w:ascii="Book Antiqua" w:hAnsi="Book Antiqua" w:cs="Book Antiqua"/>
          <w:color w:val="000000"/>
          <w:shd w:val="clear" w:color="auto" w:fill="FFFFFF"/>
          <w:lang w:eastAsia="zh-CN"/>
        </w:rPr>
        <w:t>s</w:t>
      </w:r>
      <w:r w:rsidRPr="00F43046">
        <w:rPr>
          <w:rFonts w:ascii="Book Antiqua" w:eastAsia="Book Antiqua" w:hAnsi="Book Antiqua" w:cs="Book Antiqua"/>
          <w:color w:val="000000"/>
          <w:shd w:val="clear" w:color="auto" w:fill="FFFFFF"/>
        </w:rPr>
        <w:t xml:space="preserve"> 1C</w:t>
      </w:r>
      <w:r w:rsidR="004211C7" w:rsidRPr="00F43046">
        <w:rPr>
          <w:rFonts w:ascii="Book Antiqua" w:hAnsi="Book Antiqua" w:cs="Book Antiqua"/>
          <w:color w:val="000000"/>
          <w:shd w:val="clear" w:color="auto" w:fill="FFFFFF"/>
          <w:lang w:eastAsia="zh-CN"/>
        </w:rPr>
        <w:t xml:space="preserve"> and</w:t>
      </w:r>
      <w:r w:rsidRPr="00F43046">
        <w:rPr>
          <w:rFonts w:ascii="Book Antiqua" w:eastAsia="Book Antiqua" w:hAnsi="Book Antiqua" w:cs="Book Antiqua"/>
          <w:color w:val="000000"/>
          <w:shd w:val="clear" w:color="auto" w:fill="FFFFFF"/>
        </w:rPr>
        <w:t xml:space="preserve"> </w:t>
      </w:r>
      <w:r w:rsidR="004211C7" w:rsidRPr="00F43046">
        <w:rPr>
          <w:rFonts w:ascii="Book Antiqua" w:eastAsia="Book Antiqua" w:hAnsi="Book Antiqua" w:cs="Book Antiqua"/>
          <w:color w:val="000000"/>
          <w:shd w:val="clear" w:color="auto" w:fill="FFFFFF"/>
        </w:rPr>
        <w:t xml:space="preserve">2C). </w:t>
      </w:r>
      <w:r w:rsidRPr="00F43046">
        <w:rPr>
          <w:rFonts w:ascii="Book Antiqua" w:eastAsia="Book Antiqua" w:hAnsi="Book Antiqua" w:cs="Book Antiqua"/>
          <w:color w:val="000000"/>
          <w:shd w:val="clear" w:color="auto" w:fill="FFFFFF"/>
        </w:rPr>
        <w:t xml:space="preserve">It was successfully resected with metastatic disease noted in only one lymph node. </w:t>
      </w:r>
    </w:p>
    <w:p w14:paraId="5E9AECCC" w14:textId="77777777" w:rsidR="00A77B3E" w:rsidRPr="00F43046" w:rsidRDefault="00A77B3E" w:rsidP="00F43046">
      <w:pPr>
        <w:spacing w:line="360" w:lineRule="auto"/>
        <w:jc w:val="both"/>
        <w:rPr>
          <w:rFonts w:ascii="Book Antiqua" w:hAnsi="Book Antiqua"/>
        </w:rPr>
      </w:pPr>
    </w:p>
    <w:p w14:paraId="787B28C5" w14:textId="77777777" w:rsidR="00A77B3E" w:rsidRPr="00F43046" w:rsidRDefault="009D16ED" w:rsidP="00F43046">
      <w:pPr>
        <w:spacing w:line="360" w:lineRule="auto"/>
        <w:jc w:val="both"/>
        <w:rPr>
          <w:rFonts w:ascii="Book Antiqua" w:hAnsi="Book Antiqua"/>
          <w:i/>
        </w:rPr>
      </w:pPr>
      <w:r w:rsidRPr="00F43046">
        <w:rPr>
          <w:rFonts w:ascii="Book Antiqua" w:eastAsia="Book Antiqua" w:hAnsi="Book Antiqua" w:cs="Book Antiqua"/>
          <w:b/>
          <w:bCs/>
          <w:i/>
          <w:color w:val="000000"/>
          <w:shd w:val="clear" w:color="auto" w:fill="FFFFFF"/>
        </w:rPr>
        <w:t>Case 4</w:t>
      </w:r>
    </w:p>
    <w:p w14:paraId="27D80587" w14:textId="5B6E8C3C"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 xml:space="preserve">Our last patient was a 68-year-old with a history of cirrhosis and recurrent bright red blood per rectum. She had 2 colonoscopies done to find the bleeding source, both were unrevealing. It was months later that the patient had a 2 cm anal growth examined and </w:t>
      </w:r>
      <w:r w:rsidRPr="00F43046">
        <w:rPr>
          <w:rFonts w:ascii="Book Antiqua" w:eastAsia="Book Antiqua" w:hAnsi="Book Antiqua" w:cs="Book Antiqua"/>
          <w:color w:val="000000"/>
          <w:shd w:val="clear" w:color="auto" w:fill="FFFFFF"/>
        </w:rPr>
        <w:lastRenderedPageBreak/>
        <w:t>diagnosed on careful retroflexion. The anal lesion was then seen on a reinspection of the anal area. (Figure</w:t>
      </w:r>
      <w:r w:rsidR="004211C7" w:rsidRPr="00F43046">
        <w:rPr>
          <w:rFonts w:ascii="Book Antiqua" w:hAnsi="Book Antiqua" w:cs="Book Antiqua"/>
          <w:color w:val="000000"/>
          <w:shd w:val="clear" w:color="auto" w:fill="FFFFFF"/>
          <w:lang w:eastAsia="zh-CN"/>
        </w:rPr>
        <w:t>s</w:t>
      </w:r>
      <w:r w:rsidR="004211C7" w:rsidRPr="00F43046">
        <w:rPr>
          <w:rFonts w:ascii="Book Antiqua" w:eastAsia="Book Antiqua" w:hAnsi="Book Antiqua" w:cs="Book Antiqua"/>
          <w:color w:val="000000"/>
          <w:shd w:val="clear" w:color="auto" w:fill="FFFFFF"/>
        </w:rPr>
        <w:t xml:space="preserve"> 1D</w:t>
      </w:r>
      <w:r w:rsidR="004211C7" w:rsidRPr="00F43046">
        <w:rPr>
          <w:rFonts w:ascii="Book Antiqua" w:hAnsi="Book Antiqua" w:cs="Book Antiqua"/>
          <w:color w:val="000000"/>
          <w:shd w:val="clear" w:color="auto" w:fill="FFFFFF"/>
          <w:lang w:eastAsia="zh-CN"/>
        </w:rPr>
        <w:t xml:space="preserve"> and</w:t>
      </w:r>
      <w:r w:rsidR="004211C7" w:rsidRPr="00F43046">
        <w:rPr>
          <w:rFonts w:ascii="Book Antiqua" w:eastAsia="Book Antiqua" w:hAnsi="Book Antiqua" w:cs="Book Antiqua"/>
          <w:color w:val="000000"/>
          <w:shd w:val="clear" w:color="auto" w:fill="FFFFFF"/>
        </w:rPr>
        <w:t xml:space="preserve"> 2</w:t>
      </w:r>
      <w:r w:rsidRPr="00F43046">
        <w:rPr>
          <w:rFonts w:ascii="Book Antiqua" w:eastAsia="Book Antiqua" w:hAnsi="Book Antiqua" w:cs="Book Antiqua"/>
          <w:color w:val="000000"/>
          <w:shd w:val="clear" w:color="auto" w:fill="FFFFFF"/>
        </w:rPr>
        <w:t>D).</w:t>
      </w:r>
    </w:p>
    <w:p w14:paraId="2558DE8A" w14:textId="77777777" w:rsidR="00A77B3E" w:rsidRPr="00F43046" w:rsidRDefault="00A77B3E" w:rsidP="00F43046">
      <w:pPr>
        <w:spacing w:line="360" w:lineRule="auto"/>
        <w:jc w:val="both"/>
        <w:rPr>
          <w:rFonts w:ascii="Book Antiqua" w:hAnsi="Book Antiqua"/>
        </w:rPr>
      </w:pPr>
    </w:p>
    <w:p w14:paraId="5D5E2D72" w14:textId="05D1DB31" w:rsidR="00A77B3E" w:rsidRPr="00F43046" w:rsidRDefault="00654BA1" w:rsidP="00F43046">
      <w:pPr>
        <w:spacing w:line="360" w:lineRule="auto"/>
        <w:jc w:val="both"/>
        <w:rPr>
          <w:rFonts w:ascii="Book Antiqua" w:hAnsi="Book Antiqua"/>
          <w:b/>
        </w:rPr>
      </w:pPr>
      <w:r w:rsidRPr="00F43046">
        <w:rPr>
          <w:rFonts w:ascii="Book Antiqua" w:eastAsia="Book Antiqua" w:hAnsi="Book Antiqua" w:cs="Book Antiqua"/>
          <w:b/>
          <w:color w:val="000000"/>
          <w:u w:val="single"/>
          <w:shd w:val="clear" w:color="auto" w:fill="FFFFFF"/>
        </w:rPr>
        <w:t>DISCUSSION</w:t>
      </w:r>
    </w:p>
    <w:p w14:paraId="01025C0A" w14:textId="1F37EF43"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Increasing awareness of the bowel segments at risk for being missed on endoscopy is important. Similarly, it is important to incorporate technical maneuvers that could help identify these challenging lesions into fellowship training and post-graduate courses to help practicing endoscopists (Table</w:t>
      </w:r>
      <w:r w:rsidR="004211C7" w:rsidRPr="00F43046">
        <w:rPr>
          <w:rFonts w:ascii="Book Antiqua" w:hAnsi="Book Antiqua" w:cs="Book Antiqua"/>
          <w:color w:val="000000"/>
          <w:lang w:eastAsia="zh-CN"/>
        </w:rPr>
        <w:t>s</w:t>
      </w:r>
      <w:r w:rsidRPr="00F43046">
        <w:rPr>
          <w:rFonts w:ascii="Book Antiqua" w:eastAsia="Book Antiqua" w:hAnsi="Book Antiqua" w:cs="Book Antiqua"/>
          <w:color w:val="000000"/>
        </w:rPr>
        <w:t xml:space="preserve"> 1</w:t>
      </w:r>
      <w:r w:rsidR="004211C7" w:rsidRPr="00F43046">
        <w:rPr>
          <w:rFonts w:ascii="Book Antiqua" w:hAnsi="Book Antiqua" w:cs="Book Antiqua"/>
          <w:color w:val="000000"/>
          <w:lang w:eastAsia="zh-CN"/>
        </w:rPr>
        <w:t xml:space="preserve"> and</w:t>
      </w:r>
      <w:r w:rsidRPr="00F43046">
        <w:rPr>
          <w:rFonts w:ascii="Book Antiqua" w:eastAsia="Book Antiqua" w:hAnsi="Book Antiqua" w:cs="Book Antiqua"/>
          <w:color w:val="000000"/>
        </w:rPr>
        <w:t xml:space="preserve"> 2)</w:t>
      </w:r>
      <w:r w:rsidRPr="00F43046">
        <w:rPr>
          <w:rFonts w:ascii="Book Antiqua" w:eastAsia="Book Antiqua" w:hAnsi="Book Antiqua" w:cs="Book Antiqua"/>
          <w:color w:val="000000"/>
          <w:vertAlign w:val="superscript"/>
        </w:rPr>
        <w:t>[10]</w:t>
      </w:r>
      <w:r w:rsidRPr="00F43046">
        <w:rPr>
          <w:rFonts w:ascii="Book Antiqua" w:eastAsia="Book Antiqua" w:hAnsi="Book Antiqua" w:cs="Book Antiqua"/>
          <w:color w:val="000000"/>
        </w:rPr>
        <w:t xml:space="preserve">. Lastly, following the most recent endoscopy quality metrics will help improve the detection of challenging lesions. </w:t>
      </w:r>
    </w:p>
    <w:p w14:paraId="52919524" w14:textId="77777777" w:rsidR="00A77B3E" w:rsidRPr="00F43046" w:rsidRDefault="00A77B3E" w:rsidP="00F43046">
      <w:pPr>
        <w:spacing w:line="360" w:lineRule="auto"/>
        <w:jc w:val="both"/>
        <w:rPr>
          <w:rFonts w:ascii="Book Antiqua" w:hAnsi="Book Antiqua"/>
        </w:rPr>
      </w:pPr>
    </w:p>
    <w:p w14:paraId="3613780C" w14:textId="1FF4BD3D" w:rsidR="00A77B3E" w:rsidRPr="00267584" w:rsidRDefault="009D16ED" w:rsidP="00F43046">
      <w:pPr>
        <w:spacing w:line="360" w:lineRule="auto"/>
        <w:jc w:val="both"/>
        <w:rPr>
          <w:rFonts w:ascii="Book Antiqua" w:hAnsi="Book Antiqua"/>
          <w:b/>
        </w:rPr>
      </w:pPr>
      <w:r w:rsidRPr="00267584">
        <w:rPr>
          <w:rFonts w:ascii="Book Antiqua" w:eastAsia="Book Antiqua" w:hAnsi="Book Antiqua" w:cs="Book Antiqua"/>
          <w:b/>
          <w:i/>
          <w:iCs/>
          <w:color w:val="000000"/>
          <w:shd w:val="clear" w:color="auto" w:fill="FFFFFF"/>
        </w:rPr>
        <w:t>Colonoscopy</w:t>
      </w:r>
    </w:p>
    <w:p w14:paraId="23F12DDE"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 xml:space="preserve">A complete colonoscopy should include a thorough exam of the endoscope’s entry point (anal canal), all segments of the colon, and, if possible, the distal ileum. </w:t>
      </w:r>
      <w:r w:rsidRPr="00F43046">
        <w:rPr>
          <w:rFonts w:ascii="Book Antiqua" w:eastAsia="Book Antiqua" w:hAnsi="Book Antiqua" w:cs="Book Antiqua"/>
          <w:color w:val="000000"/>
          <w:shd w:val="clear" w:color="auto" w:fill="FFFFFF"/>
        </w:rPr>
        <w:t xml:space="preserve">We are going to discuss distal to proximal bowel segments as visualized on colonoscopy and use it as a framework to go over commonly missed lesions for each segment along with maneuvers and techniques that can help detect them. </w:t>
      </w:r>
    </w:p>
    <w:p w14:paraId="76795864" w14:textId="77777777" w:rsidR="00A77B3E" w:rsidRPr="00F43046" w:rsidRDefault="00A77B3E" w:rsidP="00F43046">
      <w:pPr>
        <w:spacing w:line="360" w:lineRule="auto"/>
        <w:jc w:val="both"/>
        <w:rPr>
          <w:rFonts w:ascii="Book Antiqua" w:hAnsi="Book Antiqua"/>
        </w:rPr>
      </w:pPr>
    </w:p>
    <w:p w14:paraId="5B87FE77" w14:textId="5E3CC502" w:rsidR="00A77B3E" w:rsidRPr="00F43046" w:rsidRDefault="009D16ED" w:rsidP="00F43046">
      <w:pPr>
        <w:spacing w:line="360" w:lineRule="auto"/>
        <w:jc w:val="both"/>
        <w:rPr>
          <w:rFonts w:ascii="Book Antiqua" w:hAnsi="Book Antiqua"/>
          <w:b/>
          <w:lang w:eastAsia="zh-CN"/>
        </w:rPr>
      </w:pPr>
      <w:r w:rsidRPr="00F43046">
        <w:rPr>
          <w:rFonts w:ascii="Book Antiqua" w:eastAsia="Book Antiqua" w:hAnsi="Book Antiqua" w:cs="Book Antiqua"/>
          <w:b/>
          <w:iCs/>
          <w:color w:val="000000"/>
          <w:shd w:val="clear" w:color="auto" w:fill="FFFFFF"/>
        </w:rPr>
        <w:t>Anorectum</w:t>
      </w:r>
      <w:r w:rsidR="004211C7" w:rsidRPr="00F43046">
        <w:rPr>
          <w:rFonts w:ascii="Book Antiqua" w:hAnsi="Book Antiqua" w:cs="Book Antiqua"/>
          <w:b/>
          <w:iCs/>
          <w:color w:val="000000"/>
          <w:shd w:val="clear" w:color="auto" w:fill="FFFFFF"/>
          <w:lang w:eastAsia="zh-CN"/>
        </w:rPr>
        <w:t>:</w:t>
      </w:r>
      <w:r w:rsidR="004211C7" w:rsidRPr="00F43046">
        <w:rPr>
          <w:rFonts w:ascii="Book Antiqua" w:hAnsi="Book Antiqua"/>
          <w:b/>
          <w:lang w:eastAsia="zh-CN"/>
        </w:rPr>
        <w:t xml:space="preserve"> </w:t>
      </w:r>
      <w:r w:rsidRPr="00F43046">
        <w:rPr>
          <w:rFonts w:ascii="Book Antiqua" w:eastAsia="Book Antiqua" w:hAnsi="Book Antiqua" w:cs="Book Antiqua"/>
          <w:color w:val="000000"/>
        </w:rPr>
        <w:t xml:space="preserve">Some of the commonly missed lesions in anorectum are anal and rectal cancer, anal fissures, recto cutaneous fistulas, anal warts (Table </w:t>
      </w:r>
      <w:proofErr w:type="gramStart"/>
      <w:r w:rsidRPr="00F43046">
        <w:rPr>
          <w:rFonts w:ascii="Book Antiqua" w:eastAsia="Book Antiqua" w:hAnsi="Book Antiqua" w:cs="Book Antiqua"/>
          <w:color w:val="000000"/>
        </w:rPr>
        <w:t>1)</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10]</w:t>
      </w:r>
      <w:r w:rsidRPr="00F43046">
        <w:rPr>
          <w:rFonts w:ascii="Book Antiqua" w:eastAsia="Book Antiqua" w:hAnsi="Book Antiqua" w:cs="Book Antiqua"/>
          <w:color w:val="000000"/>
        </w:rPr>
        <w:t xml:space="preserve">. This is likely because of the scopes entry point being overlooked or not property visualized at the beginning of the procedure. The importance of anal examination by a skilled endoscopist if further emphasized by the fact that anorectal lesions can have a non-specific presentation and may go undiagnosed by patient’s primary care physician. Chiu </w:t>
      </w:r>
      <w:r w:rsidRPr="00F43046">
        <w:rPr>
          <w:rFonts w:ascii="Book Antiqua" w:eastAsia="Book Antiqua" w:hAnsi="Book Antiqua" w:cs="Book Antiqua"/>
          <w:i/>
          <w:iCs/>
          <w:color w:val="000000"/>
          <w:shd w:val="clear" w:color="auto" w:fill="FFFFFF"/>
        </w:rPr>
        <w:t xml:space="preserve">et </w:t>
      </w:r>
      <w:proofErr w:type="gramStart"/>
      <w:r w:rsidRPr="00F43046">
        <w:rPr>
          <w:rFonts w:ascii="Book Antiqua" w:eastAsia="Book Antiqua" w:hAnsi="Book Antiqua" w:cs="Book Antiqua"/>
          <w:i/>
          <w:iCs/>
          <w:color w:val="000000"/>
          <w:shd w:val="clear" w:color="auto" w:fill="FFFFFF"/>
        </w:rPr>
        <w:t>al</w:t>
      </w:r>
      <w:r w:rsidR="004211C7" w:rsidRPr="00F43046">
        <w:rPr>
          <w:rFonts w:ascii="Book Antiqua" w:eastAsia="Book Antiqua" w:hAnsi="Book Antiqua" w:cs="Book Antiqua"/>
          <w:color w:val="000000"/>
          <w:vertAlign w:val="superscript"/>
        </w:rPr>
        <w:t>[</w:t>
      </w:r>
      <w:proofErr w:type="gramEnd"/>
      <w:r w:rsidR="004211C7" w:rsidRPr="00F43046">
        <w:rPr>
          <w:rFonts w:ascii="Book Antiqua" w:eastAsia="Book Antiqua" w:hAnsi="Book Antiqua" w:cs="Book Antiqua"/>
          <w:color w:val="000000"/>
          <w:vertAlign w:val="superscript"/>
        </w:rPr>
        <w:t>12]</w:t>
      </w:r>
      <w:r w:rsidRPr="00F43046">
        <w:rPr>
          <w:rFonts w:ascii="Book Antiqua" w:eastAsia="Book Antiqua" w:hAnsi="Book Antiqua" w:cs="Book Antiqua"/>
          <w:color w:val="000000"/>
        </w:rPr>
        <w:t xml:space="preserve"> found that only 54% of patients have a rectal examination by their primary care provider when they present with a non-specific anal complaint. Another study indicated that only 23% of patients presenting with anal complaint were diagnosed correctly by their primary care provider; the remaining patients were erroneously diagnosed with </w:t>
      </w:r>
      <w:proofErr w:type="gramStart"/>
      <w:r w:rsidRPr="00F43046">
        <w:rPr>
          <w:rFonts w:ascii="Book Antiqua" w:eastAsia="Book Antiqua" w:hAnsi="Book Antiqua" w:cs="Book Antiqua"/>
          <w:color w:val="000000"/>
        </w:rPr>
        <w:t>hemorrhoids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13]</w:t>
      </w:r>
      <w:r w:rsidRPr="00F43046">
        <w:rPr>
          <w:rFonts w:ascii="Book Antiqua" w:eastAsia="Book Antiqua" w:hAnsi="Book Antiqua" w:cs="Book Antiqua"/>
          <w:color w:val="000000"/>
        </w:rPr>
        <w:t xml:space="preserve">. As a result, this leads to delay in diagnosis and management of anal and rectal cancers. As proposed by quality metrics, digital rectal </w:t>
      </w:r>
      <w:r w:rsidRPr="00F43046">
        <w:rPr>
          <w:rFonts w:ascii="Book Antiqua" w:eastAsia="Book Antiqua" w:hAnsi="Book Antiqua" w:cs="Book Antiqua"/>
          <w:color w:val="000000"/>
        </w:rPr>
        <w:lastRenderedPageBreak/>
        <w:t xml:space="preserve">exam needs to be performed and thoroughly documented prior to colonoscopy (Table </w:t>
      </w:r>
      <w:proofErr w:type="gramStart"/>
      <w:r w:rsidRPr="00F43046">
        <w:rPr>
          <w:rFonts w:ascii="Book Antiqua" w:eastAsia="Book Antiqua" w:hAnsi="Book Antiqua" w:cs="Book Antiqua"/>
          <w:color w:val="000000"/>
        </w:rPr>
        <w:t>2)</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11]</w:t>
      </w:r>
      <w:r w:rsidRPr="00F43046">
        <w:rPr>
          <w:rFonts w:ascii="Book Antiqua" w:eastAsia="Book Antiqua" w:hAnsi="Book Antiqua" w:cs="Book Antiqua"/>
          <w:color w:val="000000"/>
        </w:rPr>
        <w:t xml:space="preserve">. Another maneuver that could be used to enhance detection of challenging lesions in anorectum is retroflexion. It allows for a better visualization of distal rectum and distal anus (Table </w:t>
      </w:r>
      <w:proofErr w:type="gramStart"/>
      <w:r w:rsidRPr="00F43046">
        <w:rPr>
          <w:rFonts w:ascii="Book Antiqua" w:eastAsia="Book Antiqua" w:hAnsi="Book Antiqua" w:cs="Book Antiqua"/>
          <w:color w:val="000000"/>
        </w:rPr>
        <w:t>1)</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14]</w:t>
      </w:r>
      <w:r w:rsidRPr="00F43046">
        <w:rPr>
          <w:rFonts w:ascii="Book Antiqua" w:eastAsia="Book Antiqua" w:hAnsi="Book Antiqua" w:cs="Book Antiqua"/>
          <w:color w:val="000000"/>
        </w:rPr>
        <w:t xml:space="preserve">. Retroflexion needs to be photographed and </w:t>
      </w:r>
      <w:proofErr w:type="gramStart"/>
      <w:r w:rsidRPr="00F43046">
        <w:rPr>
          <w:rFonts w:ascii="Book Antiqua" w:eastAsia="Book Antiqua" w:hAnsi="Book Antiqua" w:cs="Book Antiqua"/>
          <w:color w:val="000000"/>
        </w:rPr>
        <w:t>documented</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11]</w:t>
      </w:r>
      <w:r w:rsidRPr="00F43046">
        <w:rPr>
          <w:rFonts w:ascii="Book Antiqua" w:eastAsia="Book Antiqua" w:hAnsi="Book Antiqua" w:cs="Book Antiqua"/>
          <w:color w:val="000000"/>
        </w:rPr>
        <w:t xml:space="preserve">. </w:t>
      </w:r>
    </w:p>
    <w:p w14:paraId="0B3A14C5" w14:textId="77777777" w:rsidR="00A77B3E" w:rsidRPr="00F43046" w:rsidRDefault="00A77B3E" w:rsidP="00F43046">
      <w:pPr>
        <w:spacing w:line="360" w:lineRule="auto"/>
        <w:jc w:val="both"/>
        <w:rPr>
          <w:rFonts w:ascii="Book Antiqua" w:hAnsi="Book Antiqua"/>
        </w:rPr>
      </w:pPr>
    </w:p>
    <w:p w14:paraId="1EB39AB9" w14:textId="45FBB9C8" w:rsidR="00A77B3E" w:rsidRPr="00F43046" w:rsidRDefault="009D16ED" w:rsidP="00F43046">
      <w:pPr>
        <w:spacing w:line="360" w:lineRule="auto"/>
        <w:jc w:val="both"/>
        <w:rPr>
          <w:rFonts w:ascii="Book Antiqua" w:hAnsi="Book Antiqua"/>
          <w:b/>
          <w:lang w:eastAsia="zh-CN"/>
        </w:rPr>
      </w:pPr>
      <w:r w:rsidRPr="00F43046">
        <w:rPr>
          <w:rFonts w:ascii="Book Antiqua" w:eastAsia="Book Antiqua" w:hAnsi="Book Antiqua" w:cs="Book Antiqua"/>
          <w:b/>
          <w:iCs/>
          <w:color w:val="000000"/>
          <w:shd w:val="clear" w:color="auto" w:fill="FFFFFF"/>
        </w:rPr>
        <w:t>Colon</w:t>
      </w:r>
      <w:r w:rsidR="004211C7" w:rsidRPr="00F43046">
        <w:rPr>
          <w:rFonts w:ascii="Book Antiqua" w:hAnsi="Book Antiqua" w:cs="Book Antiqua"/>
          <w:b/>
          <w:iCs/>
          <w:color w:val="000000"/>
          <w:shd w:val="clear" w:color="auto" w:fill="FFFFFF"/>
          <w:lang w:eastAsia="zh-CN"/>
        </w:rPr>
        <w:t>:</w:t>
      </w:r>
      <w:r w:rsidR="004211C7" w:rsidRPr="00F43046">
        <w:rPr>
          <w:rFonts w:ascii="Book Antiqua" w:hAnsi="Book Antiqua"/>
          <w:b/>
          <w:lang w:eastAsia="zh-CN"/>
        </w:rPr>
        <w:t xml:space="preserve"> </w:t>
      </w:r>
      <w:r w:rsidRPr="00F43046">
        <w:rPr>
          <w:rFonts w:ascii="Book Antiqua" w:eastAsia="Book Antiqua" w:hAnsi="Book Antiqua" w:cs="Book Antiqua"/>
          <w:color w:val="000000"/>
        </w:rPr>
        <w:t xml:space="preserve">Some of the commonly missed lesion of colonic segment include lesions found inside the colonic folds (especially in sigmoid colon), right-sided colon, cecum </w:t>
      </w:r>
      <w:r w:rsidR="00F94680" w:rsidRPr="00F43046">
        <w:rPr>
          <w:rFonts w:ascii="Book Antiqua" w:hAnsi="Book Antiqua" w:cs="Book Antiqua"/>
          <w:color w:val="000000"/>
          <w:lang w:eastAsia="zh-CN"/>
        </w:rPr>
        <w:t>[</w:t>
      </w:r>
      <w:r w:rsidRPr="00F43046">
        <w:rPr>
          <w:rFonts w:ascii="Book Antiqua" w:eastAsia="Book Antiqua" w:hAnsi="Book Antiqua" w:cs="Book Antiqua"/>
          <w:color w:val="000000"/>
        </w:rPr>
        <w:t>especially behind the ileocecal (IC) valve</w:t>
      </w:r>
      <w:r w:rsidR="00F94680" w:rsidRPr="00F43046">
        <w:rPr>
          <w:rFonts w:ascii="Book Antiqua" w:hAnsi="Book Antiqua" w:cs="Book Antiqua"/>
          <w:color w:val="000000"/>
          <w:lang w:eastAsia="zh-CN"/>
        </w:rPr>
        <w:t>]</w:t>
      </w:r>
      <w:r w:rsidRPr="00F43046">
        <w:rPr>
          <w:rFonts w:ascii="Book Antiqua" w:eastAsia="Book Antiqua" w:hAnsi="Book Antiqua" w:cs="Book Antiqua"/>
          <w:color w:val="000000"/>
        </w:rPr>
        <w:t xml:space="preserve">, and distal ileum (Table 1). There are a few techniques that can be implemented to facilitate detection of these challenging lesions (Table 1). Endoscopists should do a thorough examination between the haustral folds to avoid missing even large polyps that can hide inside the folds. Cap-assisted colonoscopy is another acceptable option as it involves a transparent attachment at the end of the scope that can improve adenoma detection rate (ADR) by flattening of the haustral folds and improving visualization of mucosa, especially on scope </w:t>
      </w:r>
      <w:proofErr w:type="gramStart"/>
      <w:r w:rsidRPr="00F43046">
        <w:rPr>
          <w:rFonts w:ascii="Book Antiqua" w:eastAsia="Book Antiqua" w:hAnsi="Book Antiqua" w:cs="Book Antiqua"/>
          <w:color w:val="000000"/>
        </w:rPr>
        <w:t>withdrawal</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15]</w:t>
      </w:r>
      <w:r w:rsidRPr="00F43046">
        <w:rPr>
          <w:rFonts w:ascii="Book Antiqua" w:eastAsia="Book Antiqua" w:hAnsi="Book Antiqua" w:cs="Book Antiqua"/>
          <w:color w:val="000000"/>
        </w:rPr>
        <w:t xml:space="preserve">. </w:t>
      </w:r>
    </w:p>
    <w:p w14:paraId="17319C19" w14:textId="4670184A" w:rsidR="00A77B3E" w:rsidRPr="00F43046" w:rsidRDefault="009D16ED" w:rsidP="00F43046">
      <w:pPr>
        <w:spacing w:line="360" w:lineRule="auto"/>
        <w:ind w:firstLineChars="100" w:firstLine="240"/>
        <w:jc w:val="both"/>
        <w:rPr>
          <w:rFonts w:ascii="Book Antiqua" w:hAnsi="Book Antiqua"/>
          <w:lang w:eastAsia="zh-CN"/>
        </w:rPr>
      </w:pPr>
      <w:r w:rsidRPr="00F43046">
        <w:rPr>
          <w:rFonts w:ascii="Book Antiqua" w:eastAsia="Book Antiqua" w:hAnsi="Book Antiqua" w:cs="Book Antiqua"/>
          <w:color w:val="000000"/>
        </w:rPr>
        <w:t xml:space="preserve">Second look examination of the right side of the colon can help reduce the rate of cecal lesions </w:t>
      </w:r>
      <w:proofErr w:type="gramStart"/>
      <w:r w:rsidRPr="00F43046">
        <w:rPr>
          <w:rFonts w:ascii="Book Antiqua" w:eastAsia="Book Antiqua" w:hAnsi="Book Antiqua" w:cs="Book Antiqua"/>
          <w:color w:val="000000"/>
        </w:rPr>
        <w:t>missed</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16]</w:t>
      </w:r>
      <w:r w:rsidRPr="00F43046">
        <w:rPr>
          <w:rFonts w:ascii="Book Antiqua" w:eastAsia="Book Antiqua" w:hAnsi="Book Antiqua" w:cs="Book Antiqua"/>
          <w:color w:val="000000"/>
        </w:rPr>
        <w:t xml:space="preserve">. Retroflexion in the right colon is another maneuver that can enhance visualization of right-sided lesions and improve </w:t>
      </w:r>
      <w:proofErr w:type="gramStart"/>
      <w:r w:rsidRPr="00F43046">
        <w:rPr>
          <w:rFonts w:ascii="Book Antiqua" w:eastAsia="Book Antiqua" w:hAnsi="Book Antiqua" w:cs="Book Antiqua"/>
          <w:color w:val="000000"/>
        </w:rPr>
        <w:t>ADR</w:t>
      </w:r>
      <w:r w:rsidRPr="00F43046">
        <w:rPr>
          <w:rFonts w:ascii="Book Antiqua" w:eastAsia="Book Antiqua" w:hAnsi="Book Antiqua" w:cs="Book Antiqua"/>
          <w:color w:val="000000"/>
          <w:vertAlign w:val="superscript"/>
        </w:rPr>
        <w:t>[</w:t>
      </w:r>
      <w:proofErr w:type="gramEnd"/>
      <w:r w:rsidR="002A4414" w:rsidRPr="00F43046">
        <w:rPr>
          <w:rFonts w:ascii="Book Antiqua" w:eastAsia="Book Antiqua" w:hAnsi="Book Antiqua" w:cs="Book Antiqua"/>
          <w:color w:val="000000"/>
          <w:vertAlign w:val="superscript"/>
        </w:rPr>
        <w:t>14,</w:t>
      </w:r>
      <w:r w:rsidRPr="00F43046">
        <w:rPr>
          <w:rFonts w:ascii="Book Antiqua" w:eastAsia="Book Antiqua" w:hAnsi="Book Antiqua" w:cs="Book Antiqua"/>
          <w:color w:val="000000"/>
          <w:vertAlign w:val="superscript"/>
        </w:rPr>
        <w:t>16]</w:t>
      </w:r>
      <w:r w:rsidRPr="00F43046">
        <w:rPr>
          <w:rFonts w:ascii="Book Antiqua" w:eastAsia="Book Antiqua" w:hAnsi="Book Antiqua" w:cs="Book Antiqua"/>
          <w:color w:val="000000"/>
        </w:rPr>
        <w:t xml:space="preserve">. It entails bending of the scope in a </w:t>
      </w:r>
      <w:r w:rsidRPr="00267584">
        <w:rPr>
          <w:rFonts w:ascii="Book Antiqua" w:eastAsia="Book Antiqua" w:hAnsi="Book Antiqua" w:cs="Book Antiqua"/>
          <w:i/>
          <w:color w:val="000000"/>
        </w:rPr>
        <w:t>U</w:t>
      </w:r>
      <w:r w:rsidRPr="00F43046">
        <w:rPr>
          <w:rFonts w:ascii="Book Antiqua" w:eastAsia="Book Antiqua" w:hAnsi="Book Antiqua" w:cs="Book Antiqua"/>
          <w:color w:val="000000"/>
        </w:rPr>
        <w:t xml:space="preserve">-turn such that viewing lens is facing </w:t>
      </w:r>
      <w:proofErr w:type="gramStart"/>
      <w:r w:rsidRPr="00F43046">
        <w:rPr>
          <w:rFonts w:ascii="Book Antiqua" w:eastAsia="Book Antiqua" w:hAnsi="Book Antiqua" w:cs="Book Antiqua"/>
          <w:color w:val="000000"/>
        </w:rPr>
        <w:t>backwards</w:t>
      </w:r>
      <w:r w:rsidRPr="00F43046">
        <w:rPr>
          <w:rFonts w:ascii="Book Antiqua" w:eastAsia="Book Antiqua" w:hAnsi="Book Antiqua" w:cs="Book Antiqua"/>
          <w:color w:val="000000"/>
          <w:vertAlign w:val="superscript"/>
        </w:rPr>
        <w:t>[</w:t>
      </w:r>
      <w:proofErr w:type="gramEnd"/>
      <w:r w:rsidR="002A4414" w:rsidRPr="00F43046">
        <w:rPr>
          <w:rFonts w:ascii="Book Antiqua" w:eastAsia="Book Antiqua" w:hAnsi="Book Antiqua" w:cs="Book Antiqua"/>
          <w:color w:val="000000"/>
          <w:vertAlign w:val="superscript"/>
        </w:rPr>
        <w:t>14</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w:t>
      </w:r>
    </w:p>
    <w:p w14:paraId="653E1869" w14:textId="7DFBCBA9"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 xml:space="preserve">Cecum intubation is a very important skill and a quality measure that can enhance visualization of the cecum and identify lesions that are oftentimes missed. Additionally, endoscopists should pay particular attention to the mucosa behind the IC valve. Documentation of cecal landmarks is crucial. </w:t>
      </w:r>
    </w:p>
    <w:p w14:paraId="754D331D" w14:textId="29D0B47B" w:rsidR="00A77B3E" w:rsidRPr="00F43046" w:rsidRDefault="009D16ED" w:rsidP="00F43046">
      <w:pPr>
        <w:spacing w:line="360" w:lineRule="auto"/>
        <w:ind w:firstLineChars="100" w:firstLine="240"/>
        <w:jc w:val="both"/>
        <w:rPr>
          <w:rFonts w:ascii="Book Antiqua" w:hAnsi="Book Antiqua"/>
        </w:rPr>
      </w:pPr>
      <w:r w:rsidRPr="00F43046">
        <w:rPr>
          <w:rFonts w:ascii="Book Antiqua" w:eastAsia="Book Antiqua" w:hAnsi="Book Antiqua" w:cs="Book Antiqua"/>
          <w:color w:val="000000"/>
        </w:rPr>
        <w:t xml:space="preserve">All maneuvers discussed need to be thoroughly photographed and documented in the procedure description per the colonoscopy quality metrics (Table 2). Quality metrics further require bowel preparation to be excellent, good, or adequate and supported by photography and withdrawal time should be noted in documentation and exceed 6 </w:t>
      </w:r>
      <w:proofErr w:type="gramStart"/>
      <w:r w:rsidRPr="00F43046">
        <w:rPr>
          <w:rFonts w:ascii="Book Antiqua" w:eastAsia="Book Antiqua" w:hAnsi="Book Antiqua" w:cs="Book Antiqua"/>
          <w:color w:val="000000"/>
        </w:rPr>
        <w:t>minutes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11]</w:t>
      </w:r>
      <w:r w:rsidRPr="00F43046">
        <w:rPr>
          <w:rFonts w:ascii="Book Antiqua" w:eastAsia="Book Antiqua" w:hAnsi="Book Antiqua" w:cs="Book Antiqua"/>
          <w:color w:val="000000"/>
        </w:rPr>
        <w:t xml:space="preserve">. It is also encouraged that practicing endoscopist’s adenoma detection rate </w:t>
      </w:r>
      <w:r w:rsidRPr="00F43046">
        <w:rPr>
          <w:rFonts w:ascii="Book Antiqua" w:eastAsia="Book Antiqua" w:hAnsi="Book Antiqua" w:cs="Book Antiqua"/>
          <w:color w:val="000000"/>
        </w:rPr>
        <w:lastRenderedPageBreak/>
        <w:t xml:space="preserve">(ADR) exceeds recommended thresholds. Physicians should routinely measure their ADR and participate in quality improvement </w:t>
      </w:r>
      <w:proofErr w:type="gramStart"/>
      <w:r w:rsidRPr="00F43046">
        <w:rPr>
          <w:rFonts w:ascii="Book Antiqua" w:eastAsia="Book Antiqua" w:hAnsi="Book Antiqua" w:cs="Book Antiqua"/>
          <w:color w:val="000000"/>
        </w:rPr>
        <w:t>programs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11]</w:t>
      </w:r>
      <w:r w:rsidRPr="00F43046">
        <w:rPr>
          <w:rFonts w:ascii="Book Antiqua" w:eastAsia="Book Antiqua" w:hAnsi="Book Antiqua" w:cs="Book Antiqua"/>
          <w:color w:val="000000"/>
        </w:rPr>
        <w:t xml:space="preserve">. </w:t>
      </w:r>
    </w:p>
    <w:p w14:paraId="2831CE57" w14:textId="1C7E1D63" w:rsidR="00A77B3E" w:rsidRPr="00F43046" w:rsidRDefault="009D16ED" w:rsidP="00F43046">
      <w:pPr>
        <w:spacing w:line="360" w:lineRule="auto"/>
        <w:ind w:firstLineChars="100" w:firstLine="240"/>
        <w:jc w:val="both"/>
        <w:rPr>
          <w:rFonts w:ascii="Book Antiqua" w:hAnsi="Book Antiqua"/>
        </w:rPr>
      </w:pPr>
      <w:r w:rsidRPr="00F43046">
        <w:rPr>
          <w:rFonts w:ascii="Book Antiqua" w:eastAsia="Book Antiqua" w:hAnsi="Book Antiqua" w:cs="Book Antiqua"/>
          <w:color w:val="000000"/>
          <w:shd w:val="clear" w:color="auto" w:fill="FFFFFF"/>
        </w:rPr>
        <w:t xml:space="preserve">The optimal withdrawal time for colonoscopy remains an important topic. A 6-minute withdrawal time was accepted, but a recent meta-analysis by </w:t>
      </w:r>
      <w:proofErr w:type="spellStart"/>
      <w:r w:rsidRPr="00F43046">
        <w:rPr>
          <w:rFonts w:ascii="Book Antiqua" w:eastAsia="Book Antiqua" w:hAnsi="Book Antiqua" w:cs="Book Antiqua"/>
          <w:color w:val="000000"/>
          <w:shd w:val="clear" w:color="auto" w:fill="FFFFFF"/>
        </w:rPr>
        <w:t>Bhurwal</w:t>
      </w:r>
      <w:proofErr w:type="spellEnd"/>
      <w:r w:rsidRPr="00F43046">
        <w:rPr>
          <w:rFonts w:ascii="Book Antiqua" w:eastAsia="Book Antiqua" w:hAnsi="Book Antiqua" w:cs="Book Antiqua"/>
          <w:color w:val="000000"/>
          <w:shd w:val="clear" w:color="auto" w:fill="FFFFFF"/>
        </w:rPr>
        <w:t xml:space="preserve"> </w:t>
      </w:r>
      <w:r w:rsidRPr="00F43046">
        <w:rPr>
          <w:rFonts w:ascii="Book Antiqua" w:eastAsia="Book Antiqua" w:hAnsi="Book Antiqua" w:cs="Book Antiqua"/>
          <w:i/>
          <w:iCs/>
          <w:color w:val="000000"/>
          <w:shd w:val="clear" w:color="auto" w:fill="FFFFFF"/>
        </w:rPr>
        <w:t>et al</w:t>
      </w:r>
      <w:r w:rsidR="00F94680" w:rsidRPr="00F43046">
        <w:rPr>
          <w:rFonts w:ascii="Book Antiqua" w:eastAsia="Book Antiqua" w:hAnsi="Book Antiqua" w:cs="Book Antiqua"/>
          <w:color w:val="000000"/>
          <w:vertAlign w:val="superscript"/>
        </w:rPr>
        <w:t>[17]</w:t>
      </w:r>
      <w:r w:rsidR="00F94680" w:rsidRPr="00F43046">
        <w:rPr>
          <w:rFonts w:ascii="Book Antiqua" w:eastAsia="Book Antiqua" w:hAnsi="Book Antiqua" w:cs="Book Antiqua"/>
          <w:color w:val="000000"/>
          <w:shd w:val="clear" w:color="auto" w:fill="FFFFFF"/>
        </w:rPr>
        <w:t xml:space="preserve"> of 69</w:t>
      </w:r>
      <w:r w:rsidRPr="00F43046">
        <w:rPr>
          <w:rFonts w:ascii="Book Antiqua" w:eastAsia="Book Antiqua" w:hAnsi="Book Antiqua" w:cs="Book Antiqua"/>
          <w:color w:val="000000"/>
          <w:shd w:val="clear" w:color="auto" w:fill="FFFFFF"/>
        </w:rPr>
        <w:t xml:space="preserve">551 patients compared withdrawal time of 6 </w:t>
      </w:r>
      <w:r w:rsidRPr="00F43046">
        <w:rPr>
          <w:rFonts w:ascii="Book Antiqua" w:eastAsia="Book Antiqua" w:hAnsi="Book Antiqua" w:cs="Book Antiqua"/>
          <w:i/>
          <w:iCs/>
          <w:color w:val="000000"/>
          <w:shd w:val="clear" w:color="auto" w:fill="FFFFFF"/>
        </w:rPr>
        <w:t>vs</w:t>
      </w:r>
      <w:r w:rsidRPr="00F43046">
        <w:rPr>
          <w:rFonts w:ascii="Book Antiqua" w:eastAsia="Book Antiqua" w:hAnsi="Book Antiqua" w:cs="Book Antiqua"/>
          <w:color w:val="000000"/>
        </w:rPr>
        <w:t xml:space="preserve"> 9 min in its ability to detect adenomas. They found that odds ratio for ADR was significantly higher at 1.54 for colonoscopies with withdrawal time of 9 min or </w:t>
      </w:r>
      <w:proofErr w:type="gramStart"/>
      <w:r w:rsidRPr="00F43046">
        <w:rPr>
          <w:rFonts w:ascii="Book Antiqua" w:eastAsia="Book Antiqua" w:hAnsi="Book Antiqua" w:cs="Book Antiqua"/>
          <w:color w:val="000000"/>
        </w:rPr>
        <w:t>more</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w:t>
      </w:r>
      <w:r w:rsidR="002A4414" w:rsidRPr="00F43046">
        <w:rPr>
          <w:rFonts w:ascii="Book Antiqua" w:eastAsia="Book Antiqua" w:hAnsi="Book Antiqua" w:cs="Book Antiqua"/>
          <w:color w:val="000000"/>
          <w:vertAlign w:val="superscript"/>
        </w:rPr>
        <w:t>7</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w:t>
      </w:r>
    </w:p>
    <w:p w14:paraId="19C594CF" w14:textId="77777777" w:rsidR="00A77B3E" w:rsidRPr="00F43046" w:rsidRDefault="00A77B3E" w:rsidP="00F43046">
      <w:pPr>
        <w:spacing w:line="360" w:lineRule="auto"/>
        <w:jc w:val="both"/>
        <w:rPr>
          <w:rFonts w:ascii="Book Antiqua" w:hAnsi="Book Antiqua"/>
        </w:rPr>
      </w:pPr>
    </w:p>
    <w:p w14:paraId="7D8A0CD8" w14:textId="1EB4CFA0" w:rsidR="00A77B3E" w:rsidRPr="00F43046" w:rsidRDefault="009D16ED" w:rsidP="00F43046">
      <w:pPr>
        <w:spacing w:line="360" w:lineRule="auto"/>
        <w:jc w:val="both"/>
        <w:rPr>
          <w:rFonts w:ascii="Book Antiqua" w:hAnsi="Book Antiqua"/>
          <w:b/>
        </w:rPr>
      </w:pPr>
      <w:r w:rsidRPr="00F43046">
        <w:rPr>
          <w:rFonts w:ascii="Book Antiqua" w:eastAsia="Book Antiqua" w:hAnsi="Book Antiqua" w:cs="Book Antiqua"/>
          <w:b/>
          <w:iCs/>
          <w:color w:val="000000"/>
        </w:rPr>
        <w:t xml:space="preserve">Terminal </w:t>
      </w:r>
      <w:r w:rsidR="00F94680" w:rsidRPr="00F43046">
        <w:rPr>
          <w:rFonts w:ascii="Book Antiqua" w:hAnsi="Book Antiqua" w:cs="Book Antiqua"/>
          <w:b/>
          <w:iCs/>
          <w:color w:val="000000"/>
          <w:lang w:eastAsia="zh-CN"/>
        </w:rPr>
        <w:t>i</w:t>
      </w:r>
      <w:r w:rsidRPr="00F43046">
        <w:rPr>
          <w:rFonts w:ascii="Book Antiqua" w:eastAsia="Book Antiqua" w:hAnsi="Book Antiqua" w:cs="Book Antiqua"/>
          <w:b/>
          <w:iCs/>
          <w:color w:val="000000"/>
        </w:rPr>
        <w:t>leum</w:t>
      </w:r>
      <w:r w:rsidR="00F94680" w:rsidRPr="00F43046">
        <w:rPr>
          <w:rFonts w:ascii="Book Antiqua" w:hAnsi="Book Antiqua" w:cs="Book Antiqua"/>
          <w:b/>
          <w:iCs/>
          <w:color w:val="000000"/>
          <w:lang w:eastAsia="zh-CN"/>
        </w:rPr>
        <w:t>:</w:t>
      </w:r>
      <w:r w:rsidRPr="00F43046">
        <w:rPr>
          <w:rFonts w:ascii="Book Antiqua" w:eastAsia="Book Antiqua" w:hAnsi="Book Antiqua" w:cs="Book Antiqua"/>
          <w:b/>
          <w:iCs/>
          <w:color w:val="000000"/>
        </w:rPr>
        <w:t xml:space="preserve"> </w:t>
      </w:r>
      <w:r w:rsidRPr="00F43046">
        <w:rPr>
          <w:rFonts w:ascii="Book Antiqua" w:eastAsia="Book Antiqua" w:hAnsi="Book Antiqua" w:cs="Book Antiqua"/>
          <w:color w:val="000000"/>
        </w:rPr>
        <w:t xml:space="preserve">Lesions can be missed in terminal ileum as many colonoscopies do not investigate this bowel segment. It is important to note that the ileum is the most common site for development of carcinoid tumors (57%) and that even primary ileal tumors are missed on computer tomography (CT) scans in 64% of </w:t>
      </w:r>
      <w:proofErr w:type="gramStart"/>
      <w:r w:rsidRPr="00F43046">
        <w:rPr>
          <w:rFonts w:ascii="Book Antiqua" w:eastAsia="Book Antiqua" w:hAnsi="Book Antiqua" w:cs="Book Antiqua"/>
          <w:color w:val="000000"/>
        </w:rPr>
        <w:t>cases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w:t>
      </w:r>
      <w:r w:rsidR="002A4414" w:rsidRPr="00F43046">
        <w:rPr>
          <w:rFonts w:ascii="Book Antiqua" w:eastAsia="Book Antiqua" w:hAnsi="Book Antiqua" w:cs="Book Antiqua"/>
          <w:color w:val="000000"/>
          <w:vertAlign w:val="superscript"/>
        </w:rPr>
        <w:t>8</w:t>
      </w:r>
      <w:r w:rsidR="00F94680" w:rsidRPr="00F43046">
        <w:rPr>
          <w:rFonts w:ascii="Book Antiqua" w:hAnsi="Book Antiqua" w:cs="Book Antiqua"/>
          <w:color w:val="000000"/>
          <w:vertAlign w:val="superscript"/>
          <w:lang w:eastAsia="zh-CN"/>
        </w:rPr>
        <w:t>-</w:t>
      </w:r>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0</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.This emphasizes the importance of a thorough and complete endoscopic exam that may detect primary ileal tumors early and allow for timely intervention</w:t>
      </w:r>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0</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Endoscopists should try to intubate the terminal ileum whenever feasible. </w:t>
      </w:r>
    </w:p>
    <w:p w14:paraId="341BB7AD" w14:textId="77777777" w:rsidR="00A77B3E" w:rsidRPr="00F43046" w:rsidRDefault="00A77B3E" w:rsidP="00F43046">
      <w:pPr>
        <w:spacing w:line="360" w:lineRule="auto"/>
        <w:jc w:val="both"/>
        <w:rPr>
          <w:rFonts w:ascii="Book Antiqua" w:hAnsi="Book Antiqua"/>
        </w:rPr>
      </w:pPr>
    </w:p>
    <w:p w14:paraId="26622F68" w14:textId="0D4671E0" w:rsidR="00A77B3E" w:rsidRPr="00267584" w:rsidRDefault="009D16ED" w:rsidP="00F43046">
      <w:pPr>
        <w:spacing w:line="360" w:lineRule="auto"/>
        <w:jc w:val="both"/>
        <w:rPr>
          <w:rFonts w:ascii="Book Antiqua" w:hAnsi="Book Antiqua"/>
          <w:b/>
        </w:rPr>
      </w:pPr>
      <w:r w:rsidRPr="00267584">
        <w:rPr>
          <w:rFonts w:ascii="Book Antiqua" w:eastAsia="Book Antiqua" w:hAnsi="Book Antiqua" w:cs="Book Antiqua"/>
          <w:b/>
          <w:i/>
          <w:iCs/>
          <w:color w:val="000000"/>
          <w:shd w:val="clear" w:color="auto" w:fill="FFFFFF"/>
        </w:rPr>
        <w:t xml:space="preserve">Upper endoscopy </w:t>
      </w:r>
    </w:p>
    <w:p w14:paraId="1FC16E2B"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 xml:space="preserve">A complete EGD should entail a thorough exam of the esophagus, including the UES, point of entry into the stomach, other poorly visualized areas of the stomach, along with all segments of the duodenum. </w:t>
      </w:r>
      <w:r w:rsidRPr="00F43046">
        <w:rPr>
          <w:rFonts w:ascii="Book Antiqua" w:eastAsia="Book Antiqua" w:hAnsi="Book Antiqua" w:cs="Book Antiqua"/>
          <w:color w:val="000000"/>
          <w:shd w:val="clear" w:color="auto" w:fill="FFFFFF"/>
        </w:rPr>
        <w:t>We are going to discuss distal to proximal bowel segments as visualized on EGD and use it as a framework to go over commonly missed lesions for each segment along with maneuvers and techniques to help detect them.</w:t>
      </w:r>
    </w:p>
    <w:p w14:paraId="5AAC22BD" w14:textId="77777777" w:rsidR="00A77B3E" w:rsidRPr="00F43046" w:rsidRDefault="00A77B3E" w:rsidP="00F43046">
      <w:pPr>
        <w:spacing w:line="360" w:lineRule="auto"/>
        <w:jc w:val="both"/>
        <w:rPr>
          <w:rFonts w:ascii="Book Antiqua" w:hAnsi="Book Antiqua"/>
        </w:rPr>
      </w:pPr>
    </w:p>
    <w:p w14:paraId="3BAC795A" w14:textId="3D3EAF79" w:rsidR="00A77B3E" w:rsidRPr="00F43046" w:rsidRDefault="009D16ED" w:rsidP="00F43046">
      <w:pPr>
        <w:spacing w:line="360" w:lineRule="auto"/>
        <w:jc w:val="both"/>
        <w:rPr>
          <w:rFonts w:ascii="Book Antiqua" w:hAnsi="Book Antiqua"/>
          <w:b/>
          <w:lang w:eastAsia="zh-CN"/>
        </w:rPr>
      </w:pPr>
      <w:r w:rsidRPr="00F43046">
        <w:rPr>
          <w:rFonts w:ascii="Book Antiqua" w:eastAsia="Book Antiqua" w:hAnsi="Book Antiqua" w:cs="Book Antiqua"/>
          <w:b/>
          <w:iCs/>
          <w:color w:val="000000"/>
          <w:shd w:val="clear" w:color="auto" w:fill="FFFFFF"/>
        </w:rPr>
        <w:t>Esophagus</w:t>
      </w:r>
      <w:r w:rsidR="00F94680" w:rsidRPr="00F43046">
        <w:rPr>
          <w:rFonts w:ascii="Book Antiqua" w:hAnsi="Book Antiqua" w:cs="Book Antiqua"/>
          <w:b/>
          <w:iCs/>
          <w:color w:val="000000"/>
          <w:shd w:val="clear" w:color="auto" w:fill="FFFFFF"/>
          <w:lang w:eastAsia="zh-CN"/>
        </w:rPr>
        <w:t>:</w:t>
      </w:r>
      <w:r w:rsidR="00F94680" w:rsidRPr="00F43046">
        <w:rPr>
          <w:rFonts w:ascii="Book Antiqua" w:hAnsi="Book Antiqua"/>
          <w:b/>
          <w:lang w:eastAsia="zh-CN"/>
        </w:rPr>
        <w:t xml:space="preserve"> </w:t>
      </w:r>
      <w:r w:rsidRPr="00F43046">
        <w:rPr>
          <w:rFonts w:ascii="Book Antiqua" w:eastAsia="Book Antiqua" w:hAnsi="Book Antiqua" w:cs="Book Antiqua"/>
          <w:color w:val="000000"/>
        </w:rPr>
        <w:t xml:space="preserve">Some of the most commonly missed esophageal lesions are immediately below the UES and lesions in the distal esophagus (such as collapsed varices in a volume depleted patient or subtle changes of Barrett’s segment) (Table </w:t>
      </w:r>
      <w:proofErr w:type="gramStart"/>
      <w:r w:rsidRPr="00F43046">
        <w:rPr>
          <w:rFonts w:ascii="Book Antiqua" w:eastAsia="Book Antiqua" w:hAnsi="Book Antiqua" w:cs="Book Antiqua"/>
          <w:color w:val="000000"/>
        </w:rPr>
        <w:t>1)</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10]</w:t>
      </w:r>
      <w:r w:rsidRPr="00F43046">
        <w:rPr>
          <w:rFonts w:ascii="Book Antiqua" w:eastAsia="Book Antiqua" w:hAnsi="Book Antiqua" w:cs="Book Antiqua"/>
          <w:color w:val="000000"/>
        </w:rPr>
        <w:t xml:space="preserve">. Some possible interventions to facilitate detection of challenging lesions are careful examination of the full length esophagus paying particular attention to upper and lower most segments, being aware of patient’s volume status, and allotting adequate time for </w:t>
      </w:r>
      <w:r w:rsidRPr="00F43046">
        <w:rPr>
          <w:rFonts w:ascii="Book Antiqua" w:eastAsia="Book Antiqua" w:hAnsi="Book Antiqua" w:cs="Book Antiqua"/>
          <w:color w:val="000000"/>
        </w:rPr>
        <w:lastRenderedPageBreak/>
        <w:t xml:space="preserve">examination of the segment (Table 1). Quality metrics for Barrett’s segment inspection time call for 1 minute inspection time per cm of circumferential </w:t>
      </w:r>
      <w:proofErr w:type="gramStart"/>
      <w:r w:rsidRPr="00F43046">
        <w:rPr>
          <w:rFonts w:ascii="Book Antiqua" w:eastAsia="Book Antiqua" w:hAnsi="Book Antiqua" w:cs="Book Antiqua"/>
          <w:color w:val="000000"/>
        </w:rPr>
        <w:t>length</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1</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Longer inspection time results in a more careful visualization of the mucosa and subsequently increase chances of detecting </w:t>
      </w:r>
      <w:proofErr w:type="gramStart"/>
      <w:r w:rsidRPr="00F43046">
        <w:rPr>
          <w:rFonts w:ascii="Book Antiqua" w:eastAsia="Book Antiqua" w:hAnsi="Book Antiqua" w:cs="Book Antiqua"/>
          <w:color w:val="000000"/>
        </w:rPr>
        <w:t>pathology</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1</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Another quality metric that is being proposed when examining esophagus is neoplasia detection rate (NDR</w:t>
      </w:r>
      <w:proofErr w:type="gramStart"/>
      <w:r w:rsidRPr="00F43046">
        <w:rPr>
          <w:rFonts w:ascii="Book Antiqua" w:eastAsia="Book Antiqua" w:hAnsi="Book Antiqua" w:cs="Book Antiqua"/>
          <w:color w:val="000000"/>
        </w:rPr>
        <w:t>)</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2</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Like ADR for colonoscopy, it is important to keep track of NDR for EGD when examining for Barrett’s segment, because it reflects the quality of </w:t>
      </w:r>
      <w:proofErr w:type="gramStart"/>
      <w:r w:rsidRPr="00F43046">
        <w:rPr>
          <w:rFonts w:ascii="Book Antiqua" w:eastAsia="Book Antiqua" w:hAnsi="Book Antiqua" w:cs="Book Antiqua"/>
          <w:color w:val="000000"/>
        </w:rPr>
        <w:t>inspection</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2</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w:t>
      </w:r>
    </w:p>
    <w:p w14:paraId="62B83FC5" w14:textId="77777777" w:rsidR="00A77B3E" w:rsidRPr="00F43046" w:rsidRDefault="00A77B3E" w:rsidP="00F43046">
      <w:pPr>
        <w:spacing w:line="360" w:lineRule="auto"/>
        <w:jc w:val="both"/>
        <w:rPr>
          <w:rFonts w:ascii="Book Antiqua" w:hAnsi="Book Antiqua"/>
        </w:rPr>
      </w:pPr>
    </w:p>
    <w:p w14:paraId="4F540F9B" w14:textId="602ABB2B" w:rsidR="00A77B3E" w:rsidRPr="00F43046" w:rsidRDefault="009D16ED" w:rsidP="00F43046">
      <w:pPr>
        <w:spacing w:line="360" w:lineRule="auto"/>
        <w:jc w:val="both"/>
        <w:rPr>
          <w:rFonts w:ascii="Book Antiqua" w:hAnsi="Book Antiqua"/>
          <w:b/>
          <w:lang w:eastAsia="zh-CN"/>
        </w:rPr>
      </w:pPr>
      <w:r w:rsidRPr="00F43046">
        <w:rPr>
          <w:rFonts w:ascii="Book Antiqua" w:eastAsia="Book Antiqua" w:hAnsi="Book Antiqua" w:cs="Book Antiqua"/>
          <w:b/>
          <w:iCs/>
          <w:color w:val="000000"/>
          <w:shd w:val="clear" w:color="auto" w:fill="FFFFFF"/>
        </w:rPr>
        <w:t>Stomach</w:t>
      </w:r>
      <w:r w:rsidR="00F94680" w:rsidRPr="00F43046">
        <w:rPr>
          <w:rFonts w:ascii="Book Antiqua" w:hAnsi="Book Antiqua" w:cs="Book Antiqua"/>
          <w:b/>
          <w:iCs/>
          <w:color w:val="000000"/>
          <w:shd w:val="clear" w:color="auto" w:fill="FFFFFF"/>
          <w:lang w:eastAsia="zh-CN"/>
        </w:rPr>
        <w:t>:</w:t>
      </w:r>
      <w:r w:rsidR="00F94680" w:rsidRPr="00F43046">
        <w:rPr>
          <w:rFonts w:ascii="Book Antiqua" w:hAnsi="Book Antiqua"/>
          <w:b/>
          <w:lang w:eastAsia="zh-CN"/>
        </w:rPr>
        <w:t xml:space="preserve"> </w:t>
      </w:r>
      <w:r w:rsidRPr="00F43046">
        <w:rPr>
          <w:rFonts w:ascii="Book Antiqua" w:eastAsia="Book Antiqua" w:hAnsi="Book Antiqua" w:cs="Book Antiqua"/>
          <w:color w:val="000000"/>
        </w:rPr>
        <w:t xml:space="preserve">Some of the common gastric lesions missed on EGD are Cameron lesions, lesions around gastro-esophageal (GE) junction (especially with large hiatal hernias), arteriovenous malformations, </w:t>
      </w:r>
      <w:proofErr w:type="spellStart"/>
      <w:r w:rsidRPr="00F43046">
        <w:rPr>
          <w:rFonts w:ascii="Book Antiqua" w:eastAsia="Book Antiqua" w:hAnsi="Book Antiqua" w:cs="Book Antiqua"/>
          <w:color w:val="000000"/>
        </w:rPr>
        <w:t>Dieulafoy</w:t>
      </w:r>
      <w:proofErr w:type="spellEnd"/>
      <w:r w:rsidRPr="00F43046">
        <w:rPr>
          <w:rFonts w:ascii="Book Antiqua" w:eastAsia="Book Antiqua" w:hAnsi="Book Antiqua" w:cs="Book Antiqua"/>
          <w:color w:val="000000"/>
        </w:rPr>
        <w:t xml:space="preserve"> lesions (Table 1). Some interventions that can be done are careful inspection of GE and diaphragmatic hiatus with retroflexion of the scope, inspection between gastric folds using the previously discussed cap-assisted endoscopy (Table </w:t>
      </w:r>
      <w:proofErr w:type="gramStart"/>
      <w:r w:rsidRPr="00F43046">
        <w:rPr>
          <w:rFonts w:ascii="Book Antiqua" w:eastAsia="Book Antiqua" w:hAnsi="Book Antiqua" w:cs="Book Antiqua"/>
          <w:color w:val="000000"/>
        </w:rPr>
        <w:t>1)</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3</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One of the EGD quality metrics that is important to remember is adequate number of gastric biopsies, which should be greater or equal to 5</w:t>
      </w:r>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4</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Timing is another important quality metric. Examination time during EGD when looking for intestinal metaplasia should be longer than 7 min, because longer inspection implies a more careful exam and results in a higher rate of neoplasia </w:t>
      </w:r>
      <w:proofErr w:type="gramStart"/>
      <w:r w:rsidRPr="00F43046">
        <w:rPr>
          <w:rFonts w:ascii="Book Antiqua" w:eastAsia="Book Antiqua" w:hAnsi="Book Antiqua" w:cs="Book Antiqua"/>
          <w:color w:val="000000"/>
        </w:rPr>
        <w:t>detection</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5</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Park </w:t>
      </w:r>
      <w:r w:rsidRPr="00F43046">
        <w:rPr>
          <w:rFonts w:ascii="Book Antiqua" w:eastAsia="Book Antiqua" w:hAnsi="Book Antiqua" w:cs="Book Antiqua"/>
          <w:i/>
          <w:iCs/>
          <w:color w:val="000000"/>
          <w:shd w:val="clear" w:color="auto" w:fill="FFFFFF"/>
        </w:rPr>
        <w:t xml:space="preserve">et </w:t>
      </w:r>
      <w:proofErr w:type="gramStart"/>
      <w:r w:rsidRPr="00F43046">
        <w:rPr>
          <w:rFonts w:ascii="Book Antiqua" w:eastAsia="Book Antiqua" w:hAnsi="Book Antiqua" w:cs="Book Antiqua"/>
          <w:i/>
          <w:iCs/>
          <w:color w:val="000000"/>
          <w:shd w:val="clear" w:color="auto" w:fill="FFFFFF"/>
        </w:rPr>
        <w:t>al</w:t>
      </w:r>
      <w:r w:rsidR="004F7D03" w:rsidRPr="00F43046">
        <w:rPr>
          <w:rFonts w:ascii="Book Antiqua" w:eastAsia="Book Antiqua" w:hAnsi="Book Antiqua" w:cs="Book Antiqua"/>
          <w:color w:val="000000"/>
          <w:vertAlign w:val="superscript"/>
        </w:rPr>
        <w:t>[</w:t>
      </w:r>
      <w:proofErr w:type="gramEnd"/>
      <w:r w:rsidR="004F7D03" w:rsidRPr="00F43046">
        <w:rPr>
          <w:rFonts w:ascii="Book Antiqua" w:eastAsia="Book Antiqua" w:hAnsi="Book Antiqua" w:cs="Book Antiqua"/>
          <w:color w:val="000000"/>
          <w:vertAlign w:val="superscript"/>
        </w:rPr>
        <w:t>25]</w:t>
      </w:r>
      <w:r w:rsidRPr="00F43046">
        <w:rPr>
          <w:rFonts w:ascii="Book Antiqua" w:eastAsia="Book Antiqua" w:hAnsi="Book Antiqua" w:cs="Book Antiqua"/>
          <w:color w:val="000000"/>
        </w:rPr>
        <w:t xml:space="preserve"> observed that slow endoscopists (defined as withdrawal time of more than 3 min) were better at detecting neoplastic lesions (0.28%) compared to fast endoscopists (0.20%). As a result, they proposed that examination time could be a surrogate measure for the procedure </w:t>
      </w:r>
      <w:proofErr w:type="gramStart"/>
      <w:r w:rsidRPr="00F43046">
        <w:rPr>
          <w:rFonts w:ascii="Book Antiqua" w:eastAsia="Book Antiqua" w:hAnsi="Book Antiqua" w:cs="Book Antiqua"/>
          <w:color w:val="000000"/>
        </w:rPr>
        <w:t>quality</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5</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Another study identified that endoscopist who takes more than 7 min to complete exams is more likely to detect a high-risk gastric lesion when compared to a fast </w:t>
      </w:r>
      <w:proofErr w:type="gramStart"/>
      <w:r w:rsidRPr="00F43046">
        <w:rPr>
          <w:rFonts w:ascii="Book Antiqua" w:eastAsia="Book Antiqua" w:hAnsi="Book Antiqua" w:cs="Book Antiqua"/>
          <w:color w:val="000000"/>
        </w:rPr>
        <w:t>endoscopist</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6</w:t>
      </w:r>
      <w:r w:rsidRPr="00F43046">
        <w:rPr>
          <w:rFonts w:ascii="Book Antiqua" w:eastAsia="Book Antiqua" w:hAnsi="Book Antiqua" w:cs="Book Antiqua"/>
          <w:color w:val="000000"/>
          <w:vertAlign w:val="superscript"/>
        </w:rPr>
        <w:t>]</w:t>
      </w:r>
      <w:r w:rsidR="004F7D03" w:rsidRPr="00F43046">
        <w:rPr>
          <w:rFonts w:ascii="Book Antiqua" w:eastAsia="Book Antiqua" w:hAnsi="Book Antiqua" w:cs="Book Antiqua"/>
          <w:color w:val="000000"/>
        </w:rPr>
        <w:t>.</w:t>
      </w:r>
      <w:r w:rsidRPr="00F43046">
        <w:rPr>
          <w:rFonts w:ascii="Book Antiqua" w:eastAsia="Book Antiqua" w:hAnsi="Book Antiqua" w:cs="Book Antiqua"/>
          <w:color w:val="000000"/>
        </w:rPr>
        <w:t xml:space="preserve"> Given heterogeneity of data between the two studies, it is difficult to draw conclusions regarding the optimal examination time. This is further complicated by the fact that longer endoscopic times are associated with cardiac arrythmias, esophageal tears, aspiration, and bacterial </w:t>
      </w:r>
      <w:proofErr w:type="gramStart"/>
      <w:r w:rsidRPr="00F43046">
        <w:rPr>
          <w:rFonts w:ascii="Book Antiqua" w:eastAsia="Book Antiqua" w:hAnsi="Book Antiqua" w:cs="Book Antiqua"/>
          <w:color w:val="000000"/>
        </w:rPr>
        <w:t>translocation</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2</w:t>
      </w:r>
      <w:r w:rsidR="002A4414" w:rsidRPr="00F43046">
        <w:rPr>
          <w:rFonts w:ascii="Book Antiqua" w:eastAsia="Book Antiqua" w:hAnsi="Book Antiqua" w:cs="Book Antiqua"/>
          <w:color w:val="000000"/>
          <w:vertAlign w:val="superscript"/>
        </w:rPr>
        <w:t>7</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w:t>
      </w:r>
    </w:p>
    <w:p w14:paraId="66E78D71" w14:textId="77777777" w:rsidR="00A77B3E" w:rsidRPr="00F43046" w:rsidRDefault="00A77B3E" w:rsidP="00F43046">
      <w:pPr>
        <w:spacing w:line="360" w:lineRule="auto"/>
        <w:jc w:val="both"/>
        <w:rPr>
          <w:rFonts w:ascii="Book Antiqua" w:hAnsi="Book Antiqua"/>
        </w:rPr>
      </w:pPr>
    </w:p>
    <w:p w14:paraId="5C2A039D" w14:textId="58BBAB02" w:rsidR="00A77B3E" w:rsidRPr="00F43046" w:rsidRDefault="009D16ED" w:rsidP="00F43046">
      <w:pPr>
        <w:spacing w:line="360" w:lineRule="auto"/>
        <w:ind w:firstLineChars="100" w:firstLine="240"/>
        <w:jc w:val="both"/>
        <w:rPr>
          <w:rFonts w:ascii="Book Antiqua" w:hAnsi="Book Antiqua"/>
        </w:rPr>
      </w:pPr>
      <w:r w:rsidRPr="00F43046">
        <w:rPr>
          <w:rFonts w:ascii="Book Antiqua" w:eastAsia="Book Antiqua" w:hAnsi="Book Antiqua" w:cs="Book Antiqua"/>
          <w:color w:val="000000"/>
        </w:rPr>
        <w:lastRenderedPageBreak/>
        <w:t xml:space="preserve">Incidence of gastric pathology varies in different countries. There is higher prevalence of gastric cancer in Eastern countries. Consequently, this led to increased awareness of gastric lesions and a more robust screening protocols in countries like </w:t>
      </w:r>
      <w:proofErr w:type="gramStart"/>
      <w:r w:rsidRPr="00F43046">
        <w:rPr>
          <w:rFonts w:ascii="Book Antiqua" w:eastAsia="Book Antiqua" w:hAnsi="Book Antiqua" w:cs="Book Antiqua"/>
          <w:color w:val="000000"/>
        </w:rPr>
        <w:t>Japan</w:t>
      </w:r>
      <w:r w:rsidRPr="00F43046">
        <w:rPr>
          <w:rFonts w:ascii="Book Antiqua" w:eastAsia="Book Antiqua" w:hAnsi="Book Antiqua" w:cs="Book Antiqua"/>
          <w:color w:val="000000"/>
          <w:vertAlign w:val="superscript"/>
        </w:rPr>
        <w:t>[</w:t>
      </w:r>
      <w:proofErr w:type="gramEnd"/>
      <w:r w:rsidR="002A4414" w:rsidRPr="00F43046">
        <w:rPr>
          <w:rFonts w:ascii="Book Antiqua" w:eastAsia="Book Antiqua" w:hAnsi="Book Antiqua" w:cs="Book Antiqua"/>
          <w:color w:val="000000"/>
          <w:vertAlign w:val="superscript"/>
        </w:rPr>
        <w:t>28</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In Japan, it is recommended to undergo annual upper endoscopy for anybody over the age 40. As a result, there are more early-stage gastric lesions (53%) identified when compared to United States (27</w:t>
      </w:r>
      <w:proofErr w:type="gramStart"/>
      <w:r w:rsidRPr="00F43046">
        <w:rPr>
          <w:rFonts w:ascii="Book Antiqua" w:eastAsia="Book Antiqua" w:hAnsi="Book Antiqua" w:cs="Book Antiqua"/>
          <w:color w:val="000000"/>
        </w:rPr>
        <w:t>%)</w:t>
      </w:r>
      <w:r w:rsidRPr="00F43046">
        <w:rPr>
          <w:rFonts w:ascii="Book Antiqua" w:eastAsia="Book Antiqua" w:hAnsi="Book Antiqua" w:cs="Book Antiqua"/>
          <w:color w:val="000000"/>
          <w:vertAlign w:val="superscript"/>
        </w:rPr>
        <w:t>[</w:t>
      </w:r>
      <w:proofErr w:type="gramEnd"/>
      <w:r w:rsidR="002A4414" w:rsidRPr="00F43046">
        <w:rPr>
          <w:rFonts w:ascii="Book Antiqua" w:eastAsia="Book Antiqua" w:hAnsi="Book Antiqua" w:cs="Book Antiqua"/>
          <w:color w:val="000000"/>
          <w:vertAlign w:val="superscript"/>
        </w:rPr>
        <w:t>29</w:t>
      </w:r>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0</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This shows that increased awareness and adequate training can improve subtle lesion detection. </w:t>
      </w:r>
    </w:p>
    <w:p w14:paraId="52D97686" w14:textId="77777777" w:rsidR="00A77B3E" w:rsidRPr="00F43046" w:rsidRDefault="00A77B3E" w:rsidP="00F43046">
      <w:pPr>
        <w:spacing w:line="360" w:lineRule="auto"/>
        <w:jc w:val="both"/>
        <w:rPr>
          <w:rFonts w:ascii="Book Antiqua" w:hAnsi="Book Antiqua"/>
        </w:rPr>
      </w:pPr>
    </w:p>
    <w:p w14:paraId="7BA4E05F" w14:textId="77777777" w:rsidR="00A77B3E" w:rsidRPr="00267584" w:rsidRDefault="009D16ED" w:rsidP="00F43046">
      <w:pPr>
        <w:spacing w:line="360" w:lineRule="auto"/>
        <w:jc w:val="both"/>
        <w:rPr>
          <w:rFonts w:ascii="Book Antiqua" w:hAnsi="Book Antiqua"/>
          <w:b/>
        </w:rPr>
      </w:pPr>
      <w:r w:rsidRPr="00267584">
        <w:rPr>
          <w:rFonts w:ascii="Book Antiqua" w:eastAsia="Book Antiqua" w:hAnsi="Book Antiqua" w:cs="Book Antiqua"/>
          <w:b/>
          <w:i/>
          <w:iCs/>
          <w:color w:val="000000"/>
          <w:shd w:val="clear" w:color="auto" w:fill="FFFFFF"/>
        </w:rPr>
        <w:t xml:space="preserve">Duodenum </w:t>
      </w:r>
    </w:p>
    <w:p w14:paraId="7F4099B7" w14:textId="31592F83"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Some of the commonly missed segments of the small bowel are duodenal bulb, duodenal sweep, and 3</w:t>
      </w:r>
      <w:r w:rsidRPr="00F43046">
        <w:rPr>
          <w:rFonts w:ascii="Book Antiqua" w:eastAsia="Book Antiqua" w:hAnsi="Book Antiqua" w:cs="Book Antiqua"/>
          <w:color w:val="000000"/>
          <w:shd w:val="clear" w:color="auto" w:fill="FFFFFF"/>
          <w:vertAlign w:val="superscript"/>
        </w:rPr>
        <w:t>rd</w:t>
      </w:r>
      <w:r w:rsidRPr="00F43046">
        <w:rPr>
          <w:rFonts w:ascii="Book Antiqua" w:eastAsia="Book Antiqua" w:hAnsi="Book Antiqua" w:cs="Book Antiqua"/>
          <w:color w:val="000000"/>
          <w:shd w:val="clear" w:color="auto" w:fill="FFFFFF"/>
        </w:rPr>
        <w:t xml:space="preserve"> and 4</w:t>
      </w:r>
      <w:r w:rsidRPr="00F43046">
        <w:rPr>
          <w:rFonts w:ascii="Book Antiqua" w:eastAsia="Book Antiqua" w:hAnsi="Book Antiqua" w:cs="Book Antiqua"/>
          <w:color w:val="000000"/>
          <w:shd w:val="clear" w:color="auto" w:fill="FFFFFF"/>
          <w:vertAlign w:val="superscript"/>
        </w:rPr>
        <w:t>th</w:t>
      </w:r>
      <w:r w:rsidRPr="00F43046">
        <w:rPr>
          <w:rFonts w:ascii="Book Antiqua" w:eastAsia="Book Antiqua" w:hAnsi="Book Antiqua" w:cs="Book Antiqua"/>
          <w:color w:val="000000"/>
          <w:shd w:val="clear" w:color="auto" w:fill="FFFFFF"/>
        </w:rPr>
        <w:t xml:space="preserve"> parts of the duodenum (Table 1). Some of the maneuvers that can help detect these challenging lesions are careful examination of all 4 walls of the duodenal bulb, use of a side view scope for the duodenal sweep, advancement of the scope by reducing the loop into the 3</w:t>
      </w:r>
      <w:r w:rsidRPr="00F43046">
        <w:rPr>
          <w:rFonts w:ascii="Book Antiqua" w:eastAsia="Book Antiqua" w:hAnsi="Book Antiqua" w:cs="Book Antiqua"/>
          <w:color w:val="000000"/>
          <w:shd w:val="clear" w:color="auto" w:fill="FFFFFF"/>
          <w:vertAlign w:val="superscript"/>
        </w:rPr>
        <w:t>rd</w:t>
      </w:r>
      <w:r w:rsidRPr="00F43046">
        <w:rPr>
          <w:rFonts w:ascii="Book Antiqua" w:eastAsia="Book Antiqua" w:hAnsi="Book Antiqua" w:cs="Book Antiqua"/>
          <w:color w:val="000000"/>
          <w:shd w:val="clear" w:color="auto" w:fill="FFFFFF"/>
        </w:rPr>
        <w:t xml:space="preserve"> and 4</w:t>
      </w:r>
      <w:r w:rsidRPr="00F43046">
        <w:rPr>
          <w:rFonts w:ascii="Book Antiqua" w:eastAsia="Book Antiqua" w:hAnsi="Book Antiqua" w:cs="Book Antiqua"/>
          <w:color w:val="000000"/>
          <w:shd w:val="clear" w:color="auto" w:fill="FFFFFF"/>
          <w:vertAlign w:val="superscript"/>
        </w:rPr>
        <w:t>th</w:t>
      </w:r>
      <w:r w:rsidRPr="00F43046">
        <w:rPr>
          <w:rFonts w:ascii="Book Antiqua" w:eastAsia="Book Antiqua" w:hAnsi="Book Antiqua" w:cs="Book Antiqua"/>
          <w:color w:val="000000"/>
          <w:shd w:val="clear" w:color="auto" w:fill="FFFFFF"/>
        </w:rPr>
        <w:t xml:space="preserve"> parts of duodenum (Table 1). Many upper endoscopies do not go past the 2</w:t>
      </w:r>
      <w:r w:rsidRPr="00F43046">
        <w:rPr>
          <w:rFonts w:ascii="Book Antiqua" w:eastAsia="Book Antiqua" w:hAnsi="Book Antiqua" w:cs="Book Antiqua"/>
          <w:color w:val="000000"/>
          <w:shd w:val="clear" w:color="auto" w:fill="FFFFFF"/>
          <w:vertAlign w:val="superscript"/>
        </w:rPr>
        <w:t>nd</w:t>
      </w:r>
      <w:r w:rsidRPr="00F43046">
        <w:rPr>
          <w:rFonts w:ascii="Book Antiqua" w:eastAsia="Book Antiqua" w:hAnsi="Book Antiqua" w:cs="Book Antiqua"/>
          <w:color w:val="000000"/>
          <w:shd w:val="clear" w:color="auto" w:fill="FFFFFF"/>
        </w:rPr>
        <w:t xml:space="preserve"> part of the duodenum. Lesions in more distal segments of the duodenum (3</w:t>
      </w:r>
      <w:r w:rsidRPr="00F43046">
        <w:rPr>
          <w:rFonts w:ascii="Book Antiqua" w:eastAsia="Book Antiqua" w:hAnsi="Book Antiqua" w:cs="Book Antiqua"/>
          <w:color w:val="000000"/>
          <w:shd w:val="clear" w:color="auto" w:fill="FFFFFF"/>
          <w:vertAlign w:val="superscript"/>
        </w:rPr>
        <w:t>rd</w:t>
      </w:r>
      <w:r w:rsidRPr="00F43046">
        <w:rPr>
          <w:rFonts w:ascii="Book Antiqua" w:eastAsia="Book Antiqua" w:hAnsi="Book Antiqua" w:cs="Book Antiqua"/>
          <w:color w:val="000000"/>
          <w:shd w:val="clear" w:color="auto" w:fill="FFFFFF"/>
        </w:rPr>
        <w:t xml:space="preserve"> and 4</w:t>
      </w:r>
      <w:r w:rsidRPr="00F43046">
        <w:rPr>
          <w:rFonts w:ascii="Book Antiqua" w:eastAsia="Book Antiqua" w:hAnsi="Book Antiqua" w:cs="Book Antiqua"/>
          <w:color w:val="000000"/>
          <w:shd w:val="clear" w:color="auto" w:fill="FFFFFF"/>
          <w:vertAlign w:val="superscript"/>
        </w:rPr>
        <w:t>th</w:t>
      </w:r>
      <w:r w:rsidRPr="00F43046">
        <w:rPr>
          <w:rFonts w:ascii="Book Antiqua" w:eastAsia="Book Antiqua" w:hAnsi="Book Antiqua" w:cs="Book Antiqua"/>
          <w:color w:val="000000"/>
        </w:rPr>
        <w:t xml:space="preserve">) are usually more challenging to visualize and require an extra-log fiber optic scope and a trained </w:t>
      </w:r>
      <w:proofErr w:type="gramStart"/>
      <w:r w:rsidRPr="00F43046">
        <w:rPr>
          <w:rFonts w:ascii="Book Antiqua" w:eastAsia="Book Antiqua" w:hAnsi="Book Antiqua" w:cs="Book Antiqua"/>
          <w:color w:val="000000"/>
        </w:rPr>
        <w:t>endoscopist</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1</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Interestingly, 60% of benign duodenal lesions and 50% of malignant duodenal lesions are only diagnosed on autopsy and missed on the endoscopic </w:t>
      </w:r>
      <w:proofErr w:type="gramStart"/>
      <w:r w:rsidRPr="00F43046">
        <w:rPr>
          <w:rFonts w:ascii="Book Antiqua" w:eastAsia="Book Antiqua" w:hAnsi="Book Antiqua" w:cs="Book Antiqua"/>
          <w:color w:val="000000"/>
        </w:rPr>
        <w:t>exam</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2</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w:t>
      </w:r>
    </w:p>
    <w:p w14:paraId="6C55EF66" w14:textId="77777777" w:rsidR="00A77B3E" w:rsidRPr="00F43046" w:rsidRDefault="00A77B3E" w:rsidP="00F43046">
      <w:pPr>
        <w:spacing w:line="360" w:lineRule="auto"/>
        <w:jc w:val="both"/>
        <w:rPr>
          <w:rFonts w:ascii="Book Antiqua" w:hAnsi="Book Antiqua"/>
        </w:rPr>
      </w:pPr>
    </w:p>
    <w:p w14:paraId="37CE07E1" w14:textId="4E19C29F" w:rsidR="00A77B3E" w:rsidRPr="00F43046" w:rsidRDefault="00654BA1" w:rsidP="00F43046">
      <w:pPr>
        <w:spacing w:line="360" w:lineRule="auto"/>
        <w:jc w:val="both"/>
        <w:rPr>
          <w:rFonts w:ascii="Book Antiqua" w:hAnsi="Book Antiqua"/>
          <w:b/>
        </w:rPr>
      </w:pPr>
      <w:r w:rsidRPr="00F43046">
        <w:rPr>
          <w:rFonts w:ascii="Book Antiqua" w:eastAsia="Book Antiqua" w:hAnsi="Book Antiqua" w:cs="Book Antiqua"/>
          <w:b/>
          <w:color w:val="000000"/>
          <w:u w:val="single"/>
          <w:shd w:val="clear" w:color="auto" w:fill="FFFFFF"/>
        </w:rPr>
        <w:t>TRAINING</w:t>
      </w:r>
    </w:p>
    <w:p w14:paraId="761104E6" w14:textId="0A41E8FD"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As we learn more about common pitfalls and shortcomings of endoscopy, training fellows to recognize t</w:t>
      </w:r>
      <w:r w:rsidR="004F7D03" w:rsidRPr="00F43046">
        <w:rPr>
          <w:rFonts w:ascii="Book Antiqua" w:eastAsia="Book Antiqua" w:hAnsi="Book Antiqua" w:cs="Book Antiqua"/>
          <w:color w:val="000000"/>
        </w:rPr>
        <w:t>hem becomes the next key step.</w:t>
      </w:r>
      <w:r w:rsidR="004F7D03" w:rsidRPr="00F43046">
        <w:rPr>
          <w:rFonts w:ascii="Book Antiqua" w:hAnsi="Book Antiqua" w:cs="Book Antiqua"/>
          <w:color w:val="000000"/>
          <w:lang w:eastAsia="zh-CN"/>
        </w:rPr>
        <w:t xml:space="preserve"> </w:t>
      </w:r>
      <w:r w:rsidRPr="00F43046">
        <w:rPr>
          <w:rFonts w:ascii="Book Antiqua" w:eastAsia="Book Antiqua" w:hAnsi="Book Antiqua" w:cs="Book Antiqua"/>
          <w:color w:val="000000"/>
        </w:rPr>
        <w:t xml:space="preserve">It is important to standardize best practices and shed light on the areas commonly missed in colonoscopy </w:t>
      </w:r>
      <w:proofErr w:type="gramStart"/>
      <w:r w:rsidRPr="00F43046">
        <w:rPr>
          <w:rFonts w:ascii="Book Antiqua" w:eastAsia="Book Antiqua" w:hAnsi="Book Antiqua" w:cs="Book Antiqua"/>
          <w:color w:val="000000"/>
        </w:rPr>
        <w:t>training</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3</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One of the studies even suggested that pre-fellowship exposure to best practices of endoscopy, can improve the learning period and procedural skill of </w:t>
      </w:r>
      <w:proofErr w:type="gramStart"/>
      <w:r w:rsidRPr="00F43046">
        <w:rPr>
          <w:rFonts w:ascii="Book Antiqua" w:eastAsia="Book Antiqua" w:hAnsi="Book Antiqua" w:cs="Book Antiqua"/>
          <w:color w:val="000000"/>
        </w:rPr>
        <w:t>fellows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4</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w:t>
      </w:r>
    </w:p>
    <w:p w14:paraId="05F5D44F" w14:textId="77777777" w:rsidR="00A77B3E" w:rsidRPr="00F43046" w:rsidRDefault="00A77B3E" w:rsidP="00F43046">
      <w:pPr>
        <w:spacing w:line="360" w:lineRule="auto"/>
        <w:jc w:val="both"/>
        <w:rPr>
          <w:rFonts w:ascii="Book Antiqua" w:hAnsi="Book Antiqua"/>
        </w:rPr>
      </w:pPr>
    </w:p>
    <w:p w14:paraId="42DE8BC7" w14:textId="4F000A62" w:rsidR="00A77B3E" w:rsidRPr="00F43046" w:rsidRDefault="00654BA1" w:rsidP="00F43046">
      <w:pPr>
        <w:spacing w:line="360" w:lineRule="auto"/>
        <w:jc w:val="both"/>
        <w:rPr>
          <w:rFonts w:ascii="Book Antiqua" w:hAnsi="Book Antiqua"/>
          <w:b/>
        </w:rPr>
      </w:pPr>
      <w:r w:rsidRPr="00F43046">
        <w:rPr>
          <w:rFonts w:ascii="Book Antiqua" w:eastAsia="Book Antiqua" w:hAnsi="Book Antiqua" w:cs="Book Antiqua"/>
          <w:b/>
          <w:color w:val="000000"/>
          <w:u w:val="single"/>
          <w:shd w:val="clear" w:color="auto" w:fill="FFFFFF"/>
        </w:rPr>
        <w:t>ARTIFICIAL INTELLIGENT in ENDOSCOPY</w:t>
      </w:r>
    </w:p>
    <w:p w14:paraId="6EA52A28" w14:textId="33BD3CE1" w:rsidR="00A77B3E"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color w:val="000000"/>
        </w:rPr>
        <w:lastRenderedPageBreak/>
        <w:t xml:space="preserve">Endoscopy continues to be an operator dependent procedure. As such, it presents a growing opportunity for development of machine learning technology and computer algorithms to assist endoscopists with lesion detection. Artificial intelligent (AI) has a promise to improve accuracy of endoscopic procedures, reduce inter-operator variability, and compensate for human error and factors contributing to it such as fatigue or limited </w:t>
      </w:r>
      <w:proofErr w:type="gramStart"/>
      <w:r w:rsidRPr="00F43046">
        <w:rPr>
          <w:rFonts w:ascii="Book Antiqua" w:eastAsia="Book Antiqua" w:hAnsi="Book Antiqua" w:cs="Book Antiqua"/>
          <w:color w:val="000000"/>
        </w:rPr>
        <w:t>experience</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5</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Thu</w:t>
      </w:r>
      <w:r w:rsidR="00654BA1" w:rsidRPr="00F43046">
        <w:rPr>
          <w:rFonts w:ascii="Book Antiqua" w:eastAsia="Book Antiqua" w:hAnsi="Book Antiqua" w:cs="Book Antiqua"/>
          <w:color w:val="000000"/>
        </w:rPr>
        <w:t>s far, computer-aided detection</w:t>
      </w:r>
      <w:r w:rsidRPr="00F43046">
        <w:rPr>
          <w:rFonts w:ascii="Book Antiqua" w:eastAsia="Book Antiqua" w:hAnsi="Book Antiqua" w:cs="Book Antiqua"/>
          <w:color w:val="000000"/>
        </w:rPr>
        <w:t xml:space="preserve"> algorithms of AI have been trained to detect lesions both macroscopically and by optical biopsy/</w:t>
      </w:r>
      <w:proofErr w:type="gramStart"/>
      <w:r w:rsidRPr="00F43046">
        <w:rPr>
          <w:rFonts w:ascii="Book Antiqua" w:eastAsia="Book Antiqua" w:hAnsi="Book Antiqua" w:cs="Book Antiqua"/>
          <w:color w:val="000000"/>
        </w:rPr>
        <w:t>microscopically</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6</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Recent studies demonstrated that AI performed better than endoscopists in esophageal cancer and neoplasm detection in pooled sensitivity 94% </w:t>
      </w:r>
      <w:r w:rsidRPr="00F43046">
        <w:rPr>
          <w:rFonts w:ascii="Book Antiqua" w:eastAsia="Book Antiqua" w:hAnsi="Book Antiqua" w:cs="Book Antiqua"/>
          <w:i/>
          <w:iCs/>
          <w:color w:val="000000"/>
          <w:shd w:val="clear" w:color="auto" w:fill="FFFFFF"/>
        </w:rPr>
        <w:t>vs</w:t>
      </w:r>
      <w:r w:rsidRPr="00F43046">
        <w:rPr>
          <w:rFonts w:ascii="Book Antiqua" w:eastAsia="Book Antiqua" w:hAnsi="Book Antiqua" w:cs="Book Antiqua"/>
          <w:color w:val="000000"/>
        </w:rPr>
        <w:t xml:space="preserve"> 82%, </w:t>
      </w:r>
      <w:proofErr w:type="gramStart"/>
      <w:r w:rsidRPr="00F43046">
        <w:rPr>
          <w:rFonts w:ascii="Book Antiqua" w:eastAsia="Book Antiqua" w:hAnsi="Book Antiqua" w:cs="Book Antiqua"/>
          <w:color w:val="000000"/>
        </w:rPr>
        <w:t>respectively</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7</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The specificity of AI-based endoscopy had specificity of 85% for esophageal cancer and </w:t>
      </w:r>
      <w:proofErr w:type="gramStart"/>
      <w:r w:rsidRPr="00F43046">
        <w:rPr>
          <w:rFonts w:ascii="Book Antiqua" w:eastAsia="Book Antiqua" w:hAnsi="Book Antiqua" w:cs="Book Antiqua"/>
          <w:color w:val="000000"/>
        </w:rPr>
        <w:t>neoplasms</w:t>
      </w:r>
      <w:r w:rsidRPr="00F43046">
        <w:rPr>
          <w:rFonts w:ascii="Book Antiqua" w:eastAsia="Book Antiqua" w:hAnsi="Book Antiqua" w:cs="Book Antiqua"/>
          <w:color w:val="000000"/>
          <w:vertAlign w:val="superscript"/>
        </w:rPr>
        <w:t>[</w:t>
      </w:r>
      <w:proofErr w:type="gramEnd"/>
      <w:r w:rsidRPr="00F43046">
        <w:rPr>
          <w:rFonts w:ascii="Book Antiqua" w:eastAsia="Book Antiqua" w:hAnsi="Book Antiqua" w:cs="Book Antiqua"/>
          <w:color w:val="000000"/>
          <w:vertAlign w:val="superscript"/>
        </w:rPr>
        <w:t>3</w:t>
      </w:r>
      <w:r w:rsidR="002A4414" w:rsidRPr="00F43046">
        <w:rPr>
          <w:rFonts w:ascii="Book Antiqua" w:eastAsia="Book Antiqua" w:hAnsi="Book Antiqua" w:cs="Book Antiqua"/>
          <w:color w:val="000000"/>
          <w:vertAlign w:val="superscript"/>
        </w:rPr>
        <w:t>7</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AI-based endoscopy provided a 26.5% increase in sensitivity for detection of early gastric cancer when compared to endoscopists (sensitivity of 95</w:t>
      </w:r>
      <w:proofErr w:type="gramStart"/>
      <w:r w:rsidRPr="00F43046">
        <w:rPr>
          <w:rFonts w:ascii="Book Antiqua" w:eastAsia="Book Antiqua" w:hAnsi="Book Antiqua" w:cs="Book Antiqua"/>
          <w:color w:val="000000"/>
        </w:rPr>
        <w:t>%)</w:t>
      </w:r>
      <w:r w:rsidRPr="00F43046">
        <w:rPr>
          <w:rFonts w:ascii="Book Antiqua" w:eastAsia="Book Antiqua" w:hAnsi="Book Antiqua" w:cs="Book Antiqua"/>
          <w:color w:val="000000"/>
          <w:vertAlign w:val="superscript"/>
        </w:rPr>
        <w:t>[</w:t>
      </w:r>
      <w:proofErr w:type="gramEnd"/>
      <w:r w:rsidR="002A4414" w:rsidRPr="00F43046">
        <w:rPr>
          <w:rFonts w:ascii="Book Antiqua" w:eastAsia="Book Antiqua" w:hAnsi="Book Antiqua" w:cs="Book Antiqua"/>
          <w:color w:val="000000"/>
          <w:vertAlign w:val="superscript"/>
        </w:rPr>
        <w:t>38</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The specificity of AI-based endoscopy had specificity of </w:t>
      </w:r>
      <w:r w:rsidRPr="00F43046">
        <w:rPr>
          <w:rFonts w:ascii="Book Antiqua" w:eastAsia="Book Antiqua" w:hAnsi="Book Antiqua" w:cs="Book Antiqua"/>
          <w:color w:val="000000"/>
          <w:shd w:val="clear" w:color="auto" w:fill="FFFFFF"/>
        </w:rPr>
        <w:t>87.3%</w:t>
      </w:r>
      <w:r w:rsidRPr="00F43046">
        <w:rPr>
          <w:rFonts w:ascii="Book Antiqua" w:eastAsia="Book Antiqua" w:hAnsi="Book Antiqua" w:cs="Book Antiqua"/>
          <w:color w:val="000000"/>
        </w:rPr>
        <w:t xml:space="preserve"> for early gastric </w:t>
      </w:r>
      <w:proofErr w:type="gramStart"/>
      <w:r w:rsidRPr="00F43046">
        <w:rPr>
          <w:rFonts w:ascii="Book Antiqua" w:eastAsia="Book Antiqua" w:hAnsi="Book Antiqua" w:cs="Book Antiqua"/>
          <w:color w:val="000000"/>
        </w:rPr>
        <w:t>cancer</w:t>
      </w:r>
      <w:r w:rsidRPr="00F43046">
        <w:rPr>
          <w:rFonts w:ascii="Book Antiqua" w:eastAsia="Book Antiqua" w:hAnsi="Book Antiqua" w:cs="Book Antiqua"/>
          <w:color w:val="000000"/>
          <w:vertAlign w:val="superscript"/>
        </w:rPr>
        <w:t>[</w:t>
      </w:r>
      <w:proofErr w:type="gramEnd"/>
      <w:r w:rsidR="002A4414" w:rsidRPr="00F43046">
        <w:rPr>
          <w:rFonts w:ascii="Book Antiqua" w:eastAsia="Book Antiqua" w:hAnsi="Book Antiqua" w:cs="Book Antiqua"/>
          <w:color w:val="000000"/>
          <w:vertAlign w:val="superscript"/>
        </w:rPr>
        <w:t>38</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AI algorithms have also been targeted towards </w:t>
      </w:r>
      <w:r w:rsidR="00654BA1" w:rsidRPr="00F43046">
        <w:rPr>
          <w:rFonts w:ascii="Book Antiqua" w:eastAsia="Book Antiqua" w:hAnsi="Book Antiqua" w:cs="Book Antiqua"/>
          <w:color w:val="000000"/>
        </w:rPr>
        <w:t>colorectal cancer</w:t>
      </w:r>
      <w:r w:rsidRPr="00F43046">
        <w:rPr>
          <w:rFonts w:ascii="Book Antiqua" w:eastAsia="Book Antiqua" w:hAnsi="Book Antiqua" w:cs="Book Antiqua"/>
          <w:color w:val="000000"/>
        </w:rPr>
        <w:t xml:space="preserve"> detection. Recent reports suggest that AI-assisted colonoscopy has sensitivity of 94% </w:t>
      </w:r>
      <w:r w:rsidRPr="00F43046">
        <w:rPr>
          <w:rFonts w:ascii="Book Antiqua" w:eastAsia="Book Antiqua" w:hAnsi="Book Antiqua" w:cs="Book Antiqua"/>
          <w:color w:val="000000"/>
          <w:vertAlign w:val="superscript"/>
        </w:rPr>
        <w:t>[</w:t>
      </w:r>
      <w:r w:rsidR="002A4414" w:rsidRPr="00F43046">
        <w:rPr>
          <w:rFonts w:ascii="Book Antiqua" w:eastAsia="Book Antiqua" w:hAnsi="Book Antiqua" w:cs="Book Antiqua"/>
          <w:color w:val="000000"/>
          <w:vertAlign w:val="superscript"/>
        </w:rPr>
        <w:t>39</w:t>
      </w:r>
      <w:r w:rsidRPr="00F43046">
        <w:rPr>
          <w:rFonts w:ascii="Book Antiqua" w:eastAsia="Book Antiqua" w:hAnsi="Book Antiqua" w:cs="Book Antiqua"/>
          <w:color w:val="000000"/>
          <w:vertAlign w:val="superscript"/>
        </w:rPr>
        <w:t>,</w:t>
      </w:r>
      <w:r w:rsidR="002A4414" w:rsidRPr="00F43046">
        <w:rPr>
          <w:rFonts w:ascii="Book Antiqua" w:eastAsia="Book Antiqua" w:hAnsi="Book Antiqua" w:cs="Book Antiqua"/>
          <w:color w:val="000000"/>
          <w:vertAlign w:val="superscript"/>
        </w:rPr>
        <w:t>40</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While some reports suggest that AI may not show significant improvement in larger polyp detection rate (38.8% </w:t>
      </w:r>
      <w:r w:rsidRPr="00F43046">
        <w:rPr>
          <w:rFonts w:ascii="Book Antiqua" w:eastAsia="Book Antiqua" w:hAnsi="Book Antiqua" w:cs="Book Antiqua"/>
          <w:i/>
          <w:iCs/>
          <w:color w:val="000000"/>
          <w:shd w:val="clear" w:color="auto" w:fill="FFFFFF"/>
        </w:rPr>
        <w:t>vs</w:t>
      </w:r>
      <w:r w:rsidRPr="00F43046">
        <w:rPr>
          <w:rFonts w:ascii="Book Antiqua" w:eastAsia="Book Antiqua" w:hAnsi="Book Antiqua" w:cs="Book Antiqua"/>
          <w:color w:val="000000"/>
        </w:rPr>
        <w:t xml:space="preserve"> 26.2%), AI-based colonoscopy showed significant improvement in detection of small and flat polyps t</w:t>
      </w:r>
      <w:r w:rsidR="004F7D03" w:rsidRPr="00F43046">
        <w:rPr>
          <w:rFonts w:ascii="Book Antiqua" w:eastAsia="Book Antiqua" w:hAnsi="Book Antiqua" w:cs="Book Antiqua"/>
          <w:color w:val="000000"/>
        </w:rPr>
        <w:t xml:space="preserve">hat are easily missed (76.0% </w:t>
      </w:r>
      <w:r w:rsidR="004F7D03" w:rsidRPr="00F43046">
        <w:rPr>
          <w:rFonts w:ascii="Book Antiqua" w:eastAsia="Book Antiqua" w:hAnsi="Book Antiqua" w:cs="Book Antiqua"/>
          <w:i/>
          <w:color w:val="000000"/>
        </w:rPr>
        <w:t>vs</w:t>
      </w:r>
      <w:r w:rsidR="004F7D03" w:rsidRPr="00F43046">
        <w:rPr>
          <w:rFonts w:ascii="Book Antiqua" w:eastAsia="Book Antiqua" w:hAnsi="Book Antiqua" w:cs="Book Antiqua"/>
          <w:color w:val="000000"/>
        </w:rPr>
        <w:t xml:space="preserve"> 68.8% and 5.9% </w:t>
      </w:r>
      <w:r w:rsidR="004F7D03" w:rsidRPr="00F43046">
        <w:rPr>
          <w:rFonts w:ascii="Book Antiqua" w:eastAsia="Book Antiqua" w:hAnsi="Book Antiqua" w:cs="Book Antiqua"/>
          <w:i/>
          <w:color w:val="000000"/>
        </w:rPr>
        <w:t>vs</w:t>
      </w:r>
      <w:r w:rsidRPr="00F43046">
        <w:rPr>
          <w:rFonts w:ascii="Book Antiqua" w:eastAsia="Book Antiqua" w:hAnsi="Book Antiqua" w:cs="Book Antiqua"/>
          <w:color w:val="000000"/>
        </w:rPr>
        <w:t xml:space="preserve"> 3.3%, respectively)</w:t>
      </w:r>
      <w:r w:rsidRPr="00F43046">
        <w:rPr>
          <w:rFonts w:ascii="Book Antiqua" w:eastAsia="Book Antiqua" w:hAnsi="Book Antiqua" w:cs="Book Antiqua"/>
          <w:color w:val="000000"/>
          <w:vertAlign w:val="superscript"/>
        </w:rPr>
        <w:t>[4</w:t>
      </w:r>
      <w:r w:rsidR="002A4414" w:rsidRPr="00F43046">
        <w:rPr>
          <w:rFonts w:ascii="Book Antiqua" w:eastAsia="Book Antiqua" w:hAnsi="Book Antiqua" w:cs="Book Antiqua"/>
          <w:color w:val="000000"/>
          <w:vertAlign w:val="superscript"/>
        </w:rPr>
        <w:t>1</w:t>
      </w:r>
      <w:r w:rsidRPr="00F43046">
        <w:rPr>
          <w:rFonts w:ascii="Book Antiqua" w:eastAsia="Book Antiqua" w:hAnsi="Book Antiqua" w:cs="Book Antiqua"/>
          <w:color w:val="000000"/>
          <w:vertAlign w:val="superscript"/>
        </w:rPr>
        <w:t>]</w:t>
      </w:r>
      <w:r w:rsidRPr="00F43046">
        <w:rPr>
          <w:rFonts w:ascii="Book Antiqua" w:eastAsia="Book Antiqua" w:hAnsi="Book Antiqua" w:cs="Book Antiqua"/>
          <w:color w:val="000000"/>
        </w:rPr>
        <w:t xml:space="preserve">. </w:t>
      </w:r>
    </w:p>
    <w:p w14:paraId="514F2AB4" w14:textId="77777777" w:rsidR="00A77B3E" w:rsidRPr="00F43046" w:rsidRDefault="00A77B3E" w:rsidP="00F43046">
      <w:pPr>
        <w:spacing w:line="360" w:lineRule="auto"/>
        <w:jc w:val="both"/>
        <w:rPr>
          <w:rFonts w:ascii="Book Antiqua" w:hAnsi="Book Antiqua"/>
        </w:rPr>
      </w:pPr>
    </w:p>
    <w:p w14:paraId="65262410"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aps/>
          <w:color w:val="000000"/>
          <w:u w:val="single"/>
        </w:rPr>
        <w:t>CONCLUSION</w:t>
      </w:r>
    </w:p>
    <w:p w14:paraId="03427081"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shd w:val="clear" w:color="auto" w:fill="FFFFFF"/>
        </w:rPr>
        <w:t xml:space="preserve">Endoscopy has developed into a sophisticated diagnostic tool that provides great accuracy in lesion detection, but it is not perfect and remains operator dependent. </w:t>
      </w:r>
      <w:r w:rsidRPr="00F43046">
        <w:rPr>
          <w:rFonts w:ascii="Book Antiqua" w:eastAsia="Book Antiqua" w:hAnsi="Book Antiqua" w:cs="Book Antiqua"/>
          <w:color w:val="000000"/>
        </w:rPr>
        <w:t xml:space="preserve">The cases we presented expose weaknesses and shortcomings of endoscopic examination for both the upper and lower gastrointestinal tract, providing an opportunity for improvement. Commonly missed areas and the reason for why they were missed need to be communicated to currently practicing gastroenterologists. Additionally, educating fellows during their training on the possible shortcomings and weaknesses of endoscopy may help improve the quality of procedures in the future. </w:t>
      </w:r>
    </w:p>
    <w:p w14:paraId="64D92865" w14:textId="77777777" w:rsidR="00A77B3E" w:rsidRPr="00F43046" w:rsidRDefault="00A77B3E" w:rsidP="00F43046">
      <w:pPr>
        <w:spacing w:line="360" w:lineRule="auto"/>
        <w:jc w:val="both"/>
        <w:rPr>
          <w:rFonts w:ascii="Book Antiqua" w:hAnsi="Book Antiqua"/>
          <w:lang w:eastAsia="zh-CN"/>
        </w:rPr>
      </w:pPr>
    </w:p>
    <w:p w14:paraId="79EFA618"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REFERENCES</w:t>
      </w:r>
    </w:p>
    <w:p w14:paraId="1C9C8FF0"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 </w:t>
      </w:r>
      <w:r w:rsidRPr="00F43046">
        <w:rPr>
          <w:rFonts w:ascii="Book Antiqua" w:eastAsia="SimSun" w:hAnsi="Book Antiqua" w:cs="SimSun"/>
          <w:b/>
          <w:bCs/>
          <w:lang w:eastAsia="zh-CN"/>
        </w:rPr>
        <w:t>Peery AF</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Dellon</w:t>
      </w:r>
      <w:proofErr w:type="spellEnd"/>
      <w:r w:rsidRPr="00F43046">
        <w:rPr>
          <w:rFonts w:ascii="Book Antiqua" w:eastAsia="SimSun" w:hAnsi="Book Antiqua" w:cs="SimSun"/>
          <w:lang w:eastAsia="zh-CN"/>
        </w:rPr>
        <w:t xml:space="preserve"> ES, Lund J, Crockett SD, McGowan CE, </w:t>
      </w:r>
      <w:proofErr w:type="spellStart"/>
      <w:r w:rsidRPr="00F43046">
        <w:rPr>
          <w:rFonts w:ascii="Book Antiqua" w:eastAsia="SimSun" w:hAnsi="Book Antiqua" w:cs="SimSun"/>
          <w:lang w:eastAsia="zh-CN"/>
        </w:rPr>
        <w:t>Bulsiewicz</w:t>
      </w:r>
      <w:proofErr w:type="spellEnd"/>
      <w:r w:rsidRPr="00F43046">
        <w:rPr>
          <w:rFonts w:ascii="Book Antiqua" w:eastAsia="SimSun" w:hAnsi="Book Antiqua" w:cs="SimSun"/>
          <w:lang w:eastAsia="zh-CN"/>
        </w:rPr>
        <w:t xml:space="preserve"> WJ, </w:t>
      </w:r>
      <w:proofErr w:type="spellStart"/>
      <w:r w:rsidRPr="00F43046">
        <w:rPr>
          <w:rFonts w:ascii="Book Antiqua" w:eastAsia="SimSun" w:hAnsi="Book Antiqua" w:cs="SimSun"/>
          <w:lang w:eastAsia="zh-CN"/>
        </w:rPr>
        <w:t>Gangarosa</w:t>
      </w:r>
      <w:proofErr w:type="spellEnd"/>
      <w:r w:rsidRPr="00F43046">
        <w:rPr>
          <w:rFonts w:ascii="Book Antiqua" w:eastAsia="SimSun" w:hAnsi="Book Antiqua" w:cs="SimSun"/>
          <w:lang w:eastAsia="zh-CN"/>
        </w:rPr>
        <w:t xml:space="preserve"> LM, </w:t>
      </w:r>
      <w:proofErr w:type="spellStart"/>
      <w:r w:rsidRPr="00F43046">
        <w:rPr>
          <w:rFonts w:ascii="Book Antiqua" w:eastAsia="SimSun" w:hAnsi="Book Antiqua" w:cs="SimSun"/>
          <w:lang w:eastAsia="zh-CN"/>
        </w:rPr>
        <w:t>Thiny</w:t>
      </w:r>
      <w:proofErr w:type="spellEnd"/>
      <w:r w:rsidRPr="00F43046">
        <w:rPr>
          <w:rFonts w:ascii="Book Antiqua" w:eastAsia="SimSun" w:hAnsi="Book Antiqua" w:cs="SimSun"/>
          <w:lang w:eastAsia="zh-CN"/>
        </w:rPr>
        <w:t xml:space="preserve"> MT, </w:t>
      </w:r>
      <w:proofErr w:type="spellStart"/>
      <w:r w:rsidRPr="00F43046">
        <w:rPr>
          <w:rFonts w:ascii="Book Antiqua" w:eastAsia="SimSun" w:hAnsi="Book Antiqua" w:cs="SimSun"/>
          <w:lang w:eastAsia="zh-CN"/>
        </w:rPr>
        <w:t>Stizenberg</w:t>
      </w:r>
      <w:proofErr w:type="spellEnd"/>
      <w:r w:rsidRPr="00F43046">
        <w:rPr>
          <w:rFonts w:ascii="Book Antiqua" w:eastAsia="SimSun" w:hAnsi="Book Antiqua" w:cs="SimSun"/>
          <w:lang w:eastAsia="zh-CN"/>
        </w:rPr>
        <w:t xml:space="preserve"> K, Morgan DR, </w:t>
      </w:r>
      <w:proofErr w:type="spellStart"/>
      <w:r w:rsidRPr="00F43046">
        <w:rPr>
          <w:rFonts w:ascii="Book Antiqua" w:eastAsia="SimSun" w:hAnsi="Book Antiqua" w:cs="SimSun"/>
          <w:lang w:eastAsia="zh-CN"/>
        </w:rPr>
        <w:t>Ringel</w:t>
      </w:r>
      <w:proofErr w:type="spellEnd"/>
      <w:r w:rsidRPr="00F43046">
        <w:rPr>
          <w:rFonts w:ascii="Book Antiqua" w:eastAsia="SimSun" w:hAnsi="Book Antiqua" w:cs="SimSun"/>
          <w:lang w:eastAsia="zh-CN"/>
        </w:rPr>
        <w:t xml:space="preserve"> Y, Kim HP, </w:t>
      </w:r>
      <w:proofErr w:type="spellStart"/>
      <w:r w:rsidRPr="00F43046">
        <w:rPr>
          <w:rFonts w:ascii="Book Antiqua" w:eastAsia="SimSun" w:hAnsi="Book Antiqua" w:cs="SimSun"/>
          <w:lang w:eastAsia="zh-CN"/>
        </w:rPr>
        <w:t>DiBonaventura</w:t>
      </w:r>
      <w:proofErr w:type="spellEnd"/>
      <w:r w:rsidRPr="00F43046">
        <w:rPr>
          <w:rFonts w:ascii="Book Antiqua" w:eastAsia="SimSun" w:hAnsi="Book Antiqua" w:cs="SimSun"/>
          <w:lang w:eastAsia="zh-CN"/>
        </w:rPr>
        <w:t xml:space="preserve"> MD, Carroll CF, Allen JK, Cook SF, Sandler RS, </w:t>
      </w:r>
      <w:proofErr w:type="spellStart"/>
      <w:r w:rsidRPr="00F43046">
        <w:rPr>
          <w:rFonts w:ascii="Book Antiqua" w:eastAsia="SimSun" w:hAnsi="Book Antiqua" w:cs="SimSun"/>
          <w:lang w:eastAsia="zh-CN"/>
        </w:rPr>
        <w:t>Kappelman</w:t>
      </w:r>
      <w:proofErr w:type="spellEnd"/>
      <w:r w:rsidRPr="00F43046">
        <w:rPr>
          <w:rFonts w:ascii="Book Antiqua" w:eastAsia="SimSun" w:hAnsi="Book Antiqua" w:cs="SimSun"/>
          <w:lang w:eastAsia="zh-CN"/>
        </w:rPr>
        <w:t xml:space="preserve"> MD, </w:t>
      </w:r>
      <w:proofErr w:type="spellStart"/>
      <w:r w:rsidRPr="00F43046">
        <w:rPr>
          <w:rFonts w:ascii="Book Antiqua" w:eastAsia="SimSun" w:hAnsi="Book Antiqua" w:cs="SimSun"/>
          <w:lang w:eastAsia="zh-CN"/>
        </w:rPr>
        <w:t>Shaheen</w:t>
      </w:r>
      <w:proofErr w:type="spellEnd"/>
      <w:r w:rsidRPr="00F43046">
        <w:rPr>
          <w:rFonts w:ascii="Book Antiqua" w:eastAsia="SimSun" w:hAnsi="Book Antiqua" w:cs="SimSun"/>
          <w:lang w:eastAsia="zh-CN"/>
        </w:rPr>
        <w:t xml:space="preserve"> NJ. Burden of gastrointestinal disease in the United States: 2012 update. </w:t>
      </w:r>
      <w:r w:rsidRPr="00F43046">
        <w:rPr>
          <w:rFonts w:ascii="Book Antiqua" w:eastAsia="SimSun" w:hAnsi="Book Antiqua" w:cs="SimSun"/>
          <w:i/>
          <w:iCs/>
          <w:lang w:eastAsia="zh-CN"/>
        </w:rPr>
        <w:t>Gastroenterology</w:t>
      </w:r>
      <w:r w:rsidRPr="00F43046">
        <w:rPr>
          <w:rFonts w:ascii="Book Antiqua" w:eastAsia="SimSun" w:hAnsi="Book Antiqua" w:cs="SimSun"/>
          <w:lang w:eastAsia="zh-CN"/>
        </w:rPr>
        <w:t xml:space="preserve"> 2012; </w:t>
      </w:r>
      <w:r w:rsidRPr="00F43046">
        <w:rPr>
          <w:rFonts w:ascii="Book Antiqua" w:eastAsia="SimSun" w:hAnsi="Book Antiqua" w:cs="SimSun"/>
          <w:b/>
          <w:bCs/>
          <w:lang w:eastAsia="zh-CN"/>
        </w:rPr>
        <w:t>143</w:t>
      </w:r>
      <w:r w:rsidRPr="00F43046">
        <w:rPr>
          <w:rFonts w:ascii="Book Antiqua" w:eastAsia="SimSun" w:hAnsi="Book Antiqua" w:cs="SimSun"/>
          <w:lang w:eastAsia="zh-CN"/>
        </w:rPr>
        <w:t>: 1179-1187.e3 [PMID: 22885331 DOI: 10.1053/j.gastro.2012.08.002]</w:t>
      </w:r>
    </w:p>
    <w:p w14:paraId="3D4AB51E"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 </w:t>
      </w:r>
      <w:proofErr w:type="spellStart"/>
      <w:r w:rsidRPr="00F43046">
        <w:rPr>
          <w:rFonts w:ascii="Book Antiqua" w:eastAsia="SimSun" w:hAnsi="Book Antiqua" w:cs="SimSun"/>
          <w:b/>
          <w:bCs/>
          <w:lang w:eastAsia="zh-CN"/>
        </w:rPr>
        <w:t>Januszewicz</w:t>
      </w:r>
      <w:proofErr w:type="spellEnd"/>
      <w:r w:rsidRPr="00F43046">
        <w:rPr>
          <w:rFonts w:ascii="Book Antiqua" w:eastAsia="SimSun" w:hAnsi="Book Antiqua" w:cs="SimSun"/>
          <w:b/>
          <w:bCs/>
          <w:lang w:eastAsia="zh-CN"/>
        </w:rPr>
        <w:t xml:space="preserve"> W</w:t>
      </w:r>
      <w:r w:rsidRPr="00F43046">
        <w:rPr>
          <w:rFonts w:ascii="Book Antiqua" w:eastAsia="SimSun" w:hAnsi="Book Antiqua" w:cs="SimSun"/>
          <w:lang w:eastAsia="zh-CN"/>
        </w:rPr>
        <w:t xml:space="preserve">, Kaminski MF. Quality indicators in diagnostic upper gastrointestinal endoscopy. </w:t>
      </w:r>
      <w:proofErr w:type="spellStart"/>
      <w:r w:rsidRPr="00F43046">
        <w:rPr>
          <w:rFonts w:ascii="Book Antiqua" w:eastAsia="SimSun" w:hAnsi="Book Antiqua" w:cs="SimSun"/>
          <w:i/>
          <w:iCs/>
          <w:lang w:eastAsia="zh-CN"/>
        </w:rPr>
        <w:t>Therap</w:t>
      </w:r>
      <w:proofErr w:type="spellEnd"/>
      <w:r w:rsidRPr="00F43046">
        <w:rPr>
          <w:rFonts w:ascii="Book Antiqua" w:eastAsia="SimSun" w:hAnsi="Book Antiqua" w:cs="SimSun"/>
          <w:i/>
          <w:iCs/>
          <w:lang w:eastAsia="zh-CN"/>
        </w:rPr>
        <w:t xml:space="preserve"> Adv Gastroenterol</w:t>
      </w:r>
      <w:r w:rsidRPr="00F43046">
        <w:rPr>
          <w:rFonts w:ascii="Book Antiqua" w:eastAsia="SimSun" w:hAnsi="Book Antiqua" w:cs="SimSun"/>
          <w:lang w:eastAsia="zh-CN"/>
        </w:rPr>
        <w:t xml:space="preserve"> 2020; </w:t>
      </w:r>
      <w:r w:rsidRPr="00F43046">
        <w:rPr>
          <w:rFonts w:ascii="Book Antiqua" w:eastAsia="SimSun" w:hAnsi="Book Antiqua" w:cs="SimSun"/>
          <w:b/>
          <w:bCs/>
          <w:lang w:eastAsia="zh-CN"/>
        </w:rPr>
        <w:t>13</w:t>
      </w:r>
      <w:r w:rsidRPr="00F43046">
        <w:rPr>
          <w:rFonts w:ascii="Book Antiqua" w:eastAsia="SimSun" w:hAnsi="Book Antiqua" w:cs="SimSun"/>
          <w:lang w:eastAsia="zh-CN"/>
        </w:rPr>
        <w:t>: 1756284820916693 [PMID: 32477426 DOI: 10.1177/1756284820916693]</w:t>
      </w:r>
    </w:p>
    <w:p w14:paraId="76130BF3"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 </w:t>
      </w:r>
      <w:r w:rsidRPr="00F43046">
        <w:rPr>
          <w:rFonts w:ascii="Book Antiqua" w:eastAsia="SimSun" w:hAnsi="Book Antiqua" w:cs="SimSun"/>
          <w:b/>
          <w:bCs/>
          <w:lang w:eastAsia="zh-CN"/>
        </w:rPr>
        <w:t>Beg S</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Ragunath</w:t>
      </w:r>
      <w:proofErr w:type="spellEnd"/>
      <w:r w:rsidRPr="00F43046">
        <w:rPr>
          <w:rFonts w:ascii="Book Antiqua" w:eastAsia="SimSun" w:hAnsi="Book Antiqua" w:cs="SimSun"/>
          <w:lang w:eastAsia="zh-CN"/>
        </w:rPr>
        <w:t xml:space="preserve"> K, Wyman A, Banks M, Trudgill N, Pritchard DM, Riley S, Anderson J, Griffiths H, Bhandari P, Kaye P, Veitch A. Quality standards in upper gastrointestinal endoscopy: a position statement of the British Society of Gastroenterology (BSG) and Association of Upper Gastrointestinal Surgeons of Great Britain and Ireland (AUGIS). </w:t>
      </w:r>
      <w:r w:rsidRPr="00F43046">
        <w:rPr>
          <w:rFonts w:ascii="Book Antiqua" w:eastAsia="SimSun" w:hAnsi="Book Antiqua" w:cs="SimSun"/>
          <w:i/>
          <w:iCs/>
          <w:lang w:eastAsia="zh-CN"/>
        </w:rPr>
        <w:t>Gut</w:t>
      </w:r>
      <w:r w:rsidRPr="00F43046">
        <w:rPr>
          <w:rFonts w:ascii="Book Antiqua" w:eastAsia="SimSun" w:hAnsi="Book Antiqua" w:cs="SimSun"/>
          <w:lang w:eastAsia="zh-CN"/>
        </w:rPr>
        <w:t xml:space="preserve"> 2017; </w:t>
      </w:r>
      <w:r w:rsidRPr="00F43046">
        <w:rPr>
          <w:rFonts w:ascii="Book Antiqua" w:eastAsia="SimSun" w:hAnsi="Book Antiqua" w:cs="SimSun"/>
          <w:b/>
          <w:bCs/>
          <w:lang w:eastAsia="zh-CN"/>
        </w:rPr>
        <w:t>66</w:t>
      </w:r>
      <w:r w:rsidRPr="00F43046">
        <w:rPr>
          <w:rFonts w:ascii="Book Antiqua" w:eastAsia="SimSun" w:hAnsi="Book Antiqua" w:cs="SimSun"/>
          <w:lang w:eastAsia="zh-CN"/>
        </w:rPr>
        <w:t>: 1886-1899 [PMID: 28821598 DOI: 10.1136/gutjnl-2017-314109]</w:t>
      </w:r>
    </w:p>
    <w:p w14:paraId="53BE5121"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4 </w:t>
      </w:r>
      <w:proofErr w:type="spellStart"/>
      <w:r w:rsidRPr="00F43046">
        <w:rPr>
          <w:rFonts w:ascii="Book Antiqua" w:eastAsia="SimSun" w:hAnsi="Book Antiqua" w:cs="SimSun"/>
          <w:b/>
          <w:bCs/>
          <w:lang w:eastAsia="zh-CN"/>
        </w:rPr>
        <w:t>Bisschops</w:t>
      </w:r>
      <w:proofErr w:type="spellEnd"/>
      <w:r w:rsidRPr="00F43046">
        <w:rPr>
          <w:rFonts w:ascii="Book Antiqua" w:eastAsia="SimSun" w:hAnsi="Book Antiqua" w:cs="SimSun"/>
          <w:b/>
          <w:bCs/>
          <w:lang w:eastAsia="zh-CN"/>
        </w:rPr>
        <w:t xml:space="preserve"> R</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Areia</w:t>
      </w:r>
      <w:proofErr w:type="spellEnd"/>
      <w:r w:rsidRPr="00F43046">
        <w:rPr>
          <w:rFonts w:ascii="Book Antiqua" w:eastAsia="SimSun" w:hAnsi="Book Antiqua" w:cs="SimSun"/>
          <w:lang w:eastAsia="zh-CN"/>
        </w:rPr>
        <w:t xml:space="preserve"> M, </w:t>
      </w:r>
      <w:proofErr w:type="spellStart"/>
      <w:r w:rsidRPr="00F43046">
        <w:rPr>
          <w:rFonts w:ascii="Book Antiqua" w:eastAsia="SimSun" w:hAnsi="Book Antiqua" w:cs="SimSun"/>
          <w:lang w:eastAsia="zh-CN"/>
        </w:rPr>
        <w:t>Coron</w:t>
      </w:r>
      <w:proofErr w:type="spellEnd"/>
      <w:r w:rsidRPr="00F43046">
        <w:rPr>
          <w:rFonts w:ascii="Book Antiqua" w:eastAsia="SimSun" w:hAnsi="Book Antiqua" w:cs="SimSun"/>
          <w:lang w:eastAsia="zh-CN"/>
        </w:rPr>
        <w:t xml:space="preserve"> E, </w:t>
      </w:r>
      <w:proofErr w:type="spellStart"/>
      <w:r w:rsidRPr="00F43046">
        <w:rPr>
          <w:rFonts w:ascii="Book Antiqua" w:eastAsia="SimSun" w:hAnsi="Book Antiqua" w:cs="SimSun"/>
          <w:lang w:eastAsia="zh-CN"/>
        </w:rPr>
        <w:t>Dobru</w:t>
      </w:r>
      <w:proofErr w:type="spellEnd"/>
      <w:r w:rsidRPr="00F43046">
        <w:rPr>
          <w:rFonts w:ascii="Book Antiqua" w:eastAsia="SimSun" w:hAnsi="Book Antiqua" w:cs="SimSun"/>
          <w:lang w:eastAsia="zh-CN"/>
        </w:rPr>
        <w:t xml:space="preserve"> D, </w:t>
      </w:r>
      <w:proofErr w:type="spellStart"/>
      <w:r w:rsidRPr="00F43046">
        <w:rPr>
          <w:rFonts w:ascii="Book Antiqua" w:eastAsia="SimSun" w:hAnsi="Book Antiqua" w:cs="SimSun"/>
          <w:lang w:eastAsia="zh-CN"/>
        </w:rPr>
        <w:t>Kaskas</w:t>
      </w:r>
      <w:proofErr w:type="spellEnd"/>
      <w:r w:rsidRPr="00F43046">
        <w:rPr>
          <w:rFonts w:ascii="Book Antiqua" w:eastAsia="SimSun" w:hAnsi="Book Antiqua" w:cs="SimSun"/>
          <w:lang w:eastAsia="zh-CN"/>
        </w:rPr>
        <w:t xml:space="preserve"> B, </w:t>
      </w:r>
      <w:proofErr w:type="spellStart"/>
      <w:r w:rsidRPr="00F43046">
        <w:rPr>
          <w:rFonts w:ascii="Book Antiqua" w:eastAsia="SimSun" w:hAnsi="Book Antiqua" w:cs="SimSun"/>
          <w:lang w:eastAsia="zh-CN"/>
        </w:rPr>
        <w:t>Kuvaev</w:t>
      </w:r>
      <w:proofErr w:type="spellEnd"/>
      <w:r w:rsidRPr="00F43046">
        <w:rPr>
          <w:rFonts w:ascii="Book Antiqua" w:eastAsia="SimSun" w:hAnsi="Book Antiqua" w:cs="SimSun"/>
          <w:lang w:eastAsia="zh-CN"/>
        </w:rPr>
        <w:t xml:space="preserve"> R, </w:t>
      </w:r>
      <w:proofErr w:type="spellStart"/>
      <w:r w:rsidRPr="00F43046">
        <w:rPr>
          <w:rFonts w:ascii="Book Antiqua" w:eastAsia="SimSun" w:hAnsi="Book Antiqua" w:cs="SimSun"/>
          <w:lang w:eastAsia="zh-CN"/>
        </w:rPr>
        <w:t>Pech</w:t>
      </w:r>
      <w:proofErr w:type="spellEnd"/>
      <w:r w:rsidRPr="00F43046">
        <w:rPr>
          <w:rFonts w:ascii="Book Antiqua" w:eastAsia="SimSun" w:hAnsi="Book Antiqua" w:cs="SimSun"/>
          <w:lang w:eastAsia="zh-CN"/>
        </w:rPr>
        <w:t xml:space="preserve"> O, </w:t>
      </w:r>
      <w:proofErr w:type="spellStart"/>
      <w:r w:rsidRPr="00F43046">
        <w:rPr>
          <w:rFonts w:ascii="Book Antiqua" w:eastAsia="SimSun" w:hAnsi="Book Antiqua" w:cs="SimSun"/>
          <w:lang w:eastAsia="zh-CN"/>
        </w:rPr>
        <w:t>Ragunath</w:t>
      </w:r>
      <w:proofErr w:type="spellEnd"/>
      <w:r w:rsidRPr="00F43046">
        <w:rPr>
          <w:rFonts w:ascii="Book Antiqua" w:eastAsia="SimSun" w:hAnsi="Book Antiqua" w:cs="SimSun"/>
          <w:lang w:eastAsia="zh-CN"/>
        </w:rPr>
        <w:t xml:space="preserve"> K, </w:t>
      </w:r>
      <w:proofErr w:type="spellStart"/>
      <w:r w:rsidRPr="00F43046">
        <w:rPr>
          <w:rFonts w:ascii="Book Antiqua" w:eastAsia="SimSun" w:hAnsi="Book Antiqua" w:cs="SimSun"/>
          <w:lang w:eastAsia="zh-CN"/>
        </w:rPr>
        <w:t>Weusten</w:t>
      </w:r>
      <w:proofErr w:type="spellEnd"/>
      <w:r w:rsidRPr="00F43046">
        <w:rPr>
          <w:rFonts w:ascii="Book Antiqua" w:eastAsia="SimSun" w:hAnsi="Book Antiqua" w:cs="SimSun"/>
          <w:lang w:eastAsia="zh-CN"/>
        </w:rPr>
        <w:t xml:space="preserve"> B, </w:t>
      </w:r>
      <w:proofErr w:type="spellStart"/>
      <w:r w:rsidRPr="00F43046">
        <w:rPr>
          <w:rFonts w:ascii="Book Antiqua" w:eastAsia="SimSun" w:hAnsi="Book Antiqua" w:cs="SimSun"/>
          <w:lang w:eastAsia="zh-CN"/>
        </w:rPr>
        <w:t>Familiari</w:t>
      </w:r>
      <w:proofErr w:type="spellEnd"/>
      <w:r w:rsidRPr="00F43046">
        <w:rPr>
          <w:rFonts w:ascii="Book Antiqua" w:eastAsia="SimSun" w:hAnsi="Book Antiqua" w:cs="SimSun"/>
          <w:lang w:eastAsia="zh-CN"/>
        </w:rPr>
        <w:t xml:space="preserve"> P, Domagk D, </w:t>
      </w:r>
      <w:proofErr w:type="spellStart"/>
      <w:r w:rsidRPr="00F43046">
        <w:rPr>
          <w:rFonts w:ascii="Book Antiqua" w:eastAsia="SimSun" w:hAnsi="Book Antiqua" w:cs="SimSun"/>
          <w:lang w:eastAsia="zh-CN"/>
        </w:rPr>
        <w:t>Valori</w:t>
      </w:r>
      <w:proofErr w:type="spellEnd"/>
      <w:r w:rsidRPr="00F43046">
        <w:rPr>
          <w:rFonts w:ascii="Book Antiqua" w:eastAsia="SimSun" w:hAnsi="Book Antiqua" w:cs="SimSun"/>
          <w:lang w:eastAsia="zh-CN"/>
        </w:rPr>
        <w:t xml:space="preserve"> R, Kaminski MF, Spada C, </w:t>
      </w:r>
      <w:proofErr w:type="spellStart"/>
      <w:r w:rsidRPr="00F43046">
        <w:rPr>
          <w:rFonts w:ascii="Book Antiqua" w:eastAsia="SimSun" w:hAnsi="Book Antiqua" w:cs="SimSun"/>
          <w:lang w:eastAsia="zh-CN"/>
        </w:rPr>
        <w:t>Bretthauer</w:t>
      </w:r>
      <w:proofErr w:type="spellEnd"/>
      <w:r w:rsidRPr="00F43046">
        <w:rPr>
          <w:rFonts w:ascii="Book Antiqua" w:eastAsia="SimSun" w:hAnsi="Book Antiqua" w:cs="SimSun"/>
          <w:lang w:eastAsia="zh-CN"/>
        </w:rPr>
        <w:t xml:space="preserve"> M, Bennett C, </w:t>
      </w:r>
      <w:proofErr w:type="spellStart"/>
      <w:r w:rsidRPr="00F43046">
        <w:rPr>
          <w:rFonts w:ascii="Book Antiqua" w:eastAsia="SimSun" w:hAnsi="Book Antiqua" w:cs="SimSun"/>
          <w:lang w:eastAsia="zh-CN"/>
        </w:rPr>
        <w:t>Senore</w:t>
      </w:r>
      <w:proofErr w:type="spellEnd"/>
      <w:r w:rsidRPr="00F43046">
        <w:rPr>
          <w:rFonts w:ascii="Book Antiqua" w:eastAsia="SimSun" w:hAnsi="Book Antiqua" w:cs="SimSun"/>
          <w:lang w:eastAsia="zh-CN"/>
        </w:rPr>
        <w:t xml:space="preserve"> C, </w:t>
      </w:r>
      <w:proofErr w:type="spellStart"/>
      <w:r w:rsidRPr="00F43046">
        <w:rPr>
          <w:rFonts w:ascii="Book Antiqua" w:eastAsia="SimSun" w:hAnsi="Book Antiqua" w:cs="SimSun"/>
          <w:lang w:eastAsia="zh-CN"/>
        </w:rPr>
        <w:t>Dinis</w:t>
      </w:r>
      <w:proofErr w:type="spellEnd"/>
      <w:r w:rsidRPr="00F43046">
        <w:rPr>
          <w:rFonts w:ascii="Book Antiqua" w:eastAsia="SimSun" w:hAnsi="Book Antiqua" w:cs="SimSun"/>
          <w:lang w:eastAsia="zh-CN"/>
        </w:rPr>
        <w:t xml:space="preserve">-Ribeiro M, Rutter MD. Performance measures for upper gastrointestinal endoscopy: a European Society of Gastrointestinal Endoscopy (ESGE) Quality Improvement Initiative. </w:t>
      </w:r>
      <w:r w:rsidRPr="00F43046">
        <w:rPr>
          <w:rFonts w:ascii="Book Antiqua" w:eastAsia="SimSun" w:hAnsi="Book Antiqua" w:cs="SimSun"/>
          <w:i/>
          <w:iCs/>
          <w:lang w:eastAsia="zh-CN"/>
        </w:rPr>
        <w:t>Endoscopy</w:t>
      </w:r>
      <w:r w:rsidRPr="00F43046">
        <w:rPr>
          <w:rFonts w:ascii="Book Antiqua" w:eastAsia="SimSun" w:hAnsi="Book Antiqua" w:cs="SimSun"/>
          <w:lang w:eastAsia="zh-CN"/>
        </w:rPr>
        <w:t xml:space="preserve"> 2016; </w:t>
      </w:r>
      <w:r w:rsidRPr="00F43046">
        <w:rPr>
          <w:rFonts w:ascii="Book Antiqua" w:eastAsia="SimSun" w:hAnsi="Book Antiqua" w:cs="SimSun"/>
          <w:b/>
          <w:bCs/>
          <w:lang w:eastAsia="zh-CN"/>
        </w:rPr>
        <w:t>48</w:t>
      </w:r>
      <w:r w:rsidRPr="00F43046">
        <w:rPr>
          <w:rFonts w:ascii="Book Antiqua" w:eastAsia="SimSun" w:hAnsi="Book Antiqua" w:cs="SimSun"/>
          <w:lang w:eastAsia="zh-CN"/>
        </w:rPr>
        <w:t>: 843-864 [PMID: 27548885 DOI: 10.1055/s-0042-113128]</w:t>
      </w:r>
    </w:p>
    <w:p w14:paraId="473B2F63"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5 </w:t>
      </w:r>
      <w:r w:rsidRPr="00F43046">
        <w:rPr>
          <w:rFonts w:ascii="Book Antiqua" w:eastAsia="SimSun" w:hAnsi="Book Antiqua" w:cs="SimSun"/>
          <w:b/>
          <w:bCs/>
          <w:lang w:eastAsia="zh-CN"/>
        </w:rPr>
        <w:t>Park WG</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Shaheen</w:t>
      </w:r>
      <w:proofErr w:type="spellEnd"/>
      <w:r w:rsidRPr="00F43046">
        <w:rPr>
          <w:rFonts w:ascii="Book Antiqua" w:eastAsia="SimSun" w:hAnsi="Book Antiqua" w:cs="SimSun"/>
          <w:lang w:eastAsia="zh-CN"/>
        </w:rPr>
        <w:t xml:space="preserve"> NJ, Cohen J, Pike IM, Adler DG, </w:t>
      </w:r>
      <w:proofErr w:type="spellStart"/>
      <w:r w:rsidRPr="00F43046">
        <w:rPr>
          <w:rFonts w:ascii="Book Antiqua" w:eastAsia="SimSun" w:hAnsi="Book Antiqua" w:cs="SimSun"/>
          <w:lang w:eastAsia="zh-CN"/>
        </w:rPr>
        <w:t>Inadomi</w:t>
      </w:r>
      <w:proofErr w:type="spellEnd"/>
      <w:r w:rsidRPr="00F43046">
        <w:rPr>
          <w:rFonts w:ascii="Book Antiqua" w:eastAsia="SimSun" w:hAnsi="Book Antiqua" w:cs="SimSun"/>
          <w:lang w:eastAsia="zh-CN"/>
        </w:rPr>
        <w:t xml:space="preserve"> JM, Laine LA, </w:t>
      </w:r>
      <w:proofErr w:type="spellStart"/>
      <w:r w:rsidRPr="00F43046">
        <w:rPr>
          <w:rFonts w:ascii="Book Antiqua" w:eastAsia="SimSun" w:hAnsi="Book Antiqua" w:cs="SimSun"/>
          <w:lang w:eastAsia="zh-CN"/>
        </w:rPr>
        <w:t>Lieb</w:t>
      </w:r>
      <w:proofErr w:type="spellEnd"/>
      <w:r w:rsidRPr="00F43046">
        <w:rPr>
          <w:rFonts w:ascii="Book Antiqua" w:eastAsia="SimSun" w:hAnsi="Book Antiqua" w:cs="SimSun"/>
          <w:lang w:eastAsia="zh-CN"/>
        </w:rPr>
        <w:t xml:space="preserve"> JG 2nd, </w:t>
      </w:r>
      <w:proofErr w:type="spellStart"/>
      <w:r w:rsidRPr="00F43046">
        <w:rPr>
          <w:rFonts w:ascii="Book Antiqua" w:eastAsia="SimSun" w:hAnsi="Book Antiqua" w:cs="SimSun"/>
          <w:lang w:eastAsia="zh-CN"/>
        </w:rPr>
        <w:t>Rizk</w:t>
      </w:r>
      <w:proofErr w:type="spellEnd"/>
      <w:r w:rsidRPr="00F43046">
        <w:rPr>
          <w:rFonts w:ascii="Book Antiqua" w:eastAsia="SimSun" w:hAnsi="Book Antiqua" w:cs="SimSun"/>
          <w:lang w:eastAsia="zh-CN"/>
        </w:rPr>
        <w:t xml:space="preserve"> MK, Sawhney MS, Wani S. Quality indicators for EGD. </w:t>
      </w:r>
      <w:r w:rsidRPr="00F43046">
        <w:rPr>
          <w:rFonts w:ascii="Book Antiqua" w:eastAsia="SimSun" w:hAnsi="Book Antiqua" w:cs="SimSun"/>
          <w:i/>
          <w:iCs/>
          <w:lang w:eastAsia="zh-CN"/>
        </w:rPr>
        <w:t>Am J Gastroenterol</w:t>
      </w:r>
      <w:r w:rsidRPr="00F43046">
        <w:rPr>
          <w:rFonts w:ascii="Book Antiqua" w:eastAsia="SimSun" w:hAnsi="Book Antiqua" w:cs="SimSun"/>
          <w:lang w:eastAsia="zh-CN"/>
        </w:rPr>
        <w:t xml:space="preserve"> 2015; </w:t>
      </w:r>
      <w:r w:rsidRPr="00F43046">
        <w:rPr>
          <w:rFonts w:ascii="Book Antiqua" w:eastAsia="SimSun" w:hAnsi="Book Antiqua" w:cs="SimSun"/>
          <w:b/>
          <w:bCs/>
          <w:lang w:eastAsia="zh-CN"/>
        </w:rPr>
        <w:t>110</w:t>
      </w:r>
      <w:r w:rsidRPr="00F43046">
        <w:rPr>
          <w:rFonts w:ascii="Book Antiqua" w:eastAsia="SimSun" w:hAnsi="Book Antiqua" w:cs="SimSun"/>
          <w:lang w:eastAsia="zh-CN"/>
        </w:rPr>
        <w:t>: 60-71 [PMID: 25448872 DOI: 10.1038/ajg.2014.384]</w:t>
      </w:r>
    </w:p>
    <w:p w14:paraId="4495BEFC"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6 </w:t>
      </w:r>
      <w:r w:rsidRPr="00F43046">
        <w:rPr>
          <w:rFonts w:ascii="Book Antiqua" w:eastAsia="SimSun" w:hAnsi="Book Antiqua" w:cs="SimSun"/>
          <w:b/>
          <w:bCs/>
          <w:lang w:eastAsia="zh-CN"/>
        </w:rPr>
        <w:t>ASGE Endoscopy Unit Quality Indicator Taskforce.</w:t>
      </w:r>
      <w:r w:rsidRPr="00F43046">
        <w:rPr>
          <w:rFonts w:ascii="Book Antiqua" w:eastAsia="SimSun" w:hAnsi="Book Antiqua" w:cs="SimSun"/>
          <w:lang w:eastAsia="zh-CN"/>
        </w:rPr>
        <w:t xml:space="preserve">, Day LW, Cohen J, Greenwald D, Petersen BT, Schlossberg NS, </w:t>
      </w:r>
      <w:proofErr w:type="spellStart"/>
      <w:r w:rsidRPr="00F43046">
        <w:rPr>
          <w:rFonts w:ascii="Book Antiqua" w:eastAsia="SimSun" w:hAnsi="Book Antiqua" w:cs="SimSun"/>
          <w:lang w:eastAsia="zh-CN"/>
        </w:rPr>
        <w:t>Vicari</w:t>
      </w:r>
      <w:proofErr w:type="spellEnd"/>
      <w:r w:rsidRPr="00F43046">
        <w:rPr>
          <w:rFonts w:ascii="Book Antiqua" w:eastAsia="SimSun" w:hAnsi="Book Antiqua" w:cs="SimSun"/>
          <w:lang w:eastAsia="zh-CN"/>
        </w:rPr>
        <w:t xml:space="preserve"> JJ, Calderwood AH, Chapman FJ, Cohen LB, Eisen G, </w:t>
      </w:r>
      <w:proofErr w:type="spellStart"/>
      <w:r w:rsidRPr="00F43046">
        <w:rPr>
          <w:rFonts w:ascii="Book Antiqua" w:eastAsia="SimSun" w:hAnsi="Book Antiqua" w:cs="SimSun"/>
          <w:lang w:eastAsia="zh-CN"/>
        </w:rPr>
        <w:t>Gerstenberger</w:t>
      </w:r>
      <w:proofErr w:type="spellEnd"/>
      <w:r w:rsidRPr="00F43046">
        <w:rPr>
          <w:rFonts w:ascii="Book Antiqua" w:eastAsia="SimSun" w:hAnsi="Book Antiqua" w:cs="SimSun"/>
          <w:lang w:eastAsia="zh-CN"/>
        </w:rPr>
        <w:t xml:space="preserve"> PD, Hambrick RD 3rd, </w:t>
      </w:r>
      <w:proofErr w:type="spellStart"/>
      <w:r w:rsidRPr="00F43046">
        <w:rPr>
          <w:rFonts w:ascii="Book Antiqua" w:eastAsia="SimSun" w:hAnsi="Book Antiqua" w:cs="SimSun"/>
          <w:lang w:eastAsia="zh-CN"/>
        </w:rPr>
        <w:t>Inadomi</w:t>
      </w:r>
      <w:proofErr w:type="spellEnd"/>
      <w:r w:rsidRPr="00F43046">
        <w:rPr>
          <w:rFonts w:ascii="Book Antiqua" w:eastAsia="SimSun" w:hAnsi="Book Antiqua" w:cs="SimSun"/>
          <w:lang w:eastAsia="zh-CN"/>
        </w:rPr>
        <w:t xml:space="preserve"> JM, MacIntosh D, Sewell JL, </w:t>
      </w:r>
      <w:proofErr w:type="spellStart"/>
      <w:r w:rsidRPr="00F43046">
        <w:rPr>
          <w:rFonts w:ascii="Book Antiqua" w:eastAsia="SimSun" w:hAnsi="Book Antiqua" w:cs="SimSun"/>
          <w:lang w:eastAsia="zh-CN"/>
        </w:rPr>
        <w:t>Valori</w:t>
      </w:r>
      <w:proofErr w:type="spellEnd"/>
      <w:r w:rsidRPr="00F43046">
        <w:rPr>
          <w:rFonts w:ascii="Book Antiqua" w:eastAsia="SimSun" w:hAnsi="Book Antiqua" w:cs="SimSun"/>
          <w:lang w:eastAsia="zh-CN"/>
        </w:rPr>
        <w:t xml:space="preserve"> R. Quality indicators for gastrointestinal endoscopy units. </w:t>
      </w:r>
      <w:proofErr w:type="spellStart"/>
      <w:r w:rsidRPr="00F43046">
        <w:rPr>
          <w:rFonts w:ascii="Book Antiqua" w:eastAsia="SimSun" w:hAnsi="Book Antiqua" w:cs="SimSun"/>
          <w:i/>
          <w:iCs/>
          <w:lang w:eastAsia="zh-CN"/>
        </w:rPr>
        <w:t>VideoGIE</w:t>
      </w:r>
      <w:proofErr w:type="spellEnd"/>
      <w:r w:rsidRPr="00F43046">
        <w:rPr>
          <w:rFonts w:ascii="Book Antiqua" w:eastAsia="SimSun" w:hAnsi="Book Antiqua" w:cs="SimSun"/>
          <w:lang w:eastAsia="zh-CN"/>
        </w:rPr>
        <w:t xml:space="preserve"> 2017; </w:t>
      </w:r>
      <w:r w:rsidRPr="00F43046">
        <w:rPr>
          <w:rFonts w:ascii="Book Antiqua" w:eastAsia="SimSun" w:hAnsi="Book Antiqua" w:cs="SimSun"/>
          <w:b/>
          <w:bCs/>
          <w:lang w:eastAsia="zh-CN"/>
        </w:rPr>
        <w:t>2</w:t>
      </w:r>
      <w:r w:rsidRPr="00F43046">
        <w:rPr>
          <w:rFonts w:ascii="Book Antiqua" w:eastAsia="SimSun" w:hAnsi="Book Antiqua" w:cs="SimSun"/>
          <w:lang w:eastAsia="zh-CN"/>
        </w:rPr>
        <w:t>: 119-140 [PMID: 29905282 DOI: 10.1016/j.vgie.2017.02.007]</w:t>
      </w:r>
    </w:p>
    <w:p w14:paraId="3FCC911B"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lastRenderedPageBreak/>
        <w:t xml:space="preserve">7 </w:t>
      </w:r>
      <w:r w:rsidRPr="00F43046">
        <w:rPr>
          <w:rFonts w:ascii="Book Antiqua" w:eastAsia="SimSun" w:hAnsi="Book Antiqua" w:cs="SimSun"/>
          <w:b/>
          <w:bCs/>
          <w:lang w:eastAsia="zh-CN"/>
        </w:rPr>
        <w:t>Rex DK</w:t>
      </w:r>
      <w:r w:rsidRPr="00F43046">
        <w:rPr>
          <w:rFonts w:ascii="Book Antiqua" w:eastAsia="SimSun" w:hAnsi="Book Antiqua" w:cs="SimSun"/>
          <w:lang w:eastAsia="zh-CN"/>
        </w:rPr>
        <w:t xml:space="preserve">, Schoenfeld PS, Cohen J, Pike IM, Adler DG, </w:t>
      </w:r>
      <w:proofErr w:type="spellStart"/>
      <w:r w:rsidRPr="00F43046">
        <w:rPr>
          <w:rFonts w:ascii="Book Antiqua" w:eastAsia="SimSun" w:hAnsi="Book Antiqua" w:cs="SimSun"/>
          <w:lang w:eastAsia="zh-CN"/>
        </w:rPr>
        <w:t>Fennerty</w:t>
      </w:r>
      <w:proofErr w:type="spellEnd"/>
      <w:r w:rsidRPr="00F43046">
        <w:rPr>
          <w:rFonts w:ascii="Book Antiqua" w:eastAsia="SimSun" w:hAnsi="Book Antiqua" w:cs="SimSun"/>
          <w:lang w:eastAsia="zh-CN"/>
        </w:rPr>
        <w:t xml:space="preserve"> MB, </w:t>
      </w:r>
      <w:proofErr w:type="spellStart"/>
      <w:r w:rsidRPr="00F43046">
        <w:rPr>
          <w:rFonts w:ascii="Book Antiqua" w:eastAsia="SimSun" w:hAnsi="Book Antiqua" w:cs="SimSun"/>
          <w:lang w:eastAsia="zh-CN"/>
        </w:rPr>
        <w:t>Lieb</w:t>
      </w:r>
      <w:proofErr w:type="spellEnd"/>
      <w:r w:rsidRPr="00F43046">
        <w:rPr>
          <w:rFonts w:ascii="Book Antiqua" w:eastAsia="SimSun" w:hAnsi="Book Antiqua" w:cs="SimSun"/>
          <w:lang w:eastAsia="zh-CN"/>
        </w:rPr>
        <w:t xml:space="preserve"> JG 2nd, Park WG, </w:t>
      </w:r>
      <w:proofErr w:type="spellStart"/>
      <w:r w:rsidRPr="00F43046">
        <w:rPr>
          <w:rFonts w:ascii="Book Antiqua" w:eastAsia="SimSun" w:hAnsi="Book Antiqua" w:cs="SimSun"/>
          <w:lang w:eastAsia="zh-CN"/>
        </w:rPr>
        <w:t>Rizk</w:t>
      </w:r>
      <w:proofErr w:type="spellEnd"/>
      <w:r w:rsidRPr="00F43046">
        <w:rPr>
          <w:rFonts w:ascii="Book Antiqua" w:eastAsia="SimSun" w:hAnsi="Book Antiqua" w:cs="SimSun"/>
          <w:lang w:eastAsia="zh-CN"/>
        </w:rPr>
        <w:t xml:space="preserve"> MK, Sawhney MS, </w:t>
      </w:r>
      <w:proofErr w:type="spellStart"/>
      <w:r w:rsidRPr="00F43046">
        <w:rPr>
          <w:rFonts w:ascii="Book Antiqua" w:eastAsia="SimSun" w:hAnsi="Book Antiqua" w:cs="SimSun"/>
          <w:lang w:eastAsia="zh-CN"/>
        </w:rPr>
        <w:t>Shaheen</w:t>
      </w:r>
      <w:proofErr w:type="spellEnd"/>
      <w:r w:rsidRPr="00F43046">
        <w:rPr>
          <w:rFonts w:ascii="Book Antiqua" w:eastAsia="SimSun" w:hAnsi="Book Antiqua" w:cs="SimSun"/>
          <w:lang w:eastAsia="zh-CN"/>
        </w:rPr>
        <w:t xml:space="preserve"> NJ, Wani S, Weinberg DS. Quality indicators for colonoscopy. </w:t>
      </w:r>
      <w:proofErr w:type="spellStart"/>
      <w:r w:rsidRPr="00F43046">
        <w:rPr>
          <w:rFonts w:ascii="Book Antiqua" w:eastAsia="SimSun" w:hAnsi="Book Antiqua" w:cs="SimSun"/>
          <w:i/>
          <w:iCs/>
          <w:lang w:eastAsia="zh-CN"/>
        </w:rPr>
        <w:t>Gastrointest</w:t>
      </w:r>
      <w:proofErr w:type="spellEnd"/>
      <w:r w:rsidRPr="00F43046">
        <w:rPr>
          <w:rFonts w:ascii="Book Antiqua" w:eastAsia="SimSun" w:hAnsi="Book Antiqua" w:cs="SimSun"/>
          <w:i/>
          <w:iCs/>
          <w:lang w:eastAsia="zh-CN"/>
        </w:rPr>
        <w:t xml:space="preserve"> </w:t>
      </w:r>
      <w:proofErr w:type="spellStart"/>
      <w:r w:rsidRPr="00F43046">
        <w:rPr>
          <w:rFonts w:ascii="Book Antiqua" w:eastAsia="SimSun" w:hAnsi="Book Antiqua" w:cs="SimSun"/>
          <w:i/>
          <w:iCs/>
          <w:lang w:eastAsia="zh-CN"/>
        </w:rPr>
        <w:t>Endosc</w:t>
      </w:r>
      <w:proofErr w:type="spellEnd"/>
      <w:r w:rsidRPr="00F43046">
        <w:rPr>
          <w:rFonts w:ascii="Book Antiqua" w:eastAsia="SimSun" w:hAnsi="Book Antiqua" w:cs="SimSun"/>
          <w:lang w:eastAsia="zh-CN"/>
        </w:rPr>
        <w:t xml:space="preserve"> 2015; </w:t>
      </w:r>
      <w:r w:rsidRPr="00F43046">
        <w:rPr>
          <w:rFonts w:ascii="Book Antiqua" w:eastAsia="SimSun" w:hAnsi="Book Antiqua" w:cs="SimSun"/>
          <w:b/>
          <w:bCs/>
          <w:lang w:eastAsia="zh-CN"/>
        </w:rPr>
        <w:t>81</w:t>
      </w:r>
      <w:r w:rsidRPr="00F43046">
        <w:rPr>
          <w:rFonts w:ascii="Book Antiqua" w:eastAsia="SimSun" w:hAnsi="Book Antiqua" w:cs="SimSun"/>
          <w:lang w:eastAsia="zh-CN"/>
        </w:rPr>
        <w:t>: 31-53 [PMID: 25480100 DOI: 10.1016/j.gie.2014.07.058]</w:t>
      </w:r>
    </w:p>
    <w:p w14:paraId="25E77E32"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8 </w:t>
      </w:r>
      <w:r w:rsidRPr="00F43046">
        <w:rPr>
          <w:rFonts w:ascii="Book Antiqua" w:eastAsia="SimSun" w:hAnsi="Book Antiqua" w:cs="SimSun"/>
          <w:b/>
          <w:bCs/>
          <w:lang w:eastAsia="zh-CN"/>
        </w:rPr>
        <w:t>Menon S</w:t>
      </w:r>
      <w:r w:rsidRPr="00F43046">
        <w:rPr>
          <w:rFonts w:ascii="Book Antiqua" w:eastAsia="SimSun" w:hAnsi="Book Antiqua" w:cs="SimSun"/>
          <w:lang w:eastAsia="zh-CN"/>
        </w:rPr>
        <w:t xml:space="preserve">, Trudgill N. How commonly is upper gastrointestinal cancer missed at endoscopy? A meta-analysis. </w:t>
      </w:r>
      <w:proofErr w:type="spellStart"/>
      <w:r w:rsidRPr="00F43046">
        <w:rPr>
          <w:rFonts w:ascii="Book Antiqua" w:eastAsia="SimSun" w:hAnsi="Book Antiqua" w:cs="SimSun"/>
          <w:i/>
          <w:iCs/>
          <w:lang w:eastAsia="zh-CN"/>
        </w:rPr>
        <w:t>Endosc</w:t>
      </w:r>
      <w:proofErr w:type="spellEnd"/>
      <w:r w:rsidRPr="00F43046">
        <w:rPr>
          <w:rFonts w:ascii="Book Antiqua" w:eastAsia="SimSun" w:hAnsi="Book Antiqua" w:cs="SimSun"/>
          <w:i/>
          <w:iCs/>
          <w:lang w:eastAsia="zh-CN"/>
        </w:rPr>
        <w:t xml:space="preserve"> Int Open</w:t>
      </w:r>
      <w:r w:rsidRPr="00F43046">
        <w:rPr>
          <w:rFonts w:ascii="Book Antiqua" w:eastAsia="SimSun" w:hAnsi="Book Antiqua" w:cs="SimSun"/>
          <w:lang w:eastAsia="zh-CN"/>
        </w:rPr>
        <w:t xml:space="preserve"> 2014; </w:t>
      </w:r>
      <w:r w:rsidRPr="00F43046">
        <w:rPr>
          <w:rFonts w:ascii="Book Antiqua" w:eastAsia="SimSun" w:hAnsi="Book Antiqua" w:cs="SimSun"/>
          <w:b/>
          <w:bCs/>
          <w:lang w:eastAsia="zh-CN"/>
        </w:rPr>
        <w:t>2</w:t>
      </w:r>
      <w:r w:rsidRPr="00F43046">
        <w:rPr>
          <w:rFonts w:ascii="Book Antiqua" w:eastAsia="SimSun" w:hAnsi="Book Antiqua" w:cs="SimSun"/>
          <w:lang w:eastAsia="zh-CN"/>
        </w:rPr>
        <w:t>: E46-E50 [PMID: 26135259 DOI: 10.1055/s-0034-1365524]</w:t>
      </w:r>
    </w:p>
    <w:p w14:paraId="3CE0FF48"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9 </w:t>
      </w:r>
      <w:r w:rsidRPr="00F43046">
        <w:rPr>
          <w:rFonts w:ascii="Book Antiqua" w:eastAsia="SimSun" w:hAnsi="Book Antiqua" w:cs="SimSun"/>
          <w:b/>
          <w:bCs/>
          <w:lang w:eastAsia="zh-CN"/>
        </w:rPr>
        <w:t>Bressler B</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Paszat</w:t>
      </w:r>
      <w:proofErr w:type="spellEnd"/>
      <w:r w:rsidRPr="00F43046">
        <w:rPr>
          <w:rFonts w:ascii="Book Antiqua" w:eastAsia="SimSun" w:hAnsi="Book Antiqua" w:cs="SimSun"/>
          <w:lang w:eastAsia="zh-CN"/>
        </w:rPr>
        <w:t xml:space="preserve"> LF, Chen Z, Rothwell DM, </w:t>
      </w:r>
      <w:proofErr w:type="spellStart"/>
      <w:r w:rsidRPr="00F43046">
        <w:rPr>
          <w:rFonts w:ascii="Book Antiqua" w:eastAsia="SimSun" w:hAnsi="Book Antiqua" w:cs="SimSun"/>
          <w:lang w:eastAsia="zh-CN"/>
        </w:rPr>
        <w:t>Vinden</w:t>
      </w:r>
      <w:proofErr w:type="spellEnd"/>
      <w:r w:rsidRPr="00F43046">
        <w:rPr>
          <w:rFonts w:ascii="Book Antiqua" w:eastAsia="SimSun" w:hAnsi="Book Antiqua" w:cs="SimSun"/>
          <w:lang w:eastAsia="zh-CN"/>
        </w:rPr>
        <w:t xml:space="preserve"> C, </w:t>
      </w:r>
      <w:proofErr w:type="spellStart"/>
      <w:r w:rsidRPr="00F43046">
        <w:rPr>
          <w:rFonts w:ascii="Book Antiqua" w:eastAsia="SimSun" w:hAnsi="Book Antiqua" w:cs="SimSun"/>
          <w:lang w:eastAsia="zh-CN"/>
        </w:rPr>
        <w:t>Rabeneck</w:t>
      </w:r>
      <w:proofErr w:type="spellEnd"/>
      <w:r w:rsidRPr="00F43046">
        <w:rPr>
          <w:rFonts w:ascii="Book Antiqua" w:eastAsia="SimSun" w:hAnsi="Book Antiqua" w:cs="SimSun"/>
          <w:lang w:eastAsia="zh-CN"/>
        </w:rPr>
        <w:t xml:space="preserve"> L. Rates of new or missed colorectal cancers after colonoscopy and their risk factors: a population-based analysis. </w:t>
      </w:r>
      <w:r w:rsidRPr="00F43046">
        <w:rPr>
          <w:rFonts w:ascii="Book Antiqua" w:eastAsia="SimSun" w:hAnsi="Book Antiqua" w:cs="SimSun"/>
          <w:i/>
          <w:iCs/>
          <w:lang w:eastAsia="zh-CN"/>
        </w:rPr>
        <w:t>Gastroenterology</w:t>
      </w:r>
      <w:r w:rsidRPr="00F43046">
        <w:rPr>
          <w:rFonts w:ascii="Book Antiqua" w:eastAsia="SimSun" w:hAnsi="Book Antiqua" w:cs="SimSun"/>
          <w:lang w:eastAsia="zh-CN"/>
        </w:rPr>
        <w:t xml:space="preserve"> 2007; </w:t>
      </w:r>
      <w:r w:rsidRPr="00F43046">
        <w:rPr>
          <w:rFonts w:ascii="Book Antiqua" w:eastAsia="SimSun" w:hAnsi="Book Antiqua" w:cs="SimSun"/>
          <w:b/>
          <w:bCs/>
          <w:lang w:eastAsia="zh-CN"/>
        </w:rPr>
        <w:t>132</w:t>
      </w:r>
      <w:r w:rsidRPr="00F43046">
        <w:rPr>
          <w:rFonts w:ascii="Book Antiqua" w:eastAsia="SimSun" w:hAnsi="Book Antiqua" w:cs="SimSun"/>
          <w:lang w:eastAsia="zh-CN"/>
        </w:rPr>
        <w:t>: 96-102 [PMID: 17241863 DOI: 10.1053/j.gastro.2006.10.027]</w:t>
      </w:r>
    </w:p>
    <w:p w14:paraId="1EAE5310"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10 </w:t>
      </w:r>
      <w:proofErr w:type="spellStart"/>
      <w:r w:rsidRPr="00F43046">
        <w:rPr>
          <w:rFonts w:ascii="Book Antiqua" w:eastAsia="SimSun" w:hAnsi="Book Antiqua" w:cs="SimSun"/>
          <w:b/>
          <w:bCs/>
          <w:lang w:eastAsia="zh-CN"/>
        </w:rPr>
        <w:t>Tadros</w:t>
      </w:r>
      <w:proofErr w:type="spellEnd"/>
      <w:r w:rsidRPr="00F43046">
        <w:rPr>
          <w:rFonts w:ascii="Book Antiqua" w:eastAsia="SimSun" w:hAnsi="Book Antiqua" w:cs="SimSun"/>
          <w:b/>
          <w:bCs/>
          <w:lang w:eastAsia="zh-CN"/>
        </w:rPr>
        <w:t xml:space="preserve"> M,</w:t>
      </w:r>
      <w:r w:rsidRPr="00F43046">
        <w:rPr>
          <w:rFonts w:ascii="Book Antiqua" w:eastAsia="SimSun" w:hAnsi="Book Antiqua" w:cs="SimSun"/>
          <w:lang w:eastAsia="zh-CN"/>
        </w:rPr>
        <w:t xml:space="preserve"> Wu GY. Management of occult </w:t>
      </w:r>
      <w:proofErr w:type="spellStart"/>
      <w:r w:rsidRPr="00F43046">
        <w:rPr>
          <w:rFonts w:ascii="Book Antiqua" w:eastAsia="SimSun" w:hAnsi="Book Antiqua" w:cs="SimSun"/>
          <w:lang w:eastAsia="zh-CN"/>
        </w:rPr>
        <w:t>gi</w:t>
      </w:r>
      <w:proofErr w:type="spellEnd"/>
      <w:r w:rsidRPr="00F43046">
        <w:rPr>
          <w:rFonts w:ascii="Book Antiqua" w:eastAsia="SimSun" w:hAnsi="Book Antiqua" w:cs="SimSun"/>
          <w:lang w:eastAsia="zh-CN"/>
        </w:rPr>
        <w:t xml:space="preserve"> bleeding a clinical guide. Cham: Springer International Publishing; 2021</w:t>
      </w:r>
    </w:p>
    <w:p w14:paraId="20B5417D"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11 </w:t>
      </w:r>
      <w:r w:rsidRPr="00F43046">
        <w:rPr>
          <w:rFonts w:ascii="Book Antiqua" w:eastAsia="SimSun" w:hAnsi="Book Antiqua" w:cs="SimSun"/>
          <w:b/>
          <w:bCs/>
          <w:lang w:eastAsia="zh-CN"/>
        </w:rPr>
        <w:t>Rex DK</w:t>
      </w:r>
      <w:r w:rsidRPr="00F43046">
        <w:rPr>
          <w:rFonts w:ascii="Book Antiqua" w:eastAsia="SimSun" w:hAnsi="Book Antiqua" w:cs="SimSun"/>
          <w:lang w:eastAsia="zh-CN"/>
        </w:rPr>
        <w:t xml:space="preserve">. Avoiding and defending malpractice suits for </w:t>
      </w:r>
      <w:proofErr w:type="spellStart"/>
      <w:r w:rsidRPr="00F43046">
        <w:rPr>
          <w:rFonts w:ascii="Book Antiqua" w:eastAsia="SimSun" w:hAnsi="Book Antiqua" w:cs="SimSun"/>
          <w:lang w:eastAsia="zh-CN"/>
        </w:rPr>
        <w:t>postcolonoscopy</w:t>
      </w:r>
      <w:proofErr w:type="spellEnd"/>
      <w:r w:rsidRPr="00F43046">
        <w:rPr>
          <w:rFonts w:ascii="Book Antiqua" w:eastAsia="SimSun" w:hAnsi="Book Antiqua" w:cs="SimSun"/>
          <w:lang w:eastAsia="zh-CN"/>
        </w:rPr>
        <w:t xml:space="preserve"> cancer: advice from an expert witness. </w:t>
      </w:r>
      <w:r w:rsidRPr="00F43046">
        <w:rPr>
          <w:rFonts w:ascii="Book Antiqua" w:eastAsia="SimSun" w:hAnsi="Book Antiqua" w:cs="SimSun"/>
          <w:i/>
          <w:iCs/>
          <w:lang w:eastAsia="zh-CN"/>
        </w:rPr>
        <w:t>Clin Gastroenterol Hepatol</w:t>
      </w:r>
      <w:r w:rsidRPr="00F43046">
        <w:rPr>
          <w:rFonts w:ascii="Book Antiqua" w:eastAsia="SimSun" w:hAnsi="Book Antiqua" w:cs="SimSun"/>
          <w:lang w:eastAsia="zh-CN"/>
        </w:rPr>
        <w:t xml:space="preserve"> 2013; </w:t>
      </w:r>
      <w:r w:rsidRPr="00F43046">
        <w:rPr>
          <w:rFonts w:ascii="Book Antiqua" w:eastAsia="SimSun" w:hAnsi="Book Antiqua" w:cs="SimSun"/>
          <w:b/>
          <w:bCs/>
          <w:lang w:eastAsia="zh-CN"/>
        </w:rPr>
        <w:t>11</w:t>
      </w:r>
      <w:r w:rsidRPr="00F43046">
        <w:rPr>
          <w:rFonts w:ascii="Book Antiqua" w:eastAsia="SimSun" w:hAnsi="Book Antiqua" w:cs="SimSun"/>
          <w:lang w:eastAsia="zh-CN"/>
        </w:rPr>
        <w:t>: 768-773 [PMID: 23376796 DOI: 10.1016/j.cgh.2013.01.027]</w:t>
      </w:r>
    </w:p>
    <w:p w14:paraId="649E267C"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12 </w:t>
      </w:r>
      <w:r w:rsidRPr="00F43046">
        <w:rPr>
          <w:rFonts w:ascii="Book Antiqua" w:eastAsia="SimSun" w:hAnsi="Book Antiqua" w:cs="SimSun"/>
          <w:b/>
          <w:bCs/>
          <w:lang w:eastAsia="zh-CN"/>
        </w:rPr>
        <w:t>Chiu S</w:t>
      </w:r>
      <w:r w:rsidRPr="00F43046">
        <w:rPr>
          <w:rFonts w:ascii="Book Antiqua" w:eastAsia="SimSun" w:hAnsi="Book Antiqua" w:cs="SimSun"/>
          <w:lang w:eastAsia="zh-CN"/>
        </w:rPr>
        <w:t xml:space="preserve">, Joseph K, Ghosh S, </w:t>
      </w:r>
      <w:proofErr w:type="spellStart"/>
      <w:r w:rsidRPr="00F43046">
        <w:rPr>
          <w:rFonts w:ascii="Book Antiqua" w:eastAsia="SimSun" w:hAnsi="Book Antiqua" w:cs="SimSun"/>
          <w:lang w:eastAsia="zh-CN"/>
        </w:rPr>
        <w:t>Cornand</w:t>
      </w:r>
      <w:proofErr w:type="spellEnd"/>
      <w:r w:rsidRPr="00F43046">
        <w:rPr>
          <w:rFonts w:ascii="Book Antiqua" w:eastAsia="SimSun" w:hAnsi="Book Antiqua" w:cs="SimSun"/>
          <w:lang w:eastAsia="zh-CN"/>
        </w:rPr>
        <w:t xml:space="preserve"> RM, Schiller D. Reasons for delays in diagnosis of anal cancer and the effect on patient satisfaction. </w:t>
      </w:r>
      <w:r w:rsidRPr="00F43046">
        <w:rPr>
          <w:rFonts w:ascii="Book Antiqua" w:eastAsia="SimSun" w:hAnsi="Book Antiqua" w:cs="SimSun"/>
          <w:i/>
          <w:iCs/>
          <w:lang w:eastAsia="zh-CN"/>
        </w:rPr>
        <w:t>Can Fam Physician</w:t>
      </w:r>
      <w:r w:rsidRPr="00F43046">
        <w:rPr>
          <w:rFonts w:ascii="Book Antiqua" w:eastAsia="SimSun" w:hAnsi="Book Antiqua" w:cs="SimSun"/>
          <w:lang w:eastAsia="zh-CN"/>
        </w:rPr>
        <w:t xml:space="preserve"> 2015; </w:t>
      </w:r>
      <w:r w:rsidRPr="00F43046">
        <w:rPr>
          <w:rFonts w:ascii="Book Antiqua" w:eastAsia="SimSun" w:hAnsi="Book Antiqua" w:cs="SimSun"/>
          <w:b/>
          <w:bCs/>
          <w:lang w:eastAsia="zh-CN"/>
        </w:rPr>
        <w:t>61</w:t>
      </w:r>
      <w:r w:rsidRPr="00F43046">
        <w:rPr>
          <w:rFonts w:ascii="Book Antiqua" w:eastAsia="SimSun" w:hAnsi="Book Antiqua" w:cs="SimSun"/>
          <w:lang w:eastAsia="zh-CN"/>
        </w:rPr>
        <w:t>: e509-e516 [PMID: 26889506]</w:t>
      </w:r>
    </w:p>
    <w:p w14:paraId="2237473A"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13 </w:t>
      </w:r>
      <w:r w:rsidRPr="00F43046">
        <w:rPr>
          <w:rFonts w:ascii="Book Antiqua" w:eastAsia="SimSun" w:hAnsi="Book Antiqua" w:cs="SimSun"/>
          <w:b/>
          <w:bCs/>
          <w:lang w:eastAsia="zh-CN"/>
        </w:rPr>
        <w:t>Edwards AT</w:t>
      </w:r>
      <w:r w:rsidRPr="00F43046">
        <w:rPr>
          <w:rFonts w:ascii="Book Antiqua" w:eastAsia="SimSun" w:hAnsi="Book Antiqua" w:cs="SimSun"/>
          <w:lang w:eastAsia="zh-CN"/>
        </w:rPr>
        <w:t xml:space="preserve">, Morus LC, Foster ME, Griffith GH. Anal cancer: the case for earlier diagnosis. </w:t>
      </w:r>
      <w:r w:rsidRPr="00F43046">
        <w:rPr>
          <w:rFonts w:ascii="Book Antiqua" w:eastAsia="SimSun" w:hAnsi="Book Antiqua" w:cs="SimSun"/>
          <w:i/>
          <w:iCs/>
          <w:lang w:eastAsia="zh-CN"/>
        </w:rPr>
        <w:t>J R Soc Med</w:t>
      </w:r>
      <w:r w:rsidRPr="00F43046">
        <w:rPr>
          <w:rFonts w:ascii="Book Antiqua" w:eastAsia="SimSun" w:hAnsi="Book Antiqua" w:cs="SimSun"/>
          <w:lang w:eastAsia="zh-CN"/>
        </w:rPr>
        <w:t xml:space="preserve"> 1991; </w:t>
      </w:r>
      <w:r w:rsidRPr="00F43046">
        <w:rPr>
          <w:rFonts w:ascii="Book Antiqua" w:eastAsia="SimSun" w:hAnsi="Book Antiqua" w:cs="SimSun"/>
          <w:b/>
          <w:bCs/>
          <w:lang w:eastAsia="zh-CN"/>
        </w:rPr>
        <w:t>84</w:t>
      </w:r>
      <w:r w:rsidRPr="00F43046">
        <w:rPr>
          <w:rFonts w:ascii="Book Antiqua" w:eastAsia="SimSun" w:hAnsi="Book Antiqua" w:cs="SimSun"/>
          <w:lang w:eastAsia="zh-CN"/>
        </w:rPr>
        <w:t>: 395-397 [PMID: 1865443]</w:t>
      </w:r>
    </w:p>
    <w:p w14:paraId="3DB4504A"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14 </w:t>
      </w:r>
      <w:r w:rsidRPr="00F43046">
        <w:rPr>
          <w:rFonts w:ascii="Book Antiqua" w:eastAsia="SimSun" w:hAnsi="Book Antiqua" w:cs="SimSun"/>
          <w:b/>
          <w:bCs/>
          <w:lang w:eastAsia="zh-CN"/>
        </w:rPr>
        <w:t>Rex DK</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Vemulapalli</w:t>
      </w:r>
      <w:proofErr w:type="spellEnd"/>
      <w:r w:rsidRPr="00F43046">
        <w:rPr>
          <w:rFonts w:ascii="Book Antiqua" w:eastAsia="SimSun" w:hAnsi="Book Antiqua" w:cs="SimSun"/>
          <w:lang w:eastAsia="zh-CN"/>
        </w:rPr>
        <w:t xml:space="preserve"> KC. Retroflexion in colonoscopy: why? Where? When? How? What value? </w:t>
      </w:r>
      <w:r w:rsidRPr="00F43046">
        <w:rPr>
          <w:rFonts w:ascii="Book Antiqua" w:eastAsia="SimSun" w:hAnsi="Book Antiqua" w:cs="SimSun"/>
          <w:i/>
          <w:iCs/>
          <w:lang w:eastAsia="zh-CN"/>
        </w:rPr>
        <w:t>Gastroenterology</w:t>
      </w:r>
      <w:r w:rsidRPr="00F43046">
        <w:rPr>
          <w:rFonts w:ascii="Book Antiqua" w:eastAsia="SimSun" w:hAnsi="Book Antiqua" w:cs="SimSun"/>
          <w:lang w:eastAsia="zh-CN"/>
        </w:rPr>
        <w:t xml:space="preserve"> 2013; </w:t>
      </w:r>
      <w:r w:rsidRPr="00F43046">
        <w:rPr>
          <w:rFonts w:ascii="Book Antiqua" w:eastAsia="SimSun" w:hAnsi="Book Antiqua" w:cs="SimSun"/>
          <w:b/>
          <w:bCs/>
          <w:lang w:eastAsia="zh-CN"/>
        </w:rPr>
        <w:t>144</w:t>
      </w:r>
      <w:r w:rsidRPr="00F43046">
        <w:rPr>
          <w:rFonts w:ascii="Book Antiqua" w:eastAsia="SimSun" w:hAnsi="Book Antiqua" w:cs="SimSun"/>
          <w:lang w:eastAsia="zh-CN"/>
        </w:rPr>
        <w:t>: 882-883 [PMID: 23499952 DOI: 10.1053/j.gastro.2013.01.077]</w:t>
      </w:r>
    </w:p>
    <w:p w14:paraId="49790704"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15 </w:t>
      </w:r>
      <w:r w:rsidRPr="00F43046">
        <w:rPr>
          <w:rFonts w:ascii="Book Antiqua" w:eastAsia="SimSun" w:hAnsi="Book Antiqua" w:cs="SimSun"/>
          <w:b/>
          <w:bCs/>
          <w:lang w:eastAsia="zh-CN"/>
        </w:rPr>
        <w:t>Pohl H</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Bensen</w:t>
      </w:r>
      <w:proofErr w:type="spellEnd"/>
      <w:r w:rsidRPr="00F43046">
        <w:rPr>
          <w:rFonts w:ascii="Book Antiqua" w:eastAsia="SimSun" w:hAnsi="Book Antiqua" w:cs="SimSun"/>
          <w:lang w:eastAsia="zh-CN"/>
        </w:rPr>
        <w:t xml:space="preserve"> SP, Toor A, Gordon SR, Levy LC, Berk B, Anderson PB, Anderson JC, Rothstein RI, </w:t>
      </w:r>
      <w:proofErr w:type="spellStart"/>
      <w:r w:rsidRPr="00F43046">
        <w:rPr>
          <w:rFonts w:ascii="Book Antiqua" w:eastAsia="SimSun" w:hAnsi="Book Antiqua" w:cs="SimSun"/>
          <w:lang w:eastAsia="zh-CN"/>
        </w:rPr>
        <w:t>MacKenzie</w:t>
      </w:r>
      <w:proofErr w:type="spellEnd"/>
      <w:r w:rsidRPr="00F43046">
        <w:rPr>
          <w:rFonts w:ascii="Book Antiqua" w:eastAsia="SimSun" w:hAnsi="Book Antiqua" w:cs="SimSun"/>
          <w:lang w:eastAsia="zh-CN"/>
        </w:rPr>
        <w:t xml:space="preserve"> TA, Robertson DJ. Cap-assisted colonoscopy and detection of Adenomatous Polyps (CAP) study: a randomized trial. </w:t>
      </w:r>
      <w:r w:rsidRPr="00F43046">
        <w:rPr>
          <w:rFonts w:ascii="Book Antiqua" w:eastAsia="SimSun" w:hAnsi="Book Antiqua" w:cs="SimSun"/>
          <w:i/>
          <w:iCs/>
          <w:lang w:eastAsia="zh-CN"/>
        </w:rPr>
        <w:t>Endoscopy</w:t>
      </w:r>
      <w:r w:rsidRPr="00F43046">
        <w:rPr>
          <w:rFonts w:ascii="Book Antiqua" w:eastAsia="SimSun" w:hAnsi="Book Antiqua" w:cs="SimSun"/>
          <w:lang w:eastAsia="zh-CN"/>
        </w:rPr>
        <w:t xml:space="preserve"> 2015; </w:t>
      </w:r>
      <w:r w:rsidRPr="00F43046">
        <w:rPr>
          <w:rFonts w:ascii="Book Antiqua" w:eastAsia="SimSun" w:hAnsi="Book Antiqua" w:cs="SimSun"/>
          <w:b/>
          <w:bCs/>
          <w:lang w:eastAsia="zh-CN"/>
        </w:rPr>
        <w:t>47</w:t>
      </w:r>
      <w:r w:rsidRPr="00F43046">
        <w:rPr>
          <w:rFonts w:ascii="Book Antiqua" w:eastAsia="SimSun" w:hAnsi="Book Antiqua" w:cs="SimSun"/>
          <w:lang w:eastAsia="zh-CN"/>
        </w:rPr>
        <w:t>: 891-897 [PMID: 26126162 DOI: 10.1055/s-0034-1392261]</w:t>
      </w:r>
    </w:p>
    <w:p w14:paraId="430F0004"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lastRenderedPageBreak/>
        <w:t xml:space="preserve">16 </w:t>
      </w:r>
      <w:r w:rsidRPr="00F43046">
        <w:rPr>
          <w:rFonts w:ascii="Book Antiqua" w:eastAsia="SimSun" w:hAnsi="Book Antiqua" w:cs="SimSun"/>
          <w:b/>
          <w:bCs/>
          <w:lang w:eastAsia="zh-CN"/>
        </w:rPr>
        <w:t>Ai X</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Qiao</w:t>
      </w:r>
      <w:proofErr w:type="spellEnd"/>
      <w:r w:rsidRPr="00F43046">
        <w:rPr>
          <w:rFonts w:ascii="Book Antiqua" w:eastAsia="SimSun" w:hAnsi="Book Antiqua" w:cs="SimSun"/>
          <w:lang w:eastAsia="zh-CN"/>
        </w:rPr>
        <w:t xml:space="preserve"> W, Han Z, Tan W, Bai Y, Liu S, </w:t>
      </w:r>
      <w:proofErr w:type="spellStart"/>
      <w:r w:rsidRPr="00F43046">
        <w:rPr>
          <w:rFonts w:ascii="Book Antiqua" w:eastAsia="SimSun" w:hAnsi="Book Antiqua" w:cs="SimSun"/>
          <w:lang w:eastAsia="zh-CN"/>
        </w:rPr>
        <w:t>Zhi</w:t>
      </w:r>
      <w:proofErr w:type="spellEnd"/>
      <w:r w:rsidRPr="00F43046">
        <w:rPr>
          <w:rFonts w:ascii="Book Antiqua" w:eastAsia="SimSun" w:hAnsi="Book Antiqua" w:cs="SimSun"/>
          <w:lang w:eastAsia="zh-CN"/>
        </w:rPr>
        <w:t xml:space="preserve"> F. Results of a second examination of the right side of the colon in screening and surveillance colonoscopy: a systematic review and meta-analysis. </w:t>
      </w:r>
      <w:r w:rsidRPr="00F43046">
        <w:rPr>
          <w:rFonts w:ascii="Book Antiqua" w:eastAsia="SimSun" w:hAnsi="Book Antiqua" w:cs="SimSun"/>
          <w:i/>
          <w:iCs/>
          <w:lang w:eastAsia="zh-CN"/>
        </w:rPr>
        <w:t>Eur J Gastroenterol Hepatol</w:t>
      </w:r>
      <w:r w:rsidRPr="00F43046">
        <w:rPr>
          <w:rFonts w:ascii="Book Antiqua" w:eastAsia="SimSun" w:hAnsi="Book Antiqua" w:cs="SimSun"/>
          <w:lang w:eastAsia="zh-CN"/>
        </w:rPr>
        <w:t xml:space="preserve"> 2018; </w:t>
      </w:r>
      <w:r w:rsidRPr="00F43046">
        <w:rPr>
          <w:rFonts w:ascii="Book Antiqua" w:eastAsia="SimSun" w:hAnsi="Book Antiqua" w:cs="SimSun"/>
          <w:b/>
          <w:bCs/>
          <w:lang w:eastAsia="zh-CN"/>
        </w:rPr>
        <w:t>30</w:t>
      </w:r>
      <w:r w:rsidRPr="00F43046">
        <w:rPr>
          <w:rFonts w:ascii="Book Antiqua" w:eastAsia="SimSun" w:hAnsi="Book Antiqua" w:cs="SimSun"/>
          <w:lang w:eastAsia="zh-CN"/>
        </w:rPr>
        <w:t>: 181-186 [PMID: 29232250 DOI: 10.1097/MEG.0000000000001009]</w:t>
      </w:r>
    </w:p>
    <w:p w14:paraId="318071F2"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17 </w:t>
      </w:r>
      <w:proofErr w:type="spellStart"/>
      <w:r w:rsidRPr="00F43046">
        <w:rPr>
          <w:rFonts w:ascii="Book Antiqua" w:eastAsia="SimSun" w:hAnsi="Book Antiqua" w:cs="SimSun"/>
          <w:b/>
          <w:bCs/>
          <w:lang w:eastAsia="zh-CN"/>
        </w:rPr>
        <w:t>Bhurwal</w:t>
      </w:r>
      <w:proofErr w:type="spellEnd"/>
      <w:r w:rsidRPr="00F43046">
        <w:rPr>
          <w:rFonts w:ascii="Book Antiqua" w:eastAsia="SimSun" w:hAnsi="Book Antiqua" w:cs="SimSun"/>
          <w:b/>
          <w:bCs/>
          <w:lang w:eastAsia="zh-CN"/>
        </w:rPr>
        <w:t xml:space="preserve"> A</w:t>
      </w:r>
      <w:r w:rsidRPr="00F43046">
        <w:rPr>
          <w:rFonts w:ascii="Book Antiqua" w:eastAsia="SimSun" w:hAnsi="Book Antiqua" w:cs="SimSun"/>
          <w:lang w:eastAsia="zh-CN"/>
        </w:rPr>
        <w:t xml:space="preserve">, Rattan P, Sarkar A, Patel A, Haroon S, </w:t>
      </w:r>
      <w:proofErr w:type="spellStart"/>
      <w:r w:rsidRPr="00F43046">
        <w:rPr>
          <w:rFonts w:ascii="Book Antiqua" w:eastAsia="SimSun" w:hAnsi="Book Antiqua" w:cs="SimSun"/>
          <w:lang w:eastAsia="zh-CN"/>
        </w:rPr>
        <w:t>Gjeorgjievski</w:t>
      </w:r>
      <w:proofErr w:type="spellEnd"/>
      <w:r w:rsidRPr="00F43046">
        <w:rPr>
          <w:rFonts w:ascii="Book Antiqua" w:eastAsia="SimSun" w:hAnsi="Book Antiqua" w:cs="SimSun"/>
          <w:lang w:eastAsia="zh-CN"/>
        </w:rPr>
        <w:t xml:space="preserve"> M, Bansal V, Mutneja H. A comparison of 9-min colonoscopy withdrawal time and 6-min colonoscopy withdrawal time: A systematic review and meta-analysis. </w:t>
      </w:r>
      <w:r w:rsidRPr="00F43046">
        <w:rPr>
          <w:rFonts w:ascii="Book Antiqua" w:eastAsia="SimSun" w:hAnsi="Book Antiqua" w:cs="SimSun"/>
          <w:i/>
          <w:iCs/>
          <w:lang w:eastAsia="zh-CN"/>
        </w:rPr>
        <w:t>J Gastroenterol Hepatol</w:t>
      </w:r>
      <w:r w:rsidRPr="00F43046">
        <w:rPr>
          <w:rFonts w:ascii="Book Antiqua" w:eastAsia="SimSun" w:hAnsi="Book Antiqua" w:cs="SimSun"/>
          <w:lang w:eastAsia="zh-CN"/>
        </w:rPr>
        <w:t xml:space="preserve"> 2021; </w:t>
      </w:r>
      <w:r w:rsidRPr="00F43046">
        <w:rPr>
          <w:rFonts w:ascii="Book Antiqua" w:eastAsia="SimSun" w:hAnsi="Book Antiqua" w:cs="SimSun"/>
          <w:b/>
          <w:bCs/>
          <w:lang w:eastAsia="zh-CN"/>
        </w:rPr>
        <w:t>36</w:t>
      </w:r>
      <w:r w:rsidRPr="00F43046">
        <w:rPr>
          <w:rFonts w:ascii="Book Antiqua" w:eastAsia="SimSun" w:hAnsi="Book Antiqua" w:cs="SimSun"/>
          <w:lang w:eastAsia="zh-CN"/>
        </w:rPr>
        <w:t>: 3260-3267 [PMID: 34617312 DOI: 10.1111/jgh.15701]</w:t>
      </w:r>
    </w:p>
    <w:p w14:paraId="27A0183F"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18 </w:t>
      </w:r>
      <w:proofErr w:type="spellStart"/>
      <w:r w:rsidRPr="00F43046">
        <w:rPr>
          <w:rFonts w:ascii="Book Antiqua" w:eastAsia="SimSun" w:hAnsi="Book Antiqua" w:cs="SimSun"/>
          <w:b/>
          <w:bCs/>
          <w:lang w:eastAsia="zh-CN"/>
        </w:rPr>
        <w:t>Baxi</w:t>
      </w:r>
      <w:proofErr w:type="spellEnd"/>
      <w:r w:rsidRPr="00F43046">
        <w:rPr>
          <w:rFonts w:ascii="Book Antiqua" w:eastAsia="SimSun" w:hAnsi="Book Antiqua" w:cs="SimSun"/>
          <w:b/>
          <w:bCs/>
          <w:lang w:eastAsia="zh-CN"/>
        </w:rPr>
        <w:t xml:space="preserve"> AJ</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Chintapalli</w:t>
      </w:r>
      <w:proofErr w:type="spellEnd"/>
      <w:r w:rsidRPr="00F43046">
        <w:rPr>
          <w:rFonts w:ascii="Book Antiqua" w:eastAsia="SimSun" w:hAnsi="Book Antiqua" w:cs="SimSun"/>
          <w:lang w:eastAsia="zh-CN"/>
        </w:rPr>
        <w:t xml:space="preserve"> K, </w:t>
      </w:r>
      <w:proofErr w:type="spellStart"/>
      <w:r w:rsidRPr="00F43046">
        <w:rPr>
          <w:rFonts w:ascii="Book Antiqua" w:eastAsia="SimSun" w:hAnsi="Book Antiqua" w:cs="SimSun"/>
          <w:lang w:eastAsia="zh-CN"/>
        </w:rPr>
        <w:t>Katkar</w:t>
      </w:r>
      <w:proofErr w:type="spellEnd"/>
      <w:r w:rsidRPr="00F43046">
        <w:rPr>
          <w:rFonts w:ascii="Book Antiqua" w:eastAsia="SimSun" w:hAnsi="Book Antiqua" w:cs="SimSun"/>
          <w:lang w:eastAsia="zh-CN"/>
        </w:rPr>
        <w:t xml:space="preserve"> A, Restrepo CS, Betancourt SL, </w:t>
      </w:r>
      <w:proofErr w:type="spellStart"/>
      <w:r w:rsidRPr="00F43046">
        <w:rPr>
          <w:rFonts w:ascii="Book Antiqua" w:eastAsia="SimSun" w:hAnsi="Book Antiqua" w:cs="SimSun"/>
          <w:lang w:eastAsia="zh-CN"/>
        </w:rPr>
        <w:t>Sunnapwar</w:t>
      </w:r>
      <w:proofErr w:type="spellEnd"/>
      <w:r w:rsidRPr="00F43046">
        <w:rPr>
          <w:rFonts w:ascii="Book Antiqua" w:eastAsia="SimSun" w:hAnsi="Book Antiqua" w:cs="SimSun"/>
          <w:lang w:eastAsia="zh-CN"/>
        </w:rPr>
        <w:t xml:space="preserve"> A. Multimodality Imaging Findings in Carcinoid Tumors: A Head-to-Toe Spectrum. </w:t>
      </w:r>
      <w:proofErr w:type="spellStart"/>
      <w:r w:rsidRPr="00F43046">
        <w:rPr>
          <w:rFonts w:ascii="Book Antiqua" w:eastAsia="SimSun" w:hAnsi="Book Antiqua" w:cs="SimSun"/>
          <w:i/>
          <w:iCs/>
          <w:lang w:eastAsia="zh-CN"/>
        </w:rPr>
        <w:t>Radiographics</w:t>
      </w:r>
      <w:proofErr w:type="spellEnd"/>
      <w:r w:rsidRPr="00F43046">
        <w:rPr>
          <w:rFonts w:ascii="Book Antiqua" w:eastAsia="SimSun" w:hAnsi="Book Antiqua" w:cs="SimSun"/>
          <w:lang w:eastAsia="zh-CN"/>
        </w:rPr>
        <w:t xml:space="preserve"> 2017; </w:t>
      </w:r>
      <w:r w:rsidRPr="00F43046">
        <w:rPr>
          <w:rFonts w:ascii="Book Antiqua" w:eastAsia="SimSun" w:hAnsi="Book Antiqua" w:cs="SimSun"/>
          <w:b/>
          <w:bCs/>
          <w:lang w:eastAsia="zh-CN"/>
        </w:rPr>
        <w:t>37</w:t>
      </w:r>
      <w:r w:rsidRPr="00F43046">
        <w:rPr>
          <w:rFonts w:ascii="Book Antiqua" w:eastAsia="SimSun" w:hAnsi="Book Antiqua" w:cs="SimSun"/>
          <w:lang w:eastAsia="zh-CN"/>
        </w:rPr>
        <w:t>: 516-536 [PMID: 28287937 DOI: 10.1148/rg.2017160113]</w:t>
      </w:r>
    </w:p>
    <w:p w14:paraId="43CEFFBB"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19 </w:t>
      </w:r>
      <w:proofErr w:type="spellStart"/>
      <w:r w:rsidRPr="00F43046">
        <w:rPr>
          <w:rFonts w:ascii="Book Antiqua" w:eastAsia="SimSun" w:hAnsi="Book Antiqua" w:cs="SimSun"/>
          <w:b/>
          <w:bCs/>
          <w:lang w:eastAsia="zh-CN"/>
        </w:rPr>
        <w:t>Modlin</w:t>
      </w:r>
      <w:proofErr w:type="spellEnd"/>
      <w:r w:rsidRPr="00F43046">
        <w:rPr>
          <w:rFonts w:ascii="Book Antiqua" w:eastAsia="SimSun" w:hAnsi="Book Antiqua" w:cs="SimSun"/>
          <w:b/>
          <w:bCs/>
          <w:lang w:eastAsia="zh-CN"/>
        </w:rPr>
        <w:t xml:space="preserve"> IM</w:t>
      </w:r>
      <w:r w:rsidRPr="00F43046">
        <w:rPr>
          <w:rFonts w:ascii="Book Antiqua" w:eastAsia="SimSun" w:hAnsi="Book Antiqua" w:cs="SimSun"/>
          <w:lang w:eastAsia="zh-CN"/>
        </w:rPr>
        <w:t xml:space="preserve">, Lye KD, Kidd M. A 5-decade analysis of 13,715 carcinoid tumors. </w:t>
      </w:r>
      <w:r w:rsidRPr="00F43046">
        <w:rPr>
          <w:rFonts w:ascii="Book Antiqua" w:eastAsia="SimSun" w:hAnsi="Book Antiqua" w:cs="SimSun"/>
          <w:i/>
          <w:iCs/>
          <w:lang w:eastAsia="zh-CN"/>
        </w:rPr>
        <w:t>Cancer</w:t>
      </w:r>
      <w:r w:rsidRPr="00F43046">
        <w:rPr>
          <w:rFonts w:ascii="Book Antiqua" w:eastAsia="SimSun" w:hAnsi="Book Antiqua" w:cs="SimSun"/>
          <w:lang w:eastAsia="zh-CN"/>
        </w:rPr>
        <w:t xml:space="preserve"> 2003; </w:t>
      </w:r>
      <w:r w:rsidRPr="00F43046">
        <w:rPr>
          <w:rFonts w:ascii="Book Antiqua" w:eastAsia="SimSun" w:hAnsi="Book Antiqua" w:cs="SimSun"/>
          <w:b/>
          <w:bCs/>
          <w:lang w:eastAsia="zh-CN"/>
        </w:rPr>
        <w:t>97</w:t>
      </w:r>
      <w:r w:rsidRPr="00F43046">
        <w:rPr>
          <w:rFonts w:ascii="Book Antiqua" w:eastAsia="SimSun" w:hAnsi="Book Antiqua" w:cs="SimSun"/>
          <w:lang w:eastAsia="zh-CN"/>
        </w:rPr>
        <w:t>: 934-959 [PMID: 12569593 DOI: 10.1002/cncr.11105]</w:t>
      </w:r>
    </w:p>
    <w:p w14:paraId="7735706A"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20 </w:t>
      </w:r>
      <w:r w:rsidRPr="00F43046">
        <w:rPr>
          <w:rFonts w:ascii="Book Antiqua" w:eastAsia="SimSun" w:hAnsi="Book Antiqua" w:cs="SimSun"/>
          <w:b/>
          <w:bCs/>
          <w:lang w:eastAsia="zh-CN"/>
        </w:rPr>
        <w:t>Gupta A</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Lubner</w:t>
      </w:r>
      <w:proofErr w:type="spellEnd"/>
      <w:r w:rsidRPr="00F43046">
        <w:rPr>
          <w:rFonts w:ascii="Book Antiqua" w:eastAsia="SimSun" w:hAnsi="Book Antiqua" w:cs="SimSun"/>
          <w:lang w:eastAsia="zh-CN"/>
        </w:rPr>
        <w:t xml:space="preserve"> MG, Wertz RM, Foley E, Loeffler A, </w:t>
      </w:r>
      <w:proofErr w:type="spellStart"/>
      <w:r w:rsidRPr="00F43046">
        <w:rPr>
          <w:rFonts w:ascii="Book Antiqua" w:eastAsia="SimSun" w:hAnsi="Book Antiqua" w:cs="SimSun"/>
          <w:lang w:eastAsia="zh-CN"/>
        </w:rPr>
        <w:t>Pickhardt</w:t>
      </w:r>
      <w:proofErr w:type="spellEnd"/>
      <w:r w:rsidRPr="00F43046">
        <w:rPr>
          <w:rFonts w:ascii="Book Antiqua" w:eastAsia="SimSun" w:hAnsi="Book Antiqua" w:cs="SimSun"/>
          <w:lang w:eastAsia="zh-CN"/>
        </w:rPr>
        <w:t xml:space="preserve"> PJ. CT detection of primary and metastatic ileal carcinoid tumor: rates of missed findings and associated delay in clinical diagnosis. </w:t>
      </w:r>
      <w:proofErr w:type="spellStart"/>
      <w:r w:rsidRPr="00F43046">
        <w:rPr>
          <w:rFonts w:ascii="Book Antiqua" w:eastAsia="SimSun" w:hAnsi="Book Antiqua" w:cs="SimSun"/>
          <w:i/>
          <w:iCs/>
          <w:lang w:eastAsia="zh-CN"/>
        </w:rPr>
        <w:t>Abdom</w:t>
      </w:r>
      <w:proofErr w:type="spellEnd"/>
      <w:r w:rsidRPr="00F43046">
        <w:rPr>
          <w:rFonts w:ascii="Book Antiqua" w:eastAsia="SimSun" w:hAnsi="Book Antiqua" w:cs="SimSun"/>
          <w:i/>
          <w:iCs/>
          <w:lang w:eastAsia="zh-CN"/>
        </w:rPr>
        <w:t xml:space="preserve"> </w:t>
      </w:r>
      <w:proofErr w:type="spellStart"/>
      <w:r w:rsidRPr="00F43046">
        <w:rPr>
          <w:rFonts w:ascii="Book Antiqua" w:eastAsia="SimSun" w:hAnsi="Book Antiqua" w:cs="SimSun"/>
          <w:i/>
          <w:iCs/>
          <w:lang w:eastAsia="zh-CN"/>
        </w:rPr>
        <w:t>Radiol</w:t>
      </w:r>
      <w:proofErr w:type="spellEnd"/>
      <w:r w:rsidRPr="00F43046">
        <w:rPr>
          <w:rFonts w:ascii="Book Antiqua" w:eastAsia="SimSun" w:hAnsi="Book Antiqua" w:cs="SimSun"/>
          <w:i/>
          <w:iCs/>
          <w:lang w:eastAsia="zh-CN"/>
        </w:rPr>
        <w:t xml:space="preserve"> (NY)</w:t>
      </w:r>
      <w:r w:rsidRPr="00F43046">
        <w:rPr>
          <w:rFonts w:ascii="Book Antiqua" w:eastAsia="SimSun" w:hAnsi="Book Antiqua" w:cs="SimSun"/>
          <w:lang w:eastAsia="zh-CN"/>
        </w:rPr>
        <w:t xml:space="preserve"> 2019; </w:t>
      </w:r>
      <w:r w:rsidRPr="00F43046">
        <w:rPr>
          <w:rFonts w:ascii="Book Antiqua" w:eastAsia="SimSun" w:hAnsi="Book Antiqua" w:cs="SimSun"/>
          <w:b/>
          <w:bCs/>
          <w:lang w:eastAsia="zh-CN"/>
        </w:rPr>
        <w:t>44</w:t>
      </w:r>
      <w:r w:rsidRPr="00F43046">
        <w:rPr>
          <w:rFonts w:ascii="Book Antiqua" w:eastAsia="SimSun" w:hAnsi="Book Antiqua" w:cs="SimSun"/>
          <w:lang w:eastAsia="zh-CN"/>
        </w:rPr>
        <w:t>: 2721-2728 [PMID: 31016344 DOI: 10.1007/s00261-019-01945-0]</w:t>
      </w:r>
    </w:p>
    <w:p w14:paraId="58267749"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21 </w:t>
      </w:r>
      <w:r w:rsidRPr="00F43046">
        <w:rPr>
          <w:rFonts w:ascii="Book Antiqua" w:eastAsia="SimSun" w:hAnsi="Book Antiqua" w:cs="SimSun"/>
          <w:b/>
          <w:bCs/>
          <w:lang w:eastAsia="zh-CN"/>
        </w:rPr>
        <w:t>Gupta N</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Gaddam</w:t>
      </w:r>
      <w:proofErr w:type="spellEnd"/>
      <w:r w:rsidRPr="00F43046">
        <w:rPr>
          <w:rFonts w:ascii="Book Antiqua" w:eastAsia="SimSun" w:hAnsi="Book Antiqua" w:cs="SimSun"/>
          <w:lang w:eastAsia="zh-CN"/>
        </w:rPr>
        <w:t xml:space="preserve"> S, Wani SB, Bansal A, Rastogi A, Sharma P. Longer inspection time is associated with increased detection of high-grade dysplasia and esophageal adenocarcinoma in Barrett's esophagus. </w:t>
      </w:r>
      <w:proofErr w:type="spellStart"/>
      <w:r w:rsidRPr="00F43046">
        <w:rPr>
          <w:rFonts w:ascii="Book Antiqua" w:eastAsia="SimSun" w:hAnsi="Book Antiqua" w:cs="SimSun"/>
          <w:i/>
          <w:iCs/>
          <w:lang w:eastAsia="zh-CN"/>
        </w:rPr>
        <w:t>Gastrointest</w:t>
      </w:r>
      <w:proofErr w:type="spellEnd"/>
      <w:r w:rsidRPr="00F43046">
        <w:rPr>
          <w:rFonts w:ascii="Book Antiqua" w:eastAsia="SimSun" w:hAnsi="Book Antiqua" w:cs="SimSun"/>
          <w:i/>
          <w:iCs/>
          <w:lang w:eastAsia="zh-CN"/>
        </w:rPr>
        <w:t xml:space="preserve"> </w:t>
      </w:r>
      <w:proofErr w:type="spellStart"/>
      <w:r w:rsidRPr="00F43046">
        <w:rPr>
          <w:rFonts w:ascii="Book Antiqua" w:eastAsia="SimSun" w:hAnsi="Book Antiqua" w:cs="SimSun"/>
          <w:i/>
          <w:iCs/>
          <w:lang w:eastAsia="zh-CN"/>
        </w:rPr>
        <w:t>Endosc</w:t>
      </w:r>
      <w:proofErr w:type="spellEnd"/>
      <w:r w:rsidRPr="00F43046">
        <w:rPr>
          <w:rFonts w:ascii="Book Antiqua" w:eastAsia="SimSun" w:hAnsi="Book Antiqua" w:cs="SimSun"/>
          <w:lang w:eastAsia="zh-CN"/>
        </w:rPr>
        <w:t xml:space="preserve"> 2012; </w:t>
      </w:r>
      <w:r w:rsidRPr="00F43046">
        <w:rPr>
          <w:rFonts w:ascii="Book Antiqua" w:eastAsia="SimSun" w:hAnsi="Book Antiqua" w:cs="SimSun"/>
          <w:b/>
          <w:bCs/>
          <w:lang w:eastAsia="zh-CN"/>
        </w:rPr>
        <w:t>76</w:t>
      </w:r>
      <w:r w:rsidRPr="00F43046">
        <w:rPr>
          <w:rFonts w:ascii="Book Antiqua" w:eastAsia="SimSun" w:hAnsi="Book Antiqua" w:cs="SimSun"/>
          <w:lang w:eastAsia="zh-CN"/>
        </w:rPr>
        <w:t>: 531-538 [PMID: 22732877 DOI: 10.1016/j.gie.2012.04.470]</w:t>
      </w:r>
    </w:p>
    <w:p w14:paraId="56BB1132"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22 </w:t>
      </w:r>
      <w:proofErr w:type="spellStart"/>
      <w:r w:rsidRPr="00F43046">
        <w:rPr>
          <w:rFonts w:ascii="Book Antiqua" w:eastAsia="SimSun" w:hAnsi="Book Antiqua" w:cs="SimSun"/>
          <w:b/>
          <w:bCs/>
          <w:lang w:eastAsia="zh-CN"/>
        </w:rPr>
        <w:t>Parasa</w:t>
      </w:r>
      <w:proofErr w:type="spellEnd"/>
      <w:r w:rsidRPr="00F43046">
        <w:rPr>
          <w:rFonts w:ascii="Book Antiqua" w:eastAsia="SimSun" w:hAnsi="Book Antiqua" w:cs="SimSun"/>
          <w:b/>
          <w:bCs/>
          <w:lang w:eastAsia="zh-CN"/>
        </w:rPr>
        <w:t xml:space="preserve"> S</w:t>
      </w:r>
      <w:r w:rsidRPr="00F43046">
        <w:rPr>
          <w:rFonts w:ascii="Book Antiqua" w:eastAsia="SimSun" w:hAnsi="Book Antiqua" w:cs="SimSun"/>
          <w:lang w:eastAsia="zh-CN"/>
        </w:rPr>
        <w:t xml:space="preserve">, Desai M, </w:t>
      </w:r>
      <w:proofErr w:type="spellStart"/>
      <w:r w:rsidRPr="00F43046">
        <w:rPr>
          <w:rFonts w:ascii="Book Antiqua" w:eastAsia="SimSun" w:hAnsi="Book Antiqua" w:cs="SimSun"/>
          <w:lang w:eastAsia="zh-CN"/>
        </w:rPr>
        <w:t>Vittal</w:t>
      </w:r>
      <w:proofErr w:type="spellEnd"/>
      <w:r w:rsidRPr="00F43046">
        <w:rPr>
          <w:rFonts w:ascii="Book Antiqua" w:eastAsia="SimSun" w:hAnsi="Book Antiqua" w:cs="SimSun"/>
          <w:lang w:eastAsia="zh-CN"/>
        </w:rPr>
        <w:t xml:space="preserve"> A, Chandrasekar VT, Pervez A, Kennedy KF, Gupta N, </w:t>
      </w:r>
      <w:proofErr w:type="spellStart"/>
      <w:r w:rsidRPr="00F43046">
        <w:rPr>
          <w:rFonts w:ascii="Book Antiqua" w:eastAsia="SimSun" w:hAnsi="Book Antiqua" w:cs="SimSun"/>
          <w:lang w:eastAsia="zh-CN"/>
        </w:rPr>
        <w:t>Shaheen</w:t>
      </w:r>
      <w:proofErr w:type="spellEnd"/>
      <w:r w:rsidRPr="00F43046">
        <w:rPr>
          <w:rFonts w:ascii="Book Antiqua" w:eastAsia="SimSun" w:hAnsi="Book Antiqua" w:cs="SimSun"/>
          <w:lang w:eastAsia="zh-CN"/>
        </w:rPr>
        <w:t xml:space="preserve"> NJ, Sharma P. Estimating neoplasia detection rate (NDR) in patients with Barrett's </w:t>
      </w:r>
      <w:proofErr w:type="spellStart"/>
      <w:r w:rsidRPr="00F43046">
        <w:rPr>
          <w:rFonts w:ascii="Book Antiqua" w:eastAsia="SimSun" w:hAnsi="Book Antiqua" w:cs="SimSun"/>
          <w:lang w:eastAsia="zh-CN"/>
        </w:rPr>
        <w:t>oesophagus</w:t>
      </w:r>
      <w:proofErr w:type="spellEnd"/>
      <w:r w:rsidRPr="00F43046">
        <w:rPr>
          <w:rFonts w:ascii="Book Antiqua" w:eastAsia="SimSun" w:hAnsi="Book Antiqua" w:cs="SimSun"/>
          <w:lang w:eastAsia="zh-CN"/>
        </w:rPr>
        <w:t xml:space="preserve"> based on index endoscopy: a systematic review and meta-analysis. </w:t>
      </w:r>
      <w:r w:rsidRPr="00F43046">
        <w:rPr>
          <w:rFonts w:ascii="Book Antiqua" w:eastAsia="SimSun" w:hAnsi="Book Antiqua" w:cs="SimSun"/>
          <w:i/>
          <w:iCs/>
          <w:lang w:eastAsia="zh-CN"/>
        </w:rPr>
        <w:t>Gut</w:t>
      </w:r>
      <w:r w:rsidRPr="00F43046">
        <w:rPr>
          <w:rFonts w:ascii="Book Antiqua" w:eastAsia="SimSun" w:hAnsi="Book Antiqua" w:cs="SimSun"/>
          <w:lang w:eastAsia="zh-CN"/>
        </w:rPr>
        <w:t xml:space="preserve"> 2019; </w:t>
      </w:r>
      <w:r w:rsidRPr="00F43046">
        <w:rPr>
          <w:rFonts w:ascii="Book Antiqua" w:eastAsia="SimSun" w:hAnsi="Book Antiqua" w:cs="SimSun"/>
          <w:b/>
          <w:bCs/>
          <w:lang w:eastAsia="zh-CN"/>
        </w:rPr>
        <w:t>68</w:t>
      </w:r>
      <w:r w:rsidRPr="00F43046">
        <w:rPr>
          <w:rFonts w:ascii="Book Antiqua" w:eastAsia="SimSun" w:hAnsi="Book Antiqua" w:cs="SimSun"/>
          <w:lang w:eastAsia="zh-CN"/>
        </w:rPr>
        <w:t>: 2122-2128 [PMID: 30872393 DOI: 10.1136/gutjnl-2018-317800]</w:t>
      </w:r>
    </w:p>
    <w:p w14:paraId="618F97A9"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23 </w:t>
      </w:r>
      <w:proofErr w:type="spellStart"/>
      <w:r w:rsidRPr="00F43046">
        <w:rPr>
          <w:rFonts w:ascii="Book Antiqua" w:eastAsia="SimSun" w:hAnsi="Book Antiqua" w:cs="SimSun"/>
          <w:b/>
          <w:bCs/>
          <w:lang w:eastAsia="zh-CN"/>
        </w:rPr>
        <w:t>Karaca</w:t>
      </w:r>
      <w:proofErr w:type="spellEnd"/>
      <w:r w:rsidRPr="00F43046">
        <w:rPr>
          <w:rFonts w:ascii="Book Antiqua" w:eastAsia="SimSun" w:hAnsi="Book Antiqua" w:cs="SimSun"/>
          <w:b/>
          <w:bCs/>
          <w:lang w:eastAsia="zh-CN"/>
        </w:rPr>
        <w:t xml:space="preserve"> C</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Daglilar</w:t>
      </w:r>
      <w:proofErr w:type="spellEnd"/>
      <w:r w:rsidRPr="00F43046">
        <w:rPr>
          <w:rFonts w:ascii="Book Antiqua" w:eastAsia="SimSun" w:hAnsi="Book Antiqua" w:cs="SimSun"/>
          <w:lang w:eastAsia="zh-CN"/>
        </w:rPr>
        <w:t xml:space="preserve"> ES, </w:t>
      </w:r>
      <w:proofErr w:type="spellStart"/>
      <w:r w:rsidRPr="00F43046">
        <w:rPr>
          <w:rFonts w:ascii="Book Antiqua" w:eastAsia="SimSun" w:hAnsi="Book Antiqua" w:cs="SimSun"/>
          <w:lang w:eastAsia="zh-CN"/>
        </w:rPr>
        <w:t>Soyer</w:t>
      </w:r>
      <w:proofErr w:type="spellEnd"/>
      <w:r w:rsidRPr="00F43046">
        <w:rPr>
          <w:rFonts w:ascii="Book Antiqua" w:eastAsia="SimSun" w:hAnsi="Book Antiqua" w:cs="SimSun"/>
          <w:lang w:eastAsia="zh-CN"/>
        </w:rPr>
        <w:t xml:space="preserve"> OM, </w:t>
      </w:r>
      <w:proofErr w:type="spellStart"/>
      <w:r w:rsidRPr="00F43046">
        <w:rPr>
          <w:rFonts w:ascii="Book Antiqua" w:eastAsia="SimSun" w:hAnsi="Book Antiqua" w:cs="SimSun"/>
          <w:lang w:eastAsia="zh-CN"/>
        </w:rPr>
        <w:t>Gulluoglu</w:t>
      </w:r>
      <w:proofErr w:type="spellEnd"/>
      <w:r w:rsidRPr="00F43046">
        <w:rPr>
          <w:rFonts w:ascii="Book Antiqua" w:eastAsia="SimSun" w:hAnsi="Book Antiqua" w:cs="SimSun"/>
          <w:lang w:eastAsia="zh-CN"/>
        </w:rPr>
        <w:t xml:space="preserve"> M, </w:t>
      </w:r>
      <w:proofErr w:type="spellStart"/>
      <w:r w:rsidRPr="00F43046">
        <w:rPr>
          <w:rFonts w:ascii="Book Antiqua" w:eastAsia="SimSun" w:hAnsi="Book Antiqua" w:cs="SimSun"/>
          <w:lang w:eastAsia="zh-CN"/>
        </w:rPr>
        <w:t>Brugge</w:t>
      </w:r>
      <w:proofErr w:type="spellEnd"/>
      <w:r w:rsidRPr="00F43046">
        <w:rPr>
          <w:rFonts w:ascii="Book Antiqua" w:eastAsia="SimSun" w:hAnsi="Book Antiqua" w:cs="SimSun"/>
          <w:lang w:eastAsia="zh-CN"/>
        </w:rPr>
        <w:t xml:space="preserve"> WR. Endoscopic submucosal resection of gastric subepithelial lesions smaller than 20 mm: a comparison of saline solution-assisted snare and cap band mucosectomy techniques. </w:t>
      </w:r>
      <w:proofErr w:type="spellStart"/>
      <w:r w:rsidRPr="00F43046">
        <w:rPr>
          <w:rFonts w:ascii="Book Antiqua" w:eastAsia="SimSun" w:hAnsi="Book Antiqua" w:cs="SimSun"/>
          <w:i/>
          <w:iCs/>
          <w:lang w:eastAsia="zh-CN"/>
        </w:rPr>
        <w:t>Gastrointest</w:t>
      </w:r>
      <w:proofErr w:type="spellEnd"/>
      <w:r w:rsidRPr="00F43046">
        <w:rPr>
          <w:rFonts w:ascii="Book Antiqua" w:eastAsia="SimSun" w:hAnsi="Book Antiqua" w:cs="SimSun"/>
          <w:i/>
          <w:iCs/>
          <w:lang w:eastAsia="zh-CN"/>
        </w:rPr>
        <w:t xml:space="preserve"> </w:t>
      </w:r>
      <w:proofErr w:type="spellStart"/>
      <w:r w:rsidRPr="00F43046">
        <w:rPr>
          <w:rFonts w:ascii="Book Antiqua" w:eastAsia="SimSun" w:hAnsi="Book Antiqua" w:cs="SimSun"/>
          <w:i/>
          <w:iCs/>
          <w:lang w:eastAsia="zh-CN"/>
        </w:rPr>
        <w:t>Endosc</w:t>
      </w:r>
      <w:proofErr w:type="spellEnd"/>
      <w:r w:rsidRPr="00F43046">
        <w:rPr>
          <w:rFonts w:ascii="Book Antiqua" w:eastAsia="SimSun" w:hAnsi="Book Antiqua" w:cs="SimSun"/>
          <w:lang w:eastAsia="zh-CN"/>
        </w:rPr>
        <w:t xml:space="preserve"> 2017; </w:t>
      </w:r>
      <w:r w:rsidRPr="00F43046">
        <w:rPr>
          <w:rFonts w:ascii="Book Antiqua" w:eastAsia="SimSun" w:hAnsi="Book Antiqua" w:cs="SimSun"/>
          <w:b/>
          <w:bCs/>
          <w:lang w:eastAsia="zh-CN"/>
        </w:rPr>
        <w:t>85</w:t>
      </w:r>
      <w:r w:rsidRPr="00F43046">
        <w:rPr>
          <w:rFonts w:ascii="Book Antiqua" w:eastAsia="SimSun" w:hAnsi="Book Antiqua" w:cs="SimSun"/>
          <w:lang w:eastAsia="zh-CN"/>
        </w:rPr>
        <w:t>: 956-962 [PMID: 27663715 DOI: 10.1016/j.gie.2016.09.016]</w:t>
      </w:r>
    </w:p>
    <w:p w14:paraId="5CBA08D5"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lastRenderedPageBreak/>
        <w:t xml:space="preserve">24 </w:t>
      </w:r>
      <w:proofErr w:type="spellStart"/>
      <w:r w:rsidRPr="00F43046">
        <w:rPr>
          <w:rFonts w:ascii="Book Antiqua" w:eastAsia="SimSun" w:hAnsi="Book Antiqua" w:cs="SimSun"/>
          <w:b/>
          <w:bCs/>
          <w:lang w:eastAsia="zh-CN"/>
        </w:rPr>
        <w:t>Dinis</w:t>
      </w:r>
      <w:proofErr w:type="spellEnd"/>
      <w:r w:rsidRPr="00F43046">
        <w:rPr>
          <w:rFonts w:ascii="Book Antiqua" w:eastAsia="SimSun" w:hAnsi="Book Antiqua" w:cs="SimSun"/>
          <w:b/>
          <w:bCs/>
          <w:lang w:eastAsia="zh-CN"/>
        </w:rPr>
        <w:t>-Ribeiro M</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Areia</w:t>
      </w:r>
      <w:proofErr w:type="spellEnd"/>
      <w:r w:rsidRPr="00F43046">
        <w:rPr>
          <w:rFonts w:ascii="Book Antiqua" w:eastAsia="SimSun" w:hAnsi="Book Antiqua" w:cs="SimSun"/>
          <w:lang w:eastAsia="zh-CN"/>
        </w:rPr>
        <w:t xml:space="preserve"> M, de Vries AC, Marcos-Pinto R, Monteiro-Soares M, O'Connor A, Pereira C, Pimentel-Nunes P, Correia R, </w:t>
      </w:r>
      <w:proofErr w:type="spellStart"/>
      <w:r w:rsidRPr="00F43046">
        <w:rPr>
          <w:rFonts w:ascii="Book Antiqua" w:eastAsia="SimSun" w:hAnsi="Book Antiqua" w:cs="SimSun"/>
          <w:lang w:eastAsia="zh-CN"/>
        </w:rPr>
        <w:t>Ensari</w:t>
      </w:r>
      <w:proofErr w:type="spellEnd"/>
      <w:r w:rsidRPr="00F43046">
        <w:rPr>
          <w:rFonts w:ascii="Book Antiqua" w:eastAsia="SimSun" w:hAnsi="Book Antiqua" w:cs="SimSun"/>
          <w:lang w:eastAsia="zh-CN"/>
        </w:rPr>
        <w:t xml:space="preserve"> A, </w:t>
      </w:r>
      <w:proofErr w:type="spellStart"/>
      <w:r w:rsidRPr="00F43046">
        <w:rPr>
          <w:rFonts w:ascii="Book Antiqua" w:eastAsia="SimSun" w:hAnsi="Book Antiqua" w:cs="SimSun"/>
          <w:lang w:eastAsia="zh-CN"/>
        </w:rPr>
        <w:t>Dumonceau</w:t>
      </w:r>
      <w:proofErr w:type="spellEnd"/>
      <w:r w:rsidRPr="00F43046">
        <w:rPr>
          <w:rFonts w:ascii="Book Antiqua" w:eastAsia="SimSun" w:hAnsi="Book Antiqua" w:cs="SimSun"/>
          <w:lang w:eastAsia="zh-CN"/>
        </w:rPr>
        <w:t xml:space="preserve"> JM, Machado JC, Macedo G, </w:t>
      </w:r>
      <w:proofErr w:type="spellStart"/>
      <w:r w:rsidRPr="00F43046">
        <w:rPr>
          <w:rFonts w:ascii="Book Antiqua" w:eastAsia="SimSun" w:hAnsi="Book Antiqua" w:cs="SimSun"/>
          <w:lang w:eastAsia="zh-CN"/>
        </w:rPr>
        <w:t>Malfertheiner</w:t>
      </w:r>
      <w:proofErr w:type="spellEnd"/>
      <w:r w:rsidRPr="00F43046">
        <w:rPr>
          <w:rFonts w:ascii="Book Antiqua" w:eastAsia="SimSun" w:hAnsi="Book Antiqua" w:cs="SimSun"/>
          <w:lang w:eastAsia="zh-CN"/>
        </w:rPr>
        <w:t xml:space="preserve"> P, </w:t>
      </w:r>
      <w:proofErr w:type="spellStart"/>
      <w:r w:rsidRPr="00F43046">
        <w:rPr>
          <w:rFonts w:ascii="Book Antiqua" w:eastAsia="SimSun" w:hAnsi="Book Antiqua" w:cs="SimSun"/>
          <w:lang w:eastAsia="zh-CN"/>
        </w:rPr>
        <w:t>Matysiak</w:t>
      </w:r>
      <w:proofErr w:type="spellEnd"/>
      <w:r w:rsidRPr="00F43046">
        <w:rPr>
          <w:rFonts w:ascii="Book Antiqua" w:eastAsia="SimSun" w:hAnsi="Book Antiqua" w:cs="SimSun"/>
          <w:lang w:eastAsia="zh-CN"/>
        </w:rPr>
        <w:t xml:space="preserve">-Budnik T, </w:t>
      </w:r>
      <w:proofErr w:type="spellStart"/>
      <w:r w:rsidRPr="00F43046">
        <w:rPr>
          <w:rFonts w:ascii="Book Antiqua" w:eastAsia="SimSun" w:hAnsi="Book Antiqua" w:cs="SimSun"/>
          <w:lang w:eastAsia="zh-CN"/>
        </w:rPr>
        <w:t>Megraud</w:t>
      </w:r>
      <w:proofErr w:type="spellEnd"/>
      <w:r w:rsidRPr="00F43046">
        <w:rPr>
          <w:rFonts w:ascii="Book Antiqua" w:eastAsia="SimSun" w:hAnsi="Book Antiqua" w:cs="SimSun"/>
          <w:lang w:eastAsia="zh-CN"/>
        </w:rPr>
        <w:t xml:space="preserve"> F, Miki K, </w:t>
      </w:r>
      <w:proofErr w:type="spellStart"/>
      <w:r w:rsidRPr="00F43046">
        <w:rPr>
          <w:rFonts w:ascii="Book Antiqua" w:eastAsia="SimSun" w:hAnsi="Book Antiqua" w:cs="SimSun"/>
          <w:lang w:eastAsia="zh-CN"/>
        </w:rPr>
        <w:t>O'Morain</w:t>
      </w:r>
      <w:proofErr w:type="spellEnd"/>
      <w:r w:rsidRPr="00F43046">
        <w:rPr>
          <w:rFonts w:ascii="Book Antiqua" w:eastAsia="SimSun" w:hAnsi="Book Antiqua" w:cs="SimSun"/>
          <w:lang w:eastAsia="zh-CN"/>
        </w:rPr>
        <w:t xml:space="preserve"> C, Peek RM, </w:t>
      </w:r>
      <w:proofErr w:type="spellStart"/>
      <w:r w:rsidRPr="00F43046">
        <w:rPr>
          <w:rFonts w:ascii="Book Antiqua" w:eastAsia="SimSun" w:hAnsi="Book Antiqua" w:cs="SimSun"/>
          <w:lang w:eastAsia="zh-CN"/>
        </w:rPr>
        <w:t>Ponchon</w:t>
      </w:r>
      <w:proofErr w:type="spellEnd"/>
      <w:r w:rsidRPr="00F43046">
        <w:rPr>
          <w:rFonts w:ascii="Book Antiqua" w:eastAsia="SimSun" w:hAnsi="Book Antiqua" w:cs="SimSun"/>
          <w:lang w:eastAsia="zh-CN"/>
        </w:rPr>
        <w:t xml:space="preserve"> T, </w:t>
      </w:r>
      <w:proofErr w:type="spellStart"/>
      <w:r w:rsidRPr="00F43046">
        <w:rPr>
          <w:rFonts w:ascii="Book Antiqua" w:eastAsia="SimSun" w:hAnsi="Book Antiqua" w:cs="SimSun"/>
          <w:lang w:eastAsia="zh-CN"/>
        </w:rPr>
        <w:t>Ristimaki</w:t>
      </w:r>
      <w:proofErr w:type="spellEnd"/>
      <w:r w:rsidRPr="00F43046">
        <w:rPr>
          <w:rFonts w:ascii="Book Antiqua" w:eastAsia="SimSun" w:hAnsi="Book Antiqua" w:cs="SimSun"/>
          <w:lang w:eastAsia="zh-CN"/>
        </w:rPr>
        <w:t xml:space="preserve"> A, </w:t>
      </w:r>
      <w:proofErr w:type="spellStart"/>
      <w:r w:rsidRPr="00F43046">
        <w:rPr>
          <w:rFonts w:ascii="Book Antiqua" w:eastAsia="SimSun" w:hAnsi="Book Antiqua" w:cs="SimSun"/>
          <w:lang w:eastAsia="zh-CN"/>
        </w:rPr>
        <w:t>Rembacken</w:t>
      </w:r>
      <w:proofErr w:type="spellEnd"/>
      <w:r w:rsidRPr="00F43046">
        <w:rPr>
          <w:rFonts w:ascii="Book Antiqua" w:eastAsia="SimSun" w:hAnsi="Book Antiqua" w:cs="SimSun"/>
          <w:lang w:eastAsia="zh-CN"/>
        </w:rPr>
        <w:t xml:space="preserve"> B, Carneiro F, </w:t>
      </w:r>
      <w:proofErr w:type="spellStart"/>
      <w:r w:rsidRPr="00F43046">
        <w:rPr>
          <w:rFonts w:ascii="Book Antiqua" w:eastAsia="SimSun" w:hAnsi="Book Antiqua" w:cs="SimSun"/>
          <w:lang w:eastAsia="zh-CN"/>
        </w:rPr>
        <w:t>Kuipers</w:t>
      </w:r>
      <w:proofErr w:type="spellEnd"/>
      <w:r w:rsidRPr="00F43046">
        <w:rPr>
          <w:rFonts w:ascii="Book Antiqua" w:eastAsia="SimSun" w:hAnsi="Book Antiqua" w:cs="SimSun"/>
          <w:lang w:eastAsia="zh-CN"/>
        </w:rPr>
        <w:t xml:space="preserve"> EJ; European Society of Gastrointestinal Endoscopy; European Helicobacter Study Group; European Society of Pathology; </w:t>
      </w:r>
      <w:proofErr w:type="spellStart"/>
      <w:r w:rsidRPr="00F43046">
        <w:rPr>
          <w:rFonts w:ascii="Book Antiqua" w:eastAsia="SimSun" w:hAnsi="Book Antiqua" w:cs="SimSun"/>
          <w:lang w:eastAsia="zh-CN"/>
        </w:rPr>
        <w:t>Sociedade</w:t>
      </w:r>
      <w:proofErr w:type="spellEnd"/>
      <w:r w:rsidRPr="00F43046">
        <w:rPr>
          <w:rFonts w:ascii="Book Antiqua" w:eastAsia="SimSun" w:hAnsi="Book Antiqua" w:cs="SimSun"/>
          <w:lang w:eastAsia="zh-CN"/>
        </w:rPr>
        <w:t xml:space="preserve"> Portuguesa de </w:t>
      </w:r>
      <w:proofErr w:type="spellStart"/>
      <w:r w:rsidRPr="00F43046">
        <w:rPr>
          <w:rFonts w:ascii="Book Antiqua" w:eastAsia="SimSun" w:hAnsi="Book Antiqua" w:cs="SimSun"/>
          <w:lang w:eastAsia="zh-CN"/>
        </w:rPr>
        <w:t>Endoscopia</w:t>
      </w:r>
      <w:proofErr w:type="spellEnd"/>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Digestiva</w:t>
      </w:r>
      <w:proofErr w:type="spellEnd"/>
      <w:r w:rsidRPr="00F43046">
        <w:rPr>
          <w:rFonts w:ascii="Book Antiqua" w:eastAsia="SimSun" w:hAnsi="Book Antiqua" w:cs="SimSun"/>
          <w:lang w:eastAsia="zh-CN"/>
        </w:rPr>
        <w:t xml:space="preserve">. Management of precancerous conditions and lesions in the stomach (MAPS): guideline from the European Society of Gastrointestinal Endoscopy (ESGE), European Helicobacter Study Group (EHSG), European Society of Pathology (ESP), and the </w:t>
      </w:r>
      <w:proofErr w:type="spellStart"/>
      <w:r w:rsidRPr="00F43046">
        <w:rPr>
          <w:rFonts w:ascii="Book Antiqua" w:eastAsia="SimSun" w:hAnsi="Book Antiqua" w:cs="SimSun"/>
          <w:lang w:eastAsia="zh-CN"/>
        </w:rPr>
        <w:t>Sociedade</w:t>
      </w:r>
      <w:proofErr w:type="spellEnd"/>
      <w:r w:rsidRPr="00F43046">
        <w:rPr>
          <w:rFonts w:ascii="Book Antiqua" w:eastAsia="SimSun" w:hAnsi="Book Antiqua" w:cs="SimSun"/>
          <w:lang w:eastAsia="zh-CN"/>
        </w:rPr>
        <w:t xml:space="preserve"> Portuguesa de </w:t>
      </w:r>
      <w:proofErr w:type="spellStart"/>
      <w:r w:rsidRPr="00F43046">
        <w:rPr>
          <w:rFonts w:ascii="Book Antiqua" w:eastAsia="SimSun" w:hAnsi="Book Antiqua" w:cs="SimSun"/>
          <w:lang w:eastAsia="zh-CN"/>
        </w:rPr>
        <w:t>Endoscopia</w:t>
      </w:r>
      <w:proofErr w:type="spellEnd"/>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Digestiva</w:t>
      </w:r>
      <w:proofErr w:type="spellEnd"/>
      <w:r w:rsidRPr="00F43046">
        <w:rPr>
          <w:rFonts w:ascii="Book Antiqua" w:eastAsia="SimSun" w:hAnsi="Book Antiqua" w:cs="SimSun"/>
          <w:lang w:eastAsia="zh-CN"/>
        </w:rPr>
        <w:t xml:space="preserve"> (SPED). </w:t>
      </w:r>
      <w:r w:rsidRPr="00F43046">
        <w:rPr>
          <w:rFonts w:ascii="Book Antiqua" w:eastAsia="SimSun" w:hAnsi="Book Antiqua" w:cs="SimSun"/>
          <w:i/>
          <w:iCs/>
          <w:lang w:eastAsia="zh-CN"/>
        </w:rPr>
        <w:t>Endoscopy</w:t>
      </w:r>
      <w:r w:rsidRPr="00F43046">
        <w:rPr>
          <w:rFonts w:ascii="Book Antiqua" w:eastAsia="SimSun" w:hAnsi="Book Antiqua" w:cs="SimSun"/>
          <w:lang w:eastAsia="zh-CN"/>
        </w:rPr>
        <w:t xml:space="preserve"> 2012; </w:t>
      </w:r>
      <w:r w:rsidRPr="00F43046">
        <w:rPr>
          <w:rFonts w:ascii="Book Antiqua" w:eastAsia="SimSun" w:hAnsi="Book Antiqua" w:cs="SimSun"/>
          <w:b/>
          <w:bCs/>
          <w:lang w:eastAsia="zh-CN"/>
        </w:rPr>
        <w:t>44</w:t>
      </w:r>
      <w:r w:rsidRPr="00F43046">
        <w:rPr>
          <w:rFonts w:ascii="Book Antiqua" w:eastAsia="SimSun" w:hAnsi="Book Antiqua" w:cs="SimSun"/>
          <w:lang w:eastAsia="zh-CN"/>
        </w:rPr>
        <w:t>: 74-94 [PMID: 22198778 DOI: 10.1055/s-0031-1291491]</w:t>
      </w:r>
    </w:p>
    <w:p w14:paraId="67F1B66F"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25 </w:t>
      </w:r>
      <w:r w:rsidRPr="00F43046">
        <w:rPr>
          <w:rFonts w:ascii="Book Antiqua" w:eastAsia="SimSun" w:hAnsi="Book Antiqua" w:cs="SimSun"/>
          <w:b/>
          <w:bCs/>
          <w:lang w:eastAsia="zh-CN"/>
        </w:rPr>
        <w:t>Park JM</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Huo</w:t>
      </w:r>
      <w:proofErr w:type="spellEnd"/>
      <w:r w:rsidRPr="00F43046">
        <w:rPr>
          <w:rFonts w:ascii="Book Antiqua" w:eastAsia="SimSun" w:hAnsi="Book Antiqua" w:cs="SimSun"/>
          <w:lang w:eastAsia="zh-CN"/>
        </w:rPr>
        <w:t xml:space="preserve"> SM, Lee HH, Lee BI, Song HJ, Choi MG. Longer Observation Time Increases Proportion of Neoplasms Detected by Esophagogastroduodenoscopy. </w:t>
      </w:r>
      <w:r w:rsidRPr="00F43046">
        <w:rPr>
          <w:rFonts w:ascii="Book Antiqua" w:eastAsia="SimSun" w:hAnsi="Book Antiqua" w:cs="SimSun"/>
          <w:i/>
          <w:iCs/>
          <w:lang w:eastAsia="zh-CN"/>
        </w:rPr>
        <w:t>Gastroenterology</w:t>
      </w:r>
      <w:r w:rsidRPr="00F43046">
        <w:rPr>
          <w:rFonts w:ascii="Book Antiqua" w:eastAsia="SimSun" w:hAnsi="Book Antiqua" w:cs="SimSun"/>
          <w:lang w:eastAsia="zh-CN"/>
        </w:rPr>
        <w:t xml:space="preserve"> 2017; </w:t>
      </w:r>
      <w:r w:rsidRPr="00F43046">
        <w:rPr>
          <w:rFonts w:ascii="Book Antiqua" w:eastAsia="SimSun" w:hAnsi="Book Antiqua" w:cs="SimSun"/>
          <w:b/>
          <w:bCs/>
          <w:lang w:eastAsia="zh-CN"/>
        </w:rPr>
        <w:t>153</w:t>
      </w:r>
      <w:r w:rsidRPr="00F43046">
        <w:rPr>
          <w:rFonts w:ascii="Book Antiqua" w:eastAsia="SimSun" w:hAnsi="Book Antiqua" w:cs="SimSun"/>
          <w:lang w:eastAsia="zh-CN"/>
        </w:rPr>
        <w:t>: 460-469.e1 [PMID: 28501581 DOI: 10.1053/j.gastro.2017.05.009]</w:t>
      </w:r>
    </w:p>
    <w:p w14:paraId="3EF09F1C"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26 </w:t>
      </w:r>
      <w:proofErr w:type="spellStart"/>
      <w:r w:rsidRPr="00F43046">
        <w:rPr>
          <w:rFonts w:ascii="Book Antiqua" w:eastAsia="SimSun" w:hAnsi="Book Antiqua" w:cs="SimSun"/>
          <w:b/>
          <w:bCs/>
          <w:lang w:eastAsia="zh-CN"/>
        </w:rPr>
        <w:t>Teh</w:t>
      </w:r>
      <w:proofErr w:type="spellEnd"/>
      <w:r w:rsidRPr="00F43046">
        <w:rPr>
          <w:rFonts w:ascii="Book Antiqua" w:eastAsia="SimSun" w:hAnsi="Book Antiqua" w:cs="SimSun"/>
          <w:b/>
          <w:bCs/>
          <w:lang w:eastAsia="zh-CN"/>
        </w:rPr>
        <w:t xml:space="preserve"> JL</w:t>
      </w:r>
      <w:r w:rsidRPr="00F43046">
        <w:rPr>
          <w:rFonts w:ascii="Book Antiqua" w:eastAsia="SimSun" w:hAnsi="Book Antiqua" w:cs="SimSun"/>
          <w:lang w:eastAsia="zh-CN"/>
        </w:rPr>
        <w:t xml:space="preserve">, Tan JR, Lau LJ, Saxena N, Salim A, Tay A, Shabbir A, Chung S, Hartman M, So JB. Longer examination time improves detection of gastric cancer during diagnostic upper gastrointestinal endoscopy. </w:t>
      </w:r>
      <w:r w:rsidRPr="00F43046">
        <w:rPr>
          <w:rFonts w:ascii="Book Antiqua" w:eastAsia="SimSun" w:hAnsi="Book Antiqua" w:cs="SimSun"/>
          <w:i/>
          <w:iCs/>
          <w:lang w:eastAsia="zh-CN"/>
        </w:rPr>
        <w:t>Clin Gastroenterol Hepatol</w:t>
      </w:r>
      <w:r w:rsidRPr="00F43046">
        <w:rPr>
          <w:rFonts w:ascii="Book Antiqua" w:eastAsia="SimSun" w:hAnsi="Book Antiqua" w:cs="SimSun"/>
          <w:lang w:eastAsia="zh-CN"/>
        </w:rPr>
        <w:t xml:space="preserve"> 2015; </w:t>
      </w:r>
      <w:r w:rsidRPr="00F43046">
        <w:rPr>
          <w:rFonts w:ascii="Book Antiqua" w:eastAsia="SimSun" w:hAnsi="Book Antiqua" w:cs="SimSun"/>
          <w:b/>
          <w:bCs/>
          <w:lang w:eastAsia="zh-CN"/>
        </w:rPr>
        <w:t>13</w:t>
      </w:r>
      <w:r w:rsidRPr="00F43046">
        <w:rPr>
          <w:rFonts w:ascii="Book Antiqua" w:eastAsia="SimSun" w:hAnsi="Book Antiqua" w:cs="SimSun"/>
          <w:lang w:eastAsia="zh-CN"/>
        </w:rPr>
        <w:t>: 480-487.e2 [PMID: 25117772 DOI: 10.1016/j.cgh.2014.07.059]</w:t>
      </w:r>
    </w:p>
    <w:p w14:paraId="3014C665"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27 </w:t>
      </w:r>
      <w:proofErr w:type="spellStart"/>
      <w:r w:rsidRPr="00F43046">
        <w:rPr>
          <w:rFonts w:ascii="Book Antiqua" w:eastAsia="SimSun" w:hAnsi="Book Antiqua" w:cs="SimSun"/>
          <w:b/>
          <w:bCs/>
          <w:lang w:eastAsia="zh-CN"/>
        </w:rPr>
        <w:t>Kavic</w:t>
      </w:r>
      <w:proofErr w:type="spellEnd"/>
      <w:r w:rsidRPr="00F43046">
        <w:rPr>
          <w:rFonts w:ascii="Book Antiqua" w:eastAsia="SimSun" w:hAnsi="Book Antiqua" w:cs="SimSun"/>
          <w:b/>
          <w:bCs/>
          <w:lang w:eastAsia="zh-CN"/>
        </w:rPr>
        <w:t xml:space="preserve"> SM</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Basson</w:t>
      </w:r>
      <w:proofErr w:type="spellEnd"/>
      <w:r w:rsidRPr="00F43046">
        <w:rPr>
          <w:rFonts w:ascii="Book Antiqua" w:eastAsia="SimSun" w:hAnsi="Book Antiqua" w:cs="SimSun"/>
          <w:lang w:eastAsia="zh-CN"/>
        </w:rPr>
        <w:t xml:space="preserve"> MD. Complications of endoscopy. </w:t>
      </w:r>
      <w:r w:rsidRPr="00F43046">
        <w:rPr>
          <w:rFonts w:ascii="Book Antiqua" w:eastAsia="SimSun" w:hAnsi="Book Antiqua" w:cs="SimSun"/>
          <w:i/>
          <w:iCs/>
          <w:lang w:eastAsia="zh-CN"/>
        </w:rPr>
        <w:t>Am J Surg</w:t>
      </w:r>
      <w:r w:rsidRPr="00F43046">
        <w:rPr>
          <w:rFonts w:ascii="Book Antiqua" w:eastAsia="SimSun" w:hAnsi="Book Antiqua" w:cs="SimSun"/>
          <w:lang w:eastAsia="zh-CN"/>
        </w:rPr>
        <w:t xml:space="preserve"> 2001; </w:t>
      </w:r>
      <w:r w:rsidRPr="00F43046">
        <w:rPr>
          <w:rFonts w:ascii="Book Antiqua" w:eastAsia="SimSun" w:hAnsi="Book Antiqua" w:cs="SimSun"/>
          <w:b/>
          <w:bCs/>
          <w:lang w:eastAsia="zh-CN"/>
        </w:rPr>
        <w:t>181</w:t>
      </w:r>
      <w:r w:rsidRPr="00F43046">
        <w:rPr>
          <w:rFonts w:ascii="Book Antiqua" w:eastAsia="SimSun" w:hAnsi="Book Antiqua" w:cs="SimSun"/>
          <w:lang w:eastAsia="zh-CN"/>
        </w:rPr>
        <w:t>: 319-332 [PMID: 11438266 DOI: 10.1016/s0002-9610(01)00589-x]</w:t>
      </w:r>
    </w:p>
    <w:p w14:paraId="280BE6A3"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28 </w:t>
      </w:r>
      <w:proofErr w:type="spellStart"/>
      <w:r w:rsidRPr="00F43046">
        <w:rPr>
          <w:rFonts w:ascii="Book Antiqua" w:eastAsia="SimSun" w:hAnsi="Book Antiqua" w:cs="SimSun"/>
          <w:b/>
          <w:bCs/>
          <w:lang w:eastAsia="zh-CN"/>
        </w:rPr>
        <w:t>Hanazaki</w:t>
      </w:r>
      <w:proofErr w:type="spellEnd"/>
      <w:r w:rsidRPr="00F43046">
        <w:rPr>
          <w:rFonts w:ascii="Book Antiqua" w:eastAsia="SimSun" w:hAnsi="Book Antiqua" w:cs="SimSun"/>
          <w:b/>
          <w:bCs/>
          <w:lang w:eastAsia="zh-CN"/>
        </w:rPr>
        <w:t xml:space="preserve"> K</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Sodeyama</w:t>
      </w:r>
      <w:proofErr w:type="spellEnd"/>
      <w:r w:rsidRPr="00F43046">
        <w:rPr>
          <w:rFonts w:ascii="Book Antiqua" w:eastAsia="SimSun" w:hAnsi="Book Antiqua" w:cs="SimSun"/>
          <w:lang w:eastAsia="zh-CN"/>
        </w:rPr>
        <w:t xml:space="preserve"> H, Wakabayashi M, Miyazawa M, Yokoyama S, </w:t>
      </w:r>
      <w:proofErr w:type="spellStart"/>
      <w:r w:rsidRPr="00F43046">
        <w:rPr>
          <w:rFonts w:ascii="Book Antiqua" w:eastAsia="SimSun" w:hAnsi="Book Antiqua" w:cs="SimSun"/>
          <w:lang w:eastAsia="zh-CN"/>
        </w:rPr>
        <w:t>Sode</w:t>
      </w:r>
      <w:proofErr w:type="spellEnd"/>
      <w:r w:rsidRPr="00F43046">
        <w:rPr>
          <w:rFonts w:ascii="Book Antiqua" w:eastAsia="SimSun" w:hAnsi="Book Antiqua" w:cs="SimSun"/>
          <w:lang w:eastAsia="zh-CN"/>
        </w:rPr>
        <w:t xml:space="preserve"> Y, Kawamura N, Miyazaki T, </w:t>
      </w:r>
      <w:proofErr w:type="spellStart"/>
      <w:r w:rsidRPr="00F43046">
        <w:rPr>
          <w:rFonts w:ascii="Book Antiqua" w:eastAsia="SimSun" w:hAnsi="Book Antiqua" w:cs="SimSun"/>
          <w:lang w:eastAsia="zh-CN"/>
        </w:rPr>
        <w:t>Ohtsuka</w:t>
      </w:r>
      <w:proofErr w:type="spellEnd"/>
      <w:r w:rsidRPr="00F43046">
        <w:rPr>
          <w:rFonts w:ascii="Book Antiqua" w:eastAsia="SimSun" w:hAnsi="Book Antiqua" w:cs="SimSun"/>
          <w:lang w:eastAsia="zh-CN"/>
        </w:rPr>
        <w:t xml:space="preserve"> M. Surgical treatment of gastric cancer detected by mass screening. </w:t>
      </w:r>
      <w:proofErr w:type="spellStart"/>
      <w:r w:rsidRPr="00F43046">
        <w:rPr>
          <w:rFonts w:ascii="Book Antiqua" w:eastAsia="SimSun" w:hAnsi="Book Antiqua" w:cs="SimSun"/>
          <w:i/>
          <w:iCs/>
          <w:lang w:eastAsia="zh-CN"/>
        </w:rPr>
        <w:t>Hepatogastroenterology</w:t>
      </w:r>
      <w:proofErr w:type="spellEnd"/>
      <w:r w:rsidRPr="00F43046">
        <w:rPr>
          <w:rFonts w:ascii="Book Antiqua" w:eastAsia="SimSun" w:hAnsi="Book Antiqua" w:cs="SimSun"/>
          <w:lang w:eastAsia="zh-CN"/>
        </w:rPr>
        <w:t xml:space="preserve"> 1997; </w:t>
      </w:r>
      <w:r w:rsidRPr="00F43046">
        <w:rPr>
          <w:rFonts w:ascii="Book Antiqua" w:eastAsia="SimSun" w:hAnsi="Book Antiqua" w:cs="SimSun"/>
          <w:b/>
          <w:bCs/>
          <w:lang w:eastAsia="zh-CN"/>
        </w:rPr>
        <w:t>44</w:t>
      </w:r>
      <w:r w:rsidRPr="00F43046">
        <w:rPr>
          <w:rFonts w:ascii="Book Antiqua" w:eastAsia="SimSun" w:hAnsi="Book Antiqua" w:cs="SimSun"/>
          <w:lang w:eastAsia="zh-CN"/>
        </w:rPr>
        <w:t>: 1126-1132 [PMID: 9261611]</w:t>
      </w:r>
    </w:p>
    <w:p w14:paraId="6B9BBBCD"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29 </w:t>
      </w:r>
      <w:proofErr w:type="spellStart"/>
      <w:r w:rsidRPr="00F43046">
        <w:rPr>
          <w:rFonts w:ascii="Book Antiqua" w:eastAsia="SimSun" w:hAnsi="Book Antiqua" w:cs="SimSun"/>
          <w:b/>
          <w:bCs/>
          <w:lang w:eastAsia="zh-CN"/>
        </w:rPr>
        <w:t>Theuer</w:t>
      </w:r>
      <w:proofErr w:type="spellEnd"/>
      <w:r w:rsidRPr="00F43046">
        <w:rPr>
          <w:rFonts w:ascii="Book Antiqua" w:eastAsia="SimSun" w:hAnsi="Book Antiqua" w:cs="SimSun"/>
          <w:b/>
          <w:bCs/>
          <w:lang w:eastAsia="zh-CN"/>
        </w:rPr>
        <w:t xml:space="preserve"> CP</w:t>
      </w:r>
      <w:r w:rsidRPr="00F43046">
        <w:rPr>
          <w:rFonts w:ascii="Book Antiqua" w:eastAsia="SimSun" w:hAnsi="Book Antiqua" w:cs="SimSun"/>
          <w:lang w:eastAsia="zh-CN"/>
        </w:rPr>
        <w:t xml:space="preserve">. Asian gastric cancer patients at a southern California comprehensive cancer center are diagnosed with less advanced disease and have superior stage-stratified survival. </w:t>
      </w:r>
      <w:r w:rsidRPr="00F43046">
        <w:rPr>
          <w:rFonts w:ascii="Book Antiqua" w:eastAsia="SimSun" w:hAnsi="Book Antiqua" w:cs="SimSun"/>
          <w:i/>
          <w:iCs/>
          <w:lang w:eastAsia="zh-CN"/>
        </w:rPr>
        <w:t>Am Surg</w:t>
      </w:r>
      <w:r w:rsidRPr="00F43046">
        <w:rPr>
          <w:rFonts w:ascii="Book Antiqua" w:eastAsia="SimSun" w:hAnsi="Book Antiqua" w:cs="SimSun"/>
          <w:lang w:eastAsia="zh-CN"/>
        </w:rPr>
        <w:t xml:space="preserve"> 2000; </w:t>
      </w:r>
      <w:r w:rsidRPr="00F43046">
        <w:rPr>
          <w:rFonts w:ascii="Book Antiqua" w:eastAsia="SimSun" w:hAnsi="Book Antiqua" w:cs="SimSun"/>
          <w:b/>
          <w:bCs/>
          <w:lang w:eastAsia="zh-CN"/>
        </w:rPr>
        <w:t>66</w:t>
      </w:r>
      <w:r w:rsidRPr="00F43046">
        <w:rPr>
          <w:rFonts w:ascii="Book Antiqua" w:eastAsia="SimSun" w:hAnsi="Book Antiqua" w:cs="SimSun"/>
          <w:lang w:eastAsia="zh-CN"/>
        </w:rPr>
        <w:t>: 821-826 [PMID: 10993608]</w:t>
      </w:r>
    </w:p>
    <w:p w14:paraId="50809757"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30 </w:t>
      </w:r>
      <w:proofErr w:type="spellStart"/>
      <w:r w:rsidRPr="00F43046">
        <w:rPr>
          <w:rFonts w:ascii="Book Antiqua" w:eastAsia="SimSun" w:hAnsi="Book Antiqua" w:cs="SimSun"/>
          <w:b/>
          <w:bCs/>
          <w:lang w:eastAsia="zh-CN"/>
        </w:rPr>
        <w:t>Theuer</w:t>
      </w:r>
      <w:proofErr w:type="spellEnd"/>
      <w:r w:rsidRPr="00F43046">
        <w:rPr>
          <w:rFonts w:ascii="Book Antiqua" w:eastAsia="SimSun" w:hAnsi="Book Antiqua" w:cs="SimSun"/>
          <w:b/>
          <w:bCs/>
          <w:lang w:eastAsia="zh-CN"/>
        </w:rPr>
        <w:t xml:space="preserve"> CP</w:t>
      </w:r>
      <w:r w:rsidRPr="00F43046">
        <w:rPr>
          <w:rFonts w:ascii="Book Antiqua" w:eastAsia="SimSun" w:hAnsi="Book Antiqua" w:cs="SimSun"/>
          <w:lang w:eastAsia="zh-CN"/>
        </w:rPr>
        <w:t xml:space="preserve">, Kurosaki T, </w:t>
      </w:r>
      <w:proofErr w:type="spellStart"/>
      <w:r w:rsidRPr="00F43046">
        <w:rPr>
          <w:rFonts w:ascii="Book Antiqua" w:eastAsia="SimSun" w:hAnsi="Book Antiqua" w:cs="SimSun"/>
          <w:lang w:eastAsia="zh-CN"/>
        </w:rPr>
        <w:t>Ziogas</w:t>
      </w:r>
      <w:proofErr w:type="spellEnd"/>
      <w:r w:rsidRPr="00F43046">
        <w:rPr>
          <w:rFonts w:ascii="Book Antiqua" w:eastAsia="SimSun" w:hAnsi="Book Antiqua" w:cs="SimSun"/>
          <w:lang w:eastAsia="zh-CN"/>
        </w:rPr>
        <w:t xml:space="preserve"> A, Butler J, Anton-Culver H. Asian patients with gastric carcinoma in the United States exhibit unique clinical features and superior </w:t>
      </w:r>
      <w:r w:rsidRPr="00F43046">
        <w:rPr>
          <w:rFonts w:ascii="Book Antiqua" w:eastAsia="SimSun" w:hAnsi="Book Antiqua" w:cs="SimSun"/>
          <w:lang w:eastAsia="zh-CN"/>
        </w:rPr>
        <w:lastRenderedPageBreak/>
        <w:t xml:space="preserve">overall and cancer specific survival rates. </w:t>
      </w:r>
      <w:r w:rsidRPr="00F43046">
        <w:rPr>
          <w:rFonts w:ascii="Book Antiqua" w:eastAsia="SimSun" w:hAnsi="Book Antiqua" w:cs="SimSun"/>
          <w:i/>
          <w:iCs/>
          <w:lang w:eastAsia="zh-CN"/>
        </w:rPr>
        <w:t>Cancer</w:t>
      </w:r>
      <w:r w:rsidRPr="00F43046">
        <w:rPr>
          <w:rFonts w:ascii="Book Antiqua" w:eastAsia="SimSun" w:hAnsi="Book Antiqua" w:cs="SimSun"/>
          <w:lang w:eastAsia="zh-CN"/>
        </w:rPr>
        <w:t xml:space="preserve"> 2000; </w:t>
      </w:r>
      <w:r w:rsidRPr="00F43046">
        <w:rPr>
          <w:rFonts w:ascii="Book Antiqua" w:eastAsia="SimSun" w:hAnsi="Book Antiqua" w:cs="SimSun"/>
          <w:b/>
          <w:bCs/>
          <w:lang w:eastAsia="zh-CN"/>
        </w:rPr>
        <w:t>89</w:t>
      </w:r>
      <w:r w:rsidRPr="00F43046">
        <w:rPr>
          <w:rFonts w:ascii="Book Antiqua" w:eastAsia="SimSun" w:hAnsi="Book Antiqua" w:cs="SimSun"/>
          <w:lang w:eastAsia="zh-CN"/>
        </w:rPr>
        <w:t>: 1883-1892 [PMID: 11064344 DOI: 10.1002/1097-0142(20001101)89:9&lt;</w:t>
      </w:r>
      <w:proofErr w:type="gramStart"/>
      <w:r w:rsidRPr="00F43046">
        <w:rPr>
          <w:rFonts w:ascii="Book Antiqua" w:eastAsia="SimSun" w:hAnsi="Book Antiqua" w:cs="SimSun"/>
          <w:lang w:eastAsia="zh-CN"/>
        </w:rPr>
        <w:t>1883::</w:t>
      </w:r>
      <w:proofErr w:type="gramEnd"/>
      <w:r w:rsidRPr="00F43046">
        <w:rPr>
          <w:rFonts w:ascii="Book Antiqua" w:eastAsia="SimSun" w:hAnsi="Book Antiqua" w:cs="SimSun"/>
          <w:lang w:eastAsia="zh-CN"/>
        </w:rPr>
        <w:t>aid-cncr3&gt;3.3.co;2-8]</w:t>
      </w:r>
    </w:p>
    <w:p w14:paraId="703AC5C9"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31 </w:t>
      </w:r>
      <w:proofErr w:type="spellStart"/>
      <w:r w:rsidRPr="00F43046">
        <w:rPr>
          <w:rFonts w:ascii="Book Antiqua" w:eastAsia="SimSun" w:hAnsi="Book Antiqua" w:cs="SimSun"/>
          <w:b/>
          <w:bCs/>
          <w:lang w:eastAsia="zh-CN"/>
        </w:rPr>
        <w:t>Markogiannakis</w:t>
      </w:r>
      <w:proofErr w:type="spellEnd"/>
      <w:r w:rsidRPr="00F43046">
        <w:rPr>
          <w:rFonts w:ascii="Book Antiqua" w:eastAsia="SimSun" w:hAnsi="Book Antiqua" w:cs="SimSun"/>
          <w:b/>
          <w:bCs/>
          <w:lang w:eastAsia="zh-CN"/>
        </w:rPr>
        <w:t xml:space="preserve"> H</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Theodorou</w:t>
      </w:r>
      <w:proofErr w:type="spellEnd"/>
      <w:r w:rsidRPr="00F43046">
        <w:rPr>
          <w:rFonts w:ascii="Book Antiqua" w:eastAsia="SimSun" w:hAnsi="Book Antiqua" w:cs="SimSun"/>
          <w:lang w:eastAsia="zh-CN"/>
        </w:rPr>
        <w:t xml:space="preserve"> D, </w:t>
      </w:r>
      <w:proofErr w:type="spellStart"/>
      <w:r w:rsidRPr="00F43046">
        <w:rPr>
          <w:rFonts w:ascii="Book Antiqua" w:eastAsia="SimSun" w:hAnsi="Book Antiqua" w:cs="SimSun"/>
          <w:lang w:eastAsia="zh-CN"/>
        </w:rPr>
        <w:t>Toutouzas</w:t>
      </w:r>
      <w:proofErr w:type="spellEnd"/>
      <w:r w:rsidRPr="00F43046">
        <w:rPr>
          <w:rFonts w:ascii="Book Antiqua" w:eastAsia="SimSun" w:hAnsi="Book Antiqua" w:cs="SimSun"/>
          <w:lang w:eastAsia="zh-CN"/>
        </w:rPr>
        <w:t xml:space="preserve"> KG, </w:t>
      </w:r>
      <w:proofErr w:type="spellStart"/>
      <w:r w:rsidRPr="00F43046">
        <w:rPr>
          <w:rFonts w:ascii="Book Antiqua" w:eastAsia="SimSun" w:hAnsi="Book Antiqua" w:cs="SimSun"/>
          <w:lang w:eastAsia="zh-CN"/>
        </w:rPr>
        <w:t>Gloustianou</w:t>
      </w:r>
      <w:proofErr w:type="spellEnd"/>
      <w:r w:rsidRPr="00F43046">
        <w:rPr>
          <w:rFonts w:ascii="Book Antiqua" w:eastAsia="SimSun" w:hAnsi="Book Antiqua" w:cs="SimSun"/>
          <w:lang w:eastAsia="zh-CN"/>
        </w:rPr>
        <w:t xml:space="preserve"> G, </w:t>
      </w:r>
      <w:proofErr w:type="spellStart"/>
      <w:r w:rsidRPr="00F43046">
        <w:rPr>
          <w:rFonts w:ascii="Book Antiqua" w:eastAsia="SimSun" w:hAnsi="Book Antiqua" w:cs="SimSun"/>
          <w:lang w:eastAsia="zh-CN"/>
        </w:rPr>
        <w:t>Katsaragakis</w:t>
      </w:r>
      <w:proofErr w:type="spellEnd"/>
      <w:r w:rsidRPr="00F43046">
        <w:rPr>
          <w:rFonts w:ascii="Book Antiqua" w:eastAsia="SimSun" w:hAnsi="Book Antiqua" w:cs="SimSun"/>
          <w:lang w:eastAsia="zh-CN"/>
        </w:rPr>
        <w:t xml:space="preserve"> S, </w:t>
      </w:r>
      <w:proofErr w:type="spellStart"/>
      <w:r w:rsidRPr="00F43046">
        <w:rPr>
          <w:rFonts w:ascii="Book Antiqua" w:eastAsia="SimSun" w:hAnsi="Book Antiqua" w:cs="SimSun"/>
          <w:lang w:eastAsia="zh-CN"/>
        </w:rPr>
        <w:t>Bramis</w:t>
      </w:r>
      <w:proofErr w:type="spellEnd"/>
      <w:r w:rsidRPr="00F43046">
        <w:rPr>
          <w:rFonts w:ascii="Book Antiqua" w:eastAsia="SimSun" w:hAnsi="Book Antiqua" w:cs="SimSun"/>
          <w:lang w:eastAsia="zh-CN"/>
        </w:rPr>
        <w:t xml:space="preserve"> I. Adenocarcinoma of the third and fourth portion of the duodenum: a case report and review of the literature. </w:t>
      </w:r>
      <w:r w:rsidRPr="00F43046">
        <w:rPr>
          <w:rFonts w:ascii="Book Antiqua" w:eastAsia="SimSun" w:hAnsi="Book Antiqua" w:cs="SimSun"/>
          <w:i/>
          <w:iCs/>
          <w:lang w:eastAsia="zh-CN"/>
        </w:rPr>
        <w:t>Cases J</w:t>
      </w:r>
      <w:r w:rsidRPr="00F43046">
        <w:rPr>
          <w:rFonts w:ascii="Book Antiqua" w:eastAsia="SimSun" w:hAnsi="Book Antiqua" w:cs="SimSun"/>
          <w:lang w:eastAsia="zh-CN"/>
        </w:rPr>
        <w:t xml:space="preserve"> 2008; </w:t>
      </w:r>
      <w:r w:rsidRPr="00F43046">
        <w:rPr>
          <w:rFonts w:ascii="Book Antiqua" w:eastAsia="SimSun" w:hAnsi="Book Antiqua" w:cs="SimSun"/>
          <w:b/>
          <w:bCs/>
          <w:lang w:eastAsia="zh-CN"/>
        </w:rPr>
        <w:t>1</w:t>
      </w:r>
      <w:r w:rsidRPr="00F43046">
        <w:rPr>
          <w:rFonts w:ascii="Book Antiqua" w:eastAsia="SimSun" w:hAnsi="Book Antiqua" w:cs="SimSun"/>
          <w:lang w:eastAsia="zh-CN"/>
        </w:rPr>
        <w:t>: 98 [PMID: 18706123 DOI: 10.1186/1757-1626-1-98]</w:t>
      </w:r>
    </w:p>
    <w:p w14:paraId="19C2A06A"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32 </w:t>
      </w:r>
      <w:r w:rsidRPr="00F43046">
        <w:rPr>
          <w:rFonts w:ascii="Book Antiqua" w:eastAsia="SimSun" w:hAnsi="Book Antiqua" w:cs="SimSun"/>
          <w:b/>
          <w:bCs/>
          <w:lang w:eastAsia="zh-CN"/>
        </w:rPr>
        <w:t>Kaminski N</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Shaham</w:t>
      </w:r>
      <w:proofErr w:type="spellEnd"/>
      <w:r w:rsidRPr="00F43046">
        <w:rPr>
          <w:rFonts w:ascii="Book Antiqua" w:eastAsia="SimSun" w:hAnsi="Book Antiqua" w:cs="SimSun"/>
          <w:lang w:eastAsia="zh-CN"/>
        </w:rPr>
        <w:t xml:space="preserve"> D, Eliakim R. Primary </w:t>
      </w:r>
      <w:proofErr w:type="spellStart"/>
      <w:r w:rsidRPr="00F43046">
        <w:rPr>
          <w:rFonts w:ascii="Book Antiqua" w:eastAsia="SimSun" w:hAnsi="Book Antiqua" w:cs="SimSun"/>
          <w:lang w:eastAsia="zh-CN"/>
        </w:rPr>
        <w:t>tumours</w:t>
      </w:r>
      <w:proofErr w:type="spellEnd"/>
      <w:r w:rsidRPr="00F43046">
        <w:rPr>
          <w:rFonts w:ascii="Book Antiqua" w:eastAsia="SimSun" w:hAnsi="Book Antiqua" w:cs="SimSun"/>
          <w:lang w:eastAsia="zh-CN"/>
        </w:rPr>
        <w:t xml:space="preserve"> of the duodenum. </w:t>
      </w:r>
      <w:r w:rsidRPr="00F43046">
        <w:rPr>
          <w:rFonts w:ascii="Book Antiqua" w:eastAsia="SimSun" w:hAnsi="Book Antiqua" w:cs="SimSun"/>
          <w:i/>
          <w:iCs/>
          <w:lang w:eastAsia="zh-CN"/>
        </w:rPr>
        <w:t>Postgrad Med J</w:t>
      </w:r>
      <w:r w:rsidRPr="00F43046">
        <w:rPr>
          <w:rFonts w:ascii="Book Antiqua" w:eastAsia="SimSun" w:hAnsi="Book Antiqua" w:cs="SimSun"/>
          <w:lang w:eastAsia="zh-CN"/>
        </w:rPr>
        <w:t xml:space="preserve"> 1993; </w:t>
      </w:r>
      <w:r w:rsidRPr="00F43046">
        <w:rPr>
          <w:rFonts w:ascii="Book Antiqua" w:eastAsia="SimSun" w:hAnsi="Book Antiqua" w:cs="SimSun"/>
          <w:b/>
          <w:bCs/>
          <w:lang w:eastAsia="zh-CN"/>
        </w:rPr>
        <w:t>69</w:t>
      </w:r>
      <w:r w:rsidRPr="00F43046">
        <w:rPr>
          <w:rFonts w:ascii="Book Antiqua" w:eastAsia="SimSun" w:hAnsi="Book Antiqua" w:cs="SimSun"/>
          <w:lang w:eastAsia="zh-CN"/>
        </w:rPr>
        <w:t>: 136-138 [PMID: 8506195 DOI: 10.1136/pgmj.69.808.136]</w:t>
      </w:r>
    </w:p>
    <w:p w14:paraId="5A90C7AA"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33 </w:t>
      </w:r>
      <w:r w:rsidRPr="00F43046">
        <w:rPr>
          <w:rFonts w:ascii="Book Antiqua" w:eastAsia="SimSun" w:hAnsi="Book Antiqua" w:cs="SimSun"/>
          <w:b/>
          <w:bCs/>
          <w:lang w:eastAsia="zh-CN"/>
        </w:rPr>
        <w:t>Kumar NL</w:t>
      </w:r>
      <w:r w:rsidRPr="00F43046">
        <w:rPr>
          <w:rFonts w:ascii="Book Antiqua" w:eastAsia="SimSun" w:hAnsi="Book Antiqua" w:cs="SimSun"/>
          <w:lang w:eastAsia="zh-CN"/>
        </w:rPr>
        <w:t xml:space="preserve">, Smith BN, Lee LS, Sewell JL. Best Practices in Teaching Endoscopy Based on a Delphi Survey of Gastroenterology Program Directors and Experts in Endoscopy Education. </w:t>
      </w:r>
      <w:r w:rsidRPr="00F43046">
        <w:rPr>
          <w:rFonts w:ascii="Book Antiqua" w:eastAsia="SimSun" w:hAnsi="Book Antiqua" w:cs="SimSun"/>
          <w:i/>
          <w:iCs/>
          <w:lang w:eastAsia="zh-CN"/>
        </w:rPr>
        <w:t>Clin Gastroenterol Hepatol</w:t>
      </w:r>
      <w:r w:rsidRPr="00F43046">
        <w:rPr>
          <w:rFonts w:ascii="Book Antiqua" w:eastAsia="SimSun" w:hAnsi="Book Antiqua" w:cs="SimSun"/>
          <w:lang w:eastAsia="zh-CN"/>
        </w:rPr>
        <w:t xml:space="preserve"> 2020; </w:t>
      </w:r>
      <w:r w:rsidRPr="00F43046">
        <w:rPr>
          <w:rFonts w:ascii="Book Antiqua" w:eastAsia="SimSun" w:hAnsi="Book Antiqua" w:cs="SimSun"/>
          <w:b/>
          <w:bCs/>
          <w:lang w:eastAsia="zh-CN"/>
        </w:rPr>
        <w:t>18</w:t>
      </w:r>
      <w:r w:rsidRPr="00F43046">
        <w:rPr>
          <w:rFonts w:ascii="Book Antiqua" w:eastAsia="SimSun" w:hAnsi="Book Antiqua" w:cs="SimSun"/>
          <w:lang w:eastAsia="zh-CN"/>
        </w:rPr>
        <w:t>: 574-579.e1 [PMID: 31125782 DOI: 10.1016/j.cgh.2019.05.023]</w:t>
      </w:r>
    </w:p>
    <w:p w14:paraId="7F48B7B2"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34 </w:t>
      </w:r>
      <w:r w:rsidRPr="00F43046">
        <w:rPr>
          <w:rFonts w:ascii="Book Antiqua" w:eastAsia="SimSun" w:hAnsi="Book Antiqua" w:cs="SimSun"/>
          <w:b/>
          <w:bCs/>
          <w:lang w:eastAsia="zh-CN"/>
        </w:rPr>
        <w:t>Kim DH</w:t>
      </w:r>
      <w:r w:rsidRPr="00F43046">
        <w:rPr>
          <w:rFonts w:ascii="Book Antiqua" w:eastAsia="SimSun" w:hAnsi="Book Antiqua" w:cs="SimSun"/>
          <w:lang w:eastAsia="zh-CN"/>
        </w:rPr>
        <w:t xml:space="preserve">, Park SJ, </w:t>
      </w:r>
      <w:proofErr w:type="spellStart"/>
      <w:r w:rsidRPr="00F43046">
        <w:rPr>
          <w:rFonts w:ascii="Book Antiqua" w:eastAsia="SimSun" w:hAnsi="Book Antiqua" w:cs="SimSun"/>
          <w:lang w:eastAsia="zh-CN"/>
        </w:rPr>
        <w:t>Cheon</w:t>
      </w:r>
      <w:proofErr w:type="spellEnd"/>
      <w:r w:rsidRPr="00F43046">
        <w:rPr>
          <w:rFonts w:ascii="Book Antiqua" w:eastAsia="SimSun" w:hAnsi="Book Antiqua" w:cs="SimSun"/>
          <w:lang w:eastAsia="zh-CN"/>
        </w:rPr>
        <w:t xml:space="preserve"> JH, Kim TI, Kim WH, Hong SP. Does a Pre-Training Program Influence Colonoscopy Proficiency during Fellowship? </w:t>
      </w:r>
      <w:proofErr w:type="spellStart"/>
      <w:r w:rsidRPr="00F43046">
        <w:rPr>
          <w:rFonts w:ascii="Book Antiqua" w:eastAsia="SimSun" w:hAnsi="Book Antiqua" w:cs="SimSun"/>
          <w:i/>
          <w:iCs/>
          <w:lang w:eastAsia="zh-CN"/>
        </w:rPr>
        <w:t>PLoS</w:t>
      </w:r>
      <w:proofErr w:type="spellEnd"/>
      <w:r w:rsidRPr="00F43046">
        <w:rPr>
          <w:rFonts w:ascii="Book Antiqua" w:eastAsia="SimSun" w:hAnsi="Book Antiqua" w:cs="SimSun"/>
          <w:i/>
          <w:iCs/>
          <w:lang w:eastAsia="zh-CN"/>
        </w:rPr>
        <w:t xml:space="preserve"> One</w:t>
      </w:r>
      <w:r w:rsidRPr="00F43046">
        <w:rPr>
          <w:rFonts w:ascii="Book Antiqua" w:eastAsia="SimSun" w:hAnsi="Book Antiqua" w:cs="SimSun"/>
          <w:lang w:eastAsia="zh-CN"/>
        </w:rPr>
        <w:t xml:space="preserve"> 2016; </w:t>
      </w:r>
      <w:r w:rsidRPr="00F43046">
        <w:rPr>
          <w:rFonts w:ascii="Book Antiqua" w:eastAsia="SimSun" w:hAnsi="Book Antiqua" w:cs="SimSun"/>
          <w:b/>
          <w:bCs/>
          <w:lang w:eastAsia="zh-CN"/>
        </w:rPr>
        <w:t>11</w:t>
      </w:r>
      <w:r w:rsidRPr="00F43046">
        <w:rPr>
          <w:rFonts w:ascii="Book Antiqua" w:eastAsia="SimSun" w:hAnsi="Book Antiqua" w:cs="SimSun"/>
          <w:lang w:eastAsia="zh-CN"/>
        </w:rPr>
        <w:t>: e0164360 [PMID: 27764144 DOI: 10.1371/journal.pone.0164360]</w:t>
      </w:r>
    </w:p>
    <w:p w14:paraId="23BC19EF"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35 </w:t>
      </w:r>
      <w:r w:rsidRPr="00F43046">
        <w:rPr>
          <w:rFonts w:ascii="Book Antiqua" w:eastAsia="SimSun" w:hAnsi="Book Antiqua" w:cs="SimSun"/>
          <w:b/>
          <w:bCs/>
          <w:lang w:eastAsia="zh-CN"/>
        </w:rPr>
        <w:t>El Hajjar A</w:t>
      </w:r>
      <w:r w:rsidRPr="00F43046">
        <w:rPr>
          <w:rFonts w:ascii="Book Antiqua" w:eastAsia="SimSun" w:hAnsi="Book Antiqua" w:cs="SimSun"/>
          <w:lang w:eastAsia="zh-CN"/>
        </w:rPr>
        <w:t xml:space="preserve">, Rey JF. Artificial intelligence in gastrointestinal endoscopy: general overview. </w:t>
      </w:r>
      <w:r w:rsidRPr="00F43046">
        <w:rPr>
          <w:rFonts w:ascii="Book Antiqua" w:eastAsia="SimSun" w:hAnsi="Book Antiqua" w:cs="SimSun"/>
          <w:i/>
          <w:iCs/>
          <w:lang w:eastAsia="zh-CN"/>
        </w:rPr>
        <w:t>Chin Med J (</w:t>
      </w:r>
      <w:proofErr w:type="spellStart"/>
      <w:r w:rsidRPr="00F43046">
        <w:rPr>
          <w:rFonts w:ascii="Book Antiqua" w:eastAsia="SimSun" w:hAnsi="Book Antiqua" w:cs="SimSun"/>
          <w:i/>
          <w:iCs/>
          <w:lang w:eastAsia="zh-CN"/>
        </w:rPr>
        <w:t>Engl</w:t>
      </w:r>
      <w:proofErr w:type="spellEnd"/>
      <w:r w:rsidRPr="00F43046">
        <w:rPr>
          <w:rFonts w:ascii="Book Antiqua" w:eastAsia="SimSun" w:hAnsi="Book Antiqua" w:cs="SimSun"/>
          <w:i/>
          <w:iCs/>
          <w:lang w:eastAsia="zh-CN"/>
        </w:rPr>
        <w:t>)</w:t>
      </w:r>
      <w:r w:rsidRPr="00F43046">
        <w:rPr>
          <w:rFonts w:ascii="Book Antiqua" w:eastAsia="SimSun" w:hAnsi="Book Antiqua" w:cs="SimSun"/>
          <w:lang w:eastAsia="zh-CN"/>
        </w:rPr>
        <w:t xml:space="preserve"> 2020; </w:t>
      </w:r>
      <w:r w:rsidRPr="00F43046">
        <w:rPr>
          <w:rFonts w:ascii="Book Antiqua" w:eastAsia="SimSun" w:hAnsi="Book Antiqua" w:cs="SimSun"/>
          <w:b/>
          <w:bCs/>
          <w:lang w:eastAsia="zh-CN"/>
        </w:rPr>
        <w:t>133</w:t>
      </w:r>
      <w:r w:rsidRPr="00F43046">
        <w:rPr>
          <w:rFonts w:ascii="Book Antiqua" w:eastAsia="SimSun" w:hAnsi="Book Antiqua" w:cs="SimSun"/>
          <w:lang w:eastAsia="zh-CN"/>
        </w:rPr>
        <w:t>: 326-334 [PMID: 31929362 DOI: 10.1097/CM9.0000000000000623]</w:t>
      </w:r>
    </w:p>
    <w:p w14:paraId="023B9974"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36 </w:t>
      </w:r>
      <w:r w:rsidRPr="00F43046">
        <w:rPr>
          <w:rFonts w:ascii="Book Antiqua" w:eastAsia="SimSun" w:hAnsi="Book Antiqua" w:cs="SimSun"/>
          <w:b/>
          <w:bCs/>
          <w:lang w:eastAsia="zh-CN"/>
        </w:rPr>
        <w:t>Li H</w:t>
      </w:r>
      <w:r w:rsidRPr="00F43046">
        <w:rPr>
          <w:rFonts w:ascii="Book Antiqua" w:eastAsia="SimSun" w:hAnsi="Book Antiqua" w:cs="SimSun"/>
          <w:lang w:eastAsia="zh-CN"/>
        </w:rPr>
        <w:t xml:space="preserve">, Hou X, Lin R, Fan M, Pang S, Jiang L, Liu Q, Fu L. Advanced endoscopic methods in gastrointestinal diseases: a systematic review. </w:t>
      </w:r>
      <w:r w:rsidRPr="00F43046">
        <w:rPr>
          <w:rFonts w:ascii="Book Antiqua" w:eastAsia="SimSun" w:hAnsi="Book Antiqua" w:cs="SimSun"/>
          <w:i/>
          <w:iCs/>
          <w:lang w:eastAsia="zh-CN"/>
        </w:rPr>
        <w:t>Quant Imaging Med Surg</w:t>
      </w:r>
      <w:r w:rsidRPr="00F43046">
        <w:rPr>
          <w:rFonts w:ascii="Book Antiqua" w:eastAsia="SimSun" w:hAnsi="Book Antiqua" w:cs="SimSun"/>
          <w:lang w:eastAsia="zh-CN"/>
        </w:rPr>
        <w:t xml:space="preserve"> 2019; </w:t>
      </w:r>
      <w:r w:rsidRPr="00F43046">
        <w:rPr>
          <w:rFonts w:ascii="Book Antiqua" w:eastAsia="SimSun" w:hAnsi="Book Antiqua" w:cs="SimSun"/>
          <w:b/>
          <w:bCs/>
          <w:lang w:eastAsia="zh-CN"/>
        </w:rPr>
        <w:t>9</w:t>
      </w:r>
      <w:r w:rsidRPr="00F43046">
        <w:rPr>
          <w:rFonts w:ascii="Book Antiqua" w:eastAsia="SimSun" w:hAnsi="Book Antiqua" w:cs="SimSun"/>
          <w:lang w:eastAsia="zh-CN"/>
        </w:rPr>
        <w:t>: 905-920 [PMID: 31281783 DOI: 10.21037/qims.2019.05.16]</w:t>
      </w:r>
    </w:p>
    <w:p w14:paraId="437AB063"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37 </w:t>
      </w:r>
      <w:r w:rsidRPr="00F43046">
        <w:rPr>
          <w:rFonts w:ascii="Book Antiqua" w:eastAsia="SimSun" w:hAnsi="Book Antiqua" w:cs="SimSun"/>
          <w:b/>
          <w:bCs/>
          <w:lang w:eastAsia="zh-CN"/>
        </w:rPr>
        <w:t>Zhang SM</w:t>
      </w:r>
      <w:r w:rsidRPr="00F43046">
        <w:rPr>
          <w:rFonts w:ascii="Book Antiqua" w:eastAsia="SimSun" w:hAnsi="Book Antiqua" w:cs="SimSun"/>
          <w:lang w:eastAsia="zh-CN"/>
        </w:rPr>
        <w:t xml:space="preserve">, Wang YJ, Zhang ST. Accuracy of artificial intelligence-assisted detection of esophageal cancer and neoplasms on endoscopic images: A systematic review and meta-analysis. </w:t>
      </w:r>
      <w:r w:rsidRPr="00F43046">
        <w:rPr>
          <w:rFonts w:ascii="Book Antiqua" w:eastAsia="SimSun" w:hAnsi="Book Antiqua" w:cs="SimSun"/>
          <w:i/>
          <w:iCs/>
          <w:lang w:eastAsia="zh-CN"/>
        </w:rPr>
        <w:t>J Dig Dis</w:t>
      </w:r>
      <w:r w:rsidRPr="00F43046">
        <w:rPr>
          <w:rFonts w:ascii="Book Antiqua" w:eastAsia="SimSun" w:hAnsi="Book Antiqua" w:cs="SimSun"/>
          <w:lang w:eastAsia="zh-CN"/>
        </w:rPr>
        <w:t xml:space="preserve"> 2021; </w:t>
      </w:r>
      <w:r w:rsidRPr="00F43046">
        <w:rPr>
          <w:rFonts w:ascii="Book Antiqua" w:eastAsia="SimSun" w:hAnsi="Book Antiqua" w:cs="SimSun"/>
          <w:b/>
          <w:bCs/>
          <w:lang w:eastAsia="zh-CN"/>
        </w:rPr>
        <w:t>22</w:t>
      </w:r>
      <w:r w:rsidRPr="00F43046">
        <w:rPr>
          <w:rFonts w:ascii="Book Antiqua" w:eastAsia="SimSun" w:hAnsi="Book Antiqua" w:cs="SimSun"/>
          <w:lang w:eastAsia="zh-CN"/>
        </w:rPr>
        <w:t>: 318-328 [PMID: 33871932 DOI: 10.1111/1751-2980.12992]</w:t>
      </w:r>
    </w:p>
    <w:p w14:paraId="54CD971D"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38 </w:t>
      </w:r>
      <w:proofErr w:type="spellStart"/>
      <w:r w:rsidRPr="00F43046">
        <w:rPr>
          <w:rFonts w:ascii="Book Antiqua" w:eastAsia="SimSun" w:hAnsi="Book Antiqua" w:cs="SimSun"/>
          <w:b/>
          <w:bCs/>
          <w:lang w:eastAsia="zh-CN"/>
        </w:rPr>
        <w:t>Ikenoyama</w:t>
      </w:r>
      <w:proofErr w:type="spellEnd"/>
      <w:r w:rsidRPr="00F43046">
        <w:rPr>
          <w:rFonts w:ascii="Book Antiqua" w:eastAsia="SimSun" w:hAnsi="Book Antiqua" w:cs="SimSun"/>
          <w:b/>
          <w:bCs/>
          <w:lang w:eastAsia="zh-CN"/>
        </w:rPr>
        <w:t xml:space="preserve"> Y</w:t>
      </w:r>
      <w:r w:rsidRPr="00F43046">
        <w:rPr>
          <w:rFonts w:ascii="Book Antiqua" w:eastAsia="SimSun" w:hAnsi="Book Antiqua" w:cs="SimSun"/>
          <w:lang w:eastAsia="zh-CN"/>
        </w:rPr>
        <w:t xml:space="preserve">, Hirasawa T, Ishioka M, </w:t>
      </w:r>
      <w:proofErr w:type="spellStart"/>
      <w:r w:rsidRPr="00F43046">
        <w:rPr>
          <w:rFonts w:ascii="Book Antiqua" w:eastAsia="SimSun" w:hAnsi="Book Antiqua" w:cs="SimSun"/>
          <w:lang w:eastAsia="zh-CN"/>
        </w:rPr>
        <w:t>Namikawa</w:t>
      </w:r>
      <w:proofErr w:type="spellEnd"/>
      <w:r w:rsidRPr="00F43046">
        <w:rPr>
          <w:rFonts w:ascii="Book Antiqua" w:eastAsia="SimSun" w:hAnsi="Book Antiqua" w:cs="SimSun"/>
          <w:lang w:eastAsia="zh-CN"/>
        </w:rPr>
        <w:t xml:space="preserve"> K, Yoshimizu S, Horiuchi Y, Ishiyama A, Yoshio T, </w:t>
      </w:r>
      <w:proofErr w:type="spellStart"/>
      <w:r w:rsidRPr="00F43046">
        <w:rPr>
          <w:rFonts w:ascii="Book Antiqua" w:eastAsia="SimSun" w:hAnsi="Book Antiqua" w:cs="SimSun"/>
          <w:lang w:eastAsia="zh-CN"/>
        </w:rPr>
        <w:t>Tsuchida</w:t>
      </w:r>
      <w:proofErr w:type="spellEnd"/>
      <w:r w:rsidRPr="00F43046">
        <w:rPr>
          <w:rFonts w:ascii="Book Antiqua" w:eastAsia="SimSun" w:hAnsi="Book Antiqua" w:cs="SimSun"/>
          <w:lang w:eastAsia="zh-CN"/>
        </w:rPr>
        <w:t xml:space="preserve"> T, Takeuchi Y, </w:t>
      </w:r>
      <w:proofErr w:type="spellStart"/>
      <w:r w:rsidRPr="00F43046">
        <w:rPr>
          <w:rFonts w:ascii="Book Antiqua" w:eastAsia="SimSun" w:hAnsi="Book Antiqua" w:cs="SimSun"/>
          <w:lang w:eastAsia="zh-CN"/>
        </w:rPr>
        <w:t>Shichijo</w:t>
      </w:r>
      <w:proofErr w:type="spellEnd"/>
      <w:r w:rsidRPr="00F43046">
        <w:rPr>
          <w:rFonts w:ascii="Book Antiqua" w:eastAsia="SimSun" w:hAnsi="Book Antiqua" w:cs="SimSun"/>
          <w:lang w:eastAsia="zh-CN"/>
        </w:rPr>
        <w:t xml:space="preserve"> S, Katayama N, Fujisaki J, Tada T. Detecting early gastric cancer: Comparison between the diagnostic ability of </w:t>
      </w:r>
      <w:r w:rsidRPr="00F43046">
        <w:rPr>
          <w:rFonts w:ascii="Book Antiqua" w:eastAsia="SimSun" w:hAnsi="Book Antiqua" w:cs="SimSun"/>
          <w:lang w:eastAsia="zh-CN"/>
        </w:rPr>
        <w:lastRenderedPageBreak/>
        <w:t xml:space="preserve">convolutional neural networks and endoscopists. </w:t>
      </w:r>
      <w:r w:rsidRPr="00F43046">
        <w:rPr>
          <w:rFonts w:ascii="Book Antiqua" w:eastAsia="SimSun" w:hAnsi="Book Antiqua" w:cs="SimSun"/>
          <w:i/>
          <w:iCs/>
          <w:lang w:eastAsia="zh-CN"/>
        </w:rPr>
        <w:t xml:space="preserve">Dig </w:t>
      </w:r>
      <w:proofErr w:type="spellStart"/>
      <w:r w:rsidRPr="00F43046">
        <w:rPr>
          <w:rFonts w:ascii="Book Antiqua" w:eastAsia="SimSun" w:hAnsi="Book Antiqua" w:cs="SimSun"/>
          <w:i/>
          <w:iCs/>
          <w:lang w:eastAsia="zh-CN"/>
        </w:rPr>
        <w:t>Endosc</w:t>
      </w:r>
      <w:proofErr w:type="spellEnd"/>
      <w:r w:rsidRPr="00F43046">
        <w:rPr>
          <w:rFonts w:ascii="Book Antiqua" w:eastAsia="SimSun" w:hAnsi="Book Antiqua" w:cs="SimSun"/>
          <w:lang w:eastAsia="zh-CN"/>
        </w:rPr>
        <w:t xml:space="preserve"> 2021; </w:t>
      </w:r>
      <w:r w:rsidRPr="00F43046">
        <w:rPr>
          <w:rFonts w:ascii="Book Antiqua" w:eastAsia="SimSun" w:hAnsi="Book Antiqua" w:cs="SimSun"/>
          <w:b/>
          <w:bCs/>
          <w:lang w:eastAsia="zh-CN"/>
        </w:rPr>
        <w:t>33</w:t>
      </w:r>
      <w:r w:rsidRPr="00F43046">
        <w:rPr>
          <w:rFonts w:ascii="Book Antiqua" w:eastAsia="SimSun" w:hAnsi="Book Antiqua" w:cs="SimSun"/>
          <w:lang w:eastAsia="zh-CN"/>
        </w:rPr>
        <w:t>: 141-150 [PMID: 32282110 DOI: 10.1111/den.13688]</w:t>
      </w:r>
    </w:p>
    <w:p w14:paraId="6E2B1983"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39 </w:t>
      </w:r>
      <w:proofErr w:type="spellStart"/>
      <w:r w:rsidRPr="00F43046">
        <w:rPr>
          <w:rFonts w:ascii="Book Antiqua" w:eastAsia="SimSun" w:hAnsi="Book Antiqua" w:cs="SimSun"/>
          <w:b/>
          <w:bCs/>
          <w:lang w:eastAsia="zh-CN"/>
        </w:rPr>
        <w:t>Kominami</w:t>
      </w:r>
      <w:proofErr w:type="spellEnd"/>
      <w:r w:rsidRPr="00F43046">
        <w:rPr>
          <w:rFonts w:ascii="Book Antiqua" w:eastAsia="SimSun" w:hAnsi="Book Antiqua" w:cs="SimSun"/>
          <w:b/>
          <w:bCs/>
          <w:lang w:eastAsia="zh-CN"/>
        </w:rPr>
        <w:t xml:space="preserve"> Y</w:t>
      </w:r>
      <w:r w:rsidRPr="00F43046">
        <w:rPr>
          <w:rFonts w:ascii="Book Antiqua" w:eastAsia="SimSun" w:hAnsi="Book Antiqua" w:cs="SimSun"/>
          <w:lang w:eastAsia="zh-CN"/>
        </w:rPr>
        <w:t xml:space="preserve">, Yoshida S, Tanaka S, </w:t>
      </w:r>
      <w:proofErr w:type="spellStart"/>
      <w:r w:rsidRPr="00F43046">
        <w:rPr>
          <w:rFonts w:ascii="Book Antiqua" w:eastAsia="SimSun" w:hAnsi="Book Antiqua" w:cs="SimSun"/>
          <w:lang w:eastAsia="zh-CN"/>
        </w:rPr>
        <w:t>Sanomura</w:t>
      </w:r>
      <w:proofErr w:type="spellEnd"/>
      <w:r w:rsidRPr="00F43046">
        <w:rPr>
          <w:rFonts w:ascii="Book Antiqua" w:eastAsia="SimSun" w:hAnsi="Book Antiqua" w:cs="SimSun"/>
          <w:lang w:eastAsia="zh-CN"/>
        </w:rPr>
        <w:t xml:space="preserve"> Y, </w:t>
      </w:r>
      <w:proofErr w:type="spellStart"/>
      <w:r w:rsidRPr="00F43046">
        <w:rPr>
          <w:rFonts w:ascii="Book Antiqua" w:eastAsia="SimSun" w:hAnsi="Book Antiqua" w:cs="SimSun"/>
          <w:lang w:eastAsia="zh-CN"/>
        </w:rPr>
        <w:t>Hirakawa</w:t>
      </w:r>
      <w:proofErr w:type="spellEnd"/>
      <w:r w:rsidRPr="00F43046">
        <w:rPr>
          <w:rFonts w:ascii="Book Antiqua" w:eastAsia="SimSun" w:hAnsi="Book Antiqua" w:cs="SimSun"/>
          <w:lang w:eastAsia="zh-CN"/>
        </w:rPr>
        <w:t xml:space="preserve"> T, </w:t>
      </w:r>
      <w:proofErr w:type="spellStart"/>
      <w:r w:rsidRPr="00F43046">
        <w:rPr>
          <w:rFonts w:ascii="Book Antiqua" w:eastAsia="SimSun" w:hAnsi="Book Antiqua" w:cs="SimSun"/>
          <w:lang w:eastAsia="zh-CN"/>
        </w:rPr>
        <w:t>Raytchev</w:t>
      </w:r>
      <w:proofErr w:type="spellEnd"/>
      <w:r w:rsidRPr="00F43046">
        <w:rPr>
          <w:rFonts w:ascii="Book Antiqua" w:eastAsia="SimSun" w:hAnsi="Book Antiqua" w:cs="SimSun"/>
          <w:lang w:eastAsia="zh-CN"/>
        </w:rPr>
        <w:t xml:space="preserve"> B, Tamaki T, Koide T, Kaneda K, </w:t>
      </w:r>
      <w:proofErr w:type="spellStart"/>
      <w:r w:rsidRPr="00F43046">
        <w:rPr>
          <w:rFonts w:ascii="Book Antiqua" w:eastAsia="SimSun" w:hAnsi="Book Antiqua" w:cs="SimSun"/>
          <w:lang w:eastAsia="zh-CN"/>
        </w:rPr>
        <w:t>Chayama</w:t>
      </w:r>
      <w:proofErr w:type="spellEnd"/>
      <w:r w:rsidRPr="00F43046">
        <w:rPr>
          <w:rFonts w:ascii="Book Antiqua" w:eastAsia="SimSun" w:hAnsi="Book Antiqua" w:cs="SimSun"/>
          <w:lang w:eastAsia="zh-CN"/>
        </w:rPr>
        <w:t xml:space="preserve"> K. Computer-aided diagnosis of colorectal polyp histology by using a real-time image recognition system and narrow-band imaging magnifying colonoscopy. </w:t>
      </w:r>
      <w:proofErr w:type="spellStart"/>
      <w:r w:rsidRPr="00F43046">
        <w:rPr>
          <w:rFonts w:ascii="Book Antiqua" w:eastAsia="SimSun" w:hAnsi="Book Antiqua" w:cs="SimSun"/>
          <w:i/>
          <w:iCs/>
          <w:lang w:eastAsia="zh-CN"/>
        </w:rPr>
        <w:t>Gastrointest</w:t>
      </w:r>
      <w:proofErr w:type="spellEnd"/>
      <w:r w:rsidRPr="00F43046">
        <w:rPr>
          <w:rFonts w:ascii="Book Antiqua" w:eastAsia="SimSun" w:hAnsi="Book Antiqua" w:cs="SimSun"/>
          <w:i/>
          <w:iCs/>
          <w:lang w:eastAsia="zh-CN"/>
        </w:rPr>
        <w:t xml:space="preserve"> </w:t>
      </w:r>
      <w:proofErr w:type="spellStart"/>
      <w:r w:rsidRPr="00F43046">
        <w:rPr>
          <w:rFonts w:ascii="Book Antiqua" w:eastAsia="SimSun" w:hAnsi="Book Antiqua" w:cs="SimSun"/>
          <w:i/>
          <w:iCs/>
          <w:lang w:eastAsia="zh-CN"/>
        </w:rPr>
        <w:t>Endosc</w:t>
      </w:r>
      <w:proofErr w:type="spellEnd"/>
      <w:r w:rsidRPr="00F43046">
        <w:rPr>
          <w:rFonts w:ascii="Book Antiqua" w:eastAsia="SimSun" w:hAnsi="Book Antiqua" w:cs="SimSun"/>
          <w:lang w:eastAsia="zh-CN"/>
        </w:rPr>
        <w:t xml:space="preserve"> 2016; </w:t>
      </w:r>
      <w:r w:rsidRPr="00F43046">
        <w:rPr>
          <w:rFonts w:ascii="Book Antiqua" w:eastAsia="SimSun" w:hAnsi="Book Antiqua" w:cs="SimSun"/>
          <w:b/>
          <w:bCs/>
          <w:lang w:eastAsia="zh-CN"/>
        </w:rPr>
        <w:t>83</w:t>
      </w:r>
      <w:r w:rsidRPr="00F43046">
        <w:rPr>
          <w:rFonts w:ascii="Book Antiqua" w:eastAsia="SimSun" w:hAnsi="Book Antiqua" w:cs="SimSun"/>
          <w:lang w:eastAsia="zh-CN"/>
        </w:rPr>
        <w:t>: 643-649 [PMID: 26264431 DOI: 10.1016/j.gie.2015.08.004]</w:t>
      </w:r>
    </w:p>
    <w:p w14:paraId="067E989A" w14:textId="77777777"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40 </w:t>
      </w:r>
      <w:r w:rsidRPr="00F43046">
        <w:rPr>
          <w:rFonts w:ascii="Book Antiqua" w:eastAsia="SimSun" w:hAnsi="Book Antiqua" w:cs="SimSun"/>
          <w:b/>
          <w:bCs/>
          <w:lang w:eastAsia="zh-CN"/>
        </w:rPr>
        <w:t>Byrne MF</w:t>
      </w:r>
      <w:r w:rsidRPr="00F43046">
        <w:rPr>
          <w:rFonts w:ascii="Book Antiqua" w:eastAsia="SimSun" w:hAnsi="Book Antiqua" w:cs="SimSun"/>
          <w:lang w:eastAsia="zh-CN"/>
        </w:rPr>
        <w:t xml:space="preserve">, </w:t>
      </w:r>
      <w:proofErr w:type="spellStart"/>
      <w:r w:rsidRPr="00F43046">
        <w:rPr>
          <w:rFonts w:ascii="Book Antiqua" w:eastAsia="SimSun" w:hAnsi="Book Antiqua" w:cs="SimSun"/>
          <w:lang w:eastAsia="zh-CN"/>
        </w:rPr>
        <w:t>Chapados</w:t>
      </w:r>
      <w:proofErr w:type="spellEnd"/>
      <w:r w:rsidRPr="00F43046">
        <w:rPr>
          <w:rFonts w:ascii="Book Antiqua" w:eastAsia="SimSun" w:hAnsi="Book Antiqua" w:cs="SimSun"/>
          <w:lang w:eastAsia="zh-CN"/>
        </w:rPr>
        <w:t xml:space="preserve"> N, Soudan F, </w:t>
      </w:r>
      <w:proofErr w:type="spellStart"/>
      <w:r w:rsidRPr="00F43046">
        <w:rPr>
          <w:rFonts w:ascii="Book Antiqua" w:eastAsia="SimSun" w:hAnsi="Book Antiqua" w:cs="SimSun"/>
          <w:lang w:eastAsia="zh-CN"/>
        </w:rPr>
        <w:t>Oertel</w:t>
      </w:r>
      <w:proofErr w:type="spellEnd"/>
      <w:r w:rsidRPr="00F43046">
        <w:rPr>
          <w:rFonts w:ascii="Book Antiqua" w:eastAsia="SimSun" w:hAnsi="Book Antiqua" w:cs="SimSun"/>
          <w:lang w:eastAsia="zh-CN"/>
        </w:rPr>
        <w:t xml:space="preserve"> C, Linares Pérez M, Kelly R, Iqbal N, Chandelier F, Rex DK. Real-time differentiation of adenomatous and hyperplastic diminutive colorectal polyps during analysis of unaltered videos of standard colonoscopy using a deep learning model. </w:t>
      </w:r>
      <w:r w:rsidRPr="00F43046">
        <w:rPr>
          <w:rFonts w:ascii="Book Antiqua" w:eastAsia="SimSun" w:hAnsi="Book Antiqua" w:cs="SimSun"/>
          <w:i/>
          <w:iCs/>
          <w:lang w:eastAsia="zh-CN"/>
        </w:rPr>
        <w:t>Gut</w:t>
      </w:r>
      <w:r w:rsidRPr="00F43046">
        <w:rPr>
          <w:rFonts w:ascii="Book Antiqua" w:eastAsia="SimSun" w:hAnsi="Book Antiqua" w:cs="SimSun"/>
          <w:lang w:eastAsia="zh-CN"/>
        </w:rPr>
        <w:t xml:space="preserve"> 2019; </w:t>
      </w:r>
      <w:r w:rsidRPr="00F43046">
        <w:rPr>
          <w:rFonts w:ascii="Book Antiqua" w:eastAsia="SimSun" w:hAnsi="Book Antiqua" w:cs="SimSun"/>
          <w:b/>
          <w:bCs/>
          <w:lang w:eastAsia="zh-CN"/>
        </w:rPr>
        <w:t>68</w:t>
      </w:r>
      <w:r w:rsidRPr="00F43046">
        <w:rPr>
          <w:rFonts w:ascii="Book Antiqua" w:eastAsia="SimSun" w:hAnsi="Book Antiqua" w:cs="SimSun"/>
          <w:lang w:eastAsia="zh-CN"/>
        </w:rPr>
        <w:t>: 94-100 [PMID: 29066576 DOI: 10.1136/gutjnl-2017-314547]</w:t>
      </w:r>
    </w:p>
    <w:p w14:paraId="3BE23F53" w14:textId="75F7550D" w:rsidR="003117B5" w:rsidRPr="00F43046" w:rsidRDefault="003117B5" w:rsidP="00F43046">
      <w:pPr>
        <w:spacing w:line="360" w:lineRule="auto"/>
        <w:jc w:val="both"/>
        <w:rPr>
          <w:rFonts w:ascii="Book Antiqua" w:eastAsia="SimSun" w:hAnsi="Book Antiqua" w:cs="SimSun"/>
          <w:lang w:eastAsia="zh-CN"/>
        </w:rPr>
      </w:pPr>
      <w:r w:rsidRPr="00F43046">
        <w:rPr>
          <w:rFonts w:ascii="Book Antiqua" w:eastAsia="SimSun" w:hAnsi="Book Antiqua" w:cs="SimSun"/>
          <w:lang w:eastAsia="zh-CN"/>
        </w:rPr>
        <w:t xml:space="preserve">41 </w:t>
      </w:r>
      <w:r w:rsidRPr="00F43046">
        <w:rPr>
          <w:rFonts w:ascii="Book Antiqua" w:eastAsia="SimSun" w:hAnsi="Book Antiqua" w:cs="SimSun"/>
          <w:b/>
          <w:bCs/>
          <w:lang w:eastAsia="zh-CN"/>
        </w:rPr>
        <w:t>Xu L</w:t>
      </w:r>
      <w:r w:rsidRPr="00F43046">
        <w:rPr>
          <w:rFonts w:ascii="Book Antiqua" w:eastAsia="SimSun" w:hAnsi="Book Antiqua" w:cs="SimSun"/>
          <w:lang w:eastAsia="zh-CN"/>
        </w:rPr>
        <w:t xml:space="preserve">, He X, Zhou J, Zhang J, Mao X, Ye G, Chen Q, Xu F, Sang J, Wang J, Ding Y, Li Y, Yu C. Artificial intelligence-assisted colonoscopy: A prospective, multicenter, randomized controlled trial of polyp detection. </w:t>
      </w:r>
      <w:r w:rsidRPr="00F43046">
        <w:rPr>
          <w:rFonts w:ascii="Book Antiqua" w:eastAsia="SimSun" w:hAnsi="Book Antiqua" w:cs="SimSun"/>
          <w:i/>
          <w:iCs/>
          <w:lang w:eastAsia="zh-CN"/>
        </w:rPr>
        <w:t>Cancer Med</w:t>
      </w:r>
      <w:r w:rsidRPr="00F43046">
        <w:rPr>
          <w:rFonts w:ascii="Book Antiqua" w:eastAsia="SimSun" w:hAnsi="Book Antiqua" w:cs="SimSun"/>
          <w:lang w:eastAsia="zh-CN"/>
        </w:rPr>
        <w:t xml:space="preserve"> 2021; </w:t>
      </w:r>
      <w:r w:rsidRPr="00F43046">
        <w:rPr>
          <w:rFonts w:ascii="Book Antiqua" w:eastAsia="SimSun" w:hAnsi="Book Antiqua" w:cs="SimSun"/>
          <w:b/>
          <w:bCs/>
          <w:lang w:eastAsia="zh-CN"/>
        </w:rPr>
        <w:t>10</w:t>
      </w:r>
      <w:r w:rsidRPr="00F43046">
        <w:rPr>
          <w:rFonts w:ascii="Book Antiqua" w:eastAsia="SimSun" w:hAnsi="Book Antiqua" w:cs="SimSun"/>
          <w:lang w:eastAsia="zh-CN"/>
        </w:rPr>
        <w:t>: 7184-7193 [PMID: 34477306 DOI: 10.1002/cam4.4261]</w:t>
      </w:r>
    </w:p>
    <w:p w14:paraId="5535008D" w14:textId="77777777" w:rsidR="00914282" w:rsidRPr="00F43046" w:rsidRDefault="00914282" w:rsidP="00F43046">
      <w:pPr>
        <w:spacing w:line="360" w:lineRule="auto"/>
        <w:jc w:val="both"/>
        <w:rPr>
          <w:rFonts w:ascii="Book Antiqua" w:eastAsia="SimSun" w:hAnsi="Book Antiqua" w:cs="SimSun"/>
          <w:lang w:eastAsia="zh-CN"/>
        </w:rPr>
      </w:pPr>
    </w:p>
    <w:p w14:paraId="5A213AD5"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Footnotes</w:t>
      </w:r>
    </w:p>
    <w:p w14:paraId="47DAD69E" w14:textId="77A5A9D5" w:rsidR="00A77B3E"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b/>
          <w:bCs/>
          <w:color w:val="000000"/>
        </w:rPr>
        <w:t xml:space="preserve">Conflict-of-interest statement: </w:t>
      </w:r>
      <w:proofErr w:type="spellStart"/>
      <w:r w:rsidRPr="00F43046">
        <w:rPr>
          <w:rFonts w:ascii="Book Antiqua" w:eastAsia="Book Antiqua" w:hAnsi="Book Antiqua" w:cs="Book Antiqua"/>
          <w:color w:val="000000"/>
        </w:rPr>
        <w:t>Rezaizadeh</w:t>
      </w:r>
      <w:proofErr w:type="spellEnd"/>
      <w:r w:rsidRPr="00F43046">
        <w:rPr>
          <w:rFonts w:ascii="Book Antiqua" w:eastAsia="Book Antiqua" w:hAnsi="Book Antiqua" w:cs="Book Antiqua"/>
          <w:color w:val="000000"/>
        </w:rPr>
        <w:t xml:space="preserve"> H has financial interest associated with AstraZeneca and research funding/interest associated with Celgene/Bristol Meyers Squibb</w:t>
      </w:r>
      <w:r w:rsidR="00914282" w:rsidRPr="00F43046">
        <w:rPr>
          <w:rFonts w:ascii="Book Antiqua" w:hAnsi="Book Antiqua" w:cs="Book Antiqua"/>
          <w:color w:val="000000"/>
          <w:lang w:eastAsia="zh-CN"/>
        </w:rPr>
        <w:t>.</w:t>
      </w:r>
    </w:p>
    <w:p w14:paraId="3168520D" w14:textId="77777777" w:rsidR="00A77B3E" w:rsidRPr="00F43046" w:rsidRDefault="00A77B3E" w:rsidP="00F43046">
      <w:pPr>
        <w:spacing w:line="360" w:lineRule="auto"/>
        <w:jc w:val="both"/>
        <w:rPr>
          <w:rFonts w:ascii="Book Antiqua" w:hAnsi="Book Antiqua"/>
        </w:rPr>
      </w:pPr>
    </w:p>
    <w:p w14:paraId="0A2090B9"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bCs/>
          <w:color w:val="000000"/>
        </w:rPr>
        <w:t xml:space="preserve">Open-Access: </w:t>
      </w:r>
      <w:r w:rsidRPr="00F4304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43046">
        <w:rPr>
          <w:rFonts w:ascii="Book Antiqua" w:eastAsia="Book Antiqua" w:hAnsi="Book Antiqua" w:cs="Book Antiqua"/>
          <w:color w:val="000000"/>
        </w:rPr>
        <w:t>NonCommercial</w:t>
      </w:r>
      <w:proofErr w:type="spellEnd"/>
      <w:r w:rsidRPr="00F4304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5CAE13" w14:textId="77777777" w:rsidR="00A77B3E" w:rsidRPr="00F43046" w:rsidRDefault="00A77B3E" w:rsidP="00F43046">
      <w:pPr>
        <w:spacing w:line="360" w:lineRule="auto"/>
        <w:jc w:val="both"/>
        <w:rPr>
          <w:rFonts w:ascii="Book Antiqua" w:hAnsi="Book Antiqua"/>
        </w:rPr>
      </w:pPr>
    </w:p>
    <w:p w14:paraId="648ED076"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Provenance and peer review: </w:t>
      </w:r>
      <w:r w:rsidRPr="00F43046">
        <w:rPr>
          <w:rFonts w:ascii="Book Antiqua" w:eastAsia="Book Antiqua" w:hAnsi="Book Antiqua" w:cs="Book Antiqua"/>
          <w:color w:val="000000"/>
        </w:rPr>
        <w:t>Invited article; Externally peer reviewed.</w:t>
      </w:r>
    </w:p>
    <w:p w14:paraId="55E03C99"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Peer-review model: </w:t>
      </w:r>
      <w:r w:rsidRPr="00F43046">
        <w:rPr>
          <w:rFonts w:ascii="Book Antiqua" w:eastAsia="Book Antiqua" w:hAnsi="Book Antiqua" w:cs="Book Antiqua"/>
          <w:color w:val="000000"/>
        </w:rPr>
        <w:t>Single blind</w:t>
      </w:r>
    </w:p>
    <w:p w14:paraId="16818B7B" w14:textId="77777777" w:rsidR="00A77B3E" w:rsidRPr="00F43046" w:rsidRDefault="00A77B3E" w:rsidP="00F43046">
      <w:pPr>
        <w:spacing w:line="360" w:lineRule="auto"/>
        <w:jc w:val="both"/>
        <w:rPr>
          <w:rFonts w:ascii="Book Antiqua" w:hAnsi="Book Antiqua"/>
        </w:rPr>
      </w:pPr>
    </w:p>
    <w:p w14:paraId="02D0B59E"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Peer-review started: </w:t>
      </w:r>
      <w:r w:rsidRPr="00F43046">
        <w:rPr>
          <w:rFonts w:ascii="Book Antiqua" w:eastAsia="Book Antiqua" w:hAnsi="Book Antiqua" w:cs="Book Antiqua"/>
          <w:color w:val="000000"/>
        </w:rPr>
        <w:t>November 4, 2021</w:t>
      </w:r>
    </w:p>
    <w:p w14:paraId="1BD43043"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First decision: </w:t>
      </w:r>
      <w:r w:rsidRPr="00F43046">
        <w:rPr>
          <w:rFonts w:ascii="Book Antiqua" w:eastAsia="Book Antiqua" w:hAnsi="Book Antiqua" w:cs="Book Antiqua"/>
          <w:color w:val="000000"/>
        </w:rPr>
        <w:t>November 29, 2021</w:t>
      </w:r>
    </w:p>
    <w:p w14:paraId="364C4738" w14:textId="0D245EBB"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Article in press: </w:t>
      </w:r>
    </w:p>
    <w:p w14:paraId="275507C3" w14:textId="77777777" w:rsidR="00A77B3E" w:rsidRPr="00F43046" w:rsidRDefault="00A77B3E" w:rsidP="00F43046">
      <w:pPr>
        <w:spacing w:line="360" w:lineRule="auto"/>
        <w:jc w:val="both"/>
        <w:rPr>
          <w:rFonts w:ascii="Book Antiqua" w:hAnsi="Book Antiqua"/>
        </w:rPr>
      </w:pPr>
    </w:p>
    <w:p w14:paraId="04178435" w14:textId="045D0749"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Specialty type: </w:t>
      </w:r>
      <w:r w:rsidRPr="00F43046">
        <w:rPr>
          <w:rFonts w:ascii="Book Antiqua" w:eastAsia="Book Antiqua" w:hAnsi="Book Antiqua" w:cs="Book Antiqua"/>
          <w:color w:val="000000"/>
        </w:rPr>
        <w:t xml:space="preserve">Gastroenterology and </w:t>
      </w:r>
      <w:r w:rsidR="004F7D03" w:rsidRPr="00F43046">
        <w:rPr>
          <w:rFonts w:ascii="Book Antiqua" w:hAnsi="Book Antiqua" w:cs="Book Antiqua"/>
          <w:color w:val="000000"/>
          <w:lang w:eastAsia="zh-CN"/>
        </w:rPr>
        <w:t>h</w:t>
      </w:r>
      <w:r w:rsidRPr="00F43046">
        <w:rPr>
          <w:rFonts w:ascii="Book Antiqua" w:eastAsia="Book Antiqua" w:hAnsi="Book Antiqua" w:cs="Book Antiqua"/>
          <w:color w:val="000000"/>
        </w:rPr>
        <w:t>epatology</w:t>
      </w:r>
    </w:p>
    <w:p w14:paraId="153799DB"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 xml:space="preserve">Country/Territory of origin: </w:t>
      </w:r>
      <w:r w:rsidRPr="00F43046">
        <w:rPr>
          <w:rFonts w:ascii="Book Antiqua" w:eastAsia="Book Antiqua" w:hAnsi="Book Antiqua" w:cs="Book Antiqua"/>
          <w:color w:val="000000"/>
        </w:rPr>
        <w:t>United States</w:t>
      </w:r>
    </w:p>
    <w:p w14:paraId="11162DAB"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b/>
          <w:color w:val="000000"/>
        </w:rPr>
        <w:t>Peer-review report’s scientific quality classification</w:t>
      </w:r>
    </w:p>
    <w:p w14:paraId="1AE2BB10"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Grade A (Excellent): 0</w:t>
      </w:r>
    </w:p>
    <w:p w14:paraId="072F024C"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Grade B (Very good): B</w:t>
      </w:r>
    </w:p>
    <w:p w14:paraId="3177DAE7"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Grade C (Good): C</w:t>
      </w:r>
    </w:p>
    <w:p w14:paraId="5E1599B9"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Grade D (Fair): 0</w:t>
      </w:r>
    </w:p>
    <w:p w14:paraId="7DB724D2" w14:textId="77777777" w:rsidR="00A77B3E" w:rsidRPr="00F43046" w:rsidRDefault="009D16ED" w:rsidP="00F43046">
      <w:pPr>
        <w:spacing w:line="360" w:lineRule="auto"/>
        <w:jc w:val="both"/>
        <w:rPr>
          <w:rFonts w:ascii="Book Antiqua" w:hAnsi="Book Antiqua"/>
        </w:rPr>
      </w:pPr>
      <w:r w:rsidRPr="00F43046">
        <w:rPr>
          <w:rFonts w:ascii="Book Antiqua" w:eastAsia="Book Antiqua" w:hAnsi="Book Antiqua" w:cs="Book Antiqua"/>
          <w:color w:val="000000"/>
        </w:rPr>
        <w:t>Grade E (Poor): 0</w:t>
      </w:r>
    </w:p>
    <w:p w14:paraId="760C8B97" w14:textId="77777777" w:rsidR="00A77B3E" w:rsidRPr="00F43046" w:rsidRDefault="00A77B3E" w:rsidP="00F43046">
      <w:pPr>
        <w:spacing w:line="360" w:lineRule="auto"/>
        <w:jc w:val="both"/>
        <w:rPr>
          <w:rFonts w:ascii="Book Antiqua" w:hAnsi="Book Antiqua"/>
        </w:rPr>
      </w:pPr>
    </w:p>
    <w:p w14:paraId="5A541112" w14:textId="531C2A20" w:rsidR="00A77B3E" w:rsidRPr="00F43046" w:rsidRDefault="009D16ED" w:rsidP="00F43046">
      <w:pPr>
        <w:spacing w:line="360" w:lineRule="auto"/>
        <w:jc w:val="both"/>
        <w:rPr>
          <w:rFonts w:ascii="Book Antiqua" w:hAnsi="Book Antiqua"/>
        </w:rPr>
        <w:sectPr w:rsidR="00A77B3E" w:rsidRPr="00F43046">
          <w:footerReference w:type="default" r:id="rId7"/>
          <w:pgSz w:w="12240" w:h="15840"/>
          <w:pgMar w:top="1440" w:right="1440" w:bottom="1440" w:left="1440" w:header="720" w:footer="720" w:gutter="0"/>
          <w:cols w:space="720"/>
          <w:docGrid w:linePitch="360"/>
        </w:sectPr>
      </w:pPr>
      <w:r w:rsidRPr="00F43046">
        <w:rPr>
          <w:rFonts w:ascii="Book Antiqua" w:eastAsia="Book Antiqua" w:hAnsi="Book Antiqua" w:cs="Book Antiqua"/>
          <w:b/>
          <w:color w:val="000000"/>
        </w:rPr>
        <w:t xml:space="preserve">P-Reviewer: </w:t>
      </w:r>
      <w:proofErr w:type="spellStart"/>
      <w:r w:rsidRPr="00F43046">
        <w:rPr>
          <w:rFonts w:ascii="Book Antiqua" w:eastAsia="Book Antiqua" w:hAnsi="Book Antiqua" w:cs="Book Antiqua"/>
          <w:color w:val="000000"/>
        </w:rPr>
        <w:t>Hosoe</w:t>
      </w:r>
      <w:proofErr w:type="spellEnd"/>
      <w:r w:rsidRPr="00F43046">
        <w:rPr>
          <w:rFonts w:ascii="Book Antiqua" w:eastAsia="Book Antiqua" w:hAnsi="Book Antiqua" w:cs="Book Antiqua"/>
          <w:color w:val="000000"/>
        </w:rPr>
        <w:t xml:space="preserve"> N, </w:t>
      </w:r>
      <w:r w:rsidR="00324779" w:rsidRPr="00F43046">
        <w:rPr>
          <w:rFonts w:ascii="Book Antiqua" w:eastAsia="Book Antiqua" w:hAnsi="Book Antiqua" w:cs="Book Antiqua"/>
          <w:color w:val="000000"/>
        </w:rPr>
        <w:t>Japan</w:t>
      </w:r>
      <w:r w:rsidR="00324779" w:rsidRPr="00F43046">
        <w:rPr>
          <w:rFonts w:ascii="Book Antiqua" w:hAnsi="Book Antiqua" w:cs="Book Antiqua"/>
          <w:color w:val="000000"/>
          <w:lang w:eastAsia="zh-CN"/>
        </w:rPr>
        <w:t xml:space="preserve">; </w:t>
      </w:r>
      <w:r w:rsidRPr="00F43046">
        <w:rPr>
          <w:rFonts w:ascii="Book Antiqua" w:eastAsia="Book Antiqua" w:hAnsi="Book Antiqua" w:cs="Book Antiqua"/>
          <w:color w:val="000000"/>
        </w:rPr>
        <w:t>Roma M</w:t>
      </w:r>
      <w:r w:rsidR="00324779" w:rsidRPr="00F43046">
        <w:rPr>
          <w:rFonts w:ascii="Book Antiqua" w:hAnsi="Book Antiqua" w:cs="Book Antiqua"/>
          <w:color w:val="000000"/>
          <w:lang w:eastAsia="zh-CN"/>
        </w:rPr>
        <w:t>, India</w:t>
      </w:r>
      <w:r w:rsidRPr="00F43046">
        <w:rPr>
          <w:rFonts w:ascii="Book Antiqua" w:eastAsia="Book Antiqua" w:hAnsi="Book Antiqua" w:cs="Book Antiqua"/>
          <w:b/>
          <w:color w:val="000000"/>
        </w:rPr>
        <w:t xml:space="preserve"> S-Editor: </w:t>
      </w:r>
      <w:r w:rsidR="004F7D03" w:rsidRPr="00F43046">
        <w:rPr>
          <w:rFonts w:ascii="Book Antiqua" w:eastAsia="Book Antiqua" w:hAnsi="Book Antiqua" w:cs="Book Antiqua"/>
          <w:color w:val="000000"/>
        </w:rPr>
        <w:t>Xing YX</w:t>
      </w:r>
      <w:r w:rsidRPr="00F43046">
        <w:rPr>
          <w:rFonts w:ascii="Book Antiqua" w:eastAsia="Book Antiqua" w:hAnsi="Book Antiqua" w:cs="Book Antiqua"/>
          <w:b/>
          <w:color w:val="000000"/>
        </w:rPr>
        <w:t xml:space="preserve"> L-Editor: </w:t>
      </w:r>
      <w:r w:rsidR="004F7D03" w:rsidRPr="00F43046">
        <w:rPr>
          <w:rFonts w:ascii="Book Antiqua" w:hAnsi="Book Antiqua" w:cs="Book Antiqua"/>
          <w:color w:val="000000"/>
          <w:lang w:eastAsia="zh-CN"/>
        </w:rPr>
        <w:t>A</w:t>
      </w:r>
      <w:r w:rsidRPr="00F43046">
        <w:rPr>
          <w:rFonts w:ascii="Book Antiqua" w:eastAsia="Book Antiqua" w:hAnsi="Book Antiqua" w:cs="Book Antiqua"/>
          <w:b/>
          <w:color w:val="000000"/>
        </w:rPr>
        <w:t xml:space="preserve"> P-Editor: </w:t>
      </w:r>
      <w:r w:rsidR="004F7D03" w:rsidRPr="00F43046">
        <w:rPr>
          <w:rFonts w:ascii="Book Antiqua" w:eastAsia="Book Antiqua" w:hAnsi="Book Antiqua" w:cs="Book Antiqua"/>
          <w:color w:val="000000"/>
        </w:rPr>
        <w:t>Xing YX</w:t>
      </w:r>
    </w:p>
    <w:p w14:paraId="661FCB0F" w14:textId="77777777" w:rsidR="00A77B3E" w:rsidRPr="00F43046" w:rsidRDefault="009D16ED" w:rsidP="00F43046">
      <w:pPr>
        <w:spacing w:line="360" w:lineRule="auto"/>
        <w:jc w:val="both"/>
        <w:rPr>
          <w:rFonts w:ascii="Book Antiqua" w:hAnsi="Book Antiqua" w:cs="Book Antiqua"/>
          <w:b/>
          <w:color w:val="000000"/>
          <w:lang w:eastAsia="zh-CN"/>
        </w:rPr>
      </w:pPr>
      <w:r w:rsidRPr="00F43046">
        <w:rPr>
          <w:rFonts w:ascii="Book Antiqua" w:eastAsia="Book Antiqua" w:hAnsi="Book Antiqua" w:cs="Book Antiqua"/>
          <w:b/>
          <w:color w:val="000000"/>
        </w:rPr>
        <w:lastRenderedPageBreak/>
        <w:t>Figure Legends</w:t>
      </w:r>
    </w:p>
    <w:p w14:paraId="134EEDF3" w14:textId="31B870B5" w:rsidR="00C4402C" w:rsidRPr="00F43046" w:rsidRDefault="00C4402C" w:rsidP="00F43046">
      <w:pPr>
        <w:spacing w:line="360" w:lineRule="auto"/>
        <w:jc w:val="both"/>
        <w:rPr>
          <w:rFonts w:ascii="Book Antiqua" w:hAnsi="Book Antiqua"/>
          <w:lang w:eastAsia="zh-CN"/>
        </w:rPr>
      </w:pPr>
      <w:r w:rsidRPr="00F43046">
        <w:rPr>
          <w:rFonts w:ascii="Book Antiqua" w:hAnsi="Book Antiqua"/>
          <w:noProof/>
          <w:lang w:eastAsia="zh-CN"/>
        </w:rPr>
        <w:drawing>
          <wp:inline distT="0" distB="0" distL="0" distR="0" wp14:anchorId="2D6EA47E" wp14:editId="1D0F6235">
            <wp:extent cx="5943600" cy="3601079"/>
            <wp:effectExtent l="0" t="0" r="0" b="0"/>
            <wp:docPr id="1" name="图片 1" descr="D:\168\编稿\72963\新建文件夹\7296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963\新建文件夹\7296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01079"/>
                    </a:xfrm>
                    <a:prstGeom prst="rect">
                      <a:avLst/>
                    </a:prstGeom>
                    <a:noFill/>
                    <a:ln>
                      <a:noFill/>
                    </a:ln>
                  </pic:spPr>
                </pic:pic>
              </a:graphicData>
            </a:graphic>
          </wp:inline>
        </w:drawing>
      </w:r>
    </w:p>
    <w:p w14:paraId="4DE2553B" w14:textId="244F9AF4" w:rsidR="00A77B3E" w:rsidRPr="00F43046" w:rsidRDefault="00C4402C" w:rsidP="00F43046">
      <w:pPr>
        <w:spacing w:line="360" w:lineRule="auto"/>
        <w:jc w:val="both"/>
        <w:rPr>
          <w:rFonts w:ascii="Book Antiqua" w:hAnsi="Book Antiqua"/>
          <w:lang w:eastAsia="zh-CN"/>
        </w:rPr>
      </w:pPr>
      <w:r w:rsidRPr="00F43046">
        <w:rPr>
          <w:rFonts w:ascii="Book Antiqua" w:hAnsi="Book Antiqua"/>
          <w:b/>
          <w:lang w:eastAsia="zh-CN"/>
        </w:rPr>
        <w:t xml:space="preserve">Figure 1 </w:t>
      </w:r>
      <w:r w:rsidR="00616152" w:rsidRPr="00F43046">
        <w:rPr>
          <w:rFonts w:ascii="Book Antiqua" w:hAnsi="Book Antiqua"/>
          <w:b/>
          <w:lang w:eastAsia="zh-CN"/>
        </w:rPr>
        <w:t xml:space="preserve">Endoscopic visualization of </w:t>
      </w:r>
      <w:r w:rsidR="0088331D" w:rsidRPr="00F43046">
        <w:rPr>
          <w:rFonts w:ascii="Book Antiqua" w:hAnsi="Book Antiqua"/>
          <w:b/>
          <w:lang w:eastAsia="zh-CN"/>
        </w:rPr>
        <w:t xml:space="preserve">the </w:t>
      </w:r>
      <w:r w:rsidR="00616152" w:rsidRPr="00F43046">
        <w:rPr>
          <w:rFonts w:ascii="Book Antiqua" w:hAnsi="Book Antiqua"/>
          <w:b/>
          <w:lang w:eastAsia="zh-CN"/>
        </w:rPr>
        <w:t>lesions near missed</w:t>
      </w:r>
      <w:r w:rsidR="00820E8B" w:rsidRPr="00F43046">
        <w:rPr>
          <w:rFonts w:ascii="Book Antiqua" w:hAnsi="Book Antiqua"/>
          <w:b/>
          <w:lang w:eastAsia="zh-CN"/>
        </w:rPr>
        <w:t>.</w:t>
      </w:r>
      <w:r w:rsidR="00616152" w:rsidRPr="00F43046">
        <w:rPr>
          <w:rFonts w:ascii="Book Antiqua" w:hAnsi="Book Antiqua"/>
          <w:b/>
          <w:lang w:eastAsia="zh-CN"/>
        </w:rPr>
        <w:t xml:space="preserve"> </w:t>
      </w:r>
      <w:r w:rsidRPr="00F43046">
        <w:rPr>
          <w:rFonts w:ascii="Book Antiqua" w:hAnsi="Book Antiqua"/>
          <w:lang w:eastAsia="zh-CN"/>
        </w:rPr>
        <w:t xml:space="preserve">A: </w:t>
      </w:r>
      <w:r w:rsidR="00820E8B" w:rsidRPr="00F43046">
        <w:rPr>
          <w:rFonts w:ascii="Book Antiqua" w:hAnsi="Book Antiqua"/>
          <w:lang w:eastAsia="zh-CN"/>
        </w:rPr>
        <w:t>S</w:t>
      </w:r>
      <w:r w:rsidRPr="00F43046">
        <w:rPr>
          <w:rFonts w:ascii="Book Antiqua" w:hAnsi="Book Antiqua"/>
          <w:lang w:eastAsia="zh-CN"/>
        </w:rPr>
        <w:t xml:space="preserve">ubtle flat squamous cell carcinoma was appreciated 2 cm below the upper esophageal sphincter; B: </w:t>
      </w:r>
      <w:r w:rsidR="00820E8B" w:rsidRPr="00F43046">
        <w:rPr>
          <w:rFonts w:ascii="Book Antiqua" w:hAnsi="Book Antiqua"/>
          <w:lang w:eastAsia="zh-CN"/>
        </w:rPr>
        <w:t>M</w:t>
      </w:r>
      <w:r w:rsidRPr="00F43046">
        <w:rPr>
          <w:rFonts w:ascii="Book Antiqua" w:hAnsi="Book Antiqua"/>
          <w:lang w:eastAsia="zh-CN"/>
        </w:rPr>
        <w:t>alignant gastrointestinal stromal tumor</w:t>
      </w:r>
      <w:r w:rsidR="00820E8B" w:rsidRPr="00F43046">
        <w:rPr>
          <w:rFonts w:ascii="Book Antiqua" w:hAnsi="Book Antiqua"/>
          <w:lang w:eastAsia="zh-CN"/>
        </w:rPr>
        <w:t xml:space="preserve"> </w:t>
      </w:r>
      <w:r w:rsidRPr="00F43046">
        <w:rPr>
          <w:rFonts w:ascii="Book Antiqua" w:hAnsi="Book Antiqua"/>
          <w:lang w:eastAsia="zh-CN"/>
        </w:rPr>
        <w:t xml:space="preserve">treated with </w:t>
      </w:r>
      <w:proofErr w:type="spellStart"/>
      <w:r w:rsidRPr="00F43046">
        <w:rPr>
          <w:rFonts w:ascii="Book Antiqua" w:hAnsi="Book Antiqua"/>
          <w:lang w:eastAsia="zh-CN"/>
        </w:rPr>
        <w:t>hemospray</w:t>
      </w:r>
      <w:proofErr w:type="spellEnd"/>
      <w:r w:rsidRPr="00F43046">
        <w:rPr>
          <w:rFonts w:ascii="Book Antiqua" w:hAnsi="Book Antiqua"/>
          <w:lang w:eastAsia="zh-CN"/>
        </w:rPr>
        <w:t xml:space="preserve"> in proximal jejunum; C: </w:t>
      </w:r>
      <w:r w:rsidR="00820E8B" w:rsidRPr="00F43046">
        <w:rPr>
          <w:rFonts w:ascii="Book Antiqua" w:hAnsi="Book Antiqua"/>
          <w:lang w:eastAsia="zh-CN"/>
        </w:rPr>
        <w:t>S</w:t>
      </w:r>
      <w:r w:rsidRPr="00F43046">
        <w:rPr>
          <w:rFonts w:ascii="Book Antiqua" w:hAnsi="Book Antiqua"/>
          <w:lang w:eastAsia="zh-CN"/>
        </w:rPr>
        <w:t>mall submucosal carcinoid tumor in terminal ileum; D: 2 cm anal squamous cell cancer noted on rectal exam.</w:t>
      </w:r>
    </w:p>
    <w:p w14:paraId="72374C84" w14:textId="3EC77FAB" w:rsidR="00C4402C" w:rsidRPr="00F43046" w:rsidRDefault="00C4402C" w:rsidP="00F43046">
      <w:pPr>
        <w:spacing w:line="360" w:lineRule="auto"/>
        <w:jc w:val="both"/>
        <w:rPr>
          <w:rFonts w:ascii="Book Antiqua" w:hAnsi="Book Antiqua"/>
          <w:lang w:eastAsia="zh-CN"/>
        </w:rPr>
      </w:pPr>
      <w:r w:rsidRPr="00F43046">
        <w:rPr>
          <w:rFonts w:ascii="Book Antiqua" w:hAnsi="Book Antiqua"/>
          <w:noProof/>
          <w:lang w:eastAsia="zh-CN"/>
        </w:rPr>
        <w:lastRenderedPageBreak/>
        <w:drawing>
          <wp:inline distT="0" distB="0" distL="0" distR="0" wp14:anchorId="1A268E43" wp14:editId="679AF575">
            <wp:extent cx="2668270" cy="3389630"/>
            <wp:effectExtent l="0" t="0" r="0" b="1270"/>
            <wp:docPr id="2" name="图片 2" descr="D:\168\编稿\72963\新建文件夹\729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963\新建文件夹\7296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270" cy="3389630"/>
                    </a:xfrm>
                    <a:prstGeom prst="rect">
                      <a:avLst/>
                    </a:prstGeom>
                    <a:noFill/>
                    <a:ln>
                      <a:noFill/>
                    </a:ln>
                  </pic:spPr>
                </pic:pic>
              </a:graphicData>
            </a:graphic>
          </wp:inline>
        </w:drawing>
      </w:r>
    </w:p>
    <w:p w14:paraId="7974E90B" w14:textId="69C7EDC5" w:rsidR="00616152" w:rsidRPr="00F43046" w:rsidRDefault="009D16ED" w:rsidP="00F43046">
      <w:pPr>
        <w:spacing w:line="360" w:lineRule="auto"/>
        <w:jc w:val="both"/>
        <w:rPr>
          <w:rFonts w:ascii="Book Antiqua" w:hAnsi="Book Antiqua"/>
          <w:lang w:eastAsia="zh-CN"/>
        </w:rPr>
      </w:pPr>
      <w:r w:rsidRPr="00F43046">
        <w:rPr>
          <w:rFonts w:ascii="Book Antiqua" w:eastAsia="Book Antiqua" w:hAnsi="Book Antiqua" w:cs="Book Antiqua"/>
          <w:b/>
          <w:color w:val="000000"/>
        </w:rPr>
        <w:t>Figure 2</w:t>
      </w:r>
      <w:r w:rsidR="00616152" w:rsidRPr="00F43046">
        <w:rPr>
          <w:rFonts w:ascii="Book Antiqua" w:eastAsia="Book Antiqua" w:hAnsi="Book Antiqua" w:cs="Book Antiqua"/>
          <w:b/>
          <w:color w:val="000000"/>
        </w:rPr>
        <w:t xml:space="preserve"> </w:t>
      </w:r>
      <w:r w:rsidR="0088331D" w:rsidRPr="00F43046">
        <w:rPr>
          <w:rFonts w:ascii="Book Antiqua" w:hAnsi="Book Antiqua" w:cs="Book Antiqua"/>
          <w:b/>
          <w:color w:val="000000"/>
          <w:lang w:eastAsia="zh-CN"/>
        </w:rPr>
        <w:t>Gastrointestinal</w:t>
      </w:r>
      <w:r w:rsidR="00616152" w:rsidRPr="00F43046">
        <w:rPr>
          <w:rFonts w:ascii="Book Antiqua" w:eastAsia="Book Antiqua" w:hAnsi="Book Antiqua" w:cs="Book Antiqua"/>
          <w:b/>
          <w:color w:val="000000"/>
        </w:rPr>
        <w:t xml:space="preserve"> tract segments at risk for having lesions missed: </w:t>
      </w:r>
      <w:r w:rsidR="00616152" w:rsidRPr="00F43046">
        <w:rPr>
          <w:rFonts w:ascii="Book Antiqua" w:hAnsi="Book Antiqua"/>
          <w:lang w:eastAsia="zh-CN"/>
        </w:rPr>
        <w:t xml:space="preserve">A: </w:t>
      </w:r>
      <w:r w:rsidR="00820E8B" w:rsidRPr="00F43046">
        <w:rPr>
          <w:rFonts w:ascii="Book Antiqua" w:hAnsi="Book Antiqua"/>
          <w:lang w:eastAsia="zh-CN"/>
        </w:rPr>
        <w:t>U</w:t>
      </w:r>
      <w:r w:rsidR="00616152" w:rsidRPr="00F43046">
        <w:rPr>
          <w:rFonts w:ascii="Book Antiqua" w:hAnsi="Book Antiqua"/>
          <w:lang w:eastAsia="zh-CN"/>
        </w:rPr>
        <w:t xml:space="preserve">pper esophageal sphincter; B: </w:t>
      </w:r>
      <w:r w:rsidR="00820E8B" w:rsidRPr="00F43046">
        <w:rPr>
          <w:rFonts w:ascii="Book Antiqua" w:hAnsi="Book Antiqua"/>
          <w:lang w:eastAsia="zh-CN"/>
        </w:rPr>
        <w:t>P</w:t>
      </w:r>
      <w:r w:rsidR="00616152" w:rsidRPr="00F43046">
        <w:rPr>
          <w:rFonts w:ascii="Book Antiqua" w:hAnsi="Book Antiqua"/>
          <w:lang w:eastAsia="zh-CN"/>
        </w:rPr>
        <w:t xml:space="preserve">roximal jejunum; C: </w:t>
      </w:r>
      <w:r w:rsidR="00820E8B" w:rsidRPr="00F43046">
        <w:rPr>
          <w:rFonts w:ascii="Book Antiqua" w:hAnsi="Book Antiqua"/>
          <w:lang w:eastAsia="zh-CN"/>
        </w:rPr>
        <w:t>T</w:t>
      </w:r>
      <w:r w:rsidR="00616152" w:rsidRPr="00F43046">
        <w:rPr>
          <w:rFonts w:ascii="Book Antiqua" w:hAnsi="Book Antiqua"/>
          <w:lang w:eastAsia="zh-CN"/>
        </w:rPr>
        <w:t xml:space="preserve">erminal ileum; D: </w:t>
      </w:r>
      <w:r w:rsidR="00820E8B" w:rsidRPr="00F43046">
        <w:rPr>
          <w:rFonts w:ascii="Book Antiqua" w:hAnsi="Book Antiqua"/>
          <w:lang w:eastAsia="zh-CN"/>
        </w:rPr>
        <w:t>A</w:t>
      </w:r>
      <w:r w:rsidR="00616152" w:rsidRPr="00F43046">
        <w:rPr>
          <w:rFonts w:ascii="Book Antiqua" w:hAnsi="Book Antiqua"/>
          <w:lang w:eastAsia="zh-CN"/>
        </w:rPr>
        <w:t xml:space="preserve">nus. </w:t>
      </w:r>
    </w:p>
    <w:p w14:paraId="7EEC926B" w14:textId="151D4894" w:rsidR="00A77B3E" w:rsidRPr="00F43046" w:rsidRDefault="00616152" w:rsidP="00F43046">
      <w:pPr>
        <w:spacing w:line="360" w:lineRule="auto"/>
        <w:jc w:val="both"/>
        <w:rPr>
          <w:rFonts w:ascii="Book Antiqua" w:hAnsi="Book Antiqua"/>
          <w:b/>
        </w:rPr>
      </w:pPr>
      <w:r w:rsidRPr="00F43046">
        <w:rPr>
          <w:rFonts w:ascii="Book Antiqua" w:eastAsia="Book Antiqua" w:hAnsi="Book Antiqua" w:cs="Book Antiqua"/>
          <w:b/>
          <w:color w:val="000000"/>
        </w:rPr>
        <w:t xml:space="preserve"> </w:t>
      </w:r>
    </w:p>
    <w:p w14:paraId="54BA18D8" w14:textId="740A4789" w:rsidR="00A77B3E" w:rsidRPr="00F43046" w:rsidRDefault="00A77B3E" w:rsidP="00F43046">
      <w:pPr>
        <w:spacing w:line="360" w:lineRule="auto"/>
        <w:jc w:val="both"/>
        <w:rPr>
          <w:rFonts w:ascii="Book Antiqua" w:hAnsi="Book Antiqua"/>
        </w:rPr>
      </w:pPr>
    </w:p>
    <w:p w14:paraId="649854D6" w14:textId="77777777" w:rsidR="00F139C9" w:rsidRPr="00F43046" w:rsidRDefault="00F139C9" w:rsidP="00F43046">
      <w:pPr>
        <w:pStyle w:val="aa"/>
        <w:spacing w:before="0" w:beforeAutospacing="0" w:after="0" w:afterAutospacing="0" w:line="360" w:lineRule="auto"/>
        <w:jc w:val="both"/>
        <w:rPr>
          <w:rFonts w:ascii="Book Antiqua" w:hAnsi="Book Antiqua"/>
          <w:b/>
          <w:bCs/>
          <w:color w:val="000000"/>
        </w:rPr>
      </w:pPr>
    </w:p>
    <w:p w14:paraId="42FB88FB" w14:textId="77D2E9B4" w:rsidR="00F139C9" w:rsidRPr="00F43046" w:rsidRDefault="00F139C9" w:rsidP="00F43046">
      <w:pPr>
        <w:spacing w:line="360" w:lineRule="auto"/>
        <w:rPr>
          <w:rFonts w:ascii="Book Antiqua" w:eastAsia="SimSun" w:hAnsi="Book Antiqua" w:cs="SimSun"/>
          <w:b/>
          <w:bCs/>
          <w:color w:val="000000"/>
          <w:lang w:eastAsia="zh-CN"/>
        </w:rPr>
      </w:pPr>
      <w:r w:rsidRPr="00F43046">
        <w:rPr>
          <w:rFonts w:ascii="Book Antiqua" w:hAnsi="Book Antiqua"/>
          <w:b/>
          <w:bCs/>
          <w:color w:val="000000"/>
        </w:rPr>
        <w:br w:type="page"/>
      </w:r>
    </w:p>
    <w:p w14:paraId="715CA1F6" w14:textId="77777777" w:rsidR="00F139C9" w:rsidRPr="00F43046" w:rsidRDefault="00F139C9" w:rsidP="00F43046">
      <w:pPr>
        <w:pStyle w:val="aa"/>
        <w:spacing w:before="0" w:beforeAutospacing="0" w:after="0" w:afterAutospacing="0" w:line="360" w:lineRule="auto"/>
        <w:jc w:val="both"/>
        <w:rPr>
          <w:rFonts w:ascii="Book Antiqua" w:hAnsi="Book Antiqua"/>
          <w:b/>
          <w:bCs/>
          <w:color w:val="000000"/>
        </w:rPr>
      </w:pPr>
    </w:p>
    <w:p w14:paraId="46C2ECF6" w14:textId="2607D2F1" w:rsidR="00F139C9" w:rsidRPr="00F43046" w:rsidRDefault="00F139C9" w:rsidP="00F43046">
      <w:pPr>
        <w:pStyle w:val="aa"/>
        <w:spacing w:before="0" w:beforeAutospacing="0" w:after="0" w:afterAutospacing="0" w:line="360" w:lineRule="auto"/>
        <w:jc w:val="both"/>
        <w:rPr>
          <w:rFonts w:ascii="Book Antiqua" w:eastAsiaTheme="minorEastAsia" w:hAnsi="Book Antiqua"/>
          <w:b/>
          <w:bCs/>
          <w:color w:val="000000" w:themeColor="text1"/>
        </w:rPr>
      </w:pPr>
      <w:r w:rsidRPr="00F43046">
        <w:rPr>
          <w:rFonts w:ascii="Book Antiqua" w:hAnsi="Book Antiqua"/>
          <w:b/>
          <w:bCs/>
          <w:color w:val="000000" w:themeColor="text1"/>
        </w:rPr>
        <w:t>Table 1 Commonly missed lesions re</w:t>
      </w:r>
      <w:r w:rsidR="00820E8B" w:rsidRPr="00F43046">
        <w:rPr>
          <w:rFonts w:ascii="Book Antiqua" w:hAnsi="Book Antiqua"/>
          <w:b/>
          <w:bCs/>
          <w:color w:val="000000" w:themeColor="text1"/>
        </w:rPr>
        <w:t xml:space="preserve">quiring second-look </w:t>
      </w:r>
      <w:proofErr w:type="gramStart"/>
      <w:r w:rsidR="00820E8B" w:rsidRPr="00F43046">
        <w:rPr>
          <w:rFonts w:ascii="Book Antiqua" w:hAnsi="Book Antiqua"/>
          <w:b/>
          <w:bCs/>
          <w:color w:val="000000" w:themeColor="text1"/>
        </w:rPr>
        <w:t>colonoscopy</w:t>
      </w:r>
      <w:r w:rsidR="00820E8B" w:rsidRPr="00F43046">
        <w:rPr>
          <w:rFonts w:ascii="Book Antiqua" w:hAnsi="Book Antiqua"/>
          <w:b/>
          <w:bCs/>
          <w:color w:val="000000" w:themeColor="text1"/>
          <w:vertAlign w:val="superscript"/>
        </w:rPr>
        <w:t>[</w:t>
      </w:r>
      <w:proofErr w:type="gramEnd"/>
      <w:r w:rsidR="00820E8B" w:rsidRPr="00F43046">
        <w:rPr>
          <w:rFonts w:ascii="Book Antiqua" w:hAnsi="Book Antiqua"/>
          <w:b/>
          <w:bCs/>
          <w:color w:val="000000" w:themeColor="text1"/>
          <w:vertAlign w:val="superscript"/>
        </w:rPr>
        <w:t>10,14-</w:t>
      </w:r>
      <w:r w:rsidRPr="00F43046">
        <w:rPr>
          <w:rFonts w:ascii="Book Antiqua" w:hAnsi="Book Antiqua"/>
          <w:b/>
          <w:bCs/>
          <w:color w:val="000000" w:themeColor="text1"/>
          <w:vertAlign w:val="superscript"/>
        </w:rPr>
        <w:t>16]</w:t>
      </w:r>
      <w:r w:rsidRPr="00F43046">
        <w:rPr>
          <w:rFonts w:ascii="Book Antiqua" w:hAnsi="Book Antiqua"/>
          <w:b/>
          <w:bCs/>
          <w:color w:val="000000" w:themeColor="text1"/>
        </w:rPr>
        <w:t xml:space="preserve"> or upper endoscopy</w:t>
      </w:r>
      <w:r w:rsidRPr="00F43046">
        <w:rPr>
          <w:rFonts w:ascii="Book Antiqua" w:hAnsi="Book Antiqua"/>
          <w:b/>
          <w:bCs/>
          <w:color w:val="000000" w:themeColor="text1"/>
          <w:vertAlign w:val="superscript"/>
        </w:rPr>
        <w:t>[10,20,24]</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139C9" w:rsidRPr="00F43046" w14:paraId="11C4473C" w14:textId="77777777" w:rsidTr="00820E8B">
        <w:tc>
          <w:tcPr>
            <w:tcW w:w="3116" w:type="dxa"/>
            <w:tcBorders>
              <w:top w:val="single" w:sz="4" w:space="0" w:color="auto"/>
              <w:bottom w:val="single" w:sz="4" w:space="0" w:color="auto"/>
            </w:tcBorders>
          </w:tcPr>
          <w:p w14:paraId="3F0962CC" w14:textId="77777777" w:rsidR="00F139C9" w:rsidRPr="00F43046" w:rsidRDefault="00F139C9" w:rsidP="00F43046">
            <w:pPr>
              <w:spacing w:line="360" w:lineRule="auto"/>
              <w:rPr>
                <w:rFonts w:ascii="Book Antiqua" w:hAnsi="Book Antiqua"/>
                <w:b/>
              </w:rPr>
            </w:pPr>
            <w:r w:rsidRPr="00F43046">
              <w:rPr>
                <w:rFonts w:ascii="Book Antiqua" w:hAnsi="Book Antiqua"/>
                <w:b/>
              </w:rPr>
              <w:t xml:space="preserve">Bowel segment </w:t>
            </w:r>
          </w:p>
        </w:tc>
        <w:tc>
          <w:tcPr>
            <w:tcW w:w="3117" w:type="dxa"/>
            <w:tcBorders>
              <w:top w:val="single" w:sz="4" w:space="0" w:color="auto"/>
              <w:bottom w:val="single" w:sz="4" w:space="0" w:color="auto"/>
            </w:tcBorders>
          </w:tcPr>
          <w:p w14:paraId="6620063F" w14:textId="77777777" w:rsidR="00F139C9" w:rsidRPr="00F43046" w:rsidRDefault="00F139C9" w:rsidP="00F43046">
            <w:pPr>
              <w:spacing w:line="360" w:lineRule="auto"/>
              <w:rPr>
                <w:rFonts w:ascii="Book Antiqua" w:hAnsi="Book Antiqua"/>
                <w:b/>
              </w:rPr>
            </w:pPr>
            <w:r w:rsidRPr="00F43046">
              <w:rPr>
                <w:rFonts w:ascii="Book Antiqua" w:hAnsi="Book Antiqua"/>
                <w:b/>
              </w:rPr>
              <w:t>Lesions missed</w:t>
            </w:r>
          </w:p>
        </w:tc>
        <w:tc>
          <w:tcPr>
            <w:tcW w:w="3117" w:type="dxa"/>
            <w:tcBorders>
              <w:top w:val="single" w:sz="4" w:space="0" w:color="auto"/>
              <w:bottom w:val="single" w:sz="4" w:space="0" w:color="auto"/>
            </w:tcBorders>
          </w:tcPr>
          <w:p w14:paraId="759C8C6E" w14:textId="77777777" w:rsidR="00F139C9" w:rsidRPr="00F43046" w:rsidRDefault="00F139C9" w:rsidP="00F43046">
            <w:pPr>
              <w:spacing w:line="360" w:lineRule="auto"/>
              <w:rPr>
                <w:rFonts w:ascii="Book Antiqua" w:hAnsi="Book Antiqua"/>
                <w:b/>
              </w:rPr>
            </w:pPr>
            <w:r w:rsidRPr="00F43046">
              <w:rPr>
                <w:rFonts w:ascii="Book Antiqua" w:hAnsi="Book Antiqua"/>
                <w:b/>
              </w:rPr>
              <w:t>Intervention to improve lesion detection</w:t>
            </w:r>
          </w:p>
        </w:tc>
      </w:tr>
      <w:tr w:rsidR="00F139C9" w:rsidRPr="00F43046" w14:paraId="54A75DDF" w14:textId="77777777" w:rsidTr="00820E8B">
        <w:trPr>
          <w:trHeight w:val="225"/>
        </w:trPr>
        <w:tc>
          <w:tcPr>
            <w:tcW w:w="3116" w:type="dxa"/>
            <w:vMerge w:val="restart"/>
            <w:tcBorders>
              <w:top w:val="single" w:sz="4" w:space="0" w:color="auto"/>
            </w:tcBorders>
          </w:tcPr>
          <w:p w14:paraId="31ED723C" w14:textId="77777777" w:rsidR="00F139C9" w:rsidRPr="00F43046" w:rsidRDefault="00F139C9" w:rsidP="00F43046">
            <w:pPr>
              <w:spacing w:line="360" w:lineRule="auto"/>
              <w:rPr>
                <w:rFonts w:ascii="Book Antiqua" w:hAnsi="Book Antiqua"/>
              </w:rPr>
            </w:pPr>
            <w:r w:rsidRPr="00F43046">
              <w:rPr>
                <w:rFonts w:ascii="Book Antiqua" w:hAnsi="Book Antiqua"/>
              </w:rPr>
              <w:t>Anorectum</w:t>
            </w:r>
          </w:p>
        </w:tc>
        <w:tc>
          <w:tcPr>
            <w:tcW w:w="3117" w:type="dxa"/>
            <w:tcBorders>
              <w:top w:val="single" w:sz="4" w:space="0" w:color="auto"/>
            </w:tcBorders>
          </w:tcPr>
          <w:p w14:paraId="7D442C6E" w14:textId="77777777" w:rsidR="00F139C9" w:rsidRPr="00F43046" w:rsidRDefault="00F139C9" w:rsidP="00F43046">
            <w:pPr>
              <w:spacing w:line="360" w:lineRule="auto"/>
              <w:rPr>
                <w:rFonts w:ascii="Book Antiqua" w:hAnsi="Book Antiqua"/>
              </w:rPr>
            </w:pPr>
            <w:r w:rsidRPr="00F43046">
              <w:rPr>
                <w:rFonts w:ascii="Book Antiqua" w:hAnsi="Book Antiqua"/>
              </w:rPr>
              <w:t>Anal/rectal cancers</w:t>
            </w:r>
          </w:p>
        </w:tc>
        <w:tc>
          <w:tcPr>
            <w:tcW w:w="3117" w:type="dxa"/>
            <w:vMerge w:val="restart"/>
            <w:tcBorders>
              <w:top w:val="single" w:sz="4" w:space="0" w:color="auto"/>
            </w:tcBorders>
          </w:tcPr>
          <w:p w14:paraId="3B69607D" w14:textId="77777777" w:rsidR="00F139C9" w:rsidRPr="00F43046" w:rsidRDefault="00F139C9" w:rsidP="00F43046">
            <w:pPr>
              <w:spacing w:line="360" w:lineRule="auto"/>
              <w:rPr>
                <w:rFonts w:ascii="Book Antiqua" w:hAnsi="Book Antiqua"/>
              </w:rPr>
            </w:pPr>
            <w:r w:rsidRPr="00F43046">
              <w:rPr>
                <w:rFonts w:ascii="Book Antiqua" w:hAnsi="Book Antiqua"/>
              </w:rPr>
              <w:t>Careful anorectal exam before and on scope insertion with retroflexion</w:t>
            </w:r>
          </w:p>
        </w:tc>
      </w:tr>
      <w:tr w:rsidR="00F139C9" w:rsidRPr="00F43046" w14:paraId="51314CD2" w14:textId="77777777" w:rsidTr="00820E8B">
        <w:trPr>
          <w:trHeight w:val="161"/>
        </w:trPr>
        <w:tc>
          <w:tcPr>
            <w:tcW w:w="3116" w:type="dxa"/>
            <w:vMerge/>
          </w:tcPr>
          <w:p w14:paraId="33C91246" w14:textId="77777777" w:rsidR="00F139C9" w:rsidRPr="00F43046" w:rsidRDefault="00F139C9" w:rsidP="00F43046">
            <w:pPr>
              <w:spacing w:line="360" w:lineRule="auto"/>
              <w:rPr>
                <w:rFonts w:ascii="Book Antiqua" w:hAnsi="Book Antiqua"/>
              </w:rPr>
            </w:pPr>
          </w:p>
        </w:tc>
        <w:tc>
          <w:tcPr>
            <w:tcW w:w="3117" w:type="dxa"/>
          </w:tcPr>
          <w:p w14:paraId="43CECE3D" w14:textId="77777777" w:rsidR="00F139C9" w:rsidRPr="00F43046" w:rsidRDefault="00F139C9" w:rsidP="00F43046">
            <w:pPr>
              <w:spacing w:line="360" w:lineRule="auto"/>
              <w:rPr>
                <w:rFonts w:ascii="Book Antiqua" w:hAnsi="Book Antiqua"/>
              </w:rPr>
            </w:pPr>
            <w:r w:rsidRPr="00F43046">
              <w:rPr>
                <w:rFonts w:ascii="Book Antiqua" w:hAnsi="Book Antiqua"/>
              </w:rPr>
              <w:t>Anal fissures</w:t>
            </w:r>
          </w:p>
        </w:tc>
        <w:tc>
          <w:tcPr>
            <w:tcW w:w="3117" w:type="dxa"/>
            <w:vMerge/>
          </w:tcPr>
          <w:p w14:paraId="6FCAC696" w14:textId="77777777" w:rsidR="00F139C9" w:rsidRPr="00F43046" w:rsidRDefault="00F139C9" w:rsidP="00F43046">
            <w:pPr>
              <w:spacing w:line="360" w:lineRule="auto"/>
              <w:rPr>
                <w:rFonts w:ascii="Book Antiqua" w:hAnsi="Book Antiqua"/>
              </w:rPr>
            </w:pPr>
          </w:p>
        </w:tc>
      </w:tr>
      <w:tr w:rsidR="00F139C9" w:rsidRPr="00F43046" w14:paraId="4B9DC0F4" w14:textId="77777777" w:rsidTr="00820E8B">
        <w:trPr>
          <w:trHeight w:val="221"/>
        </w:trPr>
        <w:tc>
          <w:tcPr>
            <w:tcW w:w="3116" w:type="dxa"/>
            <w:vMerge/>
          </w:tcPr>
          <w:p w14:paraId="6B5CF685" w14:textId="77777777" w:rsidR="00F139C9" w:rsidRPr="00F43046" w:rsidRDefault="00F139C9" w:rsidP="00F43046">
            <w:pPr>
              <w:spacing w:line="360" w:lineRule="auto"/>
              <w:rPr>
                <w:rFonts w:ascii="Book Antiqua" w:hAnsi="Book Antiqua"/>
              </w:rPr>
            </w:pPr>
          </w:p>
        </w:tc>
        <w:tc>
          <w:tcPr>
            <w:tcW w:w="3117" w:type="dxa"/>
          </w:tcPr>
          <w:p w14:paraId="686A2B2C" w14:textId="77777777" w:rsidR="00F139C9" w:rsidRPr="00F43046" w:rsidRDefault="00F139C9" w:rsidP="00F43046">
            <w:pPr>
              <w:spacing w:line="360" w:lineRule="auto"/>
              <w:rPr>
                <w:rFonts w:ascii="Book Antiqua" w:hAnsi="Book Antiqua"/>
              </w:rPr>
            </w:pPr>
            <w:r w:rsidRPr="00F43046">
              <w:rPr>
                <w:rFonts w:ascii="Book Antiqua" w:hAnsi="Book Antiqua"/>
              </w:rPr>
              <w:t xml:space="preserve">Recto-cutaneous fistulas </w:t>
            </w:r>
          </w:p>
        </w:tc>
        <w:tc>
          <w:tcPr>
            <w:tcW w:w="3117" w:type="dxa"/>
            <w:vMerge/>
          </w:tcPr>
          <w:p w14:paraId="4C07358A" w14:textId="77777777" w:rsidR="00F139C9" w:rsidRPr="00F43046" w:rsidRDefault="00F139C9" w:rsidP="00F43046">
            <w:pPr>
              <w:spacing w:line="360" w:lineRule="auto"/>
              <w:rPr>
                <w:rFonts w:ascii="Book Antiqua" w:hAnsi="Book Antiqua"/>
              </w:rPr>
            </w:pPr>
          </w:p>
        </w:tc>
      </w:tr>
      <w:tr w:rsidR="00F139C9" w:rsidRPr="00F43046" w14:paraId="06678C81" w14:textId="77777777" w:rsidTr="00820E8B">
        <w:trPr>
          <w:trHeight w:val="477"/>
        </w:trPr>
        <w:tc>
          <w:tcPr>
            <w:tcW w:w="3116" w:type="dxa"/>
            <w:vMerge/>
          </w:tcPr>
          <w:p w14:paraId="7E0037F7" w14:textId="77777777" w:rsidR="00F139C9" w:rsidRPr="00F43046" w:rsidRDefault="00F139C9" w:rsidP="00F43046">
            <w:pPr>
              <w:spacing w:line="360" w:lineRule="auto"/>
              <w:rPr>
                <w:rFonts w:ascii="Book Antiqua" w:hAnsi="Book Antiqua"/>
              </w:rPr>
            </w:pPr>
          </w:p>
        </w:tc>
        <w:tc>
          <w:tcPr>
            <w:tcW w:w="3117" w:type="dxa"/>
          </w:tcPr>
          <w:p w14:paraId="696FEB13" w14:textId="77777777" w:rsidR="00F139C9" w:rsidRPr="00F43046" w:rsidRDefault="00F139C9" w:rsidP="00F43046">
            <w:pPr>
              <w:spacing w:line="360" w:lineRule="auto"/>
              <w:rPr>
                <w:rFonts w:ascii="Book Antiqua" w:hAnsi="Book Antiqua"/>
              </w:rPr>
            </w:pPr>
            <w:r w:rsidRPr="00F43046">
              <w:rPr>
                <w:rFonts w:ascii="Book Antiqua" w:hAnsi="Book Antiqua"/>
              </w:rPr>
              <w:t>Anal warts</w:t>
            </w:r>
          </w:p>
        </w:tc>
        <w:tc>
          <w:tcPr>
            <w:tcW w:w="3117" w:type="dxa"/>
            <w:vMerge/>
          </w:tcPr>
          <w:p w14:paraId="059A2AC5" w14:textId="77777777" w:rsidR="00F139C9" w:rsidRPr="00F43046" w:rsidRDefault="00F139C9" w:rsidP="00F43046">
            <w:pPr>
              <w:spacing w:line="360" w:lineRule="auto"/>
              <w:rPr>
                <w:rFonts w:ascii="Book Antiqua" w:hAnsi="Book Antiqua"/>
              </w:rPr>
            </w:pPr>
          </w:p>
        </w:tc>
      </w:tr>
      <w:tr w:rsidR="00F139C9" w:rsidRPr="00F43046" w14:paraId="749534A7" w14:textId="77777777" w:rsidTr="00820E8B">
        <w:trPr>
          <w:trHeight w:val="587"/>
        </w:trPr>
        <w:tc>
          <w:tcPr>
            <w:tcW w:w="3116" w:type="dxa"/>
            <w:vMerge w:val="restart"/>
          </w:tcPr>
          <w:p w14:paraId="4D85E889" w14:textId="77777777" w:rsidR="00F139C9" w:rsidRPr="00F43046" w:rsidRDefault="00F139C9" w:rsidP="00F43046">
            <w:pPr>
              <w:spacing w:line="360" w:lineRule="auto"/>
              <w:rPr>
                <w:rFonts w:ascii="Book Antiqua" w:hAnsi="Book Antiqua"/>
              </w:rPr>
            </w:pPr>
            <w:r w:rsidRPr="00F43046">
              <w:rPr>
                <w:rFonts w:ascii="Book Antiqua" w:hAnsi="Book Antiqua"/>
              </w:rPr>
              <w:t>Colon</w:t>
            </w:r>
          </w:p>
        </w:tc>
        <w:tc>
          <w:tcPr>
            <w:tcW w:w="3117" w:type="dxa"/>
            <w:vMerge w:val="restart"/>
          </w:tcPr>
          <w:p w14:paraId="2536A809" w14:textId="77777777" w:rsidR="00F139C9" w:rsidRPr="00F43046" w:rsidRDefault="00F139C9" w:rsidP="00F43046">
            <w:pPr>
              <w:spacing w:line="360" w:lineRule="auto"/>
              <w:rPr>
                <w:rFonts w:ascii="Book Antiqua" w:hAnsi="Book Antiqua"/>
              </w:rPr>
            </w:pPr>
            <w:r w:rsidRPr="00F43046">
              <w:rPr>
                <w:rFonts w:ascii="Book Antiqua" w:hAnsi="Book Antiqua"/>
              </w:rPr>
              <w:t>Lesions in colonic folds (particularly sigmoid)</w:t>
            </w:r>
          </w:p>
        </w:tc>
        <w:tc>
          <w:tcPr>
            <w:tcW w:w="3117" w:type="dxa"/>
          </w:tcPr>
          <w:p w14:paraId="3CD93A0F" w14:textId="77777777" w:rsidR="00F139C9" w:rsidRPr="00F43046" w:rsidRDefault="00F139C9" w:rsidP="00F43046">
            <w:pPr>
              <w:spacing w:line="360" w:lineRule="auto"/>
              <w:rPr>
                <w:rFonts w:ascii="Book Antiqua" w:hAnsi="Book Antiqua"/>
              </w:rPr>
            </w:pPr>
            <w:r w:rsidRPr="00F43046">
              <w:rPr>
                <w:rFonts w:ascii="Book Antiqua" w:hAnsi="Book Antiqua"/>
              </w:rPr>
              <w:t xml:space="preserve">Careful exam between the folds of the colon, especially in sigmoid segment, consider using a cap </w:t>
            </w:r>
          </w:p>
        </w:tc>
      </w:tr>
      <w:tr w:rsidR="00F139C9" w:rsidRPr="00F43046" w14:paraId="7B96FF20" w14:textId="77777777" w:rsidTr="00820E8B">
        <w:trPr>
          <w:trHeight w:val="400"/>
        </w:trPr>
        <w:tc>
          <w:tcPr>
            <w:tcW w:w="3116" w:type="dxa"/>
            <w:vMerge/>
          </w:tcPr>
          <w:p w14:paraId="1B11D764" w14:textId="77777777" w:rsidR="00F139C9" w:rsidRPr="00F43046" w:rsidRDefault="00F139C9" w:rsidP="00F43046">
            <w:pPr>
              <w:spacing w:line="360" w:lineRule="auto"/>
              <w:rPr>
                <w:rFonts w:ascii="Book Antiqua" w:hAnsi="Book Antiqua"/>
              </w:rPr>
            </w:pPr>
          </w:p>
        </w:tc>
        <w:tc>
          <w:tcPr>
            <w:tcW w:w="3117" w:type="dxa"/>
            <w:vMerge/>
          </w:tcPr>
          <w:p w14:paraId="1680E063" w14:textId="77777777" w:rsidR="00F139C9" w:rsidRPr="00F43046" w:rsidRDefault="00F139C9" w:rsidP="00F43046">
            <w:pPr>
              <w:spacing w:line="360" w:lineRule="auto"/>
              <w:rPr>
                <w:rFonts w:ascii="Book Antiqua" w:hAnsi="Book Antiqua"/>
              </w:rPr>
            </w:pPr>
          </w:p>
        </w:tc>
        <w:tc>
          <w:tcPr>
            <w:tcW w:w="3117" w:type="dxa"/>
          </w:tcPr>
          <w:p w14:paraId="692CED42" w14:textId="77777777" w:rsidR="00F139C9" w:rsidRPr="00F43046" w:rsidRDefault="00F139C9" w:rsidP="00F43046">
            <w:pPr>
              <w:spacing w:line="360" w:lineRule="auto"/>
              <w:rPr>
                <w:rFonts w:ascii="Book Antiqua" w:hAnsi="Book Antiqua"/>
              </w:rPr>
            </w:pPr>
            <w:r w:rsidRPr="00F43046">
              <w:rPr>
                <w:rFonts w:ascii="Book Antiqua" w:hAnsi="Book Antiqua"/>
              </w:rPr>
              <w:t>Excellent, good, or adequate bowel preparation, supported by photography</w:t>
            </w:r>
          </w:p>
        </w:tc>
      </w:tr>
      <w:tr w:rsidR="00F139C9" w:rsidRPr="00F43046" w14:paraId="7F8F42B7" w14:textId="77777777" w:rsidTr="00820E8B">
        <w:trPr>
          <w:trHeight w:val="153"/>
        </w:trPr>
        <w:tc>
          <w:tcPr>
            <w:tcW w:w="3116" w:type="dxa"/>
            <w:vMerge/>
          </w:tcPr>
          <w:p w14:paraId="6AC65C05" w14:textId="77777777" w:rsidR="00F139C9" w:rsidRPr="00F43046" w:rsidRDefault="00F139C9" w:rsidP="00F43046">
            <w:pPr>
              <w:spacing w:line="360" w:lineRule="auto"/>
              <w:rPr>
                <w:rFonts w:ascii="Book Antiqua" w:hAnsi="Book Antiqua"/>
              </w:rPr>
            </w:pPr>
          </w:p>
        </w:tc>
        <w:tc>
          <w:tcPr>
            <w:tcW w:w="3117" w:type="dxa"/>
            <w:vMerge w:val="restart"/>
          </w:tcPr>
          <w:p w14:paraId="56C50D26" w14:textId="77777777" w:rsidR="00F139C9" w:rsidRPr="00F43046" w:rsidRDefault="00F139C9" w:rsidP="00F43046">
            <w:pPr>
              <w:spacing w:line="360" w:lineRule="auto"/>
              <w:rPr>
                <w:rFonts w:ascii="Book Antiqua" w:hAnsi="Book Antiqua"/>
              </w:rPr>
            </w:pPr>
            <w:r w:rsidRPr="00F43046">
              <w:rPr>
                <w:rFonts w:ascii="Book Antiqua" w:hAnsi="Book Antiqua"/>
              </w:rPr>
              <w:t>Right colon</w:t>
            </w:r>
          </w:p>
        </w:tc>
        <w:tc>
          <w:tcPr>
            <w:tcW w:w="3117" w:type="dxa"/>
          </w:tcPr>
          <w:p w14:paraId="609642D8" w14:textId="77777777" w:rsidR="00F139C9" w:rsidRPr="00F43046" w:rsidRDefault="00F139C9" w:rsidP="00F43046">
            <w:pPr>
              <w:spacing w:line="360" w:lineRule="auto"/>
              <w:rPr>
                <w:rFonts w:ascii="Book Antiqua" w:hAnsi="Book Antiqua"/>
              </w:rPr>
            </w:pPr>
            <w:r w:rsidRPr="00F43046">
              <w:rPr>
                <w:rFonts w:ascii="Book Antiqua" w:hAnsi="Book Antiqua"/>
              </w:rPr>
              <w:t>Second look</w:t>
            </w:r>
          </w:p>
        </w:tc>
      </w:tr>
      <w:tr w:rsidR="00F139C9" w:rsidRPr="00F43046" w14:paraId="54B8D1E5" w14:textId="77777777" w:rsidTr="00820E8B">
        <w:trPr>
          <w:trHeight w:val="239"/>
        </w:trPr>
        <w:tc>
          <w:tcPr>
            <w:tcW w:w="3116" w:type="dxa"/>
            <w:vMerge/>
          </w:tcPr>
          <w:p w14:paraId="35FF560D" w14:textId="77777777" w:rsidR="00F139C9" w:rsidRPr="00F43046" w:rsidRDefault="00F139C9" w:rsidP="00F43046">
            <w:pPr>
              <w:spacing w:line="360" w:lineRule="auto"/>
              <w:rPr>
                <w:rFonts w:ascii="Book Antiqua" w:hAnsi="Book Antiqua"/>
              </w:rPr>
            </w:pPr>
          </w:p>
        </w:tc>
        <w:tc>
          <w:tcPr>
            <w:tcW w:w="3117" w:type="dxa"/>
            <w:vMerge/>
          </w:tcPr>
          <w:p w14:paraId="1F94F609" w14:textId="77777777" w:rsidR="00F139C9" w:rsidRPr="00F43046" w:rsidRDefault="00F139C9" w:rsidP="00F43046">
            <w:pPr>
              <w:spacing w:line="360" w:lineRule="auto"/>
              <w:rPr>
                <w:rFonts w:ascii="Book Antiqua" w:hAnsi="Book Antiqua"/>
              </w:rPr>
            </w:pPr>
          </w:p>
        </w:tc>
        <w:tc>
          <w:tcPr>
            <w:tcW w:w="3117" w:type="dxa"/>
          </w:tcPr>
          <w:p w14:paraId="30AF6B6C" w14:textId="77777777" w:rsidR="00F139C9" w:rsidRPr="00F43046" w:rsidRDefault="00F139C9" w:rsidP="00F43046">
            <w:pPr>
              <w:spacing w:line="360" w:lineRule="auto"/>
              <w:rPr>
                <w:rFonts w:ascii="Book Antiqua" w:hAnsi="Book Antiqua"/>
              </w:rPr>
            </w:pPr>
            <w:r w:rsidRPr="00F43046">
              <w:rPr>
                <w:rFonts w:ascii="Book Antiqua" w:hAnsi="Book Antiqua"/>
              </w:rPr>
              <w:t>Retroflex in right colon</w:t>
            </w:r>
          </w:p>
        </w:tc>
      </w:tr>
      <w:tr w:rsidR="00F139C9" w:rsidRPr="00F43046" w14:paraId="5A9065FC" w14:textId="77777777" w:rsidTr="00820E8B">
        <w:trPr>
          <w:trHeight w:val="221"/>
        </w:trPr>
        <w:tc>
          <w:tcPr>
            <w:tcW w:w="3116" w:type="dxa"/>
            <w:vMerge/>
          </w:tcPr>
          <w:p w14:paraId="515918DB" w14:textId="77777777" w:rsidR="00F139C9" w:rsidRPr="00F43046" w:rsidRDefault="00F139C9" w:rsidP="00F43046">
            <w:pPr>
              <w:spacing w:line="360" w:lineRule="auto"/>
              <w:rPr>
                <w:rFonts w:ascii="Book Antiqua" w:hAnsi="Book Antiqua"/>
              </w:rPr>
            </w:pPr>
          </w:p>
        </w:tc>
        <w:tc>
          <w:tcPr>
            <w:tcW w:w="3117" w:type="dxa"/>
            <w:vMerge w:val="restart"/>
          </w:tcPr>
          <w:p w14:paraId="621B5B27" w14:textId="77777777" w:rsidR="00F139C9" w:rsidRPr="00F43046" w:rsidRDefault="00F139C9" w:rsidP="00F43046">
            <w:pPr>
              <w:spacing w:line="360" w:lineRule="auto"/>
              <w:rPr>
                <w:rFonts w:ascii="Book Antiqua" w:hAnsi="Book Antiqua"/>
              </w:rPr>
            </w:pPr>
            <w:r w:rsidRPr="00F43046">
              <w:rPr>
                <w:rFonts w:ascii="Book Antiqua" w:hAnsi="Book Antiqua"/>
              </w:rPr>
              <w:t>Cecum (especially behind IC valve)</w:t>
            </w:r>
          </w:p>
        </w:tc>
        <w:tc>
          <w:tcPr>
            <w:tcW w:w="3117" w:type="dxa"/>
          </w:tcPr>
          <w:p w14:paraId="4E84DFF4" w14:textId="77777777" w:rsidR="00F139C9" w:rsidRPr="00F43046" w:rsidRDefault="00F139C9" w:rsidP="00F43046">
            <w:pPr>
              <w:spacing w:line="360" w:lineRule="auto"/>
              <w:rPr>
                <w:rFonts w:ascii="Book Antiqua" w:hAnsi="Book Antiqua"/>
              </w:rPr>
            </w:pPr>
            <w:r w:rsidRPr="00F43046">
              <w:rPr>
                <w:rFonts w:ascii="Book Antiqua" w:hAnsi="Book Antiqua"/>
              </w:rPr>
              <w:t>Document examination</w:t>
            </w:r>
          </w:p>
        </w:tc>
      </w:tr>
      <w:tr w:rsidR="00F139C9" w:rsidRPr="00F43046" w14:paraId="0A58EC17" w14:textId="77777777" w:rsidTr="00820E8B">
        <w:trPr>
          <w:trHeight w:val="315"/>
        </w:trPr>
        <w:tc>
          <w:tcPr>
            <w:tcW w:w="3116" w:type="dxa"/>
            <w:vMerge/>
          </w:tcPr>
          <w:p w14:paraId="70A56649" w14:textId="77777777" w:rsidR="00F139C9" w:rsidRPr="00F43046" w:rsidRDefault="00F139C9" w:rsidP="00F43046">
            <w:pPr>
              <w:spacing w:line="360" w:lineRule="auto"/>
              <w:rPr>
                <w:rFonts w:ascii="Book Antiqua" w:hAnsi="Book Antiqua"/>
              </w:rPr>
            </w:pPr>
          </w:p>
        </w:tc>
        <w:tc>
          <w:tcPr>
            <w:tcW w:w="3117" w:type="dxa"/>
            <w:vMerge/>
          </w:tcPr>
          <w:p w14:paraId="1451F462" w14:textId="77777777" w:rsidR="00F139C9" w:rsidRPr="00F43046" w:rsidRDefault="00F139C9" w:rsidP="00F43046">
            <w:pPr>
              <w:spacing w:line="360" w:lineRule="auto"/>
              <w:rPr>
                <w:rFonts w:ascii="Book Antiqua" w:hAnsi="Book Antiqua"/>
              </w:rPr>
            </w:pPr>
          </w:p>
        </w:tc>
        <w:tc>
          <w:tcPr>
            <w:tcW w:w="3117" w:type="dxa"/>
          </w:tcPr>
          <w:p w14:paraId="271922CD" w14:textId="77777777" w:rsidR="00F139C9" w:rsidRPr="00F43046" w:rsidRDefault="00F139C9" w:rsidP="00F43046">
            <w:pPr>
              <w:spacing w:line="360" w:lineRule="auto"/>
              <w:rPr>
                <w:rFonts w:ascii="Book Antiqua" w:hAnsi="Book Antiqua"/>
              </w:rPr>
            </w:pPr>
            <w:r w:rsidRPr="00F43046">
              <w:rPr>
                <w:rFonts w:ascii="Book Antiqua" w:hAnsi="Book Antiqua"/>
              </w:rPr>
              <w:t xml:space="preserve">Examine behind the ileocecal valve </w:t>
            </w:r>
          </w:p>
        </w:tc>
      </w:tr>
      <w:tr w:rsidR="00F139C9" w:rsidRPr="00F43046" w14:paraId="781EE5E6" w14:textId="77777777" w:rsidTr="00820E8B">
        <w:trPr>
          <w:trHeight w:val="358"/>
        </w:trPr>
        <w:tc>
          <w:tcPr>
            <w:tcW w:w="3116" w:type="dxa"/>
            <w:vMerge/>
          </w:tcPr>
          <w:p w14:paraId="1065EB20" w14:textId="77777777" w:rsidR="00F139C9" w:rsidRPr="00F43046" w:rsidRDefault="00F139C9" w:rsidP="00F43046">
            <w:pPr>
              <w:spacing w:line="360" w:lineRule="auto"/>
              <w:rPr>
                <w:rFonts w:ascii="Book Antiqua" w:hAnsi="Book Antiqua"/>
              </w:rPr>
            </w:pPr>
          </w:p>
        </w:tc>
        <w:tc>
          <w:tcPr>
            <w:tcW w:w="3117" w:type="dxa"/>
            <w:vMerge/>
          </w:tcPr>
          <w:p w14:paraId="30F9EA04" w14:textId="77777777" w:rsidR="00F139C9" w:rsidRPr="00F43046" w:rsidRDefault="00F139C9" w:rsidP="00F43046">
            <w:pPr>
              <w:spacing w:line="360" w:lineRule="auto"/>
              <w:rPr>
                <w:rFonts w:ascii="Book Antiqua" w:hAnsi="Book Antiqua"/>
              </w:rPr>
            </w:pPr>
          </w:p>
        </w:tc>
        <w:tc>
          <w:tcPr>
            <w:tcW w:w="3117" w:type="dxa"/>
          </w:tcPr>
          <w:p w14:paraId="7E93688D" w14:textId="77777777" w:rsidR="00F139C9" w:rsidRPr="00F43046" w:rsidRDefault="00F139C9" w:rsidP="00F43046">
            <w:pPr>
              <w:spacing w:line="360" w:lineRule="auto"/>
              <w:rPr>
                <w:rFonts w:ascii="Book Antiqua" w:hAnsi="Book Antiqua"/>
              </w:rPr>
            </w:pPr>
            <w:r w:rsidRPr="00F43046">
              <w:rPr>
                <w:rFonts w:ascii="Book Antiqua" w:hAnsi="Book Antiqua"/>
              </w:rPr>
              <w:t>Cecal intubation rate</w:t>
            </w:r>
          </w:p>
        </w:tc>
      </w:tr>
      <w:tr w:rsidR="00F139C9" w:rsidRPr="00F43046" w14:paraId="745A9B3C" w14:textId="77777777" w:rsidTr="00820E8B">
        <w:trPr>
          <w:trHeight w:val="305"/>
        </w:trPr>
        <w:tc>
          <w:tcPr>
            <w:tcW w:w="3116" w:type="dxa"/>
          </w:tcPr>
          <w:p w14:paraId="5466B259" w14:textId="77777777" w:rsidR="00F139C9" w:rsidRPr="00F43046" w:rsidRDefault="00F139C9" w:rsidP="00F43046">
            <w:pPr>
              <w:spacing w:line="360" w:lineRule="auto"/>
              <w:rPr>
                <w:rFonts w:ascii="Book Antiqua" w:hAnsi="Book Antiqua"/>
              </w:rPr>
            </w:pPr>
            <w:r w:rsidRPr="00F43046">
              <w:rPr>
                <w:rFonts w:ascii="Book Antiqua" w:hAnsi="Book Antiqua"/>
              </w:rPr>
              <w:t>Terminal ileum</w:t>
            </w:r>
          </w:p>
        </w:tc>
        <w:tc>
          <w:tcPr>
            <w:tcW w:w="3117" w:type="dxa"/>
          </w:tcPr>
          <w:p w14:paraId="02D4DBAC" w14:textId="77777777" w:rsidR="00F139C9" w:rsidRPr="00F43046" w:rsidRDefault="00F139C9" w:rsidP="00F43046">
            <w:pPr>
              <w:spacing w:line="360" w:lineRule="auto"/>
              <w:rPr>
                <w:rFonts w:ascii="Book Antiqua" w:hAnsi="Book Antiqua"/>
              </w:rPr>
            </w:pPr>
            <w:r w:rsidRPr="00F43046">
              <w:rPr>
                <w:rFonts w:ascii="Book Antiqua" w:hAnsi="Book Antiqua"/>
              </w:rPr>
              <w:t>Lesions in ileum</w:t>
            </w:r>
          </w:p>
        </w:tc>
        <w:tc>
          <w:tcPr>
            <w:tcW w:w="3117" w:type="dxa"/>
          </w:tcPr>
          <w:p w14:paraId="3AFC1912" w14:textId="77777777" w:rsidR="00F139C9" w:rsidRPr="00F43046" w:rsidRDefault="00F139C9" w:rsidP="00F43046">
            <w:pPr>
              <w:spacing w:line="360" w:lineRule="auto"/>
              <w:rPr>
                <w:rFonts w:ascii="Book Antiqua" w:hAnsi="Book Antiqua"/>
              </w:rPr>
            </w:pPr>
            <w:r w:rsidRPr="00F43046">
              <w:rPr>
                <w:rFonts w:ascii="Book Antiqua" w:hAnsi="Book Antiqua"/>
              </w:rPr>
              <w:t>Intubate in the terminal ileum</w:t>
            </w:r>
          </w:p>
        </w:tc>
      </w:tr>
      <w:tr w:rsidR="00F139C9" w:rsidRPr="00F43046" w14:paraId="4D25B1C5" w14:textId="77777777" w:rsidTr="00820E8B">
        <w:trPr>
          <w:trHeight w:val="305"/>
        </w:trPr>
        <w:tc>
          <w:tcPr>
            <w:tcW w:w="3116" w:type="dxa"/>
            <w:vMerge w:val="restart"/>
          </w:tcPr>
          <w:p w14:paraId="53023984" w14:textId="77777777" w:rsidR="00F139C9" w:rsidRPr="00F43046" w:rsidRDefault="00F139C9" w:rsidP="00F43046">
            <w:pPr>
              <w:spacing w:line="360" w:lineRule="auto"/>
              <w:rPr>
                <w:rFonts w:ascii="Book Antiqua" w:hAnsi="Book Antiqua"/>
              </w:rPr>
            </w:pPr>
            <w:r w:rsidRPr="00F43046">
              <w:rPr>
                <w:rFonts w:ascii="Book Antiqua" w:hAnsi="Book Antiqua"/>
              </w:rPr>
              <w:t>Esophagus</w:t>
            </w:r>
          </w:p>
        </w:tc>
        <w:tc>
          <w:tcPr>
            <w:tcW w:w="3117" w:type="dxa"/>
          </w:tcPr>
          <w:p w14:paraId="17656C60" w14:textId="77777777" w:rsidR="00F139C9" w:rsidRPr="00F43046" w:rsidRDefault="00F139C9" w:rsidP="00F43046">
            <w:pPr>
              <w:spacing w:line="360" w:lineRule="auto"/>
              <w:rPr>
                <w:rFonts w:ascii="Book Antiqua" w:hAnsi="Book Antiqua"/>
              </w:rPr>
            </w:pPr>
            <w:r w:rsidRPr="00F43046">
              <w:rPr>
                <w:rFonts w:ascii="Book Antiqua" w:hAnsi="Book Antiqua"/>
              </w:rPr>
              <w:t>Below UES lesions,</w:t>
            </w:r>
            <w:r w:rsidRPr="00BF3981">
              <w:rPr>
                <w:rFonts w:ascii="Book Antiqua" w:hAnsi="Book Antiqua"/>
                <w:i/>
                <w:iCs/>
              </w:rPr>
              <w:t xml:space="preserve"> i.e.</w:t>
            </w:r>
            <w:r w:rsidRPr="00F43046">
              <w:rPr>
                <w:rFonts w:ascii="Book Antiqua" w:hAnsi="Book Antiqua"/>
              </w:rPr>
              <w:t>, squamous cell carcinoma</w:t>
            </w:r>
          </w:p>
        </w:tc>
        <w:tc>
          <w:tcPr>
            <w:tcW w:w="3117" w:type="dxa"/>
          </w:tcPr>
          <w:p w14:paraId="28FB562C" w14:textId="77777777" w:rsidR="00F139C9" w:rsidRPr="00F43046" w:rsidRDefault="00F139C9" w:rsidP="00F43046">
            <w:pPr>
              <w:spacing w:line="360" w:lineRule="auto"/>
              <w:rPr>
                <w:rFonts w:ascii="Book Antiqua" w:hAnsi="Book Antiqua"/>
              </w:rPr>
            </w:pPr>
            <w:r w:rsidRPr="00F43046">
              <w:rPr>
                <w:rFonts w:ascii="Book Antiqua" w:hAnsi="Book Antiqua"/>
              </w:rPr>
              <w:t>Careful examination of upper esophagus, slow scope withdrawal</w:t>
            </w:r>
          </w:p>
        </w:tc>
      </w:tr>
      <w:tr w:rsidR="00F139C9" w:rsidRPr="00F43046" w14:paraId="1E0C9E8E" w14:textId="77777777" w:rsidTr="00820E8B">
        <w:trPr>
          <w:trHeight w:val="305"/>
        </w:trPr>
        <w:tc>
          <w:tcPr>
            <w:tcW w:w="3116" w:type="dxa"/>
            <w:vMerge/>
          </w:tcPr>
          <w:p w14:paraId="3A21BFF6" w14:textId="77777777" w:rsidR="00F139C9" w:rsidRPr="00F43046" w:rsidRDefault="00F139C9" w:rsidP="00F43046">
            <w:pPr>
              <w:spacing w:line="360" w:lineRule="auto"/>
              <w:rPr>
                <w:rFonts w:ascii="Book Antiqua" w:hAnsi="Book Antiqua"/>
              </w:rPr>
            </w:pPr>
          </w:p>
        </w:tc>
        <w:tc>
          <w:tcPr>
            <w:tcW w:w="3117" w:type="dxa"/>
          </w:tcPr>
          <w:p w14:paraId="3BCE21B3" w14:textId="77777777" w:rsidR="00F139C9" w:rsidRPr="00F43046" w:rsidRDefault="00F139C9" w:rsidP="00F43046">
            <w:pPr>
              <w:spacing w:line="360" w:lineRule="auto"/>
              <w:rPr>
                <w:rFonts w:ascii="Book Antiqua" w:hAnsi="Book Antiqua"/>
              </w:rPr>
            </w:pPr>
            <w:r w:rsidRPr="00F43046">
              <w:rPr>
                <w:rFonts w:ascii="Book Antiqua" w:hAnsi="Book Antiqua"/>
              </w:rPr>
              <w:t>Distal esophagus, collapsed varices in volume depleted patient</w:t>
            </w:r>
          </w:p>
        </w:tc>
        <w:tc>
          <w:tcPr>
            <w:tcW w:w="3117" w:type="dxa"/>
          </w:tcPr>
          <w:p w14:paraId="6DEFA7FE" w14:textId="77777777" w:rsidR="00F139C9" w:rsidRPr="00F43046" w:rsidRDefault="00F139C9" w:rsidP="00F43046">
            <w:pPr>
              <w:spacing w:line="360" w:lineRule="auto"/>
              <w:rPr>
                <w:rFonts w:ascii="Book Antiqua" w:hAnsi="Book Antiqua"/>
              </w:rPr>
            </w:pPr>
            <w:r w:rsidRPr="00F43046">
              <w:rPr>
                <w:rFonts w:ascii="Book Antiqua" w:hAnsi="Book Antiqua"/>
              </w:rPr>
              <w:t>Careful examination of distal esophagus and awareness of patient’s volume status</w:t>
            </w:r>
          </w:p>
        </w:tc>
      </w:tr>
      <w:tr w:rsidR="00F139C9" w:rsidRPr="00F43046" w14:paraId="692F0711" w14:textId="77777777" w:rsidTr="00820E8B">
        <w:trPr>
          <w:trHeight w:val="305"/>
        </w:trPr>
        <w:tc>
          <w:tcPr>
            <w:tcW w:w="3116" w:type="dxa"/>
            <w:vMerge/>
          </w:tcPr>
          <w:p w14:paraId="652B7AFC" w14:textId="77777777" w:rsidR="00F139C9" w:rsidRPr="00F43046" w:rsidRDefault="00F139C9" w:rsidP="00F43046">
            <w:pPr>
              <w:spacing w:line="360" w:lineRule="auto"/>
              <w:rPr>
                <w:rFonts w:ascii="Book Antiqua" w:hAnsi="Book Antiqua"/>
              </w:rPr>
            </w:pPr>
          </w:p>
        </w:tc>
        <w:tc>
          <w:tcPr>
            <w:tcW w:w="3117" w:type="dxa"/>
          </w:tcPr>
          <w:p w14:paraId="501A07BD" w14:textId="77777777" w:rsidR="00F139C9" w:rsidRPr="00F43046" w:rsidRDefault="00F139C9" w:rsidP="00F43046">
            <w:pPr>
              <w:spacing w:line="360" w:lineRule="auto"/>
              <w:rPr>
                <w:rFonts w:ascii="Book Antiqua" w:hAnsi="Book Antiqua"/>
              </w:rPr>
            </w:pPr>
            <w:r w:rsidRPr="00F43046">
              <w:rPr>
                <w:rFonts w:ascii="Book Antiqua" w:hAnsi="Book Antiqua"/>
              </w:rPr>
              <w:t>Subtle lesions of Barrett segment</w:t>
            </w:r>
          </w:p>
        </w:tc>
        <w:tc>
          <w:tcPr>
            <w:tcW w:w="3117" w:type="dxa"/>
          </w:tcPr>
          <w:p w14:paraId="11A7B09C" w14:textId="77777777" w:rsidR="00F139C9" w:rsidRPr="00F43046" w:rsidRDefault="00F139C9" w:rsidP="00F43046">
            <w:pPr>
              <w:spacing w:line="360" w:lineRule="auto"/>
              <w:rPr>
                <w:rFonts w:ascii="Book Antiqua" w:hAnsi="Book Antiqua"/>
              </w:rPr>
            </w:pPr>
            <w:r w:rsidRPr="00F43046">
              <w:rPr>
                <w:rFonts w:ascii="Book Antiqua" w:hAnsi="Book Antiqua"/>
              </w:rPr>
              <w:t>Adequate time for examination of the segment</w:t>
            </w:r>
          </w:p>
        </w:tc>
      </w:tr>
      <w:tr w:rsidR="00F139C9" w:rsidRPr="00F43046" w14:paraId="14A2CB1D" w14:textId="77777777" w:rsidTr="00820E8B">
        <w:trPr>
          <w:trHeight w:val="305"/>
        </w:trPr>
        <w:tc>
          <w:tcPr>
            <w:tcW w:w="3116" w:type="dxa"/>
            <w:vMerge w:val="restart"/>
          </w:tcPr>
          <w:p w14:paraId="4C2F126F" w14:textId="77777777" w:rsidR="00F139C9" w:rsidRPr="00F43046" w:rsidRDefault="00F139C9" w:rsidP="00F43046">
            <w:pPr>
              <w:spacing w:line="360" w:lineRule="auto"/>
              <w:rPr>
                <w:rFonts w:ascii="Book Antiqua" w:hAnsi="Book Antiqua"/>
              </w:rPr>
            </w:pPr>
            <w:r w:rsidRPr="00F43046">
              <w:rPr>
                <w:rFonts w:ascii="Book Antiqua" w:hAnsi="Book Antiqua"/>
              </w:rPr>
              <w:t>Stomach</w:t>
            </w:r>
          </w:p>
        </w:tc>
        <w:tc>
          <w:tcPr>
            <w:tcW w:w="3117" w:type="dxa"/>
          </w:tcPr>
          <w:p w14:paraId="44E2FE72" w14:textId="77777777" w:rsidR="00F139C9" w:rsidRPr="00F43046" w:rsidRDefault="00F139C9" w:rsidP="00F43046">
            <w:pPr>
              <w:spacing w:line="360" w:lineRule="auto"/>
              <w:rPr>
                <w:rFonts w:ascii="Book Antiqua" w:hAnsi="Book Antiqua"/>
              </w:rPr>
            </w:pPr>
            <w:r w:rsidRPr="00F43046">
              <w:rPr>
                <w:rFonts w:ascii="Book Antiqua" w:hAnsi="Book Antiqua"/>
              </w:rPr>
              <w:t>Cameron lesions, gastro-esophageal junction (especially challenging to detect/examine with large hiatal hernias)</w:t>
            </w:r>
          </w:p>
        </w:tc>
        <w:tc>
          <w:tcPr>
            <w:tcW w:w="3117" w:type="dxa"/>
          </w:tcPr>
          <w:p w14:paraId="53483840" w14:textId="77777777" w:rsidR="00F139C9" w:rsidRPr="00F43046" w:rsidRDefault="00F139C9" w:rsidP="00F43046">
            <w:pPr>
              <w:spacing w:line="360" w:lineRule="auto"/>
              <w:rPr>
                <w:rFonts w:ascii="Book Antiqua" w:hAnsi="Book Antiqua"/>
              </w:rPr>
            </w:pPr>
            <w:r w:rsidRPr="00F43046">
              <w:rPr>
                <w:rFonts w:ascii="Book Antiqua" w:hAnsi="Book Antiqua"/>
              </w:rPr>
              <w:t>Careful examination of gastro-esophageal junction and diaphragmatic hiatus with retroflexion of the scope</w:t>
            </w:r>
          </w:p>
        </w:tc>
      </w:tr>
      <w:tr w:rsidR="00F139C9" w:rsidRPr="00F43046" w14:paraId="01797271" w14:textId="77777777" w:rsidTr="00820E8B">
        <w:trPr>
          <w:trHeight w:val="305"/>
        </w:trPr>
        <w:tc>
          <w:tcPr>
            <w:tcW w:w="3116" w:type="dxa"/>
            <w:vMerge/>
          </w:tcPr>
          <w:p w14:paraId="4456E589" w14:textId="77777777" w:rsidR="00F139C9" w:rsidRPr="00F43046" w:rsidRDefault="00F139C9" w:rsidP="00F43046">
            <w:pPr>
              <w:spacing w:line="360" w:lineRule="auto"/>
              <w:rPr>
                <w:rFonts w:ascii="Book Antiqua" w:hAnsi="Book Antiqua"/>
              </w:rPr>
            </w:pPr>
          </w:p>
        </w:tc>
        <w:tc>
          <w:tcPr>
            <w:tcW w:w="3117" w:type="dxa"/>
          </w:tcPr>
          <w:p w14:paraId="54B095FB" w14:textId="77777777" w:rsidR="00F139C9" w:rsidRPr="00F43046" w:rsidRDefault="00F139C9" w:rsidP="00F43046">
            <w:pPr>
              <w:spacing w:line="360" w:lineRule="auto"/>
              <w:rPr>
                <w:rFonts w:ascii="Book Antiqua" w:hAnsi="Book Antiqua"/>
              </w:rPr>
            </w:pPr>
            <w:r w:rsidRPr="00F43046">
              <w:rPr>
                <w:rFonts w:ascii="Book Antiqua" w:hAnsi="Book Antiqua"/>
              </w:rPr>
              <w:t xml:space="preserve">Arteriovenous malformation, </w:t>
            </w:r>
            <w:proofErr w:type="spellStart"/>
            <w:r w:rsidRPr="00F43046">
              <w:rPr>
                <w:rFonts w:ascii="Book Antiqua" w:hAnsi="Book Antiqua"/>
              </w:rPr>
              <w:t>Dieulafoy’s</w:t>
            </w:r>
            <w:proofErr w:type="spellEnd"/>
            <w:r w:rsidRPr="00F43046">
              <w:rPr>
                <w:rFonts w:ascii="Book Antiqua" w:hAnsi="Book Antiqua"/>
              </w:rPr>
              <w:t xml:space="preserve"> lesions</w:t>
            </w:r>
          </w:p>
        </w:tc>
        <w:tc>
          <w:tcPr>
            <w:tcW w:w="3117" w:type="dxa"/>
          </w:tcPr>
          <w:p w14:paraId="15769687" w14:textId="77777777" w:rsidR="00F139C9" w:rsidRPr="00F43046" w:rsidRDefault="00F139C9" w:rsidP="00F43046">
            <w:pPr>
              <w:spacing w:line="360" w:lineRule="auto"/>
              <w:rPr>
                <w:rFonts w:ascii="Book Antiqua" w:hAnsi="Book Antiqua"/>
              </w:rPr>
            </w:pPr>
            <w:r w:rsidRPr="00F43046">
              <w:rPr>
                <w:rFonts w:ascii="Book Antiqua" w:hAnsi="Book Antiqua"/>
              </w:rPr>
              <w:t>Careful inspection between the gastric folds using a cap</w:t>
            </w:r>
          </w:p>
        </w:tc>
      </w:tr>
      <w:tr w:rsidR="00F139C9" w:rsidRPr="00F43046" w14:paraId="64A5ABE4" w14:textId="77777777" w:rsidTr="00820E8B">
        <w:trPr>
          <w:trHeight w:val="305"/>
        </w:trPr>
        <w:tc>
          <w:tcPr>
            <w:tcW w:w="3116" w:type="dxa"/>
            <w:vMerge w:val="restart"/>
          </w:tcPr>
          <w:p w14:paraId="2B2811C6" w14:textId="77777777" w:rsidR="00F139C9" w:rsidRPr="00F43046" w:rsidRDefault="00F139C9" w:rsidP="00F43046">
            <w:pPr>
              <w:spacing w:line="360" w:lineRule="auto"/>
              <w:rPr>
                <w:rFonts w:ascii="Book Antiqua" w:hAnsi="Book Antiqua"/>
              </w:rPr>
            </w:pPr>
            <w:r w:rsidRPr="00F43046">
              <w:rPr>
                <w:rFonts w:ascii="Book Antiqua" w:hAnsi="Book Antiqua"/>
              </w:rPr>
              <w:t>Small bowel</w:t>
            </w:r>
          </w:p>
        </w:tc>
        <w:tc>
          <w:tcPr>
            <w:tcW w:w="3117" w:type="dxa"/>
          </w:tcPr>
          <w:p w14:paraId="3B3E9FAA" w14:textId="77777777" w:rsidR="00F139C9" w:rsidRPr="00F43046" w:rsidRDefault="00F139C9" w:rsidP="00F43046">
            <w:pPr>
              <w:spacing w:line="360" w:lineRule="auto"/>
              <w:rPr>
                <w:rFonts w:ascii="Book Antiqua" w:hAnsi="Book Antiqua"/>
              </w:rPr>
            </w:pPr>
            <w:r w:rsidRPr="00F43046">
              <w:rPr>
                <w:rFonts w:ascii="Book Antiqua" w:hAnsi="Book Antiqua"/>
              </w:rPr>
              <w:t>Duodenal bulb</w:t>
            </w:r>
          </w:p>
        </w:tc>
        <w:tc>
          <w:tcPr>
            <w:tcW w:w="3117" w:type="dxa"/>
          </w:tcPr>
          <w:p w14:paraId="6C800DB7" w14:textId="77777777" w:rsidR="00F139C9" w:rsidRPr="00F43046" w:rsidRDefault="00F139C9" w:rsidP="00F43046">
            <w:pPr>
              <w:spacing w:line="360" w:lineRule="auto"/>
              <w:rPr>
                <w:rFonts w:ascii="Book Antiqua" w:hAnsi="Book Antiqua"/>
              </w:rPr>
            </w:pPr>
            <w:r w:rsidRPr="00F43046">
              <w:rPr>
                <w:rFonts w:ascii="Book Antiqua" w:hAnsi="Book Antiqua"/>
              </w:rPr>
              <w:t xml:space="preserve">Examine all 4 walls of the duodenal bulb and </w:t>
            </w:r>
          </w:p>
          <w:p w14:paraId="079B1C9F" w14:textId="77777777" w:rsidR="00F139C9" w:rsidRPr="00F43046" w:rsidRDefault="00F139C9" w:rsidP="00F43046">
            <w:pPr>
              <w:spacing w:line="360" w:lineRule="auto"/>
              <w:rPr>
                <w:rFonts w:ascii="Book Antiqua" w:hAnsi="Book Antiqua"/>
              </w:rPr>
            </w:pPr>
          </w:p>
        </w:tc>
      </w:tr>
      <w:tr w:rsidR="00F139C9" w:rsidRPr="00F43046" w14:paraId="2B46BC57" w14:textId="77777777" w:rsidTr="00820E8B">
        <w:trPr>
          <w:trHeight w:val="305"/>
        </w:trPr>
        <w:tc>
          <w:tcPr>
            <w:tcW w:w="3116" w:type="dxa"/>
            <w:vMerge/>
          </w:tcPr>
          <w:p w14:paraId="42C04982" w14:textId="77777777" w:rsidR="00F139C9" w:rsidRPr="00F43046" w:rsidRDefault="00F139C9" w:rsidP="00F43046">
            <w:pPr>
              <w:spacing w:line="360" w:lineRule="auto"/>
              <w:rPr>
                <w:rFonts w:ascii="Book Antiqua" w:hAnsi="Book Antiqua"/>
              </w:rPr>
            </w:pPr>
          </w:p>
        </w:tc>
        <w:tc>
          <w:tcPr>
            <w:tcW w:w="3117" w:type="dxa"/>
          </w:tcPr>
          <w:p w14:paraId="65D0C77B" w14:textId="77777777" w:rsidR="00F139C9" w:rsidRPr="00F43046" w:rsidRDefault="00F139C9" w:rsidP="00F43046">
            <w:pPr>
              <w:spacing w:line="360" w:lineRule="auto"/>
              <w:rPr>
                <w:rFonts w:ascii="Book Antiqua" w:hAnsi="Book Antiqua"/>
              </w:rPr>
            </w:pPr>
            <w:r w:rsidRPr="00F43046">
              <w:rPr>
                <w:rFonts w:ascii="Book Antiqua" w:hAnsi="Book Antiqua"/>
              </w:rPr>
              <w:t>Duodenal sweep</w:t>
            </w:r>
          </w:p>
        </w:tc>
        <w:tc>
          <w:tcPr>
            <w:tcW w:w="3117" w:type="dxa"/>
          </w:tcPr>
          <w:p w14:paraId="1581AFEC" w14:textId="77777777" w:rsidR="00F139C9" w:rsidRPr="00F43046" w:rsidRDefault="00F139C9" w:rsidP="00F43046">
            <w:pPr>
              <w:spacing w:line="360" w:lineRule="auto"/>
              <w:rPr>
                <w:rFonts w:ascii="Book Antiqua" w:hAnsi="Book Antiqua"/>
              </w:rPr>
            </w:pPr>
            <w:r w:rsidRPr="00F43046">
              <w:rPr>
                <w:rFonts w:ascii="Book Antiqua" w:hAnsi="Book Antiqua"/>
              </w:rPr>
              <w:t>May need to use of a side view scope</w:t>
            </w:r>
          </w:p>
        </w:tc>
      </w:tr>
      <w:tr w:rsidR="00F139C9" w:rsidRPr="00F43046" w14:paraId="6920FD99" w14:textId="77777777" w:rsidTr="00820E8B">
        <w:trPr>
          <w:trHeight w:val="305"/>
        </w:trPr>
        <w:tc>
          <w:tcPr>
            <w:tcW w:w="3116" w:type="dxa"/>
            <w:vMerge/>
            <w:tcBorders>
              <w:bottom w:val="single" w:sz="4" w:space="0" w:color="auto"/>
            </w:tcBorders>
          </w:tcPr>
          <w:p w14:paraId="53B413A5" w14:textId="77777777" w:rsidR="00F139C9" w:rsidRPr="00F43046" w:rsidRDefault="00F139C9" w:rsidP="00F43046">
            <w:pPr>
              <w:spacing w:line="360" w:lineRule="auto"/>
              <w:rPr>
                <w:rFonts w:ascii="Book Antiqua" w:hAnsi="Book Antiqua"/>
              </w:rPr>
            </w:pPr>
          </w:p>
        </w:tc>
        <w:tc>
          <w:tcPr>
            <w:tcW w:w="3117" w:type="dxa"/>
            <w:tcBorders>
              <w:bottom w:val="single" w:sz="4" w:space="0" w:color="auto"/>
            </w:tcBorders>
          </w:tcPr>
          <w:p w14:paraId="3E628A11" w14:textId="77777777" w:rsidR="00F139C9" w:rsidRPr="00F43046" w:rsidRDefault="00F139C9" w:rsidP="00F43046">
            <w:pPr>
              <w:spacing w:line="360" w:lineRule="auto"/>
              <w:rPr>
                <w:rFonts w:ascii="Book Antiqua" w:hAnsi="Book Antiqua"/>
              </w:rPr>
            </w:pPr>
            <w:r w:rsidRPr="00F43046">
              <w:rPr>
                <w:rFonts w:ascii="Book Antiqua" w:hAnsi="Book Antiqua"/>
              </w:rPr>
              <w:t>3</w:t>
            </w:r>
            <w:r w:rsidRPr="00BF3981">
              <w:rPr>
                <w:rFonts w:ascii="Book Antiqua" w:hAnsi="Book Antiqua"/>
                <w:vertAlign w:val="superscript"/>
              </w:rPr>
              <w:t>rd</w:t>
            </w:r>
            <w:r w:rsidRPr="00F43046">
              <w:rPr>
                <w:rFonts w:ascii="Book Antiqua" w:hAnsi="Book Antiqua"/>
              </w:rPr>
              <w:t xml:space="preserve"> and 4</w:t>
            </w:r>
            <w:r w:rsidRPr="00BF3981">
              <w:rPr>
                <w:rFonts w:ascii="Book Antiqua" w:hAnsi="Book Antiqua"/>
                <w:vertAlign w:val="superscript"/>
              </w:rPr>
              <w:t>th</w:t>
            </w:r>
            <w:r w:rsidRPr="00F43046">
              <w:rPr>
                <w:rFonts w:ascii="Book Antiqua" w:hAnsi="Book Antiqua"/>
              </w:rPr>
              <w:t xml:space="preserve"> part of the duodenum </w:t>
            </w:r>
          </w:p>
        </w:tc>
        <w:tc>
          <w:tcPr>
            <w:tcW w:w="3117" w:type="dxa"/>
            <w:tcBorders>
              <w:bottom w:val="single" w:sz="4" w:space="0" w:color="auto"/>
            </w:tcBorders>
          </w:tcPr>
          <w:p w14:paraId="655781F2" w14:textId="77777777" w:rsidR="00F139C9" w:rsidRPr="00F43046" w:rsidRDefault="00F139C9" w:rsidP="00F43046">
            <w:pPr>
              <w:spacing w:line="360" w:lineRule="auto"/>
              <w:rPr>
                <w:rFonts w:ascii="Book Antiqua" w:hAnsi="Book Antiqua"/>
              </w:rPr>
            </w:pPr>
            <w:r w:rsidRPr="00F43046">
              <w:rPr>
                <w:rFonts w:ascii="Book Antiqua" w:hAnsi="Book Antiqua"/>
              </w:rPr>
              <w:t>Advance scope by reducing the loop into 3</w:t>
            </w:r>
            <w:r w:rsidRPr="00BF3981">
              <w:rPr>
                <w:rFonts w:ascii="Book Antiqua" w:hAnsi="Book Antiqua"/>
                <w:vertAlign w:val="superscript"/>
              </w:rPr>
              <w:t>rd</w:t>
            </w:r>
            <w:r w:rsidRPr="00F43046">
              <w:rPr>
                <w:rFonts w:ascii="Book Antiqua" w:hAnsi="Book Antiqua"/>
              </w:rPr>
              <w:t xml:space="preserve"> and 4</w:t>
            </w:r>
            <w:r w:rsidRPr="00BF3981">
              <w:rPr>
                <w:rFonts w:ascii="Book Antiqua" w:hAnsi="Book Antiqua"/>
                <w:vertAlign w:val="superscript"/>
              </w:rPr>
              <w:t>th</w:t>
            </w:r>
            <w:r w:rsidRPr="00F43046">
              <w:rPr>
                <w:rFonts w:ascii="Book Antiqua" w:hAnsi="Book Antiqua"/>
              </w:rPr>
              <w:t xml:space="preserve"> parts of duodenum</w:t>
            </w:r>
          </w:p>
        </w:tc>
      </w:tr>
    </w:tbl>
    <w:p w14:paraId="31ADCADF" w14:textId="731DB79B" w:rsidR="00F139C9" w:rsidRPr="00AB09E0" w:rsidRDefault="00AB09E0" w:rsidP="00F43046">
      <w:pPr>
        <w:pStyle w:val="aa"/>
        <w:spacing w:before="0" w:beforeAutospacing="0" w:after="0" w:afterAutospacing="0" w:line="360" w:lineRule="auto"/>
        <w:jc w:val="both"/>
        <w:rPr>
          <w:rFonts w:ascii="Book Antiqua" w:eastAsiaTheme="minorEastAsia" w:hAnsi="Book Antiqua"/>
          <w:color w:val="000000" w:themeColor="text1"/>
        </w:rPr>
      </w:pPr>
      <w:r>
        <w:rPr>
          <w:rFonts w:ascii="Book Antiqua" w:eastAsiaTheme="minorEastAsia" w:hAnsi="Book Antiqua" w:cs="Book Antiqua" w:hint="eastAsia"/>
          <w:color w:val="000000"/>
          <w:shd w:val="clear" w:color="auto" w:fill="FFFFFF"/>
        </w:rPr>
        <w:t>UES: U</w:t>
      </w:r>
      <w:r w:rsidRPr="00F43046">
        <w:rPr>
          <w:rFonts w:ascii="Book Antiqua" w:eastAsia="Book Antiqua" w:hAnsi="Book Antiqua" w:cs="Book Antiqua"/>
          <w:color w:val="000000"/>
          <w:shd w:val="clear" w:color="auto" w:fill="FFFFFF"/>
        </w:rPr>
        <w:t>pper esophageal sphincter</w:t>
      </w:r>
      <w:r>
        <w:rPr>
          <w:rFonts w:ascii="Book Antiqua" w:eastAsiaTheme="minorEastAsia" w:hAnsi="Book Antiqua" w:cs="Book Antiqua" w:hint="eastAsia"/>
          <w:color w:val="000000"/>
          <w:shd w:val="clear" w:color="auto" w:fill="FFFFFF"/>
        </w:rPr>
        <w:t>.</w:t>
      </w:r>
    </w:p>
    <w:p w14:paraId="782F5031" w14:textId="77777777" w:rsidR="00AB09E0" w:rsidRDefault="00AB09E0" w:rsidP="00F43046">
      <w:pPr>
        <w:pStyle w:val="aa"/>
        <w:spacing w:before="0" w:beforeAutospacing="0" w:after="0" w:afterAutospacing="0" w:line="360" w:lineRule="auto"/>
        <w:jc w:val="both"/>
        <w:rPr>
          <w:rFonts w:ascii="Book Antiqua" w:hAnsi="Book Antiqua"/>
          <w:color w:val="000000" w:themeColor="text1"/>
        </w:rPr>
      </w:pPr>
    </w:p>
    <w:p w14:paraId="4A244FCD" w14:textId="77777777" w:rsidR="00AB09E0" w:rsidRPr="00AB09E0" w:rsidRDefault="00AB09E0" w:rsidP="00F43046">
      <w:pPr>
        <w:pStyle w:val="aa"/>
        <w:spacing w:before="0" w:beforeAutospacing="0" w:after="0" w:afterAutospacing="0" w:line="360" w:lineRule="auto"/>
        <w:jc w:val="both"/>
        <w:rPr>
          <w:rFonts w:ascii="Book Antiqua" w:hAnsi="Book Antiqua"/>
          <w:color w:val="000000" w:themeColor="text1"/>
        </w:rPr>
      </w:pPr>
    </w:p>
    <w:p w14:paraId="734CA340" w14:textId="0E30E85C" w:rsidR="00F139C9" w:rsidRPr="00F43046" w:rsidRDefault="00F139C9" w:rsidP="00F43046">
      <w:pPr>
        <w:pStyle w:val="active"/>
        <w:shd w:val="clear" w:color="auto" w:fill="FFFFFF"/>
        <w:spacing w:before="0" w:beforeAutospacing="0" w:after="0" w:afterAutospacing="0" w:line="360" w:lineRule="auto"/>
        <w:textAlignment w:val="baseline"/>
        <w:rPr>
          <w:rFonts w:ascii="Book Antiqua" w:hAnsi="Book Antiqua"/>
          <w:b/>
          <w:bCs/>
          <w:color w:val="000000" w:themeColor="text1"/>
        </w:rPr>
      </w:pPr>
      <w:r w:rsidRPr="00F43046">
        <w:rPr>
          <w:rFonts w:ascii="Book Antiqua" w:hAnsi="Book Antiqua"/>
          <w:b/>
          <w:bCs/>
          <w:color w:val="000000" w:themeColor="text1"/>
        </w:rPr>
        <w:t>Table 2 Quality me</w:t>
      </w:r>
      <w:r w:rsidR="00820E8B" w:rsidRPr="00F43046">
        <w:rPr>
          <w:rFonts w:ascii="Book Antiqua" w:hAnsi="Book Antiqua"/>
          <w:b/>
          <w:bCs/>
          <w:color w:val="000000" w:themeColor="text1"/>
        </w:rPr>
        <w:t xml:space="preserve">trics for endoscopic </w:t>
      </w:r>
      <w:proofErr w:type="gramStart"/>
      <w:r w:rsidR="00820E8B" w:rsidRPr="00F43046">
        <w:rPr>
          <w:rFonts w:ascii="Book Antiqua" w:hAnsi="Book Antiqua"/>
          <w:b/>
          <w:bCs/>
          <w:color w:val="000000" w:themeColor="text1"/>
        </w:rPr>
        <w:t>procedures</w:t>
      </w:r>
      <w:r w:rsidRPr="00F43046">
        <w:rPr>
          <w:rFonts w:ascii="Book Antiqua" w:hAnsi="Book Antiqua"/>
          <w:b/>
          <w:bCs/>
          <w:color w:val="000000" w:themeColor="text1"/>
          <w:vertAlign w:val="superscript"/>
        </w:rPr>
        <w:t>[</w:t>
      </w:r>
      <w:proofErr w:type="gramEnd"/>
      <w:r w:rsidRPr="00F43046">
        <w:rPr>
          <w:rFonts w:ascii="Book Antiqua" w:hAnsi="Book Antiqua"/>
          <w:b/>
          <w:bCs/>
          <w:color w:val="000000" w:themeColor="text1"/>
          <w:vertAlign w:val="superscript"/>
        </w:rPr>
        <w:t>11,20,21,23,24]</w:t>
      </w:r>
    </w:p>
    <w:tbl>
      <w:tblPr>
        <w:tblStyle w:val="ab"/>
        <w:tblW w:w="9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F139C9" w:rsidRPr="00F43046" w14:paraId="1865C421" w14:textId="77777777" w:rsidTr="00820E8B">
        <w:trPr>
          <w:trHeight w:val="265"/>
        </w:trPr>
        <w:tc>
          <w:tcPr>
            <w:tcW w:w="4698" w:type="dxa"/>
            <w:tcBorders>
              <w:top w:val="single" w:sz="4" w:space="0" w:color="auto"/>
              <w:bottom w:val="single" w:sz="4" w:space="0" w:color="auto"/>
            </w:tcBorders>
          </w:tcPr>
          <w:p w14:paraId="5E1FD113" w14:textId="77777777" w:rsidR="00F139C9" w:rsidRPr="00F43046" w:rsidRDefault="00F139C9" w:rsidP="00F43046">
            <w:pPr>
              <w:spacing w:line="360" w:lineRule="auto"/>
              <w:rPr>
                <w:rFonts w:ascii="Book Antiqua" w:hAnsi="Book Antiqua"/>
                <w:b/>
              </w:rPr>
            </w:pPr>
            <w:r w:rsidRPr="00F43046">
              <w:rPr>
                <w:rFonts w:ascii="Book Antiqua" w:hAnsi="Book Antiqua"/>
                <w:b/>
              </w:rPr>
              <w:t>Colonoscopy</w:t>
            </w:r>
          </w:p>
        </w:tc>
        <w:tc>
          <w:tcPr>
            <w:tcW w:w="4698" w:type="dxa"/>
            <w:tcBorders>
              <w:top w:val="single" w:sz="4" w:space="0" w:color="auto"/>
              <w:bottom w:val="single" w:sz="4" w:space="0" w:color="auto"/>
            </w:tcBorders>
          </w:tcPr>
          <w:p w14:paraId="05A4A54A" w14:textId="77777777" w:rsidR="00F139C9" w:rsidRPr="00F43046" w:rsidRDefault="00F139C9" w:rsidP="00F43046">
            <w:pPr>
              <w:spacing w:line="360" w:lineRule="auto"/>
              <w:rPr>
                <w:rFonts w:ascii="Book Antiqua" w:hAnsi="Book Antiqua"/>
                <w:b/>
              </w:rPr>
            </w:pPr>
            <w:r w:rsidRPr="00F43046">
              <w:rPr>
                <w:rFonts w:ascii="Book Antiqua" w:hAnsi="Book Antiqua"/>
                <w:b/>
              </w:rPr>
              <w:t>EGD</w:t>
            </w:r>
          </w:p>
        </w:tc>
      </w:tr>
      <w:tr w:rsidR="00F139C9" w:rsidRPr="00F43046" w14:paraId="093E6C20" w14:textId="77777777" w:rsidTr="00820E8B">
        <w:trPr>
          <w:trHeight w:val="511"/>
        </w:trPr>
        <w:tc>
          <w:tcPr>
            <w:tcW w:w="4698" w:type="dxa"/>
            <w:tcBorders>
              <w:top w:val="single" w:sz="4" w:space="0" w:color="auto"/>
            </w:tcBorders>
          </w:tcPr>
          <w:p w14:paraId="1321DAF7" w14:textId="77777777" w:rsidR="00F139C9" w:rsidRPr="00F43046" w:rsidRDefault="00F139C9" w:rsidP="00F43046">
            <w:pPr>
              <w:spacing w:line="360" w:lineRule="auto"/>
              <w:rPr>
                <w:rFonts w:ascii="Book Antiqua" w:hAnsi="Book Antiqua"/>
              </w:rPr>
            </w:pPr>
            <w:r w:rsidRPr="00F43046">
              <w:rPr>
                <w:rFonts w:ascii="Book Antiqua" w:hAnsi="Book Antiqua"/>
              </w:rPr>
              <w:lastRenderedPageBreak/>
              <w:t>High quality bowel preparation (excellent, good, or adequate), documented with photos</w:t>
            </w:r>
          </w:p>
        </w:tc>
        <w:tc>
          <w:tcPr>
            <w:tcW w:w="4698" w:type="dxa"/>
            <w:tcBorders>
              <w:top w:val="single" w:sz="4" w:space="0" w:color="auto"/>
            </w:tcBorders>
          </w:tcPr>
          <w:p w14:paraId="14D9F952" w14:textId="054ED336" w:rsidR="00F139C9" w:rsidRPr="00F43046" w:rsidRDefault="00F139C9" w:rsidP="00F43046">
            <w:pPr>
              <w:spacing w:line="360" w:lineRule="auto"/>
              <w:rPr>
                <w:rFonts w:ascii="Book Antiqua" w:hAnsi="Book Antiqua"/>
              </w:rPr>
            </w:pPr>
            <w:r w:rsidRPr="00F43046">
              <w:rPr>
                <w:rFonts w:ascii="Book Antiqua" w:hAnsi="Book Antiqua"/>
              </w:rPr>
              <w:t>At least 1 min of inspection per centimeter of circumferential segment of Barrett’s esophagus</w:t>
            </w:r>
          </w:p>
        </w:tc>
      </w:tr>
      <w:tr w:rsidR="00F139C9" w:rsidRPr="00F43046" w14:paraId="1D44E64E" w14:textId="77777777" w:rsidTr="00820E8B">
        <w:trPr>
          <w:trHeight w:val="360"/>
        </w:trPr>
        <w:tc>
          <w:tcPr>
            <w:tcW w:w="4698" w:type="dxa"/>
            <w:vMerge w:val="restart"/>
          </w:tcPr>
          <w:p w14:paraId="3AC6B6FB" w14:textId="77777777" w:rsidR="00F139C9" w:rsidRPr="00F43046" w:rsidRDefault="00F139C9" w:rsidP="00F43046">
            <w:pPr>
              <w:spacing w:line="360" w:lineRule="auto"/>
              <w:rPr>
                <w:rFonts w:ascii="Book Antiqua" w:hAnsi="Book Antiqua"/>
              </w:rPr>
            </w:pPr>
            <w:r w:rsidRPr="00F43046">
              <w:rPr>
                <w:rFonts w:ascii="Book Antiqua" w:hAnsi="Book Antiqua"/>
              </w:rPr>
              <w:t>Digital rectal examination prior to colonoscopy with results documented</w:t>
            </w:r>
          </w:p>
        </w:tc>
        <w:tc>
          <w:tcPr>
            <w:tcW w:w="4698" w:type="dxa"/>
          </w:tcPr>
          <w:p w14:paraId="74668D3A" w14:textId="77777777" w:rsidR="00F139C9" w:rsidRPr="00F43046" w:rsidRDefault="00F139C9" w:rsidP="00F43046">
            <w:pPr>
              <w:spacing w:line="360" w:lineRule="auto"/>
              <w:rPr>
                <w:rFonts w:ascii="Book Antiqua" w:hAnsi="Book Antiqua"/>
              </w:rPr>
            </w:pPr>
            <w:r w:rsidRPr="00F43046">
              <w:rPr>
                <w:rFonts w:ascii="Book Antiqua" w:hAnsi="Book Antiqua"/>
              </w:rPr>
              <w:t>NDR record should be considered</w:t>
            </w:r>
          </w:p>
        </w:tc>
      </w:tr>
      <w:tr w:rsidR="00F139C9" w:rsidRPr="00F43046" w14:paraId="7071E438" w14:textId="77777777" w:rsidTr="00820E8B">
        <w:trPr>
          <w:trHeight w:val="600"/>
        </w:trPr>
        <w:tc>
          <w:tcPr>
            <w:tcW w:w="4698" w:type="dxa"/>
            <w:vMerge/>
          </w:tcPr>
          <w:p w14:paraId="7743F7F4" w14:textId="77777777" w:rsidR="00F139C9" w:rsidRPr="00F43046" w:rsidRDefault="00F139C9" w:rsidP="00F43046">
            <w:pPr>
              <w:spacing w:line="360" w:lineRule="auto"/>
              <w:rPr>
                <w:rFonts w:ascii="Book Antiqua" w:hAnsi="Book Antiqua"/>
              </w:rPr>
            </w:pPr>
          </w:p>
        </w:tc>
        <w:tc>
          <w:tcPr>
            <w:tcW w:w="4698" w:type="dxa"/>
          </w:tcPr>
          <w:p w14:paraId="058C3FA2" w14:textId="77777777" w:rsidR="00F139C9" w:rsidRPr="00F43046" w:rsidRDefault="00F139C9" w:rsidP="00F43046">
            <w:pPr>
              <w:spacing w:line="360" w:lineRule="auto"/>
              <w:rPr>
                <w:rFonts w:ascii="Book Antiqua" w:hAnsi="Book Antiqua"/>
              </w:rPr>
            </w:pPr>
            <w:r w:rsidRPr="00F43046">
              <w:rPr>
                <w:rFonts w:ascii="Book Antiqua" w:hAnsi="Book Antiqua"/>
              </w:rPr>
              <w:t>When evaluating for gastric intestinal metaplasia, 5 or more biopsies need to be taken</w:t>
            </w:r>
          </w:p>
        </w:tc>
      </w:tr>
      <w:tr w:rsidR="00F139C9" w:rsidRPr="00F43046" w14:paraId="08F900E6" w14:textId="77777777" w:rsidTr="00820E8B">
        <w:trPr>
          <w:trHeight w:val="500"/>
        </w:trPr>
        <w:tc>
          <w:tcPr>
            <w:tcW w:w="4698" w:type="dxa"/>
          </w:tcPr>
          <w:p w14:paraId="5C4D254A" w14:textId="77777777" w:rsidR="00F139C9" w:rsidRPr="00F43046" w:rsidRDefault="00F139C9" w:rsidP="00F43046">
            <w:pPr>
              <w:spacing w:line="360" w:lineRule="auto"/>
              <w:rPr>
                <w:rFonts w:ascii="Book Antiqua" w:hAnsi="Book Antiqua"/>
              </w:rPr>
            </w:pPr>
            <w:r w:rsidRPr="00F43046">
              <w:rPr>
                <w:rFonts w:ascii="Book Antiqua" w:hAnsi="Book Antiqua"/>
              </w:rPr>
              <w:t>Cecal intubation performed, landmarks noted in documentation and photos recorded</w:t>
            </w:r>
          </w:p>
        </w:tc>
        <w:tc>
          <w:tcPr>
            <w:tcW w:w="4698" w:type="dxa"/>
            <w:vMerge w:val="restart"/>
          </w:tcPr>
          <w:p w14:paraId="169C65C5" w14:textId="525293D1" w:rsidR="00F139C9" w:rsidRPr="00F43046" w:rsidRDefault="00F139C9" w:rsidP="00F43046">
            <w:pPr>
              <w:spacing w:line="360" w:lineRule="auto"/>
              <w:rPr>
                <w:rFonts w:ascii="Book Antiqua" w:hAnsi="Book Antiqua"/>
              </w:rPr>
            </w:pPr>
            <w:r w:rsidRPr="00F43046">
              <w:rPr>
                <w:rFonts w:ascii="Book Antiqua" w:hAnsi="Book Antiqua"/>
              </w:rPr>
              <w:t>Overall, EGD evaluation for gastric intestinal metaplasia has to last 7 min</w:t>
            </w:r>
            <w:r w:rsidR="00BF3981">
              <w:rPr>
                <w:rFonts w:ascii="Book Antiqua" w:hAnsi="Book Antiqua"/>
              </w:rPr>
              <w:t xml:space="preserve"> </w:t>
            </w:r>
            <w:r w:rsidRPr="00F43046">
              <w:rPr>
                <w:rFonts w:ascii="Book Antiqua" w:hAnsi="Book Antiqua"/>
              </w:rPr>
              <w:t>or more</w:t>
            </w:r>
          </w:p>
        </w:tc>
      </w:tr>
      <w:tr w:rsidR="00F139C9" w:rsidRPr="00F43046" w14:paraId="52DEF3A8" w14:textId="77777777" w:rsidTr="00820E8B">
        <w:trPr>
          <w:trHeight w:val="270"/>
        </w:trPr>
        <w:tc>
          <w:tcPr>
            <w:tcW w:w="4698" w:type="dxa"/>
          </w:tcPr>
          <w:p w14:paraId="53A43239" w14:textId="3C098487" w:rsidR="00F139C9" w:rsidRPr="00F43046" w:rsidRDefault="00F139C9" w:rsidP="00F43046">
            <w:pPr>
              <w:spacing w:line="360" w:lineRule="auto"/>
              <w:rPr>
                <w:rFonts w:ascii="Book Antiqua" w:hAnsi="Book Antiqua"/>
              </w:rPr>
            </w:pPr>
            <w:r w:rsidRPr="00F43046">
              <w:rPr>
                <w:rFonts w:ascii="Book Antiqua" w:hAnsi="Book Antiqua"/>
              </w:rPr>
              <w:t>Withdrawal time is 6 min or more</w:t>
            </w:r>
          </w:p>
        </w:tc>
        <w:tc>
          <w:tcPr>
            <w:tcW w:w="4698" w:type="dxa"/>
            <w:vMerge/>
          </w:tcPr>
          <w:p w14:paraId="5D279729" w14:textId="77777777" w:rsidR="00F139C9" w:rsidRPr="00F43046" w:rsidRDefault="00F139C9" w:rsidP="00F43046">
            <w:pPr>
              <w:spacing w:line="360" w:lineRule="auto"/>
              <w:rPr>
                <w:rFonts w:ascii="Book Antiqua" w:hAnsi="Book Antiqua"/>
              </w:rPr>
            </w:pPr>
          </w:p>
        </w:tc>
      </w:tr>
      <w:tr w:rsidR="00F139C9" w:rsidRPr="00F43046" w14:paraId="49BAC26E" w14:textId="77777777" w:rsidTr="00820E8B">
        <w:trPr>
          <w:trHeight w:val="510"/>
        </w:trPr>
        <w:tc>
          <w:tcPr>
            <w:tcW w:w="4698" w:type="dxa"/>
          </w:tcPr>
          <w:p w14:paraId="4E366639" w14:textId="77777777" w:rsidR="00F139C9" w:rsidRPr="00F43046" w:rsidRDefault="00F139C9" w:rsidP="00F43046">
            <w:pPr>
              <w:spacing w:line="360" w:lineRule="auto"/>
              <w:rPr>
                <w:rFonts w:ascii="Book Antiqua" w:hAnsi="Book Antiqua"/>
              </w:rPr>
            </w:pPr>
            <w:r w:rsidRPr="00F43046">
              <w:rPr>
                <w:rFonts w:ascii="Book Antiqua" w:hAnsi="Book Antiqua"/>
              </w:rPr>
              <w:t>Retroflexion, if performed, is thoroughly documented (with photographs)</w:t>
            </w:r>
          </w:p>
        </w:tc>
        <w:tc>
          <w:tcPr>
            <w:tcW w:w="4698" w:type="dxa"/>
            <w:vMerge/>
          </w:tcPr>
          <w:p w14:paraId="17FC6BA8" w14:textId="77777777" w:rsidR="00F139C9" w:rsidRPr="00F43046" w:rsidRDefault="00F139C9" w:rsidP="00F43046">
            <w:pPr>
              <w:spacing w:line="360" w:lineRule="auto"/>
              <w:rPr>
                <w:rFonts w:ascii="Book Antiqua" w:hAnsi="Book Antiqua"/>
              </w:rPr>
            </w:pPr>
          </w:p>
        </w:tc>
      </w:tr>
      <w:tr w:rsidR="00F139C9" w:rsidRPr="00F43046" w14:paraId="1D36C10D" w14:textId="77777777" w:rsidTr="00820E8B">
        <w:trPr>
          <w:trHeight w:val="1900"/>
        </w:trPr>
        <w:tc>
          <w:tcPr>
            <w:tcW w:w="4698" w:type="dxa"/>
            <w:tcBorders>
              <w:bottom w:val="single" w:sz="4" w:space="0" w:color="auto"/>
            </w:tcBorders>
          </w:tcPr>
          <w:p w14:paraId="1CC1CADB" w14:textId="77777777" w:rsidR="00F139C9" w:rsidRPr="00F43046" w:rsidRDefault="00F139C9" w:rsidP="00F43046">
            <w:pPr>
              <w:spacing w:line="360" w:lineRule="auto"/>
              <w:rPr>
                <w:rFonts w:ascii="Book Antiqua" w:hAnsi="Book Antiqua"/>
              </w:rPr>
            </w:pPr>
            <w:r w:rsidRPr="00F43046">
              <w:rPr>
                <w:rFonts w:ascii="Book Antiqua" w:hAnsi="Book Antiqua"/>
              </w:rPr>
              <w:t>Endoscopists ADR exceeds recommended thresholds. Physician participates in quality-improvement and continues to measure individual ADR</w:t>
            </w:r>
          </w:p>
        </w:tc>
        <w:tc>
          <w:tcPr>
            <w:tcW w:w="4698" w:type="dxa"/>
            <w:vMerge/>
            <w:tcBorders>
              <w:bottom w:val="single" w:sz="4" w:space="0" w:color="auto"/>
            </w:tcBorders>
          </w:tcPr>
          <w:p w14:paraId="519005AE" w14:textId="77777777" w:rsidR="00F139C9" w:rsidRPr="00F43046" w:rsidRDefault="00F139C9" w:rsidP="00F43046">
            <w:pPr>
              <w:spacing w:line="360" w:lineRule="auto"/>
              <w:rPr>
                <w:rFonts w:ascii="Book Antiqua" w:hAnsi="Book Antiqua"/>
              </w:rPr>
            </w:pPr>
          </w:p>
        </w:tc>
      </w:tr>
    </w:tbl>
    <w:p w14:paraId="5898C538" w14:textId="3A5B9ECE" w:rsidR="00F139C9" w:rsidRPr="00F43046" w:rsidRDefault="00F139C9" w:rsidP="00F43046">
      <w:pPr>
        <w:spacing w:line="360" w:lineRule="auto"/>
        <w:rPr>
          <w:rFonts w:ascii="Book Antiqua" w:hAnsi="Book Antiqua"/>
          <w:lang w:eastAsia="zh-CN"/>
        </w:rPr>
      </w:pPr>
      <w:r w:rsidRPr="00F43046">
        <w:rPr>
          <w:rFonts w:ascii="Book Antiqua" w:hAnsi="Book Antiqua"/>
          <w:lang w:eastAsia="zh-CN"/>
        </w:rPr>
        <w:t xml:space="preserve">EGD: </w:t>
      </w:r>
      <w:r w:rsidRPr="00F43046">
        <w:rPr>
          <w:rFonts w:ascii="Book Antiqua" w:hAnsi="Book Antiqua" w:cs="Book Antiqua"/>
          <w:color w:val="000000"/>
          <w:lang w:eastAsia="zh-CN"/>
        </w:rPr>
        <w:t>E</w:t>
      </w:r>
      <w:r w:rsidRPr="00F43046">
        <w:rPr>
          <w:rFonts w:ascii="Book Antiqua" w:eastAsia="Book Antiqua" w:hAnsi="Book Antiqua" w:cs="Book Antiqua"/>
          <w:color w:val="000000"/>
        </w:rPr>
        <w:t>ndoscopy</w:t>
      </w:r>
      <w:r w:rsidRPr="00F43046">
        <w:rPr>
          <w:rFonts w:ascii="Book Antiqua" w:hAnsi="Book Antiqua" w:cs="Book Antiqua"/>
          <w:color w:val="000000"/>
          <w:lang w:eastAsia="zh-CN"/>
        </w:rPr>
        <w:t xml:space="preserve">; </w:t>
      </w:r>
      <w:r w:rsidRPr="00F43046">
        <w:rPr>
          <w:rFonts w:ascii="Book Antiqua" w:hAnsi="Book Antiqua"/>
          <w:color w:val="000000" w:themeColor="text1"/>
          <w:lang w:eastAsia="zh-CN"/>
        </w:rPr>
        <w:t>N</w:t>
      </w:r>
      <w:r w:rsidRPr="00F43046">
        <w:rPr>
          <w:rFonts w:ascii="Book Antiqua" w:hAnsi="Book Antiqua"/>
          <w:color w:val="000000" w:themeColor="text1"/>
        </w:rPr>
        <w:t>DR</w:t>
      </w:r>
      <w:r w:rsidRPr="00F43046">
        <w:rPr>
          <w:rFonts w:ascii="Book Antiqua" w:hAnsi="Book Antiqua"/>
          <w:color w:val="000000" w:themeColor="text1"/>
          <w:lang w:eastAsia="zh-CN"/>
        </w:rPr>
        <w:t xml:space="preserve">: </w:t>
      </w:r>
      <w:r w:rsidR="008A7401" w:rsidRPr="00F43046">
        <w:rPr>
          <w:rFonts w:ascii="Book Antiqua" w:hAnsi="Book Antiqua" w:cs="Book Antiqua"/>
          <w:color w:val="000000"/>
          <w:lang w:eastAsia="zh-CN"/>
        </w:rPr>
        <w:t>N</w:t>
      </w:r>
      <w:r w:rsidR="008A7401" w:rsidRPr="00F43046">
        <w:rPr>
          <w:rFonts w:ascii="Book Antiqua" w:eastAsia="Book Antiqua" w:hAnsi="Book Antiqua" w:cs="Book Antiqua"/>
          <w:color w:val="000000"/>
        </w:rPr>
        <w:t>eoplasia detection rate</w:t>
      </w:r>
      <w:r w:rsidR="008A7401" w:rsidRPr="00F43046">
        <w:rPr>
          <w:rFonts w:ascii="Book Antiqua" w:hAnsi="Book Antiqua" w:cs="Book Antiqua"/>
          <w:color w:val="000000"/>
          <w:lang w:eastAsia="zh-CN"/>
        </w:rPr>
        <w:t>;</w:t>
      </w:r>
      <w:r w:rsidRPr="00F43046">
        <w:rPr>
          <w:rFonts w:ascii="Book Antiqua" w:hAnsi="Book Antiqua"/>
          <w:color w:val="000000" w:themeColor="text1"/>
        </w:rPr>
        <w:t xml:space="preserve"> ADR</w:t>
      </w:r>
      <w:r w:rsidRPr="00F43046">
        <w:rPr>
          <w:rFonts w:ascii="Book Antiqua" w:hAnsi="Book Antiqua"/>
          <w:color w:val="000000" w:themeColor="text1"/>
          <w:lang w:eastAsia="zh-CN"/>
        </w:rPr>
        <w:t xml:space="preserve">: </w:t>
      </w:r>
      <w:r w:rsidRPr="00F43046">
        <w:rPr>
          <w:rFonts w:ascii="Book Antiqua" w:hAnsi="Book Antiqua" w:cs="Book Antiqua"/>
          <w:color w:val="000000"/>
          <w:lang w:eastAsia="zh-CN"/>
        </w:rPr>
        <w:t>A</w:t>
      </w:r>
      <w:r w:rsidRPr="00F43046">
        <w:rPr>
          <w:rFonts w:ascii="Book Antiqua" w:eastAsia="Book Antiqua" w:hAnsi="Book Antiqua" w:cs="Book Antiqua"/>
          <w:color w:val="000000"/>
        </w:rPr>
        <w:t>denoma detection rate</w:t>
      </w:r>
      <w:r w:rsidRPr="00F43046">
        <w:rPr>
          <w:rFonts w:ascii="Book Antiqua" w:hAnsi="Book Antiqua" w:cs="Book Antiqua"/>
          <w:color w:val="000000"/>
          <w:lang w:eastAsia="zh-CN"/>
        </w:rPr>
        <w:t>.</w:t>
      </w:r>
    </w:p>
    <w:p w14:paraId="53A1BDE6" w14:textId="77777777" w:rsidR="000058AB" w:rsidRPr="00F43046" w:rsidRDefault="000058AB" w:rsidP="00F43046">
      <w:pPr>
        <w:spacing w:line="360" w:lineRule="auto"/>
        <w:jc w:val="both"/>
        <w:rPr>
          <w:rFonts w:ascii="Book Antiqua" w:hAnsi="Book Antiqua"/>
        </w:rPr>
      </w:pPr>
    </w:p>
    <w:sectPr w:rsidR="000058AB" w:rsidRPr="00F430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FBD3D" w14:textId="77777777" w:rsidR="00481EBB" w:rsidRDefault="00481EBB" w:rsidP="003117B5">
      <w:r>
        <w:separator/>
      </w:r>
    </w:p>
  </w:endnote>
  <w:endnote w:type="continuationSeparator" w:id="0">
    <w:p w14:paraId="63DD4E30" w14:textId="77777777" w:rsidR="00481EBB" w:rsidRDefault="00481EBB" w:rsidP="00311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CB6A" w14:textId="77777777" w:rsidR="00A22B65" w:rsidRPr="00A22B65" w:rsidRDefault="00A22B65" w:rsidP="00A22B65">
    <w:pPr>
      <w:pStyle w:val="a6"/>
      <w:jc w:val="right"/>
      <w:rPr>
        <w:rFonts w:ascii="Book Antiqua" w:hAnsi="Book Antiqua"/>
        <w:sz w:val="24"/>
        <w:szCs w:val="24"/>
      </w:rPr>
    </w:pPr>
    <w:r w:rsidRPr="00A22B65">
      <w:rPr>
        <w:rFonts w:ascii="Book Antiqua" w:hAnsi="Book Antiqua"/>
        <w:sz w:val="24"/>
        <w:szCs w:val="24"/>
        <w:lang w:val="zh-CN" w:eastAsia="zh-CN"/>
      </w:rPr>
      <w:t xml:space="preserve"> </w:t>
    </w:r>
    <w:r w:rsidRPr="00A22B65">
      <w:rPr>
        <w:rFonts w:ascii="Book Antiqua" w:hAnsi="Book Antiqua"/>
        <w:sz w:val="24"/>
        <w:szCs w:val="24"/>
      </w:rPr>
      <w:fldChar w:fldCharType="begin"/>
    </w:r>
    <w:r w:rsidRPr="00A22B65">
      <w:rPr>
        <w:rFonts w:ascii="Book Antiqua" w:hAnsi="Book Antiqua"/>
        <w:sz w:val="24"/>
        <w:szCs w:val="24"/>
      </w:rPr>
      <w:instrText>PAGE  \* Arabic  \* MERGEFORMAT</w:instrText>
    </w:r>
    <w:r w:rsidRPr="00A22B65">
      <w:rPr>
        <w:rFonts w:ascii="Book Antiqua" w:hAnsi="Book Antiqua"/>
        <w:sz w:val="24"/>
        <w:szCs w:val="24"/>
      </w:rPr>
      <w:fldChar w:fldCharType="separate"/>
    </w:r>
    <w:r w:rsidR="00EB6BC8" w:rsidRPr="00EB6BC8">
      <w:rPr>
        <w:rFonts w:ascii="Book Antiqua" w:hAnsi="Book Antiqua"/>
        <w:noProof/>
        <w:sz w:val="24"/>
        <w:szCs w:val="24"/>
        <w:lang w:val="zh-CN" w:eastAsia="zh-CN"/>
      </w:rPr>
      <w:t>17</w:t>
    </w:r>
    <w:r w:rsidRPr="00A22B65">
      <w:rPr>
        <w:rFonts w:ascii="Book Antiqua" w:hAnsi="Book Antiqua"/>
        <w:sz w:val="24"/>
        <w:szCs w:val="24"/>
      </w:rPr>
      <w:fldChar w:fldCharType="end"/>
    </w:r>
    <w:r w:rsidRPr="00A22B65">
      <w:rPr>
        <w:rFonts w:ascii="Book Antiqua" w:hAnsi="Book Antiqua"/>
        <w:sz w:val="24"/>
        <w:szCs w:val="24"/>
        <w:lang w:val="zh-CN" w:eastAsia="zh-CN"/>
      </w:rPr>
      <w:t xml:space="preserve"> / </w:t>
    </w:r>
    <w:r w:rsidRPr="00A22B65">
      <w:rPr>
        <w:rFonts w:ascii="Book Antiqua" w:hAnsi="Book Antiqua"/>
        <w:sz w:val="24"/>
        <w:szCs w:val="24"/>
      </w:rPr>
      <w:fldChar w:fldCharType="begin"/>
    </w:r>
    <w:r w:rsidRPr="00A22B65">
      <w:rPr>
        <w:rFonts w:ascii="Book Antiqua" w:hAnsi="Book Antiqua"/>
        <w:sz w:val="24"/>
        <w:szCs w:val="24"/>
      </w:rPr>
      <w:instrText>NUMPAGES  \* Arabic  \* MERGEFORMAT</w:instrText>
    </w:r>
    <w:r w:rsidRPr="00A22B65">
      <w:rPr>
        <w:rFonts w:ascii="Book Antiqua" w:hAnsi="Book Antiqua"/>
        <w:sz w:val="24"/>
        <w:szCs w:val="24"/>
      </w:rPr>
      <w:fldChar w:fldCharType="separate"/>
    </w:r>
    <w:r w:rsidR="00EB6BC8" w:rsidRPr="00EB6BC8">
      <w:rPr>
        <w:rFonts w:ascii="Book Antiqua" w:hAnsi="Book Antiqua"/>
        <w:noProof/>
        <w:sz w:val="24"/>
        <w:szCs w:val="24"/>
        <w:lang w:val="zh-CN" w:eastAsia="zh-CN"/>
      </w:rPr>
      <w:t>22</w:t>
    </w:r>
    <w:r w:rsidRPr="00A22B65">
      <w:rPr>
        <w:rFonts w:ascii="Book Antiqua" w:hAnsi="Book Antiqua"/>
        <w:sz w:val="24"/>
        <w:szCs w:val="24"/>
      </w:rPr>
      <w:fldChar w:fldCharType="end"/>
    </w:r>
  </w:p>
  <w:p w14:paraId="437BCC35" w14:textId="77777777" w:rsidR="00A22B65" w:rsidRPr="00A22B65" w:rsidRDefault="00A22B65" w:rsidP="00A22B65">
    <w:pPr>
      <w:pStyle w:val="a6"/>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74990" w14:textId="77777777" w:rsidR="00481EBB" w:rsidRDefault="00481EBB" w:rsidP="003117B5">
      <w:r>
        <w:separator/>
      </w:r>
    </w:p>
  </w:footnote>
  <w:footnote w:type="continuationSeparator" w:id="0">
    <w:p w14:paraId="0FB011E5" w14:textId="77777777" w:rsidR="00481EBB" w:rsidRDefault="00481EBB" w:rsidP="003117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950892"/>
    <w:multiLevelType w:val="multilevel"/>
    <w:tmpl w:val="16E0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746823"/>
    <w:multiLevelType w:val="hybridMultilevel"/>
    <w:tmpl w:val="4E36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0749092">
    <w:abstractNumId w:val="0"/>
  </w:num>
  <w:num w:numId="2" w16cid:durableId="85623255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AB"/>
    <w:rsid w:val="000150C1"/>
    <w:rsid w:val="001F76A9"/>
    <w:rsid w:val="002663D3"/>
    <w:rsid w:val="00267584"/>
    <w:rsid w:val="0027656B"/>
    <w:rsid w:val="00297AF3"/>
    <w:rsid w:val="002A4414"/>
    <w:rsid w:val="002D33A5"/>
    <w:rsid w:val="00300B80"/>
    <w:rsid w:val="003117B5"/>
    <w:rsid w:val="00317E12"/>
    <w:rsid w:val="00317E4E"/>
    <w:rsid w:val="00324779"/>
    <w:rsid w:val="003621A4"/>
    <w:rsid w:val="00371DAF"/>
    <w:rsid w:val="003D7A8D"/>
    <w:rsid w:val="004211C7"/>
    <w:rsid w:val="0043711A"/>
    <w:rsid w:val="0046249E"/>
    <w:rsid w:val="00481EBB"/>
    <w:rsid w:val="004B4B3C"/>
    <w:rsid w:val="004D1481"/>
    <w:rsid w:val="004F6BEC"/>
    <w:rsid w:val="004F7D03"/>
    <w:rsid w:val="00525BEA"/>
    <w:rsid w:val="00586B3C"/>
    <w:rsid w:val="005B77E5"/>
    <w:rsid w:val="00616152"/>
    <w:rsid w:val="00644651"/>
    <w:rsid w:val="00645299"/>
    <w:rsid w:val="00654BA1"/>
    <w:rsid w:val="00681271"/>
    <w:rsid w:val="00686B4E"/>
    <w:rsid w:val="006C2C51"/>
    <w:rsid w:val="006F4351"/>
    <w:rsid w:val="007052E4"/>
    <w:rsid w:val="00752C2E"/>
    <w:rsid w:val="00764758"/>
    <w:rsid w:val="007F1874"/>
    <w:rsid w:val="007F6491"/>
    <w:rsid w:val="00820E8B"/>
    <w:rsid w:val="0083413D"/>
    <w:rsid w:val="0088331D"/>
    <w:rsid w:val="008946D4"/>
    <w:rsid w:val="008A641C"/>
    <w:rsid w:val="008A7401"/>
    <w:rsid w:val="008B6C79"/>
    <w:rsid w:val="00914282"/>
    <w:rsid w:val="009C63BF"/>
    <w:rsid w:val="009D16ED"/>
    <w:rsid w:val="00A22B65"/>
    <w:rsid w:val="00A77B3E"/>
    <w:rsid w:val="00AB09E0"/>
    <w:rsid w:val="00B11C3E"/>
    <w:rsid w:val="00B73695"/>
    <w:rsid w:val="00BF3981"/>
    <w:rsid w:val="00C4402C"/>
    <w:rsid w:val="00C90007"/>
    <w:rsid w:val="00C9048A"/>
    <w:rsid w:val="00CA2A55"/>
    <w:rsid w:val="00CC333D"/>
    <w:rsid w:val="00CF2DA8"/>
    <w:rsid w:val="00D02B46"/>
    <w:rsid w:val="00D03EDB"/>
    <w:rsid w:val="00D676D5"/>
    <w:rsid w:val="00EB31D1"/>
    <w:rsid w:val="00EB6BC8"/>
    <w:rsid w:val="00EC28F3"/>
    <w:rsid w:val="00F139C9"/>
    <w:rsid w:val="00F221DE"/>
    <w:rsid w:val="00F43046"/>
    <w:rsid w:val="00F946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F609E"/>
  <w15:docId w15:val="{1D22BF01-4B5D-4071-BAF8-23FBA8F5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63D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6F4351"/>
    <w:rPr>
      <w:color w:val="0000FF" w:themeColor="hyperlink"/>
      <w:u w:val="single"/>
    </w:rPr>
  </w:style>
  <w:style w:type="character" w:customStyle="1" w:styleId="1">
    <w:name w:val="未处理的提及1"/>
    <w:basedOn w:val="a0"/>
    <w:uiPriority w:val="99"/>
    <w:semiHidden/>
    <w:unhideWhenUsed/>
    <w:rsid w:val="006F4351"/>
    <w:rPr>
      <w:color w:val="605E5C"/>
      <w:shd w:val="clear" w:color="auto" w:fill="E1DFDD"/>
    </w:rPr>
  </w:style>
  <w:style w:type="paragraph" w:customStyle="1" w:styleId="c-article-author-listitem">
    <w:name w:val="c-article-author-list__item"/>
    <w:basedOn w:val="a"/>
    <w:rsid w:val="007F1874"/>
    <w:pPr>
      <w:spacing w:before="100" w:beforeAutospacing="1" w:after="100" w:afterAutospacing="1"/>
    </w:pPr>
  </w:style>
  <w:style w:type="paragraph" w:styleId="a4">
    <w:name w:val="header"/>
    <w:basedOn w:val="a"/>
    <w:link w:val="a5"/>
    <w:unhideWhenUsed/>
    <w:rsid w:val="003117B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117B5"/>
    <w:rPr>
      <w:sz w:val="18"/>
      <w:szCs w:val="18"/>
    </w:rPr>
  </w:style>
  <w:style w:type="paragraph" w:styleId="a6">
    <w:name w:val="footer"/>
    <w:basedOn w:val="a"/>
    <w:link w:val="a7"/>
    <w:uiPriority w:val="99"/>
    <w:unhideWhenUsed/>
    <w:rsid w:val="003117B5"/>
    <w:pPr>
      <w:tabs>
        <w:tab w:val="center" w:pos="4153"/>
        <w:tab w:val="right" w:pos="8306"/>
      </w:tabs>
      <w:snapToGrid w:val="0"/>
    </w:pPr>
    <w:rPr>
      <w:sz w:val="18"/>
      <w:szCs w:val="18"/>
    </w:rPr>
  </w:style>
  <w:style w:type="character" w:customStyle="1" w:styleId="a7">
    <w:name w:val="页脚 字符"/>
    <w:basedOn w:val="a0"/>
    <w:link w:val="a6"/>
    <w:uiPriority w:val="99"/>
    <w:rsid w:val="003117B5"/>
    <w:rPr>
      <w:sz w:val="18"/>
      <w:szCs w:val="18"/>
    </w:rPr>
  </w:style>
  <w:style w:type="paragraph" w:styleId="a8">
    <w:name w:val="Balloon Text"/>
    <w:basedOn w:val="a"/>
    <w:link w:val="a9"/>
    <w:rsid w:val="003117B5"/>
    <w:rPr>
      <w:sz w:val="18"/>
      <w:szCs w:val="18"/>
    </w:rPr>
  </w:style>
  <w:style w:type="character" w:customStyle="1" w:styleId="a9">
    <w:name w:val="批注框文本 字符"/>
    <w:basedOn w:val="a0"/>
    <w:link w:val="a8"/>
    <w:rsid w:val="003117B5"/>
    <w:rPr>
      <w:sz w:val="18"/>
      <w:szCs w:val="18"/>
    </w:rPr>
  </w:style>
  <w:style w:type="paragraph" w:styleId="aa">
    <w:name w:val="Normal (Web)"/>
    <w:basedOn w:val="a"/>
    <w:uiPriority w:val="99"/>
    <w:unhideWhenUsed/>
    <w:rsid w:val="003117B5"/>
    <w:pPr>
      <w:spacing w:before="100" w:beforeAutospacing="1" w:after="100" w:afterAutospacing="1"/>
    </w:pPr>
    <w:rPr>
      <w:rFonts w:ascii="SimSun" w:eastAsia="SimSun" w:hAnsi="SimSun" w:cs="SimSun"/>
      <w:lang w:eastAsia="zh-CN"/>
    </w:rPr>
  </w:style>
  <w:style w:type="table" w:styleId="ab">
    <w:name w:val="Table Grid"/>
    <w:basedOn w:val="a1"/>
    <w:uiPriority w:val="39"/>
    <w:rsid w:val="00F139C9"/>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e">
    <w:name w:val="active"/>
    <w:basedOn w:val="a"/>
    <w:rsid w:val="00F139C9"/>
    <w:pPr>
      <w:spacing w:before="100" w:beforeAutospacing="1" w:after="100" w:afterAutospacing="1"/>
    </w:pPr>
    <w:rPr>
      <w:rFonts w:eastAsia="Times New Roman"/>
    </w:rPr>
  </w:style>
  <w:style w:type="character" w:styleId="ac">
    <w:name w:val="annotation reference"/>
    <w:basedOn w:val="a0"/>
    <w:semiHidden/>
    <w:unhideWhenUsed/>
    <w:rsid w:val="008A7401"/>
    <w:rPr>
      <w:sz w:val="21"/>
      <w:szCs w:val="21"/>
    </w:rPr>
  </w:style>
  <w:style w:type="paragraph" w:styleId="ad">
    <w:name w:val="annotation text"/>
    <w:basedOn w:val="a"/>
    <w:link w:val="ae"/>
    <w:semiHidden/>
    <w:unhideWhenUsed/>
    <w:rsid w:val="008A7401"/>
  </w:style>
  <w:style w:type="character" w:customStyle="1" w:styleId="ae">
    <w:name w:val="批注文字 字符"/>
    <w:basedOn w:val="a0"/>
    <w:link w:val="ad"/>
    <w:semiHidden/>
    <w:rsid w:val="008A7401"/>
    <w:rPr>
      <w:sz w:val="24"/>
      <w:szCs w:val="24"/>
    </w:rPr>
  </w:style>
  <w:style w:type="paragraph" w:styleId="af">
    <w:name w:val="annotation subject"/>
    <w:basedOn w:val="ad"/>
    <w:next w:val="ad"/>
    <w:link w:val="af0"/>
    <w:semiHidden/>
    <w:unhideWhenUsed/>
    <w:rsid w:val="008A7401"/>
    <w:rPr>
      <w:b/>
      <w:bCs/>
    </w:rPr>
  </w:style>
  <w:style w:type="character" w:customStyle="1" w:styleId="af0">
    <w:name w:val="批注主题 字符"/>
    <w:basedOn w:val="ae"/>
    <w:link w:val="af"/>
    <w:semiHidden/>
    <w:rsid w:val="008A740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8703">
      <w:bodyDiv w:val="1"/>
      <w:marLeft w:val="0"/>
      <w:marRight w:val="0"/>
      <w:marTop w:val="0"/>
      <w:marBottom w:val="0"/>
      <w:divBdr>
        <w:top w:val="none" w:sz="0" w:space="0" w:color="auto"/>
        <w:left w:val="none" w:sz="0" w:space="0" w:color="auto"/>
        <w:bottom w:val="none" w:sz="0" w:space="0" w:color="auto"/>
        <w:right w:val="none" w:sz="0" w:space="0" w:color="auto"/>
      </w:divBdr>
    </w:div>
    <w:div w:id="67191672">
      <w:bodyDiv w:val="1"/>
      <w:marLeft w:val="0"/>
      <w:marRight w:val="0"/>
      <w:marTop w:val="0"/>
      <w:marBottom w:val="0"/>
      <w:divBdr>
        <w:top w:val="none" w:sz="0" w:space="0" w:color="auto"/>
        <w:left w:val="none" w:sz="0" w:space="0" w:color="auto"/>
        <w:bottom w:val="none" w:sz="0" w:space="0" w:color="auto"/>
        <w:right w:val="none" w:sz="0" w:space="0" w:color="auto"/>
      </w:divBdr>
    </w:div>
    <w:div w:id="109595113">
      <w:bodyDiv w:val="1"/>
      <w:marLeft w:val="0"/>
      <w:marRight w:val="0"/>
      <w:marTop w:val="0"/>
      <w:marBottom w:val="0"/>
      <w:divBdr>
        <w:top w:val="none" w:sz="0" w:space="0" w:color="auto"/>
        <w:left w:val="none" w:sz="0" w:space="0" w:color="auto"/>
        <w:bottom w:val="none" w:sz="0" w:space="0" w:color="auto"/>
        <w:right w:val="none" w:sz="0" w:space="0" w:color="auto"/>
      </w:divBdr>
    </w:div>
    <w:div w:id="109908152">
      <w:bodyDiv w:val="1"/>
      <w:marLeft w:val="0"/>
      <w:marRight w:val="0"/>
      <w:marTop w:val="0"/>
      <w:marBottom w:val="0"/>
      <w:divBdr>
        <w:top w:val="none" w:sz="0" w:space="0" w:color="auto"/>
        <w:left w:val="none" w:sz="0" w:space="0" w:color="auto"/>
        <w:bottom w:val="none" w:sz="0" w:space="0" w:color="auto"/>
        <w:right w:val="none" w:sz="0" w:space="0" w:color="auto"/>
      </w:divBdr>
    </w:div>
    <w:div w:id="133450995">
      <w:bodyDiv w:val="1"/>
      <w:marLeft w:val="0"/>
      <w:marRight w:val="0"/>
      <w:marTop w:val="0"/>
      <w:marBottom w:val="0"/>
      <w:divBdr>
        <w:top w:val="none" w:sz="0" w:space="0" w:color="auto"/>
        <w:left w:val="none" w:sz="0" w:space="0" w:color="auto"/>
        <w:bottom w:val="none" w:sz="0" w:space="0" w:color="auto"/>
        <w:right w:val="none" w:sz="0" w:space="0" w:color="auto"/>
      </w:divBdr>
    </w:div>
    <w:div w:id="233514191">
      <w:bodyDiv w:val="1"/>
      <w:marLeft w:val="0"/>
      <w:marRight w:val="0"/>
      <w:marTop w:val="0"/>
      <w:marBottom w:val="0"/>
      <w:divBdr>
        <w:top w:val="none" w:sz="0" w:space="0" w:color="auto"/>
        <w:left w:val="none" w:sz="0" w:space="0" w:color="auto"/>
        <w:bottom w:val="none" w:sz="0" w:space="0" w:color="auto"/>
        <w:right w:val="none" w:sz="0" w:space="0" w:color="auto"/>
      </w:divBdr>
    </w:div>
    <w:div w:id="316807097">
      <w:bodyDiv w:val="1"/>
      <w:marLeft w:val="0"/>
      <w:marRight w:val="0"/>
      <w:marTop w:val="0"/>
      <w:marBottom w:val="0"/>
      <w:divBdr>
        <w:top w:val="none" w:sz="0" w:space="0" w:color="auto"/>
        <w:left w:val="none" w:sz="0" w:space="0" w:color="auto"/>
        <w:bottom w:val="none" w:sz="0" w:space="0" w:color="auto"/>
        <w:right w:val="none" w:sz="0" w:space="0" w:color="auto"/>
      </w:divBdr>
    </w:div>
    <w:div w:id="391538435">
      <w:bodyDiv w:val="1"/>
      <w:marLeft w:val="0"/>
      <w:marRight w:val="0"/>
      <w:marTop w:val="0"/>
      <w:marBottom w:val="0"/>
      <w:divBdr>
        <w:top w:val="none" w:sz="0" w:space="0" w:color="auto"/>
        <w:left w:val="none" w:sz="0" w:space="0" w:color="auto"/>
        <w:bottom w:val="none" w:sz="0" w:space="0" w:color="auto"/>
        <w:right w:val="none" w:sz="0" w:space="0" w:color="auto"/>
      </w:divBdr>
    </w:div>
    <w:div w:id="408231111">
      <w:bodyDiv w:val="1"/>
      <w:marLeft w:val="0"/>
      <w:marRight w:val="0"/>
      <w:marTop w:val="0"/>
      <w:marBottom w:val="0"/>
      <w:divBdr>
        <w:top w:val="none" w:sz="0" w:space="0" w:color="auto"/>
        <w:left w:val="none" w:sz="0" w:space="0" w:color="auto"/>
        <w:bottom w:val="none" w:sz="0" w:space="0" w:color="auto"/>
        <w:right w:val="none" w:sz="0" w:space="0" w:color="auto"/>
      </w:divBdr>
    </w:div>
    <w:div w:id="459348619">
      <w:bodyDiv w:val="1"/>
      <w:marLeft w:val="0"/>
      <w:marRight w:val="0"/>
      <w:marTop w:val="0"/>
      <w:marBottom w:val="0"/>
      <w:divBdr>
        <w:top w:val="none" w:sz="0" w:space="0" w:color="auto"/>
        <w:left w:val="none" w:sz="0" w:space="0" w:color="auto"/>
        <w:bottom w:val="none" w:sz="0" w:space="0" w:color="auto"/>
        <w:right w:val="none" w:sz="0" w:space="0" w:color="auto"/>
      </w:divBdr>
    </w:div>
    <w:div w:id="466241951">
      <w:bodyDiv w:val="1"/>
      <w:marLeft w:val="0"/>
      <w:marRight w:val="0"/>
      <w:marTop w:val="0"/>
      <w:marBottom w:val="0"/>
      <w:divBdr>
        <w:top w:val="none" w:sz="0" w:space="0" w:color="auto"/>
        <w:left w:val="none" w:sz="0" w:space="0" w:color="auto"/>
        <w:bottom w:val="none" w:sz="0" w:space="0" w:color="auto"/>
        <w:right w:val="none" w:sz="0" w:space="0" w:color="auto"/>
      </w:divBdr>
    </w:div>
    <w:div w:id="562909639">
      <w:bodyDiv w:val="1"/>
      <w:marLeft w:val="0"/>
      <w:marRight w:val="0"/>
      <w:marTop w:val="0"/>
      <w:marBottom w:val="0"/>
      <w:divBdr>
        <w:top w:val="none" w:sz="0" w:space="0" w:color="auto"/>
        <w:left w:val="none" w:sz="0" w:space="0" w:color="auto"/>
        <w:bottom w:val="none" w:sz="0" w:space="0" w:color="auto"/>
        <w:right w:val="none" w:sz="0" w:space="0" w:color="auto"/>
      </w:divBdr>
    </w:div>
    <w:div w:id="576788380">
      <w:bodyDiv w:val="1"/>
      <w:marLeft w:val="0"/>
      <w:marRight w:val="0"/>
      <w:marTop w:val="0"/>
      <w:marBottom w:val="0"/>
      <w:divBdr>
        <w:top w:val="none" w:sz="0" w:space="0" w:color="auto"/>
        <w:left w:val="none" w:sz="0" w:space="0" w:color="auto"/>
        <w:bottom w:val="none" w:sz="0" w:space="0" w:color="auto"/>
        <w:right w:val="none" w:sz="0" w:space="0" w:color="auto"/>
      </w:divBdr>
    </w:div>
    <w:div w:id="595984976">
      <w:bodyDiv w:val="1"/>
      <w:marLeft w:val="0"/>
      <w:marRight w:val="0"/>
      <w:marTop w:val="0"/>
      <w:marBottom w:val="0"/>
      <w:divBdr>
        <w:top w:val="none" w:sz="0" w:space="0" w:color="auto"/>
        <w:left w:val="none" w:sz="0" w:space="0" w:color="auto"/>
        <w:bottom w:val="none" w:sz="0" w:space="0" w:color="auto"/>
        <w:right w:val="none" w:sz="0" w:space="0" w:color="auto"/>
      </w:divBdr>
    </w:div>
    <w:div w:id="629365643">
      <w:bodyDiv w:val="1"/>
      <w:marLeft w:val="0"/>
      <w:marRight w:val="0"/>
      <w:marTop w:val="0"/>
      <w:marBottom w:val="0"/>
      <w:divBdr>
        <w:top w:val="none" w:sz="0" w:space="0" w:color="auto"/>
        <w:left w:val="none" w:sz="0" w:space="0" w:color="auto"/>
        <w:bottom w:val="none" w:sz="0" w:space="0" w:color="auto"/>
        <w:right w:val="none" w:sz="0" w:space="0" w:color="auto"/>
      </w:divBdr>
    </w:div>
    <w:div w:id="681467670">
      <w:bodyDiv w:val="1"/>
      <w:marLeft w:val="0"/>
      <w:marRight w:val="0"/>
      <w:marTop w:val="0"/>
      <w:marBottom w:val="0"/>
      <w:divBdr>
        <w:top w:val="none" w:sz="0" w:space="0" w:color="auto"/>
        <w:left w:val="none" w:sz="0" w:space="0" w:color="auto"/>
        <w:bottom w:val="none" w:sz="0" w:space="0" w:color="auto"/>
        <w:right w:val="none" w:sz="0" w:space="0" w:color="auto"/>
      </w:divBdr>
    </w:div>
    <w:div w:id="698090952">
      <w:bodyDiv w:val="1"/>
      <w:marLeft w:val="0"/>
      <w:marRight w:val="0"/>
      <w:marTop w:val="0"/>
      <w:marBottom w:val="0"/>
      <w:divBdr>
        <w:top w:val="none" w:sz="0" w:space="0" w:color="auto"/>
        <w:left w:val="none" w:sz="0" w:space="0" w:color="auto"/>
        <w:bottom w:val="none" w:sz="0" w:space="0" w:color="auto"/>
        <w:right w:val="none" w:sz="0" w:space="0" w:color="auto"/>
      </w:divBdr>
    </w:div>
    <w:div w:id="704212588">
      <w:bodyDiv w:val="1"/>
      <w:marLeft w:val="0"/>
      <w:marRight w:val="0"/>
      <w:marTop w:val="0"/>
      <w:marBottom w:val="0"/>
      <w:divBdr>
        <w:top w:val="none" w:sz="0" w:space="0" w:color="auto"/>
        <w:left w:val="none" w:sz="0" w:space="0" w:color="auto"/>
        <w:bottom w:val="none" w:sz="0" w:space="0" w:color="auto"/>
        <w:right w:val="none" w:sz="0" w:space="0" w:color="auto"/>
      </w:divBdr>
    </w:div>
    <w:div w:id="731077041">
      <w:bodyDiv w:val="1"/>
      <w:marLeft w:val="0"/>
      <w:marRight w:val="0"/>
      <w:marTop w:val="0"/>
      <w:marBottom w:val="0"/>
      <w:divBdr>
        <w:top w:val="none" w:sz="0" w:space="0" w:color="auto"/>
        <w:left w:val="none" w:sz="0" w:space="0" w:color="auto"/>
        <w:bottom w:val="none" w:sz="0" w:space="0" w:color="auto"/>
        <w:right w:val="none" w:sz="0" w:space="0" w:color="auto"/>
      </w:divBdr>
    </w:div>
    <w:div w:id="758982210">
      <w:bodyDiv w:val="1"/>
      <w:marLeft w:val="0"/>
      <w:marRight w:val="0"/>
      <w:marTop w:val="0"/>
      <w:marBottom w:val="0"/>
      <w:divBdr>
        <w:top w:val="none" w:sz="0" w:space="0" w:color="auto"/>
        <w:left w:val="none" w:sz="0" w:space="0" w:color="auto"/>
        <w:bottom w:val="none" w:sz="0" w:space="0" w:color="auto"/>
        <w:right w:val="none" w:sz="0" w:space="0" w:color="auto"/>
      </w:divBdr>
    </w:div>
    <w:div w:id="848177108">
      <w:bodyDiv w:val="1"/>
      <w:marLeft w:val="0"/>
      <w:marRight w:val="0"/>
      <w:marTop w:val="0"/>
      <w:marBottom w:val="0"/>
      <w:divBdr>
        <w:top w:val="none" w:sz="0" w:space="0" w:color="auto"/>
        <w:left w:val="none" w:sz="0" w:space="0" w:color="auto"/>
        <w:bottom w:val="none" w:sz="0" w:space="0" w:color="auto"/>
        <w:right w:val="none" w:sz="0" w:space="0" w:color="auto"/>
      </w:divBdr>
    </w:div>
    <w:div w:id="944077654">
      <w:bodyDiv w:val="1"/>
      <w:marLeft w:val="0"/>
      <w:marRight w:val="0"/>
      <w:marTop w:val="0"/>
      <w:marBottom w:val="0"/>
      <w:divBdr>
        <w:top w:val="none" w:sz="0" w:space="0" w:color="auto"/>
        <w:left w:val="none" w:sz="0" w:space="0" w:color="auto"/>
        <w:bottom w:val="none" w:sz="0" w:space="0" w:color="auto"/>
        <w:right w:val="none" w:sz="0" w:space="0" w:color="auto"/>
      </w:divBdr>
    </w:div>
    <w:div w:id="967013495">
      <w:bodyDiv w:val="1"/>
      <w:marLeft w:val="0"/>
      <w:marRight w:val="0"/>
      <w:marTop w:val="0"/>
      <w:marBottom w:val="0"/>
      <w:divBdr>
        <w:top w:val="none" w:sz="0" w:space="0" w:color="auto"/>
        <w:left w:val="none" w:sz="0" w:space="0" w:color="auto"/>
        <w:bottom w:val="none" w:sz="0" w:space="0" w:color="auto"/>
        <w:right w:val="none" w:sz="0" w:space="0" w:color="auto"/>
      </w:divBdr>
    </w:div>
    <w:div w:id="973172696">
      <w:bodyDiv w:val="1"/>
      <w:marLeft w:val="0"/>
      <w:marRight w:val="0"/>
      <w:marTop w:val="0"/>
      <w:marBottom w:val="0"/>
      <w:divBdr>
        <w:top w:val="none" w:sz="0" w:space="0" w:color="auto"/>
        <w:left w:val="none" w:sz="0" w:space="0" w:color="auto"/>
        <w:bottom w:val="none" w:sz="0" w:space="0" w:color="auto"/>
        <w:right w:val="none" w:sz="0" w:space="0" w:color="auto"/>
      </w:divBdr>
    </w:div>
    <w:div w:id="987199693">
      <w:bodyDiv w:val="1"/>
      <w:marLeft w:val="0"/>
      <w:marRight w:val="0"/>
      <w:marTop w:val="0"/>
      <w:marBottom w:val="0"/>
      <w:divBdr>
        <w:top w:val="none" w:sz="0" w:space="0" w:color="auto"/>
        <w:left w:val="none" w:sz="0" w:space="0" w:color="auto"/>
        <w:bottom w:val="none" w:sz="0" w:space="0" w:color="auto"/>
        <w:right w:val="none" w:sz="0" w:space="0" w:color="auto"/>
      </w:divBdr>
    </w:div>
    <w:div w:id="1119374339">
      <w:bodyDiv w:val="1"/>
      <w:marLeft w:val="0"/>
      <w:marRight w:val="0"/>
      <w:marTop w:val="0"/>
      <w:marBottom w:val="0"/>
      <w:divBdr>
        <w:top w:val="none" w:sz="0" w:space="0" w:color="auto"/>
        <w:left w:val="none" w:sz="0" w:space="0" w:color="auto"/>
        <w:bottom w:val="none" w:sz="0" w:space="0" w:color="auto"/>
        <w:right w:val="none" w:sz="0" w:space="0" w:color="auto"/>
      </w:divBdr>
    </w:div>
    <w:div w:id="1140346082">
      <w:bodyDiv w:val="1"/>
      <w:marLeft w:val="0"/>
      <w:marRight w:val="0"/>
      <w:marTop w:val="0"/>
      <w:marBottom w:val="0"/>
      <w:divBdr>
        <w:top w:val="none" w:sz="0" w:space="0" w:color="auto"/>
        <w:left w:val="none" w:sz="0" w:space="0" w:color="auto"/>
        <w:bottom w:val="none" w:sz="0" w:space="0" w:color="auto"/>
        <w:right w:val="none" w:sz="0" w:space="0" w:color="auto"/>
      </w:divBdr>
    </w:div>
    <w:div w:id="1196232889">
      <w:bodyDiv w:val="1"/>
      <w:marLeft w:val="0"/>
      <w:marRight w:val="0"/>
      <w:marTop w:val="0"/>
      <w:marBottom w:val="0"/>
      <w:divBdr>
        <w:top w:val="none" w:sz="0" w:space="0" w:color="auto"/>
        <w:left w:val="none" w:sz="0" w:space="0" w:color="auto"/>
        <w:bottom w:val="none" w:sz="0" w:space="0" w:color="auto"/>
        <w:right w:val="none" w:sz="0" w:space="0" w:color="auto"/>
      </w:divBdr>
    </w:div>
    <w:div w:id="1227258488">
      <w:bodyDiv w:val="1"/>
      <w:marLeft w:val="0"/>
      <w:marRight w:val="0"/>
      <w:marTop w:val="0"/>
      <w:marBottom w:val="0"/>
      <w:divBdr>
        <w:top w:val="none" w:sz="0" w:space="0" w:color="auto"/>
        <w:left w:val="none" w:sz="0" w:space="0" w:color="auto"/>
        <w:bottom w:val="none" w:sz="0" w:space="0" w:color="auto"/>
        <w:right w:val="none" w:sz="0" w:space="0" w:color="auto"/>
      </w:divBdr>
    </w:div>
    <w:div w:id="1309894230">
      <w:bodyDiv w:val="1"/>
      <w:marLeft w:val="0"/>
      <w:marRight w:val="0"/>
      <w:marTop w:val="0"/>
      <w:marBottom w:val="0"/>
      <w:divBdr>
        <w:top w:val="none" w:sz="0" w:space="0" w:color="auto"/>
        <w:left w:val="none" w:sz="0" w:space="0" w:color="auto"/>
        <w:bottom w:val="none" w:sz="0" w:space="0" w:color="auto"/>
        <w:right w:val="none" w:sz="0" w:space="0" w:color="auto"/>
      </w:divBdr>
    </w:div>
    <w:div w:id="1327900985">
      <w:bodyDiv w:val="1"/>
      <w:marLeft w:val="0"/>
      <w:marRight w:val="0"/>
      <w:marTop w:val="0"/>
      <w:marBottom w:val="0"/>
      <w:divBdr>
        <w:top w:val="none" w:sz="0" w:space="0" w:color="auto"/>
        <w:left w:val="none" w:sz="0" w:space="0" w:color="auto"/>
        <w:bottom w:val="none" w:sz="0" w:space="0" w:color="auto"/>
        <w:right w:val="none" w:sz="0" w:space="0" w:color="auto"/>
      </w:divBdr>
    </w:div>
    <w:div w:id="1345089028">
      <w:bodyDiv w:val="1"/>
      <w:marLeft w:val="0"/>
      <w:marRight w:val="0"/>
      <w:marTop w:val="0"/>
      <w:marBottom w:val="0"/>
      <w:divBdr>
        <w:top w:val="none" w:sz="0" w:space="0" w:color="auto"/>
        <w:left w:val="none" w:sz="0" w:space="0" w:color="auto"/>
        <w:bottom w:val="none" w:sz="0" w:space="0" w:color="auto"/>
        <w:right w:val="none" w:sz="0" w:space="0" w:color="auto"/>
      </w:divBdr>
    </w:div>
    <w:div w:id="1487015498">
      <w:bodyDiv w:val="1"/>
      <w:marLeft w:val="0"/>
      <w:marRight w:val="0"/>
      <w:marTop w:val="0"/>
      <w:marBottom w:val="0"/>
      <w:divBdr>
        <w:top w:val="none" w:sz="0" w:space="0" w:color="auto"/>
        <w:left w:val="none" w:sz="0" w:space="0" w:color="auto"/>
        <w:bottom w:val="none" w:sz="0" w:space="0" w:color="auto"/>
        <w:right w:val="none" w:sz="0" w:space="0" w:color="auto"/>
      </w:divBdr>
    </w:div>
    <w:div w:id="1500537326">
      <w:bodyDiv w:val="1"/>
      <w:marLeft w:val="0"/>
      <w:marRight w:val="0"/>
      <w:marTop w:val="0"/>
      <w:marBottom w:val="0"/>
      <w:divBdr>
        <w:top w:val="none" w:sz="0" w:space="0" w:color="auto"/>
        <w:left w:val="none" w:sz="0" w:space="0" w:color="auto"/>
        <w:bottom w:val="none" w:sz="0" w:space="0" w:color="auto"/>
        <w:right w:val="none" w:sz="0" w:space="0" w:color="auto"/>
      </w:divBdr>
    </w:div>
    <w:div w:id="1504315533">
      <w:bodyDiv w:val="1"/>
      <w:marLeft w:val="0"/>
      <w:marRight w:val="0"/>
      <w:marTop w:val="0"/>
      <w:marBottom w:val="0"/>
      <w:divBdr>
        <w:top w:val="none" w:sz="0" w:space="0" w:color="auto"/>
        <w:left w:val="none" w:sz="0" w:space="0" w:color="auto"/>
        <w:bottom w:val="none" w:sz="0" w:space="0" w:color="auto"/>
        <w:right w:val="none" w:sz="0" w:space="0" w:color="auto"/>
      </w:divBdr>
      <w:divsChild>
        <w:div w:id="374306967">
          <w:marLeft w:val="0"/>
          <w:marRight w:val="0"/>
          <w:marTop w:val="0"/>
          <w:marBottom w:val="0"/>
          <w:divBdr>
            <w:top w:val="none" w:sz="0" w:space="0" w:color="auto"/>
            <w:left w:val="none" w:sz="0" w:space="0" w:color="auto"/>
            <w:bottom w:val="none" w:sz="0" w:space="0" w:color="auto"/>
            <w:right w:val="none" w:sz="0" w:space="0" w:color="auto"/>
          </w:divBdr>
        </w:div>
      </w:divsChild>
    </w:div>
    <w:div w:id="1641155425">
      <w:bodyDiv w:val="1"/>
      <w:marLeft w:val="0"/>
      <w:marRight w:val="0"/>
      <w:marTop w:val="0"/>
      <w:marBottom w:val="0"/>
      <w:divBdr>
        <w:top w:val="none" w:sz="0" w:space="0" w:color="auto"/>
        <w:left w:val="none" w:sz="0" w:space="0" w:color="auto"/>
        <w:bottom w:val="none" w:sz="0" w:space="0" w:color="auto"/>
        <w:right w:val="none" w:sz="0" w:space="0" w:color="auto"/>
      </w:divBdr>
    </w:div>
    <w:div w:id="1710836406">
      <w:bodyDiv w:val="1"/>
      <w:marLeft w:val="0"/>
      <w:marRight w:val="0"/>
      <w:marTop w:val="0"/>
      <w:marBottom w:val="0"/>
      <w:divBdr>
        <w:top w:val="none" w:sz="0" w:space="0" w:color="auto"/>
        <w:left w:val="none" w:sz="0" w:space="0" w:color="auto"/>
        <w:bottom w:val="none" w:sz="0" w:space="0" w:color="auto"/>
        <w:right w:val="none" w:sz="0" w:space="0" w:color="auto"/>
      </w:divBdr>
    </w:div>
    <w:div w:id="1814174668">
      <w:bodyDiv w:val="1"/>
      <w:marLeft w:val="0"/>
      <w:marRight w:val="0"/>
      <w:marTop w:val="0"/>
      <w:marBottom w:val="0"/>
      <w:divBdr>
        <w:top w:val="none" w:sz="0" w:space="0" w:color="auto"/>
        <w:left w:val="none" w:sz="0" w:space="0" w:color="auto"/>
        <w:bottom w:val="none" w:sz="0" w:space="0" w:color="auto"/>
        <w:right w:val="none" w:sz="0" w:space="0" w:color="auto"/>
      </w:divBdr>
    </w:div>
    <w:div w:id="1825393450">
      <w:bodyDiv w:val="1"/>
      <w:marLeft w:val="0"/>
      <w:marRight w:val="0"/>
      <w:marTop w:val="0"/>
      <w:marBottom w:val="0"/>
      <w:divBdr>
        <w:top w:val="none" w:sz="0" w:space="0" w:color="auto"/>
        <w:left w:val="none" w:sz="0" w:space="0" w:color="auto"/>
        <w:bottom w:val="none" w:sz="0" w:space="0" w:color="auto"/>
        <w:right w:val="none" w:sz="0" w:space="0" w:color="auto"/>
      </w:divBdr>
    </w:div>
    <w:div w:id="1890071762">
      <w:bodyDiv w:val="1"/>
      <w:marLeft w:val="0"/>
      <w:marRight w:val="0"/>
      <w:marTop w:val="0"/>
      <w:marBottom w:val="0"/>
      <w:divBdr>
        <w:top w:val="none" w:sz="0" w:space="0" w:color="auto"/>
        <w:left w:val="none" w:sz="0" w:space="0" w:color="auto"/>
        <w:bottom w:val="none" w:sz="0" w:space="0" w:color="auto"/>
        <w:right w:val="none" w:sz="0" w:space="0" w:color="auto"/>
      </w:divBdr>
    </w:div>
    <w:div w:id="1955167749">
      <w:bodyDiv w:val="1"/>
      <w:marLeft w:val="0"/>
      <w:marRight w:val="0"/>
      <w:marTop w:val="0"/>
      <w:marBottom w:val="0"/>
      <w:divBdr>
        <w:top w:val="none" w:sz="0" w:space="0" w:color="auto"/>
        <w:left w:val="none" w:sz="0" w:space="0" w:color="auto"/>
        <w:bottom w:val="none" w:sz="0" w:space="0" w:color="auto"/>
        <w:right w:val="none" w:sz="0" w:space="0" w:color="auto"/>
      </w:divBdr>
    </w:div>
    <w:div w:id="1958637218">
      <w:bodyDiv w:val="1"/>
      <w:marLeft w:val="0"/>
      <w:marRight w:val="0"/>
      <w:marTop w:val="0"/>
      <w:marBottom w:val="0"/>
      <w:divBdr>
        <w:top w:val="none" w:sz="0" w:space="0" w:color="auto"/>
        <w:left w:val="none" w:sz="0" w:space="0" w:color="auto"/>
        <w:bottom w:val="none" w:sz="0" w:space="0" w:color="auto"/>
        <w:right w:val="none" w:sz="0" w:space="0" w:color="auto"/>
      </w:divBdr>
    </w:div>
    <w:div w:id="2000495466">
      <w:bodyDiv w:val="1"/>
      <w:marLeft w:val="0"/>
      <w:marRight w:val="0"/>
      <w:marTop w:val="0"/>
      <w:marBottom w:val="0"/>
      <w:divBdr>
        <w:top w:val="none" w:sz="0" w:space="0" w:color="auto"/>
        <w:left w:val="none" w:sz="0" w:space="0" w:color="auto"/>
        <w:bottom w:val="none" w:sz="0" w:space="0" w:color="auto"/>
        <w:right w:val="none" w:sz="0" w:space="0" w:color="auto"/>
      </w:divBdr>
    </w:div>
    <w:div w:id="2079857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5154</Words>
  <Characters>29382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dc:creator>
  <cp:lastModifiedBy>Liansheng</cp:lastModifiedBy>
  <cp:revision>2</cp:revision>
  <dcterms:created xsi:type="dcterms:W3CDTF">2022-04-21T08:42:00Z</dcterms:created>
  <dcterms:modified xsi:type="dcterms:W3CDTF">2022-04-21T08:42:00Z</dcterms:modified>
</cp:coreProperties>
</file>