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6E6" w:rsidRPr="00AC7217" w:rsidRDefault="00A027D7">
      <w:pPr>
        <w:pStyle w:val="p0"/>
        <w:adjustRightInd w:val="0"/>
        <w:snapToGrid w:val="0"/>
        <w:spacing w:line="360" w:lineRule="auto"/>
        <w:jc w:val="both"/>
        <w:rPr>
          <w:rFonts w:ascii="Book Antiqua" w:hAnsi="Book Antiqua"/>
          <w:color w:val="000000"/>
          <w:sz w:val="24"/>
          <w:szCs w:val="24"/>
        </w:rPr>
      </w:pPr>
      <w:r>
        <w:rPr>
          <w:rFonts w:ascii="Book Antiqua" w:eastAsia="Times New Roman" w:hAnsi="Book Antiqua"/>
          <w:b/>
          <w:color w:val="0033CC"/>
          <w:sz w:val="24"/>
          <w:szCs w:val="24"/>
        </w:rPr>
        <w:t>Name of journal:</w:t>
      </w:r>
      <w:r>
        <w:rPr>
          <w:rFonts w:ascii="Book Antiqua" w:eastAsia="Times New Roman" w:hAnsi="Book Antiqua"/>
          <w:b/>
          <w:color w:val="000000"/>
          <w:sz w:val="24"/>
          <w:szCs w:val="24"/>
        </w:rPr>
        <w:t xml:space="preserve"> </w:t>
      </w:r>
      <w:bookmarkStart w:id="0" w:name="OLE_LINK718"/>
      <w:bookmarkStart w:id="1" w:name="OLE_LINK719"/>
      <w:r>
        <w:rPr>
          <w:rFonts w:ascii="Book Antiqua" w:eastAsia="Times New Roman" w:hAnsi="Book Antiqua"/>
          <w:i/>
          <w:color w:val="000000"/>
          <w:sz w:val="24"/>
          <w:szCs w:val="24"/>
        </w:rPr>
        <w:t xml:space="preserve">World Journal of </w:t>
      </w:r>
      <w:bookmarkEnd w:id="0"/>
      <w:bookmarkEnd w:id="1"/>
      <w:r>
        <w:rPr>
          <w:rFonts w:ascii="Book Antiqua" w:hAnsi="Book Antiqua" w:cs="Tahoma"/>
          <w:i/>
          <w:sz w:val="24"/>
          <w:szCs w:val="24"/>
        </w:rPr>
        <w:t>Hepatology</w:t>
      </w:r>
    </w:p>
    <w:p w:rsidR="00F836E6" w:rsidRPr="00AC7217" w:rsidRDefault="00A027D7">
      <w:pPr>
        <w:adjustRightInd w:val="0"/>
        <w:snapToGrid w:val="0"/>
        <w:spacing w:line="360" w:lineRule="auto"/>
        <w:jc w:val="both"/>
        <w:rPr>
          <w:rFonts w:ascii="Book Antiqua" w:eastAsia="Times New Roman" w:hAnsi="Book Antiqua" w:cs="宋体"/>
          <w:b/>
          <w:i/>
          <w:color w:val="000000"/>
          <w:lang w:eastAsia="zh-CN"/>
        </w:rPr>
      </w:pPr>
      <w:r>
        <w:rPr>
          <w:rFonts w:ascii="Book Antiqua" w:hAnsi="Book Antiqua" w:cs="Arial"/>
          <w:b/>
          <w:color w:val="0033CC"/>
        </w:rPr>
        <w:t>ESPS Manuscript NO:</w:t>
      </w:r>
      <w:r>
        <w:rPr>
          <w:rFonts w:ascii="Book Antiqua" w:hAnsi="Book Antiqua" w:cs="Arial"/>
          <w:b/>
          <w:color w:val="222222"/>
        </w:rPr>
        <w:t xml:space="preserve"> </w:t>
      </w:r>
      <w:r>
        <w:rPr>
          <w:rFonts w:ascii="Book Antiqua" w:hAnsi="Book Antiqua" w:cs="Arial"/>
          <w:b/>
          <w:color w:val="222222"/>
          <w:lang w:eastAsia="zh-CN"/>
        </w:rPr>
        <w:t>7301</w:t>
      </w:r>
    </w:p>
    <w:p w:rsidR="00F836E6" w:rsidRPr="00AC7217" w:rsidRDefault="00A027D7">
      <w:pPr>
        <w:suppressAutoHyphens/>
        <w:autoSpaceDE w:val="0"/>
        <w:autoSpaceDN w:val="0"/>
        <w:adjustRightInd w:val="0"/>
        <w:snapToGrid w:val="0"/>
        <w:spacing w:line="360" w:lineRule="auto"/>
        <w:jc w:val="both"/>
        <w:rPr>
          <w:rFonts w:ascii="Book Antiqua" w:hAnsi="Book Antiqua"/>
          <w:b/>
          <w:color w:val="000000"/>
          <w:lang w:eastAsia="zh-CN"/>
        </w:rPr>
      </w:pPr>
      <w:r>
        <w:rPr>
          <w:rFonts w:ascii="Book Antiqua" w:hAnsi="Book Antiqua"/>
          <w:b/>
          <w:color w:val="0033CC"/>
        </w:rPr>
        <w:t>Columns:</w:t>
      </w:r>
      <w:r>
        <w:rPr>
          <w:rFonts w:ascii="Book Antiqua" w:hAnsi="Book Antiqua"/>
          <w:b/>
          <w:color w:val="000000"/>
        </w:rPr>
        <w:t xml:space="preserve"> </w:t>
      </w:r>
      <w:r>
        <w:rPr>
          <w:rFonts w:ascii="Book Antiqua" w:hAnsi="Book Antiqua"/>
          <w:b/>
          <w:color w:val="000000"/>
          <w:lang w:eastAsia="zh-CN"/>
        </w:rPr>
        <w:t>REVIEW</w:t>
      </w:r>
    </w:p>
    <w:p w:rsidR="00F836E6" w:rsidRPr="00AC7217" w:rsidRDefault="00F836E6">
      <w:pPr>
        <w:snapToGrid w:val="0"/>
        <w:spacing w:line="360" w:lineRule="auto"/>
        <w:jc w:val="both"/>
        <w:rPr>
          <w:rFonts w:ascii="Book Antiqua" w:hAnsi="Book Antiqua" w:cs="Tahoma"/>
          <w:b/>
          <w:color w:val="000000"/>
          <w:lang w:val="en-US"/>
        </w:rPr>
      </w:pPr>
    </w:p>
    <w:p w:rsidR="00F836E6" w:rsidRPr="00AC7217" w:rsidRDefault="00A027D7">
      <w:pPr>
        <w:snapToGrid w:val="0"/>
        <w:spacing w:line="360" w:lineRule="auto"/>
        <w:jc w:val="both"/>
        <w:rPr>
          <w:rFonts w:ascii="Book Antiqua" w:hAnsi="Book Antiqua"/>
          <w:b/>
          <w:lang w:val="en-US" w:eastAsia="zh-CN"/>
        </w:rPr>
      </w:pPr>
      <w:r>
        <w:rPr>
          <w:rFonts w:ascii="Book Antiqua" w:hAnsi="Book Antiqua"/>
          <w:b/>
          <w:lang w:val="en-US"/>
        </w:rPr>
        <w:t>Cystic echinococcosis of the liver: A primer for hepatologists</w:t>
      </w:r>
    </w:p>
    <w:p w:rsidR="00F836E6" w:rsidRPr="00AC7217" w:rsidRDefault="00F836E6">
      <w:pPr>
        <w:snapToGrid w:val="0"/>
        <w:spacing w:line="360" w:lineRule="auto"/>
        <w:jc w:val="both"/>
        <w:rPr>
          <w:rFonts w:ascii="Book Antiqua" w:hAnsi="Book Antiqua"/>
          <w:b/>
          <w:lang w:val="en-US" w:eastAsia="zh-CN"/>
        </w:rPr>
      </w:pPr>
    </w:p>
    <w:p w:rsidR="00F836E6" w:rsidRPr="00AC7217" w:rsidRDefault="00A027D7">
      <w:pPr>
        <w:snapToGrid w:val="0"/>
        <w:spacing w:line="360" w:lineRule="auto"/>
        <w:jc w:val="both"/>
        <w:rPr>
          <w:rFonts w:ascii="Book Antiqua" w:hAnsi="Book Antiqua"/>
        </w:rPr>
      </w:pPr>
      <w:r>
        <w:rPr>
          <w:rFonts w:ascii="Book Antiqua" w:hAnsi="Book Antiqua"/>
        </w:rPr>
        <w:t xml:space="preserve">Francesca </w:t>
      </w:r>
      <w:r>
        <w:rPr>
          <w:rFonts w:ascii="Book Antiqua" w:hAnsi="Book Antiqua"/>
          <w:lang w:eastAsia="zh-CN"/>
        </w:rPr>
        <w:t xml:space="preserve">R </w:t>
      </w:r>
      <w:r>
        <w:rPr>
          <w:rFonts w:ascii="Book Antiqua" w:hAnsi="Book Antiqua"/>
          <w:i/>
          <w:lang w:eastAsia="zh-CN"/>
        </w:rPr>
        <w:t>et al</w:t>
      </w:r>
      <w:r>
        <w:rPr>
          <w:rFonts w:ascii="Book Antiqua" w:hAnsi="Book Antiqua"/>
          <w:lang w:eastAsia="zh-CN"/>
        </w:rPr>
        <w:t xml:space="preserve">. </w:t>
      </w:r>
      <w:r>
        <w:rPr>
          <w:rFonts w:ascii="Book Antiqua" w:hAnsi="Book Antiqua"/>
        </w:rPr>
        <w:t>Cystic echinococcosis of the liver</w:t>
      </w:r>
    </w:p>
    <w:p w:rsidR="00F836E6" w:rsidRPr="00AC7217" w:rsidRDefault="00F836E6">
      <w:pPr>
        <w:snapToGrid w:val="0"/>
        <w:spacing w:line="360" w:lineRule="auto"/>
        <w:jc w:val="both"/>
        <w:rPr>
          <w:rFonts w:ascii="Book Antiqua" w:hAnsi="Book Antiqua"/>
        </w:rPr>
      </w:pPr>
    </w:p>
    <w:p w:rsidR="00F836E6" w:rsidRPr="00AC7217" w:rsidRDefault="00A027D7">
      <w:pPr>
        <w:snapToGrid w:val="0"/>
        <w:spacing w:line="360" w:lineRule="auto"/>
        <w:jc w:val="both"/>
        <w:rPr>
          <w:rFonts w:ascii="Book Antiqua" w:hAnsi="Book Antiqua"/>
        </w:rPr>
      </w:pPr>
      <w:r>
        <w:rPr>
          <w:rFonts w:ascii="Book Antiqua" w:hAnsi="Book Antiqua"/>
        </w:rPr>
        <w:t>Rinaldi Francesca, Brunetti Enrico, Neumayr Andreas, Maestri Marcello, Goblirsch Samuel, Tamarozzi Francesca</w:t>
      </w:r>
    </w:p>
    <w:p w:rsidR="00F836E6" w:rsidRPr="00AC7217" w:rsidRDefault="00F836E6">
      <w:pPr>
        <w:snapToGrid w:val="0"/>
        <w:spacing w:line="360" w:lineRule="auto"/>
        <w:jc w:val="both"/>
        <w:rPr>
          <w:rFonts w:ascii="Book Antiqua" w:hAnsi="Book Antiqua"/>
          <w:b/>
        </w:rPr>
      </w:pPr>
    </w:p>
    <w:p w:rsidR="00F836E6" w:rsidRPr="00AC7217" w:rsidRDefault="00A027D7">
      <w:pPr>
        <w:snapToGrid w:val="0"/>
        <w:spacing w:line="360" w:lineRule="auto"/>
        <w:jc w:val="both"/>
        <w:rPr>
          <w:rFonts w:ascii="Book Antiqua" w:hAnsi="Book Antiqua"/>
        </w:rPr>
      </w:pPr>
      <w:r>
        <w:rPr>
          <w:rFonts w:ascii="Book Antiqua" w:hAnsi="Book Antiqua"/>
          <w:b/>
        </w:rPr>
        <w:t>Rinaldi Francesca</w:t>
      </w:r>
      <w:r>
        <w:rPr>
          <w:rFonts w:ascii="Book Antiqua" w:hAnsi="Book Antiqua"/>
        </w:rPr>
        <w:t xml:space="preserve">, </w:t>
      </w:r>
      <w:r>
        <w:rPr>
          <w:rFonts w:ascii="Book Antiqua" w:hAnsi="Book Antiqua"/>
          <w:b/>
        </w:rPr>
        <w:t>Brunetti Enrico</w:t>
      </w:r>
      <w:r>
        <w:rPr>
          <w:rFonts w:ascii="Book Antiqua" w:hAnsi="Book Antiqua"/>
        </w:rPr>
        <w:t xml:space="preserve">, Division of Infectious and Tropical Diseases, San Matteo Hospital Foundation, 27100 </w:t>
      </w:r>
      <w:r w:rsidRPr="00756EE6">
        <w:rPr>
          <w:rFonts w:ascii="Book Antiqua" w:hAnsi="Book Antiqua"/>
        </w:rPr>
        <w:t>Pavia</w:t>
      </w:r>
      <w:r>
        <w:rPr>
          <w:rFonts w:ascii="Book Antiqua" w:hAnsi="Book Antiqua"/>
        </w:rPr>
        <w:t>, Italy</w:t>
      </w:r>
    </w:p>
    <w:p w:rsidR="00F836E6" w:rsidRPr="00AC7217" w:rsidRDefault="00F836E6">
      <w:pPr>
        <w:snapToGrid w:val="0"/>
        <w:spacing w:line="360" w:lineRule="auto"/>
        <w:jc w:val="both"/>
        <w:rPr>
          <w:rFonts w:ascii="Book Antiqua" w:hAnsi="Book Antiqua"/>
        </w:rPr>
      </w:pPr>
    </w:p>
    <w:p w:rsidR="00F836E6" w:rsidRPr="00AC7217" w:rsidRDefault="00A027D7">
      <w:pPr>
        <w:snapToGrid w:val="0"/>
        <w:spacing w:line="360" w:lineRule="auto"/>
        <w:jc w:val="both"/>
        <w:rPr>
          <w:rFonts w:ascii="Book Antiqua" w:hAnsi="Book Antiqua"/>
        </w:rPr>
      </w:pPr>
      <w:r>
        <w:rPr>
          <w:rFonts w:ascii="Book Antiqua" w:hAnsi="Book Antiqua"/>
          <w:b/>
        </w:rPr>
        <w:t>Rinaldi Francesca</w:t>
      </w:r>
      <w:r>
        <w:rPr>
          <w:rFonts w:ascii="Book Antiqua" w:hAnsi="Book Antiqua"/>
        </w:rPr>
        <w:t xml:space="preserve">, </w:t>
      </w:r>
      <w:r>
        <w:rPr>
          <w:rFonts w:ascii="Book Antiqua" w:hAnsi="Book Antiqua"/>
          <w:b/>
        </w:rPr>
        <w:t>Brunetti Enrico</w:t>
      </w:r>
      <w:r>
        <w:rPr>
          <w:rFonts w:ascii="Book Antiqua" w:hAnsi="Book Antiqua"/>
        </w:rPr>
        <w:t xml:space="preserve">, </w:t>
      </w:r>
      <w:r>
        <w:rPr>
          <w:rFonts w:ascii="Book Antiqua" w:hAnsi="Book Antiqua"/>
          <w:b/>
        </w:rPr>
        <w:t>Tamarozzi Francesca</w:t>
      </w:r>
      <w:r>
        <w:rPr>
          <w:rFonts w:ascii="Book Antiqua" w:hAnsi="Book Antiqua"/>
        </w:rPr>
        <w:t>, Department of Clinical, Surgical, Diagnostic and Paediatric Sciences, University of</w:t>
      </w:r>
      <w:r w:rsidRPr="00756EE6">
        <w:rPr>
          <w:rFonts w:ascii="Book Antiqua" w:hAnsi="Book Antiqua"/>
        </w:rPr>
        <w:t xml:space="preserve"> Pavia</w:t>
      </w:r>
      <w:r>
        <w:rPr>
          <w:rFonts w:ascii="Book Antiqua" w:hAnsi="Book Antiqua"/>
        </w:rPr>
        <w:t>, WHO Collaborating Centre for the Clinical Management of Cystic Echinococcosis, 27100 P</w:t>
      </w:r>
      <w:r w:rsidRPr="00756EE6">
        <w:rPr>
          <w:rFonts w:ascii="Book Antiqua" w:hAnsi="Book Antiqua"/>
        </w:rPr>
        <w:t>avia</w:t>
      </w:r>
      <w:r>
        <w:rPr>
          <w:rFonts w:ascii="Book Antiqua" w:hAnsi="Book Antiqua"/>
        </w:rPr>
        <w:t>, Italy</w:t>
      </w:r>
    </w:p>
    <w:p w:rsidR="00F836E6" w:rsidRPr="00AC7217" w:rsidRDefault="00F836E6">
      <w:pPr>
        <w:snapToGrid w:val="0"/>
        <w:spacing w:line="360" w:lineRule="auto"/>
        <w:jc w:val="both"/>
        <w:rPr>
          <w:rFonts w:ascii="Book Antiqua" w:hAnsi="Book Antiqua"/>
        </w:rPr>
      </w:pPr>
    </w:p>
    <w:p w:rsidR="00F836E6" w:rsidRPr="00AC7217" w:rsidRDefault="00A027D7">
      <w:pPr>
        <w:snapToGrid w:val="0"/>
        <w:spacing w:line="360" w:lineRule="auto"/>
        <w:jc w:val="both"/>
        <w:rPr>
          <w:rFonts w:ascii="Book Antiqua" w:hAnsi="Book Antiqua"/>
          <w:lang w:val="en-US"/>
        </w:rPr>
      </w:pPr>
      <w:r>
        <w:rPr>
          <w:rFonts w:ascii="Book Antiqua" w:hAnsi="Book Antiqua"/>
          <w:b/>
          <w:lang w:val="en-GB"/>
        </w:rPr>
        <w:t>Neumayr Andreas</w:t>
      </w:r>
      <w:r>
        <w:rPr>
          <w:rFonts w:ascii="Book Antiqua" w:hAnsi="Book Antiqua"/>
          <w:lang w:val="en-GB"/>
        </w:rPr>
        <w:t xml:space="preserve">, </w:t>
      </w:r>
      <w:r>
        <w:rPr>
          <w:rFonts w:ascii="Book Antiqua" w:hAnsi="Book Antiqua"/>
          <w:lang w:val="en-US"/>
        </w:rPr>
        <w:t>Swiss Tropical and Public Health Institute,</w:t>
      </w:r>
      <w:r>
        <w:rPr>
          <w:rFonts w:ascii="Book Antiqua" w:hAnsi="Book Antiqua"/>
        </w:rPr>
        <w:t xml:space="preserve"> </w:t>
      </w:r>
      <w:r>
        <w:rPr>
          <w:rFonts w:ascii="Book Antiqua" w:hAnsi="Book Antiqua"/>
          <w:lang w:val="en-US"/>
        </w:rPr>
        <w:t>4051 Basel, Switzerland</w:t>
      </w:r>
    </w:p>
    <w:p w:rsidR="00F836E6" w:rsidRPr="00AC7217" w:rsidRDefault="00F836E6">
      <w:pPr>
        <w:snapToGrid w:val="0"/>
        <w:spacing w:line="360" w:lineRule="auto"/>
        <w:jc w:val="both"/>
        <w:rPr>
          <w:rFonts w:ascii="Book Antiqua" w:hAnsi="Book Antiqua"/>
          <w:lang w:val="en-US"/>
        </w:rPr>
      </w:pPr>
    </w:p>
    <w:p w:rsidR="00F836E6" w:rsidRPr="00AC7217" w:rsidRDefault="00A027D7">
      <w:pPr>
        <w:snapToGrid w:val="0"/>
        <w:spacing w:line="360" w:lineRule="auto"/>
        <w:jc w:val="both"/>
        <w:rPr>
          <w:rFonts w:ascii="Book Antiqua" w:hAnsi="Book Antiqua"/>
          <w:lang w:val="en-GB"/>
        </w:rPr>
      </w:pPr>
      <w:r>
        <w:rPr>
          <w:rFonts w:ascii="Book Antiqua" w:hAnsi="Book Antiqua"/>
          <w:b/>
          <w:lang w:val="en-US"/>
        </w:rPr>
        <w:t>Maestri Marcello</w:t>
      </w:r>
      <w:r>
        <w:rPr>
          <w:rFonts w:ascii="Book Antiqua" w:hAnsi="Book Antiqua"/>
          <w:lang w:val="en-US"/>
        </w:rPr>
        <w:t>, Division of General Surgery, University of Pa</w:t>
      </w:r>
      <w:r w:rsidRPr="00756EE6">
        <w:rPr>
          <w:rFonts w:ascii="Book Antiqua" w:hAnsi="Book Antiqua"/>
          <w:lang w:val="en-US"/>
        </w:rPr>
        <w:t>via,</w:t>
      </w:r>
      <w:r>
        <w:rPr>
          <w:rFonts w:ascii="Book Antiqua" w:hAnsi="Book Antiqua"/>
          <w:lang w:val="en-US"/>
        </w:rPr>
        <w:t xml:space="preserve"> San Matteo Hospital Foundation, 27100 </w:t>
      </w:r>
      <w:r>
        <w:rPr>
          <w:rFonts w:ascii="Book Antiqua" w:hAnsi="Book Antiqua"/>
          <w:lang w:val="en-GB"/>
        </w:rPr>
        <w:t>Pa</w:t>
      </w:r>
      <w:r w:rsidR="00B07EB2" w:rsidRPr="00B07EB2">
        <w:rPr>
          <w:rFonts w:ascii="Book Antiqua" w:hAnsi="Book Antiqua"/>
          <w:lang w:val="en-GB"/>
        </w:rPr>
        <w:t>via</w:t>
      </w:r>
      <w:r>
        <w:rPr>
          <w:rFonts w:ascii="Book Antiqua" w:hAnsi="Book Antiqua"/>
          <w:lang w:val="en-GB"/>
        </w:rPr>
        <w:t>, Italy</w:t>
      </w:r>
    </w:p>
    <w:p w:rsidR="00F836E6" w:rsidRPr="00AC7217" w:rsidRDefault="00F836E6">
      <w:pPr>
        <w:snapToGrid w:val="0"/>
        <w:spacing w:line="360" w:lineRule="auto"/>
        <w:jc w:val="both"/>
        <w:rPr>
          <w:rFonts w:ascii="Book Antiqua" w:hAnsi="Book Antiqua"/>
          <w:lang w:val="en-GB"/>
        </w:rPr>
      </w:pPr>
    </w:p>
    <w:p w:rsidR="00F836E6" w:rsidRPr="00AC7217" w:rsidRDefault="00A027D7">
      <w:pPr>
        <w:snapToGrid w:val="0"/>
        <w:spacing w:line="360" w:lineRule="auto"/>
        <w:jc w:val="both"/>
        <w:rPr>
          <w:rFonts w:ascii="Book Antiqua" w:hAnsi="Book Antiqua"/>
          <w:lang w:val="en-GB" w:eastAsia="zh-CN"/>
        </w:rPr>
      </w:pPr>
      <w:r>
        <w:rPr>
          <w:rFonts w:ascii="Book Antiqua" w:hAnsi="Book Antiqua"/>
          <w:b/>
          <w:lang w:val="en-US"/>
        </w:rPr>
        <w:t>Goblirsch Samuel</w:t>
      </w:r>
      <w:r>
        <w:rPr>
          <w:rFonts w:ascii="Book Antiqua" w:hAnsi="Book Antiqua"/>
          <w:lang w:val="en-GB"/>
        </w:rPr>
        <w:t>, Emergency Medicine, Winona Health Services, Winona, MN</w:t>
      </w:r>
      <w:r>
        <w:rPr>
          <w:rFonts w:ascii="Book Antiqua" w:hAnsi="Book Antiqua"/>
          <w:lang w:val="en-GB" w:eastAsia="zh-CN"/>
        </w:rPr>
        <w:t xml:space="preserve"> 55987</w:t>
      </w:r>
      <w:r>
        <w:rPr>
          <w:rFonts w:ascii="Book Antiqua" w:hAnsi="Book Antiqua"/>
          <w:lang w:val="en-GB"/>
        </w:rPr>
        <w:t xml:space="preserve">, </w:t>
      </w:r>
      <w:r>
        <w:rPr>
          <w:rFonts w:ascii="Book Antiqua" w:hAnsi="Book Antiqua"/>
          <w:lang w:val="en-GB" w:eastAsia="zh-CN"/>
        </w:rPr>
        <w:t>United States</w:t>
      </w:r>
    </w:p>
    <w:p w:rsidR="00F836E6" w:rsidRPr="00AC7217" w:rsidRDefault="00F836E6">
      <w:pPr>
        <w:snapToGrid w:val="0"/>
        <w:spacing w:line="360" w:lineRule="auto"/>
        <w:jc w:val="both"/>
        <w:rPr>
          <w:rFonts w:ascii="Book Antiqua" w:hAnsi="Book Antiqua"/>
          <w:lang w:val="en-GB" w:eastAsia="zh-CN"/>
        </w:rPr>
      </w:pPr>
    </w:p>
    <w:p w:rsidR="00F836E6" w:rsidRPr="00AC7217" w:rsidRDefault="00A027D7">
      <w:pPr>
        <w:snapToGrid w:val="0"/>
        <w:spacing w:line="360" w:lineRule="auto"/>
        <w:jc w:val="both"/>
        <w:rPr>
          <w:rFonts w:ascii="Book Antiqua" w:hAnsi="Book Antiqua"/>
          <w:lang w:val="en-GB"/>
        </w:rPr>
      </w:pPr>
      <w:r>
        <w:rPr>
          <w:rFonts w:ascii="Book Antiqua" w:hAnsi="Book Antiqua"/>
          <w:b/>
          <w:lang w:val="en-US"/>
        </w:rPr>
        <w:t>Author contributions</w:t>
      </w:r>
      <w:r>
        <w:rPr>
          <w:rFonts w:ascii="Book Antiqua" w:hAnsi="Book Antiqua"/>
          <w:lang w:val="en-GB"/>
        </w:rPr>
        <w:t xml:space="preserve">: </w:t>
      </w:r>
      <w:r>
        <w:rPr>
          <w:rFonts w:ascii="Book Antiqua" w:hAnsi="Book Antiqua"/>
          <w:lang w:val="en-GB" w:eastAsia="zh-CN"/>
        </w:rPr>
        <w:t xml:space="preserve">All the authors </w:t>
      </w:r>
      <w:r>
        <w:rPr>
          <w:rFonts w:ascii="Book Antiqua" w:hAnsi="Book Antiqua"/>
          <w:lang w:val="en-GB"/>
        </w:rPr>
        <w:t>reviewed the literature and wrote the manuscript</w:t>
      </w:r>
      <w:r>
        <w:rPr>
          <w:rFonts w:ascii="Book Antiqua" w:hAnsi="Book Antiqua"/>
          <w:lang w:val="en-GB" w:eastAsia="zh-CN"/>
        </w:rPr>
        <w:t>;</w:t>
      </w:r>
      <w:r>
        <w:rPr>
          <w:rFonts w:ascii="Book Antiqua" w:hAnsi="Book Antiqua"/>
          <w:lang w:val="en-GB"/>
        </w:rPr>
        <w:t xml:space="preserve"> Samuel</w:t>
      </w:r>
      <w:r>
        <w:rPr>
          <w:rFonts w:ascii="Book Antiqua" w:hAnsi="Book Antiqua"/>
          <w:lang w:val="en-GB" w:eastAsia="zh-CN"/>
        </w:rPr>
        <w:t xml:space="preserve"> G</w:t>
      </w:r>
      <w:r>
        <w:rPr>
          <w:rFonts w:ascii="Book Antiqua" w:hAnsi="Book Antiqua"/>
          <w:lang w:val="en-GB"/>
        </w:rPr>
        <w:t xml:space="preserve"> edited the paper.</w:t>
      </w:r>
    </w:p>
    <w:p w:rsidR="00F836E6" w:rsidRPr="00AC7217" w:rsidRDefault="00F836E6">
      <w:pPr>
        <w:snapToGrid w:val="0"/>
        <w:spacing w:line="360" w:lineRule="auto"/>
        <w:jc w:val="both"/>
        <w:rPr>
          <w:rFonts w:ascii="Book Antiqua" w:hAnsi="Book Antiqua"/>
          <w:lang w:val="en-GB" w:eastAsia="zh-CN"/>
        </w:rPr>
      </w:pPr>
    </w:p>
    <w:p w:rsidR="00F836E6" w:rsidRPr="00AC7217" w:rsidRDefault="00A027D7">
      <w:pPr>
        <w:snapToGrid w:val="0"/>
        <w:spacing w:line="360" w:lineRule="auto"/>
        <w:jc w:val="both"/>
        <w:rPr>
          <w:rFonts w:ascii="Book Antiqua" w:hAnsi="Book Antiqua"/>
          <w:lang w:val="en-GB" w:eastAsia="zh-CN"/>
        </w:rPr>
      </w:pPr>
      <w:bookmarkStart w:id="2" w:name="OLE_LINK703"/>
      <w:bookmarkStart w:id="3" w:name="OLE_LINK704"/>
      <w:bookmarkStart w:id="4" w:name="OLE_LINK706"/>
      <w:bookmarkStart w:id="5" w:name="OLE_LINK1358"/>
      <w:bookmarkStart w:id="6" w:name="OLE_LINK1625"/>
      <w:bookmarkStart w:id="7" w:name="OLE_LINK1626"/>
      <w:bookmarkStart w:id="8" w:name="OLE_LINK1528"/>
      <w:bookmarkStart w:id="9" w:name="OLE_LINK1529"/>
      <w:bookmarkStart w:id="10" w:name="OLE_LINK1521"/>
      <w:bookmarkStart w:id="11" w:name="OLE_LINK1522"/>
      <w:bookmarkStart w:id="12" w:name="OLE_LINK1898"/>
      <w:bookmarkStart w:id="13" w:name="OLE_LINK1900"/>
      <w:bookmarkStart w:id="14" w:name="OLE_LINK1981"/>
      <w:bookmarkStart w:id="15" w:name="OLE_LINK2645"/>
      <w:bookmarkStart w:id="16" w:name="OLE_LINK2646"/>
      <w:bookmarkStart w:id="17" w:name="OLE_LINK830"/>
      <w:bookmarkStart w:id="18" w:name="OLE_LINK908"/>
      <w:bookmarkStart w:id="19" w:name="OLE_LINK1351"/>
      <w:bookmarkStart w:id="20" w:name="OLE_LINK1355"/>
      <w:bookmarkStart w:id="21" w:name="OLE_LINK1420"/>
      <w:bookmarkStart w:id="22" w:name="OLE_LINK1566"/>
      <w:bookmarkStart w:id="23" w:name="OLE_LINK1794"/>
      <w:bookmarkStart w:id="24" w:name="OLE_LINK1930"/>
      <w:bookmarkStart w:id="25" w:name="OLE_LINK1960"/>
      <w:bookmarkStart w:id="26" w:name="OLE_LINK2183"/>
      <w:bookmarkStart w:id="27" w:name="OLE_LINK2184"/>
      <w:bookmarkStart w:id="28" w:name="OLE_LINK2295"/>
      <w:bookmarkStart w:id="29" w:name="OLE_LINK2419"/>
      <w:bookmarkStart w:id="30" w:name="OLE_LINK2420"/>
      <w:bookmarkStart w:id="31" w:name="OLE_LINK3135"/>
      <w:bookmarkStart w:id="32" w:name="OLE_LINK3136"/>
      <w:bookmarkStart w:id="33" w:name="OLE_LINK2632"/>
      <w:bookmarkStart w:id="34" w:name="OLE_LINK3007"/>
      <w:r>
        <w:rPr>
          <w:rFonts w:ascii="Book Antiqua" w:eastAsia="Times New Roman" w:hAnsi="Book Antiqua" w:cs="Gulim"/>
          <w:b/>
        </w:rPr>
        <w:t>Correspondence to</w:t>
      </w:r>
      <w:r>
        <w:rPr>
          <w:rFonts w:ascii="Book Antiqua" w:eastAsia="Times New Roman" w:hAnsi="Book Antiqua" w:cs="Gulim"/>
          <w:b/>
          <w:bCs/>
        </w:rPr>
        <w:t>:</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Pr>
          <w:rFonts w:ascii="Book Antiqua" w:hAnsi="Book Antiqua" w:cs="Gulim"/>
          <w:b/>
          <w:bCs/>
        </w:rPr>
        <w:t xml:space="preserve"> </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Pr>
          <w:rFonts w:ascii="Book Antiqua" w:hAnsi="Book Antiqua"/>
          <w:b/>
          <w:lang w:val="en-GB"/>
        </w:rPr>
        <w:t>Enrico Brunetti, MD</w:t>
      </w:r>
      <w:r>
        <w:rPr>
          <w:rFonts w:ascii="Book Antiqua" w:hAnsi="Book Antiqua"/>
          <w:b/>
          <w:lang w:val="en-GB" w:eastAsia="zh-CN"/>
        </w:rPr>
        <w:t>,</w:t>
      </w:r>
      <w:r>
        <w:rPr>
          <w:rFonts w:ascii="Book Antiqua" w:hAnsi="Book Antiqua"/>
          <w:lang w:val="en-GB" w:eastAsia="zh-CN"/>
        </w:rPr>
        <w:t xml:space="preserve"> </w:t>
      </w:r>
      <w:r>
        <w:rPr>
          <w:rFonts w:ascii="Book Antiqua" w:hAnsi="Book Antiqua"/>
        </w:rPr>
        <w:t>Department of Clinical, Surgical, Diagnostic and Paediatric Sciences, University of Pa</w:t>
      </w:r>
      <w:r w:rsidR="00B07EB2" w:rsidRPr="00B07EB2">
        <w:rPr>
          <w:rFonts w:ascii="Book Antiqua" w:hAnsi="Book Antiqua"/>
        </w:rPr>
        <w:t>via</w:t>
      </w:r>
      <w:r>
        <w:rPr>
          <w:rFonts w:ascii="Book Antiqua" w:hAnsi="Book Antiqua"/>
        </w:rPr>
        <w:t>, WHO Collaborating Centre for the Clinical Management of Cystic Echinococcosis, 27100 Pa</w:t>
      </w:r>
      <w:r w:rsidR="00B07EB2" w:rsidRPr="00B07EB2">
        <w:rPr>
          <w:rFonts w:ascii="Book Antiqua" w:hAnsi="Book Antiqua"/>
        </w:rPr>
        <w:t>via</w:t>
      </w:r>
      <w:r>
        <w:rPr>
          <w:rFonts w:ascii="Book Antiqua" w:hAnsi="Book Antiqua"/>
        </w:rPr>
        <w:t>, Italy</w:t>
      </w:r>
      <w:r>
        <w:rPr>
          <w:rFonts w:ascii="Book Antiqua" w:hAnsi="Book Antiqua"/>
          <w:lang w:val="en-GB" w:eastAsia="zh-CN"/>
        </w:rPr>
        <w:t>.</w:t>
      </w:r>
      <w:r>
        <w:rPr>
          <w:rFonts w:ascii="Book Antiqua" w:hAnsi="Book Antiqua"/>
          <w:lang w:val="en-GB"/>
        </w:rPr>
        <w:t xml:space="preserve"> enrico.brunetti@unipv.it</w:t>
      </w:r>
    </w:p>
    <w:p w:rsidR="00F836E6" w:rsidRPr="00AC7217" w:rsidRDefault="00A027D7">
      <w:pPr>
        <w:autoSpaceDE w:val="0"/>
        <w:autoSpaceDN w:val="0"/>
        <w:adjustRightInd w:val="0"/>
        <w:snapToGrid w:val="0"/>
        <w:spacing w:line="360" w:lineRule="auto"/>
        <w:jc w:val="both"/>
        <w:rPr>
          <w:rFonts w:ascii="Book Antiqua" w:hAnsi="Book Antiqua"/>
          <w:color w:val="000000"/>
        </w:rPr>
      </w:pPr>
      <w:bookmarkStart w:id="35" w:name="OLE_LINK65"/>
      <w:bookmarkStart w:id="36" w:name="OLE_LINK106"/>
      <w:bookmarkStart w:id="37" w:name="OLE_LINK331"/>
      <w:bookmarkStart w:id="38" w:name="OLE_LINK2444"/>
      <w:bookmarkStart w:id="39" w:name="OLE_LINK2772"/>
      <w:bookmarkStart w:id="40" w:name="OLE_LINK207"/>
      <w:bookmarkStart w:id="41" w:name="OLE_LINK208"/>
      <w:bookmarkStart w:id="42" w:name="OLE_LINK143"/>
      <w:bookmarkStart w:id="43" w:name="OLE_LINK429"/>
      <w:bookmarkStart w:id="44" w:name="OLE_LINK724"/>
      <w:bookmarkStart w:id="45" w:name="OLE_LINK601"/>
      <w:bookmarkStart w:id="46" w:name="OLE_LINK570"/>
      <w:bookmarkStart w:id="47" w:name="OLE_LINK788"/>
      <w:bookmarkStart w:id="48" w:name="OLE_LINK978"/>
      <w:bookmarkStart w:id="49" w:name="OLE_LINK503"/>
      <w:bookmarkStart w:id="50" w:name="OLE_LINK542"/>
      <w:bookmarkStart w:id="51" w:name="OLE_LINK636"/>
      <w:bookmarkStart w:id="52" w:name="OLE_LINK659"/>
      <w:bookmarkStart w:id="53" w:name="OLE_LINK567"/>
      <w:bookmarkStart w:id="54" w:name="OLE_LINK737"/>
      <w:bookmarkStart w:id="55" w:name="OLE_LINK786"/>
      <w:bookmarkStart w:id="56" w:name="OLE_LINK842"/>
      <w:bookmarkStart w:id="57" w:name="OLE_LINK858"/>
      <w:bookmarkStart w:id="58" w:name="OLE_LINK873"/>
      <w:bookmarkStart w:id="59" w:name="OLE_LINK924"/>
      <w:bookmarkStart w:id="60" w:name="OLE_LINK761"/>
      <w:bookmarkStart w:id="61" w:name="OLE_LINK848"/>
      <w:bookmarkStart w:id="62" w:name="OLE_LINK1020"/>
      <w:bookmarkStart w:id="63" w:name="OLE_LINK1066"/>
      <w:bookmarkStart w:id="64" w:name="OLE_LINK1085"/>
      <w:bookmarkStart w:id="65" w:name="OLE_LINK1115"/>
      <w:bookmarkStart w:id="66" w:name="OLE_LINK1162"/>
      <w:bookmarkStart w:id="67" w:name="OLE_LINK1243"/>
      <w:bookmarkStart w:id="68" w:name="OLE_LINK1264"/>
      <w:bookmarkStart w:id="69" w:name="OLE_LINK1283"/>
      <w:bookmarkStart w:id="70" w:name="OLE_LINK1311"/>
      <w:bookmarkStart w:id="71" w:name="OLE_LINK1360"/>
      <w:bookmarkStart w:id="72" w:name="OLE_LINK1383"/>
      <w:bookmarkStart w:id="73" w:name="OLE_LINK1430"/>
      <w:bookmarkStart w:id="74" w:name="OLE_LINK1453"/>
      <w:bookmarkStart w:id="75" w:name="OLE_LINK913"/>
      <w:bookmarkStart w:id="76" w:name="OLE_LINK1228"/>
      <w:bookmarkStart w:id="77" w:name="OLE_LINK1356"/>
      <w:bookmarkStart w:id="78" w:name="OLE_LINK1359"/>
      <w:bookmarkStart w:id="79" w:name="OLE_LINK1629"/>
      <w:bookmarkStart w:id="80" w:name="OLE_LINK1630"/>
      <w:bookmarkStart w:id="81" w:name="OLE_LINK1631"/>
      <w:bookmarkStart w:id="82" w:name="OLE_LINK1632"/>
      <w:bookmarkStart w:id="83" w:name="OLE_LINK1837"/>
      <w:bookmarkStart w:id="84" w:name="OLE_LINK1532"/>
      <w:bookmarkStart w:id="85" w:name="OLE_LINK1533"/>
      <w:bookmarkStart w:id="86" w:name="OLE_LINK1534"/>
      <w:bookmarkStart w:id="87" w:name="OLE_LINK1535"/>
      <w:bookmarkStart w:id="88" w:name="OLE_LINK1525"/>
      <w:bookmarkStart w:id="89" w:name="OLE_LINK1567"/>
      <w:bookmarkStart w:id="90" w:name="OLE_LINK1728"/>
      <w:bookmarkStart w:id="91" w:name="OLE_LINK1768"/>
      <w:bookmarkStart w:id="92" w:name="OLE_LINK1857"/>
      <w:bookmarkStart w:id="93" w:name="OLE_LINK1968"/>
      <w:bookmarkStart w:id="94" w:name="OLE_LINK1969"/>
      <w:bookmarkStart w:id="95" w:name="OLE_LINK1970"/>
      <w:bookmarkStart w:id="96" w:name="OLE_LINK1971"/>
      <w:bookmarkStart w:id="97" w:name="OLE_LINK1904"/>
      <w:bookmarkStart w:id="98" w:name="OLE_LINK1940"/>
      <w:bookmarkStart w:id="99" w:name="OLE_LINK1933"/>
      <w:bookmarkStart w:id="100" w:name="OLE_LINK1991"/>
      <w:bookmarkStart w:id="101" w:name="OLE_LINK2074"/>
      <w:bookmarkStart w:id="102" w:name="OLE_LINK1916"/>
      <w:bookmarkStart w:id="103" w:name="OLE_LINK1961"/>
      <w:bookmarkStart w:id="104" w:name="OLE_LINK2003"/>
      <w:bookmarkStart w:id="105" w:name="OLE_LINK2404"/>
      <w:bookmarkStart w:id="106" w:name="OLE_LINK2185"/>
      <w:bookmarkStart w:id="107" w:name="OLE_LINK2302"/>
      <w:bookmarkStart w:id="108" w:name="OLE_LINK2311"/>
      <w:bookmarkStart w:id="109" w:name="OLE_LINK2528"/>
      <w:bookmarkStart w:id="110" w:name="OLE_LINK2421"/>
      <w:bookmarkStart w:id="111" w:name="OLE_LINK2434"/>
      <w:bookmarkStart w:id="112" w:name="OLE_LINK2438"/>
      <w:bookmarkStart w:id="113" w:name="OLE_LINK2649"/>
      <w:bookmarkStart w:id="114" w:name="OLE_LINK3139"/>
      <w:bookmarkStart w:id="115" w:name="OLE_LINK2633"/>
      <w:bookmarkStart w:id="116" w:name="OLE_LINK2755"/>
      <w:bookmarkStart w:id="117" w:name="OLE_LINK2867"/>
      <w:bookmarkStart w:id="118" w:name="OLE_LINK23"/>
      <w:bookmarkStart w:id="119" w:name="OLE_LINK502"/>
      <w:r>
        <w:rPr>
          <w:rFonts w:ascii="Book Antiqua" w:hAnsi="Book Antiqua"/>
          <w:b/>
          <w:bCs/>
          <w:color w:val="000000"/>
        </w:rPr>
        <w:lastRenderedPageBreak/>
        <w:t xml:space="preserve">Telephone: </w:t>
      </w:r>
      <w:bookmarkStart w:id="120" w:name="OLE_LINK1415"/>
      <w:bookmarkStart w:id="121" w:name="OLE_LINK1416"/>
      <w:bookmarkStart w:id="122" w:name="OLE_LINK1417"/>
      <w:r>
        <w:rPr>
          <w:rFonts w:ascii="Book Antiqua" w:hAnsi="Book Antiqua"/>
          <w:color w:val="000000"/>
        </w:rPr>
        <w:t>+</w:t>
      </w:r>
      <w:bookmarkStart w:id="123" w:name="OLE_LINK42"/>
      <w:bookmarkStart w:id="124" w:name="OLE_LINK128"/>
      <w:bookmarkStart w:id="125" w:name="OLE_LINK951"/>
      <w:bookmarkStart w:id="126" w:name="OLE_LINK955"/>
      <w:bookmarkEnd w:id="120"/>
      <w:bookmarkEnd w:id="121"/>
      <w:bookmarkEnd w:id="122"/>
      <w:r>
        <w:rPr>
          <w:rFonts w:ascii="Book Antiqua" w:hAnsi="Book Antiqua"/>
          <w:lang w:val="en-GB"/>
        </w:rPr>
        <w:t>39</w:t>
      </w:r>
      <w:r>
        <w:rPr>
          <w:rFonts w:ascii="Book Antiqua" w:hAnsi="Book Antiqua"/>
          <w:lang w:val="en-GB" w:eastAsia="zh-CN"/>
        </w:rPr>
        <w:t>-</w:t>
      </w:r>
      <w:r>
        <w:rPr>
          <w:rFonts w:ascii="Book Antiqua" w:hAnsi="Book Antiqua"/>
          <w:lang w:val="en-GB"/>
        </w:rPr>
        <w:t>382</w:t>
      </w:r>
      <w:r>
        <w:rPr>
          <w:rFonts w:ascii="Book Antiqua" w:hAnsi="Book Antiqua"/>
          <w:lang w:val="en-GB" w:eastAsia="zh-CN"/>
        </w:rPr>
        <w:t>-</w:t>
      </w:r>
      <w:r>
        <w:rPr>
          <w:rFonts w:ascii="Book Antiqua" w:hAnsi="Book Antiqua"/>
          <w:lang w:val="en-GB"/>
        </w:rPr>
        <w:t xml:space="preserve">502159 </w:t>
      </w:r>
      <w:r>
        <w:rPr>
          <w:rFonts w:ascii="Book Antiqua" w:hAnsi="Book Antiqua"/>
          <w:color w:val="FF0000"/>
        </w:rPr>
        <w:t xml:space="preserve"> </w:t>
      </w:r>
      <w:bookmarkStart w:id="127" w:name="OLE_LINK440"/>
      <w:r>
        <w:rPr>
          <w:rFonts w:ascii="Book Antiqua" w:hAnsi="Book Antiqua"/>
          <w:b/>
          <w:bCs/>
          <w:color w:val="FF0000"/>
        </w:rPr>
        <w:t xml:space="preserve"> </w:t>
      </w:r>
      <w:r>
        <w:rPr>
          <w:rFonts w:ascii="Book Antiqua" w:hAnsi="Book Antiqua"/>
          <w:b/>
          <w:bCs/>
          <w:color w:val="FF0000"/>
          <w:lang w:eastAsia="zh-CN"/>
        </w:rPr>
        <w:t xml:space="preserve">   </w:t>
      </w:r>
      <w:r>
        <w:rPr>
          <w:rFonts w:ascii="Book Antiqua" w:hAnsi="Book Antiqua"/>
          <w:b/>
          <w:bCs/>
          <w:color w:val="000000"/>
        </w:rPr>
        <w:t>Fax:</w:t>
      </w:r>
      <w:r>
        <w:rPr>
          <w:rFonts w:ascii="Book Antiqua" w:hAnsi="Book Antiqua"/>
          <w:color w:val="000000"/>
        </w:rPr>
        <w:t xml:space="preserve"> +</w:t>
      </w:r>
      <w:bookmarkEnd w:id="35"/>
      <w:bookmarkEnd w:id="36"/>
      <w:bookmarkEnd w:id="123"/>
      <w:bookmarkEnd w:id="124"/>
      <w:bookmarkEnd w:id="127"/>
      <w:r>
        <w:rPr>
          <w:rFonts w:ascii="Book Antiqua" w:hAnsi="Book Antiqua"/>
          <w:lang w:val="en-GB"/>
        </w:rPr>
        <w:t>39</w:t>
      </w:r>
      <w:r>
        <w:rPr>
          <w:rFonts w:ascii="Book Antiqua" w:hAnsi="Book Antiqua"/>
          <w:lang w:val="en-GB" w:eastAsia="zh-CN"/>
        </w:rPr>
        <w:t>-</w:t>
      </w:r>
      <w:r>
        <w:rPr>
          <w:rFonts w:ascii="Book Antiqua" w:hAnsi="Book Antiqua"/>
          <w:lang w:val="en-GB"/>
        </w:rPr>
        <w:t>382</w:t>
      </w:r>
      <w:r>
        <w:rPr>
          <w:rFonts w:ascii="Book Antiqua" w:hAnsi="Book Antiqua"/>
          <w:lang w:val="en-GB" w:eastAsia="zh-CN"/>
        </w:rPr>
        <w:t>-</w:t>
      </w:r>
      <w:r>
        <w:rPr>
          <w:rFonts w:ascii="Book Antiqua" w:hAnsi="Book Antiqua"/>
          <w:lang w:val="en-GB"/>
        </w:rPr>
        <w:t>924590</w:t>
      </w:r>
    </w:p>
    <w:p w:rsidR="00F836E6" w:rsidRPr="00AC7217" w:rsidRDefault="00A027D7">
      <w:pPr>
        <w:adjustRightInd w:val="0"/>
        <w:snapToGrid w:val="0"/>
        <w:spacing w:line="360" w:lineRule="auto"/>
        <w:jc w:val="both"/>
        <w:rPr>
          <w:rFonts w:ascii="Book Antiqua" w:hAnsi="Book Antiqua"/>
          <w:b/>
        </w:rPr>
      </w:pPr>
      <w:bookmarkStart w:id="128" w:name="OLE_LINK25"/>
      <w:bookmarkStart w:id="129" w:name="OLE_LINK26"/>
      <w:bookmarkStart w:id="130" w:name="OLE_LINK145"/>
      <w:bookmarkStart w:id="131" w:name="OLE_LINK215"/>
      <w:bookmarkStart w:id="132" w:name="OLE_LINK352"/>
      <w:bookmarkStart w:id="133" w:name="OLE_LINK364"/>
      <w:bookmarkStart w:id="134" w:name="OLE_LINK383"/>
      <w:bookmarkStart w:id="135" w:name="OLE_LINK361"/>
      <w:bookmarkStart w:id="136" w:name="OLE_LINK444"/>
      <w:bookmarkStart w:id="137" w:name="OLE_LINK501"/>
      <w:bookmarkStart w:id="138" w:name="OLE_LINK572"/>
      <w:bookmarkStart w:id="139" w:name="OLE_LINK573"/>
      <w:bookmarkStart w:id="140" w:name="OLE_LINK756"/>
      <w:bookmarkStart w:id="141" w:name="OLE_LINK757"/>
      <w:bookmarkStart w:id="142" w:name="OLE_LINK805"/>
      <w:bookmarkStart w:id="143" w:name="OLE_LINK806"/>
      <w:bookmarkStart w:id="144" w:name="OLE_LINK958"/>
      <w:bookmarkStart w:id="145" w:name="OLE_LINK1018"/>
      <w:bookmarkStart w:id="146" w:name="OLE_LINK1059"/>
      <w:bookmarkStart w:id="147" w:name="OLE_LINK1122"/>
      <w:bookmarkStart w:id="148" w:name="OLE_LINK1123"/>
      <w:bookmarkStart w:id="149" w:name="OLE_LINK1402"/>
      <w:bookmarkStart w:id="150" w:name="OLE_LINK1750"/>
      <w:bookmarkStart w:id="151" w:name="OLE_LINK1751"/>
      <w:bookmarkStart w:id="152" w:name="OLE_LINK1832"/>
      <w:bookmarkStart w:id="153" w:name="OLE_LINK1878"/>
      <w:bookmarkStart w:id="154" w:name="OLE_LINK1917"/>
      <w:bookmarkStart w:id="155" w:name="OLE_LINK1918"/>
      <w:bookmarkStart w:id="156" w:name="OLE_LINK1985"/>
      <w:bookmarkStart w:id="157" w:name="OLE_LINK1986"/>
      <w:bookmarkStart w:id="158" w:name="OLE_LINK1927"/>
      <w:bookmarkStart w:id="159" w:name="OLE_LINK1928"/>
      <w:bookmarkStart w:id="160" w:name="OLE_LINK2044"/>
      <w:bookmarkStart w:id="161" w:name="OLE_LINK2352"/>
      <w:bookmarkStart w:id="162" w:name="OLE_LINK2220"/>
      <w:bookmarkStart w:id="163" w:name="OLE_LINK2344"/>
      <w:bookmarkStart w:id="164" w:name="OLE_LINK2347"/>
      <w:bookmarkStart w:id="165" w:name="OLE_LINK2626"/>
      <w:bookmarkStart w:id="166" w:name="OLE_LINK2390"/>
      <w:bookmarkStart w:id="167" w:name="OLE_LINK2752"/>
      <w:bookmarkStart w:id="168" w:name="OLE_LINK2753"/>
      <w:bookmarkStart w:id="169" w:name="OLE_LINK2855"/>
      <w:bookmarkStart w:id="170" w:name="OLE_LINK2992"/>
      <w:bookmarkStart w:id="171" w:name="OLE_LINK3241"/>
      <w:bookmarkStart w:id="172" w:name="OLE_LINK2682"/>
      <w:bookmarkEnd w:id="37"/>
      <w:bookmarkEnd w:id="38"/>
      <w:bookmarkEnd w:id="39"/>
      <w:r>
        <w:rPr>
          <w:rFonts w:ascii="Book Antiqua" w:hAnsi="Book Antiqua"/>
          <w:b/>
        </w:rPr>
        <w:t>Received:</w:t>
      </w:r>
      <w:r>
        <w:rPr>
          <w:rFonts w:ascii="Book Antiqua" w:hAnsi="Book Antiqua"/>
          <w:b/>
          <w:lang w:eastAsia="zh-CN"/>
        </w:rPr>
        <w:t xml:space="preserve"> </w:t>
      </w:r>
      <w:r>
        <w:rPr>
          <w:rFonts w:ascii="Book Antiqua" w:hAnsi="Book Antiqua"/>
          <w:lang w:eastAsia="zh-CN"/>
        </w:rPr>
        <w:t xml:space="preserve">November 12, 2013 </w:t>
      </w:r>
      <w:r>
        <w:rPr>
          <w:rFonts w:ascii="Book Antiqua" w:hAnsi="Book Antiqua"/>
        </w:rPr>
        <w:t xml:space="preserve"> </w:t>
      </w:r>
      <w:r>
        <w:rPr>
          <w:rFonts w:ascii="Book Antiqua" w:hAnsi="Book Antiqua"/>
          <w:b/>
        </w:rPr>
        <w:t xml:space="preserve"> Revised:</w:t>
      </w:r>
      <w:r>
        <w:rPr>
          <w:rFonts w:ascii="Book Antiqua" w:hAnsi="Book Antiqua"/>
        </w:rPr>
        <w:t xml:space="preserve"> </w:t>
      </w:r>
      <w:bookmarkEnd w:id="128"/>
      <w:bookmarkEnd w:id="129"/>
      <w:r>
        <w:rPr>
          <w:rFonts w:ascii="Book Antiqua" w:hAnsi="Book Antiqua"/>
          <w:lang w:eastAsia="zh-CN"/>
        </w:rPr>
        <w:t>January 22, 2014</w:t>
      </w:r>
      <w:r>
        <w:rPr>
          <w:rFonts w:ascii="Book Antiqua" w:hAnsi="Book Antiqua"/>
        </w:rPr>
        <w:t xml:space="preserve"> </w:t>
      </w:r>
      <w:bookmarkStart w:id="173" w:name="OLE_LINK103"/>
      <w:bookmarkStart w:id="174" w:name="OLE_LINK104"/>
      <w:bookmarkStart w:id="175" w:name="OLE_LINK69"/>
      <w:bookmarkStart w:id="176" w:name="OLE_LINK70"/>
    </w:p>
    <w:p w:rsidR="00F836E6" w:rsidRPr="00AC7217" w:rsidRDefault="00A027D7">
      <w:pPr>
        <w:adjustRightInd w:val="0"/>
        <w:snapToGrid w:val="0"/>
        <w:spacing w:line="360" w:lineRule="auto"/>
        <w:jc w:val="both"/>
        <w:rPr>
          <w:rFonts w:ascii="Book Antiqua" w:hAnsi="Book Antiqua"/>
          <w:b/>
        </w:rPr>
      </w:pPr>
      <w:bookmarkStart w:id="177" w:name="OLE_LINK303"/>
      <w:bookmarkStart w:id="178" w:name="OLE_LINK304"/>
      <w:bookmarkStart w:id="179" w:name="OLE_LINK1382"/>
      <w:bookmarkStart w:id="180" w:name="OLE_LINK2188"/>
      <w:bookmarkStart w:id="181" w:name="OLE_LINK2189"/>
      <w:bookmarkStart w:id="182" w:name="OLE_LINK2615"/>
      <w:r>
        <w:rPr>
          <w:rFonts w:ascii="Book Antiqua" w:hAnsi="Book Antiqua"/>
          <w:b/>
        </w:rPr>
        <w:t xml:space="preserve">Accepted: </w:t>
      </w:r>
      <w:ins w:id="183" w:author="user" w:date="2014-03-17T22:12:00Z">
        <w:r w:rsidR="005B2101" w:rsidRPr="00440FA3">
          <w:rPr>
            <w:lang w:eastAsia="zh-CN"/>
          </w:rPr>
          <w:t xml:space="preserve">March </w:t>
        </w:r>
        <w:r w:rsidR="005B2101">
          <w:rPr>
            <w:rFonts w:hint="eastAsia"/>
            <w:lang w:eastAsia="zh-CN"/>
          </w:rPr>
          <w:t>17</w:t>
        </w:r>
        <w:r w:rsidR="005B2101" w:rsidRPr="00440FA3">
          <w:rPr>
            <w:lang w:eastAsia="zh-CN"/>
          </w:rPr>
          <w:t>, 2014</w:t>
        </w:r>
      </w:ins>
    </w:p>
    <w:p w:rsidR="00F836E6" w:rsidRPr="00AC7217" w:rsidRDefault="00A027D7">
      <w:pPr>
        <w:adjustRightInd w:val="0"/>
        <w:snapToGrid w:val="0"/>
        <w:spacing w:line="360" w:lineRule="auto"/>
        <w:jc w:val="both"/>
        <w:rPr>
          <w:rFonts w:ascii="Book Antiqua" w:hAnsi="Book Antiqua"/>
          <w:b/>
        </w:rPr>
      </w:pPr>
      <w:r>
        <w:rPr>
          <w:rFonts w:ascii="Book Antiqua" w:hAnsi="Book Antiqua"/>
          <w:b/>
        </w:rPr>
        <w:t xml:space="preserve">Published online: </w:t>
      </w:r>
      <w:bookmarkEnd w:id="173"/>
      <w:bookmarkEnd w:id="174"/>
    </w:p>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5"/>
    <w:bookmarkEnd w:id="126"/>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5"/>
    <w:bookmarkEnd w:id="176"/>
    <w:bookmarkEnd w:id="177"/>
    <w:bookmarkEnd w:id="178"/>
    <w:bookmarkEnd w:id="179"/>
    <w:bookmarkEnd w:id="180"/>
    <w:bookmarkEnd w:id="181"/>
    <w:bookmarkEnd w:id="182"/>
    <w:p w:rsidR="00F836E6" w:rsidRPr="00AC7217" w:rsidRDefault="00F836E6">
      <w:pPr>
        <w:snapToGrid w:val="0"/>
        <w:spacing w:line="360" w:lineRule="auto"/>
        <w:jc w:val="both"/>
        <w:rPr>
          <w:rFonts w:ascii="Book Antiqua" w:hAnsi="Book Antiqua"/>
          <w:lang w:eastAsia="zh-CN"/>
        </w:rPr>
      </w:pPr>
    </w:p>
    <w:p w:rsidR="00F836E6" w:rsidRPr="00AC7217" w:rsidRDefault="00F836E6">
      <w:pPr>
        <w:snapToGrid w:val="0"/>
        <w:spacing w:line="360" w:lineRule="auto"/>
        <w:jc w:val="both"/>
        <w:rPr>
          <w:rFonts w:ascii="Book Antiqua" w:hAnsi="Book Antiqua"/>
          <w:b/>
          <w:lang w:val="en-GB"/>
        </w:rPr>
      </w:pPr>
    </w:p>
    <w:p w:rsidR="00F836E6" w:rsidRPr="00AC7217" w:rsidRDefault="00F836E6">
      <w:pPr>
        <w:snapToGrid w:val="0"/>
        <w:spacing w:line="360" w:lineRule="auto"/>
        <w:jc w:val="both"/>
        <w:rPr>
          <w:rFonts w:ascii="Book Antiqua" w:hAnsi="Book Antiqua"/>
          <w:bCs/>
          <w:lang w:val="en-GB"/>
        </w:rPr>
      </w:pPr>
    </w:p>
    <w:p w:rsidR="00F836E6" w:rsidRPr="00AC7217" w:rsidRDefault="00A027D7">
      <w:pPr>
        <w:snapToGrid w:val="0"/>
        <w:spacing w:line="360" w:lineRule="auto"/>
        <w:jc w:val="both"/>
        <w:rPr>
          <w:rFonts w:ascii="Book Antiqua" w:hAnsi="Book Antiqua"/>
          <w:b/>
          <w:bCs/>
          <w:lang w:val="en-GB"/>
        </w:rPr>
      </w:pPr>
      <w:r>
        <w:rPr>
          <w:rFonts w:ascii="Book Antiqua" w:hAnsi="Book Antiqua"/>
          <w:b/>
          <w:bCs/>
          <w:lang w:val="en-GB"/>
        </w:rPr>
        <w:t xml:space="preserve">Abstract </w:t>
      </w:r>
    </w:p>
    <w:p w:rsidR="00F836E6" w:rsidRPr="00AC7217" w:rsidRDefault="00A027D7">
      <w:pPr>
        <w:snapToGrid w:val="0"/>
        <w:spacing w:line="360" w:lineRule="auto"/>
        <w:jc w:val="both"/>
        <w:rPr>
          <w:rFonts w:ascii="Book Antiqua" w:hAnsi="Book Antiqua"/>
          <w:lang w:val="en-GB"/>
        </w:rPr>
      </w:pPr>
      <w:r>
        <w:rPr>
          <w:rFonts w:ascii="Book Antiqua" w:hAnsi="Book Antiqua"/>
          <w:lang w:val="en-GB"/>
        </w:rPr>
        <w:t>Cystic echinococcosis (CE) is a complex, chronic and neglected disease with a cosmopolitan distribution. The liver is the most frequent location of parasitic cysts. In humans, its clinical spectrum ranges from asymptomatic infection to severe, potentially fatal disease.</w:t>
      </w:r>
      <w:r>
        <w:rPr>
          <w:rFonts w:ascii="Book Antiqua" w:hAnsi="Book Antiqua"/>
          <w:lang w:val="en-GB" w:eastAsia="zh-CN"/>
        </w:rPr>
        <w:t xml:space="preserve"> </w:t>
      </w:r>
      <w:r>
        <w:rPr>
          <w:rFonts w:ascii="Book Antiqua" w:hAnsi="Book Antiqua"/>
          <w:lang w:val="en-GB"/>
        </w:rPr>
        <w:t>Four approaches exist in the clinical management of CE: surgery, percutaneous techniques and drug treatment for active cysts, and the</w:t>
      </w:r>
      <w:r>
        <w:rPr>
          <w:rFonts w:ascii="Book Antiqua" w:hAnsi="Book Antiqua"/>
          <w:lang w:val="en-GB" w:eastAsia="zh-CN"/>
        </w:rPr>
        <w:t xml:space="preserve"> </w:t>
      </w:r>
      <w:r>
        <w:rPr>
          <w:rFonts w:ascii="Book Antiqua" w:hAnsi="Book Antiqua"/>
          <w:lang w:val="en-GB"/>
        </w:rPr>
        <w:t xml:space="preserve">”watch </w:t>
      </w:r>
      <w:r>
        <w:rPr>
          <w:rFonts w:ascii="Book Antiqua" w:hAnsi="Book Antiqua"/>
          <w:lang w:val="en-GB" w:eastAsia="zh-CN"/>
        </w:rPr>
        <w:t>and</w:t>
      </w:r>
      <w:r>
        <w:rPr>
          <w:rFonts w:ascii="Book Antiqua" w:hAnsi="Book Antiqua"/>
          <w:lang w:val="en-GB"/>
        </w:rPr>
        <w:t xml:space="preserve"> wait” approach for inactive cysts. Allocation of patients to these treatments should be based on cyst stage, size and location, available clinical expertise and co-morbidities. However, clinical decision algorithms, efficacy, relapse rates, and costs have never been properly evaluated.</w:t>
      </w:r>
      <w:r>
        <w:rPr>
          <w:rFonts w:ascii="Book Antiqua" w:hAnsi="Book Antiqua"/>
          <w:lang w:val="en-GB" w:eastAsia="zh-CN"/>
        </w:rPr>
        <w:t xml:space="preserve"> </w:t>
      </w:r>
      <w:r>
        <w:rPr>
          <w:rFonts w:ascii="Book Antiqua" w:hAnsi="Book Antiqua"/>
          <w:lang w:val="en-GB"/>
        </w:rPr>
        <w:t xml:space="preserve">This paper reviews recent advances in classification and diagnosis and the currently available evidence for clinical decision-making in cystic echinococcosis of the liver. </w:t>
      </w:r>
    </w:p>
    <w:p w:rsidR="00F836E6" w:rsidRPr="00AC7217" w:rsidRDefault="00F836E6">
      <w:pPr>
        <w:snapToGrid w:val="0"/>
        <w:spacing w:line="360" w:lineRule="auto"/>
        <w:jc w:val="both"/>
        <w:rPr>
          <w:rFonts w:ascii="Book Antiqua" w:hAnsi="Book Antiqua"/>
          <w:b/>
          <w:lang w:val="en-GB"/>
        </w:rPr>
      </w:pPr>
    </w:p>
    <w:p w:rsidR="00F836E6" w:rsidRPr="00AC7217" w:rsidRDefault="00A027D7">
      <w:pPr>
        <w:adjustRightInd w:val="0"/>
        <w:snapToGrid w:val="0"/>
        <w:spacing w:line="360" w:lineRule="auto"/>
        <w:jc w:val="both"/>
        <w:rPr>
          <w:rFonts w:ascii="Book Antiqua" w:hAnsi="Book Antiqua"/>
        </w:rPr>
      </w:pPr>
      <w:bookmarkStart w:id="184" w:name="OLE_LINK98"/>
      <w:bookmarkStart w:id="185" w:name="OLE_LINK156"/>
      <w:bookmarkStart w:id="186" w:name="OLE_LINK196"/>
      <w:bookmarkStart w:id="187" w:name="OLE_LINK217"/>
      <w:bookmarkStart w:id="188" w:name="OLE_LINK242"/>
      <w:bookmarkStart w:id="189" w:name="OLE_LINK247"/>
      <w:bookmarkStart w:id="190" w:name="OLE_LINK311"/>
      <w:bookmarkStart w:id="191" w:name="OLE_LINK312"/>
      <w:bookmarkStart w:id="192" w:name="OLE_LINK325"/>
      <w:bookmarkStart w:id="193" w:name="OLE_LINK330"/>
      <w:bookmarkStart w:id="194" w:name="OLE_LINK513"/>
      <w:bookmarkStart w:id="195" w:name="OLE_LINK514"/>
      <w:bookmarkStart w:id="196" w:name="OLE_LINK464"/>
      <w:bookmarkStart w:id="197" w:name="OLE_LINK465"/>
      <w:bookmarkStart w:id="198" w:name="OLE_LINK466"/>
      <w:bookmarkStart w:id="199" w:name="OLE_LINK470"/>
      <w:bookmarkStart w:id="200" w:name="OLE_LINK471"/>
      <w:bookmarkStart w:id="201" w:name="OLE_LINK472"/>
      <w:bookmarkStart w:id="202" w:name="OLE_LINK474"/>
      <w:bookmarkStart w:id="203" w:name="OLE_LINK512"/>
      <w:bookmarkStart w:id="204" w:name="OLE_LINK800"/>
      <w:bookmarkStart w:id="205" w:name="OLE_LINK982"/>
      <w:bookmarkStart w:id="206" w:name="OLE_LINK1027"/>
      <w:bookmarkStart w:id="207" w:name="OLE_LINK504"/>
      <w:bookmarkStart w:id="208" w:name="OLE_LINK546"/>
      <w:bookmarkStart w:id="209" w:name="OLE_LINK547"/>
      <w:bookmarkStart w:id="210" w:name="OLE_LINK575"/>
      <w:bookmarkStart w:id="211" w:name="OLE_LINK640"/>
      <w:bookmarkStart w:id="212" w:name="OLE_LINK672"/>
      <w:bookmarkStart w:id="213" w:name="OLE_LINK714"/>
      <w:bookmarkStart w:id="214" w:name="OLE_LINK651"/>
      <w:bookmarkStart w:id="215" w:name="OLE_LINK652"/>
      <w:bookmarkStart w:id="216" w:name="OLE_LINK744"/>
      <w:bookmarkStart w:id="217" w:name="OLE_LINK758"/>
      <w:bookmarkStart w:id="218" w:name="OLE_LINK787"/>
      <w:bookmarkStart w:id="219" w:name="OLE_LINK807"/>
      <w:bookmarkStart w:id="220" w:name="OLE_LINK820"/>
      <w:bookmarkStart w:id="221" w:name="OLE_LINK862"/>
      <w:bookmarkStart w:id="222" w:name="OLE_LINK879"/>
      <w:bookmarkStart w:id="223" w:name="OLE_LINK906"/>
      <w:bookmarkStart w:id="224" w:name="OLE_LINK928"/>
      <w:bookmarkStart w:id="225" w:name="OLE_LINK960"/>
      <w:bookmarkStart w:id="226" w:name="OLE_LINK861"/>
      <w:bookmarkStart w:id="227" w:name="OLE_LINK983"/>
      <w:bookmarkStart w:id="228" w:name="OLE_LINK1334"/>
      <w:bookmarkStart w:id="229" w:name="OLE_LINK1029"/>
      <w:bookmarkStart w:id="230" w:name="OLE_LINK1060"/>
      <w:bookmarkStart w:id="231" w:name="OLE_LINK1061"/>
      <w:bookmarkStart w:id="232" w:name="OLE_LINK1348"/>
      <w:bookmarkStart w:id="233" w:name="OLE_LINK1086"/>
      <w:bookmarkStart w:id="234" w:name="OLE_LINK1100"/>
      <w:bookmarkStart w:id="235" w:name="OLE_LINK1125"/>
      <w:bookmarkStart w:id="236" w:name="OLE_LINK1163"/>
      <w:bookmarkStart w:id="237" w:name="OLE_LINK1193"/>
      <w:bookmarkStart w:id="238" w:name="OLE_LINK1219"/>
      <w:bookmarkStart w:id="239" w:name="OLE_LINK1247"/>
      <w:bookmarkStart w:id="240" w:name="OLE_LINK1284"/>
      <w:bookmarkStart w:id="241" w:name="OLE_LINK1313"/>
      <w:bookmarkStart w:id="242" w:name="OLE_LINK1361"/>
      <w:bookmarkStart w:id="243" w:name="OLE_LINK1384"/>
      <w:bookmarkStart w:id="244" w:name="OLE_LINK1403"/>
      <w:bookmarkStart w:id="245" w:name="OLE_LINK1437"/>
      <w:bookmarkStart w:id="246" w:name="OLE_LINK1454"/>
      <w:bookmarkStart w:id="247" w:name="OLE_LINK1480"/>
      <w:bookmarkStart w:id="248" w:name="OLE_LINK1504"/>
      <w:bookmarkStart w:id="249" w:name="OLE_LINK1516"/>
      <w:bookmarkStart w:id="250" w:name="OLE_LINK135"/>
      <w:bookmarkStart w:id="251" w:name="OLE_LINK216"/>
      <w:bookmarkStart w:id="252" w:name="OLE_LINK259"/>
      <w:bookmarkStart w:id="253" w:name="OLE_LINK1186"/>
      <w:bookmarkStart w:id="254" w:name="OLE_LINK1265"/>
      <w:bookmarkStart w:id="255" w:name="OLE_LINK1373"/>
      <w:bookmarkStart w:id="256" w:name="OLE_LINK1478"/>
      <w:bookmarkStart w:id="257" w:name="OLE_LINK1644"/>
      <w:bookmarkStart w:id="258" w:name="OLE_LINK1884"/>
      <w:bookmarkStart w:id="259" w:name="OLE_LINK1885"/>
      <w:bookmarkStart w:id="260" w:name="OLE_LINK1538"/>
      <w:bookmarkStart w:id="261" w:name="OLE_LINK1539"/>
      <w:bookmarkStart w:id="262" w:name="OLE_LINK1543"/>
      <w:bookmarkStart w:id="263" w:name="OLE_LINK1549"/>
      <w:bookmarkStart w:id="264" w:name="OLE_LINK1778"/>
      <w:bookmarkStart w:id="265" w:name="OLE_LINK1756"/>
      <w:bookmarkStart w:id="266" w:name="OLE_LINK1776"/>
      <w:bookmarkStart w:id="267" w:name="OLE_LINK1777"/>
      <w:bookmarkStart w:id="268" w:name="OLE_LINK1868"/>
      <w:bookmarkStart w:id="269" w:name="OLE_LINK1744"/>
      <w:bookmarkStart w:id="270" w:name="OLE_LINK1817"/>
      <w:bookmarkStart w:id="271" w:name="OLE_LINK1835"/>
      <w:bookmarkStart w:id="272" w:name="OLE_LINK1866"/>
      <w:bookmarkStart w:id="273" w:name="OLE_LINK1882"/>
      <w:bookmarkStart w:id="274" w:name="OLE_LINK1901"/>
      <w:bookmarkStart w:id="275" w:name="OLE_LINK1902"/>
      <w:bookmarkStart w:id="276" w:name="OLE_LINK2013"/>
      <w:bookmarkStart w:id="277" w:name="OLE_LINK1894"/>
      <w:bookmarkStart w:id="278" w:name="OLE_LINK1929"/>
      <w:bookmarkStart w:id="279" w:name="OLE_LINK1941"/>
      <w:bookmarkStart w:id="280" w:name="OLE_LINK1995"/>
      <w:bookmarkStart w:id="281" w:name="OLE_LINK1938"/>
      <w:bookmarkStart w:id="282" w:name="OLE_LINK2081"/>
      <w:bookmarkStart w:id="283" w:name="OLE_LINK2082"/>
      <w:bookmarkStart w:id="284" w:name="OLE_LINK2292"/>
      <w:bookmarkStart w:id="285" w:name="OLE_LINK1931"/>
      <w:bookmarkStart w:id="286" w:name="OLE_LINK1964"/>
      <w:bookmarkStart w:id="287" w:name="OLE_LINK2020"/>
      <w:bookmarkStart w:id="288" w:name="OLE_LINK2071"/>
      <w:bookmarkStart w:id="289" w:name="OLE_LINK2134"/>
      <w:bookmarkStart w:id="290" w:name="OLE_LINK2265"/>
      <w:bookmarkStart w:id="291" w:name="OLE_LINK2562"/>
      <w:bookmarkStart w:id="292" w:name="OLE_LINK1923"/>
      <w:bookmarkStart w:id="293" w:name="OLE_LINK2192"/>
      <w:bookmarkStart w:id="294" w:name="OLE_LINK2110"/>
      <w:bookmarkStart w:id="295" w:name="OLE_LINK2445"/>
      <w:bookmarkStart w:id="296" w:name="OLE_LINK2446"/>
      <w:bookmarkStart w:id="297" w:name="OLE_LINK2169"/>
      <w:bookmarkStart w:id="298" w:name="OLE_LINK2190"/>
      <w:bookmarkStart w:id="299" w:name="OLE_LINK2331"/>
      <w:bookmarkStart w:id="300" w:name="OLE_LINK2345"/>
      <w:bookmarkStart w:id="301" w:name="OLE_LINK2467"/>
      <w:bookmarkStart w:id="302" w:name="OLE_LINK2484"/>
      <w:bookmarkStart w:id="303" w:name="OLE_LINK2157"/>
      <w:bookmarkStart w:id="304" w:name="OLE_LINK2221"/>
      <w:bookmarkStart w:id="305" w:name="OLE_LINK2252"/>
      <w:bookmarkStart w:id="306" w:name="OLE_LINK2348"/>
      <w:bookmarkStart w:id="307" w:name="OLE_LINK2451"/>
      <w:bookmarkStart w:id="308" w:name="OLE_LINK2627"/>
      <w:bookmarkStart w:id="309" w:name="OLE_LINK2482"/>
      <w:bookmarkStart w:id="310" w:name="OLE_LINK2663"/>
      <w:bookmarkStart w:id="311" w:name="OLE_LINK2761"/>
      <w:bookmarkStart w:id="312" w:name="OLE_LINK2856"/>
      <w:bookmarkStart w:id="313" w:name="OLE_LINK2993"/>
      <w:bookmarkStart w:id="314" w:name="OLE_LINK2643"/>
      <w:bookmarkStart w:id="315" w:name="OLE_LINK2583"/>
      <w:bookmarkStart w:id="316" w:name="OLE_LINK2762"/>
      <w:bookmarkStart w:id="317" w:name="OLE_LINK2962"/>
      <w:bookmarkStart w:id="318" w:name="OLE_LINK2582"/>
      <w:r>
        <w:rPr>
          <w:rFonts w:ascii="Book Antiqua" w:hAnsi="Book Antiqua"/>
        </w:rPr>
        <w:t xml:space="preserve">© 2014 Baishideng Publishing Group Co., Limited. All rights reserved.  </w:t>
      </w:r>
    </w:p>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rsidR="00F836E6" w:rsidRPr="00AC7217" w:rsidRDefault="00F836E6">
      <w:pPr>
        <w:snapToGrid w:val="0"/>
        <w:spacing w:line="360" w:lineRule="auto"/>
        <w:jc w:val="both"/>
        <w:rPr>
          <w:rFonts w:ascii="Book Antiqua" w:hAnsi="Book Antiqua"/>
          <w:b/>
          <w:bCs/>
          <w:lang w:val="en-GB"/>
        </w:rPr>
      </w:pPr>
    </w:p>
    <w:p w:rsidR="00F836E6" w:rsidRPr="00AC7217" w:rsidRDefault="00A027D7">
      <w:pPr>
        <w:snapToGrid w:val="0"/>
        <w:spacing w:line="360" w:lineRule="auto"/>
        <w:jc w:val="both"/>
        <w:rPr>
          <w:rFonts w:ascii="Book Antiqua" w:hAnsi="Book Antiqua"/>
          <w:lang w:val="en-GB"/>
        </w:rPr>
      </w:pPr>
      <w:r>
        <w:rPr>
          <w:rFonts w:ascii="Book Antiqua" w:hAnsi="Book Antiqua"/>
          <w:b/>
          <w:bCs/>
          <w:lang w:val="en-GB"/>
        </w:rPr>
        <w:t>Key</w:t>
      </w:r>
      <w:r>
        <w:rPr>
          <w:rFonts w:ascii="Book Antiqua" w:hAnsi="Book Antiqua"/>
          <w:b/>
          <w:bCs/>
          <w:lang w:val="en-GB" w:eastAsia="zh-CN"/>
        </w:rPr>
        <w:t xml:space="preserve"> </w:t>
      </w:r>
      <w:r>
        <w:rPr>
          <w:rFonts w:ascii="Book Antiqua" w:hAnsi="Book Antiqua"/>
          <w:b/>
          <w:bCs/>
          <w:lang w:val="en-GB"/>
        </w:rPr>
        <w:t>words</w:t>
      </w:r>
      <w:r>
        <w:rPr>
          <w:rFonts w:ascii="Book Antiqua" w:hAnsi="Book Antiqua"/>
          <w:bCs/>
          <w:lang w:val="en-GB"/>
        </w:rPr>
        <w:t>: Cystic echinococcosis</w:t>
      </w:r>
      <w:r>
        <w:rPr>
          <w:rFonts w:ascii="Book Antiqua" w:hAnsi="Book Antiqua"/>
          <w:bCs/>
          <w:lang w:val="en-GB" w:eastAsia="zh-CN"/>
        </w:rPr>
        <w:t>;</w:t>
      </w:r>
      <w:r>
        <w:rPr>
          <w:rFonts w:ascii="Book Antiqua" w:hAnsi="Book Antiqua"/>
          <w:bCs/>
          <w:lang w:val="en-GB"/>
        </w:rPr>
        <w:t xml:space="preserve"> Hydatidosis</w:t>
      </w:r>
      <w:r>
        <w:rPr>
          <w:rFonts w:ascii="Book Antiqua" w:hAnsi="Book Antiqua"/>
          <w:bCs/>
          <w:lang w:val="en-GB" w:eastAsia="zh-CN"/>
        </w:rPr>
        <w:t>;</w:t>
      </w:r>
      <w:r>
        <w:rPr>
          <w:rFonts w:ascii="Book Antiqua" w:hAnsi="Book Antiqua"/>
          <w:bCs/>
          <w:lang w:val="en-GB"/>
        </w:rPr>
        <w:t xml:space="preserve"> Clinical management</w:t>
      </w:r>
      <w:r>
        <w:rPr>
          <w:rFonts w:ascii="Book Antiqua" w:hAnsi="Book Antiqua"/>
          <w:bCs/>
          <w:lang w:val="en-GB" w:eastAsia="zh-CN"/>
        </w:rPr>
        <w:t>;</w:t>
      </w:r>
      <w:r>
        <w:rPr>
          <w:rFonts w:ascii="Book Antiqua" w:hAnsi="Book Antiqua"/>
          <w:bCs/>
          <w:lang w:val="en-GB"/>
        </w:rPr>
        <w:t xml:space="preserve"> Diagnosis</w:t>
      </w:r>
      <w:r>
        <w:rPr>
          <w:rFonts w:ascii="Book Antiqua" w:hAnsi="Book Antiqua"/>
          <w:bCs/>
          <w:lang w:val="en-GB" w:eastAsia="zh-CN"/>
        </w:rPr>
        <w:t>;</w:t>
      </w:r>
      <w:r>
        <w:rPr>
          <w:rFonts w:ascii="Book Antiqua" w:hAnsi="Book Antiqua"/>
          <w:bCs/>
          <w:lang w:val="en-GB"/>
        </w:rPr>
        <w:t xml:space="preserve"> Treatment</w:t>
      </w:r>
      <w:r>
        <w:rPr>
          <w:rFonts w:ascii="Book Antiqua" w:hAnsi="Book Antiqua"/>
          <w:bCs/>
          <w:lang w:val="en-GB" w:eastAsia="zh-CN"/>
        </w:rPr>
        <w:t>;</w:t>
      </w:r>
      <w:r>
        <w:rPr>
          <w:rFonts w:ascii="Book Antiqua" w:hAnsi="Book Antiqua"/>
          <w:bCs/>
          <w:lang w:val="en-GB"/>
        </w:rPr>
        <w:t xml:space="preserve"> Surgery</w:t>
      </w:r>
      <w:r>
        <w:rPr>
          <w:rFonts w:ascii="Book Antiqua" w:hAnsi="Book Antiqua"/>
          <w:bCs/>
          <w:lang w:val="en-GB" w:eastAsia="zh-CN"/>
        </w:rPr>
        <w:t>;</w:t>
      </w:r>
      <w:r>
        <w:rPr>
          <w:rFonts w:ascii="Book Antiqua" w:hAnsi="Book Antiqua"/>
          <w:bCs/>
          <w:lang w:val="en-GB"/>
        </w:rPr>
        <w:t xml:space="preserve"> Albendazole</w:t>
      </w:r>
      <w:r>
        <w:rPr>
          <w:rFonts w:ascii="Book Antiqua" w:hAnsi="Book Antiqua"/>
          <w:bCs/>
          <w:lang w:val="en-GB" w:eastAsia="zh-CN"/>
        </w:rPr>
        <w:t>;</w:t>
      </w:r>
      <w:r>
        <w:rPr>
          <w:rFonts w:ascii="Book Antiqua" w:hAnsi="Book Antiqua"/>
          <w:bCs/>
          <w:lang w:val="en-GB"/>
        </w:rPr>
        <w:t xml:space="preserve"> Watch-and-wait</w:t>
      </w:r>
      <w:r>
        <w:rPr>
          <w:rFonts w:ascii="Book Antiqua" w:hAnsi="Book Antiqua"/>
          <w:bCs/>
          <w:lang w:val="en-GB" w:eastAsia="zh-CN"/>
        </w:rPr>
        <w:t>;</w:t>
      </w:r>
      <w:r>
        <w:rPr>
          <w:rFonts w:ascii="Book Antiqua" w:hAnsi="Book Antiqua"/>
          <w:bCs/>
          <w:lang w:val="en-GB"/>
        </w:rPr>
        <w:t xml:space="preserve"> Follow-up</w:t>
      </w:r>
    </w:p>
    <w:p w:rsidR="00F836E6" w:rsidRPr="00AC7217" w:rsidRDefault="00F836E6">
      <w:pPr>
        <w:snapToGrid w:val="0"/>
        <w:spacing w:line="360" w:lineRule="auto"/>
        <w:jc w:val="both"/>
        <w:rPr>
          <w:rFonts w:ascii="Book Antiqua" w:hAnsi="Book Antiqua"/>
          <w:lang w:val="en-GB"/>
        </w:rPr>
      </w:pPr>
    </w:p>
    <w:p w:rsidR="00F836E6" w:rsidRPr="00AC7217" w:rsidRDefault="00A027D7">
      <w:pPr>
        <w:snapToGrid w:val="0"/>
        <w:spacing w:line="360" w:lineRule="auto"/>
        <w:jc w:val="both"/>
        <w:rPr>
          <w:rFonts w:ascii="Book Antiqua" w:hAnsi="Book Antiqua"/>
          <w:lang w:val="en-US"/>
        </w:rPr>
      </w:pPr>
      <w:r>
        <w:rPr>
          <w:rFonts w:ascii="Book Antiqua" w:hAnsi="Book Antiqua"/>
          <w:b/>
          <w:lang w:val="en-GB"/>
        </w:rPr>
        <w:t>Core tip</w:t>
      </w:r>
      <w:r>
        <w:rPr>
          <w:rFonts w:ascii="Book Antiqua" w:hAnsi="Book Antiqua"/>
          <w:lang w:val="en-US" w:eastAsia="zh-CN"/>
        </w:rPr>
        <w:t xml:space="preserve">: </w:t>
      </w:r>
      <w:r>
        <w:rPr>
          <w:rFonts w:ascii="Book Antiqua" w:hAnsi="Book Antiqua"/>
          <w:lang w:val="en-US"/>
        </w:rPr>
        <w:t xml:space="preserve">Cystic echinococcosis (CE) is among the most neglected and misdiagnosed parasitic disease. As the liver is the most frequent location of hidatid cysts, we reviewed the literature to give the hepatologists an overview about CE. It is mandatory to consider cystic echinococcosis when a patient shows a cystic lesion in the liver, often asymptomatic and accidentally found. The lack of strong guidelines on clinical management of CE causes errors in differential diagnosis and doubts on the best treatment. Up to now four tools are </w:t>
      </w:r>
      <w:r>
        <w:rPr>
          <w:rFonts w:ascii="Book Antiqua" w:hAnsi="Book Antiqua"/>
          <w:lang w:val="en-US"/>
        </w:rPr>
        <w:lastRenderedPageBreak/>
        <w:t xml:space="preserve">used for managing the disease: surgery, albendazole treatment, percutaneous procedures and the so-called “watch and wait”. </w:t>
      </w:r>
    </w:p>
    <w:p w:rsidR="00F836E6" w:rsidRPr="00AC7217" w:rsidRDefault="00F836E6">
      <w:pPr>
        <w:snapToGrid w:val="0"/>
        <w:spacing w:line="360" w:lineRule="auto"/>
        <w:jc w:val="both"/>
        <w:rPr>
          <w:rFonts w:ascii="Book Antiqua" w:hAnsi="Book Antiqua"/>
          <w:lang w:val="en-US"/>
        </w:rPr>
      </w:pPr>
    </w:p>
    <w:p w:rsidR="00F836E6" w:rsidRPr="00AC7217" w:rsidRDefault="00A027D7">
      <w:pPr>
        <w:snapToGrid w:val="0"/>
        <w:spacing w:line="360" w:lineRule="auto"/>
        <w:jc w:val="both"/>
        <w:rPr>
          <w:rFonts w:ascii="Book Antiqua" w:hAnsi="Book Antiqua"/>
          <w:lang w:eastAsia="zh-CN"/>
        </w:rPr>
      </w:pPr>
      <w:r>
        <w:rPr>
          <w:rFonts w:ascii="Book Antiqua" w:hAnsi="Book Antiqua"/>
        </w:rPr>
        <w:t>Francesca</w:t>
      </w:r>
      <w:r>
        <w:rPr>
          <w:rFonts w:ascii="Book Antiqua" w:hAnsi="Book Antiqua"/>
          <w:lang w:eastAsia="zh-CN"/>
        </w:rPr>
        <w:t xml:space="preserve"> R</w:t>
      </w:r>
      <w:r>
        <w:rPr>
          <w:rFonts w:ascii="Book Antiqua" w:hAnsi="Book Antiqua"/>
        </w:rPr>
        <w:t>, Enrico</w:t>
      </w:r>
      <w:r>
        <w:rPr>
          <w:rFonts w:ascii="Book Antiqua" w:hAnsi="Book Antiqua"/>
          <w:lang w:eastAsia="zh-CN"/>
        </w:rPr>
        <w:t xml:space="preserve"> B</w:t>
      </w:r>
      <w:r>
        <w:rPr>
          <w:rFonts w:ascii="Book Antiqua" w:hAnsi="Book Antiqua"/>
        </w:rPr>
        <w:t>, Andreas</w:t>
      </w:r>
      <w:r>
        <w:rPr>
          <w:rFonts w:ascii="Book Antiqua" w:hAnsi="Book Antiqua"/>
          <w:lang w:eastAsia="zh-CN"/>
        </w:rPr>
        <w:t xml:space="preserve"> N</w:t>
      </w:r>
      <w:r>
        <w:rPr>
          <w:rFonts w:ascii="Book Antiqua" w:hAnsi="Book Antiqua"/>
        </w:rPr>
        <w:t>, Marcello</w:t>
      </w:r>
      <w:r>
        <w:rPr>
          <w:rFonts w:ascii="Book Antiqua" w:hAnsi="Book Antiqua"/>
          <w:lang w:eastAsia="zh-CN"/>
        </w:rPr>
        <w:t xml:space="preserve"> M</w:t>
      </w:r>
      <w:r>
        <w:rPr>
          <w:rFonts w:ascii="Book Antiqua" w:hAnsi="Book Antiqua"/>
        </w:rPr>
        <w:t>, Samuel</w:t>
      </w:r>
      <w:r>
        <w:rPr>
          <w:rFonts w:ascii="Book Antiqua" w:hAnsi="Book Antiqua"/>
          <w:lang w:eastAsia="zh-CN"/>
        </w:rPr>
        <w:t xml:space="preserve"> G</w:t>
      </w:r>
      <w:r>
        <w:rPr>
          <w:rFonts w:ascii="Book Antiqua" w:hAnsi="Book Antiqua"/>
        </w:rPr>
        <w:t>, Francesca</w:t>
      </w:r>
      <w:r>
        <w:rPr>
          <w:rFonts w:ascii="Book Antiqua" w:hAnsi="Book Antiqua"/>
          <w:lang w:eastAsia="zh-CN"/>
        </w:rPr>
        <w:t xml:space="preserve"> T. </w:t>
      </w:r>
      <w:r>
        <w:rPr>
          <w:rFonts w:ascii="Book Antiqua" w:hAnsi="Book Antiqua"/>
          <w:lang w:val="en-US"/>
        </w:rPr>
        <w:t>Cystic echinococcosis of the liver: A primer for hepatologists</w:t>
      </w:r>
      <w:r>
        <w:rPr>
          <w:rFonts w:ascii="Book Antiqua" w:hAnsi="Book Antiqua"/>
          <w:lang w:val="en-US" w:eastAsia="zh-CN"/>
        </w:rPr>
        <w:t>.</w:t>
      </w:r>
    </w:p>
    <w:p w:rsidR="00F836E6" w:rsidRPr="00AC7217" w:rsidRDefault="00A027D7">
      <w:pPr>
        <w:adjustRightInd w:val="0"/>
        <w:snapToGrid w:val="0"/>
        <w:spacing w:line="360" w:lineRule="auto"/>
        <w:ind w:rightChars="-506" w:right="-1214"/>
        <w:jc w:val="both"/>
        <w:rPr>
          <w:rFonts w:ascii="Book Antiqua" w:hAnsi="Book Antiqua"/>
          <w:i/>
        </w:rPr>
      </w:pPr>
      <w:r>
        <w:rPr>
          <w:rFonts w:ascii="Book Antiqua" w:hAnsi="Book Antiqua"/>
          <w:b/>
          <w:bCs/>
        </w:rPr>
        <w:t>Available from:</w:t>
      </w:r>
    </w:p>
    <w:p w:rsidR="00F836E6" w:rsidRPr="00AC7217" w:rsidRDefault="00A027D7">
      <w:pPr>
        <w:adjustRightInd w:val="0"/>
        <w:snapToGrid w:val="0"/>
        <w:spacing w:line="360" w:lineRule="auto"/>
        <w:jc w:val="both"/>
        <w:rPr>
          <w:rFonts w:ascii="Book Antiqua" w:hAnsi="Book Antiqua"/>
        </w:rPr>
      </w:pPr>
      <w:bookmarkStart w:id="319" w:name="OLE_LINK71"/>
      <w:r>
        <w:rPr>
          <w:rFonts w:ascii="Book Antiqua" w:hAnsi="Book Antiqua"/>
          <w:b/>
          <w:bCs/>
        </w:rPr>
        <w:t>DOI:</w:t>
      </w:r>
    </w:p>
    <w:bookmarkEnd w:id="319"/>
    <w:p w:rsidR="00F836E6" w:rsidRPr="00AC7217" w:rsidRDefault="00F836E6">
      <w:pPr>
        <w:snapToGrid w:val="0"/>
        <w:spacing w:line="360" w:lineRule="auto"/>
        <w:jc w:val="both"/>
        <w:rPr>
          <w:rFonts w:ascii="Book Antiqua" w:hAnsi="Book Antiqua"/>
          <w:lang w:val="en-US"/>
        </w:rPr>
      </w:pPr>
    </w:p>
    <w:p w:rsidR="00F836E6" w:rsidRPr="00AC7217" w:rsidRDefault="00F836E6">
      <w:pPr>
        <w:snapToGrid w:val="0"/>
        <w:spacing w:line="360" w:lineRule="auto"/>
        <w:jc w:val="both"/>
        <w:rPr>
          <w:rFonts w:ascii="Book Antiqua" w:hAnsi="Book Antiqua"/>
          <w:lang w:val="en-GB"/>
        </w:rPr>
      </w:pPr>
    </w:p>
    <w:p w:rsidR="00F836E6" w:rsidRPr="00AC7217" w:rsidRDefault="00F836E6">
      <w:pPr>
        <w:snapToGrid w:val="0"/>
        <w:spacing w:line="360" w:lineRule="auto"/>
        <w:jc w:val="both"/>
        <w:rPr>
          <w:rFonts w:ascii="Book Antiqua" w:hAnsi="Book Antiqua"/>
          <w:lang w:val="en-GB"/>
        </w:rPr>
      </w:pPr>
    </w:p>
    <w:p w:rsidR="00F836E6" w:rsidRPr="00AC7217" w:rsidRDefault="00F836E6">
      <w:pPr>
        <w:snapToGrid w:val="0"/>
        <w:spacing w:line="360" w:lineRule="auto"/>
        <w:jc w:val="both"/>
        <w:rPr>
          <w:rFonts w:ascii="Book Antiqua" w:hAnsi="Book Antiqua"/>
          <w:lang w:val="en-GB"/>
        </w:rPr>
      </w:pPr>
    </w:p>
    <w:p w:rsidR="00F836E6" w:rsidRPr="00AC7217" w:rsidRDefault="00A027D7">
      <w:pPr>
        <w:snapToGrid w:val="0"/>
        <w:spacing w:line="360" w:lineRule="auto"/>
        <w:jc w:val="both"/>
        <w:rPr>
          <w:rFonts w:ascii="Book Antiqua" w:hAnsi="Book Antiqua"/>
          <w:b/>
          <w:lang w:val="en-GB"/>
        </w:rPr>
      </w:pPr>
      <w:r>
        <w:rPr>
          <w:rFonts w:ascii="Book Antiqua" w:hAnsi="Book Antiqua"/>
          <w:lang w:val="en-GB"/>
        </w:rPr>
        <w:br w:type="page"/>
      </w:r>
      <w:r>
        <w:rPr>
          <w:rFonts w:ascii="Book Antiqua" w:hAnsi="Book Antiqua"/>
          <w:b/>
          <w:lang w:val="en-GB"/>
        </w:rPr>
        <w:lastRenderedPageBreak/>
        <w:t>INTRODUCTION</w:t>
      </w:r>
    </w:p>
    <w:p w:rsidR="00F836E6" w:rsidRPr="00AC7217" w:rsidRDefault="00A027D7">
      <w:pPr>
        <w:snapToGrid w:val="0"/>
        <w:spacing w:line="360" w:lineRule="auto"/>
        <w:jc w:val="both"/>
        <w:rPr>
          <w:rFonts w:ascii="Book Antiqua" w:hAnsi="Book Antiqua"/>
          <w:lang w:val="en-GB"/>
        </w:rPr>
      </w:pPr>
      <w:r>
        <w:rPr>
          <w:rFonts w:ascii="Book Antiqua" w:hAnsi="Book Antiqua"/>
          <w:lang w:val="en-GB"/>
        </w:rPr>
        <w:t>Hepatologists may encounter cystic echinococcosis (CE) in their practice. However, due to its relative low prevalence in many Western countries, this infection is poorly known and its complex management can be difficult for clinicians unfamiliar with this condition. Moreover, hepatic CE should be included in the differential diagnosis of focal liver lesions. In this paper we summarise the current knowledge on clinical management of hepatic CE to increase hepatologists’ awareness of this complex condition.</w:t>
      </w:r>
    </w:p>
    <w:p w:rsidR="00F836E6" w:rsidRPr="00AC7217" w:rsidRDefault="00A027D7">
      <w:pPr>
        <w:snapToGrid w:val="0"/>
        <w:spacing w:line="360" w:lineRule="auto"/>
        <w:ind w:firstLineChars="50" w:firstLine="120"/>
        <w:jc w:val="both"/>
        <w:rPr>
          <w:rFonts w:ascii="Book Antiqua" w:hAnsi="Book Antiqua"/>
          <w:lang w:val="en-GB"/>
        </w:rPr>
      </w:pPr>
      <w:r>
        <w:rPr>
          <w:rFonts w:ascii="Book Antiqua" w:hAnsi="Book Antiqua"/>
          <w:lang w:val="en-GB"/>
        </w:rPr>
        <w:t xml:space="preserve">CE, or hydatidosis, is caused by the larval stage (metacestode) of </w:t>
      </w:r>
      <w:r>
        <w:rPr>
          <w:rFonts w:ascii="Book Antiqua" w:hAnsi="Book Antiqua"/>
          <w:i/>
          <w:iCs/>
          <w:lang w:val="en-GB"/>
        </w:rPr>
        <w:t>Echinococcus granulosus</w:t>
      </w:r>
      <w:r>
        <w:rPr>
          <w:rFonts w:ascii="Book Antiqua" w:hAnsi="Book Antiqua"/>
          <w:i/>
          <w:iCs/>
          <w:lang w:val="en-GB" w:eastAsia="zh-CN"/>
        </w:rPr>
        <w:t xml:space="preserve"> </w:t>
      </w:r>
      <w:r>
        <w:rPr>
          <w:rFonts w:ascii="Book Antiqua" w:hAnsi="Book Antiqua"/>
          <w:iCs/>
          <w:lang w:val="en-GB" w:eastAsia="zh-CN"/>
        </w:rPr>
        <w:t>(</w:t>
      </w:r>
      <w:r>
        <w:rPr>
          <w:rFonts w:ascii="Book Antiqua" w:hAnsi="Book Antiqua" w:cs="Bembo-Italic"/>
          <w:i/>
          <w:iCs/>
          <w:lang w:val="en-GB"/>
        </w:rPr>
        <w:t>E. granulosus</w:t>
      </w:r>
      <w:r>
        <w:rPr>
          <w:rFonts w:ascii="Book Antiqua" w:hAnsi="Book Antiqua"/>
          <w:iCs/>
          <w:lang w:val="en-GB" w:eastAsia="zh-CN"/>
        </w:rPr>
        <w:t>)</w:t>
      </w:r>
      <w:r>
        <w:rPr>
          <w:rFonts w:ascii="Book Antiqua" w:hAnsi="Book Antiqua"/>
          <w:lang w:val="en-GB"/>
        </w:rPr>
        <w:t>. Its life cycle develops between the dog and other canids, which harbour the adult tapeworm in the intestine, and herbivores (or humans as dead-end occasional host) as intermediate hosts, where the larval metacestode form develops in different organs (Fig</w:t>
      </w:r>
      <w:r>
        <w:rPr>
          <w:rFonts w:ascii="Book Antiqua" w:hAnsi="Book Antiqua"/>
          <w:lang w:val="en-GB" w:eastAsia="zh-CN"/>
        </w:rPr>
        <w:t>ure</w:t>
      </w:r>
      <w:r>
        <w:rPr>
          <w:rFonts w:ascii="Book Antiqua" w:hAnsi="Book Antiqua"/>
          <w:lang w:val="en-GB"/>
        </w:rPr>
        <w:t xml:space="preserve"> 1).</w:t>
      </w:r>
    </w:p>
    <w:p w:rsidR="00F836E6" w:rsidRPr="00AC7217" w:rsidRDefault="00A027D7">
      <w:pPr>
        <w:snapToGrid w:val="0"/>
        <w:spacing w:line="360" w:lineRule="auto"/>
        <w:jc w:val="both"/>
        <w:rPr>
          <w:rFonts w:ascii="Book Antiqua" w:hAnsi="Book Antiqua"/>
          <w:lang w:val="en-GB"/>
        </w:rPr>
      </w:pPr>
      <w:r>
        <w:rPr>
          <w:rFonts w:ascii="Book Antiqua" w:hAnsi="Book Antiqua"/>
          <w:lang w:val="en-GB"/>
        </w:rPr>
        <w:t xml:space="preserve">Once eggs are ingested by the intermediate host, the oncosphere (also named exacant larva), is released from the keratinised embryophore in the stomach and intestine where it penetrates the small intestine wall </w:t>
      </w:r>
      <w:r w:rsidR="00B07EB2" w:rsidRPr="00B07EB2">
        <w:rPr>
          <w:rFonts w:ascii="Book Antiqua" w:hAnsi="Book Antiqua"/>
          <w:i/>
          <w:lang w:val="en-GB"/>
        </w:rPr>
        <w:t>via</w:t>
      </w:r>
      <w:r>
        <w:rPr>
          <w:rFonts w:ascii="Book Antiqua" w:hAnsi="Book Antiqua"/>
          <w:lang w:val="en-GB"/>
        </w:rPr>
        <w:t xml:space="preserve"> its hook movements. The oncosphere is then carried </w:t>
      </w:r>
      <w:r>
        <w:rPr>
          <w:rFonts w:ascii="Book Antiqua" w:hAnsi="Book Antiqua"/>
          <w:i/>
          <w:lang w:val="en-GB"/>
        </w:rPr>
        <w:t>via</w:t>
      </w:r>
      <w:r>
        <w:rPr>
          <w:rFonts w:ascii="Book Antiqua" w:hAnsi="Book Antiqua"/>
          <w:lang w:val="en-GB"/>
        </w:rPr>
        <w:t xml:space="preserve"> portal flow to the liver and other organs where the metacestode implants. Organs may also be reached through the lymphatic system</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&lt;EndNote&gt;&lt;Cite&gt;&lt;Author&gt;Eckert J&lt;/Author&gt;&lt;Year&gt;2001&lt;/Year&gt;&lt;RecNum&gt;76&lt;/RecNum&gt;&lt;DisplayText&gt;[1]&lt;/DisplayText&gt;&lt;record&gt;&lt;rec-number&gt;76&lt;/rec-number&gt;&lt;foreign-keys&gt;&lt;key app="EN" db-id="zxfxz9w5w20spue50xspfxs8rpwds2s5vp0a"&gt;76&lt;/key&gt;&lt;/foreign-keys&gt;&lt;ref-type name="Book"&gt;6&lt;/ref-type&gt;&lt;contributors&gt;&lt;authors&gt;&lt;author&gt;Eckert J, G.M., Meslin F-X, Pawlowski  ZS, ed., &lt;/author&gt;&lt;/authors&gt;&lt;/contributors&gt;&lt;titles&gt;&lt;title&gt;WHOI/OIE manual on echinococcosis in humans and animals: a public health problem of global concern.&lt;/title&gt;&lt;secondary-title&gt;Paris: World Health Organization for Animal Health.&lt;/secondary-title&gt;&lt;/titles&gt;&lt;periodical&gt;&lt;full-title&gt;Paris: World Health Organization for Animal Health.&lt;/full-title&gt;&lt;/periodical&gt;&lt;dates&gt;&lt;year&gt;2001&lt;/year&gt;&lt;/dates&gt;&lt;urls&gt;&lt;/urls&gt;&lt;/record&gt;&lt;/Cite&gt;&lt;/EndNote&gt;</w:instrText>
      </w:r>
      <w:r w:rsidR="00611A81" w:rsidRPr="00AC7217">
        <w:rPr>
          <w:rFonts w:ascii="Book Antiqua" w:hAnsi="Book Antiqua"/>
          <w:vertAlign w:val="superscript"/>
          <w:lang w:val="en-GB"/>
        </w:rPr>
        <w:fldChar w:fldCharType="separate"/>
      </w:r>
      <w:r>
        <w:rPr>
          <w:rFonts w:ascii="Book Antiqua" w:hAnsi="Book Antiqua"/>
          <w:vertAlign w:val="superscript"/>
          <w:lang w:val="en-GB"/>
        </w:rPr>
        <w:t>[</w:t>
      </w:r>
      <w:hyperlink w:anchor="_ENREF_1" w:tooltip="Eckert J, 2001 #76" w:history="1">
        <w:r>
          <w:rPr>
            <w:rFonts w:ascii="Book Antiqua" w:hAnsi="Book Antiqua"/>
            <w:vertAlign w:val="superscript"/>
            <w:lang w:val="en-GB"/>
          </w:rPr>
          <w:t>1</w:t>
        </w:r>
      </w:hyperlink>
      <w:r>
        <w:rPr>
          <w:rFonts w:ascii="Book Antiqua" w:hAnsi="Book Antiqua"/>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This process results in </w:t>
      </w:r>
      <w:r>
        <w:rPr>
          <w:rFonts w:ascii="Book Antiqua" w:hAnsi="Book Antiqua"/>
          <w:iCs/>
          <w:lang w:val="en-GB"/>
        </w:rPr>
        <w:t>primary echinococcosis</w:t>
      </w:r>
      <w:r>
        <w:rPr>
          <w:rFonts w:ascii="Book Antiqua" w:hAnsi="Book Antiqua"/>
          <w:lang w:val="en-GB"/>
        </w:rPr>
        <w:t xml:space="preserve">, while </w:t>
      </w:r>
      <w:r>
        <w:rPr>
          <w:rFonts w:ascii="Book Antiqua" w:hAnsi="Book Antiqua"/>
          <w:iCs/>
          <w:lang w:val="en-GB"/>
        </w:rPr>
        <w:t>secondary echinococcosis</w:t>
      </w:r>
      <w:r>
        <w:rPr>
          <w:rFonts w:ascii="Book Antiqua" w:hAnsi="Book Antiqua"/>
          <w:lang w:val="en-GB"/>
        </w:rPr>
        <w:t xml:space="preserve"> follows the spillage of protoscoleces (tapeworm heads) or small daughter cysts from the original cyst that ruptures following trauma or surgery and their seeding, primarily in the peritoneum for abdominal cysts</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&lt;EndNote&gt;&lt;Cite&gt;&lt;Author&gt;Eckert&lt;/Author&gt;&lt;Year&gt;2004&lt;/Year&gt;&lt;RecNum&gt;23&lt;/RecNum&gt;&lt;DisplayText&gt;[2]&lt;/DisplayText&gt;&lt;record&gt;&lt;rec-number&gt;23&lt;/rec-number&gt;&lt;foreign-keys&gt;&lt;key app="EN" db-id="zxfxz9w5w20spue50xspfxs8rpwds2s5vp0a"&gt;23&lt;/key&gt;&lt;/foreign-keys&gt;&lt;ref-type name="Journal Article"&gt;17&lt;/ref-type&gt;&lt;contributors&gt;&lt;authors&gt;&lt;author&gt;Eckert, J.&lt;/author&gt;&lt;author&gt;Deplazes, P.&lt;/author&gt;&lt;/authors&gt;&lt;/contributors&gt;&lt;auth-address&gt;Institute of Parasitology, University of Zurich, CH-8057 Zurich, Switzerland. eje@isi.ch&lt;/auth-address&gt;&lt;titles&gt;&lt;title&gt;Biological, epidemiological, and clinical aspects of echinococcosis, a zoonosis of increasing concern&lt;/title&gt;&lt;secondary-title&gt;Clin Microbiol Rev&lt;/secondary-title&gt;&lt;/titles&gt;&lt;periodical&gt;&lt;full-title&gt;Clin Microbiol Rev&lt;/full-title&gt;&lt;/periodical&gt;&lt;pages&gt;107-35&lt;/pages&gt;&lt;volume&gt;17&lt;/volume&gt;&lt;number&gt;1&lt;/number&gt;&lt;keywords&gt;&lt;keyword&gt;Animals&lt;/keyword&gt;&lt;keyword&gt;*Echinococcosis/epidemiology/parasitology/physiopathology/veterinary&lt;/keyword&gt;&lt;keyword&gt;Echinococcus/*physiology&lt;/keyword&gt;&lt;keyword&gt;Humans&lt;/keyword&gt;&lt;keyword&gt;Life Cycle Stages&lt;/keyword&gt;&lt;keyword&gt;Risk Factors&lt;/keyword&gt;&lt;keyword&gt;Zoonoses/*epidemiology&lt;/keyword&gt;&lt;/keywords&gt;&lt;dates&gt;&lt;year&gt;2004&lt;/year&gt;&lt;pub-dates&gt;&lt;date&gt;Jan&lt;/date&gt;&lt;/pub-dates&gt;&lt;/dates&gt;&lt;accession-num&gt;PMID: 14726458&lt;/accession-num&gt;&lt;urls&gt;&lt;related-urls&gt;&lt;url&gt;http://www.ncbi.nlm.nih.gov/entrez/query.fcgi?cmd=Retrieve&amp;amp;db=PubMed&amp;amp;dopt=Citation&amp;amp;list_uids=14726458&lt;/url&gt;&lt;/related-urls&gt;&lt;/urls&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2" w:tooltip="Eckert, 2004 #23" w:history="1">
        <w:r>
          <w:rPr>
            <w:rFonts w:ascii="Book Antiqua" w:hAnsi="Book Antiqua"/>
            <w:noProof/>
            <w:vertAlign w:val="superscript"/>
            <w:lang w:val="en-GB"/>
          </w:rPr>
          <w:t>2</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w:t>
      </w:r>
    </w:p>
    <w:p w:rsidR="00F836E6" w:rsidRPr="00AC7217" w:rsidRDefault="00A027D7">
      <w:pPr>
        <w:snapToGrid w:val="0"/>
        <w:spacing w:line="360" w:lineRule="auto"/>
        <w:ind w:firstLineChars="50" w:firstLine="120"/>
        <w:jc w:val="both"/>
        <w:rPr>
          <w:rFonts w:ascii="Book Antiqua" w:hAnsi="Book Antiqua"/>
          <w:vertAlign w:val="superscript"/>
          <w:lang w:val="en-GB"/>
        </w:rPr>
      </w:pPr>
      <w:r>
        <w:rPr>
          <w:rFonts w:ascii="Book Antiqua" w:hAnsi="Book Antiqua"/>
          <w:lang w:val="en-GB"/>
        </w:rPr>
        <w:t>The impact of CE on human health is significant, with an estimated 1.2 million people affected and 3.6 million DALYs (Disability Adjusted Life Years) lost globally</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&lt;EndNote&gt;&lt;Cite&gt;&lt;Author&gt;Craig&lt;/Author&gt;&lt;Year&gt;2007&lt;/Year&gt;&lt;RecNum&gt;1&lt;/RecNum&gt;&lt;DisplayText&gt;[3]&lt;/DisplayText&gt;&lt;record&gt;&lt;rec-number&gt;1&lt;/rec-number&gt;&lt;foreign-keys&gt;&lt;key app="EN" db-id="pr2srv9pppe0zsepr2apf2sadf20r5x9rtta"&gt;1&lt;/key&gt;&lt;/foreign-keys&gt;&lt;ref-type name="Journal Article"&gt;17&lt;/ref-type&gt;&lt;contributors&gt;&lt;authors&gt;&lt;author&gt;Craig, P. S.&lt;/author&gt;&lt;author&gt;Budke, C. M.&lt;/author&gt;&lt;author&gt;Schantz, P. M.&lt;/author&gt;&lt;author&gt;Li, T.&lt;/author&gt;&lt;author&gt;Qiu, J.&lt;/author&gt;&lt;author&gt;Yang, Y.&lt;/author&gt;&lt;author&gt;Zeyhle, E.&lt;/author&gt;&lt;author&gt;Rogan, M. T. &lt;/author&gt;&lt;author&gt;Ito, A.&lt;/author&gt;&lt;/authors&gt;&lt;/contributors&gt;&lt;titles&gt;&lt;title&gt;Human Echinococcosis: A Neglected Disease?&lt;/title&gt;&lt;secondary-title&gt;Tropical Medicine and Health&lt;/secondary-title&gt;&lt;/titles&gt;&lt;pages&gt;283-292&lt;/pages&gt;&lt;volume&gt;35&lt;/volume&gt;&lt;number&gt;4&lt;/number&gt;&lt;section&gt;283&lt;/section&gt;&lt;dates&gt;&lt;year&gt;2007&lt;/year&gt;&lt;/dates&gt;&lt;urls&gt;&lt;/urls&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3" w:tooltip="Craig, 2007 #1" w:history="1">
        <w:r>
          <w:rPr>
            <w:rFonts w:ascii="Book Antiqua" w:hAnsi="Book Antiqua"/>
            <w:noProof/>
            <w:vertAlign w:val="superscript"/>
            <w:lang w:val="en-GB"/>
          </w:rPr>
          <w:t>3</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Despite the low mortality rate (0.2/100000 population with a case fatality rate of 2.2%) morbidity is high</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&lt;EndNote&gt;&lt;Cite&gt;&lt;Author&gt;McManus&lt;/Author&gt;&lt;Year&gt;2003&lt;/Year&gt;&lt;RecNum&gt;100&lt;/RecNum&gt;&lt;DisplayText&gt;[4]&lt;/DisplayText&gt;&lt;record&gt;&lt;rec-number&gt;100&lt;/rec-number&gt;&lt;foreign-keys&gt;&lt;key app="EN" db-id="zxfxz9w5w20spue50xspfxs8rpwds2s5vp0a"&gt;100&lt;/key&gt;&lt;/foreign-keys&gt;&lt;ref-type name="Journal Article"&gt;17&lt;/ref-type&gt;&lt;contributors&gt;&lt;authors&gt;&lt;author&gt;McManus, D. P.&lt;/author&gt;&lt;author&gt;Zhang, W.&lt;/author&gt;&lt;author&gt;Li, J.&lt;/author&gt;&lt;author&gt;Bartley, P. B.&lt;/author&gt;&lt;/authors&gt;&lt;/contributors&gt;&lt;auth-address&gt;Molecular Parasitology Laboratory, Australian Centre for International and Tropical Health and Nutrition, The Queensland Institute of Medical Research and The University of Queensland, Queensland 4029, Brisbane, Australia. donm@qimr.edu.au&lt;/auth-address&gt;&lt;titles&gt;&lt;title&gt;Echinococcosis&lt;/title&gt;&lt;secondary-title&gt;Lancet&lt;/secondary-title&gt;&lt;alt-title&gt;Lancet&lt;/alt-title&gt;&lt;/titles&gt;&lt;periodical&gt;&lt;full-title&gt;Lancet&lt;/full-title&gt;&lt;/periodical&gt;&lt;alt-periodical&gt;&lt;full-title&gt;Lancet&lt;/full-title&gt;&lt;/alt-periodical&gt;&lt;pages&gt;1295-304&lt;/pages&gt;&lt;volume&gt;362&lt;/volume&gt;&lt;number&gt;9392&lt;/number&gt;&lt;edition&gt;2003/10/25&lt;/edition&gt;&lt;keywords&gt;&lt;keyword&gt;Echinococcosis/epidemiology/prevention &amp;amp; control&lt;/keyword&gt;&lt;keyword&gt;Humans&lt;/keyword&gt;&lt;keyword&gt;World Health&lt;/keyword&gt;&lt;/keywords&gt;&lt;dates&gt;&lt;year&gt;2003&lt;/year&gt;&lt;pub-dates&gt;&lt;date&gt;Oct 18&lt;/date&gt;&lt;/pub-dates&gt;&lt;/dates&gt;&lt;isbn&gt;1474-547X (Electronic)&amp;#xD;0140-6736 (Linking)&lt;/isbn&gt;&lt;accession-num&gt;PMID: 14575976&lt;/accession-num&gt;&lt;urls&gt;&lt;/urls&gt;&lt;electronic-resource-num&gt;DOI: 10.1016/s0140-6736(03)14573-4&lt;/electronic-resource-num&gt;&lt;remote-database-provider&gt;NLM&lt;/remote-database-provider&gt;&lt;language&gt;eng&lt;/language&gt;&lt;/record&gt;&lt;/Cite&gt;&lt;/EndNote&gt;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4" w:tooltip="McManus, 2003 #100" w:history="1">
        <w:r>
          <w:rPr>
            <w:rFonts w:ascii="Book Antiqua" w:hAnsi="Book Antiqua"/>
            <w:noProof/>
            <w:vertAlign w:val="superscript"/>
            <w:lang w:val="en-GB"/>
          </w:rPr>
          <w:t>4</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w:t>
      </w:r>
      <w:r>
        <w:rPr>
          <w:rFonts w:ascii="Book Antiqua" w:hAnsi="Book Antiqua"/>
          <w:vertAlign w:val="superscript"/>
          <w:lang w:val="en-GB"/>
        </w:rPr>
        <w:t xml:space="preserve"> </w:t>
      </w:r>
      <w:r>
        <w:rPr>
          <w:rFonts w:ascii="Book Antiqua" w:hAnsi="Book Antiqua"/>
          <w:lang w:val="en-GB"/>
        </w:rPr>
        <w:t>Moreover, it has a major economic impact with an estimated annual livestock production loss of up to 2190 million US$</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&lt;EndNote&gt;&lt;Cite&gt;&lt;Author&gt;Budke&lt;/Author&gt;&lt;Year&gt;2006&lt;/Year&gt;&lt;RecNum&gt;33&lt;/RecNum&gt;&lt;DisplayText&gt;[5]&lt;/DisplayText&gt;&lt;record&gt;&lt;rec-number&gt;33&lt;/rec-number&gt;&lt;foreign-keys&gt;&lt;key app="EN" db-id="rw9epz028svvrhevf0jv0a065wpfr95wvfda"&gt;33&lt;/key&gt;&lt;/foreign-keys&gt;&lt;ref-type name="Journal Article"&gt;17&lt;/ref-type&gt;&lt;contributors&gt;&lt;authors&gt;&lt;author&gt;Budke, C. M.&lt;/author&gt;&lt;author&gt;Deplazes, P.&lt;/author&gt;&lt;author&gt;Torgerson, P. R.&lt;/author&gt;&lt;/authors&gt;&lt;/contributors&gt;&lt;auth-address&gt;University of Zurich, Zurich, Switzerland.&lt;/auth-address&gt;&lt;titles&gt;&lt;title&gt;Global socioeconomic impact of cystic echinococcosis&lt;/title&gt;&lt;secondary-title&gt;Emerg Infect Dis&lt;/secondary-title&gt;&lt;alt-title&gt;Emerging infectious diseases&lt;/alt-title&gt;&lt;/titles&gt;&lt;pages&gt;296-303&lt;/pages&gt;&lt;volume&gt;12&lt;/volume&gt;&lt;number&gt;2&lt;/number&gt;&lt;edition&gt;2006/02/24&lt;/edition&gt;&lt;keywords&gt;&lt;keyword&gt;Animals&lt;/keyword&gt;&lt;keyword&gt;Cattle&lt;/keyword&gt;&lt;keyword&gt;Cattle Diseases/economics/epidemiology&lt;/keyword&gt;&lt;keyword&gt;Communicable Diseases, Emerging/ economics/ epidemiology/veterinary&lt;/keyword&gt;&lt;keyword&gt;Cost of Illness&lt;/keyword&gt;&lt;keyword&gt;Echinococcosis/ economics/ epidemiology/veterinary&lt;/keyword&gt;&lt;keyword&gt;Echinococcus/isolation &amp;amp; purification&lt;/keyword&gt;&lt;keyword&gt;Goat Diseases/economics/epidemiology&lt;/keyword&gt;&lt;keyword&gt;Goats&lt;/keyword&gt;&lt;keyword&gt;Humans&lt;/keyword&gt;&lt;keyword&gt;Incidence&lt;/keyword&gt;&lt;keyword&gt;Prevalence&lt;/keyword&gt;&lt;keyword&gt;Quality-Adjusted Life Years&lt;/keyword&gt;&lt;keyword&gt;Sheep&lt;/keyword&gt;&lt;keyword&gt;Sheep Diseases/economics/epidemiology&lt;/keyword&gt;&lt;keyword&gt;Socioeconomic Factors&lt;/keyword&gt;&lt;keyword&gt;Swine&lt;/keyword&gt;&lt;keyword&gt;Swine Diseases/economics/epidemiology&lt;/keyword&gt;&lt;keyword&gt;World Health&lt;/keyword&gt;&lt;/keywords&gt;&lt;dates&gt;&lt;year&gt;2006&lt;/year&gt;&lt;pub-dates&gt;&lt;date&gt;Feb&lt;/date&gt;&lt;/pub-dates&gt;&lt;/dates&gt;&lt;isbn&gt;1080-6040 (Print)&amp;#xD;1080-6040 (Linking)&lt;/isbn&gt;&lt;accession-num&gt;16494758&lt;/accession-num&gt;&lt;urls&gt;&lt;/urls&gt;&lt;custom2&gt;3373106&lt;/custom2&gt;&lt;electronic-resource-num&gt;10.3201/eid1202.050499&lt;/electronic-resource-num&gt;&lt;remote-database-provider&gt;NLM&lt;/remote-database-provider&gt;&lt;language&gt;eng&lt;/language&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5" w:tooltip="Budke, 2006 #33" w:history="1">
        <w:r>
          <w:rPr>
            <w:rFonts w:ascii="Book Antiqua" w:hAnsi="Book Antiqua"/>
            <w:noProof/>
            <w:vertAlign w:val="superscript"/>
            <w:lang w:val="en-GB"/>
          </w:rPr>
          <w:t>5</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w:t>
      </w:r>
    </w:p>
    <w:p w:rsidR="00F836E6" w:rsidRPr="00AC7217" w:rsidRDefault="00A027D7">
      <w:pPr>
        <w:snapToGrid w:val="0"/>
        <w:spacing w:line="360" w:lineRule="auto"/>
        <w:ind w:firstLineChars="50" w:firstLine="120"/>
        <w:jc w:val="both"/>
        <w:rPr>
          <w:rFonts w:ascii="Book Antiqua" w:hAnsi="Book Antiqua"/>
          <w:lang w:val="en-GB"/>
        </w:rPr>
      </w:pPr>
      <w:r>
        <w:rPr>
          <w:rFonts w:ascii="Book Antiqua" w:hAnsi="Book Antiqua"/>
          <w:lang w:val="en-GB"/>
        </w:rPr>
        <w:t>Despite these figures, the infection is still under-reported and has received to date much less attention than infections of comparing burden</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&lt;EndNote&gt;&lt;Cite&gt;&lt;Author&gt;Budke&lt;/Author&gt;&lt;Year&gt;2006&lt;/Year&gt;&lt;RecNum&gt;33&lt;/RecNum&gt;&lt;DisplayText&gt;[5]&lt;/DisplayText&gt;&lt;record&gt;&lt;rec-number&gt;33&lt;/rec-number&gt;&lt;foreign-keys&gt;&lt;key app="EN" db-id="rw9epz028svvrhevf0jv0a065wpfr95wvfda"&gt;33&lt;/key&gt;&lt;/foreign-keys&gt;&lt;ref-type name="Journal Article"&gt;17&lt;/ref-type&gt;&lt;contributors&gt;&lt;authors&gt;&lt;author&gt;Budke, C. M.&lt;/author&gt;&lt;author&gt;Deplazes, P.&lt;/author&gt;&lt;author&gt;Torgerson, P. R.&lt;/author&gt;&lt;/authors&gt;&lt;/contributors&gt;&lt;auth-address&gt;University of Zurich, Zurich, Switzerland.&lt;/auth-address&gt;&lt;titles&gt;&lt;title&gt;Global socioeconomic impact of cystic echinococcosis&lt;/title&gt;&lt;secondary-title&gt;Emerg Infect Dis&lt;/secondary-title&gt;&lt;alt-title&gt;Emerging infectious diseases&lt;/alt-title&gt;&lt;/titles&gt;&lt;pages&gt;296-303&lt;/pages&gt;&lt;volume&gt;12&lt;/volume&gt;&lt;number&gt;2&lt;/number&gt;&lt;edition&gt;2006/02/24&lt;/edition&gt;&lt;keywords&gt;&lt;keyword&gt;Animals&lt;/keyword&gt;&lt;keyword&gt;Cattle&lt;/keyword&gt;&lt;keyword&gt;Cattle Diseases/economics/epidemiology&lt;/keyword&gt;&lt;keyword&gt;Communicable Diseases, Emerging/ economics/ epidemiology/veterinary&lt;/keyword&gt;&lt;keyword&gt;Cost of Illness&lt;/keyword&gt;&lt;keyword&gt;Echinococcosis/ economics/ epidemiology/veterinary&lt;/keyword&gt;&lt;keyword&gt;Echinococcus/isolation &amp;amp; purification&lt;/keyword&gt;&lt;keyword&gt;Goat Diseases/economics/epidemiology&lt;/keyword&gt;&lt;keyword&gt;Goats&lt;/keyword&gt;&lt;keyword&gt;Humans&lt;/keyword&gt;&lt;keyword&gt;Incidence&lt;/keyword&gt;&lt;keyword&gt;Prevalence&lt;/keyword&gt;&lt;keyword&gt;Quality-Adjusted Life Years&lt;/keyword&gt;&lt;keyword&gt;Sheep&lt;/keyword&gt;&lt;keyword&gt;Sheep Diseases/economics/epidemiology&lt;/keyword&gt;&lt;keyword&gt;Socioeconomic Factors&lt;/keyword&gt;&lt;keyword&gt;Swine&lt;/keyword&gt;&lt;keyword&gt;Swine Diseases/economics/epidemiology&lt;/keyword&gt;&lt;keyword&gt;World Health&lt;/keyword&gt;&lt;/keywords&gt;&lt;dates&gt;&lt;year&gt;2006&lt;/year&gt;&lt;pub-dates&gt;&lt;date&gt;Feb&lt;/date&gt;&lt;/pub-dates&gt;&lt;/dates&gt;&lt;isbn&gt;1080-6040 (Print)&amp;#xD;1080-6040 (Linking)&lt;/isbn&gt;&lt;accession-num&gt;16494758&lt;/accession-num&gt;&lt;urls&gt;&lt;/urls&gt;&lt;custom2&gt;3373106&lt;/custom2&gt;&lt;electronic-resource-num&gt;10.3201/eid1202.050499&lt;/electronic-resource-num&gt;&lt;remote-database-provider&gt;NLM&lt;/remote-database-provider&gt;&lt;language&gt;eng&lt;/language&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5" w:tooltip="Budke, 2006 #33" w:history="1">
        <w:r>
          <w:rPr>
            <w:rFonts w:ascii="Book Antiqua" w:hAnsi="Book Antiqua"/>
            <w:noProof/>
            <w:vertAlign w:val="superscript"/>
            <w:lang w:val="en-GB"/>
          </w:rPr>
          <w:t>5</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In humans, its clinical manifestations range from asymptomatic infection to severe, potentially fatal disease.</w:t>
      </w:r>
    </w:p>
    <w:p w:rsidR="00F836E6" w:rsidRPr="00AC7217" w:rsidRDefault="00A027D7">
      <w:pPr>
        <w:snapToGrid w:val="0"/>
        <w:spacing w:line="360" w:lineRule="auto"/>
        <w:ind w:firstLineChars="50" w:firstLine="120"/>
        <w:jc w:val="both"/>
        <w:rPr>
          <w:rFonts w:ascii="Book Antiqua" w:hAnsi="Book Antiqua"/>
          <w:lang w:val="en-GB"/>
        </w:rPr>
      </w:pPr>
      <w:r>
        <w:rPr>
          <w:rFonts w:ascii="Book Antiqua" w:hAnsi="Book Antiqua"/>
          <w:lang w:val="en-GB"/>
        </w:rPr>
        <w:t>The liver is the most frequent location of echinococcal cysts, representing approximately 70% of cases</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&lt;EndNote&gt;&lt;Cite&gt;&lt;Author&gt;McManus&lt;/Author&gt;&lt;Year&gt;2003&lt;/Year&gt;&lt;RecNum&gt;100&lt;/RecNum&gt;&lt;DisplayText&gt;[4]&lt;/DisplayText&gt;&lt;record&gt;&lt;rec-number&gt;100&lt;/rec-number&gt;&lt;foreign-keys&gt;&lt;key app="EN" db-id="zxfxz9w5w20spue50xspfxs8rpwds2s5vp0a"&gt;100&lt;/key&gt;&lt;/foreign-keys&gt;&lt;ref-type name="Journal Article"&gt;17&lt;/ref-type&gt;&lt;contributors&gt;&lt;authors&gt;&lt;author&gt;McManus, D. P.&lt;/author&gt;&lt;author&gt;Zhang, W.&lt;/author&gt;&lt;author&gt;Li, J.&lt;/author&gt;&lt;author&gt;Bartley, P. B.&lt;/author&gt;&lt;/authors&gt;&lt;/contributors&gt;&lt;auth-address&gt;Molecular Parasitology Laboratory, Australian Centre for International and Tropical Health and Nutrition, The Queensland Institute of Medical Research and The University of Queensland, Queensland 4029, Brisbane, Australia. donm@qimr.edu.au&lt;/auth-address&gt;&lt;titles&gt;&lt;title&gt;Echinococcosis&lt;/title&gt;&lt;secondary-title&gt;Lancet&lt;/secondary-title&gt;&lt;alt-title&gt;Lancet&lt;/alt-title&gt;&lt;/titles&gt;&lt;periodical&gt;&lt;full-title&gt;Lancet&lt;/full-title&gt;&lt;/periodical&gt;&lt;alt-periodical&gt;&lt;full-title&gt;Lancet&lt;/full-title&gt;&lt;/alt-periodical&gt;&lt;pages&gt;1295-304&lt;/pages&gt;&lt;volume&gt;362&lt;/volume&gt;&lt;number&gt;9392&lt;/number&gt;&lt;edition&gt;2003/10/25&lt;/edition&gt;&lt;keywords&gt;&lt;keyword&gt;Echinococcosis/epidemiology/prevention &amp;amp; control&lt;/keyword&gt;&lt;keyword&gt;Humans&lt;/keyword&gt;&lt;keyword&gt;World Health&lt;/keyword&gt;&lt;/keywords&gt;&lt;dates&gt;&lt;year&gt;2003&lt;/year&gt;&lt;pub-dates&gt;&lt;date&gt;Oct 18&lt;/date&gt;&lt;/pub-dates&gt;&lt;/dates&gt;&lt;isbn&gt;1474-547X (Electronic)&amp;#xD;0140-6736 (Linking)&lt;/isbn&gt;&lt;accession-num&gt;PMID: 14575976&lt;/accession-num&gt;&lt;urls&gt;&lt;/urls&gt;&lt;electronic-resource-num&gt;DOI: 10.1016/s0140-6736(03)14573-4&lt;/electronic-resource-num&gt;&lt;remote-database-provider&gt;NLM&lt;/remote-database-provider&gt;&lt;language&gt;eng&lt;/language&gt;&lt;/record&gt;&lt;/Cite&gt;&lt;/EndNote&gt;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4" w:tooltip="McManus, 2003 #100" w:history="1">
        <w:r>
          <w:rPr>
            <w:rFonts w:ascii="Book Antiqua" w:hAnsi="Book Antiqua"/>
            <w:noProof/>
            <w:vertAlign w:val="superscript"/>
            <w:lang w:val="en-GB"/>
          </w:rPr>
          <w:t>4</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The lungs are the second most common location; however, CE can present in virtually any other organ, although this rarely occurs</w:t>
      </w:r>
      <w:r w:rsidR="00611A81" w:rsidRPr="00AC7217">
        <w:rPr>
          <w:rFonts w:ascii="Book Antiqua" w:hAnsi="Book Antiqua"/>
          <w:vertAlign w:val="superscript"/>
          <w:lang w:val="en-GB"/>
        </w:rPr>
        <w:fldChar w:fldCharType="begin">
          <w:fldData xml:space="preserve">PEVuZE5vdGU+PENpdGU+PEF1dGhvcj5FY2tlcnQgSjwvQXV0aG9yPjxZZWFyPjIwMDE8L1llYXI+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PEVuZE5vdGU+PENpdGU+PEF1dGhvcj5FY2tlcnQgSjwvQXV0aG9yPjxZZWFyPjIwMDE8L1llYXI+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1" w:tooltip="Eckert J, 2001 #76" w:history="1">
        <w:r>
          <w:rPr>
            <w:rFonts w:ascii="Book Antiqua" w:hAnsi="Book Antiqua"/>
            <w:noProof/>
            <w:vertAlign w:val="superscript"/>
            <w:lang w:val="en-GB"/>
          </w:rPr>
          <w:t>1</w:t>
        </w:r>
      </w:hyperlink>
      <w:r>
        <w:rPr>
          <w:rFonts w:ascii="Book Antiqua" w:hAnsi="Book Antiqua"/>
          <w:noProof/>
          <w:vertAlign w:val="superscript"/>
          <w:lang w:val="en-GB"/>
        </w:rPr>
        <w:t>,</w:t>
      </w:r>
      <w:hyperlink w:anchor="_ENREF_2" w:tooltip="Eckert, 2004 #23" w:history="1">
        <w:r>
          <w:rPr>
            <w:rFonts w:ascii="Book Antiqua" w:hAnsi="Book Antiqua"/>
            <w:noProof/>
            <w:vertAlign w:val="superscript"/>
            <w:lang w:val="en-GB"/>
          </w:rPr>
          <w:t>2</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w:t>
      </w:r>
    </w:p>
    <w:p w:rsidR="00F836E6" w:rsidRPr="00AC7217" w:rsidRDefault="00A027D7">
      <w:pPr>
        <w:snapToGrid w:val="0"/>
        <w:spacing w:line="360" w:lineRule="auto"/>
        <w:ind w:firstLineChars="50" w:firstLine="120"/>
        <w:jc w:val="both"/>
        <w:rPr>
          <w:rFonts w:ascii="Book Antiqua" w:hAnsi="Book Antiqua"/>
          <w:lang w:val="en-GB"/>
        </w:rPr>
      </w:pPr>
      <w:r>
        <w:rPr>
          <w:rFonts w:ascii="Book Antiqua" w:hAnsi="Book Antiqua"/>
          <w:lang w:val="en-GB"/>
        </w:rPr>
        <w:lastRenderedPageBreak/>
        <w:t>Echinococcal cysts consist of a periparasitic host tissue (pericyst or adventitia), which surrounds the larval endocyst, and an endocyst itself. The endocyst is composed of an outer, acellular laminated layer and an inner layer, the germinal layer, which gives rise, in fertile cysts, to brood capsules and protoscoleces</w:t>
      </w:r>
      <w:r w:rsidR="00611A81" w:rsidRPr="00AC7217">
        <w:rPr>
          <w:rFonts w:ascii="Book Antiqua" w:hAnsi="Book Antiqua"/>
          <w:vertAlign w:val="superscript"/>
          <w:lang w:val="en-GB"/>
        </w:rPr>
        <w:fldChar w:fldCharType="begin">
          <w:fldData xml:space="preserve">PEVuZE5vdGU+PENpdGU+PEF1dGhvcj5QZWRyb3NhPC9BdXRob3I+PFllYXI+MjAwMDwvWWVhcj48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PEVuZE5vdGU+PENpdGU+PEF1dGhvcj5QZWRyb3NhPC9BdXRob3I+PFllYXI+MjAwMDwvWWVhcj48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6" w:tooltip="Pedrosa, 2000 #83" w:history="1">
        <w:r>
          <w:rPr>
            <w:rFonts w:ascii="Book Antiqua" w:hAnsi="Book Antiqua"/>
            <w:noProof/>
            <w:vertAlign w:val="superscript"/>
            <w:lang w:val="en-GB"/>
          </w:rPr>
          <w:t>6</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Each protoscolex may develop into an adult tapeworm if ingested by a sui</w:t>
      </w:r>
      <w:bookmarkStart w:id="320" w:name="_GoBack"/>
      <w:r>
        <w:rPr>
          <w:rFonts w:ascii="Book Antiqua" w:hAnsi="Book Antiqua"/>
          <w:lang w:val="en-GB"/>
        </w:rPr>
        <w:t>table</w:t>
      </w:r>
      <w:bookmarkEnd w:id="320"/>
      <w:r>
        <w:rPr>
          <w:rFonts w:ascii="Book Antiqua" w:hAnsi="Book Antiqua"/>
          <w:lang w:val="en-GB"/>
        </w:rPr>
        <w:t xml:space="preserve"> definitive host. The cyst is filled with clear fluid containing molecules of both parasite and host origin, numerous brood capsules, and protoscoleces. Some cysts may also harbour daughter cysts of variable size (Figure 2). </w:t>
      </w:r>
    </w:p>
    <w:p w:rsidR="00F836E6" w:rsidRPr="00AC7217" w:rsidRDefault="00A027D7">
      <w:pPr>
        <w:snapToGrid w:val="0"/>
        <w:spacing w:line="360" w:lineRule="auto"/>
        <w:jc w:val="both"/>
        <w:rPr>
          <w:rFonts w:ascii="Book Antiqua" w:hAnsi="Book Antiqua"/>
          <w:lang w:val="en-GB"/>
        </w:rPr>
      </w:pPr>
      <w:r>
        <w:rPr>
          <w:rFonts w:ascii="Book Antiqua" w:hAnsi="Book Antiqua"/>
          <w:lang w:val="en-GB"/>
        </w:rPr>
        <w:t>The fluid is clear in the early stages (Figure 3A), but can be yellowish and turbid, with fragments of endocyst in advanced stages (</w:t>
      </w:r>
      <w:r>
        <w:rPr>
          <w:rFonts w:ascii="Book Antiqua" w:hAnsi="Book Antiqua"/>
          <w:i/>
          <w:lang w:val="en-GB"/>
        </w:rPr>
        <w:t>e.g.,.,</w:t>
      </w:r>
      <w:r>
        <w:rPr>
          <w:rFonts w:ascii="Book Antiqua" w:hAnsi="Book Antiqua"/>
          <w:lang w:val="en-GB"/>
        </w:rPr>
        <w:t xml:space="preserve"> in CE3b cysts) or after months of treatment with albendazole (Figure 3B). </w:t>
      </w:r>
    </w:p>
    <w:p w:rsidR="00F836E6" w:rsidRPr="00AC7217" w:rsidRDefault="00A027D7">
      <w:pPr>
        <w:autoSpaceDE w:val="0"/>
        <w:autoSpaceDN w:val="0"/>
        <w:adjustRightInd w:val="0"/>
        <w:snapToGrid w:val="0"/>
        <w:spacing w:line="360" w:lineRule="auto"/>
        <w:ind w:firstLineChars="100" w:firstLine="240"/>
        <w:jc w:val="both"/>
        <w:rPr>
          <w:rFonts w:ascii="Book Antiqua" w:hAnsi="Book Antiqua"/>
          <w:lang w:val="en-GB"/>
        </w:rPr>
      </w:pPr>
      <w:r>
        <w:rPr>
          <w:rFonts w:ascii="Book Antiqua" w:hAnsi="Book Antiqua" w:cs="Bembo-Italic"/>
          <w:i/>
          <w:iCs/>
          <w:lang w:val="en-GB"/>
        </w:rPr>
        <w:t xml:space="preserve">E. granulosus </w:t>
      </w:r>
      <w:r>
        <w:rPr>
          <w:rFonts w:ascii="Book Antiqua" w:hAnsi="Book Antiqua" w:cs="Bembo-Italic"/>
          <w:iCs/>
          <w:lang w:val="en-GB"/>
        </w:rPr>
        <w:t xml:space="preserve">occurs in </w:t>
      </w:r>
      <w:r>
        <w:rPr>
          <w:rFonts w:ascii="Book Antiqua" w:hAnsi="Book Antiqua" w:cs="Bembo"/>
          <w:lang w:val="en-GB"/>
        </w:rPr>
        <w:t>a broad range of geographic areas and can be found on all continents except Antarctica, in circumpolar, temperate, subtropical, and tropical zones. Eurasia, Africa, Australia, and South America show the highest prevalence</w:t>
      </w:r>
      <w:r w:rsidR="00611A81" w:rsidRPr="00AC7217">
        <w:rPr>
          <w:rFonts w:ascii="Book Antiqua" w:hAnsi="Book Antiqua" w:cs="Bembo"/>
          <w:vertAlign w:val="superscript"/>
          <w:lang w:val="en-GB"/>
        </w:rPr>
        <w:fldChar w:fldCharType="begin"/>
      </w:r>
      <w:r>
        <w:rPr>
          <w:rFonts w:ascii="Book Antiqua" w:hAnsi="Book Antiqua" w:cs="Bembo"/>
          <w:vertAlign w:val="superscript"/>
          <w:lang w:val="en-GB"/>
        </w:rPr>
        <w:instrText xml:space="preserve"> ADDIN EN.CITE &lt;EndNote&gt;&lt;Cite&gt;&lt;Author&gt;Schantz&lt;/Author&gt;&lt;Year&gt;2011&lt;/Year&gt;&lt;RecNum&gt;77&lt;/RecNum&gt;&lt;DisplayText&gt;[7]&lt;/DisplayText&gt;&lt;record&gt;&lt;rec-number&gt;77&lt;/rec-number&gt;&lt;foreign-keys&gt;&lt;key app="EN" db-id="zxfxz9w5w20spue50xspfxs8rpwds2s5vp0a"&gt;77&lt;/key&gt;&lt;/foreign-keys&gt;&lt;ref-type name="Book"&gt;6&lt;/ref-type&gt;&lt;contributors&gt;&lt;authors&gt;&lt;author&gt;Schantz, P.M., Kern,P., Brunetti,E.&lt;/author&gt;&lt;/authors&gt;&lt;/contributors&gt;&lt;titles&gt;&lt;title&gt;Echinococcosis&lt;/title&gt;&lt;secondary-title&gt;Tropical Infectious Diseases&lt;/secondary-title&gt;&lt;/titles&gt;&lt;dates&gt;&lt;year&gt;2011&lt;/year&gt;&lt;/dates&gt;&lt;publisher&gt;Elsevier Saunders.&lt;/publisher&gt;&lt;urls&gt;&lt;/urls&gt;&lt;/record&gt;&lt;/Cite&gt;&lt;/EndNote&gt;</w:instrText>
      </w:r>
      <w:r w:rsidR="00611A81" w:rsidRPr="00AC7217">
        <w:rPr>
          <w:rFonts w:ascii="Book Antiqua" w:hAnsi="Book Antiqua" w:cs="Bembo"/>
          <w:vertAlign w:val="superscript"/>
          <w:lang w:val="en-GB"/>
        </w:rPr>
        <w:fldChar w:fldCharType="separate"/>
      </w:r>
      <w:r>
        <w:rPr>
          <w:rFonts w:ascii="Book Antiqua" w:hAnsi="Book Antiqua" w:cs="Bembo"/>
          <w:noProof/>
          <w:vertAlign w:val="superscript"/>
          <w:lang w:val="en-GB"/>
        </w:rPr>
        <w:t>[</w:t>
      </w:r>
      <w:hyperlink w:anchor="_ENREF_7" w:tooltip="Schantz, 2011 #77" w:history="1">
        <w:r>
          <w:rPr>
            <w:rFonts w:ascii="Book Antiqua" w:hAnsi="Book Antiqua" w:cs="Bembo"/>
            <w:noProof/>
            <w:vertAlign w:val="superscript"/>
            <w:lang w:val="en-GB"/>
          </w:rPr>
          <w:t>7</w:t>
        </w:r>
      </w:hyperlink>
      <w:r>
        <w:rPr>
          <w:rFonts w:ascii="Book Antiqua" w:hAnsi="Book Antiqua" w:cs="Bembo"/>
          <w:noProof/>
          <w:vertAlign w:val="superscript"/>
          <w:lang w:val="en-GB"/>
        </w:rPr>
        <w:t>]</w:t>
      </w:r>
      <w:r w:rsidR="00611A81" w:rsidRPr="00AC7217">
        <w:rPr>
          <w:rFonts w:ascii="Book Antiqua" w:hAnsi="Book Antiqua" w:cs="Bembo"/>
          <w:vertAlign w:val="superscript"/>
          <w:lang w:val="en-GB"/>
        </w:rPr>
        <w:fldChar w:fldCharType="end"/>
      </w:r>
      <w:r>
        <w:rPr>
          <w:rFonts w:ascii="Book Antiqua" w:hAnsi="Book Antiqua" w:cs="Bembo"/>
          <w:lang w:val="en-GB"/>
        </w:rPr>
        <w:t>. Within endemic zones, the prevalence varies from sporadic to high, with recent studies showing an higher prevalence among females and with increasing age</w:t>
      </w:r>
      <w:r w:rsidR="00611A81" w:rsidRPr="00AC7217">
        <w:rPr>
          <w:rFonts w:ascii="Book Antiqua" w:hAnsi="Book Antiqua" w:cs="Bembo"/>
          <w:vertAlign w:val="superscript"/>
          <w:lang w:val="en-GB"/>
        </w:rPr>
        <w:fldChar w:fldCharType="begin"/>
      </w:r>
      <w:r>
        <w:rPr>
          <w:rFonts w:ascii="Book Antiqua" w:hAnsi="Book Antiqua" w:cs="Bembo"/>
          <w:vertAlign w:val="superscript"/>
          <w:lang w:val="en-GB"/>
        </w:rPr>
        <w:instrText xml:space="preserve"> ADDIN EN.CITE &lt;EndNote&gt;&lt;Cite&gt;&lt;Author&gt;Budke&lt;/Author&gt;&lt;Year&gt;2013&lt;/Year&gt;&lt;RecNum&gt;82&lt;/RecNum&gt;&lt;DisplayText&gt;[8]&lt;/DisplayText&gt;&lt;record&gt;&lt;rec-number&gt;82&lt;/rec-number&gt;&lt;foreign-keys&gt;&lt;key app="EN" db-id="zxfxz9w5w20spue50xspfxs8rpwds2s5vp0a"&gt;82&lt;/key&gt;&lt;/foreign-keys&gt;&lt;ref-type name="Journal Article"&gt;17&lt;/ref-type&gt;&lt;contributors&gt;&lt;authors&gt;&lt;author&gt;Budke, C. M.&lt;/author&gt;&lt;author&gt;Carabin, H.&lt;/author&gt;&lt;author&gt;Ndimubanzi, P. C.&lt;/author&gt;&lt;author&gt;Nguyen, H.&lt;/author&gt;&lt;author&gt;Rainwater, E.&lt;/author&gt;&lt;author&gt;Dickey, M.&lt;/author&gt;&lt;author&gt;Bhattarai, R.&lt;/author&gt;&lt;author&gt;Zeziulin, O.&lt;/author&gt;&lt;author&gt;Qian, M. B.&lt;/author&gt;&lt;/authors&gt;&lt;/contributors&gt;&lt;auth-address&gt;Department of Veterinary Integrative Biosciences, College of Veterinary Medicine, Texas A&amp;amp;M University, College Station, TX 77843, USA. cbudke@cvm.tamu.edu&lt;/auth-address&gt;&lt;titles&gt;&lt;title&gt;A systematic review of the literature on cystic echinococcosis frequency worldwide and its associated clinical manifestations&lt;/title&gt;&lt;secondary-title&gt;Am J Trop Med Hyg&lt;/secondary-title&gt;&lt;alt-title&gt;The American journal of tropical medicine and hygiene&lt;/alt-title&gt;&lt;/titles&gt;&lt;periodical&gt;&lt;full-title&gt;Am J Trop Med Hyg&lt;/full-title&gt;&lt;/periodical&gt;&lt;pages&gt;1011-27&lt;/pages&gt;&lt;volume&gt;88&lt;/volume&gt;&lt;number&gt;6&lt;/number&gt;&lt;edition&gt;2013/04/03&lt;/edition&gt;&lt;keywords&gt;&lt;keyword&gt;Bayes Theorem&lt;/keyword&gt;&lt;keyword&gt;Databases, Factual&lt;/keyword&gt;&lt;keyword&gt;Echinococcosis/ diagnosis/ epidemiology&lt;/keyword&gt;&lt;keyword&gt;Female&lt;/keyword&gt;&lt;keyword&gt;Humans&lt;/keyword&gt;&lt;keyword&gt;Liver/parasitology/pathology&lt;/keyword&gt;&lt;keyword&gt;Male&lt;/keyword&gt;&lt;keyword&gt;Prevalence&lt;/keyword&gt;&lt;/keywords&gt;&lt;dates&gt;&lt;year&gt;2013&lt;/year&gt;&lt;pub-dates&gt;&lt;date&gt;Jun&lt;/date&gt;&lt;/pub-dates&gt;&lt;/dates&gt;&lt;isbn&gt;1476-1645 (Electronic)&amp;#xD;0002-9637 (Linking)&lt;/isbn&gt;&lt;accession-num&gt;PMID: 23546806&lt;/accession-num&gt;&lt;urls&gt;&lt;/urls&gt;&lt;custom2&gt;3752796&lt;/custom2&gt;&lt;electronic-resource-num&gt;DOI: 10.4269/ajtmh.12-0692&lt;/electronic-resource-num&gt;&lt;remote-database-provider&gt;NLM&lt;/remote-database-provider&gt;&lt;language&gt;eng&lt;/language&gt;&lt;/record&gt;&lt;/Cite&gt;&lt;/EndNote&gt;</w:instrText>
      </w:r>
      <w:r w:rsidR="00611A81" w:rsidRPr="00AC7217">
        <w:rPr>
          <w:rFonts w:ascii="Book Antiqua" w:hAnsi="Book Antiqua" w:cs="Bembo"/>
          <w:vertAlign w:val="superscript"/>
          <w:lang w:val="en-GB"/>
        </w:rPr>
        <w:fldChar w:fldCharType="separate"/>
      </w:r>
      <w:r>
        <w:rPr>
          <w:rFonts w:ascii="Book Antiqua" w:hAnsi="Book Antiqua" w:cs="Bembo"/>
          <w:noProof/>
          <w:vertAlign w:val="superscript"/>
          <w:lang w:val="en-GB"/>
        </w:rPr>
        <w:t>[</w:t>
      </w:r>
      <w:hyperlink w:anchor="_ENREF_8" w:tooltip="Budke, 2013 #82" w:history="1">
        <w:r>
          <w:rPr>
            <w:rFonts w:ascii="Book Antiqua" w:hAnsi="Book Antiqua" w:cs="Bembo"/>
            <w:noProof/>
            <w:vertAlign w:val="superscript"/>
            <w:lang w:val="en-GB"/>
          </w:rPr>
          <w:t>8</w:t>
        </w:r>
      </w:hyperlink>
      <w:r>
        <w:rPr>
          <w:rFonts w:ascii="Book Antiqua" w:hAnsi="Book Antiqua" w:cs="Bembo"/>
          <w:noProof/>
          <w:vertAlign w:val="superscript"/>
          <w:lang w:val="en-GB"/>
        </w:rPr>
        <w:t>]</w:t>
      </w:r>
      <w:r w:rsidR="00611A81" w:rsidRPr="00AC7217">
        <w:rPr>
          <w:rFonts w:ascii="Book Antiqua" w:hAnsi="Book Antiqua" w:cs="Bembo"/>
          <w:vertAlign w:val="superscript"/>
          <w:lang w:val="en-GB"/>
        </w:rPr>
        <w:fldChar w:fldCharType="end"/>
      </w:r>
      <w:r>
        <w:rPr>
          <w:rFonts w:ascii="Book Antiqua" w:hAnsi="Book Antiqua" w:cs="Bembo"/>
          <w:lang w:val="en-GB"/>
        </w:rPr>
        <w:t xml:space="preserve">. Only a few countries can be regarded as free of </w:t>
      </w:r>
      <w:r>
        <w:rPr>
          <w:rFonts w:ascii="Book Antiqua" w:hAnsi="Book Antiqua" w:cs="Bembo-Italic"/>
          <w:i/>
          <w:iCs/>
          <w:lang w:val="en-GB"/>
        </w:rPr>
        <w:t>E. granulosus</w:t>
      </w:r>
      <w:r>
        <w:rPr>
          <w:rFonts w:ascii="Book Antiqua" w:hAnsi="Book Antiqua" w:cs="Bembo-Italic"/>
          <w:lang w:val="en-GB"/>
        </w:rPr>
        <w:t xml:space="preserve"> infection</w:t>
      </w:r>
      <w:r w:rsidR="00611A81" w:rsidRPr="00AC7217">
        <w:rPr>
          <w:rFonts w:ascii="Book Antiqua" w:hAnsi="Book Antiqua" w:cs="Bembo-Italic"/>
          <w:vertAlign w:val="superscript"/>
          <w:lang w:val="en-GB"/>
        </w:rPr>
        <w:fldChar w:fldCharType="begin"/>
      </w:r>
      <w:r>
        <w:rPr>
          <w:rFonts w:ascii="Book Antiqua" w:hAnsi="Book Antiqua" w:cs="Bembo-Italic"/>
          <w:vertAlign w:val="superscript"/>
          <w:lang w:val="en-GB"/>
        </w:rPr>
        <w:instrText xml:space="preserve"> ADDIN EN.CITE &lt;EndNote&gt;&lt;Cite&gt;&lt;Author&gt;Craig&lt;/Author&gt;&lt;Year&gt;2007&lt;/Year&gt;&lt;RecNum&gt;1&lt;/RecNum&gt;&lt;DisplayText&gt;[3]&lt;/DisplayText&gt;&lt;record&gt;&lt;rec-number&gt;1&lt;/rec-number&gt;&lt;foreign-keys&gt;&lt;key app="EN" db-id="p9fw5dpw29t0eneva5d5axsfrvfpdxdx5aap"&gt;1&lt;/key&gt;&lt;/foreign-keys&gt;&lt;ref-type name="Journal Article"&gt;17&lt;/ref-type&gt;&lt;contributors&gt;&lt;authors&gt;&lt;author&gt;Craig, P. S.&lt;/author&gt;&lt;author&gt;Budke, C. M.&lt;/author&gt;&lt;author&gt;Schantz, P. M.&lt;/author&gt;&lt;author&gt;Li, T.&lt;/author&gt;&lt;author&gt;Qiu, J.&lt;/author&gt;&lt;author&gt;Yang, Y.&lt;/author&gt;&lt;author&gt;Zeyhle, E.&lt;/author&gt;&lt;author&gt;Rogan, M. T. &lt;/author&gt;&lt;author&gt;Ito, A.&lt;/author&gt;&lt;/authors&gt;&lt;/contributors&gt;&lt;titles&gt;&lt;title&gt;Human Echinococcosis: A Neglected Disease?&lt;/title&gt;&lt;secondary-title&gt;Tropical Medicine and Health&lt;/secondary-title&gt;&lt;/titles&gt;&lt;pages&gt;283-292&lt;/pages&gt;&lt;volume&gt;35&lt;/volume&gt;&lt;number&gt;4&lt;/number&gt;&lt;section&gt;283&lt;/section&gt;&lt;dates&gt;&lt;year&gt;2007&lt;/year&gt;&lt;/dates&gt;&lt;urls&gt;&lt;/urls&gt;&lt;/record&gt;&lt;/Cite&gt;&lt;/EndNote&gt;</w:instrText>
      </w:r>
      <w:r w:rsidR="00611A81" w:rsidRPr="00AC7217">
        <w:rPr>
          <w:rFonts w:ascii="Book Antiqua" w:hAnsi="Book Antiqua" w:cs="Bembo-Italic"/>
          <w:vertAlign w:val="superscript"/>
          <w:lang w:val="en-GB"/>
        </w:rPr>
        <w:fldChar w:fldCharType="separate"/>
      </w:r>
      <w:r>
        <w:rPr>
          <w:rFonts w:ascii="Book Antiqua" w:hAnsi="Book Antiqua" w:cs="Bembo-Italic"/>
          <w:noProof/>
          <w:vertAlign w:val="superscript"/>
          <w:lang w:val="en-GB"/>
        </w:rPr>
        <w:t>[</w:t>
      </w:r>
      <w:hyperlink w:anchor="_ENREF_3" w:tooltip="Craig, 2007 #1" w:history="1">
        <w:r>
          <w:rPr>
            <w:rFonts w:ascii="Book Antiqua" w:hAnsi="Book Antiqua" w:cs="Bembo-Italic"/>
            <w:noProof/>
            <w:vertAlign w:val="superscript"/>
            <w:lang w:val="en-GB"/>
          </w:rPr>
          <w:t>3</w:t>
        </w:r>
      </w:hyperlink>
      <w:r>
        <w:rPr>
          <w:rFonts w:ascii="Book Antiqua" w:hAnsi="Book Antiqua" w:cs="Bembo-Italic"/>
          <w:noProof/>
          <w:vertAlign w:val="superscript"/>
          <w:lang w:val="en-GB"/>
        </w:rPr>
        <w:t>]</w:t>
      </w:r>
      <w:r w:rsidR="00611A81" w:rsidRPr="00AC7217">
        <w:rPr>
          <w:rFonts w:ascii="Book Antiqua" w:hAnsi="Book Antiqua" w:cs="Bembo-Italic"/>
          <w:vertAlign w:val="superscript"/>
          <w:lang w:val="en-GB"/>
        </w:rPr>
        <w:fldChar w:fldCharType="end"/>
      </w:r>
      <w:r>
        <w:rPr>
          <w:rFonts w:ascii="Book Antiqua" w:hAnsi="Book Antiqua" w:cs="Bembo"/>
          <w:lang w:val="en-GB"/>
        </w:rPr>
        <w:t>.</w:t>
      </w:r>
    </w:p>
    <w:p w:rsidR="00F836E6" w:rsidRPr="00AC7217" w:rsidRDefault="00A027D7">
      <w:pPr>
        <w:snapToGrid w:val="0"/>
        <w:spacing w:line="360" w:lineRule="auto"/>
        <w:jc w:val="both"/>
        <w:rPr>
          <w:rFonts w:ascii="Book Antiqua" w:hAnsi="Book Antiqua"/>
          <w:i/>
          <w:lang w:val="en-GB"/>
        </w:rPr>
      </w:pPr>
      <w:r>
        <w:rPr>
          <w:rFonts w:ascii="Book Antiqua" w:hAnsi="Book Antiqua"/>
          <w:i/>
          <w:lang w:val="en-GB"/>
        </w:rPr>
        <w:t xml:space="preserve">E. granulosus </w:t>
      </w:r>
      <w:r>
        <w:rPr>
          <w:rFonts w:ascii="Book Antiqua" w:hAnsi="Book Antiqua"/>
          <w:lang w:val="en-GB"/>
        </w:rPr>
        <w:t xml:space="preserve">parasites from different hosts show considerable phenotypic variation in terms of morphology, larval growth </w:t>
      </w:r>
      <w:r>
        <w:rPr>
          <w:rFonts w:ascii="Book Antiqua" w:hAnsi="Book Antiqua"/>
          <w:i/>
          <w:lang w:val="en-GB"/>
        </w:rPr>
        <w:t>in vivo</w:t>
      </w:r>
      <w:r>
        <w:rPr>
          <w:rFonts w:ascii="Book Antiqua" w:hAnsi="Book Antiqua"/>
          <w:lang w:val="en-GB"/>
        </w:rPr>
        <w:t xml:space="preserve"> and </w:t>
      </w:r>
      <w:r>
        <w:rPr>
          <w:rFonts w:ascii="Book Antiqua" w:hAnsi="Book Antiqua"/>
          <w:i/>
          <w:lang w:val="en-GB"/>
        </w:rPr>
        <w:t>in vitro</w:t>
      </w:r>
      <w:r>
        <w:rPr>
          <w:rFonts w:ascii="Book Antiqua" w:hAnsi="Book Antiqua"/>
          <w:lang w:val="en-GB"/>
        </w:rPr>
        <w:t xml:space="preserve">, range of host infectivity, and biochemical features. Currently, 10 genotypic strains of </w:t>
      </w:r>
      <w:r>
        <w:rPr>
          <w:rFonts w:ascii="Book Antiqua" w:hAnsi="Book Antiqua"/>
          <w:i/>
          <w:lang w:val="en-GB"/>
        </w:rPr>
        <w:t xml:space="preserve">E. granulosus </w:t>
      </w:r>
      <w:r>
        <w:rPr>
          <w:rFonts w:ascii="Book Antiqua" w:hAnsi="Book Antiqua"/>
          <w:lang w:val="en-GB"/>
        </w:rPr>
        <w:t xml:space="preserve">have been identified (G1-G10), and the impact of these variations on CE epidemiology, pathology and control is being investigated. Genotypes are grouped in 4 species that constitute the </w:t>
      </w:r>
      <w:r>
        <w:rPr>
          <w:rFonts w:ascii="Book Antiqua" w:hAnsi="Book Antiqua"/>
          <w:i/>
          <w:lang w:val="en-GB"/>
        </w:rPr>
        <w:t>E. ganulosus</w:t>
      </w:r>
      <w:r>
        <w:rPr>
          <w:rFonts w:ascii="Book Antiqua" w:hAnsi="Book Antiqua"/>
          <w:lang w:val="en-GB"/>
        </w:rPr>
        <w:t xml:space="preserve"> complex: </w:t>
      </w:r>
      <w:r>
        <w:rPr>
          <w:rFonts w:ascii="Book Antiqua" w:hAnsi="Book Antiqua"/>
          <w:i/>
          <w:lang w:val="en-GB"/>
        </w:rPr>
        <w:t>E. Granulosus sensu strictu</w:t>
      </w:r>
      <w:r>
        <w:rPr>
          <w:rFonts w:ascii="Book Antiqua" w:hAnsi="Book Antiqua"/>
          <w:lang w:val="en-GB"/>
        </w:rPr>
        <w:t xml:space="preserve"> (G1-G3), </w:t>
      </w:r>
      <w:r>
        <w:rPr>
          <w:rFonts w:ascii="Book Antiqua" w:hAnsi="Book Antiqua"/>
          <w:i/>
          <w:lang w:val="en-GB"/>
        </w:rPr>
        <w:t>E. equinus</w:t>
      </w:r>
      <w:r>
        <w:rPr>
          <w:rFonts w:ascii="Book Antiqua" w:hAnsi="Book Antiqua"/>
          <w:lang w:val="en-GB"/>
        </w:rPr>
        <w:t xml:space="preserve"> (G4), </w:t>
      </w:r>
      <w:r>
        <w:rPr>
          <w:rFonts w:ascii="Book Antiqua" w:hAnsi="Book Antiqua"/>
          <w:i/>
          <w:lang w:val="en-GB"/>
        </w:rPr>
        <w:t>E. ortleppi</w:t>
      </w:r>
      <w:r>
        <w:rPr>
          <w:rFonts w:ascii="Book Antiqua" w:hAnsi="Book Antiqua"/>
          <w:lang w:val="en-GB"/>
        </w:rPr>
        <w:t xml:space="preserve"> (G5) and </w:t>
      </w:r>
      <w:r>
        <w:rPr>
          <w:rFonts w:ascii="Book Antiqua" w:hAnsi="Book Antiqua"/>
          <w:i/>
          <w:lang w:val="en-GB"/>
        </w:rPr>
        <w:t>E. canadensis</w:t>
      </w:r>
      <w:r>
        <w:rPr>
          <w:rFonts w:ascii="Book Antiqua" w:hAnsi="Book Antiqua"/>
          <w:lang w:val="en-GB"/>
        </w:rPr>
        <w:t xml:space="preserve"> (G6-G10). The great majority of </w:t>
      </w:r>
      <w:r>
        <w:rPr>
          <w:rFonts w:ascii="Book Antiqua" w:hAnsi="Book Antiqua"/>
          <w:i/>
          <w:lang w:val="en-GB"/>
        </w:rPr>
        <w:t>E.</w:t>
      </w:r>
      <w:r>
        <w:rPr>
          <w:rFonts w:ascii="Book Antiqua" w:hAnsi="Book Antiqua"/>
          <w:i/>
          <w:lang w:val="en-GB" w:eastAsia="zh-CN"/>
        </w:rPr>
        <w:t xml:space="preserve"> </w:t>
      </w:r>
      <w:r>
        <w:rPr>
          <w:rFonts w:ascii="Book Antiqua" w:hAnsi="Book Antiqua"/>
          <w:i/>
          <w:lang w:val="en-GB"/>
        </w:rPr>
        <w:t>granulosus</w:t>
      </w:r>
      <w:r>
        <w:rPr>
          <w:rFonts w:ascii="Book Antiqua" w:hAnsi="Book Antiqua"/>
          <w:lang w:val="en-GB"/>
        </w:rPr>
        <w:t xml:space="preserve"> isolates from humans thus far characterized have been of the sheep genotype (G1)</w:t>
      </w:r>
      <w:r w:rsidR="00611A81" w:rsidRPr="00AC7217">
        <w:rPr>
          <w:rFonts w:ascii="Book Antiqua" w:hAnsi="Book Antiqua"/>
          <w:vertAlign w:val="superscript"/>
          <w:lang w:val="en-GB"/>
        </w:rPr>
        <w:fldChar w:fldCharType="begin">
          <w:fldData xml:space="preserve">PEVuZE5vdGU+PENpdGU+PEF1dGhvcj5FY2tlcnQ8L0F1dGhvcj48WWVhcj4yMDA0PC9ZZWFyPjxS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PEVuZE5vdGU+PENpdGU+PEF1dGhvcj5FY2tlcnQ8L0F1dGhvcj48WWVhcj4yMDA0PC9ZZWFyPjxS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1" w:tooltip="Eckert J, 2001 #76" w:history="1">
        <w:r>
          <w:rPr>
            <w:rFonts w:ascii="Book Antiqua" w:hAnsi="Book Antiqua"/>
            <w:noProof/>
            <w:vertAlign w:val="superscript"/>
            <w:lang w:val="en-GB"/>
          </w:rPr>
          <w:t>1</w:t>
        </w:r>
      </w:hyperlink>
      <w:r>
        <w:rPr>
          <w:rFonts w:ascii="Book Antiqua" w:hAnsi="Book Antiqua"/>
          <w:noProof/>
          <w:vertAlign w:val="superscript"/>
          <w:lang w:val="en-GB"/>
        </w:rPr>
        <w:t>,</w:t>
      </w:r>
      <w:hyperlink w:anchor="_ENREF_2" w:tooltip="Eckert, 2004 #23" w:history="1">
        <w:r>
          <w:rPr>
            <w:rFonts w:ascii="Book Antiqua" w:hAnsi="Book Antiqua"/>
            <w:noProof/>
            <w:vertAlign w:val="superscript"/>
            <w:lang w:val="en-GB"/>
          </w:rPr>
          <w:t>2</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w:t>
      </w:r>
    </w:p>
    <w:p w:rsidR="00F836E6" w:rsidRPr="00AC7217" w:rsidRDefault="00F836E6">
      <w:pPr>
        <w:snapToGrid w:val="0"/>
        <w:spacing w:line="360" w:lineRule="auto"/>
        <w:jc w:val="both"/>
        <w:rPr>
          <w:rFonts w:ascii="Book Antiqua" w:hAnsi="Book Antiqua"/>
          <w:lang w:val="en-GB"/>
        </w:rPr>
      </w:pPr>
    </w:p>
    <w:p w:rsidR="00F836E6" w:rsidRPr="00AC7217" w:rsidRDefault="00A027D7">
      <w:pPr>
        <w:snapToGrid w:val="0"/>
        <w:spacing w:line="360" w:lineRule="auto"/>
        <w:jc w:val="both"/>
        <w:rPr>
          <w:rFonts w:ascii="Book Antiqua" w:hAnsi="Book Antiqua"/>
          <w:lang w:val="en-GB" w:eastAsia="zh-CN"/>
        </w:rPr>
      </w:pPr>
      <w:r>
        <w:rPr>
          <w:rFonts w:ascii="Book Antiqua" w:hAnsi="Book Antiqua"/>
          <w:b/>
          <w:lang w:val="en-GB"/>
        </w:rPr>
        <w:t xml:space="preserve">COURSE OF INFECTION </w:t>
      </w:r>
    </w:p>
    <w:p w:rsidR="00F836E6" w:rsidRPr="00AC7217" w:rsidRDefault="00A027D7">
      <w:pPr>
        <w:snapToGrid w:val="0"/>
        <w:spacing w:line="360" w:lineRule="auto"/>
        <w:jc w:val="both"/>
        <w:rPr>
          <w:rFonts w:ascii="Book Antiqua" w:hAnsi="Book Antiqua"/>
          <w:lang w:val="en-GB"/>
        </w:rPr>
      </w:pPr>
      <w:r>
        <w:rPr>
          <w:rFonts w:ascii="Book Antiqua" w:hAnsi="Book Antiqua"/>
          <w:color w:val="000000"/>
          <w:lang w:val="en-GB"/>
        </w:rPr>
        <w:t>Acute infection in humans has never been documented</w:t>
      </w:r>
      <w:r w:rsidR="00611A81" w:rsidRPr="00AC7217">
        <w:rPr>
          <w:rFonts w:ascii="Book Antiqua" w:hAnsi="Book Antiqua"/>
          <w:color w:val="000000"/>
          <w:vertAlign w:val="superscript"/>
          <w:lang w:val="en-GB"/>
        </w:rPr>
        <w:fldChar w:fldCharType="begin"/>
      </w:r>
      <w:r>
        <w:rPr>
          <w:rFonts w:ascii="Book Antiqua" w:hAnsi="Book Antiqua"/>
          <w:color w:val="000000"/>
          <w:vertAlign w:val="superscript"/>
          <w:lang w:val="en-GB"/>
        </w:rPr>
        <w:instrText xml:space="preserve"> ADDIN EN.CITE &lt;EndNote&gt;&lt;Cite&gt;&lt;Author&gt;Brunetti&lt;/Author&gt;&lt;Year&gt;2003&lt;/Year&gt;&lt;RecNum&gt;1&lt;/RecNum&gt;&lt;DisplayText&gt;[9]&lt;/DisplayText&gt;&lt;record&gt;&lt;rec-number&gt;1&lt;/rec-number&gt;&lt;foreign-keys&gt;&lt;key app="EN" db-id="zxfxz9w5w20spue50xspfxs8rpwds2s5vp0a"&gt;1&lt;/key&gt;&lt;/foreign-keys&gt;&lt;ref-type name="Journal Article"&gt;17&lt;/ref-type&gt;&lt;contributors&gt;&lt;authors&gt;&lt;author&gt;Brunetti, E.&lt;/author&gt;&lt;author&gt;Garlaschelli, A. L.&lt;/author&gt;&lt;author&gt;Filice, C.&lt;/author&gt;&lt;author&gt;Schantz, P.&lt;/author&gt;&lt;/authors&gt;&lt;/contributors&gt;&lt;titles&gt;&lt;title&gt;Comment on &amp;quot;Acute echinococcosis: a case report&amp;quot;&lt;/title&gt;&lt;secondary-title&gt;J Clin Microbiol&lt;/secondary-title&gt;&lt;/titles&gt;&lt;periodical&gt;&lt;full-title&gt;J Clin Microbiol&lt;/full-title&gt;&lt;/periodical&gt;&lt;pages&gt;523&lt;/pages&gt;&lt;volume&gt;41&lt;/volume&gt;&lt;number&gt;1&lt;/number&gt;&lt;keywords&gt;&lt;keyword&gt;Acute Disease&lt;/keyword&gt;&lt;keyword&gt;Animals&lt;/keyword&gt;&lt;keyword&gt;Echinococcosis/*physiopathology&lt;/keyword&gt;&lt;keyword&gt;Humans&lt;/keyword&gt;&lt;/keywords&gt;&lt;dates&gt;&lt;year&gt;2003&lt;/year&gt;&lt;pub-dates&gt;&lt;date&gt;Jan&lt;/date&gt;&lt;/pub-dates&gt;&lt;/dates&gt;&lt;accession-num&gt;PMID: 12517915&lt;/accession-num&gt;&lt;urls&gt;&lt;related-urls&gt;&lt;url&gt;http://www.ncbi.nlm.nih.gov/entrez/query.fcgi?cmd=Retrieve&amp;amp;db=PubMed&amp;amp;dopt=Citation&amp;amp;list_uids=12517915&lt;/url&gt;&lt;/related-urls&gt;&lt;/urls&gt;&lt;/record&gt;&lt;/Cite&gt;&lt;/EndNote&gt;</w:instrText>
      </w:r>
      <w:r w:rsidR="00611A81" w:rsidRPr="00AC7217">
        <w:rPr>
          <w:rFonts w:ascii="Book Antiqua" w:hAnsi="Book Antiqua"/>
          <w:color w:val="000000"/>
          <w:vertAlign w:val="superscript"/>
          <w:lang w:val="en-GB"/>
        </w:rPr>
        <w:fldChar w:fldCharType="separate"/>
      </w:r>
      <w:r>
        <w:rPr>
          <w:rFonts w:ascii="Book Antiqua" w:hAnsi="Book Antiqua"/>
          <w:noProof/>
          <w:color w:val="000000"/>
          <w:vertAlign w:val="superscript"/>
          <w:lang w:val="en-GB"/>
        </w:rPr>
        <w:t>[</w:t>
      </w:r>
      <w:hyperlink w:anchor="_ENREF_9" w:tooltip="Brunetti, 2003 #1" w:history="1">
        <w:r>
          <w:rPr>
            <w:rFonts w:ascii="Book Antiqua" w:hAnsi="Book Antiqua"/>
            <w:noProof/>
            <w:color w:val="000000"/>
            <w:vertAlign w:val="superscript"/>
            <w:lang w:val="en-GB"/>
          </w:rPr>
          <w:t>9</w:t>
        </w:r>
      </w:hyperlink>
      <w:r>
        <w:rPr>
          <w:rFonts w:ascii="Book Antiqua" w:hAnsi="Book Antiqua"/>
          <w:noProof/>
          <w:color w:val="000000"/>
          <w:vertAlign w:val="superscript"/>
          <w:lang w:val="en-GB"/>
        </w:rPr>
        <w:t>]</w:t>
      </w:r>
      <w:r w:rsidR="00611A81" w:rsidRPr="00AC7217">
        <w:rPr>
          <w:rFonts w:ascii="Book Antiqua" w:hAnsi="Book Antiqua"/>
          <w:color w:val="000000"/>
          <w:vertAlign w:val="superscript"/>
          <w:lang w:val="en-GB"/>
        </w:rPr>
        <w:fldChar w:fldCharType="end"/>
      </w:r>
      <w:r>
        <w:rPr>
          <w:rFonts w:ascii="Book Antiqua" w:hAnsi="Book Antiqua"/>
          <w:color w:val="000000"/>
          <w:lang w:val="en-GB"/>
        </w:rPr>
        <w:t xml:space="preserve">, thus all available data come from experimental studies in animal intermediate hosts. </w:t>
      </w:r>
      <w:r>
        <w:rPr>
          <w:rFonts w:ascii="Book Antiqua" w:hAnsi="Book Antiqua"/>
          <w:lang w:val="en-GB"/>
        </w:rPr>
        <w:t>Cavity formation and the development of both germinal and laminated layers of the cyst wall occur 10 to 14 d post infection in the mouse model</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&lt;EndNote&gt;&lt;Cite&gt;&lt;Author&gt;Ferreira&lt;/Author&gt;&lt;Year&gt;2000&lt;/Year&gt;&lt;RecNum&gt;127&lt;/RecNum&gt;&lt;DisplayText&gt;[10]&lt;/DisplayText&gt;&lt;record&gt;&lt;rec-number&gt;127&lt;/rec-number&gt;&lt;foreign-keys&gt;&lt;key app="EN" db-id="a0zx22v2hr5w52e29x45a2wiwdsd0fd09r0x"&gt;127&lt;/key&gt;&lt;/foreign-keys&gt;&lt;ref-type name="Journal Article"&gt;17&lt;/ref-type&gt;&lt;contributors&gt;&lt;authors&gt;&lt;author&gt;Ferreira, A. M.&lt;/author&gt;&lt;author&gt;Irigoin, F.&lt;/author&gt;&lt;author&gt;Breijo, M.&lt;/author&gt;&lt;author&gt;Sim, R. B.&lt;/author&gt;&lt;author&gt;Diaz, A.&lt;/author&gt;&lt;/authors&gt;&lt;/contributors&gt;&lt;auth-address&gt;Immunology Department, Faculties of Chemistry and Sciences, University of the Republic, Uruguay. aferrei@bilbo.edu.uy&lt;/auth-address&gt;&lt;titles&gt;&lt;title&gt;How Echinococcus granulosus deals with complement&lt;/title&gt;&lt;secondary-title&gt;Parasitol Today&lt;/secondary-title&gt;&lt;/titles&gt;&lt;periodical&gt;&lt;full-title&gt;Parasitol Today&lt;/full-title&gt;&lt;/periodical&gt;&lt;pages&gt;168-72&lt;/pages&gt;&lt;volume&gt;16&lt;/volume&gt;&lt;number&gt;4&lt;/number&gt;&lt;edition&gt;2000/03/22&lt;/edition&gt;&lt;keywords&gt;&lt;keyword&gt;Animals&lt;/keyword&gt;&lt;keyword&gt;Cattle&lt;/keyword&gt;&lt;keyword&gt;*Complement Activation&lt;/keyword&gt;&lt;keyword&gt;Echinococcosis/*immunology&lt;/keyword&gt;&lt;keyword&gt;Echinococcus/growth &amp;amp; development/*immunology&lt;/keyword&gt;&lt;keyword&gt;Host-Parasite Interactions/immunology&lt;/keyword&gt;&lt;keyword&gt;Mice&lt;/keyword&gt;&lt;/keywords&gt;&lt;dates&gt;&lt;year&gt;2000&lt;/year&gt;&lt;pub-dates&gt;&lt;date&gt;Apr&lt;/date&gt;&lt;/pub-dates&gt;&lt;/dates&gt;&lt;isbn&gt;0169-4758 (Print)&amp;#xD;0169-4758 (Linking)&lt;/isbn&gt;&lt;accession-num&gt;10725905&lt;/accession-num&gt;&lt;urls&gt;&lt;related-urls&gt;&lt;url&gt;http://www.ncbi.nlm.nih.gov/pubmed/10725905&lt;/url&gt;&lt;/related-urls&gt;&lt;/urls&gt;&lt;electronic-resource-num&gt;S0169-4758(99)01625-7 [pii]&lt;/electronic-resource-num&gt;&lt;language&gt;eng&lt;/language&gt;&lt;/record&gt;&lt;/Cite&gt;&lt;/EndNote&gt;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10" w:tooltip="Ferreira, 2000 #127" w:history="1">
        <w:r>
          <w:rPr>
            <w:rFonts w:ascii="Book Antiqua" w:hAnsi="Book Antiqua"/>
            <w:noProof/>
            <w:vertAlign w:val="superscript"/>
            <w:lang w:val="en-GB"/>
          </w:rPr>
          <w:t>10</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Formation of brood capsules and protoscoleces requires a longer time period in sheep, from 10 mo to 4 years</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&lt;EndNote&gt;&lt;Cite&gt;&lt;Author&gt;Gemmell&lt;/Author&gt;&lt;Year&gt;1986&lt;/Year&gt;&lt;RecNum&gt;128&lt;/RecNum&gt;&lt;DisplayText&gt;[11]&lt;/DisplayText&gt;&lt;record&gt;&lt;rec-number&gt;128&lt;/rec-number&gt;&lt;foreign-keys&gt;&lt;key app="EN" db-id="a0zx22v2hr5w52e29x45a2wiwdsd0fd09r0x"&gt;128&lt;/key&gt;&lt;/foreign-keys&gt;&lt;ref-type name="Journal Article"&gt;17&lt;/ref-type&gt;&lt;contributors&gt;&lt;authors&gt;&lt;author&gt;Gemmell, M. A.&lt;/author&gt;&lt;author&gt;Lawson, J. R.&lt;/author&gt;&lt;author&gt;Roberts, M. G.&lt;/author&gt;&lt;/authors&gt;&lt;/contributors&gt;&lt;titles&gt;&lt;title&gt;Population dynamics in echinococcosis and cysticercosis: biological parameters of Echinococcus granulosus in dogs and sheep&lt;/title&gt;&lt;secondary-title&gt;Parasitology&lt;/secondary-title&gt;&lt;/titles&gt;&lt;periodical&gt;&lt;full-title&gt;Parasitology&lt;/full-title&gt;&lt;/periodical&gt;&lt;pages&gt;599-620&lt;/pages&gt;&lt;volume&gt;92 ( Pt 3)&lt;/volume&gt;&lt;edition&gt;1986/06/01&lt;/edition&gt;&lt;keywords&gt;&lt;keyword&gt;Age Factors&lt;/keyword&gt;&lt;keyword&gt;Animals&lt;/keyword&gt;&lt;keyword&gt;Arecoline/therapeutic use&lt;/keyword&gt;&lt;keyword&gt;Dog Diseases/immunology/ parasitology&lt;/keyword&gt;&lt;keyword&gt;Dogs&lt;/keyword&gt;&lt;keyword&gt;Echinococcosis/drug therapy/immunology/ veterinary&lt;/keyword&gt;&lt;keyword&gt;Echinococcus/growth &amp;amp; development/ physiology&lt;/keyword&gt;&lt;keyword&gt;Sheep&lt;/keyword&gt;&lt;keyword&gt;Sheep Diseases/ parasitology&lt;/keyword&gt;&lt;/keywords&gt;&lt;dates&gt;&lt;year&gt;1986&lt;/year&gt;&lt;pub-dates&gt;&lt;date&gt;Jun&lt;/date&gt;&lt;/pub-dates&gt;&lt;/dates&gt;&lt;isbn&gt;0031-1820 (Print)&amp;#xD;0031-1820 (Linking)&lt;/isbn&gt;&lt;accession-num&gt;3737243&lt;/accession-num&gt;&lt;urls&gt;&lt;/urls&gt;&lt;remote-database-provider&gt;NLM&lt;/remote-database-provider&gt;&lt;language&gt;eng&lt;/language&gt;&lt;/record&gt;&lt;/Cite&gt;&lt;/EndNote&gt;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11" w:tooltip="Gemmell, 1986 #128" w:history="1">
        <w:r>
          <w:rPr>
            <w:rFonts w:ascii="Book Antiqua" w:hAnsi="Book Antiqua"/>
            <w:noProof/>
            <w:vertAlign w:val="superscript"/>
            <w:lang w:val="en-GB"/>
          </w:rPr>
          <w:t>11</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w:t>
      </w:r>
    </w:p>
    <w:p w:rsidR="00F836E6" w:rsidRPr="00AC7217" w:rsidRDefault="00A027D7">
      <w:pPr>
        <w:snapToGrid w:val="0"/>
        <w:spacing w:line="360" w:lineRule="auto"/>
        <w:ind w:firstLineChars="100" w:firstLine="240"/>
        <w:jc w:val="both"/>
        <w:rPr>
          <w:rFonts w:ascii="Book Antiqua" w:hAnsi="Book Antiqua"/>
          <w:lang w:val="en-GB"/>
        </w:rPr>
      </w:pPr>
      <w:r>
        <w:rPr>
          <w:rFonts w:ascii="Book Antiqua" w:hAnsi="Book Antiqua"/>
          <w:lang w:val="en-GB"/>
        </w:rPr>
        <w:lastRenderedPageBreak/>
        <w:t>Based on clinical observations using ultrasound, the cysts progress from a fluid-filled unilocular cavity to a pseudo-solid, eventually calcified lesion. The sequence of cyst development between these two stages is poorly understood</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&lt;EndNote&gt;&lt;Cite&gt;&lt;Author&gt;Rogan&lt;/Author&gt;&lt;Year&gt;2006&lt;/Year&gt;&lt;RecNum&gt;2&lt;/RecNum&gt;&lt;DisplayText&gt;[12]&lt;/DisplayText&gt;&lt;record&gt;&lt;rec-number&gt;2&lt;/rec-number&gt;&lt;foreign-keys&gt;&lt;key app="EN" db-id="zxfxz9w5w20spue50xspfxs8rpwds2s5vp0a"&gt;2&lt;/key&gt;&lt;/foreign-keys&gt;&lt;ref-type name="Journal Article"&gt;17&lt;/ref-type&gt;&lt;contributors&gt;&lt;authors&gt;&lt;author&gt;Rogan, M. T.&lt;/author&gt;&lt;author&gt;Hai, W. Y.&lt;/author&gt;&lt;author&gt;Richardson, R.&lt;/author&gt;&lt;author&gt;Zeyhle, E.&lt;/author&gt;&lt;author&gt;Craig, P. S.&lt;/author&gt;&lt;/authors&gt;&lt;/contributors&gt;&lt;auth-address&gt;Cestode Zoonoses Research Group, School of Environment and Life Sciences, University of Salford, Salford M5 4WT, UK. m.t.rogan@salford.ac.uk&lt;/auth-address&gt;&lt;titles&gt;&lt;title&gt;Hydatid cysts: does every picture tell a story?&lt;/title&gt;&lt;secondary-title&gt;Trends Parasitol&lt;/secondary-title&gt;&lt;/titles&gt;&lt;periodical&gt;&lt;full-title&gt;Trends Parasitol&lt;/full-title&gt;&lt;/periodical&gt;&lt;pages&gt;431-8&lt;/pages&gt;&lt;volume&gt;22&lt;/volume&gt;&lt;number&gt;9&lt;/number&gt;&lt;dates&gt;&lt;year&gt;2006&lt;/year&gt;&lt;pub-dates&gt;&lt;date&gt;Sep&lt;/date&gt;&lt;/pub-dates&gt;&lt;/dates&gt;&lt;accession-num&gt;PMID: 16843726&lt;/accession-num&gt;&lt;urls&gt;&lt;related-urls&gt;&lt;url&gt;http://www.ncbi.nlm.nih.gov/entrez/query.fcgi?cmd=Retrieve&amp;amp;db=PubMed&amp;amp;dopt=Citation&amp;amp;list_uids=16843726&lt;/url&gt;&lt;/related-urls&gt;&lt;/urls&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12" w:tooltip="Rogan, 2006 #2" w:history="1">
        <w:r>
          <w:rPr>
            <w:rFonts w:ascii="Book Antiqua" w:hAnsi="Book Antiqua"/>
            <w:noProof/>
            <w:vertAlign w:val="superscript"/>
            <w:lang w:val="en-GB"/>
          </w:rPr>
          <w:t>12</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Long-term clinical observation indicates that the early stages are CE1 and CE3a cysts, while final stages are represented by CE4 and CE5, referring to the standardized US classification (see “Imaging” below)</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&lt;EndNote&gt;&lt;Cite&gt;&lt;Author&gt;WHO-IWGE&lt;/Author&gt;&lt;Year&gt;2003&lt;/Year&gt;&lt;RecNum&gt;58&lt;/RecNum&gt;&lt;DisplayText&gt;[13]&lt;/DisplayText&gt;&lt;record&gt;&lt;rec-number&gt;58&lt;/rec-number&gt;&lt;foreign-keys&gt;&lt;key app="EN" db-id="zxfxz9w5w20spue50xspfxs8rpwds2s5vp0a"&gt;58&lt;/key&gt;&lt;/foreign-keys&gt;&lt;ref-type name="Book"&gt;6&lt;/ref-type&gt;&lt;contributors&gt;&lt;authors&gt;&lt;author&gt;WHO-IWGE&lt;/author&gt;&lt;/authors&gt;&lt;/contributors&gt;&lt;titles&gt;&lt;title&gt;PAIR: Puncture, Aspiration, Injection, Re-Aspiration. An option for the treatment of Cystic echinococcosis&lt;/title&gt;&lt;/titles&gt;&lt;volume&gt;WHO/CDS/CSR/APH/2001.6 &lt;/volume&gt;&lt;dates&gt;&lt;year&gt;2003&lt;/year&gt;&lt;/dates&gt;&lt;pub-location&gt;Geneva&lt;/pub-location&gt;&lt;publisher&gt;WHO&lt;/publisher&gt;&lt;urls&gt;&lt;/urls&gt;&lt;/record&gt;&lt;/Cite&gt;&lt;/EndNote&gt;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13" w:tooltip="WHO-IWGE, 2003 #58" w:history="1">
        <w:r>
          <w:rPr>
            <w:rFonts w:ascii="Book Antiqua" w:hAnsi="Book Antiqua"/>
            <w:noProof/>
            <w:vertAlign w:val="superscript"/>
            <w:lang w:val="en-GB"/>
          </w:rPr>
          <w:t>13</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Preliminary observations suggest that cysts that have reached the CE4 stage as a result of treatment may revert to CE3b more often than those reaching inactive stage spontaneously; this may occur many years after apparently successful treatment</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&lt;EndNote&gt;&lt;Cite&gt;&lt;Author&gt;Trotta&lt;/Author&gt;&lt;Year&gt;2007&lt;/Year&gt;&lt;RecNum&gt;3&lt;/RecNum&gt;&lt;DisplayText&gt;[14]&lt;/DisplayText&gt;&lt;record&gt;&lt;rec-number&gt;3&lt;/rec-number&gt;&lt;foreign-keys&gt;&lt;key app="EN" db-id="zxfxz9w5w20spue50xspfxs8rpwds2s5vp0a"&gt;3&lt;/key&gt;&lt;/foreign-keys&gt;&lt;ref-type name="Journal Article"&gt;17&lt;/ref-type&gt;&lt;contributors&gt;&lt;authors&gt;&lt;author&gt;Trotta, F.&lt;/author&gt;&lt;author&gt;Prati, U.&lt;/author&gt;&lt;author&gt;Roveda, L.&lt;/author&gt;&lt;author&gt;Brunetti, E.&lt;/author&gt;&lt;author&gt;Filice, C.&lt;/author&gt;&lt;/authors&gt;&lt;/contributors&gt;&lt;titles&gt;&lt;title&gt;Intra-operative PAIR of hepatic echinococcal cyst after cholecystectomy with laparoscopic approach&lt;/title&gt;&lt;secondary-title&gt;Liver Int&lt;/secondary-title&gt;&lt;/titles&gt;&lt;periodical&gt;&lt;full-title&gt;Liver Int&lt;/full-title&gt;&lt;/periodical&gt;&lt;pages&gt;284-6&lt;/pages&gt;&lt;volume&gt;27&lt;/volume&gt;&lt;number&gt;2&lt;/number&gt;&lt;keywords&gt;&lt;keyword&gt;*Cholecystectomy, Laparoscopic&lt;/keyword&gt;&lt;keyword&gt;Echinococcosis, Hepatic/*surgery/ultrasonography&lt;/keyword&gt;&lt;keyword&gt;Humans&lt;/keyword&gt;&lt;keyword&gt;*Injections&lt;/keyword&gt;&lt;keyword&gt;Male&lt;/keyword&gt;&lt;keyword&gt;Middle Aged&lt;/keyword&gt;&lt;keyword&gt;*Punctures&lt;/keyword&gt;&lt;keyword&gt;*Suction&lt;/keyword&gt;&lt;keyword&gt;*Surgery, Computer-Assisted&lt;/keyword&gt;&lt;/keywords&gt;&lt;dates&gt;&lt;year&gt;2007&lt;/year&gt;&lt;pub-dates&gt;&lt;date&gt;Mar&lt;/date&gt;&lt;/pub-dates&gt;&lt;/dates&gt;&lt;accession-num&gt;PMID: 17311626&lt;/accession-num&gt;&lt;urls&gt;&lt;related-urls&gt;&lt;url&gt;http://www.ncbi.nlm.nih.gov/entrez/query.fcgi?cmd=Retrieve&amp;amp;db=PubMed&amp;amp;dopt=Citation&amp;amp;list_uids=17311626 &lt;/url&gt;&lt;/related-urls&gt;&lt;/urls&gt;&lt;/record&gt;&lt;/Cite&gt;&lt;/EndNote&gt;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14" w:tooltip="Trotta, 2007 #3" w:history="1">
        <w:r>
          <w:rPr>
            <w:rFonts w:ascii="Book Antiqua" w:hAnsi="Book Antiqua"/>
            <w:noProof/>
            <w:vertAlign w:val="superscript"/>
            <w:lang w:val="en-GB"/>
          </w:rPr>
          <w:t>14</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(Junghanss, personal communication). The origin and fate of CE2 and CE3b stages are less clear. CE2 may represent a relapsed CE3a, and CE3b a relapsed CE4, but long observations of large cohorts of patients are needed to confirm this hypothesis. </w:t>
      </w:r>
    </w:p>
    <w:p w:rsidR="00F836E6" w:rsidRPr="00AC7217" w:rsidRDefault="00A027D7">
      <w:pPr>
        <w:snapToGrid w:val="0"/>
        <w:spacing w:line="360" w:lineRule="auto"/>
        <w:jc w:val="both"/>
        <w:rPr>
          <w:rFonts w:ascii="Book Antiqua" w:hAnsi="Book Antiqua"/>
          <w:lang w:val="en-GB"/>
        </w:rPr>
      </w:pPr>
      <w:r>
        <w:rPr>
          <w:rFonts w:ascii="Book Antiqua" w:hAnsi="Book Antiqua"/>
          <w:lang w:val="en-GB"/>
        </w:rPr>
        <w:t>The growth rate of cysts is variable. The average increase in cyst diameter is thought to be 1 cm/year, but data on the natural history of CE are scarce. Cysts may behave differently in different subjects and their growth rate also depends on the surrounding host tissue, with growth rates up to 5 cm/year reported for brain cysts</w:t>
      </w:r>
      <w:r w:rsidR="00611A81" w:rsidRPr="00AC7217">
        <w:rPr>
          <w:rFonts w:ascii="Book Antiqua" w:hAnsi="Book Antiqua"/>
          <w:vertAlign w:val="superscript"/>
          <w:lang w:val="en-GB"/>
        </w:rPr>
        <w:fldChar w:fldCharType="begin">
          <w:fldData xml:space="preserve">PEVuZE5vdGU+PENpdGU+PEF1dGhvcj5TaWVycmE8L0F1dGhvcj48WWVhcj4xOTg1PC9ZZWFyPjxS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PEVuZE5vdGU+PENpdGU+PEF1dGhvcj5TaWVycmE8L0F1dGhvcj48WWVhcj4xOTg1PC9ZZWFyPjxS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15" w:tooltip="Sierra, 1985 #5" w:history="1">
        <w:r>
          <w:rPr>
            <w:rFonts w:ascii="Book Antiqua" w:hAnsi="Book Antiqua"/>
            <w:noProof/>
            <w:vertAlign w:val="superscript"/>
            <w:lang w:val="en-GB"/>
          </w:rPr>
          <w:t>15-19</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w:t>
      </w:r>
    </w:p>
    <w:p w:rsidR="00F836E6" w:rsidRPr="00AC7217" w:rsidRDefault="00F836E6">
      <w:pPr>
        <w:snapToGrid w:val="0"/>
        <w:spacing w:line="360" w:lineRule="auto"/>
        <w:jc w:val="both"/>
        <w:rPr>
          <w:rFonts w:ascii="Book Antiqua" w:hAnsi="Book Antiqua"/>
          <w:lang w:val="en-GB"/>
        </w:rPr>
      </w:pPr>
    </w:p>
    <w:p w:rsidR="00F836E6" w:rsidRPr="00AC7217" w:rsidRDefault="00A027D7">
      <w:pPr>
        <w:snapToGrid w:val="0"/>
        <w:spacing w:line="360" w:lineRule="auto"/>
        <w:jc w:val="both"/>
        <w:rPr>
          <w:rFonts w:ascii="Book Antiqua" w:hAnsi="Book Antiqua"/>
          <w:lang w:val="en-GB" w:eastAsia="zh-CN"/>
        </w:rPr>
      </w:pPr>
      <w:r>
        <w:rPr>
          <w:rFonts w:ascii="Book Antiqua" w:hAnsi="Book Antiqua"/>
          <w:b/>
          <w:lang w:val="en-GB"/>
        </w:rPr>
        <w:t xml:space="preserve">DIAGNOSIS </w:t>
      </w:r>
    </w:p>
    <w:p w:rsidR="00F836E6" w:rsidRPr="00AC7217" w:rsidRDefault="00A027D7">
      <w:pPr>
        <w:snapToGrid w:val="0"/>
        <w:spacing w:line="360" w:lineRule="auto"/>
        <w:jc w:val="both"/>
        <w:rPr>
          <w:rFonts w:ascii="Book Antiqua" w:hAnsi="Book Antiqua"/>
          <w:color w:val="000000"/>
          <w:lang w:val="en-GB"/>
        </w:rPr>
      </w:pPr>
      <w:r>
        <w:rPr>
          <w:rFonts w:ascii="Book Antiqua" w:hAnsi="Book Antiqua"/>
          <w:color w:val="000000"/>
          <w:lang w:val="en-GB"/>
        </w:rPr>
        <w:t xml:space="preserve">The presentation of human CE is protean. Patients come to the clinician's attention for a variety of reasons. Potential presentations may be due to mechanical effect of a large cyst on surrounding tissues, rupture of a cyst causing an acute hypersensitivity reaction, or complications such as biliary obstruction or embolism. The cyst is often asymptomatic and diagnosed incidentally during radiographic examination, surgery, or during evaluation of other clinical diagnoses. </w:t>
      </w:r>
    </w:p>
    <w:p w:rsidR="00F836E6" w:rsidRPr="00AC7217" w:rsidRDefault="00A027D7">
      <w:pPr>
        <w:snapToGrid w:val="0"/>
        <w:spacing w:line="360" w:lineRule="auto"/>
        <w:ind w:firstLineChars="100" w:firstLine="240"/>
        <w:jc w:val="both"/>
        <w:rPr>
          <w:rFonts w:ascii="Book Antiqua" w:hAnsi="Book Antiqua"/>
          <w:lang w:val="en-GB"/>
        </w:rPr>
      </w:pPr>
      <w:r>
        <w:rPr>
          <w:rFonts w:ascii="Book Antiqua" w:hAnsi="Book Antiqua"/>
          <w:color w:val="000000"/>
          <w:lang w:val="en-GB"/>
        </w:rPr>
        <w:t xml:space="preserve">Common symptoms are upper abdominal discomfort and pain and poor appetite. Physical findings are hepatomegaly, presence of an abdominal palpable mass and abdominal distension. Cysts in the liver should be included in the differential diagnosis of several conditions, such as jaundice, colicky pain, portal hypertension, ascites, compression of the inferior vena cava and Budd-Chiari syndrome and can be misdiagnosed as non-parasitic cysts, </w:t>
      </w:r>
      <w:r>
        <w:rPr>
          <w:rFonts w:ascii="Book Antiqua" w:hAnsi="Book Antiqua"/>
          <w:lang w:val="en-GB"/>
        </w:rPr>
        <w:t>single or multiple haemangiomas, pyogenic, subphrenic or amoebic liver abscess, haematoma, adenoma, adenocarcinoma, hepatocellular carcinoma, metastases, focal or diffuse lymphoma</w:t>
      </w:r>
      <w:r>
        <w:rPr>
          <w:rFonts w:ascii="Book Antiqua" w:hAnsi="Book Antiqua"/>
          <w:color w:val="000000"/>
          <w:lang w:val="en-GB"/>
        </w:rPr>
        <w:t>, alveolar echinococcosis, and textiloma</w:t>
      </w:r>
      <w:r w:rsidR="00611A81" w:rsidRPr="00AC7217">
        <w:rPr>
          <w:rFonts w:ascii="Book Antiqua" w:hAnsi="Book Antiqua"/>
          <w:vertAlign w:val="superscript"/>
          <w:lang w:val="en-GB"/>
        </w:rPr>
        <w:fldChar w:fldCharType="begin">
          <w:fldData xml:space="preserve">PEVuZE5vdGU+PENpdGU+PEF1dGhvcj5DYXR0YW5lbzwvQXV0aG9yPjxZZWFyPjIwMTM8L1llYXI+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PEVuZE5vdGU+PENpdGU+PEF1dGhvcj5DYXR0YW5lbzwvQXV0aG9yPjxZZWFyPjIwMTM8L1llYXI+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20" w:tooltip="Cattaneo, 2013 #78" w:history="1">
        <w:r>
          <w:rPr>
            <w:rFonts w:ascii="Book Antiqua" w:hAnsi="Book Antiqua"/>
            <w:noProof/>
            <w:vertAlign w:val="superscript"/>
            <w:lang w:val="en-GB"/>
          </w:rPr>
          <w:t>20</w:t>
        </w:r>
      </w:hyperlink>
      <w:r>
        <w:rPr>
          <w:rFonts w:ascii="Book Antiqua" w:hAnsi="Book Antiqua"/>
          <w:noProof/>
          <w:vertAlign w:val="superscript"/>
          <w:lang w:val="en-GB"/>
        </w:rPr>
        <w:t>,</w:t>
      </w:r>
      <w:hyperlink w:anchor="_ENREF_21" w:tooltip="Polat, 2003 #112" w:history="1">
        <w:r>
          <w:rPr>
            <w:rFonts w:ascii="Book Antiqua" w:hAnsi="Book Antiqua"/>
            <w:noProof/>
            <w:vertAlign w:val="superscript"/>
            <w:lang w:val="en-GB"/>
          </w:rPr>
          <w:t>21</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w:t>
      </w:r>
    </w:p>
    <w:p w:rsidR="00F836E6" w:rsidRPr="00AC7217" w:rsidRDefault="00A027D7">
      <w:pPr>
        <w:snapToGrid w:val="0"/>
        <w:spacing w:line="360" w:lineRule="auto"/>
        <w:ind w:firstLineChars="100" w:firstLine="240"/>
        <w:jc w:val="both"/>
        <w:rPr>
          <w:rFonts w:ascii="Book Antiqua" w:hAnsi="Book Antiqua"/>
          <w:lang w:val="en-US"/>
        </w:rPr>
      </w:pPr>
      <w:r>
        <w:rPr>
          <w:rFonts w:ascii="Book Antiqua" w:hAnsi="Book Antiqua"/>
          <w:lang w:val="en-US"/>
        </w:rPr>
        <w:lastRenderedPageBreak/>
        <w:t>As the infection may remain silent for years before the enlarging cysts causes symptoms, the clinical diagnosis of CE is often difficult and requires a combination of physical examination, imaging techniques, in particular ultrasonography (US), and serology; the latter plays a supportive role in diagnosing CE despite the development of sensitive serodiagnostic tests and the use of different antigen sources.</w:t>
      </w:r>
    </w:p>
    <w:p w:rsidR="00F836E6" w:rsidRPr="00AC7217" w:rsidRDefault="00F836E6">
      <w:pPr>
        <w:snapToGrid w:val="0"/>
        <w:spacing w:line="360" w:lineRule="auto"/>
        <w:jc w:val="both"/>
        <w:rPr>
          <w:rFonts w:ascii="Book Antiqua" w:hAnsi="Book Antiqua"/>
          <w:lang w:val="en-GB"/>
        </w:rPr>
      </w:pPr>
    </w:p>
    <w:p w:rsidR="00F836E6" w:rsidRPr="00AC7217" w:rsidRDefault="00A027D7">
      <w:pPr>
        <w:snapToGrid w:val="0"/>
        <w:spacing w:line="360" w:lineRule="auto"/>
        <w:jc w:val="both"/>
        <w:rPr>
          <w:rFonts w:ascii="Book Antiqua" w:hAnsi="Book Antiqua"/>
          <w:i/>
          <w:lang w:val="en-GB" w:eastAsia="zh-CN"/>
        </w:rPr>
      </w:pPr>
      <w:r>
        <w:rPr>
          <w:rFonts w:ascii="Book Antiqua" w:hAnsi="Book Antiqua"/>
          <w:b/>
          <w:i/>
          <w:lang w:val="en-GB"/>
        </w:rPr>
        <w:t xml:space="preserve">Imaging </w:t>
      </w:r>
    </w:p>
    <w:p w:rsidR="00F836E6" w:rsidRPr="00AC7217" w:rsidRDefault="00A027D7">
      <w:pPr>
        <w:snapToGrid w:val="0"/>
        <w:spacing w:line="360" w:lineRule="auto"/>
        <w:jc w:val="both"/>
        <w:rPr>
          <w:rFonts w:ascii="Book Antiqua" w:hAnsi="Book Antiqua"/>
          <w:lang w:val="en-GB"/>
        </w:rPr>
      </w:pPr>
      <w:r>
        <w:rPr>
          <w:rFonts w:ascii="Book Antiqua" w:hAnsi="Book Antiqua"/>
          <w:lang w:val="en-GB"/>
        </w:rPr>
        <w:t xml:space="preserve">Imaging techniques have revolutionized the diagnosis and clinical management of CE. Gharbi </w:t>
      </w:r>
      <w:r>
        <w:rPr>
          <w:rFonts w:ascii="Book Antiqua" w:hAnsi="Book Antiqua"/>
          <w:i/>
          <w:lang w:val="en-GB"/>
        </w:rPr>
        <w:t>et al</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&lt;EndNote&gt;&lt;Cite&gt;&lt;Author&gt;Gharbi&lt;/Author&gt;&lt;Year&gt;1981&lt;/Year&gt;&lt;RecNum&gt;6&lt;/RecNum&gt;&lt;DisplayText&gt;[22]&lt;/DisplayText&gt;&lt;record&gt;&lt;rec-number&gt;6&lt;/rec-number&gt;&lt;foreign-keys&gt;&lt;key app="EN" db-id="zxfxz9w5w20spue50xspfxs8rpwds2s5vp0a"&gt;6&lt;/key&gt;&lt;/foreign-keys&gt;&lt;ref-type name="Journal Article"&gt;17&lt;/ref-type&gt;&lt;contributors&gt;&lt;authors&gt;&lt;author&gt;Gharbi, H. A.&lt;/author&gt;&lt;author&gt;Hassine, W.&lt;/author&gt;&lt;author&gt;Brauner, M. W.&lt;/author&gt;&lt;author&gt;Dupuch, K.&lt;/author&gt;&lt;/authors&gt;&lt;/contributors&gt;&lt;titles&gt;&lt;title&gt;Ultrasound examination of the hydatic liver&lt;/title&gt;&lt;secondary-title&gt;Radiology&lt;/secondary-title&gt;&lt;/titles&gt;&lt;periodical&gt;&lt;full-title&gt;Radiology&lt;/full-title&gt;&lt;/periodical&gt;&lt;pages&gt;459-63.&lt;/pages&gt;&lt;volume&gt;139&lt;/volume&gt;&lt;number&gt;2&lt;/number&gt;&lt;keywords&gt;&lt;keyword&gt;Adolescence&lt;/keyword&gt;&lt;keyword&gt;Adult&lt;/keyword&gt;&lt;keyword&gt;Aged&lt;/keyword&gt;&lt;keyword&gt;Child&lt;/keyword&gt;&lt;keyword&gt;Child, Preschool&lt;/keyword&gt;&lt;keyword&gt;Echinococcosis, Hepatic/*diagnosis&lt;/keyword&gt;&lt;keyword&gt;Female&lt;/keyword&gt;&lt;keyword&gt;Hepatomegaly/diagnosis&lt;/keyword&gt;&lt;keyword&gt;Human&lt;/keyword&gt;&lt;keyword&gt;Male&lt;/keyword&gt;&lt;keyword&gt;Middle Age&lt;/keyword&gt;&lt;keyword&gt;Tunisia&lt;/keyword&gt;&lt;keyword&gt;Ultrasonics/*diagnostic use&lt;/keyword&gt;&lt;/keywords&gt;&lt;dates&gt;&lt;year&gt;1981&lt;/year&gt;&lt;/dates&gt;&lt;label&gt;81175793&lt;/label&gt;&lt;urls&gt;&lt;/urls&gt;&lt;/record&gt;&lt;/Cite&gt;&lt;/EndNote&gt;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22" w:tooltip="Gharbi, 1981 #6" w:history="1">
        <w:r>
          <w:rPr>
            <w:rFonts w:ascii="Book Antiqua" w:hAnsi="Book Antiqua"/>
            <w:noProof/>
            <w:vertAlign w:val="superscript"/>
            <w:lang w:val="en-GB"/>
          </w:rPr>
          <w:t>22</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developed the first US classification for CE in 1981. Other classifications were subsequently produced but were not widely adopted. In 1995 the WHO-Informal Working Group developed an international standardised US classification that could be universally applied to replace the plethora of classifications in use.</w:t>
      </w:r>
    </w:p>
    <w:p w:rsidR="00F836E6" w:rsidRPr="00AC7217" w:rsidRDefault="00A027D7">
      <w:pPr>
        <w:snapToGrid w:val="0"/>
        <w:spacing w:line="360" w:lineRule="auto"/>
        <w:ind w:firstLineChars="100" w:firstLine="240"/>
        <w:jc w:val="both"/>
        <w:rPr>
          <w:rFonts w:ascii="Book Antiqua" w:hAnsi="Book Antiqua"/>
          <w:lang w:val="en-US"/>
        </w:rPr>
      </w:pPr>
      <w:r>
        <w:rPr>
          <w:rFonts w:ascii="Book Antiqua" w:hAnsi="Book Antiqua"/>
          <w:lang w:val="en-GB"/>
        </w:rPr>
        <w:t>This classification, published in 2003</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&lt;EndNote&gt;&lt;Cite&gt;&lt;Author&gt;WHO-IWGE&lt;/Author&gt;&lt;Year&gt;2003&lt;/Year&gt;&lt;RecNum&gt;765&lt;/RecNum&gt;&lt;DisplayText&gt;[23]&lt;/DisplayText&gt;&lt;record&gt;&lt;rec-number&gt;765&lt;/rec-number&gt;&lt;foreign-keys&gt;&lt;key app="EN" db-id="rw9epz028svvrhevf0jv0a065wpfr95wvfda"&gt;765&lt;/key&gt;&lt;/foreign-keys&gt;&lt;ref-type name="Journal Article"&gt;17&lt;/ref-type&gt;&lt;contributors&gt;&lt;authors&gt;&lt;author&gt;WHO-IWGE&lt;/author&gt;&lt;/authors&gt;&lt;/contributors&gt;&lt;titles&gt;&lt;title&gt;International classification of ultrasound images in cystic echinococcosis for application in clinical and field epidemiological settings&lt;/title&gt;&lt;secondary-title&gt;Acta Trop&lt;/secondary-title&gt;&lt;alt-title&gt;Acta tropica&lt;/alt-title&gt;&lt;/titles&gt;&lt;periodical&gt;&lt;full-title&gt;Acta Trop&lt;/full-title&gt;&lt;abbr-1&gt;Acta tropica&lt;/abbr-1&gt;&lt;/periodical&gt;&lt;alt-periodical&gt;&lt;full-title&gt;Acta Trop&lt;/full-title&gt;&lt;abbr-1&gt;Acta tropica&lt;/abbr-1&gt;&lt;/alt-periodical&gt;&lt;pages&gt;253-61&lt;/pages&gt;&lt;volume&gt;85&lt;/volume&gt;&lt;number&gt;2&lt;/number&gt;&lt;edition&gt;2003/02/28&lt;/edition&gt;&lt;keywords&gt;&lt;keyword&gt;Animals&lt;/keyword&gt;&lt;keyword&gt;Echinococcosis/classification/epidemiology/ultrasonography&lt;/keyword&gt;&lt;keyword&gt;Epidemiologic Studies&lt;/keyword&gt;&lt;keyword&gt;Hospitals/standards&lt;/keyword&gt;&lt;keyword&gt;Humans&lt;/keyword&gt;&lt;keyword&gt;World Health Organization&lt;/keyword&gt;&lt;/keywords&gt;&lt;dates&gt;&lt;year&gt;2003&lt;/year&gt;&lt;pub-dates&gt;&lt;date&gt;Feb&lt;/date&gt;&lt;/pub-dates&gt;&lt;/dates&gt;&lt;isbn&gt;0001-706X (Print)&amp;#xD;0001-706X (Linking)&lt;/isbn&gt;&lt;accession-num&gt;12606104&lt;/accession-num&gt;&lt;urls&gt;&lt;/urls&gt;&lt;remote-database-provider&gt;NLM&lt;/remote-database-provider&gt;&lt;language&gt;eng&lt;/language&gt;&lt;/record&gt;&lt;/Cite&gt;&lt;/EndNote&gt;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23" w:tooltip="WHO-IWGE, 2003 #6" w:history="1">
        <w:r>
          <w:rPr>
            <w:rFonts w:ascii="Book Antiqua" w:hAnsi="Book Antiqua"/>
            <w:noProof/>
            <w:vertAlign w:val="superscript"/>
            <w:lang w:val="en-GB"/>
          </w:rPr>
          <w:t>23</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differs from Gharbi original classification by introducing a cystic lesion (CL) category to include cysts of unclear origin, and by reversing the order of CE types 2 and 3 (Figure 4). The number of cyst types remains unchanged from Gharbi’s classification and the types are categorised into active, transitional, and inactive stages. CL cysts are not included as a type of CE, as they require further evaluation before being classified as CE</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&lt;EndNote&gt;&lt;Cite&gt;&lt;Author&gt;Grisolia&lt;/Author&gt;&lt;Year&gt;2009&lt;/Year&gt;&lt;RecNum&gt;79&lt;/RecNum&gt;&lt;DisplayText&gt;[24]&lt;/DisplayText&gt;&lt;record&gt;&lt;rec-number&gt;79&lt;/rec-number&gt;&lt;foreign-keys&gt;&lt;key app="EN" db-id="zxfxz9w5w20spue50xspfxs8rpwds2s5vp0a"&gt;79&lt;/key&gt;&lt;/foreign-keys&gt;&lt;ref-type name="Journal Article"&gt;17&lt;/ref-type&gt;&lt;contributors&gt;&lt;authors&gt;&lt;author&gt;Grisolia, A.&lt;/author&gt;&lt;author&gt;Troia, G.&lt;/author&gt;&lt;author&gt;Mariani, G.&lt;/author&gt;&lt;author&gt;Brunetti, E.&lt;/author&gt;&lt;author&gt;Filice, C.&lt;/author&gt;&lt;/authors&gt;&lt;/contributors&gt;&lt;auth-address&gt;Division of Infectious and Tropical Diseases, IRCCS Policlinico San Matteo Hospital Foundation, University of Pavia, Pavia, Italy.&lt;/auth-address&gt;&lt;titles&gt;&lt;title&gt;A simple sonographic scoring system combined with routine serology is useful in differentiating parasitic from non-parasitic cysts of the liver()&lt;/title&gt;&lt;secondary-title&gt;J Ultrasound&lt;/secondary-title&gt;&lt;alt-title&gt;Journal of ultrasound&lt;/alt-title&gt;&lt;/titles&gt;&lt;periodical&gt;&lt;full-title&gt;J Ultrasound&lt;/full-title&gt;&lt;abbr-1&gt;Journal of ultrasound&lt;/abbr-1&gt;&lt;/periodical&gt;&lt;alt-periodical&gt;&lt;full-title&gt;J Ultrasound&lt;/full-title&gt;&lt;abbr-1&gt;Journal of ultrasound&lt;/abbr-1&gt;&lt;/alt-periodical&gt;&lt;pages&gt;75-9&lt;/pages&gt;&lt;volume&gt;12&lt;/volume&gt;&lt;number&gt;2&lt;/number&gt;&lt;edition&gt;2009/06/01&lt;/edition&gt;&lt;dates&gt;&lt;year&gt;2009&lt;/year&gt;&lt;pub-dates&gt;&lt;date&gt;Jun&lt;/date&gt;&lt;/pub-dates&gt;&lt;/dates&gt;&lt;isbn&gt;1971-3495 (Print)&amp;#xD;1876-7931 (Linking)&lt;/isbn&gt;&lt;accession-num&gt;PMID: 23396670&lt;/accession-num&gt;&lt;urls&gt;&lt;/urls&gt;&lt;custom2&gt;3552932&lt;/custom2&gt;&lt;electronic-resource-num&gt;DOI: 10.1016/j.jus.2009.02.004&lt;/electronic-resource-num&gt;&lt;remote-database-provider&gt;NLM&lt;/remote-database-provider&gt;&lt;language&gt;eng&lt;/language&gt;&lt;/record&gt;&lt;/Cite&gt;&lt;/EndNote&gt;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24" w:tooltip="Grisolia, 2009 #79" w:history="1">
        <w:r>
          <w:rPr>
            <w:rFonts w:ascii="Book Antiqua" w:hAnsi="Book Antiqua"/>
            <w:noProof/>
            <w:vertAlign w:val="superscript"/>
            <w:lang w:val="en-GB"/>
          </w:rPr>
          <w:t>24</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CE1 and 2 are active, usually fertile cysts containing viable protoscoleces. CE3 are cysts entering a transitional stage where the integrity of the cyst has been compromised either by the host or by chemotherapy. CE4 and CE5 are inactive cysts that have lost their fertility and are degenerating. </w:t>
      </w:r>
      <w:r>
        <w:rPr>
          <w:rFonts w:ascii="Book Antiqua" w:hAnsi="Book Antiqua"/>
          <w:lang w:val="en-US"/>
        </w:rPr>
        <w:t>A more recent amendment to the WHO classification clarifies that calcifications are not limited to CE5 cysts, but may be present to a various extent in all cystic stages and are therefore not indicative of cyst death</w:t>
      </w:r>
      <w:r w:rsidR="00611A81" w:rsidRPr="00AC7217">
        <w:rPr>
          <w:rFonts w:ascii="Book Antiqua" w:hAnsi="Book Antiqua"/>
          <w:vertAlign w:val="superscript"/>
          <w:lang w:val="en-US"/>
        </w:rPr>
        <w:fldChar w:fldCharType="begin"/>
      </w:r>
      <w:r>
        <w:rPr>
          <w:rFonts w:ascii="Book Antiqua" w:hAnsi="Book Antiqua"/>
          <w:vertAlign w:val="superscript"/>
          <w:lang w:val="en-US"/>
        </w:rPr>
        <w:instrText xml:space="preserve"> ADDIN EN.CITE &lt;EndNote&gt;&lt;Cite&gt;&lt;Author&gt;Hosch&lt;/Author&gt;&lt;Year&gt;2007&lt;/Year&gt;&lt;RecNum&gt;11&lt;/RecNum&gt;&lt;DisplayText&gt;[25]&lt;/DisplayText&gt;&lt;record&gt;&lt;rec-number&gt;11&lt;/rec-number&gt;&lt;foreign-keys&gt;&lt;key app="EN" db-id="zxfxz9w5w20spue50xspfxs8rpwds2s5vp0a"&gt;11&lt;/key&gt;&lt;/foreign-keys&gt;&lt;ref-type name="Journal Article"&gt;17&lt;/ref-type&gt;&lt;contributors&gt;&lt;authors&gt;&lt;author&gt;Hosch, W.&lt;/author&gt;&lt;author&gt;Stojkovic, M.&lt;/author&gt;&lt;author&gt;Janisch, T.&lt;/author&gt;&lt;author&gt;Kauffmann, G. W.&lt;/author&gt;&lt;author&gt;Junghanss, T.&lt;/author&gt;&lt;/authors&gt;&lt;/contributors&gt;&lt;auth-address&gt;Department of Radiology, University Hospital Heidelberg, Im Neuenheimer Feld 110, 69120, Heidelberg, Germany, waldemar_hosch@med.uni-heidelberg.de.&lt;/auth-address&gt;&lt;titles&gt;&lt;title&gt;The role of calcification for staging cystic echinococcosis (CE)&lt;/title&gt;&lt;secondary-title&gt;Eur Radiol&lt;/secondary-title&gt;&lt;/titles&gt;&lt;periodical&gt;&lt;full-title&gt;Eur Radiol&lt;/full-title&gt;&lt;/periodical&gt;&lt;dates&gt;&lt;year&gt;2007&lt;/year&gt;&lt;pub-dates&gt;&lt;date&gt;May 1&lt;/date&gt;&lt;/pub-dates&gt;&lt;/dates&gt;&lt;accession-num&gt;PMID: 17473925&lt;/accession-num&gt;&lt;urls&gt;&lt;related-urls&gt;&lt;url&gt;http://www.ncbi.nlm.nih.gov/entrez/query.fcgi?cmd=Retrieve&amp;amp;db=PubMed&amp;amp;dopt=Citation&amp;amp;list_uids=17473925 &lt;/url&gt;&lt;/related-urls&gt;&lt;/urls&gt;&lt;/record&gt;&lt;/Cite&gt;&lt;/EndNote&gt;</w:instrText>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25" w:tooltip="Hosch, 2007 #11" w:history="1">
        <w:r>
          <w:rPr>
            <w:rFonts w:ascii="Book Antiqua" w:hAnsi="Book Antiqua"/>
            <w:noProof/>
            <w:vertAlign w:val="superscript"/>
            <w:lang w:val="en-US"/>
          </w:rPr>
          <w:t>25</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w:t>
      </w:r>
    </w:p>
    <w:p w:rsidR="00F836E6" w:rsidRPr="00AC7217" w:rsidRDefault="00A027D7">
      <w:pPr>
        <w:snapToGrid w:val="0"/>
        <w:spacing w:line="360" w:lineRule="auto"/>
        <w:ind w:firstLineChars="100" w:firstLine="240"/>
        <w:jc w:val="both"/>
        <w:rPr>
          <w:rFonts w:ascii="Book Antiqua" w:hAnsi="Book Antiqua"/>
          <w:lang w:val="en-US"/>
        </w:rPr>
      </w:pPr>
      <w:r>
        <w:rPr>
          <w:rFonts w:ascii="Book Antiqua" w:hAnsi="Book Antiqua"/>
          <w:bCs/>
          <w:lang w:val="en-GB"/>
        </w:rPr>
        <w:t xml:space="preserve">Data on long-term follow-up of cysts treated with albendazole and percutaneous treatment </w:t>
      </w:r>
      <w:r>
        <w:rPr>
          <w:rFonts w:ascii="Book Antiqua" w:hAnsi="Book Antiqua"/>
          <w:bCs/>
          <w:lang w:val="en-US"/>
        </w:rPr>
        <w:t xml:space="preserve">provide ground for a further sub-classification of </w:t>
      </w:r>
      <w:r>
        <w:rPr>
          <w:rFonts w:ascii="Book Antiqua" w:hAnsi="Book Antiqua"/>
          <w:lang w:val="en-GB"/>
        </w:rPr>
        <w:t>CE3 (transitional) cysts into CE3a (with detached endocyst) and CE3b (predominantly solid with daughter vesicles). This has important implications for clinical decision-making and prognosis</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&lt;EndNote&gt;&lt;Cite&gt;&lt;Author&gt;Junghanss&lt;/Author&gt;&lt;Year&gt;2008&lt;/Year&gt;&lt;RecNum&gt;47&lt;/RecNum&gt;&lt;DisplayText&gt;[26]&lt;/DisplayText&gt;&lt;record&gt;&lt;rec-number&gt;47&lt;/rec-number&gt;&lt;foreign-keys&gt;&lt;key app="EN" db-id="rw9epz028svvrhevf0jv0a065wpfr95wvfda"&gt;47&lt;/key&gt;&lt;/foreign-keys&gt;&lt;ref-type name="Journal Article"&gt;17&lt;/ref-type&gt;&lt;contributors&gt;&lt;authors&gt;&lt;author&gt;Junghanss, T.&lt;/author&gt;&lt;author&gt;da Silva, A. M.&lt;/author&gt;&lt;author&gt;Horton, J.&lt;/author&gt;&lt;author&gt;Chiodini, P. L.&lt;/author&gt;&lt;author&gt;Brunetti, E.&lt;/author&gt;&lt;/authors&gt;&lt;/contributors&gt;&lt;auth-address&gt;Section of Clinical Tropical Medicine, University Hospital Heidelberg, Heidelberg, Germany. thomas.junghanss@urz.uni-heidelberg.de&lt;/auth-address&gt;&lt;titles&gt;&lt;title&gt;Clinical management of cystic echinococcosis: state of the art, problems, and perspectives&lt;/title&gt;&lt;secondary-title&gt;Am J Trop Med Hyg&lt;/secondary-title&gt;&lt;alt-title&gt;The American journal of tropical medicine and hygiene&lt;/alt-title&gt;&lt;/titles&gt;&lt;periodical&gt;&lt;full-title&gt;Am J Trop Med Hyg&lt;/full-title&gt;&lt;abbr-1&gt;The American journal of tropical medicine and hygiene&lt;/abbr-1&gt;&lt;/periodical&gt;&lt;alt-periodical&gt;&lt;full-title&gt;Am J Trop Med Hyg&lt;/full-title&gt;&lt;abbr-1&gt;The American journal of tropical medicine and hygiene&lt;/abbr-1&gt;&lt;/alt-periodical&gt;&lt;pages&gt;301-11&lt;/pages&gt;&lt;volume&gt;79&lt;/volume&gt;&lt;number&gt;3&lt;/number&gt;&lt;edition&gt;2008/09/12&lt;/edition&gt;&lt;keywords&gt;&lt;keyword&gt;Anthelmintics/adverse effects/therapeutic use&lt;/keyword&gt;&lt;keyword&gt;Echinococcosis/epidemiology/prevention &amp;amp; control/ therapy&lt;/keyword&gt;&lt;keyword&gt;Evidence-Based Medicine&lt;/keyword&gt;&lt;keyword&gt;Humans&lt;/keyword&gt;&lt;/keywords&gt;&lt;dates&gt;&lt;year&gt;2008&lt;/year&gt;&lt;pub-dates&gt;&lt;date&gt;Sep&lt;/date&gt;&lt;/pub-dates&gt;&lt;/dates&gt;&lt;isbn&gt;1476-1645 (Electronic)&amp;#xD;0002-9637 (Linking)&lt;/isbn&gt;&lt;accession-num&gt;18784219&lt;/accession-num&gt;&lt;urls&gt;&lt;/urls&gt;&lt;remote-database-provider&gt;NLM&lt;/remote-database-provider&gt;&lt;language&gt;eng&lt;/language&gt;&lt;/record&gt;&lt;/Cite&gt;&lt;/EndNote&gt;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26" w:tooltip="Junghanss, 2008 #47" w:history="1">
        <w:r>
          <w:rPr>
            <w:rFonts w:ascii="Book Antiqua" w:hAnsi="Book Antiqua"/>
            <w:noProof/>
            <w:vertAlign w:val="superscript"/>
            <w:lang w:val="en-GB"/>
          </w:rPr>
          <w:t>26</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w:t>
      </w:r>
      <w:r>
        <w:rPr>
          <w:rFonts w:ascii="Book Antiqua" w:hAnsi="Book Antiqua"/>
          <w:lang w:val="en-US"/>
        </w:rPr>
        <w:t xml:space="preserve">The sub-classification of CE3 into CE3a and CE3b is supported by work using high-field </w:t>
      </w:r>
      <w:r>
        <w:rPr>
          <w:rFonts w:ascii="Book Antiqua" w:hAnsi="Book Antiqua"/>
          <w:vertAlign w:val="superscript"/>
          <w:lang w:val="en-US"/>
        </w:rPr>
        <w:t>1</w:t>
      </w:r>
      <w:r>
        <w:rPr>
          <w:rFonts w:ascii="Book Antiqua" w:hAnsi="Book Antiqua"/>
          <w:lang w:val="en-US"/>
        </w:rPr>
        <w:t>H magnetic resonance spectroscopy evaluating the metabolic profile of cysts contents</w:t>
      </w:r>
      <w:r>
        <w:rPr>
          <w:rFonts w:ascii="Book Antiqua" w:hAnsi="Book Antiqua"/>
          <w:i/>
          <w:lang w:val="en-US"/>
        </w:rPr>
        <w:t xml:space="preserve"> ex vivo</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&lt;EndNote&gt;&lt;Cite&gt;&lt;Author&gt;Hosch&lt;/Author&gt;&lt;Year&gt;2008&lt;/Year&gt;&lt;RecNum&gt;9&lt;/RecNum&gt;&lt;DisplayText&gt;[27]&lt;/DisplayText&gt;&lt;record&gt;&lt;rec-number&gt;9&lt;/rec-number&gt;&lt;foreign-keys&gt;&lt;key app="EN" db-id="zxfxz9w5w20spue50xspfxs8rpwds2s5vp0a"&gt;9&lt;/key&gt;&lt;/foreign-keys&gt;&lt;ref-type name="Journal Article"&gt;17&lt;/ref-type&gt;&lt;contributors&gt;&lt;authors&gt;&lt;author&gt;Hosch, W.&lt;/author&gt;&lt;author&gt;Junghanss, T.&lt;/author&gt;&lt;author&gt;Stojkovic, M.&lt;/author&gt;&lt;author&gt;Brunetti, E.&lt;/author&gt;&lt;author&gt;Heye, T.&lt;/author&gt;&lt;author&gt;Kauffmann, G. W.&lt;/author&gt;&lt;author&gt;Hull, W. E.&lt;/author&gt;&lt;/authors&gt;&lt;/contributors&gt;&lt;auth-address&gt;Department of Radiodiagnostics, University Hospital, Heidelberg, Germany.&lt;/auth-address&gt;&lt;titles&gt;&lt;title&gt;Metabolic viability assessment of cystic echinococcosis using high-field 1H MRS of cyst contents&lt;/title&gt;&lt;secondary-title&gt;NMR Biomed&lt;/secondary-title&gt;&lt;/titles&gt;&lt;periodical&gt;&lt;full-title&gt;NMR Biomed&lt;/full-title&gt;&lt;/periodical&gt;&lt;pages&gt;734-54&lt;/pages&gt;&lt;volume&gt;21&lt;/volume&gt;&lt;number&gt;7&lt;/number&gt;&lt;dates&gt;&lt;year&gt;2008&lt;/year&gt;&lt;pub-dates&gt;&lt;date&gt;Aug&lt;/date&gt;&lt;/pub-dates&gt;&lt;/dates&gt;&lt;accession-num&gt;18384178&lt;/accession-num&gt;&lt;urls&gt;&lt;related-urls&gt;&lt;url&gt;http://www.ncbi.nlm.nih.gov/entrez/query.fcgi?cmd=Retrieve&amp;amp;db=PubMed&amp;amp;dopt=Citation&amp;amp;list_uids=18384178 &lt;/url&gt;&lt;/related-urls&gt;&lt;/urls&gt;&lt;/record&gt;&lt;/Cite&gt;&lt;/EndNote&gt;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27" w:tooltip="Hosch, 2008 #9" w:history="1">
        <w:r>
          <w:rPr>
            <w:rFonts w:ascii="Book Antiqua" w:hAnsi="Book Antiqua"/>
            <w:noProof/>
            <w:vertAlign w:val="superscript"/>
            <w:lang w:val="en-GB"/>
          </w:rPr>
          <w:t>27</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This study confirmed findings from optical microscopy that CE3a are equally likely to be viable or non-viable, whereas CE3b are consistently viable. Of note, CE3a and </w:t>
      </w:r>
      <w:r>
        <w:rPr>
          <w:rFonts w:ascii="Book Antiqua" w:hAnsi="Book Antiqua"/>
          <w:lang w:val="en-GB"/>
        </w:rPr>
        <w:lastRenderedPageBreak/>
        <w:t>CE3b also respond differently to non-surgical treatments</w:t>
      </w:r>
      <w:r w:rsidR="00611A81" w:rsidRPr="00AC7217">
        <w:rPr>
          <w:rFonts w:ascii="Book Antiqua" w:hAnsi="Book Antiqua"/>
          <w:vertAlign w:val="superscript"/>
          <w:lang w:val="en-GB"/>
        </w:rPr>
        <w:fldChar w:fldCharType="begin">
          <w:fldData xml:space="preserve">PEVuZE5vdGU+PENpdGU+PEF1dGhvcj5TdG9qa292aWM8L0F1dGhvcj48WWVhcj4yMDA5PC9ZZWFy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==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PEVuZE5vdGU+PENpdGU+PEF1dGhvcj5TdG9qa292aWM8L0F1dGhvcj48WWVhcj4yMDA5PC9ZZWFy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==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28" w:tooltip="Stojkovic, 2009 #94" w:history="1">
        <w:r>
          <w:rPr>
            <w:rFonts w:ascii="Book Antiqua" w:hAnsi="Book Antiqua"/>
            <w:noProof/>
            <w:vertAlign w:val="superscript"/>
            <w:lang w:val="en-GB"/>
          </w:rPr>
          <w:t>28</w:t>
        </w:r>
      </w:hyperlink>
      <w:r>
        <w:rPr>
          <w:rFonts w:ascii="Book Antiqua" w:hAnsi="Book Antiqua"/>
          <w:noProof/>
          <w:vertAlign w:val="superscript"/>
          <w:lang w:val="en-GB"/>
        </w:rPr>
        <w:t>,</w:t>
      </w:r>
      <w:hyperlink w:anchor="_ENREF_29" w:tooltip="Kabaalioglu, 2006 #17" w:history="1">
        <w:r>
          <w:rPr>
            <w:rFonts w:ascii="Book Antiqua" w:hAnsi="Book Antiqua"/>
            <w:noProof/>
            <w:vertAlign w:val="superscript"/>
            <w:lang w:val="en-GB"/>
          </w:rPr>
          <w:t>29</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w:t>
      </w:r>
      <w:r>
        <w:rPr>
          <w:rFonts w:ascii="Book Antiqua" w:hAnsi="Book Antiqua"/>
          <w:lang w:val="en-US"/>
        </w:rPr>
        <w:t xml:space="preserve">In light of these features, CE3b cysts should be considered as active, while CE3a are the transitional cysts </w:t>
      </w:r>
      <w:r>
        <w:rPr>
          <w:rFonts w:ascii="Book Antiqua" w:hAnsi="Book Antiqua"/>
          <w:i/>
          <w:iCs/>
          <w:lang w:val="en-US"/>
        </w:rPr>
        <w:t>sensu stricto</w:t>
      </w:r>
      <w:r>
        <w:rPr>
          <w:rFonts w:ascii="Book Antiqua" w:hAnsi="Book Antiqua"/>
          <w:lang w:val="en-US"/>
        </w:rPr>
        <w:t xml:space="preserve">. </w:t>
      </w:r>
    </w:p>
    <w:p w:rsidR="00F836E6" w:rsidRPr="00AC7217" w:rsidRDefault="00A027D7">
      <w:pPr>
        <w:snapToGrid w:val="0"/>
        <w:spacing w:line="360" w:lineRule="auto"/>
        <w:ind w:firstLineChars="100" w:firstLine="240"/>
        <w:jc w:val="both"/>
        <w:rPr>
          <w:rFonts w:ascii="Book Antiqua" w:hAnsi="Book Antiqua"/>
          <w:lang w:val="en-US"/>
        </w:rPr>
      </w:pPr>
      <w:r>
        <w:rPr>
          <w:rFonts w:ascii="Book Antiqua" w:hAnsi="Book Antiqua"/>
          <w:lang w:val="en-US"/>
        </w:rPr>
        <w:t>The same study confirmed the biological activity of CE1 and CE2 and the inactivity of CE4 and CE5.</w:t>
      </w:r>
      <w:r>
        <w:rPr>
          <w:rFonts w:ascii="Book Antiqua" w:hAnsi="Book Antiqua"/>
          <w:lang w:val="en-GB"/>
        </w:rPr>
        <w:t xml:space="preserve">Another study showed how a CE1 brain cyst, in </w:t>
      </w:r>
      <w:r>
        <w:rPr>
          <w:rFonts w:ascii="Book Antiqua" w:hAnsi="Book Antiqua"/>
          <w:i/>
          <w:iCs/>
          <w:lang w:val="en-GB"/>
        </w:rPr>
        <w:t>in-vivo</w:t>
      </w:r>
      <w:r>
        <w:rPr>
          <w:rFonts w:ascii="Book Antiqua" w:hAnsi="Book Antiqua"/>
          <w:lang w:val="en-GB"/>
        </w:rPr>
        <w:t xml:space="preserve"> MRS matched the profile of an active stage before the medical treatment with ABZ and that of an inactive one after ABZ</w:t>
      </w:r>
      <w:r w:rsidR="00611A81" w:rsidRPr="00AC7217">
        <w:rPr>
          <w:rFonts w:ascii="Book Antiqua" w:hAnsi="Book Antiqua"/>
          <w:vertAlign w:val="superscript"/>
          <w:lang w:val="en-GB"/>
        </w:rPr>
        <w:fldChar w:fldCharType="begin">
          <w:fldData xml:space="preserve">PEVuZE5vdGU+PENpdGU+PEF1dGhvcj5TZWNraW48L0F1dGhvcj48WWVhcj4yMDA4PC9ZZWFyPjxS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PEVuZE5vdGU+PENpdGU+PEF1dGhvcj5TZWNraW48L0F1dGhvcj48WWVhcj4yMDA4PC9ZZWFyPjxS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30" w:tooltip="Seckin, 2008 #84" w:history="1">
        <w:r>
          <w:rPr>
            <w:rFonts w:ascii="Book Antiqua" w:hAnsi="Book Antiqua"/>
            <w:noProof/>
            <w:vertAlign w:val="superscript"/>
            <w:lang w:val="en-GB"/>
          </w:rPr>
          <w:t>30</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w:t>
      </w:r>
      <w:r>
        <w:rPr>
          <w:rFonts w:ascii="Book Antiqua" w:hAnsi="Book Antiqua"/>
          <w:lang w:val="en-GB" w:eastAsia="zh-CN"/>
        </w:rPr>
        <w:t xml:space="preserve"> </w:t>
      </w:r>
      <w:r>
        <w:rPr>
          <w:rFonts w:ascii="Book Antiqua" w:hAnsi="Book Antiqua"/>
          <w:lang w:val="en-US"/>
        </w:rPr>
        <w:t>CE2 and CE3b cysts tend to relapse both after PAIR and ABZ</w:t>
      </w:r>
      <w:r w:rsidR="00611A81" w:rsidRPr="00AC7217">
        <w:rPr>
          <w:rFonts w:ascii="Book Antiqua" w:hAnsi="Book Antiqua"/>
          <w:vertAlign w:val="superscript"/>
          <w:lang w:val="en-US"/>
        </w:rPr>
        <w:fldChar w:fldCharType="begin">
          <w:fldData xml:space="preserve">PEVuZE5vdGU+PENpdGU+PEF1dGhvcj5KdW5naGFuc3M8L0F1dGhvcj48WWVhcj4yMDA4PC9ZZWFy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</w:fldData>
        </w:fldChar>
      </w:r>
      <w:r>
        <w:rPr>
          <w:rFonts w:ascii="Book Antiqua" w:hAnsi="Book Antiqua"/>
          <w:vertAlign w:val="superscript"/>
          <w:lang w:val="en-US"/>
        </w:rPr>
        <w:instrText xml:space="preserve"> ADDIN EN.CITE </w:instrText>
      </w:r>
      <w:r w:rsidR="00611A81" w:rsidRPr="00AC7217">
        <w:rPr>
          <w:rFonts w:ascii="Book Antiqua" w:hAnsi="Book Antiqua"/>
          <w:vertAlign w:val="superscript"/>
          <w:lang w:val="en-US"/>
        </w:rPr>
        <w:fldChar w:fldCharType="begin">
          <w:fldData xml:space="preserve">PEVuZE5vdGU+PENpdGU+PEF1dGhvcj5KdW5naGFuc3M8L0F1dGhvcj48WWVhcj4yMDA4PC9ZZWFy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</w:fldData>
        </w:fldChar>
      </w:r>
      <w:r>
        <w:rPr>
          <w:rFonts w:ascii="Book Antiqua" w:hAnsi="Book Antiqua"/>
          <w:vertAlign w:val="superscript"/>
          <w:lang w:val="en-US"/>
        </w:rPr>
        <w:instrText xml:space="preserve"> ADDIN EN.CITE.DATA </w:instrText>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end"/>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26" w:tooltip="Junghanss, 2008 #47" w:history="1">
        <w:r>
          <w:rPr>
            <w:rFonts w:ascii="Book Antiqua" w:hAnsi="Book Antiqua"/>
            <w:noProof/>
            <w:vertAlign w:val="superscript"/>
            <w:lang w:val="en-US"/>
          </w:rPr>
          <w:t>26</w:t>
        </w:r>
      </w:hyperlink>
      <w:r>
        <w:rPr>
          <w:rFonts w:ascii="Book Antiqua" w:hAnsi="Book Antiqua"/>
          <w:noProof/>
          <w:vertAlign w:val="superscript"/>
          <w:lang w:val="en-US"/>
        </w:rPr>
        <w:t>,</w:t>
      </w:r>
      <w:hyperlink w:anchor="_ENREF_28" w:tooltip="Stojkovic, 2009 #94" w:history="1">
        <w:r>
          <w:rPr>
            <w:rFonts w:ascii="Book Antiqua" w:hAnsi="Book Antiqua"/>
            <w:noProof/>
            <w:vertAlign w:val="superscript"/>
            <w:lang w:val="en-US"/>
          </w:rPr>
          <w:t>28</w:t>
        </w:r>
      </w:hyperlink>
      <w:r>
        <w:rPr>
          <w:rFonts w:ascii="Book Antiqua" w:hAnsi="Book Antiqua"/>
          <w:noProof/>
          <w:vertAlign w:val="superscript"/>
          <w:lang w:val="en-US"/>
        </w:rPr>
        <w:t>,</w:t>
      </w:r>
      <w:hyperlink w:anchor="_ENREF_29" w:tooltip="Kabaalioglu, 2006 #17" w:history="1">
        <w:r>
          <w:rPr>
            <w:rFonts w:ascii="Book Antiqua" w:hAnsi="Book Antiqua"/>
            <w:noProof/>
            <w:vertAlign w:val="superscript"/>
            <w:lang w:val="en-US"/>
          </w:rPr>
          <w:t>29</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 xml:space="preserve">, and several studies suggest that a </w:t>
      </w:r>
      <w:r>
        <w:rPr>
          <w:rFonts w:ascii="Book Antiqua" w:hAnsi="Book Antiqua"/>
          <w:lang w:val="en-GB"/>
        </w:rPr>
        <w:t>strong Th2 response correlates with susceptibility to disease (active cyst), whereas a Th1 response correlates with protective immunity (inactive cyst), however this is not clear cut</w:t>
      </w:r>
      <w:r w:rsidR="00611A81" w:rsidRPr="00AC7217">
        <w:rPr>
          <w:rFonts w:ascii="Book Antiqua" w:hAnsi="Book Antiqua"/>
          <w:vertAlign w:val="superscript"/>
          <w:lang w:val="en-GB"/>
        </w:rPr>
        <w:fldChar w:fldCharType="begin">
          <w:fldData xml:space="preserve">PEVuZE5vdGU+PENpdGU+PEF1dGhvcj5SaWdhbm88L0F1dGhvcj48WWVhcj4yMDA0PC9ZZWFyPjxS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PEVuZE5vdGU+PENpdGU+PEF1dGhvcj5SaWdhbm88L0F1dGhvcj48WWVhcj4yMDA0PC9ZZWFyPjxS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31" w:tooltip="Rigano, 2004 #10" w:history="1">
        <w:r>
          <w:rPr>
            <w:rFonts w:ascii="Book Antiqua" w:hAnsi="Book Antiqua"/>
            <w:noProof/>
            <w:vertAlign w:val="superscript"/>
            <w:lang w:val="en-GB"/>
          </w:rPr>
          <w:t>31-36</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w:t>
      </w:r>
    </w:p>
    <w:p w:rsidR="00F836E6" w:rsidRPr="00AC7217" w:rsidRDefault="00A027D7">
      <w:pPr>
        <w:snapToGrid w:val="0"/>
        <w:spacing w:line="360" w:lineRule="auto"/>
        <w:ind w:firstLineChars="100" w:firstLine="240"/>
        <w:jc w:val="both"/>
        <w:rPr>
          <w:rFonts w:ascii="Book Antiqua" w:hAnsi="Book Antiqua"/>
          <w:lang w:val="en-US"/>
        </w:rPr>
      </w:pPr>
      <w:r>
        <w:rPr>
          <w:rFonts w:ascii="Book Antiqua" w:hAnsi="Book Antiqua"/>
          <w:bCs/>
          <w:lang w:val="en-GB"/>
        </w:rPr>
        <w:t>Computed tomography (CT),</w:t>
      </w:r>
      <w:r>
        <w:rPr>
          <w:rFonts w:ascii="Book Antiqua" w:hAnsi="Book Antiqua"/>
          <w:b/>
          <w:bCs/>
          <w:lang w:val="en-GB"/>
        </w:rPr>
        <w:t xml:space="preserve"> </w:t>
      </w:r>
      <w:r>
        <w:rPr>
          <w:rFonts w:ascii="Book Antiqua" w:hAnsi="Book Antiqua"/>
          <w:bCs/>
          <w:lang w:val="en-GB"/>
        </w:rPr>
        <w:t>including s</w:t>
      </w:r>
      <w:r>
        <w:rPr>
          <w:rFonts w:ascii="Book Antiqua" w:hAnsi="Book Antiqua"/>
          <w:lang w:val="en-GB"/>
        </w:rPr>
        <w:t xml:space="preserve">piral or multidetector CT, with multiplanar reformations, and </w:t>
      </w:r>
      <w:r>
        <w:rPr>
          <w:rFonts w:ascii="Book Antiqua" w:hAnsi="Book Antiqua"/>
          <w:bCs/>
          <w:lang w:val="en-GB"/>
        </w:rPr>
        <w:t>magnetic resonance imaging (MRI)</w:t>
      </w:r>
      <w:r>
        <w:rPr>
          <w:rFonts w:ascii="Book Antiqua" w:hAnsi="Book Antiqua"/>
          <w:b/>
          <w:bCs/>
          <w:lang w:val="en-GB"/>
        </w:rPr>
        <w:t>,</w:t>
      </w:r>
      <w:r>
        <w:rPr>
          <w:rFonts w:ascii="Book Antiqua" w:hAnsi="Book Antiqua"/>
          <w:lang w:val="en-GB"/>
        </w:rPr>
        <w:t xml:space="preserve"> with at least T2-weighted imaging sequence and if necessary </w:t>
      </w:r>
      <w:r>
        <w:rPr>
          <w:rFonts w:ascii="Book Antiqua" w:hAnsi="Book Antiqua"/>
          <w:bCs/>
          <w:lang w:val="en-GB"/>
        </w:rPr>
        <w:t xml:space="preserve">cholangiopancreatography, </w:t>
      </w:r>
      <w:r>
        <w:rPr>
          <w:rFonts w:ascii="Book Antiqua" w:hAnsi="Book Antiqua"/>
          <w:lang w:val="en-GB"/>
        </w:rPr>
        <w:t xml:space="preserve">have distinct indications: </w:t>
      </w:r>
      <w:r>
        <w:rPr>
          <w:rFonts w:ascii="Book Antiqua" w:hAnsi="Book Antiqua"/>
          <w:lang w:val="en-GB" w:eastAsia="zh-CN"/>
        </w:rPr>
        <w:t>(</w:t>
      </w:r>
      <w:r>
        <w:rPr>
          <w:rFonts w:ascii="Book Antiqua" w:hAnsi="Book Antiqua"/>
          <w:lang w:val="en-GB"/>
        </w:rPr>
        <w:t xml:space="preserve">1) impaired US visualization due to obesity or subdiaphragmatic location of the cyst; </w:t>
      </w:r>
      <w:r>
        <w:rPr>
          <w:rFonts w:ascii="Book Antiqua" w:hAnsi="Book Antiqua"/>
          <w:lang w:val="en-GB" w:eastAsia="zh-CN"/>
        </w:rPr>
        <w:t>(</w:t>
      </w:r>
      <w:r>
        <w:rPr>
          <w:rFonts w:ascii="Book Antiqua" w:hAnsi="Book Antiqua"/>
          <w:lang w:val="en-GB"/>
        </w:rPr>
        <w:t xml:space="preserve">2) disseminated disease; </w:t>
      </w:r>
      <w:r>
        <w:rPr>
          <w:rFonts w:ascii="Book Antiqua" w:hAnsi="Book Antiqua"/>
          <w:lang w:val="en-GB" w:eastAsia="zh-CN"/>
        </w:rPr>
        <w:t>(</w:t>
      </w:r>
      <w:r>
        <w:rPr>
          <w:rFonts w:ascii="Book Antiqua" w:hAnsi="Book Antiqua"/>
          <w:lang w:val="en-GB"/>
        </w:rPr>
        <w:t xml:space="preserve">3) extra-abdominal location; </w:t>
      </w:r>
      <w:r>
        <w:rPr>
          <w:rFonts w:ascii="Book Antiqua" w:hAnsi="Book Antiqua"/>
          <w:lang w:val="en-GB" w:eastAsia="zh-CN"/>
        </w:rPr>
        <w:t>(</w:t>
      </w:r>
      <w:r>
        <w:rPr>
          <w:rFonts w:ascii="Book Antiqua" w:hAnsi="Book Antiqua"/>
          <w:lang w:val="en-GB"/>
        </w:rPr>
        <w:t xml:space="preserve">4) complications (cyst infection, cysto-biliary fistulae); and </w:t>
      </w:r>
      <w:r>
        <w:rPr>
          <w:rFonts w:ascii="Book Antiqua" w:hAnsi="Book Antiqua"/>
          <w:lang w:val="en-GB" w:eastAsia="zh-CN"/>
        </w:rPr>
        <w:t>(</w:t>
      </w:r>
      <w:r>
        <w:rPr>
          <w:rFonts w:ascii="Book Antiqua" w:hAnsi="Book Antiqua"/>
          <w:lang w:val="en-GB"/>
        </w:rPr>
        <w:t>5) pre-surgical evaluation and follow-up (Figure 5). Whenever possible, MRI is preferred to CT for pre-treatment assessment</w:t>
      </w:r>
      <w:r w:rsidR="00611A81" w:rsidRPr="00AC7217">
        <w:rPr>
          <w:rFonts w:ascii="Book Antiqua" w:hAnsi="Book Antiqua"/>
          <w:vertAlign w:val="superscript"/>
          <w:lang w:val="en-GB"/>
        </w:rPr>
        <w:fldChar w:fldCharType="begin">
          <w:fldData xml:space="preserve">PEVuZE5vdGU+PENpdGU+PEF1dGhvcj5Ib3NjaDwvQXV0aG9yPjxZZWFyPjIwMDc8L1llYXI+PFJl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PEVuZE5vdGU+PENpdGU+PEF1dGhvcj5Ib3NjaDwvQXV0aG9yPjxZZWFyPjIwMDc8L1llYXI+PFJl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37" w:tooltip="Hosch, 2007 #12" w:history="1">
        <w:r>
          <w:rPr>
            <w:rFonts w:ascii="Book Antiqua" w:hAnsi="Book Antiqua"/>
            <w:noProof/>
            <w:vertAlign w:val="superscript"/>
            <w:lang w:val="en-GB"/>
          </w:rPr>
          <w:t>37</w:t>
        </w:r>
      </w:hyperlink>
      <w:r>
        <w:rPr>
          <w:rFonts w:ascii="Book Antiqua" w:hAnsi="Book Antiqua"/>
          <w:noProof/>
          <w:vertAlign w:val="superscript"/>
          <w:lang w:val="en-GB"/>
        </w:rPr>
        <w:t>,</w:t>
      </w:r>
      <w:hyperlink w:anchor="_ENREF_38" w:tooltip="Stojkovic, 2012 #87" w:history="1">
        <w:r>
          <w:rPr>
            <w:rFonts w:ascii="Book Antiqua" w:hAnsi="Book Antiqua"/>
            <w:noProof/>
            <w:vertAlign w:val="superscript"/>
            <w:lang w:val="en-GB"/>
          </w:rPr>
          <w:t>38</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w:t>
      </w:r>
    </w:p>
    <w:p w:rsidR="00F836E6" w:rsidRPr="00AC7217" w:rsidRDefault="00F836E6">
      <w:pPr>
        <w:snapToGrid w:val="0"/>
        <w:spacing w:line="360" w:lineRule="auto"/>
        <w:jc w:val="both"/>
        <w:rPr>
          <w:rFonts w:ascii="Book Antiqua" w:hAnsi="Book Antiqua"/>
          <w:lang w:val="en-US"/>
        </w:rPr>
      </w:pPr>
    </w:p>
    <w:p w:rsidR="00F836E6" w:rsidRPr="00AC7217" w:rsidRDefault="00A027D7">
      <w:pPr>
        <w:snapToGrid w:val="0"/>
        <w:spacing w:line="360" w:lineRule="auto"/>
        <w:jc w:val="both"/>
        <w:rPr>
          <w:rFonts w:ascii="Book Antiqua" w:hAnsi="Book Antiqua"/>
          <w:i/>
          <w:lang w:val="en-GB" w:eastAsia="zh-CN"/>
        </w:rPr>
      </w:pPr>
      <w:r>
        <w:rPr>
          <w:rFonts w:ascii="Book Antiqua" w:hAnsi="Book Antiqua"/>
          <w:b/>
          <w:i/>
          <w:lang w:val="en-GB"/>
        </w:rPr>
        <w:t>Serology</w:t>
      </w:r>
    </w:p>
    <w:p w:rsidR="00F836E6" w:rsidRPr="00AC7217" w:rsidRDefault="00A027D7">
      <w:pPr>
        <w:snapToGrid w:val="0"/>
        <w:spacing w:line="360" w:lineRule="auto"/>
        <w:jc w:val="both"/>
        <w:rPr>
          <w:rFonts w:ascii="Book Antiqua" w:hAnsi="Book Antiqua"/>
          <w:lang w:val="en-US"/>
        </w:rPr>
      </w:pPr>
      <w:r>
        <w:rPr>
          <w:rFonts w:ascii="Book Antiqua" w:hAnsi="Book Antiqua"/>
          <w:lang w:val="en-GB"/>
        </w:rPr>
        <w:t>Routine blood tests are not specific for CE, and with liver involvement they can be normal or suggestive of cholestasis with or without hyperbilirubinaemia or raised transaminases or γ-GT</w:t>
      </w:r>
      <w:r w:rsidR="00611A81" w:rsidRPr="00AC7217">
        <w:rPr>
          <w:rFonts w:ascii="Book Antiqua" w:hAnsi="Book Antiqua"/>
          <w:bCs/>
          <w:vertAlign w:val="superscript"/>
          <w:lang w:val="en-GB"/>
        </w:rPr>
        <w:fldChar w:fldCharType="begin">
          <w:fldData xml:space="preserve">PEVuZE5vdGU+PENpdGU+PEF1dGhvcj5FY2tlcnQgSjwvQXV0aG9yPjxZZWFyPjIwMDE8L1llYXI+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</w:fldData>
        </w:fldChar>
      </w:r>
      <w:r>
        <w:rPr>
          <w:rFonts w:ascii="Book Antiqua" w:hAnsi="Book Antiqua"/>
          <w:bCs/>
          <w:vertAlign w:val="superscript"/>
          <w:lang w:val="en-GB"/>
        </w:rPr>
        <w:instrText xml:space="preserve"> ADDIN EN.CITE </w:instrText>
      </w:r>
      <w:r w:rsidR="00611A81" w:rsidRPr="00AC7217">
        <w:rPr>
          <w:rFonts w:ascii="Book Antiqua" w:hAnsi="Book Antiqua"/>
          <w:bCs/>
          <w:vertAlign w:val="superscript"/>
          <w:lang w:val="en-GB"/>
        </w:rPr>
        <w:fldChar w:fldCharType="begin">
          <w:fldData xml:space="preserve">PEVuZE5vdGU+PENpdGU+PEF1dGhvcj5FY2tlcnQgSjwvQXV0aG9yPjxZZWFyPjIwMDE8L1llYXI+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</w:fldData>
        </w:fldChar>
      </w:r>
      <w:r>
        <w:rPr>
          <w:rFonts w:ascii="Book Antiqua" w:hAnsi="Book Antiqua"/>
          <w:bCs/>
          <w:vertAlign w:val="superscript"/>
          <w:lang w:val="en-GB"/>
        </w:rPr>
        <w:instrText xml:space="preserve"> ADDIN EN.CITE.DATA </w:instrText>
      </w:r>
      <w:r w:rsidR="00611A81" w:rsidRPr="00AC7217">
        <w:rPr>
          <w:rFonts w:ascii="Book Antiqua" w:hAnsi="Book Antiqua"/>
          <w:bCs/>
          <w:vertAlign w:val="superscript"/>
          <w:lang w:val="en-GB"/>
        </w:rPr>
      </w:r>
      <w:r w:rsidR="00611A81" w:rsidRPr="00AC7217">
        <w:rPr>
          <w:rFonts w:ascii="Book Antiqua" w:hAnsi="Book Antiqua"/>
          <w:bCs/>
          <w:vertAlign w:val="superscript"/>
          <w:lang w:val="en-GB"/>
        </w:rPr>
        <w:fldChar w:fldCharType="end"/>
      </w:r>
      <w:r w:rsidR="00611A81" w:rsidRPr="00AC7217">
        <w:rPr>
          <w:rFonts w:ascii="Book Antiqua" w:hAnsi="Book Antiqua"/>
          <w:bCs/>
          <w:vertAlign w:val="superscript"/>
          <w:lang w:val="en-GB"/>
        </w:rPr>
      </w:r>
      <w:r w:rsidR="00611A81" w:rsidRPr="00AC7217">
        <w:rPr>
          <w:rFonts w:ascii="Book Antiqua" w:hAnsi="Book Antiqua"/>
          <w:bCs/>
          <w:vertAlign w:val="superscript"/>
          <w:lang w:val="en-GB"/>
        </w:rPr>
        <w:fldChar w:fldCharType="separate"/>
      </w:r>
      <w:r>
        <w:rPr>
          <w:rFonts w:ascii="Book Antiqua" w:hAnsi="Book Antiqua"/>
          <w:bCs/>
          <w:noProof/>
          <w:vertAlign w:val="superscript"/>
          <w:lang w:val="en-GB"/>
        </w:rPr>
        <w:t>[</w:t>
      </w:r>
      <w:hyperlink w:anchor="_ENREF_1" w:tooltip="Eckert J, 2001 #76" w:history="1">
        <w:r>
          <w:rPr>
            <w:rFonts w:ascii="Book Antiqua" w:hAnsi="Book Antiqua"/>
            <w:bCs/>
            <w:noProof/>
            <w:vertAlign w:val="superscript"/>
            <w:lang w:val="en-GB"/>
          </w:rPr>
          <w:t>1</w:t>
        </w:r>
      </w:hyperlink>
      <w:r>
        <w:rPr>
          <w:rFonts w:ascii="Book Antiqua" w:hAnsi="Book Antiqua"/>
          <w:bCs/>
          <w:noProof/>
          <w:vertAlign w:val="superscript"/>
          <w:lang w:val="en-GB"/>
        </w:rPr>
        <w:t>,</w:t>
      </w:r>
      <w:hyperlink w:anchor="_ENREF_39" w:tooltip="Filippou, 2007 #35" w:history="1">
        <w:r>
          <w:rPr>
            <w:rFonts w:ascii="Book Antiqua" w:hAnsi="Book Antiqua"/>
            <w:bCs/>
            <w:noProof/>
            <w:vertAlign w:val="superscript"/>
            <w:lang w:val="en-GB"/>
          </w:rPr>
          <w:t>39</w:t>
        </w:r>
      </w:hyperlink>
      <w:r>
        <w:rPr>
          <w:rFonts w:ascii="Book Antiqua" w:hAnsi="Book Antiqua"/>
          <w:bCs/>
          <w:noProof/>
          <w:vertAlign w:val="superscript"/>
          <w:lang w:val="en-GB"/>
        </w:rPr>
        <w:t>,</w:t>
      </w:r>
      <w:hyperlink w:anchor="_ENREF_40" w:tooltip="Brunetti, 2012 #88" w:history="1">
        <w:r>
          <w:rPr>
            <w:rFonts w:ascii="Book Antiqua" w:hAnsi="Book Antiqua"/>
            <w:bCs/>
            <w:noProof/>
            <w:vertAlign w:val="superscript"/>
            <w:lang w:val="en-GB"/>
          </w:rPr>
          <w:t>40</w:t>
        </w:r>
      </w:hyperlink>
      <w:r>
        <w:rPr>
          <w:rFonts w:ascii="Book Antiqua" w:hAnsi="Book Antiqua"/>
          <w:bCs/>
          <w:noProof/>
          <w:vertAlign w:val="superscript"/>
          <w:lang w:val="en-GB"/>
        </w:rPr>
        <w:t>]</w:t>
      </w:r>
      <w:r w:rsidR="00611A81" w:rsidRPr="00AC7217">
        <w:rPr>
          <w:rFonts w:ascii="Book Antiqua" w:hAnsi="Book Antiqua"/>
          <w:bCs/>
          <w:vertAlign w:val="superscript"/>
          <w:lang w:val="en-GB"/>
        </w:rPr>
        <w:fldChar w:fldCharType="end"/>
      </w:r>
      <w:r>
        <w:rPr>
          <w:rFonts w:ascii="Book Antiqua" w:hAnsi="Book Antiqua"/>
          <w:lang w:val="en-GB"/>
        </w:rPr>
        <w:t>. Transient elevation of γ-GT</w:t>
      </w:r>
      <w:r>
        <w:rPr>
          <w:rFonts w:ascii="Book Antiqua" w:hAnsi="Book Antiqua"/>
          <w:lang w:val="en-GB" w:eastAsia="zh-CN"/>
        </w:rPr>
        <w:t xml:space="preserve"> </w:t>
      </w:r>
      <w:r>
        <w:rPr>
          <w:rFonts w:ascii="Book Antiqua" w:hAnsi="Book Antiqua"/>
          <w:lang w:val="en-GB"/>
        </w:rPr>
        <w:t>and ALP, in association with hyper-transaminasemia and eosinophilia, may indicate cyst rupture in the biliary tree. Despite CE being a helmintic infection, eosinophilia is usually moderate or absent.</w:t>
      </w:r>
    </w:p>
    <w:p w:rsidR="00F836E6" w:rsidRPr="00AC7217" w:rsidRDefault="00A027D7">
      <w:pPr>
        <w:snapToGrid w:val="0"/>
        <w:spacing w:line="360" w:lineRule="auto"/>
        <w:ind w:firstLineChars="100" w:firstLine="240"/>
        <w:jc w:val="both"/>
        <w:rPr>
          <w:rFonts w:ascii="Book Antiqua" w:hAnsi="Book Antiqua"/>
          <w:lang w:val="en-US"/>
        </w:rPr>
      </w:pPr>
      <w:r>
        <w:rPr>
          <w:rFonts w:ascii="Book Antiqua" w:hAnsi="Book Antiqua"/>
          <w:lang w:val="en-US"/>
        </w:rPr>
        <w:t>Despite the development of sensitive lab tests and the use of different antigen sources, serology remains complementary to imaging in the diagnosis of CE. Currently, lipoproteic antigen B (AgB) and Ag5, the major components of cystic fluid, have received the most attention with regard to diagnosis but purified cyst hydatid fluid is still the most widely used in current assays for immunodiagnosis of CE, which are not standardized</w:t>
      </w:r>
      <w:r w:rsidR="00611A81" w:rsidRPr="00AC7217">
        <w:rPr>
          <w:rFonts w:ascii="Book Antiqua" w:hAnsi="Book Antiqua"/>
          <w:vertAlign w:val="superscript"/>
          <w:lang w:val="en-US" w:eastAsia="ja-JP"/>
        </w:rPr>
        <w:fldChar w:fldCharType="begin">
          <w:fldData xml:space="preserve">PEVuZE5vdGU+PENpdGU+PEF1dGhvcj5DYXJtZW5hPC9BdXRob3I+PFllYXI+MjAwNjwvWWVhcj48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</w:fldData>
        </w:fldChar>
      </w:r>
      <w:r>
        <w:rPr>
          <w:rFonts w:ascii="Book Antiqua" w:hAnsi="Book Antiqua"/>
          <w:vertAlign w:val="superscript"/>
          <w:lang w:val="en-US" w:eastAsia="ja-JP"/>
        </w:rPr>
        <w:instrText xml:space="preserve"> ADDIN EN.CITE </w:instrText>
      </w:r>
      <w:r w:rsidR="00611A81" w:rsidRPr="00AC7217">
        <w:rPr>
          <w:rFonts w:ascii="Book Antiqua" w:hAnsi="Book Antiqua"/>
          <w:vertAlign w:val="superscript"/>
          <w:lang w:val="en-US" w:eastAsia="ja-JP"/>
        </w:rPr>
        <w:fldChar w:fldCharType="begin">
          <w:fldData xml:space="preserve">PEVuZE5vdGU+PENpdGU+PEF1dGhvcj5DYXJtZW5hPC9BdXRob3I+PFllYXI+MjAwNjwvWWVhcj48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</w:fldData>
        </w:fldChar>
      </w:r>
      <w:r>
        <w:rPr>
          <w:rFonts w:ascii="Book Antiqua" w:hAnsi="Book Antiqua"/>
          <w:vertAlign w:val="superscript"/>
          <w:lang w:val="en-US" w:eastAsia="ja-JP"/>
        </w:rPr>
        <w:instrText xml:space="preserve"> ADDIN EN.CITE.DATA </w:instrText>
      </w:r>
      <w:r w:rsidR="00611A81" w:rsidRPr="00AC7217">
        <w:rPr>
          <w:rFonts w:ascii="Book Antiqua" w:hAnsi="Book Antiqua"/>
          <w:vertAlign w:val="superscript"/>
          <w:lang w:val="en-US" w:eastAsia="ja-JP"/>
        </w:rPr>
      </w:r>
      <w:r w:rsidR="00611A81" w:rsidRPr="00AC7217">
        <w:rPr>
          <w:rFonts w:ascii="Book Antiqua" w:hAnsi="Book Antiqua"/>
          <w:vertAlign w:val="superscript"/>
          <w:lang w:val="en-US" w:eastAsia="ja-JP"/>
        </w:rPr>
        <w:fldChar w:fldCharType="end"/>
      </w:r>
      <w:r w:rsidR="00611A81" w:rsidRPr="00AC7217">
        <w:rPr>
          <w:rFonts w:ascii="Book Antiqua" w:hAnsi="Book Antiqua"/>
          <w:vertAlign w:val="superscript"/>
          <w:lang w:val="en-US" w:eastAsia="ja-JP"/>
        </w:rPr>
      </w:r>
      <w:r w:rsidR="00611A81" w:rsidRPr="00AC7217">
        <w:rPr>
          <w:rFonts w:ascii="Book Antiqua" w:hAnsi="Book Antiqua"/>
          <w:vertAlign w:val="superscript"/>
          <w:lang w:val="en-US" w:eastAsia="ja-JP"/>
        </w:rPr>
        <w:fldChar w:fldCharType="separate"/>
      </w:r>
      <w:r>
        <w:rPr>
          <w:rFonts w:ascii="Book Antiqua" w:hAnsi="Book Antiqua"/>
          <w:noProof/>
          <w:vertAlign w:val="superscript"/>
          <w:lang w:val="en-US" w:eastAsia="ja-JP"/>
        </w:rPr>
        <w:t>[</w:t>
      </w:r>
      <w:hyperlink w:anchor="_ENREF_41" w:tooltip="Carmena, 2006 #13" w:history="1">
        <w:r>
          <w:rPr>
            <w:rFonts w:ascii="Book Antiqua" w:hAnsi="Book Antiqua"/>
            <w:noProof/>
            <w:vertAlign w:val="superscript"/>
            <w:lang w:val="en-US" w:eastAsia="ja-JP"/>
          </w:rPr>
          <w:t>41</w:t>
        </w:r>
      </w:hyperlink>
      <w:r>
        <w:rPr>
          <w:rFonts w:ascii="Book Antiqua" w:hAnsi="Book Antiqua"/>
          <w:noProof/>
          <w:vertAlign w:val="superscript"/>
          <w:lang w:val="en-US" w:eastAsia="ja-JP"/>
        </w:rPr>
        <w:t>,</w:t>
      </w:r>
      <w:hyperlink w:anchor="_ENREF_42" w:tooltip="Zhang, 2003 #16" w:history="1">
        <w:r>
          <w:rPr>
            <w:rFonts w:ascii="Book Antiqua" w:hAnsi="Book Antiqua"/>
            <w:noProof/>
            <w:vertAlign w:val="superscript"/>
            <w:lang w:val="en-US" w:eastAsia="ja-JP"/>
          </w:rPr>
          <w:t>42</w:t>
        </w:r>
      </w:hyperlink>
      <w:r>
        <w:rPr>
          <w:rFonts w:ascii="Book Antiqua" w:hAnsi="Book Antiqua"/>
          <w:noProof/>
          <w:vertAlign w:val="superscript"/>
          <w:lang w:val="en-US" w:eastAsia="ja-JP"/>
        </w:rPr>
        <w:t>]</w:t>
      </w:r>
      <w:r w:rsidR="00611A81" w:rsidRPr="00AC7217">
        <w:rPr>
          <w:rFonts w:ascii="Book Antiqua" w:hAnsi="Book Antiqua"/>
          <w:vertAlign w:val="superscript"/>
          <w:lang w:val="en-US" w:eastAsia="ja-JP"/>
        </w:rPr>
        <w:fldChar w:fldCharType="end"/>
      </w:r>
      <w:r>
        <w:rPr>
          <w:rFonts w:ascii="Book Antiqua" w:hAnsi="Book Antiqua"/>
          <w:lang w:val="en-US"/>
        </w:rPr>
        <w:t xml:space="preserve">. </w:t>
      </w:r>
      <w:r>
        <w:rPr>
          <w:rFonts w:ascii="Book Antiqua" w:hAnsi="Book Antiqua"/>
          <w:lang w:val="en-GB"/>
        </w:rPr>
        <w:t>In clinical practice, usually two tests are performed (for example ELISA and indirect haemagglutination-IHA), with Immunoblotting (IB) as a confirmatory test</w:t>
      </w:r>
      <w:r>
        <w:rPr>
          <w:rFonts w:ascii="Book Antiqua" w:hAnsi="Book Antiqua"/>
          <w:lang w:val="en-US"/>
        </w:rPr>
        <w:t>. IHA and ELISA show sensitivity for hepatic cysts ranging between 85% and 98%</w:t>
      </w:r>
      <w:r w:rsidR="00611A81" w:rsidRPr="00AC7217">
        <w:rPr>
          <w:rFonts w:ascii="Book Antiqua" w:hAnsi="Book Antiqua"/>
          <w:vertAlign w:val="superscript"/>
          <w:lang w:val="en-US"/>
        </w:rPr>
        <w:fldChar w:fldCharType="begin">
          <w:fldData xml:space="preserve">PEVuZE5vdGU+PENpdGU+PEF1dGhvcj5Mb3JlbnpvPC9BdXRob3I+PFllYXI+MjAwNTwvWWVhcj48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</w:fldData>
        </w:fldChar>
      </w:r>
      <w:r>
        <w:rPr>
          <w:rFonts w:ascii="Book Antiqua" w:hAnsi="Book Antiqua"/>
          <w:vertAlign w:val="superscript"/>
          <w:lang w:val="en-US"/>
        </w:rPr>
        <w:instrText xml:space="preserve"> ADDIN EN.CITE </w:instrText>
      </w:r>
      <w:r w:rsidR="00611A81" w:rsidRPr="00AC7217">
        <w:rPr>
          <w:rFonts w:ascii="Book Antiqua" w:hAnsi="Book Antiqua"/>
          <w:vertAlign w:val="superscript"/>
          <w:lang w:val="en-US"/>
        </w:rPr>
        <w:fldChar w:fldCharType="begin">
          <w:fldData xml:space="preserve">PEVuZE5vdGU+PENpdGU+PEF1dGhvcj5Mb3JlbnpvPC9BdXRob3I+PFllYXI+MjAwNTwvWWVhcj48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</w:fldData>
        </w:fldChar>
      </w:r>
      <w:r>
        <w:rPr>
          <w:rFonts w:ascii="Book Antiqua" w:hAnsi="Book Antiqua"/>
          <w:vertAlign w:val="superscript"/>
          <w:lang w:val="en-US"/>
        </w:rPr>
        <w:instrText xml:space="preserve"> ADDIN EN.CITE.DATA </w:instrText>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end"/>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42" w:tooltip="Zhang, 2003 #16" w:history="1">
        <w:r>
          <w:rPr>
            <w:rFonts w:ascii="Book Antiqua" w:hAnsi="Book Antiqua"/>
            <w:noProof/>
            <w:vertAlign w:val="superscript"/>
            <w:lang w:val="en-US"/>
          </w:rPr>
          <w:t>42-46</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 xml:space="preserve">. The result of </w:t>
      </w:r>
      <w:r>
        <w:rPr>
          <w:rFonts w:ascii="Book Antiqua" w:hAnsi="Book Antiqua"/>
          <w:lang w:val="en-US"/>
        </w:rPr>
        <w:lastRenderedPageBreak/>
        <w:t xml:space="preserve">a single test is not considered diagnostic, and the two tests are generally run in parallel. IB is performed as a confirmatory test when ELISA and IHA are inconclusive or for the differential diagnosis with other infections, although </w:t>
      </w:r>
      <w:r>
        <w:rPr>
          <w:rFonts w:ascii="Book Antiqua" w:hAnsi="Book Antiqua"/>
          <w:i/>
          <w:lang w:val="en-US"/>
        </w:rPr>
        <w:t>E. granulosus</w:t>
      </w:r>
      <w:r>
        <w:rPr>
          <w:rFonts w:ascii="Book Antiqua" w:hAnsi="Book Antiqua"/>
          <w:lang w:val="en-US"/>
        </w:rPr>
        <w:t xml:space="preserve"> specific bands may be also detected in the serum of patients affected by </w:t>
      </w:r>
      <w:r>
        <w:rPr>
          <w:rFonts w:ascii="Book Antiqua" w:hAnsi="Book Antiqua"/>
          <w:i/>
          <w:iCs/>
          <w:lang w:val="en-US"/>
        </w:rPr>
        <w:t>E. multilocularis</w:t>
      </w:r>
      <w:r>
        <w:rPr>
          <w:rFonts w:ascii="Book Antiqua" w:hAnsi="Book Antiqua"/>
          <w:lang w:val="en-US"/>
        </w:rPr>
        <w:t xml:space="preserve"> and rarely </w:t>
      </w:r>
      <w:r>
        <w:rPr>
          <w:rFonts w:ascii="Book Antiqua" w:hAnsi="Book Antiqua"/>
          <w:i/>
          <w:iCs/>
          <w:lang w:val="en-US"/>
        </w:rPr>
        <w:t xml:space="preserve">T. solium </w:t>
      </w:r>
      <w:r>
        <w:rPr>
          <w:rFonts w:ascii="Book Antiqua" w:hAnsi="Book Antiqua"/>
          <w:lang w:val="en-US"/>
        </w:rPr>
        <w:t>cysticercosis</w:t>
      </w:r>
      <w:r w:rsidR="00611A81" w:rsidRPr="00AC7217">
        <w:rPr>
          <w:rFonts w:ascii="Book Antiqua" w:hAnsi="Book Antiqua"/>
          <w:vertAlign w:val="superscript"/>
          <w:lang w:val="en-US"/>
        </w:rPr>
        <w:fldChar w:fldCharType="begin"/>
      </w:r>
      <w:r>
        <w:rPr>
          <w:rFonts w:ascii="Book Antiqua" w:hAnsi="Book Antiqua"/>
          <w:vertAlign w:val="superscript"/>
          <w:lang w:val="en-US"/>
        </w:rPr>
        <w:instrText xml:space="preserve"> ADDIN EN.CITE &lt;EndNote&gt;&lt;Cite&gt;&lt;Author&gt;Pawlowski&lt;/Author&gt;&lt;Year&gt;2001&lt;/Year&gt;&lt;RecNum&gt;27&lt;/RecNum&gt;&lt;DisplayText&gt;[47]&lt;/DisplayText&gt;&lt;record&gt;&lt;rec-number&gt;27&lt;/rec-number&gt;&lt;foreign-keys&gt;&lt;key app="EN" db-id="zxfxz9w5w20spue50xspfxs8rpwds2s5vp0a"&gt;27&lt;/key&gt;&lt;/foreign-keys&gt;&lt;ref-type name="Book Section"&gt;5&lt;/ref-type&gt;&lt;contributors&gt;&lt;authors&gt;&lt;author&gt;Pawlowski, ZS &lt;/author&gt;&lt;author&gt;Eckert J, &lt;/author&gt;&lt;author&gt;Vuitton DA, &lt;/author&gt;&lt;author&gt;Amman RWP, &lt;/author&gt;&lt;author&gt;Kern P, &lt;/author&gt;&lt;author&gt;Craig PS, &lt;/author&gt;&lt;author&gt;Dar KF,&lt;/author&gt;&lt;author&gt;De Rosa F, &lt;/author&gt;&lt;author&gt;Filice C, &lt;/author&gt;&lt;author&gt;Gottstein B, &lt;/author&gt;&lt;author&gt;Grimm F, &lt;/author&gt;&lt;author&gt;Macpherson CNL, &lt;/author&gt;&lt;author&gt;Todorov J, &lt;/author&gt;&lt;author&gt;Uchino W, &lt;/author&gt;&lt;author&gt;Von Sinner W, &lt;/author&gt;&lt;author&gt;Wen H. &lt;/author&gt;&lt;/authors&gt;&lt;secondary-authors&gt;&lt;author&gt;Eckert, J&lt;/author&gt;&lt;author&gt;Gemmell, MA&lt;/author&gt;&lt;author&gt;Meslin, F-X&lt;/author&gt;&lt;author&gt;Pawlowski, ZS&lt;/author&gt;&lt;/secondary-authors&gt;&lt;/contributors&gt;&lt;titles&gt;&lt;title&gt;Echinococcosis in humans: clinical aspects, diagnosis and treatment&lt;/title&gt;&lt;secondary-title&gt;WHO/OIE manual on echinococcosis in humans and animals: public health problem of global concern&lt;/secondary-title&gt;&lt;/titles&gt;&lt;pages&gt;20-66&lt;/pages&gt;&lt;dates&gt;&lt;year&gt;2001&lt;/year&gt;&lt;/dates&gt;&lt;pub-location&gt;Paris, France&lt;/pub-location&gt;&lt;publisher&gt;WHO/OIE&lt;/publisher&gt;&lt;urls&gt;&lt;/urls&gt;&lt;/record&gt;&lt;/Cite&gt;&lt;/EndNote&gt;</w:instrText>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47" w:tooltip="Pawlowski, 2001 #27" w:history="1">
        <w:r>
          <w:rPr>
            <w:rFonts w:ascii="Book Antiqua" w:hAnsi="Book Antiqua"/>
            <w:noProof/>
            <w:vertAlign w:val="superscript"/>
            <w:lang w:val="en-US"/>
          </w:rPr>
          <w:t>47</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 False positives result from cross-reactivity, most commonly with other cestode infections (</w:t>
      </w:r>
      <w:r>
        <w:rPr>
          <w:rFonts w:ascii="Book Antiqua" w:hAnsi="Book Antiqua"/>
          <w:i/>
          <w:iCs/>
          <w:lang w:val="en-US"/>
        </w:rPr>
        <w:t xml:space="preserve">E. multilocularis, Taenia solium </w:t>
      </w:r>
      <w:r>
        <w:rPr>
          <w:rFonts w:ascii="Book Antiqua" w:hAnsi="Book Antiqua"/>
          <w:lang w:val="en-US"/>
        </w:rPr>
        <w:t>cysticercosis) and some other parasitoses (schistosomiasis, liver flukes, filariasis), but also from non-infectious diseases such as malignancies and cirrhosis</w:t>
      </w:r>
      <w:r w:rsidR="00611A81" w:rsidRPr="00AC7217">
        <w:rPr>
          <w:rFonts w:ascii="Book Antiqua" w:hAnsi="Book Antiqua"/>
          <w:vertAlign w:val="superscript"/>
          <w:lang w:val="en-US"/>
        </w:rPr>
        <w:fldChar w:fldCharType="begin">
          <w:fldData xml:space="preserve">PEVuZE5vdGU+PENpdGU+PEF1dGhvcj5JYWNvbmE8L0F1dGhvcj48WWVhcj4xOTgwPC9ZZWFyPjxS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</w:fldData>
        </w:fldChar>
      </w:r>
      <w:r>
        <w:rPr>
          <w:rFonts w:ascii="Book Antiqua" w:hAnsi="Book Antiqua"/>
          <w:vertAlign w:val="superscript"/>
          <w:lang w:val="en-US"/>
        </w:rPr>
        <w:instrText xml:space="preserve"> ADDIN EN.CITE </w:instrText>
      </w:r>
      <w:r w:rsidR="00611A81" w:rsidRPr="00AC7217">
        <w:rPr>
          <w:rFonts w:ascii="Book Antiqua" w:hAnsi="Book Antiqua"/>
          <w:vertAlign w:val="superscript"/>
          <w:lang w:val="en-US"/>
        </w:rPr>
        <w:fldChar w:fldCharType="begin">
          <w:fldData xml:space="preserve">PEVuZE5vdGU+PENpdGU+PEF1dGhvcj5JYWNvbmE8L0F1dGhvcj48WWVhcj4xOTgwPC9ZZWFyPjxS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</w:fldData>
        </w:fldChar>
      </w:r>
      <w:r>
        <w:rPr>
          <w:rFonts w:ascii="Book Antiqua" w:hAnsi="Book Antiqua"/>
          <w:vertAlign w:val="superscript"/>
          <w:lang w:val="en-US"/>
        </w:rPr>
        <w:instrText xml:space="preserve"> ADDIN EN.CITE.DATA </w:instrText>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end"/>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1" w:tooltip="Eckert J, 2001 #76" w:history="1">
        <w:r>
          <w:rPr>
            <w:rFonts w:ascii="Book Antiqua" w:hAnsi="Book Antiqua"/>
            <w:noProof/>
            <w:vertAlign w:val="superscript"/>
            <w:lang w:val="en-US"/>
          </w:rPr>
          <w:t>1</w:t>
        </w:r>
      </w:hyperlink>
      <w:r>
        <w:rPr>
          <w:rFonts w:ascii="Book Antiqua" w:hAnsi="Book Antiqua"/>
          <w:noProof/>
          <w:vertAlign w:val="superscript"/>
          <w:lang w:val="en-US"/>
        </w:rPr>
        <w:t>,</w:t>
      </w:r>
      <w:hyperlink w:anchor="_ENREF_41" w:tooltip="Carmena, 2006 #13" w:history="1">
        <w:r>
          <w:rPr>
            <w:rFonts w:ascii="Book Antiqua" w:hAnsi="Book Antiqua"/>
            <w:noProof/>
            <w:vertAlign w:val="superscript"/>
            <w:lang w:val="en-US"/>
          </w:rPr>
          <w:t>41</w:t>
        </w:r>
      </w:hyperlink>
      <w:r>
        <w:rPr>
          <w:rFonts w:ascii="Book Antiqua" w:hAnsi="Book Antiqua"/>
          <w:noProof/>
          <w:vertAlign w:val="superscript"/>
          <w:lang w:val="en-US"/>
        </w:rPr>
        <w:t>,</w:t>
      </w:r>
      <w:hyperlink w:anchor="_ENREF_48" w:tooltip="Iacona, 1980 #26" w:history="1">
        <w:r>
          <w:rPr>
            <w:rFonts w:ascii="Book Antiqua" w:hAnsi="Book Antiqua"/>
            <w:noProof/>
            <w:vertAlign w:val="superscript"/>
            <w:lang w:val="en-US"/>
          </w:rPr>
          <w:t>48-50</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 xml:space="preserve">. </w:t>
      </w:r>
    </w:p>
    <w:p w:rsidR="00F836E6" w:rsidRPr="00AC7217" w:rsidRDefault="00A027D7">
      <w:pPr>
        <w:snapToGrid w:val="0"/>
        <w:spacing w:line="360" w:lineRule="auto"/>
        <w:ind w:firstLineChars="100" w:firstLine="240"/>
        <w:jc w:val="both"/>
        <w:rPr>
          <w:rFonts w:ascii="Book Antiqua" w:hAnsi="Book Antiqua"/>
          <w:lang w:val="en-US"/>
        </w:rPr>
      </w:pPr>
      <w:r>
        <w:rPr>
          <w:rFonts w:ascii="Book Antiqua" w:hAnsi="Book Antiqua"/>
          <w:lang w:val="en-US"/>
        </w:rPr>
        <w:t>Serologic testing for CE is hampered by many problems</w:t>
      </w:r>
      <w:r w:rsidR="00611A81" w:rsidRPr="00AC7217">
        <w:rPr>
          <w:rFonts w:ascii="Book Antiqua" w:hAnsi="Book Antiqua"/>
          <w:vertAlign w:val="superscript"/>
          <w:lang w:val="en-US"/>
        </w:rPr>
        <w:fldChar w:fldCharType="begin">
          <w:fldData xml:space="preserve">PEVuZE5vdGU+PENpdGU+PEF1dGhvcj5DYXJtZW5hPC9BdXRob3I+PFllYXI+MjAwNjwvWWVhcj48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</w:fldData>
        </w:fldChar>
      </w:r>
      <w:r>
        <w:rPr>
          <w:rFonts w:ascii="Book Antiqua" w:hAnsi="Book Antiqua"/>
          <w:vertAlign w:val="superscript"/>
          <w:lang w:val="en-US"/>
        </w:rPr>
        <w:instrText xml:space="preserve"> ADDIN EN.CITE </w:instrText>
      </w:r>
      <w:r w:rsidR="00611A81" w:rsidRPr="00AC7217">
        <w:rPr>
          <w:rFonts w:ascii="Book Antiqua" w:hAnsi="Book Antiqua"/>
          <w:vertAlign w:val="superscript"/>
          <w:lang w:val="en-US"/>
        </w:rPr>
        <w:fldChar w:fldCharType="begin">
          <w:fldData xml:space="preserve">PEVuZE5vdGU+PENpdGU+PEF1dGhvcj5DYXJtZW5hPC9BdXRob3I+PFllYXI+MjAwNjwvWWVhcj48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</w:fldData>
        </w:fldChar>
      </w:r>
      <w:r>
        <w:rPr>
          <w:rFonts w:ascii="Book Antiqua" w:hAnsi="Book Antiqua"/>
          <w:vertAlign w:val="superscript"/>
          <w:lang w:val="en-US"/>
        </w:rPr>
        <w:instrText xml:space="preserve"> ADDIN EN.CITE.DATA </w:instrText>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end"/>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41" w:tooltip="Carmena, 2006 #13" w:history="1">
        <w:r>
          <w:rPr>
            <w:rFonts w:ascii="Book Antiqua" w:hAnsi="Book Antiqua"/>
            <w:noProof/>
            <w:vertAlign w:val="superscript"/>
            <w:lang w:val="en-US"/>
          </w:rPr>
          <w:t>41-43</w:t>
        </w:r>
      </w:hyperlink>
      <w:r>
        <w:rPr>
          <w:rFonts w:ascii="Book Antiqua" w:hAnsi="Book Antiqua"/>
          <w:noProof/>
          <w:vertAlign w:val="superscript"/>
          <w:lang w:val="en-US"/>
        </w:rPr>
        <w:t>,</w:t>
      </w:r>
      <w:hyperlink w:anchor="_ENREF_45" w:tooltip="Ortona, 1995 #15" w:history="1">
        <w:r>
          <w:rPr>
            <w:rFonts w:ascii="Book Antiqua" w:hAnsi="Book Antiqua"/>
            <w:noProof/>
            <w:vertAlign w:val="superscript"/>
            <w:lang w:val="en-US"/>
          </w:rPr>
          <w:t>45</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 These include low sensitivity, partially dependent upon the location of the cysts in the body and the cystic stage and the inability of serology to clearly distinguish between active and inactive cysts when US is inconclusive</w:t>
      </w:r>
      <w:r w:rsidR="00611A81" w:rsidRPr="00AC7217">
        <w:rPr>
          <w:rFonts w:ascii="Book Antiqua" w:hAnsi="Book Antiqua"/>
          <w:vertAlign w:val="superscript"/>
          <w:lang w:val="en-US"/>
        </w:rPr>
        <w:fldChar w:fldCharType="begin"/>
      </w:r>
      <w:r>
        <w:rPr>
          <w:rFonts w:ascii="Book Antiqua" w:hAnsi="Book Antiqua"/>
          <w:vertAlign w:val="superscript"/>
          <w:lang w:val="en-US"/>
        </w:rPr>
        <w:instrText xml:space="preserve"> ADDIN EN.CITE &lt;EndNote&gt;&lt;Cite&gt;&lt;Author&gt;Lorenzo&lt;/Author&gt;&lt;Year&gt;2005&lt;/Year&gt;&lt;RecNum&gt;14&lt;/RecNum&gt;&lt;DisplayText&gt;[43]&lt;/DisplayText&gt;&lt;record&gt;&lt;rec-number&gt;14&lt;/rec-number&gt;&lt;foreign-keys&gt;&lt;key app="EN" db-id="zxfxz9w5w20spue50xspfxs8rpwds2s5vp0a"&gt;14&lt;/key&gt;&lt;/foreign-keys&gt;&lt;ref-type name="Journal Article"&gt;17&lt;/ref-type&gt;&lt;contributors&gt;&lt;authors&gt;&lt;author&gt;Lorenzo, C.&lt;/author&gt;&lt;author&gt;Ferreira, H. B.&lt;/author&gt;&lt;author&gt;Monteiro, K. M.&lt;/author&gt;&lt;author&gt;Rosenzvit, M.&lt;/author&gt;&lt;author&gt;Kamenetzky, L.&lt;/author&gt;&lt;author&gt;Garcia, H. H.&lt;/author&gt;&lt;author&gt;Vasquez, Y.&lt;/author&gt;&lt;author&gt;Naquira, C.&lt;/author&gt;&lt;author&gt;Sanchez, E.&lt;/author&gt;&lt;author&gt;Lorca, M.&lt;/author&gt;&lt;author&gt;Contreras, M.&lt;/author&gt;&lt;author&gt;Last, J. A.&lt;/author&gt;&lt;author&gt;Gonzalez-Sapienza, G. G.&lt;/author&gt;&lt;/authors&gt;&lt;/contributors&gt;&lt;auth-address&gt;Catedra de Inmunologia, AV. A. Navarro 3051, 11600 Montevideo, Uruguay.&lt;/auth-address&gt;&lt;titles&gt;&lt;title&gt;Comparative analysis of the diagnostic performance of six major Echinococcus granulosus antigens assessed in a double-blind, randomized multicenter study&lt;/title&gt;&lt;secondary-title&gt;J Clin Microbiol&lt;/secondary-title&gt;&lt;/titles&gt;&lt;periodical&gt;&lt;full-title&gt;J Clin Microbiol&lt;/full-title&gt;&lt;/periodical&gt;&lt;pages&gt;2764-70&lt;/pages&gt;&lt;volume&gt;43&lt;/volume&gt;&lt;number&gt;6&lt;/number&gt;&lt;dates&gt;&lt;year&gt;2005&lt;/year&gt;&lt;pub-dates&gt;&lt;date&gt;Jun&lt;/date&gt;&lt;/pub-dates&gt;&lt;/dates&gt;&lt;accession-num&gt;15956395&lt;/accession-num&gt;&lt;urls&gt;&lt;related-urls&gt;&lt;url&gt;http://www.ncbi.nlm.nih.gov/entrez/query.fcgi?cmd=Retrieve&amp;amp;db=PubMed&amp;amp;dopt=Citation&amp;amp;list_uids=15956395&lt;/url&gt;&lt;/related-urls&gt;&lt;/urls&gt;&lt;/record&gt;&lt;/Cite&gt;&lt;/EndNote&gt;</w:instrText>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43" w:tooltip="Lorenzo, 2005 #14" w:history="1">
        <w:r>
          <w:rPr>
            <w:rFonts w:ascii="Book Antiqua" w:hAnsi="Book Antiqua"/>
            <w:noProof/>
            <w:vertAlign w:val="superscript"/>
            <w:lang w:val="en-US"/>
          </w:rPr>
          <w:t>43</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 xml:space="preserve">. </w:t>
      </w:r>
      <w:r>
        <w:rPr>
          <w:rFonts w:ascii="Book Antiqua" w:hAnsi="Book Antiqua"/>
          <w:lang w:val="en-GB"/>
        </w:rPr>
        <w:t>Up to 20% of patients with single hepatic cysts and up to 50% of those with lung cysts may be seronegative at diagnosis, while patients with cysts in other locations are often seronegative. In addition, patients with multiple cysts are generally seropositive. In the case of hepatic cysts, patients with CE1 and CE4-CE5 cysts are often seronegative (30%-58% and 50%-87% respectively), while rates of negativity are lower in the presence of CE2 and CE3 cysts (5%-20%). It is also worth noting that serodiagnostic tests may be persistently positive for &gt;</w:t>
      </w:r>
      <w:r>
        <w:rPr>
          <w:rFonts w:ascii="Book Antiqua" w:hAnsi="Book Antiqua"/>
          <w:lang w:val="en-GB" w:eastAsia="zh-CN"/>
        </w:rPr>
        <w:t xml:space="preserve"> </w:t>
      </w:r>
      <w:r>
        <w:rPr>
          <w:rFonts w:ascii="Book Antiqua" w:hAnsi="Book Antiqua"/>
          <w:lang w:val="en-GB"/>
        </w:rPr>
        <w:t>10 years even after radical surgical removal of the cysts, and are often positive in the presence of inactive cysts</w:t>
      </w:r>
      <w:r w:rsidR="00611A81" w:rsidRPr="00AC7217">
        <w:rPr>
          <w:rFonts w:ascii="Book Antiqua" w:hAnsi="Book Antiqua"/>
          <w:vertAlign w:val="superscript"/>
          <w:lang w:val="en-GB"/>
        </w:rPr>
        <w:fldChar w:fldCharType="begin">
          <w:fldData xml:space="preserve">PEVuZE5vdGU+PENpdGU+PEF1dGhvcj5Nb3JvPC9BdXRob3I+PFllYXI+MTk5OTwvWWVhcj48UmVj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PEVuZE5vdGU+PENpdGU+PEF1dGhvcj5Nb3JvPC9BdXRob3I+PFllYXI+MTk5OTwvWWVhcj48UmVj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17" w:tooltip="Moro, 1999 #18" w:history="1">
        <w:r>
          <w:rPr>
            <w:rFonts w:ascii="Book Antiqua" w:hAnsi="Book Antiqua"/>
            <w:noProof/>
            <w:vertAlign w:val="superscript"/>
            <w:lang w:val="en-GB"/>
          </w:rPr>
          <w:t>17</w:t>
        </w:r>
      </w:hyperlink>
      <w:r>
        <w:rPr>
          <w:rFonts w:ascii="Book Antiqua" w:hAnsi="Book Antiqua"/>
          <w:noProof/>
          <w:vertAlign w:val="superscript"/>
          <w:lang w:val="en-GB"/>
        </w:rPr>
        <w:t>,</w:t>
      </w:r>
      <w:hyperlink w:anchor="_ENREF_51" w:tooltip="Galitza, 2006 #17" w:history="1">
        <w:r>
          <w:rPr>
            <w:rFonts w:ascii="Book Antiqua" w:hAnsi="Book Antiqua"/>
            <w:noProof/>
            <w:vertAlign w:val="superscript"/>
            <w:lang w:val="en-GB"/>
          </w:rPr>
          <w:t>51</w:t>
        </w:r>
      </w:hyperlink>
      <w:r>
        <w:rPr>
          <w:rFonts w:ascii="Book Antiqua" w:hAnsi="Book Antiqua"/>
          <w:noProof/>
          <w:vertAlign w:val="superscript"/>
          <w:lang w:val="en-GB"/>
        </w:rPr>
        <w:t>,</w:t>
      </w:r>
      <w:hyperlink w:anchor="_ENREF_52" w:tooltip="Hernandez-Gonzalez, 2008 #121" w:history="1">
        <w:r>
          <w:rPr>
            <w:rFonts w:ascii="Book Antiqua" w:hAnsi="Book Antiqua"/>
            <w:noProof/>
            <w:vertAlign w:val="superscript"/>
            <w:lang w:val="en-GB"/>
          </w:rPr>
          <w:t>52</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This may lead inexperienced clinicians to prescribe unnecessary treatment and cause unjustified anxiety to the patient. New antigens are under investigation which promise to have higher diagnostic performances in these situations</w:t>
      </w:r>
      <w:r w:rsidR="00611A81" w:rsidRPr="00AC7217">
        <w:rPr>
          <w:rFonts w:ascii="Book Antiqua" w:hAnsi="Book Antiqua"/>
          <w:vertAlign w:val="superscript"/>
          <w:lang w:val="en-GB"/>
        </w:rPr>
        <w:fldChar w:fldCharType="begin">
          <w:fldData xml:space="preserve">PEVuZE5vdGU+PENpdGU+PEF1dGhvcj5IZXJuYW5kZXotR29uemFsZXo8L0F1dGhvcj48WWVhcj4y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==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PEVuZE5vdGU+PENpdGU+PEF1dGhvcj5IZXJuYW5kZXotR29uemFsZXo8L0F1dGhvcj48WWVhcj4y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==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53" w:tooltip="Hernandez-Gonzalez, 2012 #109" w:history="1">
        <w:r>
          <w:rPr>
            <w:rFonts w:ascii="Book Antiqua" w:hAnsi="Book Antiqua"/>
            <w:noProof/>
            <w:vertAlign w:val="superscript"/>
            <w:lang w:val="en-GB"/>
          </w:rPr>
          <w:t>53</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w:t>
      </w:r>
    </w:p>
    <w:p w:rsidR="00F836E6" w:rsidRPr="00AC7217" w:rsidRDefault="00F836E6">
      <w:pPr>
        <w:snapToGrid w:val="0"/>
        <w:spacing w:line="360" w:lineRule="auto"/>
        <w:jc w:val="both"/>
        <w:rPr>
          <w:rFonts w:ascii="Book Antiqua" w:hAnsi="Book Antiqua"/>
          <w:lang w:val="en-US" w:eastAsia="zh-CN"/>
        </w:rPr>
      </w:pPr>
    </w:p>
    <w:p w:rsidR="00F836E6" w:rsidRPr="00AC7217" w:rsidRDefault="00A027D7">
      <w:pPr>
        <w:snapToGrid w:val="0"/>
        <w:spacing w:line="360" w:lineRule="auto"/>
        <w:jc w:val="both"/>
        <w:rPr>
          <w:rFonts w:ascii="Book Antiqua" w:hAnsi="Book Antiqua"/>
          <w:lang w:val="en-US" w:eastAsia="zh-CN"/>
        </w:rPr>
      </w:pPr>
      <w:r>
        <w:rPr>
          <w:rFonts w:ascii="Book Antiqua" w:hAnsi="Book Antiqua"/>
          <w:b/>
          <w:i/>
          <w:lang w:val="en-US"/>
        </w:rPr>
        <w:t xml:space="preserve">Microscopical examination </w:t>
      </w:r>
    </w:p>
    <w:p w:rsidR="00F836E6" w:rsidRPr="00AC7217" w:rsidRDefault="00A027D7">
      <w:pPr>
        <w:snapToGrid w:val="0"/>
        <w:spacing w:line="360" w:lineRule="auto"/>
        <w:jc w:val="both"/>
        <w:rPr>
          <w:rFonts w:ascii="Book Antiqua" w:hAnsi="Book Antiqua"/>
          <w:lang w:val="en-US"/>
        </w:rPr>
      </w:pPr>
      <w:r>
        <w:rPr>
          <w:rFonts w:ascii="Book Antiqua" w:hAnsi="Book Antiqua"/>
          <w:lang w:val="en-US"/>
        </w:rPr>
        <w:t>When US and serology are inconclusive, a direct analysis of the material obtained by percutaneous aspiration is needed. The procedure must be performed with the assistance of an anesthesiologist because of the very low but nonetheless present risk of anaphylaxis</w:t>
      </w:r>
      <w:r w:rsidR="00611A81" w:rsidRPr="00AC7217">
        <w:rPr>
          <w:rFonts w:ascii="Book Antiqua" w:hAnsi="Book Antiqua"/>
          <w:vertAlign w:val="superscript"/>
          <w:lang w:val="en-US"/>
        </w:rPr>
        <w:fldChar w:fldCharType="begin"/>
      </w:r>
      <w:r>
        <w:rPr>
          <w:rFonts w:ascii="Book Antiqua" w:hAnsi="Book Antiqua"/>
          <w:vertAlign w:val="superscript"/>
          <w:lang w:val="en-US"/>
        </w:rPr>
        <w:instrText xml:space="preserve"> ADDIN EN.CITE &lt;EndNote&gt;&lt;Cite&gt;&lt;Author&gt;Neumayr&lt;/Author&gt;&lt;Year&gt;2011&lt;/Year&gt;&lt;RecNum&gt;90&lt;/RecNum&gt;&lt;DisplayText&gt;[54]&lt;/DisplayText&gt;&lt;record&gt;&lt;rec-number&gt;90&lt;/rec-number&gt;&lt;foreign-keys&gt;&lt;key app="EN" db-id="zxfxz9w5w20spue50xspfxs8rpwds2s5vp0a"&gt;90&lt;/key&gt;&lt;/foreign-keys&gt;&lt;ref-type name="Journal Article"&gt;17&lt;/ref-type&gt;&lt;contributors&gt;&lt;authors&gt;&lt;author&gt;Neumayr, A.&lt;/author&gt;&lt;author&gt;Troia, G.&lt;/author&gt;&lt;author&gt;de Bernardis, C.&lt;/author&gt;&lt;author&gt;Tamarozzi, F.&lt;/author&gt;&lt;author&gt;Goblirsch, S.&lt;/author&gt;&lt;author&gt;Piccoli, L.&lt;/author&gt;&lt;author&gt;Hatz, C.&lt;/author&gt;&lt;author&gt;Filice, C.&lt;/author&gt;&lt;author&gt;Brunetti, E.&lt;/author&gt;&lt;/authors&gt;&lt;/contributors&gt;&lt;auth-address&gt;Swiss Tropical and Public Health Institute, Basel, Switzerland. andreas.neumayr@unibas.ch&lt;/auth-address&gt;&lt;titles&gt;&lt;title&gt;Justified concern or exaggerated fear: the risk of anaphylaxis in percutaneous treatment of cystic echinococcosis-a systematic literature review&lt;/title&gt;&lt;secondary-title&gt;PLoS Negl Trop Dis&lt;/secondary-title&gt;&lt;alt-title&gt;PLoS neglected tropical diseases&lt;/alt-title&gt;&lt;/titles&gt;&lt;periodical&gt;&lt;full-title&gt;PLoS Negl Trop Dis&lt;/full-title&gt;&lt;abbr-1&gt;PLoS neglected tropical diseases&lt;/abbr-1&gt;&lt;/periodical&gt;&lt;alt-periodical&gt;&lt;full-title&gt;PLoS Negl Trop Dis&lt;/full-title&gt;&lt;abbr-1&gt;PLoS neglected tropical diseases&lt;/abbr-1&gt;&lt;/alt-periodical&gt;&lt;pages&gt;e1154&lt;/pages&gt;&lt;volume&gt;5&lt;/volume&gt;&lt;number&gt;6&lt;/number&gt;&lt;edition&gt;2011/06/23&lt;/edition&gt;&lt;keywords&gt;&lt;keyword&gt;Anaphylaxis/ chemically induced/ epidemiology/psychology&lt;/keyword&gt;&lt;keyword&gt;Echinococcosis/complications/ therapy&lt;/keyword&gt;&lt;keyword&gt;Humans&lt;/keyword&gt;&lt;keyword&gt;Incidence&lt;/keyword&gt;&lt;keyword&gt;Risk Assessment&lt;/keyword&gt;&lt;/keywords&gt;&lt;dates&gt;&lt;year&gt;2011&lt;/year&gt;&lt;pub-dates&gt;&lt;date&gt;Jun&lt;/date&gt;&lt;/pub-dates&gt;&lt;/dates&gt;&lt;isbn&gt;1935-2735 (Electronic)&amp;#xD;1935-2727 (Linking)&lt;/isbn&gt;&lt;accession-num&gt;21695106&lt;/accession-num&gt;&lt;urls&gt;&lt;/urls&gt;&lt;custom2&gt;3114754&lt;/custom2&gt;&lt;electronic-resource-num&gt;10.1371/journal.pntd.0001154&lt;/electronic-resource-num&gt;&lt;remote-database-provider&gt;NLM&lt;/remote-database-provider&gt;&lt;language&gt;eng&lt;/language&gt;&lt;/record&gt;&lt;/Cite&gt;&lt;/EndNote&gt;</w:instrText>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54" w:tooltip="Neumayr, 2011 #90" w:history="1">
        <w:r>
          <w:rPr>
            <w:rFonts w:ascii="Book Antiqua" w:hAnsi="Book Antiqua"/>
            <w:noProof/>
            <w:vertAlign w:val="superscript"/>
            <w:lang w:val="en-US"/>
          </w:rPr>
          <w:t>54</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w:t>
      </w:r>
    </w:p>
    <w:p w:rsidR="00F836E6" w:rsidRPr="00AC7217" w:rsidRDefault="00A027D7">
      <w:pPr>
        <w:snapToGrid w:val="0"/>
        <w:spacing w:line="360" w:lineRule="auto"/>
        <w:ind w:firstLineChars="100" w:firstLine="240"/>
        <w:jc w:val="both"/>
        <w:rPr>
          <w:rFonts w:ascii="Book Antiqua" w:hAnsi="Book Antiqua"/>
          <w:lang w:val="en-US"/>
        </w:rPr>
      </w:pPr>
      <w:r>
        <w:rPr>
          <w:rFonts w:ascii="Book Antiqua" w:hAnsi="Book Antiqua"/>
          <w:lang w:val="en-US"/>
        </w:rPr>
        <w:t xml:space="preserve">The presence of protoscoleces or their components or of antigens specific to </w:t>
      </w:r>
      <w:r>
        <w:rPr>
          <w:rFonts w:ascii="Book Antiqua" w:hAnsi="Book Antiqua"/>
          <w:i/>
          <w:lang w:val="en-US"/>
        </w:rPr>
        <w:t>E.granulosus</w:t>
      </w:r>
      <w:r>
        <w:rPr>
          <w:rFonts w:ascii="Book Antiqua" w:hAnsi="Book Antiqua"/>
          <w:lang w:val="en-US"/>
        </w:rPr>
        <w:t xml:space="preserve"> indicates the parasitic nature of the cyst</w:t>
      </w:r>
      <w:r w:rsidR="00611A81" w:rsidRPr="00AC7217">
        <w:rPr>
          <w:rFonts w:ascii="Book Antiqua" w:hAnsi="Book Antiqua"/>
          <w:vertAlign w:val="superscript"/>
          <w:lang w:val="en-US"/>
        </w:rPr>
        <w:fldChar w:fldCharType="begin"/>
      </w:r>
      <w:r>
        <w:rPr>
          <w:rFonts w:ascii="Book Antiqua" w:hAnsi="Book Antiqua"/>
          <w:vertAlign w:val="superscript"/>
          <w:lang w:val="en-US"/>
        </w:rPr>
        <w:instrText xml:space="preserve"> ADDIN EN.CITE &lt;EndNote&gt;&lt;Cite&gt;&lt;Author&gt;Stefaniak&lt;/Author&gt;&lt;Year&gt;1997&lt;/Year&gt;&lt;RecNum&gt;28&lt;/RecNum&gt;&lt;DisplayText&gt;[55]&lt;/DisplayText&gt;&lt;record&gt;&lt;rec-number&gt;28&lt;/rec-number&gt;&lt;foreign-keys&gt;&lt;key app="EN" db-id="zxfxz9w5w20spue50xspfxs8rpwds2s5vp0a"&gt;28&lt;/key&gt;&lt;/foreign-keys&gt;&lt;ref-type name="Journal Article"&gt;17&lt;/ref-type&gt;&lt;contributors&gt;&lt;authors&gt;&lt;author&gt;Stefaniak, J.&lt;/author&gt;&lt;/authors&gt;&lt;/contributors&gt;&lt;titles&gt;&lt;title&gt;Fine needle aspiration biopsy in the differential diagnosis of the liver cystic echinococcosis&lt;/title&gt;&lt;secondary-title&gt;Acta Trop&lt;/secondary-title&gt;&lt;/titles&gt;&lt;periodical&gt;&lt;full-title&gt;Acta Trop&lt;/full-title&gt;&lt;/periodical&gt;&lt;pages&gt;107-11.&lt;/pages&gt;&lt;volume&gt;67&lt;/volume&gt;&lt;number&gt;1-2&lt;/number&gt;&lt;keywords&gt;&lt;keyword&gt;Biopsy, Needle&lt;/keyword&gt;&lt;keyword&gt;Diagnosis, Differential&lt;/keyword&gt;&lt;keyword&gt;Echinococcosis, Hepatic/*diagnosis&lt;/keyword&gt;&lt;keyword&gt;Human&lt;/keyword&gt;&lt;/keywords&gt;&lt;dates&gt;&lt;year&gt;1997&lt;/year&gt;&lt;/dates&gt;&lt;label&gt;97380151&lt;/label&gt;&lt;urls&gt;&lt;/urls&gt;&lt;/record&gt;&lt;/Cite&gt;&lt;/EndNote&gt;</w:instrText>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55" w:tooltip="Stefaniak, 1997 #28" w:history="1">
        <w:r>
          <w:rPr>
            <w:rFonts w:ascii="Book Antiqua" w:hAnsi="Book Antiqua"/>
            <w:noProof/>
            <w:vertAlign w:val="superscript"/>
            <w:lang w:val="en-US"/>
          </w:rPr>
          <w:t>55</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w:t>
      </w:r>
    </w:p>
    <w:p w:rsidR="00F836E6" w:rsidRPr="00AC7217" w:rsidRDefault="00F836E6">
      <w:pPr>
        <w:snapToGrid w:val="0"/>
        <w:spacing w:line="360" w:lineRule="auto"/>
        <w:jc w:val="both"/>
        <w:rPr>
          <w:rFonts w:ascii="Book Antiqua" w:hAnsi="Book Antiqua"/>
          <w:lang w:val="en-US"/>
        </w:rPr>
      </w:pPr>
    </w:p>
    <w:p w:rsidR="00F836E6" w:rsidRPr="00AC7217" w:rsidRDefault="00A027D7">
      <w:pPr>
        <w:snapToGrid w:val="0"/>
        <w:spacing w:line="360" w:lineRule="auto"/>
        <w:jc w:val="both"/>
        <w:rPr>
          <w:rFonts w:ascii="Book Antiqua" w:hAnsi="Book Antiqua"/>
          <w:b/>
          <w:lang w:val="en-US"/>
        </w:rPr>
      </w:pPr>
      <w:r>
        <w:rPr>
          <w:rFonts w:ascii="Book Antiqua" w:hAnsi="Book Antiqua"/>
          <w:b/>
          <w:lang w:val="en-US"/>
        </w:rPr>
        <w:t xml:space="preserve">TREATMENT </w:t>
      </w:r>
    </w:p>
    <w:p w:rsidR="00F836E6" w:rsidRPr="00AC7217" w:rsidRDefault="00A027D7">
      <w:pPr>
        <w:snapToGrid w:val="0"/>
        <w:spacing w:line="360" w:lineRule="auto"/>
        <w:jc w:val="both"/>
        <w:rPr>
          <w:rFonts w:ascii="Book Antiqua" w:hAnsi="Book Antiqua"/>
          <w:lang w:val="en-US"/>
        </w:rPr>
      </w:pPr>
      <w:r>
        <w:rPr>
          <w:rFonts w:ascii="Book Antiqua" w:hAnsi="Book Antiqua"/>
          <w:lang w:val="en-US"/>
        </w:rPr>
        <w:lastRenderedPageBreak/>
        <w:t>There is no standard treatment for hepatic CE. The appropriate treatment depends on individual patient factors, cyst characteristics, the therapeutic resources available, and the physician’s preference</w:t>
      </w:r>
      <w:r w:rsidR="00611A81" w:rsidRPr="00AC7217">
        <w:rPr>
          <w:rFonts w:ascii="Book Antiqua" w:hAnsi="Book Antiqua"/>
          <w:vertAlign w:val="superscript"/>
          <w:lang w:val="en-US"/>
        </w:rPr>
        <w:fldChar w:fldCharType="begin"/>
      </w:r>
      <w:r>
        <w:rPr>
          <w:rFonts w:ascii="Book Antiqua" w:hAnsi="Book Antiqua"/>
          <w:vertAlign w:val="superscript"/>
          <w:lang w:val="en-US"/>
        </w:rPr>
        <w:instrText xml:space="preserve"> ADDIN EN.CITE &lt;EndNote&gt;&lt;Cite&gt;&lt;Author&gt;Menezes da Silva&lt;/Author&gt;&lt;Year&gt;2003&lt;/Year&gt;&lt;RecNum&gt;29&lt;/RecNum&gt;&lt;DisplayText&gt;[56]&lt;/DisplayText&gt;&lt;record&gt;&lt;rec-number&gt;29&lt;/rec-number&gt;&lt;foreign-keys&gt;&lt;key app="EN" db-id="zxfxz9w5w20spue50xspfxs8rpwds2s5vp0a"&gt;29&lt;/key&gt;&lt;/foreign-keys&gt;&lt;ref-type name="Journal Article"&gt;17&lt;/ref-type&gt;&lt;contributors&gt;&lt;authors&gt;&lt;author&gt;Menezes da Silva, A.&lt;/author&gt;&lt;/authors&gt;&lt;/contributors&gt;&lt;auth-address&gt;Clinica Uni;versitari;a de Cirugia III, Hospital de Pulido Valente, Alameda das Linhas de Torres 117 1750, Lisbon, Portugal.&lt;/auth-address&gt;&lt;titles&gt;&lt;title&gt;Hydatid cyst of the liver-criteria for the selection of appropriate treatment&lt;/title&gt;&lt;secondary-title&gt;Acta Trop&lt;/secondary-title&gt;&lt;/titles&gt;&lt;periodical&gt;&lt;full-title&gt;Acta Trop&lt;/full-title&gt;&lt;/periodical&gt;&lt;pages&gt;237-42&lt;/pages&gt;&lt;volume&gt;85&lt;/volume&gt;&lt;number&gt;2&lt;/number&gt;&lt;keywords&gt;&lt;keyword&gt;Age Factors&lt;/keyword&gt;&lt;keyword&gt;Animals&lt;/keyword&gt;&lt;keyword&gt;Benzimidazoles/pharmacology&lt;/keyword&gt;&lt;keyword&gt;Clinical Protocols&lt;/keyword&gt;&lt;keyword&gt;Echinococcosis, Hepatic/*diagnosis/drug therapy/surgery/*therapy&lt;/keyword&gt;&lt;keyword&gt;Echinococcus/growth &amp;amp; development/isolation &amp;amp; purification&lt;/keyword&gt;&lt;keyword&gt;Humans&lt;/keyword&gt;&lt;keyword&gt;Suction/methods&lt;/keyword&gt;&lt;keyword&gt;Treatment Outcome&lt;/keyword&gt;&lt;/keywords&gt;&lt;dates&gt;&lt;year&gt;2003&lt;/year&gt;&lt;pub-dates&gt;&lt;date&gt;Feb&lt;/date&gt;&lt;/pub-dates&gt;&lt;/dates&gt;&lt;accession-num&gt;12606102&lt;/accession-num&gt;&lt;urls&gt;&lt;related-urls&gt;&lt;url&gt;http://www.ncbi.nlm.nih.gov/entrez/query.fcgi?cmd=Retrieve&amp;amp;db=PubMed&amp;amp;dopt=Citation&amp;amp;list_uids=12606102&lt;/url&gt;&lt;/related-urls&gt;&lt;/urls&gt;&lt;/record&gt;&lt;/Cite&gt;&lt;/EndNote&gt;</w:instrText>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56" w:tooltip="Menezes da Silva, 2003 #29" w:history="1">
        <w:r>
          <w:rPr>
            <w:rFonts w:ascii="Book Antiqua" w:hAnsi="Book Antiqua"/>
            <w:noProof/>
            <w:vertAlign w:val="superscript"/>
            <w:lang w:val="en-US"/>
          </w:rPr>
          <w:t>56</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 Matters are further complicated by the dearth of randomized clinical trials evaluating treatment options, and the ensuing low level of evidence to support one therapeutic modality over another</w:t>
      </w:r>
      <w:r w:rsidR="00611A81" w:rsidRPr="00AC7217">
        <w:rPr>
          <w:rFonts w:ascii="Book Antiqua" w:hAnsi="Book Antiqua"/>
          <w:vertAlign w:val="superscript"/>
          <w:lang w:val="en-US"/>
        </w:rPr>
        <w:fldChar w:fldCharType="begin">
          <w:fldData xml:space="preserve">PEVuZE5vdGU+PENpdGU+PEF1dGhvcj5EemlyaTwvQXV0aG9yPjxZZWFyPjIwMDQ8L1llYXI+PFJl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</w:fldData>
        </w:fldChar>
      </w:r>
      <w:r>
        <w:rPr>
          <w:rFonts w:ascii="Book Antiqua" w:hAnsi="Book Antiqua"/>
          <w:vertAlign w:val="superscript"/>
          <w:lang w:val="en-US"/>
        </w:rPr>
        <w:instrText xml:space="preserve"> ADDIN EN.CITE </w:instrText>
      </w:r>
      <w:r w:rsidR="00611A81" w:rsidRPr="00AC7217">
        <w:rPr>
          <w:rFonts w:ascii="Book Antiqua" w:hAnsi="Book Antiqua"/>
          <w:vertAlign w:val="superscript"/>
          <w:lang w:val="en-US"/>
        </w:rPr>
        <w:fldChar w:fldCharType="begin">
          <w:fldData xml:space="preserve">PEVuZE5vdGU+PENpdGU+PEF1dGhvcj5EemlyaTwvQXV0aG9yPjxZZWFyPjIwMDQ8L1llYXI+PFJl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</w:fldData>
        </w:fldChar>
      </w:r>
      <w:r>
        <w:rPr>
          <w:rFonts w:ascii="Book Antiqua" w:hAnsi="Book Antiqua"/>
          <w:vertAlign w:val="superscript"/>
          <w:lang w:val="en-US"/>
        </w:rPr>
        <w:instrText xml:space="preserve"> ADDIN EN.CITE.DATA </w:instrText>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end"/>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57" w:tooltip="Dziri, 2004 #30" w:history="1">
        <w:r>
          <w:rPr>
            <w:rFonts w:ascii="Book Antiqua" w:hAnsi="Book Antiqua"/>
            <w:noProof/>
            <w:vertAlign w:val="superscript"/>
            <w:lang w:val="en-US"/>
          </w:rPr>
          <w:t>57</w:t>
        </w:r>
      </w:hyperlink>
      <w:r>
        <w:rPr>
          <w:rFonts w:ascii="Book Antiqua" w:hAnsi="Book Antiqua"/>
          <w:noProof/>
          <w:vertAlign w:val="superscript"/>
          <w:lang w:val="en-US"/>
        </w:rPr>
        <w:t>,</w:t>
      </w:r>
      <w:hyperlink w:anchor="_ENREF_58" w:tooltip="Brunetti, 2011 #12680" w:history="1">
        <w:r>
          <w:rPr>
            <w:rFonts w:ascii="Book Antiqua" w:hAnsi="Book Antiqua"/>
            <w:noProof/>
            <w:vertAlign w:val="superscript"/>
            <w:lang w:val="en-US"/>
          </w:rPr>
          <w:t>58</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 xml:space="preserve"> . </w:t>
      </w:r>
    </w:p>
    <w:p w:rsidR="00F836E6" w:rsidRPr="00AC7217" w:rsidRDefault="00A027D7">
      <w:pPr>
        <w:snapToGrid w:val="0"/>
        <w:spacing w:line="360" w:lineRule="auto"/>
        <w:ind w:left="240" w:hangingChars="100" w:hanging="240"/>
        <w:jc w:val="both"/>
        <w:rPr>
          <w:rFonts w:ascii="Book Antiqua" w:hAnsi="Book Antiqua"/>
          <w:lang w:val="en-US"/>
        </w:rPr>
      </w:pPr>
      <w:r>
        <w:rPr>
          <w:rFonts w:ascii="Book Antiqua" w:hAnsi="Book Antiqua"/>
          <w:lang w:val="en-US"/>
        </w:rPr>
        <w:t>Surgery has long been considered the best, if not the only, option in the treatment of CE. However, in the past two decades, medical treatment, percutaneous procedures, and a “watch and wait” approach have been successfully introduced and have replaced surgery as the treatment of choice in selected cases</w:t>
      </w:r>
      <w:r w:rsidR="00611A81" w:rsidRPr="00AC7217">
        <w:rPr>
          <w:rFonts w:ascii="Book Antiqua" w:hAnsi="Book Antiqua"/>
          <w:vertAlign w:val="superscript"/>
          <w:lang w:val="en-US"/>
        </w:rPr>
        <w:fldChar w:fldCharType="begin"/>
      </w:r>
      <w:r>
        <w:rPr>
          <w:rFonts w:ascii="Book Antiqua" w:hAnsi="Book Antiqua"/>
          <w:vertAlign w:val="superscript"/>
          <w:lang w:val="en-US"/>
        </w:rPr>
        <w:instrText xml:space="preserve"> ADDIN EN.CITE &lt;EndNote&gt;&lt;Cite&gt;&lt;Author&gt;Brunetti&lt;/Author&gt;&lt;Year&gt;2010&lt;/Year&gt;&lt;RecNum&gt;27&lt;/RecNum&gt;&lt;DisplayText&gt;[59]&lt;/DisplayText&gt;&lt;record&gt;&lt;rec-number&gt;27&lt;/rec-number&gt;&lt;foreign-keys&gt;&lt;key app="EN" db-id="rw9epz028svvrhevf0jv0a065wpfr95wvfda"&gt;27&lt;/key&gt;&lt;/foreign-keys&gt;&lt;ref-type name="Journal Article"&gt;17&lt;/ref-type&gt;&lt;contributors&gt;&lt;authors&gt;&lt;author&gt;Brunetti, E.&lt;/author&gt;&lt;author&gt;Kern, P.&lt;/author&gt;&lt;author&gt;Vuitton, D. A.&lt;/author&gt;&lt;/authors&gt;&lt;/contributors&gt;&lt;auth-address&gt;Division of Infectious and Tropical Diseases, University of Pavia, IRCCS S.Matteo Hospital Foundation, WHO Collaborating Center for Clinical Management of Cystic Echinococcosis, 27100 Pavia, Italy. selim@unipv.it&lt;/auth-address&gt;&lt;titles&gt;&lt;title&gt;Expert consensus for the diagnosis and treatment of cystic and alveolar echinococcosis in humans&lt;/title&gt;&lt;secondary-title&gt;Acta Trop&lt;/secondary-title&gt;&lt;alt-title&gt;Acta tropica&lt;/alt-title&gt;&lt;/titles&gt;&lt;periodical&gt;&lt;full-title&gt;Acta Trop&lt;/full-title&gt;&lt;abbr-1&gt;Acta tropica&lt;/abbr-1&gt;&lt;/periodical&gt;&lt;alt-periodical&gt;&lt;full-title&gt;Acta Trop&lt;/full-title&gt;&lt;abbr-1&gt;Acta tropica&lt;/abbr-1&gt;&lt;/alt-periodical&gt;&lt;pages&gt;1-16&lt;/pages&gt;&lt;volume&gt;114&lt;/volume&gt;&lt;number&gt;1&lt;/number&gt;&lt;edition&gt;2009/11/26&lt;/edition&gt;&lt;keywords&gt;&lt;keyword&gt;Animals&lt;/keyword&gt;&lt;keyword&gt;Echinococcosis/ diagnosis/parasitology/ therapy&lt;/keyword&gt;&lt;keyword&gt;Echinococcus granulosus/ isolation &amp;amp; purification&lt;/keyword&gt;&lt;keyword&gt;Echinococcus multilocularis/ isolation &amp;amp; purification&lt;/keyword&gt;&lt;keyword&gt;Humans&lt;/keyword&gt;&lt;/keywords&gt;&lt;dates&gt;&lt;year&gt;2010&lt;/year&gt;&lt;pub-dates&gt;&lt;date&gt;Apr&lt;/date&gt;&lt;/pub-dates&gt;&lt;/dates&gt;&lt;isbn&gt;1873-6254 (Electronic)&amp;#xD;0001-706X (Linking)&lt;/isbn&gt;&lt;accession-num&gt;19931502&lt;/accession-num&gt;&lt;urls&gt;&lt;/urls&gt;&lt;electronic-resource-num&gt;10.1016/j.actatropica.2009.11.001&lt;/electronic-resource-num&gt;&lt;remote-database-provider&gt;NLM&lt;/remote-database-provider&gt;&lt;language&gt;eng&lt;/language&gt;&lt;/record&gt;&lt;/Cite&gt;&lt;/EndNote&gt;</w:instrText>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59" w:tooltip="Brunetti, 2010 #27" w:history="1">
        <w:r>
          <w:rPr>
            <w:rFonts w:ascii="Book Antiqua" w:hAnsi="Book Antiqua"/>
            <w:noProof/>
            <w:vertAlign w:val="superscript"/>
            <w:lang w:val="en-US"/>
          </w:rPr>
          <w:t>59</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w:t>
      </w:r>
    </w:p>
    <w:p w:rsidR="00F836E6" w:rsidRPr="00AC7217" w:rsidRDefault="00F836E6">
      <w:pPr>
        <w:snapToGrid w:val="0"/>
        <w:spacing w:line="360" w:lineRule="auto"/>
        <w:jc w:val="both"/>
        <w:rPr>
          <w:rFonts w:ascii="Book Antiqua" w:hAnsi="Book Antiqua"/>
          <w:lang w:val="en-US"/>
        </w:rPr>
      </w:pPr>
    </w:p>
    <w:p w:rsidR="00F836E6" w:rsidRPr="00AC7217" w:rsidRDefault="00A027D7">
      <w:pPr>
        <w:snapToGrid w:val="0"/>
        <w:spacing w:line="360" w:lineRule="auto"/>
        <w:jc w:val="both"/>
        <w:rPr>
          <w:rFonts w:ascii="Book Antiqua" w:hAnsi="Book Antiqua"/>
          <w:i/>
          <w:lang w:val="en-GB" w:eastAsia="zh-CN"/>
        </w:rPr>
      </w:pPr>
      <w:r>
        <w:rPr>
          <w:rFonts w:ascii="Book Antiqua" w:hAnsi="Book Antiqua"/>
          <w:b/>
          <w:i/>
          <w:lang w:val="en-GB"/>
        </w:rPr>
        <w:t xml:space="preserve">Surgery </w:t>
      </w:r>
    </w:p>
    <w:p w:rsidR="00F836E6" w:rsidRPr="00AC7217" w:rsidRDefault="00A027D7">
      <w:pPr>
        <w:snapToGrid w:val="0"/>
        <w:spacing w:line="360" w:lineRule="auto"/>
        <w:jc w:val="both"/>
        <w:rPr>
          <w:rFonts w:ascii="Book Antiqua" w:hAnsi="Book Antiqua"/>
          <w:bCs/>
          <w:lang w:val="en-GB"/>
        </w:rPr>
      </w:pPr>
      <w:r>
        <w:rPr>
          <w:rFonts w:ascii="Book Antiqua" w:hAnsi="Book Antiqua"/>
          <w:bCs/>
          <w:lang w:val="en-GB"/>
        </w:rPr>
        <w:t>While surgery is increasingly being replaced by other options in uncomplicated cysts, it maintains a central role in complicated cysts (</w:t>
      </w:r>
      <w:r>
        <w:rPr>
          <w:rFonts w:ascii="Book Antiqua" w:hAnsi="Book Antiqua"/>
          <w:bCs/>
          <w:i/>
          <w:lang w:val="en-GB"/>
        </w:rPr>
        <w:t>i.e.,</w:t>
      </w:r>
      <w:r>
        <w:rPr>
          <w:rFonts w:ascii="Book Antiqua" w:hAnsi="Book Antiqua"/>
          <w:bCs/>
          <w:lang w:val="en-GB"/>
        </w:rPr>
        <w:t xml:space="preserve"> rupture, biliary fistula, compression of vital structures, superinfection, haemorrhage), cysts at high risk of rupture, or large cysts with many daughter vesicles that are not suitable for percutaneous treatments. </w:t>
      </w:r>
    </w:p>
    <w:p w:rsidR="00F836E6" w:rsidRPr="00AC7217" w:rsidRDefault="00A027D7">
      <w:pPr>
        <w:snapToGrid w:val="0"/>
        <w:spacing w:line="360" w:lineRule="auto"/>
        <w:ind w:firstLineChars="100" w:firstLine="240"/>
        <w:jc w:val="both"/>
        <w:rPr>
          <w:rFonts w:ascii="Book Antiqua" w:hAnsi="Book Antiqua"/>
          <w:bCs/>
          <w:lang w:val="en-GB"/>
        </w:rPr>
      </w:pPr>
      <w:r>
        <w:rPr>
          <w:rFonts w:ascii="Book Antiqua" w:hAnsi="Book Antiqua"/>
          <w:bCs/>
          <w:lang w:val="en-GB"/>
        </w:rPr>
        <w:t>Surgery can be performed as an open procedure, with either radical or conservative techniques, or laparoscopically. There are still controversies as to the safest and most effective technique and in which cases it should be applied</w:t>
      </w:r>
      <w:r w:rsidR="00611A81" w:rsidRPr="00AC7217">
        <w:rPr>
          <w:rFonts w:ascii="Book Antiqua" w:hAnsi="Book Antiqua"/>
          <w:bCs/>
          <w:vertAlign w:val="superscript"/>
          <w:lang w:val="en-GB"/>
        </w:rPr>
        <w:fldChar w:fldCharType="begin">
          <w:fldData xml:space="preserve">PEVuZE5vdGU+PENpdGU+PEF1dGhvcj5FbCBNYWxraTwvQXV0aG9yPjxZZWFyPjIwMDg8L1llYXI+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</w:fldData>
        </w:fldChar>
      </w:r>
      <w:r>
        <w:rPr>
          <w:rFonts w:ascii="Book Antiqua" w:hAnsi="Book Antiqua"/>
          <w:bCs/>
          <w:vertAlign w:val="superscript"/>
          <w:lang w:val="en-GB"/>
        </w:rPr>
        <w:instrText xml:space="preserve"> ADDIN EN.CITE </w:instrText>
      </w:r>
      <w:r w:rsidR="00611A81" w:rsidRPr="00AC7217">
        <w:rPr>
          <w:rFonts w:ascii="Book Antiqua" w:hAnsi="Book Antiqua"/>
          <w:bCs/>
          <w:vertAlign w:val="superscript"/>
          <w:lang w:val="en-GB"/>
        </w:rPr>
        <w:fldChar w:fldCharType="begin">
          <w:fldData xml:space="preserve">PEVuZE5vdGU+PENpdGU+PEF1dGhvcj5FbCBNYWxraTwvQXV0aG9yPjxZZWFyPjIwMDg8L1llYXI+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</w:fldData>
        </w:fldChar>
      </w:r>
      <w:r>
        <w:rPr>
          <w:rFonts w:ascii="Book Antiqua" w:hAnsi="Book Antiqua"/>
          <w:bCs/>
          <w:vertAlign w:val="superscript"/>
          <w:lang w:val="en-GB"/>
        </w:rPr>
        <w:instrText xml:space="preserve"> ADDIN EN.CITE.DATA </w:instrText>
      </w:r>
      <w:r w:rsidR="00611A81" w:rsidRPr="00AC7217">
        <w:rPr>
          <w:rFonts w:ascii="Book Antiqua" w:hAnsi="Book Antiqua"/>
          <w:bCs/>
          <w:vertAlign w:val="superscript"/>
          <w:lang w:val="en-GB"/>
        </w:rPr>
      </w:r>
      <w:r w:rsidR="00611A81" w:rsidRPr="00AC7217">
        <w:rPr>
          <w:rFonts w:ascii="Book Antiqua" w:hAnsi="Book Antiqua"/>
          <w:bCs/>
          <w:vertAlign w:val="superscript"/>
          <w:lang w:val="en-GB"/>
        </w:rPr>
        <w:fldChar w:fldCharType="end"/>
      </w:r>
      <w:r w:rsidR="00611A81" w:rsidRPr="00AC7217">
        <w:rPr>
          <w:rFonts w:ascii="Book Antiqua" w:hAnsi="Book Antiqua"/>
          <w:bCs/>
          <w:vertAlign w:val="superscript"/>
          <w:lang w:val="en-GB"/>
        </w:rPr>
      </w:r>
      <w:r w:rsidR="00611A81" w:rsidRPr="00AC7217">
        <w:rPr>
          <w:rFonts w:ascii="Book Antiqua" w:hAnsi="Book Antiqua"/>
          <w:bCs/>
          <w:vertAlign w:val="superscript"/>
          <w:lang w:val="en-GB"/>
        </w:rPr>
        <w:fldChar w:fldCharType="separate"/>
      </w:r>
      <w:r>
        <w:rPr>
          <w:rFonts w:ascii="Book Antiqua" w:hAnsi="Book Antiqua"/>
          <w:bCs/>
          <w:noProof/>
          <w:vertAlign w:val="superscript"/>
          <w:lang w:val="en-GB"/>
        </w:rPr>
        <w:t>[</w:t>
      </w:r>
      <w:hyperlink w:anchor="_ENREF_57" w:tooltip="Dziri, 2004 #30" w:history="1">
        <w:r>
          <w:rPr>
            <w:rFonts w:ascii="Book Antiqua" w:hAnsi="Book Antiqua"/>
            <w:bCs/>
            <w:noProof/>
            <w:vertAlign w:val="superscript"/>
            <w:lang w:val="en-GB"/>
          </w:rPr>
          <w:t>57</w:t>
        </w:r>
      </w:hyperlink>
      <w:r>
        <w:rPr>
          <w:rFonts w:ascii="Book Antiqua" w:hAnsi="Book Antiqua"/>
          <w:bCs/>
          <w:noProof/>
          <w:vertAlign w:val="superscript"/>
          <w:lang w:val="en-GB"/>
        </w:rPr>
        <w:t>,</w:t>
      </w:r>
      <w:hyperlink w:anchor="_ENREF_60" w:tooltip="El Malki, 2008 #31" w:history="1">
        <w:r>
          <w:rPr>
            <w:rFonts w:ascii="Book Antiqua" w:hAnsi="Book Antiqua"/>
            <w:bCs/>
            <w:noProof/>
            <w:vertAlign w:val="superscript"/>
            <w:lang w:val="en-GB"/>
          </w:rPr>
          <w:t>60</w:t>
        </w:r>
      </w:hyperlink>
      <w:r>
        <w:rPr>
          <w:rFonts w:ascii="Book Antiqua" w:hAnsi="Book Antiqua"/>
          <w:bCs/>
          <w:noProof/>
          <w:vertAlign w:val="superscript"/>
          <w:lang w:val="en-GB"/>
        </w:rPr>
        <w:t>,</w:t>
      </w:r>
      <w:hyperlink w:anchor="_ENREF_61" w:tooltip="Gollackner, 2000 #32" w:history="1">
        <w:r>
          <w:rPr>
            <w:rFonts w:ascii="Book Antiqua" w:hAnsi="Book Antiqua"/>
            <w:bCs/>
            <w:noProof/>
            <w:vertAlign w:val="superscript"/>
            <w:lang w:val="en-GB"/>
          </w:rPr>
          <w:t>61</w:t>
        </w:r>
      </w:hyperlink>
      <w:r>
        <w:rPr>
          <w:rFonts w:ascii="Book Antiqua" w:hAnsi="Book Antiqua"/>
          <w:bCs/>
          <w:noProof/>
          <w:vertAlign w:val="superscript"/>
          <w:lang w:val="en-GB"/>
        </w:rPr>
        <w:t>]</w:t>
      </w:r>
      <w:r w:rsidR="00611A81" w:rsidRPr="00AC7217">
        <w:rPr>
          <w:rFonts w:ascii="Book Antiqua" w:hAnsi="Book Antiqua"/>
          <w:bCs/>
          <w:vertAlign w:val="superscript"/>
          <w:lang w:val="en-GB"/>
        </w:rPr>
        <w:fldChar w:fldCharType="end"/>
      </w:r>
      <w:r>
        <w:rPr>
          <w:rFonts w:ascii="Book Antiqua" w:hAnsi="Book Antiqua"/>
          <w:bCs/>
          <w:lang w:val="en-GB"/>
        </w:rPr>
        <w:t>.</w:t>
      </w:r>
    </w:p>
    <w:p w:rsidR="00F836E6" w:rsidRPr="00AC7217" w:rsidRDefault="00A027D7">
      <w:pPr>
        <w:snapToGrid w:val="0"/>
        <w:spacing w:line="360" w:lineRule="auto"/>
        <w:ind w:firstLineChars="100" w:firstLine="240"/>
        <w:jc w:val="both"/>
        <w:rPr>
          <w:rFonts w:ascii="Book Antiqua" w:hAnsi="Book Antiqua"/>
          <w:bCs/>
          <w:lang w:val="en-GB"/>
        </w:rPr>
      </w:pPr>
      <w:r>
        <w:rPr>
          <w:rFonts w:ascii="Book Antiqua" w:hAnsi="Book Antiqua"/>
          <w:bCs/>
          <w:lang w:val="en-GB"/>
        </w:rPr>
        <w:t>As a rule, perioperative albendazole (ABZ) prophylaxis, from 1 week prior to surgery until 4 wk postoperatively, is necessary to minimize the risk secondary echinococcosis from seeding of protoscoleces in the abdominal cavity</w:t>
      </w:r>
      <w:r w:rsidR="00611A81" w:rsidRPr="00AC7217">
        <w:rPr>
          <w:rFonts w:ascii="Book Antiqua" w:hAnsi="Book Antiqua"/>
          <w:bCs/>
          <w:vertAlign w:val="superscript"/>
          <w:lang w:val="en-GB"/>
        </w:rPr>
        <w:fldChar w:fldCharType="begin"/>
      </w:r>
      <w:r>
        <w:rPr>
          <w:rFonts w:ascii="Book Antiqua" w:hAnsi="Book Antiqua"/>
          <w:bCs/>
          <w:vertAlign w:val="superscript"/>
          <w:lang w:val="en-GB"/>
        </w:rPr>
        <w:instrText xml:space="preserve"> ADDIN EN.CITE &lt;EndNote&gt;&lt;Cite&gt;&lt;Author&gt;Brunetti&lt;/Author&gt;&lt;Year&gt;2010&lt;/Year&gt;&lt;RecNum&gt;27&lt;/RecNum&gt;&lt;DisplayText&gt;[59]&lt;/DisplayText&gt;&lt;record&gt;&lt;rec-number&gt;27&lt;/rec-number&gt;&lt;foreign-keys&gt;&lt;key app="EN" db-id="rw9epz028svvrhevf0jv0a065wpfr95wvfda"&gt;27&lt;/key&gt;&lt;/foreign-keys&gt;&lt;ref-type name="Journal Article"&gt;17&lt;/ref-type&gt;&lt;contributors&gt;&lt;authors&gt;&lt;author&gt;Brunetti, E.&lt;/author&gt;&lt;author&gt;Kern, P.&lt;/author&gt;&lt;author&gt;Vuitton, D. A.&lt;/author&gt;&lt;/authors&gt;&lt;/contributors&gt;&lt;auth-address&gt;Division of Infectious and Tropical Diseases, University of Pavia, IRCCS S.Matteo Hospital Foundation, WHO Collaborating Center for Clinical Management of Cystic Echinococcosis, 27100 Pavia, Italy. selim@unipv.it&lt;/auth-address&gt;&lt;titles&gt;&lt;title&gt;Expert consensus for the diagnosis and treatment of cystic and alveolar echinococcosis in humans&lt;/title&gt;&lt;secondary-title&gt;Acta Trop&lt;/secondary-title&gt;&lt;alt-title&gt;Acta tropica&lt;/alt-title&gt;&lt;/titles&gt;&lt;periodical&gt;&lt;full-title&gt;Acta Trop&lt;/full-title&gt;&lt;abbr-1&gt;Acta tropica&lt;/abbr-1&gt;&lt;/periodical&gt;&lt;alt-periodical&gt;&lt;full-title&gt;Acta Trop&lt;/full-title&gt;&lt;abbr-1&gt;Acta tropica&lt;/abbr-1&gt;&lt;/alt-periodical&gt;&lt;pages&gt;1-16&lt;/pages&gt;&lt;volume&gt;114&lt;/volume&gt;&lt;number&gt;1&lt;/number&gt;&lt;edition&gt;2009/11/26&lt;/edition&gt;&lt;keywords&gt;&lt;keyword&gt;Animals&lt;/keyword&gt;&lt;keyword&gt;Echinococcosis/ diagnosis/parasitology/ therapy&lt;/keyword&gt;&lt;keyword&gt;Echinococcus granulosus/ isolation &amp;amp; purification&lt;/keyword&gt;&lt;keyword&gt;Echinococcus multilocularis/ isolation &amp;amp; purification&lt;/keyword&gt;&lt;keyword&gt;Humans&lt;/keyword&gt;&lt;/keywords&gt;&lt;dates&gt;&lt;year&gt;2010&lt;/year&gt;&lt;pub-dates&gt;&lt;date&gt;Apr&lt;/date&gt;&lt;/pub-dates&gt;&lt;/dates&gt;&lt;isbn&gt;1873-6254 (Electronic)&amp;#xD;0001-706X (Linking)&lt;/isbn&gt;&lt;accession-num&gt;19931502&lt;/accession-num&gt;&lt;urls&gt;&lt;/urls&gt;&lt;electronic-resource-num&gt;10.1016/j.actatropica.2009.11.001&lt;/electronic-resource-num&gt;&lt;remote-database-provider&gt;NLM&lt;/remote-database-provider&gt;&lt;language&gt;eng&lt;/language&gt;&lt;/record&gt;&lt;/Cite&gt;&lt;/EndNote&gt;</w:instrText>
      </w:r>
      <w:r w:rsidR="00611A81" w:rsidRPr="00AC7217">
        <w:rPr>
          <w:rFonts w:ascii="Book Antiqua" w:hAnsi="Book Antiqua"/>
          <w:bCs/>
          <w:vertAlign w:val="superscript"/>
          <w:lang w:val="en-GB"/>
        </w:rPr>
        <w:fldChar w:fldCharType="separate"/>
      </w:r>
      <w:r>
        <w:rPr>
          <w:rFonts w:ascii="Book Antiqua" w:hAnsi="Book Antiqua"/>
          <w:bCs/>
          <w:noProof/>
          <w:vertAlign w:val="superscript"/>
          <w:lang w:val="en-GB"/>
        </w:rPr>
        <w:t>[</w:t>
      </w:r>
      <w:hyperlink w:anchor="_ENREF_59" w:tooltip="Brunetti, 2010 #27" w:history="1">
        <w:r>
          <w:rPr>
            <w:rFonts w:ascii="Book Antiqua" w:hAnsi="Book Antiqua"/>
            <w:bCs/>
            <w:noProof/>
            <w:vertAlign w:val="superscript"/>
            <w:lang w:val="en-GB"/>
          </w:rPr>
          <w:t>59</w:t>
        </w:r>
      </w:hyperlink>
      <w:r>
        <w:rPr>
          <w:rFonts w:ascii="Book Antiqua" w:hAnsi="Book Antiqua"/>
          <w:bCs/>
          <w:noProof/>
          <w:vertAlign w:val="superscript"/>
          <w:lang w:val="en-GB"/>
        </w:rPr>
        <w:t>]</w:t>
      </w:r>
      <w:r w:rsidR="00611A81" w:rsidRPr="00AC7217">
        <w:rPr>
          <w:rFonts w:ascii="Book Antiqua" w:hAnsi="Book Antiqua"/>
          <w:bCs/>
          <w:vertAlign w:val="superscript"/>
          <w:lang w:val="en-GB"/>
        </w:rPr>
        <w:fldChar w:fldCharType="end"/>
      </w:r>
      <w:r>
        <w:rPr>
          <w:rFonts w:ascii="Book Antiqua" w:hAnsi="Book Antiqua"/>
          <w:bCs/>
          <w:lang w:val="en-GB"/>
        </w:rPr>
        <w:t>.</w:t>
      </w:r>
    </w:p>
    <w:p w:rsidR="00F836E6" w:rsidRPr="00AC7217" w:rsidRDefault="00A027D7">
      <w:pPr>
        <w:snapToGrid w:val="0"/>
        <w:spacing w:line="360" w:lineRule="auto"/>
        <w:ind w:firstLineChars="100" w:firstLine="240"/>
        <w:jc w:val="both"/>
        <w:rPr>
          <w:rFonts w:ascii="Book Antiqua" w:hAnsi="Book Antiqua"/>
          <w:bCs/>
          <w:lang w:val="en-GB"/>
        </w:rPr>
      </w:pPr>
      <w:r>
        <w:rPr>
          <w:rFonts w:ascii="Book Antiqua" w:hAnsi="Book Antiqua"/>
          <w:bCs/>
          <w:lang w:val="en-GB"/>
        </w:rPr>
        <w:t>Radical surgery aims to remove the entire pericystic membrane and the parasitic contents with or without hepatic resection, and can be performed with either the “open-cyst” or “closed-cyst” method. In conservative procedures, only the parasitic material is removed while part or all of the pericyst is left in place and the residual cavity is managed with different techniques, such as omentoplasty, capitonnage, or external drainage.</w:t>
      </w:r>
    </w:p>
    <w:p w:rsidR="00F836E6" w:rsidRPr="00AC7217" w:rsidRDefault="00A027D7">
      <w:pPr>
        <w:snapToGrid w:val="0"/>
        <w:spacing w:line="360" w:lineRule="auto"/>
        <w:ind w:firstLineChars="100" w:firstLine="240"/>
        <w:jc w:val="both"/>
        <w:rPr>
          <w:rFonts w:ascii="Book Antiqua" w:hAnsi="Book Antiqua"/>
          <w:lang w:val="en-US"/>
        </w:rPr>
      </w:pPr>
      <w:r>
        <w:rPr>
          <w:rFonts w:ascii="Book Antiqua" w:hAnsi="Book Antiqua"/>
          <w:lang w:val="en-GB"/>
        </w:rPr>
        <w:t xml:space="preserve">A cleavage plan between the inner layer of the host’s reaction towards the parasite and the cyst outer layer, or “adventitia”, as described by Peng </w:t>
      </w:r>
      <w:r>
        <w:rPr>
          <w:rFonts w:ascii="Book Antiqua" w:hAnsi="Book Antiqua"/>
          <w:i/>
          <w:lang w:val="en-GB"/>
        </w:rPr>
        <w:t>et al</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&lt;EndNote&gt;&lt;Cite&gt;&lt;Author&gt;Peng&lt;/Author&gt;&lt;Year&gt;2002&lt;/Year&gt;&lt;RecNum&gt;34&lt;/RecNum&gt;&lt;DisplayText&gt;[62]&lt;/DisplayText&gt;&lt;record&gt;&lt;rec-number&gt;34&lt;/rec-number&gt;&lt;foreign-keys&gt;&lt;key app="EN" db-id="zxfxz9w5w20spue50xspfxs8rpwds2s5vp0a"&gt;34&lt;/key&gt;&lt;/foreign-keys&gt;&lt;ref-type name="Journal Article"&gt;17&lt;/ref-type&gt;&lt;contributors&gt;&lt;authors&gt;&lt;author&gt;Peng, XY.&lt;/author&gt;&lt;author&gt;Zhang, S.&lt;/author&gt;&lt;author&gt;Niu, J. H.&lt;/author&gt;&lt;/authors&gt;&lt;/contributors&gt;&lt;titles&gt;&lt;title&gt;Total subadventitial cystectomy for the treatment of 30 patients with hepatic hydatid cysts.&lt;/title&gt;&lt;secondary-title&gt;Chin J Gen Surg&lt;/secondary-title&gt;&lt;/titles&gt;&lt;periodical&gt;&lt;full-title&gt;Chin J Gen Surg&lt;/full-title&gt;&lt;/periodical&gt;&lt;pages&gt;529-530&lt;/pages&gt;&lt;volume&gt;17&lt;/volume&gt;&lt;number&gt;9&lt;/number&gt;&lt;dates&gt;&lt;year&gt;2002&lt;/year&gt;&lt;/dates&gt;&lt;urls&gt;&lt;/urls&gt;&lt;language&gt;Chinese&lt;/language&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62" w:tooltip="Peng, 2002 #34" w:history="1">
        <w:r>
          <w:rPr>
            <w:rFonts w:ascii="Book Antiqua" w:hAnsi="Book Antiqua"/>
            <w:noProof/>
            <w:vertAlign w:val="superscript"/>
            <w:lang w:val="en-GB"/>
          </w:rPr>
          <w:t>62</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limits damage to liver parenchyma when dissecting around the cyst and allows for safer removal. Based on these anatomical considerations, such an operation should be more adequately termed “total cystectomy.” </w:t>
      </w:r>
      <w:r>
        <w:rPr>
          <w:rFonts w:ascii="Book Antiqua" w:hAnsi="Book Antiqua"/>
          <w:lang w:val="en-US"/>
        </w:rPr>
        <w:t>Mortality ranges between 0.8%-6.5%, morbidity between 12%-84%, and relapse rate between 2%-30%</w:t>
      </w:r>
      <w:r w:rsidR="00611A81" w:rsidRPr="00AC7217">
        <w:rPr>
          <w:rFonts w:ascii="Book Antiqua" w:hAnsi="Book Antiqua"/>
          <w:vertAlign w:val="superscript"/>
          <w:lang w:val="en-US"/>
        </w:rPr>
        <w:fldChar w:fldCharType="begin">
          <w:fldData xml:space="preserve">PEVuZE5vdGU+PENpdGU+PEF1dGhvcj5FbCBNYWxraTwvQXV0aG9yPjxZZWFyPjIwMDg8L1llYXI+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</w:fldData>
        </w:fldChar>
      </w:r>
      <w:r>
        <w:rPr>
          <w:rFonts w:ascii="Book Antiqua" w:hAnsi="Book Antiqua"/>
          <w:vertAlign w:val="superscript"/>
          <w:lang w:val="en-US"/>
        </w:rPr>
        <w:instrText xml:space="preserve"> ADDIN EN.CITE </w:instrText>
      </w:r>
      <w:r w:rsidR="00611A81" w:rsidRPr="00AC7217">
        <w:rPr>
          <w:rFonts w:ascii="Book Antiqua" w:hAnsi="Book Antiqua"/>
          <w:vertAlign w:val="superscript"/>
          <w:lang w:val="en-US"/>
        </w:rPr>
        <w:fldChar w:fldCharType="begin">
          <w:fldData xml:space="preserve">PEVuZE5vdGU+PENpdGU+PEF1dGhvcj5FbCBNYWxraTwvQXV0aG9yPjxZZWFyPjIwMDg8L1llYXI+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</w:fldData>
        </w:fldChar>
      </w:r>
      <w:r>
        <w:rPr>
          <w:rFonts w:ascii="Book Antiqua" w:hAnsi="Book Antiqua"/>
          <w:vertAlign w:val="superscript"/>
          <w:lang w:val="en-US"/>
        </w:rPr>
        <w:instrText xml:space="preserve"> ADDIN EN.CITE.DATA </w:instrText>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end"/>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39" w:tooltip="Filippou, 2007 #35" w:history="1">
        <w:r>
          <w:rPr>
            <w:rFonts w:ascii="Book Antiqua" w:hAnsi="Book Antiqua"/>
            <w:noProof/>
            <w:vertAlign w:val="superscript"/>
            <w:lang w:val="en-US"/>
          </w:rPr>
          <w:t>39</w:t>
        </w:r>
      </w:hyperlink>
      <w:r>
        <w:rPr>
          <w:rFonts w:ascii="Book Antiqua" w:hAnsi="Book Antiqua"/>
          <w:noProof/>
          <w:vertAlign w:val="superscript"/>
          <w:lang w:val="en-US"/>
        </w:rPr>
        <w:t>,</w:t>
      </w:r>
      <w:hyperlink w:anchor="_ENREF_60" w:tooltip="El Malki, 2008 #31" w:history="1">
        <w:r>
          <w:rPr>
            <w:rFonts w:ascii="Book Antiqua" w:hAnsi="Book Antiqua"/>
            <w:noProof/>
            <w:vertAlign w:val="superscript"/>
            <w:lang w:val="en-US"/>
          </w:rPr>
          <w:t>60</w:t>
        </w:r>
      </w:hyperlink>
      <w:r>
        <w:rPr>
          <w:rFonts w:ascii="Book Antiqua" w:hAnsi="Book Antiqua"/>
          <w:noProof/>
          <w:vertAlign w:val="superscript"/>
          <w:lang w:val="en-US"/>
        </w:rPr>
        <w:t>,</w:t>
      </w:r>
      <w:hyperlink w:anchor="_ENREF_63" w:tooltip="Kapan, 2006 #36" w:history="1">
        <w:r>
          <w:rPr>
            <w:rFonts w:ascii="Book Antiqua" w:hAnsi="Book Antiqua"/>
            <w:noProof/>
            <w:vertAlign w:val="superscript"/>
            <w:lang w:val="en-US"/>
          </w:rPr>
          <w:t>63</w:t>
        </w:r>
      </w:hyperlink>
      <w:r>
        <w:rPr>
          <w:rFonts w:ascii="Book Antiqua" w:hAnsi="Book Antiqua"/>
          <w:noProof/>
          <w:vertAlign w:val="superscript"/>
          <w:lang w:val="en-US"/>
        </w:rPr>
        <w:t>,</w:t>
      </w:r>
      <w:hyperlink w:anchor="_ENREF_64" w:tooltip="Daradkeh, 2007 #37" w:history="1">
        <w:r>
          <w:rPr>
            <w:rFonts w:ascii="Book Antiqua" w:hAnsi="Book Antiqua"/>
            <w:noProof/>
            <w:vertAlign w:val="superscript"/>
            <w:lang w:val="en-US"/>
          </w:rPr>
          <w:t>64</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 xml:space="preserve">. </w:t>
      </w:r>
    </w:p>
    <w:p w:rsidR="00F836E6" w:rsidRPr="00AC7217" w:rsidRDefault="00A027D7">
      <w:pPr>
        <w:snapToGrid w:val="0"/>
        <w:spacing w:line="360" w:lineRule="auto"/>
        <w:ind w:firstLineChars="100" w:firstLine="240"/>
        <w:jc w:val="both"/>
        <w:rPr>
          <w:rFonts w:ascii="Book Antiqua" w:hAnsi="Book Antiqua"/>
          <w:bCs/>
          <w:lang w:val="en-GB"/>
        </w:rPr>
      </w:pPr>
      <w:r>
        <w:rPr>
          <w:rFonts w:ascii="Book Antiqua" w:hAnsi="Book Antiqua"/>
          <w:lang w:val="en-US"/>
        </w:rPr>
        <w:lastRenderedPageBreak/>
        <w:t xml:space="preserve">It is commonly perceived that the more radical the surgery, the higher the operative risk but the lower the risk of relapses and </w:t>
      </w:r>
      <w:r>
        <w:rPr>
          <w:rFonts w:ascii="Book Antiqua" w:hAnsi="Book Antiqua"/>
          <w:i/>
          <w:lang w:val="en-US"/>
        </w:rPr>
        <w:t>vice versa</w:t>
      </w:r>
      <w:r>
        <w:rPr>
          <w:rFonts w:ascii="Book Antiqua" w:hAnsi="Book Antiqua"/>
          <w:lang w:val="en-US"/>
        </w:rPr>
        <w:t xml:space="preserve">. </w:t>
      </w:r>
      <w:r>
        <w:rPr>
          <w:rFonts w:ascii="Book Antiqua" w:hAnsi="Book Antiqua"/>
          <w:lang w:val="en-GB"/>
        </w:rPr>
        <w:t xml:space="preserve">However, results of meta-analysis and single centre studies indicate that radical is superior to conservative surgery, with lower morbidity (3%-24% </w:t>
      </w:r>
      <w:r>
        <w:rPr>
          <w:rFonts w:ascii="Book Antiqua" w:hAnsi="Book Antiqua"/>
          <w:i/>
          <w:lang w:val="en-GB"/>
        </w:rPr>
        <w:t>vs</w:t>
      </w:r>
      <w:r>
        <w:rPr>
          <w:rFonts w:ascii="Book Antiqua" w:hAnsi="Book Antiqua"/>
          <w:lang w:val="en-GB"/>
        </w:rPr>
        <w:t xml:space="preserve"> 11%-25%), mortality (1%-1.8% </w:t>
      </w:r>
      <w:r>
        <w:rPr>
          <w:rFonts w:ascii="Book Antiqua" w:hAnsi="Book Antiqua"/>
          <w:i/>
          <w:lang w:val="en-GB"/>
        </w:rPr>
        <w:t>vs</w:t>
      </w:r>
      <w:r>
        <w:rPr>
          <w:rFonts w:ascii="Book Antiqua" w:hAnsi="Book Antiqua"/>
          <w:lang w:val="en-GB"/>
        </w:rPr>
        <w:t xml:space="preserve"> 2%-5%) and recurrence rates (2%-6.4% </w:t>
      </w:r>
      <w:r>
        <w:rPr>
          <w:rFonts w:ascii="Book Antiqua" w:hAnsi="Book Antiqua"/>
          <w:i/>
          <w:lang w:val="en-GB"/>
        </w:rPr>
        <w:t>vs</w:t>
      </w:r>
      <w:r>
        <w:rPr>
          <w:rFonts w:ascii="Book Antiqua" w:hAnsi="Book Antiqua"/>
          <w:lang w:val="en-GB"/>
        </w:rPr>
        <w:t xml:space="preserve"> 10.4%-40%) </w:t>
      </w:r>
      <w:r w:rsidR="00611A81" w:rsidRPr="00AC7217">
        <w:rPr>
          <w:rFonts w:ascii="Book Antiqua" w:hAnsi="Book Antiqua"/>
          <w:vertAlign w:val="superscript"/>
          <w:lang w:val="en-GB"/>
        </w:rPr>
        <w:fldChar w:fldCharType="begin">
          <w:fldData xml:space="preserve">PEVuZE5vdGU+PENpdGU+PEF1dGhvcj5BeWRpbjwvQXV0aG9yPjxZZWFyPjIwMDg8L1llYXI+PFJl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PEVuZE5vdGU+PENpdGU+PEF1dGhvcj5BeWRpbjwvQXV0aG9yPjxZZWFyPjIwMDg8L1llYXI+PFJl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61" w:tooltip="Gollackner, 2000 #32" w:history="1">
        <w:r>
          <w:rPr>
            <w:rFonts w:ascii="Book Antiqua" w:hAnsi="Book Antiqua"/>
            <w:noProof/>
            <w:vertAlign w:val="superscript"/>
            <w:lang w:val="en-GB"/>
          </w:rPr>
          <w:t>61</w:t>
        </w:r>
      </w:hyperlink>
      <w:r>
        <w:rPr>
          <w:rFonts w:ascii="Book Antiqua" w:hAnsi="Book Antiqua"/>
          <w:noProof/>
          <w:vertAlign w:val="superscript"/>
          <w:lang w:val="en-GB"/>
        </w:rPr>
        <w:t>,</w:t>
      </w:r>
      <w:hyperlink w:anchor="_ENREF_64" w:tooltip="Daradkeh, 2007 #37" w:history="1">
        <w:r>
          <w:rPr>
            <w:rFonts w:ascii="Book Antiqua" w:hAnsi="Book Antiqua"/>
            <w:noProof/>
            <w:vertAlign w:val="superscript"/>
            <w:lang w:val="en-GB"/>
          </w:rPr>
          <w:t>64-66</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although the type of surgery was not found to be a predictive factor of post-surgery complications in the study of El Malki </w:t>
      </w:r>
      <w:r>
        <w:rPr>
          <w:rFonts w:ascii="Book Antiqua" w:hAnsi="Book Antiqua"/>
          <w:i/>
          <w:lang w:val="en-GB"/>
        </w:rPr>
        <w:t>et al</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&lt;EndNote&gt;&lt;Cite&gt;&lt;Author&gt;El Malki&lt;/Author&gt;&lt;Year&gt;2008&lt;/Year&gt;&lt;RecNum&gt;31&lt;/RecNum&gt;&lt;DisplayText&gt;[60]&lt;/DisplayText&gt;&lt;record&gt;&lt;rec-number&gt;31&lt;/rec-number&gt;&lt;foreign-keys&gt;&lt;key app="EN" db-id="zxfxz9w5w20spue50xspfxs8rpwds2s5vp0a"&gt;31&lt;/key&gt;&lt;/foreign-keys&gt;&lt;ref-type name="Journal Article"&gt;17&lt;/ref-type&gt;&lt;contributors&gt;&lt;authors&gt;&lt;author&gt;El Malki, H. O.&lt;/author&gt;&lt;author&gt;El Mejdoubi, Y.&lt;/author&gt;&lt;author&gt;Souadka, A.&lt;/author&gt;&lt;author&gt;Mohsine, R.&lt;/author&gt;&lt;author&gt;Ifrine, L.&lt;/author&gt;&lt;author&gt;Abouqal, R.&lt;/author&gt;&lt;author&gt;Belkouchi, A.&lt;/author&gt;&lt;/authors&gt;&lt;/contributors&gt;&lt;auth-address&gt;Surgery Department A, Ibn Sina Hospital, Rabat, Morocco. oelmalki@hotmail.fr&lt;/auth-address&gt;&lt;titles&gt;&lt;title&gt;Predictive factors of deep abdominal complications after operation for hydatid cyst of the liver: 15 years of experience with 672 patients&lt;/title&gt;&lt;secondary-title&gt;J Am Coll Surg&lt;/secondary-title&gt;&lt;/titles&gt;&lt;periodical&gt;&lt;full-title&gt;J Am Coll Surg&lt;/full-title&gt;&lt;/periodical&gt;&lt;pages&gt;629-37&lt;/pages&gt;&lt;volume&gt;206&lt;/volume&gt;&lt;number&gt;4&lt;/number&gt;&lt;keywords&gt;&lt;keyword&gt;Abdominal Abscess/etiology&lt;/keyword&gt;&lt;keyword&gt;Adolescent&lt;/keyword&gt;&lt;keyword&gt;Adult&lt;/keyword&gt;&lt;keyword&gt;Aged&lt;/keyword&gt;&lt;keyword&gt;Aged, 80 and over&lt;/keyword&gt;&lt;keyword&gt;Bile&lt;/keyword&gt;&lt;keyword&gt;Biliary Fistula/etiology&lt;/keyword&gt;&lt;keyword&gt;Digestive System Surgical Procedures/*adverse effects&lt;/keyword&gt;&lt;keyword&gt;Echinococcosis, Hepatic/*complications/*surgery&lt;/keyword&gt;&lt;keyword&gt;Female&lt;/keyword&gt;&lt;keyword&gt;Hemorrhage/etiology&lt;/keyword&gt;&lt;keyword&gt;Humans&lt;/keyword&gt;&lt;keyword&gt;Male&lt;/keyword&gt;&lt;keyword&gt;Middle Aged&lt;/keyword&gt;&lt;keyword&gt;Peritonitis/etiology&lt;/keyword&gt;&lt;keyword&gt;Reoperation&lt;/keyword&gt;&lt;keyword&gt;Retrospective Studies&lt;/keyword&gt;&lt;keyword&gt;Risk Factors&lt;/keyword&gt;&lt;/keywords&gt;&lt;dates&gt;&lt;year&gt;2008&lt;/year&gt;&lt;pub-dates&gt;&lt;date&gt;Apr&lt;/date&gt;&lt;/pub-dates&gt;&lt;/dates&gt;&lt;accession-num&gt;18387467&lt;/accession-num&gt;&lt;urls&gt;&lt;related-urls&gt;&lt;url&gt;http://www.ncbi.nlm.nih.gov/entrez/query.fcgi?cmd=Retrieve&amp;amp;db=PubMed&amp;amp;dopt=Citation&amp;amp;list_uids=18387467 &lt;/url&gt;&lt;/related-urls&gt;&lt;/urls&gt;&lt;/record&gt;&lt;/Cite&gt;&lt;/EndNote&gt;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60" w:tooltip="El Malki, 2008 #31" w:history="1">
        <w:r>
          <w:rPr>
            <w:rFonts w:ascii="Book Antiqua" w:hAnsi="Book Antiqua"/>
            <w:noProof/>
            <w:vertAlign w:val="superscript"/>
            <w:lang w:val="en-GB"/>
          </w:rPr>
          <w:t>60</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Other factors associated with surgery outcome are large cyst size, more than 3 hepatic cysts, presence of biliary fistulae, age &gt;</w:t>
      </w:r>
      <w:r>
        <w:rPr>
          <w:rFonts w:ascii="Book Antiqua" w:hAnsi="Book Antiqua"/>
          <w:lang w:val="en-GB" w:eastAsia="zh-CN"/>
        </w:rPr>
        <w:t xml:space="preserve"> </w:t>
      </w:r>
      <w:r>
        <w:rPr>
          <w:rFonts w:ascii="Book Antiqua" w:hAnsi="Book Antiqua"/>
          <w:lang w:val="en-GB"/>
        </w:rPr>
        <w:t>40 years, repeated surgery due to recurrence, capitonnage alone as a measure of residual cavity management, and cyst rupture during surgery</w:t>
      </w:r>
      <w:r w:rsidR="00611A81" w:rsidRPr="00AC7217">
        <w:rPr>
          <w:rFonts w:ascii="Book Antiqua" w:hAnsi="Book Antiqua"/>
          <w:vertAlign w:val="superscript"/>
          <w:lang w:val="en-GB"/>
        </w:rPr>
        <w:fldChar w:fldCharType="begin">
          <w:fldData xml:space="preserve">PEVuZE5vdGU+PENpdGU+PEF1dGhvcj5CZWRpb3VpPC9BdXRob3I+PFllYXI+MjAxMjwvWWVhcj48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PEVuZE5vdGU+PENpdGU+PEF1dGhvcj5CZWRpb3VpPC9BdXRob3I+PFllYXI+MjAxMjwvWWVhcj48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60" w:tooltip="El Malki, 2008 #31" w:history="1">
        <w:r>
          <w:rPr>
            <w:rFonts w:ascii="Book Antiqua" w:hAnsi="Book Antiqua"/>
            <w:noProof/>
            <w:vertAlign w:val="superscript"/>
            <w:lang w:val="en-GB"/>
          </w:rPr>
          <w:t>60</w:t>
        </w:r>
      </w:hyperlink>
      <w:r>
        <w:rPr>
          <w:rFonts w:ascii="Book Antiqua" w:hAnsi="Book Antiqua"/>
          <w:noProof/>
          <w:vertAlign w:val="superscript"/>
          <w:lang w:val="en-GB"/>
        </w:rPr>
        <w:t>,</w:t>
      </w:r>
      <w:hyperlink w:anchor="_ENREF_61" w:tooltip="Gollackner, 2000 #32" w:history="1">
        <w:r>
          <w:rPr>
            <w:rFonts w:ascii="Book Antiqua" w:hAnsi="Book Antiqua"/>
            <w:noProof/>
            <w:vertAlign w:val="superscript"/>
            <w:lang w:val="en-GB"/>
          </w:rPr>
          <w:t>61</w:t>
        </w:r>
      </w:hyperlink>
      <w:r>
        <w:rPr>
          <w:rFonts w:ascii="Book Antiqua" w:hAnsi="Book Antiqua"/>
          <w:noProof/>
          <w:vertAlign w:val="superscript"/>
          <w:lang w:val="en-GB"/>
        </w:rPr>
        <w:t>,</w:t>
      </w:r>
      <w:hyperlink w:anchor="_ENREF_64" w:tooltip="Daradkeh, 2007 #37" w:history="1">
        <w:r>
          <w:rPr>
            <w:rFonts w:ascii="Book Antiqua" w:hAnsi="Book Antiqua"/>
            <w:noProof/>
            <w:vertAlign w:val="superscript"/>
            <w:lang w:val="en-GB"/>
          </w:rPr>
          <w:t>64</w:t>
        </w:r>
      </w:hyperlink>
      <w:r>
        <w:rPr>
          <w:rFonts w:ascii="Book Antiqua" w:hAnsi="Book Antiqua"/>
          <w:noProof/>
          <w:vertAlign w:val="superscript"/>
          <w:lang w:val="en-GB"/>
        </w:rPr>
        <w:t>,</w:t>
      </w:r>
      <w:hyperlink w:anchor="_ENREF_67" w:tooltip="Bedioui, 2012 #471" w:history="1">
        <w:r>
          <w:rPr>
            <w:rFonts w:ascii="Book Antiqua" w:hAnsi="Book Antiqua"/>
            <w:noProof/>
            <w:vertAlign w:val="superscript"/>
            <w:lang w:val="en-GB"/>
          </w:rPr>
          <w:t>67</w:t>
        </w:r>
      </w:hyperlink>
      <w:r>
        <w:rPr>
          <w:rFonts w:ascii="Book Antiqua" w:hAnsi="Book Antiqua"/>
          <w:noProof/>
          <w:vertAlign w:val="superscript"/>
          <w:lang w:val="en-GB"/>
        </w:rPr>
        <w:t>,</w:t>
      </w:r>
      <w:hyperlink w:anchor="_ENREF_68" w:tooltip="Prousalidis, 2012 #480" w:history="1">
        <w:r>
          <w:rPr>
            <w:rFonts w:ascii="Book Antiqua" w:hAnsi="Book Antiqua"/>
            <w:noProof/>
            <w:vertAlign w:val="superscript"/>
            <w:lang w:val="en-GB"/>
          </w:rPr>
          <w:t>68</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bCs/>
          <w:lang w:val="en-GB"/>
        </w:rPr>
        <w:t>.</w:t>
      </w:r>
    </w:p>
    <w:p w:rsidR="00F836E6" w:rsidRPr="00AC7217" w:rsidRDefault="00A027D7">
      <w:pPr>
        <w:snapToGrid w:val="0"/>
        <w:spacing w:line="360" w:lineRule="auto"/>
        <w:ind w:firstLineChars="100" w:firstLine="240"/>
        <w:jc w:val="both"/>
        <w:rPr>
          <w:rFonts w:ascii="Book Antiqua" w:hAnsi="Book Antiqua"/>
          <w:lang w:val="en-GB"/>
        </w:rPr>
      </w:pPr>
      <w:r>
        <w:rPr>
          <w:rFonts w:ascii="Book Antiqua" w:hAnsi="Book Antiqua"/>
          <w:bCs/>
          <w:lang w:val="en-GB"/>
        </w:rPr>
        <w:t>Recurrence, both local and as secondary echinococcosis, is associated with spillage during removal of the cyst, incomplete removal of the endocyst, and possibly the presence of unnoticed exophytic cyst development</w:t>
      </w:r>
      <w:r w:rsidR="00611A81" w:rsidRPr="00AC7217">
        <w:rPr>
          <w:rFonts w:ascii="Book Antiqua" w:hAnsi="Book Antiqua"/>
          <w:bCs/>
          <w:vertAlign w:val="superscript"/>
          <w:lang w:val="en-GB"/>
        </w:rPr>
        <w:fldChar w:fldCharType="begin">
          <w:fldData xml:space="preserve">PEVuZE5vdGU+PENpdGU+PEF1dGhvcj5LYXBhbjwvQXV0aG9yPjxZZWFyPjIwMDY8L1llYXI+PFJl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</w:fldData>
        </w:fldChar>
      </w:r>
      <w:r>
        <w:rPr>
          <w:rFonts w:ascii="Book Antiqua" w:hAnsi="Book Antiqua"/>
          <w:bCs/>
          <w:vertAlign w:val="superscript"/>
          <w:lang w:val="en-GB"/>
        </w:rPr>
        <w:instrText xml:space="preserve"> ADDIN EN.CITE </w:instrText>
      </w:r>
      <w:r w:rsidR="00611A81" w:rsidRPr="00AC7217">
        <w:rPr>
          <w:rFonts w:ascii="Book Antiqua" w:hAnsi="Book Antiqua"/>
          <w:bCs/>
          <w:vertAlign w:val="superscript"/>
          <w:lang w:val="en-GB"/>
        </w:rPr>
        <w:fldChar w:fldCharType="begin">
          <w:fldData xml:space="preserve">PEVuZE5vdGU+PENpdGU+PEF1dGhvcj5LYXBhbjwvQXV0aG9yPjxZZWFyPjIwMDY8L1llYXI+PFJl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</w:fldData>
        </w:fldChar>
      </w:r>
      <w:r>
        <w:rPr>
          <w:rFonts w:ascii="Book Antiqua" w:hAnsi="Book Antiqua"/>
          <w:bCs/>
          <w:vertAlign w:val="superscript"/>
          <w:lang w:val="en-GB"/>
        </w:rPr>
        <w:instrText xml:space="preserve"> ADDIN EN.CITE.DATA </w:instrText>
      </w:r>
      <w:r w:rsidR="00611A81" w:rsidRPr="00AC7217">
        <w:rPr>
          <w:rFonts w:ascii="Book Antiqua" w:hAnsi="Book Antiqua"/>
          <w:bCs/>
          <w:vertAlign w:val="superscript"/>
          <w:lang w:val="en-GB"/>
        </w:rPr>
      </w:r>
      <w:r w:rsidR="00611A81" w:rsidRPr="00AC7217">
        <w:rPr>
          <w:rFonts w:ascii="Book Antiqua" w:hAnsi="Book Antiqua"/>
          <w:bCs/>
          <w:vertAlign w:val="superscript"/>
          <w:lang w:val="en-GB"/>
        </w:rPr>
        <w:fldChar w:fldCharType="end"/>
      </w:r>
      <w:r w:rsidR="00611A81" w:rsidRPr="00AC7217">
        <w:rPr>
          <w:rFonts w:ascii="Book Antiqua" w:hAnsi="Book Antiqua"/>
          <w:bCs/>
          <w:vertAlign w:val="superscript"/>
          <w:lang w:val="en-GB"/>
        </w:rPr>
      </w:r>
      <w:r w:rsidR="00611A81" w:rsidRPr="00AC7217">
        <w:rPr>
          <w:rFonts w:ascii="Book Antiqua" w:hAnsi="Book Antiqua"/>
          <w:bCs/>
          <w:vertAlign w:val="superscript"/>
          <w:lang w:val="en-GB"/>
        </w:rPr>
        <w:fldChar w:fldCharType="separate"/>
      </w:r>
      <w:r>
        <w:rPr>
          <w:rFonts w:ascii="Book Antiqua" w:hAnsi="Book Antiqua"/>
          <w:bCs/>
          <w:noProof/>
          <w:vertAlign w:val="superscript"/>
          <w:lang w:val="en-GB"/>
        </w:rPr>
        <w:t>[</w:t>
      </w:r>
      <w:hyperlink w:anchor="_ENREF_63" w:tooltip="Kapan, 2006 #36" w:history="1">
        <w:r>
          <w:rPr>
            <w:rFonts w:ascii="Book Antiqua" w:hAnsi="Book Antiqua"/>
            <w:bCs/>
            <w:noProof/>
            <w:vertAlign w:val="superscript"/>
            <w:lang w:val="en-GB"/>
          </w:rPr>
          <w:t>63</w:t>
        </w:r>
      </w:hyperlink>
      <w:r>
        <w:rPr>
          <w:rFonts w:ascii="Book Antiqua" w:hAnsi="Book Antiqua"/>
          <w:bCs/>
          <w:noProof/>
          <w:vertAlign w:val="superscript"/>
          <w:lang w:val="en-GB"/>
        </w:rPr>
        <w:t>,</w:t>
      </w:r>
      <w:hyperlink w:anchor="_ENREF_69" w:tooltip="Lissandrin, 2013 #89" w:history="1">
        <w:r>
          <w:rPr>
            <w:rFonts w:ascii="Book Antiqua" w:hAnsi="Book Antiqua"/>
            <w:bCs/>
            <w:noProof/>
            <w:vertAlign w:val="superscript"/>
            <w:lang w:val="en-GB"/>
          </w:rPr>
          <w:t>69</w:t>
        </w:r>
      </w:hyperlink>
      <w:r>
        <w:rPr>
          <w:rFonts w:ascii="Book Antiqua" w:hAnsi="Book Antiqua"/>
          <w:bCs/>
          <w:noProof/>
          <w:vertAlign w:val="superscript"/>
          <w:lang w:val="en-GB"/>
        </w:rPr>
        <w:t>]</w:t>
      </w:r>
      <w:r w:rsidR="00611A81" w:rsidRPr="00AC7217">
        <w:rPr>
          <w:rFonts w:ascii="Book Antiqua" w:hAnsi="Book Antiqua"/>
          <w:bCs/>
          <w:vertAlign w:val="superscript"/>
          <w:lang w:val="en-GB"/>
        </w:rPr>
        <w:fldChar w:fldCharType="end"/>
      </w:r>
      <w:r>
        <w:rPr>
          <w:rFonts w:ascii="Book Antiqua" w:hAnsi="Book Antiqua"/>
          <w:lang w:val="en-GB"/>
        </w:rPr>
        <w:t>. For the latter, intraoperative US has been shown to be an important tool to improve the quality of hepatic surgery</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&lt;EndNote&gt;&lt;Cite&gt;&lt;Author&gt;Dervisoglu&lt;/Author&gt;&lt;Year&gt;2002&lt;/Year&gt;&lt;RecNum&gt;39&lt;/RecNum&gt;&lt;DisplayText&gt;[70]&lt;/DisplayText&gt;&lt;record&gt;&lt;rec-number&gt;39&lt;/rec-number&gt;&lt;foreign-keys&gt;&lt;key app="EN" db-id="zxfxz9w5w20spue50xspfxs8rpwds2s5vp0a"&gt;39&lt;/key&gt;&lt;/foreign-keys&gt;&lt;ref-type name="Journal Article"&gt;17&lt;/ref-type&gt;&lt;contributors&gt;&lt;authors&gt;&lt;author&gt;Dervisoglu, A.&lt;/author&gt;&lt;author&gt;Erzurumlu, K.&lt;/author&gt;&lt;author&gt;Tac, K.&lt;/author&gt;&lt;author&gt;Arslan, A.&lt;/author&gt;&lt;author&gt;Gursel, M.&lt;/author&gt;&lt;author&gt;Hokelek, M.&lt;/author&gt;&lt;/authors&gt;&lt;/contributors&gt;&lt;auth-address&gt;Department of General Surgery, OMU Medical Faculty, Samsun, Turkey.&lt;/auth-address&gt;&lt;titles&gt;&lt;title&gt;Should intraoperative ultrasonography be used routinely in hepatic hydatidosis?&lt;/title&gt;&lt;secondary-title&gt;Hepatogastroenterology&lt;/secondary-title&gt;&lt;/titles&gt;&lt;periodical&gt;&lt;full-title&gt;Hepatogastroenterology&lt;/full-title&gt;&lt;/periodical&gt;&lt;pages&gt;1326-8&lt;/pages&gt;&lt;volume&gt;49&lt;/volume&gt;&lt;number&gt;47&lt;/number&gt;&lt;keywords&gt;&lt;keyword&gt;Adult&lt;/keyword&gt;&lt;keyword&gt;Aged&lt;/keyword&gt;&lt;keyword&gt;Echinococcosis, Hepatic/surgery/*ultrasonography&lt;/keyword&gt;&lt;keyword&gt;Female&lt;/keyword&gt;&lt;keyword&gt;Humans&lt;/keyword&gt;&lt;keyword&gt;Intraoperative Period&lt;/keyword&gt;&lt;keyword&gt;Male&lt;/keyword&gt;&lt;keyword&gt;Middle Aged&lt;/keyword&gt;&lt;keyword&gt;Prospective Studies&lt;/keyword&gt;&lt;/keywords&gt;&lt;dates&gt;&lt;year&gt;2002&lt;/year&gt;&lt;pub-dates&gt;&lt;date&gt;Sep-Oct&lt;/date&gt;&lt;/pub-dates&gt;&lt;/dates&gt;&lt;accession-num&gt;12239936&lt;/accession-num&gt;&lt;urls&gt;&lt;related-urls&gt;&lt;url&gt;http://www.ncbi.nlm.nih.gov/entrez/query.fcgi?cmd=Retrieve&amp;amp;db=PubMed&amp;amp;dopt=Citation&amp;amp;list_uids=12239936&lt;/url&gt;&lt;/related-urls&gt;&lt;/urls&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70" w:tooltip="Dervisoglu, 2002 #39" w:history="1">
        <w:r>
          <w:rPr>
            <w:rFonts w:ascii="Book Antiqua" w:hAnsi="Book Antiqua"/>
            <w:noProof/>
            <w:vertAlign w:val="superscript"/>
            <w:lang w:val="en-GB"/>
          </w:rPr>
          <w:t>70</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w:t>
      </w:r>
    </w:p>
    <w:p w:rsidR="00F836E6" w:rsidRPr="00AC7217" w:rsidRDefault="00A027D7">
      <w:pPr>
        <w:snapToGrid w:val="0"/>
        <w:spacing w:line="360" w:lineRule="auto"/>
        <w:ind w:firstLineChars="100" w:firstLine="240"/>
        <w:jc w:val="both"/>
        <w:rPr>
          <w:rFonts w:ascii="Book Antiqua" w:hAnsi="Book Antiqua"/>
          <w:bCs/>
          <w:lang w:val="en-GB"/>
        </w:rPr>
      </w:pPr>
      <w:r>
        <w:rPr>
          <w:rFonts w:ascii="Book Antiqua" w:hAnsi="Book Antiqua"/>
          <w:bCs/>
          <w:lang w:val="en-GB"/>
        </w:rPr>
        <w:t>Infection and biliary communication with the cyst (</w:t>
      </w:r>
      <w:r>
        <w:rPr>
          <w:rFonts w:ascii="Book Antiqua" w:hAnsi="Book Antiqua"/>
          <w:bCs/>
          <w:i/>
          <w:lang w:val="en-GB"/>
        </w:rPr>
        <w:t>i.e.,</w:t>
      </w:r>
      <w:r>
        <w:rPr>
          <w:rFonts w:ascii="Book Antiqua" w:hAnsi="Book Antiqua"/>
          <w:bCs/>
          <w:lang w:val="en-GB"/>
        </w:rPr>
        <w:t xml:space="preserve"> leakage or rupture with cholestasis) are the most common complications of echinococcal cysts and can occur before or after surgical or percutaneous interventions</w:t>
      </w:r>
      <w:r w:rsidR="00611A81" w:rsidRPr="00AC7217">
        <w:rPr>
          <w:rFonts w:ascii="Book Antiqua" w:hAnsi="Book Antiqua"/>
          <w:bCs/>
          <w:vertAlign w:val="superscript"/>
          <w:lang w:val="en-GB"/>
        </w:rPr>
        <w:fldChar w:fldCharType="begin">
          <w:fldData xml:space="preserve">PEVuZE5vdGU+PENpdGU+PEF1dGhvcj5CZWRpcmxpPC9BdXRob3I+PFllYXI+MjAwMjwvWWVhcj48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</w:fldData>
        </w:fldChar>
      </w:r>
      <w:r>
        <w:rPr>
          <w:rFonts w:ascii="Book Antiqua" w:hAnsi="Book Antiqua"/>
          <w:bCs/>
          <w:vertAlign w:val="superscript"/>
          <w:lang w:val="en-GB"/>
        </w:rPr>
        <w:instrText xml:space="preserve"> ADDIN EN.CITE </w:instrText>
      </w:r>
      <w:r w:rsidR="00611A81" w:rsidRPr="00AC7217">
        <w:rPr>
          <w:rFonts w:ascii="Book Antiqua" w:hAnsi="Book Antiqua"/>
          <w:bCs/>
          <w:vertAlign w:val="superscript"/>
          <w:lang w:val="en-GB"/>
        </w:rPr>
        <w:fldChar w:fldCharType="begin">
          <w:fldData xml:space="preserve">PEVuZE5vdGU+PENpdGU+PEF1dGhvcj5CZWRpcmxpPC9BdXRob3I+PFllYXI+MjAwMjwvWWVhcj48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</w:fldData>
        </w:fldChar>
      </w:r>
      <w:r>
        <w:rPr>
          <w:rFonts w:ascii="Book Antiqua" w:hAnsi="Book Antiqua"/>
          <w:bCs/>
          <w:vertAlign w:val="superscript"/>
          <w:lang w:val="en-GB"/>
        </w:rPr>
        <w:instrText xml:space="preserve"> ADDIN EN.CITE.DATA </w:instrText>
      </w:r>
      <w:r w:rsidR="00611A81" w:rsidRPr="00AC7217">
        <w:rPr>
          <w:rFonts w:ascii="Book Antiqua" w:hAnsi="Book Antiqua"/>
          <w:bCs/>
          <w:vertAlign w:val="superscript"/>
          <w:lang w:val="en-GB"/>
        </w:rPr>
      </w:r>
      <w:r w:rsidR="00611A81" w:rsidRPr="00AC7217">
        <w:rPr>
          <w:rFonts w:ascii="Book Antiqua" w:hAnsi="Book Antiqua"/>
          <w:bCs/>
          <w:vertAlign w:val="superscript"/>
          <w:lang w:val="en-GB"/>
        </w:rPr>
        <w:fldChar w:fldCharType="end"/>
      </w:r>
      <w:r w:rsidR="00611A81" w:rsidRPr="00AC7217">
        <w:rPr>
          <w:rFonts w:ascii="Book Antiqua" w:hAnsi="Book Antiqua"/>
          <w:bCs/>
          <w:vertAlign w:val="superscript"/>
          <w:lang w:val="en-GB"/>
        </w:rPr>
      </w:r>
      <w:r w:rsidR="00611A81" w:rsidRPr="00AC7217">
        <w:rPr>
          <w:rFonts w:ascii="Book Antiqua" w:hAnsi="Book Antiqua"/>
          <w:bCs/>
          <w:vertAlign w:val="superscript"/>
          <w:lang w:val="en-GB"/>
        </w:rPr>
        <w:fldChar w:fldCharType="separate"/>
      </w:r>
      <w:r>
        <w:rPr>
          <w:rFonts w:ascii="Book Antiqua" w:hAnsi="Book Antiqua"/>
          <w:bCs/>
          <w:noProof/>
          <w:vertAlign w:val="superscript"/>
          <w:lang w:val="en-GB"/>
        </w:rPr>
        <w:t>[</w:t>
      </w:r>
      <w:hyperlink w:anchor="_ENREF_71" w:tooltip="Bedirli, 2002 #43" w:history="1">
        <w:r>
          <w:rPr>
            <w:rFonts w:ascii="Book Antiqua" w:hAnsi="Book Antiqua"/>
            <w:bCs/>
            <w:noProof/>
            <w:vertAlign w:val="superscript"/>
            <w:lang w:val="en-GB"/>
          </w:rPr>
          <w:t>71</w:t>
        </w:r>
      </w:hyperlink>
      <w:r>
        <w:rPr>
          <w:rFonts w:ascii="Book Antiqua" w:hAnsi="Book Antiqua"/>
          <w:bCs/>
          <w:noProof/>
          <w:vertAlign w:val="superscript"/>
          <w:lang w:val="en-GB"/>
        </w:rPr>
        <w:t>,</w:t>
      </w:r>
      <w:hyperlink w:anchor="_ENREF_72" w:tooltip="Manouras, 2007 #91" w:history="1">
        <w:r>
          <w:rPr>
            <w:rFonts w:ascii="Book Antiqua" w:hAnsi="Book Antiqua"/>
            <w:bCs/>
            <w:noProof/>
            <w:vertAlign w:val="superscript"/>
            <w:lang w:val="en-GB"/>
          </w:rPr>
          <w:t>72</w:t>
        </w:r>
      </w:hyperlink>
      <w:r>
        <w:rPr>
          <w:rFonts w:ascii="Book Antiqua" w:hAnsi="Book Antiqua"/>
          <w:bCs/>
          <w:noProof/>
          <w:vertAlign w:val="superscript"/>
          <w:lang w:val="en-GB"/>
        </w:rPr>
        <w:t>]</w:t>
      </w:r>
      <w:r w:rsidR="00611A81" w:rsidRPr="00AC7217">
        <w:rPr>
          <w:rFonts w:ascii="Book Antiqua" w:hAnsi="Book Antiqua"/>
          <w:bCs/>
          <w:vertAlign w:val="superscript"/>
          <w:lang w:val="en-GB"/>
        </w:rPr>
        <w:fldChar w:fldCharType="end"/>
      </w:r>
      <w:r>
        <w:rPr>
          <w:rFonts w:ascii="Book Antiqua" w:hAnsi="Book Antiqua"/>
          <w:bCs/>
          <w:lang w:val="en-GB"/>
        </w:rPr>
        <w:t xml:space="preserve">. </w:t>
      </w:r>
      <w:r>
        <w:rPr>
          <w:rFonts w:ascii="Book Antiqua" w:hAnsi="Book Antiqua"/>
          <w:lang w:val="en-GB"/>
        </w:rPr>
        <w:t>Cyst diameter is a factor associated with a high risk of biliary-cyst communication in clinically asymptomatic patients. A recent study reported that cyst diameter &gt; 7.5 cm had a specificity and sensitivity for biliary-cyst communication of 73% and 79%, respectively</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&lt;EndNote&gt;&lt;Cite&gt;&lt;Author&gt;Kilic&lt;/Author&gt;&lt;Year&gt;2008&lt;/Year&gt;&lt;RecNum&gt;40&lt;/RecNum&gt;&lt;DisplayText&gt;[73]&lt;/DisplayText&gt;&lt;record&gt;&lt;rec-number&gt;40&lt;/rec-number&gt;&lt;foreign-keys&gt;&lt;key app="EN" db-id="zxfxz9w5w20spue50xspfxs8rpwds2s5vp0a"&gt;40&lt;/key&gt;&lt;/foreign-keys&gt;&lt;ref-type name="Journal Article"&gt;17&lt;/ref-type&gt;&lt;contributors&gt;&lt;authors&gt;&lt;author&gt;Kilic, M.&lt;/author&gt;&lt;author&gt;Yoldas, O.&lt;/author&gt;&lt;author&gt;Koc, M.&lt;/author&gt;&lt;author&gt;Keskek, M.&lt;/author&gt;&lt;author&gt;Karakose, N.&lt;/author&gt;&lt;author&gt;Ertan, T.&lt;/author&gt;&lt;author&gt;Gocmen, E.&lt;/author&gt;&lt;author&gt;Tez, M.&lt;/author&gt;&lt;/authors&gt;&lt;/contributors&gt;&lt;auth-address&gt;Fifth Department of Surgery, Ankara Numune Training and Research Hospital, Cagri Sokak 26/4, Aydinlikevler/Ankara, 06130, Ankara, Turkey.&lt;/auth-address&gt;&lt;titles&gt;&lt;title&gt;Can biliary-cyst communication be predicted before surgery for hepatic hydatid disease: does size matter?&lt;/title&gt;&lt;secondary-title&gt;Am J Surg&lt;/secondary-title&gt;&lt;/titles&gt;&lt;periodical&gt;&lt;full-title&gt;Am J Surg&lt;/full-title&gt;&lt;/periodical&gt;&lt;pages&gt;732-5&lt;/pages&gt;&lt;volume&gt;196&lt;/volume&gt;&lt;number&gt;5&lt;/number&gt;&lt;keywords&gt;&lt;keyword&gt;Adult&lt;/keyword&gt;&lt;keyword&gt;*Bile&lt;/keyword&gt;&lt;keyword&gt;Biliary Fistula/*diagnosis/etiology&lt;/keyword&gt;&lt;keyword&gt;Chi-Square Distribution&lt;/keyword&gt;&lt;keyword&gt;Cholangiopancreatography, Endoscopic Retrograde&lt;/keyword&gt;&lt;keyword&gt;Echinococcosis, Hepatic/*surgery&lt;/keyword&gt;&lt;keyword&gt;Female&lt;/keyword&gt;&lt;keyword&gt;Humans&lt;/keyword&gt;&lt;keyword&gt;Leukocyte Count&lt;/keyword&gt;&lt;keyword&gt;Liver Function Tests&lt;/keyword&gt;&lt;keyword&gt;Male&lt;/keyword&gt;&lt;keyword&gt;Middle Aged&lt;/keyword&gt;&lt;keyword&gt;Postoperative Complications/prevention &amp;amp; control&lt;/keyword&gt;&lt;keyword&gt;Predictive Value of Tests&lt;/keyword&gt;&lt;keyword&gt;ROC Curve&lt;/keyword&gt;&lt;keyword&gt;Retrospective Studies&lt;/keyword&gt;&lt;keyword&gt;Risk Assessment&lt;/keyword&gt;&lt;keyword&gt;Treatment Outcome&lt;/keyword&gt;&lt;/keywords&gt;&lt;dates&gt;&lt;year&gt;2008&lt;/year&gt;&lt;pub-dates&gt;&lt;date&gt;Nov&lt;/date&gt;&lt;/pub-dates&gt;&lt;/dates&gt;&lt;accession-num&gt;18513700&lt;/accession-num&gt;&lt;urls&gt;&lt;related-urls&gt;&lt;url&gt;http://www.ncbi.nlm.nih.gov/entrez/query.fcgi?cmd=Retrieve&amp;amp;db=PubMed&amp;amp;dopt=Citation&amp;amp;list_uids=18513700 &lt;/url&gt;&lt;/related-urls&gt;&lt;/urls&gt;&lt;/record&gt;&lt;/Cite&gt;&lt;/EndNote&gt;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73" w:tooltip="Kilic, 2008 #40" w:history="1">
        <w:r>
          <w:rPr>
            <w:rFonts w:ascii="Book Antiqua" w:hAnsi="Book Antiqua"/>
            <w:noProof/>
            <w:vertAlign w:val="superscript"/>
            <w:lang w:val="en-GB"/>
          </w:rPr>
          <w:t>73</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Thus, surgeons operating on cysts larger than 7.5 cm should be prepared to deal with this complication and should perform preoperative retrograde cholangiopancreatography or MR imaging</w:t>
      </w:r>
      <w:r w:rsidR="00611A81" w:rsidRPr="00AC7217">
        <w:rPr>
          <w:rFonts w:ascii="Book Antiqua" w:hAnsi="Book Antiqua"/>
          <w:vertAlign w:val="superscript"/>
          <w:lang w:val="en-GB"/>
        </w:rPr>
        <w:fldChar w:fldCharType="begin">
          <w:fldData xml:space="preserve">PEVuZE5vdGU+PENpdGU+PEF1dGhvcj5Ib3NjaDwvQXV0aG9yPjxZZWFyPjIwMDg8L1llYXI+PFJl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=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PEVuZE5vdGU+PENpdGU+PEF1dGhvcj5Ib3NjaDwvQXV0aG9yPjxZZWFyPjIwMDg8L1llYXI+PFJl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=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73" w:tooltip="Kilic, 2008 #40" w:history="1">
        <w:r>
          <w:rPr>
            <w:rFonts w:ascii="Book Antiqua" w:hAnsi="Book Antiqua"/>
            <w:noProof/>
            <w:vertAlign w:val="superscript"/>
            <w:lang w:val="en-GB"/>
          </w:rPr>
          <w:t>73</w:t>
        </w:r>
      </w:hyperlink>
      <w:r>
        <w:rPr>
          <w:rFonts w:ascii="Book Antiqua" w:hAnsi="Book Antiqua"/>
          <w:noProof/>
          <w:vertAlign w:val="superscript"/>
          <w:lang w:val="en-GB"/>
        </w:rPr>
        <w:t>,</w:t>
      </w:r>
      <w:hyperlink w:anchor="_ENREF_74" w:tooltip="Hosch, 2008 #92" w:history="1">
        <w:r>
          <w:rPr>
            <w:rFonts w:ascii="Book Antiqua" w:hAnsi="Book Antiqua"/>
            <w:noProof/>
            <w:vertAlign w:val="superscript"/>
            <w:lang w:val="en-GB"/>
          </w:rPr>
          <w:t>74</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w:t>
      </w:r>
    </w:p>
    <w:p w:rsidR="00F836E6" w:rsidRPr="00AC7217" w:rsidRDefault="00A027D7">
      <w:pPr>
        <w:snapToGrid w:val="0"/>
        <w:spacing w:line="360" w:lineRule="auto"/>
        <w:ind w:firstLineChars="100" w:firstLine="240"/>
        <w:jc w:val="both"/>
        <w:rPr>
          <w:rFonts w:ascii="Book Antiqua" w:hAnsi="Book Antiqua"/>
          <w:lang w:val="en-US"/>
        </w:rPr>
      </w:pPr>
      <w:r>
        <w:rPr>
          <w:rFonts w:ascii="Book Antiqua" w:hAnsi="Book Antiqua"/>
          <w:lang w:val="en-US"/>
        </w:rPr>
        <w:t>Several methods have been proposed for the management of cyst-biliary communications. When intrabiliary rupture is diagnosed pre- or intra-operatively, a simple suture of the orifice is sufficient if there are no cystic contents in the biliary tree and the common bile duct has a normal caliber. When cyst contents are found in the biliary tree or the common bile duct has an abnormal caliber, evacuation of the cystic content and a T-tube drainage placement or even a coledochoduodenostomy are needed</w:t>
      </w:r>
      <w:r w:rsidR="00611A81" w:rsidRPr="00AC7217">
        <w:rPr>
          <w:rFonts w:ascii="Book Antiqua" w:hAnsi="Book Antiqua"/>
          <w:vertAlign w:val="superscript"/>
          <w:lang w:val="en-US"/>
        </w:rPr>
        <w:fldChar w:fldCharType="begin">
          <w:fldData xml:space="preserve">PEVuZE5vdGU+PENpdGU+PEF1dGhvcj5Fcnp1cnVtbHU8L0F1dGhvcj48WWVhcj4yMDA1PC9ZZWFy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</w:fldData>
        </w:fldChar>
      </w:r>
      <w:r>
        <w:rPr>
          <w:rFonts w:ascii="Book Antiqua" w:hAnsi="Book Antiqua"/>
          <w:vertAlign w:val="superscript"/>
          <w:lang w:val="en-US"/>
        </w:rPr>
        <w:instrText xml:space="preserve"> ADDIN EN.CITE </w:instrText>
      </w:r>
      <w:r w:rsidR="00611A81" w:rsidRPr="00AC7217">
        <w:rPr>
          <w:rFonts w:ascii="Book Antiqua" w:hAnsi="Book Antiqua"/>
          <w:vertAlign w:val="superscript"/>
          <w:lang w:val="en-US"/>
        </w:rPr>
        <w:fldChar w:fldCharType="begin">
          <w:fldData xml:space="preserve">PEVuZE5vdGU+PENpdGU+PEF1dGhvcj5Fcnp1cnVtbHU8L0F1dGhvcj48WWVhcj4yMDA1PC9ZZWFy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</w:fldData>
        </w:fldChar>
      </w:r>
      <w:r>
        <w:rPr>
          <w:rFonts w:ascii="Book Antiqua" w:hAnsi="Book Antiqua"/>
          <w:vertAlign w:val="superscript"/>
          <w:lang w:val="en-US"/>
        </w:rPr>
        <w:instrText xml:space="preserve"> ADDIN EN.CITE.DATA </w:instrText>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end"/>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71" w:tooltip="Bedirli, 2002 #43" w:history="1">
        <w:r>
          <w:rPr>
            <w:rFonts w:ascii="Book Antiqua" w:hAnsi="Book Antiqua"/>
            <w:noProof/>
            <w:vertAlign w:val="superscript"/>
            <w:lang w:val="en-US"/>
          </w:rPr>
          <w:t>71</w:t>
        </w:r>
      </w:hyperlink>
      <w:r>
        <w:rPr>
          <w:rFonts w:ascii="Book Antiqua" w:hAnsi="Book Antiqua"/>
          <w:noProof/>
          <w:vertAlign w:val="superscript"/>
          <w:lang w:val="en-US"/>
        </w:rPr>
        <w:t>,</w:t>
      </w:r>
      <w:hyperlink w:anchor="_ENREF_75" w:tooltip="Erzurumlu, 2005 #42" w:history="1">
        <w:r>
          <w:rPr>
            <w:rFonts w:ascii="Book Antiqua" w:hAnsi="Book Antiqua"/>
            <w:noProof/>
            <w:vertAlign w:val="superscript"/>
            <w:lang w:val="en-US"/>
          </w:rPr>
          <w:t>75</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 Alternatively, endoscopic treatment with sphincterotomy and placement of nasobiliary catheter has been performed</w:t>
      </w:r>
      <w:r w:rsidR="00611A81" w:rsidRPr="00AC7217">
        <w:rPr>
          <w:rFonts w:ascii="Book Antiqua" w:hAnsi="Book Antiqua"/>
          <w:vertAlign w:val="superscript"/>
          <w:lang w:val="en-US"/>
        </w:rPr>
        <w:fldChar w:fldCharType="begin">
          <w:fldData xml:space="preserve">PEVuZE5vdGU+PENpdGU+PEF1dGhvcj5TaW5naDwvQXV0aG9yPjxZZWFyPjIwMDY8L1llYXI+PFJl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</w:fldData>
        </w:fldChar>
      </w:r>
      <w:r>
        <w:rPr>
          <w:rFonts w:ascii="Book Antiqua" w:hAnsi="Book Antiqua"/>
          <w:vertAlign w:val="superscript"/>
          <w:lang w:val="en-US"/>
        </w:rPr>
        <w:instrText xml:space="preserve"> ADDIN EN.CITE </w:instrText>
      </w:r>
      <w:r w:rsidR="00611A81" w:rsidRPr="00AC7217">
        <w:rPr>
          <w:rFonts w:ascii="Book Antiqua" w:hAnsi="Book Antiqua"/>
          <w:vertAlign w:val="superscript"/>
          <w:lang w:val="en-US"/>
        </w:rPr>
        <w:fldChar w:fldCharType="begin">
          <w:fldData xml:space="preserve">PEVuZE5vdGU+PENpdGU+PEF1dGhvcj5TaW5naDwvQXV0aG9yPjxZZWFyPjIwMDY8L1llYXI+PFJl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</w:fldData>
        </w:fldChar>
      </w:r>
      <w:r>
        <w:rPr>
          <w:rFonts w:ascii="Book Antiqua" w:hAnsi="Book Antiqua"/>
          <w:vertAlign w:val="superscript"/>
          <w:lang w:val="en-US"/>
        </w:rPr>
        <w:instrText xml:space="preserve"> ADDIN EN.CITE.DATA </w:instrText>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end"/>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76" w:tooltip="Singh, 2006 #44" w:history="1">
        <w:r>
          <w:rPr>
            <w:rFonts w:ascii="Book Antiqua" w:hAnsi="Book Antiqua"/>
            <w:noProof/>
            <w:vertAlign w:val="superscript"/>
            <w:lang w:val="en-US"/>
          </w:rPr>
          <w:t>76</w:t>
        </w:r>
      </w:hyperlink>
      <w:r>
        <w:rPr>
          <w:rFonts w:ascii="Book Antiqua" w:hAnsi="Book Antiqua"/>
          <w:noProof/>
          <w:vertAlign w:val="superscript"/>
          <w:lang w:val="en-US"/>
        </w:rPr>
        <w:t>,</w:t>
      </w:r>
      <w:hyperlink w:anchor="_ENREF_77" w:tooltip="Galati, 2006 #45" w:history="1">
        <w:r>
          <w:rPr>
            <w:rFonts w:ascii="Book Antiqua" w:hAnsi="Book Antiqua"/>
            <w:noProof/>
            <w:vertAlign w:val="superscript"/>
            <w:lang w:val="en-US"/>
          </w:rPr>
          <w:t>77</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 Post-operative bile leakage resulting in symptomatic bilomas or high-output biliary fistulae can be managed endoscopically by sphincterotomy with nasobiliary drainage or biliary stenting</w:t>
      </w:r>
      <w:r w:rsidR="00611A81" w:rsidRPr="00AC7217">
        <w:rPr>
          <w:rFonts w:ascii="Book Antiqua" w:hAnsi="Book Antiqua"/>
          <w:vertAlign w:val="superscript"/>
          <w:lang w:val="en-US"/>
        </w:rPr>
        <w:fldChar w:fldCharType="begin">
          <w:fldData xml:space="preserve">PEVuZE5vdGU+PENpdGU+PEF1dGhvcj5DaG93YmV5PC9BdXRob3I+PFllYXI+MjAwMzwvWWVhcj48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==
</w:fldData>
        </w:fldChar>
      </w:r>
      <w:r>
        <w:rPr>
          <w:rFonts w:ascii="Book Antiqua" w:hAnsi="Book Antiqua"/>
          <w:vertAlign w:val="superscript"/>
          <w:lang w:val="en-US"/>
        </w:rPr>
        <w:instrText xml:space="preserve"> ADDIN EN.CITE </w:instrText>
      </w:r>
      <w:r w:rsidR="00611A81" w:rsidRPr="00AC7217">
        <w:rPr>
          <w:rFonts w:ascii="Book Antiqua" w:hAnsi="Book Antiqua"/>
          <w:vertAlign w:val="superscript"/>
          <w:lang w:val="en-US"/>
        </w:rPr>
        <w:fldChar w:fldCharType="begin">
          <w:fldData xml:space="preserve">PEVuZE5vdGU+PENpdGU+PEF1dGhvcj5DaG93YmV5PC9BdXRob3I+PFllYXI+MjAwMzwvWWVhcj48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==
</w:fldData>
        </w:fldChar>
      </w:r>
      <w:r>
        <w:rPr>
          <w:rFonts w:ascii="Book Antiqua" w:hAnsi="Book Antiqua"/>
          <w:vertAlign w:val="superscript"/>
          <w:lang w:val="en-US"/>
        </w:rPr>
        <w:instrText xml:space="preserve"> ADDIN EN.CITE.DATA </w:instrText>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end"/>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78" w:tooltip="Chowbey, 2003 #46" w:history="1">
        <w:r>
          <w:rPr>
            <w:rFonts w:ascii="Book Antiqua" w:hAnsi="Book Antiqua"/>
            <w:noProof/>
            <w:vertAlign w:val="superscript"/>
            <w:lang w:val="en-US"/>
          </w:rPr>
          <w:t>78</w:t>
        </w:r>
      </w:hyperlink>
      <w:r>
        <w:rPr>
          <w:rFonts w:ascii="Book Antiqua" w:hAnsi="Book Antiqua"/>
          <w:noProof/>
          <w:vertAlign w:val="superscript"/>
          <w:lang w:val="en-US"/>
        </w:rPr>
        <w:t>,</w:t>
      </w:r>
      <w:hyperlink w:anchor="_ENREF_79" w:tooltip="Agarwal, 2005 #47" w:history="1">
        <w:r>
          <w:rPr>
            <w:rFonts w:ascii="Book Antiqua" w:hAnsi="Book Antiqua"/>
            <w:noProof/>
            <w:vertAlign w:val="superscript"/>
            <w:lang w:val="en-US"/>
          </w:rPr>
          <w:t>79</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 xml:space="preserve">. </w:t>
      </w:r>
    </w:p>
    <w:p w:rsidR="00F836E6" w:rsidRPr="00AC7217" w:rsidRDefault="00A027D7">
      <w:pPr>
        <w:snapToGrid w:val="0"/>
        <w:spacing w:line="360" w:lineRule="auto"/>
        <w:ind w:firstLineChars="100" w:firstLine="240"/>
        <w:jc w:val="both"/>
        <w:rPr>
          <w:rFonts w:ascii="Book Antiqua" w:hAnsi="Book Antiqua"/>
          <w:lang w:val="en-GB"/>
        </w:rPr>
      </w:pPr>
      <w:r>
        <w:rPr>
          <w:rFonts w:ascii="Book Antiqua" w:hAnsi="Book Antiqua"/>
          <w:lang w:val="en-GB"/>
        </w:rPr>
        <w:lastRenderedPageBreak/>
        <w:t>Surgical interventions other than segmentectomies can result in a number of residual cavities that may be mistaken for recurrences or other conditions</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&lt;EndNote&gt;&lt;Cite&gt;&lt;Author&gt;Cattaneo&lt;/Author&gt;&lt;Year&gt;2013&lt;/Year&gt;&lt;RecNum&gt;78&lt;/RecNum&gt;&lt;DisplayText&gt;[20]&lt;/DisplayText&gt;&lt;record&gt;&lt;rec-number&gt;78&lt;/rec-number&gt;&lt;foreign-keys&gt;&lt;key app="EN" db-id="zxfxz9w5w20spue50xspfxs8rpwds2s5vp0a"&gt;78&lt;/key&gt;&lt;/foreign-keys&gt;&lt;ref-type name="Journal Article"&gt;17&lt;/ref-type&gt;&lt;contributors&gt;&lt;authors&gt;&lt;author&gt;Cattaneo, F.&lt;/author&gt;&lt;author&gt;Graffeo, M.&lt;/author&gt;&lt;author&gt;Brunetti, E.&lt;/author&gt;&lt;/authors&gt;&lt;/contributors&gt;&lt;auth-address&gt;Division of Infectious and Tropical Diseases, University of Pavia, IRCCS S. Matteo Hospital Foundation, WHO Collaborating Center for Clinical Management of Cystic Echinococcosis, 27100 Pavia, Italy.&lt;/auth-address&gt;&lt;titles&gt;&lt;title&gt;Extrahepatic textiloma long misdiagnosed as calcified echinococcal cyst&lt;/title&gt;&lt;secondary-title&gt;Case Rep Gastrointest Med&lt;/secondary-title&gt;&lt;alt-title&gt;Case reports in gastrointestinal medicine&lt;/alt-title&gt;&lt;/titles&gt;&lt;periodical&gt;&lt;full-title&gt;Case Rep Gastrointest Med&lt;/full-title&gt;&lt;abbr-1&gt;Case reports in gastrointestinal medicine&lt;/abbr-1&gt;&lt;/periodical&gt;&lt;alt-periodical&gt;&lt;full-title&gt;Case Rep Gastrointest Med&lt;/full-title&gt;&lt;abbr-1&gt;Case reports in gastrointestinal medicine&lt;/abbr-1&gt;&lt;/alt-periodical&gt;&lt;pages&gt;261685&lt;/pages&gt;&lt;volume&gt;2013&lt;/volume&gt;&lt;edition&gt;2013/03/28&lt;/edition&gt;&lt;dates&gt;&lt;year&gt;2013&lt;/year&gt;&lt;/dates&gt;&lt;isbn&gt;2090-6528 (Print)&lt;/isbn&gt;&lt;accession-num&gt;&lt;style face="normal" font="default" size="100%"&gt;PMID&lt;/style&gt;&lt;style face="normal" font="default" size="14"&gt;: &lt;/style&gt;&lt;style face="normal" font="default" size="100%"&gt;23533840&lt;/style&gt;&lt;/accession-num&gt;&lt;urls&gt;&lt;/urls&gt;&lt;custom2&gt;3600324&lt;/custom2&gt;&lt;electronic-resource-num&gt;DOI: 10.1155/2013/261685&lt;/electronic-resource-num&gt;&lt;remote-database-provider&gt;NLM&lt;/remote-database-provider&gt;&lt;language&gt;eng&lt;/language&gt;&lt;/record&gt;&lt;/Cite&gt;&lt;/EndNote&gt;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20" w:tooltip="Cattaneo, 2013 #78" w:history="1">
        <w:r>
          <w:rPr>
            <w:rFonts w:ascii="Book Antiqua" w:hAnsi="Book Antiqua"/>
            <w:noProof/>
            <w:vertAlign w:val="superscript"/>
            <w:lang w:val="en-GB"/>
          </w:rPr>
          <w:t>20</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Some groups have evaluated these findings and attempted to categorize them relative to the type of surgical procedure performed </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&lt;EndNote&gt;&lt;Cite&gt;&lt;Author&gt;Ozturk&lt;/Author&gt;&lt;Year&gt;2005&lt;/Year&gt;&lt;RecNum&gt;48&lt;/RecNum&gt;&lt;DisplayText&gt;[80]&lt;/DisplayText&gt;&lt;record&gt;&lt;rec-number&gt;48&lt;/rec-number&gt;&lt;foreign-keys&gt;&lt;key app="EN" db-id="zxfxz9w5w20spue50xspfxs8rpwds2s5vp0a"&gt;48&lt;/key&gt;&lt;/foreign-keys&gt;&lt;ref-type name="Journal Article"&gt;17&lt;/ref-type&gt;&lt;contributors&gt;&lt;authors&gt;&lt;author&gt;Ozturk, A.&lt;/author&gt;&lt;author&gt;Ozturk, E.&lt;/author&gt;&lt;author&gt;Zeyrek, F.&lt;/author&gt;&lt;author&gt;Sirmatel, O.&lt;/author&gt;&lt;/authors&gt;&lt;/contributors&gt;&lt;auth-address&gt;Department of Radiology, Harran University School of Medicine, Arastirma ve Uygulama Hastanesi, TR-63100 Sanliurfa, Turkey. ozturka26@hotmail.com&lt;/auth-address&gt;&lt;titles&gt;&lt;title&gt;Late ultrasonographic findings in cases operated for hydatid cyst of the liver&lt;/title&gt;&lt;secondary-title&gt;Eur J Radiol&lt;/secondary-title&gt;&lt;/titles&gt;&lt;periodical&gt;&lt;full-title&gt;Eur J Radiol&lt;/full-title&gt;&lt;/periodical&gt;&lt;pages&gt;91-6&lt;/pages&gt;&lt;volume&gt;56&lt;/volume&gt;&lt;number&gt;1&lt;/number&gt;&lt;dates&gt;&lt;year&gt;2005&lt;/year&gt;&lt;pub-dates&gt;&lt;date&gt;Oct&lt;/date&gt;&lt;/pub-dates&gt;&lt;/dates&gt;&lt;accession-num&gt;16168269&lt;/accession-num&gt;&lt;urls&gt;&lt;related-urls&gt;&lt;url&gt;http://www.ncbi.nlm.nih.gov/entrez/query.fcgi?cmd=Retrieve&amp;amp;db=PubMed&amp;amp;dopt=Citation&amp;amp;list_uids=16168269&lt;/url&gt;&lt;/related-urls&gt;&lt;/urls&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80" w:tooltip="Ozturk, 2005 #48" w:history="1">
        <w:r>
          <w:rPr>
            <w:rFonts w:ascii="Book Antiqua" w:hAnsi="Book Antiqua"/>
            <w:noProof/>
            <w:vertAlign w:val="superscript"/>
            <w:lang w:val="en-GB"/>
          </w:rPr>
          <w:t>80</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w:t>
      </w:r>
    </w:p>
    <w:p w:rsidR="00F836E6" w:rsidRPr="00AC7217" w:rsidRDefault="00A027D7">
      <w:pPr>
        <w:snapToGrid w:val="0"/>
        <w:spacing w:line="360" w:lineRule="auto"/>
        <w:ind w:firstLineChars="100" w:firstLine="240"/>
        <w:jc w:val="both"/>
        <w:rPr>
          <w:rFonts w:ascii="Book Antiqua" w:hAnsi="Book Antiqua"/>
          <w:lang w:val="en-US"/>
        </w:rPr>
      </w:pPr>
      <w:r>
        <w:rPr>
          <w:rFonts w:ascii="Book Antiqua" w:hAnsi="Book Antiqua"/>
          <w:lang w:val="en-US"/>
        </w:rPr>
        <w:t>A recent review on management of post-surgical complications concluded that “ the evidence level is low” and that “there are many questions and few answers”</w:t>
      </w:r>
      <w:r w:rsidR="00611A81" w:rsidRPr="00AC7217">
        <w:rPr>
          <w:rFonts w:ascii="Book Antiqua" w:hAnsi="Book Antiqua"/>
          <w:vertAlign w:val="superscript"/>
          <w:lang w:val="en-US"/>
        </w:rPr>
        <w:fldChar w:fldCharType="begin"/>
      </w:r>
      <w:r>
        <w:rPr>
          <w:rFonts w:ascii="Book Antiqua" w:hAnsi="Book Antiqua"/>
          <w:vertAlign w:val="superscript"/>
          <w:lang w:val="en-US"/>
        </w:rPr>
        <w:instrText xml:space="preserve"> ADDIN EN.CITE &lt;EndNote&gt;&lt;Cite&gt;&lt;Author&gt;Dziri&lt;/Author&gt;&lt;Year&gt;2009&lt;/Year&gt;&lt;RecNum&gt;49&lt;/RecNum&gt;&lt;DisplayText&gt;[81]&lt;/DisplayText&gt;&lt;record&gt;&lt;rec-number&gt;49&lt;/rec-number&gt;&lt;foreign-keys&gt;&lt;key app="EN" db-id="zxfxz9w5w20spue50xspfxs8rpwds2s5vp0a"&gt;49&lt;/key&gt;&lt;/foreign-keys&gt;&lt;ref-type name="Journal Article"&gt;17&lt;/ref-type&gt;&lt;contributors&gt;&lt;authors&gt;&lt;author&gt;Dziri, C.&lt;/author&gt;&lt;author&gt;Haouet, K.&lt;/author&gt;&lt;author&gt;Fingerhut, A.&lt;/author&gt;&lt;author&gt;Zaouche, A.&lt;/author&gt;&lt;/authors&gt;&lt;/contributors&gt;&lt;auth-address&gt;General Surgery B, Hopital Charles Nicolle, Bd 9 avril 1938, 1006, Tunis, Tunisia, chadli.dziri@planet.tn.&lt;/auth-address&gt;&lt;titles&gt;&lt;title&gt;Management of Cystic Echinococcosis Complications and Dissemination: Where is the Evidence?&lt;/title&gt;&lt;secondary-title&gt;World J Surg&lt;/secondary-title&gt;&lt;/titles&gt;&lt;periodical&gt;&lt;full-title&gt;World J Surg&lt;/full-title&gt;&lt;/periodical&gt;&lt;dates&gt;&lt;year&gt;2009&lt;/year&gt;&lt;pub-dates&gt;&lt;date&gt;Apr 7&lt;/date&gt;&lt;/pub-dates&gt;&lt;/dates&gt;&lt;accession-num&gt;19350321&lt;/accession-num&gt;&lt;urls&gt;&lt;related-urls&gt;&lt;url&gt;http://www.ncbi.nlm.nih.gov/entrez/query.fcgi?cmd=Retrieve&amp;amp;db=PubMed&amp;amp;dopt=Citation&amp;amp;list_uids=19350321 &lt;/url&gt;&lt;/related-urls&gt;&lt;/urls&gt;&lt;/record&gt;&lt;/Cite&gt;&lt;/EndNote&gt;</w:instrText>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81" w:tooltip="Dziri, 2009 #49" w:history="1">
        <w:r>
          <w:rPr>
            <w:rFonts w:ascii="Book Antiqua" w:hAnsi="Book Antiqua"/>
            <w:noProof/>
            <w:vertAlign w:val="superscript"/>
            <w:lang w:val="en-US"/>
          </w:rPr>
          <w:t>81</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w:t>
      </w:r>
    </w:p>
    <w:p w:rsidR="00F836E6" w:rsidRPr="00AC7217" w:rsidRDefault="00F836E6">
      <w:pPr>
        <w:snapToGrid w:val="0"/>
        <w:spacing w:line="360" w:lineRule="auto"/>
        <w:jc w:val="both"/>
        <w:rPr>
          <w:rFonts w:ascii="Book Antiqua" w:hAnsi="Book Antiqua"/>
          <w:b/>
          <w:bCs/>
          <w:lang w:val="en-US"/>
        </w:rPr>
      </w:pPr>
    </w:p>
    <w:p w:rsidR="00F836E6" w:rsidRPr="00AC7217" w:rsidRDefault="00A027D7">
      <w:pPr>
        <w:snapToGrid w:val="0"/>
        <w:spacing w:line="360" w:lineRule="auto"/>
        <w:jc w:val="both"/>
        <w:rPr>
          <w:rFonts w:ascii="Book Antiqua" w:hAnsi="Book Antiqua"/>
          <w:b/>
          <w:bCs/>
          <w:lang w:val="en-US" w:eastAsia="zh-CN"/>
        </w:rPr>
      </w:pPr>
      <w:r>
        <w:rPr>
          <w:rFonts w:ascii="Book Antiqua" w:hAnsi="Book Antiqua"/>
          <w:b/>
          <w:bCs/>
          <w:i/>
          <w:lang w:val="en-US"/>
        </w:rPr>
        <w:t xml:space="preserve">Percutaneous treatments </w:t>
      </w:r>
    </w:p>
    <w:p w:rsidR="00F836E6" w:rsidRPr="00AC7217" w:rsidRDefault="00A027D7">
      <w:pPr>
        <w:snapToGrid w:val="0"/>
        <w:spacing w:line="360" w:lineRule="auto"/>
        <w:jc w:val="both"/>
        <w:rPr>
          <w:rFonts w:ascii="Book Antiqua" w:hAnsi="Book Antiqua"/>
          <w:lang w:val="en-GB"/>
        </w:rPr>
      </w:pPr>
      <w:r>
        <w:rPr>
          <w:rFonts w:ascii="Book Antiqua" w:hAnsi="Book Antiqua"/>
          <w:lang w:val="en-GB"/>
        </w:rPr>
        <w:t>Percutaneous treatments for abdominal CE were introduced in the mid-1980s, with the adoption of minimally invasive procedures made possible by new imaging tools, particularly CT and ultrasound</w:t>
      </w:r>
      <w:r w:rsidR="00611A81" w:rsidRPr="00AC7217">
        <w:rPr>
          <w:rFonts w:ascii="Book Antiqua" w:hAnsi="Book Antiqua"/>
          <w:vertAlign w:val="superscript"/>
          <w:lang w:val="en-GB"/>
        </w:rPr>
        <w:fldChar w:fldCharType="begin">
          <w:fldData xml:space="preserve">PEVuZE5vdGU+PENpdGU+PEF1dGhvcj5CZW4gQW1vcjwvQXV0aG9yPjxZZWFyPjE5ODY8L1llYXI+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PEVuZE5vdGU+PENpdGU+PEF1dGhvcj5CZW4gQW1vcjwvQXV0aG9yPjxZZWFyPjE5ODY8L1llYXI+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82" w:tooltip="Ben Amor, 1986 #51" w:history="1">
        <w:r>
          <w:rPr>
            <w:rFonts w:ascii="Book Antiqua" w:hAnsi="Book Antiqua"/>
            <w:noProof/>
            <w:vertAlign w:val="superscript"/>
            <w:lang w:val="en-GB"/>
          </w:rPr>
          <w:t>82-85</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These treatment modalities aim either to destroy the germinal layer with scolecidal agents or to evacuate the entire endocyst. </w:t>
      </w:r>
    </w:p>
    <w:p w:rsidR="00F836E6" w:rsidRPr="00AC7217" w:rsidRDefault="00A027D7">
      <w:pPr>
        <w:snapToGrid w:val="0"/>
        <w:spacing w:line="360" w:lineRule="auto"/>
        <w:ind w:firstLineChars="100" w:firstLine="240"/>
        <w:jc w:val="both"/>
        <w:rPr>
          <w:rFonts w:ascii="Book Antiqua" w:hAnsi="Book Antiqua"/>
          <w:lang w:val="en-GB"/>
        </w:rPr>
      </w:pPr>
      <w:r>
        <w:rPr>
          <w:rFonts w:ascii="Book Antiqua" w:hAnsi="Book Antiqua"/>
          <w:lang w:val="en-GB"/>
        </w:rPr>
        <w:t>The most popular method is PAIR (short for Puncture, Aspiration, Injection of a scolecidal agent, and Reaspiration)</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&lt;EndNote&gt;&lt;Cite&gt;&lt;Author&gt;WHO-IWGE&lt;/Author&gt;&lt;Year&gt;2003&lt;/Year&gt;&lt;RecNum&gt;58&lt;/RecNum&gt;&lt;DisplayText&gt;[13]&lt;/DisplayText&gt;&lt;record&gt;&lt;rec-number&gt;58&lt;/rec-number&gt;&lt;foreign-keys&gt;&lt;key app="EN" db-id="zxfxz9w5w20spue50xspfxs8rpwds2s5vp0a"&gt;58&lt;/key&gt;&lt;/foreign-keys&gt;&lt;ref-type name="Book"&gt;6&lt;/ref-type&gt;&lt;contributors&gt;&lt;authors&gt;&lt;author&gt;WHO-IWGE&lt;/author&gt;&lt;/authors&gt;&lt;/contributors&gt;&lt;titles&gt;&lt;title&gt;PAIR: Puncture, Aspiration, Injection, Re-Aspiration. An option for the treatment of Cystic echinococcosis&lt;/title&gt;&lt;/titles&gt;&lt;volume&gt;WHO/CDS/CSR/APH/2001.6 &lt;/volume&gt;&lt;dates&gt;&lt;year&gt;2003&lt;/year&gt;&lt;/dates&gt;&lt;pub-location&gt;Geneva&lt;/pub-location&gt;&lt;publisher&gt;WHO&lt;/publisher&gt;&lt;urls&gt;&lt;/urls&gt;&lt;/record&gt;&lt;/Cite&gt;&lt;/EndNote&gt;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13" w:tooltip="WHO-IWGE, 2003 #58" w:history="1">
        <w:r>
          <w:rPr>
            <w:rFonts w:ascii="Book Antiqua" w:hAnsi="Book Antiqua"/>
            <w:noProof/>
            <w:vertAlign w:val="superscript"/>
            <w:lang w:val="en-GB"/>
          </w:rPr>
          <w:t>13</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Several modified catheterization techniques are used to evacuate the endocyst, and </w:t>
      </w:r>
      <w:r>
        <w:rPr>
          <w:rFonts w:ascii="Book Antiqua" w:hAnsi="Book Antiqua"/>
          <w:bCs/>
          <w:lang w:val="en-GB"/>
        </w:rPr>
        <w:t xml:space="preserve">are </w:t>
      </w:r>
      <w:r>
        <w:rPr>
          <w:rFonts w:ascii="Book Antiqua" w:hAnsi="Book Antiqua"/>
          <w:lang w:val="en-GB"/>
        </w:rPr>
        <w:t>generally reserved for cysts which are difficult to drain or tend to relapse after PAIR, such as multivesiculated cysts or cysts with predominantly solid content and daughter cysts</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&lt;EndNote&gt;&lt;Cite&gt;&lt;Author&gt;Junghanss&lt;/Author&gt;&lt;Year&gt;2008&lt;/Year&gt;&lt;RecNum&gt;47&lt;/RecNum&gt;&lt;DisplayText&gt;[26]&lt;/DisplayText&gt;&lt;record&gt;&lt;rec-number&gt;47&lt;/rec-number&gt;&lt;foreign-keys&gt;&lt;key app="EN" db-id="rw9epz028svvrhevf0jv0a065wpfr95wvfda"&gt;47&lt;/key&gt;&lt;/foreign-keys&gt;&lt;ref-type name="Journal Article"&gt;17&lt;/ref-type&gt;&lt;contributors&gt;&lt;authors&gt;&lt;author&gt;Junghanss, T.&lt;/author&gt;&lt;author&gt;da Silva, A. M.&lt;/author&gt;&lt;author&gt;Horton, J.&lt;/author&gt;&lt;author&gt;Chiodini, P. L.&lt;/author&gt;&lt;author&gt;Brunetti, E.&lt;/author&gt;&lt;/authors&gt;&lt;/contributors&gt;&lt;auth-address&gt;Section of Clinical Tropical Medicine, University Hospital Heidelberg, Heidelberg, Germany. thomas.junghanss@urz.uni-heidelberg.de&lt;/auth-address&gt;&lt;titles&gt;&lt;title&gt;Clinical management of cystic echinococcosis: state of the art, problems, and perspectives&lt;/title&gt;&lt;secondary-title&gt;Am J Trop Med Hyg&lt;/secondary-title&gt;&lt;alt-title&gt;The American journal of tropical medicine and hygiene&lt;/alt-title&gt;&lt;/titles&gt;&lt;periodical&gt;&lt;full-title&gt;Am J Trop Med Hyg&lt;/full-title&gt;&lt;abbr-1&gt;The American journal of tropical medicine and hygiene&lt;/abbr-1&gt;&lt;/periodical&gt;&lt;alt-periodical&gt;&lt;full-title&gt;Am J Trop Med Hyg&lt;/full-title&gt;&lt;abbr-1&gt;The American journal of tropical medicine and hygiene&lt;/abbr-1&gt;&lt;/alt-periodical&gt;&lt;pages&gt;301-11&lt;/pages&gt;&lt;volume&gt;79&lt;/volume&gt;&lt;number&gt;3&lt;/number&gt;&lt;edition&gt;2008/09/12&lt;/edition&gt;&lt;keywords&gt;&lt;keyword&gt;Anthelmintics/adverse effects/therapeutic use&lt;/keyword&gt;&lt;keyword&gt;Echinococcosis/epidemiology/prevention &amp;amp; control/ therapy&lt;/keyword&gt;&lt;keyword&gt;Evidence-Based Medicine&lt;/keyword&gt;&lt;keyword&gt;Humans&lt;/keyword&gt;&lt;/keywords&gt;&lt;dates&gt;&lt;year&gt;2008&lt;/year&gt;&lt;pub-dates&gt;&lt;date&gt;Sep&lt;/date&gt;&lt;/pub-dates&gt;&lt;/dates&gt;&lt;isbn&gt;1476-1645 (Electronic)&amp;#xD;0002-9637 (Linking)&lt;/isbn&gt;&lt;accession-num&gt;18784219&lt;/accession-num&gt;&lt;urls&gt;&lt;/urls&gt;&lt;remote-database-provider&gt;NLM&lt;/remote-database-provider&gt;&lt;language&gt;eng&lt;/language&gt;&lt;/record&gt;&lt;/Cite&gt;&lt;/EndNote&gt;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26" w:tooltip="Junghanss, 2008 #47" w:history="1">
        <w:r>
          <w:rPr>
            <w:rFonts w:ascii="Book Antiqua" w:hAnsi="Book Antiqua"/>
            <w:noProof/>
            <w:vertAlign w:val="superscript"/>
            <w:lang w:val="en-GB"/>
          </w:rPr>
          <w:t>26</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w:t>
      </w:r>
    </w:p>
    <w:p w:rsidR="00F836E6" w:rsidRPr="00AC7217" w:rsidRDefault="00A027D7">
      <w:pPr>
        <w:snapToGrid w:val="0"/>
        <w:spacing w:line="360" w:lineRule="auto"/>
        <w:ind w:firstLineChars="100" w:firstLine="240"/>
        <w:jc w:val="both"/>
        <w:rPr>
          <w:rFonts w:ascii="Book Antiqua" w:hAnsi="Book Antiqua"/>
          <w:lang w:val="en-GB"/>
        </w:rPr>
      </w:pPr>
      <w:r>
        <w:rPr>
          <w:rFonts w:ascii="Book Antiqua" w:hAnsi="Book Antiqua"/>
          <w:lang w:val="en-GB"/>
        </w:rPr>
        <w:t xml:space="preserve">Catheterization techniques </w:t>
      </w:r>
      <w:r>
        <w:rPr>
          <w:rFonts w:ascii="Book Antiqua" w:hAnsi="Book Antiqua"/>
          <w:bCs/>
          <w:lang w:val="en-GB"/>
        </w:rPr>
        <w:t xml:space="preserve">are based on the aspiration of the “solid” content of the cyst, </w:t>
      </w:r>
      <w:r>
        <w:rPr>
          <w:rFonts w:ascii="Book Antiqua" w:hAnsi="Book Antiqua"/>
          <w:lang w:val="en-GB"/>
        </w:rPr>
        <w:t>the endocyst surrounded by pseudocaseous inflammatory material,</w:t>
      </w:r>
      <w:r>
        <w:rPr>
          <w:rFonts w:ascii="Book Antiqua" w:hAnsi="Book Antiqua"/>
          <w:bCs/>
          <w:lang w:val="en-GB"/>
        </w:rPr>
        <w:t xml:space="preserve"> through a large-bore catheter or other device. Several variants of these techniques have been proposed, in particular percutaneous EVACuation (PEVAC)</w:t>
      </w:r>
      <w:r w:rsidR="00611A81" w:rsidRPr="00AC7217">
        <w:rPr>
          <w:rFonts w:ascii="Book Antiqua" w:hAnsi="Book Antiqua"/>
          <w:bCs/>
          <w:vertAlign w:val="superscript"/>
          <w:lang w:val="en-GB"/>
        </w:rPr>
        <w:fldChar w:fldCharType="begin"/>
      </w:r>
      <w:r>
        <w:rPr>
          <w:rFonts w:ascii="Book Antiqua" w:hAnsi="Book Antiqua"/>
          <w:bCs/>
          <w:vertAlign w:val="superscript"/>
          <w:lang w:val="en-GB"/>
        </w:rPr>
        <w:instrText xml:space="preserve"> ADDIN EN.CITE &lt;EndNote&gt;&lt;Cite&gt;&lt;Author&gt;Schipper&lt;/Author&gt;&lt;Year&gt;2002&lt;/Year&gt;&lt;RecNum&gt;54&lt;/RecNum&gt;&lt;DisplayText&gt;[86]&lt;/DisplayText&gt;&lt;record&gt;&lt;rec-number&gt;54&lt;/rec-number&gt;&lt;foreign-keys&gt;&lt;key app="EN" db-id="zxfxz9w5w20spue50xspfxs8rpwds2s5vp0a"&gt;54&lt;/key&gt;&lt;/foreign-keys&gt;&lt;ref-type name="Journal Article"&gt;17&lt;/ref-type&gt;&lt;contributors&gt;&lt;authors&gt;&lt;author&gt;Schipper, H. G.&lt;/author&gt;&lt;author&gt;Lameris, J. S.&lt;/author&gt;&lt;author&gt;van Delden, O. M.&lt;/author&gt;&lt;author&gt;Rauws, E. A.&lt;/author&gt;&lt;author&gt;Kager, P. A.&lt;/author&gt;&lt;/authors&gt;&lt;/contributors&gt;&lt;titles&gt;&lt;title&gt;Percutaneous evacuation (PEVAC) of multivesicular echinococcal cysts with or without cystobiliary fistulas which contain non-drainable material: first results of a modified PAIR method&lt;/title&gt;&lt;secondary-title&gt;Gut&lt;/secondary-title&gt;&lt;/titles&gt;&lt;periodical&gt;&lt;full-title&gt;Gut&lt;/full-title&gt;&lt;/periodical&gt;&lt;pages&gt;718-23.&lt;/pages&gt;&lt;volume&gt;50&lt;/volume&gt;&lt;number&gt;5&lt;/number&gt;&lt;keywords&gt;&lt;keyword&gt;Adult&lt;/keyword&gt;&lt;keyword&gt;Animal&lt;/keyword&gt;&lt;keyword&gt;Antibodies, Helminth/blood&lt;/keyword&gt;&lt;keyword&gt;Biliary Fistula/etiology/radiography/*surgery&lt;/keyword&gt;&lt;keyword&gt;Echinococcosis, Hepatic/complications/radiography/*surgery&lt;/keyword&gt;&lt;keyword&gt;Echinococcus/immunology&lt;/keyword&gt;&lt;keyword&gt;Female&lt;/keyword&gt;&lt;keyword&gt;Follow-Up Studies&lt;/keyword&gt;&lt;keyword&gt;Human&lt;/keyword&gt;&lt;keyword&gt;Immunoglobulin G/blood&lt;/keyword&gt;&lt;keyword&gt;Length of Stay&lt;/keyword&gt;&lt;keyword&gt;Male&lt;/keyword&gt;&lt;keyword&gt;Middle Age&lt;/keyword&gt;&lt;keyword&gt;Postoperative Complications&lt;/keyword&gt;&lt;keyword&gt;Suction&lt;/keyword&gt;&lt;keyword&gt;Tomography, X-Ray Computed&lt;/keyword&gt;&lt;keyword&gt;Treatment Outcome&lt;/keyword&gt;&lt;keyword&gt;Ultrasonography, Interventional&lt;/keyword&gt;&lt;/keywords&gt;&lt;dates&gt;&lt;year&gt;2002&lt;/year&gt;&lt;/dates&gt;&lt;label&gt;21947776&lt;/label&gt;&lt;urls&gt;&lt;related-urls&gt;&lt;url&gt;http://www.ncbi.nlm.nih.gov/cgi-bin/Entrez/referer?http://gut.bmjjournals.com/cgi/content/abstract/50/5/718&lt;/url&gt;&lt;/related-urls&gt;&lt;/urls&gt;&lt;/record&gt;&lt;/Cite&gt;&lt;/EndNote&gt;</w:instrText>
      </w:r>
      <w:r w:rsidR="00611A81" w:rsidRPr="00AC7217">
        <w:rPr>
          <w:rFonts w:ascii="Book Antiqua" w:hAnsi="Book Antiqua"/>
          <w:bCs/>
          <w:vertAlign w:val="superscript"/>
          <w:lang w:val="en-GB"/>
        </w:rPr>
        <w:fldChar w:fldCharType="separate"/>
      </w:r>
      <w:r>
        <w:rPr>
          <w:rFonts w:ascii="Book Antiqua" w:hAnsi="Book Antiqua"/>
          <w:bCs/>
          <w:noProof/>
          <w:vertAlign w:val="superscript"/>
          <w:lang w:val="en-GB"/>
        </w:rPr>
        <w:t>[</w:t>
      </w:r>
      <w:hyperlink w:anchor="_ENREF_86" w:tooltip="Schipper, 2002 #54" w:history="1">
        <w:r>
          <w:rPr>
            <w:rFonts w:ascii="Book Antiqua" w:hAnsi="Book Antiqua"/>
            <w:bCs/>
            <w:noProof/>
            <w:vertAlign w:val="superscript"/>
            <w:lang w:val="en-GB"/>
          </w:rPr>
          <w:t>86</w:t>
        </w:r>
      </w:hyperlink>
      <w:r>
        <w:rPr>
          <w:rFonts w:ascii="Book Antiqua" w:hAnsi="Book Antiqua"/>
          <w:bCs/>
          <w:noProof/>
          <w:vertAlign w:val="superscript"/>
          <w:lang w:val="en-GB"/>
        </w:rPr>
        <w:t>]</w:t>
      </w:r>
      <w:r w:rsidR="00611A81" w:rsidRPr="00AC7217">
        <w:rPr>
          <w:rFonts w:ascii="Book Antiqua" w:hAnsi="Book Antiqua"/>
          <w:bCs/>
          <w:vertAlign w:val="superscript"/>
          <w:lang w:val="en-GB"/>
        </w:rPr>
        <w:fldChar w:fldCharType="end"/>
      </w:r>
      <w:r>
        <w:rPr>
          <w:rFonts w:ascii="Book Antiqua" w:hAnsi="Book Antiqua"/>
          <w:bCs/>
          <w:lang w:val="en-GB"/>
        </w:rPr>
        <w:t>, modified catheterization technique (MoCa</w:t>
      </w:r>
      <w:r>
        <w:rPr>
          <w:rFonts w:ascii="Book Antiqua" w:hAnsi="Book Antiqua"/>
          <w:bCs/>
          <w:lang w:val="en-GB" w:eastAsia="zh-CN"/>
        </w:rPr>
        <w:t>)</w:t>
      </w:r>
      <w:r w:rsidR="00611A81" w:rsidRPr="00AC7217">
        <w:rPr>
          <w:rFonts w:ascii="Book Antiqua" w:hAnsi="Book Antiqua"/>
          <w:bCs/>
          <w:vertAlign w:val="superscript"/>
          <w:lang w:val="en-GB"/>
        </w:rPr>
        <w:fldChar w:fldCharType="begin"/>
      </w:r>
      <w:r>
        <w:rPr>
          <w:rFonts w:ascii="Book Antiqua" w:hAnsi="Book Antiqua"/>
          <w:bCs/>
          <w:vertAlign w:val="superscript"/>
          <w:lang w:val="en-GB"/>
        </w:rPr>
        <w:instrText xml:space="preserve"> ADDIN EN.CITE &lt;EndNote&gt;&lt;Cite&gt;&lt;Author&gt;Akhan&lt;/Author&gt;&lt;Year&gt;2007&lt;/Year&gt;&lt;RecNum&gt;55&lt;/RecNum&gt;&lt;DisplayText&gt;[87]&lt;/DisplayText&gt;&lt;record&gt;&lt;rec-number&gt;55&lt;/rec-number&gt;&lt;foreign-keys&gt;&lt;key app="EN" db-id="zxfxz9w5w20spue50xspfxs8rpwds2s5vp0a"&gt;55&lt;/key&gt;&lt;/foreign-keys&gt;&lt;ref-type name="Journal Article"&gt;17&lt;/ref-type&gt;&lt;contributors&gt;&lt;authors&gt;&lt;author&gt;Akhan, O.&lt;/author&gt;&lt;author&gt;Gumus, B.&lt;/author&gt;&lt;author&gt;Akinci, D.&lt;/author&gt;&lt;author&gt;Karcaaltincaba, M.&lt;/author&gt;&lt;author&gt;Ozmen, M.&lt;/author&gt;&lt;/authors&gt;&lt;/contributors&gt;&lt;auth-address&gt;Department of Radiology, Hacettepe University School of Medicine, Ankara, Turkey.&lt;/auth-address&gt;&lt;titles&gt;&lt;title&gt;Diagnosis and percutaneous treatment of soft-tissue hydatid cysts&lt;/title&gt;&lt;secondary-title&gt;Cardiovasc Intervent Radiol&lt;/secondary-title&gt;&lt;/titles&gt;&lt;periodical&gt;&lt;full-title&gt;Cardiovasc Intervent Radiol&lt;/full-title&gt;&lt;/periodical&gt;&lt;pages&gt;419-25&lt;/pages&gt;&lt;volume&gt;30&lt;/volume&gt;&lt;number&gt;3&lt;/number&gt;&lt;dates&gt;&lt;year&gt;2007&lt;/year&gt;&lt;pub-dates&gt;&lt;date&gt;May-Jun&lt;/date&gt;&lt;/pub-dates&gt;&lt;/dates&gt;&lt;accession-num&gt;17295079&lt;/accession-num&gt;&lt;urls&gt;&lt;related-urls&gt;&lt;url&gt;http://www.ncbi.nlm.nih.gov/entrez/query.fcgi?cmd=Retrieve&amp;amp;db=PubMed&amp;amp;dopt=Citation&amp;amp;list_uids=17295079 &lt;/url&gt;&lt;/related-urls&gt;&lt;/urls&gt;&lt;/record&gt;&lt;/Cite&gt;&lt;/EndNote&gt;</w:instrText>
      </w:r>
      <w:r w:rsidR="00611A81" w:rsidRPr="00AC7217">
        <w:rPr>
          <w:rFonts w:ascii="Book Antiqua" w:hAnsi="Book Antiqua"/>
          <w:bCs/>
          <w:vertAlign w:val="superscript"/>
          <w:lang w:val="en-GB"/>
        </w:rPr>
        <w:fldChar w:fldCharType="separate"/>
      </w:r>
      <w:r>
        <w:rPr>
          <w:rFonts w:ascii="Book Antiqua" w:hAnsi="Book Antiqua"/>
          <w:bCs/>
          <w:noProof/>
          <w:vertAlign w:val="superscript"/>
          <w:lang w:val="en-GB"/>
        </w:rPr>
        <w:t>[</w:t>
      </w:r>
      <w:hyperlink w:anchor="_ENREF_87" w:tooltip="Akhan, 2007 #55" w:history="1">
        <w:r>
          <w:rPr>
            <w:rFonts w:ascii="Book Antiqua" w:hAnsi="Book Antiqua"/>
            <w:bCs/>
            <w:noProof/>
            <w:vertAlign w:val="superscript"/>
            <w:lang w:val="en-GB"/>
          </w:rPr>
          <w:t>87</w:t>
        </w:r>
      </w:hyperlink>
      <w:r>
        <w:rPr>
          <w:rFonts w:ascii="Book Antiqua" w:hAnsi="Book Antiqua"/>
          <w:bCs/>
          <w:noProof/>
          <w:vertAlign w:val="superscript"/>
          <w:lang w:val="en-GB"/>
        </w:rPr>
        <w:t>]</w:t>
      </w:r>
      <w:r w:rsidR="00611A81" w:rsidRPr="00AC7217">
        <w:rPr>
          <w:rFonts w:ascii="Book Antiqua" w:hAnsi="Book Antiqua"/>
          <w:bCs/>
          <w:vertAlign w:val="superscript"/>
          <w:lang w:val="en-GB"/>
        </w:rPr>
        <w:fldChar w:fldCharType="end"/>
      </w:r>
      <w:r>
        <w:rPr>
          <w:rFonts w:ascii="Book Antiqua" w:hAnsi="Book Antiqua"/>
          <w:bCs/>
          <w:lang w:val="en-GB"/>
        </w:rPr>
        <w:t>, and</w:t>
      </w:r>
      <w:r>
        <w:rPr>
          <w:rFonts w:ascii="Book Antiqua" w:hAnsi="Book Antiqua"/>
          <w:bCs/>
          <w:lang w:val="en-GB" w:eastAsia="zh-CN"/>
        </w:rPr>
        <w:t xml:space="preserve"> </w:t>
      </w:r>
      <w:r>
        <w:rPr>
          <w:rFonts w:ascii="Book Antiqua" w:hAnsi="Book Antiqua"/>
          <w:bCs/>
          <w:lang w:val="en-GB"/>
        </w:rPr>
        <w:t>dilatable multi-function trocar (DMFT)</w:t>
      </w:r>
      <w:r w:rsidR="00611A81" w:rsidRPr="00AC7217">
        <w:rPr>
          <w:rFonts w:ascii="Book Antiqua" w:hAnsi="Book Antiqua"/>
          <w:bCs/>
          <w:vertAlign w:val="superscript"/>
          <w:lang w:val="en-GB"/>
        </w:rPr>
        <w:fldChar w:fldCharType="begin"/>
      </w:r>
      <w:r>
        <w:rPr>
          <w:rFonts w:ascii="Book Antiqua" w:hAnsi="Book Antiqua"/>
          <w:bCs/>
          <w:vertAlign w:val="superscript"/>
          <w:lang w:val="en-GB"/>
        </w:rPr>
        <w:instrText xml:space="preserve"> ADDIN EN.CITE &lt;EndNote&gt;&lt;Cite&gt;&lt;Author&gt;Vuitton&lt;/Author&gt;&lt;Year&gt;2002&lt;/Year&gt;&lt;RecNum&gt;56&lt;/RecNum&gt;&lt;DisplayText&gt;[88]&lt;/DisplayText&gt;&lt;record&gt;&lt;rec-number&gt;56&lt;/rec-number&gt;&lt;foreign-keys&gt;&lt;key app="EN" db-id="zxfxz9w5w20spue50xspfxs8rpwds2s5vp0a"&gt;56&lt;/key&gt;&lt;/foreign-keys&gt;&lt;ref-type name="Journal Article"&gt;17&lt;/ref-type&gt;&lt;contributors&gt;&lt;authors&gt;&lt;author&gt;Vuitton, D. A, ZWX, Li Feng S, Cheng Shen J, Shou Li Y, Li SF, Ke Tang Q,&lt;/author&gt;&lt;/authors&gt;&lt;/contributors&gt;&lt;titles&gt;&lt;title&gt;PAIR-derived US-guided techniques for the treatment of cystic echinococcosis: a Chinese experience (e-letter)&lt;/title&gt;&lt;secondary-title&gt;Gut&lt;/secondary-title&gt;&lt;/titles&gt;&lt;periodical&gt;&lt;full-title&gt;Gut&lt;/full-title&gt;&lt;/periodical&gt;&lt;dates&gt;&lt;year&gt;2002&lt;/year&gt;&lt;pub-dates&gt;&lt;date&gt;5 Jun 2002&lt;/date&gt;&lt;/pub-dates&gt;&lt;/dates&gt;&lt;urls&gt;&lt;related-urls&gt;&lt;url&gt;http://www.gutjnl.com/cgi/eletters/50/5/718#24&lt;/url&gt;&lt;/related-urls&gt;&lt;/urls&gt;&lt;/record&gt;&lt;/Cite&gt;&lt;/EndNote&gt;</w:instrText>
      </w:r>
      <w:r w:rsidR="00611A81" w:rsidRPr="00AC7217">
        <w:rPr>
          <w:rFonts w:ascii="Book Antiqua" w:hAnsi="Book Antiqua"/>
          <w:bCs/>
          <w:vertAlign w:val="superscript"/>
          <w:lang w:val="en-GB"/>
        </w:rPr>
        <w:fldChar w:fldCharType="separate"/>
      </w:r>
      <w:r>
        <w:rPr>
          <w:rFonts w:ascii="Book Antiqua" w:hAnsi="Book Antiqua"/>
          <w:bCs/>
          <w:noProof/>
          <w:vertAlign w:val="superscript"/>
          <w:lang w:val="en-GB"/>
        </w:rPr>
        <w:t>[</w:t>
      </w:r>
      <w:hyperlink w:anchor="_ENREF_88" w:tooltip="Vuitton, 2002 #56" w:history="1">
        <w:r>
          <w:rPr>
            <w:rFonts w:ascii="Book Antiqua" w:hAnsi="Book Antiqua"/>
            <w:bCs/>
            <w:noProof/>
            <w:vertAlign w:val="superscript"/>
            <w:lang w:val="en-GB"/>
          </w:rPr>
          <w:t>88</w:t>
        </w:r>
      </w:hyperlink>
      <w:r>
        <w:rPr>
          <w:rFonts w:ascii="Book Antiqua" w:hAnsi="Book Antiqua"/>
          <w:bCs/>
          <w:noProof/>
          <w:vertAlign w:val="superscript"/>
          <w:lang w:val="en-GB"/>
        </w:rPr>
        <w:t>]</w:t>
      </w:r>
      <w:r w:rsidR="00611A81" w:rsidRPr="00AC7217">
        <w:rPr>
          <w:rFonts w:ascii="Book Antiqua" w:hAnsi="Book Antiqua"/>
          <w:bCs/>
          <w:vertAlign w:val="superscript"/>
          <w:lang w:val="en-GB"/>
        </w:rPr>
        <w:fldChar w:fldCharType="end"/>
      </w:r>
      <w:r>
        <w:rPr>
          <w:rFonts w:ascii="Book Antiqua" w:hAnsi="Book Antiqua"/>
          <w:bCs/>
          <w:lang w:val="en-GB"/>
        </w:rPr>
        <w:t>.</w:t>
      </w:r>
    </w:p>
    <w:p w:rsidR="00F836E6" w:rsidRPr="00AC7217" w:rsidRDefault="00A027D7">
      <w:pPr>
        <w:snapToGrid w:val="0"/>
        <w:spacing w:line="360" w:lineRule="auto"/>
        <w:ind w:firstLineChars="100" w:firstLine="240"/>
        <w:jc w:val="both"/>
        <w:rPr>
          <w:rFonts w:ascii="Book Antiqua" w:hAnsi="Book Antiqua" w:cs="Arial"/>
          <w:color w:val="000000"/>
          <w:lang w:val="en-GB"/>
        </w:rPr>
      </w:pPr>
      <w:r>
        <w:rPr>
          <w:rFonts w:ascii="Book Antiqua" w:hAnsi="Book Antiqua" w:cs="Arial"/>
          <w:color w:val="000000"/>
          <w:lang w:val="en-GB"/>
        </w:rPr>
        <w:t xml:space="preserve">Puncture of echinococcal cysts has long been discouraged because of the risk of anaphylactic shock and spillage of the fluid; however, as experience with ultrasonography-guided interventional techniques has increased since the early 1980s, a growing number of articles have reported its safety in treating abdominal, especially liver, echinococcal cysts. </w:t>
      </w:r>
      <w:r>
        <w:rPr>
          <w:rFonts w:ascii="Book Antiqua" w:hAnsi="Book Antiqua"/>
          <w:color w:val="000000"/>
          <w:lang w:val="en-GB"/>
        </w:rPr>
        <w:t>In a recent systematic analysis on percutaneous aspiration of echinococcal cysts, only 2 cases of lethal anaphylaxis (0.04%) and 99 reversible anaphylactic reactions (1.8%) were reported</w:t>
      </w:r>
      <w:r w:rsidR="00611A81" w:rsidRPr="00AC7217">
        <w:rPr>
          <w:rFonts w:ascii="Book Antiqua" w:hAnsi="Book Antiqua"/>
          <w:color w:val="000000"/>
          <w:vertAlign w:val="superscript"/>
          <w:lang w:val="en-GB"/>
        </w:rPr>
        <w:fldChar w:fldCharType="begin"/>
      </w:r>
      <w:r>
        <w:rPr>
          <w:rFonts w:ascii="Book Antiqua" w:hAnsi="Book Antiqua"/>
          <w:color w:val="000000"/>
          <w:vertAlign w:val="superscript"/>
          <w:lang w:val="en-GB"/>
        </w:rPr>
        <w:instrText xml:space="preserve"> ADDIN EN.CITE &lt;EndNote&gt;&lt;Cite&gt;&lt;Author&gt;Neumayr&lt;/Author&gt;&lt;Year&gt;2011&lt;/Year&gt;&lt;RecNum&gt;90&lt;/RecNum&gt;&lt;DisplayText&gt;[54]&lt;/DisplayText&gt;&lt;record&gt;&lt;rec-number&gt;90&lt;/rec-number&gt;&lt;foreign-keys&gt;&lt;key app="EN" db-id="zxfxz9w5w20spue50xspfxs8rpwds2s5vp0a"&gt;90&lt;/key&gt;&lt;/foreign-keys&gt;&lt;ref-type name="Journal Article"&gt;17&lt;/ref-type&gt;&lt;contributors&gt;&lt;authors&gt;&lt;author&gt;Neumayr, A.&lt;/author&gt;&lt;author&gt;Troia, G.&lt;/author&gt;&lt;author&gt;de Bernardis, C.&lt;/author&gt;&lt;author&gt;Tamarozzi, F.&lt;/author&gt;&lt;author&gt;Goblirsch, S.&lt;/author&gt;&lt;author&gt;Piccoli, L.&lt;/author&gt;&lt;author&gt;Hatz, C.&lt;/author&gt;&lt;author&gt;Filice, C.&lt;/author&gt;&lt;author&gt;Brunetti, E.&lt;/author&gt;&lt;/authors&gt;&lt;/contributors&gt;&lt;auth-address&gt;Swiss Tropical and Public Health Institute, Basel, Switzerland. andreas.neumayr@unibas.ch&lt;/auth-address&gt;&lt;titles&gt;&lt;title&gt;Justified concern or exaggerated fear: the risk of anaphylaxis in percutaneous treatment of cystic echinococcosis-a systematic literature review&lt;/title&gt;&lt;secondary-title&gt;PLoS Negl Trop Dis&lt;/secondary-title&gt;&lt;alt-title&gt;PLoS neglected tropical diseases&lt;/alt-title&gt;&lt;/titles&gt;&lt;periodical&gt;&lt;full-title&gt;PLoS Negl Trop Dis&lt;/full-title&gt;&lt;abbr-1&gt;PLoS neglected tropical diseases&lt;/abbr-1&gt;&lt;/periodical&gt;&lt;alt-periodical&gt;&lt;full-title&gt;PLoS Negl Trop Dis&lt;/full-title&gt;&lt;abbr-1&gt;PLoS neglected tropical diseases&lt;/abbr-1&gt;&lt;/alt-periodical&gt;&lt;pages&gt;e1154&lt;/pages&gt;&lt;volume&gt;5&lt;/volume&gt;&lt;number&gt;6&lt;/number&gt;&lt;edition&gt;2011/06/23&lt;/edition&gt;&lt;keywords&gt;&lt;keyword&gt;Anaphylaxis/ chemically induced/ epidemiology/psychology&lt;/keyword&gt;&lt;keyword&gt;Echinococcosis/complications/ therapy&lt;/keyword&gt;&lt;keyword&gt;Humans&lt;/keyword&gt;&lt;keyword&gt;Incidence&lt;/keyword&gt;&lt;keyword&gt;Risk Assessment&lt;/keyword&gt;&lt;/keywords&gt;&lt;dates&gt;&lt;year&gt;2011&lt;/year&gt;&lt;pub-dates&gt;&lt;date&gt;Jun&lt;/date&gt;&lt;/pub-dates&gt;&lt;/dates&gt;&lt;isbn&gt;1935-2735 (Electronic)&amp;#xD;1935-2727 (Linking)&lt;/isbn&gt;&lt;accession-num&gt;21695106&lt;/accession-num&gt;&lt;urls&gt;&lt;/urls&gt;&lt;custom2&gt;3114754&lt;/custom2&gt;&lt;electronic-resource-num&gt;10.1371/journal.pntd.0001154&lt;/electronic-resource-num&gt;&lt;remote-database-provider&gt;NLM&lt;/remote-database-provider&gt;&lt;language&gt;eng&lt;/language&gt;&lt;/record&gt;&lt;/Cite&gt;&lt;/EndNote&gt;</w:instrText>
      </w:r>
      <w:r w:rsidR="00611A81" w:rsidRPr="00AC7217">
        <w:rPr>
          <w:rFonts w:ascii="Book Antiqua" w:hAnsi="Book Antiqua"/>
          <w:color w:val="000000"/>
          <w:vertAlign w:val="superscript"/>
          <w:lang w:val="en-GB"/>
        </w:rPr>
        <w:fldChar w:fldCharType="separate"/>
      </w:r>
      <w:r>
        <w:rPr>
          <w:rFonts w:ascii="Book Antiqua" w:hAnsi="Book Antiqua"/>
          <w:noProof/>
          <w:color w:val="000000"/>
          <w:vertAlign w:val="superscript"/>
          <w:lang w:val="en-GB"/>
        </w:rPr>
        <w:t>[</w:t>
      </w:r>
      <w:hyperlink w:anchor="_ENREF_54" w:tooltip="Neumayr, 2011 #90" w:history="1">
        <w:r>
          <w:rPr>
            <w:rFonts w:ascii="Book Antiqua" w:hAnsi="Book Antiqua"/>
            <w:noProof/>
            <w:color w:val="000000"/>
            <w:vertAlign w:val="superscript"/>
            <w:lang w:val="en-GB"/>
          </w:rPr>
          <w:t>54</w:t>
        </w:r>
      </w:hyperlink>
      <w:r>
        <w:rPr>
          <w:rFonts w:ascii="Book Antiqua" w:hAnsi="Book Antiqua"/>
          <w:noProof/>
          <w:color w:val="000000"/>
          <w:vertAlign w:val="superscript"/>
          <w:lang w:val="en-GB"/>
        </w:rPr>
        <w:t>]</w:t>
      </w:r>
      <w:r w:rsidR="00611A81" w:rsidRPr="00AC7217">
        <w:rPr>
          <w:rFonts w:ascii="Book Antiqua" w:hAnsi="Book Antiqua"/>
          <w:color w:val="000000"/>
          <w:vertAlign w:val="superscript"/>
          <w:lang w:val="en-GB"/>
        </w:rPr>
        <w:fldChar w:fldCharType="end"/>
      </w:r>
      <w:r>
        <w:rPr>
          <w:rFonts w:ascii="Book Antiqua" w:hAnsi="Book Antiqua"/>
          <w:color w:val="000000"/>
          <w:lang w:val="en-GB"/>
        </w:rPr>
        <w:t xml:space="preserve">. This study divided the complications related to cyst puncture in major (0.5% of cases with anaphylactic shock and peritoneal liquid seeding, liver or intra-abdominal abscess, sepsis, biliary fistulas) and minor (10%-30% of patients with fever, hypotensive reactions, nausea, vomiting, skin rash, respiratory </w:t>
      </w:r>
      <w:r>
        <w:rPr>
          <w:rFonts w:ascii="Book Antiqua" w:hAnsi="Book Antiqua"/>
          <w:color w:val="000000"/>
          <w:lang w:val="en-GB"/>
        </w:rPr>
        <w:lastRenderedPageBreak/>
        <w:t xml:space="preserve">symptoms). </w:t>
      </w:r>
      <w:r>
        <w:rPr>
          <w:rFonts w:ascii="Book Antiqua" w:hAnsi="Book Antiqua" w:cs="Arial"/>
          <w:color w:val="000000"/>
          <w:lang w:val="en-GB"/>
        </w:rPr>
        <w:t>Peritoneal seeding has never been reported, but it is difficult to assess the true rate because many reported series have a short follow-up time. Prophylactic administration of ABZ starting 4 h before the puncture and for at least 30 d after puncture is a cautionary measure that should always accompany PAIR</w:t>
      </w:r>
      <w:r w:rsidR="00611A81" w:rsidRPr="00AC7217">
        <w:rPr>
          <w:rFonts w:ascii="Book Antiqua" w:hAnsi="Book Antiqua" w:cs="Arial"/>
          <w:color w:val="000000"/>
          <w:vertAlign w:val="superscript"/>
          <w:lang w:val="en-GB"/>
        </w:rPr>
        <w:fldChar w:fldCharType="begin"/>
      </w:r>
      <w:r>
        <w:rPr>
          <w:rFonts w:ascii="Book Antiqua" w:hAnsi="Book Antiqua" w:cs="Arial"/>
          <w:color w:val="000000"/>
          <w:vertAlign w:val="superscript"/>
          <w:lang w:val="en-GB"/>
        </w:rPr>
        <w:instrText xml:space="preserve"> ADDIN EN.CITE &lt;EndNote&gt;&lt;Cite&gt;&lt;Author&gt;Brunetti&lt;/Author&gt;&lt;Year&gt;2010&lt;/Year&gt;&lt;RecNum&gt;27&lt;/RecNum&gt;&lt;DisplayText&gt;[59]&lt;/DisplayText&gt;&lt;record&gt;&lt;rec-number&gt;27&lt;/rec-number&gt;&lt;foreign-keys&gt;&lt;key app="EN" db-id="rw9epz028svvrhevf0jv0a065wpfr95wvfda"&gt;27&lt;/key&gt;&lt;/foreign-keys&gt;&lt;ref-type name="Journal Article"&gt;17&lt;/ref-type&gt;&lt;contributors&gt;&lt;authors&gt;&lt;author&gt;Brunetti, E.&lt;/author&gt;&lt;author&gt;Kern, P.&lt;/author&gt;&lt;author&gt;Vuitton, D. A.&lt;/author&gt;&lt;/authors&gt;&lt;/contributors&gt;&lt;auth-address&gt;Division of Infectious and Tropical Diseases, University of Pavia, IRCCS S.Matteo Hospital Foundation, WHO Collaborating Center for Clinical Management of Cystic Echinococcosis, 27100 Pavia, Italy. selim@unipv.it&lt;/auth-address&gt;&lt;titles&gt;&lt;title&gt;Expert consensus for the diagnosis and treatment of cystic and alveolar echinococcosis in humans&lt;/title&gt;&lt;secondary-title&gt;Acta Trop&lt;/secondary-title&gt;&lt;alt-title&gt;Acta tropica&lt;/alt-title&gt;&lt;/titles&gt;&lt;periodical&gt;&lt;full-title&gt;Acta Trop&lt;/full-title&gt;&lt;abbr-1&gt;Acta tropica&lt;/abbr-1&gt;&lt;/periodical&gt;&lt;alt-periodical&gt;&lt;full-title&gt;Acta Trop&lt;/full-title&gt;&lt;abbr-1&gt;Acta tropica&lt;/abbr-1&gt;&lt;/alt-periodical&gt;&lt;pages&gt;1-16&lt;/pages&gt;&lt;volume&gt;114&lt;/volume&gt;&lt;number&gt;1&lt;/number&gt;&lt;edition&gt;2009/11/26&lt;/edition&gt;&lt;keywords&gt;&lt;keyword&gt;Animals&lt;/keyword&gt;&lt;keyword&gt;Echinococcosis/ diagnosis/parasitology/ therapy&lt;/keyword&gt;&lt;keyword&gt;Echinococcus granulosus/ isolation &amp;amp; purification&lt;/keyword&gt;&lt;keyword&gt;Echinococcus multilocularis/ isolation &amp;amp; purification&lt;/keyword&gt;&lt;keyword&gt;Humans&lt;/keyword&gt;&lt;/keywords&gt;&lt;dates&gt;&lt;year&gt;2010&lt;/year&gt;&lt;pub-dates&gt;&lt;date&gt;Apr&lt;/date&gt;&lt;/pub-dates&gt;&lt;/dates&gt;&lt;isbn&gt;1873-6254 (Electronic)&amp;#xD;0001-706X (Linking)&lt;/isbn&gt;&lt;accession-num&gt;19931502&lt;/accession-num&gt;&lt;urls&gt;&lt;/urls&gt;&lt;electronic-resource-num&gt;10.1016/j.actatropica.2009.11.001&lt;/electronic-resource-num&gt;&lt;remote-database-provider&gt;NLM&lt;/remote-database-provider&gt;&lt;language&gt;eng&lt;/language&gt;&lt;/record&gt;&lt;/Cite&gt;&lt;/EndNote&gt;</w:instrText>
      </w:r>
      <w:r w:rsidR="00611A81" w:rsidRPr="00AC7217">
        <w:rPr>
          <w:rFonts w:ascii="Book Antiqua" w:hAnsi="Book Antiqua" w:cs="Arial"/>
          <w:color w:val="000000"/>
          <w:vertAlign w:val="superscript"/>
          <w:lang w:val="en-GB"/>
        </w:rPr>
        <w:fldChar w:fldCharType="separate"/>
      </w:r>
      <w:r>
        <w:rPr>
          <w:rFonts w:ascii="Book Antiqua" w:hAnsi="Book Antiqua" w:cs="Arial"/>
          <w:noProof/>
          <w:color w:val="000000"/>
          <w:vertAlign w:val="superscript"/>
          <w:lang w:val="en-GB"/>
        </w:rPr>
        <w:t>[</w:t>
      </w:r>
      <w:hyperlink w:anchor="_ENREF_59" w:tooltip="Brunetti, 2010 #27" w:history="1">
        <w:r>
          <w:rPr>
            <w:rFonts w:ascii="Book Antiqua" w:hAnsi="Book Antiqua" w:cs="Arial"/>
            <w:noProof/>
            <w:color w:val="000000"/>
            <w:vertAlign w:val="superscript"/>
            <w:lang w:val="en-GB"/>
          </w:rPr>
          <w:t>59</w:t>
        </w:r>
      </w:hyperlink>
      <w:r>
        <w:rPr>
          <w:rFonts w:ascii="Book Antiqua" w:hAnsi="Book Antiqua" w:cs="Arial"/>
          <w:noProof/>
          <w:color w:val="000000"/>
          <w:vertAlign w:val="superscript"/>
          <w:lang w:val="en-GB"/>
        </w:rPr>
        <w:t>]</w:t>
      </w:r>
      <w:r w:rsidR="00611A81" w:rsidRPr="00AC7217">
        <w:rPr>
          <w:rFonts w:ascii="Book Antiqua" w:hAnsi="Book Antiqua" w:cs="Arial"/>
          <w:color w:val="000000"/>
          <w:vertAlign w:val="superscript"/>
          <w:lang w:val="en-GB"/>
        </w:rPr>
        <w:fldChar w:fldCharType="end"/>
      </w:r>
      <w:r>
        <w:rPr>
          <w:rFonts w:ascii="Book Antiqua" w:hAnsi="Book Antiqua" w:cs="Arial"/>
          <w:color w:val="000000"/>
          <w:lang w:val="en-GB"/>
        </w:rPr>
        <w:t xml:space="preserve">. </w:t>
      </w:r>
    </w:p>
    <w:p w:rsidR="00F836E6" w:rsidRPr="00AC7217" w:rsidRDefault="00A027D7">
      <w:pPr>
        <w:snapToGrid w:val="0"/>
        <w:spacing w:line="360" w:lineRule="auto"/>
        <w:ind w:firstLineChars="100" w:firstLine="240"/>
        <w:jc w:val="both"/>
        <w:rPr>
          <w:rFonts w:ascii="Book Antiqua" w:hAnsi="Book Antiqua" w:cs="Arial"/>
          <w:color w:val="000000"/>
          <w:lang w:val="en-GB"/>
        </w:rPr>
      </w:pPr>
      <w:r>
        <w:rPr>
          <w:rFonts w:ascii="Book Antiqua" w:hAnsi="Book Antiqua" w:cs="Arial"/>
          <w:color w:val="000000"/>
          <w:lang w:val="en-GB"/>
        </w:rPr>
        <w:t>PAIR is performed with several variants of the standard protocol and is generally successful at inducing permanent solidification of medium-sized CE1 and CE3a cysts</w:t>
      </w:r>
      <w:r w:rsidR="00611A81" w:rsidRPr="00AC7217">
        <w:rPr>
          <w:rFonts w:ascii="Book Antiqua" w:hAnsi="Book Antiqua" w:cs="Arial"/>
          <w:color w:val="000000"/>
          <w:vertAlign w:val="superscript"/>
          <w:lang w:val="en-GB"/>
        </w:rPr>
        <w:fldChar w:fldCharType="begin"/>
      </w:r>
      <w:r>
        <w:rPr>
          <w:rFonts w:ascii="Book Antiqua" w:hAnsi="Book Antiqua" w:cs="Arial"/>
          <w:color w:val="000000"/>
          <w:vertAlign w:val="superscript"/>
          <w:lang w:val="en-GB"/>
        </w:rPr>
        <w:instrText xml:space="preserve"> ADDIN EN.CITE &lt;EndNote&gt;&lt;Cite&gt;&lt;Author&gt;WHO-IWGE&lt;/Author&gt;&lt;Year&gt;2003&lt;/Year&gt;&lt;RecNum&gt;58&lt;/RecNum&gt;&lt;DisplayText&gt;[13]&lt;/DisplayText&gt;&lt;record&gt;&lt;rec-number&gt;58&lt;/rec-number&gt;&lt;foreign-keys&gt;&lt;key app="EN" db-id="zxfxz9w5w20spue50xspfxs8rpwds2s5vp0a"&gt;58&lt;/key&gt;&lt;/foreign-keys&gt;&lt;ref-type name="Book"&gt;6&lt;/ref-type&gt;&lt;contributors&gt;&lt;authors&gt;&lt;author&gt;WHO-IWGE&lt;/author&gt;&lt;/authors&gt;&lt;/contributors&gt;&lt;titles&gt;&lt;title&gt;PAIR: Puncture, Aspiration, Injection, Re-Aspiration. An option for the treatment of Cystic echinococcosis&lt;/title&gt;&lt;/titles&gt;&lt;volume&gt;WHO/CDS/CSR/APH/2001.6 &lt;/volume&gt;&lt;dates&gt;&lt;year&gt;2003&lt;/year&gt;&lt;/dates&gt;&lt;pub-location&gt;Geneva&lt;/pub-location&gt;&lt;publisher&gt;WHO&lt;/publisher&gt;&lt;urls&gt;&lt;/urls&gt;&lt;/record&gt;&lt;/Cite&gt;&lt;/EndNote&gt;</w:instrText>
      </w:r>
      <w:r w:rsidR="00611A81" w:rsidRPr="00AC7217">
        <w:rPr>
          <w:rFonts w:ascii="Book Antiqua" w:hAnsi="Book Antiqua" w:cs="Arial"/>
          <w:color w:val="000000"/>
          <w:vertAlign w:val="superscript"/>
          <w:lang w:val="en-GB"/>
        </w:rPr>
        <w:fldChar w:fldCharType="separate"/>
      </w:r>
      <w:r>
        <w:rPr>
          <w:rFonts w:ascii="Book Antiqua" w:hAnsi="Book Antiqua" w:cs="Arial"/>
          <w:noProof/>
          <w:color w:val="000000"/>
          <w:vertAlign w:val="superscript"/>
          <w:lang w:val="en-GB"/>
        </w:rPr>
        <w:t>[</w:t>
      </w:r>
      <w:hyperlink w:anchor="_ENREF_13" w:tooltip="WHO-IWGE, 2003 #58" w:history="1">
        <w:r>
          <w:rPr>
            <w:rFonts w:ascii="Book Antiqua" w:hAnsi="Book Antiqua" w:cs="Arial"/>
            <w:noProof/>
            <w:color w:val="000000"/>
            <w:vertAlign w:val="superscript"/>
            <w:lang w:val="en-GB"/>
          </w:rPr>
          <w:t>13</w:t>
        </w:r>
      </w:hyperlink>
      <w:r>
        <w:rPr>
          <w:rFonts w:ascii="Book Antiqua" w:hAnsi="Book Antiqua" w:cs="Arial"/>
          <w:noProof/>
          <w:color w:val="000000"/>
          <w:vertAlign w:val="superscript"/>
          <w:lang w:val="en-GB"/>
        </w:rPr>
        <w:t>]</w:t>
      </w:r>
      <w:r w:rsidR="00611A81" w:rsidRPr="00AC7217">
        <w:rPr>
          <w:rFonts w:ascii="Book Antiqua" w:hAnsi="Book Antiqua" w:cs="Arial"/>
          <w:color w:val="000000"/>
          <w:vertAlign w:val="superscript"/>
          <w:lang w:val="en-GB"/>
        </w:rPr>
        <w:fldChar w:fldCharType="end"/>
      </w:r>
      <w:r>
        <w:rPr>
          <w:rFonts w:ascii="Book Antiqua" w:hAnsi="Book Antiqua" w:cs="Arial"/>
          <w:color w:val="000000"/>
          <w:lang w:val="en-GB"/>
        </w:rPr>
        <w:t>. A few reports with long-term follow-up indicate that multivesiculated cysts (</w:t>
      </w:r>
      <w:r>
        <w:rPr>
          <w:rFonts w:ascii="Book Antiqua" w:hAnsi="Book Antiqua" w:cs="Arial"/>
          <w:i/>
          <w:color w:val="000000"/>
          <w:lang w:val="en-GB"/>
        </w:rPr>
        <w:t>i.e.,</w:t>
      </w:r>
      <w:r>
        <w:rPr>
          <w:rFonts w:ascii="Book Antiqua" w:hAnsi="Book Antiqua" w:cs="Arial"/>
          <w:color w:val="000000"/>
          <w:lang w:val="en-GB"/>
        </w:rPr>
        <w:t xml:space="preserve"> CE2 and CE3b) tend to relapse repeatedly after PAIR</w:t>
      </w:r>
      <w:r w:rsidR="00611A81" w:rsidRPr="00AC7217">
        <w:rPr>
          <w:rFonts w:ascii="Book Antiqua" w:hAnsi="Book Antiqua" w:cs="Arial"/>
          <w:color w:val="000000"/>
          <w:vertAlign w:val="superscript"/>
          <w:lang w:val="en-GB"/>
        </w:rPr>
        <w:fldChar w:fldCharType="begin">
          <w:fldData xml:space="preserve">PEVuZE5vdGU+PENpdGU+PEF1dGhvcj5HaW9yZ2lvPC9BdXRob3I+PFllYXI+MjAwODwvWWVhcj48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</w:fldData>
        </w:fldChar>
      </w:r>
      <w:r>
        <w:rPr>
          <w:rFonts w:ascii="Book Antiqua" w:hAnsi="Book Antiqua" w:cs="Arial"/>
          <w:color w:val="000000"/>
          <w:vertAlign w:val="superscript"/>
          <w:lang w:val="en-GB"/>
        </w:rPr>
        <w:instrText xml:space="preserve"> ADDIN EN.CITE </w:instrText>
      </w:r>
      <w:r w:rsidR="00611A81" w:rsidRPr="00AC7217">
        <w:rPr>
          <w:rFonts w:ascii="Book Antiqua" w:hAnsi="Book Antiqua" w:cs="Arial"/>
          <w:color w:val="000000"/>
          <w:vertAlign w:val="superscript"/>
          <w:lang w:val="en-GB"/>
        </w:rPr>
        <w:fldChar w:fldCharType="begin">
          <w:fldData xml:space="preserve">PEVuZE5vdGU+PENpdGU+PEF1dGhvcj5HaW9yZ2lvPC9BdXRob3I+PFllYXI+MjAwODwvWWVhcj48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</w:fldData>
        </w:fldChar>
      </w:r>
      <w:r>
        <w:rPr>
          <w:rFonts w:ascii="Book Antiqua" w:hAnsi="Book Antiqua" w:cs="Arial"/>
          <w:color w:val="000000"/>
          <w:vertAlign w:val="superscript"/>
          <w:lang w:val="en-GB"/>
        </w:rPr>
        <w:instrText xml:space="preserve"> ADDIN EN.CITE.DATA </w:instrText>
      </w:r>
      <w:r w:rsidR="00611A81" w:rsidRPr="00AC7217">
        <w:rPr>
          <w:rFonts w:ascii="Book Antiqua" w:hAnsi="Book Antiqua" w:cs="Arial"/>
          <w:color w:val="000000"/>
          <w:vertAlign w:val="superscript"/>
          <w:lang w:val="en-GB"/>
        </w:rPr>
      </w:r>
      <w:r w:rsidR="00611A81" w:rsidRPr="00AC7217">
        <w:rPr>
          <w:rFonts w:ascii="Book Antiqua" w:hAnsi="Book Antiqua" w:cs="Arial"/>
          <w:color w:val="000000"/>
          <w:vertAlign w:val="superscript"/>
          <w:lang w:val="en-GB"/>
        </w:rPr>
        <w:fldChar w:fldCharType="end"/>
      </w:r>
      <w:r w:rsidR="00611A81" w:rsidRPr="00AC7217">
        <w:rPr>
          <w:rFonts w:ascii="Book Antiqua" w:hAnsi="Book Antiqua" w:cs="Arial"/>
          <w:color w:val="000000"/>
          <w:vertAlign w:val="superscript"/>
          <w:lang w:val="en-GB"/>
        </w:rPr>
      </w:r>
      <w:r w:rsidR="00611A81" w:rsidRPr="00AC7217">
        <w:rPr>
          <w:rFonts w:ascii="Book Antiqua" w:hAnsi="Book Antiqua" w:cs="Arial"/>
          <w:color w:val="000000"/>
          <w:vertAlign w:val="superscript"/>
          <w:lang w:val="en-GB"/>
        </w:rPr>
        <w:fldChar w:fldCharType="separate"/>
      </w:r>
      <w:r>
        <w:rPr>
          <w:rFonts w:ascii="Book Antiqua" w:hAnsi="Book Antiqua" w:cs="Arial"/>
          <w:noProof/>
          <w:color w:val="000000"/>
          <w:vertAlign w:val="superscript"/>
          <w:lang w:val="en-GB"/>
        </w:rPr>
        <w:t>[</w:t>
      </w:r>
      <w:hyperlink w:anchor="_ENREF_26" w:tooltip="Junghanss, 2008 #47" w:history="1">
        <w:r>
          <w:rPr>
            <w:rFonts w:ascii="Book Antiqua" w:hAnsi="Book Antiqua" w:cs="Arial"/>
            <w:noProof/>
            <w:color w:val="000000"/>
            <w:vertAlign w:val="superscript"/>
            <w:lang w:val="en-GB"/>
          </w:rPr>
          <w:t>26</w:t>
        </w:r>
      </w:hyperlink>
      <w:r>
        <w:rPr>
          <w:rFonts w:ascii="Book Antiqua" w:hAnsi="Book Antiqua" w:cs="Arial"/>
          <w:noProof/>
          <w:color w:val="000000"/>
          <w:vertAlign w:val="superscript"/>
          <w:lang w:val="en-GB"/>
        </w:rPr>
        <w:t>,</w:t>
      </w:r>
      <w:hyperlink w:anchor="_ENREF_29" w:tooltip="Kabaalioglu, 2006 #17" w:history="1">
        <w:r>
          <w:rPr>
            <w:rFonts w:ascii="Book Antiqua" w:hAnsi="Book Antiqua" w:cs="Arial"/>
            <w:noProof/>
            <w:color w:val="000000"/>
            <w:vertAlign w:val="superscript"/>
            <w:lang w:val="en-GB"/>
          </w:rPr>
          <w:t>29</w:t>
        </w:r>
      </w:hyperlink>
      <w:r>
        <w:rPr>
          <w:rFonts w:ascii="Book Antiqua" w:hAnsi="Book Antiqua" w:cs="Arial"/>
          <w:noProof/>
          <w:color w:val="000000"/>
          <w:vertAlign w:val="superscript"/>
          <w:lang w:val="en-GB"/>
        </w:rPr>
        <w:t>,</w:t>
      </w:r>
      <w:hyperlink w:anchor="_ENREF_89" w:tooltip="Giorgio, 2008 #59" w:history="1">
        <w:r>
          <w:rPr>
            <w:rFonts w:ascii="Book Antiqua" w:hAnsi="Book Antiqua" w:cs="Arial"/>
            <w:noProof/>
            <w:color w:val="000000"/>
            <w:vertAlign w:val="superscript"/>
            <w:lang w:val="en-GB"/>
          </w:rPr>
          <w:t>89</w:t>
        </w:r>
      </w:hyperlink>
      <w:r>
        <w:rPr>
          <w:rFonts w:ascii="Book Antiqua" w:hAnsi="Book Antiqua" w:cs="Arial"/>
          <w:noProof/>
          <w:color w:val="000000"/>
          <w:vertAlign w:val="superscript"/>
          <w:lang w:val="en-GB"/>
        </w:rPr>
        <w:t>,</w:t>
      </w:r>
      <w:hyperlink w:anchor="_ENREF_90" w:tooltip="Golemanov, 2011 #122" w:history="1">
        <w:r>
          <w:rPr>
            <w:rFonts w:ascii="Book Antiqua" w:hAnsi="Book Antiqua" w:cs="Arial"/>
            <w:noProof/>
            <w:color w:val="000000"/>
            <w:vertAlign w:val="superscript"/>
            <w:lang w:val="en-GB"/>
          </w:rPr>
          <w:t>90</w:t>
        </w:r>
      </w:hyperlink>
      <w:r>
        <w:rPr>
          <w:rFonts w:ascii="Book Antiqua" w:hAnsi="Book Antiqua" w:cs="Arial"/>
          <w:noProof/>
          <w:color w:val="000000"/>
          <w:vertAlign w:val="superscript"/>
          <w:lang w:val="en-GB"/>
        </w:rPr>
        <w:t>]</w:t>
      </w:r>
      <w:r w:rsidR="00611A81" w:rsidRPr="00AC7217">
        <w:rPr>
          <w:rFonts w:ascii="Book Antiqua" w:hAnsi="Book Antiqua" w:cs="Arial"/>
          <w:color w:val="000000"/>
          <w:vertAlign w:val="superscript"/>
          <w:lang w:val="en-GB"/>
        </w:rPr>
        <w:fldChar w:fldCharType="end"/>
      </w:r>
      <w:r>
        <w:rPr>
          <w:rFonts w:ascii="Book Antiqua" w:hAnsi="Book Antiqua" w:cs="Arial"/>
          <w:color w:val="000000"/>
          <w:lang w:val="en-GB"/>
        </w:rPr>
        <w:t xml:space="preserve">. </w:t>
      </w:r>
    </w:p>
    <w:p w:rsidR="00F836E6" w:rsidRPr="00AC7217" w:rsidRDefault="00A027D7">
      <w:pPr>
        <w:snapToGrid w:val="0"/>
        <w:spacing w:line="360" w:lineRule="auto"/>
        <w:ind w:firstLineChars="100" w:firstLine="240"/>
        <w:jc w:val="both"/>
        <w:rPr>
          <w:rFonts w:ascii="Book Antiqua" w:hAnsi="Book Antiqua"/>
          <w:lang w:val="en-GB"/>
        </w:rPr>
      </w:pPr>
      <w:r>
        <w:rPr>
          <w:rFonts w:ascii="Book Antiqua" w:hAnsi="Book Antiqua"/>
          <w:lang w:val="en-GB"/>
        </w:rPr>
        <w:t>Reported morbidity and mortality range from 8</w:t>
      </w:r>
      <w:r>
        <w:rPr>
          <w:rFonts w:ascii="Book Antiqua" w:hAnsi="Book Antiqua"/>
          <w:lang w:val="en-GB" w:eastAsia="zh-CN"/>
        </w:rPr>
        <w:t>.</w:t>
      </w:r>
      <w:r>
        <w:rPr>
          <w:rFonts w:ascii="Book Antiqua" w:hAnsi="Book Antiqua"/>
          <w:lang w:val="en-GB"/>
        </w:rPr>
        <w:t>5%-32% and 0%-1% respectively</w:t>
      </w:r>
      <w:r w:rsidR="00611A81" w:rsidRPr="00AC7217">
        <w:rPr>
          <w:rFonts w:ascii="Book Antiqua" w:hAnsi="Book Antiqua"/>
          <w:vertAlign w:val="superscript"/>
          <w:lang w:val="en-GB"/>
        </w:rPr>
        <w:fldChar w:fldCharType="begin">
          <w:fldData xml:space="preserve">PEVuZE5vdGU+PENpdGU+PEF1dGhvcj5HaW9yZ2lvPC9BdXRob3I+PFllYXI+MjAwODwvWWVhcj48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PEVuZE5vdGU+PENpdGU+PEF1dGhvcj5HaW9yZ2lvPC9BdXRob3I+PFllYXI+MjAwODwvWWVhcj48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89" w:tooltip="Giorgio, 2008 #59" w:history="1">
        <w:r>
          <w:rPr>
            <w:rFonts w:ascii="Book Antiqua" w:hAnsi="Book Antiqua"/>
            <w:noProof/>
            <w:vertAlign w:val="superscript"/>
            <w:lang w:val="en-GB"/>
          </w:rPr>
          <w:t>89</w:t>
        </w:r>
      </w:hyperlink>
      <w:r>
        <w:rPr>
          <w:rFonts w:ascii="Book Antiqua" w:hAnsi="Book Antiqua"/>
          <w:noProof/>
          <w:vertAlign w:val="superscript"/>
          <w:lang w:val="en-GB"/>
        </w:rPr>
        <w:t>,</w:t>
      </w:r>
      <w:hyperlink w:anchor="_ENREF_91" w:tooltip="Khuroo, 1997 #50" w:history="1">
        <w:r>
          <w:rPr>
            <w:rFonts w:ascii="Book Antiqua" w:hAnsi="Book Antiqua"/>
            <w:noProof/>
            <w:vertAlign w:val="superscript"/>
            <w:lang w:val="en-GB"/>
          </w:rPr>
          <w:t>91-94</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Mean hospital stay is 1-4 d compared to 12 d in case of surgery</w:t>
      </w:r>
      <w:r w:rsidR="00611A81" w:rsidRPr="00AC7217">
        <w:rPr>
          <w:rFonts w:ascii="Book Antiqua" w:hAnsi="Book Antiqua"/>
          <w:vertAlign w:val="superscript"/>
          <w:lang w:val="en-GB"/>
        </w:rPr>
        <w:fldChar w:fldCharType="begin">
          <w:fldData xml:space="preserve">PEVuZE5vdGU+PENpdGU+PEF1dGhvcj5HaW9yZ2lvPC9BdXRob3I+PFllYXI+MjAwODwvWWVhcj48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PEVuZE5vdGU+PENpdGU+PEF1dGhvcj5HaW9yZ2lvPC9BdXRob3I+PFllYXI+MjAwODwvWWVhcj48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89" w:tooltip="Giorgio, 2008 #59" w:history="1">
        <w:r>
          <w:rPr>
            <w:rFonts w:ascii="Book Antiqua" w:hAnsi="Book Antiqua"/>
            <w:noProof/>
            <w:vertAlign w:val="superscript"/>
            <w:lang w:val="en-GB"/>
          </w:rPr>
          <w:t>89</w:t>
        </w:r>
      </w:hyperlink>
      <w:r>
        <w:rPr>
          <w:rFonts w:ascii="Book Antiqua" w:hAnsi="Book Antiqua"/>
          <w:noProof/>
          <w:vertAlign w:val="superscript"/>
          <w:lang w:val="en-GB"/>
        </w:rPr>
        <w:t>,</w:t>
      </w:r>
      <w:hyperlink w:anchor="_ENREF_91" w:tooltip="Khuroo, 1997 #50" w:history="1">
        <w:r>
          <w:rPr>
            <w:rFonts w:ascii="Book Antiqua" w:hAnsi="Book Antiqua"/>
            <w:noProof/>
            <w:vertAlign w:val="superscript"/>
            <w:lang w:val="en-GB"/>
          </w:rPr>
          <w:t>91</w:t>
        </w:r>
      </w:hyperlink>
      <w:r>
        <w:rPr>
          <w:rFonts w:ascii="Book Antiqua" w:hAnsi="Book Antiqua"/>
          <w:noProof/>
          <w:vertAlign w:val="superscript"/>
          <w:lang w:val="en-GB"/>
        </w:rPr>
        <w:t>,</w:t>
      </w:r>
      <w:hyperlink w:anchor="_ENREF_93" w:tooltip="Yagci, 2005 #12251" w:history="1">
        <w:r>
          <w:rPr>
            <w:rFonts w:ascii="Book Antiqua" w:hAnsi="Book Antiqua"/>
            <w:noProof/>
            <w:vertAlign w:val="superscript"/>
            <w:lang w:val="en-GB"/>
          </w:rPr>
          <w:t>93</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PAIR has also been performed in remote, resource-poor areas using portable ultrasound machines</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&lt;EndNote&gt;&lt;Cite&gt;&lt;Author&gt;Filice&lt;/Author&gt;&lt;Year&gt;1997&lt;/Year&gt;&lt;RecNum&gt;1120&lt;/RecNum&gt;&lt;DisplayText&gt;[95]&lt;/DisplayText&gt;&lt;record&gt;&lt;rec-number&gt;1120&lt;/rec-number&gt;&lt;foreign-keys&gt;&lt;key app="EN" db-id="vzxf5zdxpx5zz5e0wr9x5xfmtvddzf9e9edd"&gt;1120&lt;/key&gt;&lt;/foreign-keys&gt;&lt;ref-type name="Journal Article"&gt;17&lt;/ref-type&gt;&lt;contributors&gt;&lt;authors&gt;&lt;author&gt;Filice, C.&lt;/author&gt;&lt;author&gt;Brunetti, E.&lt;/author&gt;&lt;/authors&gt;&lt;/contributors&gt;&lt;titles&gt;&lt;title&gt;Use of PAIR in human cystic echinococcosis&lt;/title&gt;&lt;secondary-title&gt;Acta Trop&lt;/secondary-title&gt;&lt;/titles&gt;&lt;periodical&gt;&lt;full-title&gt;Acta Trop&lt;/full-title&gt;&lt;/periodical&gt;&lt;pages&gt;95-107.&lt;/pages&gt;&lt;volume&gt;64&lt;/volume&gt;&lt;number&gt;1-2&lt;/number&gt;&lt;keywords&gt;&lt;keyword&gt;Adolescence&lt;/keyword&gt;&lt;keyword&gt;Adult&lt;/keyword&gt;&lt;keyword&gt;Aged&lt;/keyword&gt;&lt;keyword&gt;Antiplatyhelmintic Agents/administration &amp;amp; dosage&lt;/keyword&gt;&lt;keyword&gt;Child&lt;/keyword&gt;&lt;keyword&gt;Cysts/*surgery/ultrasonography&lt;/keyword&gt;&lt;keyword&gt;Echinococcosis/surgery&lt;/keyword&gt;&lt;keyword&gt;Echinococcosis, Hepatic/*surgery/ultrasonography&lt;/keyword&gt;&lt;keyword&gt;Ethanol/administration &amp;amp; dosage&lt;/keyword&gt;&lt;keyword&gt;Female&lt;/keyword&gt;&lt;keyword&gt;Human&lt;/keyword&gt;&lt;keyword&gt;Italy&lt;/keyword&gt;&lt;keyword&gt;Kenya&lt;/keyword&gt;&lt;keyword&gt;Male&lt;/keyword&gt;&lt;keyword&gt;Middle Age&lt;/keyword&gt;&lt;keyword&gt;Punctures/methods&lt;/keyword&gt;&lt;keyword&gt;Ultrasonography, Interventional/*methods&lt;/keyword&gt;&lt;/keywords&gt;&lt;dates&gt;&lt;year&gt;1997&lt;/year&gt;&lt;/dates&gt;&lt;label&gt;97249405&lt;/label&gt;&lt;urls&gt;&lt;/urls&gt;&lt;/record&gt;&lt;/Cite&gt;&lt;/EndNote&gt;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95" w:tooltip="Filice, 1997 #1120" w:history="1">
        <w:r>
          <w:rPr>
            <w:rFonts w:ascii="Book Antiqua" w:hAnsi="Book Antiqua"/>
            <w:noProof/>
            <w:vertAlign w:val="superscript"/>
            <w:lang w:val="en-GB"/>
          </w:rPr>
          <w:t>95</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w:t>
      </w:r>
    </w:p>
    <w:p w:rsidR="00F836E6" w:rsidRPr="00AC7217" w:rsidRDefault="00A027D7">
      <w:pPr>
        <w:snapToGrid w:val="0"/>
        <w:spacing w:line="360" w:lineRule="auto"/>
        <w:ind w:firstLineChars="100" w:firstLine="240"/>
        <w:jc w:val="both"/>
        <w:rPr>
          <w:rFonts w:ascii="Book Antiqua" w:hAnsi="Book Antiqua" w:cs="Arial"/>
          <w:color w:val="000000"/>
          <w:lang w:val="en-GB"/>
        </w:rPr>
      </w:pPr>
      <w:r>
        <w:rPr>
          <w:rFonts w:ascii="Book Antiqua" w:hAnsi="Book Antiqua"/>
          <w:lang w:val="en-GB"/>
        </w:rPr>
        <w:t>Overall response rates range from 72%-97%, with relapse rates of 1.6%-5%</w:t>
      </w:r>
      <w:r w:rsidR="00611A81" w:rsidRPr="00AC7217">
        <w:rPr>
          <w:rFonts w:ascii="Book Antiqua" w:hAnsi="Book Antiqua"/>
          <w:vertAlign w:val="superscript"/>
          <w:lang w:val="en-GB"/>
        </w:rPr>
        <w:fldChar w:fldCharType="begin">
          <w:fldData xml:space="preserve">PEVuZE5vdGU+PENpdGU+PEF1dGhvcj5HaW9yZ2lvPC9BdXRob3I+PFllYXI+MjAwODwvWWVhcj48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PEVuZE5vdGU+PENpdGU+PEF1dGhvcj5HaW9yZ2lvPC9BdXRob3I+PFllYXI+MjAwODwvWWVhcj48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89" w:tooltip="Giorgio, 2008 #59" w:history="1">
        <w:r>
          <w:rPr>
            <w:rFonts w:ascii="Book Antiqua" w:hAnsi="Book Antiqua"/>
            <w:noProof/>
            <w:vertAlign w:val="superscript"/>
            <w:lang w:val="en-GB"/>
          </w:rPr>
          <w:t>89</w:t>
        </w:r>
      </w:hyperlink>
      <w:r>
        <w:rPr>
          <w:rFonts w:ascii="Book Antiqua" w:hAnsi="Book Antiqua"/>
          <w:noProof/>
          <w:vertAlign w:val="superscript"/>
          <w:lang w:val="en-GB"/>
        </w:rPr>
        <w:t>,</w:t>
      </w:r>
      <w:hyperlink w:anchor="_ENREF_91" w:tooltip="Khuroo, 1997 #50" w:history="1">
        <w:r>
          <w:rPr>
            <w:rFonts w:ascii="Book Antiqua" w:hAnsi="Book Antiqua"/>
            <w:noProof/>
            <w:vertAlign w:val="superscript"/>
            <w:lang w:val="en-GB"/>
          </w:rPr>
          <w:t>91</w:t>
        </w:r>
      </w:hyperlink>
      <w:r>
        <w:rPr>
          <w:rFonts w:ascii="Book Antiqua" w:hAnsi="Book Antiqua"/>
          <w:noProof/>
          <w:vertAlign w:val="superscript"/>
          <w:lang w:val="en-GB"/>
        </w:rPr>
        <w:t>,</w:t>
      </w:r>
      <w:hyperlink w:anchor="_ENREF_92" w:tooltip="Smego, 2003 #11350" w:history="1">
        <w:r>
          <w:rPr>
            <w:rFonts w:ascii="Book Antiqua" w:hAnsi="Book Antiqua"/>
            <w:noProof/>
            <w:vertAlign w:val="superscript"/>
            <w:lang w:val="en-GB"/>
          </w:rPr>
          <w:t>92</w:t>
        </w:r>
      </w:hyperlink>
      <w:r>
        <w:rPr>
          <w:rFonts w:ascii="Book Antiqua" w:hAnsi="Book Antiqua"/>
          <w:noProof/>
          <w:vertAlign w:val="superscript"/>
          <w:lang w:val="en-GB"/>
        </w:rPr>
        <w:t>,</w:t>
      </w:r>
      <w:hyperlink w:anchor="_ENREF_94" w:tooltip="Smego, 2005 #63" w:history="1">
        <w:r>
          <w:rPr>
            <w:rFonts w:ascii="Book Antiqua" w:hAnsi="Book Antiqua"/>
            <w:noProof/>
            <w:vertAlign w:val="superscript"/>
            <w:lang w:val="en-GB"/>
          </w:rPr>
          <w:t>94</w:t>
        </w:r>
      </w:hyperlink>
      <w:r>
        <w:rPr>
          <w:rFonts w:ascii="Book Antiqua" w:hAnsi="Book Antiqua"/>
          <w:noProof/>
          <w:vertAlign w:val="superscript"/>
          <w:lang w:val="en-GB"/>
        </w:rPr>
        <w:t>,</w:t>
      </w:r>
      <w:hyperlink w:anchor="_ENREF_96" w:tooltip="Ustunsoz, 1999 #681" w:history="1">
        <w:r>
          <w:rPr>
            <w:rFonts w:ascii="Book Antiqua" w:hAnsi="Book Antiqua"/>
            <w:noProof/>
            <w:vertAlign w:val="superscript"/>
            <w:lang w:val="en-GB"/>
          </w:rPr>
          <w:t>96</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However, these figures vary greatly when cyst stages are taken into account. Indeed, unilocular CE1 and CE3a cysts respond very well to percutaneous treatment (&gt;</w:t>
      </w:r>
      <w:r>
        <w:rPr>
          <w:rFonts w:ascii="Book Antiqua" w:hAnsi="Book Antiqua"/>
          <w:lang w:val="en-GB" w:eastAsia="zh-CN"/>
        </w:rPr>
        <w:t xml:space="preserve"> </w:t>
      </w:r>
      <w:r>
        <w:rPr>
          <w:rFonts w:ascii="Book Antiqua" w:hAnsi="Book Antiqua"/>
          <w:lang w:val="en-GB"/>
        </w:rPr>
        <w:t>80% response), while multivesciculated CE2 and CE3b cysts have a success rate lower than 40%</w:t>
      </w:r>
      <w:r w:rsidR="00611A81" w:rsidRPr="00AC7217">
        <w:rPr>
          <w:rFonts w:ascii="Book Antiqua" w:hAnsi="Book Antiqua"/>
          <w:vertAlign w:val="superscript"/>
          <w:lang w:val="en-GB"/>
        </w:rPr>
        <w:fldChar w:fldCharType="begin">
          <w:fldData xml:space="preserve">PEVuZE5vdGU+PENpdGU+PEF1dGhvcj5LYWJhYWxpb2dsdTwvQXV0aG9yPjxZZWFyPjIwMDY8L1ll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PEVuZE5vdGU+PENpdGU+PEF1dGhvcj5LYWJhYWxpb2dsdTwvQXV0aG9yPjxZZWFyPjIwMDY8L1ll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29" w:tooltip="Kabaalioglu, 2006 #17" w:history="1">
        <w:r>
          <w:rPr>
            <w:rFonts w:ascii="Book Antiqua" w:hAnsi="Book Antiqua"/>
            <w:noProof/>
            <w:vertAlign w:val="superscript"/>
            <w:lang w:val="en-GB"/>
          </w:rPr>
          <w:t>29</w:t>
        </w:r>
      </w:hyperlink>
      <w:r>
        <w:rPr>
          <w:rFonts w:ascii="Book Antiqua" w:hAnsi="Book Antiqua"/>
          <w:noProof/>
          <w:vertAlign w:val="superscript"/>
          <w:lang w:val="en-GB"/>
        </w:rPr>
        <w:t>,</w:t>
      </w:r>
      <w:hyperlink w:anchor="_ENREF_89" w:tooltip="Giorgio, 2008 #59" w:history="1">
        <w:r>
          <w:rPr>
            <w:rFonts w:ascii="Book Antiqua" w:hAnsi="Book Antiqua"/>
            <w:noProof/>
            <w:vertAlign w:val="superscript"/>
            <w:lang w:val="en-GB"/>
          </w:rPr>
          <w:t>89</w:t>
        </w:r>
      </w:hyperlink>
      <w:r>
        <w:rPr>
          <w:rFonts w:ascii="Book Antiqua" w:hAnsi="Book Antiqua"/>
          <w:noProof/>
          <w:vertAlign w:val="superscript"/>
          <w:lang w:val="en-GB"/>
        </w:rPr>
        <w:t>,</w:t>
      </w:r>
      <w:hyperlink w:anchor="_ENREF_90" w:tooltip="Golemanov, 2011 #122" w:history="1">
        <w:r>
          <w:rPr>
            <w:rFonts w:ascii="Book Antiqua" w:hAnsi="Book Antiqua"/>
            <w:noProof/>
            <w:vertAlign w:val="superscript"/>
            <w:lang w:val="en-GB"/>
          </w:rPr>
          <w:t>90</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vertAlign w:val="superscript"/>
          <w:lang w:val="en-GB"/>
        </w:rPr>
        <w:t xml:space="preserve"> </w:t>
      </w:r>
      <w:r>
        <w:rPr>
          <w:rFonts w:ascii="Book Antiqua" w:hAnsi="Book Antiqua" w:cs="Arial"/>
          <w:color w:val="000000"/>
          <w:lang w:val="en-GB"/>
        </w:rPr>
        <w:t>.</w:t>
      </w:r>
    </w:p>
    <w:p w:rsidR="00F836E6" w:rsidRPr="00AC7217" w:rsidRDefault="00A027D7">
      <w:pPr>
        <w:snapToGrid w:val="0"/>
        <w:spacing w:line="360" w:lineRule="auto"/>
        <w:ind w:firstLineChars="100" w:firstLine="240"/>
        <w:jc w:val="both"/>
        <w:rPr>
          <w:rFonts w:ascii="Book Antiqua" w:hAnsi="Book Antiqua" w:cs="Arial"/>
          <w:color w:val="000000"/>
          <w:lang w:val="en-GB"/>
        </w:rPr>
      </w:pPr>
      <w:r>
        <w:rPr>
          <w:rFonts w:ascii="Book Antiqua" w:hAnsi="Book Antiqua" w:cs="Arial"/>
          <w:color w:val="000000"/>
          <w:lang w:val="en-GB"/>
        </w:rPr>
        <w:t>Giant CE1 and CE3a cysts, sizes</w:t>
      </w:r>
      <w:r>
        <w:rPr>
          <w:rFonts w:ascii="Book Antiqua" w:hAnsi="Book Antiqua" w:cs="Arial"/>
          <w:color w:val="000000"/>
          <w:lang w:val="en-GB" w:eastAsia="zh-CN"/>
        </w:rPr>
        <w:t xml:space="preserve"> </w:t>
      </w:r>
      <w:r>
        <w:rPr>
          <w:rFonts w:ascii="Book Antiqua" w:hAnsi="Book Antiqua" w:cs="Arial"/>
          <w:color w:val="000000"/>
          <w:lang w:val="en-GB"/>
        </w:rPr>
        <w:t>10 cm and greater, should preferably be treated with a large catheter left in place until the daily drainage is less than 10 mL, on average three wk</w:t>
      </w:r>
      <w:r w:rsidR="00611A81" w:rsidRPr="00AC7217">
        <w:rPr>
          <w:rFonts w:ascii="Book Antiqua" w:hAnsi="Book Antiqua" w:cs="Arial"/>
          <w:color w:val="000000"/>
          <w:vertAlign w:val="superscript"/>
          <w:lang w:val="en-GB"/>
        </w:rPr>
        <w:fldChar w:fldCharType="begin"/>
      </w:r>
      <w:r>
        <w:rPr>
          <w:rFonts w:ascii="Book Antiqua" w:hAnsi="Book Antiqua" w:cs="Arial"/>
          <w:color w:val="000000"/>
          <w:vertAlign w:val="superscript"/>
          <w:lang w:val="en-GB"/>
        </w:rPr>
        <w:instrText xml:space="preserve"> ADDIN EN.CITE &lt;EndNote&gt;&lt;Cite&gt;&lt;Author&gt;Men&lt;/Author&gt;&lt;Year&gt;2006&lt;/Year&gt;&lt;RecNum&gt;60&lt;/RecNum&gt;&lt;DisplayText&gt;[97]&lt;/DisplayText&gt;&lt;record&gt;&lt;rec-number&gt;60&lt;/rec-number&gt;&lt;foreign-keys&gt;&lt;key app="EN" db-id="zxfxz9w5w20spue50xspfxs8rpwds2s5vp0a"&gt;60&lt;/key&gt;&lt;/foreign-keys&gt;&lt;ref-type name="Journal Article"&gt;17&lt;/ref-type&gt;&lt;contributors&gt;&lt;authors&gt;&lt;author&gt;Men, S.&lt;/author&gt;&lt;author&gt;Yucesoy, C.&lt;/author&gt;&lt;author&gt;Edguer, T. R.&lt;/author&gt;&lt;author&gt;Hekimoglu, B.&lt;/author&gt;&lt;/authors&gt;&lt;/contributors&gt;&lt;auth-address&gt;Department of Radiology, Dokuz Eylul University, Medical School, Inciralti Izmir, TR-35340, Turkey.&lt;/auth-address&gt;&lt;titles&gt;&lt;title&gt;Percutaneous treatment of giant abdominal hydatid cysts: long-term results&lt;/title&gt;&lt;secondary-title&gt;Surg Endosc&lt;/secondary-title&gt;&lt;/titles&gt;&lt;periodical&gt;&lt;full-title&gt;Surg Endosc&lt;/full-title&gt;&lt;/periodical&gt;&lt;pages&gt;1600-6&lt;/pages&gt;&lt;volume&gt;20&lt;/volume&gt;&lt;number&gt;10&lt;/number&gt;&lt;dates&gt;&lt;year&gt;2006&lt;/year&gt;&lt;pub-dates&gt;&lt;date&gt;Oct&lt;/date&gt;&lt;/pub-dates&gt;&lt;/dates&gt;&lt;accession-num&gt;16823651&lt;/accession-num&gt;&lt;urls&gt;&lt;related-urls&gt;&lt;url&gt;http://www.ncbi.nlm.nih.gov/entrez/query.fcgi?cmd=Retrieve&amp;amp;db=PubMed&amp;amp;dopt=Citation&amp;amp;list_uids=16823651&lt;/url&gt;&lt;/related-urls&gt;&lt;/urls&gt;&lt;/record&gt;&lt;/Cite&gt;&lt;/EndNote&gt;</w:instrText>
      </w:r>
      <w:r w:rsidR="00611A81" w:rsidRPr="00AC7217">
        <w:rPr>
          <w:rFonts w:ascii="Book Antiqua" w:hAnsi="Book Antiqua" w:cs="Arial"/>
          <w:color w:val="000000"/>
          <w:vertAlign w:val="superscript"/>
          <w:lang w:val="en-GB"/>
        </w:rPr>
        <w:fldChar w:fldCharType="separate"/>
      </w:r>
      <w:r>
        <w:rPr>
          <w:rFonts w:ascii="Book Antiqua" w:hAnsi="Book Antiqua" w:cs="Arial"/>
          <w:noProof/>
          <w:color w:val="000000"/>
          <w:vertAlign w:val="superscript"/>
          <w:lang w:val="en-GB"/>
        </w:rPr>
        <w:t>[</w:t>
      </w:r>
      <w:hyperlink w:anchor="_ENREF_97" w:tooltip="Men, 2006 #60" w:history="1">
        <w:r>
          <w:rPr>
            <w:rFonts w:ascii="Book Antiqua" w:hAnsi="Book Antiqua" w:cs="Arial"/>
            <w:noProof/>
            <w:color w:val="000000"/>
            <w:vertAlign w:val="superscript"/>
            <w:lang w:val="en-GB"/>
          </w:rPr>
          <w:t>97</w:t>
        </w:r>
      </w:hyperlink>
      <w:r>
        <w:rPr>
          <w:rFonts w:ascii="Book Antiqua" w:hAnsi="Book Antiqua" w:cs="Arial"/>
          <w:noProof/>
          <w:color w:val="000000"/>
          <w:vertAlign w:val="superscript"/>
          <w:lang w:val="en-GB"/>
        </w:rPr>
        <w:t>]</w:t>
      </w:r>
      <w:r w:rsidR="00611A81" w:rsidRPr="00AC7217">
        <w:rPr>
          <w:rFonts w:ascii="Book Antiqua" w:hAnsi="Book Antiqua" w:cs="Arial"/>
          <w:color w:val="000000"/>
          <w:vertAlign w:val="superscript"/>
          <w:lang w:val="en-GB"/>
        </w:rPr>
        <w:fldChar w:fldCharType="end"/>
      </w:r>
      <w:r>
        <w:rPr>
          <w:rFonts w:ascii="Book Antiqua" w:hAnsi="Book Antiqua" w:cs="Arial"/>
          <w:color w:val="000000"/>
          <w:lang w:val="en-GB"/>
        </w:rPr>
        <w:t>.</w:t>
      </w:r>
    </w:p>
    <w:p w:rsidR="00F836E6" w:rsidRPr="00AC7217" w:rsidRDefault="00A027D7">
      <w:pPr>
        <w:pStyle w:val="20"/>
        <w:snapToGrid w:val="0"/>
        <w:spacing w:line="360" w:lineRule="auto"/>
        <w:ind w:firstLineChars="100" w:firstLine="240"/>
        <w:jc w:val="both"/>
        <w:rPr>
          <w:rFonts w:ascii="Book Antiqua" w:hAnsi="Book Antiqua"/>
        </w:rPr>
      </w:pPr>
      <w:r>
        <w:rPr>
          <w:rFonts w:ascii="Book Antiqua" w:hAnsi="Book Antiqua"/>
        </w:rPr>
        <w:t>The experience with catheterization techniques in CE2 and CE3b cysts is more recent and somewhat smaller than that with PAIR, and results from series with long-term follow-up are needed before their efficacy can be determined. Data available for PEVAC in cysts with cysto-biliary fistulas are less than satisfying given the long hospitalization and catheter times, up to 128 and 55 d, respectively</w:t>
      </w:r>
      <w:r w:rsidR="00611A81" w:rsidRPr="00AC7217">
        <w:rPr>
          <w:rFonts w:ascii="Book Antiqua" w:hAnsi="Book Antiqua"/>
          <w:vertAlign w:val="superscript"/>
        </w:rPr>
        <w:fldChar w:fldCharType="begin"/>
      </w:r>
      <w:r>
        <w:rPr>
          <w:rFonts w:ascii="Book Antiqua" w:hAnsi="Book Antiqua"/>
          <w:vertAlign w:val="superscript"/>
        </w:rPr>
        <w:instrText xml:space="preserve"> ADDIN EN.CITE &lt;EndNote&gt;&lt;Cite&gt;&lt;Author&gt;Schipper&lt;/Author&gt;&lt;Year&gt;2002&lt;/Year&gt;&lt;RecNum&gt;54&lt;/RecNum&gt;&lt;DisplayText&gt;[86]&lt;/DisplayText&gt;&lt;record&gt;&lt;rec-number&gt;54&lt;/rec-number&gt;&lt;foreign-keys&gt;&lt;key app="EN" db-id="zxfxz9w5w20spue50xspfxs8rpwds2s5vp0a"&gt;54&lt;/key&gt;&lt;/foreign-keys&gt;&lt;ref-type name="Journal Article"&gt;17&lt;/ref-type&gt;&lt;contributors&gt;&lt;authors&gt;&lt;author&gt;Schipper, H. G.&lt;/author&gt;&lt;author&gt;Lameris, J. S.&lt;/author&gt;&lt;author&gt;van Delden, O. M.&lt;/author&gt;&lt;author&gt;Rauws, E. A.&lt;/author&gt;&lt;author&gt;Kager, P. A.&lt;/author&gt;&lt;/authors&gt;&lt;/contributors&gt;&lt;titles&gt;&lt;title&gt;Percutaneous evacuation (PEVAC) of multivesicular echinococcal cysts with or without cystobiliary fistulas which contain non-drainable material: first results of a modified PAIR method&lt;/title&gt;&lt;secondary-title&gt;Gut&lt;/secondary-title&gt;&lt;/titles&gt;&lt;periodical&gt;&lt;full-title&gt;Gut&lt;/full-title&gt;&lt;/periodical&gt;&lt;pages&gt;718-23.&lt;/pages&gt;&lt;volume&gt;50&lt;/volume&gt;&lt;number&gt;5&lt;/number&gt;&lt;keywords&gt;&lt;keyword&gt;Adult&lt;/keyword&gt;&lt;keyword&gt;Animal&lt;/keyword&gt;&lt;keyword&gt;Antibodies, Helminth/blood&lt;/keyword&gt;&lt;keyword&gt;Biliary Fistula/etiology/radiography/*surgery&lt;/keyword&gt;&lt;keyword&gt;Echinococcosis, Hepatic/complications/radiography/*surgery&lt;/keyword&gt;&lt;keyword&gt;Echinococcus/immunology&lt;/keyword&gt;&lt;keyword&gt;Female&lt;/keyword&gt;&lt;keyword&gt;Follow-Up Studies&lt;/keyword&gt;&lt;keyword&gt;Human&lt;/keyword&gt;&lt;keyword&gt;Immunoglobulin G/blood&lt;/keyword&gt;&lt;keyword&gt;Length of Stay&lt;/keyword&gt;&lt;keyword&gt;Male&lt;/keyword&gt;&lt;keyword&gt;Middle Age&lt;/keyword&gt;&lt;keyword&gt;Postoperative Complications&lt;/keyword&gt;&lt;keyword&gt;Suction&lt;/keyword&gt;&lt;keyword&gt;Tomography, X-Ray Computed&lt;/keyword&gt;&lt;keyword&gt;Treatment Outcome&lt;/keyword&gt;&lt;keyword&gt;Ultrasonography, Interventional&lt;/keyword&gt;&lt;/keywords&gt;&lt;dates&gt;&lt;year&gt;2002&lt;/year&gt;&lt;/dates&gt;&lt;label&gt;21947776&lt;/label&gt;&lt;urls&gt;&lt;related-urls&gt;&lt;url&gt;http://www.ncbi.nlm.nih.gov/cgi-bin/Entrez/referer?http://gut.bmjjournals.com/cgi/content/abstract/50/5/718&lt;/url&gt;&lt;/related-urls&gt;&lt;/urls&gt;&lt;/record&gt;&lt;/Cite&gt;&lt;/EndNote&gt;</w:instrText>
      </w:r>
      <w:r w:rsidR="00611A81" w:rsidRPr="00AC7217">
        <w:rPr>
          <w:rFonts w:ascii="Book Antiqua" w:hAnsi="Book Antiqua"/>
          <w:vertAlign w:val="superscript"/>
        </w:rPr>
        <w:fldChar w:fldCharType="separate"/>
      </w:r>
      <w:r>
        <w:rPr>
          <w:rFonts w:ascii="Book Antiqua" w:hAnsi="Book Antiqua"/>
          <w:noProof/>
          <w:vertAlign w:val="superscript"/>
        </w:rPr>
        <w:t>[</w:t>
      </w:r>
      <w:hyperlink w:anchor="_ENREF_86" w:tooltip="Schipper, 2002 #54" w:history="1">
        <w:r>
          <w:rPr>
            <w:rFonts w:ascii="Book Antiqua" w:hAnsi="Book Antiqua"/>
            <w:noProof/>
            <w:vertAlign w:val="superscript"/>
          </w:rPr>
          <w:t>86</w:t>
        </w:r>
      </w:hyperlink>
      <w:r>
        <w:rPr>
          <w:rFonts w:ascii="Book Antiqua" w:hAnsi="Book Antiqua"/>
          <w:noProof/>
          <w:vertAlign w:val="superscript"/>
        </w:rPr>
        <w:t>]</w:t>
      </w:r>
      <w:r w:rsidR="00611A81" w:rsidRPr="00AC7217">
        <w:rPr>
          <w:rFonts w:ascii="Book Antiqua" w:hAnsi="Book Antiqua"/>
          <w:vertAlign w:val="superscript"/>
        </w:rPr>
        <w:fldChar w:fldCharType="end"/>
      </w:r>
      <w:r>
        <w:rPr>
          <w:rFonts w:ascii="Book Antiqua" w:hAnsi="Book Antiqua"/>
        </w:rPr>
        <w:t xml:space="preserve">; in these cases PEVAC does not compare favourably with surgery. </w:t>
      </w:r>
    </w:p>
    <w:p w:rsidR="00F836E6" w:rsidRPr="00AC7217" w:rsidRDefault="00A027D7">
      <w:pPr>
        <w:snapToGrid w:val="0"/>
        <w:spacing w:line="360" w:lineRule="auto"/>
        <w:ind w:firstLineChars="100" w:firstLine="240"/>
        <w:jc w:val="both"/>
        <w:rPr>
          <w:rFonts w:ascii="Book Antiqua" w:hAnsi="Book Antiqua" w:cs="Arial"/>
          <w:color w:val="000000"/>
          <w:lang w:val="en-GB"/>
        </w:rPr>
      </w:pPr>
      <w:r>
        <w:rPr>
          <w:rFonts w:ascii="Book Antiqua" w:hAnsi="Book Antiqua" w:cs="Arial"/>
          <w:color w:val="000000"/>
          <w:lang w:val="en-GB"/>
        </w:rPr>
        <w:t>The use of percutaneous techniques should be reserved for referral or specialized centers where teams are prepared to deal with possible complications and an anesthesiologist should always be present during the procedure.</w:t>
      </w:r>
    </w:p>
    <w:p w:rsidR="00F836E6" w:rsidRPr="00AC7217" w:rsidRDefault="00F836E6">
      <w:pPr>
        <w:snapToGrid w:val="0"/>
        <w:spacing w:line="360" w:lineRule="auto"/>
        <w:jc w:val="both"/>
        <w:rPr>
          <w:rFonts w:ascii="Book Antiqua" w:hAnsi="Book Antiqua"/>
          <w:lang w:val="en-GB"/>
        </w:rPr>
      </w:pPr>
    </w:p>
    <w:p w:rsidR="00F836E6" w:rsidRPr="00AC7217" w:rsidRDefault="00A027D7">
      <w:pPr>
        <w:snapToGrid w:val="0"/>
        <w:spacing w:line="360" w:lineRule="auto"/>
        <w:jc w:val="both"/>
        <w:rPr>
          <w:rFonts w:ascii="Book Antiqua" w:hAnsi="Book Antiqua"/>
          <w:lang w:val="en-US"/>
        </w:rPr>
      </w:pPr>
      <w:r>
        <w:rPr>
          <w:rFonts w:ascii="Book Antiqua" w:hAnsi="Book Antiqua"/>
          <w:b/>
          <w:lang w:val="en-US"/>
        </w:rPr>
        <w:t>Use of scolecidal agents in surgery and percutaneous treatments</w:t>
      </w:r>
      <w:r>
        <w:rPr>
          <w:rFonts w:ascii="Book Antiqua" w:hAnsi="Book Antiqua"/>
          <w:lang w:val="en-GB" w:eastAsia="zh-CN"/>
        </w:rPr>
        <w:t xml:space="preserve">: </w:t>
      </w:r>
      <w:r>
        <w:rPr>
          <w:rFonts w:ascii="Book Antiqua" w:hAnsi="Book Antiqua"/>
          <w:lang w:val="en-GB"/>
        </w:rPr>
        <w:t xml:space="preserve">Scolecidal agents should be applied only after having excluded the presence of cysto-biliary fistulae, either with intraoperative cystoscopy or evaluating bilirubin content in the cyst fluid. Although </w:t>
      </w:r>
      <w:r>
        <w:rPr>
          <w:rFonts w:ascii="Book Antiqua" w:hAnsi="Book Antiqua"/>
          <w:lang w:val="en-GB"/>
        </w:rPr>
        <w:lastRenderedPageBreak/>
        <w:t>chemical sclerosing cholangitis, due to contact of the scolecidal agent with the biliary ducts, has never been reported using PAIR, several reports are present in the literature after surgery</w:t>
      </w:r>
      <w:r w:rsidR="00611A81" w:rsidRPr="00AC7217">
        <w:rPr>
          <w:rFonts w:ascii="Book Antiqua" w:hAnsi="Book Antiqua"/>
          <w:vertAlign w:val="superscript"/>
          <w:lang w:val="en-GB"/>
        </w:rPr>
        <w:fldChar w:fldCharType="begin">
          <w:fldData xml:space="preserve">PEVuZE5vdGU+PENpdGU+PEF1dGhvcj5UYXJhbnRvPC9BdXRob3I+PFllYXI+MTk5NTwvWWVhcj48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PEVuZE5vdGU+PENpdGU+PEF1dGhvcj5UYXJhbnRvPC9BdXRob3I+PFllYXI+MTk5NTwvWWVhcj48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98" w:tooltip="Taranto, 1995 #1575" w:history="1">
        <w:r>
          <w:rPr>
            <w:rFonts w:ascii="Book Antiqua" w:hAnsi="Book Antiqua"/>
            <w:noProof/>
            <w:vertAlign w:val="superscript"/>
            <w:lang w:val="en-GB"/>
          </w:rPr>
          <w:t>98-100</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and damage to the biliary epithelium has been shown in animal models</w:t>
      </w:r>
      <w:r w:rsidR="00611A81" w:rsidRPr="00AC7217">
        <w:rPr>
          <w:rFonts w:ascii="Book Antiqua" w:hAnsi="Book Antiqua"/>
          <w:vertAlign w:val="superscript"/>
          <w:lang w:val="en-GB"/>
        </w:rPr>
        <w:fldChar w:fldCharType="begin">
          <w:fldData xml:space="preserve">PEVuZE5vdGU+PENpdGU+PEF1dGhvcj5TYWhpbjwvQXV0aG9yPjxZZWFyPjIwMDQ8L1llYXI+PFJl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PEVuZE5vdGU+PENpdGU+PEF1dGhvcj5TYWhpbjwvQXV0aG9yPjxZZWFyPjIwMDQ8L1llYXI+PFJl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101" w:tooltip="Sahin, 2004 #717" w:history="1">
        <w:r>
          <w:rPr>
            <w:rFonts w:ascii="Book Antiqua" w:hAnsi="Book Antiqua"/>
            <w:noProof/>
            <w:vertAlign w:val="superscript"/>
            <w:lang w:val="en-GB"/>
          </w:rPr>
          <w:t>101</w:t>
        </w:r>
      </w:hyperlink>
      <w:r>
        <w:rPr>
          <w:rFonts w:ascii="Book Antiqua" w:hAnsi="Book Antiqua"/>
          <w:noProof/>
          <w:vertAlign w:val="superscript"/>
          <w:lang w:val="en-GB"/>
        </w:rPr>
        <w:t>,</w:t>
      </w:r>
      <w:hyperlink w:anchor="_ENREF_102" w:tooltip="Houry, 1990 #5710" w:history="1">
        <w:r>
          <w:rPr>
            <w:rFonts w:ascii="Book Antiqua" w:hAnsi="Book Antiqua"/>
            <w:noProof/>
            <w:vertAlign w:val="superscript"/>
            <w:lang w:val="en-GB"/>
          </w:rPr>
          <w:t>102</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w:t>
      </w:r>
      <w:r>
        <w:rPr>
          <w:rFonts w:ascii="Book Antiqua" w:hAnsi="Book Antiqua"/>
          <w:lang w:val="en-US"/>
        </w:rPr>
        <w:t>While hypertonic (15%-20%) saline and 95% ethanol are the most widely used scolecidal agents for percutaneous treatments, a range of other compounds have been tested or are being investigated in the attempt to find an agent that does not damage the biliary epithelium</w:t>
      </w:r>
      <w:r w:rsidR="00611A81" w:rsidRPr="00AC7217">
        <w:rPr>
          <w:rFonts w:ascii="Book Antiqua" w:hAnsi="Book Antiqua"/>
          <w:vertAlign w:val="superscript"/>
          <w:lang w:val="en-US"/>
        </w:rPr>
        <w:fldChar w:fldCharType="begin">
          <w:fldData xml:space="preserve">PEVuZE5vdGU+PENpdGU+PEF1dGhvcj5BZGFzPC9BdXRob3I+PFllYXI+MjAwOTwvWWVhcj48UmVj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</w:fldData>
        </w:fldChar>
      </w:r>
      <w:r>
        <w:rPr>
          <w:rFonts w:ascii="Book Antiqua" w:hAnsi="Book Antiqua"/>
          <w:vertAlign w:val="superscript"/>
          <w:lang w:val="en-US"/>
        </w:rPr>
        <w:instrText xml:space="preserve"> ADDIN EN.CITE </w:instrText>
      </w:r>
      <w:r w:rsidR="00611A81" w:rsidRPr="00AC7217">
        <w:rPr>
          <w:rFonts w:ascii="Book Antiqua" w:hAnsi="Book Antiqua"/>
          <w:vertAlign w:val="superscript"/>
          <w:lang w:val="en-US"/>
        </w:rPr>
        <w:fldChar w:fldCharType="begin">
          <w:fldData xml:space="preserve">PEVuZE5vdGU+PENpdGU+PEF1dGhvcj5BZGFzPC9BdXRob3I+PFllYXI+MjAwOTwvWWVhcj48UmVj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</w:fldData>
        </w:fldChar>
      </w:r>
      <w:r>
        <w:rPr>
          <w:rFonts w:ascii="Book Antiqua" w:hAnsi="Book Antiqua"/>
          <w:vertAlign w:val="superscript"/>
          <w:lang w:val="en-US"/>
        </w:rPr>
        <w:instrText xml:space="preserve"> ADDIN EN.CITE.DATA </w:instrText>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end"/>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103" w:tooltip="Adas, 2009 #65" w:history="1">
        <w:r>
          <w:rPr>
            <w:rFonts w:ascii="Book Antiqua" w:hAnsi="Book Antiqua"/>
            <w:noProof/>
            <w:vertAlign w:val="superscript"/>
            <w:lang w:val="en-US"/>
          </w:rPr>
          <w:t>103-106</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 xml:space="preserve">. </w:t>
      </w:r>
    </w:p>
    <w:p w:rsidR="00F836E6" w:rsidRPr="00AC7217" w:rsidRDefault="00A027D7">
      <w:pPr>
        <w:snapToGrid w:val="0"/>
        <w:spacing w:line="360" w:lineRule="auto"/>
        <w:ind w:firstLineChars="100" w:firstLine="240"/>
        <w:jc w:val="both"/>
        <w:rPr>
          <w:rFonts w:ascii="Book Antiqua" w:hAnsi="Book Antiqua"/>
          <w:lang w:val="en-US"/>
        </w:rPr>
      </w:pPr>
      <w:r>
        <w:rPr>
          <w:rFonts w:ascii="Book Antiqua" w:hAnsi="Book Antiqua"/>
          <w:lang w:val="en-US"/>
        </w:rPr>
        <w:t>Direct intracystic injection of mebendazole has been successfully performed in animals and humans, and ABZ sulfoxide, the active metabolite of ABZ, has been successfully injected in cysts in animals, but not in humans</w:t>
      </w:r>
      <w:r w:rsidR="00611A81" w:rsidRPr="00AC7217">
        <w:rPr>
          <w:rFonts w:ascii="Book Antiqua" w:hAnsi="Book Antiqua"/>
          <w:vertAlign w:val="superscript"/>
          <w:lang w:val="en-US"/>
        </w:rPr>
        <w:fldChar w:fldCharType="begin">
          <w:fldData xml:space="preserve">PEVuZE5vdGU+PENpdGU+PEF1dGhvcj5QYWtzb3k8L0F1dGhvcj48WWVhcj4yMDA1PC9ZZWFyPjxS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</w:fldData>
        </w:fldChar>
      </w:r>
      <w:r>
        <w:rPr>
          <w:rFonts w:ascii="Book Antiqua" w:hAnsi="Book Antiqua"/>
          <w:vertAlign w:val="superscript"/>
          <w:lang w:val="en-US"/>
        </w:rPr>
        <w:instrText xml:space="preserve"> ADDIN EN.CITE </w:instrText>
      </w:r>
      <w:r w:rsidR="00611A81" w:rsidRPr="00AC7217">
        <w:rPr>
          <w:rFonts w:ascii="Book Antiqua" w:hAnsi="Book Antiqua"/>
          <w:vertAlign w:val="superscript"/>
          <w:lang w:val="en-US"/>
        </w:rPr>
        <w:fldChar w:fldCharType="begin">
          <w:fldData xml:space="preserve">PEVuZE5vdGU+PENpdGU+PEF1dGhvcj5QYWtzb3k8L0F1dGhvcj48WWVhcj4yMDA1PC9ZZWFyPjxS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</w:fldData>
        </w:fldChar>
      </w:r>
      <w:r>
        <w:rPr>
          <w:rFonts w:ascii="Book Antiqua" w:hAnsi="Book Antiqua"/>
          <w:vertAlign w:val="superscript"/>
          <w:lang w:val="en-US"/>
        </w:rPr>
        <w:instrText xml:space="preserve"> ADDIN EN.CITE.DATA </w:instrText>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end"/>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107" w:tooltip="Paksoy, 2005 #63" w:history="1">
        <w:r>
          <w:rPr>
            <w:rFonts w:ascii="Book Antiqua" w:hAnsi="Book Antiqua"/>
            <w:noProof/>
            <w:vertAlign w:val="superscript"/>
            <w:lang w:val="en-US"/>
          </w:rPr>
          <w:t>107-110</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 xml:space="preserve">. However, little difference has been found in </w:t>
      </w:r>
      <w:r>
        <w:rPr>
          <w:rFonts w:ascii="Book Antiqua" w:hAnsi="Book Antiqua"/>
          <w:i/>
          <w:iCs/>
          <w:lang w:val="en-US"/>
        </w:rPr>
        <w:t>in vitro</w:t>
      </w:r>
      <w:r>
        <w:rPr>
          <w:rFonts w:ascii="Book Antiqua" w:hAnsi="Book Antiqua"/>
          <w:lang w:val="en-US"/>
        </w:rPr>
        <w:t xml:space="preserve"> studies between the effect of hypertonic saline and that of ABZ sulfoxide or sulfone</w:t>
      </w:r>
      <w:r w:rsidR="00611A81" w:rsidRPr="00AC7217">
        <w:rPr>
          <w:rFonts w:ascii="Book Antiqua" w:hAnsi="Book Antiqua"/>
          <w:vertAlign w:val="superscript"/>
          <w:lang w:val="en-US"/>
        </w:rPr>
        <w:fldChar w:fldCharType="begin"/>
      </w:r>
      <w:r>
        <w:rPr>
          <w:rFonts w:ascii="Book Antiqua" w:hAnsi="Book Antiqua"/>
          <w:vertAlign w:val="superscript"/>
          <w:lang w:val="en-US"/>
        </w:rPr>
        <w:instrText xml:space="preserve"> ADDIN EN.CITE &lt;EndNote&gt;&lt;Cite&gt;&lt;Author&gt;Adas&lt;/Author&gt;&lt;Year&gt;2009&lt;/Year&gt;&lt;RecNum&gt;65&lt;/RecNum&gt;&lt;DisplayText&gt;[103]&lt;/DisplayText&gt;&lt;record&gt;&lt;rec-number&gt;65&lt;/rec-number&gt;&lt;foreign-keys&gt;&lt;key app="EN" db-id="zxfxz9w5w20spue50xspfxs8rpwds2s5vp0a"&gt;65&lt;/key&gt;&lt;/foreign-keys&gt;&lt;ref-type name="Journal Article"&gt;17&lt;/ref-type&gt;&lt;contributors&gt;&lt;authors&gt;&lt;author&gt;Adas, G.&lt;/author&gt;&lt;author&gt;Arikan, S.&lt;/author&gt;&lt;author&gt;Kemik, O.&lt;/author&gt;&lt;author&gt;Oner, A.&lt;/author&gt;&lt;author&gt;Sahip, N.&lt;/author&gt;&lt;author&gt;Karatepe, O.&lt;/author&gt;&lt;/authors&gt;&lt;/contributors&gt;&lt;auth-address&gt;Okmeydani Training Hospital, Okmeydani/Sisli, Istanbul 34715, Turkey. drkaratepe99@hotmail.com.&lt;/auth-address&gt;&lt;titles&gt;&lt;title&gt;Use of albendazole sulfoxide, albendazole sulfone, and combined solutions as scolicidal agents on hydatid cysts (in vitro study)&lt;/title&gt;&lt;secondary-title&gt;World J Gastroenterol&lt;/secondary-title&gt;&lt;/titles&gt;&lt;periodical&gt;&lt;full-title&gt;World J Gastroenterol&lt;/full-title&gt;&lt;/periodical&gt;&lt;pages&gt;112-6&lt;/pages&gt;&lt;volume&gt;15&lt;/volume&gt;&lt;number&gt;1&lt;/number&gt;&lt;dates&gt;&lt;year&gt;2009&lt;/year&gt;&lt;pub-dates&gt;&lt;date&gt;Jan 7&lt;/date&gt;&lt;/pub-dates&gt;&lt;/dates&gt;&lt;accession-num&gt;19115476&lt;/accession-num&gt;&lt;urls&gt;&lt;related-urls&gt;&lt;url&gt;http://www.ncbi.nlm.nih.gov/entrez/query.fcgi?cmd=Retrieve&amp;amp;db=PubMed&amp;amp;dopt=Citation&amp;amp;list_uids=19115476 &lt;/url&gt;&lt;/related-urls&gt;&lt;/urls&gt;&lt;/record&gt;&lt;/Cite&gt;&lt;/EndNote&gt;</w:instrText>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103" w:tooltip="Adas, 2009 #65" w:history="1">
        <w:r>
          <w:rPr>
            <w:rFonts w:ascii="Book Antiqua" w:hAnsi="Book Antiqua"/>
            <w:noProof/>
            <w:vertAlign w:val="superscript"/>
            <w:lang w:val="en-US"/>
          </w:rPr>
          <w:t>103</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w:t>
      </w:r>
    </w:p>
    <w:p w:rsidR="00F836E6" w:rsidRPr="00AC7217" w:rsidRDefault="00A027D7">
      <w:pPr>
        <w:snapToGrid w:val="0"/>
        <w:spacing w:line="360" w:lineRule="auto"/>
        <w:ind w:firstLineChars="100" w:firstLine="240"/>
        <w:jc w:val="both"/>
        <w:rPr>
          <w:rFonts w:ascii="Book Antiqua" w:hAnsi="Book Antiqua"/>
          <w:lang w:val="en-US"/>
        </w:rPr>
      </w:pPr>
      <w:r>
        <w:rPr>
          <w:rFonts w:ascii="Book Antiqua" w:hAnsi="Book Antiqua"/>
          <w:lang w:val="en-US"/>
        </w:rPr>
        <w:t>Unfortunately, ABZ sulfoxide is not available as an injectable formulation and this prevents its clinical use.</w:t>
      </w:r>
    </w:p>
    <w:p w:rsidR="00F836E6" w:rsidRPr="00AC7217" w:rsidRDefault="00F836E6">
      <w:pPr>
        <w:snapToGrid w:val="0"/>
        <w:spacing w:line="360" w:lineRule="auto"/>
        <w:jc w:val="both"/>
        <w:rPr>
          <w:rFonts w:ascii="Book Antiqua" w:hAnsi="Book Antiqua"/>
          <w:lang w:val="en-US"/>
        </w:rPr>
      </w:pPr>
    </w:p>
    <w:p w:rsidR="00F836E6" w:rsidRPr="00AC7217" w:rsidRDefault="00A027D7">
      <w:pPr>
        <w:snapToGrid w:val="0"/>
        <w:spacing w:line="360" w:lineRule="auto"/>
        <w:jc w:val="both"/>
        <w:rPr>
          <w:rFonts w:ascii="Book Antiqua" w:hAnsi="Book Antiqua"/>
          <w:b/>
          <w:bCs/>
          <w:lang w:val="en-US" w:eastAsia="zh-CN"/>
        </w:rPr>
      </w:pPr>
      <w:r>
        <w:rPr>
          <w:rFonts w:ascii="Book Antiqua" w:hAnsi="Book Antiqua"/>
          <w:b/>
          <w:bCs/>
          <w:i/>
          <w:lang w:val="en-US"/>
        </w:rPr>
        <w:t>Chemotherapy</w:t>
      </w:r>
    </w:p>
    <w:p w:rsidR="00F836E6" w:rsidRPr="00AC7217" w:rsidRDefault="00A027D7">
      <w:pPr>
        <w:snapToGrid w:val="0"/>
        <w:spacing w:line="360" w:lineRule="auto"/>
        <w:jc w:val="both"/>
        <w:rPr>
          <w:rFonts w:ascii="Book Antiqua" w:hAnsi="Book Antiqua"/>
          <w:lang w:val="en-US"/>
        </w:rPr>
      </w:pPr>
      <w:r>
        <w:rPr>
          <w:rFonts w:ascii="Book Antiqua" w:hAnsi="Book Antiqua"/>
          <w:lang w:val="en-US"/>
        </w:rPr>
        <w:t xml:space="preserve">The use of benzimidazole (BZD) carbamates in the treatment of CE was introduced in the 1970s. While both albendazole and mebendazole (MBZ) have been proven effective against the larval stage of </w:t>
      </w:r>
      <w:r>
        <w:rPr>
          <w:rFonts w:ascii="Book Antiqua" w:hAnsi="Book Antiqua"/>
          <w:i/>
          <w:iCs/>
          <w:lang w:val="en-US"/>
        </w:rPr>
        <w:t>E. granulosus</w:t>
      </w:r>
      <w:r>
        <w:rPr>
          <w:rFonts w:ascii="Book Antiqua" w:hAnsi="Book Antiqua"/>
          <w:lang w:val="en-US"/>
        </w:rPr>
        <w:t>, ABZ is the current treatment of choice due to better absorption</w:t>
      </w:r>
      <w:r w:rsidR="00611A81" w:rsidRPr="00AC7217">
        <w:rPr>
          <w:rFonts w:ascii="Book Antiqua" w:hAnsi="Book Antiqua"/>
          <w:vertAlign w:val="superscript"/>
          <w:lang w:val="en-US"/>
        </w:rPr>
        <w:fldChar w:fldCharType="begin"/>
      </w:r>
      <w:r>
        <w:rPr>
          <w:rFonts w:ascii="Book Antiqua" w:hAnsi="Book Antiqua"/>
          <w:vertAlign w:val="superscript"/>
          <w:lang w:val="en-US"/>
        </w:rPr>
        <w:instrText xml:space="preserve"> ADDIN EN.CITE &lt;EndNote&gt;&lt;Cite&gt;&lt;Author&gt;Horton&lt;/Author&gt;&lt;Year&gt;2003&lt;/Year&gt;&lt;RecNum&gt;66&lt;/RecNum&gt;&lt;DisplayText&gt;[111]&lt;/DisplayText&gt;&lt;record&gt;&lt;rec-number&gt;66&lt;/rec-number&gt;&lt;foreign-keys&gt;&lt;key app="EN" db-id="zxfxz9w5w20spue50xspfxs8rpwds2s5vp0a"&gt;66&lt;/key&gt;&lt;/foreign-keys&gt;&lt;ref-type name="Journal Article"&gt;17&lt;/ref-type&gt;&lt;contributors&gt;&lt;authors&gt;&lt;author&gt;Horton, J.&lt;/author&gt;&lt;/authors&gt;&lt;/contributors&gt;&lt;auth-address&gt;GlaxoSmithKline, GSK House, 980, Great West Road, Brentford, UK. hedgepigs@aol.com&lt;/auth-address&gt;&lt;titles&gt;&lt;title&gt;Albendazole for the treatment of echinococcosis&lt;/title&gt;&lt;secondary-title&gt;Fundam Clin Pharmacol&lt;/secondary-title&gt;&lt;/titles&gt;&lt;periodical&gt;&lt;full-title&gt;Fundam Clin Pharmacol&lt;/full-title&gt;&lt;/periodical&gt;&lt;pages&gt;205-12&lt;/pages&gt;&lt;volume&gt;17&lt;/volume&gt;&lt;number&gt;2&lt;/number&gt;&lt;keywords&gt;&lt;keyword&gt;Albendazole/*therapeutic use&lt;/keyword&gt;&lt;keyword&gt;Animals&lt;/keyword&gt;&lt;keyword&gt;Anthelmintics/*therapeutic use&lt;/keyword&gt;&lt;keyword&gt;Clinical Trials&lt;/keyword&gt;&lt;keyword&gt;Echinococcosis/*drug therapy/parasitology&lt;/keyword&gt;&lt;keyword&gt;Humans&lt;/keyword&gt;&lt;/keywords&gt;&lt;dates&gt;&lt;year&gt;2003&lt;/year&gt;&lt;pub-dates&gt;&lt;date&gt;Apr&lt;/date&gt;&lt;/pub-dates&gt;&lt;/dates&gt;&lt;accession-num&gt;12667231&lt;/accession-num&gt;&lt;urls&gt;&lt;related-urls&gt;&lt;url&gt;http://www.ncbi.nlm.nih.gov/entrez/query.fcgi?cmd=Retrieve&amp;amp;db=PubMed&amp;amp;dopt=Citation&amp;amp;list_uids=12667231&lt;/url&gt;&lt;/related-urls&gt;&lt;/urls&gt;&lt;/record&gt;&lt;/Cite&gt;&lt;/EndNote&gt;</w:instrText>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111" w:tooltip="Horton, 2003 #66" w:history="1">
        <w:r>
          <w:rPr>
            <w:rFonts w:ascii="Book Antiqua" w:hAnsi="Book Antiqua"/>
            <w:noProof/>
            <w:vertAlign w:val="superscript"/>
            <w:lang w:val="en-US"/>
          </w:rPr>
          <w:t>111</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w:t>
      </w:r>
    </w:p>
    <w:p w:rsidR="00F836E6" w:rsidRPr="00AC7217" w:rsidRDefault="00A027D7">
      <w:pPr>
        <w:snapToGrid w:val="0"/>
        <w:spacing w:line="360" w:lineRule="auto"/>
        <w:ind w:firstLineChars="100" w:firstLine="240"/>
        <w:jc w:val="both"/>
        <w:rPr>
          <w:rFonts w:ascii="Book Antiqua" w:hAnsi="Book Antiqua"/>
          <w:lang w:val="en-US"/>
        </w:rPr>
      </w:pPr>
      <w:r>
        <w:rPr>
          <w:rFonts w:ascii="Book Antiqua" w:hAnsi="Book Antiqua"/>
          <w:lang w:val="en-US"/>
        </w:rPr>
        <w:t>ABZ is administered orally at a dosage of 10-15 mg/kg/d generally for 3-6 mo; administration should be continuous without treatment interruptions, different to what was recommended in the 1980s</w:t>
      </w:r>
      <w:r w:rsidR="00611A81" w:rsidRPr="00AC7217">
        <w:rPr>
          <w:rFonts w:ascii="Book Antiqua" w:hAnsi="Book Antiqua"/>
          <w:vertAlign w:val="superscript"/>
          <w:lang w:val="en-US"/>
        </w:rPr>
        <w:fldChar w:fldCharType="begin">
          <w:fldData xml:space="preserve">PEVuZE5vdGU+PENpdGU+PEF1dGhvcj5KdW5naGFuc3M8L0F1dGhvcj48WWVhcj4yMDA4PC9ZZWFy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</w:fldData>
        </w:fldChar>
      </w:r>
      <w:r>
        <w:rPr>
          <w:rFonts w:ascii="Book Antiqua" w:hAnsi="Book Antiqua"/>
          <w:vertAlign w:val="superscript"/>
          <w:lang w:val="en-US"/>
        </w:rPr>
        <w:instrText xml:space="preserve"> ADDIN EN.CITE </w:instrText>
      </w:r>
      <w:r w:rsidR="00611A81" w:rsidRPr="00AC7217">
        <w:rPr>
          <w:rFonts w:ascii="Book Antiqua" w:hAnsi="Book Antiqua"/>
          <w:vertAlign w:val="superscript"/>
          <w:lang w:val="en-US"/>
        </w:rPr>
        <w:fldChar w:fldCharType="begin">
          <w:fldData xml:space="preserve">PEVuZE5vdGU+PENpdGU+PEF1dGhvcj5KdW5naGFuc3M8L0F1dGhvcj48WWVhcj4yMDA4PC9ZZWFy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</w:fldData>
        </w:fldChar>
      </w:r>
      <w:r>
        <w:rPr>
          <w:rFonts w:ascii="Book Antiqua" w:hAnsi="Book Antiqua"/>
          <w:vertAlign w:val="superscript"/>
          <w:lang w:val="en-US"/>
        </w:rPr>
        <w:instrText xml:space="preserve"> ADDIN EN.CITE.DATA </w:instrText>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end"/>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26" w:tooltip="Junghanss, 2008 #47" w:history="1">
        <w:r>
          <w:rPr>
            <w:rFonts w:ascii="Book Antiqua" w:hAnsi="Book Antiqua"/>
            <w:noProof/>
            <w:vertAlign w:val="superscript"/>
            <w:lang w:val="en-US"/>
          </w:rPr>
          <w:t>26</w:t>
        </w:r>
      </w:hyperlink>
      <w:r>
        <w:rPr>
          <w:rFonts w:ascii="Book Antiqua" w:hAnsi="Book Antiqua"/>
          <w:noProof/>
          <w:vertAlign w:val="superscript"/>
          <w:lang w:val="en-US"/>
        </w:rPr>
        <w:t>,</w:t>
      </w:r>
      <w:hyperlink w:anchor="_ENREF_112" w:tooltip="Teggi, 1993 #93" w:history="1">
        <w:r>
          <w:rPr>
            <w:rFonts w:ascii="Book Antiqua" w:hAnsi="Book Antiqua"/>
            <w:noProof/>
            <w:vertAlign w:val="superscript"/>
            <w:lang w:val="en-US"/>
          </w:rPr>
          <w:t>112</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color w:val="FF0000"/>
          <w:lang w:val="en-US"/>
        </w:rPr>
        <w:t>.</w:t>
      </w:r>
      <w:r>
        <w:rPr>
          <w:rFonts w:ascii="Book Antiqua" w:hAnsi="Book Antiqua"/>
          <w:lang w:val="en-US"/>
        </w:rPr>
        <w:t xml:space="preserve"> However, the optimal dosage and duration of treatment with ABZ have not been formally assessed.</w:t>
      </w:r>
    </w:p>
    <w:p w:rsidR="00F836E6" w:rsidRPr="00AC7217" w:rsidRDefault="00A027D7">
      <w:pPr>
        <w:autoSpaceDE w:val="0"/>
        <w:autoSpaceDN w:val="0"/>
        <w:adjustRightInd w:val="0"/>
        <w:snapToGrid w:val="0"/>
        <w:spacing w:line="360" w:lineRule="auto"/>
        <w:ind w:firstLineChars="100" w:firstLine="240"/>
        <w:jc w:val="both"/>
        <w:rPr>
          <w:rFonts w:ascii="Book Antiqua" w:hAnsi="Book Antiqua"/>
          <w:lang w:val="en-US"/>
        </w:rPr>
      </w:pPr>
      <w:r>
        <w:rPr>
          <w:rFonts w:ascii="Book Antiqua" w:hAnsi="Book Antiqua" w:cs="AdvPSPH-R"/>
          <w:lang w:val="en-US"/>
        </w:rPr>
        <w:t>T</w:t>
      </w:r>
      <w:r>
        <w:rPr>
          <w:rFonts w:ascii="Book Antiqua" w:hAnsi="Book Antiqua" w:cs="AdvPSPH-R"/>
          <w:lang w:val="en-GB"/>
        </w:rPr>
        <w:t xml:space="preserve">he comparative rarity of CE in many industrialized countries where BZD are available and affordable is such that only a few centers are able to follow sufficient numbers of patients within a reasonable period of time. Thus, most studies are small, and few have adequate controls. </w:t>
      </w:r>
    </w:p>
    <w:p w:rsidR="00F836E6" w:rsidRPr="00AC7217" w:rsidRDefault="00A027D7">
      <w:pPr>
        <w:autoSpaceDE w:val="0"/>
        <w:autoSpaceDN w:val="0"/>
        <w:adjustRightInd w:val="0"/>
        <w:snapToGrid w:val="0"/>
        <w:spacing w:line="360" w:lineRule="auto"/>
        <w:ind w:firstLineChars="100" w:firstLine="240"/>
        <w:jc w:val="both"/>
        <w:rPr>
          <w:rFonts w:ascii="Book Antiqua" w:hAnsi="Book Antiqua" w:cs="Times-Semibold"/>
          <w:bCs/>
          <w:lang w:val="en-GB"/>
        </w:rPr>
      </w:pPr>
      <w:r>
        <w:rPr>
          <w:rFonts w:ascii="Book Antiqua" w:hAnsi="Book Antiqua" w:cs="Times-Semibold"/>
          <w:bCs/>
          <w:lang w:val="en-GB"/>
        </w:rPr>
        <w:t>In the largest series published thus far, 848 patients with 929 cysts received 3- to 6-mo continuous cycles of mebendazole or albendazole treatment</w:t>
      </w:r>
      <w:r w:rsidR="00611A81" w:rsidRPr="00AC7217">
        <w:rPr>
          <w:rFonts w:ascii="Book Antiqua" w:hAnsi="Book Antiqua" w:cs="Times-Semibold"/>
          <w:bCs/>
          <w:vertAlign w:val="superscript"/>
          <w:lang w:val="en-GB"/>
        </w:rPr>
        <w:fldChar w:fldCharType="begin"/>
      </w:r>
      <w:r>
        <w:rPr>
          <w:rFonts w:ascii="Book Antiqua" w:hAnsi="Book Antiqua" w:cs="Times-Semibold"/>
          <w:bCs/>
          <w:vertAlign w:val="superscript"/>
          <w:lang w:val="en-GB"/>
        </w:rPr>
        <w:instrText xml:space="preserve"> ADDIN EN.CITE &lt;EndNote&gt;&lt;Cite&gt;&lt;Author&gt;Franchi&lt;/Author&gt;&lt;Year&gt;1999&lt;/Year&gt;&lt;RecNum&gt;67&lt;/RecNum&gt;&lt;DisplayText&gt;[113]&lt;/DisplayText&gt;&lt;record&gt;&lt;rec-number&gt;67&lt;/rec-number&gt;&lt;foreign-keys&gt;&lt;key app="EN" db-id="zxfxz9w5w20spue50xspfxs8rpwds2s5vp0a"&gt;67&lt;/key&gt;&lt;/foreign-keys&gt;&lt;ref-type name="Journal Article"&gt;17&lt;/ref-type&gt;&lt;contributors&gt;&lt;authors&gt;&lt;author&gt;Franchi, C.&lt;/author&gt;&lt;author&gt;Di Vico, B.&lt;/author&gt;&lt;author&gt;Teggi, A.&lt;/author&gt;&lt;/authors&gt;&lt;/contributors&gt;&lt;titles&gt;&lt;title&gt;Long-term evaluation of patients with hydatidosis treated with benzimidazole carbamates&lt;/title&gt;&lt;secondary-title&gt;Clin Infect Dis&lt;/secondary-title&gt;&lt;/titles&gt;&lt;periodical&gt;&lt;full-title&gt;Clin Infect Dis&lt;/full-title&gt;&lt;/periodical&gt;&lt;pages&gt;304-9.&lt;/pages&gt;&lt;volume&gt;29&lt;/volume&gt;&lt;number&gt;2&lt;/number&gt;&lt;keywords&gt;&lt;keyword&gt;Adolescence&lt;/keyword&gt;&lt;keyword&gt;Adult&lt;/keyword&gt;&lt;keyword&gt;Aged&lt;/keyword&gt;&lt;keyword&gt;Aged, 80 and over&lt;/keyword&gt;&lt;keyword&gt;Albendazole/adverse effects/*therapeutic use&lt;/keyword&gt;&lt;keyword&gt;Animal&lt;/keyword&gt;&lt;keyword&gt;Anthelmintics/*therapeutic use&lt;/keyword&gt;&lt;keyword&gt;Benzimidazoles/adverse effects/therapeutic use&lt;/keyword&gt;&lt;keyword&gt;Carbamates/adverse effects/therapeutic use&lt;/keyword&gt;&lt;keyword&gt;Child&lt;/keyword&gt;&lt;keyword&gt;Child, Preschool&lt;/keyword&gt;&lt;keyword&gt;Echinococcosis/*drug therapy/pathology/ultrasonography&lt;/keyword&gt;&lt;keyword&gt;Echinococcosis, Hepatic/*drug therapy/pathology/ultrasonography&lt;/keyword&gt;&lt;keyword&gt;Echinococcosis, Pulmonary/*drug therapy/pathology/ultrasonography&lt;/keyword&gt;&lt;keyword&gt;Echinococcus&lt;/keyword&gt;&lt;keyword&gt;Evaluation Studies&lt;/keyword&gt;&lt;keyword&gt;Female&lt;/keyword&gt;&lt;keyword&gt;Follow-Up Studies&lt;/keyword&gt;&lt;keyword&gt;Human&lt;/keyword&gt;&lt;keyword&gt;Male&lt;/keyword&gt;&lt;keyword&gt;Mebendazole/adverse effects/*therapeutic use&lt;/keyword&gt;&lt;keyword&gt;Middle Age&lt;/keyword&gt;&lt;keyword&gt;Support, Non-U.S. Gov&amp;apos;t&lt;/keyword&gt;&lt;keyword&gt;Time Factors&lt;/keyword&gt;&lt;/keywords&gt;&lt;dates&gt;&lt;year&gt;1999&lt;/year&gt;&lt;/dates&gt;&lt;label&gt;99404382&lt;/label&gt;&lt;urls&gt;&lt;/urls&gt;&lt;/record&gt;&lt;/Cite&gt;&lt;/EndNote&gt;</w:instrText>
      </w:r>
      <w:r w:rsidR="00611A81" w:rsidRPr="00AC7217">
        <w:rPr>
          <w:rFonts w:ascii="Book Antiqua" w:hAnsi="Book Antiqua" w:cs="Times-Semibold"/>
          <w:bCs/>
          <w:vertAlign w:val="superscript"/>
          <w:lang w:val="en-GB"/>
        </w:rPr>
        <w:fldChar w:fldCharType="separate"/>
      </w:r>
      <w:r>
        <w:rPr>
          <w:rFonts w:ascii="Book Antiqua" w:hAnsi="Book Antiqua" w:cs="Times-Semibold"/>
          <w:bCs/>
          <w:noProof/>
          <w:vertAlign w:val="superscript"/>
          <w:lang w:val="en-GB"/>
        </w:rPr>
        <w:t>[</w:t>
      </w:r>
      <w:hyperlink w:anchor="_ENREF_113" w:tooltip="Franchi, 1999 #67" w:history="1">
        <w:r>
          <w:rPr>
            <w:rFonts w:ascii="Book Antiqua" w:hAnsi="Book Antiqua" w:cs="Times-Semibold"/>
            <w:bCs/>
            <w:noProof/>
            <w:vertAlign w:val="superscript"/>
            <w:lang w:val="en-GB"/>
          </w:rPr>
          <w:t>113</w:t>
        </w:r>
      </w:hyperlink>
      <w:r>
        <w:rPr>
          <w:rFonts w:ascii="Book Antiqua" w:hAnsi="Book Antiqua" w:cs="Times-Semibold"/>
          <w:bCs/>
          <w:noProof/>
          <w:vertAlign w:val="superscript"/>
          <w:lang w:val="en-GB"/>
        </w:rPr>
        <w:t>]</w:t>
      </w:r>
      <w:r w:rsidR="00611A81" w:rsidRPr="00AC7217">
        <w:rPr>
          <w:rFonts w:ascii="Book Antiqua" w:hAnsi="Book Antiqua" w:cs="Times-Semibold"/>
          <w:bCs/>
          <w:vertAlign w:val="superscript"/>
          <w:lang w:val="en-GB"/>
        </w:rPr>
        <w:fldChar w:fldCharType="end"/>
      </w:r>
      <w:r>
        <w:rPr>
          <w:rFonts w:ascii="Book Antiqua" w:hAnsi="Book Antiqua" w:cs="Times-Semibold"/>
          <w:bCs/>
          <w:lang w:val="en-GB"/>
        </w:rPr>
        <w:t xml:space="preserve">. Long-term follow-up showed that 74.1% of the cysts developed degenerative changes. These were more frequent in albendazole-treated than in mebendazole-treated cysts (82.2% </w:t>
      </w:r>
      <w:r>
        <w:rPr>
          <w:rFonts w:ascii="Book Antiqua" w:hAnsi="Book Antiqua" w:cs="Times-Semibold"/>
          <w:bCs/>
          <w:i/>
          <w:lang w:val="en-GB"/>
        </w:rPr>
        <w:t>vs</w:t>
      </w:r>
      <w:r>
        <w:rPr>
          <w:rFonts w:ascii="Book Antiqua" w:hAnsi="Book Antiqua" w:cs="Times-Semibold"/>
          <w:bCs/>
          <w:lang w:val="en-GB"/>
        </w:rPr>
        <w:t xml:space="preserve"> 56.1%; </w:t>
      </w:r>
      <w:r>
        <w:rPr>
          <w:rFonts w:ascii="Book Antiqua" w:hAnsi="Book Antiqua" w:cs="Times-SemiboldItalic"/>
          <w:bCs/>
          <w:i/>
          <w:iCs/>
          <w:lang w:val="en-GB"/>
        </w:rPr>
        <w:t xml:space="preserve">P </w:t>
      </w:r>
      <w:r>
        <w:rPr>
          <w:rFonts w:ascii="Book Antiqua" w:hAnsi="Book Antiqua" w:cs="Dutch801BT-Bold"/>
          <w:bCs/>
          <w:lang w:val="en-GB"/>
        </w:rPr>
        <w:t>&lt;</w:t>
      </w:r>
      <w:r>
        <w:rPr>
          <w:rFonts w:ascii="Book Antiqua" w:hAnsi="Book Antiqua" w:cs="Dutch801BT-Bold"/>
          <w:bCs/>
          <w:lang w:val="en-GB" w:eastAsia="zh-CN"/>
        </w:rPr>
        <w:t xml:space="preserve"> </w:t>
      </w:r>
      <w:r>
        <w:rPr>
          <w:rFonts w:ascii="Book Antiqua" w:hAnsi="Book Antiqua" w:cs="Dutch801BT-Bold"/>
          <w:bCs/>
          <w:lang w:val="en-GB" w:eastAsia="zh-CN"/>
        </w:rPr>
        <w:lastRenderedPageBreak/>
        <w:t>0</w:t>
      </w:r>
      <w:r>
        <w:rPr>
          <w:rFonts w:ascii="Book Antiqua" w:hAnsi="Book Antiqua" w:cs="Times-Semibold"/>
          <w:bCs/>
          <w:lang w:val="en-GB"/>
        </w:rPr>
        <w:t xml:space="preserve">.001). During follow-up, 104 cysts (22%) had degenerative changes, whereas 163 cysts (25%) relapsed. </w:t>
      </w:r>
      <w:r>
        <w:rPr>
          <w:rFonts w:ascii="Book Antiqua" w:hAnsi="Book Antiqua"/>
          <w:lang w:val="en-GB"/>
        </w:rPr>
        <w:t>In other series, reported outcome rates for hepatic cysts are: 28</w:t>
      </w:r>
      <w:r>
        <w:rPr>
          <w:rFonts w:ascii="Book Antiqua" w:hAnsi="Book Antiqua"/>
          <w:lang w:val="en-GB" w:eastAsia="zh-CN"/>
        </w:rPr>
        <w:t>.</w:t>
      </w:r>
      <w:r>
        <w:rPr>
          <w:rFonts w:ascii="Book Antiqua" w:hAnsi="Book Antiqua"/>
          <w:lang w:val="en-GB"/>
        </w:rPr>
        <w:t>5%-58% cure/marked improvement, 10%-51% partial response, 13%-37% no change, and 4%-33% worsening</w:t>
      </w:r>
      <w:r w:rsidR="00611A81" w:rsidRPr="00AC7217">
        <w:rPr>
          <w:rFonts w:ascii="Book Antiqua" w:hAnsi="Book Antiqua"/>
          <w:vertAlign w:val="superscript"/>
          <w:lang w:val="en-GB"/>
        </w:rPr>
        <w:fldChar w:fldCharType="begin">
          <w:fldData xml:space="preserve">PEVuZE5vdGU+PENpdGU+PEF1dGhvcj5Ub2Rvcm92PC9BdXRob3I+PFllYXI+MTk5MjwvWWVhcj48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=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PEVuZE5vdGU+PENpdGU+PEF1dGhvcj5Ub2Rvcm92PC9BdXRob3I+PFllYXI+MTk5MjwvWWVhcj48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=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112" w:tooltip="Teggi, 1993 #93" w:history="1">
        <w:r>
          <w:rPr>
            <w:rFonts w:ascii="Book Antiqua" w:hAnsi="Book Antiqua"/>
            <w:noProof/>
            <w:vertAlign w:val="superscript"/>
            <w:lang w:val="en-GB"/>
          </w:rPr>
          <w:t>112</w:t>
        </w:r>
      </w:hyperlink>
      <w:r>
        <w:rPr>
          <w:rFonts w:ascii="Book Antiqua" w:hAnsi="Book Antiqua"/>
          <w:noProof/>
          <w:vertAlign w:val="superscript"/>
          <w:lang w:val="en-GB"/>
        </w:rPr>
        <w:t>,</w:t>
      </w:r>
      <w:hyperlink w:anchor="_ENREF_114" w:tooltip="Todorov, 1992 #2295" w:history="1">
        <w:r>
          <w:rPr>
            <w:rFonts w:ascii="Book Antiqua" w:hAnsi="Book Antiqua"/>
            <w:noProof/>
            <w:vertAlign w:val="superscript"/>
            <w:lang w:val="en-GB"/>
          </w:rPr>
          <w:t>114-120</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Relapse rates range from 9%-25%</w:t>
      </w:r>
      <w:r w:rsidR="00611A81" w:rsidRPr="00AC7217">
        <w:rPr>
          <w:rFonts w:ascii="Book Antiqua" w:hAnsi="Book Antiqua"/>
          <w:vertAlign w:val="superscript"/>
          <w:lang w:val="en-GB"/>
        </w:rPr>
        <w:fldChar w:fldCharType="begin">
          <w:fldData xml:space="preserve">PEVuZE5vdGU+PENpdGU+PEF1dGhvcj5GcmFuY2hpPC9BdXRob3I+PFllYXI+MTk5OTwvWWVhcj48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PEVuZE5vdGU+PENpdGU+PEF1dGhvcj5GcmFuY2hpPC9BdXRob3I+PFllYXI+MTk5OTwvWWVhcj48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112" w:tooltip="Teggi, 1993 #93" w:history="1">
        <w:r>
          <w:rPr>
            <w:rFonts w:ascii="Book Antiqua" w:hAnsi="Book Antiqua"/>
            <w:noProof/>
            <w:vertAlign w:val="superscript"/>
            <w:lang w:val="en-GB"/>
          </w:rPr>
          <w:t>112</w:t>
        </w:r>
      </w:hyperlink>
      <w:r>
        <w:rPr>
          <w:rFonts w:ascii="Book Antiqua" w:hAnsi="Book Antiqua"/>
          <w:noProof/>
          <w:vertAlign w:val="superscript"/>
          <w:lang w:val="en-GB"/>
        </w:rPr>
        <w:t>,</w:t>
      </w:r>
      <w:hyperlink w:anchor="_ENREF_113" w:tooltip="Franchi, 1999 #67" w:history="1">
        <w:r>
          <w:rPr>
            <w:rFonts w:ascii="Book Antiqua" w:hAnsi="Book Antiqua"/>
            <w:noProof/>
            <w:vertAlign w:val="superscript"/>
            <w:lang w:val="en-GB"/>
          </w:rPr>
          <w:t>113</w:t>
        </w:r>
      </w:hyperlink>
      <w:r>
        <w:rPr>
          <w:rFonts w:ascii="Book Antiqua" w:hAnsi="Book Antiqua"/>
          <w:noProof/>
          <w:vertAlign w:val="superscript"/>
          <w:lang w:val="en-GB"/>
        </w:rPr>
        <w:t>,</w:t>
      </w:r>
      <w:hyperlink w:anchor="_ENREF_116" w:tooltip="Horton, 1989 #6237" w:history="1">
        <w:r>
          <w:rPr>
            <w:rFonts w:ascii="Book Antiqua" w:hAnsi="Book Antiqua"/>
            <w:noProof/>
            <w:vertAlign w:val="superscript"/>
            <w:lang w:val="en-GB"/>
          </w:rPr>
          <w:t>116</w:t>
        </w:r>
      </w:hyperlink>
      <w:r>
        <w:rPr>
          <w:rFonts w:ascii="Book Antiqua" w:hAnsi="Book Antiqua"/>
          <w:noProof/>
          <w:vertAlign w:val="superscript"/>
          <w:lang w:val="en-GB"/>
        </w:rPr>
        <w:t>,</w:t>
      </w:r>
      <w:hyperlink w:anchor="_ENREF_121" w:tooltip="el-Mufti, 1993 #1997" w:history="1">
        <w:r>
          <w:rPr>
            <w:rFonts w:ascii="Book Antiqua" w:hAnsi="Book Antiqua"/>
            <w:noProof/>
            <w:vertAlign w:val="superscript"/>
            <w:lang w:val="en-GB"/>
          </w:rPr>
          <w:t>121</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and, although responsive to subsequent treatments, cysts tend to relapse multiple times</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&lt;EndNote&gt;&lt;Cite&gt;&lt;Author&gt;Stojkovic&lt;/Author&gt;&lt;Year&gt;2009&lt;/Year&gt;&lt;RecNum&gt;94&lt;/RecNum&gt;&lt;DisplayText&gt;[28]&lt;/DisplayText&gt;&lt;record&gt;&lt;rec-number&gt;94&lt;/rec-number&gt;&lt;foreign-keys&gt;&lt;key app="EN" db-id="zxfxz9w5w20spue50xspfxs8rpwds2s5vp0a"&gt;94&lt;/key&gt;&lt;/foreign-keys&gt;&lt;ref-type name="Journal Article"&gt;17&lt;/ref-type&gt;&lt;contributors&gt;&lt;authors&gt;&lt;author&gt;Stojkovic, M.&lt;/author&gt;&lt;author&gt;Zwahlen, M.&lt;/author&gt;&lt;author&gt;Teggi, A.&lt;/author&gt;&lt;author&gt;Vutova, K.&lt;/author&gt;&lt;author&gt;Cretu, C. M.&lt;/author&gt;&lt;author&gt;Virdone, R.&lt;/author&gt;&lt;author&gt;Nicolaidou, P.&lt;/author&gt;&lt;author&gt;Cobanoglu, N.&lt;/author&gt;&lt;author&gt;Junghanss, T.&lt;/author&gt;&lt;/authors&gt;&lt;/contributors&gt;&lt;auth-address&gt;Section of Clinical Tropical Medicine, University Hospital Heidelberg, Heidelberg, Germany.&lt;/auth-address&gt;&lt;titles&gt;&lt;title&gt;Treatment response of cystic echinococcosis to benzimidazoles: a systematic review&lt;/title&gt;&lt;secondary-title&gt;PLoS Negl Trop Dis&lt;/secondary-title&gt;&lt;alt-title&gt;PLoS neglected tropical diseases&lt;/alt-title&gt;&lt;/titles&gt;&lt;periodical&gt;&lt;full-title&gt;PLoS Negl Trop Dis&lt;/full-title&gt;&lt;abbr-1&gt;PLoS neglected tropical diseases&lt;/abbr-1&gt;&lt;/periodical&gt;&lt;alt-periodical&gt;&lt;full-title&gt;PLoS Negl Trop Dis&lt;/full-title&gt;&lt;abbr-1&gt;PLoS neglected tropical diseases&lt;/abbr-1&gt;&lt;/alt-periodical&gt;&lt;pages&gt;e524&lt;/pages&gt;&lt;volume&gt;3&lt;/volume&gt;&lt;number&gt;9&lt;/number&gt;&lt;edition&gt;2009/09/30&lt;/edition&gt;&lt;dates&gt;&lt;year&gt;2009&lt;/year&gt;&lt;/dates&gt;&lt;isbn&gt;1935-2735 (Electronic)&amp;#xD;1935-2727 (Linking)&lt;/isbn&gt;&lt;accession-num&gt;19787039&lt;/accession-num&gt;&lt;urls&gt;&lt;/urls&gt;&lt;custom2&gt;2745697&lt;/custom2&gt;&lt;electronic-resource-num&gt;10.1371/journal.pntd.0000524&lt;/electronic-resource-num&gt;&lt;remote-database-provider&gt;NLM&lt;/remote-database-provider&gt;&lt;language&gt;eng&lt;/language&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28" w:tooltip="Stojkovic, 2009 #94" w:history="1">
        <w:r>
          <w:rPr>
            <w:rFonts w:ascii="Book Antiqua" w:hAnsi="Book Antiqua"/>
            <w:noProof/>
            <w:vertAlign w:val="superscript"/>
            <w:lang w:val="en-GB"/>
          </w:rPr>
          <w:t>28</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Factors associated with treatment outcome include cyst stage, size, and localization. Unilocular (CE1 and CE3a) cysts and small cysts (&lt; 6 cm) respond better and faster to ABZ treatment compared to multivesciculated (CE2 and CE3b) and larger cysts, with a lower relapse rate</w:t>
      </w:r>
      <w:r w:rsidR="00611A81" w:rsidRPr="00AC7217">
        <w:rPr>
          <w:rFonts w:ascii="Book Antiqua" w:hAnsi="Book Antiqua"/>
          <w:vertAlign w:val="superscript"/>
          <w:lang w:val="en-GB"/>
        </w:rPr>
        <w:fldChar w:fldCharType="begin">
          <w:fldData xml:space="preserve">PEVuZE5vdGU+PENpdGU+PEF1dGhvcj5GcmFuY2hpPC9BdXRob3I+PFllYXI+MTk5OTwvWWVhcj48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=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PEVuZE5vdGU+PENpdGU+PEF1dGhvcj5GcmFuY2hpPC9BdXRob3I+PFllYXI+MTk5OTwvWWVhcj48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=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28" w:tooltip="Stojkovic, 2009 #94" w:history="1">
        <w:r>
          <w:rPr>
            <w:rFonts w:ascii="Book Antiqua" w:hAnsi="Book Antiqua"/>
            <w:noProof/>
            <w:vertAlign w:val="superscript"/>
            <w:lang w:val="en-GB"/>
          </w:rPr>
          <w:t>28</w:t>
        </w:r>
      </w:hyperlink>
      <w:r>
        <w:rPr>
          <w:rFonts w:ascii="Book Antiqua" w:hAnsi="Book Antiqua"/>
          <w:noProof/>
          <w:vertAlign w:val="superscript"/>
          <w:lang w:val="en-GB"/>
        </w:rPr>
        <w:t>,</w:t>
      </w:r>
      <w:hyperlink w:anchor="_ENREF_113" w:tooltip="Franchi, 1999 #67" w:history="1">
        <w:r>
          <w:rPr>
            <w:rFonts w:ascii="Book Antiqua" w:hAnsi="Book Antiqua"/>
            <w:noProof/>
            <w:vertAlign w:val="superscript"/>
            <w:lang w:val="en-GB"/>
          </w:rPr>
          <w:t>113</w:t>
        </w:r>
      </w:hyperlink>
      <w:r>
        <w:rPr>
          <w:rFonts w:ascii="Book Antiqua" w:hAnsi="Book Antiqua"/>
          <w:noProof/>
          <w:vertAlign w:val="superscript"/>
          <w:lang w:val="en-GB"/>
        </w:rPr>
        <w:t>,</w:t>
      </w:r>
      <w:hyperlink w:anchor="_ENREF_117" w:tooltip="Todorov, 1992 #2311" w:history="1">
        <w:r>
          <w:rPr>
            <w:rFonts w:ascii="Book Antiqua" w:hAnsi="Book Antiqua"/>
            <w:noProof/>
            <w:vertAlign w:val="superscript"/>
            <w:lang w:val="en-GB"/>
          </w:rPr>
          <w:t>117</w:t>
        </w:r>
      </w:hyperlink>
      <w:r>
        <w:rPr>
          <w:rFonts w:ascii="Book Antiqua" w:hAnsi="Book Antiqua"/>
          <w:noProof/>
          <w:vertAlign w:val="superscript"/>
          <w:lang w:val="en-GB"/>
        </w:rPr>
        <w:t>,</w:t>
      </w:r>
      <w:hyperlink w:anchor="_ENREF_120" w:tooltip="Li, 2011 #45" w:history="1">
        <w:r>
          <w:rPr>
            <w:rFonts w:ascii="Book Antiqua" w:hAnsi="Book Antiqua"/>
            <w:noProof/>
            <w:vertAlign w:val="superscript"/>
            <w:lang w:val="en-GB"/>
          </w:rPr>
          <w:t>120</w:t>
        </w:r>
      </w:hyperlink>
      <w:r>
        <w:rPr>
          <w:rFonts w:ascii="Book Antiqua" w:hAnsi="Book Antiqua"/>
          <w:noProof/>
          <w:vertAlign w:val="superscript"/>
          <w:lang w:val="en-GB"/>
        </w:rPr>
        <w:t>,</w:t>
      </w:r>
      <w:hyperlink w:anchor="_ENREF_122" w:tooltip="Liu, 2000 #670" w:history="1">
        <w:r>
          <w:rPr>
            <w:rFonts w:ascii="Book Antiqua" w:hAnsi="Book Antiqua"/>
            <w:noProof/>
            <w:vertAlign w:val="superscript"/>
            <w:lang w:val="en-GB"/>
          </w:rPr>
          <w:t>122</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as clearly shown in the systematic review by Stojkovic </w:t>
      </w:r>
      <w:r>
        <w:rPr>
          <w:rFonts w:ascii="Book Antiqua" w:hAnsi="Book Antiqua"/>
          <w:i/>
          <w:lang w:val="en-GB"/>
        </w:rPr>
        <w:t>et al</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&lt;EndNote&gt;&lt;Cite&gt;&lt;Author&gt;Stojkovic&lt;/Author&gt;&lt;Year&gt;2009&lt;/Year&gt;&lt;RecNum&gt;94&lt;/RecNum&gt;&lt;DisplayText&gt;[28]&lt;/DisplayText&gt;&lt;record&gt;&lt;rec-number&gt;94&lt;/rec-number&gt;&lt;foreign-keys&gt;&lt;key app="EN" db-id="zxfxz9w5w20spue50xspfxs8rpwds2s5vp0a"&gt;94&lt;/key&gt;&lt;/foreign-keys&gt;&lt;ref-type name="Journal Article"&gt;17&lt;/ref-type&gt;&lt;contributors&gt;&lt;authors&gt;&lt;author&gt;Stojkovic, M.&lt;/author&gt;&lt;author&gt;Zwahlen, M.&lt;/author&gt;&lt;author&gt;Teggi, A.&lt;/author&gt;&lt;author&gt;Vutova, K.&lt;/author&gt;&lt;author&gt;Cretu, C. M.&lt;/author&gt;&lt;author&gt;Virdone, R.&lt;/author&gt;&lt;author&gt;Nicolaidou, P.&lt;/author&gt;&lt;author&gt;Cobanoglu, N.&lt;/author&gt;&lt;author&gt;Junghanss, T.&lt;/author&gt;&lt;/authors&gt;&lt;/contributors&gt;&lt;auth-address&gt;Section of Clinical Tropical Medicine, University Hospital Heidelberg, Heidelberg, Germany.&lt;/auth-address&gt;&lt;titles&gt;&lt;title&gt;Treatment response of cystic echinococcosis to benzimidazoles: a systematic review&lt;/title&gt;&lt;secondary-title&gt;PLoS Negl Trop Dis&lt;/secondary-title&gt;&lt;alt-title&gt;PLoS neglected tropical diseases&lt;/alt-title&gt;&lt;/titles&gt;&lt;periodical&gt;&lt;full-title&gt;PLoS Negl Trop Dis&lt;/full-title&gt;&lt;abbr-1&gt;PLoS neglected tropical diseases&lt;/abbr-1&gt;&lt;/periodical&gt;&lt;alt-periodical&gt;&lt;full-title&gt;PLoS Negl Trop Dis&lt;/full-title&gt;&lt;abbr-1&gt;PLoS neglected tropical diseases&lt;/abbr-1&gt;&lt;/alt-periodical&gt;&lt;pages&gt;e524&lt;/pages&gt;&lt;volume&gt;3&lt;/volume&gt;&lt;number&gt;9&lt;/number&gt;&lt;edition&gt;2009/09/30&lt;/edition&gt;&lt;dates&gt;&lt;year&gt;2009&lt;/year&gt;&lt;/dates&gt;&lt;isbn&gt;1935-2735 (Electronic)&amp;#xD;1935-2727 (Linking)&lt;/isbn&gt;&lt;accession-num&gt;19787039&lt;/accession-num&gt;&lt;urls&gt;&lt;/urls&gt;&lt;custom2&gt;2745697&lt;/custom2&gt;&lt;electronic-resource-num&gt;10.1371/journal.pntd.0000524&lt;/electronic-resource-num&gt;&lt;remote-database-provider&gt;NLM&lt;/remote-database-provider&gt;&lt;language&gt;eng&lt;/language&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28" w:tooltip="Stojkovic, 2009 #94" w:history="1">
        <w:r>
          <w:rPr>
            <w:rFonts w:ascii="Book Antiqua" w:hAnsi="Book Antiqua"/>
            <w:noProof/>
            <w:vertAlign w:val="superscript"/>
            <w:lang w:val="en-GB"/>
          </w:rPr>
          <w:t>28</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w:t>
      </w:r>
    </w:p>
    <w:p w:rsidR="00F836E6" w:rsidRPr="00AC7217" w:rsidRDefault="00A027D7">
      <w:pPr>
        <w:snapToGrid w:val="0"/>
        <w:spacing w:line="360" w:lineRule="auto"/>
        <w:ind w:firstLineChars="100" w:firstLine="240"/>
        <w:jc w:val="both"/>
        <w:rPr>
          <w:rFonts w:ascii="Book Antiqua" w:hAnsi="Book Antiqua"/>
          <w:lang w:val="en-GB"/>
        </w:rPr>
      </w:pPr>
      <w:r>
        <w:rPr>
          <w:rFonts w:ascii="Book Antiqua" w:hAnsi="Book Antiqua" w:cs="Times-Semibold"/>
          <w:bCs/>
          <w:lang w:val="en-GB"/>
        </w:rPr>
        <w:t xml:space="preserve">A recent study highlighted the importance of at least 12 mo of follow-up, since </w:t>
      </w:r>
      <w:r>
        <w:rPr>
          <w:rFonts w:ascii="Book Antiqua" w:hAnsi="Book Antiqua"/>
          <w:lang w:val="en-GB"/>
        </w:rPr>
        <w:t>it is difficult to predict cysts’ behaviour after treatment</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&lt;EndNote&gt;&lt;Cite&gt;&lt;Author&gt;Stojkovic&lt;/Author&gt;&lt;Year&gt;2009&lt;/Year&gt;&lt;RecNum&gt;94&lt;/RecNum&gt;&lt;DisplayText&gt;[28]&lt;/DisplayText&gt;&lt;record&gt;&lt;rec-number&gt;94&lt;/rec-number&gt;&lt;foreign-keys&gt;&lt;key app="EN" db-id="zxfxz9w5w20spue50xspfxs8rpwds2s5vp0a"&gt;94&lt;/key&gt;&lt;/foreign-keys&gt;&lt;ref-type name="Journal Article"&gt;17&lt;/ref-type&gt;&lt;contributors&gt;&lt;authors&gt;&lt;author&gt;Stojkovic, M.&lt;/author&gt;&lt;author&gt;Zwahlen, M.&lt;/author&gt;&lt;author&gt;Teggi, A.&lt;/author&gt;&lt;author&gt;Vutova, K.&lt;/author&gt;&lt;author&gt;Cretu, C. M.&lt;/author&gt;&lt;author&gt;Virdone, R.&lt;/author&gt;&lt;author&gt;Nicolaidou, P.&lt;/author&gt;&lt;author&gt;Cobanoglu, N.&lt;/author&gt;&lt;author&gt;Junghanss, T.&lt;/author&gt;&lt;/authors&gt;&lt;/contributors&gt;&lt;auth-address&gt;Section of Clinical Tropical Medicine, University Hospital Heidelberg, Heidelberg, Germany.&lt;/auth-address&gt;&lt;titles&gt;&lt;title&gt;Treatment response of cystic echinococcosis to benzimidazoles: a systematic review&lt;/title&gt;&lt;secondary-title&gt;PLoS Negl Trop Dis&lt;/secondary-title&gt;&lt;alt-title&gt;PLoS neglected tropical diseases&lt;/alt-title&gt;&lt;/titles&gt;&lt;periodical&gt;&lt;full-title&gt;PLoS Negl Trop Dis&lt;/full-title&gt;&lt;abbr-1&gt;PLoS neglected tropical diseases&lt;/abbr-1&gt;&lt;/periodical&gt;&lt;alt-periodical&gt;&lt;full-title&gt;PLoS Negl Trop Dis&lt;/full-title&gt;&lt;abbr-1&gt;PLoS neglected tropical diseases&lt;/abbr-1&gt;&lt;/alt-periodical&gt;&lt;pages&gt;e524&lt;/pages&gt;&lt;volume&gt;3&lt;/volume&gt;&lt;number&gt;9&lt;/number&gt;&lt;edition&gt;2009/09/30&lt;/edition&gt;&lt;dates&gt;&lt;year&gt;2009&lt;/year&gt;&lt;/dates&gt;&lt;isbn&gt;1935-2735 (Electronic)&amp;#xD;1935-2727 (Linking)&lt;/isbn&gt;&lt;accession-num&gt;19787039&lt;/accession-num&gt;&lt;urls&gt;&lt;/urls&gt;&lt;custom2&gt;2745697&lt;/custom2&gt;&lt;electronic-resource-num&gt;10.1371/journal.pntd.0000524&lt;/electronic-resource-num&gt;&lt;remote-database-provider&gt;NLM&lt;/remote-database-provider&gt;&lt;language&gt;eng&lt;/language&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28" w:tooltip="Stojkovic, 2009 #94" w:history="1">
        <w:r>
          <w:rPr>
            <w:rFonts w:ascii="Book Antiqua" w:hAnsi="Book Antiqua"/>
            <w:noProof/>
            <w:vertAlign w:val="superscript"/>
            <w:lang w:val="en-GB"/>
          </w:rPr>
          <w:t>28</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w:t>
      </w:r>
    </w:p>
    <w:p w:rsidR="00F836E6" w:rsidRPr="00AC7217" w:rsidRDefault="00A027D7">
      <w:pPr>
        <w:snapToGrid w:val="0"/>
        <w:spacing w:line="360" w:lineRule="auto"/>
        <w:ind w:firstLineChars="100" w:firstLine="240"/>
        <w:jc w:val="both"/>
        <w:rPr>
          <w:rFonts w:ascii="Book Antiqua" w:hAnsi="Book Antiqua"/>
          <w:lang w:val="en-US"/>
        </w:rPr>
      </w:pPr>
      <w:r>
        <w:rPr>
          <w:rFonts w:ascii="Book Antiqua" w:hAnsi="Book Antiqua"/>
          <w:iCs/>
          <w:lang w:val="en-US"/>
        </w:rPr>
        <w:t>A</w:t>
      </w:r>
      <w:r>
        <w:rPr>
          <w:rFonts w:ascii="Book Antiqua" w:hAnsi="Book Antiqua"/>
          <w:lang w:val="en-US"/>
        </w:rPr>
        <w:t>dverse effects of BMZ include headache (10% cases), gastrointestinal symptoms (56%), hepatotoxicity, severe leukopenia, neutropenia or thrombocytopenia (&lt;</w:t>
      </w:r>
      <w:r>
        <w:rPr>
          <w:rFonts w:ascii="Book Antiqua" w:hAnsi="Book Antiqua"/>
          <w:lang w:val="en-US" w:eastAsia="zh-CN"/>
        </w:rPr>
        <w:t xml:space="preserve"> </w:t>
      </w:r>
      <w:r>
        <w:rPr>
          <w:rFonts w:ascii="Book Antiqua" w:hAnsi="Book Antiqua"/>
          <w:lang w:val="en-US"/>
        </w:rPr>
        <w:t>1%), and alopecia (2%)</w:t>
      </w:r>
      <w:r w:rsidR="00611A81" w:rsidRPr="00AC7217">
        <w:rPr>
          <w:rFonts w:ascii="Book Antiqua" w:hAnsi="Book Antiqua"/>
          <w:vertAlign w:val="superscript"/>
          <w:lang w:val="en-US"/>
        </w:rPr>
        <w:fldChar w:fldCharType="begin">
          <w:fldData xml:space="preserve">PEVuZE5vdGU+PENpdGU+PEF1dGhvcj5CcnVuZXR0aTwvQXV0aG9yPjxZZWFyPjIwMTA8L1llYXI+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</w:fldData>
        </w:fldChar>
      </w:r>
      <w:r>
        <w:rPr>
          <w:rFonts w:ascii="Book Antiqua" w:hAnsi="Book Antiqua"/>
          <w:vertAlign w:val="superscript"/>
          <w:lang w:val="en-US"/>
        </w:rPr>
        <w:instrText xml:space="preserve"> ADDIN EN.CITE </w:instrText>
      </w:r>
      <w:r w:rsidR="00611A81" w:rsidRPr="00AC7217">
        <w:rPr>
          <w:rFonts w:ascii="Book Antiqua" w:hAnsi="Book Antiqua"/>
          <w:vertAlign w:val="superscript"/>
          <w:lang w:val="en-US"/>
        </w:rPr>
        <w:fldChar w:fldCharType="begin">
          <w:fldData xml:space="preserve">PEVuZE5vdGU+PENpdGU+PEF1dGhvcj5CcnVuZXR0aTwvQXV0aG9yPjxZZWFyPjIwMTA8L1llYXI+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</w:fldData>
        </w:fldChar>
      </w:r>
      <w:r>
        <w:rPr>
          <w:rFonts w:ascii="Book Antiqua" w:hAnsi="Book Antiqua"/>
          <w:vertAlign w:val="superscript"/>
          <w:lang w:val="en-US"/>
        </w:rPr>
        <w:instrText xml:space="preserve"> ADDIN EN.CITE.DATA </w:instrText>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end"/>
      </w:r>
      <w:r w:rsidR="00611A81" w:rsidRPr="00AC7217">
        <w:rPr>
          <w:rFonts w:ascii="Book Antiqua" w:hAnsi="Book Antiqua"/>
          <w:vertAlign w:val="superscript"/>
          <w:lang w:val="en-US"/>
        </w:rPr>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59" w:tooltip="Brunetti, 2010 #27" w:history="1">
        <w:r>
          <w:rPr>
            <w:rFonts w:ascii="Book Antiqua" w:hAnsi="Book Antiqua"/>
            <w:noProof/>
            <w:vertAlign w:val="superscript"/>
            <w:lang w:val="en-US"/>
          </w:rPr>
          <w:t>59</w:t>
        </w:r>
      </w:hyperlink>
      <w:r>
        <w:rPr>
          <w:rFonts w:ascii="Book Antiqua" w:hAnsi="Book Antiqua"/>
          <w:noProof/>
          <w:vertAlign w:val="superscript"/>
          <w:lang w:val="en-US"/>
        </w:rPr>
        <w:t>,</w:t>
      </w:r>
      <w:hyperlink w:anchor="_ENREF_123" w:tooltip="Gil-Grande, 1993 #96" w:history="1">
        <w:r>
          <w:rPr>
            <w:rFonts w:ascii="Book Antiqua" w:hAnsi="Book Antiqua"/>
            <w:noProof/>
            <w:vertAlign w:val="superscript"/>
            <w:lang w:val="en-US"/>
          </w:rPr>
          <w:t>123</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 xml:space="preserve">. Increases in aminotransferases (15% cases) may be due to </w:t>
      </w:r>
      <w:r>
        <w:rPr>
          <w:rFonts w:ascii="Book Antiqua" w:hAnsi="Book Antiqua"/>
          <w:lang w:val="en-GB"/>
        </w:rPr>
        <w:t>drug-related efficacy or to real drug-related toxicity.</w:t>
      </w:r>
      <w:r>
        <w:rPr>
          <w:rFonts w:ascii="Book Antiqua" w:hAnsi="Book Antiqua"/>
          <w:lang w:val="en-US"/>
        </w:rPr>
        <w:t xml:space="preserve"> Risks observed in laboratory animals include embryotoxicity and teratogenicity.</w:t>
      </w:r>
    </w:p>
    <w:p w:rsidR="00F836E6" w:rsidRPr="00AC7217" w:rsidRDefault="00A027D7">
      <w:pPr>
        <w:autoSpaceDE w:val="0"/>
        <w:autoSpaceDN w:val="0"/>
        <w:adjustRightInd w:val="0"/>
        <w:snapToGrid w:val="0"/>
        <w:spacing w:line="360" w:lineRule="auto"/>
        <w:ind w:firstLineChars="100" w:firstLine="240"/>
        <w:jc w:val="both"/>
        <w:rPr>
          <w:rFonts w:ascii="Book Antiqua" w:hAnsi="Book Antiqua" w:cs="AdvPSPH-R"/>
          <w:lang w:val="en-GB"/>
        </w:rPr>
      </w:pPr>
      <w:r>
        <w:rPr>
          <w:rFonts w:ascii="Book Antiqua" w:hAnsi="Book Antiqua" w:cs="AdvPSPH-R"/>
          <w:lang w:val="en-GB"/>
        </w:rPr>
        <w:t>While teratogenicity is theoretical, it is nonetheless good practice to avoid use during pregnancy whenever possible. Thus, the treatment should be delayed until after delivery</w:t>
      </w:r>
      <w:r w:rsidR="00611A81" w:rsidRPr="00AC7217">
        <w:rPr>
          <w:rFonts w:ascii="Book Antiqua" w:hAnsi="Book Antiqua" w:cs="AdvPSPH-R"/>
          <w:vertAlign w:val="superscript"/>
          <w:lang w:val="en-GB"/>
        </w:rPr>
        <w:fldChar w:fldCharType="begin"/>
      </w:r>
      <w:r>
        <w:rPr>
          <w:rFonts w:ascii="Book Antiqua" w:hAnsi="Book Antiqua" w:cs="AdvPSPH-R"/>
          <w:vertAlign w:val="superscript"/>
          <w:lang w:val="en-GB"/>
        </w:rPr>
        <w:instrText xml:space="preserve"> ADDIN EN.CITE &lt;EndNote&gt;&lt;Cite&gt;&lt;Author&gt;Bradley&lt;/Author&gt;&lt;Year&gt;2001&lt;/Year&gt;&lt;RecNum&gt;69&lt;/RecNum&gt;&lt;DisplayText&gt;[124]&lt;/DisplayText&gt;&lt;record&gt;&lt;rec-number&gt;69&lt;/rec-number&gt;&lt;foreign-keys&gt;&lt;key app="EN" db-id="zxfxz9w5w20spue50xspfxs8rpwds2s5vp0a"&gt;69&lt;/key&gt;&lt;/foreign-keys&gt;&lt;ref-type name="Journal Article"&gt;17&lt;/ref-type&gt;&lt;contributors&gt;&lt;authors&gt;&lt;author&gt;Bradley, M.&lt;/author&gt;&lt;author&gt;Horton, J.&lt;/author&gt;&lt;/authors&gt;&lt;/contributors&gt;&lt;auth-address&gt;SmithKline Beecham Pharmaceuticals, SB House, Great West Road, Brentford TW8 9BD, UK.&lt;/auth-address&gt;&lt;titles&gt;&lt;title&gt;Assessing the risk of benzimidazole therapy during pregnancy&lt;/title&gt;&lt;secondary-title&gt;Trans R Soc Trop Med Hyg&lt;/secondary-title&gt;&lt;/titles&gt;&lt;periodical&gt;&lt;full-title&gt;Trans R Soc Trop Med Hyg&lt;/full-title&gt;&lt;/periodical&gt;&lt;pages&gt;72-3&lt;/pages&gt;&lt;volume&gt;95&lt;/volume&gt;&lt;number&gt;1&lt;/number&gt;&lt;keywords&gt;&lt;keyword&gt;Albendazole/adverse effects&lt;/keyword&gt;&lt;keyword&gt;Anthelmintics/*therapeutic use&lt;/keyword&gt;&lt;keyword&gt;Benzimidazoles/*therapeutic use&lt;/keyword&gt;&lt;keyword&gt;Female&lt;/keyword&gt;&lt;keyword&gt;Filariasis/*drug therapy&lt;/keyword&gt;&lt;keyword&gt;Humans&lt;/keyword&gt;&lt;keyword&gt;Parasitic Sensitivity Tests&lt;/keyword&gt;&lt;keyword&gt;Pregnancy&lt;/keyword&gt;&lt;keyword&gt;Pregnancy Complications, Parasitic/*drug therapy&lt;/keyword&gt;&lt;keyword&gt;Risk Factors&lt;/keyword&gt;&lt;/keywords&gt;&lt;dates&gt;&lt;year&gt;2001&lt;/year&gt;&lt;pub-dates&gt;&lt;date&gt;Jan-Feb&lt;/date&gt;&lt;/pub-dates&gt;&lt;/dates&gt;&lt;accession-num&gt;11280072&lt;/accession-num&gt;&lt;urls&gt;&lt;related-urls&gt;&lt;url&gt;http://www.ncbi.nlm.nih.gov/entrez/query.fcgi?cmd=Retrieve&amp;amp;db=PubMed&amp;amp;dopt=Citation&amp;amp;list_uids=11280072 &lt;/url&gt;&lt;/related-urls&gt;&lt;/urls&gt;&lt;/record&gt;&lt;/Cite&gt;&lt;/EndNote&gt;</w:instrText>
      </w:r>
      <w:r w:rsidR="00611A81" w:rsidRPr="00AC7217">
        <w:rPr>
          <w:rFonts w:ascii="Book Antiqua" w:hAnsi="Book Antiqua" w:cs="AdvPSPH-R"/>
          <w:vertAlign w:val="superscript"/>
          <w:lang w:val="en-GB"/>
        </w:rPr>
        <w:fldChar w:fldCharType="separate"/>
      </w:r>
      <w:r>
        <w:rPr>
          <w:rFonts w:ascii="Book Antiqua" w:hAnsi="Book Antiqua" w:cs="AdvPSPH-R"/>
          <w:noProof/>
          <w:vertAlign w:val="superscript"/>
          <w:lang w:val="en-GB"/>
        </w:rPr>
        <w:t>[</w:t>
      </w:r>
      <w:hyperlink w:anchor="_ENREF_124" w:tooltip="Bradley, 2001 #69" w:history="1">
        <w:r>
          <w:rPr>
            <w:rFonts w:ascii="Book Antiqua" w:hAnsi="Book Antiqua" w:cs="AdvPSPH-R"/>
            <w:noProof/>
            <w:vertAlign w:val="superscript"/>
            <w:lang w:val="en-GB"/>
          </w:rPr>
          <w:t>124</w:t>
        </w:r>
      </w:hyperlink>
      <w:r>
        <w:rPr>
          <w:rFonts w:ascii="Book Antiqua" w:hAnsi="Book Antiqua" w:cs="AdvPSPH-R"/>
          <w:noProof/>
          <w:vertAlign w:val="superscript"/>
          <w:lang w:val="en-GB"/>
        </w:rPr>
        <w:t>]</w:t>
      </w:r>
      <w:r w:rsidR="00611A81" w:rsidRPr="00AC7217">
        <w:rPr>
          <w:rFonts w:ascii="Book Antiqua" w:hAnsi="Book Antiqua" w:cs="AdvPSPH-R"/>
          <w:vertAlign w:val="superscript"/>
          <w:lang w:val="en-GB"/>
        </w:rPr>
        <w:fldChar w:fldCharType="end"/>
      </w:r>
      <w:r>
        <w:rPr>
          <w:rFonts w:ascii="Book Antiqua" w:hAnsi="Book Antiqua" w:cs="AdvPSPH-R"/>
          <w:lang w:val="en-GB"/>
        </w:rPr>
        <w:t>.</w:t>
      </w:r>
    </w:p>
    <w:p w:rsidR="00F836E6" w:rsidRPr="00AC7217" w:rsidRDefault="00A027D7">
      <w:pPr>
        <w:snapToGrid w:val="0"/>
        <w:spacing w:line="360" w:lineRule="auto"/>
        <w:ind w:firstLineChars="100" w:firstLine="240"/>
        <w:jc w:val="both"/>
        <w:rPr>
          <w:rFonts w:ascii="Book Antiqua" w:hAnsi="Book Antiqua"/>
          <w:lang w:val="en-US"/>
        </w:rPr>
      </w:pPr>
      <w:r>
        <w:rPr>
          <w:rFonts w:ascii="Book Antiqua" w:hAnsi="Book Antiqua"/>
          <w:lang w:val="en-US"/>
        </w:rPr>
        <w:t>Hospitalization is not necessary, but regular follow-up is required with a monthly check of the haemogram and liver enzymes.</w:t>
      </w:r>
    </w:p>
    <w:p w:rsidR="00F836E6" w:rsidRPr="00AC7217" w:rsidRDefault="00A027D7">
      <w:pPr>
        <w:snapToGrid w:val="0"/>
        <w:spacing w:line="360" w:lineRule="auto"/>
        <w:ind w:firstLineChars="100" w:firstLine="240"/>
        <w:jc w:val="both"/>
        <w:rPr>
          <w:rFonts w:ascii="Book Antiqua" w:hAnsi="Book Antiqua"/>
          <w:lang w:val="en-US"/>
        </w:rPr>
      </w:pPr>
      <w:r>
        <w:rPr>
          <w:rFonts w:ascii="Book Antiqua" w:hAnsi="Book Antiqua"/>
          <w:lang w:val="en-US"/>
        </w:rPr>
        <w:t xml:space="preserve">If ABZ is not available or not tolerated, MBZ, the first BMZ tested against </w:t>
      </w:r>
      <w:r>
        <w:rPr>
          <w:rFonts w:ascii="Book Antiqua" w:hAnsi="Book Antiqua"/>
          <w:i/>
          <w:lang w:val="en-US"/>
        </w:rPr>
        <w:t>Echinococcus</w:t>
      </w:r>
      <w:r>
        <w:rPr>
          <w:rFonts w:ascii="Book Antiqua" w:hAnsi="Book Antiqua"/>
          <w:lang w:val="en-US"/>
        </w:rPr>
        <w:t xml:space="preserve">, may be used at a dosage of </w:t>
      </w:r>
      <w:r>
        <w:rPr>
          <w:rFonts w:ascii="Book Antiqua" w:hAnsi="Book Antiqua"/>
          <w:lang w:val="en-GB"/>
        </w:rPr>
        <w:t>40-</w:t>
      </w:r>
      <w:r>
        <w:rPr>
          <w:rFonts w:ascii="Book Antiqua" w:hAnsi="Book Antiqua"/>
          <w:iCs/>
          <w:lang w:val="en-GB"/>
        </w:rPr>
        <w:t>50</w:t>
      </w:r>
      <w:r>
        <w:rPr>
          <w:rFonts w:ascii="Book Antiqua" w:hAnsi="Book Antiqua"/>
          <w:iCs/>
          <w:lang w:val="en-GB" w:eastAsia="zh-CN"/>
        </w:rPr>
        <w:t xml:space="preserve"> </w:t>
      </w:r>
      <w:r>
        <w:rPr>
          <w:rFonts w:ascii="Book Antiqua" w:hAnsi="Book Antiqua"/>
          <w:lang w:val="en-GB"/>
        </w:rPr>
        <w:t>mg/kg body weight, in three divided doses during fat-rich meals</w:t>
      </w:r>
      <w:r>
        <w:rPr>
          <w:rFonts w:ascii="Book Antiqua" w:hAnsi="Book Antiqua"/>
          <w:lang w:val="en-US"/>
        </w:rPr>
        <w:t xml:space="preserve">. Costs of BMZ and repeated examinations may be prohibitive in countries with limited resources. </w:t>
      </w:r>
    </w:p>
    <w:p w:rsidR="00F836E6" w:rsidRPr="00AC7217" w:rsidRDefault="00A027D7">
      <w:pPr>
        <w:snapToGrid w:val="0"/>
        <w:spacing w:line="360" w:lineRule="auto"/>
        <w:ind w:firstLineChars="100" w:firstLine="240"/>
        <w:jc w:val="both"/>
        <w:rPr>
          <w:rFonts w:ascii="Book Antiqua" w:hAnsi="Book Antiqua"/>
          <w:lang w:val="en-US"/>
        </w:rPr>
      </w:pPr>
      <w:r>
        <w:rPr>
          <w:rFonts w:ascii="Book Antiqua" w:hAnsi="Book Antiqua"/>
          <w:bCs/>
          <w:lang w:val="en-GB"/>
        </w:rPr>
        <w:t xml:space="preserve">Praziquantel (PZQ) </w:t>
      </w:r>
      <w:r>
        <w:rPr>
          <w:rFonts w:ascii="Book Antiqua" w:hAnsi="Book Antiqua"/>
          <w:lang w:val="en-US"/>
        </w:rPr>
        <w:t>40</w:t>
      </w:r>
      <w:r>
        <w:rPr>
          <w:rFonts w:ascii="Book Antiqua" w:hAnsi="Book Antiqua"/>
          <w:lang w:val="en-US" w:eastAsia="zh-CN"/>
        </w:rPr>
        <w:t xml:space="preserve"> </w:t>
      </w:r>
      <w:r>
        <w:rPr>
          <w:rFonts w:ascii="Book Antiqua" w:hAnsi="Book Antiqua"/>
          <w:lang w:val="en-US"/>
        </w:rPr>
        <w:t>mg/kg once a week</w:t>
      </w:r>
      <w:r>
        <w:rPr>
          <w:rFonts w:ascii="Book Antiqua" w:hAnsi="Book Antiqua"/>
          <w:bCs/>
          <w:lang w:val="en-GB"/>
        </w:rPr>
        <w:t xml:space="preserve"> in combination with ABZ seems more effective in killing protoscoleces than ABZ alone</w:t>
      </w:r>
      <w:r w:rsidR="00611A81" w:rsidRPr="00AC7217">
        <w:rPr>
          <w:rFonts w:ascii="Book Antiqua" w:hAnsi="Book Antiqua"/>
          <w:bCs/>
          <w:vertAlign w:val="superscript"/>
          <w:lang w:val="en-GB"/>
        </w:rPr>
        <w:fldChar w:fldCharType="begin"/>
      </w:r>
      <w:r>
        <w:rPr>
          <w:rFonts w:ascii="Book Antiqua" w:hAnsi="Book Antiqua"/>
          <w:bCs/>
          <w:vertAlign w:val="superscript"/>
          <w:lang w:val="en-GB"/>
        </w:rPr>
        <w:instrText xml:space="preserve"> ADDIN EN.CITE &lt;EndNote&gt;&lt;Cite&gt;&lt;Author&gt;Cobo&lt;/Author&gt;&lt;Year&gt;1998&lt;/Year&gt;&lt;RecNum&gt;70&lt;/RecNum&gt;&lt;DisplayText&gt;[125]&lt;/DisplayText&gt;&lt;record&gt;&lt;rec-number&gt;70&lt;/rec-number&gt;&lt;foreign-keys&gt;&lt;key app="EN" db-id="zxfxz9w5w20spue50xspfxs8rpwds2s5vp0a"&gt;70&lt;/key&gt;&lt;/foreign-keys&gt;&lt;ref-type name="Journal Article"&gt;17&lt;/ref-type&gt;&lt;contributors&gt;&lt;authors&gt;&lt;author&gt;Cobo, F.&lt;/author&gt;&lt;author&gt;Yarnoz, C.&lt;/author&gt;&lt;author&gt;Sesma, B.&lt;/author&gt;&lt;author&gt;Fraile, P.&lt;/author&gt;&lt;author&gt;Aizcorbe, M.&lt;/author&gt;&lt;author&gt;Trujillo, R.&lt;/author&gt;&lt;author&gt;Diaz-de-Liano, A.&lt;/author&gt;&lt;author&gt;Ciga, M. A.&lt;/author&gt;&lt;/authors&gt;&lt;/contributors&gt;&lt;titles&gt;&lt;title&gt;Albendazole plus praziquantel versus albendazole alone as a pre- operative treatment in intra-abdominal hydatisosis caused by Echinococcus granulosus&lt;/title&gt;&lt;secondary-title&gt;Trop Med Int Health&lt;/secondary-title&gt;&lt;/titles&gt;&lt;periodical&gt;&lt;full-title&gt;Trop Med Int Health&lt;/full-title&gt;&lt;/periodical&gt;&lt;pages&gt;462-6.&lt;/pages&gt;&lt;volume&gt;3&lt;/volume&gt;&lt;number&gt;6&lt;/number&gt;&lt;keywords&gt;&lt;keyword&gt;Abdomen/*parasitology&lt;/keyword&gt;&lt;keyword&gt;Adult&lt;/keyword&gt;&lt;keyword&gt;Aged&lt;/keyword&gt;&lt;keyword&gt;Albendazole/*therapeutic use&lt;/keyword&gt;&lt;keyword&gt;Anthelmintics/*therapeutic use&lt;/keyword&gt;&lt;keyword&gt;Antiplatyhelmintic Agents/therapeutic use&lt;/keyword&gt;&lt;keyword&gt;Drug Therapy, Combination&lt;/keyword&gt;&lt;keyword&gt;Echinococcosis/*drug therapy&lt;/keyword&gt;&lt;keyword&gt;Echinococcosis, Hepatic/drug therapy&lt;/keyword&gt;&lt;keyword&gt;Female&lt;/keyword&gt;&lt;keyword&gt;Human&lt;/keyword&gt;&lt;keyword&gt;Male&lt;/keyword&gt;&lt;keyword&gt;Middle Age&lt;/keyword&gt;&lt;keyword&gt;Praziquantel/*therapeutic use&lt;/keyword&gt;&lt;/keywords&gt;&lt;dates&gt;&lt;year&gt;1998&lt;/year&gt;&lt;/dates&gt;&lt;label&gt;98319613&lt;/label&gt;&lt;urls&gt;&lt;/urls&gt;&lt;/record&gt;&lt;/Cite&gt;&lt;/EndNote&gt;</w:instrText>
      </w:r>
      <w:r w:rsidR="00611A81" w:rsidRPr="00AC7217">
        <w:rPr>
          <w:rFonts w:ascii="Book Antiqua" w:hAnsi="Book Antiqua"/>
          <w:bCs/>
          <w:vertAlign w:val="superscript"/>
          <w:lang w:val="en-GB"/>
        </w:rPr>
        <w:fldChar w:fldCharType="separate"/>
      </w:r>
      <w:r>
        <w:rPr>
          <w:rFonts w:ascii="Book Antiqua" w:hAnsi="Book Antiqua"/>
          <w:bCs/>
          <w:noProof/>
          <w:vertAlign w:val="superscript"/>
          <w:lang w:val="en-GB"/>
        </w:rPr>
        <w:t>[</w:t>
      </w:r>
      <w:hyperlink w:anchor="_ENREF_125" w:tooltip="Cobo, 1998 #70" w:history="1">
        <w:r>
          <w:rPr>
            <w:rFonts w:ascii="Book Antiqua" w:hAnsi="Book Antiqua"/>
            <w:bCs/>
            <w:noProof/>
            <w:vertAlign w:val="superscript"/>
            <w:lang w:val="en-GB"/>
          </w:rPr>
          <w:t>125</w:t>
        </w:r>
      </w:hyperlink>
      <w:r>
        <w:rPr>
          <w:rFonts w:ascii="Book Antiqua" w:hAnsi="Book Antiqua"/>
          <w:bCs/>
          <w:noProof/>
          <w:vertAlign w:val="superscript"/>
          <w:lang w:val="en-GB"/>
        </w:rPr>
        <w:t>]</w:t>
      </w:r>
      <w:r w:rsidR="00611A81" w:rsidRPr="00AC7217">
        <w:rPr>
          <w:rFonts w:ascii="Book Antiqua" w:hAnsi="Book Antiqua"/>
          <w:bCs/>
          <w:vertAlign w:val="superscript"/>
          <w:lang w:val="en-GB"/>
        </w:rPr>
        <w:fldChar w:fldCharType="end"/>
      </w:r>
      <w:r>
        <w:rPr>
          <w:rFonts w:ascii="Book Antiqua" w:hAnsi="Book Antiqua"/>
          <w:bCs/>
          <w:lang w:val="en-GB"/>
        </w:rPr>
        <w:t>. Other clinical studies evaluating this combination are available but they do not clarify whether PZQ has a pharmacological effect in its own right or acts only by enhancing ABZ absorption</w:t>
      </w:r>
      <w:r w:rsidR="00611A81" w:rsidRPr="00AC7217">
        <w:rPr>
          <w:rFonts w:ascii="Book Antiqua" w:hAnsi="Book Antiqua"/>
          <w:bCs/>
          <w:vertAlign w:val="superscript"/>
          <w:lang w:val="en-GB"/>
        </w:rPr>
        <w:fldChar w:fldCharType="begin"/>
      </w:r>
      <w:r>
        <w:rPr>
          <w:rFonts w:ascii="Book Antiqua" w:hAnsi="Book Antiqua"/>
          <w:bCs/>
          <w:vertAlign w:val="superscript"/>
          <w:lang w:val="en-GB"/>
        </w:rPr>
        <w:instrText xml:space="preserve"> ADDIN EN.CITE &lt;EndNote&gt;&lt;Cite&gt;&lt;Author&gt;Mohamed&lt;/Author&gt;&lt;Year&gt;1998&lt;/Year&gt;&lt;RecNum&gt;71&lt;/RecNum&gt;&lt;DisplayText&gt;[126]&lt;/DisplayText&gt;&lt;record&gt;&lt;rec-number&gt;71&lt;/rec-number&gt;&lt;foreign-keys&gt;&lt;key app="EN" db-id="zxfxz9w5w20spue50xspfxs8rpwds2s5vp0a"&gt;71&lt;/key&gt;&lt;/foreign-keys&gt;&lt;ref-type name="Journal Article"&gt;17&lt;/ref-type&gt;&lt;contributors&gt;&lt;authors&gt;&lt;author&gt;Mohamed, A. E.&lt;/author&gt;&lt;author&gt;Yasawy, M. I.&lt;/author&gt;&lt;author&gt;Al Karawi, M. A.&lt;/author&gt;&lt;/authors&gt;&lt;/contributors&gt;&lt;titles&gt;&lt;title&gt;Combined albendazole and praziquantel versus albendazole alone in the treatment of hydatid disease&lt;/title&gt;&lt;secondary-title&gt;Hepatogastroenterology&lt;/secondary-title&gt;&lt;/titles&gt;&lt;periodical&gt;&lt;full-title&gt;Hepatogastroenterology&lt;/full-title&gt;&lt;/periodical&gt;&lt;pages&gt;1690-4.&lt;/pages&gt;&lt;volume&gt;45&lt;/volume&gt;&lt;number&gt;23&lt;/number&gt;&lt;keywords&gt;&lt;keyword&gt;Albendazole/*administration &amp;amp; dosage&lt;/keyword&gt;&lt;keyword&gt;Anticestodal Agents/*administration &amp;amp; dosage&lt;/keyword&gt;&lt;keyword&gt;Comparative Study&lt;/keyword&gt;&lt;keyword&gt;Drug Therapy, Combination&lt;/keyword&gt;&lt;keyword&gt;Echinococcosis/diagnosis/*drug therapy&lt;/keyword&gt;&lt;keyword&gt;Echinococcosis, Hepatic/diagnosis/drug therapy&lt;/keyword&gt;&lt;keyword&gt;Human&lt;/keyword&gt;&lt;keyword&gt;Praziquantel/*administration &amp;amp; dosage&lt;/keyword&gt;&lt;keyword&gt;Prospective Studies&lt;/keyword&gt;&lt;/keywords&gt;&lt;dates&gt;&lt;year&gt;1998&lt;/year&gt;&lt;/dates&gt;&lt;label&gt;99053865&lt;/label&gt;&lt;urls&gt;&lt;/urls&gt;&lt;/record&gt;&lt;/Cite&gt;&lt;/EndNote&gt;</w:instrText>
      </w:r>
      <w:r w:rsidR="00611A81" w:rsidRPr="00AC7217">
        <w:rPr>
          <w:rFonts w:ascii="Book Antiqua" w:hAnsi="Book Antiqua"/>
          <w:bCs/>
          <w:vertAlign w:val="superscript"/>
          <w:lang w:val="en-GB"/>
        </w:rPr>
        <w:fldChar w:fldCharType="separate"/>
      </w:r>
      <w:r>
        <w:rPr>
          <w:rFonts w:ascii="Book Antiqua" w:hAnsi="Book Antiqua"/>
          <w:bCs/>
          <w:noProof/>
          <w:vertAlign w:val="superscript"/>
          <w:lang w:val="en-GB"/>
        </w:rPr>
        <w:t>[</w:t>
      </w:r>
      <w:hyperlink w:anchor="_ENREF_126" w:tooltip="Mohamed, 1998 #71" w:history="1">
        <w:r>
          <w:rPr>
            <w:rFonts w:ascii="Book Antiqua" w:hAnsi="Book Antiqua"/>
            <w:bCs/>
            <w:noProof/>
            <w:vertAlign w:val="superscript"/>
            <w:lang w:val="en-GB"/>
          </w:rPr>
          <w:t>126</w:t>
        </w:r>
      </w:hyperlink>
      <w:r>
        <w:rPr>
          <w:rFonts w:ascii="Book Antiqua" w:hAnsi="Book Antiqua"/>
          <w:bCs/>
          <w:noProof/>
          <w:vertAlign w:val="superscript"/>
          <w:lang w:val="en-GB"/>
        </w:rPr>
        <w:t>]</w:t>
      </w:r>
      <w:r w:rsidR="00611A81" w:rsidRPr="00AC7217">
        <w:rPr>
          <w:rFonts w:ascii="Book Antiqua" w:hAnsi="Book Antiqua"/>
          <w:bCs/>
          <w:vertAlign w:val="superscript"/>
          <w:lang w:val="en-GB"/>
        </w:rPr>
        <w:fldChar w:fldCharType="end"/>
      </w:r>
      <w:r>
        <w:rPr>
          <w:rFonts w:ascii="Book Antiqua" w:hAnsi="Book Antiqua"/>
          <w:bCs/>
          <w:lang w:val="en-GB"/>
        </w:rPr>
        <w:t xml:space="preserve">. </w:t>
      </w:r>
      <w:r>
        <w:rPr>
          <w:rFonts w:ascii="Book Antiqua" w:hAnsi="Book Antiqua"/>
          <w:lang w:val="en-US"/>
        </w:rPr>
        <w:t>The usefulness of PZQ to avoid secondary echinococcosis needs confirmation</w:t>
      </w:r>
      <w:r w:rsidR="00611A81" w:rsidRPr="00AC7217">
        <w:rPr>
          <w:rFonts w:ascii="Book Antiqua" w:hAnsi="Book Antiqua"/>
          <w:vertAlign w:val="superscript"/>
          <w:lang w:val="en-US"/>
        </w:rPr>
        <w:fldChar w:fldCharType="begin"/>
      </w:r>
      <w:r>
        <w:rPr>
          <w:rFonts w:ascii="Book Antiqua" w:hAnsi="Book Antiqua"/>
          <w:vertAlign w:val="superscript"/>
          <w:lang w:val="en-US"/>
        </w:rPr>
        <w:instrText xml:space="preserve"> ADDIN EN.CITE &lt;EndNote&gt;&lt;Cite&gt;&lt;Author&gt;Bygott&lt;/Author&gt;&lt;Year&gt;2009&lt;/Year&gt;&lt;RecNum&gt;72&lt;/RecNum&gt;&lt;DisplayText&gt;[127]&lt;/DisplayText&gt;&lt;record&gt;&lt;rec-number&gt;72&lt;/rec-number&gt;&lt;foreign-keys&gt;&lt;key app="EN" db-id="zxfxz9w5w20spue50xspfxs8rpwds2s5vp0a"&gt;72&lt;/key&gt;&lt;/foreign-keys&gt;&lt;ref-type name="Journal Article"&gt;17&lt;/ref-type&gt;&lt;contributors&gt;&lt;authors&gt;&lt;author&gt;Bygott, J. M.&lt;/author&gt;&lt;author&gt;Chiodini, P. L.&lt;/author&gt;&lt;/authors&gt;&lt;/contributors&gt;&lt;auth-address&gt;Department of Clinical Parasitology, Hospital for Tropical Diseases, London WC1E 6JB, UK.&lt;/auth-address&gt;&lt;titles&gt;&lt;title&gt;Praziquantel: Neglected drug? Ineffective treatment? Or therapeutic choice in cystic hydatid disease?&lt;/title&gt;&lt;secondary-title&gt;Acta Trop&lt;/secondary-title&gt;&lt;/titles&gt;&lt;periodical&gt;&lt;full-title&gt;Acta Trop&lt;/full-title&gt;&lt;/periodical&gt;&lt;dates&gt;&lt;year&gt;2009&lt;/year&gt;&lt;pub-dates&gt;&lt;date&gt;Apr 16&lt;/date&gt;&lt;/pub-dates&gt;&lt;/dates&gt;&lt;accession-num&gt;19375409&lt;/accession-num&gt;&lt;urls&gt;&lt;related-urls&gt;&lt;url&gt;http://www.ncbi.nlm.nih.gov/entrez/query.fcgi?cmd=Retrieve&amp;amp;db=PubMed&amp;amp;dopt=Citation&amp;amp;list_uids=19375409 &lt;/url&gt;&lt;/related-urls&gt;&lt;/urls&gt;&lt;/record&gt;&lt;/Cite&gt;&lt;/EndNote&gt;</w:instrText>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127" w:tooltip="Bygott, 2009 #72" w:history="1">
        <w:r>
          <w:rPr>
            <w:rFonts w:ascii="Book Antiqua" w:hAnsi="Book Antiqua"/>
            <w:noProof/>
            <w:vertAlign w:val="superscript"/>
            <w:lang w:val="en-US"/>
          </w:rPr>
          <w:t>127</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w:t>
      </w:r>
    </w:p>
    <w:p w:rsidR="00F836E6" w:rsidRPr="00AC7217" w:rsidRDefault="00F836E6">
      <w:pPr>
        <w:snapToGrid w:val="0"/>
        <w:spacing w:line="360" w:lineRule="auto"/>
        <w:jc w:val="both"/>
        <w:rPr>
          <w:rFonts w:ascii="Book Antiqua" w:hAnsi="Book Antiqua"/>
          <w:lang w:val="en-US"/>
        </w:rPr>
      </w:pPr>
    </w:p>
    <w:p w:rsidR="00F836E6" w:rsidRPr="00AC7217" w:rsidRDefault="00A027D7">
      <w:pPr>
        <w:snapToGrid w:val="0"/>
        <w:spacing w:line="360" w:lineRule="auto"/>
        <w:jc w:val="both"/>
        <w:rPr>
          <w:rFonts w:ascii="Book Antiqua" w:hAnsi="Book Antiqua"/>
          <w:b/>
          <w:i/>
          <w:lang w:val="en-US"/>
        </w:rPr>
      </w:pPr>
      <w:r>
        <w:rPr>
          <w:rFonts w:ascii="Book Antiqua" w:hAnsi="Book Antiqua"/>
          <w:b/>
          <w:i/>
          <w:lang w:val="en-US"/>
        </w:rPr>
        <w:t xml:space="preserve">Watch and wait </w:t>
      </w:r>
    </w:p>
    <w:p w:rsidR="00F836E6" w:rsidRPr="00AC7217" w:rsidRDefault="00F836E6">
      <w:pPr>
        <w:snapToGrid w:val="0"/>
        <w:spacing w:line="360" w:lineRule="auto"/>
        <w:jc w:val="both"/>
        <w:rPr>
          <w:rFonts w:ascii="Book Antiqua" w:hAnsi="Book Antiqua"/>
          <w:b/>
          <w:lang w:val="en-US"/>
        </w:rPr>
      </w:pPr>
    </w:p>
    <w:p w:rsidR="00F836E6" w:rsidRPr="00AC7217" w:rsidRDefault="00A027D7">
      <w:pPr>
        <w:snapToGrid w:val="0"/>
        <w:spacing w:line="360" w:lineRule="auto"/>
        <w:jc w:val="both"/>
        <w:rPr>
          <w:rFonts w:ascii="Book Antiqua" w:hAnsi="Book Antiqua"/>
          <w:b/>
          <w:lang w:val="en-GB"/>
        </w:rPr>
      </w:pPr>
      <w:r>
        <w:rPr>
          <w:rFonts w:ascii="Book Antiqua" w:hAnsi="Book Antiqua"/>
          <w:lang w:val="en-GB"/>
        </w:rPr>
        <w:t xml:space="preserve">Recent expert opinion recommends that inactive CE4-CE5 cysts that are asymptomatic and uncomplicated should be left untreated and </w:t>
      </w:r>
      <w:r>
        <w:rPr>
          <w:rFonts w:ascii="Book Antiqua" w:hAnsi="Book Antiqua"/>
          <w:bCs/>
          <w:lang w:val="en-GB"/>
        </w:rPr>
        <w:t>monitored</w:t>
      </w:r>
      <w:r>
        <w:rPr>
          <w:rFonts w:ascii="Book Antiqua" w:hAnsi="Book Antiqua"/>
          <w:lang w:val="en-GB"/>
        </w:rPr>
        <w:t xml:space="preserve"> regularly by imaging techniques, using the so-called “watch-and-wait” approach</w:t>
      </w:r>
      <w:r w:rsidR="00611A81" w:rsidRPr="00AC7217">
        <w:rPr>
          <w:rFonts w:ascii="Book Antiqua" w:hAnsi="Book Antiqua"/>
          <w:vertAlign w:val="superscript"/>
          <w:lang w:val="en-GB"/>
        </w:rPr>
        <w:fldChar w:fldCharType="begin">
          <w:fldData xml:space="preserve">PEVuZE5vdGU+PENpdGU+PEF1dGhvcj5CcnVuZXR0aTwvQXV0aG9yPjxZZWFyPjIwMTA8L1llYXI+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</w:fldData>
        </w:fldChar>
      </w:r>
      <w:r>
        <w:rPr>
          <w:rFonts w:ascii="Book Antiqua" w:hAnsi="Book Antiqua"/>
          <w:vertAlign w:val="superscript"/>
          <w:lang w:val="en-GB"/>
        </w:rPr>
        <w:instrText xml:space="preserve"> ADDIN EN.CITE </w:instrText>
      </w:r>
      <w:r w:rsidR="00611A81" w:rsidRPr="00AC7217">
        <w:rPr>
          <w:rFonts w:ascii="Book Antiqua" w:hAnsi="Book Antiqua"/>
          <w:vertAlign w:val="superscript"/>
          <w:lang w:val="en-GB"/>
        </w:rPr>
        <w:fldChar w:fldCharType="begin">
          <w:fldData xml:space="preserve">PEVuZE5vdGU+PENpdGU+PEF1dGhvcj5CcnVuZXR0aTwvQXV0aG9yPjxZZWFyPjIwMTA8L1llYXI+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</w:fldData>
        </w:fldChar>
      </w:r>
      <w:r>
        <w:rPr>
          <w:rFonts w:ascii="Book Antiqua" w:hAnsi="Book Antiqua"/>
          <w:vertAlign w:val="superscript"/>
          <w:lang w:val="en-GB"/>
        </w:rPr>
        <w:instrText xml:space="preserve"> ADDIN EN.CITE.DATA </w:instrText>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end"/>
      </w:r>
      <w:r w:rsidR="00611A81" w:rsidRPr="00AC7217">
        <w:rPr>
          <w:rFonts w:ascii="Book Antiqua" w:hAnsi="Book Antiqua"/>
          <w:vertAlign w:val="superscript"/>
          <w:lang w:val="en-GB"/>
        </w:rPr>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56" w:tooltip="Menezes da Silva, 2003 #29" w:history="1">
        <w:r>
          <w:rPr>
            <w:rFonts w:ascii="Book Antiqua" w:hAnsi="Book Antiqua"/>
            <w:noProof/>
            <w:vertAlign w:val="superscript"/>
            <w:lang w:val="en-GB"/>
          </w:rPr>
          <w:t>56</w:t>
        </w:r>
      </w:hyperlink>
      <w:r>
        <w:rPr>
          <w:rFonts w:ascii="Book Antiqua" w:hAnsi="Book Antiqua"/>
          <w:noProof/>
          <w:vertAlign w:val="superscript"/>
          <w:lang w:val="en-GB"/>
        </w:rPr>
        <w:t>,</w:t>
      </w:r>
      <w:hyperlink w:anchor="_ENREF_59" w:tooltip="Brunetti, 2010 #27" w:history="1">
        <w:r>
          <w:rPr>
            <w:rFonts w:ascii="Book Antiqua" w:hAnsi="Book Antiqua"/>
            <w:noProof/>
            <w:vertAlign w:val="superscript"/>
            <w:lang w:val="en-GB"/>
          </w:rPr>
          <w:t>59</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w:t>
      </w:r>
      <w:r>
        <w:rPr>
          <w:rFonts w:ascii="Book Antiqua" w:hAnsi="Book Antiqua"/>
          <w:bCs/>
          <w:lang w:val="en-GB"/>
        </w:rPr>
        <w:t>The rationale of leaving uncomplicated, inactive cysts untreated and solely monitored over time follows the observation that up to 20% of cysts become spontaneously inactive without any treatment and such cysts are likely to remain stable over time</w:t>
      </w:r>
      <w:r w:rsidR="00611A81" w:rsidRPr="00AC7217">
        <w:rPr>
          <w:rFonts w:ascii="Book Antiqua" w:hAnsi="Book Antiqua"/>
          <w:bCs/>
          <w:vertAlign w:val="superscript"/>
          <w:lang w:val="en-GB"/>
        </w:rPr>
        <w:fldChar w:fldCharType="begin">
          <w:fldData xml:space="preserve">PEVuZE5vdGU+PENpdGU+PEF1dGhvcj5KdW5naGFuc3M8L0F1dGhvcj48WWVhcj4yMDA4PC9ZZWFy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</w:fldData>
        </w:fldChar>
      </w:r>
      <w:r>
        <w:rPr>
          <w:rFonts w:ascii="Book Antiqua" w:hAnsi="Book Antiqua"/>
          <w:bCs/>
          <w:vertAlign w:val="superscript"/>
          <w:lang w:val="en-GB"/>
        </w:rPr>
        <w:instrText xml:space="preserve"> ADDIN EN.CITE </w:instrText>
      </w:r>
      <w:r w:rsidR="00611A81" w:rsidRPr="00AC7217">
        <w:rPr>
          <w:rFonts w:ascii="Book Antiqua" w:hAnsi="Book Antiqua"/>
          <w:bCs/>
          <w:vertAlign w:val="superscript"/>
          <w:lang w:val="en-GB"/>
        </w:rPr>
        <w:fldChar w:fldCharType="begin">
          <w:fldData xml:space="preserve">PEVuZE5vdGU+PENpdGU+PEF1dGhvcj5KdW5naGFuc3M8L0F1dGhvcj48WWVhcj4yMDA4PC9ZZWFy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</w:fldData>
        </w:fldChar>
      </w:r>
      <w:r>
        <w:rPr>
          <w:rFonts w:ascii="Book Antiqua" w:hAnsi="Book Antiqua"/>
          <w:bCs/>
          <w:vertAlign w:val="superscript"/>
          <w:lang w:val="en-GB"/>
        </w:rPr>
        <w:instrText xml:space="preserve"> ADDIN EN.CITE.DATA </w:instrText>
      </w:r>
      <w:r w:rsidR="00611A81" w:rsidRPr="00AC7217">
        <w:rPr>
          <w:rFonts w:ascii="Book Antiqua" w:hAnsi="Book Antiqua"/>
          <w:bCs/>
          <w:vertAlign w:val="superscript"/>
          <w:lang w:val="en-GB"/>
        </w:rPr>
      </w:r>
      <w:r w:rsidR="00611A81" w:rsidRPr="00AC7217">
        <w:rPr>
          <w:rFonts w:ascii="Book Antiqua" w:hAnsi="Book Antiqua"/>
          <w:bCs/>
          <w:vertAlign w:val="superscript"/>
          <w:lang w:val="en-GB"/>
        </w:rPr>
        <w:fldChar w:fldCharType="end"/>
      </w:r>
      <w:r w:rsidR="00611A81" w:rsidRPr="00AC7217">
        <w:rPr>
          <w:rFonts w:ascii="Book Antiqua" w:hAnsi="Book Antiqua"/>
          <w:bCs/>
          <w:vertAlign w:val="superscript"/>
          <w:lang w:val="en-GB"/>
        </w:rPr>
      </w:r>
      <w:r w:rsidR="00611A81" w:rsidRPr="00AC7217">
        <w:rPr>
          <w:rFonts w:ascii="Book Antiqua" w:hAnsi="Book Antiqua"/>
          <w:bCs/>
          <w:vertAlign w:val="superscript"/>
          <w:lang w:val="en-GB"/>
        </w:rPr>
        <w:fldChar w:fldCharType="separate"/>
      </w:r>
      <w:r>
        <w:rPr>
          <w:rFonts w:ascii="Book Antiqua" w:hAnsi="Book Antiqua"/>
          <w:bCs/>
          <w:noProof/>
          <w:vertAlign w:val="superscript"/>
          <w:lang w:val="en-GB"/>
        </w:rPr>
        <w:t>[</w:t>
      </w:r>
      <w:hyperlink w:anchor="_ENREF_18" w:tooltip="Frider, 1999 #73" w:history="1">
        <w:r>
          <w:rPr>
            <w:rFonts w:ascii="Book Antiqua" w:hAnsi="Book Antiqua"/>
            <w:bCs/>
            <w:noProof/>
            <w:vertAlign w:val="superscript"/>
            <w:lang w:val="en-GB"/>
          </w:rPr>
          <w:t>18</w:t>
        </w:r>
      </w:hyperlink>
      <w:r>
        <w:rPr>
          <w:rFonts w:ascii="Book Antiqua" w:hAnsi="Book Antiqua"/>
          <w:bCs/>
          <w:noProof/>
          <w:vertAlign w:val="superscript"/>
          <w:lang w:val="en-GB"/>
        </w:rPr>
        <w:t>,</w:t>
      </w:r>
      <w:hyperlink w:anchor="_ENREF_26" w:tooltip="Junghanss, 2008 #47" w:history="1">
        <w:r>
          <w:rPr>
            <w:rFonts w:ascii="Book Antiqua" w:hAnsi="Book Antiqua"/>
            <w:bCs/>
            <w:noProof/>
            <w:vertAlign w:val="superscript"/>
            <w:lang w:val="en-GB"/>
          </w:rPr>
          <w:t>26</w:t>
        </w:r>
      </w:hyperlink>
      <w:r>
        <w:rPr>
          <w:rFonts w:ascii="Book Antiqua" w:hAnsi="Book Antiqua"/>
          <w:bCs/>
          <w:noProof/>
          <w:vertAlign w:val="superscript"/>
          <w:lang w:val="en-GB"/>
        </w:rPr>
        <w:t>,</w:t>
      </w:r>
      <w:hyperlink w:anchor="_ENREF_118" w:tooltip="Wen, 1994 #1768" w:history="1">
        <w:r>
          <w:rPr>
            <w:rFonts w:ascii="Book Antiqua" w:hAnsi="Book Antiqua"/>
            <w:bCs/>
            <w:noProof/>
            <w:vertAlign w:val="superscript"/>
            <w:lang w:val="en-GB"/>
          </w:rPr>
          <w:t>118</w:t>
        </w:r>
      </w:hyperlink>
      <w:r>
        <w:rPr>
          <w:rFonts w:ascii="Book Antiqua" w:hAnsi="Book Antiqua"/>
          <w:bCs/>
          <w:noProof/>
          <w:vertAlign w:val="superscript"/>
          <w:lang w:val="en-GB"/>
        </w:rPr>
        <w:t>,</w:t>
      </w:r>
      <w:hyperlink w:anchor="_ENREF_120" w:tooltip="Li, 2011 #45" w:history="1">
        <w:r>
          <w:rPr>
            <w:rFonts w:ascii="Book Antiqua" w:hAnsi="Book Antiqua"/>
            <w:bCs/>
            <w:noProof/>
            <w:vertAlign w:val="superscript"/>
            <w:lang w:val="en-GB"/>
          </w:rPr>
          <w:t>120</w:t>
        </w:r>
      </w:hyperlink>
      <w:r>
        <w:rPr>
          <w:rFonts w:ascii="Book Antiqua" w:hAnsi="Book Antiqua"/>
          <w:bCs/>
          <w:noProof/>
          <w:vertAlign w:val="superscript"/>
          <w:lang w:val="en-GB"/>
        </w:rPr>
        <w:t>,</w:t>
      </w:r>
      <w:hyperlink w:anchor="_ENREF_128" w:tooltip="Larrieu, 2004 #7" w:history="1">
        <w:r>
          <w:rPr>
            <w:rFonts w:ascii="Book Antiqua" w:hAnsi="Book Antiqua"/>
            <w:bCs/>
            <w:noProof/>
            <w:vertAlign w:val="superscript"/>
            <w:lang w:val="en-GB"/>
          </w:rPr>
          <w:t>128-130</w:t>
        </w:r>
      </w:hyperlink>
      <w:r>
        <w:rPr>
          <w:rFonts w:ascii="Book Antiqua" w:hAnsi="Book Antiqua"/>
          <w:bCs/>
          <w:noProof/>
          <w:vertAlign w:val="superscript"/>
          <w:lang w:val="en-GB"/>
        </w:rPr>
        <w:t>]</w:t>
      </w:r>
      <w:r w:rsidR="00611A81" w:rsidRPr="00AC7217">
        <w:rPr>
          <w:rFonts w:ascii="Book Antiqua" w:hAnsi="Book Antiqua"/>
          <w:bCs/>
          <w:vertAlign w:val="superscript"/>
          <w:lang w:val="en-GB"/>
        </w:rPr>
        <w:fldChar w:fldCharType="end"/>
      </w:r>
      <w:r>
        <w:rPr>
          <w:rFonts w:ascii="Book Antiqua" w:hAnsi="Book Antiqua"/>
          <w:bCs/>
          <w:lang w:val="en-GB"/>
        </w:rPr>
        <w:t xml:space="preserve">. </w:t>
      </w:r>
    </w:p>
    <w:p w:rsidR="00F836E6" w:rsidRPr="00AC7217" w:rsidRDefault="00F836E6">
      <w:pPr>
        <w:snapToGrid w:val="0"/>
        <w:spacing w:line="360" w:lineRule="auto"/>
        <w:jc w:val="both"/>
        <w:rPr>
          <w:rFonts w:ascii="Book Antiqua" w:hAnsi="Book Antiqua"/>
          <w:lang w:val="en-US"/>
        </w:rPr>
      </w:pPr>
    </w:p>
    <w:p w:rsidR="00F836E6" w:rsidRPr="00AC7217" w:rsidRDefault="00A027D7">
      <w:pPr>
        <w:snapToGrid w:val="0"/>
        <w:spacing w:line="360" w:lineRule="auto"/>
        <w:jc w:val="both"/>
        <w:rPr>
          <w:rFonts w:ascii="Book Antiqua" w:hAnsi="Book Antiqua"/>
          <w:b/>
          <w:i/>
          <w:lang w:val="en-US" w:eastAsia="zh-CN"/>
        </w:rPr>
      </w:pPr>
      <w:r>
        <w:rPr>
          <w:rFonts w:ascii="Book Antiqua" w:hAnsi="Book Antiqua"/>
          <w:b/>
          <w:i/>
          <w:lang w:val="en-US"/>
        </w:rPr>
        <w:t>Follow-up</w:t>
      </w:r>
    </w:p>
    <w:p w:rsidR="00F836E6" w:rsidRPr="00AC7217" w:rsidRDefault="00A027D7">
      <w:pPr>
        <w:snapToGrid w:val="0"/>
        <w:spacing w:line="360" w:lineRule="auto"/>
        <w:jc w:val="both"/>
        <w:rPr>
          <w:rFonts w:ascii="Book Antiqua" w:hAnsi="Book Antiqua"/>
          <w:lang w:val="en-GB"/>
        </w:rPr>
      </w:pPr>
      <w:r>
        <w:rPr>
          <w:rFonts w:ascii="Book Antiqua" w:hAnsi="Book Antiqua"/>
          <w:lang w:val="en-US"/>
        </w:rPr>
        <w:t xml:space="preserve">In chronic conditions such as CE, follow-up is crucial in order to evaluate the efficacy of treatment. </w:t>
      </w:r>
      <w:r>
        <w:rPr>
          <w:rFonts w:ascii="Book Antiqua" w:hAnsi="Book Antiqua"/>
          <w:lang w:val="en-GB"/>
        </w:rPr>
        <w:t>The follow-up should start with a short interval (every 6 mo for the first 2 years) and continue with a longer one (once a year) but this needs to be adjusted to the patient’s setting. In referral centers follow-up includes US imaging and serology; for specific patients (</w:t>
      </w:r>
      <w:r>
        <w:rPr>
          <w:rFonts w:ascii="Book Antiqua" w:hAnsi="Book Antiqua"/>
          <w:i/>
          <w:lang w:val="en-GB"/>
        </w:rPr>
        <w:t>e.g.,</w:t>
      </w:r>
      <w:r>
        <w:rPr>
          <w:rFonts w:ascii="Book Antiqua" w:hAnsi="Book Antiqua"/>
          <w:lang w:val="en-GB"/>
        </w:rPr>
        <w:t xml:space="preserve"> with abdominal gas , obesity, multiple cysts and so on) it may also include CT or MRI.</w:t>
      </w:r>
    </w:p>
    <w:p w:rsidR="00F836E6" w:rsidRPr="00AC7217" w:rsidRDefault="00A027D7">
      <w:pPr>
        <w:snapToGrid w:val="0"/>
        <w:spacing w:line="360" w:lineRule="auto"/>
        <w:jc w:val="both"/>
        <w:rPr>
          <w:rFonts w:ascii="Book Antiqua" w:hAnsi="Book Antiqua"/>
          <w:lang w:val="en-US"/>
        </w:rPr>
      </w:pPr>
      <w:r>
        <w:rPr>
          <w:rFonts w:ascii="Book Antiqua" w:hAnsi="Book Antiqua"/>
          <w:lang w:val="en-US"/>
        </w:rPr>
        <w:t>Long-term follow-up, generally longer than five years, is required to evaluate local recurrences which have been reported up to 10 years after apparently successful treatment</w:t>
      </w:r>
      <w:r w:rsidR="00611A81" w:rsidRPr="00AC7217">
        <w:rPr>
          <w:rFonts w:ascii="Book Antiqua" w:hAnsi="Book Antiqua"/>
          <w:vertAlign w:val="superscript"/>
          <w:lang w:val="en-US"/>
        </w:rPr>
        <w:fldChar w:fldCharType="begin"/>
      </w:r>
      <w:r>
        <w:rPr>
          <w:rFonts w:ascii="Book Antiqua" w:hAnsi="Book Antiqua"/>
          <w:vertAlign w:val="superscript"/>
          <w:lang w:val="en-US"/>
        </w:rPr>
        <w:instrText xml:space="preserve"> ADDIN EN.CITE &lt;EndNote&gt;&lt;Cite&gt;&lt;Author&gt;Trotta&lt;/Author&gt;&lt;Year&gt;2007&lt;/Year&gt;&lt;RecNum&gt;3&lt;/RecNum&gt;&lt;DisplayText&gt;[14]&lt;/DisplayText&gt;&lt;record&gt;&lt;rec-number&gt;3&lt;/rec-number&gt;&lt;foreign-keys&gt;&lt;key app="EN" db-id="zxfxz9w5w20spue50xspfxs8rpwds2s5vp0a"&gt;3&lt;/key&gt;&lt;/foreign-keys&gt;&lt;ref-type name="Journal Article"&gt;17&lt;/ref-type&gt;&lt;contributors&gt;&lt;authors&gt;&lt;author&gt;Trotta, F.&lt;/author&gt;&lt;author&gt;Prati, U.&lt;/author&gt;&lt;author&gt;Roveda, L.&lt;/author&gt;&lt;author&gt;Brunetti, E.&lt;/author&gt;&lt;author&gt;Filice, C.&lt;/author&gt;&lt;/authors&gt;&lt;/contributors&gt;&lt;titles&gt;&lt;title&gt;Intra-operative PAIR of hepatic echinococcal cyst after cholecystectomy with laparoscopic approach&lt;/title&gt;&lt;secondary-title&gt;Liver Int&lt;/secondary-title&gt;&lt;/titles&gt;&lt;periodical&gt;&lt;full-title&gt;Liver Int&lt;/full-title&gt;&lt;/periodical&gt;&lt;pages&gt;284-6&lt;/pages&gt;&lt;volume&gt;27&lt;/volume&gt;&lt;number&gt;2&lt;/number&gt;&lt;keywords&gt;&lt;keyword&gt;*Cholecystectomy, Laparoscopic&lt;/keyword&gt;&lt;keyword&gt;Echinococcosis, Hepatic/*surgery/ultrasonography&lt;/keyword&gt;&lt;keyword&gt;Humans&lt;/keyword&gt;&lt;keyword&gt;*Injections&lt;/keyword&gt;&lt;keyword&gt;Male&lt;/keyword&gt;&lt;keyword&gt;Middle Aged&lt;/keyword&gt;&lt;keyword&gt;*Punctures&lt;/keyword&gt;&lt;keyword&gt;*Suction&lt;/keyword&gt;&lt;keyword&gt;*Surgery, Computer-Assisted&lt;/keyword&gt;&lt;/keywords&gt;&lt;dates&gt;&lt;year&gt;2007&lt;/year&gt;&lt;pub-dates&gt;&lt;date&gt;Mar&lt;/date&gt;&lt;/pub-dates&gt;&lt;/dates&gt;&lt;accession-num&gt;PMID: 17311626&lt;/accession-num&gt;&lt;urls&gt;&lt;related-urls&gt;&lt;url&gt;http://www.ncbi.nlm.nih.gov/entrez/query.fcgi?cmd=Retrieve&amp;amp;db=PubMed&amp;amp;dopt=Citation&amp;amp;list_uids=17311626 &lt;/url&gt;&lt;/related-urls&gt;&lt;/urls&gt;&lt;/record&gt;&lt;/Cite&gt;&lt;/EndNote&gt;</w:instrText>
      </w:r>
      <w:r w:rsidR="00611A81" w:rsidRPr="00AC7217">
        <w:rPr>
          <w:rFonts w:ascii="Book Antiqua" w:hAnsi="Book Antiqua"/>
          <w:vertAlign w:val="superscript"/>
          <w:lang w:val="en-US"/>
        </w:rPr>
        <w:fldChar w:fldCharType="separate"/>
      </w:r>
      <w:r>
        <w:rPr>
          <w:rFonts w:ascii="Book Antiqua" w:hAnsi="Book Antiqua"/>
          <w:noProof/>
          <w:vertAlign w:val="superscript"/>
          <w:lang w:val="en-US"/>
        </w:rPr>
        <w:t>[</w:t>
      </w:r>
      <w:hyperlink w:anchor="_ENREF_14" w:tooltip="Trotta, 2007 #3" w:history="1">
        <w:r>
          <w:rPr>
            <w:rFonts w:ascii="Book Antiqua" w:hAnsi="Book Antiqua"/>
            <w:noProof/>
            <w:vertAlign w:val="superscript"/>
            <w:lang w:val="en-US"/>
          </w:rPr>
          <w:t>14</w:t>
        </w:r>
      </w:hyperlink>
      <w:r>
        <w:rPr>
          <w:rFonts w:ascii="Book Antiqua" w:hAnsi="Book Antiqua"/>
          <w:noProof/>
          <w:vertAlign w:val="superscript"/>
          <w:lang w:val="en-US"/>
        </w:rPr>
        <w:t>]</w:t>
      </w:r>
      <w:r w:rsidR="00611A81" w:rsidRPr="00AC7217">
        <w:rPr>
          <w:rFonts w:ascii="Book Antiqua" w:hAnsi="Book Antiqua"/>
          <w:vertAlign w:val="superscript"/>
          <w:lang w:val="en-US"/>
        </w:rPr>
        <w:fldChar w:fldCharType="end"/>
      </w:r>
      <w:r>
        <w:rPr>
          <w:rFonts w:ascii="Book Antiqua" w:hAnsi="Book Antiqua"/>
          <w:lang w:val="en-US"/>
        </w:rPr>
        <w:t xml:space="preserve">. </w:t>
      </w:r>
    </w:p>
    <w:p w:rsidR="00F836E6" w:rsidRPr="00AC7217" w:rsidRDefault="00F836E6">
      <w:pPr>
        <w:snapToGrid w:val="0"/>
        <w:spacing w:line="360" w:lineRule="auto"/>
        <w:jc w:val="both"/>
        <w:rPr>
          <w:rFonts w:ascii="Book Antiqua" w:hAnsi="Book Antiqua"/>
          <w:lang w:val="en-US"/>
        </w:rPr>
      </w:pPr>
    </w:p>
    <w:p w:rsidR="00F836E6" w:rsidRPr="00AC7217" w:rsidRDefault="00A027D7">
      <w:pPr>
        <w:snapToGrid w:val="0"/>
        <w:spacing w:line="360" w:lineRule="auto"/>
        <w:jc w:val="both"/>
        <w:rPr>
          <w:rFonts w:ascii="Book Antiqua" w:hAnsi="Book Antiqua"/>
          <w:b/>
          <w:bCs/>
          <w:lang w:val="en-US" w:eastAsia="zh-CN"/>
        </w:rPr>
      </w:pPr>
      <w:r>
        <w:rPr>
          <w:rFonts w:ascii="Book Antiqua" w:hAnsi="Book Antiqua"/>
          <w:b/>
          <w:bCs/>
          <w:lang w:val="en-US"/>
        </w:rPr>
        <w:t xml:space="preserve">CLINICAL DECISION-MAKING IN HEPATIC CE </w:t>
      </w:r>
    </w:p>
    <w:p w:rsidR="00F836E6" w:rsidRPr="00AC7217" w:rsidRDefault="00A027D7">
      <w:pPr>
        <w:snapToGrid w:val="0"/>
        <w:spacing w:line="360" w:lineRule="auto"/>
        <w:jc w:val="both"/>
        <w:rPr>
          <w:rFonts w:ascii="Book Antiqua" w:hAnsi="Book Antiqua"/>
          <w:lang w:val="en-GB"/>
        </w:rPr>
      </w:pPr>
      <w:r>
        <w:rPr>
          <w:rFonts w:ascii="Book Antiqua" w:hAnsi="Book Antiqua"/>
          <w:lang w:val="en-GB"/>
        </w:rPr>
        <w:t xml:space="preserve">CE can be very difficult to treat and even more difficult to cure for a number of reasons. The disease is complex and dynamic, involving both an evolving phase and quietly growing cysts. This is followed by an involution process during which the parasite is gradually dying, leaving behind a solidified, often calcified cyst or a scar. </w:t>
      </w:r>
    </w:p>
    <w:p w:rsidR="00F836E6" w:rsidRPr="00AC7217" w:rsidRDefault="00A027D7">
      <w:pPr>
        <w:snapToGrid w:val="0"/>
        <w:spacing w:line="360" w:lineRule="auto"/>
        <w:ind w:firstLineChars="100" w:firstLine="240"/>
        <w:jc w:val="both"/>
        <w:rPr>
          <w:rFonts w:ascii="Book Antiqua" w:hAnsi="Book Antiqua"/>
          <w:lang w:val="en-GB"/>
        </w:rPr>
      </w:pPr>
      <w:r>
        <w:rPr>
          <w:rFonts w:ascii="Book Antiqua" w:hAnsi="Book Antiqua"/>
          <w:lang w:val="en-GB"/>
        </w:rPr>
        <w:t>Each successive active cyst stage carries its own risks for serious and even life-threatening complications. This variation during the CE disease process leads to a wide range of treatment modalities with an equally wide range of technological and training backgrounds necessary for implementation and delivery. Due to all of these issues, no “one size fits all” management approach is available, and a stage-specific approach currently appears to be the best way to manage this condition</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&lt;EndNote&gt;&lt;Cite&gt;&lt;Author&gt;Junghanss&lt;/Author&gt;&lt;Year&gt;2008&lt;/Year&gt;&lt;RecNum&gt;47&lt;/RecNum&gt;&lt;DisplayText&gt;[26]&lt;/DisplayText&gt;&lt;record&gt;&lt;rec-number&gt;47&lt;/rec-number&gt;&lt;foreign-keys&gt;&lt;key app="EN" db-id="rw9epz028svvrhevf0jv0a065wpfr95wvfda"&gt;47&lt;/key&gt;&lt;/foreign-keys&gt;&lt;ref-type name="Journal Article"&gt;17&lt;/ref-type&gt;&lt;contributors&gt;&lt;authors&gt;&lt;author&gt;Junghanss, T.&lt;/author&gt;&lt;author&gt;da Silva, A. M.&lt;/author&gt;&lt;author&gt;Horton, J.&lt;/author&gt;&lt;author&gt;Chiodini, P. L.&lt;/author&gt;&lt;author&gt;Brunetti, E.&lt;/author&gt;&lt;/authors&gt;&lt;/contributors&gt;&lt;auth-address&gt;Section of Clinical Tropical Medicine, University Hospital Heidelberg, Heidelberg, Germany. thomas.junghanss@urz.uni-heidelberg.de&lt;/auth-address&gt;&lt;titles&gt;&lt;title&gt;Clinical management of cystic echinococcosis: state of the art, problems, and perspectives&lt;/title&gt;&lt;secondary-title&gt;Am J Trop Med Hyg&lt;/secondary-title&gt;&lt;alt-title&gt;The American journal of tropical medicine and hygiene&lt;/alt-title&gt;&lt;/titles&gt;&lt;periodical&gt;&lt;full-title&gt;Am J Trop Med Hyg&lt;/full-title&gt;&lt;abbr-1&gt;The American journal of tropical medicine and hygiene&lt;/abbr-1&gt;&lt;/periodical&gt;&lt;alt-periodical&gt;&lt;full-title&gt;Am J Trop Med Hyg&lt;/full-title&gt;&lt;abbr-1&gt;The American journal of tropical medicine and hygiene&lt;/abbr-1&gt;&lt;/alt-periodical&gt;&lt;pages&gt;301-11&lt;/pages&gt;&lt;volume&gt;79&lt;/volume&gt;&lt;number&gt;3&lt;/number&gt;&lt;edition&gt;2008/09/12&lt;/edition&gt;&lt;keywords&gt;&lt;keyword&gt;Anthelmintics/adverse effects/therapeutic use&lt;/keyword&gt;&lt;keyword&gt;Echinococcosis/epidemiology/prevention &amp;amp; control/ therapy&lt;/keyword&gt;&lt;keyword&gt;Evidence-Based Medicine&lt;/keyword&gt;&lt;keyword&gt;Humans&lt;/keyword&gt;&lt;/keywords&gt;&lt;dates&gt;&lt;year&gt;2008&lt;/year&gt;&lt;pub-dates&gt;&lt;date&gt;Sep&lt;/date&gt;&lt;/pub-dates&gt;&lt;/dates&gt;&lt;isbn&gt;1476-1645 (Electronic)&amp;#xD;0002-9637 (Linking)&lt;/isbn&gt;&lt;accession-num&gt;18784219&lt;/accession-num&gt;&lt;urls&gt;&lt;/urls&gt;&lt;remote-database-provider&gt;NLM&lt;/remote-database-provider&gt;&lt;language&gt;eng&lt;/language&gt;&lt;/record&gt;&lt;/Cite&gt;&lt;/EndNote&gt;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26" w:tooltip="Junghanss, 2008 #47" w:history="1">
        <w:r>
          <w:rPr>
            <w:rFonts w:ascii="Book Antiqua" w:hAnsi="Book Antiqua"/>
            <w:noProof/>
            <w:vertAlign w:val="superscript"/>
            <w:lang w:val="en-GB"/>
          </w:rPr>
          <w:t>26</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w:t>
      </w:r>
    </w:p>
    <w:p w:rsidR="00F836E6" w:rsidRPr="00AC7217" w:rsidRDefault="00A027D7">
      <w:pPr>
        <w:snapToGrid w:val="0"/>
        <w:spacing w:line="360" w:lineRule="auto"/>
        <w:ind w:firstLineChars="100" w:firstLine="240"/>
        <w:jc w:val="both"/>
        <w:rPr>
          <w:rFonts w:ascii="Book Antiqua" w:hAnsi="Book Antiqua"/>
          <w:lang w:val="en-GB"/>
        </w:rPr>
      </w:pPr>
      <w:r>
        <w:rPr>
          <w:rFonts w:ascii="Book Antiqua" w:hAnsi="Book Antiqua"/>
          <w:lang w:val="en-GB"/>
        </w:rPr>
        <w:t xml:space="preserve">Technical and economic difficulties are encountered in countries with limited resources where the patient load is greatest: here CE is defined a </w:t>
      </w:r>
      <w:r>
        <w:rPr>
          <w:rFonts w:ascii="Book Antiqua" w:hAnsi="Book Antiqua"/>
          <w:i/>
          <w:iCs/>
          <w:lang w:val="en-GB"/>
        </w:rPr>
        <w:t>neglected disease</w:t>
      </w:r>
      <w:r>
        <w:rPr>
          <w:rFonts w:ascii="Book Antiqua" w:hAnsi="Book Antiqua"/>
          <w:lang w:val="en-GB"/>
        </w:rPr>
        <w:t xml:space="preserve">. Problems in </w:t>
      </w:r>
      <w:r>
        <w:rPr>
          <w:rFonts w:ascii="Book Antiqua" w:hAnsi="Book Antiqua"/>
          <w:lang w:val="en-GB"/>
        </w:rPr>
        <w:lastRenderedPageBreak/>
        <w:t xml:space="preserve">acquiring clinical competence in countries where few patients suffer from the disease are also an obstacle: in these settings CE is an </w:t>
      </w:r>
      <w:r>
        <w:rPr>
          <w:rFonts w:ascii="Book Antiqua" w:hAnsi="Book Antiqua"/>
          <w:i/>
          <w:iCs/>
          <w:lang w:val="en-GB"/>
        </w:rPr>
        <w:t>orphan disease</w:t>
      </w:r>
      <w:r w:rsidR="00611A81" w:rsidRPr="00AC7217">
        <w:rPr>
          <w:rFonts w:ascii="Book Antiqua" w:hAnsi="Book Antiqua"/>
          <w:iCs/>
          <w:vertAlign w:val="superscript"/>
          <w:lang w:val="en-GB"/>
        </w:rPr>
        <w:fldChar w:fldCharType="begin"/>
      </w:r>
      <w:r>
        <w:rPr>
          <w:rFonts w:ascii="Book Antiqua" w:hAnsi="Book Antiqua"/>
          <w:iCs/>
          <w:vertAlign w:val="superscript"/>
          <w:lang w:val="en-GB"/>
        </w:rPr>
        <w:instrText xml:space="preserve"> ADDIN EN.CITE &lt;EndNote&gt;&lt;Cite&gt;&lt;Author&gt;Junghanss&lt;/Author&gt;&lt;Year&gt;2008&lt;/Year&gt;&lt;RecNum&gt;47&lt;/RecNum&gt;&lt;DisplayText&gt;[26]&lt;/DisplayText&gt;&lt;record&gt;&lt;rec-number&gt;47&lt;/rec-number&gt;&lt;foreign-keys&gt;&lt;key app="EN" db-id="rw9epz028svvrhevf0jv0a065wpfr95wvfda"&gt;47&lt;/key&gt;&lt;/foreign-keys&gt;&lt;ref-type name="Journal Article"&gt;17&lt;/ref-type&gt;&lt;contributors&gt;&lt;authors&gt;&lt;author&gt;Junghanss, T.&lt;/author&gt;&lt;author&gt;da Silva, A. M.&lt;/author&gt;&lt;author&gt;Horton, J.&lt;/author&gt;&lt;author&gt;Chiodini, P. L.&lt;/author&gt;&lt;author&gt;Brunetti, E.&lt;/author&gt;&lt;/authors&gt;&lt;/contributors&gt;&lt;auth-address&gt;Section of Clinical Tropical Medicine, University Hospital Heidelberg, Heidelberg, Germany. thomas.junghanss@urz.uni-heidelberg.de&lt;/auth-address&gt;&lt;titles&gt;&lt;title&gt;Clinical management of cystic echinococcosis: state of the art, problems, and perspectives&lt;/title&gt;&lt;secondary-title&gt;Am J Trop Med Hyg&lt;/secondary-title&gt;&lt;alt-title&gt;The American journal of tropical medicine and hygiene&lt;/alt-title&gt;&lt;/titles&gt;&lt;periodical&gt;&lt;full-title&gt;Am J Trop Med Hyg&lt;/full-title&gt;&lt;abbr-1&gt;The American journal of tropical medicine and hygiene&lt;/abbr-1&gt;&lt;/periodical&gt;&lt;alt-periodical&gt;&lt;full-title&gt;Am J Trop Med Hyg&lt;/full-title&gt;&lt;abbr-1&gt;The American journal of tropical medicine and hygiene&lt;/abbr-1&gt;&lt;/alt-periodical&gt;&lt;pages&gt;301-11&lt;/pages&gt;&lt;volume&gt;79&lt;/volume&gt;&lt;number&gt;3&lt;/number&gt;&lt;edition&gt;2008/09/12&lt;/edition&gt;&lt;keywords&gt;&lt;keyword&gt;Anthelmintics/adverse effects/therapeutic use&lt;/keyword&gt;&lt;keyword&gt;Echinococcosis/epidemiology/prevention &amp;amp; control/ therapy&lt;/keyword&gt;&lt;keyword&gt;Evidence-Based Medicine&lt;/keyword&gt;&lt;keyword&gt;Humans&lt;/keyword&gt;&lt;/keywords&gt;&lt;dates&gt;&lt;year&gt;2008&lt;/year&gt;&lt;pub-dates&gt;&lt;date&gt;Sep&lt;/date&gt;&lt;/pub-dates&gt;&lt;/dates&gt;&lt;isbn&gt;1476-1645 (Electronic)&amp;#xD;0002-9637 (Linking)&lt;/isbn&gt;&lt;accession-num&gt;18784219&lt;/accession-num&gt;&lt;urls&gt;&lt;/urls&gt;&lt;remote-database-provider&gt;NLM&lt;/remote-database-provider&gt;&lt;language&gt;eng&lt;/language&gt;&lt;/record&gt;&lt;/Cite&gt;&lt;/EndNote&gt;</w:instrText>
      </w:r>
      <w:r w:rsidR="00611A81" w:rsidRPr="00AC7217">
        <w:rPr>
          <w:rFonts w:ascii="Book Antiqua" w:hAnsi="Book Antiqua"/>
          <w:iCs/>
          <w:vertAlign w:val="superscript"/>
          <w:lang w:val="en-GB"/>
        </w:rPr>
        <w:fldChar w:fldCharType="separate"/>
      </w:r>
      <w:r>
        <w:rPr>
          <w:rFonts w:ascii="Book Antiqua" w:hAnsi="Book Antiqua"/>
          <w:iCs/>
          <w:noProof/>
          <w:vertAlign w:val="superscript"/>
          <w:lang w:val="en-GB"/>
        </w:rPr>
        <w:t>[</w:t>
      </w:r>
      <w:hyperlink w:anchor="_ENREF_26" w:tooltip="Junghanss, 2008 #47" w:history="1">
        <w:r>
          <w:rPr>
            <w:rFonts w:ascii="Book Antiqua" w:hAnsi="Book Antiqua"/>
            <w:iCs/>
            <w:noProof/>
            <w:vertAlign w:val="superscript"/>
            <w:lang w:val="en-GB"/>
          </w:rPr>
          <w:t>26</w:t>
        </w:r>
      </w:hyperlink>
      <w:r>
        <w:rPr>
          <w:rFonts w:ascii="Book Antiqua" w:hAnsi="Book Antiqua"/>
          <w:iCs/>
          <w:noProof/>
          <w:vertAlign w:val="superscript"/>
          <w:lang w:val="en-GB"/>
        </w:rPr>
        <w:t>]</w:t>
      </w:r>
      <w:r w:rsidR="00611A81" w:rsidRPr="00AC7217">
        <w:rPr>
          <w:rFonts w:ascii="Book Antiqua" w:hAnsi="Book Antiqua"/>
          <w:iCs/>
          <w:vertAlign w:val="superscript"/>
          <w:lang w:val="en-GB"/>
        </w:rPr>
        <w:fldChar w:fldCharType="end"/>
      </w:r>
      <w:r>
        <w:rPr>
          <w:rFonts w:ascii="Book Antiqua" w:hAnsi="Book Antiqua"/>
          <w:lang w:val="en-GB"/>
        </w:rPr>
        <w:t>. Further complicating matters is the fact that CE is a chronically neglected disease. Investment in research is very low compared to what is needed based on estimated burden of disease</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&lt;EndNote&gt;&lt;Cite&gt;&lt;Author&gt;Budke&lt;/Author&gt;&lt;Year&gt;2006&lt;/Year&gt;&lt;RecNum&gt;33&lt;/RecNum&gt;&lt;DisplayText&gt;[5]&lt;/DisplayText&gt;&lt;record&gt;&lt;rec-number&gt;33&lt;/rec-number&gt;&lt;foreign-keys&gt;&lt;key app="EN" db-id="rw9epz028svvrhevf0jv0a065wpfr95wvfda"&gt;33&lt;/key&gt;&lt;/foreign-keys&gt;&lt;ref-type name="Journal Article"&gt;17&lt;/ref-type&gt;&lt;contributors&gt;&lt;authors&gt;&lt;author&gt;Budke, C. M.&lt;/author&gt;&lt;author&gt;Deplazes, P.&lt;/author&gt;&lt;author&gt;Torgerson, P. R.&lt;/author&gt;&lt;/authors&gt;&lt;/contributors&gt;&lt;auth-address&gt;University of Zurich, Zurich, Switzerland.&lt;/auth-address&gt;&lt;titles&gt;&lt;title&gt;Global socioeconomic impact of cystic echinococcosis&lt;/title&gt;&lt;secondary-title&gt;Emerg Infect Dis&lt;/secondary-title&gt;&lt;alt-title&gt;Emerging infectious diseases&lt;/alt-title&gt;&lt;/titles&gt;&lt;pages&gt;296-303&lt;/pages&gt;&lt;volume&gt;12&lt;/volume&gt;&lt;number&gt;2&lt;/number&gt;&lt;edition&gt;2006/02/24&lt;/edition&gt;&lt;keywords&gt;&lt;keyword&gt;Animals&lt;/keyword&gt;&lt;keyword&gt;Cattle&lt;/keyword&gt;&lt;keyword&gt;Cattle Diseases/economics/epidemiology&lt;/keyword&gt;&lt;keyword&gt;Communicable Diseases, Emerging/ economics/ epidemiology/veterinary&lt;/keyword&gt;&lt;keyword&gt;Cost of Illness&lt;/keyword&gt;&lt;keyword&gt;Echinococcosis/ economics/ epidemiology/veterinary&lt;/keyword&gt;&lt;keyword&gt;Echinococcus/isolation &amp;amp; purification&lt;/keyword&gt;&lt;keyword&gt;Goat Diseases/economics/epidemiology&lt;/keyword&gt;&lt;keyword&gt;Goats&lt;/keyword&gt;&lt;keyword&gt;Humans&lt;/keyword&gt;&lt;keyword&gt;Incidence&lt;/keyword&gt;&lt;keyword&gt;Prevalence&lt;/keyword&gt;&lt;keyword&gt;Quality-Adjusted Life Years&lt;/keyword&gt;&lt;keyword&gt;Sheep&lt;/keyword&gt;&lt;keyword&gt;Sheep Diseases/economics/epidemiology&lt;/keyword&gt;&lt;keyword&gt;Socioeconomic Factors&lt;/keyword&gt;&lt;keyword&gt;Swine&lt;/keyword&gt;&lt;keyword&gt;Swine Diseases/economics/epidemiology&lt;/keyword&gt;&lt;keyword&gt;World Health&lt;/keyword&gt;&lt;/keywords&gt;&lt;dates&gt;&lt;year&gt;2006&lt;/year&gt;&lt;pub-dates&gt;&lt;date&gt;Feb&lt;/date&gt;&lt;/pub-dates&gt;&lt;/dates&gt;&lt;isbn&gt;1080-6040 (Print)&amp;#xD;1080-6040 (Linking)&lt;/isbn&gt;&lt;accession-num&gt;16494758&lt;/accession-num&gt;&lt;urls&gt;&lt;/urls&gt;&lt;custom2&gt;3373106&lt;/custom2&gt;&lt;electronic-resource-num&gt;10.3201/eid1202.050499&lt;/electronic-resource-num&gt;&lt;remote-database-provider&gt;NLM&lt;/remote-database-provider&gt;&lt;language&gt;eng&lt;/language&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5" w:tooltip="Budke, 2006 #33" w:history="1">
        <w:r>
          <w:rPr>
            <w:rFonts w:ascii="Book Antiqua" w:hAnsi="Book Antiqua"/>
            <w:noProof/>
            <w:vertAlign w:val="superscript"/>
            <w:lang w:val="en-GB"/>
          </w:rPr>
          <w:t>5</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w:t>
      </w:r>
    </w:p>
    <w:p w:rsidR="00F836E6" w:rsidRPr="00AC7217" w:rsidRDefault="00A027D7">
      <w:pPr>
        <w:snapToGrid w:val="0"/>
        <w:spacing w:line="360" w:lineRule="auto"/>
        <w:ind w:firstLineChars="100" w:firstLine="240"/>
        <w:jc w:val="both"/>
        <w:rPr>
          <w:rFonts w:ascii="Book Antiqua" w:hAnsi="Book Antiqua"/>
          <w:lang w:val="en-GB"/>
        </w:rPr>
      </w:pPr>
      <w:r>
        <w:rPr>
          <w:rFonts w:ascii="Book Antiqua" w:hAnsi="Book Antiqua"/>
          <w:lang w:val="en-GB"/>
        </w:rPr>
        <w:t>The latter is very difficult to gauge, because the true incidence is unknown. Acute cases have never been recorded because they are clinically silent (see 1.1) and only prevalence can be assessed, although often with great difficulties due to poor access to healthcare and underreporting</w:t>
      </w:r>
      <w:r w:rsidR="00611A81" w:rsidRPr="00AC7217">
        <w:rPr>
          <w:rFonts w:ascii="Book Antiqua" w:hAnsi="Book Antiqua"/>
          <w:vertAlign w:val="superscript"/>
          <w:lang w:val="en-GB"/>
        </w:rPr>
        <w:fldChar w:fldCharType="begin"/>
      </w:r>
      <w:r>
        <w:rPr>
          <w:rFonts w:ascii="Book Antiqua" w:hAnsi="Book Antiqua"/>
          <w:vertAlign w:val="superscript"/>
          <w:lang w:val="en-GB"/>
        </w:rPr>
        <w:instrText xml:space="preserve"> ADDIN EN.CITE &lt;EndNote&gt;&lt;Cite&gt;&lt;Author&gt;Craig&lt;/Author&gt;&lt;Year&gt;2007&lt;/Year&gt;&lt;RecNum&gt;1&lt;/RecNum&gt;&lt;DisplayText&gt;[3]&lt;/DisplayText&gt;&lt;record&gt;&lt;rec-number&gt;1&lt;/rec-number&gt;&lt;foreign-keys&gt;&lt;key app="EN" db-id="p9fw5dpw29t0eneva5d5axsfrvfpdxdx5aap"&gt;1&lt;/key&gt;&lt;/foreign-keys&gt;&lt;ref-type name="Journal Article"&gt;17&lt;/ref-type&gt;&lt;contributors&gt;&lt;authors&gt;&lt;author&gt;Craig, P. S.&lt;/author&gt;&lt;author&gt;Budke, C. M.&lt;/author&gt;&lt;author&gt;Schantz, P. M.&lt;/author&gt;&lt;author&gt;Li, T.&lt;/author&gt;&lt;author&gt;Qiu, J.&lt;/author&gt;&lt;author&gt;Yang, Y.&lt;/author&gt;&lt;author&gt;Zeyhle, E.&lt;/author&gt;&lt;author&gt;Rogan, M. T. &lt;/author&gt;&lt;author&gt;Ito, A.&lt;/author&gt;&lt;/authors&gt;&lt;/contributors&gt;&lt;titles&gt;&lt;title&gt;Human Echinococcosis: A Neglected Disease?&lt;/title&gt;&lt;secondary-title&gt;Tropical Medicine and Health&lt;/secondary-title&gt;&lt;/titles&gt;&lt;pages&gt;283-292&lt;/pages&gt;&lt;volume&gt;35&lt;/volume&gt;&lt;number&gt;4&lt;/number&gt;&lt;section&gt;283&lt;/section&gt;&lt;dates&gt;&lt;year&gt;2007&lt;/year&gt;&lt;/dates&gt;&lt;urls&gt;&lt;/urls&gt;&lt;/record&gt;&lt;/Cite&gt;&lt;/EndNote&gt;</w:instrText>
      </w:r>
      <w:r w:rsidR="00611A81" w:rsidRPr="00AC7217">
        <w:rPr>
          <w:rFonts w:ascii="Book Antiqua" w:hAnsi="Book Antiqua"/>
          <w:vertAlign w:val="superscript"/>
          <w:lang w:val="en-GB"/>
        </w:rPr>
        <w:fldChar w:fldCharType="separate"/>
      </w:r>
      <w:r>
        <w:rPr>
          <w:rFonts w:ascii="Book Antiqua" w:hAnsi="Book Antiqua"/>
          <w:noProof/>
          <w:vertAlign w:val="superscript"/>
          <w:lang w:val="en-GB"/>
        </w:rPr>
        <w:t>[</w:t>
      </w:r>
      <w:hyperlink w:anchor="_ENREF_3" w:tooltip="Craig, 2007 #1" w:history="1">
        <w:r>
          <w:rPr>
            <w:rFonts w:ascii="Book Antiqua" w:hAnsi="Book Antiqua"/>
            <w:noProof/>
            <w:vertAlign w:val="superscript"/>
            <w:lang w:val="en-GB"/>
          </w:rPr>
          <w:t>3</w:t>
        </w:r>
      </w:hyperlink>
      <w:r>
        <w:rPr>
          <w:rFonts w:ascii="Book Antiqua" w:hAnsi="Book Antiqua"/>
          <w:noProof/>
          <w:vertAlign w:val="superscript"/>
          <w:lang w:val="en-GB"/>
        </w:rPr>
        <w:t>]</w:t>
      </w:r>
      <w:r w:rsidR="00611A81" w:rsidRPr="00AC7217">
        <w:rPr>
          <w:rFonts w:ascii="Book Antiqua" w:hAnsi="Book Antiqua"/>
          <w:vertAlign w:val="superscript"/>
          <w:lang w:val="en-GB"/>
        </w:rPr>
        <w:fldChar w:fldCharType="end"/>
      </w:r>
      <w:r>
        <w:rPr>
          <w:rFonts w:ascii="Book Antiqua" w:hAnsi="Book Antiqua"/>
          <w:lang w:val="en-GB"/>
        </w:rPr>
        <w:t xml:space="preserve">. </w:t>
      </w:r>
    </w:p>
    <w:p w:rsidR="00F836E6" w:rsidRPr="00AC7217" w:rsidRDefault="00A027D7">
      <w:pPr>
        <w:snapToGrid w:val="0"/>
        <w:spacing w:line="360" w:lineRule="auto"/>
        <w:ind w:firstLineChars="100" w:firstLine="240"/>
        <w:jc w:val="both"/>
        <w:rPr>
          <w:rFonts w:ascii="Book Antiqua" w:hAnsi="Book Antiqua"/>
          <w:lang w:val="en-GB"/>
        </w:rPr>
      </w:pPr>
      <w:r>
        <w:rPr>
          <w:rFonts w:ascii="Book Antiqua" w:hAnsi="Book Antiqua"/>
          <w:lang w:val="en-GB"/>
        </w:rPr>
        <w:t>The best solution to this problem is likely the setting up of national CE registries modeled on the European Register for Alveolar Echinococcosis.</w:t>
      </w:r>
    </w:p>
    <w:p w:rsidR="00F836E6" w:rsidRPr="00AC7217" w:rsidRDefault="00A027D7">
      <w:pPr>
        <w:snapToGrid w:val="0"/>
        <w:spacing w:line="360" w:lineRule="auto"/>
        <w:ind w:firstLineChars="100" w:firstLine="240"/>
        <w:jc w:val="both"/>
        <w:rPr>
          <w:rFonts w:ascii="Book Antiqua" w:hAnsi="Book Antiqua"/>
          <w:lang w:val="en-GB"/>
        </w:rPr>
      </w:pPr>
      <w:r>
        <w:rPr>
          <w:rFonts w:ascii="Book Antiqua" w:hAnsi="Book Antiqua"/>
          <w:lang w:val="en-GB"/>
        </w:rPr>
        <w:t xml:space="preserve">We have recently set up the Italian Register for Cystic Echinococcosis: </w:t>
      </w:r>
      <w:hyperlink r:id="rId7" w:history="1">
        <w:r>
          <w:rPr>
            <w:rStyle w:val="a9"/>
            <w:rFonts w:ascii="Book Antiqua" w:hAnsi="Book Antiqua"/>
            <w:lang w:val="en-GB"/>
          </w:rPr>
          <w:t>http://www.iss.it/riec/</w:t>
        </w:r>
      </w:hyperlink>
      <w:r w:rsidRPr="00A027D7">
        <w:rPr>
          <w:rFonts w:ascii="Book Antiqua" w:hAnsi="Book Antiqua"/>
          <w:lang w:val="en-GB"/>
        </w:rPr>
        <w:t>), and preliminary results of systematic enrolment of CE patients seen in Italian hospitals will be published in the near future. However, such initiatives require resources and funding, both difficult to come by when dealing with a neglected disease</w:t>
      </w:r>
      <w:r w:rsidR="00611A81" w:rsidRPr="00A027D7">
        <w:rPr>
          <w:rFonts w:ascii="Book Antiqua" w:hAnsi="Book Antiqua"/>
          <w:vertAlign w:val="superscript"/>
          <w:lang w:val="en-GB"/>
        </w:rPr>
        <w:fldChar w:fldCharType="begin"/>
      </w:r>
      <w:r w:rsidRPr="00A027D7">
        <w:rPr>
          <w:rFonts w:ascii="Book Antiqua" w:hAnsi="Book Antiqua"/>
          <w:vertAlign w:val="superscript"/>
          <w:lang w:val="en-GB"/>
        </w:rPr>
        <w:instrText xml:space="preserve"> ADDIN EN.CITE &lt;EndNote&gt;&lt;Cite&gt;&lt;Author&gt;Budke&lt;/Author&gt;&lt;Year&gt;2006&lt;/Year&gt;&lt;RecNum&gt;33&lt;/RecNum&gt;&lt;DisplayText&gt;[5]&lt;/DisplayText&gt;&lt;record&gt;&lt;rec-number&gt;33&lt;/rec-number&gt;&lt;foreign-keys&gt;&lt;key app="EN" db-id="rw9epz028svvrhevf0jv0a065wpfr95wvfda"&gt;33&lt;/key&gt;&lt;/foreign-keys&gt;&lt;ref-type name="Journal Article"&gt;17&lt;/ref-type&gt;&lt;contributors&gt;&lt;authors&gt;&lt;author&gt;Budke, C. M.&lt;/author&gt;&lt;author&gt;Deplazes, P.&lt;/author&gt;&lt;author&gt;Torgerson, P. R.&lt;/author&gt;&lt;/authors&gt;&lt;/contributors&gt;&lt;auth-address&gt;University of Zurich, Zurich, Switzerland.&lt;/auth-address&gt;&lt;titles&gt;&lt;title&gt;Global socioeconomic impact of cystic echinococcosis&lt;/title&gt;&lt;secondary-title&gt;Emerg Infect Dis&lt;/secondary-title&gt;&lt;alt-title&gt;Emerging infectious diseases&lt;/alt-title&gt;&lt;/titles&gt;&lt;pages&gt;296-303&lt;/pages&gt;&lt;volume&gt;12&lt;/volume&gt;&lt;number&gt;2&lt;/number&gt;&lt;edition&gt;2006/02/24&lt;/edition&gt;&lt;keywords&gt;&lt;keyword&gt;Animals&lt;/keyword&gt;&lt;keyword&gt;Cattle&lt;/keyword&gt;&lt;keyword&gt;Cattle Diseases/economics/epidemiology&lt;/keyword&gt;&lt;keyword&gt;Communicable Diseases, Emerging/ economics/ epidemiology/veterinary&lt;/keyword&gt;&lt;keyword&gt;Cost of Illness&lt;/keyword&gt;&lt;keyword&gt;Echinococcosis/ economics/ epidemiology/veterinary&lt;/keyword&gt;&lt;keyword&gt;Echinococcus/isolation &amp;amp; purification&lt;/keyword&gt;&lt;keyword&gt;Goat Diseases/economics/epidemiology&lt;/keyword&gt;&lt;keyword&gt;Goats&lt;/keyword&gt;&lt;keyword&gt;Humans&lt;/keyword&gt;&lt;keyword&gt;Incidence&lt;/keyword&gt;&lt;keyword&gt;Prevalence&lt;/keyword&gt;&lt;keyword&gt;Quality-Adjusted Life Years&lt;/keyword&gt;&lt;keyword&gt;Sheep&lt;/keyword&gt;&lt;keyword&gt;Sheep Diseases/economics/epidemiology&lt;/keyword&gt;&lt;keyword&gt;Socioeconomic Factors&lt;/keyword&gt;&lt;keyword&gt;Swine&lt;/keyword&gt;&lt;keyword&gt;Swine Diseases/economics/epidemiology&lt;/keyword&gt;&lt;keyword&gt;World Health&lt;/keyword&gt;&lt;/keywords&gt;&lt;dates&gt;&lt;year&gt;2006&lt;/year&gt;&lt;pub-dates&gt;&lt;date&gt;Feb&lt;/date&gt;&lt;/pub-dates&gt;&lt;/dates&gt;&lt;isbn&gt;1080-6040 (Print)&amp;#xD;1080-6040 (Linking)&lt;/isbn&gt;&lt;accession-num&gt;16494758&lt;/accession-num&gt;&lt;urls&gt;&lt;/urls&gt;&lt;custom2&gt;3373106&lt;/custom2&gt;&lt;electronic-resource-num&gt;10.3201/eid1202.050499&lt;/electronic-resource-num&gt;&lt;remote-database-provider&gt;NLM&lt;/remote-database-provider&gt;&lt;language&gt;eng&lt;/language&gt;&lt;/record&gt;&lt;/Cite&gt;&lt;/EndNote&gt;</w:instrText>
      </w:r>
      <w:r w:rsidR="00611A81" w:rsidRPr="00A027D7">
        <w:rPr>
          <w:rFonts w:ascii="Book Antiqua" w:hAnsi="Book Antiqua"/>
          <w:vertAlign w:val="superscript"/>
          <w:lang w:val="en-GB"/>
        </w:rPr>
        <w:fldChar w:fldCharType="separate"/>
      </w:r>
      <w:r w:rsidRPr="00A027D7">
        <w:rPr>
          <w:rFonts w:ascii="Book Antiqua" w:hAnsi="Book Antiqua"/>
          <w:noProof/>
          <w:vertAlign w:val="superscript"/>
          <w:lang w:val="en-GB"/>
        </w:rPr>
        <w:t>[</w:t>
      </w:r>
      <w:hyperlink w:anchor="_ENREF_5" w:tooltip="Budke, 2006 #33" w:history="1">
        <w:r w:rsidRPr="00A027D7">
          <w:rPr>
            <w:rFonts w:ascii="Book Antiqua" w:hAnsi="Book Antiqua"/>
            <w:noProof/>
            <w:vertAlign w:val="superscript"/>
            <w:lang w:val="en-GB"/>
          </w:rPr>
          <w:t>5</w:t>
        </w:r>
      </w:hyperlink>
      <w:r w:rsidRPr="00A027D7">
        <w:rPr>
          <w:rFonts w:ascii="Book Antiqua" w:hAnsi="Book Antiqua"/>
          <w:noProof/>
          <w:vertAlign w:val="superscript"/>
          <w:lang w:val="en-GB"/>
        </w:rPr>
        <w:t>]</w:t>
      </w:r>
      <w:r w:rsidR="00611A81" w:rsidRPr="00A027D7">
        <w:rPr>
          <w:rFonts w:ascii="Book Antiqua" w:hAnsi="Book Antiqua"/>
          <w:vertAlign w:val="superscript"/>
          <w:lang w:val="en-GB"/>
        </w:rPr>
        <w:fldChar w:fldCharType="end"/>
      </w:r>
      <w:r w:rsidRPr="00A027D7">
        <w:rPr>
          <w:rFonts w:ascii="Book Antiqua" w:hAnsi="Book Antiqua"/>
          <w:lang w:val="en-GB"/>
        </w:rPr>
        <w:t xml:space="preserve">. </w:t>
      </w:r>
    </w:p>
    <w:p w:rsidR="00F836E6" w:rsidRPr="00AC7217" w:rsidRDefault="00F836E6">
      <w:pPr>
        <w:snapToGrid w:val="0"/>
        <w:spacing w:line="360" w:lineRule="auto"/>
        <w:jc w:val="both"/>
        <w:rPr>
          <w:rFonts w:ascii="Book Antiqua" w:hAnsi="Book Antiqua"/>
          <w:b/>
          <w:bCs/>
          <w:lang w:val="en-GB"/>
        </w:rPr>
      </w:pPr>
    </w:p>
    <w:p w:rsidR="00F836E6" w:rsidRPr="00AC7217" w:rsidRDefault="00A027D7">
      <w:pPr>
        <w:snapToGrid w:val="0"/>
        <w:spacing w:line="360" w:lineRule="auto"/>
        <w:jc w:val="both"/>
        <w:rPr>
          <w:rFonts w:ascii="Book Antiqua" w:hAnsi="Book Antiqua"/>
          <w:b/>
          <w:bCs/>
          <w:lang w:val="en-US"/>
        </w:rPr>
      </w:pPr>
      <w:r w:rsidRPr="00A027D7">
        <w:rPr>
          <w:rFonts w:ascii="Book Antiqua" w:hAnsi="Book Antiqua"/>
          <w:b/>
          <w:bCs/>
          <w:lang w:val="en-US"/>
        </w:rPr>
        <w:t>OPEN ISSUES IN STAGE-SPECIFIC APPROACH</w:t>
      </w:r>
    </w:p>
    <w:p w:rsidR="00F836E6" w:rsidRPr="00AC7217" w:rsidRDefault="00A027D7">
      <w:pPr>
        <w:snapToGrid w:val="0"/>
        <w:spacing w:line="360" w:lineRule="auto"/>
        <w:jc w:val="both"/>
        <w:rPr>
          <w:rFonts w:ascii="Book Antiqua" w:hAnsi="Book Antiqua"/>
          <w:lang w:val="en-US"/>
        </w:rPr>
      </w:pPr>
      <w:r w:rsidRPr="00A027D7">
        <w:rPr>
          <w:rFonts w:ascii="Book Antiqua" w:hAnsi="Book Antiqua"/>
          <w:lang w:val="en-US"/>
        </w:rPr>
        <w:t>Although the evidence base for clinical decision-making is still at the level of expert opinion, clinical management of hepatic CE patients is facilitated by the standardization of US classification, enabling clinicians to identify the most rational option on the basis of cyst stage</w:t>
      </w:r>
      <w:r w:rsidR="00611A81" w:rsidRPr="00A027D7">
        <w:rPr>
          <w:rFonts w:ascii="Book Antiqua" w:hAnsi="Book Antiqua"/>
          <w:vertAlign w:val="superscript"/>
          <w:lang w:val="en-US"/>
        </w:rPr>
        <w:fldChar w:fldCharType="begin">
          <w:fldData xml:space="preserve">PEVuZE5vdGU+PENpdGU+PEF1dGhvcj5KdW5naGFuc3M8L0F1dGhvcj48WWVhcj4yMDA4PC9ZZWFy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</w:fldData>
        </w:fldChar>
      </w:r>
      <w:r w:rsidRPr="00A027D7">
        <w:rPr>
          <w:rFonts w:ascii="Book Antiqua" w:hAnsi="Book Antiqua"/>
          <w:vertAlign w:val="superscript"/>
          <w:lang w:val="en-US"/>
        </w:rPr>
        <w:instrText xml:space="preserve"> ADDIN EN.CITE </w:instrText>
      </w:r>
      <w:r w:rsidR="00611A81" w:rsidRPr="00A027D7">
        <w:rPr>
          <w:rFonts w:ascii="Book Antiqua" w:hAnsi="Book Antiqua"/>
          <w:vertAlign w:val="superscript"/>
          <w:lang w:val="en-US"/>
        </w:rPr>
        <w:fldChar w:fldCharType="begin">
          <w:fldData xml:space="preserve">PEVuZE5vdGU+PENpdGU+PEF1dGhvcj5KdW5naGFuc3M8L0F1dGhvcj48WWVhcj4yMDA4PC9ZZWFy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</w:fldData>
        </w:fldChar>
      </w:r>
      <w:r w:rsidRPr="00A027D7">
        <w:rPr>
          <w:rFonts w:ascii="Book Antiqua" w:hAnsi="Book Antiqua"/>
          <w:vertAlign w:val="superscript"/>
          <w:lang w:val="en-US"/>
        </w:rPr>
        <w:instrText xml:space="preserve"> ADDIN EN.CITE.DATA </w:instrText>
      </w:r>
      <w:r w:rsidR="00611A81" w:rsidRPr="00A027D7">
        <w:rPr>
          <w:rFonts w:ascii="Book Antiqua" w:hAnsi="Book Antiqua"/>
          <w:vertAlign w:val="superscript"/>
          <w:lang w:val="en-US"/>
        </w:rPr>
      </w:r>
      <w:r w:rsidR="00611A81" w:rsidRPr="00A027D7">
        <w:rPr>
          <w:rFonts w:ascii="Book Antiqua" w:hAnsi="Book Antiqua"/>
          <w:vertAlign w:val="superscript"/>
          <w:lang w:val="en-US"/>
        </w:rPr>
        <w:fldChar w:fldCharType="end"/>
      </w:r>
      <w:r w:rsidR="00611A81" w:rsidRPr="00A027D7">
        <w:rPr>
          <w:rFonts w:ascii="Book Antiqua" w:hAnsi="Book Antiqua"/>
          <w:vertAlign w:val="superscript"/>
          <w:lang w:val="en-US"/>
        </w:rPr>
      </w:r>
      <w:r w:rsidR="00611A81" w:rsidRPr="00A027D7">
        <w:rPr>
          <w:rFonts w:ascii="Book Antiqua" w:hAnsi="Book Antiqua"/>
          <w:vertAlign w:val="superscript"/>
          <w:lang w:val="en-US"/>
        </w:rPr>
        <w:fldChar w:fldCharType="separate"/>
      </w:r>
      <w:r w:rsidRPr="00A027D7">
        <w:rPr>
          <w:rFonts w:ascii="Book Antiqua" w:hAnsi="Book Antiqua"/>
          <w:noProof/>
          <w:vertAlign w:val="superscript"/>
          <w:lang w:val="en-US"/>
        </w:rPr>
        <w:t>[</w:t>
      </w:r>
      <w:hyperlink w:anchor="_ENREF_26" w:tooltip="Junghanss, 2008 #47" w:history="1">
        <w:r w:rsidRPr="00A027D7">
          <w:rPr>
            <w:rFonts w:ascii="Book Antiqua" w:hAnsi="Book Antiqua"/>
            <w:noProof/>
            <w:vertAlign w:val="superscript"/>
            <w:lang w:val="en-US"/>
          </w:rPr>
          <w:t>26</w:t>
        </w:r>
      </w:hyperlink>
      <w:r w:rsidRPr="00A027D7">
        <w:rPr>
          <w:rFonts w:ascii="Book Antiqua" w:hAnsi="Book Antiqua"/>
          <w:noProof/>
          <w:vertAlign w:val="superscript"/>
          <w:lang w:val="en-US"/>
        </w:rPr>
        <w:t>,</w:t>
      </w:r>
      <w:hyperlink w:anchor="_ENREF_131" w:tooltip="Kish, 2001 #99" w:history="1">
        <w:r w:rsidRPr="00A027D7">
          <w:rPr>
            <w:rFonts w:ascii="Book Antiqua" w:hAnsi="Book Antiqua"/>
            <w:noProof/>
            <w:vertAlign w:val="superscript"/>
            <w:lang w:val="en-US"/>
          </w:rPr>
          <w:t>131</w:t>
        </w:r>
      </w:hyperlink>
      <w:r w:rsidRPr="00A027D7">
        <w:rPr>
          <w:rFonts w:ascii="Book Antiqua" w:hAnsi="Book Antiqua"/>
          <w:noProof/>
          <w:vertAlign w:val="superscript"/>
          <w:lang w:val="en-US"/>
        </w:rPr>
        <w:t>]</w:t>
      </w:r>
      <w:r w:rsidR="00611A81" w:rsidRPr="00A027D7">
        <w:rPr>
          <w:rFonts w:ascii="Book Antiqua" w:hAnsi="Book Antiqua"/>
          <w:vertAlign w:val="superscript"/>
          <w:lang w:val="en-US"/>
        </w:rPr>
        <w:fldChar w:fldCharType="end"/>
      </w:r>
      <w:r w:rsidRPr="00A027D7">
        <w:rPr>
          <w:rFonts w:ascii="Book Antiqua" w:hAnsi="Book Antiqua"/>
          <w:lang w:val="en-US"/>
        </w:rPr>
        <w:t>. The stage-specific treatment approach for uncomplicated cysts of the liver can be summarized as follows (</w:t>
      </w:r>
      <w:r w:rsidRPr="00A027D7">
        <w:rPr>
          <w:rFonts w:ascii="Book Antiqua" w:hAnsi="Book Antiqua"/>
          <w:lang w:val="en-US" w:eastAsia="zh-CN"/>
        </w:rPr>
        <w:t>Figure 6</w:t>
      </w:r>
      <w:r w:rsidRPr="00A027D7">
        <w:rPr>
          <w:rFonts w:ascii="Book Antiqua" w:hAnsi="Book Antiqua"/>
          <w:lang w:val="en-US"/>
        </w:rPr>
        <w:t>).</w:t>
      </w:r>
    </w:p>
    <w:p w:rsidR="00F836E6" w:rsidRPr="00AC7217" w:rsidRDefault="00A027D7">
      <w:pPr>
        <w:snapToGrid w:val="0"/>
        <w:spacing w:line="360" w:lineRule="auto"/>
        <w:ind w:firstLineChars="100" w:firstLine="240"/>
        <w:jc w:val="both"/>
        <w:rPr>
          <w:rFonts w:ascii="Book Antiqua" w:hAnsi="Book Antiqua"/>
          <w:lang w:val="en-US"/>
        </w:rPr>
      </w:pPr>
      <w:r w:rsidRPr="00A027D7">
        <w:rPr>
          <w:rFonts w:ascii="Book Antiqua" w:hAnsi="Book Antiqua"/>
          <w:lang w:val="en-US"/>
        </w:rPr>
        <w:t>Small (&lt;</w:t>
      </w:r>
      <w:r w:rsidRPr="00A027D7">
        <w:rPr>
          <w:rFonts w:ascii="Book Antiqua" w:hAnsi="Book Antiqua"/>
          <w:lang w:val="en-US" w:eastAsia="zh-CN"/>
        </w:rPr>
        <w:t xml:space="preserve"> </w:t>
      </w:r>
      <w:r w:rsidRPr="00A027D7">
        <w:rPr>
          <w:rFonts w:ascii="Book Antiqua" w:hAnsi="Book Antiqua"/>
          <w:lang w:val="en-US"/>
        </w:rPr>
        <w:t>5 cm) univesicular CE1 and C3a cysts tend to respond well to ABZ treatment, while larger cysts are treated preferentially with PAIR plus ABZ. Giant cysts (&gt;</w:t>
      </w:r>
      <w:r w:rsidRPr="00A027D7">
        <w:rPr>
          <w:rFonts w:ascii="Book Antiqua" w:hAnsi="Book Antiqua"/>
          <w:lang w:val="en-US" w:eastAsia="zh-CN"/>
        </w:rPr>
        <w:t xml:space="preserve"> </w:t>
      </w:r>
      <w:r w:rsidRPr="00A027D7">
        <w:rPr>
          <w:rFonts w:ascii="Book Antiqua" w:hAnsi="Book Antiqua"/>
          <w:lang w:val="en-US"/>
        </w:rPr>
        <w:t>10 cm) should be treated with a catheter left in place until the drainage is minimum, usually about 3 wk.</w:t>
      </w:r>
    </w:p>
    <w:p w:rsidR="00F836E6" w:rsidRPr="00AC7217" w:rsidRDefault="00A027D7">
      <w:pPr>
        <w:snapToGrid w:val="0"/>
        <w:spacing w:line="360" w:lineRule="auto"/>
        <w:ind w:firstLineChars="100" w:firstLine="240"/>
        <w:jc w:val="both"/>
        <w:rPr>
          <w:rFonts w:ascii="Book Antiqua" w:hAnsi="Book Antiqua"/>
          <w:lang w:val="en-US"/>
        </w:rPr>
      </w:pPr>
      <w:r w:rsidRPr="00A027D7">
        <w:rPr>
          <w:rFonts w:ascii="Book Antiqua" w:hAnsi="Book Antiqua"/>
          <w:lang w:val="en-US"/>
        </w:rPr>
        <w:t>Surgery should be reserved to complicated cysts, including those with rupture or high risk of rupture, fistulization, compression of vital organs or vessels, hemorrhage, or bacterial infection. Surgery is also an option for cysts poorly responsive to medical or percutaneous treatment when a “watch and wait” approach is not viable because of poor healthcare access.</w:t>
      </w:r>
    </w:p>
    <w:p w:rsidR="00F836E6" w:rsidRPr="00AC7217" w:rsidRDefault="00F836E6">
      <w:pPr>
        <w:snapToGrid w:val="0"/>
        <w:spacing w:line="360" w:lineRule="auto"/>
        <w:jc w:val="both"/>
        <w:rPr>
          <w:rFonts w:ascii="Book Antiqua" w:hAnsi="Book Antiqua"/>
          <w:lang w:val="en-US" w:eastAsia="zh-CN"/>
        </w:rPr>
      </w:pPr>
    </w:p>
    <w:p w:rsidR="00F836E6" w:rsidRPr="00AC7217" w:rsidRDefault="00A027D7">
      <w:pPr>
        <w:snapToGrid w:val="0"/>
        <w:spacing w:line="360" w:lineRule="auto"/>
        <w:jc w:val="both"/>
        <w:rPr>
          <w:rFonts w:ascii="Book Antiqua" w:hAnsi="Book Antiqua"/>
          <w:b/>
          <w:bCs/>
          <w:lang w:val="en-GB" w:eastAsia="zh-CN"/>
        </w:rPr>
      </w:pPr>
      <w:r w:rsidRPr="00A027D7">
        <w:rPr>
          <w:rFonts w:ascii="Book Antiqua" w:hAnsi="Book Antiqua"/>
          <w:b/>
          <w:bCs/>
          <w:lang w:val="en-GB"/>
        </w:rPr>
        <w:lastRenderedPageBreak/>
        <w:t>REFERENCES</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color w:val="000000"/>
          <w:lang w:val="en-US" w:eastAsia="zh-CN"/>
        </w:rPr>
        <w:t>1</w:t>
      </w:r>
      <w:r w:rsidRPr="00A027D7">
        <w:rPr>
          <w:rFonts w:ascii="Book Antiqua" w:eastAsia="宋体" w:hAnsi="Book Antiqua" w:cs="宋体"/>
          <w:b/>
          <w:color w:val="000000"/>
          <w:lang w:val="en-US" w:eastAsia="zh-CN"/>
        </w:rPr>
        <w:t xml:space="preserve"> Eckert JGM</w:t>
      </w:r>
      <w:r w:rsidRPr="00A027D7">
        <w:rPr>
          <w:rFonts w:ascii="Book Antiqua" w:eastAsia="宋体" w:hAnsi="Book Antiqua" w:cs="宋体" w:hint="eastAsia"/>
          <w:color w:val="000000"/>
          <w:lang w:val="en-US" w:eastAsia="zh-CN"/>
        </w:rPr>
        <w:t>, Mesli</w:t>
      </w:r>
      <w:r w:rsidRPr="00A027D7">
        <w:rPr>
          <w:rFonts w:ascii="Book Antiqua" w:eastAsia="宋体" w:hAnsi="Book Antiqua" w:cs="宋体"/>
          <w:color w:val="000000"/>
          <w:lang w:val="en-US" w:eastAsia="zh-CN"/>
        </w:rPr>
        <w:t>n F</w:t>
      </w:r>
      <w:r w:rsidRPr="00A027D7">
        <w:rPr>
          <w:rFonts w:ascii="Book Antiqua" w:eastAsia="宋体" w:hAnsi="Book Antiqua" w:cs="宋体" w:hint="eastAsia"/>
          <w:color w:val="000000"/>
          <w:lang w:val="en-US" w:eastAsia="zh-CN"/>
        </w:rPr>
        <w:t>X, Pawlowski ZS, ed., WHOI/OIE manual on echinococcosis in humans and animals: a public health problem of global concern. Paris: World Health Orga</w:t>
      </w:r>
      <w:r w:rsidRPr="00A027D7">
        <w:rPr>
          <w:rFonts w:ascii="Book Antiqua" w:eastAsia="宋体" w:hAnsi="Book Antiqua" w:cs="宋体"/>
          <w:color w:val="000000"/>
          <w:lang w:val="en-US" w:eastAsia="zh-CN"/>
        </w:rPr>
        <w:t>nization for Animal Health. 2001</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2 </w:t>
      </w:r>
      <w:r w:rsidRPr="00A027D7">
        <w:rPr>
          <w:rFonts w:ascii="Book Antiqua" w:eastAsia="宋体" w:hAnsi="Book Antiqua" w:cs="宋体" w:hint="eastAsia"/>
          <w:b/>
          <w:bCs/>
          <w:color w:val="000000"/>
          <w:lang w:val="en-US" w:eastAsia="zh-CN"/>
        </w:rPr>
        <w:t>Eckert J</w:t>
      </w:r>
      <w:r w:rsidRPr="00A027D7">
        <w:rPr>
          <w:rFonts w:ascii="Book Antiqua" w:eastAsia="宋体" w:hAnsi="Book Antiqua" w:cs="宋体" w:hint="eastAsia"/>
          <w:color w:val="000000"/>
          <w:lang w:val="en-US" w:eastAsia="zh-CN"/>
        </w:rPr>
        <w:t>, Deplazes P. Biological, epidemiological, and clinical aspects of echinococcosis, a zoonosis of increasing concern. </w:t>
      </w:r>
      <w:r w:rsidRPr="00A027D7">
        <w:rPr>
          <w:rFonts w:ascii="Book Antiqua" w:eastAsia="宋体" w:hAnsi="Book Antiqua" w:cs="宋体" w:hint="eastAsia"/>
          <w:i/>
          <w:iCs/>
          <w:color w:val="000000"/>
          <w:lang w:val="en-US" w:eastAsia="zh-CN"/>
        </w:rPr>
        <w:t>Clin Microbiol Rev</w:t>
      </w:r>
      <w:r w:rsidRPr="00A027D7">
        <w:rPr>
          <w:rFonts w:ascii="Book Antiqua" w:eastAsia="宋体" w:hAnsi="Book Antiqua" w:cs="宋体" w:hint="eastAsia"/>
          <w:color w:val="000000"/>
          <w:lang w:val="en-US" w:eastAsia="zh-CN"/>
        </w:rPr>
        <w:t> 2004; </w:t>
      </w:r>
      <w:r w:rsidRPr="00A027D7">
        <w:rPr>
          <w:rFonts w:ascii="Book Antiqua" w:eastAsia="宋体" w:hAnsi="Book Antiqua" w:cs="宋体" w:hint="eastAsia"/>
          <w:b/>
          <w:bCs/>
          <w:color w:val="000000"/>
          <w:lang w:val="en-US" w:eastAsia="zh-CN"/>
        </w:rPr>
        <w:t>17</w:t>
      </w:r>
      <w:r w:rsidRPr="00A027D7">
        <w:rPr>
          <w:rFonts w:ascii="Book Antiqua" w:eastAsia="宋体" w:hAnsi="Book Antiqua" w:cs="宋体" w:hint="eastAsia"/>
          <w:color w:val="000000"/>
          <w:lang w:val="en-US" w:eastAsia="zh-CN"/>
        </w:rPr>
        <w:t>: 107-135 [PMID: 14726458 DOI: 10.1128/CMR.17.1.107-135.2004]</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color w:val="000000"/>
          <w:lang w:val="en-US" w:eastAsia="zh-CN"/>
        </w:rPr>
        <w:t xml:space="preserve">3 Craig PS, </w:t>
      </w:r>
      <w:r w:rsidRPr="00A027D7">
        <w:rPr>
          <w:rFonts w:ascii="Book Antiqua" w:eastAsia="宋体" w:hAnsi="Book Antiqua" w:cs="宋体" w:hint="eastAsia"/>
          <w:color w:val="000000"/>
          <w:lang w:val="en-US" w:eastAsia="zh-CN"/>
        </w:rPr>
        <w:t>Budke</w:t>
      </w:r>
      <w:r w:rsidRPr="00A027D7">
        <w:rPr>
          <w:rFonts w:ascii="Book Antiqua" w:eastAsia="宋体" w:hAnsi="Book Antiqua" w:cs="宋体"/>
          <w:color w:val="000000"/>
          <w:lang w:val="en-US" w:eastAsia="zh-CN"/>
        </w:rPr>
        <w:t xml:space="preserve"> CM, </w:t>
      </w:r>
      <w:r w:rsidRPr="00A027D7">
        <w:rPr>
          <w:rFonts w:ascii="Book Antiqua" w:eastAsia="宋体" w:hAnsi="Book Antiqua" w:cs="宋体" w:hint="eastAsia"/>
          <w:color w:val="000000"/>
          <w:lang w:val="en-US" w:eastAsia="zh-CN"/>
        </w:rPr>
        <w:t>Schantz</w:t>
      </w:r>
      <w:r w:rsidRPr="00A027D7">
        <w:rPr>
          <w:rFonts w:ascii="Book Antiqua" w:eastAsia="宋体" w:hAnsi="Book Antiqua" w:cs="宋体"/>
          <w:color w:val="000000"/>
          <w:lang w:val="en-US" w:eastAsia="zh-CN"/>
        </w:rPr>
        <w:t xml:space="preserve"> PM, </w:t>
      </w:r>
      <w:r w:rsidRPr="00A027D7">
        <w:rPr>
          <w:rFonts w:ascii="Book Antiqua" w:eastAsia="宋体" w:hAnsi="Book Antiqua" w:cs="宋体" w:hint="eastAsia"/>
          <w:color w:val="000000"/>
          <w:lang w:val="en-US" w:eastAsia="zh-CN"/>
        </w:rPr>
        <w:t>Li</w:t>
      </w:r>
      <w:r w:rsidRPr="00A027D7">
        <w:rPr>
          <w:rFonts w:ascii="Book Antiqua" w:eastAsia="宋体" w:hAnsi="Book Antiqua" w:cs="宋体"/>
          <w:color w:val="000000"/>
          <w:lang w:val="en-US" w:eastAsia="zh-CN"/>
        </w:rPr>
        <w:t xml:space="preserve"> T</w:t>
      </w:r>
      <w:r w:rsidRPr="00A027D7">
        <w:rPr>
          <w:rFonts w:ascii="Book Antiqua" w:eastAsia="宋体" w:hAnsi="Book Antiqua" w:cs="宋体" w:hint="eastAsia"/>
          <w:color w:val="000000"/>
          <w:lang w:val="en-US" w:eastAsia="zh-CN"/>
        </w:rPr>
        <w:t>, Qiu</w:t>
      </w:r>
      <w:r w:rsidRPr="00A027D7">
        <w:rPr>
          <w:rFonts w:ascii="Book Antiqua" w:eastAsia="宋体" w:hAnsi="Book Antiqua" w:cs="宋体"/>
          <w:color w:val="000000"/>
          <w:lang w:val="en-US" w:eastAsia="zh-CN"/>
        </w:rPr>
        <w:t xml:space="preserve"> J</w:t>
      </w:r>
      <w:r w:rsidRPr="00A027D7">
        <w:rPr>
          <w:rFonts w:ascii="Book Antiqua" w:eastAsia="宋体" w:hAnsi="Book Antiqua" w:cs="宋体" w:hint="eastAsia"/>
          <w:color w:val="000000"/>
          <w:lang w:val="en-US" w:eastAsia="zh-CN"/>
        </w:rPr>
        <w:t>, Yang</w:t>
      </w:r>
      <w:r w:rsidRPr="00A027D7">
        <w:rPr>
          <w:rFonts w:ascii="Book Antiqua" w:eastAsia="宋体" w:hAnsi="Book Antiqua" w:cs="宋体"/>
          <w:color w:val="000000"/>
          <w:lang w:val="en-US" w:eastAsia="zh-CN"/>
        </w:rPr>
        <w:t xml:space="preserve"> Y</w:t>
      </w:r>
      <w:r w:rsidRPr="00A027D7">
        <w:rPr>
          <w:rFonts w:ascii="Book Antiqua" w:eastAsia="宋体" w:hAnsi="Book Antiqua" w:cs="宋体" w:hint="eastAsia"/>
          <w:color w:val="000000"/>
          <w:lang w:val="en-US" w:eastAsia="zh-CN"/>
        </w:rPr>
        <w:t>, Zeyhle</w:t>
      </w:r>
      <w:r w:rsidRPr="00A027D7">
        <w:rPr>
          <w:rFonts w:ascii="Book Antiqua" w:eastAsia="宋体" w:hAnsi="Book Antiqua" w:cs="宋体"/>
          <w:color w:val="000000"/>
          <w:lang w:val="en-US" w:eastAsia="zh-CN"/>
        </w:rPr>
        <w:t xml:space="preserve"> E, </w:t>
      </w:r>
      <w:r w:rsidRPr="00A027D7">
        <w:rPr>
          <w:rFonts w:ascii="Book Antiqua" w:eastAsia="宋体" w:hAnsi="Book Antiqua" w:cs="宋体" w:hint="eastAsia"/>
          <w:color w:val="000000"/>
          <w:lang w:val="en-US" w:eastAsia="zh-CN"/>
        </w:rPr>
        <w:t>Rogan</w:t>
      </w:r>
      <w:r w:rsidRPr="00A027D7">
        <w:rPr>
          <w:rFonts w:ascii="Book Antiqua" w:eastAsia="宋体" w:hAnsi="Book Antiqua" w:cs="宋体"/>
          <w:color w:val="000000"/>
          <w:lang w:val="en-US" w:eastAsia="zh-CN"/>
        </w:rPr>
        <w:t xml:space="preserve"> MT</w:t>
      </w:r>
      <w:r w:rsidRPr="00A027D7">
        <w:rPr>
          <w:rFonts w:ascii="Book Antiqua" w:eastAsia="宋体" w:hAnsi="Book Antiqua" w:cs="宋体" w:hint="eastAsia"/>
          <w:color w:val="000000"/>
          <w:lang w:val="en-US" w:eastAsia="zh-CN"/>
        </w:rPr>
        <w:t>, Ito</w:t>
      </w:r>
      <w:r w:rsidRPr="00A027D7">
        <w:rPr>
          <w:rFonts w:ascii="Book Antiqua" w:eastAsia="宋体" w:hAnsi="Book Antiqua" w:cs="宋体"/>
          <w:color w:val="000000"/>
          <w:lang w:val="en-US" w:eastAsia="zh-CN"/>
        </w:rPr>
        <w:t xml:space="preserve"> A.</w:t>
      </w:r>
      <w:r w:rsidRPr="00A027D7">
        <w:rPr>
          <w:rFonts w:ascii="Book Antiqua" w:eastAsia="宋体" w:hAnsi="Book Antiqua" w:cs="宋体" w:hint="eastAsia"/>
          <w:color w:val="000000"/>
          <w:lang w:val="en-US" w:eastAsia="zh-CN"/>
        </w:rPr>
        <w:t xml:space="preserve"> Human Echinococcosis: A Neglected Disease? </w:t>
      </w:r>
      <w:r w:rsidRPr="00A027D7">
        <w:rPr>
          <w:rFonts w:ascii="Book Antiqua" w:eastAsia="宋体" w:hAnsi="Book Antiqua" w:cs="宋体" w:hint="eastAsia"/>
          <w:i/>
          <w:color w:val="000000"/>
          <w:lang w:val="en-US" w:eastAsia="zh-CN"/>
        </w:rPr>
        <w:t>Trop</w:t>
      </w:r>
      <w:r w:rsidRPr="00A027D7">
        <w:rPr>
          <w:rFonts w:ascii="Book Antiqua" w:eastAsia="宋体" w:hAnsi="Book Antiqua" w:cs="宋体"/>
          <w:i/>
          <w:color w:val="000000"/>
          <w:lang w:val="en-US" w:eastAsia="zh-CN"/>
        </w:rPr>
        <w:t xml:space="preserve"> Med</w:t>
      </w:r>
      <w:r w:rsidRPr="00A027D7">
        <w:rPr>
          <w:rFonts w:ascii="Book Antiqua" w:eastAsia="宋体" w:hAnsi="Book Antiqua" w:cs="宋体" w:hint="eastAsia"/>
          <w:i/>
          <w:color w:val="000000"/>
          <w:lang w:val="en-US" w:eastAsia="zh-CN"/>
        </w:rPr>
        <w:t xml:space="preserve"> Heal</w:t>
      </w:r>
      <w:r w:rsidRPr="00A027D7">
        <w:rPr>
          <w:rFonts w:ascii="Book Antiqua" w:eastAsia="宋体" w:hAnsi="Book Antiqua" w:cs="宋体"/>
          <w:color w:val="000000"/>
          <w:lang w:val="en-US" w:eastAsia="zh-CN"/>
        </w:rPr>
        <w:t xml:space="preserve"> </w:t>
      </w:r>
      <w:r w:rsidRPr="00A027D7">
        <w:rPr>
          <w:rFonts w:ascii="Book Antiqua" w:eastAsia="宋体" w:hAnsi="Book Antiqua" w:cs="宋体" w:hint="eastAsia"/>
          <w:color w:val="000000"/>
          <w:lang w:val="en-US" w:eastAsia="zh-CN"/>
        </w:rPr>
        <w:t>2007</w:t>
      </w:r>
      <w:r w:rsidRPr="00A027D7">
        <w:rPr>
          <w:rFonts w:ascii="Book Antiqua" w:eastAsia="宋体" w:hAnsi="Book Antiqua" w:cs="宋体"/>
          <w:color w:val="000000"/>
          <w:lang w:val="en-US" w:eastAsia="zh-CN"/>
        </w:rPr>
        <w:t>;</w:t>
      </w:r>
      <w:r w:rsidRPr="00A027D7">
        <w:rPr>
          <w:rFonts w:ascii="Book Antiqua" w:eastAsia="宋体" w:hAnsi="Book Antiqua" w:cs="宋体" w:hint="eastAsia"/>
          <w:color w:val="000000"/>
          <w:lang w:val="en-US" w:eastAsia="zh-CN"/>
        </w:rPr>
        <w:t xml:space="preserve"> </w:t>
      </w:r>
      <w:r w:rsidRPr="00A027D7">
        <w:rPr>
          <w:rFonts w:ascii="Book Antiqua" w:eastAsia="宋体" w:hAnsi="Book Antiqua" w:cs="宋体" w:hint="eastAsia"/>
          <w:b/>
          <w:color w:val="000000"/>
          <w:lang w:val="en-US" w:eastAsia="zh-CN"/>
        </w:rPr>
        <w:t>35</w:t>
      </w:r>
      <w:r w:rsidRPr="00A027D7">
        <w:rPr>
          <w:rFonts w:ascii="Book Antiqua" w:eastAsia="宋体" w:hAnsi="Book Antiqua" w:cs="宋体" w:hint="eastAsia"/>
          <w:color w:val="000000"/>
          <w:lang w:val="en-US" w:eastAsia="zh-CN"/>
        </w:rPr>
        <w:t>: 283-292 doi: 10.2149/tmh.35.283</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4 </w:t>
      </w:r>
      <w:r w:rsidRPr="00A027D7">
        <w:rPr>
          <w:rFonts w:ascii="Book Antiqua" w:eastAsia="宋体" w:hAnsi="Book Antiqua" w:cs="宋体" w:hint="eastAsia"/>
          <w:b/>
          <w:bCs/>
          <w:color w:val="000000"/>
          <w:lang w:val="en-US" w:eastAsia="zh-CN"/>
        </w:rPr>
        <w:t>McManus DP</w:t>
      </w:r>
      <w:r w:rsidRPr="00A027D7">
        <w:rPr>
          <w:rFonts w:ascii="Book Antiqua" w:eastAsia="宋体" w:hAnsi="Book Antiqua" w:cs="宋体" w:hint="eastAsia"/>
          <w:color w:val="000000"/>
          <w:lang w:val="en-US" w:eastAsia="zh-CN"/>
        </w:rPr>
        <w:t>, Zhang W, Li J, Bartley PB. Echinococcosis. </w:t>
      </w:r>
      <w:r w:rsidRPr="00A027D7">
        <w:rPr>
          <w:rFonts w:ascii="Book Antiqua" w:eastAsia="宋体" w:hAnsi="Book Antiqua" w:cs="宋体" w:hint="eastAsia"/>
          <w:i/>
          <w:iCs/>
          <w:color w:val="000000"/>
          <w:lang w:val="en-US" w:eastAsia="zh-CN"/>
        </w:rPr>
        <w:t>Lancet</w:t>
      </w:r>
      <w:r w:rsidRPr="00A027D7">
        <w:rPr>
          <w:rFonts w:ascii="Book Antiqua" w:eastAsia="宋体" w:hAnsi="Book Antiqua" w:cs="宋体" w:hint="eastAsia"/>
          <w:color w:val="000000"/>
          <w:lang w:val="en-US" w:eastAsia="zh-CN"/>
        </w:rPr>
        <w:t> 2003; </w:t>
      </w:r>
      <w:r w:rsidRPr="00A027D7">
        <w:rPr>
          <w:rFonts w:ascii="Book Antiqua" w:eastAsia="宋体" w:hAnsi="Book Antiqua" w:cs="宋体" w:hint="eastAsia"/>
          <w:b/>
          <w:bCs/>
          <w:color w:val="000000"/>
          <w:lang w:val="en-US" w:eastAsia="zh-CN"/>
        </w:rPr>
        <w:t>362</w:t>
      </w:r>
      <w:r w:rsidRPr="00A027D7">
        <w:rPr>
          <w:rFonts w:ascii="Book Antiqua" w:eastAsia="宋体" w:hAnsi="Book Antiqua" w:cs="宋体" w:hint="eastAsia"/>
          <w:color w:val="000000"/>
          <w:lang w:val="en-US" w:eastAsia="zh-CN"/>
        </w:rPr>
        <w:t>: 1295-1304 [PMID: 14575976 DOI: 10.1016/s0140-6736(03)14573-4]</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5 </w:t>
      </w:r>
      <w:r w:rsidRPr="00A027D7">
        <w:rPr>
          <w:rFonts w:ascii="Book Antiqua" w:eastAsia="宋体" w:hAnsi="Book Antiqua" w:cs="宋体" w:hint="eastAsia"/>
          <w:b/>
          <w:bCs/>
          <w:color w:val="000000"/>
          <w:lang w:val="en-US" w:eastAsia="zh-CN"/>
        </w:rPr>
        <w:t>Budke CM</w:t>
      </w:r>
      <w:r w:rsidRPr="00A027D7">
        <w:rPr>
          <w:rFonts w:ascii="Book Antiqua" w:eastAsia="宋体" w:hAnsi="Book Antiqua" w:cs="宋体" w:hint="eastAsia"/>
          <w:color w:val="000000"/>
          <w:lang w:val="en-US" w:eastAsia="zh-CN"/>
        </w:rPr>
        <w:t>, Deplazes P, Torgerson PR. Global socioeconomic impact of cystic echinococcosis. </w:t>
      </w:r>
      <w:r w:rsidRPr="00A027D7">
        <w:rPr>
          <w:rFonts w:ascii="Book Antiqua" w:eastAsia="宋体" w:hAnsi="Book Antiqua" w:cs="宋体" w:hint="eastAsia"/>
          <w:i/>
          <w:iCs/>
          <w:color w:val="000000"/>
          <w:lang w:val="en-US" w:eastAsia="zh-CN"/>
        </w:rPr>
        <w:t>Emerg Infect Dis</w:t>
      </w:r>
      <w:r w:rsidRPr="00A027D7">
        <w:rPr>
          <w:rFonts w:ascii="Book Antiqua" w:eastAsia="宋体" w:hAnsi="Book Antiqua" w:cs="宋体" w:hint="eastAsia"/>
          <w:color w:val="000000"/>
          <w:lang w:val="en-US" w:eastAsia="zh-CN"/>
        </w:rPr>
        <w:t> 2006; </w:t>
      </w:r>
      <w:r w:rsidRPr="00A027D7">
        <w:rPr>
          <w:rFonts w:ascii="Book Antiqua" w:eastAsia="宋体" w:hAnsi="Book Antiqua" w:cs="宋体" w:hint="eastAsia"/>
          <w:b/>
          <w:bCs/>
          <w:color w:val="000000"/>
          <w:lang w:val="en-US" w:eastAsia="zh-CN"/>
        </w:rPr>
        <w:t>12</w:t>
      </w:r>
      <w:r w:rsidRPr="00A027D7">
        <w:rPr>
          <w:rFonts w:ascii="Book Antiqua" w:eastAsia="宋体" w:hAnsi="Book Antiqua" w:cs="宋体" w:hint="eastAsia"/>
          <w:color w:val="000000"/>
          <w:lang w:val="en-US" w:eastAsia="zh-CN"/>
        </w:rPr>
        <w:t>: 296-303 [PMID: 16494758 DOI: DOI: ]</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6 </w:t>
      </w:r>
      <w:r w:rsidRPr="00A027D7">
        <w:rPr>
          <w:rFonts w:ascii="Book Antiqua" w:eastAsia="宋体" w:hAnsi="Book Antiqua" w:cs="宋体" w:hint="eastAsia"/>
          <w:b/>
          <w:bCs/>
          <w:color w:val="000000"/>
          <w:lang w:val="en-US" w:eastAsia="zh-CN"/>
        </w:rPr>
        <w:t>Pedrosa I</w:t>
      </w:r>
      <w:r w:rsidRPr="00A027D7">
        <w:rPr>
          <w:rFonts w:ascii="Book Antiqua" w:eastAsia="宋体" w:hAnsi="Book Antiqua" w:cs="宋体" w:hint="eastAsia"/>
          <w:color w:val="000000"/>
          <w:lang w:val="en-US" w:eastAsia="zh-CN"/>
        </w:rPr>
        <w:t>, Sa</w:t>
      </w:r>
      <w:r w:rsidRPr="00A027D7">
        <w:rPr>
          <w:rFonts w:ascii="Book Antiqua" w:eastAsia="宋体" w:hAnsi="Book Antiqua" w:cs="宋体" w:hint="eastAsia"/>
          <w:color w:val="000000"/>
          <w:lang w:val="en-US" w:eastAsia="zh-CN"/>
        </w:rPr>
        <w:t>í</w:t>
      </w:r>
      <w:r w:rsidRPr="00A027D7">
        <w:rPr>
          <w:rFonts w:ascii="Book Antiqua" w:eastAsia="宋体" w:hAnsi="Book Antiqua" w:cs="宋体" w:hint="eastAsia"/>
          <w:color w:val="000000"/>
          <w:lang w:val="en-US" w:eastAsia="zh-CN"/>
        </w:rPr>
        <w:t>z A, Arrazola J, Ferreir</w:t>
      </w:r>
      <w:r w:rsidRPr="00A027D7">
        <w:rPr>
          <w:rFonts w:ascii="Book Antiqua" w:eastAsia="宋体" w:hAnsi="Book Antiqua" w:cs="宋体" w:hint="eastAsia"/>
          <w:color w:val="000000"/>
          <w:lang w:val="en-US" w:eastAsia="zh-CN"/>
        </w:rPr>
        <w:t>ó</w:t>
      </w:r>
      <w:r w:rsidRPr="00A027D7">
        <w:rPr>
          <w:rFonts w:ascii="Book Antiqua" w:eastAsia="宋体" w:hAnsi="Book Antiqua" w:cs="宋体" w:hint="eastAsia"/>
          <w:color w:val="000000"/>
          <w:lang w:val="en-US" w:eastAsia="zh-CN"/>
        </w:rPr>
        <w:t>s J, Pedrosa CS. Hydatid disease: radiologic and pathologic features and complications. </w:t>
      </w:r>
      <w:r w:rsidRPr="00A027D7">
        <w:rPr>
          <w:rFonts w:ascii="Book Antiqua" w:eastAsia="宋体" w:hAnsi="Book Antiqua" w:cs="宋体" w:hint="eastAsia"/>
          <w:i/>
          <w:iCs/>
          <w:color w:val="000000"/>
          <w:lang w:val="en-US" w:eastAsia="zh-CN"/>
        </w:rPr>
        <w:t>Radiographics</w:t>
      </w:r>
      <w:r w:rsidRPr="00A027D7">
        <w:rPr>
          <w:rFonts w:ascii="Book Antiqua" w:eastAsia="宋体" w:hAnsi="Book Antiqua" w:cs="宋体" w:hint="eastAsia"/>
          <w:color w:val="000000"/>
          <w:lang w:val="en-US" w:eastAsia="zh-CN"/>
        </w:rPr>
        <w:t> 2000; </w:t>
      </w:r>
      <w:r w:rsidRPr="00A027D7">
        <w:rPr>
          <w:rFonts w:ascii="Book Antiqua" w:eastAsia="宋体" w:hAnsi="Book Antiqua" w:cs="宋体" w:hint="eastAsia"/>
          <w:b/>
          <w:bCs/>
          <w:color w:val="000000"/>
          <w:lang w:val="en-US" w:eastAsia="zh-CN"/>
        </w:rPr>
        <w:t>20</w:t>
      </w:r>
      <w:r w:rsidRPr="00A027D7">
        <w:rPr>
          <w:rFonts w:ascii="Book Antiqua" w:eastAsia="宋体" w:hAnsi="Book Antiqua" w:cs="宋体" w:hint="eastAsia"/>
          <w:color w:val="000000"/>
          <w:lang w:val="en-US" w:eastAsia="zh-CN"/>
        </w:rPr>
        <w:t>: 795-817 [PMID: 10835129 DOI: 10.1148/radiographics.20.3.g00ma06795]</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color w:val="000000"/>
          <w:lang w:val="en-US" w:eastAsia="zh-CN"/>
        </w:rPr>
        <w:t>7</w:t>
      </w:r>
      <w:r w:rsidRPr="00A027D7">
        <w:rPr>
          <w:rFonts w:ascii="Book Antiqua" w:eastAsia="宋体" w:hAnsi="Book Antiqua" w:cs="宋体"/>
          <w:b/>
          <w:color w:val="000000"/>
          <w:lang w:val="en-US" w:eastAsia="zh-CN"/>
        </w:rPr>
        <w:t xml:space="preserve"> Schantz PM</w:t>
      </w:r>
      <w:r w:rsidRPr="00A027D7">
        <w:rPr>
          <w:rFonts w:ascii="Book Antiqua" w:eastAsia="宋体" w:hAnsi="Book Antiqua" w:cs="宋体"/>
          <w:color w:val="000000"/>
          <w:lang w:val="en-US" w:eastAsia="zh-CN"/>
        </w:rPr>
        <w:t xml:space="preserve">, Kern P, Brunetti E. </w:t>
      </w:r>
      <w:r w:rsidRPr="00A027D7">
        <w:rPr>
          <w:rFonts w:ascii="Book Antiqua" w:eastAsia="宋体" w:hAnsi="Book Antiqua" w:cs="宋体" w:hint="eastAsia"/>
          <w:color w:val="000000"/>
          <w:lang w:val="en-US" w:eastAsia="zh-CN"/>
        </w:rPr>
        <w:t xml:space="preserve"> Echinococcosis</w:t>
      </w:r>
      <w:r w:rsidRPr="00A027D7">
        <w:rPr>
          <w:rFonts w:ascii="Book Antiqua" w:eastAsia="宋体" w:hAnsi="Book Antiqua" w:cs="宋体"/>
          <w:color w:val="000000"/>
          <w:lang w:val="en-US" w:eastAsia="zh-CN"/>
        </w:rPr>
        <w:t>:</w:t>
      </w:r>
      <w:r w:rsidRPr="00A027D7">
        <w:rPr>
          <w:rFonts w:ascii="Book Antiqua" w:eastAsia="宋体" w:hAnsi="Book Antiqua" w:cs="宋体" w:hint="eastAsia"/>
          <w:color w:val="000000"/>
          <w:lang w:val="en-US" w:eastAsia="zh-CN"/>
        </w:rPr>
        <w:t xml:space="preserve"> Tropical Infectious Diseases</w:t>
      </w:r>
      <w:r w:rsidRPr="00A027D7">
        <w:rPr>
          <w:rFonts w:ascii="Book Antiqua" w:eastAsia="宋体" w:hAnsi="Book Antiqua" w:cs="宋体"/>
          <w:color w:val="000000"/>
          <w:lang w:val="en-US" w:eastAsia="zh-CN"/>
        </w:rPr>
        <w:t>.</w:t>
      </w:r>
      <w:r w:rsidRPr="00A027D7">
        <w:rPr>
          <w:rFonts w:ascii="Book Antiqua" w:eastAsia="宋体" w:hAnsi="Book Antiqua" w:cs="宋体" w:hint="eastAsia"/>
          <w:color w:val="000000"/>
          <w:lang w:val="en-US" w:eastAsia="zh-CN"/>
        </w:rPr>
        <w:t xml:space="preserve"> Elsevier Saunders</w:t>
      </w:r>
      <w:r w:rsidRPr="00A027D7">
        <w:rPr>
          <w:rFonts w:ascii="Book Antiqua" w:eastAsia="宋体" w:hAnsi="Book Antiqua" w:cs="宋体"/>
          <w:color w:val="000000"/>
          <w:lang w:val="en-US" w:eastAsia="zh-CN"/>
        </w:rPr>
        <w:t>, 2011</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8 </w:t>
      </w:r>
      <w:r w:rsidRPr="00A027D7">
        <w:rPr>
          <w:rFonts w:ascii="Book Antiqua" w:eastAsia="宋体" w:hAnsi="Book Antiqua" w:cs="宋体" w:hint="eastAsia"/>
          <w:b/>
          <w:bCs/>
          <w:color w:val="000000"/>
          <w:lang w:val="en-US" w:eastAsia="zh-CN"/>
        </w:rPr>
        <w:t>Budke CM</w:t>
      </w:r>
      <w:r w:rsidRPr="00A027D7">
        <w:rPr>
          <w:rFonts w:ascii="Book Antiqua" w:eastAsia="宋体" w:hAnsi="Book Antiqua" w:cs="宋体" w:hint="eastAsia"/>
          <w:color w:val="000000"/>
          <w:lang w:val="en-US" w:eastAsia="zh-CN"/>
        </w:rPr>
        <w:t>, Carabin H, Ndimubanzi PC, Nguyen H, Rainwater E, Dickey M, Bhattarai R, Zeziulin O, Qian MB. A systematic review of the literature on cystic echinococcosis frequency worldwide and its associated clinical manifestations. </w:t>
      </w:r>
      <w:r w:rsidRPr="00A027D7">
        <w:rPr>
          <w:rFonts w:ascii="Book Antiqua" w:eastAsia="宋体" w:hAnsi="Book Antiqua" w:cs="宋体" w:hint="eastAsia"/>
          <w:i/>
          <w:iCs/>
          <w:color w:val="000000"/>
          <w:lang w:val="en-US" w:eastAsia="zh-CN"/>
        </w:rPr>
        <w:t>Am J Trop Med Hyg</w:t>
      </w:r>
      <w:r w:rsidRPr="00A027D7">
        <w:rPr>
          <w:rFonts w:ascii="Book Antiqua" w:eastAsia="宋体" w:hAnsi="Book Antiqua" w:cs="宋体" w:hint="eastAsia"/>
          <w:color w:val="000000"/>
          <w:lang w:val="en-US" w:eastAsia="zh-CN"/>
        </w:rPr>
        <w:t> 2013; </w:t>
      </w:r>
      <w:r w:rsidRPr="00A027D7">
        <w:rPr>
          <w:rFonts w:ascii="Book Antiqua" w:eastAsia="宋体" w:hAnsi="Book Antiqua" w:cs="宋体" w:hint="eastAsia"/>
          <w:b/>
          <w:bCs/>
          <w:color w:val="000000"/>
          <w:lang w:val="en-US" w:eastAsia="zh-CN"/>
        </w:rPr>
        <w:t>88</w:t>
      </w:r>
      <w:r w:rsidRPr="00A027D7">
        <w:rPr>
          <w:rFonts w:ascii="Book Antiqua" w:eastAsia="宋体" w:hAnsi="Book Antiqua" w:cs="宋体" w:hint="eastAsia"/>
          <w:color w:val="000000"/>
          <w:lang w:val="en-US" w:eastAsia="zh-CN"/>
        </w:rPr>
        <w:t>: 1011-1027 [PMID: 23546806 DOI: 10.4269/ajtmh.12-0692]</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9 </w:t>
      </w:r>
      <w:r w:rsidRPr="00A027D7">
        <w:rPr>
          <w:rFonts w:ascii="Book Antiqua" w:eastAsia="宋体" w:hAnsi="Book Antiqua" w:cs="宋体" w:hint="eastAsia"/>
          <w:b/>
          <w:bCs/>
          <w:color w:val="000000"/>
          <w:lang w:val="en-US" w:eastAsia="zh-CN"/>
        </w:rPr>
        <w:t>Brunetti E</w:t>
      </w:r>
      <w:r w:rsidRPr="00A027D7">
        <w:rPr>
          <w:rFonts w:ascii="Book Antiqua" w:eastAsia="宋体" w:hAnsi="Book Antiqua" w:cs="宋体" w:hint="eastAsia"/>
          <w:color w:val="000000"/>
          <w:lang w:val="en-US" w:eastAsia="zh-CN"/>
        </w:rPr>
        <w:t>, Garlaschelli AL, Filice C, Schantz P. Comment on "Acute echinococcosis: a case report". </w:t>
      </w:r>
      <w:r w:rsidRPr="00A027D7">
        <w:rPr>
          <w:rFonts w:ascii="Book Antiqua" w:eastAsia="宋体" w:hAnsi="Book Antiqua" w:cs="宋体" w:hint="eastAsia"/>
          <w:i/>
          <w:iCs/>
          <w:color w:val="000000"/>
          <w:lang w:val="en-US" w:eastAsia="zh-CN"/>
        </w:rPr>
        <w:t>J Clin Microbiol</w:t>
      </w:r>
      <w:r w:rsidRPr="00A027D7">
        <w:rPr>
          <w:rFonts w:ascii="Book Antiqua" w:eastAsia="宋体" w:hAnsi="Book Antiqua" w:cs="宋体" w:hint="eastAsia"/>
          <w:color w:val="000000"/>
          <w:lang w:val="en-US" w:eastAsia="zh-CN"/>
        </w:rPr>
        <w:t> 2003; </w:t>
      </w:r>
      <w:r w:rsidRPr="00A027D7">
        <w:rPr>
          <w:rFonts w:ascii="Book Antiqua" w:eastAsia="宋体" w:hAnsi="Book Antiqua" w:cs="宋体" w:hint="eastAsia"/>
          <w:b/>
          <w:bCs/>
          <w:color w:val="000000"/>
          <w:lang w:val="en-US" w:eastAsia="zh-CN"/>
        </w:rPr>
        <w:t>41</w:t>
      </w:r>
      <w:r w:rsidRPr="00A027D7">
        <w:rPr>
          <w:rFonts w:ascii="Book Antiqua" w:eastAsia="宋体" w:hAnsi="Book Antiqua" w:cs="宋体" w:hint="eastAsia"/>
          <w:color w:val="000000"/>
          <w:lang w:val="en-US" w:eastAsia="zh-CN"/>
        </w:rPr>
        <w:t>: 523 [PMID: 12517915 DOI: 10.1128/JCM.41.1.523.2003]</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10 </w:t>
      </w:r>
      <w:r w:rsidRPr="00A027D7">
        <w:rPr>
          <w:rFonts w:ascii="Book Antiqua" w:eastAsia="宋体" w:hAnsi="Book Antiqua" w:cs="宋体" w:hint="eastAsia"/>
          <w:b/>
          <w:bCs/>
          <w:color w:val="000000"/>
          <w:lang w:val="en-US" w:eastAsia="zh-CN"/>
        </w:rPr>
        <w:t>Ferreira AM</w:t>
      </w:r>
      <w:r w:rsidRPr="00A027D7">
        <w:rPr>
          <w:rFonts w:ascii="Book Antiqua" w:eastAsia="宋体" w:hAnsi="Book Antiqua" w:cs="宋体" w:hint="eastAsia"/>
          <w:color w:val="000000"/>
          <w:lang w:val="en-US" w:eastAsia="zh-CN"/>
        </w:rPr>
        <w:t>, Irigo</w:t>
      </w:r>
      <w:r w:rsidRPr="00A027D7">
        <w:rPr>
          <w:rFonts w:ascii="Book Antiqua" w:eastAsia="宋体" w:hAnsi="Book Antiqua" w:cs="宋体" w:hint="eastAsia"/>
          <w:color w:val="000000"/>
          <w:lang w:val="en-US" w:eastAsia="zh-CN"/>
        </w:rPr>
        <w:t>í</w:t>
      </w:r>
      <w:r w:rsidRPr="00A027D7">
        <w:rPr>
          <w:rFonts w:ascii="Book Antiqua" w:eastAsia="宋体" w:hAnsi="Book Antiqua" w:cs="宋体" w:hint="eastAsia"/>
          <w:color w:val="000000"/>
          <w:lang w:val="en-US" w:eastAsia="zh-CN"/>
        </w:rPr>
        <w:t>n F, Breijo M, Sim RB, Di</w:t>
      </w:r>
      <w:r w:rsidRPr="00A027D7">
        <w:rPr>
          <w:rFonts w:ascii="Book Antiqua" w:eastAsia="宋体" w:hAnsi="Book Antiqua" w:cs="宋体" w:hint="eastAsia"/>
          <w:color w:val="000000"/>
          <w:lang w:val="en-US" w:eastAsia="zh-CN"/>
        </w:rPr>
        <w:t>á</w:t>
      </w:r>
      <w:r w:rsidRPr="00A027D7">
        <w:rPr>
          <w:rFonts w:ascii="Book Antiqua" w:eastAsia="宋体" w:hAnsi="Book Antiqua" w:cs="宋体" w:hint="eastAsia"/>
          <w:color w:val="000000"/>
          <w:lang w:val="en-US" w:eastAsia="zh-CN"/>
        </w:rPr>
        <w:t>z A. How Echinococcus granulosus deals with complement. </w:t>
      </w:r>
      <w:r w:rsidRPr="00A027D7">
        <w:rPr>
          <w:rFonts w:ascii="Book Antiqua" w:eastAsia="宋体" w:hAnsi="Book Antiqua" w:cs="宋体" w:hint="eastAsia"/>
          <w:i/>
          <w:iCs/>
          <w:color w:val="000000"/>
          <w:lang w:val="en-US" w:eastAsia="zh-CN"/>
        </w:rPr>
        <w:t>Parasitol Today</w:t>
      </w:r>
      <w:r w:rsidRPr="00A027D7">
        <w:rPr>
          <w:rFonts w:ascii="Book Antiqua" w:eastAsia="宋体" w:hAnsi="Book Antiqua" w:cs="宋体" w:hint="eastAsia"/>
          <w:color w:val="000000"/>
          <w:lang w:val="en-US" w:eastAsia="zh-CN"/>
        </w:rPr>
        <w:t> 2000; </w:t>
      </w:r>
      <w:r w:rsidRPr="00A027D7">
        <w:rPr>
          <w:rFonts w:ascii="Book Antiqua" w:eastAsia="宋体" w:hAnsi="Book Antiqua" w:cs="宋体" w:hint="eastAsia"/>
          <w:b/>
          <w:bCs/>
          <w:color w:val="000000"/>
          <w:lang w:val="en-US" w:eastAsia="zh-CN"/>
        </w:rPr>
        <w:t>16</w:t>
      </w:r>
      <w:r w:rsidRPr="00A027D7">
        <w:rPr>
          <w:rFonts w:ascii="Book Antiqua" w:eastAsia="宋体" w:hAnsi="Book Antiqua" w:cs="宋体" w:hint="eastAsia"/>
          <w:color w:val="000000"/>
          <w:lang w:val="en-US" w:eastAsia="zh-CN"/>
        </w:rPr>
        <w:t>: 168-172 [PMID: 10725905 DOI: 10.1016/S0169-4758(99)01625-7]</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11 </w:t>
      </w:r>
      <w:r w:rsidRPr="00A027D7">
        <w:rPr>
          <w:rFonts w:ascii="Book Antiqua" w:eastAsia="宋体" w:hAnsi="Book Antiqua" w:cs="宋体" w:hint="eastAsia"/>
          <w:b/>
          <w:bCs/>
          <w:color w:val="000000"/>
          <w:lang w:val="en-US" w:eastAsia="zh-CN"/>
        </w:rPr>
        <w:t>Gemmell MA</w:t>
      </w:r>
      <w:r w:rsidRPr="00A027D7">
        <w:rPr>
          <w:rFonts w:ascii="Book Antiqua" w:eastAsia="宋体" w:hAnsi="Book Antiqua" w:cs="宋体" w:hint="eastAsia"/>
          <w:color w:val="000000"/>
          <w:lang w:val="en-US" w:eastAsia="zh-CN"/>
        </w:rPr>
        <w:t>, Lawson JR, Roberts MG. Population dynamics in echinococcosis and cysticercosis: biological parameters of Echinococcus granulosus in dogs and sheep. </w:t>
      </w:r>
      <w:r w:rsidRPr="00A027D7">
        <w:rPr>
          <w:rFonts w:ascii="Book Antiqua" w:eastAsia="宋体" w:hAnsi="Book Antiqua" w:cs="宋体" w:hint="eastAsia"/>
          <w:i/>
          <w:iCs/>
          <w:color w:val="000000"/>
          <w:lang w:val="en-US" w:eastAsia="zh-CN"/>
        </w:rPr>
        <w:t>Parasitology</w:t>
      </w:r>
      <w:r w:rsidRPr="00A027D7">
        <w:rPr>
          <w:rFonts w:ascii="Book Antiqua" w:eastAsia="宋体" w:hAnsi="Book Antiqua" w:cs="宋体" w:hint="eastAsia"/>
          <w:color w:val="000000"/>
          <w:lang w:val="en-US" w:eastAsia="zh-CN"/>
        </w:rPr>
        <w:t> 1986; </w:t>
      </w:r>
      <w:r w:rsidRPr="00A027D7">
        <w:rPr>
          <w:rFonts w:ascii="Book Antiqua" w:eastAsia="宋体" w:hAnsi="Book Antiqua" w:cs="宋体" w:hint="eastAsia"/>
          <w:b/>
          <w:bCs/>
          <w:color w:val="000000"/>
          <w:lang w:val="en-US" w:eastAsia="zh-CN"/>
        </w:rPr>
        <w:t>92 ( Pt 3)</w:t>
      </w:r>
      <w:r w:rsidRPr="00A027D7">
        <w:rPr>
          <w:rFonts w:ascii="Book Antiqua" w:eastAsia="宋体" w:hAnsi="Book Antiqua" w:cs="宋体" w:hint="eastAsia"/>
          <w:color w:val="000000"/>
          <w:lang w:val="en-US" w:eastAsia="zh-CN"/>
        </w:rPr>
        <w:t>: 599-620 [PMID: 3737243 DOI: 10.1017/S0031182000065483]</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12 </w:t>
      </w:r>
      <w:r w:rsidRPr="00A027D7">
        <w:rPr>
          <w:rFonts w:ascii="Book Antiqua" w:eastAsia="宋体" w:hAnsi="Book Antiqua" w:cs="宋体" w:hint="eastAsia"/>
          <w:b/>
          <w:bCs/>
          <w:color w:val="000000"/>
          <w:lang w:val="en-US" w:eastAsia="zh-CN"/>
        </w:rPr>
        <w:t>Rogan MT</w:t>
      </w:r>
      <w:r w:rsidRPr="00A027D7">
        <w:rPr>
          <w:rFonts w:ascii="Book Antiqua" w:eastAsia="宋体" w:hAnsi="Book Antiqua" w:cs="宋体" w:hint="eastAsia"/>
          <w:color w:val="000000"/>
          <w:lang w:val="en-US" w:eastAsia="zh-CN"/>
        </w:rPr>
        <w:t>, Hai WY, Richardson R, Zeyhle E, Craig PS. Hydatid cysts: does every picture tell a story? </w:t>
      </w:r>
      <w:r w:rsidRPr="00A027D7">
        <w:rPr>
          <w:rFonts w:ascii="Book Antiqua" w:eastAsia="宋体" w:hAnsi="Book Antiqua" w:cs="宋体" w:hint="eastAsia"/>
          <w:i/>
          <w:iCs/>
          <w:color w:val="000000"/>
          <w:lang w:val="en-US" w:eastAsia="zh-CN"/>
        </w:rPr>
        <w:t>Trends Parasitol</w:t>
      </w:r>
      <w:r w:rsidRPr="00A027D7">
        <w:rPr>
          <w:rFonts w:ascii="Book Antiqua" w:eastAsia="宋体" w:hAnsi="Book Antiqua" w:cs="宋体" w:hint="eastAsia"/>
          <w:color w:val="000000"/>
          <w:lang w:val="en-US" w:eastAsia="zh-CN"/>
        </w:rPr>
        <w:t> 2006; </w:t>
      </w:r>
      <w:r w:rsidRPr="00A027D7">
        <w:rPr>
          <w:rFonts w:ascii="Book Antiqua" w:eastAsia="宋体" w:hAnsi="Book Antiqua" w:cs="宋体" w:hint="eastAsia"/>
          <w:b/>
          <w:bCs/>
          <w:color w:val="000000"/>
          <w:lang w:val="en-US" w:eastAsia="zh-CN"/>
        </w:rPr>
        <w:t>22</w:t>
      </w:r>
      <w:r w:rsidRPr="00A027D7">
        <w:rPr>
          <w:rFonts w:ascii="Book Antiqua" w:eastAsia="宋体" w:hAnsi="Book Antiqua" w:cs="宋体" w:hint="eastAsia"/>
          <w:color w:val="000000"/>
          <w:lang w:val="en-US" w:eastAsia="zh-CN"/>
        </w:rPr>
        <w:t>: 431-438 [PMID: 16843726 DOI: 10.1016/j.pt.2006.07.003]</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color w:val="000000"/>
          <w:lang w:val="en-US" w:eastAsia="zh-CN"/>
        </w:rPr>
        <w:t xml:space="preserve">13 </w:t>
      </w:r>
      <w:r w:rsidRPr="00A027D7">
        <w:rPr>
          <w:rFonts w:ascii="Book Antiqua" w:eastAsia="宋体" w:hAnsi="Book Antiqua" w:cs="宋体" w:hint="eastAsia"/>
          <w:color w:val="000000"/>
          <w:lang w:val="en-US" w:eastAsia="zh-CN"/>
        </w:rPr>
        <w:t>WHO-IWGE, PAIR: Puncture, Aspiration, Injection, Re-Aspiration. An option for the treatment of Cystic echinococcosis. Vol. WHO/CDS/C</w:t>
      </w:r>
      <w:r w:rsidRPr="00A027D7">
        <w:rPr>
          <w:rFonts w:ascii="Book Antiqua" w:eastAsia="宋体" w:hAnsi="Book Antiqua" w:cs="宋体"/>
          <w:color w:val="000000"/>
          <w:lang w:val="en-US" w:eastAsia="zh-CN"/>
        </w:rPr>
        <w:t>SR/APH/2001.6 2003, Geneva: WHO</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14 </w:t>
      </w:r>
      <w:r w:rsidRPr="00A027D7">
        <w:rPr>
          <w:rFonts w:ascii="Book Antiqua" w:eastAsia="宋体" w:hAnsi="Book Antiqua" w:cs="宋体" w:hint="eastAsia"/>
          <w:b/>
          <w:bCs/>
          <w:color w:val="000000"/>
          <w:lang w:val="en-US" w:eastAsia="zh-CN"/>
        </w:rPr>
        <w:t>Trotta F</w:t>
      </w:r>
      <w:r w:rsidRPr="00A027D7">
        <w:rPr>
          <w:rFonts w:ascii="Book Antiqua" w:eastAsia="宋体" w:hAnsi="Book Antiqua" w:cs="宋体" w:hint="eastAsia"/>
          <w:color w:val="000000"/>
          <w:lang w:val="en-US" w:eastAsia="zh-CN"/>
        </w:rPr>
        <w:t>, Prati U, Roveda L, Brunetti E, Filice C. Intra-operative PAIR of hepatic echinococcal cyst after cholecystectomy with laparoscopic approach. </w:t>
      </w:r>
      <w:r w:rsidRPr="00A027D7">
        <w:rPr>
          <w:rFonts w:ascii="Book Antiqua" w:eastAsia="宋体" w:hAnsi="Book Antiqua" w:cs="宋体" w:hint="eastAsia"/>
          <w:i/>
          <w:iCs/>
          <w:color w:val="000000"/>
          <w:lang w:val="en-US" w:eastAsia="zh-CN"/>
        </w:rPr>
        <w:t>Liver Int</w:t>
      </w:r>
      <w:r w:rsidRPr="00A027D7">
        <w:rPr>
          <w:rFonts w:ascii="Book Antiqua" w:eastAsia="宋体" w:hAnsi="Book Antiqua" w:cs="宋体" w:hint="eastAsia"/>
          <w:color w:val="000000"/>
          <w:lang w:val="en-US" w:eastAsia="zh-CN"/>
        </w:rPr>
        <w:t> 2007; </w:t>
      </w:r>
      <w:r w:rsidRPr="00A027D7">
        <w:rPr>
          <w:rFonts w:ascii="Book Antiqua" w:eastAsia="宋体" w:hAnsi="Book Antiqua" w:cs="宋体" w:hint="eastAsia"/>
          <w:b/>
          <w:bCs/>
          <w:color w:val="000000"/>
          <w:lang w:val="en-US" w:eastAsia="zh-CN"/>
        </w:rPr>
        <w:t>27</w:t>
      </w:r>
      <w:r w:rsidRPr="00A027D7">
        <w:rPr>
          <w:rFonts w:ascii="Book Antiqua" w:eastAsia="宋体" w:hAnsi="Book Antiqua" w:cs="宋体" w:hint="eastAsia"/>
          <w:color w:val="000000"/>
          <w:lang w:val="en-US" w:eastAsia="zh-CN"/>
        </w:rPr>
        <w:t>: 284-286 [PMID: 17311626 DOI: 10.1111/j.1478-3231.2006.01423.x]</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15 </w:t>
      </w:r>
      <w:r w:rsidRPr="00A027D7">
        <w:rPr>
          <w:rFonts w:ascii="Book Antiqua" w:eastAsia="宋体" w:hAnsi="Book Antiqua" w:cs="宋体" w:hint="eastAsia"/>
          <w:b/>
          <w:bCs/>
          <w:color w:val="000000"/>
          <w:lang w:val="en-US" w:eastAsia="zh-CN"/>
        </w:rPr>
        <w:t>Sierra J</w:t>
      </w:r>
      <w:r w:rsidRPr="00A027D7">
        <w:rPr>
          <w:rFonts w:ascii="Book Antiqua" w:eastAsia="宋体" w:hAnsi="Book Antiqua" w:cs="宋体" w:hint="eastAsia"/>
          <w:color w:val="000000"/>
          <w:lang w:val="en-US" w:eastAsia="zh-CN"/>
        </w:rPr>
        <w:t>, Oviedo J, Berthier M, Leiguarda R. Growth rate of secondary hydatid cysts of the brain. Case report. </w:t>
      </w:r>
      <w:r w:rsidRPr="00A027D7">
        <w:rPr>
          <w:rFonts w:ascii="Book Antiqua" w:eastAsia="宋体" w:hAnsi="Book Antiqua" w:cs="宋体" w:hint="eastAsia"/>
          <w:i/>
          <w:iCs/>
          <w:color w:val="000000"/>
          <w:lang w:val="en-US" w:eastAsia="zh-CN"/>
        </w:rPr>
        <w:t>J Neurosurg</w:t>
      </w:r>
      <w:r w:rsidRPr="00A027D7">
        <w:rPr>
          <w:rFonts w:ascii="Book Antiqua" w:eastAsia="宋体" w:hAnsi="Book Antiqua" w:cs="宋体" w:hint="eastAsia"/>
          <w:color w:val="000000"/>
          <w:lang w:val="en-US" w:eastAsia="zh-CN"/>
        </w:rPr>
        <w:t> 1985; </w:t>
      </w:r>
      <w:r w:rsidRPr="00A027D7">
        <w:rPr>
          <w:rFonts w:ascii="Book Antiqua" w:eastAsia="宋体" w:hAnsi="Book Antiqua" w:cs="宋体" w:hint="eastAsia"/>
          <w:b/>
          <w:bCs/>
          <w:color w:val="000000"/>
          <w:lang w:val="en-US" w:eastAsia="zh-CN"/>
        </w:rPr>
        <w:t>62</w:t>
      </w:r>
      <w:r w:rsidRPr="00A027D7">
        <w:rPr>
          <w:rFonts w:ascii="Book Antiqua" w:eastAsia="宋体" w:hAnsi="Book Antiqua" w:cs="宋体" w:hint="eastAsia"/>
          <w:color w:val="000000"/>
          <w:lang w:val="en-US" w:eastAsia="zh-CN"/>
        </w:rPr>
        <w:t>: 781-782 [PMID: 3989600 DOI: 10.3171/jns.1985.62.5.0781]</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lastRenderedPageBreak/>
        <w:t>16 </w:t>
      </w:r>
      <w:r w:rsidRPr="00A027D7">
        <w:rPr>
          <w:rFonts w:ascii="Book Antiqua" w:eastAsia="宋体" w:hAnsi="Book Antiqua" w:cs="宋体" w:hint="eastAsia"/>
          <w:b/>
          <w:bCs/>
          <w:color w:val="000000"/>
          <w:lang w:val="en-US" w:eastAsia="zh-CN"/>
        </w:rPr>
        <w:t>Romig T</w:t>
      </w:r>
      <w:r w:rsidRPr="00A027D7">
        <w:rPr>
          <w:rFonts w:ascii="Book Antiqua" w:eastAsia="宋体" w:hAnsi="Book Antiqua" w:cs="宋体" w:hint="eastAsia"/>
          <w:color w:val="000000"/>
          <w:lang w:val="en-US" w:eastAsia="zh-CN"/>
        </w:rPr>
        <w:t>, Zeyhle E, Macpherson CN, Rees PH, Were JB. Cyst growth and spontaneous cure in hydatid disease. </w:t>
      </w:r>
      <w:r w:rsidRPr="00A027D7">
        <w:rPr>
          <w:rFonts w:ascii="Book Antiqua" w:eastAsia="宋体" w:hAnsi="Book Antiqua" w:cs="宋体" w:hint="eastAsia"/>
          <w:i/>
          <w:iCs/>
          <w:color w:val="000000"/>
          <w:lang w:val="en-US" w:eastAsia="zh-CN"/>
        </w:rPr>
        <w:t>Lancet</w:t>
      </w:r>
      <w:r w:rsidRPr="00A027D7">
        <w:rPr>
          <w:rFonts w:ascii="Book Antiqua" w:eastAsia="宋体" w:hAnsi="Book Antiqua" w:cs="宋体" w:hint="eastAsia"/>
          <w:color w:val="000000"/>
          <w:lang w:val="en-US" w:eastAsia="zh-CN"/>
        </w:rPr>
        <w:t> 1986; </w:t>
      </w:r>
      <w:r w:rsidRPr="00A027D7">
        <w:rPr>
          <w:rFonts w:ascii="Book Antiqua" w:eastAsia="宋体" w:hAnsi="Book Antiqua" w:cs="宋体" w:hint="eastAsia"/>
          <w:b/>
          <w:bCs/>
          <w:color w:val="000000"/>
          <w:lang w:val="en-US" w:eastAsia="zh-CN"/>
        </w:rPr>
        <w:t>1</w:t>
      </w:r>
      <w:r w:rsidRPr="00A027D7">
        <w:rPr>
          <w:rFonts w:ascii="Book Antiqua" w:eastAsia="宋体" w:hAnsi="Book Antiqua" w:cs="宋体" w:hint="eastAsia"/>
          <w:color w:val="000000"/>
          <w:lang w:val="en-US" w:eastAsia="zh-CN"/>
        </w:rPr>
        <w:t>: 861 [PMID: 2870346 DOI: 10.1016/S0140-6736(86)90974-8]</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17 </w:t>
      </w:r>
      <w:r w:rsidRPr="00A027D7">
        <w:rPr>
          <w:rFonts w:ascii="Book Antiqua" w:eastAsia="宋体" w:hAnsi="Book Antiqua" w:cs="宋体" w:hint="eastAsia"/>
          <w:b/>
          <w:bCs/>
          <w:color w:val="000000"/>
          <w:lang w:val="en-US" w:eastAsia="zh-CN"/>
        </w:rPr>
        <w:t>Moro PL</w:t>
      </w:r>
      <w:r w:rsidRPr="00A027D7">
        <w:rPr>
          <w:rFonts w:ascii="Book Antiqua" w:eastAsia="宋体" w:hAnsi="Book Antiqua" w:cs="宋体" w:hint="eastAsia"/>
          <w:color w:val="000000"/>
          <w:lang w:val="en-US" w:eastAsia="zh-CN"/>
        </w:rPr>
        <w:t>, Gilman RH, Verastegui M, Bern C, Silva B, Bonilla JJ. Human hydatidosis in the central Andes of Peru: evolution of the disease over 3 years. </w:t>
      </w:r>
      <w:r w:rsidRPr="00A027D7">
        <w:rPr>
          <w:rFonts w:ascii="Book Antiqua" w:eastAsia="宋体" w:hAnsi="Book Antiqua" w:cs="宋体" w:hint="eastAsia"/>
          <w:i/>
          <w:iCs/>
          <w:color w:val="000000"/>
          <w:lang w:val="en-US" w:eastAsia="zh-CN"/>
        </w:rPr>
        <w:t>Clin Infect Dis</w:t>
      </w:r>
      <w:r w:rsidRPr="00A027D7">
        <w:rPr>
          <w:rFonts w:ascii="Book Antiqua" w:eastAsia="宋体" w:hAnsi="Book Antiqua" w:cs="宋体" w:hint="eastAsia"/>
          <w:color w:val="000000"/>
          <w:lang w:val="en-US" w:eastAsia="zh-CN"/>
        </w:rPr>
        <w:t> 1999; </w:t>
      </w:r>
      <w:r w:rsidRPr="00A027D7">
        <w:rPr>
          <w:rFonts w:ascii="Book Antiqua" w:eastAsia="宋体" w:hAnsi="Book Antiqua" w:cs="宋体" w:hint="eastAsia"/>
          <w:b/>
          <w:bCs/>
          <w:color w:val="000000"/>
          <w:lang w:val="en-US" w:eastAsia="zh-CN"/>
        </w:rPr>
        <w:t>29</w:t>
      </w:r>
      <w:r w:rsidRPr="00A027D7">
        <w:rPr>
          <w:rFonts w:ascii="Book Antiqua" w:eastAsia="宋体" w:hAnsi="Book Antiqua" w:cs="宋体" w:hint="eastAsia"/>
          <w:color w:val="000000"/>
          <w:lang w:val="en-US" w:eastAsia="zh-CN"/>
        </w:rPr>
        <w:t>: 807-812 [PMID: 10589894 DOI: 10.1086/520440]</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18 </w:t>
      </w:r>
      <w:r w:rsidRPr="00A027D7">
        <w:rPr>
          <w:rFonts w:ascii="Book Antiqua" w:eastAsia="宋体" w:hAnsi="Book Antiqua" w:cs="宋体" w:hint="eastAsia"/>
          <w:b/>
          <w:bCs/>
          <w:color w:val="000000"/>
          <w:lang w:val="en-US" w:eastAsia="zh-CN"/>
        </w:rPr>
        <w:t>Frider B</w:t>
      </w:r>
      <w:r w:rsidRPr="00A027D7">
        <w:rPr>
          <w:rFonts w:ascii="Book Antiqua" w:eastAsia="宋体" w:hAnsi="Book Antiqua" w:cs="宋体" w:hint="eastAsia"/>
          <w:color w:val="000000"/>
          <w:lang w:val="en-US" w:eastAsia="zh-CN"/>
        </w:rPr>
        <w:t>, Larrieu E, Odriozola M. Long-term outcome of asymptomatic liver hydatidosis. </w:t>
      </w:r>
      <w:r w:rsidRPr="00A027D7">
        <w:rPr>
          <w:rFonts w:ascii="Book Antiqua" w:eastAsia="宋体" w:hAnsi="Book Antiqua" w:cs="宋体" w:hint="eastAsia"/>
          <w:i/>
          <w:iCs/>
          <w:color w:val="000000"/>
          <w:lang w:val="en-US" w:eastAsia="zh-CN"/>
        </w:rPr>
        <w:t>J Hepatol</w:t>
      </w:r>
      <w:r w:rsidRPr="00A027D7">
        <w:rPr>
          <w:rFonts w:ascii="Book Antiqua" w:eastAsia="宋体" w:hAnsi="Book Antiqua" w:cs="宋体" w:hint="eastAsia"/>
          <w:color w:val="000000"/>
          <w:lang w:val="en-US" w:eastAsia="zh-CN"/>
        </w:rPr>
        <w:t> 1999; </w:t>
      </w:r>
      <w:r w:rsidRPr="00A027D7">
        <w:rPr>
          <w:rFonts w:ascii="Book Antiqua" w:eastAsia="宋体" w:hAnsi="Book Antiqua" w:cs="宋体" w:hint="eastAsia"/>
          <w:b/>
          <w:bCs/>
          <w:color w:val="000000"/>
          <w:lang w:val="en-US" w:eastAsia="zh-CN"/>
        </w:rPr>
        <w:t>30</w:t>
      </w:r>
      <w:r w:rsidRPr="00A027D7">
        <w:rPr>
          <w:rFonts w:ascii="Book Antiqua" w:eastAsia="宋体" w:hAnsi="Book Antiqua" w:cs="宋体" w:hint="eastAsia"/>
          <w:color w:val="000000"/>
          <w:lang w:val="en-US" w:eastAsia="zh-CN"/>
        </w:rPr>
        <w:t>: 228-231 [PMID: 10068100 DOI: 10.1016/S0168-8278(99)80066-X]</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19 </w:t>
      </w:r>
      <w:r w:rsidRPr="00A027D7">
        <w:rPr>
          <w:rFonts w:ascii="Book Antiqua" w:eastAsia="宋体" w:hAnsi="Book Antiqua" w:cs="宋体" w:hint="eastAsia"/>
          <w:b/>
          <w:bCs/>
          <w:color w:val="000000"/>
          <w:lang w:val="en-US" w:eastAsia="zh-CN"/>
        </w:rPr>
        <w:t>Brunetti E</w:t>
      </w:r>
      <w:r w:rsidRPr="00A027D7">
        <w:rPr>
          <w:rFonts w:ascii="Book Antiqua" w:eastAsia="宋体" w:hAnsi="Book Antiqua" w:cs="宋体" w:hint="eastAsia"/>
          <w:color w:val="000000"/>
          <w:lang w:val="en-US" w:eastAsia="zh-CN"/>
        </w:rPr>
        <w:t>, Gulizia R, Garlaschelli AL, Filice C. Cystic echinococcosis of the liver associated with repeated international travels to endemic areas. </w:t>
      </w:r>
      <w:r w:rsidRPr="00A027D7">
        <w:rPr>
          <w:rFonts w:ascii="Book Antiqua" w:eastAsia="宋体" w:hAnsi="Book Antiqua" w:cs="宋体" w:hint="eastAsia"/>
          <w:i/>
          <w:iCs/>
          <w:color w:val="000000"/>
          <w:lang w:val="en-US" w:eastAsia="zh-CN"/>
        </w:rPr>
        <w:t>J Travel Med</w:t>
      </w:r>
      <w:r w:rsidRPr="00A027D7">
        <w:rPr>
          <w:rFonts w:ascii="Book Antiqua" w:eastAsia="宋体" w:hAnsi="Book Antiqua" w:cs="宋体" w:hint="eastAsia"/>
          <w:color w:val="000000"/>
          <w:lang w:val="en-US" w:eastAsia="zh-CN"/>
        </w:rPr>
        <w:t> 2005; </w:t>
      </w:r>
      <w:r w:rsidRPr="00A027D7">
        <w:rPr>
          <w:rFonts w:ascii="Book Antiqua" w:eastAsia="宋体" w:hAnsi="Book Antiqua" w:cs="宋体" w:hint="eastAsia"/>
          <w:b/>
          <w:bCs/>
          <w:color w:val="000000"/>
          <w:lang w:val="en-US" w:eastAsia="zh-CN"/>
        </w:rPr>
        <w:t>12</w:t>
      </w:r>
      <w:r w:rsidRPr="00A027D7">
        <w:rPr>
          <w:rFonts w:ascii="Book Antiqua" w:eastAsia="宋体" w:hAnsi="Book Antiqua" w:cs="宋体" w:hint="eastAsia"/>
          <w:color w:val="000000"/>
          <w:lang w:val="en-US" w:eastAsia="zh-CN"/>
        </w:rPr>
        <w:t>: 225-228 [PMID: 16086899 DOI: 10.2310/7060.2005.12410]</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20 </w:t>
      </w:r>
      <w:r w:rsidRPr="00A027D7">
        <w:rPr>
          <w:rFonts w:ascii="Book Antiqua" w:eastAsia="宋体" w:hAnsi="Book Antiqua" w:cs="宋体" w:hint="eastAsia"/>
          <w:b/>
          <w:bCs/>
          <w:color w:val="000000"/>
          <w:lang w:val="en-US" w:eastAsia="zh-CN"/>
        </w:rPr>
        <w:t>Cattaneo F</w:t>
      </w:r>
      <w:r w:rsidRPr="00A027D7">
        <w:rPr>
          <w:rFonts w:ascii="Book Antiqua" w:eastAsia="宋体" w:hAnsi="Book Antiqua" w:cs="宋体" w:hint="eastAsia"/>
          <w:color w:val="000000"/>
          <w:lang w:val="en-US" w:eastAsia="zh-CN"/>
        </w:rPr>
        <w:t>, Graffeo M, Brunetti E. Extrahepatic textiloma long misdiagnosed as calcified echinococcal cyst. </w:t>
      </w:r>
      <w:r w:rsidRPr="00A027D7">
        <w:rPr>
          <w:rFonts w:ascii="Book Antiqua" w:eastAsia="宋体" w:hAnsi="Book Antiqua" w:cs="宋体" w:hint="eastAsia"/>
          <w:i/>
          <w:iCs/>
          <w:color w:val="000000"/>
          <w:lang w:val="en-US" w:eastAsia="zh-CN"/>
        </w:rPr>
        <w:t>Case Rep Gastrointest Med</w:t>
      </w:r>
      <w:r w:rsidRPr="00A027D7">
        <w:rPr>
          <w:rFonts w:ascii="Book Antiqua" w:eastAsia="宋体" w:hAnsi="Book Antiqua" w:cs="宋体" w:hint="eastAsia"/>
          <w:color w:val="000000"/>
          <w:lang w:val="en-US" w:eastAsia="zh-CN"/>
        </w:rPr>
        <w:t> 2013; </w:t>
      </w:r>
      <w:r w:rsidRPr="00A027D7">
        <w:rPr>
          <w:rFonts w:ascii="Book Antiqua" w:eastAsia="宋体" w:hAnsi="Book Antiqua" w:cs="宋体" w:hint="eastAsia"/>
          <w:b/>
          <w:bCs/>
          <w:color w:val="000000"/>
          <w:lang w:val="en-US" w:eastAsia="zh-CN"/>
        </w:rPr>
        <w:t>2013</w:t>
      </w:r>
      <w:r w:rsidRPr="00A027D7">
        <w:rPr>
          <w:rFonts w:ascii="Book Antiqua" w:eastAsia="宋体" w:hAnsi="Book Antiqua" w:cs="宋体" w:hint="eastAsia"/>
          <w:color w:val="000000"/>
          <w:lang w:val="en-US" w:eastAsia="zh-CN"/>
        </w:rPr>
        <w:t>: 261685 [PMID: 23533840 DOI: 10.1155/2013/261685]</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21 </w:t>
      </w:r>
      <w:r w:rsidRPr="00A027D7">
        <w:rPr>
          <w:rFonts w:ascii="Book Antiqua" w:eastAsia="宋体" w:hAnsi="Book Antiqua" w:cs="宋体" w:hint="eastAsia"/>
          <w:b/>
          <w:bCs/>
          <w:color w:val="000000"/>
          <w:lang w:val="en-US" w:eastAsia="zh-CN"/>
        </w:rPr>
        <w:t>Polat P</w:t>
      </w:r>
      <w:r w:rsidRPr="00A027D7">
        <w:rPr>
          <w:rFonts w:ascii="Book Antiqua" w:eastAsia="宋体" w:hAnsi="Book Antiqua" w:cs="宋体" w:hint="eastAsia"/>
          <w:color w:val="000000"/>
          <w:lang w:val="en-US" w:eastAsia="zh-CN"/>
        </w:rPr>
        <w:t>, Kantarci M, Alper F, Suma S, Koruyucu MB, Okur A. Hydatid disease from head to toe. </w:t>
      </w:r>
      <w:r w:rsidRPr="00A027D7">
        <w:rPr>
          <w:rFonts w:ascii="Book Antiqua" w:eastAsia="宋体" w:hAnsi="Book Antiqua" w:cs="宋体" w:hint="eastAsia"/>
          <w:i/>
          <w:iCs/>
          <w:color w:val="000000"/>
          <w:lang w:val="en-US" w:eastAsia="zh-CN"/>
        </w:rPr>
        <w:t>Radiographics</w:t>
      </w:r>
      <w:r w:rsidRPr="00A027D7">
        <w:rPr>
          <w:rFonts w:ascii="Book Antiqua" w:eastAsia="宋体" w:hAnsi="Book Antiqua" w:cs="宋体" w:hint="eastAsia"/>
          <w:color w:val="000000"/>
          <w:lang w:val="en-US" w:eastAsia="zh-CN"/>
        </w:rPr>
        <w:t> </w:t>
      </w:r>
      <w:r w:rsidRPr="00A027D7">
        <w:rPr>
          <w:rFonts w:ascii="Book Antiqua" w:eastAsia="宋体" w:hAnsi="Book Antiqua" w:cs="宋体"/>
          <w:color w:val="000000"/>
          <w:lang w:val="en-US" w:eastAsia="zh-CN"/>
        </w:rPr>
        <w:t>2003</w:t>
      </w:r>
      <w:r w:rsidRPr="00A027D7">
        <w:rPr>
          <w:rFonts w:ascii="Book Antiqua" w:eastAsia="宋体" w:hAnsi="Book Antiqua" w:cs="宋体" w:hint="eastAsia"/>
          <w:color w:val="000000"/>
          <w:lang w:val="en-US" w:eastAsia="zh-CN"/>
        </w:rPr>
        <w:t>; </w:t>
      </w:r>
      <w:r w:rsidRPr="00A027D7">
        <w:rPr>
          <w:rFonts w:ascii="Book Antiqua" w:eastAsia="宋体" w:hAnsi="Book Antiqua" w:cs="宋体" w:hint="eastAsia"/>
          <w:b/>
          <w:bCs/>
          <w:color w:val="000000"/>
          <w:lang w:val="en-US" w:eastAsia="zh-CN"/>
        </w:rPr>
        <w:t>23</w:t>
      </w:r>
      <w:r w:rsidRPr="00A027D7">
        <w:rPr>
          <w:rFonts w:ascii="Book Antiqua" w:eastAsia="宋体" w:hAnsi="Book Antiqua" w:cs="宋体" w:hint="eastAsia"/>
          <w:color w:val="000000"/>
          <w:lang w:val="en-US" w:eastAsia="zh-CN"/>
        </w:rPr>
        <w:t>: 475-94; quiz 536-7 [PMID: 12640161 DOI: 10.1148/rg.232025704]</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22 </w:t>
      </w:r>
      <w:r w:rsidRPr="00A027D7">
        <w:rPr>
          <w:rFonts w:ascii="Book Antiqua" w:eastAsia="宋体" w:hAnsi="Book Antiqua" w:cs="宋体" w:hint="eastAsia"/>
          <w:b/>
          <w:bCs/>
          <w:color w:val="000000"/>
          <w:lang w:val="en-US" w:eastAsia="zh-CN"/>
        </w:rPr>
        <w:t>Gharbi HA</w:t>
      </w:r>
      <w:r w:rsidRPr="00A027D7">
        <w:rPr>
          <w:rFonts w:ascii="Book Antiqua" w:eastAsia="宋体" w:hAnsi="Book Antiqua" w:cs="宋体" w:hint="eastAsia"/>
          <w:color w:val="000000"/>
          <w:lang w:val="en-US" w:eastAsia="zh-CN"/>
        </w:rPr>
        <w:t>, Hassine W, Brauner MW, Dupuch K. Ultrasound examination of the hydatic liver. </w:t>
      </w:r>
      <w:r w:rsidRPr="00A027D7">
        <w:rPr>
          <w:rFonts w:ascii="Book Antiqua" w:eastAsia="宋体" w:hAnsi="Book Antiqua" w:cs="宋体" w:hint="eastAsia"/>
          <w:i/>
          <w:iCs/>
          <w:color w:val="000000"/>
          <w:lang w:val="en-US" w:eastAsia="zh-CN"/>
        </w:rPr>
        <w:t>Radiology</w:t>
      </w:r>
      <w:r w:rsidRPr="00A027D7">
        <w:rPr>
          <w:rFonts w:ascii="Book Antiqua" w:eastAsia="宋体" w:hAnsi="Book Antiqua" w:cs="宋体" w:hint="eastAsia"/>
          <w:color w:val="000000"/>
          <w:lang w:val="en-US" w:eastAsia="zh-CN"/>
        </w:rPr>
        <w:t> 1981; </w:t>
      </w:r>
      <w:r w:rsidRPr="00A027D7">
        <w:rPr>
          <w:rFonts w:ascii="Book Antiqua" w:eastAsia="宋体" w:hAnsi="Book Antiqua" w:cs="宋体" w:hint="eastAsia"/>
          <w:b/>
          <w:bCs/>
          <w:color w:val="000000"/>
          <w:lang w:val="en-US" w:eastAsia="zh-CN"/>
        </w:rPr>
        <w:t>139</w:t>
      </w:r>
      <w:r w:rsidRPr="00A027D7">
        <w:rPr>
          <w:rFonts w:ascii="Book Antiqua" w:eastAsia="宋体" w:hAnsi="Book Antiqua" w:cs="宋体" w:hint="eastAsia"/>
          <w:color w:val="000000"/>
          <w:lang w:val="en-US" w:eastAsia="zh-CN"/>
        </w:rPr>
        <w:t>: 459-463 [PMID: 7220891]</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23 . International classification of ultrasound images in cystic echinococcosis for application in clinical and field epidemiological settings. </w:t>
      </w:r>
      <w:r w:rsidRPr="00A027D7">
        <w:rPr>
          <w:rFonts w:ascii="Book Antiqua" w:eastAsia="宋体" w:hAnsi="Book Antiqua" w:cs="宋体" w:hint="eastAsia"/>
          <w:i/>
          <w:iCs/>
          <w:color w:val="000000"/>
          <w:lang w:val="en-US" w:eastAsia="zh-CN"/>
        </w:rPr>
        <w:t>Acta Trop</w:t>
      </w:r>
      <w:r w:rsidRPr="00A027D7">
        <w:rPr>
          <w:rFonts w:ascii="Book Antiqua" w:eastAsia="宋体" w:hAnsi="Book Antiqua" w:cs="宋体" w:hint="eastAsia"/>
          <w:color w:val="000000"/>
          <w:lang w:val="en-US" w:eastAsia="zh-CN"/>
        </w:rPr>
        <w:t> 2003; </w:t>
      </w:r>
      <w:r w:rsidRPr="00A027D7">
        <w:rPr>
          <w:rFonts w:ascii="Book Antiqua" w:eastAsia="宋体" w:hAnsi="Book Antiqua" w:cs="宋体" w:hint="eastAsia"/>
          <w:b/>
          <w:bCs/>
          <w:color w:val="000000"/>
          <w:lang w:val="en-US" w:eastAsia="zh-CN"/>
        </w:rPr>
        <w:t>85</w:t>
      </w:r>
      <w:r w:rsidRPr="00A027D7">
        <w:rPr>
          <w:rFonts w:ascii="Book Antiqua" w:eastAsia="宋体" w:hAnsi="Book Antiqua" w:cs="宋体" w:hint="eastAsia"/>
          <w:color w:val="000000"/>
          <w:lang w:val="en-US" w:eastAsia="zh-CN"/>
        </w:rPr>
        <w:t>: 253-261 [PMID: 12606104 DOI: 10.1016/S0001-706X(02)00223-1]</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24 </w:t>
      </w:r>
      <w:r w:rsidRPr="00A027D7">
        <w:rPr>
          <w:rFonts w:ascii="Book Antiqua" w:eastAsia="宋体" w:hAnsi="Book Antiqua" w:cs="宋体" w:hint="eastAsia"/>
          <w:b/>
          <w:bCs/>
          <w:color w:val="000000"/>
          <w:lang w:val="en-US" w:eastAsia="zh-CN"/>
        </w:rPr>
        <w:t>Grisolia A</w:t>
      </w:r>
      <w:r w:rsidRPr="00A027D7">
        <w:rPr>
          <w:rFonts w:ascii="Book Antiqua" w:eastAsia="宋体" w:hAnsi="Book Antiqua" w:cs="宋体" w:hint="eastAsia"/>
          <w:color w:val="000000"/>
          <w:lang w:val="en-US" w:eastAsia="zh-CN"/>
        </w:rPr>
        <w:t>, Tro</w:t>
      </w:r>
      <w:r w:rsidRPr="00A027D7">
        <w:rPr>
          <w:rFonts w:ascii="Book Antiqua" w:eastAsia="宋体" w:hAnsi="Book Antiqua" w:cs="宋体" w:hint="eastAsia"/>
          <w:color w:val="000000"/>
          <w:lang w:val="en-US" w:eastAsia="zh-CN"/>
        </w:rPr>
        <w:t>ì</w:t>
      </w:r>
      <w:r w:rsidRPr="00A027D7">
        <w:rPr>
          <w:rFonts w:ascii="Book Antiqua" w:eastAsia="宋体" w:hAnsi="Book Antiqua" w:cs="宋体" w:hint="eastAsia"/>
          <w:color w:val="000000"/>
          <w:lang w:val="en-US" w:eastAsia="zh-CN"/>
        </w:rPr>
        <w:t>a G, Mariani G, Brunetti E, Filice C. A simple sonographic scoring system combined with routine serology is useful in differentiating parasitic from non-parasitic cysts of the liver(). </w:t>
      </w:r>
      <w:r w:rsidRPr="00A027D7">
        <w:rPr>
          <w:rFonts w:ascii="Book Antiqua" w:eastAsia="宋体" w:hAnsi="Book Antiqua" w:cs="宋体" w:hint="eastAsia"/>
          <w:i/>
          <w:iCs/>
          <w:color w:val="000000"/>
          <w:lang w:val="en-US" w:eastAsia="zh-CN"/>
        </w:rPr>
        <w:t>J Ultrasound</w:t>
      </w:r>
      <w:r w:rsidRPr="00A027D7">
        <w:rPr>
          <w:rFonts w:ascii="Book Antiqua" w:eastAsia="宋体" w:hAnsi="Book Antiqua" w:cs="宋体" w:hint="eastAsia"/>
          <w:color w:val="000000"/>
          <w:lang w:val="en-US" w:eastAsia="zh-CN"/>
        </w:rPr>
        <w:t> 2009; </w:t>
      </w:r>
      <w:r w:rsidRPr="00A027D7">
        <w:rPr>
          <w:rFonts w:ascii="Book Antiqua" w:eastAsia="宋体" w:hAnsi="Book Antiqua" w:cs="宋体" w:hint="eastAsia"/>
          <w:b/>
          <w:bCs/>
          <w:color w:val="000000"/>
          <w:lang w:val="en-US" w:eastAsia="zh-CN"/>
        </w:rPr>
        <w:t>12</w:t>
      </w:r>
      <w:r w:rsidRPr="00A027D7">
        <w:rPr>
          <w:rFonts w:ascii="Book Antiqua" w:eastAsia="宋体" w:hAnsi="Book Antiqua" w:cs="宋体" w:hint="eastAsia"/>
          <w:color w:val="000000"/>
          <w:lang w:val="en-US" w:eastAsia="zh-CN"/>
        </w:rPr>
        <w:t>: 75-79 [PMID: 23396670 DOI: 10.1016/j.jus.2009.02.004]</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25 </w:t>
      </w:r>
      <w:r w:rsidRPr="00A027D7">
        <w:rPr>
          <w:rFonts w:ascii="Book Antiqua" w:eastAsia="宋体" w:hAnsi="Book Antiqua" w:cs="宋体" w:hint="eastAsia"/>
          <w:b/>
          <w:bCs/>
          <w:color w:val="000000"/>
          <w:lang w:val="en-US" w:eastAsia="zh-CN"/>
        </w:rPr>
        <w:t>Hosch W</w:t>
      </w:r>
      <w:r w:rsidRPr="00A027D7">
        <w:rPr>
          <w:rFonts w:ascii="Book Antiqua" w:eastAsia="宋体" w:hAnsi="Book Antiqua" w:cs="宋体" w:hint="eastAsia"/>
          <w:color w:val="000000"/>
          <w:lang w:val="en-US" w:eastAsia="zh-CN"/>
        </w:rPr>
        <w:t>, Stojkovic M, Jänisch T, Kauffmann GW, Junghanss T. The role of calcification for staging cystic echinococcosis (CE). </w:t>
      </w:r>
      <w:r w:rsidRPr="00A027D7">
        <w:rPr>
          <w:rFonts w:ascii="Book Antiqua" w:eastAsia="宋体" w:hAnsi="Book Antiqua" w:cs="宋体" w:hint="eastAsia"/>
          <w:i/>
          <w:iCs/>
          <w:color w:val="000000"/>
          <w:lang w:val="en-US" w:eastAsia="zh-CN"/>
        </w:rPr>
        <w:t>Eur Radiol</w:t>
      </w:r>
      <w:r w:rsidRPr="00A027D7">
        <w:rPr>
          <w:rFonts w:ascii="Book Antiqua" w:eastAsia="宋体" w:hAnsi="Book Antiqua" w:cs="宋体" w:hint="eastAsia"/>
          <w:color w:val="000000"/>
          <w:lang w:val="en-US" w:eastAsia="zh-CN"/>
        </w:rPr>
        <w:t> 2007; </w:t>
      </w:r>
      <w:r w:rsidRPr="00A027D7">
        <w:rPr>
          <w:rFonts w:ascii="Book Antiqua" w:eastAsia="宋体" w:hAnsi="Book Antiqua" w:cs="宋体" w:hint="eastAsia"/>
          <w:b/>
          <w:bCs/>
          <w:color w:val="000000"/>
          <w:lang w:val="en-US" w:eastAsia="zh-CN"/>
        </w:rPr>
        <w:t>17</w:t>
      </w:r>
      <w:r w:rsidRPr="00A027D7">
        <w:rPr>
          <w:rFonts w:ascii="Book Antiqua" w:eastAsia="宋体" w:hAnsi="Book Antiqua" w:cs="宋体" w:hint="eastAsia"/>
          <w:color w:val="000000"/>
          <w:lang w:val="en-US" w:eastAsia="zh-CN"/>
        </w:rPr>
        <w:t>: 2538-2545 [PMID: 17473925]</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26 </w:t>
      </w:r>
      <w:r w:rsidRPr="00A027D7">
        <w:rPr>
          <w:rFonts w:ascii="Book Antiqua" w:eastAsia="宋体" w:hAnsi="Book Antiqua" w:cs="宋体" w:hint="eastAsia"/>
          <w:b/>
          <w:bCs/>
          <w:color w:val="000000"/>
          <w:lang w:val="en-US" w:eastAsia="zh-CN"/>
        </w:rPr>
        <w:t>Junghanss T</w:t>
      </w:r>
      <w:r w:rsidRPr="00A027D7">
        <w:rPr>
          <w:rFonts w:ascii="Book Antiqua" w:eastAsia="宋体" w:hAnsi="Book Antiqua" w:cs="宋体" w:hint="eastAsia"/>
          <w:color w:val="000000"/>
          <w:lang w:val="en-US" w:eastAsia="zh-CN"/>
        </w:rPr>
        <w:t>, da Silva AM, Horton J, Chiodini PL, Brunetti E. Clinical management of cystic echinococcosis: state of the art, problems, and perspectives. </w:t>
      </w:r>
      <w:r w:rsidRPr="00A027D7">
        <w:rPr>
          <w:rFonts w:ascii="Book Antiqua" w:eastAsia="宋体" w:hAnsi="Book Antiqua" w:cs="宋体" w:hint="eastAsia"/>
          <w:i/>
          <w:iCs/>
          <w:color w:val="000000"/>
          <w:lang w:val="en-US" w:eastAsia="zh-CN"/>
        </w:rPr>
        <w:t>Am J Trop Med Hyg</w:t>
      </w:r>
      <w:r w:rsidRPr="00A027D7">
        <w:rPr>
          <w:rFonts w:ascii="Book Antiqua" w:eastAsia="宋体" w:hAnsi="Book Antiqua" w:cs="宋体" w:hint="eastAsia"/>
          <w:color w:val="000000"/>
          <w:lang w:val="en-US" w:eastAsia="zh-CN"/>
        </w:rPr>
        <w:t> 2008; </w:t>
      </w:r>
      <w:r w:rsidRPr="00A027D7">
        <w:rPr>
          <w:rFonts w:ascii="Book Antiqua" w:eastAsia="宋体" w:hAnsi="Book Antiqua" w:cs="宋体" w:hint="eastAsia"/>
          <w:b/>
          <w:bCs/>
          <w:color w:val="000000"/>
          <w:lang w:val="en-US" w:eastAsia="zh-CN"/>
        </w:rPr>
        <w:t>79</w:t>
      </w:r>
      <w:r w:rsidRPr="00A027D7">
        <w:rPr>
          <w:rFonts w:ascii="Book Antiqua" w:eastAsia="宋体" w:hAnsi="Book Antiqua" w:cs="宋体" w:hint="eastAsia"/>
          <w:color w:val="000000"/>
          <w:lang w:val="en-US" w:eastAsia="zh-CN"/>
        </w:rPr>
        <w:t>: 301-311 [PMID: 18784219]</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27 </w:t>
      </w:r>
      <w:r w:rsidRPr="00A027D7">
        <w:rPr>
          <w:rFonts w:ascii="Book Antiqua" w:eastAsia="宋体" w:hAnsi="Book Antiqua" w:cs="宋体" w:hint="eastAsia"/>
          <w:b/>
          <w:bCs/>
          <w:color w:val="000000"/>
          <w:lang w:val="en-US" w:eastAsia="zh-CN"/>
        </w:rPr>
        <w:t>Hosch W</w:t>
      </w:r>
      <w:r w:rsidRPr="00A027D7">
        <w:rPr>
          <w:rFonts w:ascii="Book Antiqua" w:eastAsia="宋体" w:hAnsi="Book Antiqua" w:cs="宋体" w:hint="eastAsia"/>
          <w:color w:val="000000"/>
          <w:lang w:val="en-US" w:eastAsia="zh-CN"/>
        </w:rPr>
        <w:t>, Junghanss T, Stojkovic M, Brunetti E, Heye T, Kauffmann GW, Hull WE. Metabolic viability assessment of cystic echinococcosis using high-field 1H MRS of cyst contents. </w:t>
      </w:r>
      <w:r w:rsidRPr="00A027D7">
        <w:rPr>
          <w:rFonts w:ascii="Book Antiqua" w:eastAsia="宋体" w:hAnsi="Book Antiqua" w:cs="宋体" w:hint="eastAsia"/>
          <w:i/>
          <w:iCs/>
          <w:color w:val="000000"/>
          <w:lang w:val="en-US" w:eastAsia="zh-CN"/>
        </w:rPr>
        <w:t>NMR Biomed</w:t>
      </w:r>
      <w:r w:rsidRPr="00A027D7">
        <w:rPr>
          <w:rFonts w:ascii="Book Antiqua" w:eastAsia="宋体" w:hAnsi="Book Antiqua" w:cs="宋体" w:hint="eastAsia"/>
          <w:color w:val="000000"/>
          <w:lang w:val="en-US" w:eastAsia="zh-CN"/>
        </w:rPr>
        <w:t> 2008; </w:t>
      </w:r>
      <w:r w:rsidRPr="00A027D7">
        <w:rPr>
          <w:rFonts w:ascii="Book Antiqua" w:eastAsia="宋体" w:hAnsi="Book Antiqua" w:cs="宋体" w:hint="eastAsia"/>
          <w:b/>
          <w:bCs/>
          <w:color w:val="000000"/>
          <w:lang w:val="en-US" w:eastAsia="zh-CN"/>
        </w:rPr>
        <w:t>21</w:t>
      </w:r>
      <w:r w:rsidRPr="00A027D7">
        <w:rPr>
          <w:rFonts w:ascii="Book Antiqua" w:eastAsia="宋体" w:hAnsi="Book Antiqua" w:cs="宋体" w:hint="eastAsia"/>
          <w:color w:val="000000"/>
          <w:lang w:val="en-US" w:eastAsia="zh-CN"/>
        </w:rPr>
        <w:t>: 734-754 [PMID: 18384178 DOI: 10.1002/nbm.1252]</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28 </w:t>
      </w:r>
      <w:r w:rsidRPr="00A027D7">
        <w:rPr>
          <w:rFonts w:ascii="Book Antiqua" w:eastAsia="宋体" w:hAnsi="Book Antiqua" w:cs="宋体" w:hint="eastAsia"/>
          <w:b/>
          <w:bCs/>
          <w:color w:val="000000"/>
          <w:lang w:val="en-US" w:eastAsia="zh-CN"/>
        </w:rPr>
        <w:t>Stojkovic M</w:t>
      </w:r>
      <w:r w:rsidRPr="00A027D7">
        <w:rPr>
          <w:rFonts w:ascii="Book Antiqua" w:eastAsia="宋体" w:hAnsi="Book Antiqua" w:cs="宋体" w:hint="eastAsia"/>
          <w:color w:val="000000"/>
          <w:lang w:val="en-US" w:eastAsia="zh-CN"/>
        </w:rPr>
        <w:t>, Zwahlen M, Teggi A, Vutova K, Cretu CM, Virdone R, Nicolaidou P, Cobanoglu N, Junghanss T. Treatment response of cystic echinococcosis to benzimidazoles: a systematic review. </w:t>
      </w:r>
      <w:r w:rsidRPr="00A027D7">
        <w:rPr>
          <w:rFonts w:ascii="Book Antiqua" w:eastAsia="宋体" w:hAnsi="Book Antiqua" w:cs="宋体" w:hint="eastAsia"/>
          <w:i/>
          <w:iCs/>
          <w:color w:val="000000"/>
          <w:lang w:val="en-US" w:eastAsia="zh-CN"/>
        </w:rPr>
        <w:t>PLoS Negl Trop Dis</w:t>
      </w:r>
      <w:r w:rsidRPr="00A027D7">
        <w:rPr>
          <w:rFonts w:ascii="Book Antiqua" w:eastAsia="宋体" w:hAnsi="Book Antiqua" w:cs="宋体" w:hint="eastAsia"/>
          <w:color w:val="000000"/>
          <w:lang w:val="en-US" w:eastAsia="zh-CN"/>
        </w:rPr>
        <w:t> 2009; </w:t>
      </w:r>
      <w:r w:rsidRPr="00A027D7">
        <w:rPr>
          <w:rFonts w:ascii="Book Antiqua" w:eastAsia="宋体" w:hAnsi="Book Antiqua" w:cs="宋体" w:hint="eastAsia"/>
          <w:b/>
          <w:bCs/>
          <w:color w:val="000000"/>
          <w:lang w:val="en-US" w:eastAsia="zh-CN"/>
        </w:rPr>
        <w:t>3</w:t>
      </w:r>
      <w:r w:rsidRPr="00A027D7">
        <w:rPr>
          <w:rFonts w:ascii="Book Antiqua" w:eastAsia="宋体" w:hAnsi="Book Antiqua" w:cs="宋体" w:hint="eastAsia"/>
          <w:color w:val="000000"/>
          <w:lang w:val="en-US" w:eastAsia="zh-CN"/>
        </w:rPr>
        <w:t>: e524 [PMID: 19787039 DOI: 10.1371/journal.pntd.0000524]</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29 </w:t>
      </w:r>
      <w:r w:rsidRPr="00A027D7">
        <w:rPr>
          <w:rFonts w:ascii="Book Antiqua" w:eastAsia="宋体" w:hAnsi="Book Antiqua" w:cs="宋体"/>
          <w:b/>
          <w:bCs/>
          <w:color w:val="000000"/>
          <w:lang w:val="en-US" w:eastAsia="zh-CN"/>
        </w:rPr>
        <w:t>Kabaalioğlu</w:t>
      </w:r>
      <w:r w:rsidRPr="00A027D7">
        <w:rPr>
          <w:rFonts w:ascii="Book Antiqua" w:eastAsia="宋体" w:hAnsi="Book Antiqua" w:cs="宋体" w:hint="eastAsia"/>
          <w:b/>
          <w:bCs/>
          <w:color w:val="000000"/>
          <w:lang w:val="en-US" w:eastAsia="zh-CN"/>
        </w:rPr>
        <w:t xml:space="preserve"> A</w:t>
      </w:r>
      <w:r w:rsidRPr="00A027D7">
        <w:rPr>
          <w:rFonts w:ascii="Book Antiqua" w:eastAsia="宋体" w:hAnsi="Book Antiqua" w:cs="宋体" w:hint="eastAsia"/>
          <w:color w:val="000000"/>
          <w:lang w:val="en-US" w:eastAsia="zh-CN"/>
        </w:rPr>
        <w:t>, Ceken K, Alimoglu E, Apaydin A. Percutaneous imaging-guided treatment of hydatid liver cysts: do long-term results make it a first choice? </w:t>
      </w:r>
      <w:r w:rsidRPr="00A027D7">
        <w:rPr>
          <w:rFonts w:ascii="Book Antiqua" w:eastAsia="宋体" w:hAnsi="Book Antiqua" w:cs="宋体" w:hint="eastAsia"/>
          <w:i/>
          <w:iCs/>
          <w:color w:val="000000"/>
          <w:lang w:val="en-US" w:eastAsia="zh-CN"/>
        </w:rPr>
        <w:t>Eur J Radiol</w:t>
      </w:r>
      <w:r w:rsidRPr="00A027D7">
        <w:rPr>
          <w:rFonts w:ascii="Book Antiqua" w:eastAsia="宋体" w:hAnsi="Book Antiqua" w:cs="宋体" w:hint="eastAsia"/>
          <w:color w:val="000000"/>
          <w:lang w:val="en-US" w:eastAsia="zh-CN"/>
        </w:rPr>
        <w:t> 2006; </w:t>
      </w:r>
      <w:r w:rsidRPr="00A027D7">
        <w:rPr>
          <w:rFonts w:ascii="Book Antiqua" w:eastAsia="宋体" w:hAnsi="Book Antiqua" w:cs="宋体" w:hint="eastAsia"/>
          <w:b/>
          <w:bCs/>
          <w:color w:val="000000"/>
          <w:lang w:val="en-US" w:eastAsia="zh-CN"/>
        </w:rPr>
        <w:t>59</w:t>
      </w:r>
      <w:r w:rsidRPr="00A027D7">
        <w:rPr>
          <w:rFonts w:ascii="Book Antiqua" w:eastAsia="宋体" w:hAnsi="Book Antiqua" w:cs="宋体" w:hint="eastAsia"/>
          <w:color w:val="000000"/>
          <w:lang w:val="en-US" w:eastAsia="zh-CN"/>
        </w:rPr>
        <w:t>: 65-73 [PMID: 16513311 DOI: 10.1016/j.ejrad.2006.01.014]</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30 </w:t>
      </w:r>
      <w:r w:rsidRPr="00A027D7">
        <w:rPr>
          <w:rFonts w:ascii="Book Antiqua" w:eastAsia="宋体" w:hAnsi="Book Antiqua" w:cs="宋体" w:hint="eastAsia"/>
          <w:b/>
          <w:bCs/>
          <w:color w:val="000000"/>
          <w:lang w:val="en-US" w:eastAsia="zh-CN"/>
        </w:rPr>
        <w:t>Seckin H</w:t>
      </w:r>
      <w:r w:rsidRPr="00A027D7">
        <w:rPr>
          <w:rFonts w:ascii="Book Antiqua" w:eastAsia="宋体" w:hAnsi="Book Antiqua" w:cs="宋体" w:hint="eastAsia"/>
          <w:color w:val="000000"/>
          <w:lang w:val="en-US" w:eastAsia="zh-CN"/>
        </w:rPr>
        <w:t>, Yagmurlu B, Yigitkanli K, Kars HZ. Metabolic changes during successful medical therapy for brain hydatid cyst: case report. </w:t>
      </w:r>
      <w:r w:rsidRPr="00A027D7">
        <w:rPr>
          <w:rFonts w:ascii="Book Antiqua" w:eastAsia="宋体" w:hAnsi="Book Antiqua" w:cs="宋体" w:hint="eastAsia"/>
          <w:i/>
          <w:iCs/>
          <w:color w:val="000000"/>
          <w:lang w:val="en-US" w:eastAsia="zh-CN"/>
        </w:rPr>
        <w:t>Surg Neurol</w:t>
      </w:r>
      <w:r w:rsidRPr="00A027D7">
        <w:rPr>
          <w:rFonts w:ascii="Book Antiqua" w:eastAsia="宋体" w:hAnsi="Book Antiqua" w:cs="宋体" w:hint="eastAsia"/>
          <w:color w:val="000000"/>
          <w:lang w:val="en-US" w:eastAsia="zh-CN"/>
        </w:rPr>
        <w:t> 2008; </w:t>
      </w:r>
      <w:r w:rsidRPr="00A027D7">
        <w:rPr>
          <w:rFonts w:ascii="Book Antiqua" w:eastAsia="宋体" w:hAnsi="Book Antiqua" w:cs="宋体" w:hint="eastAsia"/>
          <w:b/>
          <w:bCs/>
          <w:color w:val="000000"/>
          <w:lang w:val="en-US" w:eastAsia="zh-CN"/>
        </w:rPr>
        <w:t>70</w:t>
      </w:r>
      <w:r w:rsidRPr="00A027D7">
        <w:rPr>
          <w:rFonts w:ascii="Book Antiqua" w:eastAsia="宋体" w:hAnsi="Book Antiqua" w:cs="宋体" w:hint="eastAsia"/>
          <w:color w:val="000000"/>
          <w:lang w:val="en-US" w:eastAsia="zh-CN"/>
        </w:rPr>
        <w:t>: 186-189 [PMID: 18262614 DOI: 10.1016/j.surneu.2007.05.047]</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31 </w:t>
      </w:r>
      <w:r w:rsidRPr="00A027D7">
        <w:rPr>
          <w:rFonts w:ascii="Book Antiqua" w:eastAsia="宋体" w:hAnsi="Book Antiqua" w:cs="宋体" w:hint="eastAsia"/>
          <w:b/>
          <w:bCs/>
          <w:color w:val="000000"/>
          <w:lang w:val="en-US" w:eastAsia="zh-CN"/>
        </w:rPr>
        <w:t>Rigan</w:t>
      </w:r>
      <w:r w:rsidRPr="00A027D7">
        <w:rPr>
          <w:rFonts w:ascii="Book Antiqua" w:eastAsia="宋体" w:hAnsi="Book Antiqua" w:cs="宋体" w:hint="eastAsia"/>
          <w:b/>
          <w:bCs/>
          <w:color w:val="000000"/>
          <w:lang w:val="en-US" w:eastAsia="zh-CN"/>
        </w:rPr>
        <w:t>ò</w:t>
      </w:r>
      <w:r w:rsidRPr="00A027D7">
        <w:rPr>
          <w:rFonts w:ascii="Book Antiqua" w:eastAsia="宋体" w:hAnsi="Book Antiqua" w:cs="宋体" w:hint="eastAsia"/>
          <w:b/>
          <w:bCs/>
          <w:color w:val="000000"/>
          <w:lang w:val="en-US" w:eastAsia="zh-CN"/>
        </w:rPr>
        <w:t xml:space="preserve"> R</w:t>
      </w:r>
      <w:r w:rsidRPr="00A027D7">
        <w:rPr>
          <w:rFonts w:ascii="Book Antiqua" w:eastAsia="宋体" w:hAnsi="Book Antiqua" w:cs="宋体" w:hint="eastAsia"/>
          <w:color w:val="000000"/>
          <w:lang w:val="en-US" w:eastAsia="zh-CN"/>
        </w:rPr>
        <w:t>, Buttari B, De Falco E, Profumo E, Ortona E, Margutti P, Scott</w:t>
      </w:r>
      <w:r w:rsidRPr="00A027D7">
        <w:rPr>
          <w:rFonts w:ascii="Book Antiqua" w:eastAsia="宋体" w:hAnsi="Book Antiqua" w:cs="宋体" w:hint="eastAsia"/>
          <w:color w:val="000000"/>
          <w:lang w:val="en-US" w:eastAsia="zh-CN"/>
        </w:rPr>
        <w:t>à</w:t>
      </w:r>
      <w:r w:rsidRPr="00A027D7">
        <w:rPr>
          <w:rFonts w:ascii="Book Antiqua" w:eastAsia="宋体" w:hAnsi="Book Antiqua" w:cs="宋体" w:hint="eastAsia"/>
          <w:color w:val="000000"/>
          <w:lang w:val="en-US" w:eastAsia="zh-CN"/>
        </w:rPr>
        <w:t xml:space="preserve"> C, Teggi A, Siracusano A. Echinococcus granulosus-specific T-cell lines derived from patients at </w:t>
      </w:r>
      <w:r w:rsidRPr="00A027D7">
        <w:rPr>
          <w:rFonts w:ascii="Book Antiqua" w:eastAsia="宋体" w:hAnsi="Book Antiqua" w:cs="宋体" w:hint="eastAsia"/>
          <w:color w:val="000000"/>
          <w:lang w:val="en-US" w:eastAsia="zh-CN"/>
        </w:rPr>
        <w:lastRenderedPageBreak/>
        <w:t>various clinical stages of cystic echinococcosis. </w:t>
      </w:r>
      <w:r w:rsidRPr="00A027D7">
        <w:rPr>
          <w:rFonts w:ascii="Book Antiqua" w:eastAsia="宋体" w:hAnsi="Book Antiqua" w:cs="宋体" w:hint="eastAsia"/>
          <w:i/>
          <w:iCs/>
          <w:color w:val="000000"/>
          <w:lang w:val="en-US" w:eastAsia="zh-CN"/>
        </w:rPr>
        <w:t>Parasite Immunol</w:t>
      </w:r>
      <w:r w:rsidRPr="00A027D7">
        <w:rPr>
          <w:rFonts w:ascii="Book Antiqua" w:eastAsia="宋体" w:hAnsi="Book Antiqua" w:cs="宋体" w:hint="eastAsia"/>
          <w:color w:val="000000"/>
          <w:lang w:val="en-US" w:eastAsia="zh-CN"/>
        </w:rPr>
        <w:t> 2004; </w:t>
      </w:r>
      <w:r w:rsidRPr="00A027D7">
        <w:rPr>
          <w:rFonts w:ascii="Book Antiqua" w:eastAsia="宋体" w:hAnsi="Book Antiqua" w:cs="宋体" w:hint="eastAsia"/>
          <w:b/>
          <w:bCs/>
          <w:color w:val="000000"/>
          <w:lang w:val="en-US" w:eastAsia="zh-CN"/>
        </w:rPr>
        <w:t>26</w:t>
      </w:r>
      <w:r w:rsidRPr="00A027D7">
        <w:rPr>
          <w:rFonts w:ascii="Book Antiqua" w:eastAsia="宋体" w:hAnsi="Book Antiqua" w:cs="宋体" w:hint="eastAsia"/>
          <w:color w:val="000000"/>
          <w:lang w:val="en-US" w:eastAsia="zh-CN"/>
        </w:rPr>
        <w:t>: 45-52 [PMID: 15198645 DOI: 10.1111/j.0141-9838.2004.00682.x]</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32 </w:t>
      </w:r>
      <w:r w:rsidRPr="00A027D7">
        <w:rPr>
          <w:rFonts w:ascii="Book Antiqua" w:eastAsia="宋体" w:hAnsi="Book Antiqua" w:cs="宋体" w:hint="eastAsia"/>
          <w:b/>
          <w:bCs/>
          <w:color w:val="000000"/>
          <w:lang w:val="en-US" w:eastAsia="zh-CN"/>
        </w:rPr>
        <w:t>Tamarozzi F</w:t>
      </w:r>
      <w:r w:rsidRPr="00A027D7">
        <w:rPr>
          <w:rFonts w:ascii="Book Antiqua" w:eastAsia="宋体" w:hAnsi="Book Antiqua" w:cs="宋体" w:hint="eastAsia"/>
          <w:color w:val="000000"/>
          <w:lang w:val="en-US" w:eastAsia="zh-CN"/>
        </w:rPr>
        <w:t>, Meroni V, Genco F, Piccoli L, Tinelli C, Filice C, Brunetti E. Ex vivo assessment of serum cytokines in patients with cystic echinococcosis of the liver. </w:t>
      </w:r>
      <w:r w:rsidRPr="00A027D7">
        <w:rPr>
          <w:rFonts w:ascii="Book Antiqua" w:eastAsia="宋体" w:hAnsi="Book Antiqua" w:cs="宋体" w:hint="eastAsia"/>
          <w:i/>
          <w:iCs/>
          <w:color w:val="000000"/>
          <w:lang w:val="en-US" w:eastAsia="zh-CN"/>
        </w:rPr>
        <w:t>Parasite Immunol</w:t>
      </w:r>
      <w:r w:rsidRPr="00A027D7">
        <w:rPr>
          <w:rFonts w:ascii="Book Antiqua" w:eastAsia="宋体" w:hAnsi="Book Antiqua" w:cs="宋体" w:hint="eastAsia"/>
          <w:color w:val="000000"/>
          <w:lang w:val="en-US" w:eastAsia="zh-CN"/>
        </w:rPr>
        <w:t> </w:t>
      </w:r>
      <w:r w:rsidRPr="00A027D7">
        <w:rPr>
          <w:rFonts w:ascii="Book Antiqua" w:eastAsia="宋体" w:hAnsi="Book Antiqua" w:cs="宋体"/>
          <w:color w:val="000000"/>
          <w:lang w:val="en-US" w:eastAsia="zh-CN"/>
        </w:rPr>
        <w:t>2010</w:t>
      </w:r>
      <w:r w:rsidRPr="00A027D7">
        <w:rPr>
          <w:rFonts w:ascii="Book Antiqua" w:eastAsia="宋体" w:hAnsi="Book Antiqua" w:cs="宋体" w:hint="eastAsia"/>
          <w:color w:val="000000"/>
          <w:lang w:val="en-US" w:eastAsia="zh-CN"/>
        </w:rPr>
        <w:t>; </w:t>
      </w:r>
      <w:r w:rsidRPr="00A027D7">
        <w:rPr>
          <w:rFonts w:ascii="Book Antiqua" w:eastAsia="宋体" w:hAnsi="Book Antiqua" w:cs="宋体" w:hint="eastAsia"/>
          <w:b/>
          <w:bCs/>
          <w:color w:val="000000"/>
          <w:lang w:val="en-US" w:eastAsia="zh-CN"/>
        </w:rPr>
        <w:t>32</w:t>
      </w:r>
      <w:r w:rsidRPr="00A027D7">
        <w:rPr>
          <w:rFonts w:ascii="Book Antiqua" w:eastAsia="宋体" w:hAnsi="Book Antiqua" w:cs="宋体" w:hint="eastAsia"/>
          <w:color w:val="000000"/>
          <w:lang w:val="en-US" w:eastAsia="zh-CN"/>
        </w:rPr>
        <w:t>: 696-700 [PMID: 20691021 DOI: 10.1111/j.1365-3024.2010.01236.x]</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33 </w:t>
      </w:r>
      <w:r w:rsidRPr="00A027D7">
        <w:rPr>
          <w:rFonts w:ascii="Book Antiqua" w:eastAsia="宋体" w:hAnsi="Book Antiqua" w:cs="宋体" w:hint="eastAsia"/>
          <w:b/>
          <w:bCs/>
          <w:color w:val="000000"/>
          <w:lang w:val="en-US" w:eastAsia="zh-CN"/>
        </w:rPr>
        <w:t>Rigan</w:t>
      </w:r>
      <w:r w:rsidRPr="00A027D7">
        <w:rPr>
          <w:rFonts w:ascii="Book Antiqua" w:eastAsia="宋体" w:hAnsi="Book Antiqua" w:cs="宋体" w:hint="eastAsia"/>
          <w:b/>
          <w:bCs/>
          <w:color w:val="000000"/>
          <w:lang w:val="en-US" w:eastAsia="zh-CN"/>
        </w:rPr>
        <w:t>ò</w:t>
      </w:r>
      <w:r w:rsidRPr="00A027D7">
        <w:rPr>
          <w:rFonts w:ascii="Book Antiqua" w:eastAsia="宋体" w:hAnsi="Book Antiqua" w:cs="宋体" w:hint="eastAsia"/>
          <w:b/>
          <w:bCs/>
          <w:color w:val="000000"/>
          <w:lang w:val="en-US" w:eastAsia="zh-CN"/>
        </w:rPr>
        <w:t xml:space="preserve"> R</w:t>
      </w:r>
      <w:r w:rsidRPr="00A027D7">
        <w:rPr>
          <w:rFonts w:ascii="Book Antiqua" w:eastAsia="宋体" w:hAnsi="Book Antiqua" w:cs="宋体" w:hint="eastAsia"/>
          <w:color w:val="000000"/>
          <w:lang w:val="en-US" w:eastAsia="zh-CN"/>
        </w:rPr>
        <w:t>, Profumo E, Bruschi F, Carulli G, Azzar</w:t>
      </w:r>
      <w:r w:rsidRPr="00A027D7">
        <w:rPr>
          <w:rFonts w:ascii="Book Antiqua" w:eastAsia="宋体" w:hAnsi="Book Antiqua" w:cs="宋体" w:hint="eastAsia"/>
          <w:color w:val="000000"/>
          <w:lang w:val="en-US" w:eastAsia="zh-CN"/>
        </w:rPr>
        <w:t>à</w:t>
      </w:r>
      <w:r w:rsidRPr="00A027D7">
        <w:rPr>
          <w:rFonts w:ascii="Book Antiqua" w:eastAsia="宋体" w:hAnsi="Book Antiqua" w:cs="宋体" w:hint="eastAsia"/>
          <w:color w:val="000000"/>
          <w:lang w:val="en-US" w:eastAsia="zh-CN"/>
        </w:rPr>
        <w:t xml:space="preserve"> A, Ioppolo S, Buttari B, Ortona E, Margutti P, Teggi A, Siracusano A. Modulation of human immune response by Echinococcus granulosus antigen B and its possible role in evading host defenses. </w:t>
      </w:r>
      <w:r w:rsidRPr="00A027D7">
        <w:rPr>
          <w:rFonts w:ascii="Book Antiqua" w:eastAsia="宋体" w:hAnsi="Book Antiqua" w:cs="宋体" w:hint="eastAsia"/>
          <w:i/>
          <w:iCs/>
          <w:color w:val="000000"/>
          <w:lang w:val="en-US" w:eastAsia="zh-CN"/>
        </w:rPr>
        <w:t>Infect Immun</w:t>
      </w:r>
      <w:r w:rsidRPr="00A027D7">
        <w:rPr>
          <w:rFonts w:ascii="Book Antiqua" w:eastAsia="宋体" w:hAnsi="Book Antiqua" w:cs="宋体" w:hint="eastAsia"/>
          <w:color w:val="000000"/>
          <w:lang w:val="en-US" w:eastAsia="zh-CN"/>
        </w:rPr>
        <w:t> 2001; </w:t>
      </w:r>
      <w:r w:rsidRPr="00A027D7">
        <w:rPr>
          <w:rFonts w:ascii="Book Antiqua" w:eastAsia="宋体" w:hAnsi="Book Antiqua" w:cs="宋体" w:hint="eastAsia"/>
          <w:b/>
          <w:bCs/>
          <w:color w:val="000000"/>
          <w:lang w:val="en-US" w:eastAsia="zh-CN"/>
        </w:rPr>
        <w:t>69</w:t>
      </w:r>
      <w:r w:rsidRPr="00A027D7">
        <w:rPr>
          <w:rFonts w:ascii="Book Antiqua" w:eastAsia="宋体" w:hAnsi="Book Antiqua" w:cs="宋体" w:hint="eastAsia"/>
          <w:color w:val="000000"/>
          <w:lang w:val="en-US" w:eastAsia="zh-CN"/>
        </w:rPr>
        <w:t>: 288-296 [PMID: 11119517 DOI: 10.1128/IAI.69.1.288-296.2001]</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34 </w:t>
      </w:r>
      <w:r w:rsidRPr="00A027D7">
        <w:rPr>
          <w:rFonts w:ascii="Book Antiqua" w:eastAsia="宋体" w:hAnsi="Book Antiqua" w:cs="宋体" w:hint="eastAsia"/>
          <w:b/>
          <w:bCs/>
          <w:color w:val="000000"/>
          <w:lang w:val="en-US" w:eastAsia="zh-CN"/>
        </w:rPr>
        <w:t>Hern</w:t>
      </w:r>
      <w:r w:rsidRPr="00A027D7">
        <w:rPr>
          <w:rFonts w:ascii="Book Antiqua" w:eastAsia="宋体" w:hAnsi="Book Antiqua" w:cs="宋体" w:hint="eastAsia"/>
          <w:b/>
          <w:bCs/>
          <w:color w:val="000000"/>
          <w:lang w:val="en-US" w:eastAsia="zh-CN"/>
        </w:rPr>
        <w:t>á</w:t>
      </w:r>
      <w:r w:rsidRPr="00A027D7">
        <w:rPr>
          <w:rFonts w:ascii="Book Antiqua" w:eastAsia="宋体" w:hAnsi="Book Antiqua" w:cs="宋体" w:hint="eastAsia"/>
          <w:b/>
          <w:bCs/>
          <w:color w:val="000000"/>
          <w:lang w:val="en-US" w:eastAsia="zh-CN"/>
        </w:rPr>
        <w:t>ndez-Pomi A</w:t>
      </w:r>
      <w:r w:rsidRPr="00A027D7">
        <w:rPr>
          <w:rFonts w:ascii="Book Antiqua" w:eastAsia="宋体" w:hAnsi="Book Antiqua" w:cs="宋体" w:hint="eastAsia"/>
          <w:color w:val="000000"/>
          <w:lang w:val="en-US" w:eastAsia="zh-CN"/>
        </w:rPr>
        <w:t>, Borras-Salvador R, Mir-Gisbert A. Analysis of cytokine and specific antibody profiles in hydatid patients with primary infection and relapse of disease. </w:t>
      </w:r>
      <w:r w:rsidRPr="00A027D7">
        <w:rPr>
          <w:rFonts w:ascii="Book Antiqua" w:eastAsia="宋体" w:hAnsi="Book Antiqua" w:cs="宋体" w:hint="eastAsia"/>
          <w:i/>
          <w:iCs/>
          <w:color w:val="000000"/>
          <w:lang w:val="en-US" w:eastAsia="zh-CN"/>
        </w:rPr>
        <w:t>Parasite Immunol</w:t>
      </w:r>
      <w:r w:rsidRPr="00A027D7">
        <w:rPr>
          <w:rFonts w:ascii="Book Antiqua" w:eastAsia="宋体" w:hAnsi="Book Antiqua" w:cs="宋体" w:hint="eastAsia"/>
          <w:color w:val="000000"/>
          <w:lang w:val="en-US" w:eastAsia="zh-CN"/>
        </w:rPr>
        <w:t> 1997; </w:t>
      </w:r>
      <w:r w:rsidRPr="00A027D7">
        <w:rPr>
          <w:rFonts w:ascii="Book Antiqua" w:eastAsia="宋体" w:hAnsi="Book Antiqua" w:cs="宋体" w:hint="eastAsia"/>
          <w:b/>
          <w:bCs/>
          <w:color w:val="000000"/>
          <w:lang w:val="en-US" w:eastAsia="zh-CN"/>
        </w:rPr>
        <w:t>19</w:t>
      </w:r>
      <w:r w:rsidRPr="00A027D7">
        <w:rPr>
          <w:rFonts w:ascii="Book Antiqua" w:eastAsia="宋体" w:hAnsi="Book Antiqua" w:cs="宋体" w:hint="eastAsia"/>
          <w:color w:val="000000"/>
          <w:lang w:val="en-US" w:eastAsia="zh-CN"/>
        </w:rPr>
        <w:t>: 553-561 [PMID: 9458467 DOI: 10.1046/j.1365-3024.1997.d01-173.x]</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35 </w:t>
      </w:r>
      <w:r w:rsidRPr="00A027D7">
        <w:rPr>
          <w:rFonts w:ascii="Book Antiqua" w:eastAsia="宋体" w:hAnsi="Book Antiqua" w:cs="宋体" w:hint="eastAsia"/>
          <w:b/>
          <w:bCs/>
          <w:color w:val="000000"/>
          <w:lang w:val="en-US" w:eastAsia="zh-CN"/>
        </w:rPr>
        <w:t>Rigan</w:t>
      </w:r>
      <w:r w:rsidRPr="00A027D7">
        <w:rPr>
          <w:rFonts w:ascii="Book Antiqua" w:eastAsia="宋体" w:hAnsi="Book Antiqua" w:cs="宋体" w:hint="eastAsia"/>
          <w:b/>
          <w:bCs/>
          <w:color w:val="000000"/>
          <w:lang w:val="en-US" w:eastAsia="zh-CN"/>
        </w:rPr>
        <w:t>ò</w:t>
      </w:r>
      <w:r w:rsidRPr="00A027D7">
        <w:rPr>
          <w:rFonts w:ascii="Book Antiqua" w:eastAsia="宋体" w:hAnsi="Book Antiqua" w:cs="宋体" w:hint="eastAsia"/>
          <w:b/>
          <w:bCs/>
          <w:color w:val="000000"/>
          <w:lang w:val="en-US" w:eastAsia="zh-CN"/>
        </w:rPr>
        <w:t xml:space="preserve"> R</w:t>
      </w:r>
      <w:r w:rsidRPr="00A027D7">
        <w:rPr>
          <w:rFonts w:ascii="Book Antiqua" w:eastAsia="宋体" w:hAnsi="Book Antiqua" w:cs="宋体" w:hint="eastAsia"/>
          <w:color w:val="000000"/>
          <w:lang w:val="en-US" w:eastAsia="zh-CN"/>
        </w:rPr>
        <w:t>, Profumo E, Buttari B, Teggi A, Siracusano A. Cytokine gene expression in peripheral blood mononuclear cells (PBMC) from patients with pharmacologically treated cystic echinococcosis. </w:t>
      </w:r>
      <w:r w:rsidRPr="00A027D7">
        <w:rPr>
          <w:rFonts w:ascii="Book Antiqua" w:eastAsia="宋体" w:hAnsi="Book Antiqua" w:cs="宋体" w:hint="eastAsia"/>
          <w:i/>
          <w:iCs/>
          <w:color w:val="000000"/>
          <w:lang w:val="en-US" w:eastAsia="zh-CN"/>
        </w:rPr>
        <w:t>Clin Exp Immunol</w:t>
      </w:r>
      <w:r w:rsidRPr="00A027D7">
        <w:rPr>
          <w:rFonts w:ascii="Book Antiqua" w:eastAsia="宋体" w:hAnsi="Book Antiqua" w:cs="宋体" w:hint="eastAsia"/>
          <w:color w:val="000000"/>
          <w:lang w:val="en-US" w:eastAsia="zh-CN"/>
        </w:rPr>
        <w:t> 1999; </w:t>
      </w:r>
      <w:r w:rsidRPr="00A027D7">
        <w:rPr>
          <w:rFonts w:ascii="Book Antiqua" w:eastAsia="宋体" w:hAnsi="Book Antiqua" w:cs="宋体" w:hint="eastAsia"/>
          <w:b/>
          <w:bCs/>
          <w:color w:val="000000"/>
          <w:lang w:val="en-US" w:eastAsia="zh-CN"/>
        </w:rPr>
        <w:t>118</w:t>
      </w:r>
      <w:r w:rsidRPr="00A027D7">
        <w:rPr>
          <w:rFonts w:ascii="Book Antiqua" w:eastAsia="宋体" w:hAnsi="Book Antiqua" w:cs="宋体" w:hint="eastAsia"/>
          <w:color w:val="000000"/>
          <w:lang w:val="en-US" w:eastAsia="zh-CN"/>
        </w:rPr>
        <w:t>: 95-101 [PMID: 10540165 DOI: 10.1046/j.1365-2249.1999.01021.x]</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36 </w:t>
      </w:r>
      <w:r w:rsidRPr="00A027D7">
        <w:rPr>
          <w:rFonts w:ascii="Book Antiqua" w:eastAsia="宋体" w:hAnsi="Book Antiqua" w:cs="宋体" w:hint="eastAsia"/>
          <w:b/>
          <w:bCs/>
          <w:color w:val="000000"/>
          <w:lang w:val="en-US" w:eastAsia="zh-CN"/>
        </w:rPr>
        <w:t>Rigan</w:t>
      </w:r>
      <w:r w:rsidRPr="00A027D7">
        <w:rPr>
          <w:rFonts w:ascii="Book Antiqua" w:eastAsia="宋体" w:hAnsi="Book Antiqua" w:cs="宋体" w:hint="eastAsia"/>
          <w:b/>
          <w:bCs/>
          <w:color w:val="000000"/>
          <w:lang w:val="en-US" w:eastAsia="zh-CN"/>
        </w:rPr>
        <w:t>ò</w:t>
      </w:r>
      <w:r w:rsidRPr="00A027D7">
        <w:rPr>
          <w:rFonts w:ascii="Book Antiqua" w:eastAsia="宋体" w:hAnsi="Book Antiqua" w:cs="宋体" w:hint="eastAsia"/>
          <w:b/>
          <w:bCs/>
          <w:color w:val="000000"/>
          <w:lang w:val="en-US" w:eastAsia="zh-CN"/>
        </w:rPr>
        <w:t xml:space="preserve"> R</w:t>
      </w:r>
      <w:r w:rsidRPr="00A027D7">
        <w:rPr>
          <w:rFonts w:ascii="Book Antiqua" w:eastAsia="宋体" w:hAnsi="Book Antiqua" w:cs="宋体" w:hint="eastAsia"/>
          <w:color w:val="000000"/>
          <w:lang w:val="en-US" w:eastAsia="zh-CN"/>
        </w:rPr>
        <w:t>, Profumo E, Ioppolo S, Notargiacomo S, Ortona E, Teggi A, Siracusano A. Immunological markers indicating the effectiveness of pharmacological treatment in human hydatid disease. </w:t>
      </w:r>
      <w:r w:rsidRPr="00A027D7">
        <w:rPr>
          <w:rFonts w:ascii="Book Antiqua" w:eastAsia="宋体" w:hAnsi="Book Antiqua" w:cs="宋体" w:hint="eastAsia"/>
          <w:i/>
          <w:iCs/>
          <w:color w:val="000000"/>
          <w:lang w:val="en-US" w:eastAsia="zh-CN"/>
        </w:rPr>
        <w:t>Clin Exp Immunol</w:t>
      </w:r>
      <w:r w:rsidRPr="00A027D7">
        <w:rPr>
          <w:rFonts w:ascii="Book Antiqua" w:eastAsia="宋体" w:hAnsi="Book Antiqua" w:cs="宋体" w:hint="eastAsia"/>
          <w:color w:val="000000"/>
          <w:lang w:val="en-US" w:eastAsia="zh-CN"/>
        </w:rPr>
        <w:t> 1995; </w:t>
      </w:r>
      <w:r w:rsidRPr="00A027D7">
        <w:rPr>
          <w:rFonts w:ascii="Book Antiqua" w:eastAsia="宋体" w:hAnsi="Book Antiqua" w:cs="宋体" w:hint="eastAsia"/>
          <w:b/>
          <w:bCs/>
          <w:color w:val="000000"/>
          <w:lang w:val="en-US" w:eastAsia="zh-CN"/>
        </w:rPr>
        <w:t>102</w:t>
      </w:r>
      <w:r w:rsidRPr="00A027D7">
        <w:rPr>
          <w:rFonts w:ascii="Book Antiqua" w:eastAsia="宋体" w:hAnsi="Book Antiqua" w:cs="宋体" w:hint="eastAsia"/>
          <w:color w:val="000000"/>
          <w:lang w:val="en-US" w:eastAsia="zh-CN"/>
        </w:rPr>
        <w:t>: 281-285 [PMID: 7586679 DOI: 10.1111/j.1365-2249.1995.tb03778.x]</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37 </w:t>
      </w:r>
      <w:r w:rsidRPr="00A027D7">
        <w:rPr>
          <w:rFonts w:ascii="Book Antiqua" w:eastAsia="宋体" w:hAnsi="Book Antiqua" w:cs="宋体" w:hint="eastAsia"/>
          <w:b/>
          <w:bCs/>
          <w:color w:val="000000"/>
          <w:lang w:val="en-US" w:eastAsia="zh-CN"/>
        </w:rPr>
        <w:t>Hosch W</w:t>
      </w:r>
      <w:r w:rsidRPr="00A027D7">
        <w:rPr>
          <w:rFonts w:ascii="Book Antiqua" w:eastAsia="宋体" w:hAnsi="Book Antiqua" w:cs="宋体" w:hint="eastAsia"/>
          <w:color w:val="000000"/>
          <w:lang w:val="en-US" w:eastAsia="zh-CN"/>
        </w:rPr>
        <w:t>, Stojkovic M, Jänisch T, Heye T, Werner J, Friess H, Kauffmann GW, Junghanss T. MR imaging for diagnosing cysto-biliary fistulas in cystic echinococcosis. </w:t>
      </w:r>
      <w:r w:rsidRPr="00A027D7">
        <w:rPr>
          <w:rFonts w:ascii="Book Antiqua" w:eastAsia="宋体" w:hAnsi="Book Antiqua" w:cs="宋体" w:hint="eastAsia"/>
          <w:i/>
          <w:iCs/>
          <w:color w:val="000000"/>
          <w:lang w:val="en-US" w:eastAsia="zh-CN"/>
        </w:rPr>
        <w:t>Eur J Radiol</w:t>
      </w:r>
      <w:r w:rsidRPr="00A027D7">
        <w:rPr>
          <w:rFonts w:ascii="Book Antiqua" w:eastAsia="宋体" w:hAnsi="Book Antiqua" w:cs="宋体" w:hint="eastAsia"/>
          <w:color w:val="000000"/>
          <w:lang w:val="en-US" w:eastAsia="zh-CN"/>
        </w:rPr>
        <w:t> 2008; </w:t>
      </w:r>
      <w:r w:rsidRPr="00A027D7">
        <w:rPr>
          <w:rFonts w:ascii="Book Antiqua" w:eastAsia="宋体" w:hAnsi="Book Antiqua" w:cs="宋体" w:hint="eastAsia"/>
          <w:b/>
          <w:bCs/>
          <w:color w:val="000000"/>
          <w:lang w:val="en-US" w:eastAsia="zh-CN"/>
        </w:rPr>
        <w:t>66</w:t>
      </w:r>
      <w:r w:rsidRPr="00A027D7">
        <w:rPr>
          <w:rFonts w:ascii="Book Antiqua" w:eastAsia="宋体" w:hAnsi="Book Antiqua" w:cs="宋体" w:hint="eastAsia"/>
          <w:color w:val="000000"/>
          <w:lang w:val="en-US" w:eastAsia="zh-CN"/>
        </w:rPr>
        <w:t>: 262-267 [PMID: 17888605]</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38 </w:t>
      </w:r>
      <w:r w:rsidRPr="00A027D7">
        <w:rPr>
          <w:rFonts w:ascii="Book Antiqua" w:eastAsia="宋体" w:hAnsi="Book Antiqua" w:cs="宋体" w:hint="eastAsia"/>
          <w:b/>
          <w:bCs/>
          <w:color w:val="000000"/>
          <w:lang w:val="en-US" w:eastAsia="zh-CN"/>
        </w:rPr>
        <w:t>Stojkovic M</w:t>
      </w:r>
      <w:r w:rsidRPr="00A027D7">
        <w:rPr>
          <w:rFonts w:ascii="Book Antiqua" w:eastAsia="宋体" w:hAnsi="Book Antiqua" w:cs="宋体" w:hint="eastAsia"/>
          <w:color w:val="000000"/>
          <w:lang w:val="en-US" w:eastAsia="zh-CN"/>
        </w:rPr>
        <w:t>, Rosenberger K, Kauczor HU, Junghanss T, Hosch W. Diagnosing and staging of cystic echinococcosis: how do CT and MRI perform in comparison to ultrasound? </w:t>
      </w:r>
      <w:r w:rsidRPr="00A027D7">
        <w:rPr>
          <w:rFonts w:ascii="Book Antiqua" w:eastAsia="宋体" w:hAnsi="Book Antiqua" w:cs="宋体" w:hint="eastAsia"/>
          <w:i/>
          <w:iCs/>
          <w:color w:val="000000"/>
          <w:lang w:val="en-US" w:eastAsia="zh-CN"/>
        </w:rPr>
        <w:t>PLoS Negl Trop Dis</w:t>
      </w:r>
      <w:r w:rsidRPr="00A027D7">
        <w:rPr>
          <w:rFonts w:ascii="Book Antiqua" w:eastAsia="宋体" w:hAnsi="Book Antiqua" w:cs="宋体" w:hint="eastAsia"/>
          <w:color w:val="000000"/>
          <w:lang w:val="en-US" w:eastAsia="zh-CN"/>
        </w:rPr>
        <w:t> 2012; </w:t>
      </w:r>
      <w:r w:rsidRPr="00A027D7">
        <w:rPr>
          <w:rFonts w:ascii="Book Antiqua" w:eastAsia="宋体" w:hAnsi="Book Antiqua" w:cs="宋体" w:hint="eastAsia"/>
          <w:b/>
          <w:bCs/>
          <w:color w:val="000000"/>
          <w:lang w:val="en-US" w:eastAsia="zh-CN"/>
        </w:rPr>
        <w:t>6</w:t>
      </w:r>
      <w:r w:rsidRPr="00A027D7">
        <w:rPr>
          <w:rFonts w:ascii="Book Antiqua" w:eastAsia="宋体" w:hAnsi="Book Antiqua" w:cs="宋体" w:hint="eastAsia"/>
          <w:color w:val="000000"/>
          <w:lang w:val="en-US" w:eastAsia="zh-CN"/>
        </w:rPr>
        <w:t>: e1880 [PMID: 23145199 DOI: 10.1371/journal.pntd.0001880]</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39 </w:t>
      </w:r>
      <w:r w:rsidRPr="00A027D7">
        <w:rPr>
          <w:rFonts w:ascii="Book Antiqua" w:eastAsia="宋体" w:hAnsi="Book Antiqua" w:cs="宋体" w:hint="eastAsia"/>
          <w:b/>
          <w:bCs/>
          <w:color w:val="000000"/>
          <w:lang w:val="en-US" w:eastAsia="zh-CN"/>
        </w:rPr>
        <w:t>Filippou D</w:t>
      </w:r>
      <w:r w:rsidRPr="00A027D7">
        <w:rPr>
          <w:rFonts w:ascii="Book Antiqua" w:eastAsia="宋体" w:hAnsi="Book Antiqua" w:cs="宋体" w:hint="eastAsia"/>
          <w:color w:val="000000"/>
          <w:lang w:val="en-US" w:eastAsia="zh-CN"/>
        </w:rPr>
        <w:t>, Tselepis D, Filippou G, Papadopoulos V. Advances in liver echinococcosis: diagnosis and treatment. </w:t>
      </w:r>
      <w:r w:rsidRPr="00A027D7">
        <w:rPr>
          <w:rFonts w:ascii="Book Antiqua" w:eastAsia="宋体" w:hAnsi="Book Antiqua" w:cs="宋体" w:hint="eastAsia"/>
          <w:i/>
          <w:iCs/>
          <w:color w:val="000000"/>
          <w:lang w:val="en-US" w:eastAsia="zh-CN"/>
        </w:rPr>
        <w:t>Clin Gastroenterol Hepatol</w:t>
      </w:r>
      <w:r w:rsidRPr="00A027D7">
        <w:rPr>
          <w:rFonts w:ascii="Book Antiqua" w:eastAsia="宋体" w:hAnsi="Book Antiqua" w:cs="宋体" w:hint="eastAsia"/>
          <w:color w:val="000000"/>
          <w:lang w:val="en-US" w:eastAsia="zh-CN"/>
        </w:rPr>
        <w:t> 2007; </w:t>
      </w:r>
      <w:r w:rsidRPr="00A027D7">
        <w:rPr>
          <w:rFonts w:ascii="Book Antiqua" w:eastAsia="宋体" w:hAnsi="Book Antiqua" w:cs="宋体" w:hint="eastAsia"/>
          <w:b/>
          <w:bCs/>
          <w:color w:val="000000"/>
          <w:lang w:val="en-US" w:eastAsia="zh-CN"/>
        </w:rPr>
        <w:t>5</w:t>
      </w:r>
      <w:r w:rsidRPr="00A027D7">
        <w:rPr>
          <w:rFonts w:ascii="Book Antiqua" w:eastAsia="宋体" w:hAnsi="Book Antiqua" w:cs="宋体" w:hint="eastAsia"/>
          <w:color w:val="000000"/>
          <w:lang w:val="en-US" w:eastAsia="zh-CN"/>
        </w:rPr>
        <w:t>: 152-159 [PMID: 17157079 DOI: 10.1016/j.cgh.2006.08.017]</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40 </w:t>
      </w:r>
      <w:r w:rsidRPr="00A027D7">
        <w:rPr>
          <w:rFonts w:ascii="Book Antiqua" w:eastAsia="宋体" w:hAnsi="Book Antiqua" w:cs="宋体" w:hint="eastAsia"/>
          <w:b/>
          <w:bCs/>
          <w:color w:val="000000"/>
          <w:lang w:val="en-US" w:eastAsia="zh-CN"/>
        </w:rPr>
        <w:t>Brunetti E</w:t>
      </w:r>
      <w:r w:rsidRPr="00A027D7">
        <w:rPr>
          <w:rFonts w:ascii="Book Antiqua" w:eastAsia="宋体" w:hAnsi="Book Antiqua" w:cs="宋体" w:hint="eastAsia"/>
          <w:color w:val="000000"/>
          <w:lang w:val="en-US" w:eastAsia="zh-CN"/>
        </w:rPr>
        <w:t>, White AC. Cestode infestations: hydatid disease and cysticercosis. </w:t>
      </w:r>
      <w:r w:rsidRPr="00A027D7">
        <w:rPr>
          <w:rFonts w:ascii="Book Antiqua" w:eastAsia="宋体" w:hAnsi="Book Antiqua" w:cs="宋体" w:hint="eastAsia"/>
          <w:i/>
          <w:iCs/>
          <w:color w:val="000000"/>
          <w:lang w:val="en-US" w:eastAsia="zh-CN"/>
        </w:rPr>
        <w:t>Infect Dis Clin North Am</w:t>
      </w:r>
      <w:r w:rsidRPr="00A027D7">
        <w:rPr>
          <w:rFonts w:ascii="Book Antiqua" w:eastAsia="宋体" w:hAnsi="Book Antiqua" w:cs="宋体" w:hint="eastAsia"/>
          <w:color w:val="000000"/>
          <w:lang w:val="en-US" w:eastAsia="zh-CN"/>
        </w:rPr>
        <w:t> 2012; </w:t>
      </w:r>
      <w:r w:rsidRPr="00A027D7">
        <w:rPr>
          <w:rFonts w:ascii="Book Antiqua" w:eastAsia="宋体" w:hAnsi="Book Antiqua" w:cs="宋体" w:hint="eastAsia"/>
          <w:b/>
          <w:bCs/>
          <w:color w:val="000000"/>
          <w:lang w:val="en-US" w:eastAsia="zh-CN"/>
        </w:rPr>
        <w:t>26</w:t>
      </w:r>
      <w:r w:rsidRPr="00A027D7">
        <w:rPr>
          <w:rFonts w:ascii="Book Antiqua" w:eastAsia="宋体" w:hAnsi="Book Antiqua" w:cs="宋体" w:hint="eastAsia"/>
          <w:color w:val="000000"/>
          <w:lang w:val="en-US" w:eastAsia="zh-CN"/>
        </w:rPr>
        <w:t>: 421-435 [PMID: 22632647 DOI: 10.1016/j.idc.2012.02.001]</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41 </w:t>
      </w:r>
      <w:r w:rsidRPr="00A027D7">
        <w:rPr>
          <w:rFonts w:ascii="Book Antiqua" w:eastAsia="宋体" w:hAnsi="Book Antiqua" w:cs="宋体" w:hint="eastAsia"/>
          <w:b/>
          <w:bCs/>
          <w:color w:val="000000"/>
          <w:lang w:val="en-US" w:eastAsia="zh-CN"/>
        </w:rPr>
        <w:t>Carmena D</w:t>
      </w:r>
      <w:r w:rsidRPr="00A027D7">
        <w:rPr>
          <w:rFonts w:ascii="Book Antiqua" w:eastAsia="宋体" w:hAnsi="Book Antiqua" w:cs="宋体" w:hint="eastAsia"/>
          <w:color w:val="000000"/>
          <w:lang w:val="en-US" w:eastAsia="zh-CN"/>
        </w:rPr>
        <w:t>, Benito A, Eraso E. Antigens for the immunodiagnosis of Echinococcus granulosus infection: An update. </w:t>
      </w:r>
      <w:r w:rsidRPr="00A027D7">
        <w:rPr>
          <w:rFonts w:ascii="Book Antiqua" w:eastAsia="宋体" w:hAnsi="Book Antiqua" w:cs="宋体" w:hint="eastAsia"/>
          <w:i/>
          <w:iCs/>
          <w:color w:val="000000"/>
          <w:lang w:val="en-US" w:eastAsia="zh-CN"/>
        </w:rPr>
        <w:t>Acta Trop</w:t>
      </w:r>
      <w:r w:rsidRPr="00A027D7">
        <w:rPr>
          <w:rFonts w:ascii="Book Antiqua" w:eastAsia="宋体" w:hAnsi="Book Antiqua" w:cs="宋体" w:hint="eastAsia"/>
          <w:color w:val="000000"/>
          <w:lang w:val="en-US" w:eastAsia="zh-CN"/>
        </w:rPr>
        <w:t> 2006; </w:t>
      </w:r>
      <w:r w:rsidRPr="00A027D7">
        <w:rPr>
          <w:rFonts w:ascii="Book Antiqua" w:eastAsia="宋体" w:hAnsi="Book Antiqua" w:cs="宋体" w:hint="eastAsia"/>
          <w:b/>
          <w:bCs/>
          <w:color w:val="000000"/>
          <w:lang w:val="en-US" w:eastAsia="zh-CN"/>
        </w:rPr>
        <w:t>98</w:t>
      </w:r>
      <w:r w:rsidRPr="00A027D7">
        <w:rPr>
          <w:rFonts w:ascii="Book Antiqua" w:eastAsia="宋体" w:hAnsi="Book Antiqua" w:cs="宋体" w:hint="eastAsia"/>
          <w:color w:val="000000"/>
          <w:lang w:val="en-US" w:eastAsia="zh-CN"/>
        </w:rPr>
        <w:t>: 74-86 [PMID: 16527225 DOI: 10.1016/j.actatropica.2006.02.002]</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42 </w:t>
      </w:r>
      <w:r w:rsidRPr="00A027D7">
        <w:rPr>
          <w:rFonts w:ascii="Book Antiqua" w:eastAsia="宋体" w:hAnsi="Book Antiqua" w:cs="宋体" w:hint="eastAsia"/>
          <w:b/>
          <w:bCs/>
          <w:color w:val="000000"/>
          <w:lang w:val="en-US" w:eastAsia="zh-CN"/>
        </w:rPr>
        <w:t>Zhang W</w:t>
      </w:r>
      <w:r w:rsidRPr="00A027D7">
        <w:rPr>
          <w:rFonts w:ascii="Book Antiqua" w:eastAsia="宋体" w:hAnsi="Book Antiqua" w:cs="宋体" w:hint="eastAsia"/>
          <w:color w:val="000000"/>
          <w:lang w:val="en-US" w:eastAsia="zh-CN"/>
        </w:rPr>
        <w:t>, Li J, McManus DP. Concepts in immunology and diagnosis of hydatid disease. </w:t>
      </w:r>
      <w:r w:rsidRPr="00A027D7">
        <w:rPr>
          <w:rFonts w:ascii="Book Antiqua" w:eastAsia="宋体" w:hAnsi="Book Antiqua" w:cs="宋体" w:hint="eastAsia"/>
          <w:i/>
          <w:iCs/>
          <w:color w:val="000000"/>
          <w:lang w:val="en-US" w:eastAsia="zh-CN"/>
        </w:rPr>
        <w:t>Clin Microbiol Rev</w:t>
      </w:r>
      <w:r w:rsidRPr="00A027D7">
        <w:rPr>
          <w:rFonts w:ascii="Book Antiqua" w:eastAsia="宋体" w:hAnsi="Book Antiqua" w:cs="宋体" w:hint="eastAsia"/>
          <w:color w:val="000000"/>
          <w:lang w:val="en-US" w:eastAsia="zh-CN"/>
        </w:rPr>
        <w:t> 2003; </w:t>
      </w:r>
      <w:r w:rsidRPr="00A027D7">
        <w:rPr>
          <w:rFonts w:ascii="Book Antiqua" w:eastAsia="宋体" w:hAnsi="Book Antiqua" w:cs="宋体" w:hint="eastAsia"/>
          <w:b/>
          <w:bCs/>
          <w:color w:val="000000"/>
          <w:lang w:val="en-US" w:eastAsia="zh-CN"/>
        </w:rPr>
        <w:t>16</w:t>
      </w:r>
      <w:r w:rsidRPr="00A027D7">
        <w:rPr>
          <w:rFonts w:ascii="Book Antiqua" w:eastAsia="宋体" w:hAnsi="Book Antiqua" w:cs="宋体" w:hint="eastAsia"/>
          <w:color w:val="000000"/>
          <w:lang w:val="en-US" w:eastAsia="zh-CN"/>
        </w:rPr>
        <w:t>: 18-36 [PMID: 12525423 DOI: 10.1128/CMR.16.1.18-36.2003]</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43 </w:t>
      </w:r>
      <w:r w:rsidRPr="00A027D7">
        <w:rPr>
          <w:rFonts w:ascii="Book Antiqua" w:eastAsia="宋体" w:hAnsi="Book Antiqua" w:cs="宋体" w:hint="eastAsia"/>
          <w:b/>
          <w:bCs/>
          <w:color w:val="000000"/>
          <w:lang w:val="en-US" w:eastAsia="zh-CN"/>
        </w:rPr>
        <w:t>Lorenzo C</w:t>
      </w:r>
      <w:r w:rsidRPr="00A027D7">
        <w:rPr>
          <w:rFonts w:ascii="Book Antiqua" w:eastAsia="宋体" w:hAnsi="Book Antiqua" w:cs="宋体" w:hint="eastAsia"/>
          <w:color w:val="000000"/>
          <w:lang w:val="en-US" w:eastAsia="zh-CN"/>
        </w:rPr>
        <w:t>, Ferreira HB, Monteiro KM, Rosenzvit M, Kamenetzky L, Garc</w:t>
      </w:r>
      <w:r w:rsidRPr="00A027D7">
        <w:rPr>
          <w:rFonts w:ascii="Book Antiqua" w:eastAsia="宋体" w:hAnsi="Book Antiqua" w:cs="宋体" w:hint="eastAsia"/>
          <w:color w:val="000000"/>
          <w:lang w:val="en-US" w:eastAsia="zh-CN"/>
        </w:rPr>
        <w:t>í</w:t>
      </w:r>
      <w:r w:rsidRPr="00A027D7">
        <w:rPr>
          <w:rFonts w:ascii="Book Antiqua" w:eastAsia="宋体" w:hAnsi="Book Antiqua" w:cs="宋体" w:hint="eastAsia"/>
          <w:color w:val="000000"/>
          <w:lang w:val="en-US" w:eastAsia="zh-CN"/>
        </w:rPr>
        <w:t>a HH, Vasquez Y, Naquira C, S</w:t>
      </w:r>
      <w:r w:rsidRPr="00A027D7">
        <w:rPr>
          <w:rFonts w:ascii="Book Antiqua" w:eastAsia="宋体" w:hAnsi="Book Antiqua" w:cs="宋体" w:hint="eastAsia"/>
          <w:color w:val="000000"/>
          <w:lang w:val="en-US" w:eastAsia="zh-CN"/>
        </w:rPr>
        <w:t>á</w:t>
      </w:r>
      <w:r w:rsidRPr="00A027D7">
        <w:rPr>
          <w:rFonts w:ascii="Book Antiqua" w:eastAsia="宋体" w:hAnsi="Book Antiqua" w:cs="宋体" w:hint="eastAsia"/>
          <w:color w:val="000000"/>
          <w:lang w:val="en-US" w:eastAsia="zh-CN"/>
        </w:rPr>
        <w:t>nchez E, Lorca M, Contreras M, Last JA, Gonz</w:t>
      </w:r>
      <w:r w:rsidRPr="00A027D7">
        <w:rPr>
          <w:rFonts w:ascii="Book Antiqua" w:eastAsia="宋体" w:hAnsi="Book Antiqua" w:cs="宋体" w:hint="eastAsia"/>
          <w:color w:val="000000"/>
          <w:lang w:val="en-US" w:eastAsia="zh-CN"/>
        </w:rPr>
        <w:t>á</w:t>
      </w:r>
      <w:r w:rsidRPr="00A027D7">
        <w:rPr>
          <w:rFonts w:ascii="Book Antiqua" w:eastAsia="宋体" w:hAnsi="Book Antiqua" w:cs="宋体" w:hint="eastAsia"/>
          <w:color w:val="000000"/>
          <w:lang w:val="en-US" w:eastAsia="zh-CN"/>
        </w:rPr>
        <w:t>lez-Sapienza GG. Comparative analysis of the diagnostic performance of six major Echinococcus granulosus antigens assessed in a double-blind, randomized multicenter study. </w:t>
      </w:r>
      <w:r w:rsidRPr="00A027D7">
        <w:rPr>
          <w:rFonts w:ascii="Book Antiqua" w:eastAsia="宋体" w:hAnsi="Book Antiqua" w:cs="宋体" w:hint="eastAsia"/>
          <w:i/>
          <w:iCs/>
          <w:color w:val="000000"/>
          <w:lang w:val="en-US" w:eastAsia="zh-CN"/>
        </w:rPr>
        <w:t>J Clin Microbiol</w:t>
      </w:r>
      <w:r w:rsidRPr="00A027D7">
        <w:rPr>
          <w:rFonts w:ascii="Book Antiqua" w:eastAsia="宋体" w:hAnsi="Book Antiqua" w:cs="宋体" w:hint="eastAsia"/>
          <w:color w:val="000000"/>
          <w:lang w:val="en-US" w:eastAsia="zh-CN"/>
        </w:rPr>
        <w:t> 2005; </w:t>
      </w:r>
      <w:r w:rsidRPr="00A027D7">
        <w:rPr>
          <w:rFonts w:ascii="Book Antiqua" w:eastAsia="宋体" w:hAnsi="Book Antiqua" w:cs="宋体" w:hint="eastAsia"/>
          <w:b/>
          <w:bCs/>
          <w:color w:val="000000"/>
          <w:lang w:val="en-US" w:eastAsia="zh-CN"/>
        </w:rPr>
        <w:t>43</w:t>
      </w:r>
      <w:r w:rsidRPr="00A027D7">
        <w:rPr>
          <w:rFonts w:ascii="Book Antiqua" w:eastAsia="宋体" w:hAnsi="Book Antiqua" w:cs="宋体" w:hint="eastAsia"/>
          <w:color w:val="000000"/>
          <w:lang w:val="en-US" w:eastAsia="zh-CN"/>
        </w:rPr>
        <w:t>: 2764-2770 [PMID: 15956395 DOI: 10.1128/JCM.43.6.2764-2770.2005]</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44 </w:t>
      </w:r>
      <w:r w:rsidRPr="00A027D7">
        <w:rPr>
          <w:rFonts w:ascii="Book Antiqua" w:eastAsia="宋体" w:hAnsi="Book Antiqua" w:cs="宋体" w:hint="eastAsia"/>
          <w:b/>
          <w:bCs/>
          <w:color w:val="000000"/>
          <w:lang w:val="en-US" w:eastAsia="zh-CN"/>
        </w:rPr>
        <w:t>Ito A</w:t>
      </w:r>
      <w:r w:rsidRPr="00A027D7">
        <w:rPr>
          <w:rFonts w:ascii="Book Antiqua" w:eastAsia="宋体" w:hAnsi="Book Antiqua" w:cs="宋体" w:hint="eastAsia"/>
          <w:color w:val="000000"/>
          <w:lang w:val="en-US" w:eastAsia="zh-CN"/>
        </w:rPr>
        <w:t>, Craig PS. Immunodiagnostic and molecular approaches for the detection of taeniid cestode infections. </w:t>
      </w:r>
      <w:r w:rsidRPr="00A027D7">
        <w:rPr>
          <w:rFonts w:ascii="Book Antiqua" w:eastAsia="宋体" w:hAnsi="Book Antiqua" w:cs="宋体" w:hint="eastAsia"/>
          <w:i/>
          <w:iCs/>
          <w:color w:val="000000"/>
          <w:lang w:val="en-US" w:eastAsia="zh-CN"/>
        </w:rPr>
        <w:t>Trends Parasitol</w:t>
      </w:r>
      <w:r w:rsidRPr="00A027D7">
        <w:rPr>
          <w:rFonts w:ascii="Book Antiqua" w:eastAsia="宋体" w:hAnsi="Book Antiqua" w:cs="宋体" w:hint="eastAsia"/>
          <w:color w:val="000000"/>
          <w:lang w:val="en-US" w:eastAsia="zh-CN"/>
        </w:rPr>
        <w:t> 2003; </w:t>
      </w:r>
      <w:r w:rsidRPr="00A027D7">
        <w:rPr>
          <w:rFonts w:ascii="Book Antiqua" w:eastAsia="宋体" w:hAnsi="Book Antiqua" w:cs="宋体" w:hint="eastAsia"/>
          <w:b/>
          <w:bCs/>
          <w:color w:val="000000"/>
          <w:lang w:val="en-US" w:eastAsia="zh-CN"/>
        </w:rPr>
        <w:t>19</w:t>
      </w:r>
      <w:r w:rsidRPr="00A027D7">
        <w:rPr>
          <w:rFonts w:ascii="Book Antiqua" w:eastAsia="宋体" w:hAnsi="Book Antiqua" w:cs="宋体" w:hint="eastAsia"/>
          <w:color w:val="000000"/>
          <w:lang w:val="en-US" w:eastAsia="zh-CN"/>
        </w:rPr>
        <w:t>: 377-381 [PMID: 12957509 DOI: 10.1016/S1471-4922(03)00200-9]</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lastRenderedPageBreak/>
        <w:t>45 </w:t>
      </w:r>
      <w:r w:rsidRPr="00A027D7">
        <w:rPr>
          <w:rFonts w:ascii="Book Antiqua" w:eastAsia="宋体" w:hAnsi="Book Antiqua" w:cs="宋体" w:hint="eastAsia"/>
          <w:b/>
          <w:bCs/>
          <w:color w:val="000000"/>
          <w:lang w:val="en-US" w:eastAsia="zh-CN"/>
        </w:rPr>
        <w:t>Ortona E</w:t>
      </w:r>
      <w:r w:rsidRPr="00A027D7">
        <w:rPr>
          <w:rFonts w:ascii="Book Antiqua" w:eastAsia="宋体" w:hAnsi="Book Antiqua" w:cs="宋体" w:hint="eastAsia"/>
          <w:color w:val="000000"/>
          <w:lang w:val="en-US" w:eastAsia="zh-CN"/>
        </w:rPr>
        <w:t>, Siracusano A, Castro A, Rigano R, M</w:t>
      </w:r>
      <w:r w:rsidRPr="00A027D7">
        <w:rPr>
          <w:rFonts w:ascii="Book Antiqua" w:eastAsia="宋体" w:hAnsi="Book Antiqua" w:cs="宋体" w:hint="eastAsia"/>
          <w:color w:val="000000"/>
          <w:lang w:val="en-US" w:eastAsia="zh-CN"/>
        </w:rPr>
        <w:t>ü</w:t>
      </w:r>
      <w:r w:rsidRPr="00A027D7">
        <w:rPr>
          <w:rFonts w:ascii="Book Antiqua" w:eastAsia="宋体" w:hAnsi="Book Antiqua" w:cs="宋体" w:hint="eastAsia"/>
          <w:color w:val="000000"/>
          <w:lang w:val="en-US" w:eastAsia="zh-CN"/>
        </w:rPr>
        <w:t>hlschlegel F, Ioppolo S, Notargiacomo S, Frosch M. Use of a monoclonal antibody against the antigen B of Echinococcus granulosus for purification and detection of antigen B. </w:t>
      </w:r>
      <w:r w:rsidRPr="00A027D7">
        <w:rPr>
          <w:rFonts w:ascii="Book Antiqua" w:eastAsia="宋体" w:hAnsi="Book Antiqua" w:cs="宋体" w:hint="eastAsia"/>
          <w:i/>
          <w:iCs/>
          <w:color w:val="000000"/>
          <w:lang w:val="en-US" w:eastAsia="zh-CN"/>
        </w:rPr>
        <w:t>Appl Parasitol</w:t>
      </w:r>
      <w:r w:rsidRPr="00A027D7">
        <w:rPr>
          <w:rFonts w:ascii="Book Antiqua" w:eastAsia="宋体" w:hAnsi="Book Antiqua" w:cs="宋体" w:hint="eastAsia"/>
          <w:color w:val="000000"/>
          <w:lang w:val="en-US" w:eastAsia="zh-CN"/>
        </w:rPr>
        <w:t> 1995; </w:t>
      </w:r>
      <w:r w:rsidRPr="00A027D7">
        <w:rPr>
          <w:rFonts w:ascii="Book Antiqua" w:eastAsia="宋体" w:hAnsi="Book Antiqua" w:cs="宋体" w:hint="eastAsia"/>
          <w:b/>
          <w:bCs/>
          <w:color w:val="000000"/>
          <w:lang w:val="en-US" w:eastAsia="zh-CN"/>
        </w:rPr>
        <w:t>36</w:t>
      </w:r>
      <w:r w:rsidRPr="00A027D7">
        <w:rPr>
          <w:rFonts w:ascii="Book Antiqua" w:eastAsia="宋体" w:hAnsi="Book Antiqua" w:cs="宋体" w:hint="eastAsia"/>
          <w:color w:val="000000"/>
          <w:lang w:val="en-US" w:eastAsia="zh-CN"/>
        </w:rPr>
        <w:t>: 220-225 [PMID: 8541895]</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46 </w:t>
      </w:r>
      <w:r w:rsidRPr="00A027D7">
        <w:rPr>
          <w:rFonts w:ascii="Book Antiqua" w:eastAsia="宋体" w:hAnsi="Book Antiqua" w:cs="宋体" w:hint="eastAsia"/>
          <w:b/>
          <w:bCs/>
          <w:color w:val="000000"/>
          <w:lang w:val="en-US" w:eastAsia="zh-CN"/>
        </w:rPr>
        <w:t>Ortona E</w:t>
      </w:r>
      <w:r w:rsidRPr="00A027D7">
        <w:rPr>
          <w:rFonts w:ascii="Book Antiqua" w:eastAsia="宋体" w:hAnsi="Book Antiqua" w:cs="宋体" w:hint="eastAsia"/>
          <w:color w:val="000000"/>
          <w:lang w:val="en-US" w:eastAsia="zh-CN"/>
        </w:rPr>
        <w:t>, Rigan</w:t>
      </w:r>
      <w:r w:rsidRPr="00A027D7">
        <w:rPr>
          <w:rFonts w:ascii="Book Antiqua" w:eastAsia="宋体" w:hAnsi="Book Antiqua" w:cs="宋体" w:hint="eastAsia"/>
          <w:color w:val="000000"/>
          <w:lang w:val="en-US" w:eastAsia="zh-CN"/>
        </w:rPr>
        <w:t>ò</w:t>
      </w:r>
      <w:r w:rsidRPr="00A027D7">
        <w:rPr>
          <w:rFonts w:ascii="Book Antiqua" w:eastAsia="宋体" w:hAnsi="Book Antiqua" w:cs="宋体" w:hint="eastAsia"/>
          <w:color w:val="000000"/>
          <w:lang w:val="en-US" w:eastAsia="zh-CN"/>
        </w:rPr>
        <w:t xml:space="preserve"> R, Buttari B, Delunardo F, Ioppolo S, Margutti P, Profumo E, Teggi A, Vaccari S, Siracusano A. An update on immunodiagnosis of cystic echinococcosis. </w:t>
      </w:r>
      <w:r w:rsidRPr="00A027D7">
        <w:rPr>
          <w:rFonts w:ascii="Book Antiqua" w:eastAsia="宋体" w:hAnsi="Book Antiqua" w:cs="宋体" w:hint="eastAsia"/>
          <w:i/>
          <w:iCs/>
          <w:color w:val="000000"/>
          <w:lang w:val="en-US" w:eastAsia="zh-CN"/>
        </w:rPr>
        <w:t>Acta Trop</w:t>
      </w:r>
      <w:r w:rsidRPr="00A027D7">
        <w:rPr>
          <w:rFonts w:ascii="Book Antiqua" w:eastAsia="宋体" w:hAnsi="Book Antiqua" w:cs="宋体" w:hint="eastAsia"/>
          <w:color w:val="000000"/>
          <w:lang w:val="en-US" w:eastAsia="zh-CN"/>
        </w:rPr>
        <w:t> 2003; </w:t>
      </w:r>
      <w:r w:rsidRPr="00A027D7">
        <w:rPr>
          <w:rFonts w:ascii="Book Antiqua" w:eastAsia="宋体" w:hAnsi="Book Antiqua" w:cs="宋体" w:hint="eastAsia"/>
          <w:b/>
          <w:bCs/>
          <w:color w:val="000000"/>
          <w:lang w:val="en-US" w:eastAsia="zh-CN"/>
        </w:rPr>
        <w:t>85</w:t>
      </w:r>
      <w:r w:rsidRPr="00A027D7">
        <w:rPr>
          <w:rFonts w:ascii="Book Antiqua" w:eastAsia="宋体" w:hAnsi="Book Antiqua" w:cs="宋体" w:hint="eastAsia"/>
          <w:color w:val="000000"/>
          <w:lang w:val="en-US" w:eastAsia="zh-CN"/>
        </w:rPr>
        <w:t>: 165-171 [PMID: 12606093 DOI: 10.1016/S0001-706X(02)00225-5]</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color w:val="000000"/>
          <w:lang w:val="en-US" w:eastAsia="zh-CN"/>
        </w:rPr>
        <w:t>47</w:t>
      </w:r>
      <w:r w:rsidRPr="00A027D7">
        <w:rPr>
          <w:rFonts w:ascii="Book Antiqua" w:eastAsia="宋体" w:hAnsi="Book Antiqua" w:cs="宋体"/>
          <w:b/>
          <w:color w:val="000000"/>
          <w:lang w:val="en-US" w:eastAsia="zh-CN"/>
        </w:rPr>
        <w:t xml:space="preserve"> Pawlowski Z</w:t>
      </w:r>
      <w:r w:rsidRPr="00A027D7">
        <w:rPr>
          <w:rFonts w:ascii="Book Antiqua" w:eastAsia="宋体" w:hAnsi="Book Antiqua" w:cs="宋体" w:hint="eastAsia"/>
          <w:color w:val="000000"/>
          <w:lang w:val="en-US" w:eastAsia="zh-CN"/>
        </w:rPr>
        <w:t>, Eckert J, Vuitton DA, Amman RWP, Kern P, Craig PS, Dar KF, De Rosa F, Filice C, Gottstein B, Grimm F, Macpherson CNL, Todorov J,</w:t>
      </w:r>
      <w:r w:rsidRPr="00A027D7">
        <w:rPr>
          <w:rFonts w:ascii="Book Antiqua" w:eastAsia="宋体" w:hAnsi="Book Antiqua" w:cs="宋体"/>
          <w:color w:val="000000"/>
          <w:lang w:val="en-US" w:eastAsia="zh-CN"/>
        </w:rPr>
        <w:t xml:space="preserve"> Uchino W, Von Sinner W.</w:t>
      </w:r>
      <w:r w:rsidRPr="00A027D7">
        <w:rPr>
          <w:rFonts w:ascii="Book Antiqua" w:eastAsia="宋体" w:hAnsi="Book Antiqua" w:cs="宋体" w:hint="eastAsia"/>
          <w:color w:val="000000"/>
          <w:lang w:val="en-US" w:eastAsia="zh-CN"/>
        </w:rPr>
        <w:t xml:space="preserve"> Echinococcosis in humans: clinical aspects, diagnosis and treatment, in WHO/OIE manual on echinococcosis in humans and animals: public health problem of</w:t>
      </w:r>
      <w:r w:rsidRPr="00A027D7">
        <w:rPr>
          <w:rFonts w:ascii="Book Antiqua" w:eastAsia="宋体" w:hAnsi="Book Antiqua" w:cs="宋体"/>
          <w:color w:val="000000"/>
          <w:lang w:val="en-US" w:eastAsia="zh-CN"/>
        </w:rPr>
        <w:t xml:space="preserve"> global concern. </w:t>
      </w:r>
      <w:r w:rsidRPr="00A027D7">
        <w:rPr>
          <w:rFonts w:ascii="Book Antiqua" w:eastAsia="宋体" w:hAnsi="Book Antiqua" w:cs="宋体" w:hint="eastAsia"/>
          <w:color w:val="000000"/>
          <w:lang w:val="en-US" w:eastAsia="zh-CN"/>
        </w:rPr>
        <w:t>WHO/OIE: Paris, France</w:t>
      </w:r>
      <w:r w:rsidRPr="00A027D7">
        <w:rPr>
          <w:rFonts w:ascii="Book Antiqua" w:eastAsia="宋体" w:hAnsi="Book Antiqua" w:cs="宋体"/>
          <w:color w:val="000000"/>
          <w:lang w:val="en-US" w:eastAsia="zh-CN"/>
        </w:rPr>
        <w:t>, 2001: 20-66</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48 </w:t>
      </w:r>
      <w:r w:rsidRPr="00A027D7">
        <w:rPr>
          <w:rFonts w:ascii="Book Antiqua" w:eastAsia="宋体" w:hAnsi="Book Antiqua" w:cs="宋体" w:hint="eastAsia"/>
          <w:b/>
          <w:bCs/>
          <w:color w:val="000000"/>
          <w:lang w:val="en-US" w:eastAsia="zh-CN"/>
        </w:rPr>
        <w:t>Iacona A</w:t>
      </w:r>
      <w:r w:rsidRPr="00A027D7">
        <w:rPr>
          <w:rFonts w:ascii="Book Antiqua" w:eastAsia="宋体" w:hAnsi="Book Antiqua" w:cs="宋体" w:hint="eastAsia"/>
          <w:color w:val="000000"/>
          <w:lang w:val="en-US" w:eastAsia="zh-CN"/>
        </w:rPr>
        <w:t>, Pini C, Vicari G. Enzyme-linked immunosorbent assay (ELISA) in the serodiagnosis of hydatid disease. </w:t>
      </w:r>
      <w:r w:rsidRPr="00A027D7">
        <w:rPr>
          <w:rFonts w:ascii="Book Antiqua" w:eastAsia="宋体" w:hAnsi="Book Antiqua" w:cs="宋体" w:hint="eastAsia"/>
          <w:i/>
          <w:iCs/>
          <w:color w:val="000000"/>
          <w:lang w:val="en-US" w:eastAsia="zh-CN"/>
        </w:rPr>
        <w:t>Am J Trop Med Hyg</w:t>
      </w:r>
      <w:r w:rsidRPr="00A027D7">
        <w:rPr>
          <w:rFonts w:ascii="Book Antiqua" w:eastAsia="宋体" w:hAnsi="Book Antiqua" w:cs="宋体" w:hint="eastAsia"/>
          <w:color w:val="000000"/>
          <w:lang w:val="en-US" w:eastAsia="zh-CN"/>
        </w:rPr>
        <w:t> 1980; </w:t>
      </w:r>
      <w:r w:rsidRPr="00A027D7">
        <w:rPr>
          <w:rFonts w:ascii="Book Antiqua" w:eastAsia="宋体" w:hAnsi="Book Antiqua" w:cs="宋体" w:hint="eastAsia"/>
          <w:b/>
          <w:bCs/>
          <w:color w:val="000000"/>
          <w:lang w:val="en-US" w:eastAsia="zh-CN"/>
        </w:rPr>
        <w:t>29</w:t>
      </w:r>
      <w:r w:rsidRPr="00A027D7">
        <w:rPr>
          <w:rFonts w:ascii="Book Antiqua" w:eastAsia="宋体" w:hAnsi="Book Antiqua" w:cs="宋体" w:hint="eastAsia"/>
          <w:color w:val="000000"/>
          <w:lang w:val="en-US" w:eastAsia="zh-CN"/>
        </w:rPr>
        <w:t>: 95-102 [PMID: 6986099]</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49 </w:t>
      </w:r>
      <w:r w:rsidRPr="00A027D7">
        <w:rPr>
          <w:rFonts w:ascii="Book Antiqua" w:eastAsia="宋体" w:hAnsi="Book Antiqua" w:cs="宋体" w:hint="eastAsia"/>
          <w:b/>
          <w:bCs/>
          <w:color w:val="000000"/>
          <w:lang w:val="en-US" w:eastAsia="zh-CN"/>
        </w:rPr>
        <w:t>Dar FK</w:t>
      </w:r>
      <w:r w:rsidRPr="00A027D7">
        <w:rPr>
          <w:rFonts w:ascii="Book Antiqua" w:eastAsia="宋体" w:hAnsi="Book Antiqua" w:cs="宋体" w:hint="eastAsia"/>
          <w:color w:val="000000"/>
          <w:lang w:val="en-US" w:eastAsia="zh-CN"/>
        </w:rPr>
        <w:t>, Buhidma MA, Kidwai SA. Hydatid false positive serological test results in malignancy. </w:t>
      </w:r>
      <w:r w:rsidRPr="00A027D7">
        <w:rPr>
          <w:rFonts w:ascii="Book Antiqua" w:eastAsia="宋体" w:hAnsi="Book Antiqua" w:cs="宋体" w:hint="eastAsia"/>
          <w:i/>
          <w:iCs/>
          <w:color w:val="000000"/>
          <w:lang w:val="en-US" w:eastAsia="zh-CN"/>
        </w:rPr>
        <w:t>Br Med J (Clin Res Ed)</w:t>
      </w:r>
      <w:r w:rsidRPr="00A027D7">
        <w:rPr>
          <w:rFonts w:ascii="Book Antiqua" w:eastAsia="宋体" w:hAnsi="Book Antiqua" w:cs="宋体" w:hint="eastAsia"/>
          <w:color w:val="000000"/>
          <w:lang w:val="en-US" w:eastAsia="zh-CN"/>
        </w:rPr>
        <w:t> 1984; </w:t>
      </w:r>
      <w:r w:rsidRPr="00A027D7">
        <w:rPr>
          <w:rFonts w:ascii="Book Antiqua" w:eastAsia="宋体" w:hAnsi="Book Antiqua" w:cs="宋体" w:hint="eastAsia"/>
          <w:b/>
          <w:bCs/>
          <w:color w:val="000000"/>
          <w:lang w:val="en-US" w:eastAsia="zh-CN"/>
        </w:rPr>
        <w:t>288</w:t>
      </w:r>
      <w:r w:rsidRPr="00A027D7">
        <w:rPr>
          <w:rFonts w:ascii="Book Antiqua" w:eastAsia="宋体" w:hAnsi="Book Antiqua" w:cs="宋体" w:hint="eastAsia"/>
          <w:color w:val="000000"/>
          <w:lang w:val="en-US" w:eastAsia="zh-CN"/>
        </w:rPr>
        <w:t>: 1197 [PMID: 6424787 DOI: 10.1136/bmj.288.6425.1197]</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50 </w:t>
      </w:r>
      <w:r w:rsidRPr="00A027D7">
        <w:rPr>
          <w:rFonts w:ascii="Book Antiqua" w:eastAsia="宋体" w:hAnsi="Book Antiqua" w:cs="宋体" w:hint="eastAsia"/>
          <w:b/>
          <w:bCs/>
          <w:color w:val="000000"/>
          <w:lang w:val="en-US" w:eastAsia="zh-CN"/>
        </w:rPr>
        <w:t>Poretti D</w:t>
      </w:r>
      <w:r w:rsidRPr="00A027D7">
        <w:rPr>
          <w:rFonts w:ascii="Book Antiqua" w:eastAsia="宋体" w:hAnsi="Book Antiqua" w:cs="宋体" w:hint="eastAsia"/>
          <w:color w:val="000000"/>
          <w:lang w:val="en-US" w:eastAsia="zh-CN"/>
        </w:rPr>
        <w:t>, Felleisen E, Grimm F, Pfister M, Teuscher F, Zuercher C, Reichen J, Gottstein B. Differential immunodiagnosis between cystic hydatid disease and other cross-reactive pathologies. </w:t>
      </w:r>
      <w:r w:rsidRPr="00A027D7">
        <w:rPr>
          <w:rFonts w:ascii="Book Antiqua" w:eastAsia="宋体" w:hAnsi="Book Antiqua" w:cs="宋体" w:hint="eastAsia"/>
          <w:i/>
          <w:iCs/>
          <w:color w:val="000000"/>
          <w:lang w:val="en-US" w:eastAsia="zh-CN"/>
        </w:rPr>
        <w:t>Am J Trop Med Hyg</w:t>
      </w:r>
      <w:r w:rsidRPr="00A027D7">
        <w:rPr>
          <w:rFonts w:ascii="Book Antiqua" w:eastAsia="宋体" w:hAnsi="Book Antiqua" w:cs="宋体" w:hint="eastAsia"/>
          <w:color w:val="000000"/>
          <w:lang w:val="en-US" w:eastAsia="zh-CN"/>
        </w:rPr>
        <w:t> 1999; </w:t>
      </w:r>
      <w:r w:rsidRPr="00A027D7">
        <w:rPr>
          <w:rFonts w:ascii="Book Antiqua" w:eastAsia="宋体" w:hAnsi="Book Antiqua" w:cs="宋体" w:hint="eastAsia"/>
          <w:b/>
          <w:bCs/>
          <w:color w:val="000000"/>
          <w:lang w:val="en-US" w:eastAsia="zh-CN"/>
        </w:rPr>
        <w:t>60</w:t>
      </w:r>
      <w:r w:rsidRPr="00A027D7">
        <w:rPr>
          <w:rFonts w:ascii="Book Antiqua" w:eastAsia="宋体" w:hAnsi="Book Antiqua" w:cs="宋体" w:hint="eastAsia"/>
          <w:color w:val="000000"/>
          <w:lang w:val="en-US" w:eastAsia="zh-CN"/>
        </w:rPr>
        <w:t>: 193-198 [PMID: 10072135]</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51 </w:t>
      </w:r>
      <w:r w:rsidRPr="00A027D7">
        <w:rPr>
          <w:rFonts w:ascii="Book Antiqua" w:eastAsia="宋体" w:hAnsi="Book Antiqua" w:cs="宋体" w:hint="eastAsia"/>
          <w:b/>
          <w:bCs/>
          <w:color w:val="000000"/>
          <w:lang w:val="en-US" w:eastAsia="zh-CN"/>
        </w:rPr>
        <w:t>Galitza Z</w:t>
      </w:r>
      <w:r w:rsidRPr="00A027D7">
        <w:rPr>
          <w:rFonts w:ascii="Book Antiqua" w:eastAsia="宋体" w:hAnsi="Book Antiqua" w:cs="宋体" w:hint="eastAsia"/>
          <w:color w:val="000000"/>
          <w:lang w:val="en-US" w:eastAsia="zh-CN"/>
        </w:rPr>
        <w:t>, Bazarsky E, Sneier R, Peiser J, El-On J. Repeated treatment of cystic echinococcosis in patients with a long-term immunological response after successful surgical cyst removal. </w:t>
      </w:r>
      <w:r w:rsidRPr="00A027D7">
        <w:rPr>
          <w:rFonts w:ascii="Book Antiqua" w:eastAsia="宋体" w:hAnsi="Book Antiqua" w:cs="宋体" w:hint="eastAsia"/>
          <w:i/>
          <w:iCs/>
          <w:color w:val="000000"/>
          <w:lang w:val="en-US" w:eastAsia="zh-CN"/>
        </w:rPr>
        <w:t>Trans R Soc Trop Med Hyg</w:t>
      </w:r>
      <w:r w:rsidRPr="00A027D7">
        <w:rPr>
          <w:rFonts w:ascii="Book Antiqua" w:eastAsia="宋体" w:hAnsi="Book Antiqua" w:cs="宋体" w:hint="eastAsia"/>
          <w:color w:val="000000"/>
          <w:lang w:val="en-US" w:eastAsia="zh-CN"/>
        </w:rPr>
        <w:t> 2006; </w:t>
      </w:r>
      <w:r w:rsidRPr="00A027D7">
        <w:rPr>
          <w:rFonts w:ascii="Book Antiqua" w:eastAsia="宋体" w:hAnsi="Book Antiqua" w:cs="宋体" w:hint="eastAsia"/>
          <w:b/>
          <w:bCs/>
          <w:color w:val="000000"/>
          <w:lang w:val="en-US" w:eastAsia="zh-CN"/>
        </w:rPr>
        <w:t>100</w:t>
      </w:r>
      <w:r w:rsidRPr="00A027D7">
        <w:rPr>
          <w:rFonts w:ascii="Book Antiqua" w:eastAsia="宋体" w:hAnsi="Book Antiqua" w:cs="宋体" w:hint="eastAsia"/>
          <w:color w:val="000000"/>
          <w:lang w:val="en-US" w:eastAsia="zh-CN"/>
        </w:rPr>
        <w:t>: 126-133 [PMID: 16214196 DOI: 10.1016/j.trstmh.2005.05.014]</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52 </w:t>
      </w:r>
      <w:r w:rsidRPr="00A027D7">
        <w:rPr>
          <w:rFonts w:ascii="Book Antiqua" w:eastAsia="宋体" w:hAnsi="Book Antiqua" w:cs="宋体" w:hint="eastAsia"/>
          <w:b/>
          <w:bCs/>
          <w:color w:val="000000"/>
          <w:lang w:val="en-US" w:eastAsia="zh-CN"/>
        </w:rPr>
        <w:t>Hern</w:t>
      </w:r>
      <w:r w:rsidRPr="00A027D7">
        <w:rPr>
          <w:rFonts w:ascii="Book Antiqua" w:eastAsia="宋体" w:hAnsi="Book Antiqua" w:cs="宋体" w:hint="eastAsia"/>
          <w:b/>
          <w:bCs/>
          <w:color w:val="000000"/>
          <w:lang w:val="en-US" w:eastAsia="zh-CN"/>
        </w:rPr>
        <w:t>á</w:t>
      </w:r>
      <w:r w:rsidRPr="00A027D7">
        <w:rPr>
          <w:rFonts w:ascii="Book Antiqua" w:eastAsia="宋体" w:hAnsi="Book Antiqua" w:cs="宋体" w:hint="eastAsia"/>
          <w:b/>
          <w:bCs/>
          <w:color w:val="000000"/>
          <w:lang w:val="en-US" w:eastAsia="zh-CN"/>
        </w:rPr>
        <w:t>ndez-Gonz</w:t>
      </w:r>
      <w:r w:rsidRPr="00A027D7">
        <w:rPr>
          <w:rFonts w:ascii="Book Antiqua" w:eastAsia="宋体" w:hAnsi="Book Antiqua" w:cs="宋体" w:hint="eastAsia"/>
          <w:b/>
          <w:bCs/>
          <w:color w:val="000000"/>
          <w:lang w:val="en-US" w:eastAsia="zh-CN"/>
        </w:rPr>
        <w:t>á</w:t>
      </w:r>
      <w:r w:rsidRPr="00A027D7">
        <w:rPr>
          <w:rFonts w:ascii="Book Antiqua" w:eastAsia="宋体" w:hAnsi="Book Antiqua" w:cs="宋体" w:hint="eastAsia"/>
          <w:b/>
          <w:bCs/>
          <w:color w:val="000000"/>
          <w:lang w:val="en-US" w:eastAsia="zh-CN"/>
        </w:rPr>
        <w:t>lez A</w:t>
      </w:r>
      <w:r w:rsidRPr="00A027D7">
        <w:rPr>
          <w:rFonts w:ascii="Book Antiqua" w:eastAsia="宋体" w:hAnsi="Book Antiqua" w:cs="宋体" w:hint="eastAsia"/>
          <w:color w:val="000000"/>
          <w:lang w:val="en-US" w:eastAsia="zh-CN"/>
        </w:rPr>
        <w:t>, Muro A, Barrera I, Ramos G, Orduña A, Siles-Lucas M. Usefulness of four different Echinococcus granulosus recombinant antigens for serodiagnosis of unilocular hydatid disease (UHD) and postsurgical follow-up of patients treated for UHD. </w:t>
      </w:r>
      <w:r w:rsidRPr="00A027D7">
        <w:rPr>
          <w:rFonts w:ascii="Book Antiqua" w:eastAsia="宋体" w:hAnsi="Book Antiqua" w:cs="宋体" w:hint="eastAsia"/>
          <w:i/>
          <w:iCs/>
          <w:color w:val="000000"/>
          <w:lang w:val="en-US" w:eastAsia="zh-CN"/>
        </w:rPr>
        <w:t>Clin Vaccine Immunol</w:t>
      </w:r>
      <w:r w:rsidRPr="00A027D7">
        <w:rPr>
          <w:rFonts w:ascii="Book Antiqua" w:eastAsia="宋体" w:hAnsi="Book Antiqua" w:cs="宋体" w:hint="eastAsia"/>
          <w:color w:val="000000"/>
          <w:lang w:val="en-US" w:eastAsia="zh-CN"/>
        </w:rPr>
        <w:t> 2008; </w:t>
      </w:r>
      <w:r w:rsidRPr="00A027D7">
        <w:rPr>
          <w:rFonts w:ascii="Book Antiqua" w:eastAsia="宋体" w:hAnsi="Book Antiqua" w:cs="宋体" w:hint="eastAsia"/>
          <w:b/>
          <w:bCs/>
          <w:color w:val="000000"/>
          <w:lang w:val="en-US" w:eastAsia="zh-CN"/>
        </w:rPr>
        <w:t>15</w:t>
      </w:r>
      <w:r w:rsidRPr="00A027D7">
        <w:rPr>
          <w:rFonts w:ascii="Book Antiqua" w:eastAsia="宋体" w:hAnsi="Book Antiqua" w:cs="宋体" w:hint="eastAsia"/>
          <w:color w:val="000000"/>
          <w:lang w:val="en-US" w:eastAsia="zh-CN"/>
        </w:rPr>
        <w:t>: 147-153 [PMID: 17989342 DOI: 10.1128/cvi.00363-07]</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53 </w:t>
      </w:r>
      <w:r w:rsidRPr="00A027D7">
        <w:rPr>
          <w:rFonts w:ascii="Book Antiqua" w:eastAsia="宋体" w:hAnsi="Book Antiqua" w:cs="宋体" w:hint="eastAsia"/>
          <w:b/>
          <w:bCs/>
          <w:color w:val="000000"/>
          <w:lang w:val="en-US" w:eastAsia="zh-CN"/>
        </w:rPr>
        <w:t>Hern</w:t>
      </w:r>
      <w:r w:rsidRPr="00A027D7">
        <w:rPr>
          <w:rFonts w:ascii="Book Antiqua" w:eastAsia="宋体" w:hAnsi="Book Antiqua" w:cs="宋体" w:hint="eastAsia"/>
          <w:b/>
          <w:bCs/>
          <w:color w:val="000000"/>
          <w:lang w:val="en-US" w:eastAsia="zh-CN"/>
        </w:rPr>
        <w:t>á</w:t>
      </w:r>
      <w:r w:rsidRPr="00A027D7">
        <w:rPr>
          <w:rFonts w:ascii="Book Antiqua" w:eastAsia="宋体" w:hAnsi="Book Antiqua" w:cs="宋体" w:hint="eastAsia"/>
          <w:b/>
          <w:bCs/>
          <w:color w:val="000000"/>
          <w:lang w:val="en-US" w:eastAsia="zh-CN"/>
        </w:rPr>
        <w:t>ndez-Gonz</w:t>
      </w:r>
      <w:r w:rsidRPr="00A027D7">
        <w:rPr>
          <w:rFonts w:ascii="Book Antiqua" w:eastAsia="宋体" w:hAnsi="Book Antiqua" w:cs="宋体" w:hint="eastAsia"/>
          <w:b/>
          <w:bCs/>
          <w:color w:val="000000"/>
          <w:lang w:val="en-US" w:eastAsia="zh-CN"/>
        </w:rPr>
        <w:t>á</w:t>
      </w:r>
      <w:r w:rsidRPr="00A027D7">
        <w:rPr>
          <w:rFonts w:ascii="Book Antiqua" w:eastAsia="宋体" w:hAnsi="Book Antiqua" w:cs="宋体" w:hint="eastAsia"/>
          <w:b/>
          <w:bCs/>
          <w:color w:val="000000"/>
          <w:lang w:val="en-US" w:eastAsia="zh-CN"/>
        </w:rPr>
        <w:t>lez A</w:t>
      </w:r>
      <w:r w:rsidRPr="00A027D7">
        <w:rPr>
          <w:rFonts w:ascii="Book Antiqua" w:eastAsia="宋体" w:hAnsi="Book Antiqua" w:cs="宋体" w:hint="eastAsia"/>
          <w:color w:val="000000"/>
          <w:lang w:val="en-US" w:eastAsia="zh-CN"/>
        </w:rPr>
        <w:t>, Santivañez S, Garc</w:t>
      </w:r>
      <w:r w:rsidRPr="00A027D7">
        <w:rPr>
          <w:rFonts w:ascii="Book Antiqua" w:eastAsia="宋体" w:hAnsi="Book Antiqua" w:cs="宋体" w:hint="eastAsia"/>
          <w:color w:val="000000"/>
          <w:lang w:val="en-US" w:eastAsia="zh-CN"/>
        </w:rPr>
        <w:t>í</w:t>
      </w:r>
      <w:r w:rsidRPr="00A027D7">
        <w:rPr>
          <w:rFonts w:ascii="Book Antiqua" w:eastAsia="宋体" w:hAnsi="Book Antiqua" w:cs="宋体" w:hint="eastAsia"/>
          <w:color w:val="000000"/>
          <w:lang w:val="en-US" w:eastAsia="zh-CN"/>
        </w:rPr>
        <w:t>a HH, Rodr</w:t>
      </w:r>
      <w:r w:rsidRPr="00A027D7">
        <w:rPr>
          <w:rFonts w:ascii="Book Antiqua" w:eastAsia="宋体" w:hAnsi="Book Antiqua" w:cs="宋体" w:hint="eastAsia"/>
          <w:color w:val="000000"/>
          <w:lang w:val="en-US" w:eastAsia="zh-CN"/>
        </w:rPr>
        <w:t>í</w:t>
      </w:r>
      <w:r w:rsidRPr="00A027D7">
        <w:rPr>
          <w:rFonts w:ascii="Book Antiqua" w:eastAsia="宋体" w:hAnsi="Book Antiqua" w:cs="宋体" w:hint="eastAsia"/>
          <w:color w:val="000000"/>
          <w:lang w:val="en-US" w:eastAsia="zh-CN"/>
        </w:rPr>
        <w:t>guez S, Muñoz S, Ramos G, Orduña A, Siles-Lucas M. Improved serodiagnosis of cystic echinococcosis using the new recombinant 2B2t antigen. </w:t>
      </w:r>
      <w:r w:rsidRPr="00A027D7">
        <w:rPr>
          <w:rFonts w:ascii="Book Antiqua" w:eastAsia="宋体" w:hAnsi="Book Antiqua" w:cs="宋体" w:hint="eastAsia"/>
          <w:i/>
          <w:iCs/>
          <w:color w:val="000000"/>
          <w:lang w:val="en-US" w:eastAsia="zh-CN"/>
        </w:rPr>
        <w:t>PLoS Negl Trop Dis</w:t>
      </w:r>
      <w:r w:rsidRPr="00A027D7">
        <w:rPr>
          <w:rFonts w:ascii="Book Antiqua" w:eastAsia="宋体" w:hAnsi="Book Antiqua" w:cs="宋体" w:hint="eastAsia"/>
          <w:color w:val="000000"/>
          <w:lang w:val="en-US" w:eastAsia="zh-CN"/>
        </w:rPr>
        <w:t> 2012; </w:t>
      </w:r>
      <w:r w:rsidRPr="00A027D7">
        <w:rPr>
          <w:rFonts w:ascii="Book Antiqua" w:eastAsia="宋体" w:hAnsi="Book Antiqua" w:cs="宋体" w:hint="eastAsia"/>
          <w:b/>
          <w:bCs/>
          <w:color w:val="000000"/>
          <w:lang w:val="en-US" w:eastAsia="zh-CN"/>
        </w:rPr>
        <w:t>6</w:t>
      </w:r>
      <w:r w:rsidRPr="00A027D7">
        <w:rPr>
          <w:rFonts w:ascii="Book Antiqua" w:eastAsia="宋体" w:hAnsi="Book Antiqua" w:cs="宋体" w:hint="eastAsia"/>
          <w:color w:val="000000"/>
          <w:lang w:val="en-US" w:eastAsia="zh-CN"/>
        </w:rPr>
        <w:t>: e1714 [PMID: 22802975 DOI: 10.1371/journal.pntd.0001714]</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54 </w:t>
      </w:r>
      <w:r w:rsidRPr="00A027D7">
        <w:rPr>
          <w:rFonts w:ascii="Book Antiqua" w:eastAsia="宋体" w:hAnsi="Book Antiqua" w:cs="宋体" w:hint="eastAsia"/>
          <w:b/>
          <w:bCs/>
          <w:color w:val="000000"/>
          <w:lang w:val="en-US" w:eastAsia="zh-CN"/>
        </w:rPr>
        <w:t>Neumayr A</w:t>
      </w:r>
      <w:r w:rsidRPr="00A027D7">
        <w:rPr>
          <w:rFonts w:ascii="Book Antiqua" w:eastAsia="宋体" w:hAnsi="Book Antiqua" w:cs="宋体" w:hint="eastAsia"/>
          <w:color w:val="000000"/>
          <w:lang w:val="en-US" w:eastAsia="zh-CN"/>
        </w:rPr>
        <w:t>, Troia G, de Bernardis C, Tamarozzi F, Goblirsch S, Piccoli L, Hatz C, Filice C, Brunetti E. Justified concern or exaggerated fear: the risk of anaphylaxis in percutaneous treatment of cystic echinococcosis-a systematic literature review. </w:t>
      </w:r>
      <w:r w:rsidRPr="00A027D7">
        <w:rPr>
          <w:rFonts w:ascii="Book Antiqua" w:eastAsia="宋体" w:hAnsi="Book Antiqua" w:cs="宋体" w:hint="eastAsia"/>
          <w:i/>
          <w:iCs/>
          <w:color w:val="000000"/>
          <w:lang w:val="en-US" w:eastAsia="zh-CN"/>
        </w:rPr>
        <w:t>PLoS Negl Trop Dis</w:t>
      </w:r>
      <w:r w:rsidRPr="00A027D7">
        <w:rPr>
          <w:rFonts w:ascii="Book Antiqua" w:eastAsia="宋体" w:hAnsi="Book Antiqua" w:cs="宋体" w:hint="eastAsia"/>
          <w:color w:val="000000"/>
          <w:lang w:val="en-US" w:eastAsia="zh-CN"/>
        </w:rPr>
        <w:t> 2011; </w:t>
      </w:r>
      <w:r w:rsidRPr="00A027D7">
        <w:rPr>
          <w:rFonts w:ascii="Book Antiqua" w:eastAsia="宋体" w:hAnsi="Book Antiqua" w:cs="宋体" w:hint="eastAsia"/>
          <w:b/>
          <w:bCs/>
          <w:color w:val="000000"/>
          <w:lang w:val="en-US" w:eastAsia="zh-CN"/>
        </w:rPr>
        <w:t>5</w:t>
      </w:r>
      <w:r w:rsidRPr="00A027D7">
        <w:rPr>
          <w:rFonts w:ascii="Book Antiqua" w:eastAsia="宋体" w:hAnsi="Book Antiqua" w:cs="宋体" w:hint="eastAsia"/>
          <w:color w:val="000000"/>
          <w:lang w:val="en-US" w:eastAsia="zh-CN"/>
        </w:rPr>
        <w:t>: e1154 [PMID: 21695106 DOI: 10.1371/journal.pntd.0001154]</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55 </w:t>
      </w:r>
      <w:r w:rsidRPr="00A027D7">
        <w:rPr>
          <w:rFonts w:ascii="Book Antiqua" w:eastAsia="宋体" w:hAnsi="Book Antiqua" w:cs="宋体" w:hint="eastAsia"/>
          <w:b/>
          <w:bCs/>
          <w:color w:val="000000"/>
          <w:lang w:val="en-US" w:eastAsia="zh-CN"/>
        </w:rPr>
        <w:t>Stefaniak J</w:t>
      </w:r>
      <w:r w:rsidRPr="00A027D7">
        <w:rPr>
          <w:rFonts w:ascii="Book Antiqua" w:eastAsia="宋体" w:hAnsi="Book Antiqua" w:cs="宋体" w:hint="eastAsia"/>
          <w:color w:val="000000"/>
          <w:lang w:val="en-US" w:eastAsia="zh-CN"/>
        </w:rPr>
        <w:t>. Fine needle aspiration biopsy in the differential diagnosis of the liver cystic echinococcosis. </w:t>
      </w:r>
      <w:r w:rsidRPr="00A027D7">
        <w:rPr>
          <w:rFonts w:ascii="Book Antiqua" w:eastAsia="宋体" w:hAnsi="Book Antiqua" w:cs="宋体" w:hint="eastAsia"/>
          <w:i/>
          <w:iCs/>
          <w:color w:val="000000"/>
          <w:lang w:val="en-US" w:eastAsia="zh-CN"/>
        </w:rPr>
        <w:t>Acta Trop</w:t>
      </w:r>
      <w:r w:rsidRPr="00A027D7">
        <w:rPr>
          <w:rFonts w:ascii="Book Antiqua" w:eastAsia="宋体" w:hAnsi="Book Antiqua" w:cs="宋体" w:hint="eastAsia"/>
          <w:color w:val="000000"/>
          <w:lang w:val="en-US" w:eastAsia="zh-CN"/>
        </w:rPr>
        <w:t> 1997; </w:t>
      </w:r>
      <w:r w:rsidRPr="00A027D7">
        <w:rPr>
          <w:rFonts w:ascii="Book Antiqua" w:eastAsia="宋体" w:hAnsi="Book Antiqua" w:cs="宋体" w:hint="eastAsia"/>
          <w:b/>
          <w:bCs/>
          <w:color w:val="000000"/>
          <w:lang w:val="en-US" w:eastAsia="zh-CN"/>
        </w:rPr>
        <w:t>67</w:t>
      </w:r>
      <w:r w:rsidRPr="00A027D7">
        <w:rPr>
          <w:rFonts w:ascii="Book Antiqua" w:eastAsia="宋体" w:hAnsi="Book Antiqua" w:cs="宋体" w:hint="eastAsia"/>
          <w:color w:val="000000"/>
          <w:lang w:val="en-US" w:eastAsia="zh-CN"/>
        </w:rPr>
        <w:t>: 107-111 [PMID: 9236942 DOI: 10.1016/S0001-706X(97)00053-3]</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56 </w:t>
      </w:r>
      <w:r w:rsidRPr="00A027D7">
        <w:rPr>
          <w:rFonts w:ascii="Book Antiqua" w:eastAsia="宋体" w:hAnsi="Book Antiqua" w:cs="宋体" w:hint="eastAsia"/>
          <w:b/>
          <w:bCs/>
          <w:color w:val="000000"/>
          <w:lang w:val="en-US" w:eastAsia="zh-CN"/>
        </w:rPr>
        <w:t>Menezes da Silva A</w:t>
      </w:r>
      <w:r w:rsidRPr="00A027D7">
        <w:rPr>
          <w:rFonts w:ascii="Book Antiqua" w:eastAsia="宋体" w:hAnsi="Book Antiqua" w:cs="宋体" w:hint="eastAsia"/>
          <w:color w:val="000000"/>
          <w:lang w:val="en-US" w:eastAsia="zh-CN"/>
        </w:rPr>
        <w:t>. Hydatid cyst of the liver-criteria for the selection of appropriate treatment. </w:t>
      </w:r>
      <w:r w:rsidRPr="00A027D7">
        <w:rPr>
          <w:rFonts w:ascii="Book Antiqua" w:eastAsia="宋体" w:hAnsi="Book Antiqua" w:cs="宋体" w:hint="eastAsia"/>
          <w:i/>
          <w:iCs/>
          <w:color w:val="000000"/>
          <w:lang w:val="en-US" w:eastAsia="zh-CN"/>
        </w:rPr>
        <w:t>Acta Trop</w:t>
      </w:r>
      <w:r w:rsidRPr="00A027D7">
        <w:rPr>
          <w:rFonts w:ascii="Book Antiqua" w:eastAsia="宋体" w:hAnsi="Book Antiqua" w:cs="宋体" w:hint="eastAsia"/>
          <w:color w:val="000000"/>
          <w:lang w:val="en-US" w:eastAsia="zh-CN"/>
        </w:rPr>
        <w:t> 2003; </w:t>
      </w:r>
      <w:r w:rsidRPr="00A027D7">
        <w:rPr>
          <w:rFonts w:ascii="Book Antiqua" w:eastAsia="宋体" w:hAnsi="Book Antiqua" w:cs="宋体" w:hint="eastAsia"/>
          <w:b/>
          <w:bCs/>
          <w:color w:val="000000"/>
          <w:lang w:val="en-US" w:eastAsia="zh-CN"/>
        </w:rPr>
        <w:t>85</w:t>
      </w:r>
      <w:r w:rsidRPr="00A027D7">
        <w:rPr>
          <w:rFonts w:ascii="Book Antiqua" w:eastAsia="宋体" w:hAnsi="Book Antiqua" w:cs="宋体" w:hint="eastAsia"/>
          <w:color w:val="000000"/>
          <w:lang w:val="en-US" w:eastAsia="zh-CN"/>
        </w:rPr>
        <w:t>: 237-242 [PMID: 12606102 DOI: 10.1016/S0001-706X(02)00271-1]</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57 </w:t>
      </w:r>
      <w:r w:rsidRPr="00A027D7">
        <w:rPr>
          <w:rFonts w:ascii="Book Antiqua" w:eastAsia="宋体" w:hAnsi="Book Antiqua" w:cs="宋体" w:hint="eastAsia"/>
          <w:b/>
          <w:bCs/>
          <w:color w:val="000000"/>
          <w:lang w:val="en-US" w:eastAsia="zh-CN"/>
        </w:rPr>
        <w:t>Dziri C</w:t>
      </w:r>
      <w:r w:rsidRPr="00A027D7">
        <w:rPr>
          <w:rFonts w:ascii="Book Antiqua" w:eastAsia="宋体" w:hAnsi="Book Antiqua" w:cs="宋体" w:hint="eastAsia"/>
          <w:color w:val="000000"/>
          <w:lang w:val="en-US" w:eastAsia="zh-CN"/>
        </w:rPr>
        <w:t>, Haouet K, Fingerhut A. Treatment of hydatid cyst of the liver: where is the evidence? </w:t>
      </w:r>
      <w:r w:rsidRPr="00A027D7">
        <w:rPr>
          <w:rFonts w:ascii="Book Antiqua" w:eastAsia="宋体" w:hAnsi="Book Antiqua" w:cs="宋体" w:hint="eastAsia"/>
          <w:i/>
          <w:iCs/>
          <w:color w:val="000000"/>
          <w:lang w:val="en-US" w:eastAsia="zh-CN"/>
        </w:rPr>
        <w:t>World J Surg</w:t>
      </w:r>
      <w:r w:rsidRPr="00A027D7">
        <w:rPr>
          <w:rFonts w:ascii="Book Antiqua" w:eastAsia="宋体" w:hAnsi="Book Antiqua" w:cs="宋体" w:hint="eastAsia"/>
          <w:color w:val="000000"/>
          <w:lang w:val="en-US" w:eastAsia="zh-CN"/>
        </w:rPr>
        <w:t> 2004; </w:t>
      </w:r>
      <w:r w:rsidRPr="00A027D7">
        <w:rPr>
          <w:rFonts w:ascii="Book Antiqua" w:eastAsia="宋体" w:hAnsi="Book Antiqua" w:cs="宋体" w:hint="eastAsia"/>
          <w:b/>
          <w:bCs/>
          <w:color w:val="000000"/>
          <w:lang w:val="en-US" w:eastAsia="zh-CN"/>
        </w:rPr>
        <w:t>28</w:t>
      </w:r>
      <w:r w:rsidRPr="00A027D7">
        <w:rPr>
          <w:rFonts w:ascii="Book Antiqua" w:eastAsia="宋体" w:hAnsi="Book Antiqua" w:cs="宋体" w:hint="eastAsia"/>
          <w:color w:val="000000"/>
          <w:lang w:val="en-US" w:eastAsia="zh-CN"/>
        </w:rPr>
        <w:t>: 731-736 [PMID: 15457348 DOI: 10.1007/s00268-004-7516-z]</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lastRenderedPageBreak/>
        <w:t>58 </w:t>
      </w:r>
      <w:r w:rsidRPr="00A027D7">
        <w:rPr>
          <w:rFonts w:ascii="Book Antiqua" w:eastAsia="宋体" w:hAnsi="Book Antiqua" w:cs="宋体" w:hint="eastAsia"/>
          <w:b/>
          <w:bCs/>
          <w:color w:val="000000"/>
          <w:lang w:val="en-US" w:eastAsia="zh-CN"/>
        </w:rPr>
        <w:t>Brunetti E</w:t>
      </w:r>
      <w:r w:rsidRPr="00A027D7">
        <w:rPr>
          <w:rFonts w:ascii="Book Antiqua" w:eastAsia="宋体" w:hAnsi="Book Antiqua" w:cs="宋体" w:hint="eastAsia"/>
          <w:color w:val="000000"/>
          <w:lang w:val="en-US" w:eastAsia="zh-CN"/>
        </w:rPr>
        <w:t>, Garcia HH, Junghanss T. Cystic echinococcosis: chronic, complex, and still neglected. </w:t>
      </w:r>
      <w:r w:rsidRPr="00A027D7">
        <w:rPr>
          <w:rFonts w:ascii="Book Antiqua" w:eastAsia="宋体" w:hAnsi="Book Antiqua" w:cs="宋体" w:hint="eastAsia"/>
          <w:i/>
          <w:iCs/>
          <w:color w:val="000000"/>
          <w:lang w:val="en-US" w:eastAsia="zh-CN"/>
        </w:rPr>
        <w:t>PLoS Negl Trop Dis</w:t>
      </w:r>
      <w:r w:rsidRPr="00A027D7">
        <w:rPr>
          <w:rFonts w:ascii="Book Antiqua" w:eastAsia="宋体" w:hAnsi="Book Antiqua" w:cs="宋体" w:hint="eastAsia"/>
          <w:color w:val="000000"/>
          <w:lang w:val="en-US" w:eastAsia="zh-CN"/>
        </w:rPr>
        <w:t> 2011; </w:t>
      </w:r>
      <w:r w:rsidRPr="00A027D7">
        <w:rPr>
          <w:rFonts w:ascii="Book Antiqua" w:eastAsia="宋体" w:hAnsi="Book Antiqua" w:cs="宋体" w:hint="eastAsia"/>
          <w:b/>
          <w:bCs/>
          <w:color w:val="000000"/>
          <w:lang w:val="en-US" w:eastAsia="zh-CN"/>
        </w:rPr>
        <w:t>5</w:t>
      </w:r>
      <w:r w:rsidRPr="00A027D7">
        <w:rPr>
          <w:rFonts w:ascii="Book Antiqua" w:eastAsia="宋体" w:hAnsi="Book Antiqua" w:cs="宋体" w:hint="eastAsia"/>
          <w:color w:val="000000"/>
          <w:lang w:val="en-US" w:eastAsia="zh-CN"/>
        </w:rPr>
        <w:t>: e1146 [PMID: 21814584 DOI: 10.1371/journal.pntd.0001146]</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59 </w:t>
      </w:r>
      <w:r w:rsidRPr="00A027D7">
        <w:rPr>
          <w:rFonts w:ascii="Book Antiqua" w:eastAsia="宋体" w:hAnsi="Book Antiqua" w:cs="宋体" w:hint="eastAsia"/>
          <w:b/>
          <w:bCs/>
          <w:color w:val="000000"/>
          <w:lang w:val="en-US" w:eastAsia="zh-CN"/>
        </w:rPr>
        <w:t>Brunetti E</w:t>
      </w:r>
      <w:r w:rsidRPr="00A027D7">
        <w:rPr>
          <w:rFonts w:ascii="Book Antiqua" w:eastAsia="宋体" w:hAnsi="Book Antiqua" w:cs="宋体" w:hint="eastAsia"/>
          <w:color w:val="000000"/>
          <w:lang w:val="en-US" w:eastAsia="zh-CN"/>
        </w:rPr>
        <w:t>, Kern P, Vuitton DA. Expert consensus for the diagnosis and treatment of cystic and alveolar echinococcosis in humans. </w:t>
      </w:r>
      <w:r w:rsidRPr="00A027D7">
        <w:rPr>
          <w:rFonts w:ascii="Book Antiqua" w:eastAsia="宋体" w:hAnsi="Book Antiqua" w:cs="宋体" w:hint="eastAsia"/>
          <w:i/>
          <w:iCs/>
          <w:color w:val="000000"/>
          <w:lang w:val="en-US" w:eastAsia="zh-CN"/>
        </w:rPr>
        <w:t>Acta Trop</w:t>
      </w:r>
      <w:r w:rsidRPr="00A027D7">
        <w:rPr>
          <w:rFonts w:ascii="Book Antiqua" w:eastAsia="宋体" w:hAnsi="Book Antiqua" w:cs="宋体" w:hint="eastAsia"/>
          <w:color w:val="000000"/>
          <w:lang w:val="en-US" w:eastAsia="zh-CN"/>
        </w:rPr>
        <w:t> 2010; </w:t>
      </w:r>
      <w:r w:rsidRPr="00A027D7">
        <w:rPr>
          <w:rFonts w:ascii="Book Antiqua" w:eastAsia="宋体" w:hAnsi="Book Antiqua" w:cs="宋体" w:hint="eastAsia"/>
          <w:b/>
          <w:bCs/>
          <w:color w:val="000000"/>
          <w:lang w:val="en-US" w:eastAsia="zh-CN"/>
        </w:rPr>
        <w:t>114</w:t>
      </w:r>
      <w:r w:rsidRPr="00A027D7">
        <w:rPr>
          <w:rFonts w:ascii="Book Antiqua" w:eastAsia="宋体" w:hAnsi="Book Antiqua" w:cs="宋体" w:hint="eastAsia"/>
          <w:color w:val="000000"/>
          <w:lang w:val="en-US" w:eastAsia="zh-CN"/>
        </w:rPr>
        <w:t>: 1-16 [PMID: 19931502 DOI: 10.1016/j.actatropica.2009.11.001]</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60 </w:t>
      </w:r>
      <w:r w:rsidRPr="00A027D7">
        <w:rPr>
          <w:rFonts w:ascii="Book Antiqua" w:eastAsia="宋体" w:hAnsi="Book Antiqua" w:cs="宋体" w:hint="eastAsia"/>
          <w:b/>
          <w:bCs/>
          <w:color w:val="000000"/>
          <w:lang w:val="en-US" w:eastAsia="zh-CN"/>
        </w:rPr>
        <w:t>El Malki HO</w:t>
      </w:r>
      <w:r w:rsidRPr="00A027D7">
        <w:rPr>
          <w:rFonts w:ascii="Book Antiqua" w:eastAsia="宋体" w:hAnsi="Book Antiqua" w:cs="宋体" w:hint="eastAsia"/>
          <w:color w:val="000000"/>
          <w:lang w:val="en-US" w:eastAsia="zh-CN"/>
        </w:rPr>
        <w:t>, El Mejdoubi Y, Souadka A, Mohsine R, Ifrine L, Abouqal R, Belkouchi A. Predictive factors of deep abdominal complications after operation for hydatid cyst of the liver: 15 years of experience with 672 patients. </w:t>
      </w:r>
      <w:r w:rsidRPr="00A027D7">
        <w:rPr>
          <w:rFonts w:ascii="Book Antiqua" w:eastAsia="宋体" w:hAnsi="Book Antiqua" w:cs="宋体" w:hint="eastAsia"/>
          <w:i/>
          <w:iCs/>
          <w:color w:val="000000"/>
          <w:lang w:val="en-US" w:eastAsia="zh-CN"/>
        </w:rPr>
        <w:t>J Am Coll Surg</w:t>
      </w:r>
      <w:r w:rsidRPr="00A027D7">
        <w:rPr>
          <w:rFonts w:ascii="Book Antiqua" w:eastAsia="宋体" w:hAnsi="Book Antiqua" w:cs="宋体" w:hint="eastAsia"/>
          <w:color w:val="000000"/>
          <w:lang w:val="en-US" w:eastAsia="zh-CN"/>
        </w:rPr>
        <w:t> 2008; </w:t>
      </w:r>
      <w:r w:rsidRPr="00A027D7">
        <w:rPr>
          <w:rFonts w:ascii="Book Antiqua" w:eastAsia="宋体" w:hAnsi="Book Antiqua" w:cs="宋体" w:hint="eastAsia"/>
          <w:b/>
          <w:bCs/>
          <w:color w:val="000000"/>
          <w:lang w:val="en-US" w:eastAsia="zh-CN"/>
        </w:rPr>
        <w:t>206</w:t>
      </w:r>
      <w:r w:rsidRPr="00A027D7">
        <w:rPr>
          <w:rFonts w:ascii="Book Antiqua" w:eastAsia="宋体" w:hAnsi="Book Antiqua" w:cs="宋体" w:hint="eastAsia"/>
          <w:color w:val="000000"/>
          <w:lang w:val="en-US" w:eastAsia="zh-CN"/>
        </w:rPr>
        <w:t>: 629-637 [PMID: 18387467 DOI: 10.1016/j.jamcollsurg.2007.11.012]</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61 </w:t>
      </w:r>
      <w:r w:rsidRPr="00A027D7">
        <w:rPr>
          <w:rFonts w:ascii="Book Antiqua" w:eastAsia="宋体" w:hAnsi="Book Antiqua" w:cs="宋体" w:hint="eastAsia"/>
          <w:b/>
          <w:bCs/>
          <w:color w:val="000000"/>
          <w:lang w:val="en-US" w:eastAsia="zh-CN"/>
        </w:rPr>
        <w:t>Gollackner B</w:t>
      </w:r>
      <w:r w:rsidRPr="00A027D7">
        <w:rPr>
          <w:rFonts w:ascii="Book Antiqua" w:eastAsia="宋体" w:hAnsi="Book Antiqua" w:cs="宋体" w:hint="eastAsia"/>
          <w:color w:val="000000"/>
          <w:lang w:val="en-US" w:eastAsia="zh-CN"/>
        </w:rPr>
        <w:t>, Längle F, Auer H, Maier A, Mittlböck M, Agstner I, Karner J, Langer F, Aspöck H, Loidolt H, Rockenschaub S, Steininger R. Radical surgical therapy of abdominal cystic hydatid disease: factors of recurrence. </w:t>
      </w:r>
      <w:r w:rsidRPr="00A027D7">
        <w:rPr>
          <w:rFonts w:ascii="Book Antiqua" w:eastAsia="宋体" w:hAnsi="Book Antiqua" w:cs="宋体" w:hint="eastAsia"/>
          <w:i/>
          <w:iCs/>
          <w:color w:val="000000"/>
          <w:lang w:val="en-US" w:eastAsia="zh-CN"/>
        </w:rPr>
        <w:t>World J Surg</w:t>
      </w:r>
      <w:r w:rsidRPr="00A027D7">
        <w:rPr>
          <w:rFonts w:ascii="Book Antiqua" w:eastAsia="宋体" w:hAnsi="Book Antiqua" w:cs="宋体" w:hint="eastAsia"/>
          <w:color w:val="000000"/>
          <w:lang w:val="en-US" w:eastAsia="zh-CN"/>
        </w:rPr>
        <w:t> 2000; </w:t>
      </w:r>
      <w:r w:rsidRPr="00A027D7">
        <w:rPr>
          <w:rFonts w:ascii="Book Antiqua" w:eastAsia="宋体" w:hAnsi="Book Antiqua" w:cs="宋体" w:hint="eastAsia"/>
          <w:b/>
          <w:bCs/>
          <w:color w:val="000000"/>
          <w:lang w:val="en-US" w:eastAsia="zh-CN"/>
        </w:rPr>
        <w:t>24</w:t>
      </w:r>
      <w:r w:rsidRPr="00A027D7">
        <w:rPr>
          <w:rFonts w:ascii="Book Antiqua" w:eastAsia="宋体" w:hAnsi="Book Antiqua" w:cs="宋体" w:hint="eastAsia"/>
          <w:color w:val="000000"/>
          <w:lang w:val="en-US" w:eastAsia="zh-CN"/>
        </w:rPr>
        <w:t>: 717-721 [PMID: 10773125 DOI: 10.1007/s002689910115]</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color w:val="000000"/>
          <w:lang w:val="en-US" w:eastAsia="zh-CN"/>
        </w:rPr>
        <w:t xml:space="preserve">62 </w:t>
      </w:r>
      <w:r w:rsidRPr="00A027D7">
        <w:rPr>
          <w:rFonts w:ascii="Book Antiqua" w:eastAsia="宋体" w:hAnsi="Book Antiqua" w:cs="宋体"/>
          <w:b/>
          <w:color w:val="000000"/>
          <w:lang w:val="en-US" w:eastAsia="zh-CN"/>
        </w:rPr>
        <w:t>Peng X</w:t>
      </w:r>
      <w:r w:rsidRPr="00A027D7">
        <w:rPr>
          <w:rFonts w:ascii="Book Antiqua" w:eastAsia="宋体" w:hAnsi="Book Antiqua" w:cs="宋体" w:hint="eastAsia"/>
          <w:color w:val="000000"/>
          <w:lang w:val="en-US" w:eastAsia="zh-CN"/>
        </w:rPr>
        <w:t>, Zhang</w:t>
      </w:r>
      <w:r w:rsidRPr="00A027D7">
        <w:rPr>
          <w:rFonts w:ascii="Book Antiqua" w:eastAsia="宋体" w:hAnsi="Book Antiqua" w:cs="宋体"/>
          <w:color w:val="000000"/>
          <w:lang w:val="en-US" w:eastAsia="zh-CN"/>
        </w:rPr>
        <w:t xml:space="preserve"> S</w:t>
      </w:r>
      <w:r w:rsidRPr="00A027D7">
        <w:rPr>
          <w:rFonts w:ascii="Book Antiqua" w:eastAsia="宋体" w:hAnsi="Book Antiqua" w:cs="宋体" w:hint="eastAsia"/>
          <w:color w:val="000000"/>
          <w:lang w:val="en-US" w:eastAsia="zh-CN"/>
        </w:rPr>
        <w:t>, Niu</w:t>
      </w:r>
      <w:r w:rsidRPr="00A027D7">
        <w:rPr>
          <w:rFonts w:ascii="Book Antiqua" w:eastAsia="宋体" w:hAnsi="Book Antiqua" w:cs="宋体"/>
          <w:color w:val="000000"/>
          <w:lang w:val="en-US" w:eastAsia="zh-CN"/>
        </w:rPr>
        <w:t xml:space="preserve"> JH.</w:t>
      </w:r>
      <w:r w:rsidRPr="00A027D7">
        <w:rPr>
          <w:rFonts w:ascii="Book Antiqua" w:eastAsia="宋体" w:hAnsi="Book Antiqua" w:cs="宋体" w:hint="eastAsia"/>
          <w:color w:val="000000"/>
          <w:lang w:val="en-US" w:eastAsia="zh-CN"/>
        </w:rPr>
        <w:t xml:space="preserve"> Total subadventitial cystectomy for the treatment of 30 patients with hepatic hydatid cysts. </w:t>
      </w:r>
      <w:r w:rsidRPr="00A027D7">
        <w:rPr>
          <w:rFonts w:ascii="Book Antiqua" w:eastAsia="宋体" w:hAnsi="Book Antiqua" w:cs="宋体" w:hint="eastAsia"/>
          <w:i/>
          <w:color w:val="000000"/>
          <w:lang w:val="en-US" w:eastAsia="zh-CN"/>
        </w:rPr>
        <w:t>Chin J Gen Surg</w:t>
      </w:r>
      <w:r w:rsidRPr="00A027D7">
        <w:rPr>
          <w:rFonts w:ascii="Book Antiqua" w:eastAsia="宋体" w:hAnsi="Book Antiqua" w:cs="宋体"/>
          <w:color w:val="000000"/>
          <w:lang w:val="en-US" w:eastAsia="zh-CN"/>
        </w:rPr>
        <w:t xml:space="preserve"> </w:t>
      </w:r>
      <w:r w:rsidRPr="00A027D7">
        <w:rPr>
          <w:rFonts w:ascii="Book Antiqua" w:eastAsia="宋体" w:hAnsi="Book Antiqua" w:cs="宋体" w:hint="eastAsia"/>
          <w:color w:val="000000"/>
          <w:lang w:val="en-US" w:eastAsia="zh-CN"/>
        </w:rPr>
        <w:t>2002</w:t>
      </w:r>
      <w:r w:rsidRPr="00A027D7">
        <w:rPr>
          <w:rFonts w:ascii="Book Antiqua" w:eastAsia="宋体" w:hAnsi="Book Antiqua" w:cs="宋体"/>
          <w:color w:val="000000"/>
          <w:lang w:val="en-US" w:eastAsia="zh-CN"/>
        </w:rPr>
        <w:t xml:space="preserve">; </w:t>
      </w:r>
      <w:r w:rsidRPr="00A027D7">
        <w:rPr>
          <w:rFonts w:ascii="Book Antiqua" w:eastAsia="宋体" w:hAnsi="Book Antiqua" w:cs="宋体"/>
          <w:b/>
          <w:color w:val="000000"/>
          <w:lang w:val="en-US" w:eastAsia="zh-CN"/>
        </w:rPr>
        <w:t>17</w:t>
      </w:r>
      <w:r w:rsidRPr="00A027D7">
        <w:rPr>
          <w:rFonts w:ascii="Book Antiqua" w:eastAsia="宋体" w:hAnsi="Book Antiqua" w:cs="宋体"/>
          <w:color w:val="000000"/>
          <w:lang w:val="en-US" w:eastAsia="zh-CN"/>
        </w:rPr>
        <w:t>: 529-530</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63 </w:t>
      </w:r>
      <w:r w:rsidRPr="00A027D7">
        <w:rPr>
          <w:rFonts w:ascii="Book Antiqua" w:eastAsia="宋体" w:hAnsi="Book Antiqua" w:cs="宋体" w:hint="eastAsia"/>
          <w:b/>
          <w:bCs/>
          <w:color w:val="000000"/>
          <w:lang w:val="en-US" w:eastAsia="zh-CN"/>
        </w:rPr>
        <w:t>Kapan M</w:t>
      </w:r>
      <w:r w:rsidRPr="00A027D7">
        <w:rPr>
          <w:rFonts w:ascii="Book Antiqua" w:eastAsia="宋体" w:hAnsi="Book Antiqua" w:cs="宋体" w:hint="eastAsia"/>
          <w:color w:val="000000"/>
          <w:lang w:val="en-US" w:eastAsia="zh-CN"/>
        </w:rPr>
        <w:t>, Kapan S, Goksoy E, Perek S, Kol E. Postoperative recurrence in hepatic hydatid disease. </w:t>
      </w:r>
      <w:r w:rsidRPr="00A027D7">
        <w:rPr>
          <w:rFonts w:ascii="Book Antiqua" w:eastAsia="宋体" w:hAnsi="Book Antiqua" w:cs="宋体" w:hint="eastAsia"/>
          <w:i/>
          <w:iCs/>
          <w:color w:val="000000"/>
          <w:lang w:val="en-US" w:eastAsia="zh-CN"/>
        </w:rPr>
        <w:t>J Gastrointest Surg</w:t>
      </w:r>
      <w:r w:rsidRPr="00A027D7">
        <w:rPr>
          <w:rFonts w:ascii="Book Antiqua" w:eastAsia="宋体" w:hAnsi="Book Antiqua" w:cs="宋体" w:hint="eastAsia"/>
          <w:color w:val="000000"/>
          <w:lang w:val="en-US" w:eastAsia="zh-CN"/>
        </w:rPr>
        <w:t> 2006; </w:t>
      </w:r>
      <w:r w:rsidRPr="00A027D7">
        <w:rPr>
          <w:rFonts w:ascii="Book Antiqua" w:eastAsia="宋体" w:hAnsi="Book Antiqua" w:cs="宋体" w:hint="eastAsia"/>
          <w:b/>
          <w:bCs/>
          <w:color w:val="000000"/>
          <w:lang w:val="en-US" w:eastAsia="zh-CN"/>
        </w:rPr>
        <w:t>10</w:t>
      </w:r>
      <w:r w:rsidRPr="00A027D7">
        <w:rPr>
          <w:rFonts w:ascii="Book Antiqua" w:eastAsia="宋体" w:hAnsi="Book Antiqua" w:cs="宋体" w:hint="eastAsia"/>
          <w:color w:val="000000"/>
          <w:lang w:val="en-US" w:eastAsia="zh-CN"/>
        </w:rPr>
        <w:t>: 734-739 [PMID: 16713547 DOI: 10.1016/j.gassur.2005.10.013]</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64 </w:t>
      </w:r>
      <w:r w:rsidRPr="00A027D7">
        <w:rPr>
          <w:rFonts w:ascii="Book Antiqua" w:eastAsia="宋体" w:hAnsi="Book Antiqua" w:cs="宋体" w:hint="eastAsia"/>
          <w:b/>
          <w:bCs/>
          <w:color w:val="000000"/>
          <w:lang w:val="en-US" w:eastAsia="zh-CN"/>
        </w:rPr>
        <w:t>Daradkeh S</w:t>
      </w:r>
      <w:r w:rsidRPr="00A027D7">
        <w:rPr>
          <w:rFonts w:ascii="Book Antiqua" w:eastAsia="宋体" w:hAnsi="Book Antiqua" w:cs="宋体" w:hint="eastAsia"/>
          <w:color w:val="000000"/>
          <w:lang w:val="en-US" w:eastAsia="zh-CN"/>
        </w:rPr>
        <w:t>, El-Muhtaseb H, Farah G, Sroujieh AS, Abu-Khalaf M. Predictors of morbidity and mortality in the surgical management of hydatid cyst of the liver. </w:t>
      </w:r>
      <w:r w:rsidRPr="00A027D7">
        <w:rPr>
          <w:rFonts w:ascii="Book Antiqua" w:eastAsia="宋体" w:hAnsi="Book Antiqua" w:cs="宋体" w:hint="eastAsia"/>
          <w:i/>
          <w:iCs/>
          <w:color w:val="000000"/>
          <w:lang w:val="en-US" w:eastAsia="zh-CN"/>
        </w:rPr>
        <w:t>Langenbecks Arch Surg</w:t>
      </w:r>
      <w:r w:rsidRPr="00A027D7">
        <w:rPr>
          <w:rFonts w:ascii="Book Antiqua" w:eastAsia="宋体" w:hAnsi="Book Antiqua" w:cs="宋体" w:hint="eastAsia"/>
          <w:color w:val="000000"/>
          <w:lang w:val="en-US" w:eastAsia="zh-CN"/>
        </w:rPr>
        <w:t> 2007; </w:t>
      </w:r>
      <w:r w:rsidRPr="00A027D7">
        <w:rPr>
          <w:rFonts w:ascii="Book Antiqua" w:eastAsia="宋体" w:hAnsi="Book Antiqua" w:cs="宋体" w:hint="eastAsia"/>
          <w:b/>
          <w:bCs/>
          <w:color w:val="000000"/>
          <w:lang w:val="en-US" w:eastAsia="zh-CN"/>
        </w:rPr>
        <w:t>392</w:t>
      </w:r>
      <w:r w:rsidRPr="00A027D7">
        <w:rPr>
          <w:rFonts w:ascii="Book Antiqua" w:eastAsia="宋体" w:hAnsi="Book Antiqua" w:cs="宋体" w:hint="eastAsia"/>
          <w:color w:val="000000"/>
          <w:lang w:val="en-US" w:eastAsia="zh-CN"/>
        </w:rPr>
        <w:t>: 35-39 [PMID: 17021792 DOI: 10.1007/s00423-006-0064-2]</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65 </w:t>
      </w:r>
      <w:r w:rsidRPr="00A027D7">
        <w:rPr>
          <w:rFonts w:ascii="Book Antiqua" w:eastAsia="宋体" w:hAnsi="Book Antiqua" w:cs="宋体" w:hint="eastAsia"/>
          <w:b/>
          <w:bCs/>
          <w:color w:val="000000"/>
          <w:lang w:val="en-US" w:eastAsia="zh-CN"/>
        </w:rPr>
        <w:t>Aydin U</w:t>
      </w:r>
      <w:r w:rsidRPr="00A027D7">
        <w:rPr>
          <w:rFonts w:ascii="Book Antiqua" w:eastAsia="宋体" w:hAnsi="Book Antiqua" w:cs="宋体" w:hint="eastAsia"/>
          <w:color w:val="000000"/>
          <w:lang w:val="en-US" w:eastAsia="zh-CN"/>
        </w:rPr>
        <w:t>, Yazici P, Onen Z, Ozsoy M, Zeytunlu M, Kiliç M, Coker A. The optimal treatment of hydatid cyst of the liver: radical surgery with a significant reduced risk of recurrence. </w:t>
      </w:r>
      <w:r w:rsidRPr="00A027D7">
        <w:rPr>
          <w:rFonts w:ascii="Book Antiqua" w:eastAsia="宋体" w:hAnsi="Book Antiqua" w:cs="宋体" w:hint="eastAsia"/>
          <w:i/>
          <w:iCs/>
          <w:color w:val="000000"/>
          <w:lang w:val="en-US" w:eastAsia="zh-CN"/>
        </w:rPr>
        <w:t>Turk J Gastroenterol</w:t>
      </w:r>
      <w:r w:rsidRPr="00A027D7">
        <w:rPr>
          <w:rFonts w:ascii="Book Antiqua" w:eastAsia="宋体" w:hAnsi="Book Antiqua" w:cs="宋体" w:hint="eastAsia"/>
          <w:color w:val="000000"/>
          <w:lang w:val="en-US" w:eastAsia="zh-CN"/>
        </w:rPr>
        <w:t> 2008; </w:t>
      </w:r>
      <w:r w:rsidRPr="00A027D7">
        <w:rPr>
          <w:rFonts w:ascii="Book Antiqua" w:eastAsia="宋体" w:hAnsi="Book Antiqua" w:cs="宋体" w:hint="eastAsia"/>
          <w:b/>
          <w:bCs/>
          <w:color w:val="000000"/>
          <w:lang w:val="en-US" w:eastAsia="zh-CN"/>
        </w:rPr>
        <w:t>19</w:t>
      </w:r>
      <w:r w:rsidRPr="00A027D7">
        <w:rPr>
          <w:rFonts w:ascii="Book Antiqua" w:eastAsia="宋体" w:hAnsi="Book Antiqua" w:cs="宋体" w:hint="eastAsia"/>
          <w:color w:val="000000"/>
          <w:lang w:val="en-US" w:eastAsia="zh-CN"/>
        </w:rPr>
        <w:t>: 33-39 [PMID: 18386238]</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66 </w:t>
      </w:r>
      <w:r w:rsidRPr="00A027D7">
        <w:rPr>
          <w:rFonts w:ascii="Book Antiqua" w:eastAsia="宋体" w:hAnsi="Book Antiqua" w:cs="宋体" w:hint="eastAsia"/>
          <w:b/>
          <w:bCs/>
          <w:color w:val="000000"/>
          <w:lang w:val="en-US" w:eastAsia="zh-CN"/>
        </w:rPr>
        <w:t>Buttenschoen K</w:t>
      </w:r>
      <w:r w:rsidRPr="00A027D7">
        <w:rPr>
          <w:rFonts w:ascii="Book Antiqua" w:eastAsia="宋体" w:hAnsi="Book Antiqua" w:cs="宋体" w:hint="eastAsia"/>
          <w:color w:val="000000"/>
          <w:lang w:val="en-US" w:eastAsia="zh-CN"/>
        </w:rPr>
        <w:t>, Carli Buttenschoen D. Echinococcus granulosus infection: the challenge of surgical treatment. </w:t>
      </w:r>
      <w:r w:rsidRPr="00A027D7">
        <w:rPr>
          <w:rFonts w:ascii="Book Antiqua" w:eastAsia="宋体" w:hAnsi="Book Antiqua" w:cs="宋体" w:hint="eastAsia"/>
          <w:i/>
          <w:iCs/>
          <w:color w:val="000000"/>
          <w:lang w:val="en-US" w:eastAsia="zh-CN"/>
        </w:rPr>
        <w:t>Langenbecks Arch Surg</w:t>
      </w:r>
      <w:r w:rsidRPr="00A027D7">
        <w:rPr>
          <w:rFonts w:ascii="Book Antiqua" w:eastAsia="宋体" w:hAnsi="Book Antiqua" w:cs="宋体" w:hint="eastAsia"/>
          <w:color w:val="000000"/>
          <w:lang w:val="en-US" w:eastAsia="zh-CN"/>
        </w:rPr>
        <w:t> 2003; </w:t>
      </w:r>
      <w:r w:rsidRPr="00A027D7">
        <w:rPr>
          <w:rFonts w:ascii="Book Antiqua" w:eastAsia="宋体" w:hAnsi="Book Antiqua" w:cs="宋体" w:hint="eastAsia"/>
          <w:b/>
          <w:bCs/>
          <w:color w:val="000000"/>
          <w:lang w:val="en-US" w:eastAsia="zh-CN"/>
        </w:rPr>
        <w:t>388</w:t>
      </w:r>
      <w:r w:rsidRPr="00A027D7">
        <w:rPr>
          <w:rFonts w:ascii="Book Antiqua" w:eastAsia="宋体" w:hAnsi="Book Antiqua" w:cs="宋体" w:hint="eastAsia"/>
          <w:color w:val="000000"/>
          <w:lang w:val="en-US" w:eastAsia="zh-CN"/>
        </w:rPr>
        <w:t>: 218-230 [PMID: 12845535 DOI: 10.1007/s00423-003-0397-z]</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67 </w:t>
      </w:r>
      <w:r w:rsidRPr="00A027D7">
        <w:rPr>
          <w:rFonts w:ascii="Book Antiqua" w:eastAsia="宋体" w:hAnsi="Book Antiqua" w:cs="宋体" w:hint="eastAsia"/>
          <w:b/>
          <w:bCs/>
          <w:color w:val="000000"/>
          <w:lang w:val="en-US" w:eastAsia="zh-CN"/>
        </w:rPr>
        <w:t>Bedioui H</w:t>
      </w:r>
      <w:r w:rsidRPr="00A027D7">
        <w:rPr>
          <w:rFonts w:ascii="Book Antiqua" w:eastAsia="宋体" w:hAnsi="Book Antiqua" w:cs="宋体" w:hint="eastAsia"/>
          <w:color w:val="000000"/>
          <w:lang w:val="en-US" w:eastAsia="zh-CN"/>
        </w:rPr>
        <w:t>, Bouslama K, Maghrebi H, Farah J, Ayari H, Hsairi H, Kacem M, Jouini M, Bensafta Z. Predictive factors of morbidity after surgical treatment of hepatic hydatid cyst. </w:t>
      </w:r>
      <w:r w:rsidRPr="00A027D7">
        <w:rPr>
          <w:rFonts w:ascii="Book Antiqua" w:eastAsia="宋体" w:hAnsi="Book Antiqua" w:cs="宋体" w:hint="eastAsia"/>
          <w:i/>
          <w:iCs/>
          <w:color w:val="000000"/>
          <w:lang w:val="en-US" w:eastAsia="zh-CN"/>
        </w:rPr>
        <w:t>Pan Afr Med J</w:t>
      </w:r>
      <w:r w:rsidRPr="00A027D7">
        <w:rPr>
          <w:rFonts w:ascii="Book Antiqua" w:eastAsia="宋体" w:hAnsi="Book Antiqua" w:cs="宋体" w:hint="eastAsia"/>
          <w:color w:val="000000"/>
          <w:lang w:val="en-US" w:eastAsia="zh-CN"/>
        </w:rPr>
        <w:t> 2012; </w:t>
      </w:r>
      <w:r w:rsidRPr="00A027D7">
        <w:rPr>
          <w:rFonts w:ascii="Book Antiqua" w:eastAsia="宋体" w:hAnsi="Book Antiqua" w:cs="宋体" w:hint="eastAsia"/>
          <w:b/>
          <w:bCs/>
          <w:color w:val="000000"/>
          <w:lang w:val="en-US" w:eastAsia="zh-CN"/>
        </w:rPr>
        <w:t>13</w:t>
      </w:r>
      <w:r w:rsidRPr="00A027D7">
        <w:rPr>
          <w:rFonts w:ascii="Book Antiqua" w:eastAsia="宋体" w:hAnsi="Book Antiqua" w:cs="宋体" w:hint="eastAsia"/>
          <w:color w:val="000000"/>
          <w:lang w:val="en-US" w:eastAsia="zh-CN"/>
        </w:rPr>
        <w:t>: 29 [PMID: 23308334]</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68 </w:t>
      </w:r>
      <w:r w:rsidRPr="00A027D7">
        <w:rPr>
          <w:rFonts w:ascii="Book Antiqua" w:eastAsia="宋体" w:hAnsi="Book Antiqua" w:cs="宋体" w:hint="eastAsia"/>
          <w:b/>
          <w:bCs/>
          <w:color w:val="000000"/>
          <w:lang w:val="en-US" w:eastAsia="zh-CN"/>
        </w:rPr>
        <w:t>Prousalidis J</w:t>
      </w:r>
      <w:r w:rsidRPr="00A027D7">
        <w:rPr>
          <w:rFonts w:ascii="Book Antiqua" w:eastAsia="宋体" w:hAnsi="Book Antiqua" w:cs="宋体" w:hint="eastAsia"/>
          <w:color w:val="000000"/>
          <w:lang w:val="en-US" w:eastAsia="zh-CN"/>
        </w:rPr>
        <w:t>, Kosmidis C, Anthimidis G, Kapoutzis K, Karamanlis E, Fachantidis E. Postoperative recurrence of cystic hydatidosis. </w:t>
      </w:r>
      <w:r w:rsidRPr="00A027D7">
        <w:rPr>
          <w:rFonts w:ascii="Book Antiqua" w:eastAsia="宋体" w:hAnsi="Book Antiqua" w:cs="宋体" w:hint="eastAsia"/>
          <w:i/>
          <w:iCs/>
          <w:color w:val="000000"/>
          <w:lang w:val="en-US" w:eastAsia="zh-CN"/>
        </w:rPr>
        <w:t>Can J Surg</w:t>
      </w:r>
      <w:r w:rsidRPr="00A027D7">
        <w:rPr>
          <w:rFonts w:ascii="Book Antiqua" w:eastAsia="宋体" w:hAnsi="Book Antiqua" w:cs="宋体" w:hint="eastAsia"/>
          <w:color w:val="000000"/>
          <w:lang w:val="en-US" w:eastAsia="zh-CN"/>
        </w:rPr>
        <w:t> 2012; </w:t>
      </w:r>
      <w:r w:rsidRPr="00A027D7">
        <w:rPr>
          <w:rFonts w:ascii="Book Antiqua" w:eastAsia="宋体" w:hAnsi="Book Antiqua" w:cs="宋体" w:hint="eastAsia"/>
          <w:b/>
          <w:bCs/>
          <w:color w:val="000000"/>
          <w:lang w:val="en-US" w:eastAsia="zh-CN"/>
        </w:rPr>
        <w:t>55</w:t>
      </w:r>
      <w:r w:rsidRPr="00A027D7">
        <w:rPr>
          <w:rFonts w:ascii="Book Antiqua" w:eastAsia="宋体" w:hAnsi="Book Antiqua" w:cs="宋体" w:hint="eastAsia"/>
          <w:color w:val="000000"/>
          <w:lang w:val="en-US" w:eastAsia="zh-CN"/>
        </w:rPr>
        <w:t>: 15-20 [PMID: 21939605 DOI: 10.1503/cjs.013010]</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69 </w:t>
      </w:r>
      <w:r w:rsidRPr="00A027D7">
        <w:rPr>
          <w:rFonts w:ascii="Book Antiqua" w:eastAsia="宋体" w:hAnsi="Book Antiqua" w:cs="宋体" w:hint="eastAsia"/>
          <w:b/>
          <w:bCs/>
          <w:color w:val="000000"/>
          <w:lang w:val="en-US" w:eastAsia="zh-CN"/>
        </w:rPr>
        <w:t>Lissandrin R</w:t>
      </w:r>
      <w:r w:rsidRPr="00A027D7">
        <w:rPr>
          <w:rFonts w:ascii="Book Antiqua" w:eastAsia="宋体" w:hAnsi="Book Antiqua" w:cs="宋体" w:hint="eastAsia"/>
          <w:color w:val="000000"/>
          <w:lang w:val="en-US" w:eastAsia="zh-CN"/>
        </w:rPr>
        <w:t>, Agliata S, Brunetti E. Secondary peritoneal echinococcosis causing massive bilateral hydronephrosis and renal failure. </w:t>
      </w:r>
      <w:r w:rsidRPr="00A027D7">
        <w:rPr>
          <w:rFonts w:ascii="Book Antiqua" w:eastAsia="宋体" w:hAnsi="Book Antiqua" w:cs="宋体" w:hint="eastAsia"/>
          <w:i/>
          <w:iCs/>
          <w:color w:val="000000"/>
          <w:lang w:val="en-US" w:eastAsia="zh-CN"/>
        </w:rPr>
        <w:t>Int J Infect Dis</w:t>
      </w:r>
      <w:r w:rsidRPr="00A027D7">
        <w:rPr>
          <w:rFonts w:ascii="Book Antiqua" w:eastAsia="宋体" w:hAnsi="Book Antiqua" w:cs="宋体" w:hint="eastAsia"/>
          <w:color w:val="000000"/>
          <w:lang w:val="en-US" w:eastAsia="zh-CN"/>
        </w:rPr>
        <w:t> 2013; </w:t>
      </w:r>
      <w:r w:rsidRPr="00A027D7">
        <w:rPr>
          <w:rFonts w:ascii="Book Antiqua" w:eastAsia="宋体" w:hAnsi="Book Antiqua" w:cs="宋体" w:hint="eastAsia"/>
          <w:b/>
          <w:bCs/>
          <w:color w:val="000000"/>
          <w:lang w:val="en-US" w:eastAsia="zh-CN"/>
        </w:rPr>
        <w:t>17</w:t>
      </w:r>
      <w:r w:rsidRPr="00A027D7">
        <w:rPr>
          <w:rFonts w:ascii="Book Antiqua" w:eastAsia="宋体" w:hAnsi="Book Antiqua" w:cs="宋体" w:hint="eastAsia"/>
          <w:color w:val="000000"/>
          <w:lang w:val="en-US" w:eastAsia="zh-CN"/>
        </w:rPr>
        <w:t>: e141-e142 [PMID: 23218548 DOI: 10.1016/j.ijid.2012.11.008]</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70 </w:t>
      </w:r>
      <w:r w:rsidRPr="00A027D7">
        <w:rPr>
          <w:rFonts w:ascii="Book Antiqua" w:eastAsia="宋体" w:hAnsi="Book Antiqua" w:cs="宋体" w:hint="eastAsia"/>
          <w:b/>
          <w:bCs/>
          <w:color w:val="000000"/>
          <w:lang w:val="en-US" w:eastAsia="zh-CN"/>
        </w:rPr>
        <w:t>Dervisoglu A</w:t>
      </w:r>
      <w:r w:rsidRPr="00A027D7">
        <w:rPr>
          <w:rFonts w:ascii="Book Antiqua" w:eastAsia="宋体" w:hAnsi="Book Antiqua" w:cs="宋体" w:hint="eastAsia"/>
          <w:color w:val="000000"/>
          <w:lang w:val="en-US" w:eastAsia="zh-CN"/>
        </w:rPr>
        <w:t>, Erzurumlu K, Taç K, Arslan A, G</w:t>
      </w:r>
      <w:r w:rsidRPr="00A027D7">
        <w:rPr>
          <w:rFonts w:ascii="Book Antiqua" w:eastAsia="宋体" w:hAnsi="Book Antiqua" w:cs="宋体" w:hint="eastAsia"/>
          <w:color w:val="000000"/>
          <w:lang w:val="en-US" w:eastAsia="zh-CN"/>
        </w:rPr>
        <w:t>ü</w:t>
      </w:r>
      <w:r w:rsidRPr="00A027D7">
        <w:rPr>
          <w:rFonts w:ascii="Book Antiqua" w:eastAsia="宋体" w:hAnsi="Book Antiqua" w:cs="宋体" w:hint="eastAsia"/>
          <w:color w:val="000000"/>
          <w:lang w:val="en-US" w:eastAsia="zh-CN"/>
        </w:rPr>
        <w:t>rsel M, Hökelek M. Should intraoperative ultrasonography be used routinely in hepatic hydatidosis? </w:t>
      </w:r>
      <w:r w:rsidRPr="00A027D7">
        <w:rPr>
          <w:rFonts w:ascii="Book Antiqua" w:eastAsia="宋体" w:hAnsi="Book Antiqua" w:cs="宋体" w:hint="eastAsia"/>
          <w:i/>
          <w:iCs/>
          <w:color w:val="000000"/>
          <w:lang w:val="en-US" w:eastAsia="zh-CN"/>
        </w:rPr>
        <w:t>Hepatogastroenterology</w:t>
      </w:r>
      <w:r w:rsidRPr="00A027D7">
        <w:rPr>
          <w:rFonts w:ascii="Book Antiqua" w:eastAsia="宋体" w:hAnsi="Book Antiqua" w:cs="宋体" w:hint="eastAsia"/>
          <w:color w:val="000000"/>
          <w:lang w:val="en-US" w:eastAsia="zh-CN"/>
        </w:rPr>
        <w:t> </w:t>
      </w:r>
      <w:r w:rsidRPr="00A027D7">
        <w:rPr>
          <w:rFonts w:ascii="Book Antiqua" w:eastAsia="宋体" w:hAnsi="Book Antiqua" w:cs="宋体"/>
          <w:color w:val="000000"/>
          <w:lang w:val="en-US" w:eastAsia="zh-CN"/>
        </w:rPr>
        <w:t>2002</w:t>
      </w:r>
      <w:r w:rsidRPr="00A027D7">
        <w:rPr>
          <w:rFonts w:ascii="Book Antiqua" w:eastAsia="宋体" w:hAnsi="Book Antiqua" w:cs="宋体" w:hint="eastAsia"/>
          <w:color w:val="000000"/>
          <w:lang w:val="en-US" w:eastAsia="zh-CN"/>
        </w:rPr>
        <w:t>; </w:t>
      </w:r>
      <w:r w:rsidRPr="00A027D7">
        <w:rPr>
          <w:rFonts w:ascii="Book Antiqua" w:eastAsia="宋体" w:hAnsi="Book Antiqua" w:cs="宋体" w:hint="eastAsia"/>
          <w:b/>
          <w:bCs/>
          <w:color w:val="000000"/>
          <w:lang w:val="en-US" w:eastAsia="zh-CN"/>
        </w:rPr>
        <w:t>49</w:t>
      </w:r>
      <w:r w:rsidRPr="00A027D7">
        <w:rPr>
          <w:rFonts w:ascii="Book Antiqua" w:eastAsia="宋体" w:hAnsi="Book Antiqua" w:cs="宋体" w:hint="eastAsia"/>
          <w:color w:val="000000"/>
          <w:lang w:val="en-US" w:eastAsia="zh-CN"/>
        </w:rPr>
        <w:t>: 1326-1328 [PMID: 12239936]</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71 </w:t>
      </w:r>
      <w:r w:rsidRPr="00A027D7">
        <w:rPr>
          <w:rFonts w:ascii="Book Antiqua" w:eastAsia="宋体" w:hAnsi="Book Antiqua" w:cs="宋体" w:hint="eastAsia"/>
          <w:b/>
          <w:bCs/>
          <w:color w:val="000000"/>
          <w:lang w:val="en-US" w:eastAsia="zh-CN"/>
        </w:rPr>
        <w:t>Bedirli A</w:t>
      </w:r>
      <w:r w:rsidRPr="00A027D7">
        <w:rPr>
          <w:rFonts w:ascii="Book Antiqua" w:eastAsia="宋体" w:hAnsi="Book Antiqua" w:cs="宋体" w:hint="eastAsia"/>
          <w:color w:val="000000"/>
          <w:lang w:val="en-US" w:eastAsia="zh-CN"/>
        </w:rPr>
        <w:t>, Sakrak O, Sozuer EM, Kerek M, Ince O. Surgical management of spontaneous intrabiliary rupture of hydatid liver cysts. </w:t>
      </w:r>
      <w:r w:rsidRPr="00A027D7">
        <w:rPr>
          <w:rFonts w:ascii="Book Antiqua" w:eastAsia="宋体" w:hAnsi="Book Antiqua" w:cs="宋体" w:hint="eastAsia"/>
          <w:i/>
          <w:iCs/>
          <w:color w:val="000000"/>
          <w:lang w:val="en-US" w:eastAsia="zh-CN"/>
        </w:rPr>
        <w:t>Surg Today</w:t>
      </w:r>
      <w:r w:rsidRPr="00A027D7">
        <w:rPr>
          <w:rFonts w:ascii="Book Antiqua" w:eastAsia="宋体" w:hAnsi="Book Antiqua" w:cs="宋体" w:hint="eastAsia"/>
          <w:color w:val="000000"/>
          <w:lang w:val="en-US" w:eastAsia="zh-CN"/>
        </w:rPr>
        <w:t> 2002; </w:t>
      </w:r>
      <w:r w:rsidRPr="00A027D7">
        <w:rPr>
          <w:rFonts w:ascii="Book Antiqua" w:eastAsia="宋体" w:hAnsi="Book Antiqua" w:cs="宋体" w:hint="eastAsia"/>
          <w:b/>
          <w:bCs/>
          <w:color w:val="000000"/>
          <w:lang w:val="en-US" w:eastAsia="zh-CN"/>
        </w:rPr>
        <w:t>32</w:t>
      </w:r>
      <w:r w:rsidRPr="00A027D7">
        <w:rPr>
          <w:rFonts w:ascii="Book Antiqua" w:eastAsia="宋体" w:hAnsi="Book Antiqua" w:cs="宋体" w:hint="eastAsia"/>
          <w:color w:val="000000"/>
          <w:lang w:val="en-US" w:eastAsia="zh-CN"/>
        </w:rPr>
        <w:t>: 594-597 [PMID: 12111515 DOI: 10.1007/s005950200107]</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72 </w:t>
      </w:r>
      <w:r w:rsidRPr="00A027D7">
        <w:rPr>
          <w:rFonts w:ascii="Book Antiqua" w:eastAsia="宋体" w:hAnsi="Book Antiqua" w:cs="宋体" w:hint="eastAsia"/>
          <w:b/>
          <w:bCs/>
          <w:color w:val="000000"/>
          <w:lang w:val="en-US" w:eastAsia="zh-CN"/>
        </w:rPr>
        <w:t>Manouras A</w:t>
      </w:r>
      <w:r w:rsidRPr="00A027D7">
        <w:rPr>
          <w:rFonts w:ascii="Book Antiqua" w:eastAsia="宋体" w:hAnsi="Book Antiqua" w:cs="宋体" w:hint="eastAsia"/>
          <w:color w:val="000000"/>
          <w:lang w:val="en-US" w:eastAsia="zh-CN"/>
        </w:rPr>
        <w:t xml:space="preserve">, Genetzakis M, Antonakis PT, Lagoudianakis E, Pattas M, Papadima A, Giannopoulos P, Menenakos E. Endoscopic management of a relapsing hepatic hydatid </w:t>
      </w:r>
      <w:r w:rsidRPr="00A027D7">
        <w:rPr>
          <w:rFonts w:ascii="Book Antiqua" w:eastAsia="宋体" w:hAnsi="Book Antiqua" w:cs="宋体" w:hint="eastAsia"/>
          <w:color w:val="000000"/>
          <w:lang w:val="en-US" w:eastAsia="zh-CN"/>
        </w:rPr>
        <w:lastRenderedPageBreak/>
        <w:t>cyst with intrabiliary rupture: a case report and review of the literature. </w:t>
      </w:r>
      <w:r w:rsidRPr="00A027D7">
        <w:rPr>
          <w:rFonts w:ascii="Book Antiqua" w:eastAsia="宋体" w:hAnsi="Book Antiqua" w:cs="宋体" w:hint="eastAsia"/>
          <w:i/>
          <w:iCs/>
          <w:color w:val="000000"/>
          <w:lang w:val="en-US" w:eastAsia="zh-CN"/>
        </w:rPr>
        <w:t>Can J Gastroenterol</w:t>
      </w:r>
      <w:r w:rsidRPr="00A027D7">
        <w:rPr>
          <w:rFonts w:ascii="Book Antiqua" w:eastAsia="宋体" w:hAnsi="Book Antiqua" w:cs="宋体" w:hint="eastAsia"/>
          <w:color w:val="000000"/>
          <w:lang w:val="en-US" w:eastAsia="zh-CN"/>
        </w:rPr>
        <w:t> 2007; </w:t>
      </w:r>
      <w:r w:rsidRPr="00A027D7">
        <w:rPr>
          <w:rFonts w:ascii="Book Antiqua" w:eastAsia="宋体" w:hAnsi="Book Antiqua" w:cs="宋体" w:hint="eastAsia"/>
          <w:b/>
          <w:bCs/>
          <w:color w:val="000000"/>
          <w:lang w:val="en-US" w:eastAsia="zh-CN"/>
        </w:rPr>
        <w:t>21</w:t>
      </w:r>
      <w:r w:rsidRPr="00A027D7">
        <w:rPr>
          <w:rFonts w:ascii="Book Antiqua" w:eastAsia="宋体" w:hAnsi="Book Antiqua" w:cs="宋体" w:hint="eastAsia"/>
          <w:color w:val="000000"/>
          <w:lang w:val="en-US" w:eastAsia="zh-CN"/>
        </w:rPr>
        <w:t>: 249-253 [PMID: 17431515]</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73 </w:t>
      </w:r>
      <w:r w:rsidRPr="00A027D7">
        <w:rPr>
          <w:rFonts w:ascii="Book Antiqua" w:eastAsia="宋体" w:hAnsi="Book Antiqua" w:cs="宋体" w:hint="eastAsia"/>
          <w:b/>
          <w:bCs/>
          <w:color w:val="000000"/>
          <w:lang w:val="en-US" w:eastAsia="zh-CN"/>
        </w:rPr>
        <w:t>Kilic M</w:t>
      </w:r>
      <w:r w:rsidRPr="00A027D7">
        <w:rPr>
          <w:rFonts w:ascii="Book Antiqua" w:eastAsia="宋体" w:hAnsi="Book Antiqua" w:cs="宋体" w:hint="eastAsia"/>
          <w:color w:val="000000"/>
          <w:lang w:val="en-US" w:eastAsia="zh-CN"/>
        </w:rPr>
        <w:t>, Yoldas O, Koc M, Keskek M, Karakose N, Ertan T, Gocmen E, Tez M. Can biliary-cyst communication be predicted before surgery for hepatic hydatid disease: does size matter? </w:t>
      </w:r>
      <w:r w:rsidRPr="00A027D7">
        <w:rPr>
          <w:rFonts w:ascii="Book Antiqua" w:eastAsia="宋体" w:hAnsi="Book Antiqua" w:cs="宋体" w:hint="eastAsia"/>
          <w:i/>
          <w:iCs/>
          <w:color w:val="000000"/>
          <w:lang w:val="en-US" w:eastAsia="zh-CN"/>
        </w:rPr>
        <w:t>Am J Surg</w:t>
      </w:r>
      <w:r w:rsidRPr="00A027D7">
        <w:rPr>
          <w:rFonts w:ascii="Book Antiqua" w:eastAsia="宋体" w:hAnsi="Book Antiqua" w:cs="宋体" w:hint="eastAsia"/>
          <w:color w:val="000000"/>
          <w:lang w:val="en-US" w:eastAsia="zh-CN"/>
        </w:rPr>
        <w:t> 2008; </w:t>
      </w:r>
      <w:r w:rsidRPr="00A027D7">
        <w:rPr>
          <w:rFonts w:ascii="Book Antiqua" w:eastAsia="宋体" w:hAnsi="Book Antiqua" w:cs="宋体" w:hint="eastAsia"/>
          <w:b/>
          <w:bCs/>
          <w:color w:val="000000"/>
          <w:lang w:val="en-US" w:eastAsia="zh-CN"/>
        </w:rPr>
        <w:t>196</w:t>
      </w:r>
      <w:r w:rsidRPr="00A027D7">
        <w:rPr>
          <w:rFonts w:ascii="Book Antiqua" w:eastAsia="宋体" w:hAnsi="Book Antiqua" w:cs="宋体" w:hint="eastAsia"/>
          <w:color w:val="000000"/>
          <w:lang w:val="en-US" w:eastAsia="zh-CN"/>
        </w:rPr>
        <w:t>: 732-735 [PMID: 18513700 DOI: 10.1016/j.amjsurg.2007.07.034]</w:t>
      </w:r>
    </w:p>
    <w:p w:rsidR="00AC721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color w:val="000000"/>
          <w:lang w:val="en-US" w:eastAsia="zh-CN"/>
        </w:rPr>
        <w:t xml:space="preserve">74 </w:t>
      </w:r>
      <w:r w:rsidRPr="00A027D7">
        <w:rPr>
          <w:rFonts w:ascii="Book Antiqua" w:hAnsi="Book Antiqua" w:hint="eastAsia"/>
          <w:b/>
          <w:bCs/>
          <w:color w:val="000000"/>
        </w:rPr>
        <w:t>Unalp HR</w:t>
      </w:r>
      <w:r w:rsidRPr="00A027D7">
        <w:rPr>
          <w:rFonts w:ascii="Book Antiqua" w:hAnsi="Book Antiqua" w:hint="eastAsia"/>
          <w:color w:val="000000"/>
        </w:rPr>
        <w:t>, Baydar B, Kamer E, Yilmaz Y, Issever H, Tarcan E. Asymptomatic occult cysto-biliary communication without bile into cavity of the liver hydatid cyst: a pitfall in conservative surgery. </w:t>
      </w:r>
      <w:r w:rsidRPr="00A027D7">
        <w:rPr>
          <w:rFonts w:ascii="Book Antiqua" w:hAnsi="Book Antiqua" w:hint="eastAsia"/>
          <w:i/>
          <w:iCs/>
          <w:color w:val="000000"/>
        </w:rPr>
        <w:t>Int J Surg</w:t>
      </w:r>
      <w:r w:rsidRPr="00A027D7">
        <w:rPr>
          <w:rFonts w:ascii="Book Antiqua" w:hAnsi="Book Antiqua" w:hint="eastAsia"/>
          <w:color w:val="000000"/>
        </w:rPr>
        <w:t> 2009; </w:t>
      </w:r>
      <w:r w:rsidRPr="00A027D7">
        <w:rPr>
          <w:rFonts w:ascii="Book Antiqua" w:hAnsi="Book Antiqua" w:hint="eastAsia"/>
          <w:b/>
          <w:bCs/>
          <w:color w:val="000000"/>
        </w:rPr>
        <w:t>7</w:t>
      </w:r>
      <w:r w:rsidRPr="00A027D7">
        <w:rPr>
          <w:rFonts w:ascii="Book Antiqua" w:hAnsi="Book Antiqua" w:hint="eastAsia"/>
          <w:color w:val="000000"/>
        </w:rPr>
        <w:t>: 387-391 [PMID: 19573629]</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75 </w:t>
      </w:r>
      <w:r w:rsidRPr="00A027D7">
        <w:rPr>
          <w:rFonts w:ascii="Book Antiqua" w:eastAsia="宋体" w:hAnsi="Book Antiqua" w:cs="宋体" w:hint="eastAsia"/>
          <w:b/>
          <w:bCs/>
          <w:color w:val="000000"/>
          <w:lang w:val="en-US" w:eastAsia="zh-CN"/>
        </w:rPr>
        <w:t>Erzurumlu K</w:t>
      </w:r>
      <w:r w:rsidRPr="00A027D7">
        <w:rPr>
          <w:rFonts w:ascii="Book Antiqua" w:eastAsia="宋体" w:hAnsi="Book Antiqua" w:cs="宋体" w:hint="eastAsia"/>
          <w:color w:val="000000"/>
          <w:lang w:val="en-US" w:eastAsia="zh-CN"/>
        </w:rPr>
        <w:t>, Dervisoglu A, Polat C, Senyurek G, Yetim I, Hokelek M. Intrabiliary rupture: an algorithm in the treatment of controversial complication of hepatic hydatidosis. </w:t>
      </w:r>
      <w:r w:rsidRPr="00A027D7">
        <w:rPr>
          <w:rFonts w:ascii="Book Antiqua" w:eastAsia="宋体" w:hAnsi="Book Antiqua" w:cs="宋体" w:hint="eastAsia"/>
          <w:i/>
          <w:iCs/>
          <w:color w:val="000000"/>
          <w:lang w:val="en-US" w:eastAsia="zh-CN"/>
        </w:rPr>
        <w:t>World J Gastroenterol</w:t>
      </w:r>
      <w:r w:rsidRPr="00A027D7">
        <w:rPr>
          <w:rFonts w:ascii="Book Antiqua" w:eastAsia="宋体" w:hAnsi="Book Antiqua" w:cs="宋体" w:hint="eastAsia"/>
          <w:color w:val="000000"/>
          <w:lang w:val="en-US" w:eastAsia="zh-CN"/>
        </w:rPr>
        <w:t> 2005; </w:t>
      </w:r>
      <w:r w:rsidRPr="00A027D7">
        <w:rPr>
          <w:rFonts w:ascii="Book Antiqua" w:eastAsia="宋体" w:hAnsi="Book Antiqua" w:cs="宋体" w:hint="eastAsia"/>
          <w:b/>
          <w:bCs/>
          <w:color w:val="000000"/>
          <w:lang w:val="en-US" w:eastAsia="zh-CN"/>
        </w:rPr>
        <w:t>11</w:t>
      </w:r>
      <w:r w:rsidRPr="00A027D7">
        <w:rPr>
          <w:rFonts w:ascii="Book Antiqua" w:eastAsia="宋体" w:hAnsi="Book Antiqua" w:cs="宋体" w:hint="eastAsia"/>
          <w:color w:val="000000"/>
          <w:lang w:val="en-US" w:eastAsia="zh-CN"/>
        </w:rPr>
        <w:t>: 2472-2476 [PMID: 15832420]</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76 </w:t>
      </w:r>
      <w:r w:rsidRPr="00A027D7">
        <w:rPr>
          <w:rFonts w:ascii="Book Antiqua" w:eastAsia="宋体" w:hAnsi="Book Antiqua" w:cs="宋体" w:hint="eastAsia"/>
          <w:b/>
          <w:bCs/>
          <w:color w:val="000000"/>
          <w:lang w:val="en-US" w:eastAsia="zh-CN"/>
        </w:rPr>
        <w:t>Singh V</w:t>
      </w:r>
      <w:r w:rsidRPr="00A027D7">
        <w:rPr>
          <w:rFonts w:ascii="Book Antiqua" w:eastAsia="宋体" w:hAnsi="Book Antiqua" w:cs="宋体" w:hint="eastAsia"/>
          <w:color w:val="000000"/>
          <w:lang w:val="en-US" w:eastAsia="zh-CN"/>
        </w:rPr>
        <w:t>, Reddy DC, Verma GR, Singh G. Endoscopic management of intrabiliary-ruptured hepatic hydatid cyst. </w:t>
      </w:r>
      <w:r w:rsidRPr="00A027D7">
        <w:rPr>
          <w:rFonts w:ascii="Book Antiqua" w:eastAsia="宋体" w:hAnsi="Book Antiqua" w:cs="宋体" w:hint="eastAsia"/>
          <w:i/>
          <w:iCs/>
          <w:color w:val="000000"/>
          <w:lang w:val="en-US" w:eastAsia="zh-CN"/>
        </w:rPr>
        <w:t>Liver Int</w:t>
      </w:r>
      <w:r w:rsidRPr="00A027D7">
        <w:rPr>
          <w:rFonts w:ascii="Book Antiqua" w:eastAsia="宋体" w:hAnsi="Book Antiqua" w:cs="宋体" w:hint="eastAsia"/>
          <w:color w:val="000000"/>
          <w:lang w:val="en-US" w:eastAsia="zh-CN"/>
        </w:rPr>
        <w:t> 2006; </w:t>
      </w:r>
      <w:r w:rsidRPr="00A027D7">
        <w:rPr>
          <w:rFonts w:ascii="Book Antiqua" w:eastAsia="宋体" w:hAnsi="Book Antiqua" w:cs="宋体" w:hint="eastAsia"/>
          <w:b/>
          <w:bCs/>
          <w:color w:val="000000"/>
          <w:lang w:val="en-US" w:eastAsia="zh-CN"/>
        </w:rPr>
        <w:t>26</w:t>
      </w:r>
      <w:r w:rsidRPr="00A027D7">
        <w:rPr>
          <w:rFonts w:ascii="Book Antiqua" w:eastAsia="宋体" w:hAnsi="Book Antiqua" w:cs="宋体" w:hint="eastAsia"/>
          <w:color w:val="000000"/>
          <w:lang w:val="en-US" w:eastAsia="zh-CN"/>
        </w:rPr>
        <w:t>: 621-624 [PMID: 16762008 DOI: 10.1111/j.1478-3231.2006.01259.x]</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77 </w:t>
      </w:r>
      <w:r w:rsidRPr="00A027D7">
        <w:rPr>
          <w:rFonts w:ascii="Book Antiqua" w:eastAsia="宋体" w:hAnsi="Book Antiqua" w:cs="宋体" w:hint="eastAsia"/>
          <w:b/>
          <w:bCs/>
          <w:color w:val="000000"/>
          <w:lang w:val="en-US" w:eastAsia="zh-CN"/>
        </w:rPr>
        <w:t>Galati G</w:t>
      </w:r>
      <w:r w:rsidRPr="00A027D7">
        <w:rPr>
          <w:rFonts w:ascii="Book Antiqua" w:eastAsia="宋体" w:hAnsi="Book Antiqua" w:cs="宋体" w:hint="eastAsia"/>
          <w:color w:val="000000"/>
          <w:lang w:val="en-US" w:eastAsia="zh-CN"/>
        </w:rPr>
        <w:t>, Sterpetti AV, Caputo M, Adduci M, Lucandri G, Brozzetti S, Bolognese A, Cavallaro A. Endoscopic retrograde cholangiography for intrabiliary rupture of hydatid cyst. </w:t>
      </w:r>
      <w:r w:rsidRPr="00A027D7">
        <w:rPr>
          <w:rFonts w:ascii="Book Antiqua" w:eastAsia="宋体" w:hAnsi="Book Antiqua" w:cs="宋体" w:hint="eastAsia"/>
          <w:i/>
          <w:iCs/>
          <w:color w:val="000000"/>
          <w:lang w:val="en-US" w:eastAsia="zh-CN"/>
        </w:rPr>
        <w:t>Am J Surg</w:t>
      </w:r>
      <w:r w:rsidRPr="00A027D7">
        <w:rPr>
          <w:rFonts w:ascii="Book Antiqua" w:eastAsia="宋体" w:hAnsi="Book Antiqua" w:cs="宋体" w:hint="eastAsia"/>
          <w:color w:val="000000"/>
          <w:lang w:val="en-US" w:eastAsia="zh-CN"/>
        </w:rPr>
        <w:t> 2006; </w:t>
      </w:r>
      <w:r w:rsidRPr="00A027D7">
        <w:rPr>
          <w:rFonts w:ascii="Book Antiqua" w:eastAsia="宋体" w:hAnsi="Book Antiqua" w:cs="宋体" w:hint="eastAsia"/>
          <w:b/>
          <w:bCs/>
          <w:color w:val="000000"/>
          <w:lang w:val="en-US" w:eastAsia="zh-CN"/>
        </w:rPr>
        <w:t>191</w:t>
      </w:r>
      <w:r w:rsidRPr="00A027D7">
        <w:rPr>
          <w:rFonts w:ascii="Book Antiqua" w:eastAsia="宋体" w:hAnsi="Book Antiqua" w:cs="宋体" w:hint="eastAsia"/>
          <w:color w:val="000000"/>
          <w:lang w:val="en-US" w:eastAsia="zh-CN"/>
        </w:rPr>
        <w:t>: 206-210 [PMID: 16442947 DOI: 10.1016/j.amjsurg.2005.09.014]</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78 </w:t>
      </w:r>
      <w:r w:rsidRPr="00A027D7">
        <w:rPr>
          <w:rFonts w:ascii="Book Antiqua" w:eastAsia="宋体" w:hAnsi="Book Antiqua" w:cs="宋体" w:hint="eastAsia"/>
          <w:b/>
          <w:bCs/>
          <w:color w:val="000000"/>
          <w:lang w:val="en-US" w:eastAsia="zh-CN"/>
        </w:rPr>
        <w:t>Chowbey PK</w:t>
      </w:r>
      <w:r w:rsidRPr="00A027D7">
        <w:rPr>
          <w:rFonts w:ascii="Book Antiqua" w:eastAsia="宋体" w:hAnsi="Book Antiqua" w:cs="宋体" w:hint="eastAsia"/>
          <w:color w:val="000000"/>
          <w:lang w:val="en-US" w:eastAsia="zh-CN"/>
        </w:rPr>
        <w:t>, Shah S, Khullar R, Sharma A, Soni V, Baijal M, Vashistha A, Dhir A. Minimal access surgery for hydatid cyst disease: laparoscopic, thoracoscopic, and retroperitoneoscopic approach. </w:t>
      </w:r>
      <w:r w:rsidRPr="00A027D7">
        <w:rPr>
          <w:rFonts w:ascii="Book Antiqua" w:eastAsia="宋体" w:hAnsi="Book Antiqua" w:cs="宋体" w:hint="eastAsia"/>
          <w:i/>
          <w:iCs/>
          <w:color w:val="000000"/>
          <w:lang w:val="en-US" w:eastAsia="zh-CN"/>
        </w:rPr>
        <w:t>J Laparoendosc Adv Surg Tech A</w:t>
      </w:r>
      <w:r w:rsidRPr="00A027D7">
        <w:rPr>
          <w:rFonts w:ascii="Book Antiqua" w:eastAsia="宋体" w:hAnsi="Book Antiqua" w:cs="宋体" w:hint="eastAsia"/>
          <w:color w:val="000000"/>
          <w:lang w:val="en-US" w:eastAsia="zh-CN"/>
        </w:rPr>
        <w:t> 2003; </w:t>
      </w:r>
      <w:r w:rsidRPr="00A027D7">
        <w:rPr>
          <w:rFonts w:ascii="Book Antiqua" w:eastAsia="宋体" w:hAnsi="Book Antiqua" w:cs="宋体" w:hint="eastAsia"/>
          <w:b/>
          <w:bCs/>
          <w:color w:val="000000"/>
          <w:lang w:val="en-US" w:eastAsia="zh-CN"/>
        </w:rPr>
        <w:t>13</w:t>
      </w:r>
      <w:r w:rsidRPr="00A027D7">
        <w:rPr>
          <w:rFonts w:ascii="Book Antiqua" w:eastAsia="宋体" w:hAnsi="Book Antiqua" w:cs="宋体" w:hint="eastAsia"/>
          <w:color w:val="000000"/>
          <w:lang w:val="en-US" w:eastAsia="zh-CN"/>
        </w:rPr>
        <w:t>: 159-165 [PMID: 12855097 DOI: 10.1089/109264203766207672]</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79 </w:t>
      </w:r>
      <w:r w:rsidRPr="00A027D7">
        <w:rPr>
          <w:rFonts w:ascii="Book Antiqua" w:eastAsia="宋体" w:hAnsi="Book Antiqua" w:cs="宋体" w:hint="eastAsia"/>
          <w:b/>
          <w:bCs/>
          <w:color w:val="000000"/>
          <w:lang w:val="en-US" w:eastAsia="zh-CN"/>
        </w:rPr>
        <w:t>Agarwal S</w:t>
      </w:r>
      <w:r w:rsidRPr="00A027D7">
        <w:rPr>
          <w:rFonts w:ascii="Book Antiqua" w:eastAsia="宋体" w:hAnsi="Book Antiqua" w:cs="宋体" w:hint="eastAsia"/>
          <w:color w:val="000000"/>
          <w:lang w:val="en-US" w:eastAsia="zh-CN"/>
        </w:rPr>
        <w:t>, Sikora SS, Kumar A, Saxena R, Kapoor VK. Bile leaks following surgery for hepatic hydatid disease. </w:t>
      </w:r>
      <w:r w:rsidRPr="00A027D7">
        <w:rPr>
          <w:rFonts w:ascii="Book Antiqua" w:eastAsia="宋体" w:hAnsi="Book Antiqua" w:cs="宋体" w:hint="eastAsia"/>
          <w:i/>
          <w:iCs/>
          <w:color w:val="000000"/>
          <w:lang w:val="en-US" w:eastAsia="zh-CN"/>
        </w:rPr>
        <w:t>Indian J Gastroenterol</w:t>
      </w:r>
      <w:r w:rsidRPr="00A027D7">
        <w:rPr>
          <w:rFonts w:ascii="Book Antiqua" w:eastAsia="宋体" w:hAnsi="Book Antiqua" w:cs="宋体" w:hint="eastAsia"/>
          <w:color w:val="000000"/>
          <w:lang w:val="en-US" w:eastAsia="zh-CN"/>
        </w:rPr>
        <w:t> </w:t>
      </w:r>
      <w:r w:rsidRPr="00A027D7">
        <w:rPr>
          <w:rFonts w:ascii="Book Antiqua" w:eastAsia="宋体" w:hAnsi="Book Antiqua" w:cs="宋体"/>
          <w:color w:val="000000"/>
          <w:lang w:val="en-US" w:eastAsia="zh-CN"/>
        </w:rPr>
        <w:t>2005</w:t>
      </w:r>
      <w:r w:rsidRPr="00A027D7">
        <w:rPr>
          <w:rFonts w:ascii="Book Antiqua" w:eastAsia="宋体" w:hAnsi="Book Antiqua" w:cs="宋体" w:hint="eastAsia"/>
          <w:color w:val="000000"/>
          <w:lang w:val="en-US" w:eastAsia="zh-CN"/>
        </w:rPr>
        <w:t>; </w:t>
      </w:r>
      <w:r w:rsidRPr="00A027D7">
        <w:rPr>
          <w:rFonts w:ascii="Book Antiqua" w:eastAsia="宋体" w:hAnsi="Book Antiqua" w:cs="宋体" w:hint="eastAsia"/>
          <w:b/>
          <w:bCs/>
          <w:color w:val="000000"/>
          <w:lang w:val="en-US" w:eastAsia="zh-CN"/>
        </w:rPr>
        <w:t>24</w:t>
      </w:r>
      <w:r w:rsidRPr="00A027D7">
        <w:rPr>
          <w:rFonts w:ascii="Book Antiqua" w:eastAsia="宋体" w:hAnsi="Book Antiqua" w:cs="宋体" w:hint="eastAsia"/>
          <w:color w:val="000000"/>
          <w:lang w:val="en-US" w:eastAsia="zh-CN"/>
        </w:rPr>
        <w:t>: 55-58 [PMID: 15879650]</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80 </w:t>
      </w:r>
      <w:r w:rsidRPr="00A027D7">
        <w:rPr>
          <w:rFonts w:ascii="Book Antiqua" w:eastAsia="宋体" w:hAnsi="Book Antiqua" w:cs="宋体" w:hint="eastAsia"/>
          <w:b/>
          <w:bCs/>
          <w:color w:val="000000"/>
          <w:lang w:val="en-US" w:eastAsia="zh-CN"/>
        </w:rPr>
        <w:t>Ozturk A</w:t>
      </w:r>
      <w:r w:rsidRPr="00A027D7">
        <w:rPr>
          <w:rFonts w:ascii="Book Antiqua" w:eastAsia="宋体" w:hAnsi="Book Antiqua" w:cs="宋体" w:hint="eastAsia"/>
          <w:color w:val="000000"/>
          <w:lang w:val="en-US" w:eastAsia="zh-CN"/>
        </w:rPr>
        <w:t>, Ozturk E, Zeyrek F, Sirmatel O. Late ultrasonographic findings in cases operated for hydatid cyst of the liver. </w:t>
      </w:r>
      <w:r w:rsidRPr="00A027D7">
        <w:rPr>
          <w:rFonts w:ascii="Book Antiqua" w:eastAsia="宋体" w:hAnsi="Book Antiqua" w:cs="宋体" w:hint="eastAsia"/>
          <w:i/>
          <w:iCs/>
          <w:color w:val="000000"/>
          <w:lang w:val="en-US" w:eastAsia="zh-CN"/>
        </w:rPr>
        <w:t>Eur J Radiol</w:t>
      </w:r>
      <w:r w:rsidRPr="00A027D7">
        <w:rPr>
          <w:rFonts w:ascii="Book Antiqua" w:eastAsia="宋体" w:hAnsi="Book Antiqua" w:cs="宋体" w:hint="eastAsia"/>
          <w:color w:val="000000"/>
          <w:lang w:val="en-US" w:eastAsia="zh-CN"/>
        </w:rPr>
        <w:t> 2005; </w:t>
      </w:r>
      <w:r w:rsidRPr="00A027D7">
        <w:rPr>
          <w:rFonts w:ascii="Book Antiqua" w:eastAsia="宋体" w:hAnsi="Book Antiqua" w:cs="宋体" w:hint="eastAsia"/>
          <w:b/>
          <w:bCs/>
          <w:color w:val="000000"/>
          <w:lang w:val="en-US" w:eastAsia="zh-CN"/>
        </w:rPr>
        <w:t>56</w:t>
      </w:r>
      <w:r w:rsidRPr="00A027D7">
        <w:rPr>
          <w:rFonts w:ascii="Book Antiqua" w:eastAsia="宋体" w:hAnsi="Book Antiqua" w:cs="宋体" w:hint="eastAsia"/>
          <w:color w:val="000000"/>
          <w:lang w:val="en-US" w:eastAsia="zh-CN"/>
        </w:rPr>
        <w:t>: 91-96 [PMID: 16168269 DOI: 10.1016/j.ejrad.2005.01.011]</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81 </w:t>
      </w:r>
      <w:r w:rsidRPr="00A027D7">
        <w:rPr>
          <w:rFonts w:ascii="Book Antiqua" w:eastAsia="宋体" w:hAnsi="Book Antiqua" w:cs="宋体" w:hint="eastAsia"/>
          <w:b/>
          <w:bCs/>
          <w:color w:val="000000"/>
          <w:lang w:val="en-US" w:eastAsia="zh-CN"/>
        </w:rPr>
        <w:t>Dziri C</w:t>
      </w:r>
      <w:r w:rsidRPr="00A027D7">
        <w:rPr>
          <w:rFonts w:ascii="Book Antiqua" w:eastAsia="宋体" w:hAnsi="Book Antiqua" w:cs="宋体" w:hint="eastAsia"/>
          <w:color w:val="000000"/>
          <w:lang w:val="en-US" w:eastAsia="zh-CN"/>
        </w:rPr>
        <w:t>, Haouet K, Fingerhut A, Zaouche A. Management of cystic echinococcosis complications and dissemination: where is the evidence? </w:t>
      </w:r>
      <w:r w:rsidRPr="00A027D7">
        <w:rPr>
          <w:rFonts w:ascii="Book Antiqua" w:eastAsia="宋体" w:hAnsi="Book Antiqua" w:cs="宋体" w:hint="eastAsia"/>
          <w:i/>
          <w:iCs/>
          <w:color w:val="000000"/>
          <w:lang w:val="en-US" w:eastAsia="zh-CN"/>
        </w:rPr>
        <w:t>World J Surg</w:t>
      </w:r>
      <w:r w:rsidRPr="00A027D7">
        <w:rPr>
          <w:rFonts w:ascii="Book Antiqua" w:eastAsia="宋体" w:hAnsi="Book Antiqua" w:cs="宋体" w:hint="eastAsia"/>
          <w:color w:val="000000"/>
          <w:lang w:val="en-US" w:eastAsia="zh-CN"/>
        </w:rPr>
        <w:t> 2009; </w:t>
      </w:r>
      <w:r w:rsidRPr="00A027D7">
        <w:rPr>
          <w:rFonts w:ascii="Book Antiqua" w:eastAsia="宋体" w:hAnsi="Book Antiqua" w:cs="宋体" w:hint="eastAsia"/>
          <w:b/>
          <w:bCs/>
          <w:color w:val="000000"/>
          <w:lang w:val="en-US" w:eastAsia="zh-CN"/>
        </w:rPr>
        <w:t>33</w:t>
      </w:r>
      <w:r w:rsidRPr="00A027D7">
        <w:rPr>
          <w:rFonts w:ascii="Book Antiqua" w:eastAsia="宋体" w:hAnsi="Book Antiqua" w:cs="宋体" w:hint="eastAsia"/>
          <w:color w:val="000000"/>
          <w:lang w:val="en-US" w:eastAsia="zh-CN"/>
        </w:rPr>
        <w:t>: 1266-1273 [PMID: 19350321]</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82 </w:t>
      </w:r>
      <w:r w:rsidRPr="00A027D7">
        <w:rPr>
          <w:rFonts w:ascii="Book Antiqua" w:eastAsia="宋体" w:hAnsi="Book Antiqua" w:cs="宋体" w:hint="eastAsia"/>
          <w:b/>
          <w:bCs/>
          <w:color w:val="000000"/>
          <w:lang w:val="en-US" w:eastAsia="zh-CN"/>
        </w:rPr>
        <w:t>Ben Amor N</w:t>
      </w:r>
      <w:r w:rsidRPr="00A027D7">
        <w:rPr>
          <w:rFonts w:ascii="Book Antiqua" w:eastAsia="宋体" w:hAnsi="Book Antiqua" w:cs="宋体" w:hint="eastAsia"/>
          <w:color w:val="000000"/>
          <w:lang w:val="en-US" w:eastAsia="zh-CN"/>
        </w:rPr>
        <w:t>, Gargouri M, Gharbi HA, Golvan YJ, Ayachi K, Kchouck H. [Trial therapy of inoperable abdominal hydatid cysts by puncture]. </w:t>
      </w:r>
      <w:r w:rsidRPr="00A027D7">
        <w:rPr>
          <w:rFonts w:ascii="Book Antiqua" w:eastAsia="宋体" w:hAnsi="Book Antiqua" w:cs="宋体" w:hint="eastAsia"/>
          <w:i/>
          <w:iCs/>
          <w:color w:val="000000"/>
          <w:lang w:val="en-US" w:eastAsia="zh-CN"/>
        </w:rPr>
        <w:t>Ann Parasitol Hum Comp</w:t>
      </w:r>
      <w:r w:rsidRPr="00A027D7">
        <w:rPr>
          <w:rFonts w:ascii="Book Antiqua" w:eastAsia="宋体" w:hAnsi="Book Antiqua" w:cs="宋体" w:hint="eastAsia"/>
          <w:color w:val="000000"/>
          <w:lang w:val="en-US" w:eastAsia="zh-CN"/>
        </w:rPr>
        <w:t> 1986; </w:t>
      </w:r>
      <w:r w:rsidRPr="00A027D7">
        <w:rPr>
          <w:rFonts w:ascii="Book Antiqua" w:eastAsia="宋体" w:hAnsi="Book Antiqua" w:cs="宋体" w:hint="eastAsia"/>
          <w:b/>
          <w:bCs/>
          <w:color w:val="000000"/>
          <w:lang w:val="en-US" w:eastAsia="zh-CN"/>
        </w:rPr>
        <w:t>61</w:t>
      </w:r>
      <w:r w:rsidRPr="00A027D7">
        <w:rPr>
          <w:rFonts w:ascii="Book Antiqua" w:eastAsia="宋体" w:hAnsi="Book Antiqua" w:cs="宋体" w:hint="eastAsia"/>
          <w:color w:val="000000"/>
          <w:lang w:val="en-US" w:eastAsia="zh-CN"/>
        </w:rPr>
        <w:t>: 689-692 [PMID: 3566087]</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83 </w:t>
      </w:r>
      <w:r w:rsidRPr="00A027D7">
        <w:rPr>
          <w:rFonts w:ascii="Book Antiqua" w:eastAsia="宋体" w:hAnsi="Book Antiqua" w:cs="宋体" w:hint="eastAsia"/>
          <w:b/>
          <w:bCs/>
          <w:color w:val="000000"/>
          <w:lang w:val="en-US" w:eastAsia="zh-CN"/>
        </w:rPr>
        <w:t>Gargouri M</w:t>
      </w:r>
      <w:r w:rsidRPr="00A027D7">
        <w:rPr>
          <w:rFonts w:ascii="Book Antiqua" w:eastAsia="宋体" w:hAnsi="Book Antiqua" w:cs="宋体" w:hint="eastAsia"/>
          <w:color w:val="000000"/>
          <w:lang w:val="en-US" w:eastAsia="zh-CN"/>
        </w:rPr>
        <w:t>, Ben Amor N, Ben Chehida F, Hammou A, Gharbi HA, Ben Cheikh M, Kchouk H, Ayachi K, Golvan JY. Percutaneous treatment of hydatid cysts (Echinococcus granulosus). </w:t>
      </w:r>
      <w:r w:rsidRPr="00A027D7">
        <w:rPr>
          <w:rFonts w:ascii="Book Antiqua" w:eastAsia="宋体" w:hAnsi="Book Antiqua" w:cs="宋体" w:hint="eastAsia"/>
          <w:i/>
          <w:iCs/>
          <w:color w:val="000000"/>
          <w:lang w:val="en-US" w:eastAsia="zh-CN"/>
        </w:rPr>
        <w:t>Cardiovasc Intervent Radiol</w:t>
      </w:r>
      <w:r w:rsidRPr="00A027D7">
        <w:rPr>
          <w:rFonts w:ascii="Book Antiqua" w:eastAsia="宋体" w:hAnsi="Book Antiqua" w:cs="宋体" w:hint="eastAsia"/>
          <w:color w:val="000000"/>
          <w:lang w:val="en-US" w:eastAsia="zh-CN"/>
        </w:rPr>
        <w:t> </w:t>
      </w:r>
      <w:r w:rsidRPr="00A027D7">
        <w:rPr>
          <w:rFonts w:ascii="Book Antiqua" w:eastAsia="宋体" w:hAnsi="Book Antiqua" w:cs="宋体"/>
          <w:color w:val="000000"/>
          <w:lang w:val="en-US" w:eastAsia="zh-CN"/>
        </w:rPr>
        <w:t>1990</w:t>
      </w:r>
      <w:r w:rsidRPr="00A027D7">
        <w:rPr>
          <w:rFonts w:ascii="Book Antiqua" w:eastAsia="宋体" w:hAnsi="Book Antiqua" w:cs="宋体" w:hint="eastAsia"/>
          <w:color w:val="000000"/>
          <w:lang w:val="en-US" w:eastAsia="zh-CN"/>
        </w:rPr>
        <w:t>; </w:t>
      </w:r>
      <w:r w:rsidRPr="00A027D7">
        <w:rPr>
          <w:rFonts w:ascii="Book Antiqua" w:eastAsia="宋体" w:hAnsi="Book Antiqua" w:cs="宋体" w:hint="eastAsia"/>
          <w:b/>
          <w:bCs/>
          <w:color w:val="000000"/>
          <w:lang w:val="en-US" w:eastAsia="zh-CN"/>
        </w:rPr>
        <w:t>13</w:t>
      </w:r>
      <w:r w:rsidRPr="00A027D7">
        <w:rPr>
          <w:rFonts w:ascii="Book Antiqua" w:eastAsia="宋体" w:hAnsi="Book Antiqua" w:cs="宋体" w:hint="eastAsia"/>
          <w:color w:val="000000"/>
          <w:lang w:val="en-US" w:eastAsia="zh-CN"/>
        </w:rPr>
        <w:t>: 169-173 [PMID: 2121344 DOI: 10.1007/BF02575469]</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84 </w:t>
      </w:r>
      <w:r w:rsidRPr="00A027D7">
        <w:rPr>
          <w:rFonts w:ascii="Book Antiqua" w:eastAsia="宋体" w:hAnsi="Book Antiqua" w:cs="宋体" w:hint="eastAsia"/>
          <w:b/>
          <w:bCs/>
          <w:color w:val="000000"/>
          <w:lang w:val="en-US" w:eastAsia="zh-CN"/>
        </w:rPr>
        <w:t>Filice C</w:t>
      </w:r>
      <w:r w:rsidRPr="00A027D7">
        <w:rPr>
          <w:rFonts w:ascii="Book Antiqua" w:eastAsia="宋体" w:hAnsi="Book Antiqua" w:cs="宋体" w:hint="eastAsia"/>
          <w:color w:val="000000"/>
          <w:lang w:val="en-US" w:eastAsia="zh-CN"/>
        </w:rPr>
        <w:t>, Pirola F, Brunetti E, Dughetti S, Strosselli M, Foglieni CS. A new therapeutic approach for hydatid liver cysts. Aspiration and alcohol injection under sonographic guidance. </w:t>
      </w:r>
      <w:r w:rsidRPr="00A027D7">
        <w:rPr>
          <w:rFonts w:ascii="Book Antiqua" w:eastAsia="宋体" w:hAnsi="Book Antiqua" w:cs="宋体" w:hint="eastAsia"/>
          <w:i/>
          <w:iCs/>
          <w:color w:val="000000"/>
          <w:lang w:val="en-US" w:eastAsia="zh-CN"/>
        </w:rPr>
        <w:t>Gastroenterology</w:t>
      </w:r>
      <w:r w:rsidRPr="00A027D7">
        <w:rPr>
          <w:rFonts w:ascii="Book Antiqua" w:eastAsia="宋体" w:hAnsi="Book Antiqua" w:cs="宋体" w:hint="eastAsia"/>
          <w:color w:val="000000"/>
          <w:lang w:val="en-US" w:eastAsia="zh-CN"/>
        </w:rPr>
        <w:t> 1990; </w:t>
      </w:r>
      <w:r w:rsidRPr="00A027D7">
        <w:rPr>
          <w:rFonts w:ascii="Book Antiqua" w:eastAsia="宋体" w:hAnsi="Book Antiqua" w:cs="宋体" w:hint="eastAsia"/>
          <w:b/>
          <w:bCs/>
          <w:color w:val="000000"/>
          <w:lang w:val="en-US" w:eastAsia="zh-CN"/>
        </w:rPr>
        <w:t>98</w:t>
      </w:r>
      <w:r w:rsidRPr="00A027D7">
        <w:rPr>
          <w:rFonts w:ascii="Book Antiqua" w:eastAsia="宋体" w:hAnsi="Book Antiqua" w:cs="宋体" w:hint="eastAsia"/>
          <w:color w:val="000000"/>
          <w:lang w:val="en-US" w:eastAsia="zh-CN"/>
        </w:rPr>
        <w:t>: 1366-1368 [PMID: 2182372]</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85 </w:t>
      </w:r>
      <w:r w:rsidRPr="00A027D7">
        <w:rPr>
          <w:rFonts w:ascii="Book Antiqua" w:eastAsia="宋体" w:hAnsi="Book Antiqua" w:cs="宋体" w:hint="eastAsia"/>
          <w:b/>
          <w:bCs/>
          <w:color w:val="000000"/>
          <w:lang w:val="en-US" w:eastAsia="zh-CN"/>
        </w:rPr>
        <w:t>Mueller PR</w:t>
      </w:r>
      <w:r w:rsidRPr="00A027D7">
        <w:rPr>
          <w:rFonts w:ascii="Book Antiqua" w:eastAsia="宋体" w:hAnsi="Book Antiqua" w:cs="宋体" w:hint="eastAsia"/>
          <w:color w:val="000000"/>
          <w:lang w:val="en-US" w:eastAsia="zh-CN"/>
        </w:rPr>
        <w:t>, Dawson SL, Ferrucci JT, Nardi GL. Hepatic echinococcal cyst: successful percutaneous drainage. </w:t>
      </w:r>
      <w:r w:rsidRPr="00A027D7">
        <w:rPr>
          <w:rFonts w:ascii="Book Antiqua" w:eastAsia="宋体" w:hAnsi="Book Antiqua" w:cs="宋体" w:hint="eastAsia"/>
          <w:i/>
          <w:iCs/>
          <w:color w:val="000000"/>
          <w:lang w:val="en-US" w:eastAsia="zh-CN"/>
        </w:rPr>
        <w:t>Radiology</w:t>
      </w:r>
      <w:r w:rsidRPr="00A027D7">
        <w:rPr>
          <w:rFonts w:ascii="Book Antiqua" w:eastAsia="宋体" w:hAnsi="Book Antiqua" w:cs="宋体" w:hint="eastAsia"/>
          <w:color w:val="000000"/>
          <w:lang w:val="en-US" w:eastAsia="zh-CN"/>
        </w:rPr>
        <w:t> 1985; </w:t>
      </w:r>
      <w:r w:rsidRPr="00A027D7">
        <w:rPr>
          <w:rFonts w:ascii="Book Antiqua" w:eastAsia="宋体" w:hAnsi="Book Antiqua" w:cs="宋体" w:hint="eastAsia"/>
          <w:b/>
          <w:bCs/>
          <w:color w:val="000000"/>
          <w:lang w:val="en-US" w:eastAsia="zh-CN"/>
        </w:rPr>
        <w:t>155</w:t>
      </w:r>
      <w:r w:rsidRPr="00A027D7">
        <w:rPr>
          <w:rFonts w:ascii="Book Antiqua" w:eastAsia="宋体" w:hAnsi="Book Antiqua" w:cs="宋体" w:hint="eastAsia"/>
          <w:color w:val="000000"/>
          <w:lang w:val="en-US" w:eastAsia="zh-CN"/>
        </w:rPr>
        <w:t>: 627-628 [PMID: 3890001]</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86 </w:t>
      </w:r>
      <w:r w:rsidRPr="00A027D7">
        <w:rPr>
          <w:rFonts w:ascii="Book Antiqua" w:eastAsia="宋体" w:hAnsi="Book Antiqua" w:cs="宋体" w:hint="eastAsia"/>
          <w:b/>
          <w:bCs/>
          <w:color w:val="000000"/>
          <w:lang w:val="en-US" w:eastAsia="zh-CN"/>
        </w:rPr>
        <w:t>Schipper HG</w:t>
      </w:r>
      <w:r w:rsidRPr="00A027D7">
        <w:rPr>
          <w:rFonts w:ascii="Book Antiqua" w:eastAsia="宋体" w:hAnsi="Book Antiqua" w:cs="宋体" w:hint="eastAsia"/>
          <w:color w:val="000000"/>
          <w:lang w:val="en-US" w:eastAsia="zh-CN"/>
        </w:rPr>
        <w:t>, Lam</w:t>
      </w:r>
      <w:r w:rsidRPr="00A027D7">
        <w:rPr>
          <w:rFonts w:ascii="Book Antiqua" w:eastAsia="宋体" w:hAnsi="Book Antiqua" w:cs="宋体" w:hint="eastAsia"/>
          <w:color w:val="000000"/>
          <w:lang w:val="en-US" w:eastAsia="zh-CN"/>
        </w:rPr>
        <w:t>é</w:t>
      </w:r>
      <w:r w:rsidRPr="00A027D7">
        <w:rPr>
          <w:rFonts w:ascii="Book Antiqua" w:eastAsia="宋体" w:hAnsi="Book Antiqua" w:cs="宋体" w:hint="eastAsia"/>
          <w:color w:val="000000"/>
          <w:lang w:val="en-US" w:eastAsia="zh-CN"/>
        </w:rPr>
        <w:t>ris JS, van Delden OM, Rauws EA, Kager PA. Percutaneous evacuation (PEVAC) of multivesicular echinococcal cysts with or without cystobiliary fistulas which contain non-drainable material: first results of a modified PAIR method. </w:t>
      </w:r>
      <w:r w:rsidRPr="00A027D7">
        <w:rPr>
          <w:rFonts w:ascii="Book Antiqua" w:eastAsia="宋体" w:hAnsi="Book Antiqua" w:cs="宋体" w:hint="eastAsia"/>
          <w:i/>
          <w:iCs/>
          <w:color w:val="000000"/>
          <w:lang w:val="en-US" w:eastAsia="zh-CN"/>
        </w:rPr>
        <w:t>Gut</w:t>
      </w:r>
      <w:r w:rsidRPr="00A027D7">
        <w:rPr>
          <w:rFonts w:ascii="Book Antiqua" w:eastAsia="宋体" w:hAnsi="Book Antiqua" w:cs="宋体" w:hint="eastAsia"/>
          <w:color w:val="000000"/>
          <w:lang w:val="en-US" w:eastAsia="zh-CN"/>
        </w:rPr>
        <w:t> 2002; </w:t>
      </w:r>
      <w:r w:rsidRPr="00A027D7">
        <w:rPr>
          <w:rFonts w:ascii="Book Antiqua" w:eastAsia="宋体" w:hAnsi="Book Antiqua" w:cs="宋体" w:hint="eastAsia"/>
          <w:b/>
          <w:bCs/>
          <w:color w:val="000000"/>
          <w:lang w:val="en-US" w:eastAsia="zh-CN"/>
        </w:rPr>
        <w:t>50</w:t>
      </w:r>
      <w:r w:rsidRPr="00A027D7">
        <w:rPr>
          <w:rFonts w:ascii="Book Antiqua" w:eastAsia="宋体" w:hAnsi="Book Antiqua" w:cs="宋体" w:hint="eastAsia"/>
          <w:color w:val="000000"/>
          <w:lang w:val="en-US" w:eastAsia="zh-CN"/>
        </w:rPr>
        <w:t>: 718-723 [PMID: 11950823 DOI: 10.1136/gut.50.5.718]</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lastRenderedPageBreak/>
        <w:t>87 </w:t>
      </w:r>
      <w:r w:rsidRPr="00A027D7">
        <w:rPr>
          <w:rFonts w:ascii="Book Antiqua" w:eastAsia="宋体" w:hAnsi="Book Antiqua" w:cs="宋体" w:hint="eastAsia"/>
          <w:b/>
          <w:bCs/>
          <w:color w:val="000000"/>
          <w:lang w:val="en-US" w:eastAsia="zh-CN"/>
        </w:rPr>
        <w:t>Akhan O</w:t>
      </w:r>
      <w:r w:rsidRPr="00A027D7">
        <w:rPr>
          <w:rFonts w:ascii="Book Antiqua" w:eastAsia="宋体" w:hAnsi="Book Antiqua" w:cs="宋体" w:hint="eastAsia"/>
          <w:color w:val="000000"/>
          <w:lang w:val="en-US" w:eastAsia="zh-CN"/>
        </w:rPr>
        <w:t>, Gumus B, Akinci D, Karcaaltincaba M, Ozmen M. Diagnosis and percutaneous treatment of soft-tissue hydatid cysts. </w:t>
      </w:r>
      <w:r w:rsidRPr="00A027D7">
        <w:rPr>
          <w:rFonts w:ascii="Book Antiqua" w:eastAsia="宋体" w:hAnsi="Book Antiqua" w:cs="宋体" w:hint="eastAsia"/>
          <w:i/>
          <w:iCs/>
          <w:color w:val="000000"/>
          <w:lang w:val="en-US" w:eastAsia="zh-CN"/>
        </w:rPr>
        <w:t>Cardiovasc Intervent Radiol</w:t>
      </w:r>
      <w:r w:rsidRPr="00A027D7">
        <w:rPr>
          <w:rFonts w:ascii="Book Antiqua" w:eastAsia="宋体" w:hAnsi="Book Antiqua" w:cs="宋体" w:hint="eastAsia"/>
          <w:color w:val="000000"/>
          <w:lang w:val="en-US" w:eastAsia="zh-CN"/>
        </w:rPr>
        <w:t> </w:t>
      </w:r>
      <w:r w:rsidRPr="00A027D7">
        <w:rPr>
          <w:rFonts w:ascii="Book Antiqua" w:eastAsia="宋体" w:hAnsi="Book Antiqua" w:cs="宋体"/>
          <w:color w:val="000000"/>
          <w:lang w:val="en-US" w:eastAsia="zh-CN"/>
        </w:rPr>
        <w:t>2007</w:t>
      </w:r>
      <w:r w:rsidRPr="00A027D7">
        <w:rPr>
          <w:rFonts w:ascii="Book Antiqua" w:eastAsia="宋体" w:hAnsi="Book Antiqua" w:cs="宋体" w:hint="eastAsia"/>
          <w:color w:val="000000"/>
          <w:lang w:val="en-US" w:eastAsia="zh-CN"/>
        </w:rPr>
        <w:t>; </w:t>
      </w:r>
      <w:r w:rsidRPr="00A027D7">
        <w:rPr>
          <w:rFonts w:ascii="Book Antiqua" w:eastAsia="宋体" w:hAnsi="Book Antiqua" w:cs="宋体" w:hint="eastAsia"/>
          <w:b/>
          <w:bCs/>
          <w:color w:val="000000"/>
          <w:lang w:val="en-US" w:eastAsia="zh-CN"/>
        </w:rPr>
        <w:t>30</w:t>
      </w:r>
      <w:r w:rsidRPr="00A027D7">
        <w:rPr>
          <w:rFonts w:ascii="Book Antiqua" w:eastAsia="宋体" w:hAnsi="Book Antiqua" w:cs="宋体" w:hint="eastAsia"/>
          <w:color w:val="000000"/>
          <w:lang w:val="en-US" w:eastAsia="zh-CN"/>
        </w:rPr>
        <w:t>: 419-425 [PMID: 17295079 DOI: 10.1007/s00270-006-0153-1]</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color w:val="000000"/>
          <w:lang w:val="en-US" w:eastAsia="zh-CN"/>
        </w:rPr>
        <w:t xml:space="preserve">88 </w:t>
      </w:r>
      <w:r w:rsidRPr="00A027D7">
        <w:rPr>
          <w:rFonts w:ascii="Book Antiqua" w:eastAsia="宋体" w:hAnsi="Book Antiqua" w:cs="宋体"/>
          <w:b/>
          <w:color w:val="000000"/>
          <w:lang w:val="en-US" w:eastAsia="zh-CN"/>
        </w:rPr>
        <w:t>Vuitton DA</w:t>
      </w:r>
      <w:r w:rsidRPr="00A027D7">
        <w:rPr>
          <w:rFonts w:ascii="Book Antiqua" w:eastAsia="宋体" w:hAnsi="Book Antiqua" w:cs="宋体" w:hint="eastAsia"/>
          <w:color w:val="000000"/>
          <w:lang w:val="en-US" w:eastAsia="zh-CN"/>
        </w:rPr>
        <w:t xml:space="preserve">, </w:t>
      </w:r>
      <w:r w:rsidRPr="00A027D7">
        <w:rPr>
          <w:rFonts w:ascii="Book Antiqua" w:eastAsia="宋体" w:hAnsi="Book Antiqua" w:cs="宋体"/>
          <w:color w:val="000000"/>
          <w:lang w:val="en-US" w:eastAsia="zh-CN"/>
        </w:rPr>
        <w:t xml:space="preserve">Wang </w:t>
      </w:r>
      <w:r w:rsidRPr="00A027D7">
        <w:rPr>
          <w:rFonts w:ascii="Book Antiqua" w:eastAsia="宋体" w:hAnsi="Book Antiqua" w:cs="宋体" w:hint="eastAsia"/>
          <w:color w:val="000000"/>
          <w:lang w:val="en-US" w:eastAsia="zh-CN"/>
        </w:rPr>
        <w:t>X</w:t>
      </w:r>
      <w:r w:rsidRPr="00A027D7">
        <w:rPr>
          <w:rFonts w:ascii="Book Antiqua" w:eastAsia="宋体" w:hAnsi="Book Antiqua" w:cs="宋体"/>
          <w:color w:val="000000"/>
          <w:lang w:val="en-US" w:eastAsia="zh-CN"/>
        </w:rPr>
        <w:t>Z,</w:t>
      </w:r>
      <w:r w:rsidRPr="00A027D7">
        <w:rPr>
          <w:rFonts w:ascii="Book Antiqua" w:eastAsia="宋体" w:hAnsi="Book Antiqua" w:cs="宋体" w:hint="eastAsia"/>
          <w:color w:val="000000"/>
          <w:lang w:val="en-US" w:eastAsia="zh-CN"/>
        </w:rPr>
        <w:t xml:space="preserve"> Feng S</w:t>
      </w:r>
      <w:r w:rsidRPr="00A027D7">
        <w:rPr>
          <w:rFonts w:ascii="Book Antiqua" w:eastAsia="宋体" w:hAnsi="Book Antiqua" w:cs="宋体"/>
          <w:color w:val="000000"/>
          <w:lang w:val="en-US" w:eastAsia="zh-CN"/>
        </w:rPr>
        <w:t>L, Chen</w:t>
      </w:r>
      <w:r w:rsidRPr="00A027D7">
        <w:rPr>
          <w:rFonts w:ascii="Book Antiqua" w:eastAsia="宋体" w:hAnsi="Book Antiqua" w:cs="宋体" w:hint="eastAsia"/>
          <w:color w:val="000000"/>
          <w:lang w:val="en-US" w:eastAsia="zh-CN"/>
        </w:rPr>
        <w:t xml:space="preserve"> J</w:t>
      </w:r>
      <w:r w:rsidRPr="00A027D7">
        <w:rPr>
          <w:rFonts w:ascii="Book Antiqua" w:eastAsia="宋体" w:hAnsi="Book Antiqua" w:cs="宋体"/>
          <w:color w:val="000000"/>
          <w:lang w:val="en-US" w:eastAsia="zh-CN"/>
        </w:rPr>
        <w:t>S, Shou L</w:t>
      </w:r>
      <w:r w:rsidRPr="00A027D7">
        <w:rPr>
          <w:rFonts w:ascii="Book Antiqua" w:eastAsia="宋体" w:hAnsi="Book Antiqua" w:cs="宋体" w:hint="eastAsia"/>
          <w:color w:val="000000"/>
          <w:lang w:val="en-US" w:eastAsia="zh-CN"/>
        </w:rPr>
        <w:t>Y, Li SF, Ke TQ</w:t>
      </w:r>
      <w:r w:rsidRPr="00A027D7">
        <w:rPr>
          <w:rFonts w:ascii="Book Antiqua" w:eastAsia="宋体" w:hAnsi="Book Antiqua" w:cs="宋体"/>
          <w:color w:val="000000"/>
          <w:lang w:val="en-US" w:eastAsia="zh-CN"/>
        </w:rPr>
        <w:t xml:space="preserve">. </w:t>
      </w:r>
      <w:r w:rsidRPr="00A027D7">
        <w:rPr>
          <w:rFonts w:ascii="Book Antiqua" w:eastAsia="宋体" w:hAnsi="Book Antiqua" w:cs="宋体" w:hint="eastAsia"/>
          <w:color w:val="000000"/>
          <w:lang w:val="en-US" w:eastAsia="zh-CN"/>
        </w:rPr>
        <w:t>PAIR-derived US-guided techniques for the treatment of cystic echinococcosis: a Chinese experience (e-letter). Gut, 18 July 2002</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89 </w:t>
      </w:r>
      <w:r w:rsidRPr="00A027D7">
        <w:rPr>
          <w:rFonts w:ascii="Book Antiqua" w:eastAsia="宋体" w:hAnsi="Book Antiqua" w:cs="宋体" w:hint="eastAsia"/>
          <w:b/>
          <w:bCs/>
          <w:color w:val="000000"/>
          <w:lang w:val="en-US" w:eastAsia="zh-CN"/>
        </w:rPr>
        <w:t>Giorgio A</w:t>
      </w:r>
      <w:r w:rsidRPr="00A027D7">
        <w:rPr>
          <w:rFonts w:ascii="Book Antiqua" w:eastAsia="宋体" w:hAnsi="Book Antiqua" w:cs="宋体" w:hint="eastAsia"/>
          <w:color w:val="000000"/>
          <w:lang w:val="en-US" w:eastAsia="zh-CN"/>
        </w:rPr>
        <w:t>, de Stefano G, Esposito V, Liorre G, Di Sarno A, Giorgio V, Sangiovanni V, Iannece MD, Mariniello N. Long-term results of percutaneous treatment of hydatid liver cysts: a single center 17 years experience. </w:t>
      </w:r>
      <w:r w:rsidRPr="00A027D7">
        <w:rPr>
          <w:rFonts w:ascii="Book Antiqua" w:eastAsia="宋体" w:hAnsi="Book Antiqua" w:cs="宋体" w:hint="eastAsia"/>
          <w:i/>
          <w:iCs/>
          <w:color w:val="000000"/>
          <w:lang w:val="en-US" w:eastAsia="zh-CN"/>
        </w:rPr>
        <w:t>Infection</w:t>
      </w:r>
      <w:r w:rsidRPr="00A027D7">
        <w:rPr>
          <w:rFonts w:ascii="Book Antiqua" w:eastAsia="宋体" w:hAnsi="Book Antiqua" w:cs="宋体" w:hint="eastAsia"/>
          <w:color w:val="000000"/>
          <w:lang w:val="en-US" w:eastAsia="zh-CN"/>
        </w:rPr>
        <w:t> 2008; </w:t>
      </w:r>
      <w:r w:rsidRPr="00A027D7">
        <w:rPr>
          <w:rFonts w:ascii="Book Antiqua" w:eastAsia="宋体" w:hAnsi="Book Antiqua" w:cs="宋体" w:hint="eastAsia"/>
          <w:b/>
          <w:bCs/>
          <w:color w:val="000000"/>
          <w:lang w:val="en-US" w:eastAsia="zh-CN"/>
        </w:rPr>
        <w:t>36</w:t>
      </w:r>
      <w:r w:rsidRPr="00A027D7">
        <w:rPr>
          <w:rFonts w:ascii="Book Antiqua" w:eastAsia="宋体" w:hAnsi="Book Antiqua" w:cs="宋体" w:hint="eastAsia"/>
          <w:color w:val="000000"/>
          <w:lang w:val="en-US" w:eastAsia="zh-CN"/>
        </w:rPr>
        <w:t>: 256-261 [PMID: 18473119 DOI: 10.1007/s15010-007-7103-y]</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90 </w:t>
      </w:r>
      <w:r w:rsidRPr="00A027D7">
        <w:rPr>
          <w:rFonts w:ascii="Book Antiqua" w:eastAsia="宋体" w:hAnsi="Book Antiqua" w:cs="宋体" w:hint="eastAsia"/>
          <w:b/>
          <w:bCs/>
          <w:color w:val="000000"/>
          <w:lang w:val="en-US" w:eastAsia="zh-CN"/>
        </w:rPr>
        <w:t>Golemanov B</w:t>
      </w:r>
      <w:r w:rsidRPr="00A027D7">
        <w:rPr>
          <w:rFonts w:ascii="Book Antiqua" w:eastAsia="宋体" w:hAnsi="Book Antiqua" w:cs="宋体" w:hint="eastAsia"/>
          <w:color w:val="000000"/>
          <w:lang w:val="en-US" w:eastAsia="zh-CN"/>
        </w:rPr>
        <w:t>, Grigorov N, Mitova R, Genov J, Vuchev D, Tamarozzi F, Brunetti E. Efficacy and safety of PAIR for cystic echinococcosis: experience on a large series of patients from Bulgaria. </w:t>
      </w:r>
      <w:r w:rsidRPr="00A027D7">
        <w:rPr>
          <w:rFonts w:ascii="Book Antiqua" w:eastAsia="宋体" w:hAnsi="Book Antiqua" w:cs="宋体" w:hint="eastAsia"/>
          <w:i/>
          <w:iCs/>
          <w:color w:val="000000"/>
          <w:lang w:val="en-US" w:eastAsia="zh-CN"/>
        </w:rPr>
        <w:t>Am J Trop Med Hyg</w:t>
      </w:r>
      <w:r w:rsidRPr="00A027D7">
        <w:rPr>
          <w:rFonts w:ascii="Book Antiqua" w:eastAsia="宋体" w:hAnsi="Book Antiqua" w:cs="宋体" w:hint="eastAsia"/>
          <w:color w:val="000000"/>
          <w:lang w:val="en-US" w:eastAsia="zh-CN"/>
        </w:rPr>
        <w:t> 2011; </w:t>
      </w:r>
      <w:r w:rsidRPr="00A027D7">
        <w:rPr>
          <w:rFonts w:ascii="Book Antiqua" w:eastAsia="宋体" w:hAnsi="Book Antiqua" w:cs="宋体" w:hint="eastAsia"/>
          <w:b/>
          <w:bCs/>
          <w:color w:val="000000"/>
          <w:lang w:val="en-US" w:eastAsia="zh-CN"/>
        </w:rPr>
        <w:t>84</w:t>
      </w:r>
      <w:r w:rsidRPr="00A027D7">
        <w:rPr>
          <w:rFonts w:ascii="Book Antiqua" w:eastAsia="宋体" w:hAnsi="Book Antiqua" w:cs="宋体" w:hint="eastAsia"/>
          <w:color w:val="000000"/>
          <w:lang w:val="en-US" w:eastAsia="zh-CN"/>
        </w:rPr>
        <w:t>: 48-51 [PMID: 21212200 DOI: 10.4269/ajtmh.2011.10-0312]</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91 </w:t>
      </w:r>
      <w:r w:rsidRPr="00A027D7">
        <w:rPr>
          <w:rFonts w:ascii="Book Antiqua" w:eastAsia="宋体" w:hAnsi="Book Antiqua" w:cs="宋体" w:hint="eastAsia"/>
          <w:b/>
          <w:bCs/>
          <w:color w:val="000000"/>
          <w:lang w:val="en-US" w:eastAsia="zh-CN"/>
        </w:rPr>
        <w:t>Khuroo MS</w:t>
      </w:r>
      <w:r w:rsidRPr="00A027D7">
        <w:rPr>
          <w:rFonts w:ascii="Book Antiqua" w:eastAsia="宋体" w:hAnsi="Book Antiqua" w:cs="宋体" w:hint="eastAsia"/>
          <w:color w:val="000000"/>
          <w:lang w:val="en-US" w:eastAsia="zh-CN"/>
        </w:rPr>
        <w:t>, Wani NA, Javid G, Khan BA, Yattoo GN, Shah AH, Jeelani SG. Percutaneous drainage compared with surgery for hepatic hydatid cysts. </w:t>
      </w:r>
      <w:r w:rsidRPr="00A027D7">
        <w:rPr>
          <w:rFonts w:ascii="Book Antiqua" w:eastAsia="宋体" w:hAnsi="Book Antiqua" w:cs="宋体" w:hint="eastAsia"/>
          <w:i/>
          <w:iCs/>
          <w:color w:val="000000"/>
          <w:lang w:val="en-US" w:eastAsia="zh-CN"/>
        </w:rPr>
        <w:t>N Engl J Med</w:t>
      </w:r>
      <w:r w:rsidRPr="00A027D7">
        <w:rPr>
          <w:rFonts w:ascii="Book Antiqua" w:eastAsia="宋体" w:hAnsi="Book Antiqua" w:cs="宋体" w:hint="eastAsia"/>
          <w:color w:val="000000"/>
          <w:lang w:val="en-US" w:eastAsia="zh-CN"/>
        </w:rPr>
        <w:t> 1997; </w:t>
      </w:r>
      <w:r w:rsidRPr="00A027D7">
        <w:rPr>
          <w:rFonts w:ascii="Book Antiqua" w:eastAsia="宋体" w:hAnsi="Book Antiqua" w:cs="宋体" w:hint="eastAsia"/>
          <w:b/>
          <w:bCs/>
          <w:color w:val="000000"/>
          <w:lang w:val="en-US" w:eastAsia="zh-CN"/>
        </w:rPr>
        <w:t>337</w:t>
      </w:r>
      <w:r w:rsidRPr="00A027D7">
        <w:rPr>
          <w:rFonts w:ascii="Book Antiqua" w:eastAsia="宋体" w:hAnsi="Book Antiqua" w:cs="宋体" w:hint="eastAsia"/>
          <w:color w:val="000000"/>
          <w:lang w:val="en-US" w:eastAsia="zh-CN"/>
        </w:rPr>
        <w:t>: 881-887 [PMID: 9302302 DOI: 10.1056/nejm199709253371303]</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92 </w:t>
      </w:r>
      <w:r w:rsidRPr="00A027D7">
        <w:rPr>
          <w:rFonts w:ascii="Book Antiqua" w:eastAsia="宋体" w:hAnsi="Book Antiqua" w:cs="宋体" w:hint="eastAsia"/>
          <w:b/>
          <w:bCs/>
          <w:color w:val="000000"/>
          <w:lang w:val="en-US" w:eastAsia="zh-CN"/>
        </w:rPr>
        <w:t>Smego RA</w:t>
      </w:r>
      <w:r w:rsidRPr="00A027D7">
        <w:rPr>
          <w:rFonts w:ascii="Book Antiqua" w:eastAsia="宋体" w:hAnsi="Book Antiqua" w:cs="宋体" w:hint="eastAsia"/>
          <w:color w:val="000000"/>
          <w:lang w:val="en-US" w:eastAsia="zh-CN"/>
        </w:rPr>
        <w:t>, Bhatti S, Khaliq AA, Beg MA. Percutaneous aspiration-injection-reaspiration drainage plus albendazole or mebendazole for hepatic cystic echinococcosis: a meta-analysis. </w:t>
      </w:r>
      <w:r w:rsidRPr="00A027D7">
        <w:rPr>
          <w:rFonts w:ascii="Book Antiqua" w:eastAsia="宋体" w:hAnsi="Book Antiqua" w:cs="宋体" w:hint="eastAsia"/>
          <w:i/>
          <w:iCs/>
          <w:color w:val="000000"/>
          <w:lang w:val="en-US" w:eastAsia="zh-CN"/>
        </w:rPr>
        <w:t>Clin Infect Dis</w:t>
      </w:r>
      <w:r w:rsidRPr="00A027D7">
        <w:rPr>
          <w:rFonts w:ascii="Book Antiqua" w:eastAsia="宋体" w:hAnsi="Book Antiqua" w:cs="宋体" w:hint="eastAsia"/>
          <w:color w:val="000000"/>
          <w:lang w:val="en-US" w:eastAsia="zh-CN"/>
        </w:rPr>
        <w:t> 2003; </w:t>
      </w:r>
      <w:r w:rsidRPr="00A027D7">
        <w:rPr>
          <w:rFonts w:ascii="Book Antiqua" w:eastAsia="宋体" w:hAnsi="Book Antiqua" w:cs="宋体" w:hint="eastAsia"/>
          <w:b/>
          <w:bCs/>
          <w:color w:val="000000"/>
          <w:lang w:val="en-US" w:eastAsia="zh-CN"/>
        </w:rPr>
        <w:t>37</w:t>
      </w:r>
      <w:r w:rsidRPr="00A027D7">
        <w:rPr>
          <w:rFonts w:ascii="Book Antiqua" w:eastAsia="宋体" w:hAnsi="Book Antiqua" w:cs="宋体" w:hint="eastAsia"/>
          <w:color w:val="000000"/>
          <w:lang w:val="en-US" w:eastAsia="zh-CN"/>
        </w:rPr>
        <w:t>: 1073-1083 [PMID: 14523772 DOI: 10.1086/378275]</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93 </w:t>
      </w:r>
      <w:r w:rsidRPr="00A027D7">
        <w:rPr>
          <w:rFonts w:ascii="Book Antiqua" w:eastAsia="宋体" w:hAnsi="Book Antiqua" w:cs="宋体" w:hint="eastAsia"/>
          <w:b/>
          <w:bCs/>
          <w:color w:val="000000"/>
          <w:lang w:val="en-US" w:eastAsia="zh-CN"/>
        </w:rPr>
        <w:t>Yagci G</w:t>
      </w:r>
      <w:r w:rsidRPr="00A027D7">
        <w:rPr>
          <w:rFonts w:ascii="Book Antiqua" w:eastAsia="宋体" w:hAnsi="Book Antiqua" w:cs="宋体" w:hint="eastAsia"/>
          <w:color w:val="000000"/>
          <w:lang w:val="en-US" w:eastAsia="zh-CN"/>
        </w:rPr>
        <w:t>, Ustunsoz B, Kaymakcioglu N, Bozlar U, Gorgulu S, Simsek A, Akdeniz A, Cetiner S, Tufan T. Results of surgical, laparoscopic, and percutaneous treatment for hydatid disease of the liver: 10 years experience with 355 patients. </w:t>
      </w:r>
      <w:r w:rsidRPr="00A027D7">
        <w:rPr>
          <w:rFonts w:ascii="Book Antiqua" w:eastAsia="宋体" w:hAnsi="Book Antiqua" w:cs="宋体" w:hint="eastAsia"/>
          <w:i/>
          <w:iCs/>
          <w:color w:val="000000"/>
          <w:lang w:val="en-US" w:eastAsia="zh-CN"/>
        </w:rPr>
        <w:t>World J Surg</w:t>
      </w:r>
      <w:r w:rsidRPr="00A027D7">
        <w:rPr>
          <w:rFonts w:ascii="Book Antiqua" w:eastAsia="宋体" w:hAnsi="Book Antiqua" w:cs="宋体" w:hint="eastAsia"/>
          <w:color w:val="000000"/>
          <w:lang w:val="en-US" w:eastAsia="zh-CN"/>
        </w:rPr>
        <w:t> 2005; </w:t>
      </w:r>
      <w:r w:rsidRPr="00A027D7">
        <w:rPr>
          <w:rFonts w:ascii="Book Antiqua" w:eastAsia="宋体" w:hAnsi="Book Antiqua" w:cs="宋体" w:hint="eastAsia"/>
          <w:b/>
          <w:bCs/>
          <w:color w:val="000000"/>
          <w:lang w:val="en-US" w:eastAsia="zh-CN"/>
        </w:rPr>
        <w:t>29</w:t>
      </w:r>
      <w:r w:rsidRPr="00A027D7">
        <w:rPr>
          <w:rFonts w:ascii="Book Antiqua" w:eastAsia="宋体" w:hAnsi="Book Antiqua" w:cs="宋体" w:hint="eastAsia"/>
          <w:color w:val="000000"/>
          <w:lang w:val="en-US" w:eastAsia="zh-CN"/>
        </w:rPr>
        <w:t>: 1670-1679 [PMID: 16311852 DOI: 10.1007/s00268-005-0058-1]</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94 </w:t>
      </w:r>
      <w:r w:rsidRPr="00A027D7">
        <w:rPr>
          <w:rFonts w:ascii="Book Antiqua" w:eastAsia="宋体" w:hAnsi="Book Antiqua" w:cs="宋体" w:hint="eastAsia"/>
          <w:b/>
          <w:bCs/>
          <w:color w:val="000000"/>
          <w:lang w:val="en-US" w:eastAsia="zh-CN"/>
        </w:rPr>
        <w:t>Smego RA</w:t>
      </w:r>
      <w:r w:rsidRPr="00A027D7">
        <w:rPr>
          <w:rFonts w:ascii="Book Antiqua" w:eastAsia="宋体" w:hAnsi="Book Antiqua" w:cs="宋体" w:hint="eastAsia"/>
          <w:color w:val="000000"/>
          <w:lang w:val="en-US" w:eastAsia="zh-CN"/>
        </w:rPr>
        <w:t>, Sebanego P. Treatment options for hepatic cystic echinococcosis. </w:t>
      </w:r>
      <w:r w:rsidRPr="00A027D7">
        <w:rPr>
          <w:rFonts w:ascii="Book Antiqua" w:eastAsia="宋体" w:hAnsi="Book Antiqua" w:cs="宋体" w:hint="eastAsia"/>
          <w:i/>
          <w:iCs/>
          <w:color w:val="000000"/>
          <w:lang w:val="en-US" w:eastAsia="zh-CN"/>
        </w:rPr>
        <w:t>Int J Infect Dis</w:t>
      </w:r>
      <w:r w:rsidRPr="00A027D7">
        <w:rPr>
          <w:rFonts w:ascii="Book Antiqua" w:eastAsia="宋体" w:hAnsi="Book Antiqua" w:cs="宋体" w:hint="eastAsia"/>
          <w:color w:val="000000"/>
          <w:lang w:val="en-US" w:eastAsia="zh-CN"/>
        </w:rPr>
        <w:t> 2005; </w:t>
      </w:r>
      <w:r w:rsidRPr="00A027D7">
        <w:rPr>
          <w:rFonts w:ascii="Book Antiqua" w:eastAsia="宋体" w:hAnsi="Book Antiqua" w:cs="宋体" w:hint="eastAsia"/>
          <w:b/>
          <w:bCs/>
          <w:color w:val="000000"/>
          <w:lang w:val="en-US" w:eastAsia="zh-CN"/>
        </w:rPr>
        <w:t>9</w:t>
      </w:r>
      <w:r w:rsidRPr="00A027D7">
        <w:rPr>
          <w:rFonts w:ascii="Book Antiqua" w:eastAsia="宋体" w:hAnsi="Book Antiqua" w:cs="宋体" w:hint="eastAsia"/>
          <w:color w:val="000000"/>
          <w:lang w:val="en-US" w:eastAsia="zh-CN"/>
        </w:rPr>
        <w:t>: 69-76 [PMID: 15708321 DOI: 10.1016/j.ijid.2004.08.001]</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95 </w:t>
      </w:r>
      <w:r w:rsidRPr="00A027D7">
        <w:rPr>
          <w:rFonts w:ascii="Book Antiqua" w:eastAsia="宋体" w:hAnsi="Book Antiqua" w:cs="宋体" w:hint="eastAsia"/>
          <w:b/>
          <w:bCs/>
          <w:color w:val="000000"/>
          <w:lang w:val="en-US" w:eastAsia="zh-CN"/>
        </w:rPr>
        <w:t>Filice C</w:t>
      </w:r>
      <w:r w:rsidRPr="00A027D7">
        <w:rPr>
          <w:rFonts w:ascii="Book Antiqua" w:eastAsia="宋体" w:hAnsi="Book Antiqua" w:cs="宋体" w:hint="eastAsia"/>
          <w:color w:val="000000"/>
          <w:lang w:val="en-US" w:eastAsia="zh-CN"/>
        </w:rPr>
        <w:t>, Brunetti E. Use of PAIR in human cystic echinococcosis. </w:t>
      </w:r>
      <w:r w:rsidRPr="00A027D7">
        <w:rPr>
          <w:rFonts w:ascii="Book Antiqua" w:eastAsia="宋体" w:hAnsi="Book Antiqua" w:cs="宋体" w:hint="eastAsia"/>
          <w:i/>
          <w:iCs/>
          <w:color w:val="000000"/>
          <w:lang w:val="en-US" w:eastAsia="zh-CN"/>
        </w:rPr>
        <w:t>Acta Trop</w:t>
      </w:r>
      <w:r w:rsidRPr="00A027D7">
        <w:rPr>
          <w:rFonts w:ascii="Book Antiqua" w:eastAsia="宋体" w:hAnsi="Book Antiqua" w:cs="宋体" w:hint="eastAsia"/>
          <w:color w:val="000000"/>
          <w:lang w:val="en-US" w:eastAsia="zh-CN"/>
        </w:rPr>
        <w:t> 1997; </w:t>
      </w:r>
      <w:r w:rsidRPr="00A027D7">
        <w:rPr>
          <w:rFonts w:ascii="Book Antiqua" w:eastAsia="宋体" w:hAnsi="Book Antiqua" w:cs="宋体" w:hint="eastAsia"/>
          <w:b/>
          <w:bCs/>
          <w:color w:val="000000"/>
          <w:lang w:val="en-US" w:eastAsia="zh-CN"/>
        </w:rPr>
        <w:t>64</w:t>
      </w:r>
      <w:r w:rsidRPr="00A027D7">
        <w:rPr>
          <w:rFonts w:ascii="Book Antiqua" w:eastAsia="宋体" w:hAnsi="Book Antiqua" w:cs="宋体" w:hint="eastAsia"/>
          <w:color w:val="000000"/>
          <w:lang w:val="en-US" w:eastAsia="zh-CN"/>
        </w:rPr>
        <w:t>: 95-107 [PMID: 9095291 DOI: 10.1016/S0001-706X(96)00642-0]</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96 </w:t>
      </w:r>
      <w:r w:rsidRPr="00A027D7">
        <w:rPr>
          <w:rFonts w:ascii="Book Antiqua" w:eastAsia="宋体" w:hAnsi="Book Antiqua" w:cs="宋体" w:hint="eastAsia"/>
          <w:b/>
          <w:bCs/>
          <w:color w:val="000000"/>
          <w:lang w:val="en-US" w:eastAsia="zh-CN"/>
        </w:rPr>
        <w:t>Ust</w:t>
      </w:r>
      <w:r w:rsidRPr="00A027D7">
        <w:rPr>
          <w:rFonts w:ascii="Book Antiqua" w:eastAsia="宋体" w:hAnsi="Book Antiqua" w:cs="宋体" w:hint="eastAsia"/>
          <w:b/>
          <w:bCs/>
          <w:color w:val="000000"/>
          <w:lang w:val="en-US" w:eastAsia="zh-CN"/>
        </w:rPr>
        <w:t>ü</w:t>
      </w:r>
      <w:r w:rsidRPr="00A027D7">
        <w:rPr>
          <w:rFonts w:ascii="Book Antiqua" w:eastAsia="宋体" w:hAnsi="Book Antiqua" w:cs="宋体" w:hint="eastAsia"/>
          <w:b/>
          <w:bCs/>
          <w:color w:val="000000"/>
          <w:lang w:val="en-US" w:eastAsia="zh-CN"/>
        </w:rPr>
        <w:t>nsöz B</w:t>
      </w:r>
      <w:r w:rsidRPr="00A027D7">
        <w:rPr>
          <w:rFonts w:ascii="Book Antiqua" w:eastAsia="宋体" w:hAnsi="Book Antiqua" w:cs="宋体" w:hint="eastAsia"/>
          <w:color w:val="000000"/>
          <w:lang w:val="en-US" w:eastAsia="zh-CN"/>
        </w:rPr>
        <w:t xml:space="preserve">, Akhan O, </w:t>
      </w:r>
      <w:r w:rsidRPr="00A027D7">
        <w:rPr>
          <w:rFonts w:ascii="Book Antiqua" w:eastAsia="宋体" w:hAnsi="Book Antiqua" w:cs="宋体"/>
          <w:color w:val="000000"/>
          <w:lang w:val="en-US" w:eastAsia="zh-CN"/>
        </w:rPr>
        <w:t>Kamiloğlu</w:t>
      </w:r>
      <w:r w:rsidRPr="00A027D7">
        <w:rPr>
          <w:rFonts w:ascii="Book Antiqua" w:eastAsia="宋体" w:hAnsi="Book Antiqua" w:cs="宋体" w:hint="eastAsia"/>
          <w:color w:val="000000"/>
          <w:lang w:val="en-US" w:eastAsia="zh-CN"/>
        </w:rPr>
        <w:t xml:space="preserve"> MA, Somuncu I, </w:t>
      </w:r>
      <w:r w:rsidRPr="00A027D7">
        <w:rPr>
          <w:rFonts w:ascii="Book Antiqua" w:eastAsia="宋体" w:hAnsi="Book Antiqua" w:cs="宋体"/>
          <w:color w:val="000000"/>
          <w:lang w:val="en-US" w:eastAsia="zh-CN"/>
        </w:rPr>
        <w:t>Uğurel</w:t>
      </w:r>
      <w:r w:rsidRPr="00A027D7">
        <w:rPr>
          <w:rFonts w:ascii="Book Antiqua" w:eastAsia="宋体" w:hAnsi="Book Antiqua" w:cs="宋体" w:hint="eastAsia"/>
          <w:color w:val="000000"/>
          <w:lang w:val="en-US" w:eastAsia="zh-CN"/>
        </w:rPr>
        <w:t xml:space="preserve"> MS, Cetiner S. Percutaneous treatment of hydatid cysts of the liver: long-term results. </w:t>
      </w:r>
      <w:r w:rsidRPr="00A027D7">
        <w:rPr>
          <w:rFonts w:ascii="Book Antiqua" w:eastAsia="宋体" w:hAnsi="Book Antiqua" w:cs="宋体" w:hint="eastAsia"/>
          <w:i/>
          <w:iCs/>
          <w:color w:val="000000"/>
          <w:lang w:val="en-US" w:eastAsia="zh-CN"/>
        </w:rPr>
        <w:t>AJR Am J Roentgenol</w:t>
      </w:r>
      <w:r w:rsidRPr="00A027D7">
        <w:rPr>
          <w:rFonts w:ascii="Book Antiqua" w:eastAsia="宋体" w:hAnsi="Book Antiqua" w:cs="宋体" w:hint="eastAsia"/>
          <w:color w:val="000000"/>
          <w:lang w:val="en-US" w:eastAsia="zh-CN"/>
        </w:rPr>
        <w:t> 1999; </w:t>
      </w:r>
      <w:r w:rsidRPr="00A027D7">
        <w:rPr>
          <w:rFonts w:ascii="Book Antiqua" w:eastAsia="宋体" w:hAnsi="Book Antiqua" w:cs="宋体" w:hint="eastAsia"/>
          <w:b/>
          <w:bCs/>
          <w:color w:val="000000"/>
          <w:lang w:val="en-US" w:eastAsia="zh-CN"/>
        </w:rPr>
        <w:t>172</w:t>
      </w:r>
      <w:r w:rsidRPr="00A027D7">
        <w:rPr>
          <w:rFonts w:ascii="Book Antiqua" w:eastAsia="宋体" w:hAnsi="Book Antiqua" w:cs="宋体" w:hint="eastAsia"/>
          <w:color w:val="000000"/>
          <w:lang w:val="en-US" w:eastAsia="zh-CN"/>
        </w:rPr>
        <w:t>: 91-96 [PMID: 9888746 DOI: 10.2214/ajr.172.1.9888746]</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97 </w:t>
      </w:r>
      <w:r w:rsidRPr="00A027D7">
        <w:rPr>
          <w:rFonts w:ascii="Book Antiqua" w:eastAsia="宋体" w:hAnsi="Book Antiqua" w:cs="宋体" w:hint="eastAsia"/>
          <w:b/>
          <w:bCs/>
          <w:color w:val="000000"/>
          <w:lang w:val="en-US" w:eastAsia="zh-CN"/>
        </w:rPr>
        <w:t>Men S</w:t>
      </w:r>
      <w:r w:rsidRPr="00A027D7">
        <w:rPr>
          <w:rFonts w:ascii="Book Antiqua" w:eastAsia="宋体" w:hAnsi="Book Antiqua" w:cs="宋体" w:hint="eastAsia"/>
          <w:color w:val="000000"/>
          <w:lang w:val="en-US" w:eastAsia="zh-CN"/>
        </w:rPr>
        <w:t>, Y</w:t>
      </w:r>
      <w:r w:rsidRPr="00A027D7">
        <w:rPr>
          <w:rFonts w:ascii="Book Antiqua" w:eastAsia="宋体" w:hAnsi="Book Antiqua" w:cs="宋体" w:hint="eastAsia"/>
          <w:color w:val="000000"/>
          <w:lang w:val="en-US" w:eastAsia="zh-CN"/>
        </w:rPr>
        <w:t>ü</w:t>
      </w:r>
      <w:r w:rsidRPr="00A027D7">
        <w:rPr>
          <w:rFonts w:ascii="Book Antiqua" w:eastAsia="宋体" w:hAnsi="Book Antiqua" w:cs="宋体" w:hint="eastAsia"/>
          <w:color w:val="000000"/>
          <w:lang w:val="en-US" w:eastAsia="zh-CN"/>
        </w:rPr>
        <w:t>cesoy C, Edg</w:t>
      </w:r>
      <w:r w:rsidRPr="00A027D7">
        <w:rPr>
          <w:rFonts w:ascii="Book Antiqua" w:eastAsia="宋体" w:hAnsi="Book Antiqua" w:cs="宋体" w:hint="eastAsia"/>
          <w:color w:val="000000"/>
          <w:lang w:val="en-US" w:eastAsia="zh-CN"/>
        </w:rPr>
        <w:t>ü</w:t>
      </w:r>
      <w:r w:rsidRPr="00A027D7">
        <w:rPr>
          <w:rFonts w:ascii="Book Antiqua" w:eastAsia="宋体" w:hAnsi="Book Antiqua" w:cs="宋体" w:hint="eastAsia"/>
          <w:color w:val="000000"/>
          <w:lang w:val="en-US" w:eastAsia="zh-CN"/>
        </w:rPr>
        <w:t xml:space="preserve">er TR, </w:t>
      </w:r>
      <w:r w:rsidRPr="00A027D7">
        <w:rPr>
          <w:rFonts w:ascii="Book Antiqua" w:eastAsia="宋体" w:hAnsi="Book Antiqua" w:cs="宋体"/>
          <w:color w:val="000000"/>
          <w:lang w:val="en-US" w:eastAsia="zh-CN"/>
        </w:rPr>
        <w:t>Hekimoğlu</w:t>
      </w:r>
      <w:r w:rsidRPr="00A027D7">
        <w:rPr>
          <w:rFonts w:ascii="Book Antiqua" w:eastAsia="宋体" w:hAnsi="Book Antiqua" w:cs="宋体" w:hint="eastAsia"/>
          <w:color w:val="000000"/>
          <w:lang w:val="en-US" w:eastAsia="zh-CN"/>
        </w:rPr>
        <w:t xml:space="preserve"> B. Percutaneous treatment of giant abdominal hydatid cysts: long-term results. </w:t>
      </w:r>
      <w:r w:rsidRPr="00A027D7">
        <w:rPr>
          <w:rFonts w:ascii="Book Antiqua" w:eastAsia="宋体" w:hAnsi="Book Antiqua" w:cs="宋体" w:hint="eastAsia"/>
          <w:i/>
          <w:iCs/>
          <w:color w:val="000000"/>
          <w:lang w:val="en-US" w:eastAsia="zh-CN"/>
        </w:rPr>
        <w:t>Surg Endosc</w:t>
      </w:r>
      <w:r w:rsidRPr="00A027D7">
        <w:rPr>
          <w:rFonts w:ascii="Book Antiqua" w:eastAsia="宋体" w:hAnsi="Book Antiqua" w:cs="宋体" w:hint="eastAsia"/>
          <w:color w:val="000000"/>
          <w:lang w:val="en-US" w:eastAsia="zh-CN"/>
        </w:rPr>
        <w:t> 2006; </w:t>
      </w:r>
      <w:r w:rsidRPr="00A027D7">
        <w:rPr>
          <w:rFonts w:ascii="Book Antiqua" w:eastAsia="宋体" w:hAnsi="Book Antiqua" w:cs="宋体" w:hint="eastAsia"/>
          <w:b/>
          <w:bCs/>
          <w:color w:val="000000"/>
          <w:lang w:val="en-US" w:eastAsia="zh-CN"/>
        </w:rPr>
        <w:t>20</w:t>
      </w:r>
      <w:r w:rsidRPr="00A027D7">
        <w:rPr>
          <w:rFonts w:ascii="Book Antiqua" w:eastAsia="宋体" w:hAnsi="Book Antiqua" w:cs="宋体" w:hint="eastAsia"/>
          <w:color w:val="000000"/>
          <w:lang w:val="en-US" w:eastAsia="zh-CN"/>
        </w:rPr>
        <w:t>: 1600-1606 [PMID: 16823651 DOI: 10.1007/s00464-005-0627-2]</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98 </w:t>
      </w:r>
      <w:r w:rsidRPr="00A027D7">
        <w:rPr>
          <w:rFonts w:ascii="Book Antiqua" w:eastAsia="宋体" w:hAnsi="Book Antiqua" w:cs="宋体" w:hint="eastAsia"/>
          <w:b/>
          <w:bCs/>
          <w:color w:val="000000"/>
          <w:lang w:val="en-US" w:eastAsia="zh-CN"/>
        </w:rPr>
        <w:t>Taranto D</w:t>
      </w:r>
      <w:r w:rsidRPr="00A027D7">
        <w:rPr>
          <w:rFonts w:ascii="Book Antiqua" w:eastAsia="宋体" w:hAnsi="Book Antiqua" w:cs="宋体" w:hint="eastAsia"/>
          <w:color w:val="000000"/>
          <w:lang w:val="en-US" w:eastAsia="zh-CN"/>
        </w:rPr>
        <w:t>, Beneduce F, Vitale LM, Loguercio C, Del Vecchio Blanco C. Chemical sclerosing cholangitis after injection of scolicidal solution. </w:t>
      </w:r>
      <w:r w:rsidRPr="00A027D7">
        <w:rPr>
          <w:rFonts w:ascii="Book Antiqua" w:eastAsia="宋体" w:hAnsi="Book Antiqua" w:cs="宋体" w:hint="eastAsia"/>
          <w:i/>
          <w:iCs/>
          <w:color w:val="000000"/>
          <w:lang w:val="en-US" w:eastAsia="zh-CN"/>
        </w:rPr>
        <w:t>Ital J Gastroenterol</w:t>
      </w:r>
      <w:r w:rsidRPr="00A027D7">
        <w:rPr>
          <w:rFonts w:ascii="Book Antiqua" w:eastAsia="宋体" w:hAnsi="Book Antiqua" w:cs="宋体" w:hint="eastAsia"/>
          <w:color w:val="000000"/>
          <w:lang w:val="en-US" w:eastAsia="zh-CN"/>
        </w:rPr>
        <w:t> 1995; </w:t>
      </w:r>
      <w:r w:rsidRPr="00A027D7">
        <w:rPr>
          <w:rFonts w:ascii="Book Antiqua" w:eastAsia="宋体" w:hAnsi="Book Antiqua" w:cs="宋体" w:hint="eastAsia"/>
          <w:b/>
          <w:bCs/>
          <w:color w:val="000000"/>
          <w:lang w:val="en-US" w:eastAsia="zh-CN"/>
        </w:rPr>
        <w:t>27</w:t>
      </w:r>
      <w:r w:rsidRPr="00A027D7">
        <w:rPr>
          <w:rFonts w:ascii="Book Antiqua" w:eastAsia="宋体" w:hAnsi="Book Antiqua" w:cs="宋体" w:hint="eastAsia"/>
          <w:color w:val="000000"/>
          <w:lang w:val="en-US" w:eastAsia="zh-CN"/>
        </w:rPr>
        <w:t>: 78-79 [PMID: 7579597]</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99 </w:t>
      </w:r>
      <w:r w:rsidRPr="00A027D7">
        <w:rPr>
          <w:rFonts w:ascii="Book Antiqua" w:eastAsia="宋体" w:hAnsi="Book Antiqua" w:cs="宋体" w:hint="eastAsia"/>
          <w:b/>
          <w:bCs/>
          <w:color w:val="000000"/>
          <w:lang w:val="en-US" w:eastAsia="zh-CN"/>
        </w:rPr>
        <w:t>Belghiti J</w:t>
      </w:r>
      <w:r w:rsidRPr="00A027D7">
        <w:rPr>
          <w:rFonts w:ascii="Book Antiqua" w:eastAsia="宋体" w:hAnsi="Book Antiqua" w:cs="宋体" w:hint="eastAsia"/>
          <w:color w:val="000000"/>
          <w:lang w:val="en-US" w:eastAsia="zh-CN"/>
        </w:rPr>
        <w:t>, Benhamou JP, Houry S, Grenier P, Huguier M, F</w:t>
      </w:r>
      <w:r w:rsidRPr="00A027D7">
        <w:rPr>
          <w:rFonts w:ascii="Book Antiqua" w:eastAsia="宋体" w:hAnsi="Book Antiqua" w:cs="宋体" w:hint="eastAsia"/>
          <w:color w:val="000000"/>
          <w:lang w:val="en-US" w:eastAsia="zh-CN"/>
        </w:rPr>
        <w:t>é</w:t>
      </w:r>
      <w:r w:rsidRPr="00A027D7">
        <w:rPr>
          <w:rFonts w:ascii="Book Antiqua" w:eastAsia="宋体" w:hAnsi="Book Antiqua" w:cs="宋体" w:hint="eastAsia"/>
          <w:color w:val="000000"/>
          <w:lang w:val="en-US" w:eastAsia="zh-CN"/>
        </w:rPr>
        <w:t>k</w:t>
      </w:r>
      <w:r w:rsidRPr="00A027D7">
        <w:rPr>
          <w:rFonts w:ascii="Book Antiqua" w:eastAsia="宋体" w:hAnsi="Book Antiqua" w:cs="宋体" w:hint="eastAsia"/>
          <w:color w:val="000000"/>
          <w:lang w:val="en-US" w:eastAsia="zh-CN"/>
        </w:rPr>
        <w:t>é</w:t>
      </w:r>
      <w:r w:rsidRPr="00A027D7">
        <w:rPr>
          <w:rFonts w:ascii="Book Antiqua" w:eastAsia="宋体" w:hAnsi="Book Antiqua" w:cs="宋体" w:hint="eastAsia"/>
          <w:color w:val="000000"/>
          <w:lang w:val="en-US" w:eastAsia="zh-CN"/>
        </w:rPr>
        <w:t>t</w:t>
      </w:r>
      <w:r w:rsidRPr="00A027D7">
        <w:rPr>
          <w:rFonts w:ascii="Book Antiqua" w:eastAsia="宋体" w:hAnsi="Book Antiqua" w:cs="宋体" w:hint="eastAsia"/>
          <w:color w:val="000000"/>
          <w:lang w:val="en-US" w:eastAsia="zh-CN"/>
        </w:rPr>
        <w:t>é</w:t>
      </w:r>
      <w:r w:rsidRPr="00A027D7">
        <w:rPr>
          <w:rFonts w:ascii="Book Antiqua" w:eastAsia="宋体" w:hAnsi="Book Antiqua" w:cs="宋体" w:hint="eastAsia"/>
          <w:color w:val="000000"/>
          <w:lang w:val="en-US" w:eastAsia="zh-CN"/>
        </w:rPr>
        <w:t xml:space="preserve"> F. Caustic sclerosing cholangitis. A complication of the surgical treatment of hydatid disease of the liver. </w:t>
      </w:r>
      <w:r w:rsidRPr="00A027D7">
        <w:rPr>
          <w:rFonts w:ascii="Book Antiqua" w:eastAsia="宋体" w:hAnsi="Book Antiqua" w:cs="宋体" w:hint="eastAsia"/>
          <w:i/>
          <w:iCs/>
          <w:color w:val="000000"/>
          <w:lang w:val="en-US" w:eastAsia="zh-CN"/>
        </w:rPr>
        <w:t>Arch Surg</w:t>
      </w:r>
      <w:r w:rsidRPr="00A027D7">
        <w:rPr>
          <w:rFonts w:ascii="Book Antiqua" w:eastAsia="宋体" w:hAnsi="Book Antiqua" w:cs="宋体" w:hint="eastAsia"/>
          <w:color w:val="000000"/>
          <w:lang w:val="en-US" w:eastAsia="zh-CN"/>
        </w:rPr>
        <w:t> 1986; </w:t>
      </w:r>
      <w:r w:rsidRPr="00A027D7">
        <w:rPr>
          <w:rFonts w:ascii="Book Antiqua" w:eastAsia="宋体" w:hAnsi="Book Antiqua" w:cs="宋体" w:hint="eastAsia"/>
          <w:b/>
          <w:bCs/>
          <w:color w:val="000000"/>
          <w:lang w:val="en-US" w:eastAsia="zh-CN"/>
        </w:rPr>
        <w:t>121</w:t>
      </w:r>
      <w:r w:rsidRPr="00A027D7">
        <w:rPr>
          <w:rFonts w:ascii="Book Antiqua" w:eastAsia="宋体" w:hAnsi="Book Antiqua" w:cs="宋体" w:hint="eastAsia"/>
          <w:color w:val="000000"/>
          <w:lang w:val="en-US" w:eastAsia="zh-CN"/>
        </w:rPr>
        <w:t>: 1162-1165 [PMID: 3767649 DOI: 10.1001/archsurg.1986.01400100070014]</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100 </w:t>
      </w:r>
      <w:r w:rsidRPr="00A027D7">
        <w:rPr>
          <w:rFonts w:ascii="Book Antiqua" w:eastAsia="宋体" w:hAnsi="Book Antiqua" w:cs="宋体" w:hint="eastAsia"/>
          <w:b/>
          <w:bCs/>
          <w:color w:val="000000"/>
          <w:lang w:val="en-US" w:eastAsia="zh-CN"/>
        </w:rPr>
        <w:t>Castellano G</w:t>
      </w:r>
      <w:r w:rsidRPr="00A027D7">
        <w:rPr>
          <w:rFonts w:ascii="Book Antiqua" w:eastAsia="宋体" w:hAnsi="Book Antiqua" w:cs="宋体" w:hint="eastAsia"/>
          <w:color w:val="000000"/>
          <w:lang w:val="en-US" w:eastAsia="zh-CN"/>
        </w:rPr>
        <w:t>, Moreno-Sanchez D, Gutierrez J, Moreno-Gonzalez E, Colina F, Solis-Herruzo JA. Caustic sclerosing cholangitis. Report of four cases and a cumulative review of the literature. </w:t>
      </w:r>
      <w:r w:rsidRPr="00A027D7">
        <w:rPr>
          <w:rFonts w:ascii="Book Antiqua" w:eastAsia="宋体" w:hAnsi="Book Antiqua" w:cs="宋体" w:hint="eastAsia"/>
          <w:i/>
          <w:iCs/>
          <w:color w:val="000000"/>
          <w:lang w:val="en-US" w:eastAsia="zh-CN"/>
        </w:rPr>
        <w:t>Hepatogastroenterology</w:t>
      </w:r>
      <w:r w:rsidRPr="00A027D7">
        <w:rPr>
          <w:rFonts w:ascii="Book Antiqua" w:eastAsia="宋体" w:hAnsi="Book Antiqua" w:cs="宋体" w:hint="eastAsia"/>
          <w:color w:val="000000"/>
          <w:lang w:val="en-US" w:eastAsia="zh-CN"/>
        </w:rPr>
        <w:t> 1994; </w:t>
      </w:r>
      <w:r w:rsidRPr="00A027D7">
        <w:rPr>
          <w:rFonts w:ascii="Book Antiqua" w:eastAsia="宋体" w:hAnsi="Book Antiqua" w:cs="宋体" w:hint="eastAsia"/>
          <w:b/>
          <w:bCs/>
          <w:color w:val="000000"/>
          <w:lang w:val="en-US" w:eastAsia="zh-CN"/>
        </w:rPr>
        <w:t>41</w:t>
      </w:r>
      <w:r w:rsidRPr="00A027D7">
        <w:rPr>
          <w:rFonts w:ascii="Book Antiqua" w:eastAsia="宋体" w:hAnsi="Book Antiqua" w:cs="宋体" w:hint="eastAsia"/>
          <w:color w:val="000000"/>
          <w:lang w:val="en-US" w:eastAsia="zh-CN"/>
        </w:rPr>
        <w:t>: 458-470 [PMID: 7851856]</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101 </w:t>
      </w:r>
      <w:r w:rsidRPr="00A027D7">
        <w:rPr>
          <w:rFonts w:ascii="Book Antiqua" w:eastAsia="宋体" w:hAnsi="Book Antiqua" w:cs="宋体" w:hint="eastAsia"/>
          <w:b/>
          <w:bCs/>
          <w:color w:val="000000"/>
          <w:lang w:val="en-US" w:eastAsia="zh-CN"/>
        </w:rPr>
        <w:t>Sahin M</w:t>
      </w:r>
      <w:r w:rsidRPr="00A027D7">
        <w:rPr>
          <w:rFonts w:ascii="Book Antiqua" w:eastAsia="宋体" w:hAnsi="Book Antiqua" w:cs="宋体" w:hint="eastAsia"/>
          <w:color w:val="000000"/>
          <w:lang w:val="en-US" w:eastAsia="zh-CN"/>
        </w:rPr>
        <w:t>, Eryilmaz R, Bulbuloglu E. The effect of scolicidal agents on liver and biliary tree (experimental study). </w:t>
      </w:r>
      <w:r w:rsidRPr="00A027D7">
        <w:rPr>
          <w:rFonts w:ascii="Book Antiqua" w:eastAsia="宋体" w:hAnsi="Book Antiqua" w:cs="宋体" w:hint="eastAsia"/>
          <w:i/>
          <w:iCs/>
          <w:color w:val="000000"/>
          <w:lang w:val="en-US" w:eastAsia="zh-CN"/>
        </w:rPr>
        <w:t>J Invest Surg</w:t>
      </w:r>
      <w:r w:rsidRPr="00A027D7">
        <w:rPr>
          <w:rFonts w:ascii="Book Antiqua" w:eastAsia="宋体" w:hAnsi="Book Antiqua" w:cs="宋体" w:hint="eastAsia"/>
          <w:color w:val="000000"/>
          <w:lang w:val="en-US" w:eastAsia="zh-CN"/>
        </w:rPr>
        <w:t> </w:t>
      </w:r>
      <w:r w:rsidRPr="00A027D7">
        <w:rPr>
          <w:rFonts w:ascii="Book Antiqua" w:eastAsia="宋体" w:hAnsi="Book Antiqua" w:cs="宋体"/>
          <w:color w:val="000000"/>
          <w:lang w:val="en-US" w:eastAsia="zh-CN"/>
        </w:rPr>
        <w:t>2004</w:t>
      </w:r>
      <w:r w:rsidRPr="00A027D7">
        <w:rPr>
          <w:rFonts w:ascii="Book Antiqua" w:eastAsia="宋体" w:hAnsi="Book Antiqua" w:cs="宋体" w:hint="eastAsia"/>
          <w:color w:val="000000"/>
          <w:lang w:val="en-US" w:eastAsia="zh-CN"/>
        </w:rPr>
        <w:t>; </w:t>
      </w:r>
      <w:r w:rsidRPr="00A027D7">
        <w:rPr>
          <w:rFonts w:ascii="Book Antiqua" w:eastAsia="宋体" w:hAnsi="Book Antiqua" w:cs="宋体" w:hint="eastAsia"/>
          <w:b/>
          <w:bCs/>
          <w:color w:val="000000"/>
          <w:lang w:val="en-US" w:eastAsia="zh-CN"/>
        </w:rPr>
        <w:t>17</w:t>
      </w:r>
      <w:r w:rsidRPr="00A027D7">
        <w:rPr>
          <w:rFonts w:ascii="Book Antiqua" w:eastAsia="宋体" w:hAnsi="Book Antiqua" w:cs="宋体" w:hint="eastAsia"/>
          <w:color w:val="000000"/>
          <w:lang w:val="en-US" w:eastAsia="zh-CN"/>
        </w:rPr>
        <w:t>: 323-326 [PMID: 15764499 DOI: 10.1080/08941930490524363]</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lastRenderedPageBreak/>
        <w:t>102 </w:t>
      </w:r>
      <w:r w:rsidRPr="00A027D7">
        <w:rPr>
          <w:rFonts w:ascii="Book Antiqua" w:eastAsia="宋体" w:hAnsi="Book Antiqua" w:cs="宋体" w:hint="eastAsia"/>
          <w:b/>
          <w:bCs/>
          <w:color w:val="000000"/>
          <w:lang w:val="en-US" w:eastAsia="zh-CN"/>
        </w:rPr>
        <w:t>Houry S</w:t>
      </w:r>
      <w:r w:rsidRPr="00A027D7">
        <w:rPr>
          <w:rFonts w:ascii="Book Antiqua" w:eastAsia="宋体" w:hAnsi="Book Antiqua" w:cs="宋体" w:hint="eastAsia"/>
          <w:color w:val="000000"/>
          <w:lang w:val="en-US" w:eastAsia="zh-CN"/>
        </w:rPr>
        <w:t>, Languille O, Huguier M, Benhamou JP, Belghiti J, Msika S. Sclerosing cholangitis induced by formaldehyde solution injected into the biliary tree of rats. </w:t>
      </w:r>
      <w:r w:rsidRPr="00A027D7">
        <w:rPr>
          <w:rFonts w:ascii="Book Antiqua" w:eastAsia="宋体" w:hAnsi="Book Antiqua" w:cs="宋体" w:hint="eastAsia"/>
          <w:i/>
          <w:iCs/>
          <w:color w:val="000000"/>
          <w:lang w:val="en-US" w:eastAsia="zh-CN"/>
        </w:rPr>
        <w:t>Arch Surg</w:t>
      </w:r>
      <w:r w:rsidRPr="00A027D7">
        <w:rPr>
          <w:rFonts w:ascii="Book Antiqua" w:eastAsia="宋体" w:hAnsi="Book Antiqua" w:cs="宋体" w:hint="eastAsia"/>
          <w:color w:val="000000"/>
          <w:lang w:val="en-US" w:eastAsia="zh-CN"/>
        </w:rPr>
        <w:t> 1990; </w:t>
      </w:r>
      <w:r w:rsidRPr="00A027D7">
        <w:rPr>
          <w:rFonts w:ascii="Book Antiqua" w:eastAsia="宋体" w:hAnsi="Book Antiqua" w:cs="宋体" w:hint="eastAsia"/>
          <w:b/>
          <w:bCs/>
          <w:color w:val="000000"/>
          <w:lang w:val="en-US" w:eastAsia="zh-CN"/>
        </w:rPr>
        <w:t>125</w:t>
      </w:r>
      <w:r w:rsidRPr="00A027D7">
        <w:rPr>
          <w:rFonts w:ascii="Book Antiqua" w:eastAsia="宋体" w:hAnsi="Book Antiqua" w:cs="宋体" w:hint="eastAsia"/>
          <w:color w:val="000000"/>
          <w:lang w:val="en-US" w:eastAsia="zh-CN"/>
        </w:rPr>
        <w:t>: 1059-1061 [PMID: 2378559 DOI: 10.1001/archsurg.1990.01410200123020]</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103 </w:t>
      </w:r>
      <w:r w:rsidRPr="00A027D7">
        <w:rPr>
          <w:rFonts w:ascii="Book Antiqua" w:eastAsia="宋体" w:hAnsi="Book Antiqua" w:cs="宋体" w:hint="eastAsia"/>
          <w:b/>
          <w:bCs/>
          <w:color w:val="000000"/>
          <w:lang w:val="en-US" w:eastAsia="zh-CN"/>
        </w:rPr>
        <w:t>Adas G</w:t>
      </w:r>
      <w:r w:rsidRPr="00A027D7">
        <w:rPr>
          <w:rFonts w:ascii="Book Antiqua" w:eastAsia="宋体" w:hAnsi="Book Antiqua" w:cs="宋体" w:hint="eastAsia"/>
          <w:color w:val="000000"/>
          <w:lang w:val="en-US" w:eastAsia="zh-CN"/>
        </w:rPr>
        <w:t>, Arikan S, Kemik O, Oner A, Sahip N, Karatepe O. Use of albendazole sulfoxide, albendazole sulfone, and combined solutions as scolicidal agents on hydatid cysts (in vitro study). </w:t>
      </w:r>
      <w:r w:rsidRPr="00A027D7">
        <w:rPr>
          <w:rFonts w:ascii="Book Antiqua" w:eastAsia="宋体" w:hAnsi="Book Antiqua" w:cs="宋体" w:hint="eastAsia"/>
          <w:i/>
          <w:iCs/>
          <w:color w:val="000000"/>
          <w:lang w:val="en-US" w:eastAsia="zh-CN"/>
        </w:rPr>
        <w:t>World J Gastroenterol</w:t>
      </w:r>
      <w:r w:rsidRPr="00A027D7">
        <w:rPr>
          <w:rFonts w:ascii="Book Antiqua" w:eastAsia="宋体" w:hAnsi="Book Antiqua" w:cs="宋体" w:hint="eastAsia"/>
          <w:color w:val="000000"/>
          <w:lang w:val="en-US" w:eastAsia="zh-CN"/>
        </w:rPr>
        <w:t> 2009; </w:t>
      </w:r>
      <w:r w:rsidRPr="00A027D7">
        <w:rPr>
          <w:rFonts w:ascii="Book Antiqua" w:eastAsia="宋体" w:hAnsi="Book Antiqua" w:cs="宋体" w:hint="eastAsia"/>
          <w:b/>
          <w:bCs/>
          <w:color w:val="000000"/>
          <w:lang w:val="en-US" w:eastAsia="zh-CN"/>
        </w:rPr>
        <w:t>15</w:t>
      </w:r>
      <w:r w:rsidRPr="00A027D7">
        <w:rPr>
          <w:rFonts w:ascii="Book Antiqua" w:eastAsia="宋体" w:hAnsi="Book Antiqua" w:cs="宋体" w:hint="eastAsia"/>
          <w:color w:val="000000"/>
          <w:lang w:val="en-US" w:eastAsia="zh-CN"/>
        </w:rPr>
        <w:t>: 112-116 [PMID: 19115476 DOI: 10.3748/wjg.15.112]</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104 </w:t>
      </w:r>
      <w:r w:rsidRPr="00A027D7">
        <w:rPr>
          <w:rFonts w:ascii="Book Antiqua" w:eastAsia="宋体" w:hAnsi="Book Antiqua" w:cs="宋体" w:hint="eastAsia"/>
          <w:b/>
          <w:bCs/>
          <w:color w:val="000000"/>
          <w:lang w:val="en-US" w:eastAsia="zh-CN"/>
        </w:rPr>
        <w:t>Kismet K</w:t>
      </w:r>
      <w:r w:rsidRPr="00A027D7">
        <w:rPr>
          <w:rFonts w:ascii="Book Antiqua" w:eastAsia="宋体" w:hAnsi="Book Antiqua" w:cs="宋体" w:hint="eastAsia"/>
          <w:color w:val="000000"/>
          <w:lang w:val="en-US" w:eastAsia="zh-CN"/>
        </w:rPr>
        <w:t>, Kilicoglu SS, Kilicoglu B, Erel S, Gencay O, Sorkun K, Erdemli E, Akhan O, Akkus MA, Sayek I. The effects of scolicidal agent propolis on liver and biliary tree. </w:t>
      </w:r>
      <w:r w:rsidRPr="00A027D7">
        <w:rPr>
          <w:rFonts w:ascii="Book Antiqua" w:eastAsia="宋体" w:hAnsi="Book Antiqua" w:cs="宋体" w:hint="eastAsia"/>
          <w:i/>
          <w:iCs/>
          <w:color w:val="000000"/>
          <w:lang w:val="en-US" w:eastAsia="zh-CN"/>
        </w:rPr>
        <w:t>J Gastrointest Surg</w:t>
      </w:r>
      <w:r w:rsidRPr="00A027D7">
        <w:rPr>
          <w:rFonts w:ascii="Book Antiqua" w:eastAsia="宋体" w:hAnsi="Book Antiqua" w:cs="宋体" w:hint="eastAsia"/>
          <w:color w:val="000000"/>
          <w:lang w:val="en-US" w:eastAsia="zh-CN"/>
        </w:rPr>
        <w:t> 2008; </w:t>
      </w:r>
      <w:r w:rsidRPr="00A027D7">
        <w:rPr>
          <w:rFonts w:ascii="Book Antiqua" w:eastAsia="宋体" w:hAnsi="Book Antiqua" w:cs="宋体" w:hint="eastAsia"/>
          <w:b/>
          <w:bCs/>
          <w:color w:val="000000"/>
          <w:lang w:val="en-US" w:eastAsia="zh-CN"/>
        </w:rPr>
        <w:t>12</w:t>
      </w:r>
      <w:r w:rsidRPr="00A027D7">
        <w:rPr>
          <w:rFonts w:ascii="Book Antiqua" w:eastAsia="宋体" w:hAnsi="Book Antiqua" w:cs="宋体" w:hint="eastAsia"/>
          <w:color w:val="000000"/>
          <w:lang w:val="en-US" w:eastAsia="zh-CN"/>
        </w:rPr>
        <w:t>: 1406-1411 [PMID: 18512108 DOI: 10.1007/s11605-008-0555-2]</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105 </w:t>
      </w:r>
      <w:r w:rsidRPr="00A027D7">
        <w:rPr>
          <w:rFonts w:ascii="Book Antiqua" w:eastAsia="宋体" w:hAnsi="Book Antiqua" w:cs="宋体" w:hint="eastAsia"/>
          <w:b/>
          <w:bCs/>
          <w:color w:val="000000"/>
          <w:lang w:val="en-US" w:eastAsia="zh-CN"/>
        </w:rPr>
        <w:t>Rouhani S</w:t>
      </w:r>
      <w:r w:rsidRPr="00A027D7">
        <w:rPr>
          <w:rFonts w:ascii="Book Antiqua" w:eastAsia="宋体" w:hAnsi="Book Antiqua" w:cs="宋体" w:hint="eastAsia"/>
          <w:color w:val="000000"/>
          <w:lang w:val="en-US" w:eastAsia="zh-CN"/>
        </w:rPr>
        <w:t>, Salehi N, Kamalinejad M, Zayeri F. Efficacy of Berberis vulgaris aqueous extract on viability of Echinococcus granulosus protoscolices. </w:t>
      </w:r>
      <w:r w:rsidRPr="00A027D7">
        <w:rPr>
          <w:rFonts w:ascii="Book Antiqua" w:eastAsia="宋体" w:hAnsi="Book Antiqua" w:cs="宋体" w:hint="eastAsia"/>
          <w:i/>
          <w:iCs/>
          <w:color w:val="000000"/>
          <w:lang w:val="en-US" w:eastAsia="zh-CN"/>
        </w:rPr>
        <w:t>J Invest Surg</w:t>
      </w:r>
      <w:r w:rsidRPr="00A027D7">
        <w:rPr>
          <w:rFonts w:ascii="Book Antiqua" w:eastAsia="宋体" w:hAnsi="Book Antiqua" w:cs="宋体" w:hint="eastAsia"/>
          <w:color w:val="000000"/>
          <w:lang w:val="en-US" w:eastAsia="zh-CN"/>
        </w:rPr>
        <w:t> 2013; </w:t>
      </w:r>
      <w:r w:rsidRPr="00A027D7">
        <w:rPr>
          <w:rFonts w:ascii="Book Antiqua" w:eastAsia="宋体" w:hAnsi="Book Antiqua" w:cs="宋体" w:hint="eastAsia"/>
          <w:b/>
          <w:bCs/>
          <w:color w:val="000000"/>
          <w:lang w:val="en-US" w:eastAsia="zh-CN"/>
        </w:rPr>
        <w:t>26</w:t>
      </w:r>
      <w:r w:rsidRPr="00A027D7">
        <w:rPr>
          <w:rFonts w:ascii="Book Antiqua" w:eastAsia="宋体" w:hAnsi="Book Antiqua" w:cs="宋体" w:hint="eastAsia"/>
          <w:color w:val="000000"/>
          <w:lang w:val="en-US" w:eastAsia="zh-CN"/>
        </w:rPr>
        <w:t>: 347-351 [PMID: 23978263 DOI: 10.3109/08941939.2013.818746]</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106 </w:t>
      </w:r>
      <w:r w:rsidRPr="00A027D7">
        <w:rPr>
          <w:rFonts w:ascii="Book Antiqua" w:eastAsia="宋体" w:hAnsi="Book Antiqua" w:cs="宋体" w:hint="eastAsia"/>
          <w:b/>
          <w:bCs/>
          <w:color w:val="000000"/>
          <w:lang w:val="en-US" w:eastAsia="zh-CN"/>
        </w:rPr>
        <w:t>Topcu O</w:t>
      </w:r>
      <w:r w:rsidRPr="00A027D7">
        <w:rPr>
          <w:rFonts w:ascii="Book Antiqua" w:eastAsia="宋体" w:hAnsi="Book Antiqua" w:cs="宋体" w:hint="eastAsia"/>
          <w:color w:val="000000"/>
          <w:lang w:val="en-US" w:eastAsia="zh-CN"/>
        </w:rPr>
        <w:t>, Sumer Z, Tuncer E, Aydin C, Koyuncu A. Efficacy of chlorhexidine gluconate during surgery for hydatid cyst. </w:t>
      </w:r>
      <w:r w:rsidRPr="00A027D7">
        <w:rPr>
          <w:rFonts w:ascii="Book Antiqua" w:eastAsia="宋体" w:hAnsi="Book Antiqua" w:cs="宋体" w:hint="eastAsia"/>
          <w:i/>
          <w:iCs/>
          <w:color w:val="000000"/>
          <w:lang w:val="en-US" w:eastAsia="zh-CN"/>
        </w:rPr>
        <w:t>World J Surg</w:t>
      </w:r>
      <w:r w:rsidRPr="00A027D7">
        <w:rPr>
          <w:rFonts w:ascii="Book Antiqua" w:eastAsia="宋体" w:hAnsi="Book Antiqua" w:cs="宋体" w:hint="eastAsia"/>
          <w:color w:val="000000"/>
          <w:lang w:val="en-US" w:eastAsia="zh-CN"/>
        </w:rPr>
        <w:t> 2009; </w:t>
      </w:r>
      <w:r w:rsidRPr="00A027D7">
        <w:rPr>
          <w:rFonts w:ascii="Book Antiqua" w:eastAsia="宋体" w:hAnsi="Book Antiqua" w:cs="宋体" w:hint="eastAsia"/>
          <w:b/>
          <w:bCs/>
          <w:color w:val="000000"/>
          <w:lang w:val="en-US" w:eastAsia="zh-CN"/>
        </w:rPr>
        <w:t>33</w:t>
      </w:r>
      <w:r w:rsidRPr="00A027D7">
        <w:rPr>
          <w:rFonts w:ascii="Book Antiqua" w:eastAsia="宋体" w:hAnsi="Book Antiqua" w:cs="宋体" w:hint="eastAsia"/>
          <w:color w:val="000000"/>
          <w:lang w:val="en-US" w:eastAsia="zh-CN"/>
        </w:rPr>
        <w:t>: 1274-1280 [PMID: 19288039 DOI: 10.1007/s00268-009-9971-z]</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107 </w:t>
      </w:r>
      <w:r w:rsidRPr="00A027D7">
        <w:rPr>
          <w:rFonts w:ascii="Book Antiqua" w:eastAsia="宋体" w:hAnsi="Book Antiqua" w:cs="宋体" w:hint="eastAsia"/>
          <w:b/>
          <w:bCs/>
          <w:color w:val="000000"/>
          <w:lang w:val="en-US" w:eastAsia="zh-CN"/>
        </w:rPr>
        <w:t>Paksoy Y</w:t>
      </w:r>
      <w:r w:rsidRPr="00A027D7">
        <w:rPr>
          <w:rFonts w:ascii="Book Antiqua" w:eastAsia="宋体" w:hAnsi="Book Antiqua" w:cs="宋体" w:hint="eastAsia"/>
          <w:color w:val="000000"/>
          <w:lang w:val="en-US" w:eastAsia="zh-CN"/>
        </w:rPr>
        <w:t>, Odev K, Sahin M, Arslan A, Koç O. Percutaneous treatment of liver hydatid cysts: comparison of direct injection of albendazole and hypertonic saline solution. </w:t>
      </w:r>
      <w:r w:rsidRPr="00A027D7">
        <w:rPr>
          <w:rFonts w:ascii="Book Antiqua" w:eastAsia="宋体" w:hAnsi="Book Antiqua" w:cs="宋体" w:hint="eastAsia"/>
          <w:i/>
          <w:iCs/>
          <w:color w:val="000000"/>
          <w:lang w:val="en-US" w:eastAsia="zh-CN"/>
        </w:rPr>
        <w:t>AJR Am J Roentgenol</w:t>
      </w:r>
      <w:r w:rsidRPr="00A027D7">
        <w:rPr>
          <w:rFonts w:ascii="Book Antiqua" w:eastAsia="宋体" w:hAnsi="Book Antiqua" w:cs="宋体" w:hint="eastAsia"/>
          <w:color w:val="000000"/>
          <w:lang w:val="en-US" w:eastAsia="zh-CN"/>
        </w:rPr>
        <w:t> 2005; </w:t>
      </w:r>
      <w:r w:rsidRPr="00A027D7">
        <w:rPr>
          <w:rFonts w:ascii="Book Antiqua" w:eastAsia="宋体" w:hAnsi="Book Antiqua" w:cs="宋体" w:hint="eastAsia"/>
          <w:b/>
          <w:bCs/>
          <w:color w:val="000000"/>
          <w:lang w:val="en-US" w:eastAsia="zh-CN"/>
        </w:rPr>
        <w:t>185</w:t>
      </w:r>
      <w:r w:rsidRPr="00A027D7">
        <w:rPr>
          <w:rFonts w:ascii="Book Antiqua" w:eastAsia="宋体" w:hAnsi="Book Antiqua" w:cs="宋体" w:hint="eastAsia"/>
          <w:color w:val="000000"/>
          <w:lang w:val="en-US" w:eastAsia="zh-CN"/>
        </w:rPr>
        <w:t>: 727-734 [PMID: 16120926 DOI: 10.2214/ajr.185.3.01850727]</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108 </w:t>
      </w:r>
      <w:r w:rsidRPr="00A027D7">
        <w:rPr>
          <w:rFonts w:ascii="Book Antiqua" w:eastAsia="宋体" w:hAnsi="Book Antiqua" w:cs="宋体" w:hint="eastAsia"/>
          <w:b/>
          <w:bCs/>
          <w:color w:val="000000"/>
          <w:lang w:val="en-US" w:eastAsia="zh-CN"/>
        </w:rPr>
        <w:t>Brunetti E</w:t>
      </w:r>
      <w:r w:rsidRPr="00A027D7">
        <w:rPr>
          <w:rFonts w:ascii="Book Antiqua" w:eastAsia="宋体" w:hAnsi="Book Antiqua" w:cs="宋体" w:hint="eastAsia"/>
          <w:color w:val="000000"/>
          <w:lang w:val="en-US" w:eastAsia="zh-CN"/>
        </w:rPr>
        <w:t>, Filice C, Meroni V. Comment on percutaneous treatment of liver hydatid cysts. </w:t>
      </w:r>
      <w:r w:rsidRPr="00A027D7">
        <w:rPr>
          <w:rFonts w:ascii="Book Antiqua" w:eastAsia="宋体" w:hAnsi="Book Antiqua" w:cs="宋体" w:hint="eastAsia"/>
          <w:i/>
          <w:iCs/>
          <w:color w:val="000000"/>
          <w:lang w:val="en-US" w:eastAsia="zh-CN"/>
        </w:rPr>
        <w:t>AJR Am J Roentgenol</w:t>
      </w:r>
      <w:r w:rsidRPr="00A027D7">
        <w:rPr>
          <w:rFonts w:ascii="Book Antiqua" w:eastAsia="宋体" w:hAnsi="Book Antiqua" w:cs="宋体" w:hint="eastAsia"/>
          <w:color w:val="000000"/>
          <w:lang w:val="en-US" w:eastAsia="zh-CN"/>
        </w:rPr>
        <w:t> 2006; </w:t>
      </w:r>
      <w:r w:rsidRPr="00A027D7">
        <w:rPr>
          <w:rFonts w:ascii="Book Antiqua" w:eastAsia="宋体" w:hAnsi="Book Antiqua" w:cs="宋体" w:hint="eastAsia"/>
          <w:b/>
          <w:bCs/>
          <w:color w:val="000000"/>
          <w:lang w:val="en-US" w:eastAsia="zh-CN"/>
        </w:rPr>
        <w:t>186</w:t>
      </w:r>
      <w:r w:rsidRPr="00A027D7">
        <w:rPr>
          <w:rFonts w:ascii="Book Antiqua" w:eastAsia="宋体" w:hAnsi="Book Antiqua" w:cs="宋体" w:hint="eastAsia"/>
          <w:color w:val="000000"/>
          <w:lang w:val="en-US" w:eastAsia="zh-CN"/>
        </w:rPr>
        <w:t>: 1198-119; author reply 1198-119; [PMID: 16554607 DOI: 10.2214/AJR.06.5025]</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109 </w:t>
      </w:r>
      <w:r w:rsidRPr="00A027D7">
        <w:rPr>
          <w:rFonts w:ascii="Book Antiqua" w:eastAsia="宋体" w:hAnsi="Book Antiqua" w:cs="宋体" w:hint="eastAsia"/>
          <w:b/>
          <w:bCs/>
          <w:color w:val="000000"/>
          <w:lang w:val="en-US" w:eastAsia="zh-CN"/>
        </w:rPr>
        <w:t>Paksoy Y</w:t>
      </w:r>
      <w:r w:rsidRPr="00A027D7">
        <w:rPr>
          <w:rFonts w:ascii="Book Antiqua" w:eastAsia="宋体" w:hAnsi="Book Antiqua" w:cs="宋体" w:hint="eastAsia"/>
          <w:color w:val="000000"/>
          <w:lang w:val="en-US" w:eastAsia="zh-CN"/>
        </w:rPr>
        <w:t>, Odev K, Sahin M, Dik B, Erg</w:t>
      </w:r>
      <w:r w:rsidRPr="00A027D7">
        <w:rPr>
          <w:rFonts w:ascii="Book Antiqua" w:eastAsia="宋体" w:hAnsi="Book Antiqua" w:cs="宋体" w:hint="eastAsia"/>
          <w:color w:val="000000"/>
          <w:lang w:val="en-US" w:eastAsia="zh-CN"/>
        </w:rPr>
        <w:t>ü</w:t>
      </w:r>
      <w:r w:rsidRPr="00A027D7">
        <w:rPr>
          <w:rFonts w:ascii="Book Antiqua" w:eastAsia="宋体" w:hAnsi="Book Antiqua" w:cs="宋体" w:hint="eastAsia"/>
          <w:color w:val="000000"/>
          <w:lang w:val="en-US" w:eastAsia="zh-CN"/>
        </w:rPr>
        <w:t>l R, Arslan A. Percutaneous sonographically guided treatment of hydatid cysts in sheep: direct injection of mebendazole and albendazole. </w:t>
      </w:r>
      <w:r w:rsidRPr="00A027D7">
        <w:rPr>
          <w:rFonts w:ascii="Book Antiqua" w:eastAsia="宋体" w:hAnsi="Book Antiqua" w:cs="宋体" w:hint="eastAsia"/>
          <w:i/>
          <w:iCs/>
          <w:color w:val="000000"/>
          <w:lang w:val="en-US" w:eastAsia="zh-CN"/>
        </w:rPr>
        <w:t>J Ultrasound Med</w:t>
      </w:r>
      <w:r w:rsidRPr="00A027D7">
        <w:rPr>
          <w:rFonts w:ascii="Book Antiqua" w:eastAsia="宋体" w:hAnsi="Book Antiqua" w:cs="宋体" w:hint="eastAsia"/>
          <w:color w:val="000000"/>
          <w:lang w:val="en-US" w:eastAsia="zh-CN"/>
        </w:rPr>
        <w:t> 2003; </w:t>
      </w:r>
      <w:r w:rsidRPr="00A027D7">
        <w:rPr>
          <w:rFonts w:ascii="Book Antiqua" w:eastAsia="宋体" w:hAnsi="Book Antiqua" w:cs="宋体" w:hint="eastAsia"/>
          <w:b/>
          <w:bCs/>
          <w:color w:val="000000"/>
          <w:lang w:val="en-US" w:eastAsia="zh-CN"/>
        </w:rPr>
        <w:t>22</w:t>
      </w:r>
      <w:r w:rsidRPr="00A027D7">
        <w:rPr>
          <w:rFonts w:ascii="Book Antiqua" w:eastAsia="宋体" w:hAnsi="Book Antiqua" w:cs="宋体" w:hint="eastAsia"/>
          <w:color w:val="000000"/>
          <w:lang w:val="en-US" w:eastAsia="zh-CN"/>
        </w:rPr>
        <w:t>: 797-803 [PMID: 12901407]</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110 </w:t>
      </w:r>
      <w:r w:rsidRPr="00A027D7">
        <w:rPr>
          <w:rFonts w:ascii="Book Antiqua" w:eastAsia="宋体" w:hAnsi="Book Antiqua" w:cs="宋体" w:hint="eastAsia"/>
          <w:b/>
          <w:bCs/>
          <w:color w:val="000000"/>
          <w:lang w:val="en-US" w:eastAsia="zh-CN"/>
        </w:rPr>
        <w:t>Deger E</w:t>
      </w:r>
      <w:r w:rsidRPr="00A027D7">
        <w:rPr>
          <w:rFonts w:ascii="Book Antiqua" w:eastAsia="宋体" w:hAnsi="Book Antiqua" w:cs="宋体" w:hint="eastAsia"/>
          <w:color w:val="000000"/>
          <w:lang w:val="en-US" w:eastAsia="zh-CN"/>
        </w:rPr>
        <w:t>, Hokelek M, Deger BA, Tutar E, Asil M, Pakdemirli E. A new therapeutic approach for the treatment of cystic echinococcosis: percutaneous albendazole sulphoxide injection without reaspiration. </w:t>
      </w:r>
      <w:r w:rsidRPr="00A027D7">
        <w:rPr>
          <w:rFonts w:ascii="Book Antiqua" w:eastAsia="宋体" w:hAnsi="Book Antiqua" w:cs="宋体" w:hint="eastAsia"/>
          <w:i/>
          <w:iCs/>
          <w:color w:val="000000"/>
          <w:lang w:val="en-US" w:eastAsia="zh-CN"/>
        </w:rPr>
        <w:t>Am J Gastroenterol</w:t>
      </w:r>
      <w:r w:rsidRPr="00A027D7">
        <w:rPr>
          <w:rFonts w:ascii="Book Antiqua" w:eastAsia="宋体" w:hAnsi="Book Antiqua" w:cs="宋体" w:hint="eastAsia"/>
          <w:color w:val="000000"/>
          <w:lang w:val="en-US" w:eastAsia="zh-CN"/>
        </w:rPr>
        <w:t> 2000; </w:t>
      </w:r>
      <w:r w:rsidRPr="00A027D7">
        <w:rPr>
          <w:rFonts w:ascii="Book Antiqua" w:eastAsia="宋体" w:hAnsi="Book Antiqua" w:cs="宋体" w:hint="eastAsia"/>
          <w:b/>
          <w:bCs/>
          <w:color w:val="000000"/>
          <w:lang w:val="en-US" w:eastAsia="zh-CN"/>
        </w:rPr>
        <w:t>95</w:t>
      </w:r>
      <w:r w:rsidRPr="00A027D7">
        <w:rPr>
          <w:rFonts w:ascii="Book Antiqua" w:eastAsia="宋体" w:hAnsi="Book Antiqua" w:cs="宋体" w:hint="eastAsia"/>
          <w:color w:val="000000"/>
          <w:lang w:val="en-US" w:eastAsia="zh-CN"/>
        </w:rPr>
        <w:t>: 248-254 [PMID: 10638592 DOI: 10.1111/j.1572-0241.2000.01652.x]</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111 </w:t>
      </w:r>
      <w:r w:rsidRPr="00A027D7">
        <w:rPr>
          <w:rFonts w:ascii="Book Antiqua" w:eastAsia="宋体" w:hAnsi="Book Antiqua" w:cs="宋体" w:hint="eastAsia"/>
          <w:b/>
          <w:bCs/>
          <w:color w:val="000000"/>
          <w:lang w:val="en-US" w:eastAsia="zh-CN"/>
        </w:rPr>
        <w:t>Horton J</w:t>
      </w:r>
      <w:r w:rsidRPr="00A027D7">
        <w:rPr>
          <w:rFonts w:ascii="Book Antiqua" w:eastAsia="宋体" w:hAnsi="Book Antiqua" w:cs="宋体" w:hint="eastAsia"/>
          <w:color w:val="000000"/>
          <w:lang w:val="en-US" w:eastAsia="zh-CN"/>
        </w:rPr>
        <w:t>. Albendazole for the treatment of echinococcosis. </w:t>
      </w:r>
      <w:r w:rsidRPr="00A027D7">
        <w:rPr>
          <w:rFonts w:ascii="Book Antiqua" w:eastAsia="宋体" w:hAnsi="Book Antiqua" w:cs="宋体" w:hint="eastAsia"/>
          <w:i/>
          <w:iCs/>
          <w:color w:val="000000"/>
          <w:lang w:val="en-US" w:eastAsia="zh-CN"/>
        </w:rPr>
        <w:t>Fundam Clin Pharmacol</w:t>
      </w:r>
      <w:r w:rsidRPr="00A027D7">
        <w:rPr>
          <w:rFonts w:ascii="Book Antiqua" w:eastAsia="宋体" w:hAnsi="Book Antiqua" w:cs="宋体" w:hint="eastAsia"/>
          <w:color w:val="000000"/>
          <w:lang w:val="en-US" w:eastAsia="zh-CN"/>
        </w:rPr>
        <w:t> 2003; </w:t>
      </w:r>
      <w:r w:rsidRPr="00A027D7">
        <w:rPr>
          <w:rFonts w:ascii="Book Antiqua" w:eastAsia="宋体" w:hAnsi="Book Antiqua" w:cs="宋体" w:hint="eastAsia"/>
          <w:b/>
          <w:bCs/>
          <w:color w:val="000000"/>
          <w:lang w:val="en-US" w:eastAsia="zh-CN"/>
        </w:rPr>
        <w:t>17</w:t>
      </w:r>
      <w:r w:rsidRPr="00A027D7">
        <w:rPr>
          <w:rFonts w:ascii="Book Antiqua" w:eastAsia="宋体" w:hAnsi="Book Antiqua" w:cs="宋体" w:hint="eastAsia"/>
          <w:color w:val="000000"/>
          <w:lang w:val="en-US" w:eastAsia="zh-CN"/>
        </w:rPr>
        <w:t>: 205-212 [PMID: 12667231 DOI: 10.1046/j.1472-8206.2003.00171.x]</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112 </w:t>
      </w:r>
      <w:r w:rsidRPr="00A027D7">
        <w:rPr>
          <w:rFonts w:ascii="Book Antiqua" w:eastAsia="宋体" w:hAnsi="Book Antiqua" w:cs="宋体" w:hint="eastAsia"/>
          <w:b/>
          <w:bCs/>
          <w:color w:val="000000"/>
          <w:lang w:val="en-US" w:eastAsia="zh-CN"/>
        </w:rPr>
        <w:t>Teggi A</w:t>
      </w:r>
      <w:r w:rsidRPr="00A027D7">
        <w:rPr>
          <w:rFonts w:ascii="Book Antiqua" w:eastAsia="宋体" w:hAnsi="Book Antiqua" w:cs="宋体" w:hint="eastAsia"/>
          <w:color w:val="000000"/>
          <w:lang w:val="en-US" w:eastAsia="zh-CN"/>
        </w:rPr>
        <w:t>, Lastilla MG, De Rosa F. Therapy of human hydatid disease with mebendazole and albendazole. </w:t>
      </w:r>
      <w:r w:rsidRPr="00A027D7">
        <w:rPr>
          <w:rFonts w:ascii="Book Antiqua" w:eastAsia="宋体" w:hAnsi="Book Antiqua" w:cs="宋体" w:hint="eastAsia"/>
          <w:i/>
          <w:iCs/>
          <w:color w:val="000000"/>
          <w:lang w:val="en-US" w:eastAsia="zh-CN"/>
        </w:rPr>
        <w:t>Antimicrob Agents Chemother</w:t>
      </w:r>
      <w:r w:rsidRPr="00A027D7">
        <w:rPr>
          <w:rFonts w:ascii="Book Antiqua" w:eastAsia="宋体" w:hAnsi="Book Antiqua" w:cs="宋体" w:hint="eastAsia"/>
          <w:color w:val="000000"/>
          <w:lang w:val="en-US" w:eastAsia="zh-CN"/>
        </w:rPr>
        <w:t> 1993; </w:t>
      </w:r>
      <w:r w:rsidRPr="00A027D7">
        <w:rPr>
          <w:rFonts w:ascii="Book Antiqua" w:eastAsia="宋体" w:hAnsi="Book Antiqua" w:cs="宋体" w:hint="eastAsia"/>
          <w:b/>
          <w:bCs/>
          <w:color w:val="000000"/>
          <w:lang w:val="en-US" w:eastAsia="zh-CN"/>
        </w:rPr>
        <w:t>37</w:t>
      </w:r>
      <w:r w:rsidRPr="00A027D7">
        <w:rPr>
          <w:rFonts w:ascii="Book Antiqua" w:eastAsia="宋体" w:hAnsi="Book Antiqua" w:cs="宋体" w:hint="eastAsia"/>
          <w:color w:val="000000"/>
          <w:lang w:val="en-US" w:eastAsia="zh-CN"/>
        </w:rPr>
        <w:t>: 1679-1684 [PMID: 8215283 DOI: 10.1128/AAC.37.8.1679]</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113 </w:t>
      </w:r>
      <w:r w:rsidRPr="00A027D7">
        <w:rPr>
          <w:rFonts w:ascii="Book Antiqua" w:eastAsia="宋体" w:hAnsi="Book Antiqua" w:cs="宋体" w:hint="eastAsia"/>
          <w:b/>
          <w:bCs/>
          <w:color w:val="000000"/>
          <w:lang w:val="en-US" w:eastAsia="zh-CN"/>
        </w:rPr>
        <w:t>Franchi C</w:t>
      </w:r>
      <w:r w:rsidRPr="00A027D7">
        <w:rPr>
          <w:rFonts w:ascii="Book Antiqua" w:eastAsia="宋体" w:hAnsi="Book Antiqua" w:cs="宋体" w:hint="eastAsia"/>
          <w:color w:val="000000"/>
          <w:lang w:val="en-US" w:eastAsia="zh-CN"/>
        </w:rPr>
        <w:t>, Di Vico B, Teggi A. Long-term evaluation of patients with hydatidosis treated with benzimidazole carbamates. </w:t>
      </w:r>
      <w:r w:rsidRPr="00A027D7">
        <w:rPr>
          <w:rFonts w:ascii="Book Antiqua" w:eastAsia="宋体" w:hAnsi="Book Antiqua" w:cs="宋体" w:hint="eastAsia"/>
          <w:i/>
          <w:iCs/>
          <w:color w:val="000000"/>
          <w:lang w:val="en-US" w:eastAsia="zh-CN"/>
        </w:rPr>
        <w:t>Clin Infect Dis</w:t>
      </w:r>
      <w:r w:rsidRPr="00A027D7">
        <w:rPr>
          <w:rFonts w:ascii="Book Antiqua" w:eastAsia="宋体" w:hAnsi="Book Antiqua" w:cs="宋体" w:hint="eastAsia"/>
          <w:color w:val="000000"/>
          <w:lang w:val="en-US" w:eastAsia="zh-CN"/>
        </w:rPr>
        <w:t> 1999; </w:t>
      </w:r>
      <w:r w:rsidRPr="00A027D7">
        <w:rPr>
          <w:rFonts w:ascii="Book Antiqua" w:eastAsia="宋体" w:hAnsi="Book Antiqua" w:cs="宋体" w:hint="eastAsia"/>
          <w:b/>
          <w:bCs/>
          <w:color w:val="000000"/>
          <w:lang w:val="en-US" w:eastAsia="zh-CN"/>
        </w:rPr>
        <w:t>29</w:t>
      </w:r>
      <w:r w:rsidRPr="00A027D7">
        <w:rPr>
          <w:rFonts w:ascii="Book Antiqua" w:eastAsia="宋体" w:hAnsi="Book Antiqua" w:cs="宋体" w:hint="eastAsia"/>
          <w:color w:val="000000"/>
          <w:lang w:val="en-US" w:eastAsia="zh-CN"/>
        </w:rPr>
        <w:t>: 304-309 [PMID: 10476732 DOI: 10.1086/520205]</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114 </w:t>
      </w:r>
      <w:r w:rsidRPr="00A027D7">
        <w:rPr>
          <w:rFonts w:ascii="Book Antiqua" w:eastAsia="宋体" w:hAnsi="Book Antiqua" w:cs="宋体" w:hint="eastAsia"/>
          <w:b/>
          <w:bCs/>
          <w:color w:val="000000"/>
          <w:lang w:val="en-US" w:eastAsia="zh-CN"/>
        </w:rPr>
        <w:t>Todorov T</w:t>
      </w:r>
      <w:r w:rsidRPr="00A027D7">
        <w:rPr>
          <w:rFonts w:ascii="Book Antiqua" w:eastAsia="宋体" w:hAnsi="Book Antiqua" w:cs="宋体" w:hint="eastAsia"/>
          <w:color w:val="000000"/>
          <w:lang w:val="en-US" w:eastAsia="zh-CN"/>
        </w:rPr>
        <w:t>, Vutova K, Mechkov G, Georgiev P, Petkov D, Tonchev Z, Nedelkov G. Chemotherapy of human cystic echinococcosis: comparative efficacy of mebendazole and albendazole. </w:t>
      </w:r>
      <w:r w:rsidRPr="00A027D7">
        <w:rPr>
          <w:rFonts w:ascii="Book Antiqua" w:eastAsia="宋体" w:hAnsi="Book Antiqua" w:cs="宋体" w:hint="eastAsia"/>
          <w:i/>
          <w:iCs/>
          <w:color w:val="000000"/>
          <w:lang w:val="en-US" w:eastAsia="zh-CN"/>
        </w:rPr>
        <w:t>Ann Trop Med Parasitol</w:t>
      </w:r>
      <w:r w:rsidRPr="00A027D7">
        <w:rPr>
          <w:rFonts w:ascii="Book Antiqua" w:eastAsia="宋体" w:hAnsi="Book Antiqua" w:cs="宋体" w:hint="eastAsia"/>
          <w:color w:val="000000"/>
          <w:lang w:val="en-US" w:eastAsia="zh-CN"/>
        </w:rPr>
        <w:t> 1992; </w:t>
      </w:r>
      <w:r w:rsidRPr="00A027D7">
        <w:rPr>
          <w:rFonts w:ascii="Book Antiqua" w:eastAsia="宋体" w:hAnsi="Book Antiqua" w:cs="宋体" w:hint="eastAsia"/>
          <w:b/>
          <w:bCs/>
          <w:color w:val="000000"/>
          <w:lang w:val="en-US" w:eastAsia="zh-CN"/>
        </w:rPr>
        <w:t>86</w:t>
      </w:r>
      <w:r w:rsidRPr="00A027D7">
        <w:rPr>
          <w:rFonts w:ascii="Book Antiqua" w:eastAsia="宋体" w:hAnsi="Book Antiqua" w:cs="宋体" w:hint="eastAsia"/>
          <w:color w:val="000000"/>
          <w:lang w:val="en-US" w:eastAsia="zh-CN"/>
        </w:rPr>
        <w:t>: 59-66 [PMID: 1616396]</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115 </w:t>
      </w:r>
      <w:r w:rsidRPr="00A027D7">
        <w:rPr>
          <w:rFonts w:ascii="Book Antiqua" w:eastAsia="宋体" w:hAnsi="Book Antiqua" w:cs="宋体" w:hint="eastAsia"/>
          <w:b/>
          <w:bCs/>
          <w:color w:val="000000"/>
          <w:lang w:val="en-US" w:eastAsia="zh-CN"/>
        </w:rPr>
        <w:t>Nahmias J</w:t>
      </w:r>
      <w:r w:rsidRPr="00A027D7">
        <w:rPr>
          <w:rFonts w:ascii="Book Antiqua" w:eastAsia="宋体" w:hAnsi="Book Antiqua" w:cs="宋体" w:hint="eastAsia"/>
          <w:color w:val="000000"/>
          <w:lang w:val="en-US" w:eastAsia="zh-CN"/>
        </w:rPr>
        <w:t>, Goldsmith R, Soibelman M, el-On J. Three- to 7-year follow-up after albendazole treatment of 68 patients with cystic echinococcosis (hydatid disease). </w:t>
      </w:r>
      <w:r w:rsidRPr="00A027D7">
        <w:rPr>
          <w:rFonts w:ascii="Book Antiqua" w:eastAsia="宋体" w:hAnsi="Book Antiqua" w:cs="宋体" w:hint="eastAsia"/>
          <w:i/>
          <w:iCs/>
          <w:color w:val="000000"/>
          <w:lang w:val="en-US" w:eastAsia="zh-CN"/>
        </w:rPr>
        <w:t>Ann Trop Med Parasitol</w:t>
      </w:r>
      <w:r w:rsidRPr="00A027D7">
        <w:rPr>
          <w:rFonts w:ascii="Book Antiqua" w:eastAsia="宋体" w:hAnsi="Book Antiqua" w:cs="宋体" w:hint="eastAsia"/>
          <w:color w:val="000000"/>
          <w:lang w:val="en-US" w:eastAsia="zh-CN"/>
        </w:rPr>
        <w:t> 1994; </w:t>
      </w:r>
      <w:r w:rsidRPr="00A027D7">
        <w:rPr>
          <w:rFonts w:ascii="Book Antiqua" w:eastAsia="宋体" w:hAnsi="Book Antiqua" w:cs="宋体" w:hint="eastAsia"/>
          <w:b/>
          <w:bCs/>
          <w:color w:val="000000"/>
          <w:lang w:val="en-US" w:eastAsia="zh-CN"/>
        </w:rPr>
        <w:t>88</w:t>
      </w:r>
      <w:r w:rsidRPr="00A027D7">
        <w:rPr>
          <w:rFonts w:ascii="Book Antiqua" w:eastAsia="宋体" w:hAnsi="Book Antiqua" w:cs="宋体" w:hint="eastAsia"/>
          <w:color w:val="000000"/>
          <w:lang w:val="en-US" w:eastAsia="zh-CN"/>
        </w:rPr>
        <w:t>: 295-304 [PMID: 7944675]</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116 </w:t>
      </w:r>
      <w:r w:rsidRPr="00A027D7">
        <w:rPr>
          <w:rFonts w:ascii="Book Antiqua" w:eastAsia="宋体" w:hAnsi="Book Antiqua" w:cs="宋体" w:hint="eastAsia"/>
          <w:b/>
          <w:bCs/>
          <w:color w:val="000000"/>
          <w:lang w:val="en-US" w:eastAsia="zh-CN"/>
        </w:rPr>
        <w:t>Horton RJ</w:t>
      </w:r>
      <w:r w:rsidRPr="00A027D7">
        <w:rPr>
          <w:rFonts w:ascii="Book Antiqua" w:eastAsia="宋体" w:hAnsi="Book Antiqua" w:cs="宋体" w:hint="eastAsia"/>
          <w:color w:val="000000"/>
          <w:lang w:val="en-US" w:eastAsia="zh-CN"/>
        </w:rPr>
        <w:t>. Chemotherapy of Echinococcus infection in man with albendazole. </w:t>
      </w:r>
      <w:r w:rsidRPr="00A027D7">
        <w:rPr>
          <w:rFonts w:ascii="Book Antiqua" w:eastAsia="宋体" w:hAnsi="Book Antiqua" w:cs="宋体" w:hint="eastAsia"/>
          <w:i/>
          <w:iCs/>
          <w:color w:val="000000"/>
          <w:lang w:val="en-US" w:eastAsia="zh-CN"/>
        </w:rPr>
        <w:t>Trans R Soc Trop Med Hyg</w:t>
      </w:r>
      <w:r w:rsidRPr="00A027D7">
        <w:rPr>
          <w:rFonts w:ascii="Book Antiqua" w:eastAsia="宋体" w:hAnsi="Book Antiqua" w:cs="宋体" w:hint="eastAsia"/>
          <w:color w:val="000000"/>
          <w:lang w:val="en-US" w:eastAsia="zh-CN"/>
        </w:rPr>
        <w:t> </w:t>
      </w:r>
      <w:r w:rsidRPr="00A027D7">
        <w:rPr>
          <w:rFonts w:ascii="Book Antiqua" w:eastAsia="宋体" w:hAnsi="Book Antiqua" w:cs="宋体"/>
          <w:color w:val="000000"/>
          <w:lang w:val="en-US" w:eastAsia="zh-CN"/>
        </w:rPr>
        <w:t>1989</w:t>
      </w:r>
      <w:r w:rsidRPr="00A027D7">
        <w:rPr>
          <w:rFonts w:ascii="Book Antiqua" w:eastAsia="宋体" w:hAnsi="Book Antiqua" w:cs="宋体" w:hint="eastAsia"/>
          <w:color w:val="000000"/>
          <w:lang w:val="en-US" w:eastAsia="zh-CN"/>
        </w:rPr>
        <w:t>; </w:t>
      </w:r>
      <w:r w:rsidRPr="00A027D7">
        <w:rPr>
          <w:rFonts w:ascii="Book Antiqua" w:eastAsia="宋体" w:hAnsi="Book Antiqua" w:cs="宋体" w:hint="eastAsia"/>
          <w:b/>
          <w:bCs/>
          <w:color w:val="000000"/>
          <w:lang w:val="en-US" w:eastAsia="zh-CN"/>
        </w:rPr>
        <w:t>83</w:t>
      </w:r>
      <w:r w:rsidRPr="00A027D7">
        <w:rPr>
          <w:rFonts w:ascii="Book Antiqua" w:eastAsia="宋体" w:hAnsi="Book Antiqua" w:cs="宋体" w:hint="eastAsia"/>
          <w:color w:val="000000"/>
          <w:lang w:val="en-US" w:eastAsia="zh-CN"/>
        </w:rPr>
        <w:t>: 97-102 [PMID: 2603216 DOI: 10.1016/0035-9203(89)90724-4]</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lastRenderedPageBreak/>
        <w:t>117 </w:t>
      </w:r>
      <w:r w:rsidRPr="00A027D7">
        <w:rPr>
          <w:rFonts w:ascii="Book Antiqua" w:eastAsia="宋体" w:hAnsi="Book Antiqua" w:cs="宋体" w:hint="eastAsia"/>
          <w:b/>
          <w:bCs/>
          <w:color w:val="000000"/>
          <w:lang w:val="en-US" w:eastAsia="zh-CN"/>
        </w:rPr>
        <w:t>Todorov T</w:t>
      </w:r>
      <w:r w:rsidRPr="00A027D7">
        <w:rPr>
          <w:rFonts w:ascii="Book Antiqua" w:eastAsia="宋体" w:hAnsi="Book Antiqua" w:cs="宋体" w:hint="eastAsia"/>
          <w:color w:val="000000"/>
          <w:lang w:val="en-US" w:eastAsia="zh-CN"/>
        </w:rPr>
        <w:t>, Mechkov G, Vutova K, Georgiev P, Lazarova I, Tonchev Z, Nedelkov G. Factors influencing the response to chemotherapy in human cystic echinococcosis. </w:t>
      </w:r>
      <w:r w:rsidRPr="00A027D7">
        <w:rPr>
          <w:rFonts w:ascii="Book Antiqua" w:eastAsia="宋体" w:hAnsi="Book Antiqua" w:cs="宋体" w:hint="eastAsia"/>
          <w:i/>
          <w:iCs/>
          <w:color w:val="000000"/>
          <w:lang w:val="en-US" w:eastAsia="zh-CN"/>
        </w:rPr>
        <w:t>Bull World Health Organ</w:t>
      </w:r>
      <w:r w:rsidRPr="00A027D7">
        <w:rPr>
          <w:rFonts w:ascii="Book Antiqua" w:eastAsia="宋体" w:hAnsi="Book Antiqua" w:cs="宋体" w:hint="eastAsia"/>
          <w:color w:val="000000"/>
          <w:lang w:val="en-US" w:eastAsia="zh-CN"/>
        </w:rPr>
        <w:t> 1992; </w:t>
      </w:r>
      <w:r w:rsidRPr="00A027D7">
        <w:rPr>
          <w:rFonts w:ascii="Book Antiqua" w:eastAsia="宋体" w:hAnsi="Book Antiqua" w:cs="宋体" w:hint="eastAsia"/>
          <w:b/>
          <w:bCs/>
          <w:color w:val="000000"/>
          <w:lang w:val="en-US" w:eastAsia="zh-CN"/>
        </w:rPr>
        <w:t>70</w:t>
      </w:r>
      <w:r w:rsidRPr="00A027D7">
        <w:rPr>
          <w:rFonts w:ascii="Book Antiqua" w:eastAsia="宋体" w:hAnsi="Book Antiqua" w:cs="宋体" w:hint="eastAsia"/>
          <w:color w:val="000000"/>
          <w:lang w:val="en-US" w:eastAsia="zh-CN"/>
        </w:rPr>
        <w:t>: 347-358 [PMID: 1638663]</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118 </w:t>
      </w:r>
      <w:r w:rsidRPr="00A027D7">
        <w:rPr>
          <w:rFonts w:ascii="Book Antiqua" w:eastAsia="宋体" w:hAnsi="Book Antiqua" w:cs="宋体" w:hint="eastAsia"/>
          <w:b/>
          <w:bCs/>
          <w:color w:val="000000"/>
          <w:lang w:val="en-US" w:eastAsia="zh-CN"/>
        </w:rPr>
        <w:t>Wen H</w:t>
      </w:r>
      <w:r w:rsidRPr="00A027D7">
        <w:rPr>
          <w:rFonts w:ascii="Book Antiqua" w:eastAsia="宋体" w:hAnsi="Book Antiqua" w:cs="宋体" w:hint="eastAsia"/>
          <w:color w:val="000000"/>
          <w:lang w:val="en-US" w:eastAsia="zh-CN"/>
        </w:rPr>
        <w:t>, Zou PF, Yang WG, Lu J, Wang YH, Zhang JH, New RR, Craig PS. Albendazole chemotherapy for human cystic and alveolar echinococcosis in north-western China. </w:t>
      </w:r>
      <w:r w:rsidRPr="00A027D7">
        <w:rPr>
          <w:rFonts w:ascii="Book Antiqua" w:eastAsia="宋体" w:hAnsi="Book Antiqua" w:cs="宋体" w:hint="eastAsia"/>
          <w:i/>
          <w:iCs/>
          <w:color w:val="000000"/>
          <w:lang w:val="en-US" w:eastAsia="zh-CN"/>
        </w:rPr>
        <w:t>Trans R Soc Trop Med Hyg</w:t>
      </w:r>
      <w:r w:rsidRPr="00A027D7">
        <w:rPr>
          <w:rFonts w:ascii="Book Antiqua" w:eastAsia="宋体" w:hAnsi="Book Antiqua" w:cs="宋体" w:hint="eastAsia"/>
          <w:color w:val="000000"/>
          <w:lang w:val="en-US" w:eastAsia="zh-CN"/>
        </w:rPr>
        <w:t> </w:t>
      </w:r>
      <w:r w:rsidRPr="00A027D7">
        <w:rPr>
          <w:rFonts w:ascii="Book Antiqua" w:eastAsia="宋体" w:hAnsi="Book Antiqua" w:cs="宋体"/>
          <w:color w:val="000000"/>
          <w:lang w:val="en-US" w:eastAsia="zh-CN"/>
        </w:rPr>
        <w:t>1994</w:t>
      </w:r>
      <w:r w:rsidRPr="00A027D7">
        <w:rPr>
          <w:rFonts w:ascii="Book Antiqua" w:eastAsia="宋体" w:hAnsi="Book Antiqua" w:cs="宋体" w:hint="eastAsia"/>
          <w:color w:val="000000"/>
          <w:lang w:val="en-US" w:eastAsia="zh-CN"/>
        </w:rPr>
        <w:t>; </w:t>
      </w:r>
      <w:r w:rsidRPr="00A027D7">
        <w:rPr>
          <w:rFonts w:ascii="Book Antiqua" w:eastAsia="宋体" w:hAnsi="Book Antiqua" w:cs="宋体" w:hint="eastAsia"/>
          <w:b/>
          <w:bCs/>
          <w:color w:val="000000"/>
          <w:lang w:val="en-US" w:eastAsia="zh-CN"/>
        </w:rPr>
        <w:t>88</w:t>
      </w:r>
      <w:r w:rsidRPr="00A027D7">
        <w:rPr>
          <w:rFonts w:ascii="Book Antiqua" w:eastAsia="宋体" w:hAnsi="Book Antiqua" w:cs="宋体" w:hint="eastAsia"/>
          <w:color w:val="000000"/>
          <w:lang w:val="en-US" w:eastAsia="zh-CN"/>
        </w:rPr>
        <w:t>: 340-343 [PMID: 7974683 DOI: 10.1016/0035-9203(94)90108-2]</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119 </w:t>
      </w:r>
      <w:r w:rsidRPr="00A027D7">
        <w:rPr>
          <w:rFonts w:ascii="Book Antiqua" w:eastAsia="宋体" w:hAnsi="Book Antiqua" w:cs="宋体" w:hint="eastAsia"/>
          <w:b/>
          <w:bCs/>
          <w:color w:val="000000"/>
          <w:lang w:val="en-US" w:eastAsia="zh-CN"/>
        </w:rPr>
        <w:t>Salinas JL</w:t>
      </w:r>
      <w:r w:rsidRPr="00A027D7">
        <w:rPr>
          <w:rFonts w:ascii="Book Antiqua" w:eastAsia="宋体" w:hAnsi="Book Antiqua" w:cs="宋体" w:hint="eastAsia"/>
          <w:color w:val="000000"/>
          <w:lang w:val="en-US" w:eastAsia="zh-CN"/>
        </w:rPr>
        <w:t>, Vildozola Gonzales H, Astuvilca J, Arce-Villavicencio Y, Carbajal-Gonzalez D, Talledo L, Willig JH. Long-term albendazole effectiveness for hepatic cystic echinococcosis. </w:t>
      </w:r>
      <w:r w:rsidRPr="00A027D7">
        <w:rPr>
          <w:rFonts w:ascii="Book Antiqua" w:eastAsia="宋体" w:hAnsi="Book Antiqua" w:cs="宋体" w:hint="eastAsia"/>
          <w:i/>
          <w:iCs/>
          <w:color w:val="000000"/>
          <w:lang w:val="en-US" w:eastAsia="zh-CN"/>
        </w:rPr>
        <w:t>Am J Trop Med Hyg</w:t>
      </w:r>
      <w:r w:rsidRPr="00A027D7">
        <w:rPr>
          <w:rFonts w:ascii="Book Antiqua" w:eastAsia="宋体" w:hAnsi="Book Antiqua" w:cs="宋体" w:hint="eastAsia"/>
          <w:color w:val="000000"/>
          <w:lang w:val="en-US" w:eastAsia="zh-CN"/>
        </w:rPr>
        <w:t> 2011; </w:t>
      </w:r>
      <w:r w:rsidRPr="00A027D7">
        <w:rPr>
          <w:rFonts w:ascii="Book Antiqua" w:eastAsia="宋体" w:hAnsi="Book Antiqua" w:cs="宋体" w:hint="eastAsia"/>
          <w:b/>
          <w:bCs/>
          <w:color w:val="000000"/>
          <w:lang w:val="en-US" w:eastAsia="zh-CN"/>
        </w:rPr>
        <w:t>85</w:t>
      </w:r>
      <w:r w:rsidRPr="00A027D7">
        <w:rPr>
          <w:rFonts w:ascii="Book Antiqua" w:eastAsia="宋体" w:hAnsi="Book Antiqua" w:cs="宋体" w:hint="eastAsia"/>
          <w:color w:val="000000"/>
          <w:lang w:val="en-US" w:eastAsia="zh-CN"/>
        </w:rPr>
        <w:t>: 1075-1079 [PMID: 22144447 DOI: 10.4269/ajtmh.2011.11-0382]</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120 </w:t>
      </w:r>
      <w:r w:rsidRPr="00A027D7">
        <w:rPr>
          <w:rFonts w:ascii="Book Antiqua" w:eastAsia="宋体" w:hAnsi="Book Antiqua" w:cs="宋体" w:hint="eastAsia"/>
          <w:b/>
          <w:bCs/>
          <w:color w:val="000000"/>
          <w:lang w:val="en-US" w:eastAsia="zh-CN"/>
        </w:rPr>
        <w:t>Li T</w:t>
      </w:r>
      <w:r w:rsidRPr="00A027D7">
        <w:rPr>
          <w:rFonts w:ascii="Book Antiqua" w:eastAsia="宋体" w:hAnsi="Book Antiqua" w:cs="宋体" w:hint="eastAsia"/>
          <w:color w:val="000000"/>
          <w:lang w:val="en-US" w:eastAsia="zh-CN"/>
        </w:rPr>
        <w:t>, Ito A, Pengcuo R, Sako Y, Chen X, Qiu D, Xiao N, Craig PS. Post-treatment follow-up study of abdominal cystic echinococcosis in tibetan communities of northwest Sichuan Province, China. </w:t>
      </w:r>
      <w:r w:rsidRPr="00A027D7">
        <w:rPr>
          <w:rFonts w:ascii="Book Antiqua" w:eastAsia="宋体" w:hAnsi="Book Antiqua" w:cs="宋体" w:hint="eastAsia"/>
          <w:i/>
          <w:iCs/>
          <w:color w:val="000000"/>
          <w:lang w:val="en-US" w:eastAsia="zh-CN"/>
        </w:rPr>
        <w:t>PLoS Negl Trop Dis</w:t>
      </w:r>
      <w:r w:rsidRPr="00A027D7">
        <w:rPr>
          <w:rFonts w:ascii="Book Antiqua" w:eastAsia="宋体" w:hAnsi="Book Antiqua" w:cs="宋体" w:hint="eastAsia"/>
          <w:color w:val="000000"/>
          <w:lang w:val="en-US" w:eastAsia="zh-CN"/>
        </w:rPr>
        <w:t> 2011; </w:t>
      </w:r>
      <w:r w:rsidRPr="00A027D7">
        <w:rPr>
          <w:rFonts w:ascii="Book Antiqua" w:eastAsia="宋体" w:hAnsi="Book Antiqua" w:cs="宋体" w:hint="eastAsia"/>
          <w:b/>
          <w:bCs/>
          <w:color w:val="000000"/>
          <w:lang w:val="en-US" w:eastAsia="zh-CN"/>
        </w:rPr>
        <w:t>5</w:t>
      </w:r>
      <w:r w:rsidRPr="00A027D7">
        <w:rPr>
          <w:rFonts w:ascii="Book Antiqua" w:eastAsia="宋体" w:hAnsi="Book Antiqua" w:cs="宋体" w:hint="eastAsia"/>
          <w:color w:val="000000"/>
          <w:lang w:val="en-US" w:eastAsia="zh-CN"/>
        </w:rPr>
        <w:t>: e1364 [PMID: 22039558 DOI: 10.1371/journal.pntd.0001364]</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121 </w:t>
      </w:r>
      <w:r w:rsidRPr="00A027D7">
        <w:rPr>
          <w:rFonts w:ascii="Book Antiqua" w:eastAsia="宋体" w:hAnsi="Book Antiqua" w:cs="宋体" w:hint="eastAsia"/>
          <w:b/>
          <w:bCs/>
          <w:color w:val="000000"/>
          <w:lang w:val="en-US" w:eastAsia="zh-CN"/>
        </w:rPr>
        <w:t>el-Mufti M</w:t>
      </w:r>
      <w:r w:rsidRPr="00A027D7">
        <w:rPr>
          <w:rFonts w:ascii="Book Antiqua" w:eastAsia="宋体" w:hAnsi="Book Antiqua" w:cs="宋体" w:hint="eastAsia"/>
          <w:color w:val="000000"/>
          <w:lang w:val="en-US" w:eastAsia="zh-CN"/>
        </w:rPr>
        <w:t>, Kamag A, Ibrahim H, Taktuk S, Swaisi I, Zaidan A, Sameen A, Shimbish F, Bouzghaiba W, Haasi S. Albendazole therapy of hydatid disease: 2-year follow-up of 40 cases. </w:t>
      </w:r>
      <w:r w:rsidRPr="00A027D7">
        <w:rPr>
          <w:rFonts w:ascii="Book Antiqua" w:eastAsia="宋体" w:hAnsi="Book Antiqua" w:cs="宋体" w:hint="eastAsia"/>
          <w:i/>
          <w:iCs/>
          <w:color w:val="000000"/>
          <w:lang w:val="en-US" w:eastAsia="zh-CN"/>
        </w:rPr>
        <w:t>Ann Trop Med Parasitol</w:t>
      </w:r>
      <w:r w:rsidRPr="00A027D7">
        <w:rPr>
          <w:rFonts w:ascii="Book Antiqua" w:eastAsia="宋体" w:hAnsi="Book Antiqua" w:cs="宋体" w:hint="eastAsia"/>
          <w:color w:val="000000"/>
          <w:lang w:val="en-US" w:eastAsia="zh-CN"/>
        </w:rPr>
        <w:t> 1993; </w:t>
      </w:r>
      <w:r w:rsidRPr="00A027D7">
        <w:rPr>
          <w:rFonts w:ascii="Book Antiqua" w:eastAsia="宋体" w:hAnsi="Book Antiqua" w:cs="宋体" w:hint="eastAsia"/>
          <w:b/>
          <w:bCs/>
          <w:color w:val="000000"/>
          <w:lang w:val="en-US" w:eastAsia="zh-CN"/>
        </w:rPr>
        <w:t>87</w:t>
      </w:r>
      <w:r w:rsidRPr="00A027D7">
        <w:rPr>
          <w:rFonts w:ascii="Book Antiqua" w:eastAsia="宋体" w:hAnsi="Book Antiqua" w:cs="宋体" w:hint="eastAsia"/>
          <w:color w:val="000000"/>
          <w:lang w:val="en-US" w:eastAsia="zh-CN"/>
        </w:rPr>
        <w:t>: 241-246 [PMID: 8257234]</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122 </w:t>
      </w:r>
      <w:r w:rsidRPr="00A027D7">
        <w:rPr>
          <w:rFonts w:ascii="Book Antiqua" w:eastAsia="宋体" w:hAnsi="Book Antiqua" w:cs="宋体" w:hint="eastAsia"/>
          <w:b/>
          <w:bCs/>
          <w:color w:val="000000"/>
          <w:lang w:val="en-US" w:eastAsia="zh-CN"/>
        </w:rPr>
        <w:t>Liu Y</w:t>
      </w:r>
      <w:r w:rsidRPr="00A027D7">
        <w:rPr>
          <w:rFonts w:ascii="Book Antiqua" w:eastAsia="宋体" w:hAnsi="Book Antiqua" w:cs="宋体" w:hint="eastAsia"/>
          <w:color w:val="000000"/>
          <w:lang w:val="en-US" w:eastAsia="zh-CN"/>
        </w:rPr>
        <w:t>, Wang X, Wu J. Continuous long-term albendazole therapy in intraabdominal cystic echinococcosis. </w:t>
      </w:r>
      <w:r w:rsidRPr="00A027D7">
        <w:rPr>
          <w:rFonts w:ascii="Book Antiqua" w:eastAsia="宋体" w:hAnsi="Book Antiqua" w:cs="宋体" w:hint="eastAsia"/>
          <w:i/>
          <w:iCs/>
          <w:color w:val="000000"/>
          <w:lang w:val="en-US" w:eastAsia="zh-CN"/>
        </w:rPr>
        <w:t>Chin Med J (Engl)</w:t>
      </w:r>
      <w:r w:rsidRPr="00A027D7">
        <w:rPr>
          <w:rFonts w:ascii="Book Antiqua" w:eastAsia="宋体" w:hAnsi="Book Antiqua" w:cs="宋体" w:hint="eastAsia"/>
          <w:color w:val="000000"/>
          <w:lang w:val="en-US" w:eastAsia="zh-CN"/>
        </w:rPr>
        <w:t> 2000; </w:t>
      </w:r>
      <w:r w:rsidRPr="00A027D7">
        <w:rPr>
          <w:rFonts w:ascii="Book Antiqua" w:eastAsia="宋体" w:hAnsi="Book Antiqua" w:cs="宋体" w:hint="eastAsia"/>
          <w:b/>
          <w:bCs/>
          <w:color w:val="000000"/>
          <w:lang w:val="en-US" w:eastAsia="zh-CN"/>
        </w:rPr>
        <w:t>113</w:t>
      </w:r>
      <w:r w:rsidRPr="00A027D7">
        <w:rPr>
          <w:rFonts w:ascii="Book Antiqua" w:eastAsia="宋体" w:hAnsi="Book Antiqua" w:cs="宋体" w:hint="eastAsia"/>
          <w:color w:val="000000"/>
          <w:lang w:val="en-US" w:eastAsia="zh-CN"/>
        </w:rPr>
        <w:t>: 827-832 [PMID: 11776080]</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123 </w:t>
      </w:r>
      <w:r w:rsidRPr="00A027D7">
        <w:rPr>
          <w:rFonts w:ascii="Book Antiqua" w:eastAsia="宋体" w:hAnsi="Book Antiqua" w:cs="宋体" w:hint="eastAsia"/>
          <w:b/>
          <w:bCs/>
          <w:color w:val="000000"/>
          <w:lang w:val="en-US" w:eastAsia="zh-CN"/>
        </w:rPr>
        <w:t>Gil-Grande LA</w:t>
      </w:r>
      <w:r w:rsidRPr="00A027D7">
        <w:rPr>
          <w:rFonts w:ascii="Book Antiqua" w:eastAsia="宋体" w:hAnsi="Book Antiqua" w:cs="宋体" w:hint="eastAsia"/>
          <w:color w:val="000000"/>
          <w:lang w:val="en-US" w:eastAsia="zh-CN"/>
        </w:rPr>
        <w:t>, Rodriguez-Caabeiro F, Prieto JG, S</w:t>
      </w:r>
      <w:r w:rsidRPr="00A027D7">
        <w:rPr>
          <w:rFonts w:ascii="Book Antiqua" w:eastAsia="宋体" w:hAnsi="Book Antiqua" w:cs="宋体" w:hint="eastAsia"/>
          <w:color w:val="000000"/>
          <w:lang w:val="en-US" w:eastAsia="zh-CN"/>
        </w:rPr>
        <w:t>á</w:t>
      </w:r>
      <w:r w:rsidRPr="00A027D7">
        <w:rPr>
          <w:rFonts w:ascii="Book Antiqua" w:eastAsia="宋体" w:hAnsi="Book Antiqua" w:cs="宋体" w:hint="eastAsia"/>
          <w:color w:val="000000"/>
          <w:lang w:val="en-US" w:eastAsia="zh-CN"/>
        </w:rPr>
        <w:t>nchez-Ruano JJ, Brasa C, Aguilar L, Garc</w:t>
      </w:r>
      <w:r w:rsidRPr="00A027D7">
        <w:rPr>
          <w:rFonts w:ascii="Book Antiqua" w:eastAsia="宋体" w:hAnsi="Book Antiqua" w:cs="宋体" w:hint="eastAsia"/>
          <w:color w:val="000000"/>
          <w:lang w:val="en-US" w:eastAsia="zh-CN"/>
        </w:rPr>
        <w:t>í</w:t>
      </w:r>
      <w:r w:rsidRPr="00A027D7">
        <w:rPr>
          <w:rFonts w:ascii="Book Antiqua" w:eastAsia="宋体" w:hAnsi="Book Antiqua" w:cs="宋体" w:hint="eastAsia"/>
          <w:color w:val="000000"/>
          <w:lang w:val="en-US" w:eastAsia="zh-CN"/>
        </w:rPr>
        <w:t>a-Hoz F, Casado N, B</w:t>
      </w:r>
      <w:r w:rsidRPr="00A027D7">
        <w:rPr>
          <w:rFonts w:ascii="Book Antiqua" w:eastAsia="宋体" w:hAnsi="Book Antiqua" w:cs="宋体" w:hint="eastAsia"/>
          <w:color w:val="000000"/>
          <w:lang w:val="en-US" w:eastAsia="zh-CN"/>
        </w:rPr>
        <w:t>á</w:t>
      </w:r>
      <w:r w:rsidRPr="00A027D7">
        <w:rPr>
          <w:rFonts w:ascii="Book Antiqua" w:eastAsia="宋体" w:hAnsi="Book Antiqua" w:cs="宋体" w:hint="eastAsia"/>
          <w:color w:val="000000"/>
          <w:lang w:val="en-US" w:eastAsia="zh-CN"/>
        </w:rPr>
        <w:t>rcena R, Alvarez AI. Randomised controlled trial of efficacy of albendazole in intra-abdominal hydatid disease. </w:t>
      </w:r>
      <w:r w:rsidRPr="00A027D7">
        <w:rPr>
          <w:rFonts w:ascii="Book Antiqua" w:eastAsia="宋体" w:hAnsi="Book Antiqua" w:cs="宋体" w:hint="eastAsia"/>
          <w:i/>
          <w:iCs/>
          <w:color w:val="000000"/>
          <w:lang w:val="en-US" w:eastAsia="zh-CN"/>
        </w:rPr>
        <w:t>Lancet</w:t>
      </w:r>
      <w:r w:rsidRPr="00A027D7">
        <w:rPr>
          <w:rFonts w:ascii="Book Antiqua" w:eastAsia="宋体" w:hAnsi="Book Antiqua" w:cs="宋体" w:hint="eastAsia"/>
          <w:color w:val="000000"/>
          <w:lang w:val="en-US" w:eastAsia="zh-CN"/>
        </w:rPr>
        <w:t> 1993; </w:t>
      </w:r>
      <w:r w:rsidRPr="00A027D7">
        <w:rPr>
          <w:rFonts w:ascii="Book Antiqua" w:eastAsia="宋体" w:hAnsi="Book Antiqua" w:cs="宋体" w:hint="eastAsia"/>
          <w:b/>
          <w:bCs/>
          <w:color w:val="000000"/>
          <w:lang w:val="en-US" w:eastAsia="zh-CN"/>
        </w:rPr>
        <w:t>342</w:t>
      </w:r>
      <w:r w:rsidRPr="00A027D7">
        <w:rPr>
          <w:rFonts w:ascii="Book Antiqua" w:eastAsia="宋体" w:hAnsi="Book Antiqua" w:cs="宋体" w:hint="eastAsia"/>
          <w:color w:val="000000"/>
          <w:lang w:val="en-US" w:eastAsia="zh-CN"/>
        </w:rPr>
        <w:t>: 1269-1272 [PMID: 7901585 DOI: 10.1016/0140-6736(93)92361-V]</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124 </w:t>
      </w:r>
      <w:r w:rsidRPr="00A027D7">
        <w:rPr>
          <w:rFonts w:ascii="Book Antiqua" w:eastAsia="宋体" w:hAnsi="Book Antiqua" w:cs="宋体" w:hint="eastAsia"/>
          <w:b/>
          <w:bCs/>
          <w:color w:val="000000"/>
          <w:lang w:val="en-US" w:eastAsia="zh-CN"/>
        </w:rPr>
        <w:t>Bradley M</w:t>
      </w:r>
      <w:r w:rsidRPr="00A027D7">
        <w:rPr>
          <w:rFonts w:ascii="Book Antiqua" w:eastAsia="宋体" w:hAnsi="Book Antiqua" w:cs="宋体" w:hint="eastAsia"/>
          <w:color w:val="000000"/>
          <w:lang w:val="en-US" w:eastAsia="zh-CN"/>
        </w:rPr>
        <w:t>, Horton J. Assessing the risk of benzimidazole therapy during pregnancy. </w:t>
      </w:r>
      <w:r w:rsidRPr="00A027D7">
        <w:rPr>
          <w:rFonts w:ascii="Book Antiqua" w:eastAsia="宋体" w:hAnsi="Book Antiqua" w:cs="宋体" w:hint="eastAsia"/>
          <w:i/>
          <w:iCs/>
          <w:color w:val="000000"/>
          <w:lang w:val="en-US" w:eastAsia="zh-CN"/>
        </w:rPr>
        <w:t>Trans R Soc Trop Med Hyg</w:t>
      </w:r>
      <w:r w:rsidRPr="00A027D7">
        <w:rPr>
          <w:rFonts w:ascii="Book Antiqua" w:eastAsia="宋体" w:hAnsi="Book Antiqua" w:cs="宋体" w:hint="eastAsia"/>
          <w:color w:val="000000"/>
          <w:lang w:val="en-US" w:eastAsia="zh-CN"/>
        </w:rPr>
        <w:t> </w:t>
      </w:r>
      <w:r w:rsidRPr="00A027D7">
        <w:rPr>
          <w:rFonts w:ascii="Book Antiqua" w:eastAsia="宋体" w:hAnsi="Book Antiqua" w:cs="宋体"/>
          <w:color w:val="000000"/>
          <w:lang w:val="en-US" w:eastAsia="zh-CN"/>
        </w:rPr>
        <w:t>2001</w:t>
      </w:r>
      <w:r w:rsidRPr="00A027D7">
        <w:rPr>
          <w:rFonts w:ascii="Book Antiqua" w:eastAsia="宋体" w:hAnsi="Book Antiqua" w:cs="宋体" w:hint="eastAsia"/>
          <w:color w:val="000000"/>
          <w:lang w:val="en-US" w:eastAsia="zh-CN"/>
        </w:rPr>
        <w:t>; </w:t>
      </w:r>
      <w:r w:rsidRPr="00A027D7">
        <w:rPr>
          <w:rFonts w:ascii="Book Antiqua" w:eastAsia="宋体" w:hAnsi="Book Antiqua" w:cs="宋体" w:hint="eastAsia"/>
          <w:b/>
          <w:bCs/>
          <w:color w:val="000000"/>
          <w:lang w:val="en-US" w:eastAsia="zh-CN"/>
        </w:rPr>
        <w:t>95</w:t>
      </w:r>
      <w:r w:rsidRPr="00A027D7">
        <w:rPr>
          <w:rFonts w:ascii="Book Antiqua" w:eastAsia="宋体" w:hAnsi="Book Antiqua" w:cs="宋体" w:hint="eastAsia"/>
          <w:color w:val="000000"/>
          <w:lang w:val="en-US" w:eastAsia="zh-CN"/>
        </w:rPr>
        <w:t>: 72-73 [PMID: 11280072 DOI: 10.1016/S0035-9203(01)90338-4]</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125 </w:t>
      </w:r>
      <w:r w:rsidRPr="00A027D7">
        <w:rPr>
          <w:rFonts w:ascii="Book Antiqua" w:eastAsia="宋体" w:hAnsi="Book Antiqua" w:cs="宋体" w:hint="eastAsia"/>
          <w:b/>
          <w:bCs/>
          <w:color w:val="000000"/>
          <w:lang w:val="en-US" w:eastAsia="zh-CN"/>
        </w:rPr>
        <w:t>Cobo F</w:t>
      </w:r>
      <w:r w:rsidRPr="00A027D7">
        <w:rPr>
          <w:rFonts w:ascii="Book Antiqua" w:eastAsia="宋体" w:hAnsi="Book Antiqua" w:cs="宋体" w:hint="eastAsia"/>
          <w:color w:val="000000"/>
          <w:lang w:val="en-US" w:eastAsia="zh-CN"/>
        </w:rPr>
        <w:t>, Yarnoz C, Sesma B, Fraile P, Aizcorbe M, Trujillo R, Diaz-de-Liaño A, Ciga MA. Albendazole plus praziquantel versus albendazole alone as a pre-operative treatment in intra-abdominal hydatisosis caused by Echinococcus granulosus. </w:t>
      </w:r>
      <w:r w:rsidRPr="00A027D7">
        <w:rPr>
          <w:rFonts w:ascii="Book Antiqua" w:eastAsia="宋体" w:hAnsi="Book Antiqua" w:cs="宋体" w:hint="eastAsia"/>
          <w:i/>
          <w:iCs/>
          <w:color w:val="000000"/>
          <w:lang w:val="en-US" w:eastAsia="zh-CN"/>
        </w:rPr>
        <w:t>Trop Med Int Health</w:t>
      </w:r>
      <w:r w:rsidRPr="00A027D7">
        <w:rPr>
          <w:rFonts w:ascii="Book Antiqua" w:eastAsia="宋体" w:hAnsi="Book Antiqua" w:cs="宋体" w:hint="eastAsia"/>
          <w:color w:val="000000"/>
          <w:lang w:val="en-US" w:eastAsia="zh-CN"/>
        </w:rPr>
        <w:t> 1998; </w:t>
      </w:r>
      <w:r w:rsidRPr="00A027D7">
        <w:rPr>
          <w:rFonts w:ascii="Book Antiqua" w:eastAsia="宋体" w:hAnsi="Book Antiqua" w:cs="宋体" w:hint="eastAsia"/>
          <w:b/>
          <w:bCs/>
          <w:color w:val="000000"/>
          <w:lang w:val="en-US" w:eastAsia="zh-CN"/>
        </w:rPr>
        <w:t>3</w:t>
      </w:r>
      <w:r w:rsidRPr="00A027D7">
        <w:rPr>
          <w:rFonts w:ascii="Book Antiqua" w:eastAsia="宋体" w:hAnsi="Book Antiqua" w:cs="宋体" w:hint="eastAsia"/>
          <w:color w:val="000000"/>
          <w:lang w:val="en-US" w:eastAsia="zh-CN"/>
        </w:rPr>
        <w:t>: 462-466 [PMID: 9657508 DOI: 10.1046/j.1365-3156.1998.00257.x]</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126 </w:t>
      </w:r>
      <w:r w:rsidRPr="00A027D7">
        <w:rPr>
          <w:rFonts w:ascii="Book Antiqua" w:eastAsia="宋体" w:hAnsi="Book Antiqua" w:cs="宋体" w:hint="eastAsia"/>
          <w:b/>
          <w:bCs/>
          <w:color w:val="000000"/>
          <w:lang w:val="en-US" w:eastAsia="zh-CN"/>
        </w:rPr>
        <w:t>Mohamed AE</w:t>
      </w:r>
      <w:r w:rsidRPr="00A027D7">
        <w:rPr>
          <w:rFonts w:ascii="Book Antiqua" w:eastAsia="宋体" w:hAnsi="Book Antiqua" w:cs="宋体" w:hint="eastAsia"/>
          <w:color w:val="000000"/>
          <w:lang w:val="en-US" w:eastAsia="zh-CN"/>
        </w:rPr>
        <w:t>, Yasawy MI, Al Karawi MA. Combined albendazole and praziquantel versus albendazole alone in the treatment of hydatid disease. </w:t>
      </w:r>
      <w:r w:rsidRPr="00A027D7">
        <w:rPr>
          <w:rFonts w:ascii="Book Antiqua" w:eastAsia="宋体" w:hAnsi="Book Antiqua" w:cs="宋体" w:hint="eastAsia"/>
          <w:i/>
          <w:iCs/>
          <w:color w:val="000000"/>
          <w:lang w:val="en-US" w:eastAsia="zh-CN"/>
        </w:rPr>
        <w:t>Hepatogastroenterology</w:t>
      </w:r>
      <w:r w:rsidRPr="00A027D7">
        <w:rPr>
          <w:rFonts w:ascii="Book Antiqua" w:eastAsia="宋体" w:hAnsi="Book Antiqua" w:cs="宋体" w:hint="eastAsia"/>
          <w:color w:val="000000"/>
          <w:lang w:val="en-US" w:eastAsia="zh-CN"/>
        </w:rPr>
        <w:t> </w:t>
      </w:r>
      <w:r w:rsidRPr="00A027D7">
        <w:rPr>
          <w:rFonts w:ascii="Book Antiqua" w:eastAsia="宋体" w:hAnsi="Book Antiqua" w:cs="宋体"/>
          <w:color w:val="000000"/>
          <w:lang w:val="en-US" w:eastAsia="zh-CN"/>
        </w:rPr>
        <w:t>1998</w:t>
      </w:r>
      <w:r w:rsidRPr="00A027D7">
        <w:rPr>
          <w:rFonts w:ascii="Book Antiqua" w:eastAsia="宋体" w:hAnsi="Book Antiqua" w:cs="宋体" w:hint="eastAsia"/>
          <w:color w:val="000000"/>
          <w:lang w:val="en-US" w:eastAsia="zh-CN"/>
        </w:rPr>
        <w:t>; </w:t>
      </w:r>
      <w:r w:rsidRPr="00A027D7">
        <w:rPr>
          <w:rFonts w:ascii="Book Antiqua" w:eastAsia="宋体" w:hAnsi="Book Antiqua" w:cs="宋体" w:hint="eastAsia"/>
          <w:b/>
          <w:bCs/>
          <w:color w:val="000000"/>
          <w:lang w:val="en-US" w:eastAsia="zh-CN"/>
        </w:rPr>
        <w:t>45</w:t>
      </w:r>
      <w:r w:rsidRPr="00A027D7">
        <w:rPr>
          <w:rFonts w:ascii="Book Antiqua" w:eastAsia="宋体" w:hAnsi="Book Antiqua" w:cs="宋体" w:hint="eastAsia"/>
          <w:color w:val="000000"/>
          <w:lang w:val="en-US" w:eastAsia="zh-CN"/>
        </w:rPr>
        <w:t>: 1690-1694 [PMID: 9840130]</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127 </w:t>
      </w:r>
      <w:r w:rsidRPr="00A027D7">
        <w:rPr>
          <w:rFonts w:ascii="Book Antiqua" w:eastAsia="宋体" w:hAnsi="Book Antiqua" w:cs="宋体" w:hint="eastAsia"/>
          <w:b/>
          <w:bCs/>
          <w:color w:val="000000"/>
          <w:lang w:val="en-US" w:eastAsia="zh-CN"/>
        </w:rPr>
        <w:t>Bygott JM</w:t>
      </w:r>
      <w:r w:rsidRPr="00A027D7">
        <w:rPr>
          <w:rFonts w:ascii="Book Antiqua" w:eastAsia="宋体" w:hAnsi="Book Antiqua" w:cs="宋体" w:hint="eastAsia"/>
          <w:color w:val="000000"/>
          <w:lang w:val="en-US" w:eastAsia="zh-CN"/>
        </w:rPr>
        <w:t>, Chiodini PL. Praziquantel: neglected drug? Ineffective treatment? Or therapeutic choice in cystic hydatid disease? </w:t>
      </w:r>
      <w:r w:rsidRPr="00A027D7">
        <w:rPr>
          <w:rFonts w:ascii="Book Antiqua" w:eastAsia="宋体" w:hAnsi="Book Antiqua" w:cs="宋体" w:hint="eastAsia"/>
          <w:i/>
          <w:iCs/>
          <w:color w:val="000000"/>
          <w:lang w:val="en-US" w:eastAsia="zh-CN"/>
        </w:rPr>
        <w:t>Acta Trop</w:t>
      </w:r>
      <w:r w:rsidRPr="00A027D7">
        <w:rPr>
          <w:rFonts w:ascii="Book Antiqua" w:eastAsia="宋体" w:hAnsi="Book Antiqua" w:cs="宋体" w:hint="eastAsia"/>
          <w:color w:val="000000"/>
          <w:lang w:val="en-US" w:eastAsia="zh-CN"/>
        </w:rPr>
        <w:t> 2009; </w:t>
      </w:r>
      <w:r w:rsidRPr="00A027D7">
        <w:rPr>
          <w:rFonts w:ascii="Book Antiqua" w:eastAsia="宋体" w:hAnsi="Book Antiqua" w:cs="宋体" w:hint="eastAsia"/>
          <w:b/>
          <w:bCs/>
          <w:color w:val="000000"/>
          <w:lang w:val="en-US" w:eastAsia="zh-CN"/>
        </w:rPr>
        <w:t>111</w:t>
      </w:r>
      <w:r w:rsidRPr="00A027D7">
        <w:rPr>
          <w:rFonts w:ascii="Book Antiqua" w:eastAsia="宋体" w:hAnsi="Book Antiqua" w:cs="宋体" w:hint="eastAsia"/>
          <w:color w:val="000000"/>
          <w:lang w:val="en-US" w:eastAsia="zh-CN"/>
        </w:rPr>
        <w:t>: 95-101 [PMID: 19375409]</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128 </w:t>
      </w:r>
      <w:r w:rsidRPr="00A027D7">
        <w:rPr>
          <w:rFonts w:ascii="Book Antiqua" w:eastAsia="宋体" w:hAnsi="Book Antiqua" w:cs="宋体" w:hint="eastAsia"/>
          <w:b/>
          <w:bCs/>
          <w:color w:val="000000"/>
          <w:lang w:val="en-US" w:eastAsia="zh-CN"/>
        </w:rPr>
        <w:t>Larrieu E</w:t>
      </w:r>
      <w:r w:rsidRPr="00A027D7">
        <w:rPr>
          <w:rFonts w:ascii="Book Antiqua" w:eastAsia="宋体" w:hAnsi="Book Antiqua" w:cs="宋体" w:hint="eastAsia"/>
          <w:color w:val="000000"/>
          <w:lang w:val="en-US" w:eastAsia="zh-CN"/>
        </w:rPr>
        <w:t>, Del Carpio M, Salvitti JC, Mercapide C, Sustersic J, Panomarenko H, Costa M, Bigatti R, Labanchi J, Herrero E, Cantoni G, Perez A, Odriozola M. Ultrasonographic diagnosis and medical treatment of human cystic echinococcosis in asymptomatic school age carriers: 5 years of follow-up. </w:t>
      </w:r>
      <w:r w:rsidRPr="00A027D7">
        <w:rPr>
          <w:rFonts w:ascii="Book Antiqua" w:eastAsia="宋体" w:hAnsi="Book Antiqua" w:cs="宋体" w:hint="eastAsia"/>
          <w:i/>
          <w:iCs/>
          <w:color w:val="000000"/>
          <w:lang w:val="en-US" w:eastAsia="zh-CN"/>
        </w:rPr>
        <w:t>Acta Trop</w:t>
      </w:r>
      <w:r w:rsidRPr="00A027D7">
        <w:rPr>
          <w:rFonts w:ascii="Book Antiqua" w:eastAsia="宋体" w:hAnsi="Book Antiqua" w:cs="宋体" w:hint="eastAsia"/>
          <w:color w:val="000000"/>
          <w:lang w:val="en-US" w:eastAsia="zh-CN"/>
        </w:rPr>
        <w:t> 2004; </w:t>
      </w:r>
      <w:r w:rsidRPr="00A027D7">
        <w:rPr>
          <w:rFonts w:ascii="Book Antiqua" w:eastAsia="宋体" w:hAnsi="Book Antiqua" w:cs="宋体" w:hint="eastAsia"/>
          <w:b/>
          <w:bCs/>
          <w:color w:val="000000"/>
          <w:lang w:val="en-US" w:eastAsia="zh-CN"/>
        </w:rPr>
        <w:t>91</w:t>
      </w:r>
      <w:r w:rsidRPr="00A027D7">
        <w:rPr>
          <w:rFonts w:ascii="Book Antiqua" w:eastAsia="宋体" w:hAnsi="Book Antiqua" w:cs="宋体" w:hint="eastAsia"/>
          <w:color w:val="000000"/>
          <w:lang w:val="en-US" w:eastAsia="zh-CN"/>
        </w:rPr>
        <w:t>: 5-13 [PMID: 15158684 DOI: 10.1016/j.actatropica.2004.02.006]</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129 </w:t>
      </w:r>
      <w:r w:rsidRPr="00A027D7">
        <w:rPr>
          <w:rFonts w:ascii="Book Antiqua" w:eastAsia="宋体" w:hAnsi="Book Antiqua" w:cs="宋体" w:hint="eastAsia"/>
          <w:b/>
          <w:bCs/>
          <w:color w:val="000000"/>
          <w:lang w:val="en-US" w:eastAsia="zh-CN"/>
        </w:rPr>
        <w:t>Wang Y</w:t>
      </w:r>
      <w:r w:rsidRPr="00A027D7">
        <w:rPr>
          <w:rFonts w:ascii="Book Antiqua" w:eastAsia="宋体" w:hAnsi="Book Antiqua" w:cs="宋体" w:hint="eastAsia"/>
          <w:color w:val="000000"/>
          <w:lang w:val="en-US" w:eastAsia="zh-CN"/>
        </w:rPr>
        <w:t>, He T, Wen X, Li T, Waili A, Zhang W, Xu X, Vuitton DA, Rogan MT, Wen H, Craig PS. Post-survey follow-up for human cystic echinococcosis in northwest China. </w:t>
      </w:r>
      <w:r w:rsidRPr="00A027D7">
        <w:rPr>
          <w:rFonts w:ascii="Book Antiqua" w:eastAsia="宋体" w:hAnsi="Book Antiqua" w:cs="宋体" w:hint="eastAsia"/>
          <w:i/>
          <w:iCs/>
          <w:color w:val="000000"/>
          <w:lang w:val="en-US" w:eastAsia="zh-CN"/>
        </w:rPr>
        <w:t>Acta Trop</w:t>
      </w:r>
      <w:r w:rsidRPr="00A027D7">
        <w:rPr>
          <w:rFonts w:ascii="Book Antiqua" w:eastAsia="宋体" w:hAnsi="Book Antiqua" w:cs="宋体" w:hint="eastAsia"/>
          <w:color w:val="000000"/>
          <w:lang w:val="en-US" w:eastAsia="zh-CN"/>
        </w:rPr>
        <w:t> 2006; </w:t>
      </w:r>
      <w:r w:rsidRPr="00A027D7">
        <w:rPr>
          <w:rFonts w:ascii="Book Antiqua" w:eastAsia="宋体" w:hAnsi="Book Antiqua" w:cs="宋体" w:hint="eastAsia"/>
          <w:b/>
          <w:bCs/>
          <w:color w:val="000000"/>
          <w:lang w:val="en-US" w:eastAsia="zh-CN"/>
        </w:rPr>
        <w:t>98</w:t>
      </w:r>
      <w:r w:rsidRPr="00A027D7">
        <w:rPr>
          <w:rFonts w:ascii="Book Antiqua" w:eastAsia="宋体" w:hAnsi="Book Antiqua" w:cs="宋体" w:hint="eastAsia"/>
          <w:color w:val="000000"/>
          <w:lang w:val="en-US" w:eastAsia="zh-CN"/>
        </w:rPr>
        <w:t>: 43-51 [PMID: 16676417 DOI: 10.1016/j.actatropica.2006.01.009]</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t>130 </w:t>
      </w:r>
      <w:r w:rsidRPr="00A027D7">
        <w:rPr>
          <w:rFonts w:ascii="Book Antiqua" w:eastAsia="宋体" w:hAnsi="Book Antiqua" w:cs="宋体" w:hint="eastAsia"/>
          <w:b/>
          <w:bCs/>
          <w:color w:val="000000"/>
          <w:lang w:val="en-US" w:eastAsia="zh-CN"/>
        </w:rPr>
        <w:t>Keshmiri M</w:t>
      </w:r>
      <w:r w:rsidRPr="00A027D7">
        <w:rPr>
          <w:rFonts w:ascii="Book Antiqua" w:eastAsia="宋体" w:hAnsi="Book Antiqua" w:cs="宋体" w:hint="eastAsia"/>
          <w:color w:val="000000"/>
          <w:lang w:val="en-US" w:eastAsia="zh-CN"/>
        </w:rPr>
        <w:t>, Baharvahdat H, Fattahi SH, Davachi B, Dabiri RH, Baradaran H, Rajabzadeh F. Albendazole versus placebo in treatment of echinococcosis. </w:t>
      </w:r>
      <w:r w:rsidRPr="00A027D7">
        <w:rPr>
          <w:rFonts w:ascii="Book Antiqua" w:eastAsia="宋体" w:hAnsi="Book Antiqua" w:cs="宋体" w:hint="eastAsia"/>
          <w:i/>
          <w:iCs/>
          <w:color w:val="000000"/>
          <w:lang w:val="en-US" w:eastAsia="zh-CN"/>
        </w:rPr>
        <w:t>Trans R Soc Trop Med Hyg</w:t>
      </w:r>
      <w:r w:rsidRPr="00A027D7">
        <w:rPr>
          <w:rFonts w:ascii="Book Antiqua" w:eastAsia="宋体" w:hAnsi="Book Antiqua" w:cs="宋体" w:hint="eastAsia"/>
          <w:color w:val="000000"/>
          <w:lang w:val="en-US" w:eastAsia="zh-CN"/>
        </w:rPr>
        <w:t> </w:t>
      </w:r>
      <w:r w:rsidRPr="00A027D7">
        <w:rPr>
          <w:rFonts w:ascii="Book Antiqua" w:eastAsia="宋体" w:hAnsi="Book Antiqua" w:cs="宋体"/>
          <w:color w:val="000000"/>
          <w:lang w:val="en-US" w:eastAsia="zh-CN"/>
        </w:rPr>
        <w:t>2001</w:t>
      </w:r>
      <w:r w:rsidRPr="00A027D7">
        <w:rPr>
          <w:rFonts w:ascii="Book Antiqua" w:eastAsia="宋体" w:hAnsi="Book Antiqua" w:cs="宋体" w:hint="eastAsia"/>
          <w:color w:val="000000"/>
          <w:lang w:val="en-US" w:eastAsia="zh-CN"/>
        </w:rPr>
        <w:t>; </w:t>
      </w:r>
      <w:r w:rsidRPr="00A027D7">
        <w:rPr>
          <w:rFonts w:ascii="Book Antiqua" w:eastAsia="宋体" w:hAnsi="Book Antiqua" w:cs="宋体" w:hint="eastAsia"/>
          <w:b/>
          <w:bCs/>
          <w:color w:val="000000"/>
          <w:lang w:val="en-US" w:eastAsia="zh-CN"/>
        </w:rPr>
        <w:t>95</w:t>
      </w:r>
      <w:r w:rsidRPr="00A027D7">
        <w:rPr>
          <w:rFonts w:ascii="Book Antiqua" w:eastAsia="宋体" w:hAnsi="Book Antiqua" w:cs="宋体" w:hint="eastAsia"/>
          <w:color w:val="000000"/>
          <w:lang w:val="en-US" w:eastAsia="zh-CN"/>
        </w:rPr>
        <w:t>: 190-194 [PMID: 11355559 DOI: 10.1016/S0035-9203(01)90162-2]</w:t>
      </w:r>
    </w:p>
    <w:p w:rsidR="00284CC7" w:rsidRPr="00AC7217" w:rsidRDefault="00A027D7" w:rsidP="00284CC7">
      <w:pPr>
        <w:rPr>
          <w:rFonts w:ascii="Book Antiqua" w:eastAsia="宋体" w:hAnsi="Book Antiqua" w:cs="宋体"/>
          <w:color w:val="000000"/>
          <w:lang w:val="en-US" w:eastAsia="zh-CN"/>
        </w:rPr>
      </w:pPr>
      <w:r w:rsidRPr="00A027D7">
        <w:rPr>
          <w:rFonts w:ascii="Book Antiqua" w:eastAsia="宋体" w:hAnsi="Book Antiqua" w:cs="宋体" w:hint="eastAsia"/>
          <w:color w:val="000000"/>
          <w:lang w:val="en-US" w:eastAsia="zh-CN"/>
        </w:rPr>
        <w:lastRenderedPageBreak/>
        <w:t>131 </w:t>
      </w:r>
      <w:r w:rsidRPr="00A027D7">
        <w:rPr>
          <w:rFonts w:ascii="Book Antiqua" w:eastAsia="宋体" w:hAnsi="Book Antiqua" w:cs="宋体" w:hint="eastAsia"/>
          <w:b/>
          <w:bCs/>
          <w:color w:val="000000"/>
          <w:lang w:val="en-US" w:eastAsia="zh-CN"/>
        </w:rPr>
        <w:t>Kish MA</w:t>
      </w:r>
      <w:r w:rsidRPr="00A027D7">
        <w:rPr>
          <w:rFonts w:ascii="Book Antiqua" w:eastAsia="宋体" w:hAnsi="Book Antiqua" w:cs="宋体" w:hint="eastAsia"/>
          <w:color w:val="000000"/>
          <w:lang w:val="en-US" w:eastAsia="zh-CN"/>
        </w:rPr>
        <w:t>. Guide to development of practice guidelines. </w:t>
      </w:r>
      <w:r w:rsidRPr="00A027D7">
        <w:rPr>
          <w:rFonts w:ascii="Book Antiqua" w:eastAsia="宋体" w:hAnsi="Book Antiqua" w:cs="宋体" w:hint="eastAsia"/>
          <w:i/>
          <w:iCs/>
          <w:color w:val="000000"/>
          <w:lang w:val="en-US" w:eastAsia="zh-CN"/>
        </w:rPr>
        <w:t>Clin Infect Dis</w:t>
      </w:r>
      <w:r w:rsidRPr="00A027D7">
        <w:rPr>
          <w:rFonts w:ascii="Book Antiqua" w:eastAsia="宋体" w:hAnsi="Book Antiqua" w:cs="宋体" w:hint="eastAsia"/>
          <w:color w:val="000000"/>
          <w:lang w:val="en-US" w:eastAsia="zh-CN"/>
        </w:rPr>
        <w:t> 2001; </w:t>
      </w:r>
      <w:r w:rsidRPr="00A027D7">
        <w:rPr>
          <w:rFonts w:ascii="Book Antiqua" w:eastAsia="宋体" w:hAnsi="Book Antiqua" w:cs="宋体" w:hint="eastAsia"/>
          <w:b/>
          <w:bCs/>
          <w:color w:val="000000"/>
          <w:lang w:val="en-US" w:eastAsia="zh-CN"/>
        </w:rPr>
        <w:t>32</w:t>
      </w:r>
      <w:r w:rsidRPr="00A027D7">
        <w:rPr>
          <w:rFonts w:ascii="Book Antiqua" w:eastAsia="宋体" w:hAnsi="Book Antiqua" w:cs="宋体" w:hint="eastAsia"/>
          <w:color w:val="000000"/>
          <w:lang w:val="en-US" w:eastAsia="zh-CN"/>
        </w:rPr>
        <w:t>: 851-854 [PMID: 11247707 DOI: 10.1086/319366]</w:t>
      </w:r>
    </w:p>
    <w:p w:rsidR="00F836E6" w:rsidRPr="00AC7217" w:rsidRDefault="00F836E6">
      <w:pPr>
        <w:snapToGrid w:val="0"/>
        <w:spacing w:line="360" w:lineRule="auto"/>
        <w:jc w:val="both"/>
        <w:rPr>
          <w:rFonts w:ascii="Book Antiqua" w:hAnsi="Book Antiqua"/>
          <w:lang w:val="en-GB" w:eastAsia="zh-CN"/>
        </w:rPr>
      </w:pPr>
    </w:p>
    <w:p w:rsidR="00F836E6" w:rsidRPr="00AC7217" w:rsidRDefault="00F836E6">
      <w:pPr>
        <w:snapToGrid w:val="0"/>
        <w:spacing w:line="360" w:lineRule="auto"/>
        <w:jc w:val="both"/>
        <w:rPr>
          <w:rFonts w:ascii="Book Antiqua" w:hAnsi="Book Antiqua"/>
          <w:lang w:val="en-GB" w:eastAsia="zh-CN"/>
        </w:rPr>
      </w:pPr>
    </w:p>
    <w:p w:rsidR="00F836E6" w:rsidRPr="00AC7217" w:rsidRDefault="00A027D7" w:rsidP="00417721">
      <w:pPr>
        <w:snapToGrid w:val="0"/>
        <w:spacing w:line="360" w:lineRule="auto"/>
        <w:ind w:left="482" w:hangingChars="200" w:hanging="482"/>
        <w:jc w:val="right"/>
        <w:rPr>
          <w:rFonts w:ascii="Book Antiqua" w:hAnsi="Book Antiqua"/>
          <w:lang w:val="en-US"/>
        </w:rPr>
      </w:pPr>
      <w:r w:rsidRPr="00A027D7">
        <w:rPr>
          <w:rFonts w:ascii="Book Antiqua" w:hAnsi="Book Antiqua"/>
          <w:b/>
          <w:lang w:val="en-US"/>
        </w:rPr>
        <w:t>P-Reviewer</w:t>
      </w:r>
      <w:r w:rsidRPr="00A027D7">
        <w:rPr>
          <w:rFonts w:ascii="Book Antiqua" w:hAnsi="Book Antiqua"/>
          <w:b/>
          <w:lang w:val="en-US" w:eastAsia="zh-CN"/>
        </w:rPr>
        <w:t>s</w:t>
      </w:r>
      <w:r w:rsidRPr="00A027D7">
        <w:rPr>
          <w:rFonts w:ascii="Book Antiqua" w:hAnsi="Book Antiqua"/>
          <w:lang w:val="en-US"/>
        </w:rPr>
        <w:t xml:space="preserve"> Castiella A, Chetty R, Diamantis I, Tsuchiya A</w:t>
      </w:r>
      <w:r w:rsidRPr="00A027D7">
        <w:rPr>
          <w:rFonts w:ascii="Book Antiqua" w:hAnsi="Book Antiqua"/>
          <w:lang w:val="en-US" w:eastAsia="zh-CN"/>
        </w:rPr>
        <w:t xml:space="preserve"> </w:t>
      </w:r>
      <w:r w:rsidRPr="00A027D7">
        <w:rPr>
          <w:rFonts w:ascii="Book Antiqua" w:hAnsi="Book Antiqua"/>
          <w:b/>
          <w:lang w:val="en-US"/>
        </w:rPr>
        <w:t>S-Editor</w:t>
      </w:r>
      <w:r w:rsidRPr="00A027D7">
        <w:rPr>
          <w:rFonts w:ascii="Book Antiqua" w:hAnsi="Book Antiqua"/>
          <w:lang w:val="en-US"/>
        </w:rPr>
        <w:t xml:space="preserve"> </w:t>
      </w:r>
      <w:r w:rsidRPr="00A027D7">
        <w:rPr>
          <w:rFonts w:ascii="Book Antiqua" w:hAnsi="Book Antiqua" w:cs="Tahoma"/>
          <w:color w:val="000000"/>
        </w:rPr>
        <w:t>Gou SX</w:t>
      </w:r>
      <w:r w:rsidRPr="00A027D7">
        <w:rPr>
          <w:rFonts w:ascii="Book Antiqua" w:hAnsi="Book Antiqua"/>
          <w:b/>
          <w:lang w:val="en-US"/>
        </w:rPr>
        <w:t xml:space="preserve"> L-Editor</w:t>
      </w:r>
      <w:r w:rsidRPr="00A027D7">
        <w:rPr>
          <w:rFonts w:ascii="Book Antiqua" w:hAnsi="Book Antiqua"/>
          <w:lang w:val="en-US"/>
        </w:rPr>
        <w:t xml:space="preserve">  </w:t>
      </w:r>
      <w:r w:rsidRPr="00A027D7">
        <w:rPr>
          <w:rFonts w:ascii="Book Antiqua" w:hAnsi="Book Antiqua"/>
          <w:b/>
          <w:lang w:val="en-US"/>
        </w:rPr>
        <w:t>E-Editor</w:t>
      </w:r>
    </w:p>
    <w:p w:rsidR="00F836E6" w:rsidRPr="00AC7217" w:rsidRDefault="00F836E6">
      <w:pPr>
        <w:snapToGrid w:val="0"/>
        <w:spacing w:line="360" w:lineRule="auto"/>
        <w:jc w:val="both"/>
        <w:rPr>
          <w:rFonts w:ascii="Book Antiqua" w:hAnsi="Book Antiqua"/>
          <w:lang w:val="en-US"/>
        </w:rPr>
      </w:pPr>
    </w:p>
    <w:p w:rsidR="00F836E6" w:rsidRPr="00AC7217" w:rsidRDefault="00F836E6">
      <w:pPr>
        <w:snapToGrid w:val="0"/>
        <w:spacing w:line="360" w:lineRule="auto"/>
        <w:ind w:left="720" w:hanging="720"/>
        <w:jc w:val="both"/>
        <w:rPr>
          <w:rFonts w:ascii="Book Antiqua" w:hAnsi="Book Antiqua"/>
          <w:lang w:val="en-US"/>
        </w:rPr>
      </w:pPr>
    </w:p>
    <w:p w:rsidR="00F836E6" w:rsidRPr="00AC7217" w:rsidRDefault="00F836E6">
      <w:pPr>
        <w:snapToGrid w:val="0"/>
        <w:spacing w:line="360" w:lineRule="auto"/>
        <w:ind w:left="720" w:hanging="720"/>
        <w:jc w:val="both"/>
        <w:rPr>
          <w:rFonts w:ascii="Book Antiqua" w:hAnsi="Book Antiqua"/>
          <w:lang w:val="en-US"/>
        </w:rPr>
      </w:pPr>
    </w:p>
    <w:p w:rsidR="00F836E6" w:rsidRPr="00AC7217" w:rsidRDefault="00F836E6">
      <w:pPr>
        <w:snapToGrid w:val="0"/>
        <w:spacing w:line="360" w:lineRule="auto"/>
        <w:ind w:left="720" w:hanging="720"/>
        <w:jc w:val="both"/>
        <w:rPr>
          <w:rFonts w:ascii="Book Antiqua" w:hAnsi="Book Antiqua"/>
          <w:lang w:val="en-US"/>
        </w:rPr>
      </w:pPr>
    </w:p>
    <w:p w:rsidR="00F836E6" w:rsidRPr="00AC7217" w:rsidRDefault="00B07EB2">
      <w:pPr>
        <w:snapToGrid w:val="0"/>
        <w:spacing w:line="360" w:lineRule="auto"/>
        <w:ind w:left="720" w:hanging="720"/>
        <w:jc w:val="both"/>
        <w:rPr>
          <w:rFonts w:ascii="Book Antiqua" w:hAnsi="Book Antiqua"/>
          <w:lang w:val="en-US"/>
        </w:rPr>
      </w:pPr>
      <w:r>
        <w:rPr>
          <w:rFonts w:ascii="Book Antiqua" w:hAnsi="Book Antiqua" w:cs="Dutch801BT-Roman"/>
          <w:noProof/>
          <w:lang w:val="en-US" w:eastAsia="zh-CN"/>
        </w:rPr>
        <w:drawing>
          <wp:inline distT="0" distB="0" distL="0" distR="0">
            <wp:extent cx="4680000" cy="3241343"/>
            <wp:effectExtent l="19050" t="0" r="6300" b="0"/>
            <wp:docPr id="17"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1"/>
                    <pic:cNvPicPr preferRelativeResize="0">
                      <a:picLocks noChangeAspect="1" noChangeArrowheads="1"/>
                    </pic:cNvPicPr>
                  </pic:nvPicPr>
                  <pic:blipFill>
                    <a:blip r:embed="rId8"/>
                    <a:stretch>
                      <a:fillRect/>
                    </a:stretch>
                  </pic:blipFill>
                  <pic:spPr bwMode="auto">
                    <a:xfrm>
                      <a:off x="0" y="0"/>
                      <a:ext cx="4680000" cy="3241343"/>
                    </a:xfrm>
                    <a:prstGeom prst="rect">
                      <a:avLst/>
                    </a:prstGeom>
                    <a:noFill/>
                    <a:ln w="9525">
                      <a:noFill/>
                      <a:miter lim="800000"/>
                      <a:headEnd/>
                      <a:tailEnd/>
                    </a:ln>
                  </pic:spPr>
                </pic:pic>
              </a:graphicData>
            </a:graphic>
          </wp:inline>
        </w:drawing>
      </w:r>
    </w:p>
    <w:p w:rsidR="00F836E6" w:rsidRPr="00AC7217" w:rsidRDefault="00F836E6">
      <w:pPr>
        <w:snapToGrid w:val="0"/>
        <w:spacing w:line="360" w:lineRule="auto"/>
        <w:ind w:left="720" w:hanging="720"/>
        <w:jc w:val="both"/>
        <w:rPr>
          <w:rFonts w:ascii="Book Antiqua" w:hAnsi="Book Antiqua"/>
          <w:lang w:val="en-US"/>
        </w:rPr>
      </w:pPr>
    </w:p>
    <w:p w:rsidR="00CB7FF3" w:rsidRPr="00AC7217" w:rsidRDefault="00A027D7" w:rsidP="00CB7FF3">
      <w:pPr>
        <w:pStyle w:val="af"/>
        <w:snapToGrid w:val="0"/>
        <w:spacing w:line="360" w:lineRule="auto"/>
        <w:jc w:val="both"/>
        <w:rPr>
          <w:rFonts w:ascii="Book Antiqua" w:hAnsi="Book Antiqua"/>
          <w:sz w:val="24"/>
          <w:szCs w:val="24"/>
          <w:lang w:val="en-US"/>
        </w:rPr>
      </w:pPr>
      <w:r w:rsidRPr="00A027D7">
        <w:rPr>
          <w:rFonts w:ascii="Book Antiqua" w:hAnsi="Book Antiqua"/>
          <w:sz w:val="24"/>
          <w:szCs w:val="24"/>
          <w:lang w:val="en-US"/>
        </w:rPr>
        <w:t>Fig</w:t>
      </w:r>
      <w:r w:rsidRPr="00A027D7">
        <w:rPr>
          <w:rFonts w:ascii="Book Antiqua" w:hAnsi="Book Antiqua"/>
          <w:sz w:val="24"/>
          <w:szCs w:val="24"/>
          <w:lang w:val="en-US" w:eastAsia="zh-CN"/>
        </w:rPr>
        <w:t>ure</w:t>
      </w:r>
      <w:r w:rsidRPr="00A027D7">
        <w:rPr>
          <w:rFonts w:ascii="Book Antiqua" w:hAnsi="Book Antiqua"/>
          <w:sz w:val="24"/>
          <w:szCs w:val="24"/>
          <w:lang w:val="en-US"/>
        </w:rPr>
        <w:t xml:space="preserve"> 1</w:t>
      </w:r>
      <w:r w:rsidRPr="00A027D7">
        <w:rPr>
          <w:rFonts w:ascii="Book Antiqua" w:hAnsi="Book Antiqua"/>
          <w:b w:val="0"/>
          <w:sz w:val="24"/>
          <w:szCs w:val="24"/>
          <w:lang w:val="en-GB"/>
        </w:rPr>
        <w:t xml:space="preserve"> </w:t>
      </w:r>
      <w:r w:rsidRPr="00A027D7">
        <w:rPr>
          <w:rFonts w:ascii="Book Antiqua" w:hAnsi="Book Antiqua"/>
          <w:sz w:val="24"/>
          <w:szCs w:val="24"/>
          <w:lang w:val="en-GB"/>
        </w:rPr>
        <w:t xml:space="preserve">Life cycle of </w:t>
      </w:r>
      <w:r w:rsidRPr="00A027D7">
        <w:rPr>
          <w:rFonts w:ascii="Book Antiqua" w:hAnsi="Book Antiqua"/>
          <w:i/>
          <w:sz w:val="24"/>
          <w:szCs w:val="24"/>
          <w:lang w:val="en-GB"/>
        </w:rPr>
        <w:t>Echinococcus granulosus</w:t>
      </w:r>
      <w:r w:rsidRPr="00A027D7">
        <w:rPr>
          <w:rFonts w:ascii="Book Antiqua" w:hAnsi="Book Antiqua"/>
          <w:sz w:val="24"/>
          <w:szCs w:val="24"/>
          <w:lang w:val="en-GB"/>
        </w:rPr>
        <w:t xml:space="preserve">. </w:t>
      </w:r>
      <w:r w:rsidRPr="00A027D7">
        <w:rPr>
          <w:rFonts w:ascii="Book Antiqua" w:hAnsi="Book Antiqua"/>
          <w:b w:val="0"/>
          <w:sz w:val="24"/>
          <w:szCs w:val="24"/>
          <w:lang w:val="en-GB"/>
        </w:rPr>
        <w:t xml:space="preserve">Source: www.cdc.gov  </w:t>
      </w:r>
    </w:p>
    <w:p w:rsidR="00F836E6" w:rsidRPr="00AC7217" w:rsidRDefault="00F836E6">
      <w:pPr>
        <w:snapToGrid w:val="0"/>
        <w:spacing w:line="360" w:lineRule="auto"/>
        <w:ind w:left="720" w:hanging="720"/>
        <w:jc w:val="both"/>
        <w:rPr>
          <w:rFonts w:ascii="Book Antiqua" w:hAnsi="Book Antiqua"/>
          <w:lang w:val="en-US"/>
        </w:rPr>
      </w:pPr>
    </w:p>
    <w:p w:rsidR="00F836E6" w:rsidRPr="00AC7217" w:rsidRDefault="00F836E6">
      <w:pPr>
        <w:snapToGrid w:val="0"/>
        <w:spacing w:line="360" w:lineRule="auto"/>
        <w:ind w:left="720" w:hanging="720"/>
        <w:jc w:val="both"/>
        <w:rPr>
          <w:rFonts w:ascii="Book Antiqua" w:hAnsi="Book Antiqua"/>
          <w:lang w:val="en-US"/>
        </w:rPr>
      </w:pPr>
    </w:p>
    <w:p w:rsidR="00F836E6" w:rsidRPr="00AC7217" w:rsidRDefault="00F836E6">
      <w:pPr>
        <w:snapToGrid w:val="0"/>
        <w:spacing w:line="360" w:lineRule="auto"/>
        <w:ind w:left="720" w:hanging="720"/>
        <w:jc w:val="both"/>
        <w:rPr>
          <w:rFonts w:ascii="Book Antiqua" w:hAnsi="Book Antiqua"/>
          <w:lang w:val="en-US"/>
        </w:rPr>
      </w:pPr>
    </w:p>
    <w:p w:rsidR="00F836E6" w:rsidRPr="00AC7217" w:rsidRDefault="00B07EB2">
      <w:pPr>
        <w:snapToGrid w:val="0"/>
        <w:spacing w:line="360" w:lineRule="auto"/>
        <w:ind w:left="720" w:hanging="720"/>
        <w:jc w:val="both"/>
        <w:rPr>
          <w:rFonts w:ascii="Book Antiqua" w:hAnsi="Book Antiqua"/>
          <w:lang w:val="en-US"/>
        </w:rPr>
      </w:pPr>
      <w:r>
        <w:rPr>
          <w:rFonts w:ascii="Book Antiqua" w:hAnsi="Book Antiqua"/>
          <w:noProof/>
          <w:lang w:val="en-US" w:eastAsia="zh-CN"/>
        </w:rPr>
        <w:lastRenderedPageBreak/>
        <w:drawing>
          <wp:inline distT="0" distB="0" distL="0" distR="0">
            <wp:extent cx="4680000" cy="3241344"/>
            <wp:effectExtent l="19050" t="0" r="6300" b="0"/>
            <wp:docPr id="3" name="Immagine 2" descr="fi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2" descr="fig 1"/>
                    <pic:cNvPicPr preferRelativeResize="0">
                      <a:picLocks noChangeAspect="1" noChangeArrowheads="1"/>
                    </pic:cNvPicPr>
                  </pic:nvPicPr>
                  <pic:blipFill>
                    <a:blip r:embed="rId9"/>
                    <a:srcRect/>
                    <a:stretch>
                      <a:fillRect/>
                    </a:stretch>
                  </pic:blipFill>
                  <pic:spPr bwMode="auto">
                    <a:xfrm>
                      <a:off x="0" y="0"/>
                      <a:ext cx="4680000" cy="3241344"/>
                    </a:xfrm>
                    <a:prstGeom prst="rect">
                      <a:avLst/>
                    </a:prstGeom>
                    <a:noFill/>
                    <a:ln w="9525">
                      <a:noFill/>
                      <a:miter lim="800000"/>
                      <a:headEnd/>
                      <a:tailEnd/>
                    </a:ln>
                  </pic:spPr>
                </pic:pic>
              </a:graphicData>
            </a:graphic>
          </wp:inline>
        </w:drawing>
      </w:r>
    </w:p>
    <w:p w:rsidR="00F836E6" w:rsidRPr="00AC7217" w:rsidRDefault="00F836E6">
      <w:pPr>
        <w:snapToGrid w:val="0"/>
        <w:spacing w:line="360" w:lineRule="auto"/>
        <w:ind w:left="720" w:hanging="720"/>
        <w:jc w:val="both"/>
        <w:rPr>
          <w:rFonts w:ascii="Book Antiqua" w:hAnsi="Book Antiqua"/>
          <w:lang w:val="en-US" w:eastAsia="zh-CN"/>
        </w:rPr>
      </w:pPr>
    </w:p>
    <w:p w:rsidR="00F836E6" w:rsidRPr="00AC7217" w:rsidRDefault="00F836E6">
      <w:pPr>
        <w:snapToGrid w:val="0"/>
        <w:spacing w:line="360" w:lineRule="auto"/>
        <w:ind w:left="720" w:hanging="720"/>
        <w:jc w:val="both"/>
        <w:rPr>
          <w:rFonts w:ascii="Book Antiqua" w:hAnsi="Book Antiqua"/>
          <w:lang w:val="en-US"/>
        </w:rPr>
      </w:pPr>
    </w:p>
    <w:p w:rsidR="00F836E6" w:rsidRPr="00AC7217" w:rsidRDefault="00A027D7">
      <w:pPr>
        <w:autoSpaceDE w:val="0"/>
        <w:autoSpaceDN w:val="0"/>
        <w:adjustRightInd w:val="0"/>
        <w:snapToGrid w:val="0"/>
        <w:spacing w:line="360" w:lineRule="auto"/>
        <w:jc w:val="both"/>
        <w:rPr>
          <w:rFonts w:ascii="Book Antiqua" w:hAnsi="Book Antiqua" w:cs="Garamond-BoldItalic"/>
          <w:bCs/>
          <w:i/>
          <w:iCs/>
          <w:lang w:val="en-GB" w:eastAsia="zh-CN"/>
        </w:rPr>
      </w:pPr>
      <w:r w:rsidRPr="00A027D7">
        <w:rPr>
          <w:rFonts w:ascii="Book Antiqua" w:hAnsi="Book Antiqua"/>
          <w:b/>
          <w:lang w:val="en-US"/>
        </w:rPr>
        <w:t>Fig</w:t>
      </w:r>
      <w:r w:rsidRPr="00A027D7">
        <w:rPr>
          <w:rFonts w:ascii="Book Antiqua" w:hAnsi="Book Antiqua"/>
          <w:b/>
          <w:lang w:val="en-US" w:eastAsia="zh-CN"/>
        </w:rPr>
        <w:t xml:space="preserve">ure </w:t>
      </w:r>
      <w:r w:rsidRPr="00A027D7">
        <w:rPr>
          <w:rFonts w:ascii="Book Antiqua" w:hAnsi="Book Antiqua"/>
          <w:b/>
          <w:lang w:val="en-US"/>
        </w:rPr>
        <w:t xml:space="preserve">2 </w:t>
      </w:r>
      <w:r w:rsidRPr="00A027D7">
        <w:rPr>
          <w:rFonts w:ascii="Book Antiqua" w:hAnsi="Book Antiqua" w:cs="Garamond,Bold"/>
          <w:b/>
          <w:bCs/>
          <w:lang w:val="en-GB"/>
        </w:rPr>
        <w:t xml:space="preserve">Diagrammatic representation of the metacestode of </w:t>
      </w:r>
      <w:r w:rsidRPr="00A027D7">
        <w:rPr>
          <w:rFonts w:ascii="Book Antiqua" w:hAnsi="Book Antiqua" w:cs="Garamond-BoldItalic"/>
          <w:b/>
          <w:bCs/>
          <w:i/>
          <w:iCs/>
          <w:lang w:val="en-GB"/>
        </w:rPr>
        <w:t>Echinococcus granulosus</w:t>
      </w:r>
      <w:r w:rsidRPr="00A027D7">
        <w:rPr>
          <w:rFonts w:ascii="Book Antiqua" w:hAnsi="Book Antiqua" w:cs="Garamond-BoldItalic"/>
          <w:bCs/>
          <w:i/>
          <w:iCs/>
          <w:lang w:val="en-GB" w:eastAsia="zh-CN"/>
        </w:rPr>
        <w:t xml:space="preserve">. </w:t>
      </w:r>
      <w:r w:rsidRPr="00A027D7">
        <w:rPr>
          <w:rFonts w:ascii="Book Antiqua" w:hAnsi="Book Antiqua" w:cs="Garamond,Bold"/>
          <w:bCs/>
          <w:lang w:val="en-GB"/>
        </w:rPr>
        <w:t>Source: Eckert</w:t>
      </w:r>
      <w:r w:rsidRPr="00A027D7">
        <w:rPr>
          <w:rFonts w:ascii="Book Antiqua" w:hAnsi="Book Antiqua" w:cs="Garamond,Bold"/>
          <w:bCs/>
          <w:lang w:val="en-GB" w:eastAsia="zh-CN"/>
        </w:rPr>
        <w:t xml:space="preserve"> </w:t>
      </w:r>
      <w:r w:rsidRPr="00A027D7">
        <w:rPr>
          <w:rFonts w:ascii="Book Antiqua" w:hAnsi="Book Antiqua" w:cs="Garamond,Bold"/>
          <w:bCs/>
          <w:lang w:val="en-GB"/>
        </w:rPr>
        <w:t>J, Gemmell</w:t>
      </w:r>
      <w:r w:rsidRPr="00A027D7">
        <w:rPr>
          <w:rFonts w:ascii="Book Antiqua" w:hAnsi="Book Antiqua" w:cs="Garamond,Bold"/>
          <w:bCs/>
          <w:lang w:val="en-GB" w:eastAsia="zh-CN"/>
        </w:rPr>
        <w:t xml:space="preserve"> </w:t>
      </w:r>
      <w:r w:rsidRPr="00A027D7">
        <w:rPr>
          <w:rFonts w:ascii="Book Antiqua" w:hAnsi="Book Antiqua" w:cs="Garamond,Bold"/>
          <w:bCs/>
          <w:lang w:val="en-GB"/>
        </w:rPr>
        <w:t>MA, Meslin</w:t>
      </w:r>
      <w:r w:rsidRPr="00A027D7">
        <w:rPr>
          <w:rFonts w:ascii="Book Antiqua" w:hAnsi="Book Antiqua" w:cs="Garamond,Bold"/>
          <w:bCs/>
          <w:lang w:val="en-GB" w:eastAsia="zh-CN"/>
        </w:rPr>
        <w:t xml:space="preserve"> </w:t>
      </w:r>
      <w:r w:rsidRPr="00A027D7">
        <w:rPr>
          <w:rFonts w:ascii="Book Antiqua" w:hAnsi="Book Antiqua" w:cs="Garamond,Bold"/>
          <w:bCs/>
          <w:lang w:val="en-GB"/>
        </w:rPr>
        <w:t>FX and Pawłowski Z</w:t>
      </w:r>
      <w:r w:rsidRPr="00A027D7">
        <w:rPr>
          <w:rFonts w:ascii="Book Antiqua" w:hAnsi="Book Antiqua" w:cs="Garamond,Bold"/>
          <w:bCs/>
          <w:lang w:val="en-GB" w:eastAsia="zh-CN"/>
        </w:rPr>
        <w:t xml:space="preserve">S. </w:t>
      </w:r>
      <w:r w:rsidRPr="00A027D7">
        <w:rPr>
          <w:rFonts w:ascii="Book Antiqua" w:hAnsi="Book Antiqua" w:cs="Garamond,Bold"/>
          <w:bCs/>
          <w:lang w:val="en-GB"/>
        </w:rPr>
        <w:t>WHO/OIE Manual on Echinococcosis in Humans and Animals: a Public Health Problem</w:t>
      </w:r>
      <w:r w:rsidRPr="00A027D7">
        <w:rPr>
          <w:rFonts w:ascii="Book Antiqua" w:hAnsi="Book Antiqua" w:cs="Garamond,Bold"/>
          <w:bCs/>
          <w:lang w:val="en-GB" w:eastAsia="zh-CN"/>
        </w:rPr>
        <w:t xml:space="preserve"> </w:t>
      </w:r>
      <w:r w:rsidRPr="00A027D7">
        <w:rPr>
          <w:rFonts w:ascii="Book Antiqua" w:hAnsi="Book Antiqua" w:cs="Garamond,Bold"/>
          <w:bCs/>
          <w:lang w:val="en-GB"/>
        </w:rPr>
        <w:t>of Global Concern. Paris, France</w:t>
      </w:r>
      <w:r w:rsidRPr="00A027D7">
        <w:rPr>
          <w:rFonts w:ascii="Book Antiqua" w:hAnsi="Book Antiqua" w:cs="Garamond,Bold"/>
          <w:bCs/>
          <w:lang w:val="en-GB" w:eastAsia="zh-CN"/>
        </w:rPr>
        <w:t>,</w:t>
      </w:r>
      <w:r w:rsidRPr="00A027D7">
        <w:rPr>
          <w:rFonts w:ascii="Book Antiqua" w:hAnsi="Book Antiqua" w:cs="Garamond,Bold"/>
          <w:bCs/>
          <w:lang w:val="en-GB"/>
        </w:rPr>
        <w:t xml:space="preserve"> 2001</w:t>
      </w:r>
      <w:r w:rsidRPr="00A027D7">
        <w:rPr>
          <w:rFonts w:ascii="Book Antiqua" w:hAnsi="Book Antiqua" w:cs="Garamond,Bold"/>
          <w:bCs/>
          <w:lang w:val="en-GB" w:eastAsia="zh-CN"/>
        </w:rPr>
        <w:t>.</w:t>
      </w:r>
    </w:p>
    <w:p w:rsidR="00F836E6" w:rsidRPr="00AC7217" w:rsidRDefault="00F836E6">
      <w:pPr>
        <w:snapToGrid w:val="0"/>
        <w:spacing w:line="360" w:lineRule="auto"/>
        <w:ind w:left="720" w:hanging="720"/>
        <w:jc w:val="both"/>
        <w:rPr>
          <w:rFonts w:ascii="Book Antiqua" w:hAnsi="Book Antiqua"/>
          <w:lang w:val="en-US"/>
        </w:rPr>
      </w:pPr>
    </w:p>
    <w:p w:rsidR="00F836E6" w:rsidRPr="00AC7217" w:rsidRDefault="00B07EB2">
      <w:pPr>
        <w:snapToGrid w:val="0"/>
        <w:spacing w:line="360" w:lineRule="auto"/>
        <w:ind w:left="720" w:hanging="720"/>
        <w:jc w:val="both"/>
        <w:rPr>
          <w:rFonts w:ascii="Book Antiqua" w:hAnsi="Book Antiqua"/>
          <w:lang w:val="en-US"/>
        </w:rPr>
      </w:pPr>
      <w:r>
        <w:rPr>
          <w:rFonts w:ascii="Book Antiqua" w:hAnsi="Book Antiqua"/>
          <w:noProof/>
          <w:lang w:val="en-US" w:eastAsia="zh-CN"/>
        </w:rPr>
        <w:drawing>
          <wp:inline distT="0" distB="0" distL="0" distR="0">
            <wp:extent cx="4866849" cy="2790967"/>
            <wp:effectExtent l="19050" t="0" r="0" b="0"/>
            <wp:docPr id="4" name="Oggetto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96000" cy="1825552"/>
                      <a:chOff x="1214414" y="1357298"/>
                      <a:chExt cx="3096000" cy="1825552"/>
                    </a:xfrm>
                  </a:grpSpPr>
                  <a:grpSp>
                    <a:nvGrpSpPr>
                      <a:cNvPr id="8" name="Gruppo 7"/>
                      <a:cNvGrpSpPr/>
                    </a:nvGrpSpPr>
                    <a:grpSpPr>
                      <a:xfrm>
                        <a:off x="1214414" y="1357298"/>
                        <a:ext cx="3096000" cy="1825552"/>
                        <a:chOff x="1214414" y="1357298"/>
                        <a:chExt cx="6011058" cy="3315065"/>
                      </a:xfrm>
                    </a:grpSpPr>
                    <a:pic>
                      <a:nvPicPr>
                        <a:cNvPr id="1026" name="Picture 2"/>
                        <a:cNvPicPr>
                          <a:picLocks noChangeAspect="1" noChangeArrowheads="1"/>
                        </a:cNvPicPr>
                      </a:nvPicPr>
                      <a:blipFill>
                        <a:blip r:embed="rId10"/>
                        <a:srcRect/>
                        <a:stretch>
                          <a:fillRect/>
                        </a:stretch>
                      </a:blipFill>
                      <a:spPr bwMode="auto">
                        <a:xfrm>
                          <a:off x="1214414" y="1357300"/>
                          <a:ext cx="2897190" cy="3259640"/>
                        </a:xfrm>
                        <a:prstGeom prst="rect">
                          <a:avLst/>
                        </a:prstGeom>
                        <a:noFill/>
                        <a:ln w="9525">
                          <a:noFill/>
                          <a:miter lim="800000"/>
                          <a:headEnd/>
                          <a:tailEnd/>
                        </a:ln>
                        <a:effectLst/>
                      </a:spPr>
                    </a:pic>
                    <a:pic>
                      <a:nvPicPr>
                        <a:cNvPr id="1027" name="Picture 3"/>
                        <a:cNvPicPr>
                          <a:picLocks noChangeAspect="1" noChangeArrowheads="1"/>
                        </a:cNvPicPr>
                      </a:nvPicPr>
                      <a:blipFill>
                        <a:blip r:embed="rId11"/>
                        <a:srcRect/>
                        <a:stretch>
                          <a:fillRect/>
                        </a:stretch>
                      </a:blipFill>
                      <a:spPr bwMode="auto">
                        <a:xfrm>
                          <a:off x="4286248" y="1357298"/>
                          <a:ext cx="2939224" cy="3268665"/>
                        </a:xfrm>
                        <a:prstGeom prst="rect">
                          <a:avLst/>
                        </a:prstGeom>
                        <a:noFill/>
                        <a:ln w="9525">
                          <a:noFill/>
                          <a:miter lim="800000"/>
                          <a:headEnd/>
                          <a:tailEnd/>
                        </a:ln>
                        <a:effectLst/>
                      </a:spPr>
                    </a:pic>
                    <a:sp>
                      <a:nvSpPr>
                        <a:cNvPr id="6" name="CasellaDiTesto 5"/>
                        <a:cNvSpPr txBox="1"/>
                      </a:nvSpPr>
                      <a:spPr>
                        <a:xfrm>
                          <a:off x="1214414" y="4211271"/>
                          <a:ext cx="693504" cy="461092"/>
                        </a:xfrm>
                        <a:prstGeom prst="rect">
                          <a:avLst/>
                        </a:prstGeom>
                        <a:solidFill>
                          <a:schemeClr val="bg1"/>
                        </a:solid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1050" b="1" dirty="0" smtClean="0"/>
                              <a:t>3a</a:t>
                            </a:r>
                            <a:endParaRPr lang="it-IT" sz="1050" b="1" dirty="0"/>
                          </a:p>
                        </a:txBody>
                        <a:useSpRect/>
                      </a:txSp>
                    </a:sp>
                    <a:sp>
                      <a:nvSpPr>
                        <a:cNvPr id="7" name="CasellaDiTesto 6"/>
                        <a:cNvSpPr txBox="1"/>
                      </a:nvSpPr>
                      <a:spPr>
                        <a:xfrm>
                          <a:off x="4286247" y="4211271"/>
                          <a:ext cx="673091" cy="461092"/>
                        </a:xfrm>
                        <a:prstGeom prst="rect">
                          <a:avLst/>
                        </a:prstGeom>
                        <a:solidFill>
                          <a:schemeClr val="bg1"/>
                        </a:solid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1050" b="1" dirty="0" smtClean="0"/>
                              <a:t>3b</a:t>
                            </a:r>
                            <a:endParaRPr lang="it-IT" sz="1050" b="1" dirty="0"/>
                          </a:p>
                        </a:txBody>
                        <a:useSpRect/>
                      </a:txSp>
                    </a:sp>
                  </a:grpSp>
                </lc:lockedCanvas>
              </a:graphicData>
            </a:graphic>
          </wp:inline>
        </w:drawing>
      </w:r>
    </w:p>
    <w:p w:rsidR="00F836E6" w:rsidRPr="00AC7217" w:rsidRDefault="00A027D7">
      <w:pPr>
        <w:snapToGrid w:val="0"/>
        <w:spacing w:line="360" w:lineRule="auto"/>
        <w:jc w:val="both"/>
        <w:rPr>
          <w:rFonts w:ascii="Book Antiqua" w:hAnsi="Book Antiqua"/>
          <w:b/>
          <w:lang w:val="en-US" w:eastAsia="zh-CN"/>
        </w:rPr>
      </w:pPr>
      <w:r w:rsidRPr="00A027D7">
        <w:rPr>
          <w:rFonts w:ascii="Book Antiqua" w:hAnsi="Book Antiqua"/>
          <w:b/>
          <w:lang w:val="en-US"/>
        </w:rPr>
        <w:t>Fig</w:t>
      </w:r>
      <w:r w:rsidRPr="00A027D7">
        <w:rPr>
          <w:rFonts w:ascii="Book Antiqua" w:hAnsi="Book Antiqua"/>
          <w:b/>
          <w:lang w:val="en-US" w:eastAsia="zh-CN"/>
        </w:rPr>
        <w:t>ure</w:t>
      </w:r>
      <w:r w:rsidRPr="00A027D7">
        <w:rPr>
          <w:rFonts w:ascii="Book Antiqua" w:hAnsi="Book Antiqua"/>
          <w:b/>
          <w:lang w:val="en-US"/>
        </w:rPr>
        <w:t xml:space="preserve"> 3</w:t>
      </w:r>
      <w:r w:rsidRPr="00A027D7">
        <w:rPr>
          <w:rFonts w:ascii="Book Antiqua" w:hAnsi="Book Antiqua"/>
          <w:b/>
          <w:lang w:val="en-US" w:eastAsia="zh-CN"/>
        </w:rPr>
        <w:t xml:space="preserve"> </w:t>
      </w:r>
      <w:r w:rsidRPr="00A027D7">
        <w:rPr>
          <w:rFonts w:ascii="Book Antiqua" w:hAnsi="Book Antiqua"/>
          <w:b/>
          <w:lang w:val="en-US"/>
        </w:rPr>
        <w:t>Aspect of cystic fluid</w:t>
      </w:r>
      <w:r w:rsidRPr="00A027D7">
        <w:rPr>
          <w:rFonts w:ascii="Book Antiqua" w:hAnsi="Book Antiqua"/>
          <w:b/>
          <w:lang w:val="en-US" w:eastAsia="zh-CN"/>
        </w:rPr>
        <w:t xml:space="preserve">. </w:t>
      </w:r>
      <w:r w:rsidRPr="00A027D7">
        <w:rPr>
          <w:rFonts w:ascii="Book Antiqua" w:hAnsi="Book Antiqua"/>
          <w:lang w:val="en-US" w:eastAsia="zh-CN"/>
        </w:rPr>
        <w:t>A</w:t>
      </w:r>
      <w:r w:rsidRPr="00A027D7">
        <w:rPr>
          <w:rFonts w:ascii="Book Antiqua" w:hAnsi="Book Antiqua"/>
          <w:lang w:val="en-US"/>
        </w:rPr>
        <w:t>: Clean and clear cyst fluid from a diagnostic puncture</w:t>
      </w:r>
      <w:r w:rsidRPr="00A027D7">
        <w:rPr>
          <w:rFonts w:ascii="Book Antiqua" w:hAnsi="Book Antiqua"/>
          <w:lang w:val="en-US" w:eastAsia="zh-CN"/>
        </w:rPr>
        <w:t>;</w:t>
      </w:r>
      <w:r w:rsidRPr="00A027D7">
        <w:rPr>
          <w:rFonts w:ascii="Book Antiqua" w:hAnsi="Book Antiqua"/>
          <w:b/>
          <w:lang w:val="en-US" w:eastAsia="zh-CN"/>
        </w:rPr>
        <w:t xml:space="preserve"> </w:t>
      </w:r>
      <w:r w:rsidRPr="00A027D7">
        <w:rPr>
          <w:rFonts w:ascii="Book Antiqua" w:hAnsi="Book Antiqua"/>
          <w:lang w:val="en-US" w:eastAsia="zh-CN"/>
        </w:rPr>
        <w:t>B</w:t>
      </w:r>
      <w:r w:rsidRPr="00A027D7">
        <w:rPr>
          <w:rFonts w:ascii="Book Antiqua" w:hAnsi="Book Antiqua"/>
          <w:lang w:val="en-US"/>
        </w:rPr>
        <w:t>: Yellowish and turbid echinococcal fluid in a catheter bag after percutaneous catheterization.</w:t>
      </w:r>
    </w:p>
    <w:p w:rsidR="00F836E6" w:rsidRPr="00AC7217" w:rsidRDefault="00F836E6">
      <w:pPr>
        <w:snapToGrid w:val="0"/>
        <w:spacing w:line="360" w:lineRule="auto"/>
        <w:ind w:left="720" w:hanging="720"/>
        <w:jc w:val="both"/>
        <w:rPr>
          <w:rFonts w:ascii="Book Antiqua" w:hAnsi="Book Antiqua"/>
          <w:lang w:val="en-US"/>
        </w:rPr>
      </w:pPr>
    </w:p>
    <w:p w:rsidR="00F836E6" w:rsidRPr="00AC7217" w:rsidRDefault="00B07EB2">
      <w:pPr>
        <w:snapToGrid w:val="0"/>
        <w:spacing w:line="360" w:lineRule="auto"/>
        <w:ind w:left="720" w:hanging="720"/>
        <w:jc w:val="both"/>
        <w:rPr>
          <w:rFonts w:ascii="Book Antiqua" w:hAnsi="Book Antiqua"/>
          <w:lang w:val="en-US"/>
        </w:rPr>
      </w:pPr>
      <w:r>
        <w:rPr>
          <w:rFonts w:ascii="Book Antiqua" w:hAnsi="Book Antiqua"/>
          <w:noProof/>
          <w:lang w:val="en-US" w:eastAsia="zh-CN"/>
        </w:rPr>
        <w:drawing>
          <wp:inline distT="0" distB="0" distL="0" distR="0">
            <wp:extent cx="5071565" cy="3241344"/>
            <wp:effectExtent l="19050" t="0" r="0" b="0"/>
            <wp:docPr id="5" name="Immagin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12"/>
                    <a:srcRect/>
                    <a:stretch>
                      <a:fillRect/>
                    </a:stretch>
                  </pic:blipFill>
                  <pic:spPr bwMode="auto">
                    <a:xfrm>
                      <a:off x="0" y="0"/>
                      <a:ext cx="5071565" cy="3241344"/>
                    </a:xfrm>
                    <a:prstGeom prst="rect">
                      <a:avLst/>
                    </a:prstGeom>
                    <a:noFill/>
                    <a:ln w="9525">
                      <a:noFill/>
                      <a:miter lim="800000"/>
                      <a:headEnd/>
                      <a:tailEnd/>
                    </a:ln>
                  </pic:spPr>
                </pic:pic>
              </a:graphicData>
            </a:graphic>
          </wp:inline>
        </w:drawing>
      </w:r>
    </w:p>
    <w:p w:rsidR="00F836E6" w:rsidRPr="00AC7217" w:rsidRDefault="00F836E6">
      <w:pPr>
        <w:snapToGrid w:val="0"/>
        <w:spacing w:line="360" w:lineRule="auto"/>
        <w:ind w:left="720" w:hanging="720"/>
        <w:jc w:val="both"/>
        <w:rPr>
          <w:rFonts w:ascii="Book Antiqua" w:hAnsi="Book Antiqua"/>
          <w:lang w:val="en-US"/>
        </w:rPr>
      </w:pPr>
    </w:p>
    <w:p w:rsidR="00F836E6" w:rsidRPr="00AC7217" w:rsidRDefault="00F836E6">
      <w:pPr>
        <w:snapToGrid w:val="0"/>
        <w:spacing w:line="360" w:lineRule="auto"/>
        <w:jc w:val="both"/>
        <w:rPr>
          <w:rFonts w:ascii="Book Antiqua" w:hAnsi="Book Antiqua"/>
          <w:lang w:val="en-US" w:eastAsia="zh-CN"/>
        </w:rPr>
      </w:pPr>
    </w:p>
    <w:p w:rsidR="00F836E6" w:rsidRPr="00AC7217" w:rsidRDefault="00A027D7">
      <w:pPr>
        <w:snapToGrid w:val="0"/>
        <w:spacing w:line="360" w:lineRule="auto"/>
        <w:ind w:hanging="11"/>
        <w:jc w:val="both"/>
        <w:rPr>
          <w:rFonts w:ascii="Book Antiqua" w:hAnsi="Book Antiqua"/>
          <w:b/>
          <w:lang w:val="en-GB" w:eastAsia="zh-CN"/>
        </w:rPr>
      </w:pPr>
      <w:r w:rsidRPr="00A027D7">
        <w:rPr>
          <w:rFonts w:ascii="Book Antiqua" w:hAnsi="Book Antiqua"/>
          <w:b/>
          <w:lang w:val="en-US"/>
        </w:rPr>
        <w:t>Fig</w:t>
      </w:r>
      <w:r w:rsidRPr="00A027D7">
        <w:rPr>
          <w:rFonts w:ascii="Book Antiqua" w:hAnsi="Book Antiqua"/>
          <w:b/>
          <w:lang w:val="en-US" w:eastAsia="zh-CN"/>
        </w:rPr>
        <w:t xml:space="preserve">ure </w:t>
      </w:r>
      <w:r w:rsidRPr="00A027D7">
        <w:rPr>
          <w:rFonts w:ascii="Book Antiqua" w:hAnsi="Book Antiqua"/>
          <w:b/>
          <w:lang w:val="en-US"/>
        </w:rPr>
        <w:t>4</w:t>
      </w:r>
      <w:r w:rsidRPr="00A027D7">
        <w:rPr>
          <w:rFonts w:ascii="Book Antiqua" w:hAnsi="Book Antiqua"/>
          <w:b/>
          <w:lang w:val="en-US" w:eastAsia="zh-CN"/>
        </w:rPr>
        <w:t xml:space="preserve"> </w:t>
      </w:r>
      <w:r w:rsidRPr="00A027D7">
        <w:rPr>
          <w:rFonts w:ascii="Book Antiqua" w:hAnsi="Book Antiqua"/>
          <w:b/>
          <w:noProof/>
          <w:lang w:val="en-GB"/>
        </w:rPr>
        <w:t>World Health Organization Informal Working Group on Echinococcosis</w:t>
      </w:r>
      <w:r w:rsidRPr="00A027D7">
        <w:rPr>
          <w:rFonts w:ascii="Book Antiqua" w:hAnsi="Book Antiqua"/>
          <w:b/>
          <w:lang w:val="en-GB"/>
        </w:rPr>
        <w:t xml:space="preserve"> standardised classification of echinococcal cysts</w:t>
      </w:r>
      <w:r w:rsidRPr="00A027D7">
        <w:rPr>
          <w:rFonts w:ascii="Book Antiqua" w:hAnsi="Book Antiqua"/>
          <w:b/>
          <w:lang w:val="en-GB" w:eastAsia="zh-CN"/>
        </w:rPr>
        <w:t xml:space="preserve">. </w:t>
      </w:r>
      <w:r w:rsidRPr="00A027D7">
        <w:rPr>
          <w:rFonts w:ascii="Book Antiqua" w:hAnsi="Book Antiqua"/>
          <w:lang w:val="en-GB"/>
        </w:rPr>
        <w:t xml:space="preserve">Source: </w:t>
      </w:r>
      <w:r w:rsidRPr="00A027D7">
        <w:rPr>
          <w:rFonts w:ascii="Book Antiqua" w:hAnsi="Book Antiqua"/>
          <w:noProof/>
          <w:lang w:val="en-GB"/>
        </w:rPr>
        <w:t xml:space="preserve">World Health Organization Informal Working Group on Echinococcosis. International classification of ultrasound images in cystic echinococcosis for application in clinical and field epidemiological settings. </w:t>
      </w:r>
      <w:r w:rsidRPr="00A027D7">
        <w:rPr>
          <w:rFonts w:ascii="Book Antiqua" w:hAnsi="Book Antiqua"/>
          <w:i/>
          <w:noProof/>
          <w:lang w:val="en-GB"/>
        </w:rPr>
        <w:t>Acta Tropica</w:t>
      </w:r>
      <w:r w:rsidRPr="00A027D7">
        <w:rPr>
          <w:rFonts w:ascii="Book Antiqua" w:hAnsi="Book Antiqua"/>
          <w:noProof/>
          <w:lang w:val="en-GB"/>
        </w:rPr>
        <w:t xml:space="preserve"> 2003;</w:t>
      </w:r>
      <w:r w:rsidRPr="00A027D7">
        <w:rPr>
          <w:rFonts w:ascii="Book Antiqua" w:hAnsi="Book Antiqua"/>
          <w:noProof/>
          <w:lang w:val="en-GB" w:eastAsia="zh-CN"/>
        </w:rPr>
        <w:t xml:space="preserve"> </w:t>
      </w:r>
      <w:r w:rsidRPr="00A027D7">
        <w:rPr>
          <w:rFonts w:ascii="Book Antiqua" w:hAnsi="Book Antiqua"/>
          <w:b/>
          <w:noProof/>
          <w:lang w:val="en-GB"/>
        </w:rPr>
        <w:t>85</w:t>
      </w:r>
      <w:r w:rsidRPr="00A027D7">
        <w:rPr>
          <w:rFonts w:ascii="Book Antiqua" w:hAnsi="Book Antiqua"/>
          <w:noProof/>
          <w:lang w:val="en-GB"/>
        </w:rPr>
        <w:t>:</w:t>
      </w:r>
      <w:r w:rsidRPr="00A027D7">
        <w:rPr>
          <w:rFonts w:ascii="Book Antiqua" w:hAnsi="Book Antiqua"/>
          <w:noProof/>
          <w:lang w:val="en-GB" w:eastAsia="zh-CN"/>
        </w:rPr>
        <w:t xml:space="preserve"> </w:t>
      </w:r>
      <w:r w:rsidRPr="00A027D7">
        <w:rPr>
          <w:rFonts w:ascii="Book Antiqua" w:hAnsi="Book Antiqua"/>
          <w:noProof/>
          <w:lang w:val="en-GB"/>
        </w:rPr>
        <w:t>253-</w:t>
      </w:r>
      <w:r w:rsidRPr="00A027D7">
        <w:rPr>
          <w:rFonts w:ascii="Book Antiqua" w:hAnsi="Book Antiqua"/>
          <w:noProof/>
          <w:lang w:val="en-GB" w:eastAsia="zh-CN"/>
        </w:rPr>
        <w:t>2</w:t>
      </w:r>
      <w:r w:rsidRPr="00A027D7">
        <w:rPr>
          <w:rFonts w:ascii="Book Antiqua" w:hAnsi="Book Antiqua"/>
          <w:noProof/>
          <w:lang w:val="en-GB"/>
        </w:rPr>
        <w:t>61</w:t>
      </w:r>
      <w:r w:rsidRPr="00A027D7">
        <w:rPr>
          <w:rFonts w:ascii="Book Antiqua" w:hAnsi="Book Antiqua"/>
          <w:lang w:val="en-GB" w:eastAsia="zh-CN"/>
        </w:rPr>
        <w:t xml:space="preserve">. </w:t>
      </w:r>
      <w:r w:rsidRPr="00A027D7">
        <w:rPr>
          <w:rFonts w:ascii="Book Antiqua" w:hAnsi="Book Antiqua"/>
          <w:lang w:val="en-GB"/>
        </w:rPr>
        <w:t>CE</w:t>
      </w:r>
      <w:r w:rsidRPr="00A027D7">
        <w:rPr>
          <w:rFonts w:ascii="Book Antiqua" w:hAnsi="Book Antiqua"/>
          <w:lang w:val="en-GB" w:eastAsia="zh-CN"/>
        </w:rPr>
        <w:t xml:space="preserve">: </w:t>
      </w:r>
      <w:r w:rsidRPr="00A027D7">
        <w:rPr>
          <w:rFonts w:ascii="Book Antiqua" w:hAnsi="Book Antiqua"/>
          <w:lang w:val="en-GB"/>
        </w:rPr>
        <w:t>Cystic echinococcosis</w:t>
      </w:r>
      <w:r w:rsidRPr="00A027D7">
        <w:rPr>
          <w:rFonts w:ascii="Book Antiqua" w:hAnsi="Book Antiqua"/>
          <w:lang w:val="en-GB" w:eastAsia="zh-CN"/>
        </w:rPr>
        <w:t>; CL: Cystic lesions.</w:t>
      </w:r>
    </w:p>
    <w:p w:rsidR="00F836E6" w:rsidRPr="00AC7217" w:rsidRDefault="00F836E6">
      <w:pPr>
        <w:snapToGrid w:val="0"/>
        <w:spacing w:line="360" w:lineRule="auto"/>
        <w:ind w:left="720" w:hanging="720"/>
        <w:jc w:val="both"/>
        <w:rPr>
          <w:rFonts w:ascii="Book Antiqua" w:hAnsi="Book Antiqua"/>
          <w:lang w:val="en-GB"/>
        </w:rPr>
      </w:pPr>
    </w:p>
    <w:p w:rsidR="00F836E6" w:rsidRPr="00AC7217" w:rsidRDefault="00B07EB2">
      <w:pPr>
        <w:snapToGrid w:val="0"/>
        <w:spacing w:line="360" w:lineRule="auto"/>
        <w:ind w:left="720" w:hanging="720"/>
        <w:jc w:val="both"/>
        <w:rPr>
          <w:rFonts w:ascii="Book Antiqua" w:hAnsi="Book Antiqua"/>
          <w:lang w:val="en-US"/>
        </w:rPr>
      </w:pPr>
      <w:r>
        <w:rPr>
          <w:rFonts w:ascii="Book Antiqua" w:hAnsi="Book Antiqua"/>
          <w:noProof/>
          <w:lang w:val="en-US" w:eastAsia="zh-CN"/>
        </w:rPr>
        <w:drawing>
          <wp:inline distT="0" distB="0" distL="0" distR="0">
            <wp:extent cx="4443768" cy="2906973"/>
            <wp:effectExtent l="19050" t="0" r="0" b="0"/>
            <wp:docPr id="6" name="Oggetto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96000" cy="1800000"/>
                      <a:chOff x="785786" y="1714488"/>
                      <a:chExt cx="3096000" cy="1800000"/>
                    </a:xfrm>
                  </a:grpSpPr>
                  <a:grpSp>
                    <a:nvGrpSpPr>
                      <a:cNvPr id="20" name="Gruppo 19"/>
                      <a:cNvGrpSpPr/>
                    </a:nvGrpSpPr>
                    <a:grpSpPr>
                      <a:xfrm>
                        <a:off x="785786" y="1714488"/>
                        <a:ext cx="3096000" cy="1800000"/>
                        <a:chOff x="785786" y="1714488"/>
                        <a:chExt cx="5143536" cy="3143272"/>
                      </a:xfrm>
                    </a:grpSpPr>
                    <a:pic>
                      <a:nvPicPr>
                        <a:cNvPr id="4" name="Picture 4"/>
                        <a:cNvPicPr>
                          <a:picLocks noChangeAspect="1" noChangeArrowheads="1"/>
                        </a:cNvPicPr>
                      </a:nvPicPr>
                      <a:blipFill>
                        <a:blip r:embed="rId13"/>
                        <a:srcRect/>
                        <a:stretch>
                          <a:fillRect/>
                        </a:stretch>
                      </a:blipFill>
                      <a:spPr bwMode="auto">
                        <a:xfrm>
                          <a:off x="785787" y="3429000"/>
                          <a:ext cx="1548000" cy="1425600"/>
                        </a:xfrm>
                        <a:prstGeom prst="rect">
                          <a:avLst/>
                        </a:prstGeom>
                        <a:noFill/>
                        <a:ln w="9525">
                          <a:noFill/>
                          <a:miter lim="800000"/>
                          <a:headEnd/>
                          <a:tailEnd/>
                        </a:ln>
                        <a:effectLst/>
                      </a:spPr>
                    </a:pic>
                    <a:pic>
                      <a:nvPicPr>
                        <a:cNvPr id="5" name="Picture 5"/>
                        <a:cNvPicPr>
                          <a:picLocks noChangeAspect="1" noChangeArrowheads="1"/>
                        </a:cNvPicPr>
                      </a:nvPicPr>
                      <a:blipFill>
                        <a:blip r:embed="rId14"/>
                        <a:srcRect/>
                        <a:stretch>
                          <a:fillRect/>
                        </a:stretch>
                      </a:blipFill>
                      <a:spPr bwMode="auto">
                        <a:xfrm>
                          <a:off x="2500298" y="3429000"/>
                          <a:ext cx="1643074" cy="1417042"/>
                        </a:xfrm>
                        <a:prstGeom prst="rect">
                          <a:avLst/>
                        </a:prstGeom>
                        <a:noFill/>
                        <a:ln w="9525">
                          <a:noFill/>
                          <a:miter lim="800000"/>
                          <a:headEnd/>
                          <a:tailEnd/>
                        </a:ln>
                        <a:effectLst/>
                      </a:spPr>
                    </a:pic>
                    <a:pic>
                      <a:nvPicPr>
                        <a:cNvPr id="3" name="Picture 3"/>
                        <a:cNvPicPr>
                          <a:picLocks noChangeAspect="1" noChangeArrowheads="1"/>
                        </a:cNvPicPr>
                      </a:nvPicPr>
                      <a:blipFill>
                        <a:blip r:embed="rId15" cstate="print"/>
                        <a:srcRect/>
                        <a:stretch>
                          <a:fillRect/>
                        </a:stretch>
                      </a:blipFill>
                      <a:spPr bwMode="auto">
                        <a:xfrm>
                          <a:off x="4286248" y="3429000"/>
                          <a:ext cx="1643073" cy="1428760"/>
                        </a:xfrm>
                        <a:prstGeom prst="rect">
                          <a:avLst/>
                        </a:prstGeom>
                        <a:noFill/>
                        <a:ln w="9525">
                          <a:noFill/>
                          <a:miter lim="800000"/>
                          <a:headEnd/>
                          <a:tailEnd/>
                        </a:ln>
                        <a:effectLst/>
                      </a:spPr>
                    </a:pic>
                    <a:pic>
                      <a:nvPicPr>
                        <a:cNvPr id="1026" name="Picture 2" descr="D:\PAVIA\REVIEW\TC o RMN per eview\ATZENI\atzeni 24 6 10 6.jpg"/>
                        <a:cNvPicPr>
                          <a:picLocks noChangeAspect="1" noChangeArrowheads="1"/>
                        </a:cNvPicPr>
                      </a:nvPicPr>
                      <a:blipFill>
                        <a:blip r:embed="rId16" cstate="print"/>
                        <a:srcRect/>
                        <a:stretch>
                          <a:fillRect/>
                        </a:stretch>
                      </a:blipFill>
                      <a:spPr bwMode="auto">
                        <a:xfrm>
                          <a:off x="2500298" y="1714488"/>
                          <a:ext cx="1643074" cy="1548000"/>
                        </a:xfrm>
                        <a:prstGeom prst="rect">
                          <a:avLst/>
                        </a:prstGeom>
                        <a:noFill/>
                      </a:spPr>
                    </a:pic>
                    <a:pic>
                      <a:nvPicPr>
                        <a:cNvPr id="1027" name="Picture 3" descr="D:\PAVIA\REVIEW\TC o RMN per eview\ATZENI\atzeni 24 6 10 10.jpg"/>
                        <a:cNvPicPr>
                          <a:picLocks noChangeAspect="1" noChangeArrowheads="1"/>
                        </a:cNvPicPr>
                      </a:nvPicPr>
                      <a:blipFill>
                        <a:blip r:embed="rId17" cstate="print"/>
                        <a:srcRect/>
                        <a:stretch>
                          <a:fillRect/>
                        </a:stretch>
                      </a:blipFill>
                      <a:spPr bwMode="auto">
                        <a:xfrm>
                          <a:off x="785786" y="1714488"/>
                          <a:ext cx="1548000" cy="1548000"/>
                        </a:xfrm>
                        <a:prstGeom prst="rect">
                          <a:avLst/>
                        </a:prstGeom>
                        <a:noFill/>
                      </a:spPr>
                    </a:pic>
                    <a:pic>
                      <a:nvPicPr>
                        <a:cNvPr id="1030" name="Picture 6" descr="D:\PAVIA\REVIEW\TC o RMN per eview\Soulimani\00586.jpeg"/>
                        <a:cNvPicPr>
                          <a:picLocks noChangeAspect="1" noChangeArrowheads="1"/>
                        </a:cNvPicPr>
                      </a:nvPicPr>
                      <a:blipFill>
                        <a:blip r:embed="rId18"/>
                        <a:srcRect/>
                        <a:stretch>
                          <a:fillRect/>
                        </a:stretch>
                      </a:blipFill>
                      <a:spPr bwMode="auto">
                        <a:xfrm>
                          <a:off x="4357686" y="1714488"/>
                          <a:ext cx="1571636" cy="1548000"/>
                        </a:xfrm>
                        <a:prstGeom prst="rect">
                          <a:avLst/>
                        </a:prstGeom>
                        <a:noFill/>
                      </a:spPr>
                    </a:pic>
                    <a:sp>
                      <a:nvSpPr>
                        <a:cNvPr id="12" name="CasellaDiTesto 11"/>
                        <a:cNvSpPr txBox="1"/>
                      </a:nvSpPr>
                      <a:spPr>
                        <a:xfrm>
                          <a:off x="785786" y="2837233"/>
                          <a:ext cx="285752" cy="376222"/>
                        </a:xfrm>
                        <a:prstGeom prst="rect">
                          <a:avLst/>
                        </a:prstGeom>
                        <a:solidFill>
                          <a:schemeClr val="tx1"/>
                        </a:solid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800" b="1" dirty="0" smtClean="0">
                                <a:solidFill>
                                  <a:schemeClr val="bg1"/>
                                </a:solidFill>
                                <a:latin typeface="Arial Black" pitchFamily="34" charset="0"/>
                              </a:rPr>
                              <a:t>1</a:t>
                            </a:r>
                            <a:endParaRPr lang="it-IT" sz="800" b="1" dirty="0">
                              <a:solidFill>
                                <a:schemeClr val="bg1"/>
                              </a:solidFill>
                              <a:latin typeface="Arial Black" pitchFamily="34" charset="0"/>
                            </a:endParaRPr>
                          </a:p>
                        </a:txBody>
                        <a:useSpRect/>
                      </a:txSp>
                    </a:sp>
                    <a:sp>
                      <a:nvSpPr>
                        <a:cNvPr id="14" name="CasellaDiTesto 13"/>
                        <a:cNvSpPr txBox="1"/>
                      </a:nvSpPr>
                      <a:spPr>
                        <a:xfrm>
                          <a:off x="2566038" y="2837233"/>
                          <a:ext cx="474734" cy="374248"/>
                        </a:xfrm>
                        <a:prstGeom prst="rect">
                          <a:avLst/>
                        </a:prstGeom>
                        <a:solidFill>
                          <a:schemeClr val="tx1"/>
                        </a:solid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800" b="1" dirty="0" smtClean="0">
                                <a:solidFill>
                                  <a:schemeClr val="bg1"/>
                                </a:solidFill>
                                <a:latin typeface="Arial Black" pitchFamily="34" charset="0"/>
                              </a:rPr>
                              <a:t>2</a:t>
                            </a:r>
                            <a:endParaRPr lang="it-IT" sz="800" b="1" dirty="0">
                              <a:solidFill>
                                <a:schemeClr val="bg1"/>
                              </a:solidFill>
                              <a:latin typeface="Arial Black" pitchFamily="34" charset="0"/>
                            </a:endParaRPr>
                          </a:p>
                        </a:txBody>
                        <a:useSpRect/>
                      </a:txSp>
                    </a:sp>
                    <a:sp>
                      <a:nvSpPr>
                        <a:cNvPr id="16" name="CasellaDiTesto 15"/>
                        <a:cNvSpPr txBox="1"/>
                      </a:nvSpPr>
                      <a:spPr>
                        <a:xfrm>
                          <a:off x="4346289" y="2837233"/>
                          <a:ext cx="285752" cy="376222"/>
                        </a:xfrm>
                        <a:prstGeom prst="rect">
                          <a:avLst/>
                        </a:prstGeom>
                        <a:solidFill>
                          <a:schemeClr val="tx1"/>
                        </a:solid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800" b="1" dirty="0" smtClean="0">
                                <a:solidFill>
                                  <a:schemeClr val="bg1"/>
                                </a:solidFill>
                                <a:latin typeface="Arial Black" pitchFamily="34" charset="0"/>
                              </a:rPr>
                              <a:t>3</a:t>
                            </a:r>
                            <a:endParaRPr lang="it-IT" sz="800" b="1" dirty="0">
                              <a:solidFill>
                                <a:schemeClr val="bg1"/>
                              </a:solidFill>
                              <a:latin typeface="Arial Black" pitchFamily="34" charset="0"/>
                            </a:endParaRPr>
                          </a:p>
                        </a:txBody>
                        <a:useSpRect/>
                      </a:txSp>
                    </a:sp>
                    <a:sp>
                      <a:nvSpPr>
                        <a:cNvPr id="17" name="CasellaDiTesto 16"/>
                        <a:cNvSpPr txBox="1"/>
                      </a:nvSpPr>
                      <a:spPr>
                        <a:xfrm>
                          <a:off x="785786" y="4458977"/>
                          <a:ext cx="285752" cy="376222"/>
                        </a:xfrm>
                        <a:prstGeom prst="rect">
                          <a:avLst/>
                        </a:prstGeom>
                        <a:solidFill>
                          <a:schemeClr val="tx1"/>
                        </a:solid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800" b="1" dirty="0" smtClean="0">
                                <a:solidFill>
                                  <a:schemeClr val="bg1"/>
                                </a:solidFill>
                                <a:latin typeface="Arial Black" pitchFamily="34" charset="0"/>
                              </a:rPr>
                              <a:t>4</a:t>
                            </a:r>
                            <a:endParaRPr lang="it-IT" sz="800" b="1" dirty="0">
                              <a:solidFill>
                                <a:schemeClr val="bg1"/>
                              </a:solidFill>
                              <a:latin typeface="Arial Black" pitchFamily="34" charset="0"/>
                            </a:endParaRPr>
                          </a:p>
                        </a:txBody>
                        <a:useSpRect/>
                      </a:txSp>
                    </a:sp>
                    <a:sp>
                      <a:nvSpPr>
                        <a:cNvPr id="18" name="CasellaDiTesto 17"/>
                        <a:cNvSpPr txBox="1"/>
                      </a:nvSpPr>
                      <a:spPr>
                        <a:xfrm>
                          <a:off x="2566038" y="4458977"/>
                          <a:ext cx="285752" cy="376222"/>
                        </a:xfrm>
                        <a:prstGeom prst="rect">
                          <a:avLst/>
                        </a:prstGeom>
                        <a:solidFill>
                          <a:schemeClr val="tx1"/>
                        </a:solid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800" b="1" dirty="0" smtClean="0">
                                <a:solidFill>
                                  <a:schemeClr val="bg1"/>
                                </a:solidFill>
                                <a:latin typeface="Arial Black" pitchFamily="34" charset="0"/>
                              </a:rPr>
                              <a:t>5</a:t>
                            </a:r>
                            <a:endParaRPr lang="it-IT" sz="800" b="1" dirty="0">
                              <a:solidFill>
                                <a:schemeClr val="bg1"/>
                              </a:solidFill>
                              <a:latin typeface="Arial Black" pitchFamily="34" charset="0"/>
                            </a:endParaRPr>
                          </a:p>
                        </a:txBody>
                        <a:useSpRect/>
                      </a:txSp>
                    </a:sp>
                    <a:sp>
                      <a:nvSpPr>
                        <a:cNvPr id="19" name="CasellaDiTesto 18"/>
                        <a:cNvSpPr txBox="1"/>
                      </a:nvSpPr>
                      <a:spPr>
                        <a:xfrm>
                          <a:off x="4346289" y="4458977"/>
                          <a:ext cx="237367" cy="374248"/>
                        </a:xfrm>
                        <a:prstGeom prst="rect">
                          <a:avLst/>
                        </a:prstGeom>
                        <a:solidFill>
                          <a:schemeClr val="tx1"/>
                        </a:solidFill>
                      </a:spPr>
                      <a:txSp>
                        <a:txBody>
                          <a:bodyPr wrap="square" rtlCol="0">
                            <a:spAutoFit/>
                          </a:bodyPr>
                          <a:lstStyle>
                            <a:defPPr>
                              <a:defRPr lang="it-I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it-IT" sz="800" b="1" dirty="0" smtClean="0">
                                <a:solidFill>
                                  <a:schemeClr val="bg1"/>
                                </a:solidFill>
                                <a:latin typeface="Arial Black" pitchFamily="34" charset="0"/>
                              </a:rPr>
                              <a:t>6</a:t>
                            </a:r>
                            <a:endParaRPr lang="it-IT" sz="800" b="1" dirty="0">
                              <a:solidFill>
                                <a:schemeClr val="bg1"/>
                              </a:solidFill>
                              <a:latin typeface="Arial Black" pitchFamily="34" charset="0"/>
                            </a:endParaRPr>
                          </a:p>
                        </a:txBody>
                        <a:useSpRect/>
                      </a:txSp>
                    </a:sp>
                  </a:grpSp>
                </lc:lockedCanvas>
              </a:graphicData>
            </a:graphic>
          </wp:inline>
        </w:drawing>
      </w:r>
    </w:p>
    <w:p w:rsidR="00F836E6" w:rsidRPr="00AC7217" w:rsidRDefault="00F836E6">
      <w:pPr>
        <w:snapToGrid w:val="0"/>
        <w:spacing w:line="360" w:lineRule="auto"/>
        <w:ind w:left="720" w:hanging="720"/>
        <w:jc w:val="both"/>
        <w:rPr>
          <w:rFonts w:ascii="Book Antiqua" w:hAnsi="Book Antiqua"/>
          <w:lang w:val="en-US"/>
        </w:rPr>
      </w:pPr>
    </w:p>
    <w:p w:rsidR="00F836E6" w:rsidRPr="00AC7217" w:rsidRDefault="00A027D7">
      <w:pPr>
        <w:snapToGrid w:val="0"/>
        <w:spacing w:line="360" w:lineRule="auto"/>
        <w:ind w:hanging="11"/>
        <w:jc w:val="both"/>
        <w:rPr>
          <w:rFonts w:ascii="Book Antiqua" w:hAnsi="Book Antiqua"/>
          <w:b/>
          <w:lang w:val="en-GB" w:eastAsia="zh-CN"/>
        </w:rPr>
      </w:pPr>
      <w:r w:rsidRPr="00A027D7">
        <w:rPr>
          <w:rFonts w:ascii="Book Antiqua" w:hAnsi="Book Antiqua"/>
          <w:b/>
          <w:lang w:val="en-US"/>
        </w:rPr>
        <w:t>Fig</w:t>
      </w:r>
      <w:r w:rsidRPr="00A027D7">
        <w:rPr>
          <w:rFonts w:ascii="Book Antiqua" w:hAnsi="Book Antiqua"/>
          <w:b/>
          <w:lang w:val="en-US" w:eastAsia="zh-CN"/>
        </w:rPr>
        <w:t xml:space="preserve">ure </w:t>
      </w:r>
      <w:r w:rsidRPr="00A027D7">
        <w:rPr>
          <w:rFonts w:ascii="Book Antiqua" w:hAnsi="Book Antiqua"/>
          <w:b/>
          <w:lang w:val="en-US"/>
        </w:rPr>
        <w:t>5</w:t>
      </w:r>
      <w:r w:rsidRPr="00A027D7">
        <w:rPr>
          <w:rFonts w:ascii="Book Antiqua" w:hAnsi="Book Antiqua"/>
          <w:b/>
          <w:lang w:val="en-GB"/>
        </w:rPr>
        <w:t xml:space="preserve"> </w:t>
      </w:r>
      <w:r w:rsidRPr="00A027D7">
        <w:rPr>
          <w:rFonts w:ascii="Book Antiqua" w:hAnsi="Book Antiqua"/>
          <w:b/>
          <w:bCs/>
          <w:lang w:val="en-GB"/>
        </w:rPr>
        <w:t>Computed tomography</w:t>
      </w:r>
      <w:r w:rsidRPr="00A027D7">
        <w:rPr>
          <w:rFonts w:ascii="Book Antiqua" w:hAnsi="Book Antiqua"/>
          <w:b/>
          <w:lang w:val="en-GB"/>
        </w:rPr>
        <w:t xml:space="preserve"> and </w:t>
      </w:r>
      <w:r w:rsidRPr="00A027D7">
        <w:rPr>
          <w:rFonts w:ascii="Book Antiqua" w:hAnsi="Book Antiqua"/>
          <w:b/>
          <w:bCs/>
          <w:lang w:val="en-GB"/>
        </w:rPr>
        <w:t>magnetic resonance imaging</w:t>
      </w:r>
      <w:r w:rsidRPr="00A027D7">
        <w:rPr>
          <w:rFonts w:ascii="Book Antiqua" w:hAnsi="Book Antiqua"/>
          <w:b/>
          <w:lang w:val="en-GB"/>
        </w:rPr>
        <w:t xml:space="preserve"> aspects of hepatic cystic echinococcosis</w:t>
      </w:r>
      <w:r w:rsidRPr="00A027D7">
        <w:rPr>
          <w:rFonts w:ascii="Book Antiqua" w:hAnsi="Book Antiqua"/>
          <w:b/>
          <w:lang w:val="en-GB" w:eastAsia="zh-CN"/>
        </w:rPr>
        <w:t xml:space="preserve">. </w:t>
      </w:r>
      <w:r w:rsidRPr="00A027D7">
        <w:rPr>
          <w:rFonts w:ascii="Book Antiqua" w:hAnsi="Book Antiqua"/>
          <w:lang w:val="en-US"/>
        </w:rPr>
        <w:t xml:space="preserve">1 and 2: Contrast enhanced </w:t>
      </w:r>
      <w:r w:rsidRPr="00A027D7">
        <w:rPr>
          <w:rFonts w:ascii="Book Antiqua" w:hAnsi="Book Antiqua"/>
          <w:bCs/>
          <w:lang w:val="en-GB"/>
        </w:rPr>
        <w:t>computed tomography (CT)</w:t>
      </w:r>
      <w:r w:rsidRPr="00A027D7">
        <w:rPr>
          <w:rFonts w:ascii="Book Antiqua" w:hAnsi="Book Antiqua"/>
          <w:bCs/>
          <w:lang w:val="en-GB" w:eastAsia="zh-CN"/>
        </w:rPr>
        <w:t xml:space="preserve"> </w:t>
      </w:r>
      <w:r w:rsidRPr="00A027D7">
        <w:rPr>
          <w:rFonts w:ascii="Book Antiqua" w:hAnsi="Book Antiqua"/>
          <w:lang w:val="en-US"/>
        </w:rPr>
        <w:t xml:space="preserve">abdominal scan of a 59 years male patient with </w:t>
      </w:r>
      <w:r w:rsidRPr="00A027D7">
        <w:rPr>
          <w:rFonts w:ascii="Book Antiqua" w:hAnsi="Book Antiqua"/>
          <w:lang w:val="en-GB"/>
        </w:rPr>
        <w:t>cystic echinococcosis</w:t>
      </w:r>
      <w:r w:rsidRPr="00A027D7">
        <w:rPr>
          <w:rFonts w:ascii="Book Antiqua" w:hAnsi="Book Antiqua"/>
          <w:lang w:val="en-US"/>
        </w:rPr>
        <w:t xml:space="preserve"> </w:t>
      </w:r>
      <w:r w:rsidRPr="00A027D7">
        <w:rPr>
          <w:rFonts w:ascii="Book Antiqua" w:hAnsi="Book Antiqua"/>
          <w:lang w:val="en-US" w:eastAsia="zh-CN"/>
        </w:rPr>
        <w:t>(</w:t>
      </w:r>
      <w:r w:rsidRPr="00A027D7">
        <w:rPr>
          <w:rFonts w:ascii="Book Antiqua" w:hAnsi="Book Antiqua"/>
          <w:lang w:val="en-US"/>
        </w:rPr>
        <w:t>CE</w:t>
      </w:r>
      <w:r w:rsidRPr="00A027D7">
        <w:rPr>
          <w:rFonts w:ascii="Book Antiqua" w:hAnsi="Book Antiqua"/>
          <w:lang w:val="en-US" w:eastAsia="zh-CN"/>
        </w:rPr>
        <w:t>)</w:t>
      </w:r>
      <w:r w:rsidRPr="00A027D7">
        <w:rPr>
          <w:rFonts w:ascii="Book Antiqua" w:hAnsi="Book Antiqua"/>
          <w:lang w:val="en-US"/>
        </w:rPr>
        <w:t>3b cyst in VII liver segment</w:t>
      </w:r>
      <w:r w:rsidRPr="00A027D7">
        <w:rPr>
          <w:rFonts w:ascii="Book Antiqua" w:hAnsi="Book Antiqua"/>
          <w:lang w:val="en-US" w:eastAsia="zh-CN"/>
        </w:rPr>
        <w:t>;</w:t>
      </w:r>
      <w:r w:rsidRPr="00A027D7">
        <w:rPr>
          <w:rFonts w:ascii="Book Antiqua" w:hAnsi="Book Antiqua"/>
          <w:lang w:val="en-US"/>
        </w:rPr>
        <w:t xml:space="preserve"> 3: Disseminated peritoneal echinococcosis in 64 yr male patient, 30 years after surgery for CE without </w:t>
      </w:r>
      <w:r w:rsidRPr="00A027D7">
        <w:rPr>
          <w:rFonts w:ascii="Book Antiqua" w:hAnsi="Book Antiqua"/>
          <w:color w:val="000000"/>
          <w:lang w:val="en-GB"/>
        </w:rPr>
        <w:t>albendazole</w:t>
      </w:r>
      <w:r w:rsidRPr="00A027D7">
        <w:rPr>
          <w:rFonts w:ascii="Book Antiqua" w:hAnsi="Book Antiqua"/>
          <w:lang w:val="en-US"/>
        </w:rPr>
        <w:t xml:space="preserve"> prophylaxis</w:t>
      </w:r>
      <w:r w:rsidR="00611A81" w:rsidRPr="00A027D7">
        <w:rPr>
          <w:rFonts w:ascii="Book Antiqua" w:hAnsi="Book Antiqua"/>
          <w:vertAlign w:val="superscript"/>
          <w:lang w:val="en-US"/>
        </w:rPr>
        <w:fldChar w:fldCharType="begin">
          <w:fldData xml:space="preserve">PEVuZE5vdGU+PENpdGU+PEF1dGhvcj5MaXNzYW5kcmluPC9BdXRob3I+PFllYXI+MjAxMzwvWWVh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</w:fldData>
        </w:fldChar>
      </w:r>
      <w:r w:rsidRPr="00A027D7">
        <w:rPr>
          <w:rFonts w:ascii="Book Antiqua" w:hAnsi="Book Antiqua"/>
          <w:vertAlign w:val="superscript"/>
          <w:lang w:val="en-US"/>
        </w:rPr>
        <w:instrText xml:space="preserve"> ADDIN EN.CITE </w:instrText>
      </w:r>
      <w:r w:rsidR="00611A81" w:rsidRPr="00A027D7">
        <w:rPr>
          <w:rFonts w:ascii="Book Antiqua" w:hAnsi="Book Antiqua"/>
          <w:vertAlign w:val="superscript"/>
          <w:lang w:val="en-US"/>
        </w:rPr>
        <w:fldChar w:fldCharType="begin">
          <w:fldData xml:space="preserve">PEVuZE5vdGU+PENpdGU+PEF1dGhvcj5MaXNzYW5kcmluPC9BdXRob3I+PFllYXI+MjAxMzwvWWVh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</w:fldData>
        </w:fldChar>
      </w:r>
      <w:r w:rsidRPr="00A027D7">
        <w:rPr>
          <w:rFonts w:ascii="Book Antiqua" w:hAnsi="Book Antiqua"/>
          <w:vertAlign w:val="superscript"/>
          <w:lang w:val="en-US"/>
        </w:rPr>
        <w:instrText xml:space="preserve"> ADDIN EN.CITE.DATA </w:instrText>
      </w:r>
      <w:r w:rsidR="00611A81" w:rsidRPr="00A027D7">
        <w:rPr>
          <w:rFonts w:ascii="Book Antiqua" w:hAnsi="Book Antiqua"/>
          <w:vertAlign w:val="superscript"/>
          <w:lang w:val="en-US"/>
        </w:rPr>
      </w:r>
      <w:r w:rsidR="00611A81" w:rsidRPr="00A027D7">
        <w:rPr>
          <w:rFonts w:ascii="Book Antiqua" w:hAnsi="Book Antiqua"/>
          <w:vertAlign w:val="superscript"/>
          <w:lang w:val="en-US"/>
        </w:rPr>
        <w:fldChar w:fldCharType="end"/>
      </w:r>
      <w:r w:rsidR="00611A81" w:rsidRPr="00A027D7">
        <w:rPr>
          <w:rFonts w:ascii="Book Antiqua" w:hAnsi="Book Antiqua"/>
          <w:vertAlign w:val="superscript"/>
          <w:lang w:val="en-US"/>
        </w:rPr>
      </w:r>
      <w:r w:rsidR="00611A81" w:rsidRPr="00A027D7">
        <w:rPr>
          <w:rFonts w:ascii="Book Antiqua" w:hAnsi="Book Antiqua"/>
          <w:vertAlign w:val="superscript"/>
          <w:lang w:val="en-US"/>
        </w:rPr>
        <w:fldChar w:fldCharType="separate"/>
      </w:r>
      <w:r w:rsidRPr="00A027D7">
        <w:rPr>
          <w:rFonts w:ascii="Book Antiqua" w:hAnsi="Book Antiqua"/>
          <w:noProof/>
          <w:vertAlign w:val="superscript"/>
          <w:lang w:val="en-US"/>
        </w:rPr>
        <w:t>[</w:t>
      </w:r>
      <w:hyperlink w:anchor="_ENREF_1" w:tooltip="Lissandrin, 2013 #89" w:history="1">
        <w:r w:rsidRPr="00A027D7">
          <w:rPr>
            <w:rFonts w:ascii="Book Antiqua" w:hAnsi="Book Antiqua"/>
            <w:noProof/>
            <w:vertAlign w:val="superscript"/>
            <w:lang w:val="en-US"/>
          </w:rPr>
          <w:t>1</w:t>
        </w:r>
      </w:hyperlink>
      <w:r w:rsidRPr="00A027D7">
        <w:rPr>
          <w:rFonts w:ascii="Book Antiqua" w:hAnsi="Book Antiqua"/>
          <w:noProof/>
          <w:vertAlign w:val="superscript"/>
          <w:lang w:val="en-US"/>
        </w:rPr>
        <w:t>]</w:t>
      </w:r>
      <w:r w:rsidR="00611A81" w:rsidRPr="00A027D7">
        <w:rPr>
          <w:rFonts w:ascii="Book Antiqua" w:hAnsi="Book Antiqua"/>
          <w:vertAlign w:val="superscript"/>
          <w:lang w:val="en-US"/>
        </w:rPr>
        <w:fldChar w:fldCharType="end"/>
      </w:r>
      <w:r w:rsidRPr="00A027D7">
        <w:rPr>
          <w:rFonts w:ascii="Book Antiqua" w:hAnsi="Book Antiqua"/>
          <w:lang w:val="en-US" w:eastAsia="zh-CN"/>
        </w:rPr>
        <w:t>;</w:t>
      </w:r>
      <w:r w:rsidRPr="00A027D7">
        <w:rPr>
          <w:rFonts w:ascii="Book Antiqua" w:hAnsi="Book Antiqua"/>
          <w:lang w:val="en-US"/>
        </w:rPr>
        <w:t xml:space="preserve"> 4: Abdominal CT scan of a 59 years female patient with a CE3a cyst in the IV-VIII liver segments</w:t>
      </w:r>
      <w:r w:rsidRPr="00A027D7">
        <w:rPr>
          <w:rFonts w:ascii="Book Antiqua" w:hAnsi="Book Antiqua"/>
          <w:lang w:val="en-US" w:eastAsia="zh-CN"/>
        </w:rPr>
        <w:t xml:space="preserve">; </w:t>
      </w:r>
      <w:r w:rsidRPr="00A027D7">
        <w:rPr>
          <w:rFonts w:ascii="Book Antiqua" w:hAnsi="Book Antiqua"/>
          <w:lang w:val="en-US"/>
        </w:rPr>
        <w:t>5: Abdominal CT scan of a 47 years male patient with a CE5 calcified cyst in the VIII liver segment</w:t>
      </w:r>
      <w:r w:rsidRPr="00A027D7">
        <w:rPr>
          <w:rFonts w:ascii="Book Antiqua" w:hAnsi="Book Antiqua"/>
          <w:lang w:val="en-US" w:eastAsia="zh-CN"/>
        </w:rPr>
        <w:t xml:space="preserve">; </w:t>
      </w:r>
      <w:r w:rsidRPr="00A027D7">
        <w:rPr>
          <w:rFonts w:ascii="Book Antiqua" w:hAnsi="Book Antiqua"/>
          <w:lang w:val="en-US"/>
        </w:rPr>
        <w:t xml:space="preserve"> 6: Abdominal </w:t>
      </w:r>
      <w:r w:rsidRPr="00A027D7">
        <w:rPr>
          <w:rFonts w:ascii="Book Antiqua" w:hAnsi="Book Antiqua"/>
          <w:bCs/>
          <w:lang w:val="en-GB"/>
        </w:rPr>
        <w:t>magnetic resonance imaging</w:t>
      </w:r>
      <w:r w:rsidRPr="00A027D7">
        <w:rPr>
          <w:rFonts w:ascii="Book Antiqua" w:hAnsi="Book Antiqua"/>
          <w:lang w:val="en-US"/>
        </w:rPr>
        <w:t xml:space="preserve"> scan of a 52 years male patient with a CE3b cyst in the VIII segment.</w:t>
      </w:r>
    </w:p>
    <w:p w:rsidR="00F836E6" w:rsidRPr="00AC7217" w:rsidRDefault="00F836E6">
      <w:pPr>
        <w:snapToGrid w:val="0"/>
        <w:spacing w:line="360" w:lineRule="auto"/>
        <w:jc w:val="both"/>
        <w:rPr>
          <w:rFonts w:ascii="Book Antiqua" w:hAnsi="Book Antiqua"/>
          <w:lang w:val="en-US"/>
        </w:rPr>
      </w:pPr>
    </w:p>
    <w:p w:rsidR="00F836E6" w:rsidRPr="00AC7217" w:rsidRDefault="00F836E6">
      <w:pPr>
        <w:snapToGrid w:val="0"/>
        <w:spacing w:line="360" w:lineRule="auto"/>
        <w:jc w:val="both"/>
        <w:rPr>
          <w:rFonts w:ascii="Book Antiqua" w:hAnsi="Book Antiqua"/>
          <w:lang w:val="en-US"/>
        </w:rPr>
      </w:pPr>
    </w:p>
    <w:p w:rsidR="00F836E6" w:rsidRPr="00AC7217" w:rsidRDefault="00F836E6">
      <w:pPr>
        <w:snapToGrid w:val="0"/>
        <w:spacing w:line="360" w:lineRule="auto"/>
        <w:jc w:val="both"/>
        <w:rPr>
          <w:rFonts w:ascii="Book Antiqua" w:hAnsi="Book Antiqua"/>
          <w:lang w:val="en-US"/>
        </w:rPr>
      </w:pPr>
    </w:p>
    <w:p w:rsidR="00F836E6" w:rsidRPr="00AC7217" w:rsidRDefault="00F836E6">
      <w:pPr>
        <w:snapToGrid w:val="0"/>
        <w:spacing w:line="360" w:lineRule="auto"/>
        <w:jc w:val="both"/>
        <w:rPr>
          <w:rFonts w:ascii="Book Antiqua" w:hAnsi="Book Antiqua"/>
          <w:lang w:val="en-US" w:eastAsia="zh-CN"/>
        </w:rPr>
      </w:pPr>
    </w:p>
    <w:p w:rsidR="00F836E6" w:rsidRPr="00AC7217" w:rsidRDefault="00F836E6">
      <w:pPr>
        <w:snapToGrid w:val="0"/>
        <w:spacing w:line="360" w:lineRule="auto"/>
        <w:ind w:left="720" w:hanging="720"/>
        <w:jc w:val="both"/>
        <w:rPr>
          <w:rFonts w:ascii="Book Antiqua" w:hAnsi="Book Antiqua"/>
          <w:lang w:val="en-US"/>
        </w:rPr>
      </w:pPr>
    </w:p>
    <w:p w:rsidR="00F836E6" w:rsidRPr="00AC7217" w:rsidRDefault="00F836E6">
      <w:pPr>
        <w:snapToGrid w:val="0"/>
        <w:spacing w:line="360" w:lineRule="auto"/>
        <w:ind w:left="720" w:hanging="720"/>
        <w:jc w:val="both"/>
        <w:rPr>
          <w:rFonts w:ascii="Book Antiqua" w:hAnsi="Book Antiqua"/>
          <w:lang w:val="en-US"/>
        </w:rPr>
      </w:pPr>
    </w:p>
    <w:p w:rsidR="00F836E6" w:rsidRPr="00AC7217" w:rsidRDefault="00F836E6">
      <w:pPr>
        <w:snapToGrid w:val="0"/>
        <w:spacing w:line="360" w:lineRule="auto"/>
        <w:jc w:val="both"/>
        <w:rPr>
          <w:rFonts w:ascii="Book Antiqua" w:hAnsi="Book Antiqua"/>
          <w:lang w:val="en-US" w:eastAsia="zh-CN"/>
        </w:rPr>
      </w:pPr>
    </w:p>
    <w:p w:rsidR="00F836E6" w:rsidRPr="00AC7217" w:rsidRDefault="00611A81">
      <w:pPr>
        <w:snapToGrid w:val="0"/>
        <w:spacing w:line="360" w:lineRule="auto"/>
        <w:jc w:val="both"/>
        <w:rPr>
          <w:rFonts w:ascii="Book Antiqua" w:hAnsi="Book Antiqua"/>
          <w:lang w:eastAsia="zh-CN"/>
        </w:rPr>
      </w:pPr>
      <w:r>
        <w:rPr>
          <w:rFonts w:ascii="Book Antiqua" w:hAnsi="Book Antiqua"/>
          <w:noProof/>
          <w:lang w:val="en-US" w:eastAsia="zh-CN"/>
        </w:rPr>
        <w:pict>
          <v:shapetype id="_x0000_t202" coordsize="21600,21600" o:spt="202" path="m,l,21600r21600,l21600,xe">
            <v:stroke joinstyle="miter"/>
            <v:path gradientshapeok="t" o:connecttype="rect"/>
          </v:shapetype>
          <v:shape id="_x0000_s1027" type="#_x0000_t202" style="position:absolute;left:0;text-align:left;margin-left:229.8pt;margin-top:110.9pt;width:18pt;height:36pt;z-index:251659264" stroked="f">
            <v:textbox>
              <w:txbxContent>
                <w:p w:rsidR="00284CC7" w:rsidRDefault="00284CC7">
                  <w:pPr>
                    <w:rPr>
                      <w:lang w:eastAsia="zh-CN"/>
                    </w:rPr>
                  </w:pPr>
                </w:p>
              </w:txbxContent>
            </v:textbox>
          </v:shape>
        </w:pict>
      </w:r>
      <w:r>
        <w:rPr>
          <w:rFonts w:ascii="Book Antiqua" w:hAnsi="Book Antiqua"/>
          <w:noProof/>
          <w:lang w:val="en-US" w:eastAsia="zh-CN"/>
        </w:rPr>
        <w:pict>
          <v:shape id="_x0000_s1026" type="#_x0000_t202" style="position:absolute;left:0;text-align:left;margin-left:133.05pt;margin-top:110.9pt;width:16.5pt;height:36pt;z-index:251658240" stroked="f">
            <v:textbox>
              <w:txbxContent>
                <w:p w:rsidR="00284CC7" w:rsidRDefault="00284CC7">
                  <w:pPr>
                    <w:rPr>
                      <w:lang w:eastAsia="zh-CN"/>
                    </w:rPr>
                  </w:pPr>
                </w:p>
              </w:txbxContent>
            </v:textbox>
          </v:shape>
        </w:pict>
      </w:r>
      <w:r w:rsidR="00B07EB2">
        <w:rPr>
          <w:rFonts w:ascii="Book Antiqua" w:hAnsi="Book Antiqua"/>
          <w:noProof/>
          <w:lang w:val="en-US" w:eastAsia="zh-CN"/>
        </w:rPr>
        <w:drawing>
          <wp:inline distT="0" distB="0" distL="0" distR="0">
            <wp:extent cx="4683713" cy="3240000"/>
            <wp:effectExtent l="19050" t="0" r="0" b="0"/>
            <wp:docPr id="7" name="Immagine 1" descr="Immagin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Immagine1"/>
                    <pic:cNvPicPr preferRelativeResize="0">
                      <a:picLocks noChangeAspect="1" noChangeArrowheads="1"/>
                    </pic:cNvPicPr>
                  </pic:nvPicPr>
                  <pic:blipFill>
                    <a:blip r:embed="rId19"/>
                    <a:srcRect/>
                    <a:stretch>
                      <a:fillRect/>
                    </a:stretch>
                  </pic:blipFill>
                  <pic:spPr bwMode="auto">
                    <a:xfrm>
                      <a:off x="0" y="0"/>
                      <a:ext cx="4683713" cy="3240000"/>
                    </a:xfrm>
                    <a:prstGeom prst="rect">
                      <a:avLst/>
                    </a:prstGeom>
                    <a:noFill/>
                    <a:ln w="9525">
                      <a:noFill/>
                      <a:miter lim="800000"/>
                      <a:headEnd/>
                      <a:tailEnd/>
                    </a:ln>
                  </pic:spPr>
                </pic:pic>
              </a:graphicData>
            </a:graphic>
          </wp:inline>
        </w:drawing>
      </w:r>
    </w:p>
    <w:p w:rsidR="00F836E6" w:rsidRPr="00AC7217" w:rsidRDefault="00F836E6">
      <w:pPr>
        <w:snapToGrid w:val="0"/>
        <w:spacing w:line="360" w:lineRule="auto"/>
        <w:jc w:val="both"/>
        <w:rPr>
          <w:rFonts w:ascii="Book Antiqua" w:hAnsi="Book Antiqua"/>
          <w:lang w:val="en-US" w:eastAsia="zh-CN"/>
        </w:rPr>
      </w:pPr>
    </w:p>
    <w:p w:rsidR="00F836E6" w:rsidRPr="00AC7217" w:rsidRDefault="00F836E6">
      <w:pPr>
        <w:snapToGrid w:val="0"/>
        <w:spacing w:line="360" w:lineRule="auto"/>
        <w:jc w:val="both"/>
        <w:rPr>
          <w:rFonts w:ascii="Book Antiqua" w:hAnsi="Book Antiqua"/>
          <w:lang w:val="en-US"/>
        </w:rPr>
      </w:pPr>
    </w:p>
    <w:p w:rsidR="00F836E6" w:rsidRPr="00AC7217" w:rsidRDefault="00A027D7">
      <w:pPr>
        <w:pStyle w:val="a4"/>
        <w:snapToGrid w:val="0"/>
        <w:spacing w:line="360" w:lineRule="auto"/>
        <w:rPr>
          <w:rFonts w:ascii="Book Antiqua" w:hAnsi="Book Antiqua"/>
          <w:lang w:val="en-US" w:eastAsia="zh-CN"/>
        </w:rPr>
      </w:pPr>
      <w:r w:rsidRPr="00A027D7">
        <w:rPr>
          <w:rFonts w:ascii="Book Antiqua" w:hAnsi="Book Antiqua"/>
          <w:b/>
          <w:lang w:eastAsia="zh-CN"/>
        </w:rPr>
        <w:t>Figure 6</w:t>
      </w:r>
      <w:r w:rsidRPr="00A027D7">
        <w:rPr>
          <w:rFonts w:ascii="Book Antiqua" w:hAnsi="Book Antiqua"/>
          <w:b/>
        </w:rPr>
        <w:t xml:space="preserve">  Schematic representation of the natural history of hepatic cystic echinococcosis and suggested treatments.</w:t>
      </w:r>
      <w:r w:rsidRPr="00A027D7">
        <w:rPr>
          <w:rFonts w:ascii="Book Antiqua" w:hAnsi="Book Antiqua"/>
        </w:rPr>
        <w:t xml:space="preserve"> Solid black arrow indicates natural evolution toward </w:t>
      </w:r>
      <w:r w:rsidRPr="00A027D7">
        <w:rPr>
          <w:rFonts w:ascii="Book Antiqua" w:hAnsi="Book Antiqua"/>
        </w:rPr>
        <w:lastRenderedPageBreak/>
        <w:t xml:space="preserve">inactivation; black dashed arrows indicate evolution of therapy-unresponsive chronic stages. US images: cyst ultrasound classifications according to </w:t>
      </w:r>
      <w:r w:rsidRPr="00A027D7">
        <w:rPr>
          <w:rFonts w:ascii="Book Antiqua" w:hAnsi="Book Antiqua"/>
          <w:noProof/>
        </w:rPr>
        <w:t>World Health Organization Informal Working Group on Echinococcosis</w:t>
      </w:r>
      <w:r w:rsidR="00611A81" w:rsidRPr="00A027D7">
        <w:rPr>
          <w:rFonts w:ascii="Book Antiqua" w:hAnsi="Book Antiqua"/>
          <w:vertAlign w:val="superscript"/>
        </w:rPr>
        <w:fldChar w:fldCharType="begin"/>
      </w:r>
      <w:r w:rsidRPr="00A027D7">
        <w:rPr>
          <w:rFonts w:ascii="Book Antiqua" w:hAnsi="Book Antiqua"/>
          <w:vertAlign w:val="superscript"/>
        </w:rPr>
        <w:instrText xml:space="preserve"> ADDIN EN.CITE &lt;EndNote&gt;&lt;Cite&gt;&lt;Author&gt;WHO-IWGE&lt;/Author&gt;&lt;Year&gt;2003&lt;/Year&gt;&lt;RecNum&gt;6&lt;/RecNum&gt;&lt;DisplayText&gt;[23]&lt;/DisplayText&gt;&lt;record&gt;&lt;rec-number&gt;6&lt;/rec-number&gt;&lt;foreign-keys&gt;&lt;key app="EN" db-id="p9fw5dpw29t0eneva5d5axsfrvfpdxdx5aap"&gt;6&lt;/key&gt;&lt;/foreign-keys&gt;&lt;ref-type name="Journal Article"&gt;17&lt;/ref-type&gt;&lt;contributors&gt;&lt;authors&gt;&lt;author&gt;WHO-IWGE&lt;/author&gt;&lt;/authors&gt;&lt;/contributors&gt;&lt;titles&gt;&lt;title&gt;International classification of ultrasound images in cystic echinococcosis for application in clinical and field epidemiological settings&lt;/title&gt;&lt;secondary-title&gt;Acta Trop&lt;/secondary-title&gt;&lt;alt-title&gt;Acta tropica&lt;/alt-title&gt;&lt;/titles&gt;&lt;pages&gt;253-61&lt;/pages&gt;&lt;volume&gt;85&lt;/volume&gt;&lt;number&gt;2&lt;/number&gt;&lt;edition&gt;2003/02/28&lt;/edition&gt;&lt;keywords&gt;&lt;keyword&gt;Animals&lt;/keyword&gt;&lt;keyword&gt;Echinococcosis/classification/epidemiology/ultrasonography&lt;/keyword&gt;&lt;keyword&gt;Epidemiologic Studies&lt;/keyword&gt;&lt;keyword&gt;Hospitals/standards&lt;/keyword&gt;&lt;keyword&gt;Humans&lt;/keyword&gt;&lt;keyword&gt;World Health Organization&lt;/keyword&gt;&lt;/keywords&gt;&lt;dates&gt;&lt;year&gt;2003&lt;/year&gt;&lt;pub-dates&gt;&lt;date&gt;Feb&lt;/date&gt;&lt;/pub-dates&gt;&lt;/dates&gt;&lt;isbn&gt;0001-706X (Print)&amp;#xD;0001-706X (Linking)&lt;/isbn&gt;&lt;accession-num&gt;12606104&lt;/accession-num&gt;&lt;urls&gt;&lt;/urls&gt;&lt;remote-database-provider&gt;NLM&lt;/remote-database-provider&gt;&lt;language&gt;eng&lt;/language&gt;&lt;/record&gt;&lt;/Cite&gt;&lt;/EndNote&gt;</w:instrText>
      </w:r>
      <w:r w:rsidR="00611A81" w:rsidRPr="00A027D7">
        <w:rPr>
          <w:rFonts w:ascii="Book Antiqua" w:hAnsi="Book Antiqua"/>
          <w:vertAlign w:val="superscript"/>
        </w:rPr>
        <w:fldChar w:fldCharType="separate"/>
      </w:r>
      <w:r w:rsidRPr="00A027D7">
        <w:rPr>
          <w:rFonts w:ascii="Book Antiqua" w:hAnsi="Book Antiqua"/>
          <w:noProof/>
          <w:vertAlign w:val="superscript"/>
        </w:rPr>
        <w:t>[</w:t>
      </w:r>
      <w:hyperlink w:anchor="_ENREF_23" w:tooltip="WHO-IWGE, 2003 #6" w:history="1">
        <w:r w:rsidRPr="00A027D7">
          <w:rPr>
            <w:rFonts w:ascii="Book Antiqua" w:hAnsi="Book Antiqua"/>
            <w:noProof/>
            <w:vertAlign w:val="superscript"/>
          </w:rPr>
          <w:t>23</w:t>
        </w:r>
      </w:hyperlink>
      <w:r w:rsidRPr="00A027D7">
        <w:rPr>
          <w:rFonts w:ascii="Book Antiqua" w:hAnsi="Book Antiqua"/>
          <w:noProof/>
          <w:vertAlign w:val="superscript"/>
        </w:rPr>
        <w:t>]</w:t>
      </w:r>
      <w:r w:rsidR="00611A81" w:rsidRPr="00A027D7">
        <w:rPr>
          <w:rFonts w:ascii="Book Antiqua" w:hAnsi="Book Antiqua"/>
          <w:vertAlign w:val="superscript"/>
        </w:rPr>
        <w:fldChar w:fldCharType="end"/>
      </w:r>
      <w:r w:rsidRPr="00A027D7">
        <w:rPr>
          <w:rFonts w:ascii="Book Antiqua" w:hAnsi="Book Antiqua"/>
        </w:rPr>
        <w:t xml:space="preserve"> (in bold) and Gharbi</w:t>
      </w:r>
      <w:r w:rsidRPr="00A027D7">
        <w:rPr>
          <w:rFonts w:ascii="Book Antiqua" w:hAnsi="Book Antiqua"/>
          <w:lang w:eastAsia="zh-CN"/>
        </w:rPr>
        <w:t xml:space="preserve"> </w:t>
      </w:r>
      <w:r w:rsidRPr="00A027D7">
        <w:rPr>
          <w:rFonts w:ascii="Book Antiqua" w:hAnsi="Book Antiqua"/>
          <w:i/>
          <w:lang w:eastAsia="zh-CN"/>
        </w:rPr>
        <w:t>et al</w:t>
      </w:r>
      <w:r w:rsidR="00611A81" w:rsidRPr="00A027D7">
        <w:rPr>
          <w:rFonts w:ascii="Book Antiqua" w:hAnsi="Book Antiqua"/>
          <w:color w:val="000000"/>
          <w:vertAlign w:val="superscript"/>
        </w:rPr>
        <w:fldChar w:fldCharType="begin"/>
      </w:r>
      <w:r w:rsidRPr="00A027D7">
        <w:rPr>
          <w:rFonts w:ascii="Book Antiqua" w:hAnsi="Book Antiqua"/>
          <w:color w:val="000000"/>
          <w:vertAlign w:val="superscript"/>
        </w:rPr>
        <w:instrText xml:space="preserve"> ADDIN EN.CITE &lt;EndNote&gt;&lt;Cite&gt;&lt;Author&gt;Gharbi&lt;/Author&gt;&lt;Year&gt;1981&lt;/Year&gt;&lt;RecNum&gt;6&lt;/RecNum&gt;&lt;DisplayText&gt;[22]&lt;/DisplayText&gt;&lt;record&gt;&lt;rec-number&gt;6&lt;/rec-number&gt;&lt;foreign-keys&gt;&lt;key app="EN" db-id="zxfxz9w5w20spue50xspfxs8rpwds2s5vp0a"&gt;6&lt;/key&gt;&lt;/foreign-keys&gt;&lt;ref-type name="Journal Article"&gt;17&lt;/ref-type&gt;&lt;contributors&gt;&lt;authors&gt;&lt;author&gt;Gharbi, H. A.&lt;/author&gt;&lt;author&gt;Hassine, W.&lt;/author&gt;&lt;author&gt;Brauner, M. W.&lt;/author&gt;&lt;author&gt;Dupuch, K.&lt;/author&gt;&lt;/authors&gt;&lt;/contributors&gt;&lt;titles&gt;&lt;title&gt;Ultrasound examination of the hydatic liver&lt;/title&gt;&lt;secondary-title&gt;Radiology&lt;/secondary-title&gt;&lt;/titles&gt;&lt;periodical&gt;&lt;full-title&gt;Radiology&lt;/full-title&gt;&lt;/periodical&gt;&lt;pages&gt;459-63.&lt;/pages&gt;&lt;volume&gt;139&lt;/volume&gt;&lt;number&gt;2&lt;/number&gt;&lt;keywords&gt;&lt;keyword&gt;Adolescence&lt;/keyword&gt;&lt;keyword&gt;Adult&lt;/keyword&gt;&lt;keyword&gt;Aged&lt;/keyword&gt;&lt;keyword&gt;Child&lt;/keyword&gt;&lt;keyword&gt;Child, Preschool&lt;/keyword&gt;&lt;keyword&gt;Echinococcosis, Hepatic/*diagnosis&lt;/keyword&gt;&lt;keyword&gt;Female&lt;/keyword&gt;&lt;keyword&gt;Hepatomegaly/diagnosis&lt;/keyword&gt;&lt;keyword&gt;Human&lt;/keyword&gt;&lt;keyword&gt;Male&lt;/keyword&gt;&lt;keyword&gt;Middle Age&lt;/keyword&gt;&lt;keyword&gt;Tunisia&lt;/keyword&gt;&lt;keyword&gt;Ultrasonics/*diagnostic use&lt;/keyword&gt;&lt;/keywords&gt;&lt;dates&gt;&lt;year&gt;1981&lt;/year&gt;&lt;/dates&gt;&lt;label&gt;81175793&lt;/label&gt;&lt;urls&gt;&lt;/urls&gt;&lt;/record&gt;&lt;/Cite&gt;&lt;/EndNote&gt;</w:instrText>
      </w:r>
      <w:r w:rsidR="00611A81" w:rsidRPr="00A027D7">
        <w:rPr>
          <w:rFonts w:ascii="Book Antiqua" w:hAnsi="Book Antiqua"/>
          <w:color w:val="000000"/>
          <w:vertAlign w:val="superscript"/>
        </w:rPr>
        <w:fldChar w:fldCharType="separate"/>
      </w:r>
      <w:r w:rsidRPr="00A027D7">
        <w:rPr>
          <w:rFonts w:ascii="Book Antiqua" w:hAnsi="Book Antiqua"/>
          <w:noProof/>
          <w:color w:val="000000"/>
          <w:vertAlign w:val="superscript"/>
        </w:rPr>
        <w:t>[</w:t>
      </w:r>
      <w:hyperlink w:anchor="_ENREF_22" w:tooltip="Gharbi, 1981 #6" w:history="1">
        <w:r w:rsidRPr="00A027D7">
          <w:rPr>
            <w:rFonts w:ascii="Book Antiqua" w:hAnsi="Book Antiqua"/>
            <w:noProof/>
            <w:color w:val="000000"/>
            <w:vertAlign w:val="superscript"/>
          </w:rPr>
          <w:t>22</w:t>
        </w:r>
      </w:hyperlink>
      <w:r w:rsidRPr="00A027D7">
        <w:rPr>
          <w:rFonts w:ascii="Book Antiqua" w:hAnsi="Book Antiqua"/>
          <w:noProof/>
          <w:color w:val="000000"/>
          <w:vertAlign w:val="superscript"/>
        </w:rPr>
        <w:t>]</w:t>
      </w:r>
      <w:r w:rsidR="00611A81" w:rsidRPr="00A027D7">
        <w:rPr>
          <w:rFonts w:ascii="Book Antiqua" w:hAnsi="Book Antiqua"/>
          <w:color w:val="000000"/>
          <w:vertAlign w:val="superscript"/>
        </w:rPr>
        <w:fldChar w:fldCharType="end"/>
      </w:r>
      <w:r w:rsidRPr="00A027D7">
        <w:rPr>
          <w:rFonts w:ascii="Book Antiqua" w:hAnsi="Book Antiqua"/>
        </w:rPr>
        <w:t xml:space="preserve">. Gray boxes: </w:t>
      </w:r>
      <w:r w:rsidRPr="00A027D7">
        <w:rPr>
          <w:rFonts w:ascii="Book Antiqua" w:hAnsi="Book Antiqua"/>
          <w:color w:val="000000"/>
        </w:rPr>
        <w:t xml:space="preserve">suggested stage-specific approach to uncomplicated hepatic </w:t>
      </w:r>
      <w:r w:rsidRPr="00A027D7">
        <w:rPr>
          <w:rFonts w:ascii="Book Antiqua" w:hAnsi="Book Antiqua"/>
        </w:rPr>
        <w:t>cystic echinococcosis</w:t>
      </w:r>
      <w:r w:rsidRPr="00A027D7">
        <w:rPr>
          <w:rFonts w:ascii="Book Antiqua" w:hAnsi="Book Antiqua"/>
          <w:lang w:val="en-US"/>
        </w:rPr>
        <w:t xml:space="preserve"> </w:t>
      </w:r>
      <w:r w:rsidRPr="00A027D7">
        <w:rPr>
          <w:rFonts w:ascii="Book Antiqua" w:hAnsi="Book Antiqua"/>
          <w:lang w:val="en-US" w:eastAsia="zh-CN"/>
        </w:rPr>
        <w:t>(</w:t>
      </w:r>
      <w:r w:rsidRPr="00A027D7">
        <w:rPr>
          <w:rFonts w:ascii="Book Antiqua" w:hAnsi="Book Antiqua"/>
          <w:lang w:val="en-US"/>
        </w:rPr>
        <w:t>CE</w:t>
      </w:r>
      <w:r w:rsidRPr="00A027D7">
        <w:rPr>
          <w:rFonts w:ascii="Book Antiqua" w:hAnsi="Book Antiqua"/>
          <w:lang w:val="en-US" w:eastAsia="zh-CN"/>
        </w:rPr>
        <w:t>)</w:t>
      </w:r>
      <w:r w:rsidR="00611A81" w:rsidRPr="00A027D7">
        <w:rPr>
          <w:rFonts w:ascii="Book Antiqua" w:hAnsi="Book Antiqua"/>
          <w:color w:val="000000"/>
          <w:vertAlign w:val="superscript"/>
        </w:rPr>
        <w:fldChar w:fldCharType="begin"/>
      </w:r>
      <w:r w:rsidRPr="00A027D7">
        <w:rPr>
          <w:rFonts w:ascii="Book Antiqua" w:hAnsi="Book Antiqua"/>
          <w:color w:val="000000"/>
          <w:vertAlign w:val="superscript"/>
        </w:rPr>
        <w:instrText xml:space="preserve"> ADDIN EN.CITE &lt;EndNote&gt;&lt;Cite&gt;&lt;Author&gt;Brunetti&lt;/Author&gt;&lt;Year&gt;2010&lt;/Year&gt;&lt;RecNum&gt;27&lt;/RecNum&gt;&lt;DisplayText&gt;[59]&lt;/DisplayText&gt;&lt;record&gt;&lt;rec-number&gt;27&lt;/rec-number&gt;&lt;foreign-keys&gt;&lt;key app="EN" db-id="rw9epz028svvrhevf0jv0a065wpfr95wvfda"&gt;27&lt;/key&gt;&lt;/foreign-keys&gt;&lt;ref-type name="Journal Article"&gt;17&lt;/ref-type&gt;&lt;contributors&gt;&lt;authors&gt;&lt;author&gt;Brunetti, E.&lt;/author&gt;&lt;author&gt;Kern, P.&lt;/author&gt;&lt;author&gt;Vuitton, D. A.&lt;/author&gt;&lt;/authors&gt;&lt;/contributors&gt;&lt;auth-address&gt;Division of Infectious and Tropical Diseases, University of Pavia, IRCCS S.Matteo Hospital Foundation, WHO Collaborating Center for Clinical Management of Cystic Echinococcosis, 27100 Pavia, Italy. selim@unipv.it&lt;/auth-address&gt;&lt;titles&gt;&lt;title&gt;Expert consensus for the diagnosis and treatment of cystic and alveolar echinococcosis in humans&lt;/title&gt;&lt;secondary-title&gt;Acta Trop&lt;/secondary-title&gt;&lt;alt-title&gt;Acta tropica&lt;/alt-title&gt;&lt;/titles&gt;&lt;periodical&gt;&lt;full-title&gt;Acta Trop&lt;/full-title&gt;&lt;abbr-1&gt;Acta tropica&lt;/abbr-1&gt;&lt;/periodical&gt;&lt;alt-periodical&gt;&lt;full-title&gt;Acta Trop&lt;/full-title&gt;&lt;abbr-1&gt;Acta tropica&lt;/abbr-1&gt;&lt;/alt-periodical&gt;&lt;pages&gt;1-16&lt;/pages&gt;&lt;volume&gt;114&lt;/volume&gt;&lt;number&gt;1&lt;/number&gt;&lt;edition&gt;2009/11/26&lt;/edition&gt;&lt;keywords&gt;&lt;keyword&gt;Animals&lt;/keyword&gt;&lt;keyword&gt;Echinococcosis/ diagnosis/parasitology/ therapy&lt;/keyword&gt;&lt;keyword&gt;Echinococcus granulosus/ isolation &amp;amp; purification&lt;/keyword&gt;&lt;keyword&gt;Echinococcus multilocularis/ isolation &amp;amp; purification&lt;/keyword&gt;&lt;keyword&gt;Humans&lt;/keyword&gt;&lt;/keywords&gt;&lt;dates&gt;&lt;year&gt;2010&lt;/year&gt;&lt;pub-dates&gt;&lt;date&gt;Apr&lt;/date&gt;&lt;/pub-dates&gt;&lt;/dates&gt;&lt;isbn&gt;1873-6254 (Electronic)&amp;#xD;0001-706X (Linking)&lt;/isbn&gt;&lt;accession-num&gt;19931502&lt;/accession-num&gt;&lt;urls&gt;&lt;/urls&gt;&lt;electronic-resource-num&gt;10.1016/j.actatropica.2009.11.001&lt;/electronic-resource-num&gt;&lt;remote-database-provider&gt;NLM&lt;/remote-database-provider&gt;&lt;language&gt;eng&lt;/language&gt;&lt;/record&gt;&lt;/Cite&gt;&lt;/EndNote&gt;</w:instrText>
      </w:r>
      <w:r w:rsidR="00611A81" w:rsidRPr="00A027D7">
        <w:rPr>
          <w:rFonts w:ascii="Book Antiqua" w:hAnsi="Book Antiqua"/>
          <w:color w:val="000000"/>
          <w:vertAlign w:val="superscript"/>
        </w:rPr>
        <w:fldChar w:fldCharType="separate"/>
      </w:r>
      <w:r w:rsidRPr="00A027D7">
        <w:rPr>
          <w:rFonts w:ascii="Book Antiqua" w:hAnsi="Book Antiqua"/>
          <w:noProof/>
          <w:color w:val="000000"/>
          <w:vertAlign w:val="superscript"/>
        </w:rPr>
        <w:t>[</w:t>
      </w:r>
      <w:hyperlink w:anchor="_ENREF_59" w:tooltip="Brunetti, 2010 #27" w:history="1">
        <w:r w:rsidRPr="00A027D7">
          <w:rPr>
            <w:rFonts w:ascii="Book Antiqua" w:hAnsi="Book Antiqua"/>
            <w:noProof/>
            <w:color w:val="000000"/>
            <w:vertAlign w:val="superscript"/>
          </w:rPr>
          <w:t>59</w:t>
        </w:r>
      </w:hyperlink>
      <w:r w:rsidRPr="00A027D7">
        <w:rPr>
          <w:rFonts w:ascii="Book Antiqua" w:hAnsi="Book Antiqua"/>
          <w:noProof/>
          <w:color w:val="000000"/>
          <w:vertAlign w:val="superscript"/>
        </w:rPr>
        <w:t>]</w:t>
      </w:r>
      <w:r w:rsidR="00611A81" w:rsidRPr="00A027D7">
        <w:rPr>
          <w:rFonts w:ascii="Book Antiqua" w:hAnsi="Book Antiqua"/>
          <w:color w:val="000000"/>
          <w:vertAlign w:val="superscript"/>
        </w:rPr>
        <w:fldChar w:fldCharType="end"/>
      </w:r>
      <w:r w:rsidRPr="00A027D7">
        <w:rPr>
          <w:rFonts w:ascii="Book Antiqua" w:hAnsi="Book Antiqua"/>
          <w:color w:val="000000"/>
        </w:rPr>
        <w:t>. ABZ</w:t>
      </w:r>
      <w:r w:rsidRPr="00A027D7">
        <w:rPr>
          <w:rFonts w:ascii="Book Antiqua" w:hAnsi="Book Antiqua"/>
          <w:color w:val="000000"/>
          <w:lang w:eastAsia="zh-CN"/>
        </w:rPr>
        <w:t>:</w:t>
      </w:r>
      <w:r w:rsidRPr="00A027D7">
        <w:rPr>
          <w:rFonts w:ascii="Book Antiqua" w:hAnsi="Book Antiqua"/>
          <w:color w:val="000000"/>
        </w:rPr>
        <w:t xml:space="preserve"> Albendazole; PAIR</w:t>
      </w:r>
      <w:r w:rsidRPr="00A027D7">
        <w:rPr>
          <w:rFonts w:ascii="Book Antiqua" w:hAnsi="Book Antiqua"/>
          <w:color w:val="000000"/>
          <w:lang w:eastAsia="zh-CN"/>
        </w:rPr>
        <w:t>:</w:t>
      </w:r>
      <w:r w:rsidRPr="00A027D7">
        <w:rPr>
          <w:rFonts w:ascii="Book Antiqua" w:hAnsi="Book Antiqua"/>
          <w:color w:val="000000"/>
        </w:rPr>
        <w:t xml:space="preserve"> Puncture, aspiration, injection of scolecidal agent, re-aspiration; PC</w:t>
      </w:r>
      <w:r w:rsidRPr="00A027D7">
        <w:rPr>
          <w:rFonts w:ascii="Book Antiqua" w:hAnsi="Book Antiqua"/>
          <w:color w:val="000000"/>
          <w:lang w:eastAsia="zh-CN"/>
        </w:rPr>
        <w:t xml:space="preserve">: </w:t>
      </w:r>
      <w:r w:rsidRPr="00A027D7">
        <w:rPr>
          <w:rFonts w:ascii="Book Antiqua" w:hAnsi="Book Antiqua"/>
          <w:color w:val="000000"/>
        </w:rPr>
        <w:t>Permanent catheterization</w:t>
      </w:r>
      <w:r w:rsidRPr="00A027D7">
        <w:rPr>
          <w:rFonts w:ascii="Book Antiqua" w:hAnsi="Book Antiqua"/>
          <w:color w:val="000000"/>
          <w:lang w:eastAsia="zh-CN"/>
        </w:rPr>
        <w:t>.</w:t>
      </w:r>
    </w:p>
    <w:p w:rsidR="00F836E6" w:rsidRPr="00AC7217" w:rsidRDefault="00F836E6">
      <w:pPr>
        <w:snapToGrid w:val="0"/>
        <w:spacing w:line="360" w:lineRule="auto"/>
        <w:ind w:left="720" w:hanging="720"/>
        <w:jc w:val="both"/>
        <w:rPr>
          <w:rFonts w:ascii="Book Antiqua" w:hAnsi="Book Antiqua"/>
          <w:lang w:val="en-US"/>
        </w:rPr>
      </w:pPr>
    </w:p>
    <w:p w:rsidR="00F836E6" w:rsidRPr="00AC7217" w:rsidRDefault="00F836E6">
      <w:pPr>
        <w:snapToGrid w:val="0"/>
        <w:spacing w:line="360" w:lineRule="auto"/>
        <w:ind w:left="720" w:hanging="720"/>
        <w:jc w:val="both"/>
        <w:rPr>
          <w:rFonts w:ascii="Book Antiqua" w:hAnsi="Book Antiqua"/>
          <w:lang w:val="en-US"/>
        </w:rPr>
      </w:pPr>
    </w:p>
    <w:p w:rsidR="00F836E6" w:rsidRPr="00AC7217" w:rsidRDefault="00F836E6">
      <w:pPr>
        <w:snapToGrid w:val="0"/>
        <w:spacing w:line="360" w:lineRule="auto"/>
        <w:ind w:left="720" w:hanging="720"/>
        <w:jc w:val="both"/>
        <w:rPr>
          <w:rFonts w:ascii="Book Antiqua" w:hAnsi="Book Antiqua"/>
          <w:lang w:val="en-US"/>
        </w:rPr>
      </w:pPr>
    </w:p>
    <w:p w:rsidR="00F836E6" w:rsidRPr="00AC7217" w:rsidRDefault="00F836E6">
      <w:pPr>
        <w:snapToGrid w:val="0"/>
        <w:spacing w:line="360" w:lineRule="auto"/>
        <w:ind w:left="720" w:hanging="720"/>
        <w:jc w:val="both"/>
        <w:rPr>
          <w:rFonts w:ascii="Book Antiqua" w:hAnsi="Book Antiqua"/>
          <w:lang w:val="en-US"/>
        </w:rPr>
      </w:pPr>
    </w:p>
    <w:p w:rsidR="005E39A7" w:rsidRPr="00AC7217" w:rsidRDefault="005E39A7">
      <w:pPr>
        <w:snapToGrid w:val="0"/>
        <w:spacing w:line="360" w:lineRule="auto"/>
        <w:jc w:val="both"/>
        <w:rPr>
          <w:rFonts w:ascii="Book Antiqua" w:hAnsi="Book Antiqua"/>
          <w:lang w:val="en-US"/>
        </w:rPr>
      </w:pPr>
    </w:p>
    <w:sectPr w:rsidR="005E39A7" w:rsidRPr="00AC7217" w:rsidSect="00764994">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4286" w:rsidRDefault="008B4286" w:rsidP="005C11BE">
      <w:r>
        <w:separator/>
      </w:r>
    </w:p>
  </w:endnote>
  <w:endnote w:type="continuationSeparator" w:id="0">
    <w:p w:rsidR="008B4286" w:rsidRDefault="008B4286" w:rsidP="005C11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Bembo-Italic">
    <w:altName w:val="Times New Roman"/>
    <w:panose1 w:val="00000000000000000000"/>
    <w:charset w:val="00"/>
    <w:family w:val="roman"/>
    <w:notTrueType/>
    <w:pitch w:val="default"/>
    <w:sig w:usb0="00000003" w:usb1="00000000" w:usb2="00000000" w:usb3="00000000" w:csb0="00000001" w:csb1="00000000"/>
  </w:font>
  <w:font w:name="Bembo">
    <w:altName w:val="Times New Roman"/>
    <w:panose1 w:val="00000000000000000000"/>
    <w:charset w:val="00"/>
    <w:family w:val="roman"/>
    <w:notTrueType/>
    <w:pitch w:val="default"/>
    <w:sig w:usb0="00000003" w:usb1="00000000" w:usb2="00000000" w:usb3="00000000" w:csb0="00000001" w:csb1="00000000"/>
  </w:font>
  <w:font w:name="AdvPSPH-R">
    <w:altName w:val="Times New Roman"/>
    <w:panose1 w:val="00000000000000000000"/>
    <w:charset w:val="00"/>
    <w:family w:val="roman"/>
    <w:notTrueType/>
    <w:pitch w:val="default"/>
    <w:sig w:usb0="00000003" w:usb1="00000000" w:usb2="00000000" w:usb3="00000000" w:csb0="00000001" w:csb1="00000000"/>
  </w:font>
  <w:font w:name="Times-Semibold">
    <w:altName w:val="Times New Roman"/>
    <w:panose1 w:val="00000000000000000000"/>
    <w:charset w:val="00"/>
    <w:family w:val="roman"/>
    <w:notTrueType/>
    <w:pitch w:val="default"/>
    <w:sig w:usb0="00000003" w:usb1="00000000" w:usb2="00000000" w:usb3="00000000" w:csb0="00000001" w:csb1="00000000"/>
  </w:font>
  <w:font w:name="Times-SemiboldItalic">
    <w:altName w:val="Times New Roman"/>
    <w:panose1 w:val="00000000000000000000"/>
    <w:charset w:val="00"/>
    <w:family w:val="roman"/>
    <w:notTrueType/>
    <w:pitch w:val="default"/>
    <w:sig w:usb0="00000003" w:usb1="00000000" w:usb2="00000000" w:usb3="00000000" w:csb0="00000001" w:csb1="00000000"/>
  </w:font>
  <w:font w:name="Dutch801BT-Bold">
    <w:altName w:val="Times New Roman"/>
    <w:panose1 w:val="00000000000000000000"/>
    <w:charset w:val="00"/>
    <w:family w:val="roman"/>
    <w:notTrueType/>
    <w:pitch w:val="default"/>
    <w:sig w:usb0="00000003" w:usb1="00000000" w:usb2="00000000" w:usb3="00000000" w:csb0="00000001" w:csb1="00000000"/>
  </w:font>
  <w:font w:name="Dutch801BT-Roman">
    <w:altName w:val="Times New Roman"/>
    <w:panose1 w:val="00000000000000000000"/>
    <w:charset w:val="00"/>
    <w:family w:val="roman"/>
    <w:notTrueType/>
    <w:pitch w:val="default"/>
    <w:sig w:usb0="00000003" w:usb1="00000000" w:usb2="00000000" w:usb3="00000000" w:csb0="00000001" w:csb1="00000000"/>
  </w:font>
  <w:font w:name="Garamond-BoldItalic">
    <w:altName w:val="Times New Roman"/>
    <w:panose1 w:val="00000000000000000000"/>
    <w:charset w:val="00"/>
    <w:family w:val="roman"/>
    <w:notTrueType/>
    <w:pitch w:val="default"/>
    <w:sig w:usb0="00000003" w:usb1="00000000" w:usb2="00000000" w:usb3="00000000" w:csb0="00000001" w:csb1="00000000"/>
  </w:font>
  <w:font w:name="Garamond,Bold">
    <w:altName w:val="Times New Roman"/>
    <w:panose1 w:val="00000000000000000000"/>
    <w:charset w:val="00"/>
    <w:family w:val="roman"/>
    <w:notTrueType/>
    <w:pitch w:val="default"/>
    <w:sig w:usb0="00000007" w:usb1="00000000" w:usb2="00000000" w:usb3="00000000" w:csb0="0000000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4286" w:rsidRDefault="008B4286" w:rsidP="005C11BE">
      <w:r>
        <w:separator/>
      </w:r>
    </w:p>
  </w:footnote>
  <w:footnote w:type="continuationSeparator" w:id="0">
    <w:p w:rsidR="008B4286" w:rsidRDefault="008B4286" w:rsidP="005C11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803C1"/>
    <w:multiLevelType w:val="hybridMultilevel"/>
    <w:tmpl w:val="F8509BC4"/>
    <w:lvl w:ilvl="0" w:tplc="6490782E">
      <w:start w:val="1"/>
      <w:numFmt w:val="decimal"/>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240D4B85"/>
    <w:multiLevelType w:val="hybridMultilevel"/>
    <w:tmpl w:val="EA406020"/>
    <w:lvl w:ilvl="0" w:tplc="04100001">
      <w:start w:val="1"/>
      <w:numFmt w:val="bullet"/>
      <w:lvlText w:val=""/>
      <w:lvlJc w:val="left"/>
      <w:pPr>
        <w:ind w:left="2685" w:hanging="360"/>
      </w:pPr>
      <w:rPr>
        <w:rFonts w:ascii="Symbol" w:hAnsi="Symbol" w:hint="default"/>
      </w:rPr>
    </w:lvl>
    <w:lvl w:ilvl="1" w:tplc="04100003" w:tentative="1">
      <w:start w:val="1"/>
      <w:numFmt w:val="bullet"/>
      <w:lvlText w:val="o"/>
      <w:lvlJc w:val="left"/>
      <w:pPr>
        <w:ind w:left="3405" w:hanging="360"/>
      </w:pPr>
      <w:rPr>
        <w:rFonts w:ascii="Courier New" w:hAnsi="Courier New" w:hint="default"/>
      </w:rPr>
    </w:lvl>
    <w:lvl w:ilvl="2" w:tplc="04100005" w:tentative="1">
      <w:start w:val="1"/>
      <w:numFmt w:val="bullet"/>
      <w:lvlText w:val=""/>
      <w:lvlJc w:val="left"/>
      <w:pPr>
        <w:ind w:left="4125" w:hanging="360"/>
      </w:pPr>
      <w:rPr>
        <w:rFonts w:ascii="Wingdings" w:hAnsi="Wingdings" w:hint="default"/>
      </w:rPr>
    </w:lvl>
    <w:lvl w:ilvl="3" w:tplc="04100001" w:tentative="1">
      <w:start w:val="1"/>
      <w:numFmt w:val="bullet"/>
      <w:lvlText w:val=""/>
      <w:lvlJc w:val="left"/>
      <w:pPr>
        <w:ind w:left="4845" w:hanging="360"/>
      </w:pPr>
      <w:rPr>
        <w:rFonts w:ascii="Symbol" w:hAnsi="Symbol" w:hint="default"/>
      </w:rPr>
    </w:lvl>
    <w:lvl w:ilvl="4" w:tplc="04100003" w:tentative="1">
      <w:start w:val="1"/>
      <w:numFmt w:val="bullet"/>
      <w:lvlText w:val="o"/>
      <w:lvlJc w:val="left"/>
      <w:pPr>
        <w:ind w:left="5565" w:hanging="360"/>
      </w:pPr>
      <w:rPr>
        <w:rFonts w:ascii="Courier New" w:hAnsi="Courier New" w:hint="default"/>
      </w:rPr>
    </w:lvl>
    <w:lvl w:ilvl="5" w:tplc="04100005" w:tentative="1">
      <w:start w:val="1"/>
      <w:numFmt w:val="bullet"/>
      <w:lvlText w:val=""/>
      <w:lvlJc w:val="left"/>
      <w:pPr>
        <w:ind w:left="6285" w:hanging="360"/>
      </w:pPr>
      <w:rPr>
        <w:rFonts w:ascii="Wingdings" w:hAnsi="Wingdings" w:hint="default"/>
      </w:rPr>
    </w:lvl>
    <w:lvl w:ilvl="6" w:tplc="04100001" w:tentative="1">
      <w:start w:val="1"/>
      <w:numFmt w:val="bullet"/>
      <w:lvlText w:val=""/>
      <w:lvlJc w:val="left"/>
      <w:pPr>
        <w:ind w:left="7005" w:hanging="360"/>
      </w:pPr>
      <w:rPr>
        <w:rFonts w:ascii="Symbol" w:hAnsi="Symbol" w:hint="default"/>
      </w:rPr>
    </w:lvl>
    <w:lvl w:ilvl="7" w:tplc="04100003" w:tentative="1">
      <w:start w:val="1"/>
      <w:numFmt w:val="bullet"/>
      <w:lvlText w:val="o"/>
      <w:lvlJc w:val="left"/>
      <w:pPr>
        <w:ind w:left="7725" w:hanging="360"/>
      </w:pPr>
      <w:rPr>
        <w:rFonts w:ascii="Courier New" w:hAnsi="Courier New" w:hint="default"/>
      </w:rPr>
    </w:lvl>
    <w:lvl w:ilvl="8" w:tplc="04100005" w:tentative="1">
      <w:start w:val="1"/>
      <w:numFmt w:val="bullet"/>
      <w:lvlText w:val=""/>
      <w:lvlJc w:val="left"/>
      <w:pPr>
        <w:ind w:left="8445" w:hanging="360"/>
      </w:pPr>
      <w:rPr>
        <w:rFonts w:ascii="Wingdings" w:hAnsi="Wingdings" w:hint="default"/>
      </w:rPr>
    </w:lvl>
  </w:abstractNum>
  <w:abstractNum w:abstractNumId="2">
    <w:nsid w:val="24C72341"/>
    <w:multiLevelType w:val="multilevel"/>
    <w:tmpl w:val="60CA8E66"/>
    <w:lvl w:ilvl="0">
      <w:start w:val="4"/>
      <w:numFmt w:val="decimal"/>
      <w:lvlText w:val="%1"/>
      <w:lvlJc w:val="left"/>
      <w:pPr>
        <w:tabs>
          <w:tab w:val="num" w:pos="420"/>
        </w:tabs>
        <w:ind w:left="420" w:hanging="420"/>
      </w:pPr>
      <w:rPr>
        <w:rFonts w:cs="Times New Roman" w:hint="default"/>
      </w:rPr>
    </w:lvl>
    <w:lvl w:ilvl="1">
      <w:start w:val="4"/>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nsid w:val="278E2E09"/>
    <w:multiLevelType w:val="multilevel"/>
    <w:tmpl w:val="EF10DAB8"/>
    <w:lvl w:ilvl="0">
      <w:start w:val="2"/>
      <w:numFmt w:val="decimal"/>
      <w:lvlText w:val="%1"/>
      <w:lvlJc w:val="left"/>
      <w:pPr>
        <w:tabs>
          <w:tab w:val="num" w:pos="420"/>
        </w:tabs>
        <w:ind w:left="420" w:hanging="420"/>
      </w:pPr>
      <w:rPr>
        <w:rFonts w:cs="Times New Roman" w:hint="default"/>
      </w:rPr>
    </w:lvl>
    <w:lvl w:ilvl="1">
      <w:start w:val="3"/>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2C21393E"/>
    <w:multiLevelType w:val="hybridMultilevel"/>
    <w:tmpl w:val="6B96D142"/>
    <w:lvl w:ilvl="0" w:tplc="FDA69078">
      <w:numFmt w:val="bullet"/>
      <w:lvlText w:val="-"/>
      <w:lvlJc w:val="left"/>
      <w:pPr>
        <w:tabs>
          <w:tab w:val="num" w:pos="1495"/>
        </w:tabs>
        <w:ind w:left="1495" w:hanging="360"/>
      </w:pPr>
      <w:rPr>
        <w:rFonts w:ascii="Times New Roman" w:eastAsia="Times New Roman" w:hAnsi="Times New Roman" w:hint="default"/>
      </w:rPr>
    </w:lvl>
    <w:lvl w:ilvl="1" w:tplc="DF6002E0">
      <w:start w:val="1"/>
      <w:numFmt w:val="bullet"/>
      <w:pStyle w:val="a"/>
      <w:lvlText w:val="-"/>
      <w:lvlJc w:val="left"/>
      <w:pPr>
        <w:tabs>
          <w:tab w:val="num" w:pos="1440"/>
        </w:tabs>
        <w:ind w:left="1440" w:hanging="360"/>
      </w:pPr>
      <w:rPr>
        <w:rFonts w:ascii="Times New Roman" w:eastAsia="Times New Roman" w:hAnsi="Times New Roman" w:hint="default"/>
      </w:rPr>
    </w:lvl>
    <w:lvl w:ilvl="2" w:tplc="85ACB800">
      <w:start w:val="9"/>
      <w:numFmt w:val="bullet"/>
      <w:lvlText w:val="-"/>
      <w:lvlJc w:val="left"/>
      <w:pPr>
        <w:tabs>
          <w:tab w:val="num" w:pos="2505"/>
        </w:tabs>
        <w:ind w:left="2505" w:hanging="360"/>
      </w:pPr>
      <w:rPr>
        <w:rFonts w:ascii="Times New Roman" w:eastAsia="Times New Roman" w:hAnsi="Times New Roman" w:hint="default"/>
      </w:rPr>
    </w:lvl>
    <w:lvl w:ilvl="3" w:tplc="08160001">
      <w:start w:val="1"/>
      <w:numFmt w:val="decimal"/>
      <w:lvlText w:val="%4."/>
      <w:lvlJc w:val="left"/>
      <w:pPr>
        <w:tabs>
          <w:tab w:val="num" w:pos="2880"/>
        </w:tabs>
        <w:ind w:left="2880" w:hanging="360"/>
      </w:pPr>
      <w:rPr>
        <w:rFonts w:cs="Times New Roman"/>
      </w:rPr>
    </w:lvl>
    <w:lvl w:ilvl="4" w:tplc="08160003">
      <w:start w:val="1"/>
      <w:numFmt w:val="decimal"/>
      <w:lvlText w:val="%5."/>
      <w:lvlJc w:val="left"/>
      <w:pPr>
        <w:tabs>
          <w:tab w:val="num" w:pos="3600"/>
        </w:tabs>
        <w:ind w:left="3600" w:hanging="360"/>
      </w:pPr>
      <w:rPr>
        <w:rFonts w:cs="Times New Roman"/>
      </w:rPr>
    </w:lvl>
    <w:lvl w:ilvl="5" w:tplc="08160005">
      <w:start w:val="1"/>
      <w:numFmt w:val="decimal"/>
      <w:lvlText w:val="%6."/>
      <w:lvlJc w:val="left"/>
      <w:pPr>
        <w:tabs>
          <w:tab w:val="num" w:pos="4320"/>
        </w:tabs>
        <w:ind w:left="4320" w:hanging="360"/>
      </w:pPr>
      <w:rPr>
        <w:rFonts w:cs="Times New Roman"/>
      </w:rPr>
    </w:lvl>
    <w:lvl w:ilvl="6" w:tplc="08160001">
      <w:start w:val="1"/>
      <w:numFmt w:val="decimal"/>
      <w:lvlText w:val="%7."/>
      <w:lvlJc w:val="left"/>
      <w:pPr>
        <w:tabs>
          <w:tab w:val="num" w:pos="5040"/>
        </w:tabs>
        <w:ind w:left="5040" w:hanging="360"/>
      </w:pPr>
      <w:rPr>
        <w:rFonts w:cs="Times New Roman"/>
      </w:rPr>
    </w:lvl>
    <w:lvl w:ilvl="7" w:tplc="08160003">
      <w:start w:val="1"/>
      <w:numFmt w:val="decimal"/>
      <w:lvlText w:val="%8."/>
      <w:lvlJc w:val="left"/>
      <w:pPr>
        <w:tabs>
          <w:tab w:val="num" w:pos="5760"/>
        </w:tabs>
        <w:ind w:left="5760" w:hanging="360"/>
      </w:pPr>
      <w:rPr>
        <w:rFonts w:cs="Times New Roman"/>
      </w:rPr>
    </w:lvl>
    <w:lvl w:ilvl="8" w:tplc="08160005">
      <w:start w:val="1"/>
      <w:numFmt w:val="decimal"/>
      <w:lvlText w:val="%9."/>
      <w:lvlJc w:val="left"/>
      <w:pPr>
        <w:tabs>
          <w:tab w:val="num" w:pos="6480"/>
        </w:tabs>
        <w:ind w:left="6480" w:hanging="360"/>
      </w:pPr>
      <w:rPr>
        <w:rFonts w:cs="Times New Roman"/>
      </w:rPr>
    </w:lvl>
  </w:abstractNum>
  <w:abstractNum w:abstractNumId="5">
    <w:nsid w:val="3C8F7D82"/>
    <w:multiLevelType w:val="hybridMultilevel"/>
    <w:tmpl w:val="656C747C"/>
    <w:lvl w:ilvl="0" w:tplc="0410000F">
      <w:start w:val="1"/>
      <w:numFmt w:val="decimal"/>
      <w:lvlText w:val="%1."/>
      <w:lvlJc w:val="left"/>
      <w:pPr>
        <w:ind w:left="1429" w:hanging="360"/>
      </w:pPr>
      <w:rPr>
        <w:rFonts w:cs="Times New Roman"/>
      </w:rPr>
    </w:lvl>
    <w:lvl w:ilvl="1" w:tplc="04100019" w:tentative="1">
      <w:start w:val="1"/>
      <w:numFmt w:val="lowerLetter"/>
      <w:lvlText w:val="%2."/>
      <w:lvlJc w:val="left"/>
      <w:pPr>
        <w:ind w:left="2149" w:hanging="360"/>
      </w:pPr>
      <w:rPr>
        <w:rFonts w:cs="Times New Roman"/>
      </w:rPr>
    </w:lvl>
    <w:lvl w:ilvl="2" w:tplc="0410001B" w:tentative="1">
      <w:start w:val="1"/>
      <w:numFmt w:val="lowerRoman"/>
      <w:lvlText w:val="%3."/>
      <w:lvlJc w:val="right"/>
      <w:pPr>
        <w:ind w:left="2869" w:hanging="180"/>
      </w:pPr>
      <w:rPr>
        <w:rFonts w:cs="Times New Roman"/>
      </w:rPr>
    </w:lvl>
    <w:lvl w:ilvl="3" w:tplc="0410000F" w:tentative="1">
      <w:start w:val="1"/>
      <w:numFmt w:val="decimal"/>
      <w:lvlText w:val="%4."/>
      <w:lvlJc w:val="left"/>
      <w:pPr>
        <w:ind w:left="3589" w:hanging="360"/>
      </w:pPr>
      <w:rPr>
        <w:rFonts w:cs="Times New Roman"/>
      </w:rPr>
    </w:lvl>
    <w:lvl w:ilvl="4" w:tplc="04100019" w:tentative="1">
      <w:start w:val="1"/>
      <w:numFmt w:val="lowerLetter"/>
      <w:lvlText w:val="%5."/>
      <w:lvlJc w:val="left"/>
      <w:pPr>
        <w:ind w:left="4309" w:hanging="360"/>
      </w:pPr>
      <w:rPr>
        <w:rFonts w:cs="Times New Roman"/>
      </w:rPr>
    </w:lvl>
    <w:lvl w:ilvl="5" w:tplc="0410001B" w:tentative="1">
      <w:start w:val="1"/>
      <w:numFmt w:val="lowerRoman"/>
      <w:lvlText w:val="%6."/>
      <w:lvlJc w:val="right"/>
      <w:pPr>
        <w:ind w:left="5029" w:hanging="180"/>
      </w:pPr>
      <w:rPr>
        <w:rFonts w:cs="Times New Roman"/>
      </w:rPr>
    </w:lvl>
    <w:lvl w:ilvl="6" w:tplc="0410000F" w:tentative="1">
      <w:start w:val="1"/>
      <w:numFmt w:val="decimal"/>
      <w:lvlText w:val="%7."/>
      <w:lvlJc w:val="left"/>
      <w:pPr>
        <w:ind w:left="5749" w:hanging="360"/>
      </w:pPr>
      <w:rPr>
        <w:rFonts w:cs="Times New Roman"/>
      </w:rPr>
    </w:lvl>
    <w:lvl w:ilvl="7" w:tplc="04100019" w:tentative="1">
      <w:start w:val="1"/>
      <w:numFmt w:val="lowerLetter"/>
      <w:lvlText w:val="%8."/>
      <w:lvlJc w:val="left"/>
      <w:pPr>
        <w:ind w:left="6469" w:hanging="360"/>
      </w:pPr>
      <w:rPr>
        <w:rFonts w:cs="Times New Roman"/>
      </w:rPr>
    </w:lvl>
    <w:lvl w:ilvl="8" w:tplc="0410001B" w:tentative="1">
      <w:start w:val="1"/>
      <w:numFmt w:val="lowerRoman"/>
      <w:lvlText w:val="%9."/>
      <w:lvlJc w:val="right"/>
      <w:pPr>
        <w:ind w:left="7189" w:hanging="180"/>
      </w:pPr>
      <w:rPr>
        <w:rFonts w:cs="Times New Roman"/>
      </w:rPr>
    </w:lvl>
  </w:abstractNum>
  <w:abstractNum w:abstractNumId="6">
    <w:nsid w:val="4CBC15DC"/>
    <w:multiLevelType w:val="hybridMultilevel"/>
    <w:tmpl w:val="86ECB50C"/>
    <w:lvl w:ilvl="0" w:tplc="04100001">
      <w:start w:val="1"/>
      <w:numFmt w:val="bullet"/>
      <w:lvlText w:val=""/>
      <w:lvlJc w:val="left"/>
      <w:pPr>
        <w:ind w:left="927" w:hanging="360"/>
      </w:pPr>
      <w:rPr>
        <w:rFonts w:ascii="Symbol" w:hAnsi="Symbol"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1"/>
  </w:num>
  <w:num w:numId="5">
    <w:abstractNumId w:val="6"/>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trackRevisions/>
  <w:defaultTabStop w:val="708"/>
  <w:hyphenationZone w:val="283"/>
  <w:drawingGridHorizontalSpacing w:val="120"/>
  <w:displayHorizontalDrawingGridEvery w:val="2"/>
  <w:characterSpacingControl w:val="doNotCompress"/>
  <w:hdrShapeDefaults>
    <o:shapedefaults v:ext="edit" spidmax="32770">
      <o:colormenu v:ext="edit" strokecolor="none"/>
    </o:shapedefaults>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0&lt;/Suspended&gt;&lt;/ENInstantFormat&gt;"/>
    <w:docVar w:name="EN.Layout" w:val="&lt;ENLayout&gt;&lt;Style&gt;Numbered Copy  new3&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xfxz9w5w20spue50xspfxs8rpwds2s5vp0a&quot;&gt;review&lt;record-ids&gt;&lt;item&gt;1&lt;/item&gt;&lt;item&gt;2&lt;/item&gt;&lt;item&gt;3&lt;/item&gt;&lt;item&gt;4&lt;/item&gt;&lt;item&gt;5&lt;/item&gt;&lt;item&gt;6&lt;/item&gt;&lt;item&gt;9&lt;/item&gt;&lt;item&gt;10&lt;/item&gt;&lt;item&gt;11&lt;/item&gt;&lt;item&gt;12&lt;/item&gt;&lt;item&gt;13&lt;/item&gt;&lt;item&gt;14&lt;/item&gt;&lt;item&gt;15&lt;/item&gt;&lt;item&gt;16&lt;/item&gt;&lt;item&gt;17&lt;/item&gt;&lt;item&gt;18&lt;/item&gt;&lt;item&gt;20&lt;/item&gt;&lt;item&gt;22&lt;/item&gt;&lt;item&gt;23&lt;/item&gt;&lt;item&gt;24&lt;/item&gt;&lt;item&gt;25&lt;/item&gt;&lt;item&gt;26&lt;/item&gt;&lt;item&gt;27&lt;/item&gt;&lt;item&gt;28&lt;/item&gt;&lt;item&gt;29&lt;/item&gt;&lt;item&gt;30&lt;/item&gt;&lt;item&gt;31&lt;/item&gt;&lt;item&gt;32&lt;/item&gt;&lt;item&gt;34&lt;/item&gt;&lt;item&gt;35&lt;/item&gt;&lt;item&gt;36&lt;/item&gt;&lt;item&gt;37&lt;/item&gt;&lt;item&gt;38&lt;/item&gt;&lt;item&gt;39&lt;/item&gt;&lt;item&gt;40&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6&lt;/item&gt;&lt;item&gt;77&lt;/item&gt;&lt;item&gt;78&lt;/item&gt;&lt;item&gt;79&lt;/item&gt;&lt;item&gt;82&lt;/item&gt;&lt;item&gt;83&lt;/item&gt;&lt;item&gt;84&lt;/item&gt;&lt;item&gt;85&lt;/item&gt;&lt;item&gt;87&lt;/item&gt;&lt;item&gt;88&lt;/item&gt;&lt;item&gt;89&lt;/item&gt;&lt;item&gt;90&lt;/item&gt;&lt;item&gt;91&lt;/item&gt;&lt;item&gt;92&lt;/item&gt;&lt;item&gt;93&lt;/item&gt;&lt;item&gt;94&lt;/item&gt;&lt;item&gt;96&lt;/item&gt;&lt;item&gt;99&lt;/item&gt;&lt;item&gt;100&lt;/item&gt;&lt;item&gt;101&lt;/item&gt;&lt;item&gt;102&lt;/item&gt;&lt;item&gt;103&lt;/item&gt;&lt;item&gt;108&lt;/item&gt;&lt;item&gt;109&lt;/item&gt;&lt;item&gt;112&lt;/item&gt;&lt;item&gt;121&lt;/item&gt;&lt;item&gt;122&lt;/item&gt;&lt;/record-ids&gt;&lt;/item&gt;&lt;/Libraries&gt;"/>
  </w:docVars>
  <w:rsids>
    <w:rsidRoot w:val="00FC54AC"/>
    <w:rsid w:val="0000765E"/>
    <w:rsid w:val="0001002D"/>
    <w:rsid w:val="000134DE"/>
    <w:rsid w:val="0001473A"/>
    <w:rsid w:val="00017C3E"/>
    <w:rsid w:val="000219D2"/>
    <w:rsid w:val="0002623D"/>
    <w:rsid w:val="00027045"/>
    <w:rsid w:val="000349FD"/>
    <w:rsid w:val="000478DB"/>
    <w:rsid w:val="00051D3C"/>
    <w:rsid w:val="00057839"/>
    <w:rsid w:val="0006043B"/>
    <w:rsid w:val="0006145A"/>
    <w:rsid w:val="00065F66"/>
    <w:rsid w:val="00066D30"/>
    <w:rsid w:val="00070555"/>
    <w:rsid w:val="00071064"/>
    <w:rsid w:val="00073505"/>
    <w:rsid w:val="00077E98"/>
    <w:rsid w:val="00080448"/>
    <w:rsid w:val="00087AAC"/>
    <w:rsid w:val="00094813"/>
    <w:rsid w:val="000A4AFD"/>
    <w:rsid w:val="000B0122"/>
    <w:rsid w:val="000B6078"/>
    <w:rsid w:val="000C326D"/>
    <w:rsid w:val="000D0BF0"/>
    <w:rsid w:val="000D341B"/>
    <w:rsid w:val="000E08BB"/>
    <w:rsid w:val="000E26DD"/>
    <w:rsid w:val="000E472A"/>
    <w:rsid w:val="000E77A8"/>
    <w:rsid w:val="000F01F5"/>
    <w:rsid w:val="000F5C21"/>
    <w:rsid w:val="001022FD"/>
    <w:rsid w:val="00102ECC"/>
    <w:rsid w:val="0010444E"/>
    <w:rsid w:val="00113AD1"/>
    <w:rsid w:val="00114020"/>
    <w:rsid w:val="001170D8"/>
    <w:rsid w:val="001207C2"/>
    <w:rsid w:val="0012737F"/>
    <w:rsid w:val="00147ACD"/>
    <w:rsid w:val="00157D1D"/>
    <w:rsid w:val="001602FB"/>
    <w:rsid w:val="00160367"/>
    <w:rsid w:val="001622B4"/>
    <w:rsid w:val="00165EAA"/>
    <w:rsid w:val="001902BD"/>
    <w:rsid w:val="00190A08"/>
    <w:rsid w:val="001922BB"/>
    <w:rsid w:val="00193B78"/>
    <w:rsid w:val="001B1F51"/>
    <w:rsid w:val="001B3FA2"/>
    <w:rsid w:val="001B43DA"/>
    <w:rsid w:val="001B6837"/>
    <w:rsid w:val="001C0E5B"/>
    <w:rsid w:val="001D2A68"/>
    <w:rsid w:val="001D66E0"/>
    <w:rsid w:val="001E0419"/>
    <w:rsid w:val="001E0B9B"/>
    <w:rsid w:val="001E2898"/>
    <w:rsid w:val="001E4AEA"/>
    <w:rsid w:val="001E4D89"/>
    <w:rsid w:val="001E4DA4"/>
    <w:rsid w:val="001F22B5"/>
    <w:rsid w:val="001F5C85"/>
    <w:rsid w:val="00200AD4"/>
    <w:rsid w:val="0021413C"/>
    <w:rsid w:val="00222A39"/>
    <w:rsid w:val="00223975"/>
    <w:rsid w:val="0022544B"/>
    <w:rsid w:val="00227333"/>
    <w:rsid w:val="00227770"/>
    <w:rsid w:val="00234351"/>
    <w:rsid w:val="00252DCA"/>
    <w:rsid w:val="0027407E"/>
    <w:rsid w:val="00284CC7"/>
    <w:rsid w:val="002A05A7"/>
    <w:rsid w:val="002A1930"/>
    <w:rsid w:val="002A2B3C"/>
    <w:rsid w:val="002A2CEC"/>
    <w:rsid w:val="002A7FD9"/>
    <w:rsid w:val="002B01F2"/>
    <w:rsid w:val="002B1E10"/>
    <w:rsid w:val="002C13D1"/>
    <w:rsid w:val="002C2FC2"/>
    <w:rsid w:val="002D1239"/>
    <w:rsid w:val="002D131E"/>
    <w:rsid w:val="002E0D0A"/>
    <w:rsid w:val="002E6EF9"/>
    <w:rsid w:val="002F3256"/>
    <w:rsid w:val="002F6C72"/>
    <w:rsid w:val="00302BB4"/>
    <w:rsid w:val="003053F5"/>
    <w:rsid w:val="00306376"/>
    <w:rsid w:val="0031206A"/>
    <w:rsid w:val="00312A9A"/>
    <w:rsid w:val="00315C45"/>
    <w:rsid w:val="003178F3"/>
    <w:rsid w:val="00330C81"/>
    <w:rsid w:val="00336434"/>
    <w:rsid w:val="00337EBF"/>
    <w:rsid w:val="00337FC6"/>
    <w:rsid w:val="0034169C"/>
    <w:rsid w:val="003441F5"/>
    <w:rsid w:val="00354C6F"/>
    <w:rsid w:val="00356AC4"/>
    <w:rsid w:val="0036013F"/>
    <w:rsid w:val="00366EDD"/>
    <w:rsid w:val="00367955"/>
    <w:rsid w:val="0038091E"/>
    <w:rsid w:val="003814F2"/>
    <w:rsid w:val="00387EBF"/>
    <w:rsid w:val="003912B1"/>
    <w:rsid w:val="003A1508"/>
    <w:rsid w:val="003A2BCD"/>
    <w:rsid w:val="003A490A"/>
    <w:rsid w:val="003B6EDA"/>
    <w:rsid w:val="003C3DB0"/>
    <w:rsid w:val="003C5C12"/>
    <w:rsid w:val="003D1D37"/>
    <w:rsid w:val="003D61AF"/>
    <w:rsid w:val="003D7C2B"/>
    <w:rsid w:val="003E5FCD"/>
    <w:rsid w:val="003F0D54"/>
    <w:rsid w:val="003F441D"/>
    <w:rsid w:val="003F4FF4"/>
    <w:rsid w:val="003F7DE2"/>
    <w:rsid w:val="0040140E"/>
    <w:rsid w:val="00403052"/>
    <w:rsid w:val="00405638"/>
    <w:rsid w:val="00416520"/>
    <w:rsid w:val="00417721"/>
    <w:rsid w:val="00421DBC"/>
    <w:rsid w:val="004236EF"/>
    <w:rsid w:val="00431616"/>
    <w:rsid w:val="00437ED9"/>
    <w:rsid w:val="004436DD"/>
    <w:rsid w:val="00444048"/>
    <w:rsid w:val="004572F7"/>
    <w:rsid w:val="0046469B"/>
    <w:rsid w:val="00466ECF"/>
    <w:rsid w:val="0046790B"/>
    <w:rsid w:val="00477C9E"/>
    <w:rsid w:val="004832DB"/>
    <w:rsid w:val="00483858"/>
    <w:rsid w:val="00492A2D"/>
    <w:rsid w:val="004A66A0"/>
    <w:rsid w:val="004B1ADA"/>
    <w:rsid w:val="004B31C8"/>
    <w:rsid w:val="004C39CE"/>
    <w:rsid w:val="004C4730"/>
    <w:rsid w:val="004D19D5"/>
    <w:rsid w:val="004E4A30"/>
    <w:rsid w:val="004F1D23"/>
    <w:rsid w:val="004F6EEB"/>
    <w:rsid w:val="004F7DF0"/>
    <w:rsid w:val="0050542A"/>
    <w:rsid w:val="00507F21"/>
    <w:rsid w:val="00524028"/>
    <w:rsid w:val="00525F17"/>
    <w:rsid w:val="00531A1A"/>
    <w:rsid w:val="005472FD"/>
    <w:rsid w:val="00547FED"/>
    <w:rsid w:val="00570151"/>
    <w:rsid w:val="005718B6"/>
    <w:rsid w:val="00576649"/>
    <w:rsid w:val="00581935"/>
    <w:rsid w:val="00593FEA"/>
    <w:rsid w:val="00594A58"/>
    <w:rsid w:val="00597566"/>
    <w:rsid w:val="005B2101"/>
    <w:rsid w:val="005B2256"/>
    <w:rsid w:val="005B5597"/>
    <w:rsid w:val="005C11BE"/>
    <w:rsid w:val="005D0651"/>
    <w:rsid w:val="005D41E9"/>
    <w:rsid w:val="005D51C5"/>
    <w:rsid w:val="005E39A7"/>
    <w:rsid w:val="005E61DB"/>
    <w:rsid w:val="005E74D3"/>
    <w:rsid w:val="005F0DE9"/>
    <w:rsid w:val="0060013F"/>
    <w:rsid w:val="00600449"/>
    <w:rsid w:val="00604571"/>
    <w:rsid w:val="006079D5"/>
    <w:rsid w:val="00611A81"/>
    <w:rsid w:val="00612D52"/>
    <w:rsid w:val="00614E5A"/>
    <w:rsid w:val="0061633A"/>
    <w:rsid w:val="006279EA"/>
    <w:rsid w:val="00631BE0"/>
    <w:rsid w:val="0063482F"/>
    <w:rsid w:val="00644D67"/>
    <w:rsid w:val="00645C0F"/>
    <w:rsid w:val="00646C2D"/>
    <w:rsid w:val="00646C71"/>
    <w:rsid w:val="0064715C"/>
    <w:rsid w:val="00654061"/>
    <w:rsid w:val="006559DA"/>
    <w:rsid w:val="00675A8C"/>
    <w:rsid w:val="00684E4C"/>
    <w:rsid w:val="006974A4"/>
    <w:rsid w:val="006A320D"/>
    <w:rsid w:val="006A3BA4"/>
    <w:rsid w:val="006A5025"/>
    <w:rsid w:val="006B354F"/>
    <w:rsid w:val="006B62A0"/>
    <w:rsid w:val="006C2DBB"/>
    <w:rsid w:val="006C4EE8"/>
    <w:rsid w:val="006C5128"/>
    <w:rsid w:val="006C70BC"/>
    <w:rsid w:val="006D16AB"/>
    <w:rsid w:val="006D350F"/>
    <w:rsid w:val="006D4BE3"/>
    <w:rsid w:val="006D721F"/>
    <w:rsid w:val="006D7330"/>
    <w:rsid w:val="006E0233"/>
    <w:rsid w:val="006F2C33"/>
    <w:rsid w:val="006F6B56"/>
    <w:rsid w:val="00700090"/>
    <w:rsid w:val="0070233B"/>
    <w:rsid w:val="00702DD0"/>
    <w:rsid w:val="00703951"/>
    <w:rsid w:val="007045A5"/>
    <w:rsid w:val="0070493F"/>
    <w:rsid w:val="007126D9"/>
    <w:rsid w:val="00716853"/>
    <w:rsid w:val="00716D8B"/>
    <w:rsid w:val="00722996"/>
    <w:rsid w:val="0074147B"/>
    <w:rsid w:val="00741ED0"/>
    <w:rsid w:val="00747E91"/>
    <w:rsid w:val="007511EF"/>
    <w:rsid w:val="00753C62"/>
    <w:rsid w:val="00756EE6"/>
    <w:rsid w:val="00760BB2"/>
    <w:rsid w:val="00764994"/>
    <w:rsid w:val="00765BB8"/>
    <w:rsid w:val="007719AC"/>
    <w:rsid w:val="007748D4"/>
    <w:rsid w:val="00776B64"/>
    <w:rsid w:val="00782363"/>
    <w:rsid w:val="007A3D62"/>
    <w:rsid w:val="007A676D"/>
    <w:rsid w:val="007A6F96"/>
    <w:rsid w:val="007A7A37"/>
    <w:rsid w:val="007B4B72"/>
    <w:rsid w:val="007C0A64"/>
    <w:rsid w:val="007C2EB7"/>
    <w:rsid w:val="007D0932"/>
    <w:rsid w:val="007D29D3"/>
    <w:rsid w:val="007D3E40"/>
    <w:rsid w:val="007D4C19"/>
    <w:rsid w:val="007D5566"/>
    <w:rsid w:val="007E0201"/>
    <w:rsid w:val="007E7A13"/>
    <w:rsid w:val="00803390"/>
    <w:rsid w:val="00806DE1"/>
    <w:rsid w:val="008216F5"/>
    <w:rsid w:val="00830D52"/>
    <w:rsid w:val="008352C4"/>
    <w:rsid w:val="00841053"/>
    <w:rsid w:val="00846212"/>
    <w:rsid w:val="0085519A"/>
    <w:rsid w:val="0085553C"/>
    <w:rsid w:val="00862C6C"/>
    <w:rsid w:val="00864439"/>
    <w:rsid w:val="008649A0"/>
    <w:rsid w:val="0086703F"/>
    <w:rsid w:val="00870141"/>
    <w:rsid w:val="00881394"/>
    <w:rsid w:val="008937C6"/>
    <w:rsid w:val="008B4286"/>
    <w:rsid w:val="008D2A54"/>
    <w:rsid w:val="008D387F"/>
    <w:rsid w:val="008D64E9"/>
    <w:rsid w:val="008E120F"/>
    <w:rsid w:val="008E18AE"/>
    <w:rsid w:val="008E3276"/>
    <w:rsid w:val="008E32A9"/>
    <w:rsid w:val="008E3578"/>
    <w:rsid w:val="008E4628"/>
    <w:rsid w:val="008E6779"/>
    <w:rsid w:val="008E6CA9"/>
    <w:rsid w:val="008E6E84"/>
    <w:rsid w:val="008F1E40"/>
    <w:rsid w:val="008F35EB"/>
    <w:rsid w:val="008F651E"/>
    <w:rsid w:val="008F7597"/>
    <w:rsid w:val="00901B69"/>
    <w:rsid w:val="00901C57"/>
    <w:rsid w:val="00902423"/>
    <w:rsid w:val="00905D1C"/>
    <w:rsid w:val="0090693B"/>
    <w:rsid w:val="00907600"/>
    <w:rsid w:val="009108E4"/>
    <w:rsid w:val="0091242E"/>
    <w:rsid w:val="00920746"/>
    <w:rsid w:val="00923955"/>
    <w:rsid w:val="00927275"/>
    <w:rsid w:val="009305DD"/>
    <w:rsid w:val="009370EC"/>
    <w:rsid w:val="00937C6F"/>
    <w:rsid w:val="0094293F"/>
    <w:rsid w:val="00945A53"/>
    <w:rsid w:val="00947A49"/>
    <w:rsid w:val="009607B2"/>
    <w:rsid w:val="00961759"/>
    <w:rsid w:val="00964F8E"/>
    <w:rsid w:val="00971513"/>
    <w:rsid w:val="00981335"/>
    <w:rsid w:val="009A6006"/>
    <w:rsid w:val="009B40AD"/>
    <w:rsid w:val="009B4EDD"/>
    <w:rsid w:val="009C39D2"/>
    <w:rsid w:val="009C6868"/>
    <w:rsid w:val="009C7136"/>
    <w:rsid w:val="009D0960"/>
    <w:rsid w:val="009D3E89"/>
    <w:rsid w:val="009D5AEC"/>
    <w:rsid w:val="009D5CA9"/>
    <w:rsid w:val="009E0C6C"/>
    <w:rsid w:val="009E2F5C"/>
    <w:rsid w:val="009E4340"/>
    <w:rsid w:val="009E6786"/>
    <w:rsid w:val="00A027D7"/>
    <w:rsid w:val="00A07409"/>
    <w:rsid w:val="00A1675A"/>
    <w:rsid w:val="00A17A7B"/>
    <w:rsid w:val="00A25345"/>
    <w:rsid w:val="00A30F46"/>
    <w:rsid w:val="00A41430"/>
    <w:rsid w:val="00A41E07"/>
    <w:rsid w:val="00A5219B"/>
    <w:rsid w:val="00A5245E"/>
    <w:rsid w:val="00A55FEA"/>
    <w:rsid w:val="00A71CB5"/>
    <w:rsid w:val="00A91881"/>
    <w:rsid w:val="00AA6187"/>
    <w:rsid w:val="00AA66B1"/>
    <w:rsid w:val="00AC2D27"/>
    <w:rsid w:val="00AC4FE6"/>
    <w:rsid w:val="00AC7217"/>
    <w:rsid w:val="00AD443B"/>
    <w:rsid w:val="00AD716A"/>
    <w:rsid w:val="00AF7189"/>
    <w:rsid w:val="00B00330"/>
    <w:rsid w:val="00B01943"/>
    <w:rsid w:val="00B07EB2"/>
    <w:rsid w:val="00B10F5F"/>
    <w:rsid w:val="00B120D2"/>
    <w:rsid w:val="00B13397"/>
    <w:rsid w:val="00B1434E"/>
    <w:rsid w:val="00B23AAD"/>
    <w:rsid w:val="00B2690D"/>
    <w:rsid w:val="00B315BF"/>
    <w:rsid w:val="00B50C34"/>
    <w:rsid w:val="00B55D3F"/>
    <w:rsid w:val="00B72CF1"/>
    <w:rsid w:val="00B7485E"/>
    <w:rsid w:val="00B76516"/>
    <w:rsid w:val="00B85011"/>
    <w:rsid w:val="00B86A9F"/>
    <w:rsid w:val="00BA320C"/>
    <w:rsid w:val="00BA3916"/>
    <w:rsid w:val="00BB58D2"/>
    <w:rsid w:val="00BC79C3"/>
    <w:rsid w:val="00BD4400"/>
    <w:rsid w:val="00BF49DD"/>
    <w:rsid w:val="00BF4A3B"/>
    <w:rsid w:val="00BF679D"/>
    <w:rsid w:val="00C025D8"/>
    <w:rsid w:val="00C04868"/>
    <w:rsid w:val="00C1320B"/>
    <w:rsid w:val="00C16F12"/>
    <w:rsid w:val="00C20EEA"/>
    <w:rsid w:val="00C21531"/>
    <w:rsid w:val="00C216BF"/>
    <w:rsid w:val="00C31298"/>
    <w:rsid w:val="00C3178A"/>
    <w:rsid w:val="00C357DB"/>
    <w:rsid w:val="00C37241"/>
    <w:rsid w:val="00C46158"/>
    <w:rsid w:val="00C462E2"/>
    <w:rsid w:val="00C54BDE"/>
    <w:rsid w:val="00C56046"/>
    <w:rsid w:val="00C60CC2"/>
    <w:rsid w:val="00C61159"/>
    <w:rsid w:val="00C61D90"/>
    <w:rsid w:val="00C62C91"/>
    <w:rsid w:val="00C70E85"/>
    <w:rsid w:val="00C7241D"/>
    <w:rsid w:val="00C72EA0"/>
    <w:rsid w:val="00C7501A"/>
    <w:rsid w:val="00C7767D"/>
    <w:rsid w:val="00C90896"/>
    <w:rsid w:val="00C90D56"/>
    <w:rsid w:val="00C9495F"/>
    <w:rsid w:val="00CA099D"/>
    <w:rsid w:val="00CA398A"/>
    <w:rsid w:val="00CA7154"/>
    <w:rsid w:val="00CB7FF3"/>
    <w:rsid w:val="00CC037E"/>
    <w:rsid w:val="00CC157A"/>
    <w:rsid w:val="00CC4859"/>
    <w:rsid w:val="00CC5E33"/>
    <w:rsid w:val="00CC7F91"/>
    <w:rsid w:val="00CE0C4B"/>
    <w:rsid w:val="00CE2835"/>
    <w:rsid w:val="00CE430D"/>
    <w:rsid w:val="00CF18C1"/>
    <w:rsid w:val="00D128D0"/>
    <w:rsid w:val="00D21C87"/>
    <w:rsid w:val="00D23D76"/>
    <w:rsid w:val="00D2445A"/>
    <w:rsid w:val="00D37B39"/>
    <w:rsid w:val="00D45883"/>
    <w:rsid w:val="00D51A27"/>
    <w:rsid w:val="00D53930"/>
    <w:rsid w:val="00D5788C"/>
    <w:rsid w:val="00D62224"/>
    <w:rsid w:val="00D66235"/>
    <w:rsid w:val="00D70C81"/>
    <w:rsid w:val="00D71548"/>
    <w:rsid w:val="00D748D0"/>
    <w:rsid w:val="00D820A4"/>
    <w:rsid w:val="00D92D5F"/>
    <w:rsid w:val="00D935F3"/>
    <w:rsid w:val="00D93640"/>
    <w:rsid w:val="00D9680A"/>
    <w:rsid w:val="00DA0001"/>
    <w:rsid w:val="00DA75B3"/>
    <w:rsid w:val="00DB06CC"/>
    <w:rsid w:val="00DB3D19"/>
    <w:rsid w:val="00DC68DC"/>
    <w:rsid w:val="00DC6DD0"/>
    <w:rsid w:val="00DD79DD"/>
    <w:rsid w:val="00DE0019"/>
    <w:rsid w:val="00DE20AF"/>
    <w:rsid w:val="00DF0B3F"/>
    <w:rsid w:val="00DF4B55"/>
    <w:rsid w:val="00DF5D52"/>
    <w:rsid w:val="00E05102"/>
    <w:rsid w:val="00E077B3"/>
    <w:rsid w:val="00E10CF9"/>
    <w:rsid w:val="00E110E3"/>
    <w:rsid w:val="00E1289D"/>
    <w:rsid w:val="00E157F9"/>
    <w:rsid w:val="00E24027"/>
    <w:rsid w:val="00E327D0"/>
    <w:rsid w:val="00E32A7C"/>
    <w:rsid w:val="00E41A44"/>
    <w:rsid w:val="00E45DC1"/>
    <w:rsid w:val="00E46218"/>
    <w:rsid w:val="00E54D5C"/>
    <w:rsid w:val="00E5620C"/>
    <w:rsid w:val="00E57C79"/>
    <w:rsid w:val="00E66C93"/>
    <w:rsid w:val="00E678DF"/>
    <w:rsid w:val="00E71710"/>
    <w:rsid w:val="00E86EA9"/>
    <w:rsid w:val="00E90A1A"/>
    <w:rsid w:val="00E92F6B"/>
    <w:rsid w:val="00E95917"/>
    <w:rsid w:val="00E96418"/>
    <w:rsid w:val="00E96C9A"/>
    <w:rsid w:val="00EA37C7"/>
    <w:rsid w:val="00EA5E07"/>
    <w:rsid w:val="00EA779E"/>
    <w:rsid w:val="00EB6E22"/>
    <w:rsid w:val="00EC0EB1"/>
    <w:rsid w:val="00EC63C6"/>
    <w:rsid w:val="00ED3039"/>
    <w:rsid w:val="00ED400A"/>
    <w:rsid w:val="00ED5BE9"/>
    <w:rsid w:val="00EE0658"/>
    <w:rsid w:val="00EE1A7B"/>
    <w:rsid w:val="00F0394C"/>
    <w:rsid w:val="00F06718"/>
    <w:rsid w:val="00F10D76"/>
    <w:rsid w:val="00F30F0D"/>
    <w:rsid w:val="00F31C80"/>
    <w:rsid w:val="00F330B6"/>
    <w:rsid w:val="00F40251"/>
    <w:rsid w:val="00F42D4E"/>
    <w:rsid w:val="00F43EA0"/>
    <w:rsid w:val="00F462AF"/>
    <w:rsid w:val="00F4634C"/>
    <w:rsid w:val="00F7529F"/>
    <w:rsid w:val="00F77CF8"/>
    <w:rsid w:val="00F836E6"/>
    <w:rsid w:val="00F90FB2"/>
    <w:rsid w:val="00F92D05"/>
    <w:rsid w:val="00F95DBC"/>
    <w:rsid w:val="00FA0FCD"/>
    <w:rsid w:val="00FB0AFB"/>
    <w:rsid w:val="00FC1294"/>
    <w:rsid w:val="00FC54AC"/>
    <w:rsid w:val="00FD2DAA"/>
    <w:rsid w:val="00FD4D06"/>
    <w:rsid w:val="00FD5D95"/>
    <w:rsid w:val="00FE513B"/>
    <w:rsid w:val="00FE59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1" w:semiHidden="0" w:uiPriority="0" w:unhideWhenUsed="0"/>
    <w:lsdException w:name="caption" w:locked="1" w:semiHidden="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C54AC"/>
    <w:rPr>
      <w:sz w:val="24"/>
      <w:szCs w:val="24"/>
    </w:rPr>
  </w:style>
  <w:style w:type="paragraph" w:styleId="1">
    <w:name w:val="heading 1"/>
    <w:basedOn w:val="a0"/>
    <w:next w:val="a0"/>
    <w:link w:val="1Char"/>
    <w:uiPriority w:val="99"/>
    <w:qFormat/>
    <w:rsid w:val="00FC54AC"/>
    <w:pPr>
      <w:keepNext/>
      <w:outlineLvl w:val="0"/>
    </w:pPr>
    <w:rPr>
      <w:b/>
      <w:bCs/>
    </w:rPr>
  </w:style>
  <w:style w:type="paragraph" w:styleId="2">
    <w:name w:val="heading 2"/>
    <w:basedOn w:val="a0"/>
    <w:next w:val="a0"/>
    <w:link w:val="2Char"/>
    <w:uiPriority w:val="99"/>
    <w:qFormat/>
    <w:rsid w:val="00FC54AC"/>
    <w:pPr>
      <w:keepNext/>
      <w:jc w:val="both"/>
      <w:outlineLvl w:val="1"/>
    </w:pPr>
    <w:rPr>
      <w:b/>
      <w:bCs/>
      <w:lang w:val="en-US"/>
    </w:rPr>
  </w:style>
  <w:style w:type="paragraph" w:styleId="3">
    <w:name w:val="heading 3"/>
    <w:basedOn w:val="a0"/>
    <w:next w:val="a0"/>
    <w:link w:val="3Char"/>
    <w:uiPriority w:val="99"/>
    <w:qFormat/>
    <w:rsid w:val="00645C0F"/>
    <w:pPr>
      <w:keepNext/>
      <w:spacing w:before="240" w:after="60"/>
      <w:outlineLvl w:val="2"/>
    </w:pPr>
    <w:rPr>
      <w:rFonts w:ascii="Cambria"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link w:val="1"/>
    <w:uiPriority w:val="9"/>
    <w:rsid w:val="00631E63"/>
    <w:rPr>
      <w:rFonts w:ascii="Cambria" w:eastAsia="Times New Roman" w:hAnsi="Cambria" w:cs="Times New Roman"/>
      <w:b/>
      <w:bCs/>
      <w:kern w:val="32"/>
      <w:sz w:val="32"/>
      <w:szCs w:val="32"/>
    </w:rPr>
  </w:style>
  <w:style w:type="character" w:customStyle="1" w:styleId="2Char">
    <w:name w:val="标题 2 Char"/>
    <w:link w:val="2"/>
    <w:uiPriority w:val="9"/>
    <w:semiHidden/>
    <w:rsid w:val="00631E63"/>
    <w:rPr>
      <w:rFonts w:ascii="Cambria" w:eastAsia="Times New Roman" w:hAnsi="Cambria" w:cs="Times New Roman"/>
      <w:b/>
      <w:bCs/>
      <w:i/>
      <w:iCs/>
      <w:sz w:val="28"/>
      <w:szCs w:val="28"/>
    </w:rPr>
  </w:style>
  <w:style w:type="character" w:customStyle="1" w:styleId="3Char">
    <w:name w:val="标题 3 Char"/>
    <w:link w:val="3"/>
    <w:uiPriority w:val="99"/>
    <w:semiHidden/>
    <w:locked/>
    <w:rsid w:val="00645C0F"/>
    <w:rPr>
      <w:rFonts w:ascii="Cambria" w:hAnsi="Cambria" w:cs="Times New Roman"/>
      <w:b/>
      <w:bCs/>
      <w:sz w:val="26"/>
      <w:szCs w:val="26"/>
    </w:rPr>
  </w:style>
  <w:style w:type="paragraph" w:styleId="a4">
    <w:name w:val="Body Text"/>
    <w:basedOn w:val="a0"/>
    <w:link w:val="Char"/>
    <w:uiPriority w:val="99"/>
    <w:rsid w:val="00FC54AC"/>
    <w:pPr>
      <w:spacing w:line="480" w:lineRule="auto"/>
      <w:jc w:val="both"/>
    </w:pPr>
    <w:rPr>
      <w:lang w:val="en-GB"/>
    </w:rPr>
  </w:style>
  <w:style w:type="character" w:customStyle="1" w:styleId="Char">
    <w:name w:val="正文文本 Char"/>
    <w:link w:val="a4"/>
    <w:uiPriority w:val="99"/>
    <w:semiHidden/>
    <w:rsid w:val="00631E63"/>
    <w:rPr>
      <w:sz w:val="24"/>
      <w:szCs w:val="24"/>
    </w:rPr>
  </w:style>
  <w:style w:type="character" w:styleId="a5">
    <w:name w:val="annotation reference"/>
    <w:uiPriority w:val="99"/>
    <w:semiHidden/>
    <w:rsid w:val="00FC54AC"/>
    <w:rPr>
      <w:rFonts w:cs="Times New Roman"/>
      <w:sz w:val="16"/>
      <w:szCs w:val="16"/>
    </w:rPr>
  </w:style>
  <w:style w:type="paragraph" w:styleId="a">
    <w:name w:val="annotation text"/>
    <w:basedOn w:val="a0"/>
    <w:link w:val="Char0"/>
    <w:uiPriority w:val="99"/>
    <w:rsid w:val="00FC54AC"/>
    <w:pPr>
      <w:numPr>
        <w:ilvl w:val="1"/>
        <w:numId w:val="1"/>
      </w:numPr>
      <w:tabs>
        <w:tab w:val="clear" w:pos="1440"/>
      </w:tabs>
      <w:ind w:left="0" w:firstLine="0"/>
    </w:pPr>
    <w:rPr>
      <w:sz w:val="20"/>
      <w:szCs w:val="20"/>
      <w:lang w:val="de-DE" w:eastAsia="de-DE"/>
    </w:rPr>
  </w:style>
  <w:style w:type="character" w:customStyle="1" w:styleId="Char0">
    <w:name w:val="批注文字 Char"/>
    <w:link w:val="a"/>
    <w:uiPriority w:val="99"/>
    <w:semiHidden/>
    <w:locked/>
    <w:rsid w:val="00073505"/>
    <w:rPr>
      <w:rFonts w:cs="Times New Roman"/>
      <w:lang w:val="de-DE" w:eastAsia="de-DE"/>
    </w:rPr>
  </w:style>
  <w:style w:type="paragraph" w:styleId="a6">
    <w:name w:val="Balloon Text"/>
    <w:basedOn w:val="a0"/>
    <w:link w:val="Char1"/>
    <w:uiPriority w:val="99"/>
    <w:semiHidden/>
    <w:rsid w:val="00FC54AC"/>
    <w:rPr>
      <w:rFonts w:ascii="Tahoma" w:hAnsi="Tahoma" w:cs="Tahoma"/>
      <w:sz w:val="16"/>
      <w:szCs w:val="16"/>
    </w:rPr>
  </w:style>
  <w:style w:type="character" w:customStyle="1" w:styleId="Char1">
    <w:name w:val="批注框文本 Char"/>
    <w:link w:val="a6"/>
    <w:uiPriority w:val="99"/>
    <w:semiHidden/>
    <w:rsid w:val="00631E63"/>
    <w:rPr>
      <w:sz w:val="0"/>
      <w:szCs w:val="0"/>
    </w:rPr>
  </w:style>
  <w:style w:type="character" w:customStyle="1" w:styleId="CarattereCarattere4">
    <w:name w:val="Carattere Carattere4"/>
    <w:uiPriority w:val="99"/>
    <w:rsid w:val="00FC54AC"/>
    <w:rPr>
      <w:rFonts w:cs="Times New Roman"/>
      <w:lang w:val="de-DE" w:eastAsia="de-DE" w:bidi="ar-SA"/>
    </w:rPr>
  </w:style>
  <w:style w:type="paragraph" w:styleId="20">
    <w:name w:val="Body Text 2"/>
    <w:basedOn w:val="a0"/>
    <w:link w:val="2Char0"/>
    <w:uiPriority w:val="99"/>
    <w:rsid w:val="00FC54AC"/>
    <w:pPr>
      <w:spacing w:line="480" w:lineRule="auto"/>
    </w:pPr>
    <w:rPr>
      <w:rFonts w:cs="Arial"/>
      <w:color w:val="000000"/>
      <w:lang w:val="en-GB"/>
    </w:rPr>
  </w:style>
  <w:style w:type="character" w:customStyle="1" w:styleId="2Char0">
    <w:name w:val="正文文本 2 Char"/>
    <w:link w:val="20"/>
    <w:uiPriority w:val="99"/>
    <w:semiHidden/>
    <w:rsid w:val="00631E63"/>
    <w:rPr>
      <w:sz w:val="24"/>
      <w:szCs w:val="24"/>
    </w:rPr>
  </w:style>
  <w:style w:type="table" w:styleId="a7">
    <w:name w:val="Table Grid"/>
    <w:basedOn w:val="a2"/>
    <w:uiPriority w:val="99"/>
    <w:rsid w:val="00FC54A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annotation subject"/>
    <w:basedOn w:val="a"/>
    <w:next w:val="a"/>
    <w:link w:val="Char2"/>
    <w:uiPriority w:val="99"/>
    <w:rsid w:val="00073505"/>
    <w:pPr>
      <w:numPr>
        <w:ilvl w:val="0"/>
        <w:numId w:val="0"/>
      </w:numPr>
    </w:pPr>
    <w:rPr>
      <w:b/>
      <w:bCs/>
      <w:lang w:val="it-IT" w:eastAsia="it-IT"/>
    </w:rPr>
  </w:style>
  <w:style w:type="character" w:customStyle="1" w:styleId="Char2">
    <w:name w:val="批注主题 Char"/>
    <w:basedOn w:val="Char0"/>
    <w:link w:val="a8"/>
    <w:uiPriority w:val="99"/>
    <w:locked/>
    <w:rsid w:val="00073505"/>
    <w:rPr>
      <w:rFonts w:cs="Times New Roman"/>
      <w:lang w:val="de-DE" w:eastAsia="de-DE"/>
    </w:rPr>
  </w:style>
  <w:style w:type="character" w:styleId="a9">
    <w:name w:val="Hyperlink"/>
    <w:uiPriority w:val="99"/>
    <w:rsid w:val="00073505"/>
    <w:rPr>
      <w:rFonts w:cs="Times New Roman"/>
      <w:color w:val="0000FF"/>
      <w:u w:val="single"/>
    </w:rPr>
  </w:style>
  <w:style w:type="character" w:customStyle="1" w:styleId="highlight">
    <w:name w:val="highlight"/>
    <w:uiPriority w:val="99"/>
    <w:rsid w:val="00645C0F"/>
    <w:rPr>
      <w:rFonts w:cs="Times New Roman"/>
    </w:rPr>
  </w:style>
  <w:style w:type="character" w:customStyle="1" w:styleId="apple-converted-space">
    <w:name w:val="apple-converted-space"/>
    <w:rsid w:val="00645C0F"/>
    <w:rPr>
      <w:rFonts w:cs="Times New Roman"/>
    </w:rPr>
  </w:style>
  <w:style w:type="paragraph" w:styleId="aa">
    <w:name w:val="Normal (Web)"/>
    <w:basedOn w:val="a0"/>
    <w:uiPriority w:val="99"/>
    <w:rsid w:val="00645C0F"/>
    <w:pPr>
      <w:spacing w:before="100" w:beforeAutospacing="1" w:after="100" w:afterAutospacing="1"/>
    </w:pPr>
  </w:style>
  <w:style w:type="paragraph" w:customStyle="1" w:styleId="p1a">
    <w:name w:val="p1a"/>
    <w:basedOn w:val="a0"/>
    <w:next w:val="a0"/>
    <w:uiPriority w:val="99"/>
    <w:rsid w:val="00FC1294"/>
    <w:pPr>
      <w:overflowPunct w:val="0"/>
      <w:autoSpaceDE w:val="0"/>
      <w:autoSpaceDN w:val="0"/>
      <w:adjustRightInd w:val="0"/>
      <w:spacing w:line="240" w:lineRule="atLeast"/>
      <w:jc w:val="both"/>
      <w:textAlignment w:val="baseline"/>
    </w:pPr>
    <w:rPr>
      <w:rFonts w:ascii="Times" w:hAnsi="Times"/>
      <w:sz w:val="20"/>
      <w:szCs w:val="20"/>
      <w:lang w:val="en-US" w:eastAsia="de-DE"/>
    </w:rPr>
  </w:style>
  <w:style w:type="paragraph" w:styleId="ab">
    <w:name w:val="List Paragraph"/>
    <w:basedOn w:val="a0"/>
    <w:uiPriority w:val="99"/>
    <w:qFormat/>
    <w:rsid w:val="00466ECF"/>
    <w:pPr>
      <w:ind w:left="720"/>
      <w:contextualSpacing/>
    </w:pPr>
  </w:style>
  <w:style w:type="paragraph" w:customStyle="1" w:styleId="heading1">
    <w:name w:val="heading1"/>
    <w:basedOn w:val="a0"/>
    <w:next w:val="p1a"/>
    <w:uiPriority w:val="99"/>
    <w:rsid w:val="0006145A"/>
    <w:pPr>
      <w:keepNext/>
      <w:keepLines/>
      <w:tabs>
        <w:tab w:val="left" w:pos="454"/>
      </w:tabs>
      <w:suppressAutoHyphens/>
      <w:overflowPunct w:val="0"/>
      <w:autoSpaceDE w:val="0"/>
      <w:autoSpaceDN w:val="0"/>
      <w:adjustRightInd w:val="0"/>
      <w:spacing w:before="600" w:after="320" w:line="240" w:lineRule="atLeast"/>
      <w:textAlignment w:val="baseline"/>
    </w:pPr>
    <w:rPr>
      <w:rFonts w:ascii="Times" w:hAnsi="Times"/>
      <w:b/>
      <w:szCs w:val="20"/>
      <w:lang w:val="en-US" w:eastAsia="de-DE"/>
    </w:rPr>
  </w:style>
  <w:style w:type="character" w:styleId="ac">
    <w:name w:val="line number"/>
    <w:uiPriority w:val="99"/>
    <w:rsid w:val="000E77A8"/>
    <w:rPr>
      <w:rFonts w:cs="Times New Roman"/>
    </w:rPr>
  </w:style>
  <w:style w:type="paragraph" w:styleId="ad">
    <w:name w:val="header"/>
    <w:basedOn w:val="a0"/>
    <w:link w:val="Char3"/>
    <w:uiPriority w:val="99"/>
    <w:rsid w:val="005C11BE"/>
    <w:pPr>
      <w:pBdr>
        <w:bottom w:val="single" w:sz="6" w:space="1" w:color="auto"/>
      </w:pBdr>
      <w:tabs>
        <w:tab w:val="center" w:pos="4153"/>
        <w:tab w:val="right" w:pos="8306"/>
      </w:tabs>
      <w:snapToGrid w:val="0"/>
      <w:jc w:val="center"/>
    </w:pPr>
    <w:rPr>
      <w:sz w:val="18"/>
      <w:szCs w:val="18"/>
    </w:rPr>
  </w:style>
  <w:style w:type="character" w:customStyle="1" w:styleId="Char3">
    <w:name w:val="页眉 Char"/>
    <w:link w:val="ad"/>
    <w:uiPriority w:val="99"/>
    <w:locked/>
    <w:rsid w:val="005C11BE"/>
    <w:rPr>
      <w:rFonts w:cs="Times New Roman"/>
      <w:sz w:val="18"/>
      <w:szCs w:val="18"/>
      <w:lang w:val="it-IT" w:eastAsia="it-IT"/>
    </w:rPr>
  </w:style>
  <w:style w:type="paragraph" w:styleId="ae">
    <w:name w:val="footer"/>
    <w:basedOn w:val="a0"/>
    <w:link w:val="Char4"/>
    <w:uiPriority w:val="99"/>
    <w:rsid w:val="005C11BE"/>
    <w:pPr>
      <w:tabs>
        <w:tab w:val="center" w:pos="4153"/>
        <w:tab w:val="right" w:pos="8306"/>
      </w:tabs>
      <w:snapToGrid w:val="0"/>
    </w:pPr>
    <w:rPr>
      <w:sz w:val="18"/>
      <w:szCs w:val="18"/>
    </w:rPr>
  </w:style>
  <w:style w:type="character" w:customStyle="1" w:styleId="Char4">
    <w:name w:val="页脚 Char"/>
    <w:link w:val="ae"/>
    <w:uiPriority w:val="99"/>
    <w:locked/>
    <w:rsid w:val="005C11BE"/>
    <w:rPr>
      <w:rFonts w:cs="Times New Roman"/>
      <w:sz w:val="18"/>
      <w:szCs w:val="18"/>
      <w:lang w:val="it-IT" w:eastAsia="it-IT"/>
    </w:rPr>
  </w:style>
  <w:style w:type="character" w:customStyle="1" w:styleId="Char10">
    <w:name w:val="批注文字 Char1"/>
    <w:uiPriority w:val="99"/>
    <w:semiHidden/>
    <w:rsid w:val="005C11BE"/>
    <w:rPr>
      <w:rFonts w:eastAsia="宋体" w:cs="Times New Roman"/>
      <w:kern w:val="2"/>
      <w:sz w:val="24"/>
      <w:szCs w:val="24"/>
      <w:lang w:val="en-US" w:eastAsia="zh-CN" w:bidi="ar-SA"/>
    </w:rPr>
  </w:style>
  <w:style w:type="character" w:customStyle="1" w:styleId="Char5">
    <w:name w:val="纯文本 Char"/>
    <w:link w:val="Testonormale1"/>
    <w:uiPriority w:val="99"/>
    <w:locked/>
    <w:rsid w:val="00070555"/>
    <w:rPr>
      <w:rFonts w:ascii="宋体" w:eastAsia="宋体" w:hAnsi="Courier New"/>
      <w:kern w:val="2"/>
      <w:sz w:val="21"/>
    </w:rPr>
  </w:style>
  <w:style w:type="character" w:customStyle="1" w:styleId="apple-style-span">
    <w:name w:val="apple-style-span"/>
    <w:uiPriority w:val="99"/>
    <w:rsid w:val="00070555"/>
    <w:rPr>
      <w:rFonts w:cs="Times New Roman"/>
    </w:rPr>
  </w:style>
  <w:style w:type="paragraph" w:customStyle="1" w:styleId="Testonormale1">
    <w:name w:val="Testo normale1"/>
    <w:basedOn w:val="a0"/>
    <w:link w:val="Char5"/>
    <w:uiPriority w:val="99"/>
    <w:rsid w:val="00070555"/>
    <w:pPr>
      <w:widowControl w:val="0"/>
      <w:jc w:val="both"/>
    </w:pPr>
    <w:rPr>
      <w:rFonts w:ascii="宋体" w:eastAsia="宋体" w:hAnsi="Courier New"/>
      <w:kern w:val="2"/>
      <w:sz w:val="21"/>
      <w:szCs w:val="21"/>
    </w:rPr>
  </w:style>
  <w:style w:type="paragraph" w:styleId="af">
    <w:name w:val="caption"/>
    <w:basedOn w:val="a0"/>
    <w:next w:val="a0"/>
    <w:uiPriority w:val="99"/>
    <w:qFormat/>
    <w:rsid w:val="00D128D0"/>
    <w:rPr>
      <w:b/>
      <w:bCs/>
      <w:sz w:val="20"/>
      <w:szCs w:val="20"/>
    </w:rPr>
  </w:style>
  <w:style w:type="paragraph" w:styleId="af0">
    <w:name w:val="Revision"/>
    <w:hidden/>
    <w:uiPriority w:val="99"/>
    <w:semiHidden/>
    <w:rsid w:val="00C62C91"/>
    <w:rPr>
      <w:sz w:val="24"/>
      <w:szCs w:val="24"/>
    </w:rPr>
  </w:style>
  <w:style w:type="paragraph" w:customStyle="1" w:styleId="p0">
    <w:name w:val="p0"/>
    <w:basedOn w:val="a0"/>
    <w:rsid w:val="00961759"/>
    <w:pPr>
      <w:spacing w:line="240" w:lineRule="atLeast"/>
    </w:pPr>
    <w:rPr>
      <w:rFonts w:ascii="Century" w:eastAsia="宋体" w:hAnsi="Century" w:cs="宋体"/>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65619483">
      <w:bodyDiv w:val="1"/>
      <w:marLeft w:val="0"/>
      <w:marRight w:val="0"/>
      <w:marTop w:val="0"/>
      <w:marBottom w:val="0"/>
      <w:divBdr>
        <w:top w:val="none" w:sz="0" w:space="0" w:color="auto"/>
        <w:left w:val="none" w:sz="0" w:space="0" w:color="auto"/>
        <w:bottom w:val="none" w:sz="0" w:space="0" w:color="auto"/>
        <w:right w:val="none" w:sz="0" w:space="0" w:color="auto"/>
      </w:divBdr>
    </w:div>
    <w:div w:id="868445146">
      <w:bodyDiv w:val="1"/>
      <w:marLeft w:val="0"/>
      <w:marRight w:val="0"/>
      <w:marTop w:val="0"/>
      <w:marBottom w:val="0"/>
      <w:divBdr>
        <w:top w:val="none" w:sz="0" w:space="0" w:color="auto"/>
        <w:left w:val="none" w:sz="0" w:space="0" w:color="auto"/>
        <w:bottom w:val="none" w:sz="0" w:space="0" w:color="auto"/>
        <w:right w:val="none" w:sz="0" w:space="0" w:color="auto"/>
      </w:divBdr>
      <w:divsChild>
        <w:div w:id="930554233">
          <w:marLeft w:val="0"/>
          <w:marRight w:val="0"/>
          <w:marTop w:val="0"/>
          <w:marBottom w:val="0"/>
          <w:divBdr>
            <w:top w:val="none" w:sz="0" w:space="0" w:color="auto"/>
            <w:left w:val="none" w:sz="0" w:space="0" w:color="auto"/>
            <w:bottom w:val="none" w:sz="0" w:space="0" w:color="auto"/>
            <w:right w:val="none" w:sz="0" w:space="0" w:color="auto"/>
          </w:divBdr>
        </w:div>
        <w:div w:id="1106732997">
          <w:marLeft w:val="0"/>
          <w:marRight w:val="0"/>
          <w:marTop w:val="0"/>
          <w:marBottom w:val="0"/>
          <w:divBdr>
            <w:top w:val="none" w:sz="0" w:space="0" w:color="auto"/>
            <w:left w:val="none" w:sz="0" w:space="0" w:color="auto"/>
            <w:bottom w:val="none" w:sz="0" w:space="0" w:color="auto"/>
            <w:right w:val="none" w:sz="0" w:space="0" w:color="auto"/>
          </w:divBdr>
        </w:div>
        <w:div w:id="536816935">
          <w:marLeft w:val="0"/>
          <w:marRight w:val="0"/>
          <w:marTop w:val="0"/>
          <w:marBottom w:val="0"/>
          <w:divBdr>
            <w:top w:val="none" w:sz="0" w:space="0" w:color="auto"/>
            <w:left w:val="none" w:sz="0" w:space="0" w:color="auto"/>
            <w:bottom w:val="none" w:sz="0" w:space="0" w:color="auto"/>
            <w:right w:val="none" w:sz="0" w:space="0" w:color="auto"/>
          </w:divBdr>
        </w:div>
        <w:div w:id="953514325">
          <w:marLeft w:val="0"/>
          <w:marRight w:val="0"/>
          <w:marTop w:val="0"/>
          <w:marBottom w:val="0"/>
          <w:divBdr>
            <w:top w:val="none" w:sz="0" w:space="0" w:color="auto"/>
            <w:left w:val="none" w:sz="0" w:space="0" w:color="auto"/>
            <w:bottom w:val="none" w:sz="0" w:space="0" w:color="auto"/>
            <w:right w:val="none" w:sz="0" w:space="0" w:color="auto"/>
          </w:divBdr>
        </w:div>
        <w:div w:id="1784377203">
          <w:marLeft w:val="0"/>
          <w:marRight w:val="0"/>
          <w:marTop w:val="0"/>
          <w:marBottom w:val="0"/>
          <w:divBdr>
            <w:top w:val="none" w:sz="0" w:space="0" w:color="auto"/>
            <w:left w:val="none" w:sz="0" w:space="0" w:color="auto"/>
            <w:bottom w:val="none" w:sz="0" w:space="0" w:color="auto"/>
            <w:right w:val="none" w:sz="0" w:space="0" w:color="auto"/>
          </w:divBdr>
        </w:div>
        <w:div w:id="1062482835">
          <w:marLeft w:val="0"/>
          <w:marRight w:val="0"/>
          <w:marTop w:val="0"/>
          <w:marBottom w:val="0"/>
          <w:divBdr>
            <w:top w:val="none" w:sz="0" w:space="0" w:color="auto"/>
            <w:left w:val="none" w:sz="0" w:space="0" w:color="auto"/>
            <w:bottom w:val="none" w:sz="0" w:space="0" w:color="auto"/>
            <w:right w:val="none" w:sz="0" w:space="0" w:color="auto"/>
          </w:divBdr>
        </w:div>
        <w:div w:id="351300782">
          <w:marLeft w:val="0"/>
          <w:marRight w:val="0"/>
          <w:marTop w:val="0"/>
          <w:marBottom w:val="0"/>
          <w:divBdr>
            <w:top w:val="none" w:sz="0" w:space="0" w:color="auto"/>
            <w:left w:val="none" w:sz="0" w:space="0" w:color="auto"/>
            <w:bottom w:val="none" w:sz="0" w:space="0" w:color="auto"/>
            <w:right w:val="none" w:sz="0" w:space="0" w:color="auto"/>
          </w:divBdr>
        </w:div>
        <w:div w:id="1882860575">
          <w:marLeft w:val="0"/>
          <w:marRight w:val="0"/>
          <w:marTop w:val="0"/>
          <w:marBottom w:val="0"/>
          <w:divBdr>
            <w:top w:val="none" w:sz="0" w:space="0" w:color="auto"/>
            <w:left w:val="none" w:sz="0" w:space="0" w:color="auto"/>
            <w:bottom w:val="none" w:sz="0" w:space="0" w:color="auto"/>
            <w:right w:val="none" w:sz="0" w:space="0" w:color="auto"/>
          </w:divBdr>
        </w:div>
        <w:div w:id="1162114773">
          <w:marLeft w:val="0"/>
          <w:marRight w:val="0"/>
          <w:marTop w:val="0"/>
          <w:marBottom w:val="0"/>
          <w:divBdr>
            <w:top w:val="none" w:sz="0" w:space="0" w:color="auto"/>
            <w:left w:val="none" w:sz="0" w:space="0" w:color="auto"/>
            <w:bottom w:val="none" w:sz="0" w:space="0" w:color="auto"/>
            <w:right w:val="none" w:sz="0" w:space="0" w:color="auto"/>
          </w:divBdr>
        </w:div>
        <w:div w:id="1979801783">
          <w:marLeft w:val="0"/>
          <w:marRight w:val="0"/>
          <w:marTop w:val="0"/>
          <w:marBottom w:val="0"/>
          <w:divBdr>
            <w:top w:val="none" w:sz="0" w:space="0" w:color="auto"/>
            <w:left w:val="none" w:sz="0" w:space="0" w:color="auto"/>
            <w:bottom w:val="none" w:sz="0" w:space="0" w:color="auto"/>
            <w:right w:val="none" w:sz="0" w:space="0" w:color="auto"/>
          </w:divBdr>
        </w:div>
        <w:div w:id="1847818763">
          <w:marLeft w:val="0"/>
          <w:marRight w:val="0"/>
          <w:marTop w:val="0"/>
          <w:marBottom w:val="0"/>
          <w:divBdr>
            <w:top w:val="none" w:sz="0" w:space="0" w:color="auto"/>
            <w:left w:val="none" w:sz="0" w:space="0" w:color="auto"/>
            <w:bottom w:val="none" w:sz="0" w:space="0" w:color="auto"/>
            <w:right w:val="none" w:sz="0" w:space="0" w:color="auto"/>
          </w:divBdr>
        </w:div>
        <w:div w:id="836075456">
          <w:marLeft w:val="0"/>
          <w:marRight w:val="0"/>
          <w:marTop w:val="0"/>
          <w:marBottom w:val="0"/>
          <w:divBdr>
            <w:top w:val="none" w:sz="0" w:space="0" w:color="auto"/>
            <w:left w:val="none" w:sz="0" w:space="0" w:color="auto"/>
            <w:bottom w:val="none" w:sz="0" w:space="0" w:color="auto"/>
            <w:right w:val="none" w:sz="0" w:space="0" w:color="auto"/>
          </w:divBdr>
        </w:div>
        <w:div w:id="417750677">
          <w:marLeft w:val="0"/>
          <w:marRight w:val="0"/>
          <w:marTop w:val="0"/>
          <w:marBottom w:val="0"/>
          <w:divBdr>
            <w:top w:val="none" w:sz="0" w:space="0" w:color="auto"/>
            <w:left w:val="none" w:sz="0" w:space="0" w:color="auto"/>
            <w:bottom w:val="none" w:sz="0" w:space="0" w:color="auto"/>
            <w:right w:val="none" w:sz="0" w:space="0" w:color="auto"/>
          </w:divBdr>
        </w:div>
        <w:div w:id="509105629">
          <w:marLeft w:val="0"/>
          <w:marRight w:val="0"/>
          <w:marTop w:val="0"/>
          <w:marBottom w:val="0"/>
          <w:divBdr>
            <w:top w:val="none" w:sz="0" w:space="0" w:color="auto"/>
            <w:left w:val="none" w:sz="0" w:space="0" w:color="auto"/>
            <w:bottom w:val="none" w:sz="0" w:space="0" w:color="auto"/>
            <w:right w:val="none" w:sz="0" w:space="0" w:color="auto"/>
          </w:divBdr>
        </w:div>
        <w:div w:id="374427127">
          <w:marLeft w:val="0"/>
          <w:marRight w:val="0"/>
          <w:marTop w:val="0"/>
          <w:marBottom w:val="0"/>
          <w:divBdr>
            <w:top w:val="none" w:sz="0" w:space="0" w:color="auto"/>
            <w:left w:val="none" w:sz="0" w:space="0" w:color="auto"/>
            <w:bottom w:val="none" w:sz="0" w:space="0" w:color="auto"/>
            <w:right w:val="none" w:sz="0" w:space="0" w:color="auto"/>
          </w:divBdr>
        </w:div>
        <w:div w:id="238252759">
          <w:marLeft w:val="0"/>
          <w:marRight w:val="0"/>
          <w:marTop w:val="0"/>
          <w:marBottom w:val="0"/>
          <w:divBdr>
            <w:top w:val="none" w:sz="0" w:space="0" w:color="auto"/>
            <w:left w:val="none" w:sz="0" w:space="0" w:color="auto"/>
            <w:bottom w:val="none" w:sz="0" w:space="0" w:color="auto"/>
            <w:right w:val="none" w:sz="0" w:space="0" w:color="auto"/>
          </w:divBdr>
        </w:div>
        <w:div w:id="1532961506">
          <w:marLeft w:val="0"/>
          <w:marRight w:val="0"/>
          <w:marTop w:val="0"/>
          <w:marBottom w:val="0"/>
          <w:divBdr>
            <w:top w:val="none" w:sz="0" w:space="0" w:color="auto"/>
            <w:left w:val="none" w:sz="0" w:space="0" w:color="auto"/>
            <w:bottom w:val="none" w:sz="0" w:space="0" w:color="auto"/>
            <w:right w:val="none" w:sz="0" w:space="0" w:color="auto"/>
          </w:divBdr>
        </w:div>
        <w:div w:id="1202129872">
          <w:marLeft w:val="0"/>
          <w:marRight w:val="0"/>
          <w:marTop w:val="0"/>
          <w:marBottom w:val="0"/>
          <w:divBdr>
            <w:top w:val="none" w:sz="0" w:space="0" w:color="auto"/>
            <w:left w:val="none" w:sz="0" w:space="0" w:color="auto"/>
            <w:bottom w:val="none" w:sz="0" w:space="0" w:color="auto"/>
            <w:right w:val="none" w:sz="0" w:space="0" w:color="auto"/>
          </w:divBdr>
        </w:div>
        <w:div w:id="955016292">
          <w:marLeft w:val="0"/>
          <w:marRight w:val="0"/>
          <w:marTop w:val="0"/>
          <w:marBottom w:val="0"/>
          <w:divBdr>
            <w:top w:val="none" w:sz="0" w:space="0" w:color="auto"/>
            <w:left w:val="none" w:sz="0" w:space="0" w:color="auto"/>
            <w:bottom w:val="none" w:sz="0" w:space="0" w:color="auto"/>
            <w:right w:val="none" w:sz="0" w:space="0" w:color="auto"/>
          </w:divBdr>
        </w:div>
        <w:div w:id="2036074500">
          <w:marLeft w:val="0"/>
          <w:marRight w:val="0"/>
          <w:marTop w:val="0"/>
          <w:marBottom w:val="0"/>
          <w:divBdr>
            <w:top w:val="none" w:sz="0" w:space="0" w:color="auto"/>
            <w:left w:val="none" w:sz="0" w:space="0" w:color="auto"/>
            <w:bottom w:val="none" w:sz="0" w:space="0" w:color="auto"/>
            <w:right w:val="none" w:sz="0" w:space="0" w:color="auto"/>
          </w:divBdr>
        </w:div>
        <w:div w:id="353769931">
          <w:marLeft w:val="0"/>
          <w:marRight w:val="0"/>
          <w:marTop w:val="0"/>
          <w:marBottom w:val="0"/>
          <w:divBdr>
            <w:top w:val="none" w:sz="0" w:space="0" w:color="auto"/>
            <w:left w:val="none" w:sz="0" w:space="0" w:color="auto"/>
            <w:bottom w:val="none" w:sz="0" w:space="0" w:color="auto"/>
            <w:right w:val="none" w:sz="0" w:space="0" w:color="auto"/>
          </w:divBdr>
        </w:div>
        <w:div w:id="292180519">
          <w:marLeft w:val="0"/>
          <w:marRight w:val="0"/>
          <w:marTop w:val="0"/>
          <w:marBottom w:val="0"/>
          <w:divBdr>
            <w:top w:val="none" w:sz="0" w:space="0" w:color="auto"/>
            <w:left w:val="none" w:sz="0" w:space="0" w:color="auto"/>
            <w:bottom w:val="none" w:sz="0" w:space="0" w:color="auto"/>
            <w:right w:val="none" w:sz="0" w:space="0" w:color="auto"/>
          </w:divBdr>
        </w:div>
        <w:div w:id="1366246123">
          <w:marLeft w:val="0"/>
          <w:marRight w:val="0"/>
          <w:marTop w:val="0"/>
          <w:marBottom w:val="0"/>
          <w:divBdr>
            <w:top w:val="none" w:sz="0" w:space="0" w:color="auto"/>
            <w:left w:val="none" w:sz="0" w:space="0" w:color="auto"/>
            <w:bottom w:val="none" w:sz="0" w:space="0" w:color="auto"/>
            <w:right w:val="none" w:sz="0" w:space="0" w:color="auto"/>
          </w:divBdr>
        </w:div>
        <w:div w:id="1431971110">
          <w:marLeft w:val="0"/>
          <w:marRight w:val="0"/>
          <w:marTop w:val="0"/>
          <w:marBottom w:val="0"/>
          <w:divBdr>
            <w:top w:val="none" w:sz="0" w:space="0" w:color="auto"/>
            <w:left w:val="none" w:sz="0" w:space="0" w:color="auto"/>
            <w:bottom w:val="none" w:sz="0" w:space="0" w:color="auto"/>
            <w:right w:val="none" w:sz="0" w:space="0" w:color="auto"/>
          </w:divBdr>
        </w:div>
        <w:div w:id="709459132">
          <w:marLeft w:val="0"/>
          <w:marRight w:val="0"/>
          <w:marTop w:val="0"/>
          <w:marBottom w:val="0"/>
          <w:divBdr>
            <w:top w:val="none" w:sz="0" w:space="0" w:color="auto"/>
            <w:left w:val="none" w:sz="0" w:space="0" w:color="auto"/>
            <w:bottom w:val="none" w:sz="0" w:space="0" w:color="auto"/>
            <w:right w:val="none" w:sz="0" w:space="0" w:color="auto"/>
          </w:divBdr>
        </w:div>
        <w:div w:id="1383822515">
          <w:marLeft w:val="0"/>
          <w:marRight w:val="0"/>
          <w:marTop w:val="0"/>
          <w:marBottom w:val="0"/>
          <w:divBdr>
            <w:top w:val="none" w:sz="0" w:space="0" w:color="auto"/>
            <w:left w:val="none" w:sz="0" w:space="0" w:color="auto"/>
            <w:bottom w:val="none" w:sz="0" w:space="0" w:color="auto"/>
            <w:right w:val="none" w:sz="0" w:space="0" w:color="auto"/>
          </w:divBdr>
        </w:div>
        <w:div w:id="496966417">
          <w:marLeft w:val="0"/>
          <w:marRight w:val="0"/>
          <w:marTop w:val="0"/>
          <w:marBottom w:val="0"/>
          <w:divBdr>
            <w:top w:val="none" w:sz="0" w:space="0" w:color="auto"/>
            <w:left w:val="none" w:sz="0" w:space="0" w:color="auto"/>
            <w:bottom w:val="none" w:sz="0" w:space="0" w:color="auto"/>
            <w:right w:val="none" w:sz="0" w:space="0" w:color="auto"/>
          </w:divBdr>
        </w:div>
        <w:div w:id="1878010323">
          <w:marLeft w:val="0"/>
          <w:marRight w:val="0"/>
          <w:marTop w:val="0"/>
          <w:marBottom w:val="0"/>
          <w:divBdr>
            <w:top w:val="none" w:sz="0" w:space="0" w:color="auto"/>
            <w:left w:val="none" w:sz="0" w:space="0" w:color="auto"/>
            <w:bottom w:val="none" w:sz="0" w:space="0" w:color="auto"/>
            <w:right w:val="none" w:sz="0" w:space="0" w:color="auto"/>
          </w:divBdr>
        </w:div>
        <w:div w:id="518079854">
          <w:marLeft w:val="0"/>
          <w:marRight w:val="0"/>
          <w:marTop w:val="0"/>
          <w:marBottom w:val="0"/>
          <w:divBdr>
            <w:top w:val="none" w:sz="0" w:space="0" w:color="auto"/>
            <w:left w:val="none" w:sz="0" w:space="0" w:color="auto"/>
            <w:bottom w:val="none" w:sz="0" w:space="0" w:color="auto"/>
            <w:right w:val="none" w:sz="0" w:space="0" w:color="auto"/>
          </w:divBdr>
        </w:div>
        <w:div w:id="429548357">
          <w:marLeft w:val="0"/>
          <w:marRight w:val="0"/>
          <w:marTop w:val="0"/>
          <w:marBottom w:val="0"/>
          <w:divBdr>
            <w:top w:val="none" w:sz="0" w:space="0" w:color="auto"/>
            <w:left w:val="none" w:sz="0" w:space="0" w:color="auto"/>
            <w:bottom w:val="none" w:sz="0" w:space="0" w:color="auto"/>
            <w:right w:val="none" w:sz="0" w:space="0" w:color="auto"/>
          </w:divBdr>
        </w:div>
        <w:div w:id="2022582686">
          <w:marLeft w:val="0"/>
          <w:marRight w:val="0"/>
          <w:marTop w:val="0"/>
          <w:marBottom w:val="0"/>
          <w:divBdr>
            <w:top w:val="none" w:sz="0" w:space="0" w:color="auto"/>
            <w:left w:val="none" w:sz="0" w:space="0" w:color="auto"/>
            <w:bottom w:val="none" w:sz="0" w:space="0" w:color="auto"/>
            <w:right w:val="none" w:sz="0" w:space="0" w:color="auto"/>
          </w:divBdr>
        </w:div>
        <w:div w:id="836924882">
          <w:marLeft w:val="0"/>
          <w:marRight w:val="0"/>
          <w:marTop w:val="0"/>
          <w:marBottom w:val="0"/>
          <w:divBdr>
            <w:top w:val="none" w:sz="0" w:space="0" w:color="auto"/>
            <w:left w:val="none" w:sz="0" w:space="0" w:color="auto"/>
            <w:bottom w:val="none" w:sz="0" w:space="0" w:color="auto"/>
            <w:right w:val="none" w:sz="0" w:space="0" w:color="auto"/>
          </w:divBdr>
        </w:div>
        <w:div w:id="317805827">
          <w:marLeft w:val="0"/>
          <w:marRight w:val="0"/>
          <w:marTop w:val="0"/>
          <w:marBottom w:val="0"/>
          <w:divBdr>
            <w:top w:val="none" w:sz="0" w:space="0" w:color="auto"/>
            <w:left w:val="none" w:sz="0" w:space="0" w:color="auto"/>
            <w:bottom w:val="none" w:sz="0" w:space="0" w:color="auto"/>
            <w:right w:val="none" w:sz="0" w:space="0" w:color="auto"/>
          </w:divBdr>
        </w:div>
        <w:div w:id="1826706867">
          <w:marLeft w:val="0"/>
          <w:marRight w:val="0"/>
          <w:marTop w:val="0"/>
          <w:marBottom w:val="0"/>
          <w:divBdr>
            <w:top w:val="none" w:sz="0" w:space="0" w:color="auto"/>
            <w:left w:val="none" w:sz="0" w:space="0" w:color="auto"/>
            <w:bottom w:val="none" w:sz="0" w:space="0" w:color="auto"/>
            <w:right w:val="none" w:sz="0" w:space="0" w:color="auto"/>
          </w:divBdr>
        </w:div>
        <w:div w:id="1422483248">
          <w:marLeft w:val="0"/>
          <w:marRight w:val="0"/>
          <w:marTop w:val="0"/>
          <w:marBottom w:val="0"/>
          <w:divBdr>
            <w:top w:val="none" w:sz="0" w:space="0" w:color="auto"/>
            <w:left w:val="none" w:sz="0" w:space="0" w:color="auto"/>
            <w:bottom w:val="none" w:sz="0" w:space="0" w:color="auto"/>
            <w:right w:val="none" w:sz="0" w:space="0" w:color="auto"/>
          </w:divBdr>
        </w:div>
        <w:div w:id="1619069143">
          <w:marLeft w:val="0"/>
          <w:marRight w:val="0"/>
          <w:marTop w:val="0"/>
          <w:marBottom w:val="0"/>
          <w:divBdr>
            <w:top w:val="none" w:sz="0" w:space="0" w:color="auto"/>
            <w:left w:val="none" w:sz="0" w:space="0" w:color="auto"/>
            <w:bottom w:val="none" w:sz="0" w:space="0" w:color="auto"/>
            <w:right w:val="none" w:sz="0" w:space="0" w:color="auto"/>
          </w:divBdr>
        </w:div>
        <w:div w:id="584538457">
          <w:marLeft w:val="0"/>
          <w:marRight w:val="0"/>
          <w:marTop w:val="0"/>
          <w:marBottom w:val="0"/>
          <w:divBdr>
            <w:top w:val="none" w:sz="0" w:space="0" w:color="auto"/>
            <w:left w:val="none" w:sz="0" w:space="0" w:color="auto"/>
            <w:bottom w:val="none" w:sz="0" w:space="0" w:color="auto"/>
            <w:right w:val="none" w:sz="0" w:space="0" w:color="auto"/>
          </w:divBdr>
        </w:div>
        <w:div w:id="1467502521">
          <w:marLeft w:val="0"/>
          <w:marRight w:val="0"/>
          <w:marTop w:val="0"/>
          <w:marBottom w:val="0"/>
          <w:divBdr>
            <w:top w:val="none" w:sz="0" w:space="0" w:color="auto"/>
            <w:left w:val="none" w:sz="0" w:space="0" w:color="auto"/>
            <w:bottom w:val="none" w:sz="0" w:space="0" w:color="auto"/>
            <w:right w:val="none" w:sz="0" w:space="0" w:color="auto"/>
          </w:divBdr>
        </w:div>
        <w:div w:id="125703129">
          <w:marLeft w:val="0"/>
          <w:marRight w:val="0"/>
          <w:marTop w:val="0"/>
          <w:marBottom w:val="0"/>
          <w:divBdr>
            <w:top w:val="none" w:sz="0" w:space="0" w:color="auto"/>
            <w:left w:val="none" w:sz="0" w:space="0" w:color="auto"/>
            <w:bottom w:val="none" w:sz="0" w:space="0" w:color="auto"/>
            <w:right w:val="none" w:sz="0" w:space="0" w:color="auto"/>
          </w:divBdr>
        </w:div>
        <w:div w:id="1949001962">
          <w:marLeft w:val="0"/>
          <w:marRight w:val="0"/>
          <w:marTop w:val="0"/>
          <w:marBottom w:val="0"/>
          <w:divBdr>
            <w:top w:val="none" w:sz="0" w:space="0" w:color="auto"/>
            <w:left w:val="none" w:sz="0" w:space="0" w:color="auto"/>
            <w:bottom w:val="none" w:sz="0" w:space="0" w:color="auto"/>
            <w:right w:val="none" w:sz="0" w:space="0" w:color="auto"/>
          </w:divBdr>
        </w:div>
        <w:div w:id="1996058355">
          <w:marLeft w:val="0"/>
          <w:marRight w:val="0"/>
          <w:marTop w:val="0"/>
          <w:marBottom w:val="0"/>
          <w:divBdr>
            <w:top w:val="none" w:sz="0" w:space="0" w:color="auto"/>
            <w:left w:val="none" w:sz="0" w:space="0" w:color="auto"/>
            <w:bottom w:val="none" w:sz="0" w:space="0" w:color="auto"/>
            <w:right w:val="none" w:sz="0" w:space="0" w:color="auto"/>
          </w:divBdr>
        </w:div>
        <w:div w:id="459495480">
          <w:marLeft w:val="0"/>
          <w:marRight w:val="0"/>
          <w:marTop w:val="0"/>
          <w:marBottom w:val="0"/>
          <w:divBdr>
            <w:top w:val="none" w:sz="0" w:space="0" w:color="auto"/>
            <w:left w:val="none" w:sz="0" w:space="0" w:color="auto"/>
            <w:bottom w:val="none" w:sz="0" w:space="0" w:color="auto"/>
            <w:right w:val="none" w:sz="0" w:space="0" w:color="auto"/>
          </w:divBdr>
        </w:div>
        <w:div w:id="36243409">
          <w:marLeft w:val="0"/>
          <w:marRight w:val="0"/>
          <w:marTop w:val="0"/>
          <w:marBottom w:val="0"/>
          <w:divBdr>
            <w:top w:val="none" w:sz="0" w:space="0" w:color="auto"/>
            <w:left w:val="none" w:sz="0" w:space="0" w:color="auto"/>
            <w:bottom w:val="none" w:sz="0" w:space="0" w:color="auto"/>
            <w:right w:val="none" w:sz="0" w:space="0" w:color="auto"/>
          </w:divBdr>
        </w:div>
        <w:div w:id="1543516598">
          <w:marLeft w:val="0"/>
          <w:marRight w:val="0"/>
          <w:marTop w:val="0"/>
          <w:marBottom w:val="0"/>
          <w:divBdr>
            <w:top w:val="none" w:sz="0" w:space="0" w:color="auto"/>
            <w:left w:val="none" w:sz="0" w:space="0" w:color="auto"/>
            <w:bottom w:val="none" w:sz="0" w:space="0" w:color="auto"/>
            <w:right w:val="none" w:sz="0" w:space="0" w:color="auto"/>
          </w:divBdr>
        </w:div>
        <w:div w:id="926961372">
          <w:marLeft w:val="0"/>
          <w:marRight w:val="0"/>
          <w:marTop w:val="0"/>
          <w:marBottom w:val="0"/>
          <w:divBdr>
            <w:top w:val="none" w:sz="0" w:space="0" w:color="auto"/>
            <w:left w:val="none" w:sz="0" w:space="0" w:color="auto"/>
            <w:bottom w:val="none" w:sz="0" w:space="0" w:color="auto"/>
            <w:right w:val="none" w:sz="0" w:space="0" w:color="auto"/>
          </w:divBdr>
        </w:div>
        <w:div w:id="2027443346">
          <w:marLeft w:val="0"/>
          <w:marRight w:val="0"/>
          <w:marTop w:val="0"/>
          <w:marBottom w:val="0"/>
          <w:divBdr>
            <w:top w:val="none" w:sz="0" w:space="0" w:color="auto"/>
            <w:left w:val="none" w:sz="0" w:space="0" w:color="auto"/>
            <w:bottom w:val="none" w:sz="0" w:space="0" w:color="auto"/>
            <w:right w:val="none" w:sz="0" w:space="0" w:color="auto"/>
          </w:divBdr>
        </w:div>
        <w:div w:id="2069917620">
          <w:marLeft w:val="0"/>
          <w:marRight w:val="0"/>
          <w:marTop w:val="0"/>
          <w:marBottom w:val="0"/>
          <w:divBdr>
            <w:top w:val="none" w:sz="0" w:space="0" w:color="auto"/>
            <w:left w:val="none" w:sz="0" w:space="0" w:color="auto"/>
            <w:bottom w:val="none" w:sz="0" w:space="0" w:color="auto"/>
            <w:right w:val="none" w:sz="0" w:space="0" w:color="auto"/>
          </w:divBdr>
        </w:div>
        <w:div w:id="1983073028">
          <w:marLeft w:val="0"/>
          <w:marRight w:val="0"/>
          <w:marTop w:val="0"/>
          <w:marBottom w:val="0"/>
          <w:divBdr>
            <w:top w:val="none" w:sz="0" w:space="0" w:color="auto"/>
            <w:left w:val="none" w:sz="0" w:space="0" w:color="auto"/>
            <w:bottom w:val="none" w:sz="0" w:space="0" w:color="auto"/>
            <w:right w:val="none" w:sz="0" w:space="0" w:color="auto"/>
          </w:divBdr>
        </w:div>
        <w:div w:id="1782383727">
          <w:marLeft w:val="0"/>
          <w:marRight w:val="0"/>
          <w:marTop w:val="0"/>
          <w:marBottom w:val="0"/>
          <w:divBdr>
            <w:top w:val="none" w:sz="0" w:space="0" w:color="auto"/>
            <w:left w:val="none" w:sz="0" w:space="0" w:color="auto"/>
            <w:bottom w:val="none" w:sz="0" w:space="0" w:color="auto"/>
            <w:right w:val="none" w:sz="0" w:space="0" w:color="auto"/>
          </w:divBdr>
        </w:div>
        <w:div w:id="602692971">
          <w:marLeft w:val="0"/>
          <w:marRight w:val="0"/>
          <w:marTop w:val="0"/>
          <w:marBottom w:val="0"/>
          <w:divBdr>
            <w:top w:val="none" w:sz="0" w:space="0" w:color="auto"/>
            <w:left w:val="none" w:sz="0" w:space="0" w:color="auto"/>
            <w:bottom w:val="none" w:sz="0" w:space="0" w:color="auto"/>
            <w:right w:val="none" w:sz="0" w:space="0" w:color="auto"/>
          </w:divBdr>
        </w:div>
        <w:div w:id="90248287">
          <w:marLeft w:val="0"/>
          <w:marRight w:val="0"/>
          <w:marTop w:val="0"/>
          <w:marBottom w:val="0"/>
          <w:divBdr>
            <w:top w:val="none" w:sz="0" w:space="0" w:color="auto"/>
            <w:left w:val="none" w:sz="0" w:space="0" w:color="auto"/>
            <w:bottom w:val="none" w:sz="0" w:space="0" w:color="auto"/>
            <w:right w:val="none" w:sz="0" w:space="0" w:color="auto"/>
          </w:divBdr>
        </w:div>
        <w:div w:id="2132238663">
          <w:marLeft w:val="0"/>
          <w:marRight w:val="0"/>
          <w:marTop w:val="0"/>
          <w:marBottom w:val="0"/>
          <w:divBdr>
            <w:top w:val="none" w:sz="0" w:space="0" w:color="auto"/>
            <w:left w:val="none" w:sz="0" w:space="0" w:color="auto"/>
            <w:bottom w:val="none" w:sz="0" w:space="0" w:color="auto"/>
            <w:right w:val="none" w:sz="0" w:space="0" w:color="auto"/>
          </w:divBdr>
        </w:div>
        <w:div w:id="215941257">
          <w:marLeft w:val="0"/>
          <w:marRight w:val="0"/>
          <w:marTop w:val="0"/>
          <w:marBottom w:val="0"/>
          <w:divBdr>
            <w:top w:val="none" w:sz="0" w:space="0" w:color="auto"/>
            <w:left w:val="none" w:sz="0" w:space="0" w:color="auto"/>
            <w:bottom w:val="none" w:sz="0" w:space="0" w:color="auto"/>
            <w:right w:val="none" w:sz="0" w:space="0" w:color="auto"/>
          </w:divBdr>
        </w:div>
        <w:div w:id="344982098">
          <w:marLeft w:val="0"/>
          <w:marRight w:val="0"/>
          <w:marTop w:val="0"/>
          <w:marBottom w:val="0"/>
          <w:divBdr>
            <w:top w:val="none" w:sz="0" w:space="0" w:color="auto"/>
            <w:left w:val="none" w:sz="0" w:space="0" w:color="auto"/>
            <w:bottom w:val="none" w:sz="0" w:space="0" w:color="auto"/>
            <w:right w:val="none" w:sz="0" w:space="0" w:color="auto"/>
          </w:divBdr>
        </w:div>
        <w:div w:id="242497284">
          <w:marLeft w:val="0"/>
          <w:marRight w:val="0"/>
          <w:marTop w:val="0"/>
          <w:marBottom w:val="0"/>
          <w:divBdr>
            <w:top w:val="none" w:sz="0" w:space="0" w:color="auto"/>
            <w:left w:val="none" w:sz="0" w:space="0" w:color="auto"/>
            <w:bottom w:val="none" w:sz="0" w:space="0" w:color="auto"/>
            <w:right w:val="none" w:sz="0" w:space="0" w:color="auto"/>
          </w:divBdr>
        </w:div>
        <w:div w:id="1031151459">
          <w:marLeft w:val="0"/>
          <w:marRight w:val="0"/>
          <w:marTop w:val="0"/>
          <w:marBottom w:val="0"/>
          <w:divBdr>
            <w:top w:val="none" w:sz="0" w:space="0" w:color="auto"/>
            <w:left w:val="none" w:sz="0" w:space="0" w:color="auto"/>
            <w:bottom w:val="none" w:sz="0" w:space="0" w:color="auto"/>
            <w:right w:val="none" w:sz="0" w:space="0" w:color="auto"/>
          </w:divBdr>
        </w:div>
        <w:div w:id="433945534">
          <w:marLeft w:val="0"/>
          <w:marRight w:val="0"/>
          <w:marTop w:val="0"/>
          <w:marBottom w:val="0"/>
          <w:divBdr>
            <w:top w:val="none" w:sz="0" w:space="0" w:color="auto"/>
            <w:left w:val="none" w:sz="0" w:space="0" w:color="auto"/>
            <w:bottom w:val="none" w:sz="0" w:space="0" w:color="auto"/>
            <w:right w:val="none" w:sz="0" w:space="0" w:color="auto"/>
          </w:divBdr>
        </w:div>
        <w:div w:id="1356075666">
          <w:marLeft w:val="0"/>
          <w:marRight w:val="0"/>
          <w:marTop w:val="0"/>
          <w:marBottom w:val="0"/>
          <w:divBdr>
            <w:top w:val="none" w:sz="0" w:space="0" w:color="auto"/>
            <w:left w:val="none" w:sz="0" w:space="0" w:color="auto"/>
            <w:bottom w:val="none" w:sz="0" w:space="0" w:color="auto"/>
            <w:right w:val="none" w:sz="0" w:space="0" w:color="auto"/>
          </w:divBdr>
        </w:div>
        <w:div w:id="2140997074">
          <w:marLeft w:val="0"/>
          <w:marRight w:val="0"/>
          <w:marTop w:val="0"/>
          <w:marBottom w:val="0"/>
          <w:divBdr>
            <w:top w:val="none" w:sz="0" w:space="0" w:color="auto"/>
            <w:left w:val="none" w:sz="0" w:space="0" w:color="auto"/>
            <w:bottom w:val="none" w:sz="0" w:space="0" w:color="auto"/>
            <w:right w:val="none" w:sz="0" w:space="0" w:color="auto"/>
          </w:divBdr>
        </w:div>
        <w:div w:id="1378091825">
          <w:marLeft w:val="0"/>
          <w:marRight w:val="0"/>
          <w:marTop w:val="0"/>
          <w:marBottom w:val="0"/>
          <w:divBdr>
            <w:top w:val="none" w:sz="0" w:space="0" w:color="auto"/>
            <w:left w:val="none" w:sz="0" w:space="0" w:color="auto"/>
            <w:bottom w:val="none" w:sz="0" w:space="0" w:color="auto"/>
            <w:right w:val="none" w:sz="0" w:space="0" w:color="auto"/>
          </w:divBdr>
        </w:div>
        <w:div w:id="1802915807">
          <w:marLeft w:val="0"/>
          <w:marRight w:val="0"/>
          <w:marTop w:val="0"/>
          <w:marBottom w:val="0"/>
          <w:divBdr>
            <w:top w:val="none" w:sz="0" w:space="0" w:color="auto"/>
            <w:left w:val="none" w:sz="0" w:space="0" w:color="auto"/>
            <w:bottom w:val="none" w:sz="0" w:space="0" w:color="auto"/>
            <w:right w:val="none" w:sz="0" w:space="0" w:color="auto"/>
          </w:divBdr>
        </w:div>
        <w:div w:id="1345937992">
          <w:marLeft w:val="0"/>
          <w:marRight w:val="0"/>
          <w:marTop w:val="0"/>
          <w:marBottom w:val="0"/>
          <w:divBdr>
            <w:top w:val="none" w:sz="0" w:space="0" w:color="auto"/>
            <w:left w:val="none" w:sz="0" w:space="0" w:color="auto"/>
            <w:bottom w:val="none" w:sz="0" w:space="0" w:color="auto"/>
            <w:right w:val="none" w:sz="0" w:space="0" w:color="auto"/>
          </w:divBdr>
        </w:div>
        <w:div w:id="2091342864">
          <w:marLeft w:val="0"/>
          <w:marRight w:val="0"/>
          <w:marTop w:val="0"/>
          <w:marBottom w:val="0"/>
          <w:divBdr>
            <w:top w:val="none" w:sz="0" w:space="0" w:color="auto"/>
            <w:left w:val="none" w:sz="0" w:space="0" w:color="auto"/>
            <w:bottom w:val="none" w:sz="0" w:space="0" w:color="auto"/>
            <w:right w:val="none" w:sz="0" w:space="0" w:color="auto"/>
          </w:divBdr>
        </w:div>
        <w:div w:id="1716192760">
          <w:marLeft w:val="0"/>
          <w:marRight w:val="0"/>
          <w:marTop w:val="0"/>
          <w:marBottom w:val="0"/>
          <w:divBdr>
            <w:top w:val="none" w:sz="0" w:space="0" w:color="auto"/>
            <w:left w:val="none" w:sz="0" w:space="0" w:color="auto"/>
            <w:bottom w:val="none" w:sz="0" w:space="0" w:color="auto"/>
            <w:right w:val="none" w:sz="0" w:space="0" w:color="auto"/>
          </w:divBdr>
        </w:div>
        <w:div w:id="2076270243">
          <w:marLeft w:val="0"/>
          <w:marRight w:val="0"/>
          <w:marTop w:val="0"/>
          <w:marBottom w:val="0"/>
          <w:divBdr>
            <w:top w:val="none" w:sz="0" w:space="0" w:color="auto"/>
            <w:left w:val="none" w:sz="0" w:space="0" w:color="auto"/>
            <w:bottom w:val="none" w:sz="0" w:space="0" w:color="auto"/>
            <w:right w:val="none" w:sz="0" w:space="0" w:color="auto"/>
          </w:divBdr>
        </w:div>
        <w:div w:id="1011881647">
          <w:marLeft w:val="0"/>
          <w:marRight w:val="0"/>
          <w:marTop w:val="0"/>
          <w:marBottom w:val="0"/>
          <w:divBdr>
            <w:top w:val="none" w:sz="0" w:space="0" w:color="auto"/>
            <w:left w:val="none" w:sz="0" w:space="0" w:color="auto"/>
            <w:bottom w:val="none" w:sz="0" w:space="0" w:color="auto"/>
            <w:right w:val="none" w:sz="0" w:space="0" w:color="auto"/>
          </w:divBdr>
        </w:div>
        <w:div w:id="1488201832">
          <w:marLeft w:val="0"/>
          <w:marRight w:val="0"/>
          <w:marTop w:val="0"/>
          <w:marBottom w:val="0"/>
          <w:divBdr>
            <w:top w:val="none" w:sz="0" w:space="0" w:color="auto"/>
            <w:left w:val="none" w:sz="0" w:space="0" w:color="auto"/>
            <w:bottom w:val="none" w:sz="0" w:space="0" w:color="auto"/>
            <w:right w:val="none" w:sz="0" w:space="0" w:color="auto"/>
          </w:divBdr>
        </w:div>
        <w:div w:id="925116354">
          <w:marLeft w:val="0"/>
          <w:marRight w:val="0"/>
          <w:marTop w:val="0"/>
          <w:marBottom w:val="0"/>
          <w:divBdr>
            <w:top w:val="none" w:sz="0" w:space="0" w:color="auto"/>
            <w:left w:val="none" w:sz="0" w:space="0" w:color="auto"/>
            <w:bottom w:val="none" w:sz="0" w:space="0" w:color="auto"/>
            <w:right w:val="none" w:sz="0" w:space="0" w:color="auto"/>
          </w:divBdr>
        </w:div>
        <w:div w:id="1460101534">
          <w:marLeft w:val="0"/>
          <w:marRight w:val="0"/>
          <w:marTop w:val="0"/>
          <w:marBottom w:val="0"/>
          <w:divBdr>
            <w:top w:val="none" w:sz="0" w:space="0" w:color="auto"/>
            <w:left w:val="none" w:sz="0" w:space="0" w:color="auto"/>
            <w:bottom w:val="none" w:sz="0" w:space="0" w:color="auto"/>
            <w:right w:val="none" w:sz="0" w:space="0" w:color="auto"/>
          </w:divBdr>
        </w:div>
        <w:div w:id="573589174">
          <w:marLeft w:val="0"/>
          <w:marRight w:val="0"/>
          <w:marTop w:val="0"/>
          <w:marBottom w:val="0"/>
          <w:divBdr>
            <w:top w:val="none" w:sz="0" w:space="0" w:color="auto"/>
            <w:left w:val="none" w:sz="0" w:space="0" w:color="auto"/>
            <w:bottom w:val="none" w:sz="0" w:space="0" w:color="auto"/>
            <w:right w:val="none" w:sz="0" w:space="0" w:color="auto"/>
          </w:divBdr>
        </w:div>
        <w:div w:id="1659993417">
          <w:marLeft w:val="0"/>
          <w:marRight w:val="0"/>
          <w:marTop w:val="0"/>
          <w:marBottom w:val="0"/>
          <w:divBdr>
            <w:top w:val="none" w:sz="0" w:space="0" w:color="auto"/>
            <w:left w:val="none" w:sz="0" w:space="0" w:color="auto"/>
            <w:bottom w:val="none" w:sz="0" w:space="0" w:color="auto"/>
            <w:right w:val="none" w:sz="0" w:space="0" w:color="auto"/>
          </w:divBdr>
        </w:div>
        <w:div w:id="422265812">
          <w:marLeft w:val="0"/>
          <w:marRight w:val="0"/>
          <w:marTop w:val="0"/>
          <w:marBottom w:val="0"/>
          <w:divBdr>
            <w:top w:val="none" w:sz="0" w:space="0" w:color="auto"/>
            <w:left w:val="none" w:sz="0" w:space="0" w:color="auto"/>
            <w:bottom w:val="none" w:sz="0" w:space="0" w:color="auto"/>
            <w:right w:val="none" w:sz="0" w:space="0" w:color="auto"/>
          </w:divBdr>
        </w:div>
        <w:div w:id="1069495602">
          <w:marLeft w:val="0"/>
          <w:marRight w:val="0"/>
          <w:marTop w:val="0"/>
          <w:marBottom w:val="0"/>
          <w:divBdr>
            <w:top w:val="none" w:sz="0" w:space="0" w:color="auto"/>
            <w:left w:val="none" w:sz="0" w:space="0" w:color="auto"/>
            <w:bottom w:val="none" w:sz="0" w:space="0" w:color="auto"/>
            <w:right w:val="none" w:sz="0" w:space="0" w:color="auto"/>
          </w:divBdr>
        </w:div>
        <w:div w:id="1196505056">
          <w:marLeft w:val="0"/>
          <w:marRight w:val="0"/>
          <w:marTop w:val="0"/>
          <w:marBottom w:val="0"/>
          <w:divBdr>
            <w:top w:val="none" w:sz="0" w:space="0" w:color="auto"/>
            <w:left w:val="none" w:sz="0" w:space="0" w:color="auto"/>
            <w:bottom w:val="none" w:sz="0" w:space="0" w:color="auto"/>
            <w:right w:val="none" w:sz="0" w:space="0" w:color="auto"/>
          </w:divBdr>
        </w:div>
        <w:div w:id="510681721">
          <w:marLeft w:val="0"/>
          <w:marRight w:val="0"/>
          <w:marTop w:val="0"/>
          <w:marBottom w:val="0"/>
          <w:divBdr>
            <w:top w:val="none" w:sz="0" w:space="0" w:color="auto"/>
            <w:left w:val="none" w:sz="0" w:space="0" w:color="auto"/>
            <w:bottom w:val="none" w:sz="0" w:space="0" w:color="auto"/>
            <w:right w:val="none" w:sz="0" w:space="0" w:color="auto"/>
          </w:divBdr>
        </w:div>
        <w:div w:id="1871721096">
          <w:marLeft w:val="0"/>
          <w:marRight w:val="0"/>
          <w:marTop w:val="0"/>
          <w:marBottom w:val="0"/>
          <w:divBdr>
            <w:top w:val="none" w:sz="0" w:space="0" w:color="auto"/>
            <w:left w:val="none" w:sz="0" w:space="0" w:color="auto"/>
            <w:bottom w:val="none" w:sz="0" w:space="0" w:color="auto"/>
            <w:right w:val="none" w:sz="0" w:space="0" w:color="auto"/>
          </w:divBdr>
        </w:div>
        <w:div w:id="783035017">
          <w:marLeft w:val="0"/>
          <w:marRight w:val="0"/>
          <w:marTop w:val="0"/>
          <w:marBottom w:val="0"/>
          <w:divBdr>
            <w:top w:val="none" w:sz="0" w:space="0" w:color="auto"/>
            <w:left w:val="none" w:sz="0" w:space="0" w:color="auto"/>
            <w:bottom w:val="none" w:sz="0" w:space="0" w:color="auto"/>
            <w:right w:val="none" w:sz="0" w:space="0" w:color="auto"/>
          </w:divBdr>
        </w:div>
        <w:div w:id="1684935147">
          <w:marLeft w:val="0"/>
          <w:marRight w:val="0"/>
          <w:marTop w:val="0"/>
          <w:marBottom w:val="0"/>
          <w:divBdr>
            <w:top w:val="none" w:sz="0" w:space="0" w:color="auto"/>
            <w:left w:val="none" w:sz="0" w:space="0" w:color="auto"/>
            <w:bottom w:val="none" w:sz="0" w:space="0" w:color="auto"/>
            <w:right w:val="none" w:sz="0" w:space="0" w:color="auto"/>
          </w:divBdr>
        </w:div>
        <w:div w:id="1630627553">
          <w:marLeft w:val="0"/>
          <w:marRight w:val="0"/>
          <w:marTop w:val="0"/>
          <w:marBottom w:val="0"/>
          <w:divBdr>
            <w:top w:val="none" w:sz="0" w:space="0" w:color="auto"/>
            <w:left w:val="none" w:sz="0" w:space="0" w:color="auto"/>
            <w:bottom w:val="none" w:sz="0" w:space="0" w:color="auto"/>
            <w:right w:val="none" w:sz="0" w:space="0" w:color="auto"/>
          </w:divBdr>
        </w:div>
        <w:div w:id="1697733435">
          <w:marLeft w:val="0"/>
          <w:marRight w:val="0"/>
          <w:marTop w:val="0"/>
          <w:marBottom w:val="0"/>
          <w:divBdr>
            <w:top w:val="none" w:sz="0" w:space="0" w:color="auto"/>
            <w:left w:val="none" w:sz="0" w:space="0" w:color="auto"/>
            <w:bottom w:val="none" w:sz="0" w:space="0" w:color="auto"/>
            <w:right w:val="none" w:sz="0" w:space="0" w:color="auto"/>
          </w:divBdr>
        </w:div>
        <w:div w:id="137233554">
          <w:marLeft w:val="0"/>
          <w:marRight w:val="0"/>
          <w:marTop w:val="0"/>
          <w:marBottom w:val="0"/>
          <w:divBdr>
            <w:top w:val="none" w:sz="0" w:space="0" w:color="auto"/>
            <w:left w:val="none" w:sz="0" w:space="0" w:color="auto"/>
            <w:bottom w:val="none" w:sz="0" w:space="0" w:color="auto"/>
            <w:right w:val="none" w:sz="0" w:space="0" w:color="auto"/>
          </w:divBdr>
        </w:div>
        <w:div w:id="1855262464">
          <w:marLeft w:val="0"/>
          <w:marRight w:val="0"/>
          <w:marTop w:val="0"/>
          <w:marBottom w:val="0"/>
          <w:divBdr>
            <w:top w:val="none" w:sz="0" w:space="0" w:color="auto"/>
            <w:left w:val="none" w:sz="0" w:space="0" w:color="auto"/>
            <w:bottom w:val="none" w:sz="0" w:space="0" w:color="auto"/>
            <w:right w:val="none" w:sz="0" w:space="0" w:color="auto"/>
          </w:divBdr>
        </w:div>
        <w:div w:id="52631063">
          <w:marLeft w:val="0"/>
          <w:marRight w:val="0"/>
          <w:marTop w:val="0"/>
          <w:marBottom w:val="0"/>
          <w:divBdr>
            <w:top w:val="none" w:sz="0" w:space="0" w:color="auto"/>
            <w:left w:val="none" w:sz="0" w:space="0" w:color="auto"/>
            <w:bottom w:val="none" w:sz="0" w:space="0" w:color="auto"/>
            <w:right w:val="none" w:sz="0" w:space="0" w:color="auto"/>
          </w:divBdr>
        </w:div>
        <w:div w:id="104227835">
          <w:marLeft w:val="0"/>
          <w:marRight w:val="0"/>
          <w:marTop w:val="0"/>
          <w:marBottom w:val="0"/>
          <w:divBdr>
            <w:top w:val="none" w:sz="0" w:space="0" w:color="auto"/>
            <w:left w:val="none" w:sz="0" w:space="0" w:color="auto"/>
            <w:bottom w:val="none" w:sz="0" w:space="0" w:color="auto"/>
            <w:right w:val="none" w:sz="0" w:space="0" w:color="auto"/>
          </w:divBdr>
        </w:div>
        <w:div w:id="1035348359">
          <w:marLeft w:val="0"/>
          <w:marRight w:val="0"/>
          <w:marTop w:val="0"/>
          <w:marBottom w:val="0"/>
          <w:divBdr>
            <w:top w:val="none" w:sz="0" w:space="0" w:color="auto"/>
            <w:left w:val="none" w:sz="0" w:space="0" w:color="auto"/>
            <w:bottom w:val="none" w:sz="0" w:space="0" w:color="auto"/>
            <w:right w:val="none" w:sz="0" w:space="0" w:color="auto"/>
          </w:divBdr>
        </w:div>
        <w:div w:id="855193979">
          <w:marLeft w:val="0"/>
          <w:marRight w:val="0"/>
          <w:marTop w:val="0"/>
          <w:marBottom w:val="0"/>
          <w:divBdr>
            <w:top w:val="none" w:sz="0" w:space="0" w:color="auto"/>
            <w:left w:val="none" w:sz="0" w:space="0" w:color="auto"/>
            <w:bottom w:val="none" w:sz="0" w:space="0" w:color="auto"/>
            <w:right w:val="none" w:sz="0" w:space="0" w:color="auto"/>
          </w:divBdr>
        </w:div>
        <w:div w:id="1189955772">
          <w:marLeft w:val="0"/>
          <w:marRight w:val="0"/>
          <w:marTop w:val="0"/>
          <w:marBottom w:val="0"/>
          <w:divBdr>
            <w:top w:val="none" w:sz="0" w:space="0" w:color="auto"/>
            <w:left w:val="none" w:sz="0" w:space="0" w:color="auto"/>
            <w:bottom w:val="none" w:sz="0" w:space="0" w:color="auto"/>
            <w:right w:val="none" w:sz="0" w:space="0" w:color="auto"/>
          </w:divBdr>
        </w:div>
        <w:div w:id="1961261799">
          <w:marLeft w:val="0"/>
          <w:marRight w:val="0"/>
          <w:marTop w:val="0"/>
          <w:marBottom w:val="0"/>
          <w:divBdr>
            <w:top w:val="none" w:sz="0" w:space="0" w:color="auto"/>
            <w:left w:val="none" w:sz="0" w:space="0" w:color="auto"/>
            <w:bottom w:val="none" w:sz="0" w:space="0" w:color="auto"/>
            <w:right w:val="none" w:sz="0" w:space="0" w:color="auto"/>
          </w:divBdr>
        </w:div>
        <w:div w:id="361513924">
          <w:marLeft w:val="0"/>
          <w:marRight w:val="0"/>
          <w:marTop w:val="0"/>
          <w:marBottom w:val="0"/>
          <w:divBdr>
            <w:top w:val="none" w:sz="0" w:space="0" w:color="auto"/>
            <w:left w:val="none" w:sz="0" w:space="0" w:color="auto"/>
            <w:bottom w:val="none" w:sz="0" w:space="0" w:color="auto"/>
            <w:right w:val="none" w:sz="0" w:space="0" w:color="auto"/>
          </w:divBdr>
        </w:div>
        <w:div w:id="1388602040">
          <w:marLeft w:val="0"/>
          <w:marRight w:val="0"/>
          <w:marTop w:val="0"/>
          <w:marBottom w:val="0"/>
          <w:divBdr>
            <w:top w:val="none" w:sz="0" w:space="0" w:color="auto"/>
            <w:left w:val="none" w:sz="0" w:space="0" w:color="auto"/>
            <w:bottom w:val="none" w:sz="0" w:space="0" w:color="auto"/>
            <w:right w:val="none" w:sz="0" w:space="0" w:color="auto"/>
          </w:divBdr>
        </w:div>
        <w:div w:id="1468085759">
          <w:marLeft w:val="0"/>
          <w:marRight w:val="0"/>
          <w:marTop w:val="0"/>
          <w:marBottom w:val="0"/>
          <w:divBdr>
            <w:top w:val="none" w:sz="0" w:space="0" w:color="auto"/>
            <w:left w:val="none" w:sz="0" w:space="0" w:color="auto"/>
            <w:bottom w:val="none" w:sz="0" w:space="0" w:color="auto"/>
            <w:right w:val="none" w:sz="0" w:space="0" w:color="auto"/>
          </w:divBdr>
        </w:div>
        <w:div w:id="2121337462">
          <w:marLeft w:val="0"/>
          <w:marRight w:val="0"/>
          <w:marTop w:val="0"/>
          <w:marBottom w:val="0"/>
          <w:divBdr>
            <w:top w:val="none" w:sz="0" w:space="0" w:color="auto"/>
            <w:left w:val="none" w:sz="0" w:space="0" w:color="auto"/>
            <w:bottom w:val="none" w:sz="0" w:space="0" w:color="auto"/>
            <w:right w:val="none" w:sz="0" w:space="0" w:color="auto"/>
          </w:divBdr>
        </w:div>
        <w:div w:id="1454012217">
          <w:marLeft w:val="0"/>
          <w:marRight w:val="0"/>
          <w:marTop w:val="0"/>
          <w:marBottom w:val="0"/>
          <w:divBdr>
            <w:top w:val="none" w:sz="0" w:space="0" w:color="auto"/>
            <w:left w:val="none" w:sz="0" w:space="0" w:color="auto"/>
            <w:bottom w:val="none" w:sz="0" w:space="0" w:color="auto"/>
            <w:right w:val="none" w:sz="0" w:space="0" w:color="auto"/>
          </w:divBdr>
        </w:div>
        <w:div w:id="1858227932">
          <w:marLeft w:val="0"/>
          <w:marRight w:val="0"/>
          <w:marTop w:val="0"/>
          <w:marBottom w:val="0"/>
          <w:divBdr>
            <w:top w:val="none" w:sz="0" w:space="0" w:color="auto"/>
            <w:left w:val="none" w:sz="0" w:space="0" w:color="auto"/>
            <w:bottom w:val="none" w:sz="0" w:space="0" w:color="auto"/>
            <w:right w:val="none" w:sz="0" w:space="0" w:color="auto"/>
          </w:divBdr>
        </w:div>
        <w:div w:id="1565720865">
          <w:marLeft w:val="0"/>
          <w:marRight w:val="0"/>
          <w:marTop w:val="0"/>
          <w:marBottom w:val="0"/>
          <w:divBdr>
            <w:top w:val="none" w:sz="0" w:space="0" w:color="auto"/>
            <w:left w:val="none" w:sz="0" w:space="0" w:color="auto"/>
            <w:bottom w:val="none" w:sz="0" w:space="0" w:color="auto"/>
            <w:right w:val="none" w:sz="0" w:space="0" w:color="auto"/>
          </w:divBdr>
        </w:div>
        <w:div w:id="1463426378">
          <w:marLeft w:val="0"/>
          <w:marRight w:val="0"/>
          <w:marTop w:val="0"/>
          <w:marBottom w:val="0"/>
          <w:divBdr>
            <w:top w:val="none" w:sz="0" w:space="0" w:color="auto"/>
            <w:left w:val="none" w:sz="0" w:space="0" w:color="auto"/>
            <w:bottom w:val="none" w:sz="0" w:space="0" w:color="auto"/>
            <w:right w:val="none" w:sz="0" w:space="0" w:color="auto"/>
          </w:divBdr>
        </w:div>
        <w:div w:id="550654770">
          <w:marLeft w:val="0"/>
          <w:marRight w:val="0"/>
          <w:marTop w:val="0"/>
          <w:marBottom w:val="0"/>
          <w:divBdr>
            <w:top w:val="none" w:sz="0" w:space="0" w:color="auto"/>
            <w:left w:val="none" w:sz="0" w:space="0" w:color="auto"/>
            <w:bottom w:val="none" w:sz="0" w:space="0" w:color="auto"/>
            <w:right w:val="none" w:sz="0" w:space="0" w:color="auto"/>
          </w:divBdr>
        </w:div>
        <w:div w:id="970091314">
          <w:marLeft w:val="0"/>
          <w:marRight w:val="0"/>
          <w:marTop w:val="0"/>
          <w:marBottom w:val="0"/>
          <w:divBdr>
            <w:top w:val="none" w:sz="0" w:space="0" w:color="auto"/>
            <w:left w:val="none" w:sz="0" w:space="0" w:color="auto"/>
            <w:bottom w:val="none" w:sz="0" w:space="0" w:color="auto"/>
            <w:right w:val="none" w:sz="0" w:space="0" w:color="auto"/>
          </w:divBdr>
        </w:div>
        <w:div w:id="270940378">
          <w:marLeft w:val="0"/>
          <w:marRight w:val="0"/>
          <w:marTop w:val="0"/>
          <w:marBottom w:val="0"/>
          <w:divBdr>
            <w:top w:val="none" w:sz="0" w:space="0" w:color="auto"/>
            <w:left w:val="none" w:sz="0" w:space="0" w:color="auto"/>
            <w:bottom w:val="none" w:sz="0" w:space="0" w:color="auto"/>
            <w:right w:val="none" w:sz="0" w:space="0" w:color="auto"/>
          </w:divBdr>
        </w:div>
        <w:div w:id="542861819">
          <w:marLeft w:val="0"/>
          <w:marRight w:val="0"/>
          <w:marTop w:val="0"/>
          <w:marBottom w:val="0"/>
          <w:divBdr>
            <w:top w:val="none" w:sz="0" w:space="0" w:color="auto"/>
            <w:left w:val="none" w:sz="0" w:space="0" w:color="auto"/>
            <w:bottom w:val="none" w:sz="0" w:space="0" w:color="auto"/>
            <w:right w:val="none" w:sz="0" w:space="0" w:color="auto"/>
          </w:divBdr>
        </w:div>
        <w:div w:id="1992909176">
          <w:marLeft w:val="0"/>
          <w:marRight w:val="0"/>
          <w:marTop w:val="0"/>
          <w:marBottom w:val="0"/>
          <w:divBdr>
            <w:top w:val="none" w:sz="0" w:space="0" w:color="auto"/>
            <w:left w:val="none" w:sz="0" w:space="0" w:color="auto"/>
            <w:bottom w:val="none" w:sz="0" w:space="0" w:color="auto"/>
            <w:right w:val="none" w:sz="0" w:space="0" w:color="auto"/>
          </w:divBdr>
        </w:div>
        <w:div w:id="1371296001">
          <w:marLeft w:val="0"/>
          <w:marRight w:val="0"/>
          <w:marTop w:val="0"/>
          <w:marBottom w:val="0"/>
          <w:divBdr>
            <w:top w:val="none" w:sz="0" w:space="0" w:color="auto"/>
            <w:left w:val="none" w:sz="0" w:space="0" w:color="auto"/>
            <w:bottom w:val="none" w:sz="0" w:space="0" w:color="auto"/>
            <w:right w:val="none" w:sz="0" w:space="0" w:color="auto"/>
          </w:divBdr>
        </w:div>
        <w:div w:id="994452619">
          <w:marLeft w:val="0"/>
          <w:marRight w:val="0"/>
          <w:marTop w:val="0"/>
          <w:marBottom w:val="0"/>
          <w:divBdr>
            <w:top w:val="none" w:sz="0" w:space="0" w:color="auto"/>
            <w:left w:val="none" w:sz="0" w:space="0" w:color="auto"/>
            <w:bottom w:val="none" w:sz="0" w:space="0" w:color="auto"/>
            <w:right w:val="none" w:sz="0" w:space="0" w:color="auto"/>
          </w:divBdr>
        </w:div>
        <w:div w:id="110171358">
          <w:marLeft w:val="0"/>
          <w:marRight w:val="0"/>
          <w:marTop w:val="0"/>
          <w:marBottom w:val="0"/>
          <w:divBdr>
            <w:top w:val="none" w:sz="0" w:space="0" w:color="auto"/>
            <w:left w:val="none" w:sz="0" w:space="0" w:color="auto"/>
            <w:bottom w:val="none" w:sz="0" w:space="0" w:color="auto"/>
            <w:right w:val="none" w:sz="0" w:space="0" w:color="auto"/>
          </w:divBdr>
        </w:div>
        <w:div w:id="693728689">
          <w:marLeft w:val="0"/>
          <w:marRight w:val="0"/>
          <w:marTop w:val="0"/>
          <w:marBottom w:val="0"/>
          <w:divBdr>
            <w:top w:val="none" w:sz="0" w:space="0" w:color="auto"/>
            <w:left w:val="none" w:sz="0" w:space="0" w:color="auto"/>
            <w:bottom w:val="none" w:sz="0" w:space="0" w:color="auto"/>
            <w:right w:val="none" w:sz="0" w:space="0" w:color="auto"/>
          </w:divBdr>
        </w:div>
        <w:div w:id="1004278959">
          <w:marLeft w:val="0"/>
          <w:marRight w:val="0"/>
          <w:marTop w:val="0"/>
          <w:marBottom w:val="0"/>
          <w:divBdr>
            <w:top w:val="none" w:sz="0" w:space="0" w:color="auto"/>
            <w:left w:val="none" w:sz="0" w:space="0" w:color="auto"/>
            <w:bottom w:val="none" w:sz="0" w:space="0" w:color="auto"/>
            <w:right w:val="none" w:sz="0" w:space="0" w:color="auto"/>
          </w:divBdr>
        </w:div>
        <w:div w:id="427236011">
          <w:marLeft w:val="0"/>
          <w:marRight w:val="0"/>
          <w:marTop w:val="0"/>
          <w:marBottom w:val="0"/>
          <w:divBdr>
            <w:top w:val="none" w:sz="0" w:space="0" w:color="auto"/>
            <w:left w:val="none" w:sz="0" w:space="0" w:color="auto"/>
            <w:bottom w:val="none" w:sz="0" w:space="0" w:color="auto"/>
            <w:right w:val="none" w:sz="0" w:space="0" w:color="auto"/>
          </w:divBdr>
        </w:div>
        <w:div w:id="556205681">
          <w:marLeft w:val="0"/>
          <w:marRight w:val="0"/>
          <w:marTop w:val="0"/>
          <w:marBottom w:val="0"/>
          <w:divBdr>
            <w:top w:val="none" w:sz="0" w:space="0" w:color="auto"/>
            <w:left w:val="none" w:sz="0" w:space="0" w:color="auto"/>
            <w:bottom w:val="none" w:sz="0" w:space="0" w:color="auto"/>
            <w:right w:val="none" w:sz="0" w:space="0" w:color="auto"/>
          </w:divBdr>
        </w:div>
        <w:div w:id="539436676">
          <w:marLeft w:val="0"/>
          <w:marRight w:val="0"/>
          <w:marTop w:val="0"/>
          <w:marBottom w:val="0"/>
          <w:divBdr>
            <w:top w:val="none" w:sz="0" w:space="0" w:color="auto"/>
            <w:left w:val="none" w:sz="0" w:space="0" w:color="auto"/>
            <w:bottom w:val="none" w:sz="0" w:space="0" w:color="auto"/>
            <w:right w:val="none" w:sz="0" w:space="0" w:color="auto"/>
          </w:divBdr>
        </w:div>
        <w:div w:id="466244089">
          <w:marLeft w:val="0"/>
          <w:marRight w:val="0"/>
          <w:marTop w:val="0"/>
          <w:marBottom w:val="0"/>
          <w:divBdr>
            <w:top w:val="none" w:sz="0" w:space="0" w:color="auto"/>
            <w:left w:val="none" w:sz="0" w:space="0" w:color="auto"/>
            <w:bottom w:val="none" w:sz="0" w:space="0" w:color="auto"/>
            <w:right w:val="none" w:sz="0" w:space="0" w:color="auto"/>
          </w:divBdr>
        </w:div>
        <w:div w:id="1687247961">
          <w:marLeft w:val="0"/>
          <w:marRight w:val="0"/>
          <w:marTop w:val="0"/>
          <w:marBottom w:val="0"/>
          <w:divBdr>
            <w:top w:val="none" w:sz="0" w:space="0" w:color="auto"/>
            <w:left w:val="none" w:sz="0" w:space="0" w:color="auto"/>
            <w:bottom w:val="none" w:sz="0" w:space="0" w:color="auto"/>
            <w:right w:val="none" w:sz="0" w:space="0" w:color="auto"/>
          </w:divBdr>
        </w:div>
        <w:div w:id="1767994725">
          <w:marLeft w:val="0"/>
          <w:marRight w:val="0"/>
          <w:marTop w:val="0"/>
          <w:marBottom w:val="0"/>
          <w:divBdr>
            <w:top w:val="none" w:sz="0" w:space="0" w:color="auto"/>
            <w:left w:val="none" w:sz="0" w:space="0" w:color="auto"/>
            <w:bottom w:val="none" w:sz="0" w:space="0" w:color="auto"/>
            <w:right w:val="none" w:sz="0" w:space="0" w:color="auto"/>
          </w:divBdr>
        </w:div>
        <w:div w:id="1034505985">
          <w:marLeft w:val="0"/>
          <w:marRight w:val="0"/>
          <w:marTop w:val="0"/>
          <w:marBottom w:val="0"/>
          <w:divBdr>
            <w:top w:val="none" w:sz="0" w:space="0" w:color="auto"/>
            <w:left w:val="none" w:sz="0" w:space="0" w:color="auto"/>
            <w:bottom w:val="none" w:sz="0" w:space="0" w:color="auto"/>
            <w:right w:val="none" w:sz="0" w:space="0" w:color="auto"/>
          </w:divBdr>
        </w:div>
        <w:div w:id="1849756275">
          <w:marLeft w:val="0"/>
          <w:marRight w:val="0"/>
          <w:marTop w:val="0"/>
          <w:marBottom w:val="0"/>
          <w:divBdr>
            <w:top w:val="none" w:sz="0" w:space="0" w:color="auto"/>
            <w:left w:val="none" w:sz="0" w:space="0" w:color="auto"/>
            <w:bottom w:val="none" w:sz="0" w:space="0" w:color="auto"/>
            <w:right w:val="none" w:sz="0" w:space="0" w:color="auto"/>
          </w:divBdr>
        </w:div>
        <w:div w:id="1990209715">
          <w:marLeft w:val="0"/>
          <w:marRight w:val="0"/>
          <w:marTop w:val="0"/>
          <w:marBottom w:val="0"/>
          <w:divBdr>
            <w:top w:val="none" w:sz="0" w:space="0" w:color="auto"/>
            <w:left w:val="none" w:sz="0" w:space="0" w:color="auto"/>
            <w:bottom w:val="none" w:sz="0" w:space="0" w:color="auto"/>
            <w:right w:val="none" w:sz="0" w:space="0" w:color="auto"/>
          </w:divBdr>
        </w:div>
        <w:div w:id="1614482092">
          <w:marLeft w:val="0"/>
          <w:marRight w:val="0"/>
          <w:marTop w:val="0"/>
          <w:marBottom w:val="0"/>
          <w:divBdr>
            <w:top w:val="none" w:sz="0" w:space="0" w:color="auto"/>
            <w:left w:val="none" w:sz="0" w:space="0" w:color="auto"/>
            <w:bottom w:val="none" w:sz="0" w:space="0" w:color="auto"/>
            <w:right w:val="none" w:sz="0" w:space="0" w:color="auto"/>
          </w:divBdr>
        </w:div>
        <w:div w:id="1924534112">
          <w:marLeft w:val="0"/>
          <w:marRight w:val="0"/>
          <w:marTop w:val="0"/>
          <w:marBottom w:val="0"/>
          <w:divBdr>
            <w:top w:val="none" w:sz="0" w:space="0" w:color="auto"/>
            <w:left w:val="none" w:sz="0" w:space="0" w:color="auto"/>
            <w:bottom w:val="none" w:sz="0" w:space="0" w:color="auto"/>
            <w:right w:val="none" w:sz="0" w:space="0" w:color="auto"/>
          </w:divBdr>
        </w:div>
        <w:div w:id="1673144907">
          <w:marLeft w:val="0"/>
          <w:marRight w:val="0"/>
          <w:marTop w:val="0"/>
          <w:marBottom w:val="0"/>
          <w:divBdr>
            <w:top w:val="none" w:sz="0" w:space="0" w:color="auto"/>
            <w:left w:val="none" w:sz="0" w:space="0" w:color="auto"/>
            <w:bottom w:val="none" w:sz="0" w:space="0" w:color="auto"/>
            <w:right w:val="none" w:sz="0" w:space="0" w:color="auto"/>
          </w:divBdr>
        </w:div>
        <w:div w:id="570702499">
          <w:marLeft w:val="0"/>
          <w:marRight w:val="0"/>
          <w:marTop w:val="0"/>
          <w:marBottom w:val="0"/>
          <w:divBdr>
            <w:top w:val="none" w:sz="0" w:space="0" w:color="auto"/>
            <w:left w:val="none" w:sz="0" w:space="0" w:color="auto"/>
            <w:bottom w:val="none" w:sz="0" w:space="0" w:color="auto"/>
            <w:right w:val="none" w:sz="0" w:space="0" w:color="auto"/>
          </w:divBdr>
        </w:div>
        <w:div w:id="318702287">
          <w:marLeft w:val="0"/>
          <w:marRight w:val="0"/>
          <w:marTop w:val="0"/>
          <w:marBottom w:val="0"/>
          <w:divBdr>
            <w:top w:val="none" w:sz="0" w:space="0" w:color="auto"/>
            <w:left w:val="none" w:sz="0" w:space="0" w:color="auto"/>
            <w:bottom w:val="none" w:sz="0" w:space="0" w:color="auto"/>
            <w:right w:val="none" w:sz="0" w:space="0" w:color="auto"/>
          </w:divBdr>
        </w:div>
        <w:div w:id="1147356854">
          <w:marLeft w:val="0"/>
          <w:marRight w:val="0"/>
          <w:marTop w:val="0"/>
          <w:marBottom w:val="0"/>
          <w:divBdr>
            <w:top w:val="none" w:sz="0" w:space="0" w:color="auto"/>
            <w:left w:val="none" w:sz="0" w:space="0" w:color="auto"/>
            <w:bottom w:val="none" w:sz="0" w:space="0" w:color="auto"/>
            <w:right w:val="none" w:sz="0" w:space="0" w:color="auto"/>
          </w:divBdr>
        </w:div>
        <w:div w:id="1162618406">
          <w:marLeft w:val="0"/>
          <w:marRight w:val="0"/>
          <w:marTop w:val="0"/>
          <w:marBottom w:val="0"/>
          <w:divBdr>
            <w:top w:val="none" w:sz="0" w:space="0" w:color="auto"/>
            <w:left w:val="none" w:sz="0" w:space="0" w:color="auto"/>
            <w:bottom w:val="none" w:sz="0" w:space="0" w:color="auto"/>
            <w:right w:val="none" w:sz="0" w:space="0" w:color="auto"/>
          </w:divBdr>
        </w:div>
        <w:div w:id="332270603">
          <w:marLeft w:val="0"/>
          <w:marRight w:val="0"/>
          <w:marTop w:val="0"/>
          <w:marBottom w:val="0"/>
          <w:divBdr>
            <w:top w:val="none" w:sz="0" w:space="0" w:color="auto"/>
            <w:left w:val="none" w:sz="0" w:space="0" w:color="auto"/>
            <w:bottom w:val="none" w:sz="0" w:space="0" w:color="auto"/>
            <w:right w:val="none" w:sz="0" w:space="0" w:color="auto"/>
          </w:divBdr>
        </w:div>
        <w:div w:id="144855787">
          <w:marLeft w:val="0"/>
          <w:marRight w:val="0"/>
          <w:marTop w:val="0"/>
          <w:marBottom w:val="0"/>
          <w:divBdr>
            <w:top w:val="none" w:sz="0" w:space="0" w:color="auto"/>
            <w:left w:val="none" w:sz="0" w:space="0" w:color="auto"/>
            <w:bottom w:val="none" w:sz="0" w:space="0" w:color="auto"/>
            <w:right w:val="none" w:sz="0" w:space="0" w:color="auto"/>
          </w:divBdr>
        </w:div>
        <w:div w:id="723793479">
          <w:marLeft w:val="0"/>
          <w:marRight w:val="0"/>
          <w:marTop w:val="0"/>
          <w:marBottom w:val="0"/>
          <w:divBdr>
            <w:top w:val="none" w:sz="0" w:space="0" w:color="auto"/>
            <w:left w:val="none" w:sz="0" w:space="0" w:color="auto"/>
            <w:bottom w:val="none" w:sz="0" w:space="0" w:color="auto"/>
            <w:right w:val="none" w:sz="0" w:space="0" w:color="auto"/>
          </w:divBdr>
        </w:div>
        <w:div w:id="1490712954">
          <w:marLeft w:val="0"/>
          <w:marRight w:val="0"/>
          <w:marTop w:val="0"/>
          <w:marBottom w:val="0"/>
          <w:divBdr>
            <w:top w:val="none" w:sz="0" w:space="0" w:color="auto"/>
            <w:left w:val="none" w:sz="0" w:space="0" w:color="auto"/>
            <w:bottom w:val="none" w:sz="0" w:space="0" w:color="auto"/>
            <w:right w:val="none" w:sz="0" w:space="0" w:color="auto"/>
          </w:divBdr>
        </w:div>
        <w:div w:id="1830245131">
          <w:marLeft w:val="0"/>
          <w:marRight w:val="0"/>
          <w:marTop w:val="0"/>
          <w:marBottom w:val="0"/>
          <w:divBdr>
            <w:top w:val="none" w:sz="0" w:space="0" w:color="auto"/>
            <w:left w:val="none" w:sz="0" w:space="0" w:color="auto"/>
            <w:bottom w:val="none" w:sz="0" w:space="0" w:color="auto"/>
            <w:right w:val="none" w:sz="0" w:space="0" w:color="auto"/>
          </w:divBdr>
        </w:div>
        <w:div w:id="1938906081">
          <w:marLeft w:val="0"/>
          <w:marRight w:val="0"/>
          <w:marTop w:val="0"/>
          <w:marBottom w:val="0"/>
          <w:divBdr>
            <w:top w:val="none" w:sz="0" w:space="0" w:color="auto"/>
            <w:left w:val="none" w:sz="0" w:space="0" w:color="auto"/>
            <w:bottom w:val="none" w:sz="0" w:space="0" w:color="auto"/>
            <w:right w:val="none" w:sz="0" w:space="0" w:color="auto"/>
          </w:divBdr>
        </w:div>
        <w:div w:id="1519199204">
          <w:marLeft w:val="0"/>
          <w:marRight w:val="0"/>
          <w:marTop w:val="0"/>
          <w:marBottom w:val="0"/>
          <w:divBdr>
            <w:top w:val="none" w:sz="0" w:space="0" w:color="auto"/>
            <w:left w:val="none" w:sz="0" w:space="0" w:color="auto"/>
            <w:bottom w:val="none" w:sz="0" w:space="0" w:color="auto"/>
            <w:right w:val="none" w:sz="0" w:space="0" w:color="auto"/>
          </w:divBdr>
        </w:div>
        <w:div w:id="2075664668">
          <w:marLeft w:val="0"/>
          <w:marRight w:val="0"/>
          <w:marTop w:val="0"/>
          <w:marBottom w:val="0"/>
          <w:divBdr>
            <w:top w:val="none" w:sz="0" w:space="0" w:color="auto"/>
            <w:left w:val="none" w:sz="0" w:space="0" w:color="auto"/>
            <w:bottom w:val="none" w:sz="0" w:space="0" w:color="auto"/>
            <w:right w:val="none" w:sz="0" w:space="0" w:color="auto"/>
          </w:divBdr>
        </w:div>
      </w:divsChild>
    </w:div>
    <w:div w:id="1694990086">
      <w:bodyDiv w:val="1"/>
      <w:marLeft w:val="0"/>
      <w:marRight w:val="0"/>
      <w:marTop w:val="0"/>
      <w:marBottom w:val="0"/>
      <w:divBdr>
        <w:top w:val="none" w:sz="0" w:space="0" w:color="auto"/>
        <w:left w:val="none" w:sz="0" w:space="0" w:color="auto"/>
        <w:bottom w:val="none" w:sz="0" w:space="0" w:color="auto"/>
        <w:right w:val="none" w:sz="0" w:space="0" w:color="auto"/>
      </w:divBdr>
    </w:div>
    <w:div w:id="1729106611">
      <w:bodyDiv w:val="1"/>
      <w:marLeft w:val="0"/>
      <w:marRight w:val="0"/>
      <w:marTop w:val="0"/>
      <w:marBottom w:val="0"/>
      <w:divBdr>
        <w:top w:val="none" w:sz="0" w:space="0" w:color="auto"/>
        <w:left w:val="none" w:sz="0" w:space="0" w:color="auto"/>
        <w:bottom w:val="none" w:sz="0" w:space="0" w:color="auto"/>
        <w:right w:val="none" w:sz="0" w:space="0" w:color="auto"/>
      </w:divBdr>
    </w:div>
    <w:div w:id="186038658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iss.it/riec/"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stylesWithEffects" Target="stylesWithEffect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422</TotalTime>
  <Pages>31</Pages>
  <Words>26229</Words>
  <Characters>149506</Characters>
  <Application>Microsoft Office Word</Application>
  <DocSecurity>0</DocSecurity>
  <Lines>1245</Lines>
  <Paragraphs>350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Cystic Echinococcosis of the Liver</vt:lpstr>
      <vt:lpstr>Cystic Echinococcosis of the Liver</vt:lpstr>
    </vt:vector>
  </TitlesOfParts>
  <Company/>
  <LinksUpToDate>false</LinksUpToDate>
  <CharactersWithSpaces>175385</CharactersWithSpaces>
  <SharedDoc>false</SharedDoc>
  <HLinks>
    <vt:vector size="1068" baseType="variant">
      <vt:variant>
        <vt:i4>4653067</vt:i4>
      </vt:variant>
      <vt:variant>
        <vt:i4>961</vt:i4>
      </vt:variant>
      <vt:variant>
        <vt:i4>0</vt:i4>
      </vt:variant>
      <vt:variant>
        <vt:i4>5</vt:i4>
      </vt:variant>
      <vt:variant>
        <vt:lpwstr/>
      </vt:variant>
      <vt:variant>
        <vt:lpwstr>_ENREF_60</vt:lpwstr>
      </vt:variant>
      <vt:variant>
        <vt:i4>4390923</vt:i4>
      </vt:variant>
      <vt:variant>
        <vt:i4>955</vt:i4>
      </vt:variant>
      <vt:variant>
        <vt:i4>0</vt:i4>
      </vt:variant>
      <vt:variant>
        <vt:i4>5</vt:i4>
      </vt:variant>
      <vt:variant>
        <vt:lpwstr/>
      </vt:variant>
      <vt:variant>
        <vt:lpwstr>_ENREF_23</vt:lpwstr>
      </vt:variant>
      <vt:variant>
        <vt:i4>4390923</vt:i4>
      </vt:variant>
      <vt:variant>
        <vt:i4>949</vt:i4>
      </vt:variant>
      <vt:variant>
        <vt:i4>0</vt:i4>
      </vt:variant>
      <vt:variant>
        <vt:i4>5</vt:i4>
      </vt:variant>
      <vt:variant>
        <vt:lpwstr/>
      </vt:variant>
      <vt:variant>
        <vt:lpwstr>_ENREF_24</vt:lpwstr>
      </vt:variant>
      <vt:variant>
        <vt:i4>4390923</vt:i4>
      </vt:variant>
      <vt:variant>
        <vt:i4>940</vt:i4>
      </vt:variant>
      <vt:variant>
        <vt:i4>0</vt:i4>
      </vt:variant>
      <vt:variant>
        <vt:i4>5</vt:i4>
      </vt:variant>
      <vt:variant>
        <vt:lpwstr/>
      </vt:variant>
      <vt:variant>
        <vt:lpwstr>_ENREF_27</vt:lpwstr>
      </vt:variant>
      <vt:variant>
        <vt:i4>7471160</vt:i4>
      </vt:variant>
      <vt:variant>
        <vt:i4>934</vt:i4>
      </vt:variant>
      <vt:variant>
        <vt:i4>0</vt:i4>
      </vt:variant>
      <vt:variant>
        <vt:i4>5</vt:i4>
      </vt:variant>
      <vt:variant>
        <vt:lpwstr/>
      </vt:variant>
      <vt:variant>
        <vt:lpwstr>_ENREF_132</vt:lpwstr>
      </vt:variant>
      <vt:variant>
        <vt:i4>4390923</vt:i4>
      </vt:variant>
      <vt:variant>
        <vt:i4>931</vt:i4>
      </vt:variant>
      <vt:variant>
        <vt:i4>0</vt:i4>
      </vt:variant>
      <vt:variant>
        <vt:i4>5</vt:i4>
      </vt:variant>
      <vt:variant>
        <vt:lpwstr/>
      </vt:variant>
      <vt:variant>
        <vt:lpwstr>_ENREF_27</vt:lpwstr>
      </vt:variant>
      <vt:variant>
        <vt:i4>4456459</vt:i4>
      </vt:variant>
      <vt:variant>
        <vt:i4>923</vt:i4>
      </vt:variant>
      <vt:variant>
        <vt:i4>0</vt:i4>
      </vt:variant>
      <vt:variant>
        <vt:i4>5</vt:i4>
      </vt:variant>
      <vt:variant>
        <vt:lpwstr/>
      </vt:variant>
      <vt:variant>
        <vt:lpwstr>_ENREF_5</vt:lpwstr>
      </vt:variant>
      <vt:variant>
        <vt:i4>8192110</vt:i4>
      </vt:variant>
      <vt:variant>
        <vt:i4>918</vt:i4>
      </vt:variant>
      <vt:variant>
        <vt:i4>0</vt:i4>
      </vt:variant>
      <vt:variant>
        <vt:i4>5</vt:i4>
      </vt:variant>
      <vt:variant>
        <vt:lpwstr>http://www.iss.it/riec/</vt:lpwstr>
      </vt:variant>
      <vt:variant>
        <vt:lpwstr/>
      </vt:variant>
      <vt:variant>
        <vt:i4>4325387</vt:i4>
      </vt:variant>
      <vt:variant>
        <vt:i4>914</vt:i4>
      </vt:variant>
      <vt:variant>
        <vt:i4>0</vt:i4>
      </vt:variant>
      <vt:variant>
        <vt:i4>5</vt:i4>
      </vt:variant>
      <vt:variant>
        <vt:lpwstr/>
      </vt:variant>
      <vt:variant>
        <vt:lpwstr>_ENREF_3</vt:lpwstr>
      </vt:variant>
      <vt:variant>
        <vt:i4>4456459</vt:i4>
      </vt:variant>
      <vt:variant>
        <vt:i4>908</vt:i4>
      </vt:variant>
      <vt:variant>
        <vt:i4>0</vt:i4>
      </vt:variant>
      <vt:variant>
        <vt:i4>5</vt:i4>
      </vt:variant>
      <vt:variant>
        <vt:lpwstr/>
      </vt:variant>
      <vt:variant>
        <vt:lpwstr>_ENREF_5</vt:lpwstr>
      </vt:variant>
      <vt:variant>
        <vt:i4>4390923</vt:i4>
      </vt:variant>
      <vt:variant>
        <vt:i4>902</vt:i4>
      </vt:variant>
      <vt:variant>
        <vt:i4>0</vt:i4>
      </vt:variant>
      <vt:variant>
        <vt:i4>5</vt:i4>
      </vt:variant>
      <vt:variant>
        <vt:lpwstr/>
      </vt:variant>
      <vt:variant>
        <vt:lpwstr>_ENREF_27</vt:lpwstr>
      </vt:variant>
      <vt:variant>
        <vt:i4>4390923</vt:i4>
      </vt:variant>
      <vt:variant>
        <vt:i4>896</vt:i4>
      </vt:variant>
      <vt:variant>
        <vt:i4>0</vt:i4>
      </vt:variant>
      <vt:variant>
        <vt:i4>5</vt:i4>
      </vt:variant>
      <vt:variant>
        <vt:lpwstr/>
      </vt:variant>
      <vt:variant>
        <vt:lpwstr>_ENREF_27</vt:lpwstr>
      </vt:variant>
      <vt:variant>
        <vt:i4>4194315</vt:i4>
      </vt:variant>
      <vt:variant>
        <vt:i4>890</vt:i4>
      </vt:variant>
      <vt:variant>
        <vt:i4>0</vt:i4>
      </vt:variant>
      <vt:variant>
        <vt:i4>5</vt:i4>
      </vt:variant>
      <vt:variant>
        <vt:lpwstr/>
      </vt:variant>
      <vt:variant>
        <vt:lpwstr>_ENREF_15</vt:lpwstr>
      </vt:variant>
      <vt:variant>
        <vt:i4>7929913</vt:i4>
      </vt:variant>
      <vt:variant>
        <vt:i4>884</vt:i4>
      </vt:variant>
      <vt:variant>
        <vt:i4>0</vt:i4>
      </vt:variant>
      <vt:variant>
        <vt:i4>5</vt:i4>
      </vt:variant>
      <vt:variant>
        <vt:lpwstr/>
      </vt:variant>
      <vt:variant>
        <vt:lpwstr>_ENREF_129</vt:lpwstr>
      </vt:variant>
      <vt:variant>
        <vt:i4>7405625</vt:i4>
      </vt:variant>
      <vt:variant>
        <vt:i4>881</vt:i4>
      </vt:variant>
      <vt:variant>
        <vt:i4>0</vt:i4>
      </vt:variant>
      <vt:variant>
        <vt:i4>5</vt:i4>
      </vt:variant>
      <vt:variant>
        <vt:lpwstr/>
      </vt:variant>
      <vt:variant>
        <vt:lpwstr>_ENREF_121</vt:lpwstr>
      </vt:variant>
      <vt:variant>
        <vt:i4>7929914</vt:i4>
      </vt:variant>
      <vt:variant>
        <vt:i4>878</vt:i4>
      </vt:variant>
      <vt:variant>
        <vt:i4>0</vt:i4>
      </vt:variant>
      <vt:variant>
        <vt:i4>5</vt:i4>
      </vt:variant>
      <vt:variant>
        <vt:lpwstr/>
      </vt:variant>
      <vt:variant>
        <vt:lpwstr>_ENREF_119</vt:lpwstr>
      </vt:variant>
      <vt:variant>
        <vt:i4>4390923</vt:i4>
      </vt:variant>
      <vt:variant>
        <vt:i4>875</vt:i4>
      </vt:variant>
      <vt:variant>
        <vt:i4>0</vt:i4>
      </vt:variant>
      <vt:variant>
        <vt:i4>5</vt:i4>
      </vt:variant>
      <vt:variant>
        <vt:lpwstr/>
      </vt:variant>
      <vt:variant>
        <vt:lpwstr>_ENREF_27</vt:lpwstr>
      </vt:variant>
      <vt:variant>
        <vt:i4>4194315</vt:i4>
      </vt:variant>
      <vt:variant>
        <vt:i4>872</vt:i4>
      </vt:variant>
      <vt:variant>
        <vt:i4>0</vt:i4>
      </vt:variant>
      <vt:variant>
        <vt:i4>5</vt:i4>
      </vt:variant>
      <vt:variant>
        <vt:lpwstr/>
      </vt:variant>
      <vt:variant>
        <vt:lpwstr>_ENREF_19</vt:lpwstr>
      </vt:variant>
      <vt:variant>
        <vt:i4>4653067</vt:i4>
      </vt:variant>
      <vt:variant>
        <vt:i4>864</vt:i4>
      </vt:variant>
      <vt:variant>
        <vt:i4>0</vt:i4>
      </vt:variant>
      <vt:variant>
        <vt:i4>5</vt:i4>
      </vt:variant>
      <vt:variant>
        <vt:lpwstr/>
      </vt:variant>
      <vt:variant>
        <vt:lpwstr>_ENREF_60</vt:lpwstr>
      </vt:variant>
      <vt:variant>
        <vt:i4>4456459</vt:i4>
      </vt:variant>
      <vt:variant>
        <vt:i4>861</vt:i4>
      </vt:variant>
      <vt:variant>
        <vt:i4>0</vt:i4>
      </vt:variant>
      <vt:variant>
        <vt:i4>5</vt:i4>
      </vt:variant>
      <vt:variant>
        <vt:lpwstr/>
      </vt:variant>
      <vt:variant>
        <vt:lpwstr>_ENREF_57</vt:lpwstr>
      </vt:variant>
      <vt:variant>
        <vt:i4>7864377</vt:i4>
      </vt:variant>
      <vt:variant>
        <vt:i4>853</vt:i4>
      </vt:variant>
      <vt:variant>
        <vt:i4>0</vt:i4>
      </vt:variant>
      <vt:variant>
        <vt:i4>5</vt:i4>
      </vt:variant>
      <vt:variant>
        <vt:lpwstr/>
      </vt:variant>
      <vt:variant>
        <vt:lpwstr>_ENREF_128</vt:lpwstr>
      </vt:variant>
      <vt:variant>
        <vt:i4>7798841</vt:i4>
      </vt:variant>
      <vt:variant>
        <vt:i4>847</vt:i4>
      </vt:variant>
      <vt:variant>
        <vt:i4>0</vt:i4>
      </vt:variant>
      <vt:variant>
        <vt:i4>5</vt:i4>
      </vt:variant>
      <vt:variant>
        <vt:lpwstr/>
      </vt:variant>
      <vt:variant>
        <vt:lpwstr>_ENREF_127</vt:lpwstr>
      </vt:variant>
      <vt:variant>
        <vt:i4>7733305</vt:i4>
      </vt:variant>
      <vt:variant>
        <vt:i4>841</vt:i4>
      </vt:variant>
      <vt:variant>
        <vt:i4>0</vt:i4>
      </vt:variant>
      <vt:variant>
        <vt:i4>5</vt:i4>
      </vt:variant>
      <vt:variant>
        <vt:lpwstr/>
      </vt:variant>
      <vt:variant>
        <vt:lpwstr>_ENREF_126</vt:lpwstr>
      </vt:variant>
      <vt:variant>
        <vt:i4>7667769</vt:i4>
      </vt:variant>
      <vt:variant>
        <vt:i4>835</vt:i4>
      </vt:variant>
      <vt:variant>
        <vt:i4>0</vt:i4>
      </vt:variant>
      <vt:variant>
        <vt:i4>5</vt:i4>
      </vt:variant>
      <vt:variant>
        <vt:lpwstr/>
      </vt:variant>
      <vt:variant>
        <vt:lpwstr>_ENREF_125</vt:lpwstr>
      </vt:variant>
      <vt:variant>
        <vt:i4>7602233</vt:i4>
      </vt:variant>
      <vt:variant>
        <vt:i4>829</vt:i4>
      </vt:variant>
      <vt:variant>
        <vt:i4>0</vt:i4>
      </vt:variant>
      <vt:variant>
        <vt:i4>5</vt:i4>
      </vt:variant>
      <vt:variant>
        <vt:lpwstr/>
      </vt:variant>
      <vt:variant>
        <vt:lpwstr>_ENREF_124</vt:lpwstr>
      </vt:variant>
      <vt:variant>
        <vt:i4>4653067</vt:i4>
      </vt:variant>
      <vt:variant>
        <vt:i4>826</vt:i4>
      </vt:variant>
      <vt:variant>
        <vt:i4>0</vt:i4>
      </vt:variant>
      <vt:variant>
        <vt:i4>5</vt:i4>
      </vt:variant>
      <vt:variant>
        <vt:lpwstr/>
      </vt:variant>
      <vt:variant>
        <vt:lpwstr>_ENREF_60</vt:lpwstr>
      </vt:variant>
      <vt:variant>
        <vt:i4>4390923</vt:i4>
      </vt:variant>
      <vt:variant>
        <vt:i4>818</vt:i4>
      </vt:variant>
      <vt:variant>
        <vt:i4>0</vt:i4>
      </vt:variant>
      <vt:variant>
        <vt:i4>5</vt:i4>
      </vt:variant>
      <vt:variant>
        <vt:lpwstr/>
      </vt:variant>
      <vt:variant>
        <vt:lpwstr>_ENREF_29</vt:lpwstr>
      </vt:variant>
      <vt:variant>
        <vt:i4>4390923</vt:i4>
      </vt:variant>
      <vt:variant>
        <vt:i4>812</vt:i4>
      </vt:variant>
      <vt:variant>
        <vt:i4>0</vt:i4>
      </vt:variant>
      <vt:variant>
        <vt:i4>5</vt:i4>
      </vt:variant>
      <vt:variant>
        <vt:lpwstr/>
      </vt:variant>
      <vt:variant>
        <vt:lpwstr>_ENREF_29</vt:lpwstr>
      </vt:variant>
      <vt:variant>
        <vt:i4>7536697</vt:i4>
      </vt:variant>
      <vt:variant>
        <vt:i4>806</vt:i4>
      </vt:variant>
      <vt:variant>
        <vt:i4>0</vt:i4>
      </vt:variant>
      <vt:variant>
        <vt:i4>5</vt:i4>
      </vt:variant>
      <vt:variant>
        <vt:lpwstr/>
      </vt:variant>
      <vt:variant>
        <vt:lpwstr>_ENREF_123</vt:lpwstr>
      </vt:variant>
      <vt:variant>
        <vt:i4>7405625</vt:i4>
      </vt:variant>
      <vt:variant>
        <vt:i4>803</vt:i4>
      </vt:variant>
      <vt:variant>
        <vt:i4>0</vt:i4>
      </vt:variant>
      <vt:variant>
        <vt:i4>5</vt:i4>
      </vt:variant>
      <vt:variant>
        <vt:lpwstr/>
      </vt:variant>
      <vt:variant>
        <vt:lpwstr>_ENREF_121</vt:lpwstr>
      </vt:variant>
      <vt:variant>
        <vt:i4>7864378</vt:i4>
      </vt:variant>
      <vt:variant>
        <vt:i4>800</vt:i4>
      </vt:variant>
      <vt:variant>
        <vt:i4>0</vt:i4>
      </vt:variant>
      <vt:variant>
        <vt:i4>5</vt:i4>
      </vt:variant>
      <vt:variant>
        <vt:lpwstr/>
      </vt:variant>
      <vt:variant>
        <vt:lpwstr>_ENREF_118</vt:lpwstr>
      </vt:variant>
      <vt:variant>
        <vt:i4>7602234</vt:i4>
      </vt:variant>
      <vt:variant>
        <vt:i4>797</vt:i4>
      </vt:variant>
      <vt:variant>
        <vt:i4>0</vt:i4>
      </vt:variant>
      <vt:variant>
        <vt:i4>5</vt:i4>
      </vt:variant>
      <vt:variant>
        <vt:lpwstr/>
      </vt:variant>
      <vt:variant>
        <vt:lpwstr>_ENREF_114</vt:lpwstr>
      </vt:variant>
      <vt:variant>
        <vt:i4>4390923</vt:i4>
      </vt:variant>
      <vt:variant>
        <vt:i4>794</vt:i4>
      </vt:variant>
      <vt:variant>
        <vt:i4>0</vt:i4>
      </vt:variant>
      <vt:variant>
        <vt:i4>5</vt:i4>
      </vt:variant>
      <vt:variant>
        <vt:lpwstr/>
      </vt:variant>
      <vt:variant>
        <vt:lpwstr>_ENREF_29</vt:lpwstr>
      </vt:variant>
      <vt:variant>
        <vt:i4>4390923</vt:i4>
      </vt:variant>
      <vt:variant>
        <vt:i4>786</vt:i4>
      </vt:variant>
      <vt:variant>
        <vt:i4>0</vt:i4>
      </vt:variant>
      <vt:variant>
        <vt:i4>5</vt:i4>
      </vt:variant>
      <vt:variant>
        <vt:lpwstr/>
      </vt:variant>
      <vt:variant>
        <vt:lpwstr>_ENREF_29</vt:lpwstr>
      </vt:variant>
      <vt:variant>
        <vt:i4>7471161</vt:i4>
      </vt:variant>
      <vt:variant>
        <vt:i4>780</vt:i4>
      </vt:variant>
      <vt:variant>
        <vt:i4>0</vt:i4>
      </vt:variant>
      <vt:variant>
        <vt:i4>5</vt:i4>
      </vt:variant>
      <vt:variant>
        <vt:lpwstr/>
      </vt:variant>
      <vt:variant>
        <vt:lpwstr>_ENREF_122</vt:lpwstr>
      </vt:variant>
      <vt:variant>
        <vt:i4>7798842</vt:i4>
      </vt:variant>
      <vt:variant>
        <vt:i4>777</vt:i4>
      </vt:variant>
      <vt:variant>
        <vt:i4>0</vt:i4>
      </vt:variant>
      <vt:variant>
        <vt:i4>5</vt:i4>
      </vt:variant>
      <vt:variant>
        <vt:lpwstr/>
      </vt:variant>
      <vt:variant>
        <vt:lpwstr>_ENREF_117</vt:lpwstr>
      </vt:variant>
      <vt:variant>
        <vt:i4>7602234</vt:i4>
      </vt:variant>
      <vt:variant>
        <vt:i4>774</vt:i4>
      </vt:variant>
      <vt:variant>
        <vt:i4>0</vt:i4>
      </vt:variant>
      <vt:variant>
        <vt:i4>5</vt:i4>
      </vt:variant>
      <vt:variant>
        <vt:lpwstr/>
      </vt:variant>
      <vt:variant>
        <vt:lpwstr>_ENREF_114</vt:lpwstr>
      </vt:variant>
      <vt:variant>
        <vt:i4>7536698</vt:i4>
      </vt:variant>
      <vt:variant>
        <vt:i4>771</vt:i4>
      </vt:variant>
      <vt:variant>
        <vt:i4>0</vt:i4>
      </vt:variant>
      <vt:variant>
        <vt:i4>5</vt:i4>
      </vt:variant>
      <vt:variant>
        <vt:lpwstr/>
      </vt:variant>
      <vt:variant>
        <vt:lpwstr>_ENREF_113</vt:lpwstr>
      </vt:variant>
      <vt:variant>
        <vt:i4>7667770</vt:i4>
      </vt:variant>
      <vt:variant>
        <vt:i4>763</vt:i4>
      </vt:variant>
      <vt:variant>
        <vt:i4>0</vt:i4>
      </vt:variant>
      <vt:variant>
        <vt:i4>5</vt:i4>
      </vt:variant>
      <vt:variant>
        <vt:lpwstr/>
      </vt:variant>
      <vt:variant>
        <vt:lpwstr>_ENREF_115</vt:lpwstr>
      </vt:variant>
      <vt:variant>
        <vt:i4>7536698</vt:i4>
      </vt:variant>
      <vt:variant>
        <vt:i4>760</vt:i4>
      </vt:variant>
      <vt:variant>
        <vt:i4>0</vt:i4>
      </vt:variant>
      <vt:variant>
        <vt:i4>5</vt:i4>
      </vt:variant>
      <vt:variant>
        <vt:lpwstr/>
      </vt:variant>
      <vt:variant>
        <vt:lpwstr>_ENREF_113</vt:lpwstr>
      </vt:variant>
      <vt:variant>
        <vt:i4>7602234</vt:i4>
      </vt:variant>
      <vt:variant>
        <vt:i4>752</vt:i4>
      </vt:variant>
      <vt:variant>
        <vt:i4>0</vt:i4>
      </vt:variant>
      <vt:variant>
        <vt:i4>5</vt:i4>
      </vt:variant>
      <vt:variant>
        <vt:lpwstr/>
      </vt:variant>
      <vt:variant>
        <vt:lpwstr>_ENREF_114</vt:lpwstr>
      </vt:variant>
      <vt:variant>
        <vt:i4>7536698</vt:i4>
      </vt:variant>
      <vt:variant>
        <vt:i4>746</vt:i4>
      </vt:variant>
      <vt:variant>
        <vt:i4>0</vt:i4>
      </vt:variant>
      <vt:variant>
        <vt:i4>5</vt:i4>
      </vt:variant>
      <vt:variant>
        <vt:lpwstr/>
      </vt:variant>
      <vt:variant>
        <vt:lpwstr>_ENREF_113</vt:lpwstr>
      </vt:variant>
      <vt:variant>
        <vt:i4>4390923</vt:i4>
      </vt:variant>
      <vt:variant>
        <vt:i4>743</vt:i4>
      </vt:variant>
      <vt:variant>
        <vt:i4>0</vt:i4>
      </vt:variant>
      <vt:variant>
        <vt:i4>5</vt:i4>
      </vt:variant>
      <vt:variant>
        <vt:lpwstr/>
      </vt:variant>
      <vt:variant>
        <vt:lpwstr>_ENREF_27</vt:lpwstr>
      </vt:variant>
      <vt:variant>
        <vt:i4>7471162</vt:i4>
      </vt:variant>
      <vt:variant>
        <vt:i4>735</vt:i4>
      </vt:variant>
      <vt:variant>
        <vt:i4>0</vt:i4>
      </vt:variant>
      <vt:variant>
        <vt:i4>5</vt:i4>
      </vt:variant>
      <vt:variant>
        <vt:lpwstr/>
      </vt:variant>
      <vt:variant>
        <vt:lpwstr>_ENREF_112</vt:lpwstr>
      </vt:variant>
      <vt:variant>
        <vt:i4>7602235</vt:i4>
      </vt:variant>
      <vt:variant>
        <vt:i4>729</vt:i4>
      </vt:variant>
      <vt:variant>
        <vt:i4>0</vt:i4>
      </vt:variant>
      <vt:variant>
        <vt:i4>5</vt:i4>
      </vt:variant>
      <vt:variant>
        <vt:lpwstr/>
      </vt:variant>
      <vt:variant>
        <vt:lpwstr>_ENREF_104</vt:lpwstr>
      </vt:variant>
      <vt:variant>
        <vt:i4>7864379</vt:i4>
      </vt:variant>
      <vt:variant>
        <vt:i4>723</vt:i4>
      </vt:variant>
      <vt:variant>
        <vt:i4>0</vt:i4>
      </vt:variant>
      <vt:variant>
        <vt:i4>5</vt:i4>
      </vt:variant>
      <vt:variant>
        <vt:lpwstr/>
      </vt:variant>
      <vt:variant>
        <vt:lpwstr>_ENREF_108</vt:lpwstr>
      </vt:variant>
      <vt:variant>
        <vt:i4>7602235</vt:i4>
      </vt:variant>
      <vt:variant>
        <vt:i4>715</vt:i4>
      </vt:variant>
      <vt:variant>
        <vt:i4>0</vt:i4>
      </vt:variant>
      <vt:variant>
        <vt:i4>5</vt:i4>
      </vt:variant>
      <vt:variant>
        <vt:lpwstr/>
      </vt:variant>
      <vt:variant>
        <vt:lpwstr>_ENREF_104</vt:lpwstr>
      </vt:variant>
      <vt:variant>
        <vt:i4>7536699</vt:i4>
      </vt:variant>
      <vt:variant>
        <vt:i4>707</vt:i4>
      </vt:variant>
      <vt:variant>
        <vt:i4>0</vt:i4>
      </vt:variant>
      <vt:variant>
        <vt:i4>5</vt:i4>
      </vt:variant>
      <vt:variant>
        <vt:lpwstr/>
      </vt:variant>
      <vt:variant>
        <vt:lpwstr>_ENREF_103</vt:lpwstr>
      </vt:variant>
      <vt:variant>
        <vt:i4>7471163</vt:i4>
      </vt:variant>
      <vt:variant>
        <vt:i4>704</vt:i4>
      </vt:variant>
      <vt:variant>
        <vt:i4>0</vt:i4>
      </vt:variant>
      <vt:variant>
        <vt:i4>5</vt:i4>
      </vt:variant>
      <vt:variant>
        <vt:lpwstr/>
      </vt:variant>
      <vt:variant>
        <vt:lpwstr>_ENREF_102</vt:lpwstr>
      </vt:variant>
      <vt:variant>
        <vt:i4>4718603</vt:i4>
      </vt:variant>
      <vt:variant>
        <vt:i4>696</vt:i4>
      </vt:variant>
      <vt:variant>
        <vt:i4>0</vt:i4>
      </vt:variant>
      <vt:variant>
        <vt:i4>5</vt:i4>
      </vt:variant>
      <vt:variant>
        <vt:lpwstr/>
      </vt:variant>
      <vt:variant>
        <vt:lpwstr>_ENREF_99</vt:lpwstr>
      </vt:variant>
      <vt:variant>
        <vt:i4>4784139</vt:i4>
      </vt:variant>
      <vt:variant>
        <vt:i4>688</vt:i4>
      </vt:variant>
      <vt:variant>
        <vt:i4>0</vt:i4>
      </vt:variant>
      <vt:variant>
        <vt:i4>5</vt:i4>
      </vt:variant>
      <vt:variant>
        <vt:lpwstr/>
      </vt:variant>
      <vt:variant>
        <vt:lpwstr>_ENREF_87</vt:lpwstr>
      </vt:variant>
      <vt:variant>
        <vt:i4>4718603</vt:i4>
      </vt:variant>
      <vt:variant>
        <vt:i4>682</vt:i4>
      </vt:variant>
      <vt:variant>
        <vt:i4>0</vt:i4>
      </vt:variant>
      <vt:variant>
        <vt:i4>5</vt:i4>
      </vt:variant>
      <vt:variant>
        <vt:lpwstr/>
      </vt:variant>
      <vt:variant>
        <vt:lpwstr>_ENREF_98</vt:lpwstr>
      </vt:variant>
      <vt:variant>
        <vt:i4>4718603</vt:i4>
      </vt:variant>
      <vt:variant>
        <vt:i4>676</vt:i4>
      </vt:variant>
      <vt:variant>
        <vt:i4>0</vt:i4>
      </vt:variant>
      <vt:variant>
        <vt:i4>5</vt:i4>
      </vt:variant>
      <vt:variant>
        <vt:lpwstr/>
      </vt:variant>
      <vt:variant>
        <vt:lpwstr>_ENREF_91</vt:lpwstr>
      </vt:variant>
      <vt:variant>
        <vt:i4>4718603</vt:i4>
      </vt:variant>
      <vt:variant>
        <vt:i4>673</vt:i4>
      </vt:variant>
      <vt:variant>
        <vt:i4>0</vt:i4>
      </vt:variant>
      <vt:variant>
        <vt:i4>5</vt:i4>
      </vt:variant>
      <vt:variant>
        <vt:lpwstr/>
      </vt:variant>
      <vt:variant>
        <vt:lpwstr>_ENREF_90</vt:lpwstr>
      </vt:variant>
      <vt:variant>
        <vt:i4>4325387</vt:i4>
      </vt:variant>
      <vt:variant>
        <vt:i4>670</vt:i4>
      </vt:variant>
      <vt:variant>
        <vt:i4>0</vt:i4>
      </vt:variant>
      <vt:variant>
        <vt:i4>5</vt:i4>
      </vt:variant>
      <vt:variant>
        <vt:lpwstr/>
      </vt:variant>
      <vt:variant>
        <vt:lpwstr>_ENREF_30</vt:lpwstr>
      </vt:variant>
      <vt:variant>
        <vt:i4>4718603</vt:i4>
      </vt:variant>
      <vt:variant>
        <vt:i4>662</vt:i4>
      </vt:variant>
      <vt:variant>
        <vt:i4>0</vt:i4>
      </vt:variant>
      <vt:variant>
        <vt:i4>5</vt:i4>
      </vt:variant>
      <vt:variant>
        <vt:lpwstr/>
      </vt:variant>
      <vt:variant>
        <vt:lpwstr>_ENREF_97</vt:lpwstr>
      </vt:variant>
      <vt:variant>
        <vt:i4>4718603</vt:i4>
      </vt:variant>
      <vt:variant>
        <vt:i4>659</vt:i4>
      </vt:variant>
      <vt:variant>
        <vt:i4>0</vt:i4>
      </vt:variant>
      <vt:variant>
        <vt:i4>5</vt:i4>
      </vt:variant>
      <vt:variant>
        <vt:lpwstr/>
      </vt:variant>
      <vt:variant>
        <vt:lpwstr>_ENREF_95</vt:lpwstr>
      </vt:variant>
      <vt:variant>
        <vt:i4>4718603</vt:i4>
      </vt:variant>
      <vt:variant>
        <vt:i4>656</vt:i4>
      </vt:variant>
      <vt:variant>
        <vt:i4>0</vt:i4>
      </vt:variant>
      <vt:variant>
        <vt:i4>5</vt:i4>
      </vt:variant>
      <vt:variant>
        <vt:lpwstr/>
      </vt:variant>
      <vt:variant>
        <vt:lpwstr>_ENREF_93</vt:lpwstr>
      </vt:variant>
      <vt:variant>
        <vt:i4>4718603</vt:i4>
      </vt:variant>
      <vt:variant>
        <vt:i4>653</vt:i4>
      </vt:variant>
      <vt:variant>
        <vt:i4>0</vt:i4>
      </vt:variant>
      <vt:variant>
        <vt:i4>5</vt:i4>
      </vt:variant>
      <vt:variant>
        <vt:lpwstr/>
      </vt:variant>
      <vt:variant>
        <vt:lpwstr>_ENREF_92</vt:lpwstr>
      </vt:variant>
      <vt:variant>
        <vt:i4>4718603</vt:i4>
      </vt:variant>
      <vt:variant>
        <vt:i4>650</vt:i4>
      </vt:variant>
      <vt:variant>
        <vt:i4>0</vt:i4>
      </vt:variant>
      <vt:variant>
        <vt:i4>5</vt:i4>
      </vt:variant>
      <vt:variant>
        <vt:lpwstr/>
      </vt:variant>
      <vt:variant>
        <vt:lpwstr>_ENREF_90</vt:lpwstr>
      </vt:variant>
      <vt:variant>
        <vt:i4>4718603</vt:i4>
      </vt:variant>
      <vt:variant>
        <vt:i4>642</vt:i4>
      </vt:variant>
      <vt:variant>
        <vt:i4>0</vt:i4>
      </vt:variant>
      <vt:variant>
        <vt:i4>5</vt:i4>
      </vt:variant>
      <vt:variant>
        <vt:lpwstr/>
      </vt:variant>
      <vt:variant>
        <vt:lpwstr>_ENREF_96</vt:lpwstr>
      </vt:variant>
      <vt:variant>
        <vt:i4>4718603</vt:i4>
      </vt:variant>
      <vt:variant>
        <vt:i4>636</vt:i4>
      </vt:variant>
      <vt:variant>
        <vt:i4>0</vt:i4>
      </vt:variant>
      <vt:variant>
        <vt:i4>5</vt:i4>
      </vt:variant>
      <vt:variant>
        <vt:lpwstr/>
      </vt:variant>
      <vt:variant>
        <vt:lpwstr>_ENREF_94</vt:lpwstr>
      </vt:variant>
      <vt:variant>
        <vt:i4>4718603</vt:i4>
      </vt:variant>
      <vt:variant>
        <vt:i4>633</vt:i4>
      </vt:variant>
      <vt:variant>
        <vt:i4>0</vt:i4>
      </vt:variant>
      <vt:variant>
        <vt:i4>5</vt:i4>
      </vt:variant>
      <vt:variant>
        <vt:lpwstr/>
      </vt:variant>
      <vt:variant>
        <vt:lpwstr>_ENREF_92</vt:lpwstr>
      </vt:variant>
      <vt:variant>
        <vt:i4>4718603</vt:i4>
      </vt:variant>
      <vt:variant>
        <vt:i4>630</vt:i4>
      </vt:variant>
      <vt:variant>
        <vt:i4>0</vt:i4>
      </vt:variant>
      <vt:variant>
        <vt:i4>5</vt:i4>
      </vt:variant>
      <vt:variant>
        <vt:lpwstr/>
      </vt:variant>
      <vt:variant>
        <vt:lpwstr>_ENREF_90</vt:lpwstr>
      </vt:variant>
      <vt:variant>
        <vt:i4>4718603</vt:i4>
      </vt:variant>
      <vt:variant>
        <vt:i4>622</vt:i4>
      </vt:variant>
      <vt:variant>
        <vt:i4>0</vt:i4>
      </vt:variant>
      <vt:variant>
        <vt:i4>5</vt:i4>
      </vt:variant>
      <vt:variant>
        <vt:lpwstr/>
      </vt:variant>
      <vt:variant>
        <vt:lpwstr>_ENREF_92</vt:lpwstr>
      </vt:variant>
      <vt:variant>
        <vt:i4>4718603</vt:i4>
      </vt:variant>
      <vt:variant>
        <vt:i4>619</vt:i4>
      </vt:variant>
      <vt:variant>
        <vt:i4>0</vt:i4>
      </vt:variant>
      <vt:variant>
        <vt:i4>5</vt:i4>
      </vt:variant>
      <vt:variant>
        <vt:lpwstr/>
      </vt:variant>
      <vt:variant>
        <vt:lpwstr>_ENREF_90</vt:lpwstr>
      </vt:variant>
      <vt:variant>
        <vt:i4>4718603</vt:i4>
      </vt:variant>
      <vt:variant>
        <vt:i4>611</vt:i4>
      </vt:variant>
      <vt:variant>
        <vt:i4>0</vt:i4>
      </vt:variant>
      <vt:variant>
        <vt:i4>5</vt:i4>
      </vt:variant>
      <vt:variant>
        <vt:lpwstr/>
      </vt:variant>
      <vt:variant>
        <vt:lpwstr>_ENREF_91</vt:lpwstr>
      </vt:variant>
      <vt:variant>
        <vt:i4>4718603</vt:i4>
      </vt:variant>
      <vt:variant>
        <vt:i4>608</vt:i4>
      </vt:variant>
      <vt:variant>
        <vt:i4>0</vt:i4>
      </vt:variant>
      <vt:variant>
        <vt:i4>5</vt:i4>
      </vt:variant>
      <vt:variant>
        <vt:lpwstr/>
      </vt:variant>
      <vt:variant>
        <vt:lpwstr>_ENREF_90</vt:lpwstr>
      </vt:variant>
      <vt:variant>
        <vt:i4>4325387</vt:i4>
      </vt:variant>
      <vt:variant>
        <vt:i4>605</vt:i4>
      </vt:variant>
      <vt:variant>
        <vt:i4>0</vt:i4>
      </vt:variant>
      <vt:variant>
        <vt:i4>5</vt:i4>
      </vt:variant>
      <vt:variant>
        <vt:lpwstr/>
      </vt:variant>
      <vt:variant>
        <vt:lpwstr>_ENREF_30</vt:lpwstr>
      </vt:variant>
      <vt:variant>
        <vt:i4>4390923</vt:i4>
      </vt:variant>
      <vt:variant>
        <vt:i4>602</vt:i4>
      </vt:variant>
      <vt:variant>
        <vt:i4>0</vt:i4>
      </vt:variant>
      <vt:variant>
        <vt:i4>5</vt:i4>
      </vt:variant>
      <vt:variant>
        <vt:lpwstr/>
      </vt:variant>
      <vt:variant>
        <vt:lpwstr>_ENREF_27</vt:lpwstr>
      </vt:variant>
      <vt:variant>
        <vt:i4>4194315</vt:i4>
      </vt:variant>
      <vt:variant>
        <vt:i4>594</vt:i4>
      </vt:variant>
      <vt:variant>
        <vt:i4>0</vt:i4>
      </vt:variant>
      <vt:variant>
        <vt:i4>5</vt:i4>
      </vt:variant>
      <vt:variant>
        <vt:lpwstr/>
      </vt:variant>
      <vt:variant>
        <vt:lpwstr>_ENREF_14</vt:lpwstr>
      </vt:variant>
      <vt:variant>
        <vt:i4>4653067</vt:i4>
      </vt:variant>
      <vt:variant>
        <vt:i4>588</vt:i4>
      </vt:variant>
      <vt:variant>
        <vt:i4>0</vt:i4>
      </vt:variant>
      <vt:variant>
        <vt:i4>5</vt:i4>
      </vt:variant>
      <vt:variant>
        <vt:lpwstr/>
      </vt:variant>
      <vt:variant>
        <vt:lpwstr>_ENREF_60</vt:lpwstr>
      </vt:variant>
      <vt:variant>
        <vt:i4>4456459</vt:i4>
      </vt:variant>
      <vt:variant>
        <vt:i4>582</vt:i4>
      </vt:variant>
      <vt:variant>
        <vt:i4>0</vt:i4>
      </vt:variant>
      <vt:variant>
        <vt:i4>5</vt:i4>
      </vt:variant>
      <vt:variant>
        <vt:lpwstr/>
      </vt:variant>
      <vt:variant>
        <vt:lpwstr>_ENREF_55</vt:lpwstr>
      </vt:variant>
      <vt:variant>
        <vt:i4>4784139</vt:i4>
      </vt:variant>
      <vt:variant>
        <vt:i4>576</vt:i4>
      </vt:variant>
      <vt:variant>
        <vt:i4>0</vt:i4>
      </vt:variant>
      <vt:variant>
        <vt:i4>5</vt:i4>
      </vt:variant>
      <vt:variant>
        <vt:lpwstr/>
      </vt:variant>
      <vt:variant>
        <vt:lpwstr>_ENREF_89</vt:lpwstr>
      </vt:variant>
      <vt:variant>
        <vt:i4>4784139</vt:i4>
      </vt:variant>
      <vt:variant>
        <vt:i4>570</vt:i4>
      </vt:variant>
      <vt:variant>
        <vt:i4>0</vt:i4>
      </vt:variant>
      <vt:variant>
        <vt:i4>5</vt:i4>
      </vt:variant>
      <vt:variant>
        <vt:lpwstr/>
      </vt:variant>
      <vt:variant>
        <vt:lpwstr>_ENREF_88</vt:lpwstr>
      </vt:variant>
      <vt:variant>
        <vt:i4>4784139</vt:i4>
      </vt:variant>
      <vt:variant>
        <vt:i4>564</vt:i4>
      </vt:variant>
      <vt:variant>
        <vt:i4>0</vt:i4>
      </vt:variant>
      <vt:variant>
        <vt:i4>5</vt:i4>
      </vt:variant>
      <vt:variant>
        <vt:lpwstr/>
      </vt:variant>
      <vt:variant>
        <vt:lpwstr>_ENREF_87</vt:lpwstr>
      </vt:variant>
      <vt:variant>
        <vt:i4>4390923</vt:i4>
      </vt:variant>
      <vt:variant>
        <vt:i4>558</vt:i4>
      </vt:variant>
      <vt:variant>
        <vt:i4>0</vt:i4>
      </vt:variant>
      <vt:variant>
        <vt:i4>5</vt:i4>
      </vt:variant>
      <vt:variant>
        <vt:lpwstr/>
      </vt:variant>
      <vt:variant>
        <vt:lpwstr>_ENREF_27</vt:lpwstr>
      </vt:variant>
      <vt:variant>
        <vt:i4>4194315</vt:i4>
      </vt:variant>
      <vt:variant>
        <vt:i4>552</vt:i4>
      </vt:variant>
      <vt:variant>
        <vt:i4>0</vt:i4>
      </vt:variant>
      <vt:variant>
        <vt:i4>5</vt:i4>
      </vt:variant>
      <vt:variant>
        <vt:lpwstr/>
      </vt:variant>
      <vt:variant>
        <vt:lpwstr>_ENREF_14</vt:lpwstr>
      </vt:variant>
      <vt:variant>
        <vt:i4>4784139</vt:i4>
      </vt:variant>
      <vt:variant>
        <vt:i4>546</vt:i4>
      </vt:variant>
      <vt:variant>
        <vt:i4>0</vt:i4>
      </vt:variant>
      <vt:variant>
        <vt:i4>5</vt:i4>
      </vt:variant>
      <vt:variant>
        <vt:lpwstr/>
      </vt:variant>
      <vt:variant>
        <vt:lpwstr>_ENREF_83</vt:lpwstr>
      </vt:variant>
      <vt:variant>
        <vt:i4>4784139</vt:i4>
      </vt:variant>
      <vt:variant>
        <vt:i4>538</vt:i4>
      </vt:variant>
      <vt:variant>
        <vt:i4>0</vt:i4>
      </vt:variant>
      <vt:variant>
        <vt:i4>5</vt:i4>
      </vt:variant>
      <vt:variant>
        <vt:lpwstr/>
      </vt:variant>
      <vt:variant>
        <vt:lpwstr>_ENREF_82</vt:lpwstr>
      </vt:variant>
      <vt:variant>
        <vt:i4>4784139</vt:i4>
      </vt:variant>
      <vt:variant>
        <vt:i4>532</vt:i4>
      </vt:variant>
      <vt:variant>
        <vt:i4>0</vt:i4>
      </vt:variant>
      <vt:variant>
        <vt:i4>5</vt:i4>
      </vt:variant>
      <vt:variant>
        <vt:lpwstr/>
      </vt:variant>
      <vt:variant>
        <vt:lpwstr>_ENREF_81</vt:lpwstr>
      </vt:variant>
      <vt:variant>
        <vt:i4>4390923</vt:i4>
      </vt:variant>
      <vt:variant>
        <vt:i4>526</vt:i4>
      </vt:variant>
      <vt:variant>
        <vt:i4>0</vt:i4>
      </vt:variant>
      <vt:variant>
        <vt:i4>5</vt:i4>
      </vt:variant>
      <vt:variant>
        <vt:lpwstr/>
      </vt:variant>
      <vt:variant>
        <vt:lpwstr>_ENREF_21</vt:lpwstr>
      </vt:variant>
      <vt:variant>
        <vt:i4>4784139</vt:i4>
      </vt:variant>
      <vt:variant>
        <vt:i4>520</vt:i4>
      </vt:variant>
      <vt:variant>
        <vt:i4>0</vt:i4>
      </vt:variant>
      <vt:variant>
        <vt:i4>5</vt:i4>
      </vt:variant>
      <vt:variant>
        <vt:lpwstr/>
      </vt:variant>
      <vt:variant>
        <vt:lpwstr>_ENREF_80</vt:lpwstr>
      </vt:variant>
      <vt:variant>
        <vt:i4>4587531</vt:i4>
      </vt:variant>
      <vt:variant>
        <vt:i4>517</vt:i4>
      </vt:variant>
      <vt:variant>
        <vt:i4>0</vt:i4>
      </vt:variant>
      <vt:variant>
        <vt:i4>5</vt:i4>
      </vt:variant>
      <vt:variant>
        <vt:lpwstr/>
      </vt:variant>
      <vt:variant>
        <vt:lpwstr>_ENREF_79</vt:lpwstr>
      </vt:variant>
      <vt:variant>
        <vt:i4>4587531</vt:i4>
      </vt:variant>
      <vt:variant>
        <vt:i4>509</vt:i4>
      </vt:variant>
      <vt:variant>
        <vt:i4>0</vt:i4>
      </vt:variant>
      <vt:variant>
        <vt:i4>5</vt:i4>
      </vt:variant>
      <vt:variant>
        <vt:lpwstr/>
      </vt:variant>
      <vt:variant>
        <vt:lpwstr>_ENREF_78</vt:lpwstr>
      </vt:variant>
      <vt:variant>
        <vt:i4>4587531</vt:i4>
      </vt:variant>
      <vt:variant>
        <vt:i4>506</vt:i4>
      </vt:variant>
      <vt:variant>
        <vt:i4>0</vt:i4>
      </vt:variant>
      <vt:variant>
        <vt:i4>5</vt:i4>
      </vt:variant>
      <vt:variant>
        <vt:lpwstr/>
      </vt:variant>
      <vt:variant>
        <vt:lpwstr>_ENREF_77</vt:lpwstr>
      </vt:variant>
      <vt:variant>
        <vt:i4>4587531</vt:i4>
      </vt:variant>
      <vt:variant>
        <vt:i4>498</vt:i4>
      </vt:variant>
      <vt:variant>
        <vt:i4>0</vt:i4>
      </vt:variant>
      <vt:variant>
        <vt:i4>5</vt:i4>
      </vt:variant>
      <vt:variant>
        <vt:lpwstr/>
      </vt:variant>
      <vt:variant>
        <vt:lpwstr>_ENREF_76</vt:lpwstr>
      </vt:variant>
      <vt:variant>
        <vt:i4>4587531</vt:i4>
      </vt:variant>
      <vt:variant>
        <vt:i4>495</vt:i4>
      </vt:variant>
      <vt:variant>
        <vt:i4>0</vt:i4>
      </vt:variant>
      <vt:variant>
        <vt:i4>5</vt:i4>
      </vt:variant>
      <vt:variant>
        <vt:lpwstr/>
      </vt:variant>
      <vt:variant>
        <vt:lpwstr>_ENREF_72</vt:lpwstr>
      </vt:variant>
      <vt:variant>
        <vt:i4>4587531</vt:i4>
      </vt:variant>
      <vt:variant>
        <vt:i4>487</vt:i4>
      </vt:variant>
      <vt:variant>
        <vt:i4>0</vt:i4>
      </vt:variant>
      <vt:variant>
        <vt:i4>5</vt:i4>
      </vt:variant>
      <vt:variant>
        <vt:lpwstr/>
      </vt:variant>
      <vt:variant>
        <vt:lpwstr>_ENREF_75</vt:lpwstr>
      </vt:variant>
      <vt:variant>
        <vt:i4>4587531</vt:i4>
      </vt:variant>
      <vt:variant>
        <vt:i4>484</vt:i4>
      </vt:variant>
      <vt:variant>
        <vt:i4>0</vt:i4>
      </vt:variant>
      <vt:variant>
        <vt:i4>5</vt:i4>
      </vt:variant>
      <vt:variant>
        <vt:lpwstr/>
      </vt:variant>
      <vt:variant>
        <vt:lpwstr>_ENREF_74</vt:lpwstr>
      </vt:variant>
      <vt:variant>
        <vt:i4>4587531</vt:i4>
      </vt:variant>
      <vt:variant>
        <vt:i4>476</vt:i4>
      </vt:variant>
      <vt:variant>
        <vt:i4>0</vt:i4>
      </vt:variant>
      <vt:variant>
        <vt:i4>5</vt:i4>
      </vt:variant>
      <vt:variant>
        <vt:lpwstr/>
      </vt:variant>
      <vt:variant>
        <vt:lpwstr>_ENREF_74</vt:lpwstr>
      </vt:variant>
      <vt:variant>
        <vt:i4>4587531</vt:i4>
      </vt:variant>
      <vt:variant>
        <vt:i4>470</vt:i4>
      </vt:variant>
      <vt:variant>
        <vt:i4>0</vt:i4>
      </vt:variant>
      <vt:variant>
        <vt:i4>5</vt:i4>
      </vt:variant>
      <vt:variant>
        <vt:lpwstr/>
      </vt:variant>
      <vt:variant>
        <vt:lpwstr>_ENREF_73</vt:lpwstr>
      </vt:variant>
      <vt:variant>
        <vt:i4>4587531</vt:i4>
      </vt:variant>
      <vt:variant>
        <vt:i4>467</vt:i4>
      </vt:variant>
      <vt:variant>
        <vt:i4>0</vt:i4>
      </vt:variant>
      <vt:variant>
        <vt:i4>5</vt:i4>
      </vt:variant>
      <vt:variant>
        <vt:lpwstr/>
      </vt:variant>
      <vt:variant>
        <vt:lpwstr>_ENREF_72</vt:lpwstr>
      </vt:variant>
      <vt:variant>
        <vt:i4>4587531</vt:i4>
      </vt:variant>
      <vt:variant>
        <vt:i4>459</vt:i4>
      </vt:variant>
      <vt:variant>
        <vt:i4>0</vt:i4>
      </vt:variant>
      <vt:variant>
        <vt:i4>5</vt:i4>
      </vt:variant>
      <vt:variant>
        <vt:lpwstr/>
      </vt:variant>
      <vt:variant>
        <vt:lpwstr>_ENREF_71</vt:lpwstr>
      </vt:variant>
      <vt:variant>
        <vt:i4>4587531</vt:i4>
      </vt:variant>
      <vt:variant>
        <vt:i4>453</vt:i4>
      </vt:variant>
      <vt:variant>
        <vt:i4>0</vt:i4>
      </vt:variant>
      <vt:variant>
        <vt:i4>5</vt:i4>
      </vt:variant>
      <vt:variant>
        <vt:lpwstr/>
      </vt:variant>
      <vt:variant>
        <vt:lpwstr>_ENREF_70</vt:lpwstr>
      </vt:variant>
      <vt:variant>
        <vt:i4>4653067</vt:i4>
      </vt:variant>
      <vt:variant>
        <vt:i4>450</vt:i4>
      </vt:variant>
      <vt:variant>
        <vt:i4>0</vt:i4>
      </vt:variant>
      <vt:variant>
        <vt:i4>5</vt:i4>
      </vt:variant>
      <vt:variant>
        <vt:lpwstr/>
      </vt:variant>
      <vt:variant>
        <vt:lpwstr>_ENREF_64</vt:lpwstr>
      </vt:variant>
      <vt:variant>
        <vt:i4>4653067</vt:i4>
      </vt:variant>
      <vt:variant>
        <vt:i4>442</vt:i4>
      </vt:variant>
      <vt:variant>
        <vt:i4>0</vt:i4>
      </vt:variant>
      <vt:variant>
        <vt:i4>5</vt:i4>
      </vt:variant>
      <vt:variant>
        <vt:lpwstr/>
      </vt:variant>
      <vt:variant>
        <vt:lpwstr>_ENREF_69</vt:lpwstr>
      </vt:variant>
      <vt:variant>
        <vt:i4>4653067</vt:i4>
      </vt:variant>
      <vt:variant>
        <vt:i4>439</vt:i4>
      </vt:variant>
      <vt:variant>
        <vt:i4>0</vt:i4>
      </vt:variant>
      <vt:variant>
        <vt:i4>5</vt:i4>
      </vt:variant>
      <vt:variant>
        <vt:lpwstr/>
      </vt:variant>
      <vt:variant>
        <vt:lpwstr>_ENREF_68</vt:lpwstr>
      </vt:variant>
      <vt:variant>
        <vt:i4>4653067</vt:i4>
      </vt:variant>
      <vt:variant>
        <vt:i4>436</vt:i4>
      </vt:variant>
      <vt:variant>
        <vt:i4>0</vt:i4>
      </vt:variant>
      <vt:variant>
        <vt:i4>5</vt:i4>
      </vt:variant>
      <vt:variant>
        <vt:lpwstr/>
      </vt:variant>
      <vt:variant>
        <vt:lpwstr>_ENREF_65</vt:lpwstr>
      </vt:variant>
      <vt:variant>
        <vt:i4>4653067</vt:i4>
      </vt:variant>
      <vt:variant>
        <vt:i4>433</vt:i4>
      </vt:variant>
      <vt:variant>
        <vt:i4>0</vt:i4>
      </vt:variant>
      <vt:variant>
        <vt:i4>5</vt:i4>
      </vt:variant>
      <vt:variant>
        <vt:lpwstr/>
      </vt:variant>
      <vt:variant>
        <vt:lpwstr>_ENREF_62</vt:lpwstr>
      </vt:variant>
      <vt:variant>
        <vt:i4>4653067</vt:i4>
      </vt:variant>
      <vt:variant>
        <vt:i4>430</vt:i4>
      </vt:variant>
      <vt:variant>
        <vt:i4>0</vt:i4>
      </vt:variant>
      <vt:variant>
        <vt:i4>5</vt:i4>
      </vt:variant>
      <vt:variant>
        <vt:lpwstr/>
      </vt:variant>
      <vt:variant>
        <vt:lpwstr>_ENREF_61</vt:lpwstr>
      </vt:variant>
      <vt:variant>
        <vt:i4>4653067</vt:i4>
      </vt:variant>
      <vt:variant>
        <vt:i4>422</vt:i4>
      </vt:variant>
      <vt:variant>
        <vt:i4>0</vt:i4>
      </vt:variant>
      <vt:variant>
        <vt:i4>5</vt:i4>
      </vt:variant>
      <vt:variant>
        <vt:lpwstr/>
      </vt:variant>
      <vt:variant>
        <vt:lpwstr>_ENREF_61</vt:lpwstr>
      </vt:variant>
      <vt:variant>
        <vt:i4>4653067</vt:i4>
      </vt:variant>
      <vt:variant>
        <vt:i4>416</vt:i4>
      </vt:variant>
      <vt:variant>
        <vt:i4>0</vt:i4>
      </vt:variant>
      <vt:variant>
        <vt:i4>5</vt:i4>
      </vt:variant>
      <vt:variant>
        <vt:lpwstr/>
      </vt:variant>
      <vt:variant>
        <vt:lpwstr>_ENREF_65</vt:lpwstr>
      </vt:variant>
      <vt:variant>
        <vt:i4>4653067</vt:i4>
      </vt:variant>
      <vt:variant>
        <vt:i4>413</vt:i4>
      </vt:variant>
      <vt:variant>
        <vt:i4>0</vt:i4>
      </vt:variant>
      <vt:variant>
        <vt:i4>5</vt:i4>
      </vt:variant>
      <vt:variant>
        <vt:lpwstr/>
      </vt:variant>
      <vt:variant>
        <vt:lpwstr>_ENREF_62</vt:lpwstr>
      </vt:variant>
      <vt:variant>
        <vt:i4>4653067</vt:i4>
      </vt:variant>
      <vt:variant>
        <vt:i4>405</vt:i4>
      </vt:variant>
      <vt:variant>
        <vt:i4>0</vt:i4>
      </vt:variant>
      <vt:variant>
        <vt:i4>5</vt:i4>
      </vt:variant>
      <vt:variant>
        <vt:lpwstr/>
      </vt:variant>
      <vt:variant>
        <vt:lpwstr>_ENREF_65</vt:lpwstr>
      </vt:variant>
      <vt:variant>
        <vt:i4>4653067</vt:i4>
      </vt:variant>
      <vt:variant>
        <vt:i4>402</vt:i4>
      </vt:variant>
      <vt:variant>
        <vt:i4>0</vt:i4>
      </vt:variant>
      <vt:variant>
        <vt:i4>5</vt:i4>
      </vt:variant>
      <vt:variant>
        <vt:lpwstr/>
      </vt:variant>
      <vt:variant>
        <vt:lpwstr>_ENREF_64</vt:lpwstr>
      </vt:variant>
      <vt:variant>
        <vt:i4>4653067</vt:i4>
      </vt:variant>
      <vt:variant>
        <vt:i4>399</vt:i4>
      </vt:variant>
      <vt:variant>
        <vt:i4>0</vt:i4>
      </vt:variant>
      <vt:variant>
        <vt:i4>5</vt:i4>
      </vt:variant>
      <vt:variant>
        <vt:lpwstr/>
      </vt:variant>
      <vt:variant>
        <vt:lpwstr>_ENREF_61</vt:lpwstr>
      </vt:variant>
      <vt:variant>
        <vt:i4>4521995</vt:i4>
      </vt:variant>
      <vt:variant>
        <vt:i4>396</vt:i4>
      </vt:variant>
      <vt:variant>
        <vt:i4>0</vt:i4>
      </vt:variant>
      <vt:variant>
        <vt:i4>5</vt:i4>
      </vt:variant>
      <vt:variant>
        <vt:lpwstr/>
      </vt:variant>
      <vt:variant>
        <vt:lpwstr>_ENREF_40</vt:lpwstr>
      </vt:variant>
      <vt:variant>
        <vt:i4>4653067</vt:i4>
      </vt:variant>
      <vt:variant>
        <vt:i4>388</vt:i4>
      </vt:variant>
      <vt:variant>
        <vt:i4>0</vt:i4>
      </vt:variant>
      <vt:variant>
        <vt:i4>5</vt:i4>
      </vt:variant>
      <vt:variant>
        <vt:lpwstr/>
      </vt:variant>
      <vt:variant>
        <vt:lpwstr>_ENREF_63</vt:lpwstr>
      </vt:variant>
      <vt:variant>
        <vt:i4>4653067</vt:i4>
      </vt:variant>
      <vt:variant>
        <vt:i4>382</vt:i4>
      </vt:variant>
      <vt:variant>
        <vt:i4>0</vt:i4>
      </vt:variant>
      <vt:variant>
        <vt:i4>5</vt:i4>
      </vt:variant>
      <vt:variant>
        <vt:lpwstr/>
      </vt:variant>
      <vt:variant>
        <vt:lpwstr>_ENREF_60</vt:lpwstr>
      </vt:variant>
      <vt:variant>
        <vt:i4>4653067</vt:i4>
      </vt:variant>
      <vt:variant>
        <vt:i4>376</vt:i4>
      </vt:variant>
      <vt:variant>
        <vt:i4>0</vt:i4>
      </vt:variant>
      <vt:variant>
        <vt:i4>5</vt:i4>
      </vt:variant>
      <vt:variant>
        <vt:lpwstr/>
      </vt:variant>
      <vt:variant>
        <vt:lpwstr>_ENREF_62</vt:lpwstr>
      </vt:variant>
      <vt:variant>
        <vt:i4>4653067</vt:i4>
      </vt:variant>
      <vt:variant>
        <vt:i4>373</vt:i4>
      </vt:variant>
      <vt:variant>
        <vt:i4>0</vt:i4>
      </vt:variant>
      <vt:variant>
        <vt:i4>5</vt:i4>
      </vt:variant>
      <vt:variant>
        <vt:lpwstr/>
      </vt:variant>
      <vt:variant>
        <vt:lpwstr>_ENREF_61</vt:lpwstr>
      </vt:variant>
      <vt:variant>
        <vt:i4>4456459</vt:i4>
      </vt:variant>
      <vt:variant>
        <vt:i4>370</vt:i4>
      </vt:variant>
      <vt:variant>
        <vt:i4>0</vt:i4>
      </vt:variant>
      <vt:variant>
        <vt:i4>5</vt:i4>
      </vt:variant>
      <vt:variant>
        <vt:lpwstr/>
      </vt:variant>
      <vt:variant>
        <vt:lpwstr>_ENREF_58</vt:lpwstr>
      </vt:variant>
      <vt:variant>
        <vt:i4>4653067</vt:i4>
      </vt:variant>
      <vt:variant>
        <vt:i4>362</vt:i4>
      </vt:variant>
      <vt:variant>
        <vt:i4>0</vt:i4>
      </vt:variant>
      <vt:variant>
        <vt:i4>5</vt:i4>
      </vt:variant>
      <vt:variant>
        <vt:lpwstr/>
      </vt:variant>
      <vt:variant>
        <vt:lpwstr>_ENREF_60</vt:lpwstr>
      </vt:variant>
      <vt:variant>
        <vt:i4>4456459</vt:i4>
      </vt:variant>
      <vt:variant>
        <vt:i4>356</vt:i4>
      </vt:variant>
      <vt:variant>
        <vt:i4>0</vt:i4>
      </vt:variant>
      <vt:variant>
        <vt:i4>5</vt:i4>
      </vt:variant>
      <vt:variant>
        <vt:lpwstr/>
      </vt:variant>
      <vt:variant>
        <vt:lpwstr>_ENREF_59</vt:lpwstr>
      </vt:variant>
      <vt:variant>
        <vt:i4>4456459</vt:i4>
      </vt:variant>
      <vt:variant>
        <vt:i4>353</vt:i4>
      </vt:variant>
      <vt:variant>
        <vt:i4>0</vt:i4>
      </vt:variant>
      <vt:variant>
        <vt:i4>5</vt:i4>
      </vt:variant>
      <vt:variant>
        <vt:lpwstr/>
      </vt:variant>
      <vt:variant>
        <vt:lpwstr>_ENREF_58</vt:lpwstr>
      </vt:variant>
      <vt:variant>
        <vt:i4>4456459</vt:i4>
      </vt:variant>
      <vt:variant>
        <vt:i4>345</vt:i4>
      </vt:variant>
      <vt:variant>
        <vt:i4>0</vt:i4>
      </vt:variant>
      <vt:variant>
        <vt:i4>5</vt:i4>
      </vt:variant>
      <vt:variant>
        <vt:lpwstr/>
      </vt:variant>
      <vt:variant>
        <vt:lpwstr>_ENREF_57</vt:lpwstr>
      </vt:variant>
      <vt:variant>
        <vt:i4>4456459</vt:i4>
      </vt:variant>
      <vt:variant>
        <vt:i4>339</vt:i4>
      </vt:variant>
      <vt:variant>
        <vt:i4>0</vt:i4>
      </vt:variant>
      <vt:variant>
        <vt:i4>5</vt:i4>
      </vt:variant>
      <vt:variant>
        <vt:lpwstr/>
      </vt:variant>
      <vt:variant>
        <vt:lpwstr>_ENREF_56</vt:lpwstr>
      </vt:variant>
      <vt:variant>
        <vt:i4>4456459</vt:i4>
      </vt:variant>
      <vt:variant>
        <vt:i4>333</vt:i4>
      </vt:variant>
      <vt:variant>
        <vt:i4>0</vt:i4>
      </vt:variant>
      <vt:variant>
        <vt:i4>5</vt:i4>
      </vt:variant>
      <vt:variant>
        <vt:lpwstr/>
      </vt:variant>
      <vt:variant>
        <vt:lpwstr>_ENREF_55</vt:lpwstr>
      </vt:variant>
      <vt:variant>
        <vt:i4>4456459</vt:i4>
      </vt:variant>
      <vt:variant>
        <vt:i4>327</vt:i4>
      </vt:variant>
      <vt:variant>
        <vt:i4>0</vt:i4>
      </vt:variant>
      <vt:variant>
        <vt:i4>5</vt:i4>
      </vt:variant>
      <vt:variant>
        <vt:lpwstr/>
      </vt:variant>
      <vt:variant>
        <vt:lpwstr>_ENREF_54</vt:lpwstr>
      </vt:variant>
      <vt:variant>
        <vt:i4>4456459</vt:i4>
      </vt:variant>
      <vt:variant>
        <vt:i4>319</vt:i4>
      </vt:variant>
      <vt:variant>
        <vt:i4>0</vt:i4>
      </vt:variant>
      <vt:variant>
        <vt:i4>5</vt:i4>
      </vt:variant>
      <vt:variant>
        <vt:lpwstr/>
      </vt:variant>
      <vt:variant>
        <vt:lpwstr>_ENREF_53</vt:lpwstr>
      </vt:variant>
      <vt:variant>
        <vt:i4>4456459</vt:i4>
      </vt:variant>
      <vt:variant>
        <vt:i4>316</vt:i4>
      </vt:variant>
      <vt:variant>
        <vt:i4>0</vt:i4>
      </vt:variant>
      <vt:variant>
        <vt:i4>5</vt:i4>
      </vt:variant>
      <vt:variant>
        <vt:lpwstr/>
      </vt:variant>
      <vt:variant>
        <vt:lpwstr>_ENREF_52</vt:lpwstr>
      </vt:variant>
      <vt:variant>
        <vt:i4>4194315</vt:i4>
      </vt:variant>
      <vt:variant>
        <vt:i4>313</vt:i4>
      </vt:variant>
      <vt:variant>
        <vt:i4>0</vt:i4>
      </vt:variant>
      <vt:variant>
        <vt:i4>5</vt:i4>
      </vt:variant>
      <vt:variant>
        <vt:lpwstr/>
      </vt:variant>
      <vt:variant>
        <vt:lpwstr>_ENREF_18</vt:lpwstr>
      </vt:variant>
      <vt:variant>
        <vt:i4>4521995</vt:i4>
      </vt:variant>
      <vt:variant>
        <vt:i4>305</vt:i4>
      </vt:variant>
      <vt:variant>
        <vt:i4>0</vt:i4>
      </vt:variant>
      <vt:variant>
        <vt:i4>5</vt:i4>
      </vt:variant>
      <vt:variant>
        <vt:lpwstr/>
      </vt:variant>
      <vt:variant>
        <vt:lpwstr>_ENREF_44</vt:lpwstr>
      </vt:variant>
      <vt:variant>
        <vt:i4>4521995</vt:i4>
      </vt:variant>
      <vt:variant>
        <vt:i4>299</vt:i4>
      </vt:variant>
      <vt:variant>
        <vt:i4>0</vt:i4>
      </vt:variant>
      <vt:variant>
        <vt:i4>5</vt:i4>
      </vt:variant>
      <vt:variant>
        <vt:lpwstr/>
      </vt:variant>
      <vt:variant>
        <vt:lpwstr>_ENREF_46</vt:lpwstr>
      </vt:variant>
      <vt:variant>
        <vt:i4>4521995</vt:i4>
      </vt:variant>
      <vt:variant>
        <vt:i4>296</vt:i4>
      </vt:variant>
      <vt:variant>
        <vt:i4>0</vt:i4>
      </vt:variant>
      <vt:variant>
        <vt:i4>5</vt:i4>
      </vt:variant>
      <vt:variant>
        <vt:lpwstr/>
      </vt:variant>
      <vt:variant>
        <vt:lpwstr>_ENREF_42</vt:lpwstr>
      </vt:variant>
      <vt:variant>
        <vt:i4>4521995</vt:i4>
      </vt:variant>
      <vt:variant>
        <vt:i4>288</vt:i4>
      </vt:variant>
      <vt:variant>
        <vt:i4>0</vt:i4>
      </vt:variant>
      <vt:variant>
        <vt:i4>5</vt:i4>
      </vt:variant>
      <vt:variant>
        <vt:lpwstr/>
      </vt:variant>
      <vt:variant>
        <vt:lpwstr>_ENREF_49</vt:lpwstr>
      </vt:variant>
      <vt:variant>
        <vt:i4>4521995</vt:i4>
      </vt:variant>
      <vt:variant>
        <vt:i4>285</vt:i4>
      </vt:variant>
      <vt:variant>
        <vt:i4>0</vt:i4>
      </vt:variant>
      <vt:variant>
        <vt:i4>5</vt:i4>
      </vt:variant>
      <vt:variant>
        <vt:lpwstr/>
      </vt:variant>
      <vt:variant>
        <vt:lpwstr>_ENREF_42</vt:lpwstr>
      </vt:variant>
      <vt:variant>
        <vt:i4>4194315</vt:i4>
      </vt:variant>
      <vt:variant>
        <vt:i4>282</vt:i4>
      </vt:variant>
      <vt:variant>
        <vt:i4>0</vt:i4>
      </vt:variant>
      <vt:variant>
        <vt:i4>5</vt:i4>
      </vt:variant>
      <vt:variant>
        <vt:lpwstr/>
      </vt:variant>
      <vt:variant>
        <vt:lpwstr>_ENREF_1</vt:lpwstr>
      </vt:variant>
      <vt:variant>
        <vt:i4>4521995</vt:i4>
      </vt:variant>
      <vt:variant>
        <vt:i4>274</vt:i4>
      </vt:variant>
      <vt:variant>
        <vt:i4>0</vt:i4>
      </vt:variant>
      <vt:variant>
        <vt:i4>5</vt:i4>
      </vt:variant>
      <vt:variant>
        <vt:lpwstr/>
      </vt:variant>
      <vt:variant>
        <vt:lpwstr>_ENREF_48</vt:lpwstr>
      </vt:variant>
      <vt:variant>
        <vt:i4>4521995</vt:i4>
      </vt:variant>
      <vt:variant>
        <vt:i4>268</vt:i4>
      </vt:variant>
      <vt:variant>
        <vt:i4>0</vt:i4>
      </vt:variant>
      <vt:variant>
        <vt:i4>5</vt:i4>
      </vt:variant>
      <vt:variant>
        <vt:lpwstr/>
      </vt:variant>
      <vt:variant>
        <vt:lpwstr>_ENREF_43</vt:lpwstr>
      </vt:variant>
      <vt:variant>
        <vt:i4>4521995</vt:i4>
      </vt:variant>
      <vt:variant>
        <vt:i4>260</vt:i4>
      </vt:variant>
      <vt:variant>
        <vt:i4>0</vt:i4>
      </vt:variant>
      <vt:variant>
        <vt:i4>5</vt:i4>
      </vt:variant>
      <vt:variant>
        <vt:lpwstr/>
      </vt:variant>
      <vt:variant>
        <vt:lpwstr>_ENREF_43</vt:lpwstr>
      </vt:variant>
      <vt:variant>
        <vt:i4>4521995</vt:i4>
      </vt:variant>
      <vt:variant>
        <vt:i4>257</vt:i4>
      </vt:variant>
      <vt:variant>
        <vt:i4>0</vt:i4>
      </vt:variant>
      <vt:variant>
        <vt:i4>5</vt:i4>
      </vt:variant>
      <vt:variant>
        <vt:lpwstr/>
      </vt:variant>
      <vt:variant>
        <vt:lpwstr>_ENREF_42</vt:lpwstr>
      </vt:variant>
      <vt:variant>
        <vt:i4>4521995</vt:i4>
      </vt:variant>
      <vt:variant>
        <vt:i4>249</vt:i4>
      </vt:variant>
      <vt:variant>
        <vt:i4>0</vt:i4>
      </vt:variant>
      <vt:variant>
        <vt:i4>5</vt:i4>
      </vt:variant>
      <vt:variant>
        <vt:lpwstr/>
      </vt:variant>
      <vt:variant>
        <vt:lpwstr>_ENREF_41</vt:lpwstr>
      </vt:variant>
      <vt:variant>
        <vt:i4>4521995</vt:i4>
      </vt:variant>
      <vt:variant>
        <vt:i4>246</vt:i4>
      </vt:variant>
      <vt:variant>
        <vt:i4>0</vt:i4>
      </vt:variant>
      <vt:variant>
        <vt:i4>5</vt:i4>
      </vt:variant>
      <vt:variant>
        <vt:lpwstr/>
      </vt:variant>
      <vt:variant>
        <vt:lpwstr>_ENREF_40</vt:lpwstr>
      </vt:variant>
      <vt:variant>
        <vt:i4>4194315</vt:i4>
      </vt:variant>
      <vt:variant>
        <vt:i4>243</vt:i4>
      </vt:variant>
      <vt:variant>
        <vt:i4>0</vt:i4>
      </vt:variant>
      <vt:variant>
        <vt:i4>5</vt:i4>
      </vt:variant>
      <vt:variant>
        <vt:lpwstr/>
      </vt:variant>
      <vt:variant>
        <vt:lpwstr>_ENREF_1</vt:lpwstr>
      </vt:variant>
      <vt:variant>
        <vt:i4>4325387</vt:i4>
      </vt:variant>
      <vt:variant>
        <vt:i4>235</vt:i4>
      </vt:variant>
      <vt:variant>
        <vt:i4>0</vt:i4>
      </vt:variant>
      <vt:variant>
        <vt:i4>5</vt:i4>
      </vt:variant>
      <vt:variant>
        <vt:lpwstr/>
      </vt:variant>
      <vt:variant>
        <vt:lpwstr>_ENREF_39</vt:lpwstr>
      </vt:variant>
      <vt:variant>
        <vt:i4>4325387</vt:i4>
      </vt:variant>
      <vt:variant>
        <vt:i4>232</vt:i4>
      </vt:variant>
      <vt:variant>
        <vt:i4>0</vt:i4>
      </vt:variant>
      <vt:variant>
        <vt:i4>5</vt:i4>
      </vt:variant>
      <vt:variant>
        <vt:lpwstr/>
      </vt:variant>
      <vt:variant>
        <vt:lpwstr>_ENREF_38</vt:lpwstr>
      </vt:variant>
      <vt:variant>
        <vt:i4>4325387</vt:i4>
      </vt:variant>
      <vt:variant>
        <vt:i4>224</vt:i4>
      </vt:variant>
      <vt:variant>
        <vt:i4>0</vt:i4>
      </vt:variant>
      <vt:variant>
        <vt:i4>5</vt:i4>
      </vt:variant>
      <vt:variant>
        <vt:lpwstr/>
      </vt:variant>
      <vt:variant>
        <vt:lpwstr>_ENREF_32</vt:lpwstr>
      </vt:variant>
      <vt:variant>
        <vt:i4>4325387</vt:i4>
      </vt:variant>
      <vt:variant>
        <vt:i4>216</vt:i4>
      </vt:variant>
      <vt:variant>
        <vt:i4>0</vt:i4>
      </vt:variant>
      <vt:variant>
        <vt:i4>5</vt:i4>
      </vt:variant>
      <vt:variant>
        <vt:lpwstr/>
      </vt:variant>
      <vt:variant>
        <vt:lpwstr>_ENREF_30</vt:lpwstr>
      </vt:variant>
      <vt:variant>
        <vt:i4>4390923</vt:i4>
      </vt:variant>
      <vt:variant>
        <vt:i4>213</vt:i4>
      </vt:variant>
      <vt:variant>
        <vt:i4>0</vt:i4>
      </vt:variant>
      <vt:variant>
        <vt:i4>5</vt:i4>
      </vt:variant>
      <vt:variant>
        <vt:lpwstr/>
      </vt:variant>
      <vt:variant>
        <vt:lpwstr>_ENREF_29</vt:lpwstr>
      </vt:variant>
      <vt:variant>
        <vt:i4>4390923</vt:i4>
      </vt:variant>
      <vt:variant>
        <vt:i4>210</vt:i4>
      </vt:variant>
      <vt:variant>
        <vt:i4>0</vt:i4>
      </vt:variant>
      <vt:variant>
        <vt:i4>5</vt:i4>
      </vt:variant>
      <vt:variant>
        <vt:lpwstr/>
      </vt:variant>
      <vt:variant>
        <vt:lpwstr>_ENREF_27</vt:lpwstr>
      </vt:variant>
      <vt:variant>
        <vt:i4>4325387</vt:i4>
      </vt:variant>
      <vt:variant>
        <vt:i4>202</vt:i4>
      </vt:variant>
      <vt:variant>
        <vt:i4>0</vt:i4>
      </vt:variant>
      <vt:variant>
        <vt:i4>5</vt:i4>
      </vt:variant>
      <vt:variant>
        <vt:lpwstr/>
      </vt:variant>
      <vt:variant>
        <vt:lpwstr>_ENREF_31</vt:lpwstr>
      </vt:variant>
      <vt:variant>
        <vt:i4>4325387</vt:i4>
      </vt:variant>
      <vt:variant>
        <vt:i4>194</vt:i4>
      </vt:variant>
      <vt:variant>
        <vt:i4>0</vt:i4>
      </vt:variant>
      <vt:variant>
        <vt:i4>5</vt:i4>
      </vt:variant>
      <vt:variant>
        <vt:lpwstr/>
      </vt:variant>
      <vt:variant>
        <vt:lpwstr>_ENREF_30</vt:lpwstr>
      </vt:variant>
      <vt:variant>
        <vt:i4>4390923</vt:i4>
      </vt:variant>
      <vt:variant>
        <vt:i4>191</vt:i4>
      </vt:variant>
      <vt:variant>
        <vt:i4>0</vt:i4>
      </vt:variant>
      <vt:variant>
        <vt:i4>5</vt:i4>
      </vt:variant>
      <vt:variant>
        <vt:lpwstr/>
      </vt:variant>
      <vt:variant>
        <vt:lpwstr>_ENREF_29</vt:lpwstr>
      </vt:variant>
      <vt:variant>
        <vt:i4>4390923</vt:i4>
      </vt:variant>
      <vt:variant>
        <vt:i4>183</vt:i4>
      </vt:variant>
      <vt:variant>
        <vt:i4>0</vt:i4>
      </vt:variant>
      <vt:variant>
        <vt:i4>5</vt:i4>
      </vt:variant>
      <vt:variant>
        <vt:lpwstr/>
      </vt:variant>
      <vt:variant>
        <vt:lpwstr>_ENREF_28</vt:lpwstr>
      </vt:variant>
      <vt:variant>
        <vt:i4>4390923</vt:i4>
      </vt:variant>
      <vt:variant>
        <vt:i4>177</vt:i4>
      </vt:variant>
      <vt:variant>
        <vt:i4>0</vt:i4>
      </vt:variant>
      <vt:variant>
        <vt:i4>5</vt:i4>
      </vt:variant>
      <vt:variant>
        <vt:lpwstr/>
      </vt:variant>
      <vt:variant>
        <vt:lpwstr>_ENREF_27</vt:lpwstr>
      </vt:variant>
      <vt:variant>
        <vt:i4>4390923</vt:i4>
      </vt:variant>
      <vt:variant>
        <vt:i4>171</vt:i4>
      </vt:variant>
      <vt:variant>
        <vt:i4>0</vt:i4>
      </vt:variant>
      <vt:variant>
        <vt:i4>5</vt:i4>
      </vt:variant>
      <vt:variant>
        <vt:lpwstr/>
      </vt:variant>
      <vt:variant>
        <vt:lpwstr>_ENREF_26</vt:lpwstr>
      </vt:variant>
      <vt:variant>
        <vt:i4>4390923</vt:i4>
      </vt:variant>
      <vt:variant>
        <vt:i4>165</vt:i4>
      </vt:variant>
      <vt:variant>
        <vt:i4>0</vt:i4>
      </vt:variant>
      <vt:variant>
        <vt:i4>5</vt:i4>
      </vt:variant>
      <vt:variant>
        <vt:lpwstr/>
      </vt:variant>
      <vt:variant>
        <vt:lpwstr>_ENREF_25</vt:lpwstr>
      </vt:variant>
      <vt:variant>
        <vt:i4>4390923</vt:i4>
      </vt:variant>
      <vt:variant>
        <vt:i4>159</vt:i4>
      </vt:variant>
      <vt:variant>
        <vt:i4>0</vt:i4>
      </vt:variant>
      <vt:variant>
        <vt:i4>5</vt:i4>
      </vt:variant>
      <vt:variant>
        <vt:lpwstr/>
      </vt:variant>
      <vt:variant>
        <vt:lpwstr>_ENREF_24</vt:lpwstr>
      </vt:variant>
      <vt:variant>
        <vt:i4>4390923</vt:i4>
      </vt:variant>
      <vt:variant>
        <vt:i4>153</vt:i4>
      </vt:variant>
      <vt:variant>
        <vt:i4>0</vt:i4>
      </vt:variant>
      <vt:variant>
        <vt:i4>5</vt:i4>
      </vt:variant>
      <vt:variant>
        <vt:lpwstr/>
      </vt:variant>
      <vt:variant>
        <vt:lpwstr>_ENREF_23</vt:lpwstr>
      </vt:variant>
      <vt:variant>
        <vt:i4>4390923</vt:i4>
      </vt:variant>
      <vt:variant>
        <vt:i4>147</vt:i4>
      </vt:variant>
      <vt:variant>
        <vt:i4>0</vt:i4>
      </vt:variant>
      <vt:variant>
        <vt:i4>5</vt:i4>
      </vt:variant>
      <vt:variant>
        <vt:lpwstr/>
      </vt:variant>
      <vt:variant>
        <vt:lpwstr>_ENREF_22</vt:lpwstr>
      </vt:variant>
      <vt:variant>
        <vt:i4>4390923</vt:i4>
      </vt:variant>
      <vt:variant>
        <vt:i4>144</vt:i4>
      </vt:variant>
      <vt:variant>
        <vt:i4>0</vt:i4>
      </vt:variant>
      <vt:variant>
        <vt:i4>5</vt:i4>
      </vt:variant>
      <vt:variant>
        <vt:lpwstr/>
      </vt:variant>
      <vt:variant>
        <vt:lpwstr>_ENREF_21</vt:lpwstr>
      </vt:variant>
      <vt:variant>
        <vt:i4>4194315</vt:i4>
      </vt:variant>
      <vt:variant>
        <vt:i4>136</vt:i4>
      </vt:variant>
      <vt:variant>
        <vt:i4>0</vt:i4>
      </vt:variant>
      <vt:variant>
        <vt:i4>5</vt:i4>
      </vt:variant>
      <vt:variant>
        <vt:lpwstr/>
      </vt:variant>
      <vt:variant>
        <vt:lpwstr>_ENREF_16</vt:lpwstr>
      </vt:variant>
      <vt:variant>
        <vt:i4>4194315</vt:i4>
      </vt:variant>
      <vt:variant>
        <vt:i4>128</vt:i4>
      </vt:variant>
      <vt:variant>
        <vt:i4>0</vt:i4>
      </vt:variant>
      <vt:variant>
        <vt:i4>5</vt:i4>
      </vt:variant>
      <vt:variant>
        <vt:lpwstr/>
      </vt:variant>
      <vt:variant>
        <vt:lpwstr>_ENREF_15</vt:lpwstr>
      </vt:variant>
      <vt:variant>
        <vt:i4>4194315</vt:i4>
      </vt:variant>
      <vt:variant>
        <vt:i4>122</vt:i4>
      </vt:variant>
      <vt:variant>
        <vt:i4>0</vt:i4>
      </vt:variant>
      <vt:variant>
        <vt:i4>5</vt:i4>
      </vt:variant>
      <vt:variant>
        <vt:lpwstr/>
      </vt:variant>
      <vt:variant>
        <vt:lpwstr>_ENREF_14</vt:lpwstr>
      </vt:variant>
      <vt:variant>
        <vt:i4>4194315</vt:i4>
      </vt:variant>
      <vt:variant>
        <vt:i4>116</vt:i4>
      </vt:variant>
      <vt:variant>
        <vt:i4>0</vt:i4>
      </vt:variant>
      <vt:variant>
        <vt:i4>5</vt:i4>
      </vt:variant>
      <vt:variant>
        <vt:lpwstr/>
      </vt:variant>
      <vt:variant>
        <vt:lpwstr>_ENREF_13</vt:lpwstr>
      </vt:variant>
      <vt:variant>
        <vt:i4>4194315</vt:i4>
      </vt:variant>
      <vt:variant>
        <vt:i4>110</vt:i4>
      </vt:variant>
      <vt:variant>
        <vt:i4>0</vt:i4>
      </vt:variant>
      <vt:variant>
        <vt:i4>5</vt:i4>
      </vt:variant>
      <vt:variant>
        <vt:lpwstr/>
      </vt:variant>
      <vt:variant>
        <vt:lpwstr>_ENREF_12</vt:lpwstr>
      </vt:variant>
      <vt:variant>
        <vt:i4>4194315</vt:i4>
      </vt:variant>
      <vt:variant>
        <vt:i4>104</vt:i4>
      </vt:variant>
      <vt:variant>
        <vt:i4>0</vt:i4>
      </vt:variant>
      <vt:variant>
        <vt:i4>5</vt:i4>
      </vt:variant>
      <vt:variant>
        <vt:lpwstr/>
      </vt:variant>
      <vt:variant>
        <vt:lpwstr>_ENREF_11</vt:lpwstr>
      </vt:variant>
      <vt:variant>
        <vt:i4>4194315</vt:i4>
      </vt:variant>
      <vt:variant>
        <vt:i4>98</vt:i4>
      </vt:variant>
      <vt:variant>
        <vt:i4>0</vt:i4>
      </vt:variant>
      <vt:variant>
        <vt:i4>5</vt:i4>
      </vt:variant>
      <vt:variant>
        <vt:lpwstr/>
      </vt:variant>
      <vt:variant>
        <vt:lpwstr>_ENREF_10</vt:lpwstr>
      </vt:variant>
      <vt:variant>
        <vt:i4>4390923</vt:i4>
      </vt:variant>
      <vt:variant>
        <vt:i4>92</vt:i4>
      </vt:variant>
      <vt:variant>
        <vt:i4>0</vt:i4>
      </vt:variant>
      <vt:variant>
        <vt:i4>5</vt:i4>
      </vt:variant>
      <vt:variant>
        <vt:lpwstr/>
      </vt:variant>
      <vt:variant>
        <vt:lpwstr>_ENREF_2</vt:lpwstr>
      </vt:variant>
      <vt:variant>
        <vt:i4>4194315</vt:i4>
      </vt:variant>
      <vt:variant>
        <vt:i4>89</vt:i4>
      </vt:variant>
      <vt:variant>
        <vt:i4>0</vt:i4>
      </vt:variant>
      <vt:variant>
        <vt:i4>5</vt:i4>
      </vt:variant>
      <vt:variant>
        <vt:lpwstr/>
      </vt:variant>
      <vt:variant>
        <vt:lpwstr>_ENREF_1</vt:lpwstr>
      </vt:variant>
      <vt:variant>
        <vt:i4>4325387</vt:i4>
      </vt:variant>
      <vt:variant>
        <vt:i4>81</vt:i4>
      </vt:variant>
      <vt:variant>
        <vt:i4>0</vt:i4>
      </vt:variant>
      <vt:variant>
        <vt:i4>5</vt:i4>
      </vt:variant>
      <vt:variant>
        <vt:lpwstr/>
      </vt:variant>
      <vt:variant>
        <vt:lpwstr>_ENREF_3</vt:lpwstr>
      </vt:variant>
      <vt:variant>
        <vt:i4>4718603</vt:i4>
      </vt:variant>
      <vt:variant>
        <vt:i4>75</vt:i4>
      </vt:variant>
      <vt:variant>
        <vt:i4>0</vt:i4>
      </vt:variant>
      <vt:variant>
        <vt:i4>5</vt:i4>
      </vt:variant>
      <vt:variant>
        <vt:lpwstr/>
      </vt:variant>
      <vt:variant>
        <vt:lpwstr>_ENREF_9</vt:lpwstr>
      </vt:variant>
      <vt:variant>
        <vt:i4>4784139</vt:i4>
      </vt:variant>
      <vt:variant>
        <vt:i4>69</vt:i4>
      </vt:variant>
      <vt:variant>
        <vt:i4>0</vt:i4>
      </vt:variant>
      <vt:variant>
        <vt:i4>5</vt:i4>
      </vt:variant>
      <vt:variant>
        <vt:lpwstr/>
      </vt:variant>
      <vt:variant>
        <vt:lpwstr>_ENREF_8</vt:lpwstr>
      </vt:variant>
      <vt:variant>
        <vt:i4>4587531</vt:i4>
      </vt:variant>
      <vt:variant>
        <vt:i4>63</vt:i4>
      </vt:variant>
      <vt:variant>
        <vt:i4>0</vt:i4>
      </vt:variant>
      <vt:variant>
        <vt:i4>5</vt:i4>
      </vt:variant>
      <vt:variant>
        <vt:lpwstr/>
      </vt:variant>
      <vt:variant>
        <vt:lpwstr>_ENREF_7</vt:lpwstr>
      </vt:variant>
      <vt:variant>
        <vt:i4>4653067</vt:i4>
      </vt:variant>
      <vt:variant>
        <vt:i4>57</vt:i4>
      </vt:variant>
      <vt:variant>
        <vt:i4>0</vt:i4>
      </vt:variant>
      <vt:variant>
        <vt:i4>5</vt:i4>
      </vt:variant>
      <vt:variant>
        <vt:lpwstr/>
      </vt:variant>
      <vt:variant>
        <vt:lpwstr>_ENREF_6</vt:lpwstr>
      </vt:variant>
      <vt:variant>
        <vt:i4>4390923</vt:i4>
      </vt:variant>
      <vt:variant>
        <vt:i4>49</vt:i4>
      </vt:variant>
      <vt:variant>
        <vt:i4>0</vt:i4>
      </vt:variant>
      <vt:variant>
        <vt:i4>5</vt:i4>
      </vt:variant>
      <vt:variant>
        <vt:lpwstr/>
      </vt:variant>
      <vt:variant>
        <vt:lpwstr>_ENREF_2</vt:lpwstr>
      </vt:variant>
      <vt:variant>
        <vt:i4>4194315</vt:i4>
      </vt:variant>
      <vt:variant>
        <vt:i4>46</vt:i4>
      </vt:variant>
      <vt:variant>
        <vt:i4>0</vt:i4>
      </vt:variant>
      <vt:variant>
        <vt:i4>5</vt:i4>
      </vt:variant>
      <vt:variant>
        <vt:lpwstr/>
      </vt:variant>
      <vt:variant>
        <vt:lpwstr>_ENREF_1</vt:lpwstr>
      </vt:variant>
      <vt:variant>
        <vt:i4>4521995</vt:i4>
      </vt:variant>
      <vt:variant>
        <vt:i4>38</vt:i4>
      </vt:variant>
      <vt:variant>
        <vt:i4>0</vt:i4>
      </vt:variant>
      <vt:variant>
        <vt:i4>5</vt:i4>
      </vt:variant>
      <vt:variant>
        <vt:lpwstr/>
      </vt:variant>
      <vt:variant>
        <vt:lpwstr>_ENREF_4</vt:lpwstr>
      </vt:variant>
      <vt:variant>
        <vt:i4>4456459</vt:i4>
      </vt:variant>
      <vt:variant>
        <vt:i4>32</vt:i4>
      </vt:variant>
      <vt:variant>
        <vt:i4>0</vt:i4>
      </vt:variant>
      <vt:variant>
        <vt:i4>5</vt:i4>
      </vt:variant>
      <vt:variant>
        <vt:lpwstr/>
      </vt:variant>
      <vt:variant>
        <vt:lpwstr>_ENREF_5</vt:lpwstr>
      </vt:variant>
      <vt:variant>
        <vt:i4>4456459</vt:i4>
      </vt:variant>
      <vt:variant>
        <vt:i4>26</vt:i4>
      </vt:variant>
      <vt:variant>
        <vt:i4>0</vt:i4>
      </vt:variant>
      <vt:variant>
        <vt:i4>5</vt:i4>
      </vt:variant>
      <vt:variant>
        <vt:lpwstr/>
      </vt:variant>
      <vt:variant>
        <vt:lpwstr>_ENREF_5</vt:lpwstr>
      </vt:variant>
      <vt:variant>
        <vt:i4>4521995</vt:i4>
      </vt:variant>
      <vt:variant>
        <vt:i4>20</vt:i4>
      </vt:variant>
      <vt:variant>
        <vt:i4>0</vt:i4>
      </vt:variant>
      <vt:variant>
        <vt:i4>5</vt:i4>
      </vt:variant>
      <vt:variant>
        <vt:lpwstr/>
      </vt:variant>
      <vt:variant>
        <vt:lpwstr>_ENREF_4</vt:lpwstr>
      </vt:variant>
      <vt:variant>
        <vt:i4>4325387</vt:i4>
      </vt:variant>
      <vt:variant>
        <vt:i4>14</vt:i4>
      </vt:variant>
      <vt:variant>
        <vt:i4>0</vt:i4>
      </vt:variant>
      <vt:variant>
        <vt:i4>5</vt:i4>
      </vt:variant>
      <vt:variant>
        <vt:lpwstr/>
      </vt:variant>
      <vt:variant>
        <vt:lpwstr>_ENREF_3</vt:lpwstr>
      </vt:variant>
      <vt:variant>
        <vt:i4>4390923</vt:i4>
      </vt:variant>
      <vt:variant>
        <vt:i4>8</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ariant>
        <vt:i4>458846</vt:i4>
      </vt:variant>
      <vt:variant>
        <vt:i4>3</vt:i4>
      </vt:variant>
      <vt:variant>
        <vt:i4>0</vt:i4>
      </vt:variant>
      <vt:variant>
        <vt:i4>5</vt:i4>
      </vt:variant>
      <vt:variant>
        <vt:lpwstr>http://www.crossref.org/SimpleTextQuery/</vt:lpwstr>
      </vt:variant>
      <vt:variant>
        <vt:lpwstr/>
      </vt:variant>
      <vt:variant>
        <vt:i4>7078007</vt:i4>
      </vt:variant>
      <vt:variant>
        <vt:i4>0</vt:i4>
      </vt:variant>
      <vt:variant>
        <vt:i4>0</vt:i4>
      </vt:variant>
      <vt:variant>
        <vt:i4>5</vt:i4>
      </vt:variant>
      <vt:variant>
        <vt:lpwstr>http://www.ncbi.nlm.nih.gov/entrez/query.fcgi?db=PubMed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Cystic Echinococcosis of the Liver</dc:title>
  <dc:creator>Enrico</dc:creator>
  <cp:lastModifiedBy>user</cp:lastModifiedBy>
  <cp:revision>64</cp:revision>
  <cp:lastPrinted>2014-01-15T13:18:00Z</cp:lastPrinted>
  <dcterms:created xsi:type="dcterms:W3CDTF">2014-01-18T10:18:00Z</dcterms:created>
  <dcterms:modified xsi:type="dcterms:W3CDTF">2014-03-17T14:17:00Z</dcterms:modified>
</cp:coreProperties>
</file>