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485C5" w14:textId="77777777" w:rsidR="00A77B3E" w:rsidRDefault="00A36FA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8CCC935" w14:textId="77777777" w:rsidR="00A77B3E" w:rsidRDefault="00A36FA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73012</w:t>
      </w:r>
    </w:p>
    <w:p w14:paraId="534FCCA5" w14:textId="77777777" w:rsidR="00A77B3E" w:rsidRDefault="00A36FA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6AC057" w14:textId="77777777" w:rsidR="00A77B3E" w:rsidRDefault="00A77B3E">
      <w:pPr>
        <w:spacing w:line="360" w:lineRule="auto"/>
        <w:jc w:val="both"/>
      </w:pPr>
    </w:p>
    <w:p w14:paraId="1561A0C0" w14:textId="77777777" w:rsidR="00A77B3E" w:rsidRDefault="00A36FA6">
      <w:pPr>
        <w:spacing w:line="360" w:lineRule="auto"/>
        <w:jc w:val="both"/>
      </w:pPr>
      <w:r>
        <w:rPr>
          <w:rFonts w:ascii="Book Antiqua" w:eastAsia="Book Antiqua" w:hAnsi="Book Antiqua" w:cs="Book Antiqua"/>
          <w:b/>
          <w:color w:val="000000"/>
        </w:rPr>
        <w:t>Simultaneous multiple primary malignancies diagnosed by endoscopic ultrasound-guided fine-needle aspiration: A case report</w:t>
      </w:r>
    </w:p>
    <w:p w14:paraId="5D60A2BD" w14:textId="77777777" w:rsidR="00A77B3E" w:rsidRDefault="00A77B3E">
      <w:pPr>
        <w:spacing w:line="360" w:lineRule="auto"/>
        <w:jc w:val="both"/>
      </w:pPr>
    </w:p>
    <w:p w14:paraId="5F502751" w14:textId="77777777" w:rsidR="00A77B3E" w:rsidRDefault="00A36FA6">
      <w:pPr>
        <w:spacing w:line="360" w:lineRule="auto"/>
        <w:jc w:val="both"/>
      </w:pPr>
      <w:r>
        <w:rPr>
          <w:rFonts w:ascii="Book Antiqua" w:eastAsia="Book Antiqua" w:hAnsi="Book Antiqua" w:cs="Book Antiqua"/>
          <w:color w:val="000000"/>
        </w:rPr>
        <w:t xml:space="preserve">Yang J </w:t>
      </w:r>
      <w:r>
        <w:rPr>
          <w:rFonts w:ascii="Book Antiqua" w:eastAsia="Book Antiqua" w:hAnsi="Book Antiqua" w:cs="Book Antiqua"/>
          <w:i/>
          <w:iCs/>
          <w:color w:val="000000"/>
        </w:rPr>
        <w:t>et al</w:t>
      </w:r>
      <w:r w:rsidRPr="00D521D0">
        <w:rPr>
          <w:rFonts w:ascii="Book Antiqua" w:eastAsia="Book Antiqua" w:hAnsi="Book Antiqua" w:cs="Book Antiqua"/>
          <w:color w:val="000000"/>
        </w:rPr>
        <w:t xml:space="preserve">. </w:t>
      </w:r>
      <w:r>
        <w:rPr>
          <w:rFonts w:ascii="Book Antiqua" w:eastAsia="Book Antiqua" w:hAnsi="Book Antiqua" w:cs="Book Antiqua"/>
          <w:color w:val="000000"/>
        </w:rPr>
        <w:t>Simultaneous MPMs diagnosed by EUS-FNA</w:t>
      </w:r>
    </w:p>
    <w:p w14:paraId="21013588" w14:textId="77777777" w:rsidR="00A77B3E" w:rsidRDefault="00A77B3E">
      <w:pPr>
        <w:spacing w:line="360" w:lineRule="auto"/>
        <w:jc w:val="both"/>
      </w:pPr>
    </w:p>
    <w:p w14:paraId="466F537C" w14:textId="77777777" w:rsidR="00A77B3E" w:rsidRDefault="00A36FA6">
      <w:pPr>
        <w:spacing w:line="360" w:lineRule="auto"/>
        <w:jc w:val="both"/>
      </w:pPr>
      <w:r>
        <w:rPr>
          <w:rFonts w:ascii="Book Antiqua" w:eastAsia="Book Antiqua" w:hAnsi="Book Antiqua" w:cs="Book Antiqua"/>
          <w:color w:val="000000"/>
        </w:rPr>
        <w:t>Jian Yang, Yan Zeng, Jun-Wen Zhang</w:t>
      </w:r>
    </w:p>
    <w:p w14:paraId="37E294EA" w14:textId="77777777" w:rsidR="00A77B3E" w:rsidRDefault="00A77B3E">
      <w:pPr>
        <w:spacing w:line="360" w:lineRule="auto"/>
        <w:jc w:val="both"/>
      </w:pPr>
    </w:p>
    <w:p w14:paraId="0A7798D2" w14:textId="77777777" w:rsidR="00A77B3E" w:rsidRDefault="00A36FA6">
      <w:pPr>
        <w:spacing w:line="360" w:lineRule="auto"/>
        <w:jc w:val="both"/>
      </w:pPr>
      <w:r>
        <w:rPr>
          <w:rFonts w:ascii="Book Antiqua" w:eastAsia="Book Antiqua" w:hAnsi="Book Antiqua" w:cs="Book Antiqua"/>
          <w:b/>
          <w:bCs/>
          <w:color w:val="000000"/>
        </w:rPr>
        <w:t xml:space="preserve">Jian Yang, Jun-Wen Zhang, </w:t>
      </w:r>
      <w:r>
        <w:rPr>
          <w:rFonts w:ascii="Book Antiqua" w:eastAsia="Book Antiqua" w:hAnsi="Book Antiqua" w:cs="Book Antiqua"/>
          <w:color w:val="000000"/>
        </w:rPr>
        <w:t>Department of Gastroenterology, The First Affiliated Hospital of Chongqing Medical University, Chongqing 400016, China</w:t>
      </w:r>
    </w:p>
    <w:p w14:paraId="292E7287" w14:textId="77777777" w:rsidR="00A77B3E" w:rsidRDefault="00A77B3E">
      <w:pPr>
        <w:spacing w:line="360" w:lineRule="auto"/>
        <w:jc w:val="both"/>
      </w:pPr>
    </w:p>
    <w:p w14:paraId="75EC6E65" w14:textId="77777777" w:rsidR="00A77B3E" w:rsidRDefault="00A36FA6">
      <w:pPr>
        <w:spacing w:line="360" w:lineRule="auto"/>
        <w:jc w:val="both"/>
      </w:pPr>
      <w:r>
        <w:rPr>
          <w:rFonts w:ascii="Book Antiqua" w:eastAsia="Book Antiqua" w:hAnsi="Book Antiqua" w:cs="Book Antiqua"/>
          <w:b/>
          <w:bCs/>
          <w:color w:val="000000"/>
        </w:rPr>
        <w:t xml:space="preserve">Yan Zeng, </w:t>
      </w:r>
      <w:r>
        <w:rPr>
          <w:rFonts w:ascii="Book Antiqua" w:eastAsia="Book Antiqua" w:hAnsi="Book Antiqua" w:cs="Book Antiqua"/>
          <w:color w:val="000000"/>
        </w:rPr>
        <w:t>Department of Psychology, The Second Affiliated Hospital of Chongqing Medical University, Chongqing 400010, China</w:t>
      </w:r>
    </w:p>
    <w:p w14:paraId="0A54123B" w14:textId="77777777" w:rsidR="00A77B3E" w:rsidRDefault="00A77B3E">
      <w:pPr>
        <w:spacing w:line="360" w:lineRule="auto"/>
        <w:jc w:val="both"/>
      </w:pPr>
    </w:p>
    <w:p w14:paraId="564C0686" w14:textId="77777777" w:rsidR="00A77B3E" w:rsidRDefault="00A36FA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J, Zeng Y</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and Zhang JW designed</w:t>
      </w:r>
      <w:r w:rsidR="00E74677">
        <w:rPr>
          <w:rFonts w:ascii="Book Antiqua" w:eastAsia="Book Antiqua" w:hAnsi="Book Antiqua" w:cs="Book Antiqua"/>
          <w:color w:val="000000"/>
        </w:rPr>
        <w:t xml:space="preserve"> and </w:t>
      </w:r>
      <w:r>
        <w:rPr>
          <w:rFonts w:ascii="Book Antiqua" w:eastAsia="Book Antiqua" w:hAnsi="Book Antiqua" w:cs="Book Antiqua"/>
          <w:color w:val="000000"/>
        </w:rPr>
        <w:t>performed the research; Yang J</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Zhang JW performed EUS-FNA; Yang J and Zeng Y analyzed the data and wrote the manuscript; </w:t>
      </w:r>
      <w:r w:rsidR="00D521D0">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w:t>
      </w:r>
      <w:r w:rsidR="00E74677">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3DA31926" w14:textId="77777777" w:rsidR="00A77B3E" w:rsidRDefault="00A77B3E">
      <w:pPr>
        <w:spacing w:line="360" w:lineRule="auto"/>
        <w:jc w:val="both"/>
      </w:pPr>
    </w:p>
    <w:p w14:paraId="350891CF" w14:textId="77777777" w:rsidR="00A77B3E" w:rsidRDefault="00A36FA6">
      <w:pPr>
        <w:spacing w:line="360" w:lineRule="auto"/>
        <w:jc w:val="both"/>
      </w:pPr>
      <w:r>
        <w:rPr>
          <w:rFonts w:ascii="Book Antiqua" w:eastAsia="Book Antiqua" w:hAnsi="Book Antiqua" w:cs="Book Antiqua"/>
          <w:b/>
          <w:bCs/>
          <w:color w:val="000000"/>
        </w:rPr>
        <w:t xml:space="preserve">Corresponding author: Jun-Wen Zhang, MD, Chief Doctor, Professor, </w:t>
      </w:r>
      <w:r>
        <w:rPr>
          <w:rFonts w:ascii="Book Antiqua" w:eastAsia="Book Antiqua" w:hAnsi="Book Antiqua" w:cs="Book Antiqua"/>
          <w:color w:val="000000"/>
        </w:rPr>
        <w:t xml:space="preserve">Department of Gastroenterology, The First Affiliated Hospital of Chongqing Medical University, No. 1 </w:t>
      </w:r>
      <w:proofErr w:type="spellStart"/>
      <w:r>
        <w:rPr>
          <w:rFonts w:ascii="Book Antiqua" w:eastAsia="Book Antiqua" w:hAnsi="Book Antiqua" w:cs="Book Antiqua"/>
          <w:color w:val="000000"/>
        </w:rPr>
        <w:t>Youyi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Yuzhong</w:t>
      </w:r>
      <w:proofErr w:type="spellEnd"/>
      <w:r>
        <w:rPr>
          <w:rFonts w:ascii="Book Antiqua" w:eastAsia="Book Antiqua" w:hAnsi="Book Antiqua" w:cs="Book Antiqua"/>
          <w:color w:val="000000"/>
        </w:rPr>
        <w:t xml:space="preserve"> District, Chongqing 400016, China. 959308413@qq.com</w:t>
      </w:r>
    </w:p>
    <w:p w14:paraId="24CE8539" w14:textId="77777777" w:rsidR="00A77B3E" w:rsidRDefault="00A77B3E">
      <w:pPr>
        <w:spacing w:line="360" w:lineRule="auto"/>
        <w:jc w:val="both"/>
      </w:pPr>
    </w:p>
    <w:p w14:paraId="21D99913" w14:textId="77777777" w:rsidR="00A77B3E" w:rsidRDefault="00A36FA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8, 2021</w:t>
      </w:r>
    </w:p>
    <w:p w14:paraId="33D23EAD" w14:textId="77777777" w:rsidR="00A77B3E" w:rsidRDefault="00A36FA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13, 2022</w:t>
      </w:r>
    </w:p>
    <w:p w14:paraId="23BB4559" w14:textId="6D6FD50C" w:rsidR="00A77B3E" w:rsidRDefault="00A36FA6">
      <w:pPr>
        <w:spacing w:line="360" w:lineRule="auto"/>
        <w:jc w:val="both"/>
      </w:pPr>
      <w:r>
        <w:rPr>
          <w:rFonts w:ascii="Book Antiqua" w:eastAsia="Book Antiqua" w:hAnsi="Book Antiqua" w:cs="Book Antiqua"/>
          <w:b/>
          <w:bCs/>
          <w:color w:val="000000"/>
        </w:rPr>
        <w:t xml:space="preserve">Accepted: </w:t>
      </w:r>
      <w:ins w:id="0" w:author="Liansheng" w:date="2022-04-21T13:59:00Z">
        <w:r w:rsidR="00F46F7F" w:rsidRPr="00F46F7F">
          <w:rPr>
            <w:rFonts w:ascii="Book Antiqua" w:eastAsia="Book Antiqua" w:hAnsi="Book Antiqua" w:cs="Book Antiqua"/>
            <w:b/>
            <w:bCs/>
            <w:color w:val="000000"/>
          </w:rPr>
          <w:t>April 21, 2022</w:t>
        </w:r>
      </w:ins>
    </w:p>
    <w:p w14:paraId="62601A48" w14:textId="77777777" w:rsidR="00A77B3E" w:rsidRDefault="00A36FA6">
      <w:pPr>
        <w:spacing w:line="360" w:lineRule="auto"/>
        <w:jc w:val="both"/>
      </w:pPr>
      <w:r>
        <w:rPr>
          <w:rFonts w:ascii="Book Antiqua" w:eastAsia="Book Antiqua" w:hAnsi="Book Antiqua" w:cs="Book Antiqua"/>
          <w:b/>
          <w:bCs/>
          <w:color w:val="000000"/>
        </w:rPr>
        <w:t xml:space="preserve">Published online: </w:t>
      </w:r>
    </w:p>
    <w:p w14:paraId="1BDD29C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E98872B" w14:textId="77777777" w:rsidR="00A77B3E" w:rsidRDefault="00A36FA6">
      <w:pPr>
        <w:spacing w:line="360" w:lineRule="auto"/>
        <w:jc w:val="both"/>
      </w:pPr>
      <w:r>
        <w:rPr>
          <w:rFonts w:ascii="Book Antiqua" w:eastAsia="Book Antiqua" w:hAnsi="Book Antiqua" w:cs="Book Antiqua"/>
          <w:b/>
          <w:color w:val="000000"/>
        </w:rPr>
        <w:lastRenderedPageBreak/>
        <w:t>Abstract</w:t>
      </w:r>
    </w:p>
    <w:p w14:paraId="0C86483A" w14:textId="77777777" w:rsidR="00A77B3E" w:rsidRDefault="00A36FA6">
      <w:pPr>
        <w:spacing w:line="360" w:lineRule="auto"/>
        <w:jc w:val="both"/>
      </w:pPr>
      <w:r>
        <w:rPr>
          <w:rFonts w:ascii="Book Antiqua" w:eastAsia="Book Antiqua" w:hAnsi="Book Antiqua" w:cs="Book Antiqua"/>
          <w:color w:val="000000"/>
        </w:rPr>
        <w:t>BACKGROUND</w:t>
      </w:r>
    </w:p>
    <w:p w14:paraId="168D971D" w14:textId="77777777" w:rsidR="00A77B3E" w:rsidRDefault="00A36FA6">
      <w:pPr>
        <w:spacing w:line="360" w:lineRule="auto"/>
        <w:jc w:val="both"/>
      </w:pPr>
      <w:r>
        <w:rPr>
          <w:rFonts w:ascii="Book Antiqua" w:eastAsia="Book Antiqua" w:hAnsi="Book Antiqua" w:cs="Book Antiqua"/>
          <w:color w:val="000000"/>
        </w:rPr>
        <w:t xml:space="preserve">Multiple primary malignancies (MPMs) refer to more than one primary malignancy in the same or separate organs of the same patient, and MPMs are considered when different histological characteristics are detected in epidemiological studies. Herein, we report a case presumed to be primary pancreatic cancer with multiple liver metastases by positron-emission tomography/computed tomography (PET/CT) and confirmed </w:t>
      </w:r>
      <w:r w:rsidR="00E74677">
        <w:rPr>
          <w:rFonts w:ascii="Book Antiqua" w:eastAsia="Book Antiqua" w:hAnsi="Book Antiqua" w:cs="Book Antiqua"/>
          <w:color w:val="000000"/>
        </w:rPr>
        <w:t xml:space="preserve">to be </w:t>
      </w:r>
      <w:r>
        <w:rPr>
          <w:rFonts w:ascii="Book Antiqua" w:eastAsia="Book Antiqua" w:hAnsi="Book Antiqua" w:cs="Book Antiqua"/>
          <w:color w:val="000000"/>
        </w:rPr>
        <w:t>synchronous liver and pancreatic MPMs by endoscopic ultrasound-guided fine-needle aspiration (EUS-FNA).</w:t>
      </w:r>
    </w:p>
    <w:p w14:paraId="50EAF64C" w14:textId="77777777" w:rsidR="00A77B3E" w:rsidRDefault="00A77B3E">
      <w:pPr>
        <w:spacing w:line="360" w:lineRule="auto"/>
        <w:jc w:val="both"/>
      </w:pPr>
    </w:p>
    <w:p w14:paraId="60F79561" w14:textId="77777777" w:rsidR="00A77B3E" w:rsidRDefault="00A36FA6">
      <w:pPr>
        <w:spacing w:line="360" w:lineRule="auto"/>
        <w:jc w:val="both"/>
      </w:pPr>
      <w:r>
        <w:rPr>
          <w:rFonts w:ascii="Book Antiqua" w:eastAsia="Book Antiqua" w:hAnsi="Book Antiqua" w:cs="Book Antiqua"/>
          <w:color w:val="000000"/>
        </w:rPr>
        <w:t>CASE SUMMARY</w:t>
      </w:r>
    </w:p>
    <w:p w14:paraId="152A86ED" w14:textId="77777777" w:rsidR="00A77B3E" w:rsidRPr="00D521D0" w:rsidRDefault="00A36FA6">
      <w:pPr>
        <w:spacing w:line="360" w:lineRule="auto"/>
        <w:jc w:val="both"/>
        <w:rPr>
          <w:lang w:eastAsia="zh-CN"/>
        </w:rPr>
      </w:pPr>
      <w:r>
        <w:rPr>
          <w:rFonts w:ascii="Book Antiqua" w:eastAsia="Book Antiqua" w:hAnsi="Book Antiqua" w:cs="Book Antiqua"/>
          <w:color w:val="000000"/>
        </w:rPr>
        <w:t xml:space="preserve">A 50-year-old </w:t>
      </w:r>
      <w:r w:rsidR="00E74677">
        <w:rPr>
          <w:rFonts w:ascii="Book Antiqua" w:eastAsia="Book Antiqua" w:hAnsi="Book Antiqua" w:cs="Book Antiqua"/>
          <w:color w:val="000000"/>
        </w:rPr>
        <w:t xml:space="preserve">man </w:t>
      </w:r>
      <w:r>
        <w:rPr>
          <w:rFonts w:ascii="Book Antiqua" w:eastAsia="Book Antiqua" w:hAnsi="Book Antiqua" w:cs="Book Antiqua"/>
          <w:color w:val="000000"/>
        </w:rPr>
        <w:t xml:space="preserve">was referred to our hospital due to abdominal discomfort for </w:t>
      </w:r>
      <w:r w:rsidR="00E74677">
        <w:rPr>
          <w:rFonts w:ascii="Book Antiqua" w:eastAsia="Book Antiqua" w:hAnsi="Book Antiqua" w:cs="Book Antiqua"/>
          <w:color w:val="000000"/>
        </w:rPr>
        <w:t xml:space="preserve">2 </w:t>
      </w:r>
      <w:r>
        <w:rPr>
          <w:rFonts w:ascii="Book Antiqua" w:eastAsia="Book Antiqua" w:hAnsi="Book Antiqua" w:cs="Book Antiqua"/>
          <w:color w:val="000000"/>
        </w:rPr>
        <w:t>mo. Abdominal</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CT</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w:t>
      </w:r>
      <w:r w:rsidR="00E74677">
        <w:rPr>
          <w:rFonts w:ascii="Book Antiqua" w:eastAsia="Book Antiqua" w:hAnsi="Book Antiqua" w:cs="Book Antiqua"/>
          <w:color w:val="000000"/>
        </w:rPr>
        <w:t xml:space="preserve">a </w:t>
      </w:r>
      <w:r>
        <w:rPr>
          <w:rFonts w:ascii="Book Antiqua" w:eastAsia="Book Antiqua" w:hAnsi="Book Antiqua" w:cs="Book Antiqua"/>
          <w:color w:val="000000"/>
        </w:rPr>
        <w:t xml:space="preserve">local hospital revealed a pancreatic mass with multiple liver nodules. After being transferred to our hospital, PET/CT confirmed all these lesions to have elevated metabolic activity, and therefore primary pancreatic cancer with multiple liver metastases was considered. EUS-guided liver aspiration unexpectedly found signet-ring cells with a high Ki-67 positive rate (20%), while EUS-guided pancreatic aspiration detected pancreatic neuroendocrine cells with a relatively low Ki-67 positive rate (1%). The final diagnosis from the </w:t>
      </w:r>
      <w:r w:rsidR="00D521D0">
        <w:rPr>
          <w:rFonts w:ascii="Book Antiqua" w:eastAsia="Book Antiqua" w:hAnsi="Book Antiqua" w:cs="Book Antiqua"/>
          <w:color w:val="000000"/>
        </w:rPr>
        <w:t>multidisciplinary t</w:t>
      </w:r>
      <w:r>
        <w:rPr>
          <w:rFonts w:ascii="Book Antiqua" w:eastAsia="Book Antiqua" w:hAnsi="Book Antiqua" w:cs="Book Antiqua"/>
          <w:color w:val="000000"/>
        </w:rPr>
        <w:t xml:space="preserve">eam was simultaneous liver and pancreatic MPMs. The patient returned to his local hospital for neoadjuvant chemotherapy and surgery, and he is still alive during </w:t>
      </w:r>
      <w:r w:rsidR="00E74677">
        <w:rPr>
          <w:rFonts w:ascii="Book Antiqua" w:eastAsia="Book Antiqua" w:hAnsi="Book Antiqua" w:cs="Book Antiqua"/>
          <w:color w:val="000000"/>
        </w:rPr>
        <w:t xml:space="preserve">the </w:t>
      </w:r>
      <w:r>
        <w:rPr>
          <w:rFonts w:ascii="Book Antiqua" w:eastAsia="Book Antiqua" w:hAnsi="Book Antiqua" w:cs="Book Antiqua"/>
          <w:color w:val="000000"/>
        </w:rPr>
        <w:t>6-mo postoperative follow-up.</w:t>
      </w:r>
    </w:p>
    <w:p w14:paraId="1B870007" w14:textId="77777777" w:rsidR="00A77B3E" w:rsidRDefault="00A77B3E">
      <w:pPr>
        <w:spacing w:line="360" w:lineRule="auto"/>
        <w:jc w:val="both"/>
      </w:pPr>
    </w:p>
    <w:p w14:paraId="2518BC6D" w14:textId="77777777" w:rsidR="00A77B3E" w:rsidRDefault="00A36FA6">
      <w:pPr>
        <w:spacing w:line="360" w:lineRule="auto"/>
        <w:jc w:val="both"/>
      </w:pPr>
      <w:r>
        <w:rPr>
          <w:rFonts w:ascii="Book Antiqua" w:eastAsia="Book Antiqua" w:hAnsi="Book Antiqua" w:cs="Book Antiqua"/>
          <w:color w:val="000000"/>
        </w:rPr>
        <w:t>CONCLUSION</w:t>
      </w:r>
    </w:p>
    <w:p w14:paraId="410157B2" w14:textId="77777777" w:rsidR="00A77B3E" w:rsidRDefault="00A36FA6">
      <w:pPr>
        <w:spacing w:line="360" w:lineRule="auto"/>
        <w:jc w:val="both"/>
      </w:pPr>
      <w:r>
        <w:rPr>
          <w:rFonts w:ascii="Book Antiqua" w:eastAsia="Book Antiqua" w:hAnsi="Book Antiqua" w:cs="Book Antiqua"/>
          <w:color w:val="000000"/>
        </w:rPr>
        <w:t xml:space="preserve">Although rare, MPMs should be considered when treating pancreatic mass with suspected metastatic lesions, and EUS-FNA </w:t>
      </w:r>
      <w:r w:rsidR="00E74677">
        <w:rPr>
          <w:rFonts w:ascii="Book Antiqua" w:eastAsia="Book Antiqua" w:hAnsi="Book Antiqua" w:cs="Book Antiqua"/>
          <w:color w:val="000000"/>
        </w:rPr>
        <w:t xml:space="preserve">has </w:t>
      </w:r>
      <w:r>
        <w:rPr>
          <w:rFonts w:ascii="Book Antiqua" w:eastAsia="Book Antiqua" w:hAnsi="Book Antiqua" w:cs="Book Antiqua"/>
          <w:color w:val="000000"/>
        </w:rPr>
        <w:t>proved minimally invasive and accurate.</w:t>
      </w:r>
    </w:p>
    <w:p w14:paraId="6B8E270C" w14:textId="77777777" w:rsidR="00A77B3E" w:rsidRDefault="00A77B3E">
      <w:pPr>
        <w:spacing w:line="360" w:lineRule="auto"/>
        <w:jc w:val="both"/>
      </w:pPr>
    </w:p>
    <w:p w14:paraId="477CD9F7" w14:textId="77777777" w:rsidR="00A77B3E" w:rsidRDefault="00A36FA6">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Multiple primary malignancies; Endoscopic ultrasound; Fine-needle aspiration; Pancreatic cancer; Liver cancer; Case report</w:t>
      </w:r>
    </w:p>
    <w:p w14:paraId="1BC2B412" w14:textId="77777777" w:rsidR="00A77B3E" w:rsidRDefault="00A77B3E">
      <w:pPr>
        <w:spacing w:line="360" w:lineRule="auto"/>
        <w:jc w:val="both"/>
      </w:pPr>
    </w:p>
    <w:p w14:paraId="1782DA21" w14:textId="77777777" w:rsidR="00A77B3E" w:rsidRDefault="00A36FA6">
      <w:pPr>
        <w:spacing w:line="360" w:lineRule="auto"/>
        <w:jc w:val="both"/>
      </w:pPr>
      <w:r>
        <w:rPr>
          <w:rFonts w:ascii="Book Antiqua" w:eastAsia="Book Antiqua" w:hAnsi="Book Antiqua" w:cs="Book Antiqua"/>
          <w:color w:val="000000"/>
        </w:rPr>
        <w:t xml:space="preserve">Yang J, Zeng Y, Zhang JW. Simultaneous multiple primary malignancies diagnosed by endoscopic ultrasound-guided fine-needle aspiration: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1F6D153" w14:textId="77777777" w:rsidR="00A77B3E" w:rsidRDefault="00A77B3E">
      <w:pPr>
        <w:spacing w:line="360" w:lineRule="auto"/>
        <w:jc w:val="both"/>
      </w:pPr>
    </w:p>
    <w:p w14:paraId="44C90C82" w14:textId="77777777" w:rsidR="00A77B3E" w:rsidRDefault="00A36FA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rare case of synchronous </w:t>
      </w:r>
      <w:r w:rsidR="00E74677">
        <w:rPr>
          <w:rFonts w:ascii="Book Antiqua" w:hAnsi="Book Antiqua" w:cs="Book Antiqua" w:hint="eastAsia"/>
          <w:color w:val="000000"/>
          <w:lang w:eastAsia="zh-CN"/>
        </w:rPr>
        <w:t>m</w:t>
      </w:r>
      <w:r w:rsidR="00E74677">
        <w:rPr>
          <w:rFonts w:ascii="Book Antiqua" w:eastAsia="Book Antiqua" w:hAnsi="Book Antiqua" w:cs="Book Antiqua"/>
          <w:color w:val="000000"/>
        </w:rPr>
        <w:t xml:space="preserve">ultiple primary </w:t>
      </w:r>
      <w:r>
        <w:rPr>
          <w:rFonts w:ascii="Book Antiqua" w:eastAsia="Book Antiqua" w:hAnsi="Book Antiqua" w:cs="Book Antiqua"/>
          <w:color w:val="000000"/>
        </w:rPr>
        <w:t xml:space="preserve">liver and pancreatic </w:t>
      </w:r>
      <w:r w:rsidR="00D521D0">
        <w:rPr>
          <w:rFonts w:ascii="Book Antiqua" w:eastAsia="Book Antiqua" w:hAnsi="Book Antiqua" w:cs="Book Antiqua"/>
          <w:color w:val="000000"/>
        </w:rPr>
        <w:t>malignancies</w:t>
      </w:r>
      <w:r>
        <w:rPr>
          <w:rFonts w:ascii="Book Antiqua" w:eastAsia="Book Antiqua" w:hAnsi="Book Antiqua" w:cs="Book Antiqua"/>
          <w:color w:val="000000"/>
        </w:rPr>
        <w:t xml:space="preserve"> confirmed by </w:t>
      </w:r>
      <w:r w:rsidR="00D521D0">
        <w:rPr>
          <w:rFonts w:ascii="Book Antiqua" w:eastAsia="Book Antiqua" w:hAnsi="Book Antiqua" w:cs="Book Antiqua"/>
          <w:color w:val="000000"/>
        </w:rPr>
        <w:t>endoscopic ultrasound-guided fine-needle aspiration (EUS-FNA)</w:t>
      </w:r>
      <w:r>
        <w:rPr>
          <w:rFonts w:ascii="Book Antiqua" w:eastAsia="Book Antiqua" w:hAnsi="Book Antiqua" w:cs="Book Antiqua"/>
          <w:color w:val="000000"/>
        </w:rPr>
        <w:t xml:space="preserve">, although this patient was first diagnosed as </w:t>
      </w:r>
      <w:r w:rsidR="00E74677">
        <w:rPr>
          <w:rFonts w:ascii="Book Antiqua" w:eastAsia="Book Antiqua" w:hAnsi="Book Antiqua" w:cs="Book Antiqua"/>
          <w:color w:val="000000"/>
        </w:rPr>
        <w:t xml:space="preserve">having </w:t>
      </w:r>
      <w:r>
        <w:rPr>
          <w:rFonts w:ascii="Book Antiqua" w:eastAsia="Book Antiqua" w:hAnsi="Book Antiqua" w:cs="Book Antiqua"/>
          <w:color w:val="000000"/>
        </w:rPr>
        <w:t xml:space="preserve">primary pancreatic cancer with multiple liver metastases by </w:t>
      </w:r>
      <w:r w:rsidR="00D521D0">
        <w:rPr>
          <w:rFonts w:ascii="Book Antiqua" w:eastAsia="Book Antiqua" w:hAnsi="Book Antiqua" w:cs="Book Antiqua"/>
          <w:color w:val="000000"/>
        </w:rPr>
        <w:t>computed tomography</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D521D0">
        <w:rPr>
          <w:rFonts w:ascii="Book Antiqua" w:eastAsia="Book Antiqua" w:hAnsi="Book Antiqua" w:cs="Book Antiqua"/>
          <w:color w:val="000000"/>
        </w:rPr>
        <w:t>positron-emission tomography</w:t>
      </w:r>
      <w:r>
        <w:rPr>
          <w:rFonts w:ascii="Book Antiqua" w:eastAsia="Book Antiqua" w:hAnsi="Book Antiqua" w:cs="Book Antiqua"/>
          <w:color w:val="000000"/>
        </w:rPr>
        <w:t>/</w:t>
      </w:r>
      <w:r w:rsidR="00D521D0">
        <w:rPr>
          <w:rFonts w:ascii="Book Antiqua" w:eastAsia="Book Antiqua" w:hAnsi="Book Antiqua" w:cs="Book Antiqua"/>
          <w:color w:val="000000"/>
        </w:rPr>
        <w:t>computed tomography</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Although rare, multiple primary malignancies</w:t>
      </w:r>
      <w:r>
        <w:rPr>
          <w:rFonts w:ascii="Book Antiqua" w:eastAsia="Book Antiqua" w:hAnsi="Book Antiqua" w:cs="Book Antiqua"/>
          <w:b/>
          <w:bCs/>
          <w:color w:val="000000"/>
        </w:rPr>
        <w:t xml:space="preserve"> </w:t>
      </w:r>
      <w:r>
        <w:rPr>
          <w:rFonts w:ascii="Book Antiqua" w:eastAsia="Book Antiqua" w:hAnsi="Book Antiqua" w:cs="Book Antiqua"/>
          <w:color w:val="000000"/>
        </w:rPr>
        <w:t>should be considered in patients with pancreatic mass and suspected metastatic lesions, and EUS-FNA has proven to be a minimally invasive and accurate preoperative diagnosis method.</w:t>
      </w:r>
    </w:p>
    <w:p w14:paraId="6FF1A945" w14:textId="77777777" w:rsidR="00A77B3E" w:rsidRDefault="00D521D0">
      <w:pPr>
        <w:spacing w:line="360" w:lineRule="auto"/>
        <w:jc w:val="both"/>
      </w:pPr>
      <w:r>
        <w:br w:type="page"/>
      </w:r>
      <w:r w:rsidR="00A36FA6">
        <w:rPr>
          <w:rFonts w:ascii="Book Antiqua" w:eastAsia="Book Antiqua" w:hAnsi="Book Antiqua" w:cs="Book Antiqua"/>
          <w:b/>
          <w:caps/>
          <w:color w:val="000000"/>
          <w:u w:val="single"/>
        </w:rPr>
        <w:lastRenderedPageBreak/>
        <w:t>INTRODUCTION</w:t>
      </w:r>
    </w:p>
    <w:p w14:paraId="24F7B84D" w14:textId="77777777" w:rsidR="00A77B3E" w:rsidRPr="00D521D0" w:rsidRDefault="00A36FA6">
      <w:pPr>
        <w:spacing w:line="360" w:lineRule="auto"/>
        <w:jc w:val="both"/>
        <w:rPr>
          <w:lang w:eastAsia="zh-CN"/>
        </w:rPr>
      </w:pPr>
      <w:r>
        <w:rPr>
          <w:rFonts w:ascii="Book Antiqua" w:eastAsia="Book Antiqua" w:hAnsi="Book Antiqua" w:cs="Book Antiqua"/>
          <w:color w:val="000000"/>
        </w:rPr>
        <w:t>Multiple primary malignancies (MPMs) refer to more than one primary malignancy in the same or separate organs of the same patient, and MPMs are considered when different histological characteristics are detected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Simultaneous malignancies are defined as malignancies that are diagnosed at the same time or during the staging of the first malignancy, while synchronous and metachronous malignancies were usually distinguished by a 2-mo</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or 6-mo</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time point in different </w:t>
      </w:r>
      <w:proofErr w:type="gramStart"/>
      <w:r>
        <w:rPr>
          <w:rFonts w:ascii="Book Antiqua" w:eastAsia="Book Antiqua" w:hAnsi="Book Antiqua" w:cs="Book Antiqua"/>
          <w:color w:val="000000"/>
        </w:rPr>
        <w:t>databases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D521D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patients with digestive </w:t>
      </w:r>
      <w:r w:rsidR="00E74677">
        <w:rPr>
          <w:rFonts w:ascii="Book Antiqua" w:eastAsia="Book Antiqua" w:hAnsi="Book Antiqua" w:cs="Book Antiqua"/>
          <w:color w:val="000000"/>
        </w:rPr>
        <w:t xml:space="preserve">system </w:t>
      </w:r>
      <w:r>
        <w:rPr>
          <w:rFonts w:ascii="Book Antiqua" w:eastAsia="Book Antiqua" w:hAnsi="Book Antiqua" w:cs="Book Antiqua"/>
          <w:color w:val="000000"/>
        </w:rPr>
        <w:t xml:space="preserve">MPMs, it is infrequent for liver or pancreatic cancer patients to have both primary malignancies detected </w:t>
      </w:r>
      <w:proofErr w:type="gramStart"/>
      <w:r>
        <w:rPr>
          <w:rFonts w:ascii="Book Antiqua" w:eastAsia="Book Antiqua" w:hAnsi="Book Antiqua" w:cs="Book Antiqua"/>
          <w:color w:val="000000"/>
        </w:rPr>
        <w:t>simultaneously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Treatment strategies and associated prognoses of patients with digestive </w:t>
      </w:r>
      <w:r w:rsidR="00E74677">
        <w:rPr>
          <w:rFonts w:ascii="Book Antiqua" w:eastAsia="Book Antiqua" w:hAnsi="Book Antiqua" w:cs="Book Antiqua"/>
          <w:color w:val="000000"/>
        </w:rPr>
        <w:t xml:space="preserve">system </w:t>
      </w:r>
      <w:r>
        <w:rPr>
          <w:rFonts w:ascii="Book Antiqua" w:eastAsia="Book Antiqua" w:hAnsi="Book Antiqua" w:cs="Book Antiqua"/>
          <w:color w:val="000000"/>
        </w:rPr>
        <w:t>MPMs are significantly different from those patients with primary digestive cancer and distant metastasis.</w:t>
      </w:r>
    </w:p>
    <w:p w14:paraId="4E661BBE" w14:textId="77777777" w:rsidR="00A77B3E" w:rsidRDefault="00A36FA6" w:rsidP="00D521D0">
      <w:pPr>
        <w:spacing w:line="360" w:lineRule="auto"/>
        <w:ind w:firstLineChars="100" w:firstLine="240"/>
        <w:jc w:val="both"/>
      </w:pPr>
      <w:r>
        <w:rPr>
          <w:rFonts w:ascii="Book Antiqua" w:eastAsia="Book Antiqua" w:hAnsi="Book Antiqua" w:cs="Book Antiqua"/>
          <w:color w:val="000000"/>
        </w:rPr>
        <w:t>Preoperative endoscopic ultrasound-guided fine-needle aspiration (EUS-FNA) is an essential breakthrough in the endoscopic field and a substantial procedure to evaluate</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benign and malignant gastrointestinal tract lesions and nearby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Taking pancreatic cancer as an example, the overall survival of the preoperative EUS-FNA group was significantly higher than that of the non-FNA group, and there was no remarkable difference in the tumor recurrence rate or peritoneal implantation rate between the two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3E432396" w14:textId="77777777" w:rsidR="00A77B3E" w:rsidRDefault="00A36FA6" w:rsidP="00D521D0">
      <w:pPr>
        <w:spacing w:line="360" w:lineRule="auto"/>
        <w:ind w:firstLineChars="100" w:firstLine="240"/>
        <w:jc w:val="both"/>
      </w:pPr>
      <w:r>
        <w:rPr>
          <w:rFonts w:ascii="Book Antiqua" w:eastAsia="Book Antiqua" w:hAnsi="Book Antiqua" w:cs="Book Antiqua"/>
          <w:color w:val="000000"/>
        </w:rPr>
        <w:t xml:space="preserve">Herein, we report a case presumed to be primary pancreatic cancer with multiple liver metastases by positron-emission tomography/computed tomography (PET/CT) and confirmed </w:t>
      </w:r>
      <w:r w:rsidR="00E74677">
        <w:rPr>
          <w:rFonts w:ascii="Book Antiqua" w:eastAsia="Book Antiqua" w:hAnsi="Book Antiqua" w:cs="Book Antiqua"/>
          <w:color w:val="000000"/>
        </w:rPr>
        <w:t xml:space="preserve">to be </w:t>
      </w:r>
      <w:r>
        <w:rPr>
          <w:rFonts w:ascii="Book Antiqua" w:eastAsia="Book Antiqua" w:hAnsi="Book Antiqua" w:cs="Book Antiqua"/>
          <w:color w:val="000000"/>
        </w:rPr>
        <w:t>synchronous liver and pancreatic MPMs by EUS-FNA.</w:t>
      </w:r>
    </w:p>
    <w:p w14:paraId="30B909FC" w14:textId="77777777" w:rsidR="00A77B3E" w:rsidRPr="00B83E55" w:rsidRDefault="00A77B3E" w:rsidP="00B83E55">
      <w:pPr>
        <w:spacing w:line="360" w:lineRule="auto"/>
        <w:jc w:val="both"/>
        <w:rPr>
          <w:lang w:eastAsia="zh-CN"/>
        </w:rPr>
      </w:pPr>
    </w:p>
    <w:p w14:paraId="45C0CFE1" w14:textId="77777777" w:rsidR="00A77B3E" w:rsidRDefault="00A36FA6">
      <w:pPr>
        <w:spacing w:line="360" w:lineRule="auto"/>
        <w:jc w:val="both"/>
      </w:pPr>
      <w:r>
        <w:rPr>
          <w:rFonts w:ascii="Book Antiqua" w:eastAsia="Book Antiqua" w:hAnsi="Book Antiqua" w:cs="Book Antiqua"/>
          <w:b/>
          <w:caps/>
          <w:color w:val="000000"/>
          <w:u w:val="single"/>
        </w:rPr>
        <w:t>CASE PRESENTATION</w:t>
      </w:r>
    </w:p>
    <w:p w14:paraId="10F3C195" w14:textId="77777777" w:rsidR="00A77B3E" w:rsidRDefault="00A36FA6">
      <w:pPr>
        <w:spacing w:line="360" w:lineRule="auto"/>
        <w:jc w:val="both"/>
      </w:pPr>
      <w:r>
        <w:rPr>
          <w:rFonts w:ascii="Book Antiqua" w:eastAsia="Book Antiqua" w:hAnsi="Book Antiqua" w:cs="Book Antiqua"/>
          <w:b/>
          <w:i/>
          <w:color w:val="000000"/>
        </w:rPr>
        <w:t>Chief complaints</w:t>
      </w:r>
    </w:p>
    <w:p w14:paraId="7256389C" w14:textId="77777777" w:rsidR="00A77B3E" w:rsidRPr="00D521D0" w:rsidRDefault="00A36FA6">
      <w:pPr>
        <w:spacing w:line="360" w:lineRule="auto"/>
        <w:jc w:val="both"/>
        <w:rPr>
          <w:lang w:eastAsia="zh-CN"/>
        </w:rPr>
      </w:pPr>
      <w:r>
        <w:rPr>
          <w:rFonts w:ascii="Book Antiqua" w:eastAsia="Book Antiqua" w:hAnsi="Book Antiqua" w:cs="Book Antiqua"/>
          <w:color w:val="000000"/>
        </w:rPr>
        <w:t xml:space="preserve">A 50-year-old Chinese </w:t>
      </w:r>
      <w:r w:rsidR="00E74677">
        <w:rPr>
          <w:rFonts w:ascii="Book Antiqua" w:eastAsia="Book Antiqua" w:hAnsi="Book Antiqua" w:cs="Book Antiqua"/>
          <w:color w:val="000000"/>
        </w:rPr>
        <w:t xml:space="preserve">man </w:t>
      </w:r>
      <w:r>
        <w:rPr>
          <w:rFonts w:ascii="Book Antiqua" w:eastAsia="Book Antiqua" w:hAnsi="Book Antiqua" w:cs="Book Antiqua"/>
          <w:color w:val="000000"/>
        </w:rPr>
        <w:t>was referred to our hospital due to abdominal discomfort for approximately</w:t>
      </w:r>
      <w:r w:rsidR="00D521D0">
        <w:rPr>
          <w:rFonts w:ascii="Book Antiqua" w:hAnsi="Book Antiqua" w:cs="Book Antiqua" w:hint="eastAsia"/>
          <w:color w:val="000000"/>
          <w:lang w:eastAsia="zh-CN"/>
        </w:rPr>
        <w:t xml:space="preserve"> </w:t>
      </w:r>
      <w:r w:rsidR="00E74677">
        <w:rPr>
          <w:rFonts w:ascii="Book Antiqua" w:eastAsia="Book Antiqua" w:hAnsi="Book Antiqua" w:cs="Book Antiqua"/>
          <w:color w:val="000000"/>
        </w:rPr>
        <w:t xml:space="preserve">2 </w:t>
      </w:r>
      <w:r>
        <w:rPr>
          <w:rFonts w:ascii="Book Antiqua" w:eastAsia="Book Antiqua" w:hAnsi="Book Antiqua" w:cs="Book Antiqua"/>
          <w:color w:val="000000"/>
        </w:rPr>
        <w:t>mo.</w:t>
      </w:r>
    </w:p>
    <w:p w14:paraId="70C69D73" w14:textId="77777777" w:rsidR="00A77B3E" w:rsidRDefault="00A77B3E">
      <w:pPr>
        <w:spacing w:line="360" w:lineRule="auto"/>
        <w:jc w:val="both"/>
      </w:pPr>
    </w:p>
    <w:p w14:paraId="0E932A75" w14:textId="77777777" w:rsidR="00A77B3E" w:rsidRDefault="00A36FA6">
      <w:pPr>
        <w:spacing w:line="360" w:lineRule="auto"/>
        <w:jc w:val="both"/>
      </w:pPr>
      <w:r>
        <w:rPr>
          <w:rFonts w:ascii="Book Antiqua" w:eastAsia="Book Antiqua" w:hAnsi="Book Antiqua" w:cs="Book Antiqua"/>
          <w:b/>
          <w:i/>
          <w:color w:val="000000"/>
        </w:rPr>
        <w:t>History of present illness</w:t>
      </w:r>
    </w:p>
    <w:p w14:paraId="3ED090B6" w14:textId="77777777" w:rsidR="00A77B3E" w:rsidRDefault="00A36FA6">
      <w:pPr>
        <w:spacing w:line="360" w:lineRule="auto"/>
        <w:jc w:val="both"/>
      </w:pPr>
      <w:r>
        <w:rPr>
          <w:rFonts w:ascii="Book Antiqua" w:eastAsia="Book Antiqua" w:hAnsi="Book Antiqua" w:cs="Book Antiqua"/>
          <w:color w:val="000000"/>
        </w:rPr>
        <w:lastRenderedPageBreak/>
        <w:t xml:space="preserve">Approximately </w:t>
      </w:r>
      <w:r w:rsidR="00E74677">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previously, this patient was admitted to a local hospital due to elevated blood amylase. He denied jaundice, vomiting, and gastrointestinal bleeding. He was diagnosed with acute pancreatitis, but CT revealed an enlarged pancreatic head and suspected liver metastases. Thus, he was referred to our hospital for further management.</w:t>
      </w:r>
    </w:p>
    <w:p w14:paraId="624C7786" w14:textId="77777777" w:rsidR="00A77B3E" w:rsidRDefault="00A77B3E">
      <w:pPr>
        <w:spacing w:line="360" w:lineRule="auto"/>
        <w:jc w:val="both"/>
      </w:pPr>
    </w:p>
    <w:p w14:paraId="2A922E9E" w14:textId="77777777" w:rsidR="00A77B3E" w:rsidRDefault="00A36FA6">
      <w:pPr>
        <w:spacing w:line="360" w:lineRule="auto"/>
        <w:jc w:val="both"/>
      </w:pPr>
      <w:r>
        <w:rPr>
          <w:rFonts w:ascii="Book Antiqua" w:eastAsia="Book Antiqua" w:hAnsi="Book Antiqua" w:cs="Book Antiqua"/>
          <w:b/>
          <w:i/>
          <w:color w:val="000000"/>
        </w:rPr>
        <w:t>History of past illness</w:t>
      </w:r>
    </w:p>
    <w:p w14:paraId="45131C32" w14:textId="77777777" w:rsidR="00A77B3E" w:rsidRPr="00D521D0" w:rsidRDefault="00A36FA6">
      <w:pPr>
        <w:spacing w:line="360" w:lineRule="auto"/>
        <w:jc w:val="both"/>
        <w:rPr>
          <w:lang w:eastAsia="zh-CN"/>
        </w:rPr>
      </w:pPr>
      <w:r>
        <w:rPr>
          <w:rFonts w:ascii="Book Antiqua" w:eastAsia="Book Antiqua" w:hAnsi="Book Antiqua" w:cs="Book Antiqua"/>
          <w:color w:val="000000"/>
        </w:rPr>
        <w:t xml:space="preserve">The patient had </w:t>
      </w:r>
      <w:r w:rsidR="00E74677">
        <w:rPr>
          <w:rFonts w:ascii="Book Antiqua" w:eastAsia="Book Antiqua" w:hAnsi="Book Antiqua" w:cs="Book Antiqua"/>
          <w:color w:val="000000"/>
        </w:rPr>
        <w:t xml:space="preserve">no remarkable </w:t>
      </w:r>
      <w:r>
        <w:rPr>
          <w:rFonts w:ascii="Book Antiqua" w:eastAsia="Book Antiqua" w:hAnsi="Book Antiqua" w:cs="Book Antiqua"/>
          <w:color w:val="000000"/>
        </w:rPr>
        <w:t>medical history.</w:t>
      </w:r>
    </w:p>
    <w:p w14:paraId="092D77DE" w14:textId="77777777" w:rsidR="00A77B3E" w:rsidRDefault="00A77B3E">
      <w:pPr>
        <w:spacing w:line="360" w:lineRule="auto"/>
        <w:jc w:val="both"/>
      </w:pPr>
    </w:p>
    <w:p w14:paraId="305C40FD" w14:textId="77777777" w:rsidR="00A77B3E" w:rsidRDefault="00A36FA6">
      <w:pPr>
        <w:spacing w:line="360" w:lineRule="auto"/>
        <w:jc w:val="both"/>
      </w:pPr>
      <w:r>
        <w:rPr>
          <w:rFonts w:ascii="Book Antiqua" w:eastAsia="Book Antiqua" w:hAnsi="Book Antiqua" w:cs="Book Antiqua"/>
          <w:b/>
          <w:i/>
          <w:color w:val="000000"/>
        </w:rPr>
        <w:t>Personal and family history</w:t>
      </w:r>
    </w:p>
    <w:p w14:paraId="5E35EC5F" w14:textId="77777777" w:rsidR="00A77B3E" w:rsidRPr="00D521D0" w:rsidRDefault="00A36FA6">
      <w:pPr>
        <w:spacing w:line="360" w:lineRule="auto"/>
        <w:jc w:val="both"/>
        <w:rPr>
          <w:lang w:eastAsia="zh-CN"/>
        </w:rPr>
      </w:pPr>
      <w:r>
        <w:rPr>
          <w:rFonts w:ascii="Book Antiqua" w:eastAsia="Book Antiqua" w:hAnsi="Book Antiqua" w:cs="Book Antiqua"/>
          <w:color w:val="000000"/>
        </w:rPr>
        <w:t>This patient had a 30-year smoking history (half a pack per day) and has not quit smoking. He denied any family history of cancer.</w:t>
      </w:r>
    </w:p>
    <w:p w14:paraId="55B9D6C5" w14:textId="77777777" w:rsidR="00A77B3E" w:rsidRDefault="00A77B3E">
      <w:pPr>
        <w:spacing w:line="360" w:lineRule="auto"/>
        <w:jc w:val="both"/>
      </w:pPr>
    </w:p>
    <w:p w14:paraId="557130BC" w14:textId="77777777" w:rsidR="00A77B3E" w:rsidRDefault="00A36FA6">
      <w:pPr>
        <w:spacing w:line="360" w:lineRule="auto"/>
        <w:jc w:val="both"/>
      </w:pPr>
      <w:r>
        <w:rPr>
          <w:rFonts w:ascii="Book Antiqua" w:eastAsia="Book Antiqua" w:hAnsi="Book Antiqua" w:cs="Book Antiqua"/>
          <w:b/>
          <w:i/>
          <w:color w:val="000000"/>
        </w:rPr>
        <w:t>Physical examination</w:t>
      </w:r>
    </w:p>
    <w:p w14:paraId="72678F16" w14:textId="77777777" w:rsidR="00A77B3E" w:rsidRDefault="00A36FA6">
      <w:pPr>
        <w:spacing w:line="360" w:lineRule="auto"/>
        <w:jc w:val="both"/>
      </w:pPr>
      <w:r>
        <w:rPr>
          <w:rFonts w:ascii="Book Antiqua" w:eastAsia="Book Antiqua" w:hAnsi="Book Antiqua" w:cs="Book Antiqua"/>
          <w:color w:val="000000"/>
        </w:rPr>
        <w:t>After admission, the patient’s physical examination revealed no abnormality.</w:t>
      </w:r>
    </w:p>
    <w:p w14:paraId="09E92353" w14:textId="77777777" w:rsidR="00A77B3E" w:rsidRDefault="00A77B3E">
      <w:pPr>
        <w:spacing w:line="360" w:lineRule="auto"/>
        <w:jc w:val="both"/>
      </w:pPr>
    </w:p>
    <w:p w14:paraId="4FFCE305" w14:textId="77777777" w:rsidR="00A77B3E" w:rsidRDefault="00A36FA6">
      <w:pPr>
        <w:spacing w:line="360" w:lineRule="auto"/>
        <w:jc w:val="both"/>
      </w:pPr>
      <w:r>
        <w:rPr>
          <w:rFonts w:ascii="Book Antiqua" w:eastAsia="Book Antiqua" w:hAnsi="Book Antiqua" w:cs="Book Antiqua"/>
          <w:b/>
          <w:i/>
          <w:color w:val="000000"/>
        </w:rPr>
        <w:t>Laboratory examinations</w:t>
      </w:r>
    </w:p>
    <w:p w14:paraId="339E15AD" w14:textId="77777777" w:rsidR="00A77B3E" w:rsidRDefault="00A36FA6">
      <w:pPr>
        <w:spacing w:line="360" w:lineRule="auto"/>
        <w:jc w:val="both"/>
      </w:pPr>
      <w:r>
        <w:rPr>
          <w:rFonts w:ascii="Book Antiqua" w:eastAsia="Book Antiqua" w:hAnsi="Book Antiqua" w:cs="Book Antiqua"/>
          <w:color w:val="000000"/>
        </w:rPr>
        <w:t>Blood analysis revealed elevated CA19-9 [106 U/mL (0-27 U/mL)], amylase [450 U/L (0-110 U/L)]</w:t>
      </w:r>
      <w:r w:rsidR="00E74677">
        <w:rPr>
          <w:rFonts w:ascii="Book Antiqua" w:eastAsia="Book Antiqua" w:hAnsi="Book Antiqua" w:cs="Book Antiqua"/>
          <w:color w:val="000000"/>
        </w:rPr>
        <w:t>,</w:t>
      </w:r>
      <w:r>
        <w:rPr>
          <w:rFonts w:ascii="Book Antiqua" w:eastAsia="Book Antiqua" w:hAnsi="Book Antiqua" w:cs="Book Antiqua"/>
          <w:color w:val="000000"/>
        </w:rPr>
        <w:t xml:space="preserve"> and lipase [3795 U/L (0-300 U/L)]. Alpha-fetoprotein was within normal limits.</w:t>
      </w:r>
    </w:p>
    <w:p w14:paraId="52B2660A" w14:textId="77777777" w:rsidR="00A77B3E" w:rsidRDefault="00A77B3E">
      <w:pPr>
        <w:spacing w:line="360" w:lineRule="auto"/>
        <w:jc w:val="both"/>
      </w:pPr>
    </w:p>
    <w:p w14:paraId="21015F75" w14:textId="77777777" w:rsidR="00A77B3E" w:rsidRDefault="00A36FA6">
      <w:pPr>
        <w:spacing w:line="360" w:lineRule="auto"/>
        <w:jc w:val="both"/>
      </w:pPr>
      <w:r>
        <w:rPr>
          <w:rFonts w:ascii="Book Antiqua" w:eastAsia="Book Antiqua" w:hAnsi="Book Antiqua" w:cs="Book Antiqua"/>
          <w:b/>
          <w:i/>
          <w:color w:val="000000"/>
        </w:rPr>
        <w:t>Imaging examinations</w:t>
      </w:r>
    </w:p>
    <w:p w14:paraId="4CB7CC77" w14:textId="77777777" w:rsidR="00A77B3E" w:rsidRPr="00D521D0" w:rsidRDefault="00A36FA6">
      <w:pPr>
        <w:spacing w:line="360" w:lineRule="auto"/>
        <w:jc w:val="both"/>
        <w:rPr>
          <w:lang w:eastAsia="zh-CN"/>
        </w:rPr>
      </w:pPr>
      <w:r>
        <w:rPr>
          <w:rFonts w:ascii="Book Antiqua" w:eastAsia="Book Antiqua" w:hAnsi="Book Antiqua" w:cs="Book Antiqua"/>
          <w:color w:val="000000"/>
        </w:rPr>
        <w:t>After admission, PET/CT detected increased soft tissues with elevated metabolic activity in the pancreatic head (Figure 1) and multiple liver nodules with increased metabolic activity (Figure 2), and therefore the initial diagnosis was primary pancreatic cancer with multiple liver metastases.</w:t>
      </w:r>
    </w:p>
    <w:p w14:paraId="422BDD94" w14:textId="77777777" w:rsidR="00A77B3E" w:rsidRPr="00D521D0" w:rsidRDefault="00A36FA6" w:rsidP="00D521D0">
      <w:pPr>
        <w:spacing w:line="360" w:lineRule="auto"/>
        <w:ind w:firstLineChars="100" w:firstLine="240"/>
        <w:jc w:val="both"/>
        <w:rPr>
          <w:lang w:eastAsia="zh-CN"/>
        </w:rPr>
      </w:pPr>
      <w:r>
        <w:rPr>
          <w:rFonts w:ascii="Book Antiqua" w:eastAsia="Book Antiqua" w:hAnsi="Book Antiqua" w:cs="Book Antiqua"/>
          <w:color w:val="000000"/>
        </w:rPr>
        <w:t xml:space="preserve">EUS confirmed an enlarged hypoechoic pancreatic head (Figure 3A) and multiple hypoechoic liver masses (Figure 3B). A linear Pentax echoendoscope (Hoya </w:t>
      </w:r>
      <w:r w:rsidR="00E74677">
        <w:rPr>
          <w:rFonts w:ascii="Book Antiqua" w:eastAsia="Book Antiqua" w:hAnsi="Book Antiqua" w:cs="Book Antiqua"/>
          <w:color w:val="000000"/>
        </w:rPr>
        <w:t>Co</w:t>
      </w:r>
      <w:r>
        <w:rPr>
          <w:rFonts w:ascii="Book Antiqua" w:eastAsia="Book Antiqua" w:hAnsi="Book Antiqua" w:cs="Book Antiqua"/>
          <w:color w:val="000000"/>
        </w:rPr>
        <w:t>., Tokyo, Japan) and</w:t>
      </w:r>
      <w:r w:rsidR="00E74677">
        <w:rPr>
          <w:rFonts w:ascii="Book Antiqua" w:eastAsia="Book Antiqua" w:hAnsi="Book Antiqua" w:cs="Book Antiqua"/>
          <w:color w:val="000000"/>
        </w:rPr>
        <w:t xml:space="preserve"> </w:t>
      </w:r>
      <w:r>
        <w:rPr>
          <w:rFonts w:ascii="Book Antiqua" w:eastAsia="Book Antiqua" w:hAnsi="Book Antiqua" w:cs="Book Antiqua"/>
          <w:color w:val="000000"/>
        </w:rPr>
        <w:t xml:space="preserve">color Doppler flow imaging were employed to determine the puncture site. </w:t>
      </w:r>
      <w:r>
        <w:rPr>
          <w:rFonts w:ascii="Book Antiqua" w:eastAsia="Book Antiqua" w:hAnsi="Book Antiqua" w:cs="Book Antiqua"/>
          <w:color w:val="000000"/>
        </w:rPr>
        <w:lastRenderedPageBreak/>
        <w:t xml:space="preserve">No malignant cells were detected in the fluid inside the peripancreatic cystic lesion extracted by EUS-FNA. EUS-FNA biopsy was performed with two 19-gauge needles (Boston Scientific </w:t>
      </w:r>
      <w:r w:rsidR="00E74677">
        <w:rPr>
          <w:rFonts w:ascii="Book Antiqua" w:eastAsia="Book Antiqua" w:hAnsi="Book Antiqua" w:cs="Book Antiqua"/>
          <w:color w:val="000000"/>
        </w:rPr>
        <w:t>Co</w:t>
      </w:r>
      <w:r>
        <w:rPr>
          <w:rFonts w:ascii="Book Antiqua" w:eastAsia="Book Antiqua" w:hAnsi="Book Antiqua" w:cs="Book Antiqua"/>
          <w:color w:val="000000"/>
        </w:rPr>
        <w:t xml:space="preserve">., Natick, </w:t>
      </w:r>
      <w:r w:rsidR="00A943E7">
        <w:rPr>
          <w:rFonts w:ascii="Book Antiqua" w:eastAsia="Book Antiqua" w:hAnsi="Book Antiqua" w:cs="Book Antiqua"/>
          <w:color w:val="000000"/>
        </w:rPr>
        <w:t>U</w:t>
      </w:r>
      <w:r w:rsidR="00A1474D">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EUS-guided liver aspiration unexpectedly </w:t>
      </w:r>
      <w:r w:rsidR="00E74677">
        <w:rPr>
          <w:rFonts w:ascii="Book Antiqua" w:eastAsia="Book Antiqua" w:hAnsi="Book Antiqua" w:cs="Book Antiqua"/>
          <w:color w:val="000000"/>
        </w:rPr>
        <w:t xml:space="preserve">revealed </w:t>
      </w:r>
      <w:r>
        <w:rPr>
          <w:rFonts w:ascii="Book Antiqua" w:eastAsia="Book Antiqua" w:hAnsi="Book Antiqua" w:cs="Book Antiqua"/>
          <w:color w:val="000000"/>
        </w:rPr>
        <w:t>signet-ring</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cells (Figure 4A) with a high Ki-67 positive rate (20%), while EUS-guided pancreatic aspiration with another aspiration needle detected pancreatic neuroendocrine cells (Figure 4B) with a relatively low Ki-67 positive rate (1%). Three senior pathologists </w:t>
      </w:r>
      <w:r w:rsidR="00E74677">
        <w:rPr>
          <w:rFonts w:ascii="Book Antiqua" w:eastAsia="Book Antiqua" w:hAnsi="Book Antiqua" w:cs="Book Antiqua"/>
          <w:color w:val="000000"/>
        </w:rPr>
        <w:t xml:space="preserve">at </w:t>
      </w:r>
      <w:r>
        <w:rPr>
          <w:rFonts w:ascii="Book Antiqua" w:eastAsia="Book Antiqua" w:hAnsi="Book Antiqua" w:cs="Book Antiqua"/>
          <w:color w:val="000000"/>
        </w:rPr>
        <w:t>our medical university confirmed that the considerable differences in immunohistochemical results indicated that the pancreatic mass and multiple liver nodules were not metastatic lesions from the other.</w:t>
      </w:r>
    </w:p>
    <w:p w14:paraId="27E04345" w14:textId="77777777" w:rsidR="00A77B3E" w:rsidRDefault="00A36FA6" w:rsidP="00D521D0">
      <w:pPr>
        <w:spacing w:line="360" w:lineRule="auto"/>
        <w:ind w:firstLineChars="100" w:firstLine="240"/>
        <w:jc w:val="both"/>
      </w:pPr>
      <w:r>
        <w:rPr>
          <w:rFonts w:ascii="Book Antiqua" w:eastAsia="Book Antiqua" w:hAnsi="Book Antiqua" w:cs="Book Antiqua"/>
          <w:color w:val="000000"/>
        </w:rPr>
        <w:t>The gastric mucosa punctured</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by the EUS-guided liver aspiration needle was further inspected by magnifying endoscopy. No abnormal </w:t>
      </w:r>
      <w:proofErr w:type="spellStart"/>
      <w:r>
        <w:rPr>
          <w:rFonts w:ascii="Book Antiqua" w:eastAsia="Book Antiqua" w:hAnsi="Book Antiqua" w:cs="Book Antiqua"/>
          <w:color w:val="000000"/>
        </w:rPr>
        <w:t>microsurface</w:t>
      </w:r>
      <w:proofErr w:type="spellEnd"/>
      <w:r>
        <w:rPr>
          <w:rFonts w:ascii="Book Antiqua" w:eastAsia="Book Antiqua" w:hAnsi="Book Antiqua" w:cs="Book Antiqua"/>
          <w:color w:val="000000"/>
        </w:rPr>
        <w:t xml:space="preserve"> or </w:t>
      </w:r>
      <w:proofErr w:type="spellStart"/>
      <w:r w:rsidR="00E74677">
        <w:rPr>
          <w:rFonts w:ascii="Book Antiqua" w:eastAsia="Book Antiqua" w:hAnsi="Book Antiqua" w:cs="Book Antiqua"/>
          <w:color w:val="000000"/>
        </w:rPr>
        <w:t>microvessel</w:t>
      </w:r>
      <w:proofErr w:type="spellEnd"/>
      <w:r w:rsidR="00E74677">
        <w:rPr>
          <w:rFonts w:ascii="Book Antiqua" w:eastAsia="Book Antiqua" w:hAnsi="Book Antiqua" w:cs="Book Antiqua"/>
          <w:color w:val="000000"/>
        </w:rPr>
        <w:t xml:space="preserve"> </w:t>
      </w:r>
      <w:r>
        <w:rPr>
          <w:rFonts w:ascii="Book Antiqua" w:eastAsia="Book Antiqua" w:hAnsi="Book Antiqua" w:cs="Book Antiqua"/>
          <w:color w:val="000000"/>
        </w:rPr>
        <w:t>was identified, and no malignant cells were found in deep excavation biopsies. The possibility of gastric signet-ring cell carcinoma was excluded. The patient’s colonoscopy was negative.</w:t>
      </w:r>
    </w:p>
    <w:p w14:paraId="61817300" w14:textId="77777777" w:rsidR="00A77B3E" w:rsidRDefault="00A77B3E" w:rsidP="00D521D0">
      <w:pPr>
        <w:spacing w:line="360" w:lineRule="auto"/>
        <w:jc w:val="both"/>
        <w:rPr>
          <w:lang w:eastAsia="zh-CN"/>
        </w:rPr>
      </w:pPr>
    </w:p>
    <w:p w14:paraId="3E25A509" w14:textId="77777777" w:rsidR="00A77B3E" w:rsidRDefault="00A36FA6">
      <w:pPr>
        <w:spacing w:line="360" w:lineRule="auto"/>
        <w:jc w:val="both"/>
      </w:pPr>
      <w:r>
        <w:rPr>
          <w:rFonts w:ascii="Book Antiqua" w:eastAsia="Book Antiqua" w:hAnsi="Book Antiqua" w:cs="Book Antiqua"/>
          <w:b/>
          <w:caps/>
          <w:color w:val="000000"/>
          <w:u w:val="single"/>
        </w:rPr>
        <w:t>FINAL DIAGNOSIS</w:t>
      </w:r>
    </w:p>
    <w:p w14:paraId="45392289" w14:textId="77777777" w:rsidR="00A77B3E" w:rsidRDefault="00A36FA6">
      <w:pPr>
        <w:spacing w:line="360" w:lineRule="auto"/>
        <w:jc w:val="both"/>
      </w:pPr>
      <w:r>
        <w:rPr>
          <w:rFonts w:ascii="Book Antiqua" w:eastAsia="Book Antiqua" w:hAnsi="Book Antiqua" w:cs="Book Antiqua"/>
          <w:color w:val="000000"/>
        </w:rPr>
        <w:t xml:space="preserve">A multi-disciplinary team of pathologists, radiologists, and clinicians was convened. The final diagnoses were listed as follows: </w:t>
      </w:r>
      <w:r w:rsidR="00D521D0">
        <w:rPr>
          <w:rFonts w:ascii="Book Antiqua" w:hAnsi="Book Antiqua" w:cs="Book Antiqua" w:hint="eastAsia"/>
          <w:color w:val="000000"/>
          <w:lang w:eastAsia="zh-CN"/>
        </w:rPr>
        <w:t>(</w:t>
      </w:r>
      <w:r>
        <w:rPr>
          <w:rFonts w:ascii="Book Antiqua" w:eastAsia="Book Antiqua" w:hAnsi="Book Antiqua" w:cs="Book Antiqua"/>
          <w:color w:val="000000"/>
        </w:rPr>
        <w:t>1</w:t>
      </w:r>
      <w:r w:rsidR="00D521D0">
        <w:rPr>
          <w:rFonts w:ascii="Book Antiqua" w:hAnsi="Book Antiqua" w:cs="Book Antiqua" w:hint="eastAsia"/>
          <w:color w:val="000000"/>
          <w:lang w:eastAsia="zh-CN"/>
        </w:rPr>
        <w:t>)</w:t>
      </w:r>
      <w:r>
        <w:rPr>
          <w:rFonts w:ascii="Book Antiqua" w:eastAsia="Book Antiqua" w:hAnsi="Book Antiqua" w:cs="Book Antiqua"/>
          <w:color w:val="000000"/>
        </w:rPr>
        <w:t xml:space="preserve"> Simultaneous liver and pancreatic MPMs (</w:t>
      </w:r>
      <w:r w:rsidR="00D71E62">
        <w:rPr>
          <w:rFonts w:ascii="Book Antiqua" w:eastAsia="Book Antiqua" w:hAnsi="Book Antiqua" w:cs="Book Antiqua"/>
          <w:color w:val="000000"/>
        </w:rPr>
        <w:t xml:space="preserve">hepatic </w:t>
      </w:r>
      <w:r>
        <w:rPr>
          <w:rFonts w:ascii="Book Antiqua" w:eastAsia="Book Antiqua" w:hAnsi="Book Antiqua" w:cs="Book Antiqua"/>
          <w:color w:val="000000"/>
        </w:rPr>
        <w:t xml:space="preserve">signet ring cell adenocarcinoma and pancreatic neuroendocrine tumor); </w:t>
      </w:r>
      <w:r w:rsidR="00D521D0">
        <w:rPr>
          <w:rFonts w:ascii="Book Antiqua" w:hAnsi="Book Antiqua" w:cs="Book Antiqua" w:hint="eastAsia"/>
          <w:color w:val="000000"/>
          <w:lang w:eastAsia="zh-CN"/>
        </w:rPr>
        <w:t>and (</w:t>
      </w:r>
      <w:r>
        <w:rPr>
          <w:rFonts w:ascii="Book Antiqua" w:eastAsia="Book Antiqua" w:hAnsi="Book Antiqua" w:cs="Book Antiqua"/>
          <w:color w:val="000000"/>
        </w:rPr>
        <w:t>2</w:t>
      </w:r>
      <w:r w:rsidR="00D521D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1474D">
        <w:rPr>
          <w:rFonts w:ascii="Book Antiqua" w:eastAsia="Book Antiqua" w:hAnsi="Book Antiqua" w:cs="Book Antiqua"/>
          <w:color w:val="000000"/>
        </w:rPr>
        <w:t>P</w:t>
      </w:r>
      <w:r w:rsidR="00D71E62">
        <w:rPr>
          <w:rFonts w:ascii="Book Antiqua" w:eastAsia="Book Antiqua" w:hAnsi="Book Antiqua" w:cs="Book Antiqua"/>
          <w:color w:val="000000"/>
        </w:rPr>
        <w:t xml:space="preserve">ancreatic </w:t>
      </w:r>
      <w:r>
        <w:rPr>
          <w:rFonts w:ascii="Book Antiqua" w:eastAsia="Book Antiqua" w:hAnsi="Book Antiqua" w:cs="Book Antiqua"/>
          <w:color w:val="000000"/>
        </w:rPr>
        <w:t>pseudocyst.</w:t>
      </w:r>
    </w:p>
    <w:p w14:paraId="3BEEBA8F" w14:textId="77777777" w:rsidR="00A77B3E" w:rsidRDefault="00A77B3E">
      <w:pPr>
        <w:spacing w:line="360" w:lineRule="auto"/>
        <w:jc w:val="both"/>
      </w:pPr>
    </w:p>
    <w:p w14:paraId="5077E327" w14:textId="77777777" w:rsidR="00A77B3E" w:rsidRDefault="00A36FA6">
      <w:pPr>
        <w:spacing w:line="360" w:lineRule="auto"/>
        <w:jc w:val="both"/>
      </w:pPr>
      <w:r>
        <w:rPr>
          <w:rFonts w:ascii="Book Antiqua" w:eastAsia="Book Antiqua" w:hAnsi="Book Antiqua" w:cs="Book Antiqua"/>
          <w:b/>
          <w:caps/>
          <w:color w:val="000000"/>
          <w:u w:val="single"/>
        </w:rPr>
        <w:t>TREATMENT</w:t>
      </w:r>
    </w:p>
    <w:p w14:paraId="22523BE4" w14:textId="77777777" w:rsidR="00A77B3E" w:rsidRPr="00D521D0" w:rsidRDefault="00A36FA6">
      <w:pPr>
        <w:spacing w:line="360" w:lineRule="auto"/>
        <w:jc w:val="both"/>
        <w:rPr>
          <w:lang w:eastAsia="zh-CN"/>
        </w:rPr>
      </w:pPr>
      <w:r>
        <w:rPr>
          <w:rFonts w:ascii="Book Antiqua" w:eastAsia="Book Antiqua" w:hAnsi="Book Antiqua" w:cs="Book Antiqua"/>
          <w:color w:val="000000"/>
        </w:rPr>
        <w:t>The patient returned to his local hospital for neoadjuvant chemotherapy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500 mg, once per day) and left liver resection, and postoperative pathological results confirmed the diagnoses of hepatic signet ring cell adenocarcinoma, pancreatic neuroendocrine tumor, and post-necrotic pancreatic pseudocyst.</w:t>
      </w:r>
    </w:p>
    <w:p w14:paraId="47D062CF" w14:textId="77777777" w:rsidR="00A77B3E" w:rsidRDefault="00A77B3E">
      <w:pPr>
        <w:spacing w:line="360" w:lineRule="auto"/>
        <w:jc w:val="both"/>
      </w:pPr>
    </w:p>
    <w:p w14:paraId="206B75E5" w14:textId="77777777" w:rsidR="00A77B3E" w:rsidRDefault="00A36FA6">
      <w:pPr>
        <w:spacing w:line="360" w:lineRule="auto"/>
        <w:jc w:val="both"/>
      </w:pPr>
      <w:r>
        <w:rPr>
          <w:rFonts w:ascii="Book Antiqua" w:eastAsia="Book Antiqua" w:hAnsi="Book Antiqua" w:cs="Book Antiqua"/>
          <w:b/>
          <w:caps/>
          <w:color w:val="000000"/>
          <w:u w:val="single"/>
        </w:rPr>
        <w:t>OUTCOME AND FOLLOW-UP</w:t>
      </w:r>
    </w:p>
    <w:p w14:paraId="55968BBC" w14:textId="77777777" w:rsidR="00A77B3E" w:rsidRDefault="00A36FA6">
      <w:pPr>
        <w:spacing w:line="360" w:lineRule="auto"/>
        <w:jc w:val="both"/>
      </w:pPr>
      <w:r>
        <w:rPr>
          <w:rFonts w:ascii="Book Antiqua" w:eastAsia="Book Antiqua" w:hAnsi="Book Antiqua" w:cs="Book Antiqua"/>
          <w:color w:val="000000"/>
        </w:rPr>
        <w:t xml:space="preserve">The patient is still alive </w:t>
      </w:r>
      <w:r w:rsidR="00D71E62">
        <w:rPr>
          <w:rFonts w:ascii="Book Antiqua" w:eastAsia="Book Antiqua" w:hAnsi="Book Antiqua" w:cs="Book Antiqua"/>
          <w:color w:val="000000"/>
        </w:rPr>
        <w:t>at the</w:t>
      </w:r>
      <w:r>
        <w:rPr>
          <w:rFonts w:ascii="Book Antiqua" w:eastAsia="Book Antiqua" w:hAnsi="Book Antiqua" w:cs="Book Antiqua"/>
          <w:color w:val="000000"/>
        </w:rPr>
        <w:t xml:space="preserve"> 6-mo postoperative follow-up.</w:t>
      </w:r>
    </w:p>
    <w:p w14:paraId="0B7B9852" w14:textId="77777777" w:rsidR="00A77B3E" w:rsidRDefault="00A77B3E">
      <w:pPr>
        <w:spacing w:line="360" w:lineRule="auto"/>
        <w:jc w:val="both"/>
      </w:pPr>
    </w:p>
    <w:p w14:paraId="1F8F4048" w14:textId="77777777" w:rsidR="00A77B3E" w:rsidRDefault="00A36FA6">
      <w:pPr>
        <w:spacing w:line="360" w:lineRule="auto"/>
        <w:jc w:val="both"/>
      </w:pPr>
      <w:r>
        <w:rPr>
          <w:rFonts w:ascii="Book Antiqua" w:eastAsia="Book Antiqua" w:hAnsi="Book Antiqua" w:cs="Book Antiqua"/>
          <w:b/>
          <w:caps/>
          <w:color w:val="000000"/>
          <w:u w:val="single"/>
        </w:rPr>
        <w:t>DISCUSSION</w:t>
      </w:r>
    </w:p>
    <w:p w14:paraId="55A1D05D" w14:textId="77777777" w:rsidR="00A77B3E" w:rsidRDefault="00A36FA6" w:rsidP="00D521D0">
      <w:pPr>
        <w:spacing w:line="360" w:lineRule="auto"/>
        <w:jc w:val="both"/>
      </w:pPr>
      <w:r>
        <w:rPr>
          <w:rFonts w:ascii="Book Antiqua" w:eastAsia="Book Antiqua" w:hAnsi="Book Antiqua" w:cs="Book Antiqua"/>
          <w:color w:val="000000"/>
        </w:rPr>
        <w:t>To the best of our knowledge, this is the first report of simultaneous liver and pancreatic MPMs preoperatively diagnosed by EUS-FNA in Asian patients. This case will help prompt clinicians to consider other possibilities besides primary pancreatic cancer with liver metastasis when dealing with similar issues and raise their attention to routinely perform preoperative EUS-FNA in patients with presumed malignancies.</w:t>
      </w:r>
    </w:p>
    <w:p w14:paraId="3BC36131" w14:textId="77777777" w:rsidR="00A77B3E" w:rsidRPr="00271166" w:rsidRDefault="00A36FA6" w:rsidP="00D521D0">
      <w:pPr>
        <w:spacing w:line="360" w:lineRule="auto"/>
        <w:ind w:firstLineChars="100" w:firstLine="240"/>
        <w:jc w:val="both"/>
        <w:rPr>
          <w:lang w:eastAsia="zh-CN"/>
        </w:rPr>
      </w:pPr>
      <w:r>
        <w:rPr>
          <w:rFonts w:ascii="Book Antiqua" w:eastAsia="Book Antiqua" w:hAnsi="Book Antiqua" w:cs="Book Antiqua"/>
          <w:color w:val="000000"/>
        </w:rPr>
        <w:t>With the continuous progress of medical techniques and the extension of life expectancy, the incidence of MPMs has increased gradually. Most patients with MPMs were male and elderly patients (&gt;</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50</w:t>
      </w:r>
      <w:r w:rsidR="00AB1023">
        <w:rPr>
          <w:rFonts w:ascii="Book Antiqua" w:hAnsi="Book Antiqua" w:cs="Book Antiqua"/>
          <w:color w:val="000000"/>
          <w:lang w:eastAsia="zh-CN"/>
        </w:rPr>
        <w:t xml:space="preserve"> </w:t>
      </w:r>
      <w:r>
        <w:rPr>
          <w:rFonts w:ascii="Book Antiqua" w:eastAsia="Book Antiqua" w:hAnsi="Book Antiqua" w:cs="Book Antiqua"/>
          <w:color w:val="000000"/>
        </w:rPr>
        <w:t>year</w:t>
      </w:r>
      <w:r w:rsidR="00AB1023">
        <w:rPr>
          <w:rFonts w:ascii="Book Antiqua" w:hAnsi="Book Antiqua" w:cs="Book Antiqua"/>
          <w:color w:val="000000"/>
          <w:lang w:eastAsia="zh-CN"/>
        </w:rPr>
        <w:t xml:space="preserve">s </w:t>
      </w:r>
      <w:r>
        <w:rPr>
          <w:rFonts w:ascii="Book Antiqua" w:eastAsia="Book Antiqua" w:hAnsi="Book Antiqua" w:cs="Book Antiqua"/>
          <w:color w:val="000000"/>
        </w:rPr>
        <w:t xml:space="preserve">old), and the leading location in all MPMTs was the digestive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Compared with all other MPMs, liver malignancies revealed the fewest MPMs occurrences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it is rarer to confirm both liver and pancreatic malignancies by EUS-FNA simultaneously. Lai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reported a 56</w:t>
      </w:r>
      <w:r w:rsidR="00271166">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year</w:t>
      </w:r>
      <w:r w:rsidR="00271166">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old Caucasian </w:t>
      </w:r>
      <w:r w:rsidR="00AB1023">
        <w:rPr>
          <w:rFonts w:ascii="Book Antiqua" w:eastAsia="Book Antiqua" w:hAnsi="Book Antiqua" w:cs="Book Antiqua"/>
          <w:color w:val="000000"/>
          <w:shd w:val="clear" w:color="auto" w:fill="FFFFFF"/>
        </w:rPr>
        <w:t xml:space="preserve">woman </w:t>
      </w:r>
      <w:r>
        <w:rPr>
          <w:rFonts w:ascii="Book Antiqua" w:eastAsia="Book Antiqua" w:hAnsi="Book Antiqua" w:cs="Book Antiqua"/>
          <w:color w:val="000000"/>
          <w:shd w:val="clear" w:color="auto" w:fill="FFFFFF"/>
        </w:rPr>
        <w:t xml:space="preserve">with a pancreatic mass and a single liver </w:t>
      </w:r>
      <w:r>
        <w:rPr>
          <w:rFonts w:ascii="Book Antiqua" w:eastAsia="Book Antiqua" w:hAnsi="Book Antiqua" w:cs="Book Antiqua"/>
          <w:color w:val="000000"/>
        </w:rPr>
        <w:t>nodule</w:t>
      </w:r>
      <w:r>
        <w:rPr>
          <w:rFonts w:ascii="Book Antiqua" w:eastAsia="Book Antiqua" w:hAnsi="Book Antiqua" w:cs="Book Antiqua"/>
          <w:color w:val="000000"/>
          <w:shd w:val="clear" w:color="auto" w:fill="FFFFFF"/>
        </w:rPr>
        <w:t xml:space="preserve">. Her EUS-FNA cytology revealed pancreatic ductal adenocarcinoma, while she underwent a liver core biopsy and </w:t>
      </w:r>
      <w:r w:rsidR="00AB1023">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 xml:space="preserve">confirmed </w:t>
      </w:r>
      <w:r w:rsidR="00AB1023">
        <w:rPr>
          <w:rFonts w:ascii="Book Antiqua" w:eastAsia="Book Antiqua" w:hAnsi="Book Antiqua" w:cs="Book Antiqua"/>
          <w:color w:val="000000"/>
          <w:shd w:val="clear" w:color="auto" w:fill="FFFFFF"/>
        </w:rPr>
        <w:t xml:space="preserve">to have </w:t>
      </w:r>
      <w:r>
        <w:rPr>
          <w:rFonts w:ascii="Book Antiqua" w:eastAsia="Book Antiqua" w:hAnsi="Book Antiqua" w:cs="Book Antiqua"/>
          <w:color w:val="000000"/>
          <w:shd w:val="clear" w:color="auto" w:fill="FFFFFF"/>
        </w:rPr>
        <w:t xml:space="preserve">hepatocellular carcinoma. The absence of EUS-FNA for liver biopsy may be due to the location of her liver lesion. In addition, Zhang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271166">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reported a 70</w:t>
      </w:r>
      <w:r w:rsidR="00271166">
        <w:rPr>
          <w:rFonts w:ascii="Book Antiqua" w:hAnsi="Book Antiqua" w:cs="Book Antiqua" w:hint="eastAsia"/>
          <w:color w:val="000000"/>
          <w:lang w:eastAsia="zh-CN"/>
        </w:rPr>
        <w:t>-</w:t>
      </w:r>
      <w:r>
        <w:rPr>
          <w:rFonts w:ascii="Book Antiqua" w:eastAsia="Book Antiqua" w:hAnsi="Book Antiqua" w:cs="Book Antiqua"/>
          <w:color w:val="000000"/>
        </w:rPr>
        <w:t>year</w:t>
      </w:r>
      <w:r w:rsidR="00271166">
        <w:rPr>
          <w:rFonts w:ascii="Book Antiqua" w:hAnsi="Book Antiqua" w:cs="Book Antiqua" w:hint="eastAsia"/>
          <w:color w:val="000000"/>
          <w:lang w:eastAsia="zh-CN"/>
        </w:rPr>
        <w:t>-</w:t>
      </w:r>
      <w:r>
        <w:rPr>
          <w:rFonts w:ascii="Book Antiqua" w:eastAsia="Book Antiqua" w:hAnsi="Book Antiqua" w:cs="Book Antiqua"/>
          <w:color w:val="000000"/>
        </w:rPr>
        <w:t xml:space="preserve">old </w:t>
      </w:r>
      <w:r w:rsidR="00AB1023">
        <w:rPr>
          <w:rFonts w:ascii="Book Antiqua" w:eastAsia="Book Antiqua" w:hAnsi="Book Antiqua" w:cs="Book Antiqua"/>
          <w:color w:val="000000"/>
        </w:rPr>
        <w:t xml:space="preserve">man </w:t>
      </w:r>
      <w:r>
        <w:rPr>
          <w:rFonts w:ascii="Book Antiqua" w:eastAsia="Book Antiqua" w:hAnsi="Book Antiqua" w:cs="Book Antiqua"/>
          <w:color w:val="000000"/>
        </w:rPr>
        <w:t>with pathological</w:t>
      </w:r>
      <w:r w:rsidR="00AB1023">
        <w:rPr>
          <w:rFonts w:ascii="Book Antiqua" w:eastAsia="Book Antiqua" w:hAnsi="Book Antiqua" w:cs="Book Antiqua"/>
          <w:color w:val="000000"/>
        </w:rPr>
        <w:t>ly</w:t>
      </w:r>
      <w:r>
        <w:rPr>
          <w:rFonts w:ascii="Book Antiqua" w:eastAsia="Book Antiqua" w:hAnsi="Book Antiqua" w:cs="Book Antiqua"/>
          <w:color w:val="000000"/>
        </w:rPr>
        <w:t xml:space="preserve"> confirm</w:t>
      </w:r>
      <w:r>
        <w:rPr>
          <w:rFonts w:ascii="Book Antiqua" w:eastAsia="Book Antiqua" w:hAnsi="Book Antiqua" w:cs="Book Antiqua"/>
          <w:color w:val="000000"/>
          <w:shd w:val="clear" w:color="auto" w:fill="FFFFFF"/>
        </w:rPr>
        <w:t xml:space="preserve">ed pancreatic metastasis of hepatocellular carcinoma. Therefore, in patients with pancreatic masses and multiple </w:t>
      </w:r>
      <w:r>
        <w:rPr>
          <w:rFonts w:ascii="Book Antiqua" w:eastAsia="Book Antiqua" w:hAnsi="Book Antiqua" w:cs="Book Antiqua"/>
          <w:color w:val="000000"/>
        </w:rPr>
        <w:t>liver nodules</w:t>
      </w:r>
      <w:r>
        <w:rPr>
          <w:rFonts w:ascii="Book Antiqua" w:eastAsia="Book Antiqua" w:hAnsi="Book Antiqua" w:cs="Book Antiqua"/>
          <w:color w:val="000000"/>
          <w:shd w:val="clear" w:color="auto" w:fill="FFFFFF"/>
        </w:rPr>
        <w:t xml:space="preserve">, clinicians should consider the following three possibilities: </w:t>
      </w:r>
      <w:r w:rsidR="00AB1023">
        <w:rPr>
          <w:rFonts w:ascii="Book Antiqua" w:eastAsia="Book Antiqua" w:hAnsi="Book Antiqua" w:cs="Book Antiqua"/>
          <w:color w:val="000000"/>
        </w:rPr>
        <w:t xml:space="preserve">Primary </w:t>
      </w:r>
      <w:r>
        <w:rPr>
          <w:rFonts w:ascii="Book Antiqua" w:eastAsia="Book Antiqua" w:hAnsi="Book Antiqua" w:cs="Book Antiqua"/>
          <w:color w:val="000000"/>
        </w:rPr>
        <w:t>pancreatic cancer with liver metastasis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primary liver cancer with pancreatic metastasis,</w:t>
      </w:r>
      <w:r>
        <w:rPr>
          <w:rFonts w:ascii="Book Antiqua" w:eastAsia="Book Antiqua" w:hAnsi="Book Antiqua" w:cs="Book Antiqua"/>
          <w:color w:val="000000"/>
          <w:shd w:val="clear" w:color="auto" w:fill="FFFFFF"/>
        </w:rPr>
        <w:t xml:space="preserve"> and MPMs.</w:t>
      </w:r>
    </w:p>
    <w:p w14:paraId="517473BC" w14:textId="77777777" w:rsidR="00A77B3E" w:rsidRDefault="00A36FA6" w:rsidP="00271166">
      <w:pPr>
        <w:spacing w:line="360" w:lineRule="auto"/>
        <w:ind w:firstLineChars="100" w:firstLine="240"/>
        <w:jc w:val="both"/>
      </w:pPr>
      <w:r>
        <w:rPr>
          <w:rFonts w:ascii="Book Antiqua" w:eastAsia="Book Antiqua" w:hAnsi="Book Antiqua" w:cs="Book Antiqua"/>
          <w:color w:val="000000"/>
        </w:rPr>
        <w:t>Correct diagnosis is the first and essential step in treating patients with malignancies. PET/CT, one of the</w:t>
      </w:r>
      <w:r w:rsidR="00AB1023">
        <w:rPr>
          <w:rFonts w:ascii="Book Antiqua" w:eastAsia="Book Antiqua" w:hAnsi="Book Antiqua" w:cs="Book Antiqua"/>
          <w:color w:val="000000"/>
        </w:rPr>
        <w:t xml:space="preserve"> </w:t>
      </w:r>
      <w:r>
        <w:rPr>
          <w:rFonts w:ascii="Book Antiqua" w:eastAsia="Book Antiqua" w:hAnsi="Book Antiqua" w:cs="Book Antiqua"/>
          <w:color w:val="000000"/>
        </w:rPr>
        <w:t xml:space="preserve">sophisticated imaging methods that have been increasingly used in recent years, is playing a considerable role in the diagnosis of </w:t>
      </w:r>
      <w:proofErr w:type="gramStart"/>
      <w:r>
        <w:rPr>
          <w:rFonts w:ascii="Book Antiqua" w:eastAsia="Book Antiqua" w:hAnsi="Book Antiqua" w:cs="Book Antiqua"/>
          <w:color w:val="000000"/>
        </w:rPr>
        <w:t>MPMs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Compared with the inability to obtain specimens from PET/CT,</w:t>
      </w:r>
      <w:r>
        <w:rPr>
          <w:rFonts w:ascii="Book Antiqua" w:eastAsia="Book Antiqua" w:hAnsi="Book Antiqua" w:cs="Book Antiqua"/>
          <w:color w:val="000000"/>
        </w:rPr>
        <w:t xml:space="preserve"> the accuracy and safety advantages have been proven in the process of securing cell and tissue specimens </w:t>
      </w:r>
      <w:r>
        <w:rPr>
          <w:rFonts w:ascii="Book Antiqua" w:eastAsia="Book Antiqua" w:hAnsi="Book Antiqua" w:cs="Book Antiqua"/>
          <w:i/>
          <w:iCs/>
          <w:color w:val="000000"/>
        </w:rPr>
        <w:t>via</w:t>
      </w:r>
      <w:r>
        <w:rPr>
          <w:rFonts w:ascii="Book Antiqua" w:eastAsia="Book Antiqua" w:hAnsi="Book Antiqua" w:cs="Book Antiqua"/>
          <w:color w:val="000000"/>
        </w:rPr>
        <w:t xml:space="preserve"> EUS-</w:t>
      </w:r>
      <w:proofErr w:type="gramStart"/>
      <w:r>
        <w:rPr>
          <w:rFonts w:ascii="Book Antiqua" w:eastAsia="Book Antiqua" w:hAnsi="Book Antiqua" w:cs="Book Antiqua"/>
          <w:color w:val="000000"/>
        </w:rPr>
        <w:t>FNA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EUS-FNA and associated procedures are expected to play an increasingly important role in the preoperative diagnosis of MPMs and other suspected malignancies.</w:t>
      </w:r>
    </w:p>
    <w:p w14:paraId="7B88D274" w14:textId="77777777" w:rsidR="00A77B3E" w:rsidRDefault="00A36FA6" w:rsidP="00271166">
      <w:pPr>
        <w:spacing w:line="360" w:lineRule="auto"/>
        <w:ind w:firstLineChars="100" w:firstLine="240"/>
        <w:jc w:val="both"/>
      </w:pPr>
      <w:r>
        <w:rPr>
          <w:rFonts w:ascii="Book Antiqua" w:eastAsia="Book Antiqua" w:hAnsi="Book Antiqua" w:cs="Book Antiqua"/>
          <w:color w:val="000000"/>
        </w:rPr>
        <w:lastRenderedPageBreak/>
        <w:t>This male patient in the present case had a smoking history of up to 30 years. Male</w:t>
      </w:r>
      <w:r w:rsidR="00AB1023">
        <w:rPr>
          <w:rFonts w:ascii="Book Antiqua" w:eastAsia="Book Antiqua" w:hAnsi="Book Antiqua" w:cs="Book Antiqua"/>
          <w:color w:val="000000"/>
        </w:rPr>
        <w:t>s</w:t>
      </w:r>
      <w:r>
        <w:rPr>
          <w:rFonts w:ascii="Book Antiqua" w:eastAsia="Book Antiqua" w:hAnsi="Book Antiqua" w:cs="Book Antiqua"/>
          <w:color w:val="000000"/>
        </w:rPr>
        <w:t xml:space="preserve"> and patients with </w:t>
      </w:r>
      <w:r w:rsidR="00AB1023">
        <w:rPr>
          <w:rFonts w:ascii="Book Antiqua" w:eastAsia="Book Antiqua" w:hAnsi="Book Antiqua" w:cs="Book Antiqua"/>
          <w:color w:val="000000"/>
        </w:rPr>
        <w:t xml:space="preserve">a </w:t>
      </w:r>
      <w:r>
        <w:rPr>
          <w:rFonts w:ascii="Book Antiqua" w:eastAsia="Book Antiqua" w:hAnsi="Book Antiqua" w:cs="Book Antiqua"/>
          <w:color w:val="000000"/>
        </w:rPr>
        <w:t xml:space="preserve">smoking history were considered </w:t>
      </w:r>
      <w:r w:rsidR="00AB1023">
        <w:rPr>
          <w:rFonts w:ascii="Book Antiqua" w:eastAsia="Book Antiqua" w:hAnsi="Book Antiqua" w:cs="Book Antiqua"/>
          <w:color w:val="000000"/>
        </w:rPr>
        <w:t xml:space="preserve">to have a </w:t>
      </w:r>
      <w:r>
        <w:rPr>
          <w:rFonts w:ascii="Book Antiqua" w:eastAsia="Book Antiqua" w:hAnsi="Book Antiqua" w:cs="Book Antiqua"/>
          <w:color w:val="000000"/>
        </w:rPr>
        <w:t>high</w:t>
      </w:r>
      <w:r w:rsidR="00AB1023">
        <w:rPr>
          <w:rFonts w:ascii="Book Antiqua" w:eastAsia="Book Antiqua" w:hAnsi="Book Antiqua" w:cs="Book Antiqua"/>
          <w:color w:val="000000"/>
        </w:rPr>
        <w:t xml:space="preserve">er </w:t>
      </w:r>
      <w:r>
        <w:rPr>
          <w:rFonts w:ascii="Book Antiqua" w:eastAsia="Book Antiqua" w:hAnsi="Book Antiqua" w:cs="Book Antiqua"/>
          <w:color w:val="000000"/>
        </w:rPr>
        <w:t xml:space="preserve">risk </w:t>
      </w:r>
      <w:r w:rsidR="00AB1023">
        <w:rPr>
          <w:rFonts w:ascii="Book Antiqua" w:eastAsia="Book Antiqua" w:hAnsi="Book Antiqua" w:cs="Book Antiqua"/>
          <w:color w:val="000000"/>
        </w:rPr>
        <w:t xml:space="preserve">of </w:t>
      </w:r>
      <w:r>
        <w:rPr>
          <w:rFonts w:ascii="Book Antiqua" w:eastAsia="Book Antiqua" w:hAnsi="Book Antiqua" w:cs="Book Antiqua"/>
          <w:color w:val="000000"/>
        </w:rPr>
        <w:t xml:space="preserve">developing multiple </w:t>
      </w:r>
      <w:proofErr w:type="gramStart"/>
      <w:r>
        <w:rPr>
          <w:rFonts w:ascii="Book Antiqua" w:eastAsia="Book Antiqua" w:hAnsi="Book Antiqua" w:cs="Book Antiqua"/>
          <w:color w:val="000000"/>
        </w:rPr>
        <w:t>MPMs</w:t>
      </w:r>
      <w:r w:rsidR="00271166">
        <w:rPr>
          <w:rFonts w:ascii="Book Antiqua" w:eastAsia="Book Antiqua" w:hAnsi="Book Antiqua" w:cs="Book Antiqua"/>
          <w:color w:val="000000"/>
          <w:szCs w:val="30"/>
          <w:vertAlign w:val="superscript"/>
        </w:rPr>
        <w:t>[</w:t>
      </w:r>
      <w:proofErr w:type="gramEnd"/>
      <w:r w:rsidR="00271166">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Therefore, these patients need to be consciously inspected for the possibility of MPMs. Liver lesions are more often considered metastases than primary tumors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and thus the presumed diagnosis of this patient was </w:t>
      </w:r>
      <w:r>
        <w:rPr>
          <w:rFonts w:ascii="Book Antiqua" w:eastAsia="Book Antiqua" w:hAnsi="Book Antiqua" w:cs="Book Antiqua"/>
          <w:color w:val="000000"/>
          <w:shd w:val="clear" w:color="auto" w:fill="FFFFFF"/>
        </w:rPr>
        <w:t>primary pancreatic cancer with multiple liver metastases</w:t>
      </w:r>
      <w:r>
        <w:rPr>
          <w:rFonts w:ascii="Book Antiqua" w:eastAsia="Book Antiqua" w:hAnsi="Book Antiqua" w:cs="Book Antiqua"/>
          <w:color w:val="000000"/>
        </w:rPr>
        <w:t xml:space="preserve">. However, the pathological results of EUS-guided liver and pancreatic aspiration unexpectedly confirmed a rare case of MPMs. This case also reminds us that a pathological biopsy should always be the final and definite diagnosis in patients with suspected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4AFEA034" w14:textId="77777777" w:rsidR="00A77B3E" w:rsidRDefault="00A77B3E">
      <w:pPr>
        <w:spacing w:line="360" w:lineRule="auto"/>
        <w:jc w:val="both"/>
      </w:pPr>
    </w:p>
    <w:p w14:paraId="2554D2AB" w14:textId="77777777" w:rsidR="00A77B3E" w:rsidRDefault="00A36FA6">
      <w:pPr>
        <w:spacing w:line="360" w:lineRule="auto"/>
        <w:jc w:val="both"/>
      </w:pPr>
      <w:r>
        <w:rPr>
          <w:rFonts w:ascii="Book Antiqua" w:eastAsia="Book Antiqua" w:hAnsi="Book Antiqua" w:cs="Book Antiqua"/>
          <w:b/>
          <w:caps/>
          <w:color w:val="000000"/>
          <w:u w:val="single"/>
        </w:rPr>
        <w:t>CONCLUSION</w:t>
      </w:r>
    </w:p>
    <w:p w14:paraId="4222B38D" w14:textId="77777777" w:rsidR="00A77B3E" w:rsidRDefault="00A36FA6">
      <w:pPr>
        <w:spacing w:line="360" w:lineRule="auto"/>
        <w:jc w:val="both"/>
      </w:pPr>
      <w:r>
        <w:rPr>
          <w:rFonts w:ascii="Book Antiqua" w:eastAsia="Book Antiqua" w:hAnsi="Book Antiqua" w:cs="Book Antiqua"/>
          <w:color w:val="000000"/>
        </w:rPr>
        <w:t>A rare case of simultaneous liver and pancreatic</w:t>
      </w:r>
      <w:r>
        <w:rPr>
          <w:rFonts w:ascii="Book Antiqua" w:eastAsia="Book Antiqua" w:hAnsi="Book Antiqua" w:cs="Book Antiqua"/>
          <w:b/>
          <w:bCs/>
          <w:color w:val="000000"/>
        </w:rPr>
        <w:t xml:space="preserve"> </w:t>
      </w:r>
      <w:r>
        <w:rPr>
          <w:rFonts w:ascii="Book Antiqua" w:eastAsia="Book Antiqua" w:hAnsi="Book Antiqua" w:cs="Book Antiqua"/>
          <w:color w:val="000000"/>
        </w:rPr>
        <w:t>MPMs</w:t>
      </w:r>
      <w:r>
        <w:rPr>
          <w:rFonts w:ascii="Book Antiqua" w:eastAsia="Book Antiqua" w:hAnsi="Book Antiqua" w:cs="Book Antiqua"/>
          <w:color w:val="000000"/>
          <w:shd w:val="clear" w:color="auto" w:fill="FFFFFF"/>
        </w:rPr>
        <w:t xml:space="preserve"> </w:t>
      </w:r>
      <w:r w:rsidR="00AB1023">
        <w:rPr>
          <w:rFonts w:ascii="Book Antiqua" w:eastAsia="Book Antiqua" w:hAnsi="Book Antiqua" w:cs="Book Antiqua"/>
          <w:color w:val="000000"/>
          <w:shd w:val="clear" w:color="auto" w:fill="FFFFFF"/>
        </w:rPr>
        <w:t xml:space="preserve">has been </w:t>
      </w:r>
      <w:r>
        <w:rPr>
          <w:rFonts w:ascii="Book Antiqua" w:eastAsia="Book Antiqua" w:hAnsi="Book Antiqua" w:cs="Book Antiqua"/>
          <w:color w:val="000000"/>
          <w:shd w:val="clear" w:color="auto" w:fill="FFFFFF"/>
        </w:rPr>
        <w:t>confirmed by pathological biopsies of EUS</w:t>
      </w:r>
      <w:r>
        <w:rPr>
          <w:rFonts w:ascii="Book Antiqua" w:eastAsia="Book Antiqua" w:hAnsi="Book Antiqua" w:cs="Book Antiqua"/>
          <w:color w:val="000000"/>
        </w:rPr>
        <w:t>-guided liver and pancreatic aspiration.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MPMs should be considered in patients with pancreatic mass and suspected metastatic lesions, and EUS-FNA is a minimally invasive and accurate diagnostic method.</w:t>
      </w:r>
    </w:p>
    <w:p w14:paraId="484F025C" w14:textId="77777777" w:rsidR="00A77B3E" w:rsidRDefault="00A77B3E">
      <w:pPr>
        <w:spacing w:line="360" w:lineRule="auto"/>
        <w:jc w:val="both"/>
      </w:pPr>
    </w:p>
    <w:p w14:paraId="1A1A70F8" w14:textId="77777777" w:rsidR="00A77B3E" w:rsidRDefault="00A36FA6">
      <w:pPr>
        <w:spacing w:line="360" w:lineRule="auto"/>
        <w:jc w:val="both"/>
      </w:pPr>
      <w:r>
        <w:rPr>
          <w:rFonts w:ascii="Book Antiqua" w:eastAsia="Book Antiqua" w:hAnsi="Book Antiqua" w:cs="Book Antiqua"/>
          <w:b/>
          <w:color w:val="000000"/>
        </w:rPr>
        <w:t>REFERENCES</w:t>
      </w:r>
    </w:p>
    <w:p w14:paraId="036CA301" w14:textId="77777777" w:rsidR="00A77B3E" w:rsidRDefault="00A36FA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Vogt A</w:t>
      </w:r>
      <w:r>
        <w:rPr>
          <w:rFonts w:ascii="Book Antiqua" w:eastAsia="Book Antiqua" w:hAnsi="Book Antiqua" w:cs="Book Antiqua"/>
          <w:color w:val="000000"/>
        </w:rPr>
        <w:t xml:space="preserve">, Schmid S, </w:t>
      </w:r>
      <w:proofErr w:type="spellStart"/>
      <w:r>
        <w:rPr>
          <w:rFonts w:ascii="Book Antiqua" w:eastAsia="Book Antiqua" w:hAnsi="Book Antiqua" w:cs="Book Antiqua"/>
          <w:color w:val="000000"/>
        </w:rPr>
        <w:t>Heinimann</w:t>
      </w:r>
      <w:proofErr w:type="spellEnd"/>
      <w:r>
        <w:rPr>
          <w:rFonts w:ascii="Book Antiqua" w:eastAsia="Book Antiqua" w:hAnsi="Book Antiqua" w:cs="Book Antiqua"/>
          <w:color w:val="000000"/>
        </w:rPr>
        <w:t xml:space="preserve"> K, Frick H, Herrmann C, Cerny T, </w:t>
      </w:r>
      <w:proofErr w:type="spellStart"/>
      <w:r>
        <w:rPr>
          <w:rFonts w:ascii="Book Antiqua" w:eastAsia="Book Antiqua" w:hAnsi="Book Antiqua" w:cs="Book Antiqua"/>
          <w:color w:val="000000"/>
        </w:rPr>
        <w:t>Omlin</w:t>
      </w:r>
      <w:proofErr w:type="spellEnd"/>
      <w:r>
        <w:rPr>
          <w:rFonts w:ascii="Book Antiqua" w:eastAsia="Book Antiqua" w:hAnsi="Book Antiqua" w:cs="Book Antiqua"/>
          <w:color w:val="000000"/>
        </w:rPr>
        <w:t xml:space="preserve"> A. Multiple primary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challenges and approaches, a review. </w:t>
      </w:r>
      <w:r>
        <w:rPr>
          <w:rFonts w:ascii="Book Antiqua" w:eastAsia="Book Antiqua" w:hAnsi="Book Antiqua" w:cs="Book Antiqua"/>
          <w:i/>
          <w:iCs/>
          <w:color w:val="000000"/>
        </w:rPr>
        <w:t>ESMO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e000172 [PMID: 28761745 DOI: 10.1136/esmoopen-2017-000172]</w:t>
      </w:r>
    </w:p>
    <w:p w14:paraId="79B606B8" w14:textId="77777777" w:rsidR="00A77B3E" w:rsidRDefault="00A36FA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Friedrich RE</w:t>
      </w:r>
      <w:r>
        <w:rPr>
          <w:rFonts w:ascii="Book Antiqua" w:eastAsia="Book Antiqua" w:hAnsi="Book Antiqua" w:cs="Book Antiqua"/>
          <w:color w:val="000000"/>
        </w:rPr>
        <w:t xml:space="preserve">. Primary and second primary cancer in 649 patients with malignancies of the maxillofacial region.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27</w:t>
      </w:r>
      <w:r>
        <w:rPr>
          <w:rFonts w:ascii="Book Antiqua" w:eastAsia="Book Antiqua" w:hAnsi="Book Antiqua" w:cs="Book Antiqua"/>
          <w:color w:val="000000"/>
        </w:rPr>
        <w:t>: 1805-1818 [PMID: 17649777]</w:t>
      </w:r>
    </w:p>
    <w:p w14:paraId="572CCB3C" w14:textId="77777777" w:rsidR="00A77B3E" w:rsidRDefault="00A36FA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 Bing Z, Zhao B. Survival between synchronous and non-synchronous multiple primary cutaneous melanomas-a SEER database analysis. </w:t>
      </w:r>
      <w:proofErr w:type="spellStart"/>
      <w:r>
        <w:rPr>
          <w:rFonts w:ascii="Book Antiqua" w:eastAsia="Book Antiqua" w:hAnsi="Book Antiqua" w:cs="Book Antiqua"/>
          <w:i/>
          <w:iCs/>
          <w:color w:val="000000"/>
        </w:rPr>
        <w:t>PeerJ</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e8316 [PMID: 31915586 DOI: 10.7717/peerj.8316]</w:t>
      </w:r>
    </w:p>
    <w:p w14:paraId="6C7DA984" w14:textId="77777777" w:rsidR="00A77B3E" w:rsidRDefault="00A36FA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Ikubo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Matsufuji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Morifuji</w:t>
      </w:r>
      <w:proofErr w:type="spellEnd"/>
      <w:r>
        <w:rPr>
          <w:rFonts w:ascii="Book Antiqua" w:eastAsia="Book Antiqua" w:hAnsi="Book Antiqua" w:cs="Book Antiqua"/>
          <w:color w:val="000000"/>
        </w:rPr>
        <w:t xml:space="preserve"> Y, Koga H, </w:t>
      </w:r>
      <w:proofErr w:type="spellStart"/>
      <w:r>
        <w:rPr>
          <w:rFonts w:ascii="Book Antiqua" w:eastAsia="Book Antiqua" w:hAnsi="Book Antiqua" w:cs="Book Antiqua"/>
          <w:color w:val="000000"/>
        </w:rPr>
        <w:t>Kobarai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Kouya</w:t>
      </w:r>
      <w:proofErr w:type="spellEnd"/>
      <w:r>
        <w:rPr>
          <w:rFonts w:ascii="Book Antiqua" w:eastAsia="Book Antiqua" w:hAnsi="Book Antiqua" w:cs="Book Antiqua"/>
          <w:color w:val="000000"/>
        </w:rPr>
        <w:t xml:space="preserve"> N, Sakai M, </w:t>
      </w:r>
      <w:proofErr w:type="spellStart"/>
      <w:r>
        <w:rPr>
          <w:rFonts w:ascii="Book Antiqua" w:eastAsia="Book Antiqua" w:hAnsi="Book Antiqua" w:cs="Book Antiqua"/>
          <w:color w:val="000000"/>
        </w:rPr>
        <w:t>Samejima</w:t>
      </w:r>
      <w:proofErr w:type="spellEnd"/>
      <w:r>
        <w:rPr>
          <w:rFonts w:ascii="Book Antiqua" w:eastAsia="Book Antiqua" w:hAnsi="Book Antiqua" w:cs="Book Antiqua"/>
          <w:color w:val="000000"/>
        </w:rPr>
        <w:t xml:space="preserve"> R, Kojima K, </w:t>
      </w:r>
      <w:proofErr w:type="spellStart"/>
      <w:r>
        <w:rPr>
          <w:rFonts w:ascii="Book Antiqua" w:eastAsia="Book Antiqua" w:hAnsi="Book Antiqua" w:cs="Book Antiqua"/>
          <w:color w:val="000000"/>
        </w:rPr>
        <w:t>Tabuchi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Yunotani</w:t>
      </w:r>
      <w:proofErr w:type="spellEnd"/>
      <w:r>
        <w:rPr>
          <w:rFonts w:ascii="Book Antiqua" w:eastAsia="Book Antiqua" w:hAnsi="Book Antiqua" w:cs="Book Antiqua"/>
          <w:color w:val="000000"/>
        </w:rPr>
        <w:t xml:space="preserve"> S. Clinical Features, Prognosis, Diagnostic Approaches and Treatment of Multiple Primary Malignancies in the Digestive System.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6863-6870 [PMID: 31810954 DOI: 10.21873/anticanres.13904]</w:t>
      </w:r>
    </w:p>
    <w:p w14:paraId="2BDD1C4C" w14:textId="77777777" w:rsidR="00A77B3E" w:rsidRDefault="00A36FA6">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Cazacu</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Luzuriaga</w:t>
      </w:r>
      <w:proofErr w:type="spellEnd"/>
      <w:r>
        <w:rPr>
          <w:rFonts w:ascii="Book Antiqua" w:eastAsia="Book Antiqua" w:hAnsi="Book Antiqua" w:cs="Book Antiqua"/>
          <w:color w:val="000000"/>
        </w:rPr>
        <w:t xml:space="preserve"> Chavez AA,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Vilmann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MS. A quarter century of EUS-FNA: Progress, milestones, and future directions.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141-160 [PMID: 29941723 DOI: 10.4103/eus.eus_19_18]</w:t>
      </w:r>
    </w:p>
    <w:p w14:paraId="5C936673" w14:textId="77777777" w:rsidR="00A77B3E" w:rsidRDefault="00A36FA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Alghamdi A</w:t>
      </w:r>
      <w:r w:rsidRPr="00D521D0">
        <w:rPr>
          <w:rFonts w:ascii="Book Antiqua" w:eastAsia="Book Antiqua" w:hAnsi="Book Antiqua" w:cs="Book Antiqua"/>
          <w:bCs/>
          <w:color w:val="000000"/>
        </w:rPr>
        <w:t>,</w:t>
      </w:r>
      <w:r w:rsidRPr="00D521D0">
        <w:rPr>
          <w:rFonts w:ascii="Book Antiqua" w:eastAsia="Book Antiqua" w:hAnsi="Book Antiqua" w:cs="Book Antiqua"/>
          <w:color w:val="000000"/>
        </w:rPr>
        <w:t xml:space="preserve"> </w:t>
      </w:r>
      <w:r>
        <w:rPr>
          <w:rFonts w:ascii="Book Antiqua" w:eastAsia="Book Antiqua" w:hAnsi="Book Antiqua" w:cs="Book Antiqua"/>
          <w:color w:val="000000"/>
        </w:rPr>
        <w:t xml:space="preserve">Palmieri V, Alotaibi N, Martel M, </w:t>
      </w:r>
      <w:proofErr w:type="spellStart"/>
      <w:r>
        <w:rPr>
          <w:rFonts w:ascii="Book Antiqua" w:eastAsia="Book Antiqua" w:hAnsi="Book Antiqua" w:cs="Book Antiqua"/>
          <w:color w:val="000000"/>
        </w:rPr>
        <w:t>Barkun</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Zogopoulos</w:t>
      </w:r>
      <w:proofErr w:type="spellEnd"/>
      <w:r>
        <w:rPr>
          <w:rFonts w:ascii="Book Antiqua" w:eastAsia="Book Antiqua" w:hAnsi="Book Antiqua" w:cs="Book Antiqua"/>
          <w:color w:val="000000"/>
        </w:rPr>
        <w:t xml:space="preserve"> G, Chaudhury P, Chen YI. Sa1468 Preoperative EUS-guided FNA is associated with better overall survival in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when compared to upfront surgery without preoperative tissue acquisition: a systematic review and meta-analysis. </w:t>
      </w:r>
      <w:r w:rsidRPr="00D521D0">
        <w:rPr>
          <w:rFonts w:ascii="Book Antiqua" w:eastAsia="Book Antiqua" w:hAnsi="Book Antiqua" w:cs="Book Antiqua"/>
          <w:i/>
          <w:color w:val="000000"/>
        </w:rPr>
        <w:t>Gastrointestinal Endoscopy</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2020;</w:t>
      </w:r>
      <w:r w:rsidR="00D521D0">
        <w:rPr>
          <w:rFonts w:ascii="Book Antiqua" w:hAnsi="Book Antiqua" w:cs="Book Antiqua" w:hint="eastAsia"/>
          <w:color w:val="000000"/>
          <w:lang w:eastAsia="zh-CN"/>
        </w:rPr>
        <w:t xml:space="preserve"> </w:t>
      </w:r>
      <w:r w:rsidRPr="00D521D0">
        <w:rPr>
          <w:rFonts w:ascii="Book Antiqua" w:eastAsia="Book Antiqua" w:hAnsi="Book Antiqua" w:cs="Book Antiqua"/>
          <w:b/>
          <w:color w:val="000000"/>
        </w:rPr>
        <w:t>91</w:t>
      </w:r>
      <w:r>
        <w:rPr>
          <w:rFonts w:ascii="Book Antiqua" w:eastAsia="Book Antiqua" w:hAnsi="Book Antiqua" w:cs="Book Antiqua"/>
          <w:color w:val="000000"/>
        </w:rPr>
        <w:t>:</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AB204</w:t>
      </w:r>
      <w:r w:rsidR="00D521D0">
        <w:rPr>
          <w:rFonts w:ascii="Book Antiqua" w:hAnsi="Book Antiqua" w:cs="Book Antiqua" w:hint="eastAsia"/>
          <w:color w:val="000000"/>
          <w:lang w:eastAsia="zh-CN"/>
        </w:rPr>
        <w:t xml:space="preserve"> </w:t>
      </w:r>
      <w:r>
        <w:rPr>
          <w:rFonts w:ascii="Book Antiqua" w:eastAsia="Book Antiqua" w:hAnsi="Book Antiqua" w:cs="Book Antiqua"/>
          <w:color w:val="000000"/>
        </w:rPr>
        <w:t>[DOI: 10.1016/j.gie.2020.03.1264]</w:t>
      </w:r>
    </w:p>
    <w:p w14:paraId="1DCE37A0" w14:textId="77777777" w:rsidR="00A77B3E" w:rsidRDefault="00A36FA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Zhang X, Shen Y, Wang F, Yang J, Wang B, Chen Z, Li P, Zhang X, Li S, Yang J. Clinical analysis and prognosis of synchronous and metachronous multiple primary malignant tumors.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e6799 [PMID: 28445321 DOI: 10.1097/MD.0000000000006799]</w:t>
      </w:r>
    </w:p>
    <w:p w14:paraId="0B38B38B" w14:textId="77777777" w:rsidR="00A77B3E" w:rsidRDefault="00A36FA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Hayat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Howlader</w:t>
      </w:r>
      <w:proofErr w:type="spellEnd"/>
      <w:r>
        <w:rPr>
          <w:rFonts w:ascii="Book Antiqua" w:eastAsia="Book Antiqua" w:hAnsi="Book Antiqua" w:cs="Book Antiqua"/>
          <w:color w:val="000000"/>
        </w:rPr>
        <w:t xml:space="preserve"> N, Reichman ME, Edwards BK. Cancer statistics, trends, and multiple primary cancer analyses from the Surveillance, Epidemiology, and End Results (SEER) Program.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12</w:t>
      </w:r>
      <w:r>
        <w:rPr>
          <w:rFonts w:ascii="Book Antiqua" w:eastAsia="Book Antiqua" w:hAnsi="Book Antiqua" w:cs="Book Antiqua"/>
          <w:color w:val="000000"/>
        </w:rPr>
        <w:t>: 20-37 [PMID: 17227898 DOI: 10.1634/theoncologist.12-1-20]</w:t>
      </w:r>
    </w:p>
    <w:p w14:paraId="194C9ABD" w14:textId="77777777" w:rsidR="00A77B3E" w:rsidRDefault="00A36FA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Lai JZ</w:t>
      </w:r>
      <w:r>
        <w:rPr>
          <w:rFonts w:ascii="Book Antiqua" w:eastAsia="Book Antiqua" w:hAnsi="Book Antiqua" w:cs="Book Antiqua"/>
          <w:color w:val="000000"/>
        </w:rPr>
        <w:t xml:space="preserve">, Zhou Y, Cao D. Synchronous Pancreatic Ductal Adenocarcinoma and Hepatocellular Carcinoma: Report of a Case and Review of the Literature.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3009-3012 [PMID: 29715132 DOI: 10.21873/anticanres.12554]</w:t>
      </w:r>
    </w:p>
    <w:p w14:paraId="2AD903D4" w14:textId="77777777" w:rsidR="00A77B3E" w:rsidRDefault="00A36FA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Han T, Wang D, Li G, Zhang Y, Yang X, Chen T, Zheng Z. Hepatocellular carcinoma with pancreatic mass as the first symptom: a case report and literature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Palliat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740-745 [PMID: 31865733 DOI: 10.21037/apm.2019.11.14]</w:t>
      </w:r>
    </w:p>
    <w:p w14:paraId="62749436" w14:textId="77777777" w:rsidR="00A77B3E" w:rsidRDefault="00A36FA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Pang L</w:t>
      </w:r>
      <w:r>
        <w:rPr>
          <w:rFonts w:ascii="Book Antiqua" w:eastAsia="Book Antiqua" w:hAnsi="Book Antiqua" w:cs="Book Antiqua"/>
          <w:color w:val="000000"/>
        </w:rPr>
        <w:t xml:space="preserve">, Liu G, Shi H, Hu P, Li B, Cheng D. Nineteen cases with synchronous multiple primary cancers studied by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w:t>
      </w:r>
      <w:r>
        <w:rPr>
          <w:rFonts w:ascii="Book Antiqua" w:eastAsia="Book Antiqua" w:hAnsi="Book Antiqua" w:cs="Book Antiqua"/>
          <w:i/>
          <w:iCs/>
          <w:color w:val="000000"/>
        </w:rPr>
        <w:t xml:space="preserve">Hell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36-40 [PMID: 28315906]</w:t>
      </w:r>
    </w:p>
    <w:p w14:paraId="2D66BE4D" w14:textId="77777777" w:rsidR="00A77B3E" w:rsidRDefault="00A36FA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Yoshinaga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Yamao</w:t>
      </w:r>
      <w:proofErr w:type="spellEnd"/>
      <w:r>
        <w:rPr>
          <w:rFonts w:ascii="Book Antiqua" w:eastAsia="Book Antiqua" w:hAnsi="Book Antiqua" w:cs="Book Antiqua"/>
          <w:color w:val="000000"/>
        </w:rPr>
        <w:t xml:space="preserve"> K, Yasuda I,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Imaoka</w:t>
      </w:r>
      <w:proofErr w:type="spellEnd"/>
      <w:r>
        <w:rPr>
          <w:rFonts w:ascii="Book Antiqua" w:eastAsia="Book Antiqua" w:hAnsi="Book Antiqua" w:cs="Book Antiqua"/>
          <w:color w:val="000000"/>
        </w:rPr>
        <w:t xml:space="preserve"> H, Tsuchiya T, Doi S, </w:t>
      </w:r>
      <w:proofErr w:type="spellStart"/>
      <w:r>
        <w:rPr>
          <w:rFonts w:ascii="Book Antiqua" w:eastAsia="Book Antiqua" w:hAnsi="Book Antiqua" w:cs="Book Antiqua"/>
          <w:color w:val="000000"/>
        </w:rPr>
        <w:t>Yamabe</w:t>
      </w:r>
      <w:proofErr w:type="spellEnd"/>
      <w:r>
        <w:rPr>
          <w:rFonts w:ascii="Book Antiqua" w:eastAsia="Book Antiqua" w:hAnsi="Book Antiqua" w:cs="Book Antiqua"/>
          <w:color w:val="000000"/>
        </w:rPr>
        <w:t xml:space="preserve"> A, Murakami Y, Ishikawa H, Saito Y. Safety and efficacy of endoscopic ultrasound-guided fine needle aspiration for pancreatic masses: A prospective </w:t>
      </w:r>
      <w:r>
        <w:rPr>
          <w:rFonts w:ascii="Book Antiqua" w:eastAsia="Book Antiqua" w:hAnsi="Book Antiqua" w:cs="Book Antiqua"/>
          <w:color w:val="000000"/>
        </w:rPr>
        <w:lastRenderedPageBreak/>
        <w:t xml:space="preserve">multicenter study.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114-126 [PMID: 31166046 DOI: 10.1111/den.13457]</w:t>
      </w:r>
    </w:p>
    <w:p w14:paraId="599F4BEA" w14:textId="77777777" w:rsidR="00A77B3E" w:rsidRDefault="00A36FA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Ichim</w:t>
      </w:r>
      <w:proofErr w:type="spellEnd"/>
      <w:r>
        <w:rPr>
          <w:rFonts w:ascii="Book Antiqua" w:eastAsia="Book Antiqua" w:hAnsi="Book Antiqua" w:cs="Book Antiqua"/>
          <w:b/>
          <w:bCs/>
          <w:color w:val="000000"/>
        </w:rPr>
        <w:t xml:space="preserve"> VA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Chira</w:t>
      </w:r>
      <w:proofErr w:type="spellEnd"/>
      <w:r>
        <w:rPr>
          <w:rFonts w:ascii="Book Antiqua" w:eastAsia="Book Antiqua" w:hAnsi="Book Antiqua" w:cs="Book Antiqua"/>
          <w:color w:val="000000"/>
        </w:rPr>
        <w:t xml:space="preserve"> RI, Mircea PA, Nagy GA, </w:t>
      </w:r>
      <w:proofErr w:type="spellStart"/>
      <w:r>
        <w:rPr>
          <w:rFonts w:ascii="Book Antiqua" w:eastAsia="Book Antiqua" w:hAnsi="Book Antiqua" w:cs="Book Antiqua"/>
          <w:color w:val="000000"/>
        </w:rPr>
        <w:t>Crisan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Socaciu</w:t>
      </w:r>
      <w:proofErr w:type="spellEnd"/>
      <w:r>
        <w:rPr>
          <w:rFonts w:ascii="Book Antiqua" w:eastAsia="Book Antiqua" w:hAnsi="Book Antiqua" w:cs="Book Antiqua"/>
          <w:color w:val="000000"/>
        </w:rPr>
        <w:t xml:space="preserve"> MA. Accuracy of endoscopic ultrasound-guided biopsy of focal liver lesions.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20-25 [PMID: 32096783 DOI: 10.11152/mu-2078]</w:t>
      </w:r>
    </w:p>
    <w:p w14:paraId="4F3035D6" w14:textId="77777777" w:rsidR="00A77B3E" w:rsidRDefault="00A36FA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Matsumoto K</w:t>
      </w:r>
      <w:r>
        <w:rPr>
          <w:rFonts w:ascii="Book Antiqua" w:eastAsia="Book Antiqua" w:hAnsi="Book Antiqua" w:cs="Book Antiqua"/>
          <w:color w:val="000000"/>
        </w:rPr>
        <w:t xml:space="preserve">, Takeda Y, </w:t>
      </w:r>
      <w:proofErr w:type="spellStart"/>
      <w:r>
        <w:rPr>
          <w:rFonts w:ascii="Book Antiqua" w:eastAsia="Book Antiqua" w:hAnsi="Book Antiqua" w:cs="Book Antiqua"/>
          <w:color w:val="000000"/>
        </w:rPr>
        <w:t>Onoyama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Kawata</w:t>
      </w:r>
      <w:proofErr w:type="spellEnd"/>
      <w:r>
        <w:rPr>
          <w:rFonts w:ascii="Book Antiqua" w:eastAsia="Book Antiqua" w:hAnsi="Book Antiqua" w:cs="Book Antiqua"/>
          <w:color w:val="000000"/>
        </w:rPr>
        <w:t xml:space="preserve"> S, Kurumi H,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H, Yamashita T,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Endoscopic ultrasound-guided fine-needle aspiration biopsy - Recent topics and technical tips.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1775-1783 [PMID: 31417923 DOI: 10.12998/wjcc.v7.i14.1775]</w:t>
      </w:r>
    </w:p>
    <w:p w14:paraId="078E26D1" w14:textId="77777777" w:rsidR="00A77B3E" w:rsidRDefault="00A36FA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Amer MH</w:t>
      </w:r>
      <w:r>
        <w:rPr>
          <w:rFonts w:ascii="Book Antiqua" w:eastAsia="Book Antiqua" w:hAnsi="Book Antiqua" w:cs="Book Antiqua"/>
          <w:color w:val="000000"/>
        </w:rPr>
        <w:t xml:space="preserve">. Multiple neoplasms, single primaries, and patient survival.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119-134 [PMID: 24623992 DOI: 10.2147/CMAR.S57378]</w:t>
      </w:r>
    </w:p>
    <w:p w14:paraId="7373CBC2" w14:textId="77777777" w:rsidR="00A77B3E" w:rsidRDefault="00A36FA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Corvino F, </w:t>
      </w:r>
      <w:proofErr w:type="spellStart"/>
      <w:r>
        <w:rPr>
          <w:rFonts w:ascii="Book Antiqua" w:eastAsia="Book Antiqua" w:hAnsi="Book Antiqua" w:cs="Book Antiqua"/>
          <w:color w:val="000000"/>
        </w:rPr>
        <w:t>Radice</w:t>
      </w:r>
      <w:proofErr w:type="spellEnd"/>
      <w:r>
        <w:rPr>
          <w:rFonts w:ascii="Book Antiqua" w:eastAsia="Book Antiqua" w:hAnsi="Book Antiqua" w:cs="Book Antiqua"/>
          <w:color w:val="000000"/>
        </w:rPr>
        <w:t xml:space="preserve"> L, Catalano O. Synchronous mucinous colonic adenocarcinoma and multiple small intestinal adenocarcinomas: report of a case and review of literature.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538-542 [PMID: 25744428 DOI: 10.1016/j.clinimag.2014.12.019]</w:t>
      </w:r>
    </w:p>
    <w:p w14:paraId="3C5CB548" w14:textId="77777777" w:rsidR="00A77B3E" w:rsidRDefault="00A36FA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Matsubayashi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Sasaki K, Ono S, Abe M, </w:t>
      </w:r>
      <w:proofErr w:type="spellStart"/>
      <w:r>
        <w:rPr>
          <w:rFonts w:ascii="Book Antiqua" w:eastAsia="Book Antiqua" w:hAnsi="Book Antiqua" w:cs="Book Antiqua"/>
          <w:color w:val="000000"/>
        </w:rPr>
        <w:t>Ishiwatari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Fukutomi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Uesaka</w:t>
      </w:r>
      <w:proofErr w:type="spellEnd"/>
      <w:r>
        <w:rPr>
          <w:rFonts w:ascii="Book Antiqua" w:eastAsia="Book Antiqua" w:hAnsi="Book Antiqua" w:cs="Book Antiqua"/>
          <w:color w:val="000000"/>
        </w:rPr>
        <w:t xml:space="preserve"> K, Ono H. Pathological and Molecular Aspects to Improve Endoscopic Ultrasonography-Guided Fine-Needle Aspiration From Solid Pancreatic Lesions.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163-172 [PMID: 29346217 DOI: 10.1097/MPA.0000000000000986]</w:t>
      </w:r>
    </w:p>
    <w:p w14:paraId="4BA362E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615DFEE" w14:textId="77777777" w:rsidR="00A77B3E" w:rsidRDefault="00A36FA6">
      <w:pPr>
        <w:spacing w:line="360" w:lineRule="auto"/>
        <w:jc w:val="both"/>
      </w:pPr>
      <w:r>
        <w:rPr>
          <w:rFonts w:ascii="Book Antiqua" w:eastAsia="Book Antiqua" w:hAnsi="Book Antiqua" w:cs="Book Antiqua"/>
          <w:b/>
          <w:color w:val="000000"/>
        </w:rPr>
        <w:lastRenderedPageBreak/>
        <w:t>Footnotes</w:t>
      </w:r>
    </w:p>
    <w:p w14:paraId="203C8727" w14:textId="77777777" w:rsidR="00A77B3E" w:rsidRDefault="00A36FA6">
      <w:pPr>
        <w:spacing w:line="360" w:lineRule="auto"/>
        <w:jc w:val="both"/>
      </w:pPr>
      <w:r>
        <w:rPr>
          <w:rFonts w:ascii="Book Antiqua" w:eastAsia="Book Antiqua" w:hAnsi="Book Antiqua" w:cs="Book Antiqua"/>
          <w:b/>
          <w:bCs/>
          <w:color w:val="000000"/>
        </w:rPr>
        <w:t xml:space="preserve">Informed consent statement: </w:t>
      </w:r>
      <w:r w:rsidR="006D7EE7" w:rsidRPr="006D7EE7">
        <w:rPr>
          <w:rFonts w:ascii="Book Antiqua" w:eastAsia="Book Antiqua" w:hAnsi="Book Antiqua" w:cs="Book Antiqua"/>
          <w:color w:val="000000"/>
          <w:shd w:val="clear" w:color="auto" w:fill="FFFFFF"/>
        </w:rPr>
        <w:t>Informed consent was obtained from the patient for publication of this report and any accompanying images</w:t>
      </w:r>
      <w:r>
        <w:rPr>
          <w:rFonts w:ascii="Book Antiqua" w:eastAsia="Book Antiqua" w:hAnsi="Book Antiqua" w:cs="Book Antiqua"/>
          <w:color w:val="000000"/>
          <w:shd w:val="clear" w:color="auto" w:fill="FFFFFF"/>
        </w:rPr>
        <w:t>.</w:t>
      </w:r>
    </w:p>
    <w:p w14:paraId="4D19A6E7" w14:textId="77777777" w:rsidR="00A77B3E" w:rsidRDefault="00A77B3E">
      <w:pPr>
        <w:spacing w:line="360" w:lineRule="auto"/>
        <w:jc w:val="both"/>
      </w:pPr>
    </w:p>
    <w:p w14:paraId="6C24CD8C" w14:textId="77777777" w:rsidR="00A77B3E" w:rsidRDefault="00A36FA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 of interest exists in the submission of this manuscript.</w:t>
      </w:r>
    </w:p>
    <w:p w14:paraId="5AEE67B2" w14:textId="77777777" w:rsidR="00A77B3E" w:rsidRDefault="00A77B3E">
      <w:pPr>
        <w:spacing w:line="360" w:lineRule="auto"/>
        <w:jc w:val="both"/>
      </w:pPr>
    </w:p>
    <w:p w14:paraId="070D10FA" w14:textId="77777777" w:rsidR="00A77B3E" w:rsidRDefault="00A36FA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B50FD39" w14:textId="77777777" w:rsidR="00A77B3E" w:rsidRDefault="00A77B3E">
      <w:pPr>
        <w:spacing w:line="360" w:lineRule="auto"/>
        <w:jc w:val="both"/>
      </w:pPr>
    </w:p>
    <w:p w14:paraId="0D0F223E" w14:textId="77777777" w:rsidR="00A77B3E" w:rsidRDefault="00A36FA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A15049" w14:textId="77777777" w:rsidR="00A77B3E" w:rsidRDefault="00A77B3E">
      <w:pPr>
        <w:spacing w:line="360" w:lineRule="auto"/>
        <w:jc w:val="both"/>
      </w:pPr>
    </w:p>
    <w:p w14:paraId="7F91B6FD" w14:textId="77777777" w:rsidR="00A77B3E" w:rsidRDefault="00A36FA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4260A23" w14:textId="77777777" w:rsidR="00A77B3E" w:rsidRDefault="00A36FA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25FAEDE" w14:textId="77777777" w:rsidR="00A77B3E" w:rsidRDefault="00A36FA6">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Chine</w:t>
      </w:r>
      <w:r w:rsidR="000A0D3A">
        <w:rPr>
          <w:rFonts w:ascii="Book Antiqua" w:eastAsia="Book Antiqua" w:hAnsi="Book Antiqua" w:cs="Book Antiqua"/>
          <w:color w:val="000000"/>
        </w:rPr>
        <w:t>se Society of Gastroenterology</w:t>
      </w:r>
      <w:r>
        <w:rPr>
          <w:rFonts w:ascii="Book Antiqua" w:eastAsia="Book Antiqua" w:hAnsi="Book Antiqua" w:cs="Book Antiqua"/>
          <w:color w:val="000000"/>
        </w:rPr>
        <w:t>.</w:t>
      </w:r>
    </w:p>
    <w:p w14:paraId="7BC43F6E" w14:textId="77777777" w:rsidR="00A77B3E" w:rsidRDefault="00A77B3E">
      <w:pPr>
        <w:spacing w:line="360" w:lineRule="auto"/>
        <w:jc w:val="both"/>
      </w:pPr>
    </w:p>
    <w:p w14:paraId="32C2556C" w14:textId="77777777" w:rsidR="00A77B3E" w:rsidRDefault="00A36FA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8, 2021</w:t>
      </w:r>
    </w:p>
    <w:p w14:paraId="6453F0D1" w14:textId="77777777" w:rsidR="00A77B3E" w:rsidRDefault="00A36FA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14:paraId="034A60F0" w14:textId="77777777" w:rsidR="00A77B3E" w:rsidRDefault="00A36FA6">
      <w:pPr>
        <w:spacing w:line="360" w:lineRule="auto"/>
        <w:jc w:val="both"/>
      </w:pPr>
      <w:r>
        <w:rPr>
          <w:rFonts w:ascii="Book Antiqua" w:eastAsia="Book Antiqua" w:hAnsi="Book Antiqua" w:cs="Book Antiqua"/>
          <w:b/>
          <w:color w:val="000000"/>
        </w:rPr>
        <w:t xml:space="preserve">Article in press: </w:t>
      </w:r>
    </w:p>
    <w:p w14:paraId="577596F3" w14:textId="77777777" w:rsidR="00A77B3E" w:rsidRDefault="00A77B3E">
      <w:pPr>
        <w:spacing w:line="360" w:lineRule="auto"/>
        <w:jc w:val="both"/>
      </w:pPr>
    </w:p>
    <w:p w14:paraId="552CD839" w14:textId="77777777" w:rsidR="00A77B3E" w:rsidRDefault="00A36FA6">
      <w:pPr>
        <w:spacing w:line="360" w:lineRule="auto"/>
        <w:jc w:val="both"/>
      </w:pPr>
      <w:r>
        <w:rPr>
          <w:rFonts w:ascii="Book Antiqua" w:eastAsia="Book Antiqua" w:hAnsi="Book Antiqua" w:cs="Book Antiqua"/>
          <w:b/>
          <w:color w:val="000000"/>
        </w:rPr>
        <w:t xml:space="preserve">Specialty type: </w:t>
      </w:r>
      <w:r w:rsidR="000A0D3A" w:rsidRPr="000A0D3A">
        <w:rPr>
          <w:rFonts w:ascii="Book Antiqua" w:eastAsia="Book Antiqua" w:hAnsi="Book Antiqua" w:cs="Book Antiqua"/>
          <w:color w:val="000000"/>
        </w:rPr>
        <w:t>Medicine, research and experimental</w:t>
      </w:r>
    </w:p>
    <w:p w14:paraId="346FDB6C" w14:textId="77777777" w:rsidR="00A77B3E" w:rsidRDefault="00A36FA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2419A79" w14:textId="77777777" w:rsidR="00A77B3E" w:rsidRDefault="00A36FA6">
      <w:pPr>
        <w:spacing w:line="360" w:lineRule="auto"/>
        <w:jc w:val="both"/>
      </w:pPr>
      <w:r>
        <w:rPr>
          <w:rFonts w:ascii="Book Antiqua" w:eastAsia="Book Antiqua" w:hAnsi="Book Antiqua" w:cs="Book Antiqua"/>
          <w:b/>
          <w:color w:val="000000"/>
        </w:rPr>
        <w:lastRenderedPageBreak/>
        <w:t>Peer-review report’s scientific quality classification</w:t>
      </w:r>
    </w:p>
    <w:p w14:paraId="69CFDE6F" w14:textId="77777777" w:rsidR="00A77B3E" w:rsidRDefault="00A36FA6">
      <w:pPr>
        <w:spacing w:line="360" w:lineRule="auto"/>
        <w:jc w:val="both"/>
      </w:pPr>
      <w:r>
        <w:rPr>
          <w:rFonts w:ascii="Book Antiqua" w:eastAsia="Book Antiqua" w:hAnsi="Book Antiqua" w:cs="Book Antiqua"/>
          <w:color w:val="000000"/>
        </w:rPr>
        <w:t>Grade A (Excellent): A</w:t>
      </w:r>
    </w:p>
    <w:p w14:paraId="6695374A" w14:textId="77777777" w:rsidR="00A77B3E" w:rsidRDefault="00A36FA6">
      <w:pPr>
        <w:spacing w:line="360" w:lineRule="auto"/>
        <w:jc w:val="both"/>
      </w:pPr>
      <w:r>
        <w:rPr>
          <w:rFonts w:ascii="Book Antiqua" w:eastAsia="Book Antiqua" w:hAnsi="Book Antiqua" w:cs="Book Antiqua"/>
          <w:color w:val="000000"/>
        </w:rPr>
        <w:t>Grade B (Very good): 0</w:t>
      </w:r>
    </w:p>
    <w:p w14:paraId="05771277" w14:textId="77777777" w:rsidR="00A77B3E" w:rsidRDefault="00A36FA6">
      <w:pPr>
        <w:spacing w:line="360" w:lineRule="auto"/>
        <w:jc w:val="both"/>
      </w:pPr>
      <w:r>
        <w:rPr>
          <w:rFonts w:ascii="Book Antiqua" w:eastAsia="Book Antiqua" w:hAnsi="Book Antiqua" w:cs="Book Antiqua"/>
          <w:color w:val="000000"/>
        </w:rPr>
        <w:t>Grade C (Good): 0</w:t>
      </w:r>
    </w:p>
    <w:p w14:paraId="440C0704" w14:textId="77777777" w:rsidR="00A77B3E" w:rsidRDefault="00A36FA6">
      <w:pPr>
        <w:spacing w:line="360" w:lineRule="auto"/>
        <w:jc w:val="both"/>
      </w:pPr>
      <w:r>
        <w:rPr>
          <w:rFonts w:ascii="Book Antiqua" w:eastAsia="Book Antiqua" w:hAnsi="Book Antiqua" w:cs="Book Antiqua"/>
          <w:color w:val="000000"/>
        </w:rPr>
        <w:t>Grade D (Fair): D</w:t>
      </w:r>
    </w:p>
    <w:p w14:paraId="1C760F9A" w14:textId="77777777" w:rsidR="00A77B3E" w:rsidRDefault="00A36FA6">
      <w:pPr>
        <w:spacing w:line="360" w:lineRule="auto"/>
        <w:jc w:val="both"/>
      </w:pPr>
      <w:r>
        <w:rPr>
          <w:rFonts w:ascii="Book Antiqua" w:eastAsia="Book Antiqua" w:hAnsi="Book Antiqua" w:cs="Book Antiqua"/>
          <w:color w:val="000000"/>
        </w:rPr>
        <w:t>Grade E (Poor): 0</w:t>
      </w:r>
    </w:p>
    <w:p w14:paraId="7841570A" w14:textId="77777777" w:rsidR="00A77B3E" w:rsidRDefault="00A77B3E">
      <w:pPr>
        <w:spacing w:line="360" w:lineRule="auto"/>
        <w:jc w:val="both"/>
      </w:pPr>
    </w:p>
    <w:p w14:paraId="7DB52180" w14:textId="77777777" w:rsidR="00A77B3E" w:rsidRDefault="00A36FA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Corvino A, </w:t>
      </w:r>
      <w:proofErr w:type="spellStart"/>
      <w:r>
        <w:rPr>
          <w:rFonts w:ascii="Book Antiqua" w:eastAsia="Book Antiqua" w:hAnsi="Book Antiqua" w:cs="Book Antiqua"/>
          <w:color w:val="000000"/>
        </w:rPr>
        <w:t>Kalayarasan</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AB1023" w:rsidRPr="00A943E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8D329E8" w14:textId="77777777" w:rsidR="00271166" w:rsidRPr="00271166" w:rsidRDefault="00271166">
      <w:pPr>
        <w:spacing w:line="360" w:lineRule="auto"/>
        <w:jc w:val="both"/>
        <w:rPr>
          <w:lang w:eastAsia="zh-CN"/>
        </w:rPr>
        <w:sectPr w:rsidR="00271166" w:rsidRPr="00271166">
          <w:pgSz w:w="12240" w:h="15840"/>
          <w:pgMar w:top="1440" w:right="1440" w:bottom="1440" w:left="1440" w:header="720" w:footer="720" w:gutter="0"/>
          <w:cols w:space="720"/>
          <w:docGrid w:linePitch="360"/>
        </w:sectPr>
      </w:pPr>
    </w:p>
    <w:p w14:paraId="47FB6D3E" w14:textId="77777777" w:rsidR="00A77B3E" w:rsidRDefault="00A36FA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39AB3B3" w14:textId="77777777" w:rsidR="00271166" w:rsidRPr="00271166" w:rsidRDefault="00C95F15">
      <w:pPr>
        <w:spacing w:line="360" w:lineRule="auto"/>
        <w:jc w:val="both"/>
        <w:rPr>
          <w:lang w:eastAsia="zh-CN"/>
        </w:rPr>
      </w:pPr>
      <w:r>
        <w:rPr>
          <w:noProof/>
          <w:lang w:eastAsia="zh-CN"/>
        </w:rPr>
        <w:drawing>
          <wp:inline distT="0" distB="0" distL="0" distR="0" wp14:anchorId="201939A9" wp14:editId="02C5D965">
            <wp:extent cx="4969510" cy="1937385"/>
            <wp:effectExtent l="0" t="0" r="2540" b="5715"/>
            <wp:docPr id="7" name="图片 7" descr="C:\Users\chenc\Desktop\工作-北京百世登\编辑工作\2020-08-04 待编辑\73012-00138-2.17\琛琛整理\73012-PDF\7301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3012-00138-2.17\琛琛整理\73012-PDF\7301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9510" cy="1937385"/>
                    </a:xfrm>
                    <a:prstGeom prst="rect">
                      <a:avLst/>
                    </a:prstGeom>
                    <a:noFill/>
                    <a:ln>
                      <a:noFill/>
                    </a:ln>
                  </pic:spPr>
                </pic:pic>
              </a:graphicData>
            </a:graphic>
          </wp:inline>
        </w:drawing>
      </w:r>
    </w:p>
    <w:p w14:paraId="30EC9B24" w14:textId="77777777" w:rsidR="00271166" w:rsidRDefault="00A36FA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00271166">
        <w:rPr>
          <w:rFonts w:ascii="Book Antiqua" w:hAnsi="Book Antiqua" w:cs="Book Antiqua" w:hint="eastAsia"/>
          <w:b/>
          <w:bCs/>
          <w:color w:val="000000"/>
          <w:lang w:eastAsia="zh-CN"/>
        </w:rPr>
        <w:t>P</w:t>
      </w:r>
      <w:r w:rsidR="00271166" w:rsidRPr="00271166">
        <w:rPr>
          <w:rFonts w:ascii="Book Antiqua" w:eastAsia="Book Antiqua" w:hAnsi="Book Antiqua" w:cs="Book Antiqua"/>
          <w:b/>
          <w:bCs/>
          <w:color w:val="000000"/>
        </w:rPr>
        <w:t>ositron-emission tomography/computed tomography</w:t>
      </w:r>
      <w:r>
        <w:rPr>
          <w:rFonts w:ascii="Book Antiqua" w:eastAsia="Book Antiqua" w:hAnsi="Book Antiqua" w:cs="Book Antiqua"/>
          <w:b/>
          <w:bCs/>
          <w:color w:val="000000"/>
        </w:rPr>
        <w:t xml:space="preserve"> images.</w:t>
      </w:r>
      <w:r>
        <w:rPr>
          <w:rFonts w:ascii="Book Antiqua" w:eastAsia="Book Antiqua" w:hAnsi="Book Antiqua" w:cs="Book Antiqua"/>
          <w:color w:val="000000"/>
        </w:rPr>
        <w:t xml:space="preserve"> </w:t>
      </w:r>
      <w:r w:rsidR="00271166" w:rsidRPr="00271166">
        <w:rPr>
          <w:rFonts w:ascii="Book Antiqua" w:eastAsia="Book Antiqua" w:hAnsi="Book Antiqua" w:cs="Book Antiqua"/>
          <w:color w:val="000000"/>
        </w:rPr>
        <w:t>Positron-emission tomography/computed tomography</w:t>
      </w:r>
      <w:r>
        <w:rPr>
          <w:rFonts w:ascii="Book Antiqua" w:eastAsia="Book Antiqua" w:hAnsi="Book Antiqua" w:cs="Book Antiqua"/>
          <w:color w:val="000000"/>
        </w:rPr>
        <w:t xml:space="preserve"> confirmed increased soft tissues in the pancreatic head (red arrow) with elevated metabolic activity (green circle) and pancreatic pseudocyst (blue arrow) without an increase in metabolic activity.</w:t>
      </w:r>
    </w:p>
    <w:p w14:paraId="00088801" w14:textId="77777777" w:rsidR="00A77B3E" w:rsidRDefault="00271166">
      <w:pPr>
        <w:spacing w:line="360" w:lineRule="auto"/>
        <w:jc w:val="both"/>
      </w:pPr>
      <w:r>
        <w:rPr>
          <w:rFonts w:ascii="Book Antiqua" w:eastAsia="Book Antiqua" w:hAnsi="Book Antiqua" w:cs="Book Antiqua"/>
          <w:color w:val="000000"/>
        </w:rPr>
        <w:br w:type="page"/>
      </w:r>
    </w:p>
    <w:p w14:paraId="62562C42" w14:textId="77777777" w:rsidR="00C95F15" w:rsidRDefault="00C95F1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B31B8BA" wp14:editId="3D88AAE3">
            <wp:extent cx="4969510" cy="1943100"/>
            <wp:effectExtent l="0" t="0" r="2540" b="0"/>
            <wp:docPr id="8" name="图片 8" descr="C:\Users\chenc\Desktop\工作-北京百世登\编辑工作\2020-08-04 待编辑\73012-00138-2.17\琛琛整理\73012-PDF\7301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73012-00138-2.17\琛琛整理\73012-PDF\7301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9510" cy="1943100"/>
                    </a:xfrm>
                    <a:prstGeom prst="rect">
                      <a:avLst/>
                    </a:prstGeom>
                    <a:noFill/>
                    <a:ln>
                      <a:noFill/>
                    </a:ln>
                  </pic:spPr>
                </pic:pic>
              </a:graphicData>
            </a:graphic>
          </wp:inline>
        </w:drawing>
      </w:r>
    </w:p>
    <w:p w14:paraId="1EECCC07" w14:textId="77777777" w:rsidR="00271166" w:rsidRDefault="00A36FA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271166">
        <w:rPr>
          <w:rFonts w:ascii="Book Antiqua" w:hAnsi="Book Antiqua" w:cs="Book Antiqua" w:hint="eastAsia"/>
          <w:b/>
          <w:bCs/>
          <w:color w:val="000000"/>
          <w:lang w:eastAsia="zh-CN"/>
        </w:rPr>
        <w:t>P</w:t>
      </w:r>
      <w:r w:rsidR="00271166" w:rsidRPr="00271166">
        <w:rPr>
          <w:rFonts w:ascii="Book Antiqua" w:eastAsia="Book Antiqua" w:hAnsi="Book Antiqua" w:cs="Book Antiqua"/>
          <w:b/>
          <w:bCs/>
          <w:color w:val="000000"/>
        </w:rPr>
        <w:t>ositron-emission tomography/computed tomography</w:t>
      </w:r>
      <w:r>
        <w:rPr>
          <w:rFonts w:ascii="Book Antiqua" w:eastAsia="Book Antiqua" w:hAnsi="Book Antiqua" w:cs="Book Antiqua"/>
          <w:b/>
          <w:bCs/>
          <w:color w:val="000000"/>
        </w:rPr>
        <w:t xml:space="preserve"> images.</w:t>
      </w:r>
      <w:r>
        <w:rPr>
          <w:rFonts w:ascii="Book Antiqua" w:eastAsia="Book Antiqua" w:hAnsi="Book Antiqua" w:cs="Book Antiqua"/>
          <w:color w:val="000000"/>
        </w:rPr>
        <w:t xml:space="preserve"> </w:t>
      </w:r>
      <w:r w:rsidR="00271166" w:rsidRPr="00271166">
        <w:rPr>
          <w:rFonts w:ascii="Book Antiqua" w:eastAsia="Book Antiqua" w:hAnsi="Book Antiqua" w:cs="Book Antiqua"/>
          <w:color w:val="000000"/>
        </w:rPr>
        <w:t>Positron-emission tomography/computed tomography</w:t>
      </w:r>
      <w:r>
        <w:rPr>
          <w:rFonts w:ascii="Book Antiqua" w:eastAsia="Book Antiqua" w:hAnsi="Book Antiqua" w:cs="Book Antiqua"/>
          <w:color w:val="000000"/>
        </w:rPr>
        <w:t xml:space="preserve"> confirmed multiple liver masses (red arrow) with elevated metabolic activity (green circle).</w:t>
      </w:r>
    </w:p>
    <w:p w14:paraId="7D5BE6CE" w14:textId="77777777" w:rsidR="00A77B3E" w:rsidRDefault="00271166">
      <w:pPr>
        <w:spacing w:line="360" w:lineRule="auto"/>
        <w:jc w:val="both"/>
      </w:pPr>
      <w:r>
        <w:rPr>
          <w:rFonts w:ascii="Book Antiqua" w:eastAsia="Book Antiqua" w:hAnsi="Book Antiqua" w:cs="Book Antiqua"/>
          <w:color w:val="000000"/>
        </w:rPr>
        <w:br w:type="page"/>
      </w:r>
    </w:p>
    <w:p w14:paraId="49B26ADD" w14:textId="77777777" w:rsidR="00C95F15" w:rsidRDefault="00C95F1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F10A5D9" wp14:editId="7CB7586F">
            <wp:extent cx="4969510" cy="1905000"/>
            <wp:effectExtent l="0" t="0" r="2540" b="0"/>
            <wp:docPr id="9" name="图片 9" descr="C:\Users\chenc\Desktop\工作-北京百世登\编辑工作\2020-08-04 待编辑\73012-00138-2.17\琛琛整理\73012-PDF\7301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Desktop\工作-北京百世登\编辑工作\2020-08-04 待编辑\73012-00138-2.17\琛琛整理\73012-PDF\7301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9510" cy="1905000"/>
                    </a:xfrm>
                    <a:prstGeom prst="rect">
                      <a:avLst/>
                    </a:prstGeom>
                    <a:noFill/>
                    <a:ln>
                      <a:noFill/>
                    </a:ln>
                  </pic:spPr>
                </pic:pic>
              </a:graphicData>
            </a:graphic>
          </wp:inline>
        </w:drawing>
      </w:r>
    </w:p>
    <w:p w14:paraId="5CBA8E34" w14:textId="77777777" w:rsidR="00271166" w:rsidRDefault="00A36FA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Endoscopic ultrasound images. </w:t>
      </w:r>
      <w:r w:rsidR="00271166">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271166">
        <w:rPr>
          <w:rFonts w:ascii="Book Antiqua" w:hAnsi="Book Antiqua" w:cs="Book Antiqua" w:hint="eastAsia"/>
          <w:color w:val="000000"/>
          <w:lang w:eastAsia="zh-CN"/>
        </w:rPr>
        <w:t>A</w:t>
      </w:r>
      <w:r>
        <w:rPr>
          <w:rFonts w:ascii="Book Antiqua" w:eastAsia="Book Antiqua" w:hAnsi="Book Antiqua" w:cs="Book Antiqua"/>
          <w:color w:val="000000"/>
        </w:rPr>
        <w:t>n enlarged hypoechoic pancreatic head</w:t>
      </w:r>
      <w:r w:rsidR="00271166">
        <w:rPr>
          <w:rFonts w:ascii="Book Antiqua" w:hAnsi="Book Antiqua" w:cs="Book Antiqua" w:hint="eastAsia"/>
          <w:color w:val="000000"/>
          <w:lang w:eastAsia="zh-CN"/>
        </w:rPr>
        <w:t>; B:</w:t>
      </w:r>
      <w:r>
        <w:rPr>
          <w:rFonts w:ascii="Book Antiqua" w:eastAsia="Book Antiqua" w:hAnsi="Book Antiqua" w:cs="Book Antiqua"/>
          <w:color w:val="000000"/>
        </w:rPr>
        <w:t xml:space="preserve"> </w:t>
      </w:r>
      <w:r w:rsidR="00271166">
        <w:rPr>
          <w:rFonts w:ascii="Book Antiqua" w:hAnsi="Book Antiqua" w:cs="Book Antiqua" w:hint="eastAsia"/>
          <w:color w:val="000000"/>
          <w:lang w:eastAsia="zh-CN"/>
        </w:rPr>
        <w:t>M</w:t>
      </w:r>
      <w:r>
        <w:rPr>
          <w:rFonts w:ascii="Book Antiqua" w:eastAsia="Book Antiqua" w:hAnsi="Book Antiqua" w:cs="Book Antiqua"/>
          <w:color w:val="000000"/>
        </w:rPr>
        <w:t>ultiple hypoechoic liver masses (red arrow).</w:t>
      </w:r>
    </w:p>
    <w:p w14:paraId="7BEE4CA2" w14:textId="77777777" w:rsidR="00A77B3E" w:rsidRDefault="00271166">
      <w:pPr>
        <w:spacing w:line="360" w:lineRule="auto"/>
        <w:jc w:val="both"/>
      </w:pPr>
      <w:r>
        <w:rPr>
          <w:rFonts w:ascii="Book Antiqua" w:eastAsia="Book Antiqua" w:hAnsi="Book Antiqua" w:cs="Book Antiqua"/>
          <w:color w:val="000000"/>
        </w:rPr>
        <w:br w:type="page"/>
      </w:r>
    </w:p>
    <w:p w14:paraId="7FFEEAB1" w14:textId="77777777" w:rsidR="00C95F15" w:rsidRDefault="00C95F1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0C89C07" wp14:editId="4B167C34">
            <wp:extent cx="4969510" cy="1921510"/>
            <wp:effectExtent l="0" t="0" r="2540" b="2540"/>
            <wp:docPr id="10" name="图片 10" descr="C:\Users\chenc\Desktop\工作-北京百世登\编辑工作\2020-08-04 待编辑\73012-00138-2.17\琛琛整理\73012-PDF\7301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Desktop\工作-北京百世登\编辑工作\2020-08-04 待编辑\73012-00138-2.17\琛琛整理\73012-PDF\7301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9510" cy="1921510"/>
                    </a:xfrm>
                    <a:prstGeom prst="rect">
                      <a:avLst/>
                    </a:prstGeom>
                    <a:noFill/>
                    <a:ln>
                      <a:noFill/>
                    </a:ln>
                  </pic:spPr>
                </pic:pic>
              </a:graphicData>
            </a:graphic>
          </wp:inline>
        </w:drawing>
      </w:r>
    </w:p>
    <w:p w14:paraId="717E94A4" w14:textId="77777777" w:rsidR="00A77B3E" w:rsidRDefault="00A36FA6">
      <w:pPr>
        <w:spacing w:line="360" w:lineRule="auto"/>
        <w:jc w:val="both"/>
      </w:pPr>
      <w:r>
        <w:rPr>
          <w:rFonts w:ascii="Book Antiqua" w:eastAsia="Book Antiqua" w:hAnsi="Book Antiqua" w:cs="Book Antiqua"/>
          <w:b/>
          <w:bCs/>
          <w:color w:val="000000"/>
        </w:rPr>
        <w:t>Figure 4 Histopathological</w:t>
      </w:r>
      <w:r w:rsidR="00AB102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images. </w:t>
      </w:r>
      <w:r w:rsidR="00271166" w:rsidRPr="00271166">
        <w:rPr>
          <w:rFonts w:ascii="Book Antiqua" w:hAnsi="Book Antiqua" w:cs="Book Antiqua" w:hint="eastAsia"/>
          <w:bCs/>
          <w:color w:val="000000"/>
          <w:lang w:eastAsia="zh-CN"/>
        </w:rPr>
        <w:t xml:space="preserve">A and B: </w:t>
      </w:r>
      <w:r w:rsidR="00271166">
        <w:rPr>
          <w:rFonts w:ascii="Book Antiqua" w:hAnsi="Book Antiqua" w:cs="Book Antiqua" w:hint="eastAsia"/>
          <w:color w:val="000000"/>
          <w:lang w:eastAsia="zh-CN"/>
        </w:rPr>
        <w:t>E</w:t>
      </w:r>
      <w:r w:rsidR="00271166">
        <w:rPr>
          <w:rFonts w:ascii="Book Antiqua" w:eastAsia="Book Antiqua" w:hAnsi="Book Antiqua" w:cs="Book Antiqua"/>
          <w:color w:val="000000"/>
        </w:rPr>
        <w:t>ndoscopic ultrasound-guided fine-needle aspiration</w:t>
      </w:r>
      <w:r>
        <w:rPr>
          <w:rFonts w:ascii="Book Antiqua" w:eastAsia="Book Antiqua" w:hAnsi="Book Antiqua" w:cs="Book Antiqua"/>
          <w:color w:val="000000"/>
        </w:rPr>
        <w:t xml:space="preserve"> biopsy revealed </w:t>
      </w:r>
      <w:proofErr w:type="spellStart"/>
      <w:r>
        <w:rPr>
          <w:rFonts w:ascii="Book Antiqua" w:eastAsia="Book Antiqua" w:hAnsi="Book Antiqua" w:cs="Book Antiqua"/>
          <w:color w:val="000000"/>
        </w:rPr>
        <w:t>histologies</w:t>
      </w:r>
      <w:proofErr w:type="spellEnd"/>
      <w:r>
        <w:rPr>
          <w:rFonts w:ascii="Book Antiqua" w:eastAsia="Book Antiqua" w:hAnsi="Book Antiqua" w:cs="Book Antiqua"/>
          <w:color w:val="000000"/>
        </w:rPr>
        <w:t xml:space="preserve"> of </w:t>
      </w:r>
      <w:r w:rsidR="00271166">
        <w:rPr>
          <w:rFonts w:ascii="Book Antiqua" w:hAnsi="Book Antiqua" w:cs="Book Antiqua" w:hint="eastAsia"/>
          <w:color w:val="000000"/>
          <w:lang w:eastAsia="zh-CN"/>
        </w:rPr>
        <w:t>e</w:t>
      </w:r>
      <w:r w:rsidR="00271166">
        <w:rPr>
          <w:rFonts w:ascii="Book Antiqua" w:eastAsia="Book Antiqua" w:hAnsi="Book Antiqua" w:cs="Book Antiqua"/>
          <w:color w:val="000000"/>
        </w:rPr>
        <w:t>ndoscopic ultrasound</w:t>
      </w:r>
      <w:r>
        <w:rPr>
          <w:rFonts w:ascii="Book Antiqua" w:eastAsia="Book Antiqua" w:hAnsi="Book Antiqua" w:cs="Book Antiqua"/>
          <w:color w:val="000000"/>
        </w:rPr>
        <w:t xml:space="preserve">-guided liver aspiration (A) and </w:t>
      </w:r>
      <w:r w:rsidR="00271166">
        <w:rPr>
          <w:rFonts w:ascii="Book Antiqua" w:hAnsi="Book Antiqua" w:cs="Book Antiqua" w:hint="eastAsia"/>
          <w:color w:val="000000"/>
          <w:lang w:eastAsia="zh-CN"/>
        </w:rPr>
        <w:t>e</w:t>
      </w:r>
      <w:r w:rsidR="00271166">
        <w:rPr>
          <w:rFonts w:ascii="Book Antiqua" w:eastAsia="Book Antiqua" w:hAnsi="Book Antiqua" w:cs="Book Antiqua"/>
          <w:color w:val="000000"/>
        </w:rPr>
        <w:t>ndoscopic ultrasound</w:t>
      </w:r>
      <w:r>
        <w:rPr>
          <w:rFonts w:ascii="Book Antiqua" w:eastAsia="Book Antiqua" w:hAnsi="Book Antiqua" w:cs="Book Antiqua"/>
          <w:color w:val="000000"/>
        </w:rPr>
        <w:t>-guided pancreatic aspiration (B).</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A691F" w14:textId="77777777" w:rsidR="003D2B86" w:rsidRDefault="003D2B86" w:rsidP="00B253D7">
      <w:r>
        <w:separator/>
      </w:r>
    </w:p>
  </w:endnote>
  <w:endnote w:type="continuationSeparator" w:id="0">
    <w:p w14:paraId="01684A08" w14:textId="77777777" w:rsidR="003D2B86" w:rsidRDefault="003D2B86" w:rsidP="00B25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46999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E9F91CF" w14:textId="77777777" w:rsidR="00B253D7" w:rsidRPr="00B253D7" w:rsidRDefault="00B253D7" w:rsidP="00B253D7">
            <w:pPr>
              <w:pStyle w:val="a7"/>
              <w:jc w:val="right"/>
              <w:rPr>
                <w:rFonts w:ascii="Book Antiqua" w:hAnsi="Book Antiqua"/>
                <w:sz w:val="24"/>
                <w:szCs w:val="24"/>
              </w:rPr>
            </w:pPr>
            <w:r w:rsidRPr="00B253D7">
              <w:rPr>
                <w:rFonts w:ascii="Book Antiqua" w:hAnsi="Book Antiqua"/>
                <w:sz w:val="24"/>
                <w:szCs w:val="24"/>
                <w:lang w:val="zh-CN" w:eastAsia="zh-CN"/>
              </w:rPr>
              <w:t xml:space="preserve"> </w:t>
            </w:r>
            <w:r w:rsidRPr="00B253D7">
              <w:rPr>
                <w:rFonts w:ascii="Book Antiqua" w:hAnsi="Book Antiqua"/>
                <w:bCs/>
                <w:sz w:val="24"/>
                <w:szCs w:val="24"/>
              </w:rPr>
              <w:fldChar w:fldCharType="begin"/>
            </w:r>
            <w:r w:rsidRPr="00B253D7">
              <w:rPr>
                <w:rFonts w:ascii="Book Antiqua" w:hAnsi="Book Antiqua"/>
                <w:bCs/>
                <w:sz w:val="24"/>
                <w:szCs w:val="24"/>
              </w:rPr>
              <w:instrText>PAGE</w:instrText>
            </w:r>
            <w:r w:rsidRPr="00B253D7">
              <w:rPr>
                <w:rFonts w:ascii="Book Antiqua" w:hAnsi="Book Antiqua"/>
                <w:bCs/>
                <w:sz w:val="24"/>
                <w:szCs w:val="24"/>
              </w:rPr>
              <w:fldChar w:fldCharType="separate"/>
            </w:r>
            <w:r w:rsidR="00C95F15">
              <w:rPr>
                <w:rFonts w:ascii="Book Antiqua" w:hAnsi="Book Antiqua"/>
                <w:bCs/>
                <w:noProof/>
                <w:sz w:val="24"/>
                <w:szCs w:val="24"/>
              </w:rPr>
              <w:t>16</w:t>
            </w:r>
            <w:r w:rsidRPr="00B253D7">
              <w:rPr>
                <w:rFonts w:ascii="Book Antiqua" w:hAnsi="Book Antiqua"/>
                <w:bCs/>
                <w:sz w:val="24"/>
                <w:szCs w:val="24"/>
              </w:rPr>
              <w:fldChar w:fldCharType="end"/>
            </w:r>
            <w:r w:rsidRPr="00B253D7">
              <w:rPr>
                <w:rFonts w:ascii="Book Antiqua" w:hAnsi="Book Antiqua"/>
                <w:sz w:val="24"/>
                <w:szCs w:val="24"/>
                <w:lang w:val="zh-CN" w:eastAsia="zh-CN"/>
              </w:rPr>
              <w:t xml:space="preserve"> / </w:t>
            </w:r>
            <w:r w:rsidRPr="00B253D7">
              <w:rPr>
                <w:rFonts w:ascii="Book Antiqua" w:hAnsi="Book Antiqua"/>
                <w:bCs/>
                <w:sz w:val="24"/>
                <w:szCs w:val="24"/>
              </w:rPr>
              <w:fldChar w:fldCharType="begin"/>
            </w:r>
            <w:r w:rsidRPr="00B253D7">
              <w:rPr>
                <w:rFonts w:ascii="Book Antiqua" w:hAnsi="Book Antiqua"/>
                <w:bCs/>
                <w:sz w:val="24"/>
                <w:szCs w:val="24"/>
              </w:rPr>
              <w:instrText>NUMPAGES</w:instrText>
            </w:r>
            <w:r w:rsidRPr="00B253D7">
              <w:rPr>
                <w:rFonts w:ascii="Book Antiqua" w:hAnsi="Book Antiqua"/>
                <w:bCs/>
                <w:sz w:val="24"/>
                <w:szCs w:val="24"/>
              </w:rPr>
              <w:fldChar w:fldCharType="separate"/>
            </w:r>
            <w:r w:rsidR="00C95F15">
              <w:rPr>
                <w:rFonts w:ascii="Book Antiqua" w:hAnsi="Book Antiqua"/>
                <w:bCs/>
                <w:noProof/>
                <w:sz w:val="24"/>
                <w:szCs w:val="24"/>
              </w:rPr>
              <w:t>16</w:t>
            </w:r>
            <w:r w:rsidRPr="00B253D7">
              <w:rPr>
                <w:rFonts w:ascii="Book Antiqua" w:hAnsi="Book Antiqua"/>
                <w:bCs/>
                <w:sz w:val="24"/>
                <w:szCs w:val="24"/>
              </w:rPr>
              <w:fldChar w:fldCharType="end"/>
            </w:r>
          </w:p>
        </w:sdtContent>
      </w:sdt>
    </w:sdtContent>
  </w:sdt>
  <w:p w14:paraId="3AA97137" w14:textId="77777777" w:rsidR="00B253D7" w:rsidRPr="00B253D7" w:rsidRDefault="00B253D7" w:rsidP="00B253D7">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5F02C" w14:textId="77777777" w:rsidR="003D2B86" w:rsidRDefault="003D2B86" w:rsidP="00B253D7">
      <w:r>
        <w:separator/>
      </w:r>
    </w:p>
  </w:footnote>
  <w:footnote w:type="continuationSeparator" w:id="0">
    <w:p w14:paraId="435AC2FB" w14:textId="77777777" w:rsidR="003D2B86" w:rsidRDefault="003D2B86" w:rsidP="00B253D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EE0"/>
    <w:rsid w:val="000A0D3A"/>
    <w:rsid w:val="00271166"/>
    <w:rsid w:val="002A1352"/>
    <w:rsid w:val="003D2B86"/>
    <w:rsid w:val="00414095"/>
    <w:rsid w:val="00462516"/>
    <w:rsid w:val="0052236E"/>
    <w:rsid w:val="006D7EE7"/>
    <w:rsid w:val="00A1474D"/>
    <w:rsid w:val="00A36FA6"/>
    <w:rsid w:val="00A75C13"/>
    <w:rsid w:val="00A77B3E"/>
    <w:rsid w:val="00A943E7"/>
    <w:rsid w:val="00AB1023"/>
    <w:rsid w:val="00B22464"/>
    <w:rsid w:val="00B253D7"/>
    <w:rsid w:val="00B83E55"/>
    <w:rsid w:val="00C95F15"/>
    <w:rsid w:val="00CA2A55"/>
    <w:rsid w:val="00D521D0"/>
    <w:rsid w:val="00D71E62"/>
    <w:rsid w:val="00DD388C"/>
    <w:rsid w:val="00E1193C"/>
    <w:rsid w:val="00E14AF4"/>
    <w:rsid w:val="00E74677"/>
    <w:rsid w:val="00EF5CC1"/>
    <w:rsid w:val="00F46F7F"/>
    <w:rsid w:val="00F772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6A7AC2"/>
  <w15:docId w15:val="{F7F54DEF-77C1-4652-A913-E559ACA0C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71166"/>
    <w:rPr>
      <w:sz w:val="18"/>
      <w:szCs w:val="18"/>
    </w:rPr>
  </w:style>
  <w:style w:type="character" w:customStyle="1" w:styleId="a4">
    <w:name w:val="批注框文本 字符"/>
    <w:basedOn w:val="a0"/>
    <w:link w:val="a3"/>
    <w:rsid w:val="00271166"/>
    <w:rPr>
      <w:sz w:val="18"/>
      <w:szCs w:val="18"/>
    </w:rPr>
  </w:style>
  <w:style w:type="paragraph" w:styleId="a5">
    <w:name w:val="header"/>
    <w:basedOn w:val="a"/>
    <w:link w:val="a6"/>
    <w:rsid w:val="00B253D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253D7"/>
    <w:rPr>
      <w:sz w:val="18"/>
      <w:szCs w:val="18"/>
    </w:rPr>
  </w:style>
  <w:style w:type="paragraph" w:styleId="a7">
    <w:name w:val="footer"/>
    <w:basedOn w:val="a"/>
    <w:link w:val="a8"/>
    <w:uiPriority w:val="99"/>
    <w:rsid w:val="00B253D7"/>
    <w:pPr>
      <w:tabs>
        <w:tab w:val="center" w:pos="4153"/>
        <w:tab w:val="right" w:pos="8306"/>
      </w:tabs>
      <w:snapToGrid w:val="0"/>
    </w:pPr>
    <w:rPr>
      <w:sz w:val="18"/>
      <w:szCs w:val="18"/>
    </w:rPr>
  </w:style>
  <w:style w:type="character" w:customStyle="1" w:styleId="a8">
    <w:name w:val="页脚 字符"/>
    <w:basedOn w:val="a0"/>
    <w:link w:val="a7"/>
    <w:uiPriority w:val="99"/>
    <w:rsid w:val="00B253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2782</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cp:lastModifiedBy>
  <cp:revision>2</cp:revision>
  <dcterms:created xsi:type="dcterms:W3CDTF">2022-04-21T06:00:00Z</dcterms:created>
  <dcterms:modified xsi:type="dcterms:W3CDTF">2022-04-21T06:00:00Z</dcterms:modified>
</cp:coreProperties>
</file>