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3479" w14:textId="77777777" w:rsidR="00A77B3E" w:rsidRDefault="002218A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C97B730" w14:textId="77777777" w:rsidR="00A77B3E" w:rsidRDefault="002218A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73016</w:t>
      </w:r>
    </w:p>
    <w:p w14:paraId="735B83E0" w14:textId="77777777" w:rsidR="00A77B3E" w:rsidRDefault="002218A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8DF279B" w14:textId="77777777" w:rsidR="00A77B3E" w:rsidRDefault="00A77B3E">
      <w:pPr>
        <w:spacing w:line="360" w:lineRule="auto"/>
        <w:jc w:val="both"/>
      </w:pPr>
    </w:p>
    <w:p w14:paraId="43FF2945" w14:textId="77777777" w:rsidR="00A77B3E" w:rsidRDefault="002218AA">
      <w:pPr>
        <w:spacing w:line="360" w:lineRule="auto"/>
        <w:jc w:val="both"/>
      </w:pPr>
      <w:r>
        <w:rPr>
          <w:rFonts w:ascii="Book Antiqua" w:eastAsia="Book Antiqua" w:hAnsi="Book Antiqua" w:cs="Book Antiqua"/>
          <w:b/>
          <w:i/>
          <w:color w:val="000000"/>
        </w:rPr>
        <w:t>Observational Study</w:t>
      </w:r>
    </w:p>
    <w:p w14:paraId="2EDF0C3E" w14:textId="77777777" w:rsidR="00A77B3E" w:rsidRDefault="002218AA">
      <w:pPr>
        <w:spacing w:line="360" w:lineRule="auto"/>
        <w:jc w:val="both"/>
      </w:pPr>
      <w:bookmarkStart w:id="0" w:name="OLE_LINK1"/>
      <w:r>
        <w:rPr>
          <w:rFonts w:ascii="Book Antiqua" w:eastAsia="Book Antiqua" w:hAnsi="Book Antiqua" w:cs="Book Antiqua"/>
          <w:b/>
          <w:bCs/>
          <w:color w:val="000000"/>
        </w:rPr>
        <w:t xml:space="preserve">Influence of the water jet system </w:t>
      </w:r>
      <w:r>
        <w:rPr>
          <w:rFonts w:ascii="Book Antiqua" w:eastAsia="Book Antiqua" w:hAnsi="Book Antiqua" w:cs="Book Antiqua"/>
          <w:b/>
          <w:bCs/>
          <w:i/>
          <w:iCs/>
          <w:color w:val="000000"/>
        </w:rPr>
        <w:t>vs</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cavitron</w:t>
      </w:r>
      <w:proofErr w:type="spellEnd"/>
      <w:r>
        <w:rPr>
          <w:rFonts w:ascii="Book Antiqua" w:eastAsia="Book Antiqua" w:hAnsi="Book Antiqua" w:cs="Book Antiqua"/>
          <w:b/>
          <w:bCs/>
          <w:color w:val="000000"/>
        </w:rPr>
        <w:t xml:space="preserve"> ultrasonic surgical aspirator for liver resection on the remnant liver</w:t>
      </w:r>
    </w:p>
    <w:bookmarkEnd w:id="0"/>
    <w:p w14:paraId="3DE567A3" w14:textId="77777777" w:rsidR="00A77B3E" w:rsidRDefault="00A77B3E">
      <w:pPr>
        <w:spacing w:line="360" w:lineRule="auto"/>
        <w:jc w:val="both"/>
      </w:pPr>
    </w:p>
    <w:p w14:paraId="24C5AC23" w14:textId="77777777" w:rsidR="00A77B3E" w:rsidRDefault="0001329D">
      <w:pPr>
        <w:spacing w:line="360" w:lineRule="auto"/>
        <w:jc w:val="both"/>
      </w:pPr>
      <w:r>
        <w:rPr>
          <w:rFonts w:ascii="Book Antiqua" w:eastAsia="Book Antiqua" w:hAnsi="Book Antiqua" w:cs="Book Antiqua"/>
          <w:color w:val="000000"/>
        </w:rPr>
        <w:t xml:space="preserve">Hanaki </w:t>
      </w:r>
      <w:r>
        <w:rPr>
          <w:rFonts w:ascii="Book Antiqua" w:hAnsi="Book Antiqua" w:cs="Book Antiqua" w:hint="eastAsia"/>
          <w:color w:val="000000"/>
          <w:lang w:eastAsia="zh-CN"/>
        </w:rPr>
        <w:t xml:space="preserve">T </w:t>
      </w:r>
      <w:r w:rsidRPr="0001329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218AA">
        <w:rPr>
          <w:rFonts w:ascii="Book Antiqua" w:eastAsia="Book Antiqua" w:hAnsi="Book Antiqua" w:cs="Book Antiqua"/>
          <w:color w:val="000000"/>
        </w:rPr>
        <w:t xml:space="preserve">Effect of </w:t>
      </w:r>
      <w:r w:rsidR="00104CD0">
        <w:rPr>
          <w:rFonts w:ascii="Book Antiqua" w:hAnsi="Book Antiqua" w:cs="Book Antiqua" w:hint="eastAsia"/>
          <w:color w:val="000000"/>
          <w:lang w:eastAsia="zh-CN"/>
        </w:rPr>
        <w:t>WJ</w:t>
      </w:r>
      <w:r w:rsidR="002218AA">
        <w:rPr>
          <w:rFonts w:ascii="Book Antiqua" w:eastAsia="Book Antiqua" w:hAnsi="Book Antiqua" w:cs="Book Antiqua"/>
          <w:color w:val="000000"/>
        </w:rPr>
        <w:t xml:space="preserve"> in the hepatectomy</w:t>
      </w:r>
    </w:p>
    <w:p w14:paraId="4E697EF9" w14:textId="77777777" w:rsidR="00A77B3E" w:rsidRDefault="00A77B3E">
      <w:pPr>
        <w:spacing w:line="360" w:lineRule="auto"/>
        <w:jc w:val="both"/>
      </w:pPr>
    </w:p>
    <w:p w14:paraId="40390281" w14:textId="77777777" w:rsidR="00A77B3E" w:rsidRDefault="002218AA">
      <w:pPr>
        <w:spacing w:line="360" w:lineRule="auto"/>
        <w:jc w:val="both"/>
      </w:pPr>
      <w:r>
        <w:rPr>
          <w:rFonts w:ascii="Book Antiqua" w:eastAsia="Book Antiqua" w:hAnsi="Book Antiqua" w:cs="Book Antiqua"/>
          <w:color w:val="000000"/>
        </w:rPr>
        <w:t>Takehiko Hanaki, Ayumi Tsuda, Teppei Sunaguchi, Keisuke Goto, Masaki Morimoto, Yuki Murakami, Kyoichi Kihara, Tomoyuki Matsunaga, Manabu Yamamoto, Naruo Tokuyasu, Teruhisa Sakamoto, Toshimichi Hasegawa, Yoshiyuki Fujiwara</w:t>
      </w:r>
    </w:p>
    <w:p w14:paraId="6621E5DA" w14:textId="77777777" w:rsidR="00A77B3E" w:rsidRDefault="00A77B3E">
      <w:pPr>
        <w:spacing w:line="360" w:lineRule="auto"/>
        <w:jc w:val="both"/>
      </w:pPr>
    </w:p>
    <w:p w14:paraId="3D7BD7FA" w14:textId="2C93D625" w:rsidR="00A77B3E" w:rsidRDefault="002218AA">
      <w:pPr>
        <w:spacing w:line="360" w:lineRule="auto"/>
        <w:jc w:val="both"/>
      </w:pPr>
      <w:r>
        <w:rPr>
          <w:rFonts w:ascii="Book Antiqua" w:eastAsia="Book Antiqua" w:hAnsi="Book Antiqua" w:cs="Book Antiqua"/>
          <w:b/>
          <w:bCs/>
          <w:color w:val="000000"/>
        </w:rPr>
        <w:t xml:space="preserve">Takehiko Hanaki, Ayumi Tsuda, Teppei Sunaguchi, Keisuke Goto, Masaki Morimoto, Yuki Murakami, Kyoichi Kihara, Tomoyuki Matsunaga, Manabu Yamamoto, Naruo Tokuyasu, Teruhisa Sakamoto, Toshimichi Hasegawa, Yoshiyuki Fujiwara, </w:t>
      </w:r>
      <w:r>
        <w:rPr>
          <w:rFonts w:ascii="Book Antiqua" w:eastAsia="Book Antiqua" w:hAnsi="Book Antiqua" w:cs="Book Antiqua"/>
          <w:color w:val="000000"/>
        </w:rPr>
        <w:t xml:space="preserve">Division of </w:t>
      </w:r>
      <w:r w:rsidR="00702B94" w:rsidRPr="00702B94">
        <w:rPr>
          <w:rFonts w:ascii="Book Antiqua" w:eastAsia="Book Antiqua" w:hAnsi="Book Antiqua" w:cs="Book Antiqua"/>
          <w:color w:val="000000"/>
        </w:rPr>
        <w:t>Gastrointestinal and Pediatric Surgery</w:t>
      </w:r>
      <w:r>
        <w:rPr>
          <w:rFonts w:ascii="Book Antiqua" w:eastAsia="Book Antiqua" w:hAnsi="Book Antiqua" w:cs="Book Antiqua"/>
          <w:color w:val="000000"/>
        </w:rPr>
        <w:t>, Department of Surgery, Tottori University Faculty of Medicine, Yonago 683-8504, Tottori, Japan</w:t>
      </w:r>
    </w:p>
    <w:p w14:paraId="53196E5B" w14:textId="77777777" w:rsidR="00104CD0" w:rsidRDefault="00104CD0">
      <w:pPr>
        <w:spacing w:line="360" w:lineRule="auto"/>
        <w:jc w:val="both"/>
        <w:rPr>
          <w:rFonts w:ascii="Book Antiqua" w:hAnsi="Book Antiqua" w:cs="Book Antiqua"/>
          <w:color w:val="000000"/>
          <w:lang w:eastAsia="zh-CN"/>
        </w:rPr>
      </w:pPr>
    </w:p>
    <w:p w14:paraId="11AB7F6A" w14:textId="77777777" w:rsidR="00A77B3E" w:rsidRDefault="002218AA">
      <w:pPr>
        <w:spacing w:line="360" w:lineRule="auto"/>
        <w:jc w:val="both"/>
      </w:pPr>
      <w:r>
        <w:rPr>
          <w:rFonts w:ascii="Book Antiqua" w:eastAsia="Book Antiqua" w:hAnsi="Book Antiqua" w:cs="Book Antiqua"/>
          <w:b/>
          <w:bCs/>
          <w:color w:val="000000"/>
          <w:szCs w:val="21"/>
        </w:rPr>
        <w:t xml:space="preserve">Author contributions: </w:t>
      </w:r>
      <w:r w:rsidR="00104CD0">
        <w:rPr>
          <w:rFonts w:ascii="Book Antiqua" w:eastAsia="Book Antiqua" w:hAnsi="Book Antiqua" w:cs="Book Antiqua"/>
          <w:color w:val="000000"/>
        </w:rPr>
        <w:t>Hanaki T</w:t>
      </w:r>
      <w:r>
        <w:rPr>
          <w:rFonts w:ascii="Book Antiqua" w:eastAsia="Book Antiqua" w:hAnsi="Book Antiqua" w:cs="Book Antiqua"/>
          <w:color w:val="000000"/>
        </w:rPr>
        <w:t xml:space="preserve"> designed the study and drafted the initial manuscript; </w:t>
      </w:r>
      <w:r w:rsidR="00104CD0">
        <w:rPr>
          <w:rFonts w:ascii="Book Antiqua" w:eastAsia="Book Antiqua" w:hAnsi="Book Antiqua" w:cs="Book Antiqua"/>
          <w:color w:val="000000"/>
        </w:rPr>
        <w:t>Tsuda A</w:t>
      </w:r>
      <w:r>
        <w:rPr>
          <w:rFonts w:ascii="Book Antiqua" w:eastAsia="Book Antiqua" w:hAnsi="Book Antiqua" w:cs="Book Antiqua"/>
          <w:color w:val="000000"/>
        </w:rPr>
        <w:t xml:space="preserve"> performed the all statistical analysis; </w:t>
      </w:r>
      <w:r w:rsidR="00104CD0">
        <w:rPr>
          <w:rFonts w:ascii="Book Antiqua" w:eastAsia="Book Antiqua" w:hAnsi="Book Antiqua" w:cs="Book Antiqua"/>
          <w:color w:val="000000"/>
        </w:rPr>
        <w:t>Sunaguchi T, Goto K, Morimoto M, Murakami Y, Kihara K, Matsunaga T, Yamamoto M</w:t>
      </w:r>
      <w:r>
        <w:rPr>
          <w:rFonts w:ascii="Book Antiqua" w:eastAsia="Book Antiqua" w:hAnsi="Book Antiqua" w:cs="Book Antiqua"/>
          <w:color w:val="000000"/>
        </w:rPr>
        <w:t xml:space="preserve"> and </w:t>
      </w:r>
      <w:r w:rsidR="00104CD0">
        <w:rPr>
          <w:rFonts w:ascii="Book Antiqua" w:eastAsia="Book Antiqua" w:hAnsi="Book Antiqua" w:cs="Book Antiqua"/>
          <w:color w:val="000000"/>
        </w:rPr>
        <w:t>Tokuyasu N</w:t>
      </w:r>
      <w:r>
        <w:rPr>
          <w:rFonts w:ascii="Book Antiqua" w:eastAsia="Book Antiqua" w:hAnsi="Book Antiqua" w:cs="Book Antiqua"/>
          <w:color w:val="000000"/>
        </w:rPr>
        <w:t xml:space="preserve"> participated in the acquisition and analysis of data; </w:t>
      </w:r>
      <w:r w:rsidR="00104CD0">
        <w:rPr>
          <w:rFonts w:ascii="Book Antiqua" w:eastAsia="Book Antiqua" w:hAnsi="Book Antiqua" w:cs="Book Antiqua"/>
          <w:color w:val="000000"/>
        </w:rPr>
        <w:t>Hanaki T</w:t>
      </w:r>
      <w:r>
        <w:rPr>
          <w:rFonts w:ascii="Book Antiqua" w:eastAsia="Book Antiqua" w:hAnsi="Book Antiqua" w:cs="Book Antiqua"/>
          <w:color w:val="000000"/>
        </w:rPr>
        <w:t xml:space="preserve"> and </w:t>
      </w:r>
      <w:r w:rsidR="00104CD0">
        <w:rPr>
          <w:rFonts w:ascii="Book Antiqua" w:eastAsia="Book Antiqua" w:hAnsi="Book Antiqua" w:cs="Book Antiqua"/>
          <w:color w:val="000000"/>
        </w:rPr>
        <w:t>Sakamoto T</w:t>
      </w:r>
      <w:r>
        <w:rPr>
          <w:rFonts w:ascii="Book Antiqua" w:eastAsia="Book Antiqua" w:hAnsi="Book Antiqua" w:cs="Book Antiqua"/>
          <w:color w:val="000000"/>
        </w:rPr>
        <w:t xml:space="preserve"> performed the surgery; </w:t>
      </w:r>
      <w:r w:rsidR="00104CD0">
        <w:rPr>
          <w:rFonts w:ascii="Book Antiqua" w:eastAsia="Book Antiqua" w:hAnsi="Book Antiqua" w:cs="Book Antiqua"/>
          <w:color w:val="000000"/>
        </w:rPr>
        <w:t>Hasegawa T</w:t>
      </w:r>
      <w:r>
        <w:rPr>
          <w:rFonts w:ascii="Book Antiqua" w:eastAsia="Book Antiqua" w:hAnsi="Book Antiqua" w:cs="Book Antiqua"/>
          <w:color w:val="000000"/>
        </w:rPr>
        <w:t xml:space="preserve"> and </w:t>
      </w:r>
      <w:r w:rsidR="00104CD0">
        <w:rPr>
          <w:rFonts w:ascii="Book Antiqua" w:eastAsia="Book Antiqua" w:hAnsi="Book Antiqua" w:cs="Book Antiqua"/>
          <w:color w:val="000000"/>
        </w:rPr>
        <w:t>Fujiwara Y</w:t>
      </w:r>
      <w:r>
        <w:rPr>
          <w:rFonts w:ascii="Book Antiqua" w:eastAsia="Book Antiqua" w:hAnsi="Book Antiqua" w:cs="Book Antiqua"/>
          <w:color w:val="000000"/>
        </w:rPr>
        <w:t xml:space="preserve"> revised the article critically for important intellectual content.</w:t>
      </w:r>
    </w:p>
    <w:p w14:paraId="7B43BDA0" w14:textId="77777777" w:rsidR="00A77B3E" w:rsidRDefault="00A77B3E">
      <w:pPr>
        <w:spacing w:line="360" w:lineRule="auto"/>
        <w:jc w:val="both"/>
      </w:pPr>
    </w:p>
    <w:p w14:paraId="70CEA533" w14:textId="2394EF6D" w:rsidR="00A77B3E" w:rsidRDefault="002218AA">
      <w:pPr>
        <w:spacing w:line="360" w:lineRule="auto"/>
        <w:jc w:val="both"/>
      </w:pPr>
      <w:r>
        <w:rPr>
          <w:rFonts w:ascii="Book Antiqua" w:eastAsia="Book Antiqua" w:hAnsi="Book Antiqua" w:cs="Book Antiqua"/>
          <w:b/>
          <w:bCs/>
          <w:color w:val="000000"/>
        </w:rPr>
        <w:t xml:space="preserve">Corresponding author: Takehiko Hanaki, MD, PhD, Assistant Professor, </w:t>
      </w:r>
      <w:r>
        <w:rPr>
          <w:rFonts w:ascii="Book Antiqua" w:eastAsia="Book Antiqua" w:hAnsi="Book Antiqua" w:cs="Book Antiqua"/>
          <w:color w:val="000000"/>
        </w:rPr>
        <w:t xml:space="preserve">Division of </w:t>
      </w:r>
      <w:r w:rsidR="00C07686" w:rsidRPr="00702B94">
        <w:rPr>
          <w:rFonts w:ascii="Book Antiqua" w:eastAsia="Book Antiqua" w:hAnsi="Book Antiqua" w:cs="Book Antiqua"/>
          <w:color w:val="000000"/>
        </w:rPr>
        <w:t>Gastrointestinal and Pediatric Surgery</w:t>
      </w:r>
      <w:r>
        <w:rPr>
          <w:rFonts w:ascii="Book Antiqua" w:eastAsia="Book Antiqua" w:hAnsi="Book Antiqua" w:cs="Book Antiqua"/>
          <w:color w:val="000000"/>
        </w:rPr>
        <w:t xml:space="preserve">, Department of Surgery, Tottori University </w:t>
      </w:r>
      <w:r>
        <w:rPr>
          <w:rFonts w:ascii="Book Antiqua" w:eastAsia="Book Antiqua" w:hAnsi="Book Antiqua" w:cs="Book Antiqua"/>
          <w:color w:val="000000"/>
        </w:rPr>
        <w:lastRenderedPageBreak/>
        <w:t>Faculty of Medicine, 36-1, Nishi-Cho, Yonago 683-8504, Tottori, Japan. hanaki-ttr@umin.ac.jp</w:t>
      </w:r>
    </w:p>
    <w:p w14:paraId="42A47BF4" w14:textId="77777777" w:rsidR="00A77B3E" w:rsidRDefault="00A77B3E">
      <w:pPr>
        <w:spacing w:line="360" w:lineRule="auto"/>
        <w:jc w:val="both"/>
      </w:pPr>
    </w:p>
    <w:p w14:paraId="3B34252B" w14:textId="77777777" w:rsidR="00A77B3E" w:rsidRDefault="002218A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8, 2021</w:t>
      </w:r>
    </w:p>
    <w:p w14:paraId="5A82C12E" w14:textId="77777777" w:rsidR="00A77B3E" w:rsidRDefault="002218A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23, 2022</w:t>
      </w:r>
    </w:p>
    <w:p w14:paraId="6539E464" w14:textId="6DFB5711" w:rsidR="00A77B3E" w:rsidRDefault="002218AA">
      <w:pPr>
        <w:spacing w:line="360" w:lineRule="auto"/>
        <w:jc w:val="both"/>
      </w:pPr>
      <w:r>
        <w:rPr>
          <w:rFonts w:ascii="Book Antiqua" w:eastAsia="Book Antiqua" w:hAnsi="Book Antiqua" w:cs="Book Antiqua"/>
          <w:b/>
          <w:bCs/>
          <w:color w:val="000000"/>
        </w:rPr>
        <w:t xml:space="preserve">Accepted: </w:t>
      </w:r>
      <w:ins w:id="1" w:author="Liansheng" w:date="2022-05-27T06:50:00Z">
        <w:r w:rsidR="00076091" w:rsidRPr="00076091">
          <w:rPr>
            <w:rFonts w:ascii="Book Antiqua" w:eastAsia="Book Antiqua" w:hAnsi="Book Antiqua" w:cs="Book Antiqua"/>
            <w:b/>
            <w:bCs/>
            <w:color w:val="000000"/>
          </w:rPr>
          <w:t>May 27, 2022</w:t>
        </w:r>
      </w:ins>
    </w:p>
    <w:p w14:paraId="78FBB2A2" w14:textId="77777777" w:rsidR="00A77B3E" w:rsidRPr="00550CCC" w:rsidRDefault="002218AA">
      <w:pPr>
        <w:spacing w:line="360" w:lineRule="auto"/>
        <w:jc w:val="both"/>
        <w:rPr>
          <w:lang w:eastAsia="ja-JP"/>
        </w:rPr>
      </w:pPr>
      <w:r>
        <w:rPr>
          <w:rFonts w:ascii="Book Antiqua" w:eastAsia="Book Antiqua" w:hAnsi="Book Antiqua" w:cs="Book Antiqua"/>
          <w:b/>
          <w:bCs/>
          <w:color w:val="000000"/>
        </w:rPr>
        <w:t xml:space="preserve">Published online: </w:t>
      </w:r>
    </w:p>
    <w:p w14:paraId="6B00D6A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A38A55C" w14:textId="77777777" w:rsidR="00A77B3E" w:rsidRDefault="002218AA">
      <w:pPr>
        <w:spacing w:line="360" w:lineRule="auto"/>
        <w:jc w:val="both"/>
      </w:pPr>
      <w:r>
        <w:rPr>
          <w:rFonts w:ascii="Book Antiqua" w:eastAsia="Book Antiqua" w:hAnsi="Book Antiqua" w:cs="Book Antiqua"/>
          <w:b/>
          <w:color w:val="000000"/>
        </w:rPr>
        <w:lastRenderedPageBreak/>
        <w:t>Abstract</w:t>
      </w:r>
    </w:p>
    <w:p w14:paraId="0A2C6D4D" w14:textId="77777777" w:rsidR="00A77B3E" w:rsidRDefault="002218AA">
      <w:pPr>
        <w:spacing w:line="360" w:lineRule="auto"/>
        <w:jc w:val="both"/>
      </w:pPr>
      <w:r>
        <w:rPr>
          <w:rFonts w:ascii="Book Antiqua" w:eastAsia="Book Antiqua" w:hAnsi="Book Antiqua" w:cs="Book Antiqua"/>
          <w:color w:val="000000"/>
        </w:rPr>
        <w:t>BACKGROUND</w:t>
      </w:r>
    </w:p>
    <w:p w14:paraId="6569E342" w14:textId="77777777" w:rsidR="00A77B3E" w:rsidRDefault="002218AA">
      <w:pPr>
        <w:spacing w:line="360" w:lineRule="auto"/>
        <w:jc w:val="both"/>
      </w:pPr>
      <w:r>
        <w:rPr>
          <w:rFonts w:ascii="Book Antiqua" w:eastAsia="Book Antiqua" w:hAnsi="Book Antiqua" w:cs="Book Antiqua"/>
          <w:color w:val="000000"/>
        </w:rPr>
        <w:t xml:space="preserve">Several methods, such as finger fracture, Pean crush, </w:t>
      </w:r>
      <w:proofErr w:type="spellStart"/>
      <w:r w:rsidR="00104CD0">
        <w:rPr>
          <w:rFonts w:ascii="Book Antiqua" w:eastAsia="Book Antiqua" w:hAnsi="Book Antiqua" w:cs="Book Antiqua"/>
          <w:color w:val="000000"/>
        </w:rPr>
        <w:t>cavitron</w:t>
      </w:r>
      <w:proofErr w:type="spellEnd"/>
      <w:r w:rsidR="00104CD0">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(CUSA), and water jet (WJ), are used for hepatic parenchymal dissection in liver surgery. CUSA is the conventional method in Japan. WJ is a relatively novel method for parenchymal dissection. Although it has several advantages, such as lower volume of blood loss and shorter operative time, the effect of the WJ system for hepatic dissection on the remnant liver has not yet been investigated.</w:t>
      </w:r>
    </w:p>
    <w:p w14:paraId="2A405556" w14:textId="77777777" w:rsidR="00A77B3E" w:rsidRDefault="00A77B3E">
      <w:pPr>
        <w:spacing w:line="360" w:lineRule="auto"/>
        <w:jc w:val="both"/>
      </w:pPr>
    </w:p>
    <w:p w14:paraId="01168F79" w14:textId="77777777" w:rsidR="00A77B3E" w:rsidRDefault="002218AA">
      <w:pPr>
        <w:spacing w:line="360" w:lineRule="auto"/>
        <w:jc w:val="both"/>
      </w:pPr>
      <w:r>
        <w:rPr>
          <w:rFonts w:ascii="Book Antiqua" w:eastAsia="Book Antiqua" w:hAnsi="Book Antiqua" w:cs="Book Antiqua"/>
          <w:color w:val="000000"/>
        </w:rPr>
        <w:t>AIM</w:t>
      </w:r>
    </w:p>
    <w:p w14:paraId="598AD685" w14:textId="77777777" w:rsidR="00A77B3E" w:rsidRDefault="002218AA">
      <w:pPr>
        <w:spacing w:line="360" w:lineRule="auto"/>
        <w:jc w:val="both"/>
      </w:pPr>
      <w:r>
        <w:rPr>
          <w:rFonts w:ascii="Book Antiqua" w:eastAsia="Book Antiqua" w:hAnsi="Book Antiqua" w:cs="Book Antiqua"/>
          <w:color w:val="000000"/>
        </w:rPr>
        <w:t xml:space="preserve">To investigate and compare the effect of the WJ method </w:t>
      </w:r>
      <w:r>
        <w:rPr>
          <w:rFonts w:ascii="Book Antiqua" w:eastAsia="Book Antiqua" w:hAnsi="Book Antiqua" w:cs="Book Antiqua"/>
          <w:i/>
          <w:iCs/>
          <w:color w:val="000000"/>
        </w:rPr>
        <w:t>vs</w:t>
      </w:r>
      <w:r>
        <w:rPr>
          <w:rFonts w:ascii="Book Antiqua" w:eastAsia="Book Antiqua" w:hAnsi="Book Antiqua" w:cs="Book Antiqua"/>
          <w:color w:val="000000"/>
        </w:rPr>
        <w:t xml:space="preserve"> CUSA on the remnant liver cut surface.</w:t>
      </w:r>
    </w:p>
    <w:p w14:paraId="3E5483AF" w14:textId="77777777" w:rsidR="00A77B3E" w:rsidRDefault="00A77B3E">
      <w:pPr>
        <w:spacing w:line="360" w:lineRule="auto"/>
        <w:jc w:val="both"/>
      </w:pPr>
    </w:p>
    <w:p w14:paraId="4B4CADEF" w14:textId="77777777" w:rsidR="00A77B3E" w:rsidRDefault="002218AA">
      <w:pPr>
        <w:spacing w:line="360" w:lineRule="auto"/>
        <w:jc w:val="both"/>
      </w:pPr>
      <w:r>
        <w:rPr>
          <w:rFonts w:ascii="Book Antiqua" w:eastAsia="Book Antiqua" w:hAnsi="Book Antiqua" w:cs="Book Antiqua"/>
          <w:color w:val="000000"/>
        </w:rPr>
        <w:t>METHODS</w:t>
      </w:r>
    </w:p>
    <w:p w14:paraId="57B9901A" w14:textId="77777777" w:rsidR="00A77B3E" w:rsidRDefault="002218AA">
      <w:pPr>
        <w:spacing w:line="360" w:lineRule="auto"/>
        <w:jc w:val="both"/>
      </w:pPr>
      <w:r>
        <w:rPr>
          <w:rFonts w:ascii="Book Antiqua" w:eastAsia="Book Antiqua" w:hAnsi="Book Antiqua" w:cs="Book Antiqua"/>
          <w:color w:val="000000"/>
        </w:rPr>
        <w:t xml:space="preserve">This observational study compared the two types of parenchymal transection methods (WJ </w:t>
      </w:r>
      <w:r w:rsidR="00104CD0" w:rsidRPr="00104CD0">
        <w:rPr>
          <w:rFonts w:ascii="Book Antiqua" w:eastAsia="Book Antiqua" w:hAnsi="Book Antiqua" w:cs="Book Antiqua"/>
          <w:i/>
          <w:color w:val="000000"/>
        </w:rPr>
        <w:t>vs</w:t>
      </w:r>
      <w:r>
        <w:rPr>
          <w:rFonts w:ascii="Book Antiqua" w:eastAsia="Book Antiqua" w:hAnsi="Book Antiqua" w:cs="Book Antiqua"/>
          <w:color w:val="000000"/>
        </w:rPr>
        <w:t xml:space="preserve"> CUSA) in liver surgery. In total, 24 and 40 patients who underwent hepatectomy using the WJ method and CUSA, respectively, were included in the analysis. Accordingly, the clinicopathological characteristics and clinical outcomes of 24 and 40 patients were compared. Furthermore, postoperative contrast-enhanced computed tomography (CT) scan was performed to assess the cut surface length of the remnant liver and the degenerative thickness of the areas with a reduced contrast effect in the dissected plane. Then, the two groups were compared.</w:t>
      </w:r>
    </w:p>
    <w:p w14:paraId="04DA0CF7" w14:textId="77777777" w:rsidR="00A77B3E" w:rsidRDefault="00A77B3E">
      <w:pPr>
        <w:spacing w:line="360" w:lineRule="auto"/>
        <w:jc w:val="both"/>
      </w:pPr>
    </w:p>
    <w:p w14:paraId="3C301933" w14:textId="77777777" w:rsidR="00A77B3E" w:rsidRDefault="002218AA">
      <w:pPr>
        <w:spacing w:line="360" w:lineRule="auto"/>
        <w:jc w:val="both"/>
      </w:pPr>
      <w:r>
        <w:rPr>
          <w:rFonts w:ascii="Book Antiqua" w:eastAsia="Book Antiqua" w:hAnsi="Book Antiqua" w:cs="Book Antiqua"/>
          <w:color w:val="000000"/>
        </w:rPr>
        <w:t>RESULTS</w:t>
      </w:r>
    </w:p>
    <w:p w14:paraId="1C439F95" w14:textId="77777777" w:rsidR="00A77B3E" w:rsidRDefault="002218AA">
      <w:pPr>
        <w:spacing w:line="360" w:lineRule="auto"/>
        <w:jc w:val="both"/>
      </w:pPr>
      <w:r>
        <w:rPr>
          <w:rFonts w:ascii="Book Antiqua" w:eastAsia="Book Antiqua" w:hAnsi="Book Antiqua" w:cs="Book Antiqua"/>
          <w:color w:val="000000"/>
        </w:rPr>
        <w:t>On CT scan, the median areas of denaturation in the liver dissection planes were 522 (range: 109.5</w:t>
      </w:r>
      <w:r w:rsidR="00104CD0">
        <w:rPr>
          <w:rFonts w:ascii="Book Antiqua" w:hAnsi="Book Antiqua" w:cs="Book Antiqua" w:hint="eastAsia"/>
          <w:color w:val="000000"/>
          <w:lang w:eastAsia="zh-CN"/>
        </w:rPr>
        <w:t>-</w:t>
      </w:r>
      <w:r>
        <w:rPr>
          <w:rFonts w:ascii="Book Antiqua" w:eastAsia="Book Antiqua" w:hAnsi="Book Antiqua" w:cs="Book Antiqua"/>
          <w:color w:val="000000"/>
        </w:rPr>
        <w:t>1242)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CUSA group and 324 (range: 93.6</w:t>
      </w:r>
      <w:r w:rsidR="00104CD0">
        <w:rPr>
          <w:rFonts w:ascii="Book Antiqua" w:hAnsi="Book Antiqua" w:cs="Book Antiqua" w:hint="eastAsia"/>
          <w:color w:val="000000"/>
          <w:lang w:eastAsia="zh-CN"/>
        </w:rPr>
        <w:t>-</w:t>
      </w:r>
      <w:r>
        <w:rPr>
          <w:rFonts w:ascii="Book Antiqua" w:eastAsia="Book Antiqua" w:hAnsi="Book Antiqua" w:cs="Book Antiqua"/>
          <w:color w:val="000000"/>
        </w:rPr>
        <w:t>1529)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the WJ group. The area did not significantly differ between the two groups; however, the denaturation thickness of the WJ group was significantly lower than that of the CUSA group [5.8 (range: 0.7</w:t>
      </w:r>
      <w:r w:rsidR="00104CD0">
        <w:rPr>
          <w:rFonts w:ascii="Book Antiqua" w:hAnsi="Book Antiqua" w:cs="Book Antiqua" w:hint="eastAsia"/>
          <w:color w:val="000000"/>
          <w:lang w:eastAsia="zh-CN"/>
        </w:rPr>
        <w:t>-</w:t>
      </w:r>
      <w:r>
        <w:rPr>
          <w:rFonts w:ascii="Book Antiqua" w:eastAsia="Book Antiqua" w:hAnsi="Book Antiqua" w:cs="Book Antiqua"/>
          <w:color w:val="000000"/>
        </w:rPr>
        <w:t xml:space="preserve">11.1) </w:t>
      </w:r>
      <w:r w:rsidR="00104CD0">
        <w:rPr>
          <w:rFonts w:ascii="Book Antiqua" w:eastAsia="Book Antiqua" w:hAnsi="Book Antiqua" w:cs="Book Antiqua"/>
          <w:color w:val="000000"/>
        </w:rPr>
        <w:t>mm</w:t>
      </w:r>
      <w:r w:rsidR="00104CD0" w:rsidRPr="00104CD0">
        <w:rPr>
          <w:rFonts w:ascii="Book Antiqua" w:eastAsia="Book Antiqua" w:hAnsi="Book Antiqua" w:cs="Book Antiqua"/>
          <w:i/>
          <w:color w:val="000000"/>
        </w:rPr>
        <w:t xml:space="preserve"> </w:t>
      </w:r>
      <w:r w:rsidRPr="00104CD0">
        <w:rPr>
          <w:rFonts w:ascii="Book Antiqua" w:eastAsia="Book Antiqua" w:hAnsi="Book Antiqua" w:cs="Book Antiqua"/>
          <w:i/>
          <w:color w:val="000000"/>
        </w:rPr>
        <w:t>vs</w:t>
      </w:r>
      <w:r>
        <w:rPr>
          <w:rFonts w:ascii="Book Antiqua" w:eastAsia="Book Antiqua" w:hAnsi="Book Antiqua" w:cs="Book Antiqua"/>
          <w:color w:val="000000"/>
        </w:rPr>
        <w:t xml:space="preserve"> 3.3 (range: 1.7</w:t>
      </w:r>
      <w:r w:rsidR="00104CD0">
        <w:rPr>
          <w:rFonts w:ascii="Book Antiqua" w:hAnsi="Book Antiqua" w:cs="Book Antiqua" w:hint="eastAsia"/>
          <w:color w:val="000000"/>
          <w:lang w:eastAsia="zh-CN"/>
        </w:rPr>
        <w:t>-</w:t>
      </w:r>
      <w:r>
        <w:rPr>
          <w:rFonts w:ascii="Book Antiqua" w:eastAsia="Book Antiqua" w:hAnsi="Book Antiqua" w:cs="Book Antiqua"/>
          <w:color w:val="000000"/>
        </w:rPr>
        <w:t xml:space="preserve">10.4) mm, </w:t>
      </w:r>
      <w:r w:rsidR="00104CD0">
        <w:rPr>
          <w:rFonts w:ascii="Book Antiqua" w:hAnsi="Book Antiqua" w:cs="Book Antiqua" w:hint="eastAsia"/>
          <w:i/>
          <w:color w:val="000000"/>
          <w:lang w:eastAsia="zh-CN"/>
        </w:rPr>
        <w:t>P</w:t>
      </w:r>
      <w:r>
        <w:rPr>
          <w:rFonts w:ascii="Book Antiqua" w:eastAsia="Book Antiqua" w:hAnsi="Book Antiqua" w:cs="Book Antiqua"/>
          <w:color w:val="000000"/>
        </w:rPr>
        <w:t xml:space="preserve"> &lt; 0.001]</w:t>
      </w:r>
      <w:r>
        <w:rPr>
          <w:rFonts w:ascii="Book Antiqua" w:eastAsia="Book Antiqua" w:hAnsi="Book Antiqua" w:cs="Book Antiqua"/>
          <w:color w:val="000000"/>
          <w:szCs w:val="21"/>
        </w:rPr>
        <w:t>.</w:t>
      </w:r>
    </w:p>
    <w:p w14:paraId="694DD9BD" w14:textId="77777777" w:rsidR="00A77B3E" w:rsidRDefault="00A77B3E">
      <w:pPr>
        <w:spacing w:line="360" w:lineRule="auto"/>
        <w:jc w:val="both"/>
      </w:pPr>
    </w:p>
    <w:p w14:paraId="6AA713DB" w14:textId="77777777" w:rsidR="00A77B3E" w:rsidRDefault="002218AA">
      <w:pPr>
        <w:spacing w:line="360" w:lineRule="auto"/>
        <w:jc w:val="both"/>
      </w:pPr>
      <w:r>
        <w:rPr>
          <w:rFonts w:ascii="Book Antiqua" w:eastAsia="Book Antiqua" w:hAnsi="Book Antiqua" w:cs="Book Antiqua"/>
          <w:color w:val="000000"/>
        </w:rPr>
        <w:t>CONCLUSION</w:t>
      </w:r>
    </w:p>
    <w:p w14:paraId="26B19D7D" w14:textId="77777777" w:rsidR="00A77B3E" w:rsidRDefault="002218AA">
      <w:pPr>
        <w:spacing w:line="360" w:lineRule="auto"/>
        <w:jc w:val="both"/>
      </w:pPr>
      <w:r>
        <w:rPr>
          <w:rFonts w:ascii="Book Antiqua" w:eastAsia="Book Antiqua" w:hAnsi="Book Antiqua" w:cs="Book Antiqua"/>
          <w:color w:val="000000"/>
        </w:rPr>
        <w:t>The WJ group had significantly thinner contrast-enhanced areas in the post hepatectomy detached section than the CUSA group.</w:t>
      </w:r>
    </w:p>
    <w:p w14:paraId="06F39197" w14:textId="77777777" w:rsidR="00A77B3E" w:rsidRDefault="00A77B3E">
      <w:pPr>
        <w:spacing w:line="360" w:lineRule="auto"/>
        <w:jc w:val="both"/>
      </w:pPr>
    </w:p>
    <w:p w14:paraId="492504C7" w14:textId="77777777" w:rsidR="00A77B3E" w:rsidRPr="00104CD0" w:rsidRDefault="002218A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Water </w:t>
      </w:r>
      <w:r w:rsidR="00104CD0">
        <w:rPr>
          <w:rFonts w:ascii="Book Antiqua" w:eastAsia="Book Antiqua" w:hAnsi="Book Antiqua" w:cs="Book Antiqua"/>
          <w:color w:val="000000"/>
        </w:rPr>
        <w:t>j</w:t>
      </w:r>
      <w:r>
        <w:rPr>
          <w:rFonts w:ascii="Book Antiqua" w:eastAsia="Book Antiqua" w:hAnsi="Book Antiqua" w:cs="Book Antiqua"/>
          <w:color w:val="000000"/>
        </w:rPr>
        <w:t xml:space="preserve">et; Cavitron </w:t>
      </w:r>
      <w:r w:rsidR="00104CD0">
        <w:rPr>
          <w:rFonts w:ascii="Book Antiqua" w:eastAsia="Book Antiqua" w:hAnsi="Book Antiqua" w:cs="Book Antiqua"/>
          <w:color w:val="000000"/>
        </w:rPr>
        <w:t>ultrasonic surgical aspira</w:t>
      </w:r>
      <w:r>
        <w:rPr>
          <w:rFonts w:ascii="Book Antiqua" w:eastAsia="Book Antiqua" w:hAnsi="Book Antiqua" w:cs="Book Antiqua"/>
          <w:color w:val="000000"/>
        </w:rPr>
        <w:t>tor; Energy device; Hepatic parenchymal dissection</w:t>
      </w:r>
      <w:r w:rsidR="00104CD0">
        <w:rPr>
          <w:rFonts w:ascii="Book Antiqua" w:hAnsi="Book Antiqua" w:cs="Book Antiqua" w:hint="eastAsia"/>
          <w:color w:val="000000"/>
          <w:lang w:eastAsia="zh-CN"/>
        </w:rPr>
        <w:t>;</w:t>
      </w:r>
      <w:r w:rsidR="00104CD0" w:rsidRPr="00104CD0">
        <w:t xml:space="preserve"> </w:t>
      </w:r>
      <w:r w:rsidR="00104CD0">
        <w:rPr>
          <w:rFonts w:ascii="Book Antiqua" w:hAnsi="Book Antiqua" w:cs="Book Antiqua" w:hint="eastAsia"/>
          <w:color w:val="000000"/>
          <w:lang w:eastAsia="zh-CN"/>
        </w:rPr>
        <w:t>L</w:t>
      </w:r>
      <w:r w:rsidR="00104CD0" w:rsidRPr="00104CD0">
        <w:rPr>
          <w:rFonts w:ascii="Book Antiqua" w:hAnsi="Book Antiqua" w:cs="Book Antiqua"/>
          <w:color w:val="000000"/>
          <w:lang w:eastAsia="zh-CN"/>
        </w:rPr>
        <w:t>iver resection</w:t>
      </w:r>
    </w:p>
    <w:p w14:paraId="2C35259A" w14:textId="77777777" w:rsidR="00A77B3E" w:rsidRDefault="00A77B3E">
      <w:pPr>
        <w:spacing w:line="360" w:lineRule="auto"/>
        <w:jc w:val="both"/>
      </w:pPr>
    </w:p>
    <w:p w14:paraId="0DF06096" w14:textId="77777777" w:rsidR="00A77B3E" w:rsidRDefault="002218AA">
      <w:pPr>
        <w:spacing w:line="360" w:lineRule="auto"/>
        <w:jc w:val="both"/>
      </w:pPr>
      <w:r>
        <w:rPr>
          <w:rFonts w:ascii="Book Antiqua" w:eastAsia="Book Antiqua" w:hAnsi="Book Antiqua" w:cs="Book Antiqua"/>
          <w:color w:val="000000"/>
        </w:rPr>
        <w:t xml:space="preserve">Hanaki T, Tsuda A, Sunaguchi T, Goto K, Morimoto M, Murakami Y, Kihara K, Matsunaga T, Yamamoto M, Tokuyasu N, Sakamoto T, Hasegawa T, Fujiwara Y. Influence of the water jet system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cavitron</w:t>
      </w:r>
      <w:proofErr w:type="spellEnd"/>
      <w:r>
        <w:rPr>
          <w:rFonts w:ascii="Book Antiqua" w:eastAsia="Book Antiqua" w:hAnsi="Book Antiqua" w:cs="Book Antiqua"/>
          <w:color w:val="000000"/>
        </w:rPr>
        <w:t xml:space="preserve"> ultrasonic surgical aspirator for liver resection on the remnant liver.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9B61396" w14:textId="77777777" w:rsidR="00A77B3E" w:rsidRDefault="00A77B3E">
      <w:pPr>
        <w:spacing w:line="360" w:lineRule="auto"/>
        <w:jc w:val="both"/>
      </w:pPr>
    </w:p>
    <w:p w14:paraId="391A4B11" w14:textId="77777777" w:rsidR="00A77B3E" w:rsidRDefault="002218A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evaluated the denaturation degree of the liver dissection plane on computed tomography (CT) scan and compared the </w:t>
      </w:r>
      <w:proofErr w:type="spellStart"/>
      <w:r w:rsidR="00104CD0">
        <w:rPr>
          <w:rFonts w:ascii="Book Antiqua" w:eastAsia="Book Antiqua" w:hAnsi="Book Antiqua" w:cs="Book Antiqua"/>
          <w:color w:val="000000"/>
        </w:rPr>
        <w:t>cavitron</w:t>
      </w:r>
      <w:proofErr w:type="spellEnd"/>
      <w:r w:rsidR="00104CD0">
        <w:rPr>
          <w:rFonts w:ascii="Book Antiqua" w:eastAsia="Book Antiqua" w:hAnsi="Book Antiqua" w:cs="Book Antiqua"/>
          <w:color w:val="000000"/>
        </w:rPr>
        <w:t xml:space="preserve"> ultrasonic surgical aspirator</w:t>
      </w:r>
      <w:r w:rsidR="00104CD0">
        <w:rPr>
          <w:rFonts w:ascii="Book Antiqua" w:hAnsi="Book Antiqua" w:cs="Book Antiqua" w:hint="eastAsia"/>
          <w:color w:val="000000"/>
          <w:lang w:eastAsia="zh-CN"/>
        </w:rPr>
        <w:t xml:space="preserve"> </w:t>
      </w:r>
      <w:r>
        <w:rPr>
          <w:rFonts w:ascii="Book Antiqua" w:eastAsia="Book Antiqua" w:hAnsi="Book Antiqua" w:cs="Book Antiqua"/>
          <w:color w:val="000000"/>
        </w:rPr>
        <w:t>and water jet (WJ) method. The perioperative outcomes were almost similar. However, the WJ method had a lower loss of contrast effect on the liver dissection plane. Moreover, we found a positive correlation between the denaturation degree on CT scans and the postoperative peak of hepatic enzymes. The reduced contrast effect on CT scan reflects thermal degeneration during hepatectomy, and the WJ method may be more advantageous in preserving the remnant functioning liver volume during hepatectomy.</w:t>
      </w:r>
    </w:p>
    <w:p w14:paraId="40BEA265" w14:textId="77777777" w:rsidR="00A77B3E" w:rsidRDefault="00104CD0">
      <w:pPr>
        <w:spacing w:line="360" w:lineRule="auto"/>
        <w:jc w:val="both"/>
      </w:pPr>
      <w:r>
        <w:br w:type="page"/>
      </w:r>
      <w:r w:rsidR="002218AA">
        <w:rPr>
          <w:rFonts w:ascii="Book Antiqua" w:eastAsia="Book Antiqua" w:hAnsi="Book Antiqua" w:cs="Book Antiqua"/>
          <w:b/>
          <w:caps/>
          <w:color w:val="000000"/>
          <w:u w:val="single"/>
        </w:rPr>
        <w:lastRenderedPageBreak/>
        <w:t>INTRODUCTION</w:t>
      </w:r>
    </w:p>
    <w:p w14:paraId="6C68C0A6" w14:textId="77777777" w:rsidR="00A77B3E" w:rsidRDefault="002218AA">
      <w:pPr>
        <w:spacing w:line="360" w:lineRule="auto"/>
        <w:jc w:val="both"/>
      </w:pPr>
      <w:r>
        <w:rPr>
          <w:rFonts w:ascii="Book Antiqua" w:eastAsia="Book Antiqua" w:hAnsi="Book Antiqua" w:cs="Book Antiqua"/>
          <w:color w:val="000000"/>
        </w:rPr>
        <w:t>Hepato-parenchymal transection is an essential step in liver surgery. Since</w:t>
      </w:r>
      <w:r w:rsidR="00104CD0">
        <w:rPr>
          <w:rFonts w:ascii="Book Antiqua" w:hAnsi="Book Antiqua" w:cs="Book Antiqua" w:hint="eastAsia"/>
          <w:color w:val="000000"/>
          <w:lang w:eastAsia="zh-CN"/>
        </w:rPr>
        <w:t xml:space="preserve"> </w:t>
      </w:r>
      <w:r>
        <w:rPr>
          <w:rFonts w:ascii="Book Antiqua" w:eastAsia="Book Antiqua" w:hAnsi="Book Antiqua" w:cs="Book Antiqua"/>
          <w:color w:val="000000"/>
        </w:rPr>
        <w:t>Langenbuch</w:t>
      </w:r>
      <w:r w:rsidR="00104CD0">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reported the first successful liver surgery in 1888, different hepatectomy methods have been investigated and performed</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The major tools used to dissociate the liver parenchyma include the classical finger crush, which can dissociate the liver parenchyma using the finger</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more modern Pean-clump crushing method</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proofErr w:type="spellStart"/>
      <w:r w:rsidR="00104CD0">
        <w:rPr>
          <w:rFonts w:ascii="Book Antiqua" w:eastAsia="Book Antiqua" w:hAnsi="Book Antiqua" w:cs="Book Antiqua"/>
          <w:color w:val="000000"/>
        </w:rPr>
        <w:t>cavitron</w:t>
      </w:r>
      <w:proofErr w:type="spellEnd"/>
      <w:r w:rsidR="00104CD0">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(CUSA), which can dissociate the liver parenchyma by applying an oscillator with a suction device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and water jet (WJ) scalpel, which can dissociate the liver parenchyma with a high-pressure saline flow</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All these methods are used for parenchymal fragmentation in the hepatic incision, and the emerging vascular structures such as the Glissonean sheath and veins must be incised after ligation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suturing, clipping, or sealing with energy devices, depending on their diameters. Thus, the hepatic incision can be divided into two steps: incision of the liver parenchyma and incision after ligation for the emerging small vascular structures.</w:t>
      </w:r>
    </w:p>
    <w:p w14:paraId="09B396D8" w14:textId="77777777" w:rsidR="00A77B3E" w:rsidRDefault="002218AA" w:rsidP="00104CD0">
      <w:pPr>
        <w:spacing w:line="360" w:lineRule="auto"/>
        <w:ind w:firstLineChars="100" w:firstLine="240"/>
        <w:jc w:val="both"/>
      </w:pPr>
      <w:r>
        <w:rPr>
          <w:rFonts w:ascii="Book Antiqua" w:eastAsia="Book Antiqua" w:hAnsi="Book Antiqua" w:cs="Book Antiqua"/>
          <w:color w:val="000000"/>
        </w:rPr>
        <w:t>The WJ method removes hepatocytes and exposes the vascular and bile duct structures between the liver parenchyma by jetting saline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Initially, high-pressure fluid cutting was a technique developed in the glass and metal industries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Since the application of the WJ system in the medical field in 1982</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it has been marketed as a commercial product (Helix Hydro-Jet</w:t>
      </w:r>
      <w:r w:rsidRPr="00104CD0">
        <w:rPr>
          <w:rFonts w:ascii="Book Antiqua" w:eastAsia="Book Antiqua" w:hAnsi="Book Antiqua" w:cs="Book Antiqua"/>
          <w:color w:val="000000"/>
          <w:vertAlign w:val="superscript"/>
        </w:rPr>
        <w:t>®</w:t>
      </w:r>
      <w:r>
        <w:rPr>
          <w:rFonts w:ascii="Book Antiqua" w:eastAsia="Book Antiqua" w:hAnsi="Book Antiqua" w:cs="Book Antiqua"/>
          <w:color w:val="000000"/>
        </w:rPr>
        <w:t>, Erbe Elektromedizin GmbH, Tübingen, Germany) since 2001. As an extension model of the WJ system, Erbejet2</w:t>
      </w:r>
      <w:r w:rsidRPr="00104CD0">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(Erbe Elektromedizin GmbH, Tübingen, Germany) has been marketed and used worldwide. Hepatectomy using the WJ method is relatively novel and is associated with the absence of thermal damage caused by the dissection procedure because saline is used as a jetted effector. In our experience, among the abovementioned methods, the WJ system is the most sensitive in exposing the quite delicate vascular structures in the liver parenchyma without bleeding or bile leakage</w:t>
      </w:r>
      <w:r w:rsidR="00104CD0">
        <w:rPr>
          <w:rFonts w:ascii="Book Antiqua" w:hAnsi="Book Antiqua" w:cs="Book Antiqua" w:hint="eastAsia"/>
          <w:color w:val="000000"/>
          <w:lang w:eastAsia="zh-CN"/>
        </w:rPr>
        <w:t xml:space="preserve"> </w:t>
      </w:r>
      <w:r w:rsidR="00104CD0">
        <w:rPr>
          <w:rFonts w:ascii="Book Antiqua" w:eastAsia="Book Antiqua" w:hAnsi="Book Antiqua" w:cs="Book Antiqua"/>
          <w:color w:val="000000"/>
        </w:rPr>
        <w:t>(Fig</w:t>
      </w:r>
      <w:r w:rsidR="00104CD0">
        <w:rPr>
          <w:rFonts w:ascii="Book Antiqua" w:hAnsi="Book Antiqua" w:cs="Book Antiqua"/>
          <w:color w:val="000000"/>
          <w:lang w:eastAsia="zh-CN"/>
        </w:rPr>
        <w:t>ure</w:t>
      </w:r>
      <w:r>
        <w:rPr>
          <w:rFonts w:ascii="Book Antiqua" w:eastAsia="Book Antiqua" w:hAnsi="Book Antiqua" w:cs="Book Antiqua"/>
          <w:color w:val="000000"/>
        </w:rPr>
        <w:t xml:space="preserve"> 1</w:t>
      </w:r>
      <w:r w:rsidR="00104CD0">
        <w:rPr>
          <w:rFonts w:ascii="Book Antiqua" w:hAnsi="Book Antiqua" w:cs="Book Antiqua" w:hint="eastAsia"/>
          <w:color w:val="000000"/>
          <w:lang w:eastAsia="zh-CN"/>
        </w:rPr>
        <w:t>A-C</w:t>
      </w:r>
      <w:r>
        <w:rPr>
          <w:rFonts w:ascii="Book Antiqua" w:eastAsia="Book Antiqua" w:hAnsi="Book Antiqua" w:cs="Book Antiqua"/>
          <w:color w:val="000000"/>
        </w:rPr>
        <w:t>).</w:t>
      </w:r>
    </w:p>
    <w:p w14:paraId="49AE9DBB" w14:textId="77777777" w:rsidR="00A77B3E" w:rsidRDefault="002218AA" w:rsidP="00104CD0">
      <w:pPr>
        <w:spacing w:line="360" w:lineRule="auto"/>
        <w:ind w:firstLineChars="100" w:firstLine="240"/>
        <w:jc w:val="both"/>
      </w:pPr>
      <w:r>
        <w:rPr>
          <w:rFonts w:ascii="Book Antiqua" w:eastAsia="Book Antiqua" w:hAnsi="Book Antiqua" w:cs="Book Antiqua"/>
          <w:color w:val="000000"/>
        </w:rPr>
        <w:t>Hemorrhages in the hepatic dissected surface can be treated by compression and suture hemostasis and cauterization with energy devices</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However, all these </w:t>
      </w:r>
      <w:r>
        <w:rPr>
          <w:rFonts w:ascii="Book Antiqua" w:eastAsia="Book Antiqua" w:hAnsi="Book Antiqua" w:cs="Book Antiqua"/>
          <w:color w:val="000000"/>
        </w:rPr>
        <w:lastRenderedPageBreak/>
        <w:t>methods may cause some damage to the remnant liver. The remnant functioning liver must be sufficient to prevent postoperative liver failure in liver surgery. Therefore, damage to the hepatic resection surface must be prevented. That is, unnecessary damage leading to a lower remaining liver volume should be avoided. Several reports show the blood loss volume, operative time, and postoperative complications of different liver dissection methods</w:t>
      </w:r>
      <w:r>
        <w:rPr>
          <w:rFonts w:ascii="Book Antiqua" w:eastAsia="Book Antiqua" w:hAnsi="Book Antiqua" w:cs="Book Antiqua"/>
          <w:color w:val="000000"/>
          <w:szCs w:val="20"/>
          <w:vertAlign w:val="superscript"/>
        </w:rPr>
        <w:t>[3,12,13]</w:t>
      </w:r>
      <w:r>
        <w:rPr>
          <w:rFonts w:ascii="Book Antiqua" w:eastAsia="Book Antiqua" w:hAnsi="Book Antiqua" w:cs="Book Antiqua"/>
          <w:color w:val="000000"/>
        </w:rPr>
        <w:t>. However, none have examined the effect of each technique on the liver dissected surface. Considering that the WJ system may have less impact on the residual liver than CUSA, which is a conventional method, as mentioned above, the perioperative outcomes of liver dissection were retrospectively compared. Thus, the current single-center retrospective study evaluated the efficacy of the WJ system and CUSA on the liver transection cut surface during resection.</w:t>
      </w:r>
    </w:p>
    <w:p w14:paraId="4AE5F0CA" w14:textId="77777777" w:rsidR="00A77B3E" w:rsidRDefault="00A77B3E">
      <w:pPr>
        <w:spacing w:line="360" w:lineRule="auto"/>
        <w:jc w:val="both"/>
      </w:pPr>
    </w:p>
    <w:p w14:paraId="725357C3" w14:textId="77777777" w:rsidR="00A77B3E" w:rsidRDefault="002218AA">
      <w:pPr>
        <w:spacing w:line="360" w:lineRule="auto"/>
        <w:jc w:val="both"/>
      </w:pPr>
      <w:r>
        <w:rPr>
          <w:rFonts w:ascii="Book Antiqua" w:eastAsia="Book Antiqua" w:hAnsi="Book Antiqua" w:cs="Book Antiqua"/>
          <w:b/>
          <w:caps/>
          <w:color w:val="000000"/>
          <w:u w:val="single"/>
        </w:rPr>
        <w:t>MATERIALS AND METHODS</w:t>
      </w:r>
    </w:p>
    <w:p w14:paraId="025AC0A4" w14:textId="77777777" w:rsidR="00A77B3E" w:rsidRDefault="002218AA">
      <w:pPr>
        <w:spacing w:line="360" w:lineRule="auto"/>
        <w:jc w:val="both"/>
      </w:pPr>
      <w:r>
        <w:rPr>
          <w:rFonts w:ascii="Book Antiqua" w:eastAsia="Book Antiqua" w:hAnsi="Book Antiqua" w:cs="Book Antiqua"/>
          <w:b/>
          <w:bCs/>
          <w:i/>
          <w:iCs/>
          <w:color w:val="000000"/>
        </w:rPr>
        <w:t>Study population and data collection</w:t>
      </w:r>
    </w:p>
    <w:p w14:paraId="6E9CFD29" w14:textId="77777777" w:rsidR="00A77B3E" w:rsidRDefault="002218AA">
      <w:pPr>
        <w:spacing w:line="360" w:lineRule="auto"/>
        <w:jc w:val="both"/>
      </w:pPr>
      <w:r>
        <w:rPr>
          <w:rFonts w:ascii="Book Antiqua" w:eastAsia="Book Antiqua" w:hAnsi="Book Antiqua" w:cs="Book Antiqua"/>
          <w:color w:val="000000"/>
        </w:rPr>
        <w:t xml:space="preserve">From April 2019 to April 2021, 87 patients who underwent hepatectomy at Tottori University Hospital were retrospectively assessed, and 64 consecutive patients who had contrast-enhanced computed tomography (CE-CT) scan with portal phase study on postoperative day </w:t>
      </w:r>
      <w:r w:rsidR="0099362D">
        <w:rPr>
          <w:rFonts w:ascii="Book Antiqua" w:eastAsia="Book Antiqua" w:hAnsi="Book Antiqua" w:cs="Book Antiqua"/>
          <w:color w:val="000000"/>
        </w:rPr>
        <w:t>(POD)</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7 (±</w:t>
      </w:r>
      <w:r w:rsidR="00104CD0">
        <w:rPr>
          <w:rFonts w:ascii="Book Antiqua" w:hAnsi="Book Antiqua" w:cs="Book Antiqua" w:hint="eastAsia"/>
          <w:color w:val="000000"/>
          <w:lang w:eastAsia="zh-CN"/>
        </w:rPr>
        <w:t xml:space="preserve"> </w:t>
      </w:r>
      <w:r>
        <w:rPr>
          <w:rFonts w:ascii="Book Antiqua" w:eastAsia="Book Antiqua" w:hAnsi="Book Antiqua" w:cs="Book Antiqua"/>
          <w:color w:val="000000"/>
        </w:rPr>
        <w:t>2 d) were included in this study. However, 13 patients who did not undergo postoperative CE-CT scan or who had plain CT scan only because of impaired renal function or allergy to CT scan contrast agents were excluded.</w:t>
      </w:r>
    </w:p>
    <w:p w14:paraId="17A906D5" w14:textId="77777777" w:rsidR="00A77B3E" w:rsidRDefault="002218AA" w:rsidP="00104CD0">
      <w:pPr>
        <w:spacing w:line="360" w:lineRule="auto"/>
        <w:ind w:firstLineChars="100" w:firstLine="240"/>
        <w:jc w:val="both"/>
      </w:pPr>
      <w:r>
        <w:rPr>
          <w:rFonts w:ascii="Book Antiqua" w:eastAsia="Book Antiqua" w:hAnsi="Book Antiqua" w:cs="Book Antiqua"/>
          <w:color w:val="000000"/>
        </w:rPr>
        <w:t xml:space="preserve">All patients underwent preoperative blood tests within </w:t>
      </w:r>
      <w:r w:rsidR="00104CD0">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before hepatectomy. The following data about preoperative factors were collected: age; sex; body mass index; a medical history of diabetes mellitus; creatinine, albumin, total bilirubin, aspartate aminotransferase (AST), and alanine aminotransferase (ALT) levels; platelet count; prothrombin activity; Child-Pugh score and grade; and degree of liver damage. In addition, data about intra- and postoperative factors were collected according to the degree of hepatic resection (Hr 0/S, 1, 2, or more), operative time, volume of blood loss, highest postoperative AST and ALT levels, surgical complications based on the Clavien</w:t>
      </w:r>
      <w:r w:rsidR="0099362D">
        <w:rPr>
          <w:rFonts w:ascii="Book Antiqua" w:hAnsi="Book Antiqua" w:cs="Book Antiqua" w:hint="eastAsia"/>
          <w:color w:val="000000"/>
          <w:lang w:eastAsia="zh-CN"/>
        </w:rPr>
        <w:t>-</w:t>
      </w:r>
      <w:r>
        <w:rPr>
          <w:rFonts w:ascii="Book Antiqua" w:eastAsia="Book Antiqua" w:hAnsi="Book Antiqua" w:cs="Book Antiqua"/>
          <w:color w:val="000000"/>
        </w:rPr>
        <w:t xml:space="preserve">Dindo classification, type and volume of intra- and postoperative blood transfusion, </w:t>
      </w:r>
      <w:r>
        <w:rPr>
          <w:rFonts w:ascii="Book Antiqua" w:eastAsia="Book Antiqua" w:hAnsi="Book Antiqua" w:cs="Book Antiqua"/>
          <w:color w:val="000000"/>
        </w:rPr>
        <w:lastRenderedPageBreak/>
        <w:t>pathological diagnosis, and degree of background liver fibrosis, which was assessed microscopically according to the Inuyama Classification after Mallory-Azan or Elastica van Gieson staining</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Moreover, the degree of liver fibrosis was assessed, and the patients were divided into two groups: the non- and early cirrhotic (F0 + F1 + F2) group and the chronic cirrhotic (F3 + F4) group. The highest AST and ALT levels were adopted based on examining blood samples collected on</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PODs</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1, 2, 3, 5, and 7.</w:t>
      </w:r>
    </w:p>
    <w:p w14:paraId="4A77EA60" w14:textId="77777777" w:rsidR="00A77B3E" w:rsidRDefault="002218AA" w:rsidP="0099362D">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All procedures carried out in this study involving human participants were in accordance with the ethical standards of the institutional and/or national research committees and with the 1964 Declaration of Helsinki and its later amendments or comparable ethical standards. This study was approved by the ethics committee of Tottori University School of Medicine (approval </w:t>
      </w:r>
      <w:r w:rsidR="0099362D">
        <w:rPr>
          <w:rFonts w:ascii="Book Antiqua" w:hAnsi="Book Antiqua" w:cs="Book Antiqua" w:hint="eastAsia"/>
          <w:color w:val="000000"/>
          <w:lang w:eastAsia="zh-CN"/>
        </w:rPr>
        <w:t>N</w:t>
      </w:r>
      <w:r>
        <w:rPr>
          <w:rFonts w:ascii="Book Antiqua" w:eastAsia="Book Antiqua" w:hAnsi="Book Antiqua" w:cs="Book Antiqua"/>
          <w:color w:val="000000"/>
        </w:rPr>
        <w:t>o. 21A081). This study did not perform any animal studies. In addition, due to the study's retrospective nature, written consent from the patient was not required.</w:t>
      </w:r>
    </w:p>
    <w:p w14:paraId="75674C46" w14:textId="77777777" w:rsidR="0099362D" w:rsidRPr="0099362D" w:rsidRDefault="0099362D" w:rsidP="0099362D">
      <w:pPr>
        <w:spacing w:line="360" w:lineRule="auto"/>
        <w:jc w:val="both"/>
        <w:rPr>
          <w:lang w:eastAsia="zh-CN"/>
        </w:rPr>
      </w:pPr>
    </w:p>
    <w:p w14:paraId="16E60CBF" w14:textId="77777777" w:rsidR="00A77B3E" w:rsidRDefault="002218AA">
      <w:pPr>
        <w:spacing w:line="360" w:lineRule="auto"/>
        <w:jc w:val="both"/>
      </w:pPr>
      <w:r>
        <w:rPr>
          <w:rFonts w:ascii="Book Antiqua" w:eastAsia="Book Antiqua" w:hAnsi="Book Antiqua" w:cs="Book Antiqua"/>
          <w:b/>
          <w:bCs/>
          <w:i/>
          <w:iCs/>
          <w:color w:val="000000"/>
        </w:rPr>
        <w:t>Liver surgery</w:t>
      </w:r>
    </w:p>
    <w:p w14:paraId="1283C3D8" w14:textId="77777777" w:rsidR="00A77B3E"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total, 64 hepatectomies were performed at Tottori University Hospital, and two surgeons (</w:t>
      </w:r>
      <w:r w:rsidR="0099362D">
        <w:rPr>
          <w:rFonts w:ascii="Book Antiqua" w:eastAsia="Book Antiqua" w:hAnsi="Book Antiqua" w:cs="Book Antiqua"/>
          <w:color w:val="000000"/>
        </w:rPr>
        <w:t>Hanaki T</w:t>
      </w:r>
      <w:r>
        <w:rPr>
          <w:rFonts w:ascii="Book Antiqua" w:eastAsia="Book Antiqua" w:hAnsi="Book Antiqua" w:cs="Book Antiqua"/>
          <w:color w:val="000000"/>
        </w:rPr>
        <w:t xml:space="preserve"> and </w:t>
      </w:r>
      <w:r w:rsidR="0099362D">
        <w:rPr>
          <w:rFonts w:ascii="Book Antiqua" w:eastAsia="Book Antiqua" w:hAnsi="Book Antiqua" w:cs="Book Antiqua"/>
          <w:color w:val="000000"/>
        </w:rPr>
        <w:t>Sakamoto T</w:t>
      </w:r>
      <w:r>
        <w:rPr>
          <w:rFonts w:ascii="Book Antiqua" w:eastAsia="Book Antiqua" w:hAnsi="Book Antiqua" w:cs="Book Antiqua"/>
          <w:color w:val="000000"/>
        </w:rPr>
        <w:t xml:space="preserve">) specializing in liver surgery performed all surgeries. Moreover, 40 patients underwent hepatectomies using CUSA (CUSA EXcel Plus; Integra LifeSciences Corp., Plainsboro, NJ, </w:t>
      </w:r>
      <w:r w:rsidR="0099362D">
        <w:rPr>
          <w:rFonts w:ascii="Book Antiqua" w:hAnsi="Book Antiqua" w:cs="Book Antiqua" w:hint="eastAsia"/>
          <w:color w:val="000000"/>
          <w:lang w:eastAsia="zh-CN"/>
        </w:rPr>
        <w:t>United States</w:t>
      </w:r>
      <w:r>
        <w:rPr>
          <w:rFonts w:ascii="Book Antiqua" w:eastAsia="Book Antiqua" w:hAnsi="Book Antiqua" w:cs="Book Antiqua"/>
          <w:color w:val="000000"/>
        </w:rPr>
        <w:t>), and 24 patients had surgeries with the WJ system (ERBE JET2; Erbe Elektromedizin GmbH, Tübingen, Germany). The following settings were applied in the WJ system: saline blow for 35 bar (35 × 10</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Pa), which is the default value, with continuous suction pressure of </w:t>
      </w:r>
      <w:r w:rsidR="0099362D">
        <w:rPr>
          <w:rFonts w:ascii="Book Antiqua" w:hAnsi="Book Antiqua" w:cs="Book Antiqua" w:hint="eastAsia"/>
          <w:color w:val="000000"/>
          <w:lang w:eastAsia="zh-CN"/>
        </w:rPr>
        <w:t>-</w:t>
      </w:r>
      <w:r>
        <w:rPr>
          <w:rFonts w:ascii="Book Antiqua" w:eastAsia="Book Antiqua" w:hAnsi="Book Antiqua" w:cs="Book Antiqua"/>
          <w:color w:val="000000"/>
        </w:rPr>
        <w:t>0.8 bar (</w:t>
      </w:r>
      <w:r w:rsidR="0099362D">
        <w:rPr>
          <w:rFonts w:ascii="Book Antiqua" w:hAnsi="Book Antiqua" w:cs="Book Antiqua" w:hint="eastAsia"/>
          <w:color w:val="000000"/>
          <w:lang w:eastAsia="zh-CN"/>
        </w:rPr>
        <w:t>-</w:t>
      </w:r>
      <w:r>
        <w:rPr>
          <w:rFonts w:ascii="Book Antiqua" w:eastAsia="Book Antiqua" w:hAnsi="Book Antiqua" w:cs="Book Antiqua"/>
          <w:color w:val="000000"/>
        </w:rPr>
        <w:t>8 × 10</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Pa). Until November 2019, parenchymal dissection of the liver was performed using CUSA. Then, unless there are institutional constraints, the </w:t>
      </w:r>
      <w:r w:rsidR="00104CD0">
        <w:rPr>
          <w:rFonts w:ascii="Book Antiqua" w:eastAsia="Book Antiqua" w:hAnsi="Book Antiqua" w:cs="Book Antiqua"/>
          <w:color w:val="000000"/>
        </w:rPr>
        <w:t>WJ</w:t>
      </w:r>
      <w:r>
        <w:rPr>
          <w:rFonts w:ascii="Book Antiqua" w:eastAsia="Book Antiqua" w:hAnsi="Book Antiqua" w:cs="Book Antiqua"/>
          <w:color w:val="000000"/>
        </w:rPr>
        <w:t xml:space="preserve"> is used as the primary technique for liver dissection. The saline-cooled monopolar soft-coagulation system (VIO300D; Erbe Elektromedizin GmbH, Tübingen, Germany) was utilized for hemostasis, particularly for bleeding in the dissected surface of the liver in both groups. The vessels exposed during parenchymal transection (1 mm or less) were dissected using coagulating shears (Harmonic 1000HDi; Ethicon, Inc., Cincinnati, OH, </w:t>
      </w:r>
      <w:r w:rsidR="0099362D">
        <w:rPr>
          <w:rFonts w:ascii="Book Antiqua" w:hAnsi="Book Antiqua" w:cs="Book Antiqua" w:hint="eastAsia"/>
          <w:color w:val="000000"/>
          <w:lang w:eastAsia="zh-CN"/>
        </w:rPr>
        <w:t xml:space="preserve">United </w:t>
      </w:r>
      <w:r w:rsidR="0099362D">
        <w:rPr>
          <w:rFonts w:ascii="Book Antiqua" w:hAnsi="Book Antiqua" w:cs="Book Antiqua" w:hint="eastAsia"/>
          <w:color w:val="000000"/>
          <w:lang w:eastAsia="zh-CN"/>
        </w:rPr>
        <w:lastRenderedPageBreak/>
        <w:t>States</w:t>
      </w:r>
      <w:r>
        <w:rPr>
          <w:rFonts w:ascii="Book Antiqua" w:eastAsia="Book Antiqua" w:hAnsi="Book Antiqua" w:cs="Book Antiqua"/>
          <w:color w:val="000000"/>
        </w:rPr>
        <w:t>), and vessels measuring 1 mm or more were ligated with 4-0 or 3-0 silk and were dissected. In principle, during liver dissection, the intermittent Pringle's maneuver was performed with ≤</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15 min of clamping and ≥</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5 min of de-clamping. The extent of hepatic resection performed was classified as follows: Hr0 + S: hepatic resection of one subsegment or not exceeding one subsegment, Hr1: hepatic resection of one segment, and Hr2: hepatic resection of two segments according to the general rules for the clinical and pathological study of primary liver cancer</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63FD01BE" w14:textId="77777777" w:rsidR="0099362D" w:rsidRPr="0099362D" w:rsidRDefault="0099362D">
      <w:pPr>
        <w:spacing w:line="360" w:lineRule="auto"/>
        <w:jc w:val="both"/>
        <w:rPr>
          <w:lang w:eastAsia="zh-CN"/>
        </w:rPr>
      </w:pPr>
    </w:p>
    <w:p w14:paraId="7C38D2C7" w14:textId="77777777" w:rsidR="00A77B3E" w:rsidRDefault="002218AA">
      <w:pPr>
        <w:spacing w:line="360" w:lineRule="auto"/>
        <w:jc w:val="both"/>
      </w:pPr>
      <w:r>
        <w:rPr>
          <w:rFonts w:ascii="Book Antiqua" w:eastAsia="Book Antiqua" w:hAnsi="Book Antiqua" w:cs="Book Antiqua"/>
          <w:b/>
          <w:bCs/>
          <w:i/>
          <w:iCs/>
          <w:color w:val="000000"/>
        </w:rPr>
        <w:t>CT scan protocols and administration of contrast agent</w:t>
      </w:r>
    </w:p>
    <w:p w14:paraId="2AFB06B1" w14:textId="77777777" w:rsidR="00A77B3E"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All patients underwent a preoperative multidetector CT scan (64 sections) with Aquilion CX (Canon Inc., Tokyo, Japan) or Discovery CT 750HD (G.E. Healthcare, Chicago, IL, </w:t>
      </w:r>
      <w:r w:rsidR="0099362D">
        <w:rPr>
          <w:rFonts w:ascii="Book Antiqua" w:hAnsi="Book Antiqua" w:cs="Book Antiqua" w:hint="eastAsia"/>
          <w:color w:val="000000"/>
          <w:lang w:eastAsia="zh-CN"/>
        </w:rPr>
        <w:t>United States</w:t>
      </w:r>
      <w:r>
        <w:rPr>
          <w:rFonts w:ascii="Book Antiqua" w:eastAsia="Book Antiqua" w:hAnsi="Book Antiqua" w:cs="Book Antiqua"/>
          <w:color w:val="000000"/>
        </w:rPr>
        <w:t>) on POD 7 (±</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580 mg of iodine/kg was administrated as the contrast agent using a mechanical injector with variable injection speeds </w:t>
      </w:r>
      <w:r>
        <w:rPr>
          <w:rFonts w:ascii="Book Antiqua" w:eastAsia="Book Antiqua" w:hAnsi="Book Antiqua" w:cs="Book Antiqua"/>
          <w:i/>
          <w:iCs/>
          <w:color w:val="000000"/>
        </w:rPr>
        <w:t>via</w:t>
      </w:r>
      <w:r>
        <w:rPr>
          <w:rFonts w:ascii="Book Antiqua" w:eastAsia="Book Antiqua" w:hAnsi="Book Antiqua" w:cs="Book Antiqua"/>
          <w:color w:val="000000"/>
        </w:rPr>
        <w:t xml:space="preserve"> a plastic intravenous catheter typically placed in the median cubital vein within 30 s. A scan delay of 60 s was performed for portal phase imaging. The generated CT reconstruction images with 5-mm thickness of the upper abdomen were used for all imaging evaluations in this study.</w:t>
      </w:r>
    </w:p>
    <w:p w14:paraId="7B3C8B70" w14:textId="77777777" w:rsidR="0099362D" w:rsidRPr="0099362D" w:rsidRDefault="0099362D">
      <w:pPr>
        <w:spacing w:line="360" w:lineRule="auto"/>
        <w:jc w:val="both"/>
        <w:rPr>
          <w:lang w:eastAsia="zh-CN"/>
        </w:rPr>
      </w:pPr>
    </w:p>
    <w:p w14:paraId="5CBE5167" w14:textId="77777777" w:rsidR="00A77B3E" w:rsidRDefault="002218AA">
      <w:pPr>
        <w:spacing w:line="360" w:lineRule="auto"/>
        <w:jc w:val="both"/>
      </w:pPr>
      <w:r>
        <w:rPr>
          <w:rFonts w:ascii="Book Antiqua" w:eastAsia="Book Antiqua" w:hAnsi="Book Antiqua" w:cs="Book Antiqua"/>
          <w:b/>
          <w:bCs/>
          <w:i/>
          <w:iCs/>
          <w:color w:val="000000"/>
        </w:rPr>
        <w:t>Qualitative image analysis</w:t>
      </w:r>
    </w:p>
    <w:p w14:paraId="0C45D73B" w14:textId="77777777" w:rsidR="00A77B3E"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images were saved in DICOM format and transferred to an image workstation with a dedicated image assessment software (SYNAPSE SAI viewer; FUJIFILM Corp., Tokyo, Japan). As mentioned above, the CE-CT slice of the portal phase study with the longest liver dissection length was used as the evaluation image of the dissected liver. The CT slice of the liver section with the longest dissection length (mm) was measured manually (Figure 2A). In the same slice, the area (mm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of the liver section where the contrast effect was reduced due to thermal denaturation was also measured manually, thereby preventing fluid collection around the hepatic transection plane (Figure 2B). Next, the denatured area-to-the liver dissected length ratio was calculated as the </w:t>
      </w:r>
      <w:r w:rsidR="004B04A5">
        <w:rPr>
          <w:rFonts w:ascii="Book Antiqua" w:eastAsia="Book Antiqua" w:hAnsi="Book Antiqua" w:cs="Book Antiqua"/>
          <w:color w:val="000000"/>
        </w:rPr>
        <w:t>denaturation index</w:t>
      </w:r>
      <w:r>
        <w:rPr>
          <w:rFonts w:ascii="Book Antiqua" w:eastAsia="Book Antiqua" w:hAnsi="Book Antiqua" w:cs="Book Antiqua"/>
          <w:color w:val="000000"/>
        </w:rPr>
        <w:t xml:space="preserve"> (DI), or denatured thickness: denatured area (mm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)/dissected </w:t>
      </w:r>
      <w:r>
        <w:rPr>
          <w:rFonts w:ascii="Book Antiqua" w:eastAsia="Book Antiqua" w:hAnsi="Book Antiqua" w:cs="Book Antiqua"/>
          <w:color w:val="000000"/>
        </w:rPr>
        <w:lastRenderedPageBreak/>
        <w:t>length (mm) (Figure 2). When multiple hepatectomies were performed in the same liver, the abovementioned data were calculated for each slice with the longest liver dissection lengths and largest areas. The sum of the data for lengths and areas, respectively, were then used as the representative data of each patient.</w:t>
      </w:r>
    </w:p>
    <w:p w14:paraId="6E5E9ABE" w14:textId="77777777" w:rsidR="0099362D" w:rsidRPr="0099362D" w:rsidRDefault="0099362D">
      <w:pPr>
        <w:spacing w:line="360" w:lineRule="auto"/>
        <w:jc w:val="both"/>
        <w:rPr>
          <w:lang w:eastAsia="zh-CN"/>
        </w:rPr>
      </w:pPr>
    </w:p>
    <w:p w14:paraId="3E636096" w14:textId="77777777" w:rsidR="00A77B3E" w:rsidRDefault="002218AA">
      <w:pPr>
        <w:spacing w:line="360" w:lineRule="auto"/>
        <w:jc w:val="both"/>
      </w:pPr>
      <w:r>
        <w:rPr>
          <w:rFonts w:ascii="Book Antiqua" w:eastAsia="Book Antiqua" w:hAnsi="Book Antiqua" w:cs="Book Antiqua"/>
          <w:b/>
          <w:bCs/>
          <w:i/>
          <w:iCs/>
          <w:color w:val="000000"/>
        </w:rPr>
        <w:t>Statistical analysis</w:t>
      </w:r>
    </w:p>
    <w:p w14:paraId="057D342F" w14:textId="77777777" w:rsidR="00A77B3E" w:rsidRDefault="002218AA">
      <w:pPr>
        <w:spacing w:line="360" w:lineRule="auto"/>
        <w:jc w:val="both"/>
      </w:pPr>
      <w:r>
        <w:rPr>
          <w:rFonts w:ascii="Book Antiqua" w:eastAsia="Book Antiqua" w:hAnsi="Book Antiqua" w:cs="Book Antiqua"/>
          <w:color w:val="000000"/>
        </w:rPr>
        <w:t xml:space="preserve">All graphing and statistical analyses were performed using the Statistical Package for the Social Sciences software for Macintosh version 25.0 (IBM Corp., Armonk, NY, </w:t>
      </w:r>
      <w:r w:rsidR="0099362D">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 two-sided </w:t>
      </w:r>
      <w:r w:rsidR="0099362D">
        <w:rPr>
          <w:rFonts w:ascii="Book Antiqua" w:hAnsi="Book Antiqua" w:cs="Book Antiqua" w:hint="eastAsia"/>
          <w:i/>
          <w:color w:val="000000"/>
          <w:lang w:eastAsia="zh-CN"/>
        </w:rPr>
        <w:t>P</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value of &lt;</w:t>
      </w:r>
      <w:r w:rsidR="0099362D">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statistically significant. Continuous data were presented as median with range. The Mann</w:t>
      </w:r>
      <w:r w:rsidR="0099362D">
        <w:rPr>
          <w:rFonts w:ascii="Book Antiqua" w:hAnsi="Book Antiqua" w:cs="Book Antiqua" w:hint="eastAsia"/>
          <w:color w:val="000000"/>
          <w:lang w:eastAsia="zh-CN"/>
        </w:rPr>
        <w:t>-</w:t>
      </w:r>
      <w:r>
        <w:rPr>
          <w:rFonts w:ascii="Book Antiqua" w:eastAsia="Book Antiqua" w:hAnsi="Book Antiqua" w:cs="Book Antiqua"/>
          <w:color w:val="000000"/>
        </w:rPr>
        <w:t xml:space="preserve">Whitney </w:t>
      </w:r>
      <w:r w:rsidRPr="0099362D">
        <w:rPr>
          <w:rFonts w:ascii="Book Antiqua" w:eastAsia="Book Antiqua" w:hAnsi="Book Antiqua" w:cs="Book Antiqua"/>
          <w:i/>
          <w:color w:val="000000"/>
        </w:rPr>
        <w:t>U</w:t>
      </w:r>
      <w:r>
        <w:rPr>
          <w:rFonts w:ascii="Book Antiqua" w:eastAsia="Book Antiqua" w:hAnsi="Book Antiqua" w:cs="Book Antiqua"/>
          <w:color w:val="000000"/>
        </w:rPr>
        <w:t xml:space="preserve"> test and the Fisher's exact test or the chi-square test evaluated differences in continuous and categorical variables, respectively. The correlation tests (Pearson correlation) examined relationships between numerical variables.</w:t>
      </w:r>
    </w:p>
    <w:p w14:paraId="2F47B2D0" w14:textId="77777777" w:rsidR="00A77B3E" w:rsidRDefault="00A77B3E">
      <w:pPr>
        <w:spacing w:line="360" w:lineRule="auto"/>
        <w:jc w:val="both"/>
      </w:pPr>
    </w:p>
    <w:p w14:paraId="6CA390D4" w14:textId="77777777" w:rsidR="00A77B3E" w:rsidRDefault="002218AA">
      <w:pPr>
        <w:spacing w:line="360" w:lineRule="auto"/>
        <w:jc w:val="both"/>
      </w:pPr>
      <w:r>
        <w:rPr>
          <w:rFonts w:ascii="Book Antiqua" w:eastAsia="Book Antiqua" w:hAnsi="Book Antiqua" w:cs="Book Antiqua"/>
          <w:b/>
          <w:caps/>
          <w:color w:val="000000"/>
          <w:u w:val="single"/>
        </w:rPr>
        <w:t>RESULTS</w:t>
      </w:r>
    </w:p>
    <w:p w14:paraId="59F808DB" w14:textId="77777777" w:rsidR="00A77B3E" w:rsidRDefault="002218AA">
      <w:pPr>
        <w:spacing w:line="360" w:lineRule="auto"/>
        <w:jc w:val="both"/>
      </w:pPr>
      <w:r>
        <w:rPr>
          <w:rFonts w:ascii="Book Antiqua" w:eastAsia="Book Antiqua" w:hAnsi="Book Antiqua" w:cs="Book Antiqua"/>
          <w:b/>
          <w:bCs/>
          <w:i/>
          <w:iCs/>
          <w:color w:val="000000"/>
        </w:rPr>
        <w:t>Characteristics of patients</w:t>
      </w:r>
    </w:p>
    <w:p w14:paraId="1B788C82" w14:textId="7EACD903" w:rsidR="00A77B3E"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In total, 64 patients were included in this study. Table 1 shows the CUSA and WJ groups' pre-, intra-, and postoperative characteristics. In total, 40 (28 men and 12 women) and 24 (15 men and 9 women) patients underwent hepatectomy using CUSA and the WJ system, respectively. Preoperative factors such as age, sex, physical condition, results of the blood test including </w:t>
      </w:r>
      <w:r w:rsidR="00F903B8">
        <w:rPr>
          <w:rFonts w:ascii="Book Antiqua" w:eastAsia="Book Antiqua" w:hAnsi="Book Antiqua" w:cs="Book Antiqua"/>
          <w:color w:val="000000"/>
        </w:rPr>
        <w:t>i</w:t>
      </w:r>
      <w:r w:rsidR="00F903B8" w:rsidRPr="00F903B8">
        <w:rPr>
          <w:rFonts w:ascii="Book Antiqua" w:eastAsia="Book Antiqua" w:hAnsi="Book Antiqua" w:cs="Book Antiqua" w:hint="eastAsia"/>
          <w:color w:val="000000"/>
          <w:lang w:eastAsia="ja-JP"/>
        </w:rPr>
        <w:t>n</w:t>
      </w:r>
      <w:r w:rsidR="00F903B8" w:rsidRPr="00F903B8">
        <w:rPr>
          <w:rFonts w:ascii="Book Antiqua" w:eastAsia="Book Antiqua" w:hAnsi="Book Antiqua" w:cs="Book Antiqua"/>
          <w:color w:val="000000"/>
        </w:rPr>
        <w:t>docyanine green</w:t>
      </w:r>
      <w:r>
        <w:rPr>
          <w:rFonts w:ascii="Book Antiqua" w:eastAsia="Book Antiqua" w:hAnsi="Book Antiqua" w:cs="Book Antiqua"/>
          <w:color w:val="000000"/>
        </w:rPr>
        <w:t xml:space="preserve">, and background liver status did not differ significantly between the two groups. </w:t>
      </w:r>
      <w:r w:rsidR="0099362D">
        <w:rPr>
          <w:rFonts w:ascii="Book Antiqua" w:hAnsi="Book Antiqua" w:cs="Book Antiqua" w:hint="eastAsia"/>
          <w:color w:val="000000"/>
          <w:lang w:eastAsia="zh-CN"/>
        </w:rPr>
        <w:t>Twenty-four</w:t>
      </w:r>
      <w:r>
        <w:rPr>
          <w:rFonts w:ascii="Book Antiqua" w:eastAsia="Book Antiqua" w:hAnsi="Book Antiqua" w:cs="Book Antiqua"/>
          <w:color w:val="000000"/>
        </w:rPr>
        <w:t xml:space="preserve"> (60%) patients underwent surgery using the open approach in the CUSA group. Meanwhile, in the WJ group, all patients underwent hepatectomy with the open approach, with a significantly higher laparotomy rate (</w:t>
      </w:r>
      <w:r w:rsidR="00104CD0">
        <w:rPr>
          <w:rFonts w:ascii="Book Antiqua" w:hAnsi="Book Antiqua" w:cs="Book Antiqua" w:hint="eastAsia"/>
          <w:i/>
          <w:color w:val="000000"/>
          <w:lang w:eastAsia="zh-CN"/>
        </w:rPr>
        <w:t>P</w:t>
      </w:r>
      <w:r w:rsidR="00104CD0">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Most patients (82.4% in the CUSA group and 95.8% in the WJ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0.241) did not undergo extrahepatic bile duct resection. There was no significant difference in terms of Hr volume or operative time. However, the WJ group had a significantly higher volume of blood loss than the CUSA group (432 </w:t>
      </w:r>
      <w:r w:rsidR="0099362D">
        <w:rPr>
          <w:rFonts w:ascii="Book Antiqua" w:eastAsia="Book Antiqua" w:hAnsi="Book Antiqua" w:cs="Book Antiqua"/>
          <w:color w:val="000000"/>
        </w:rPr>
        <w:t>mL</w:t>
      </w:r>
      <w:r w:rsidR="0099362D" w:rsidRPr="00104CD0">
        <w:rPr>
          <w:rFonts w:ascii="Book Antiqua" w:eastAsia="Book Antiqua" w:hAnsi="Book Antiqua" w:cs="Book Antiqua"/>
          <w:i/>
          <w:color w:val="000000"/>
        </w:rPr>
        <w:t xml:space="preserve"> </w:t>
      </w:r>
      <w:r w:rsidR="00104CD0" w:rsidRPr="00104CD0">
        <w:rPr>
          <w:rFonts w:ascii="Book Antiqua" w:eastAsia="Book Antiqua" w:hAnsi="Book Antiqua" w:cs="Book Antiqua"/>
          <w:i/>
          <w:color w:val="000000"/>
        </w:rPr>
        <w:t>vs</w:t>
      </w:r>
      <w:r>
        <w:rPr>
          <w:rFonts w:ascii="Book Antiqua" w:eastAsia="Book Antiqua" w:hAnsi="Book Antiqua" w:cs="Book Antiqua"/>
          <w:color w:val="000000"/>
        </w:rPr>
        <w:t xml:space="preserve"> 227.5 mL,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By contrast, there were no significant differences in the incidence </w:t>
      </w:r>
      <w:r>
        <w:rPr>
          <w:rFonts w:ascii="Book Antiqua" w:eastAsia="Book Antiqua" w:hAnsi="Book Antiqua" w:cs="Book Antiqua"/>
          <w:color w:val="000000"/>
        </w:rPr>
        <w:lastRenderedPageBreak/>
        <w:t>of postoperative complications, incidence and severity of biliary fistulas, and intra- and postoperative red blood cell and fresh frozen plasma transfusions. There was no in-hospital mortality in both groups. The length of postoperative hospital stay did not significantly differ between the two groups. Histological evaluation showed no significant differences in the incidence rate of chronic cirrhosis (F3 or 4)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0.778).</w:t>
      </w:r>
    </w:p>
    <w:p w14:paraId="7AB30D9F" w14:textId="77777777" w:rsidR="0099362D" w:rsidRPr="0099362D" w:rsidRDefault="0099362D">
      <w:pPr>
        <w:spacing w:line="360" w:lineRule="auto"/>
        <w:jc w:val="both"/>
        <w:rPr>
          <w:lang w:eastAsia="zh-CN"/>
        </w:rPr>
      </w:pPr>
    </w:p>
    <w:p w14:paraId="421E8805" w14:textId="77777777" w:rsidR="00A77B3E" w:rsidRDefault="002218AA">
      <w:pPr>
        <w:spacing w:line="360" w:lineRule="auto"/>
        <w:jc w:val="both"/>
      </w:pPr>
      <w:r>
        <w:rPr>
          <w:rFonts w:ascii="Book Antiqua" w:eastAsia="Book Antiqua" w:hAnsi="Book Antiqua" w:cs="Book Antiqua"/>
          <w:b/>
          <w:bCs/>
          <w:i/>
          <w:iCs/>
          <w:color w:val="000000"/>
        </w:rPr>
        <w:t>Evaluation of CT values</w:t>
      </w:r>
    </w:p>
    <w:p w14:paraId="2854FA04" w14:textId="77777777" w:rsidR="00A77B3E" w:rsidRDefault="002218AA">
      <w:pPr>
        <w:spacing w:line="360" w:lineRule="auto"/>
        <w:jc w:val="both"/>
      </w:pPr>
      <w:r>
        <w:rPr>
          <w:rFonts w:ascii="Book Antiqua" w:eastAsia="Book Antiqua" w:hAnsi="Book Antiqua" w:cs="Book Antiqua"/>
          <w:color w:val="000000"/>
        </w:rPr>
        <w:t>Table 2 depicts the results of the evaluation of CE-CT images. The median lengths of the liver dissection plane were 95.3 (range: 21.5</w:t>
      </w:r>
      <w:r w:rsidR="0099362D">
        <w:rPr>
          <w:rFonts w:ascii="Book Antiqua" w:hAnsi="Book Antiqua" w:cs="Book Antiqua" w:hint="eastAsia"/>
          <w:color w:val="000000"/>
          <w:lang w:eastAsia="zh-CN"/>
        </w:rPr>
        <w:t>-</w:t>
      </w:r>
      <w:r>
        <w:rPr>
          <w:rFonts w:ascii="Book Antiqua" w:eastAsia="Book Antiqua" w:hAnsi="Book Antiqua" w:cs="Book Antiqua"/>
          <w:color w:val="000000"/>
        </w:rPr>
        <w:t>233.9) mm in the CUSA group and 105.9 (range: 50.6</w:t>
      </w:r>
      <w:r w:rsidR="0099362D">
        <w:rPr>
          <w:rFonts w:ascii="Book Antiqua" w:hAnsi="Book Antiqua" w:cs="Book Antiqua" w:hint="eastAsia"/>
          <w:color w:val="000000"/>
          <w:lang w:eastAsia="zh-CN"/>
        </w:rPr>
        <w:t>-</w:t>
      </w:r>
      <w:r>
        <w:rPr>
          <w:rFonts w:ascii="Book Antiqua" w:eastAsia="Book Antiqua" w:hAnsi="Book Antiqua" w:cs="Book Antiqua"/>
          <w:color w:val="000000"/>
        </w:rPr>
        <w:t>236.1) mm in the WJ group. The median areas of denaturation on the liver dissection planes were 522 (range: 109.5</w:t>
      </w:r>
      <w:r w:rsidR="0099362D">
        <w:rPr>
          <w:rFonts w:ascii="Book Antiqua" w:hAnsi="Book Antiqua" w:cs="Book Antiqua" w:hint="eastAsia"/>
          <w:color w:val="000000"/>
          <w:lang w:eastAsia="zh-CN"/>
        </w:rPr>
        <w:t>-</w:t>
      </w:r>
      <w:r>
        <w:rPr>
          <w:rFonts w:ascii="Book Antiqua" w:eastAsia="Book Antiqua" w:hAnsi="Book Antiqua" w:cs="Book Antiqua"/>
          <w:color w:val="000000"/>
        </w:rPr>
        <w:t>1242) mm</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in the CUSA group and 324 (range: 93.6</w:t>
      </w:r>
      <w:r w:rsidR="0099362D">
        <w:rPr>
          <w:rFonts w:ascii="Book Antiqua" w:hAnsi="Book Antiqua" w:cs="Book Antiqua" w:hint="eastAsia"/>
          <w:color w:val="000000"/>
          <w:lang w:eastAsia="zh-CN"/>
        </w:rPr>
        <w:t>-</w:t>
      </w:r>
      <w:r>
        <w:rPr>
          <w:rFonts w:ascii="Book Antiqua" w:eastAsia="Book Antiqua" w:hAnsi="Book Antiqua" w:cs="Book Antiqua"/>
          <w:color w:val="000000"/>
        </w:rPr>
        <w:t>1529) mm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the WJ group. Both lengths and areas did not significantly differ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0.081, 0.059, respectively). However, the DI of the WJ group was significantly lower than that of the CUSA group (3.3 </w:t>
      </w:r>
      <w:r w:rsidR="00104CD0" w:rsidRPr="00104CD0">
        <w:rPr>
          <w:rFonts w:ascii="Book Antiqua" w:eastAsia="Book Antiqua" w:hAnsi="Book Antiqua" w:cs="Book Antiqua"/>
          <w:i/>
          <w:color w:val="000000"/>
        </w:rPr>
        <w:t>vs</w:t>
      </w:r>
      <w:r>
        <w:rPr>
          <w:rFonts w:ascii="Book Antiqua" w:eastAsia="Book Antiqua" w:hAnsi="Book Antiqua" w:cs="Book Antiqua"/>
          <w:color w:val="000000"/>
        </w:rPr>
        <w:t xml:space="preserve"> 5.8 mm, </w:t>
      </w:r>
      <w:r w:rsidR="00104CD0">
        <w:rPr>
          <w:rFonts w:ascii="Book Antiqua" w:hAnsi="Book Antiqua" w:cs="Book Antiqua" w:hint="eastAsia"/>
          <w:i/>
          <w:color w:val="000000"/>
          <w:lang w:eastAsia="zh-CN"/>
        </w:rPr>
        <w:t>P</w:t>
      </w:r>
      <w:r w:rsidR="00104CD0">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 Figure 3). The scatter plot of the CT values (length, area, and DI) obtained in this study was established to explore its implications in relation to the highest postoperative AST and ALT levels (Fig</w:t>
      </w:r>
      <w:r w:rsidR="0099362D">
        <w:rPr>
          <w:rFonts w:ascii="Book Antiqua" w:hAnsi="Book Antiqua" w:cs="Book Antiqua" w:hint="eastAsia"/>
          <w:color w:val="000000"/>
          <w:lang w:eastAsia="zh-CN"/>
        </w:rPr>
        <w:t>ure</w:t>
      </w:r>
      <w:r>
        <w:rPr>
          <w:rFonts w:ascii="Book Antiqua" w:eastAsia="Book Antiqua" w:hAnsi="Book Antiqua" w:cs="Book Antiqua"/>
          <w:color w:val="000000"/>
        </w:rPr>
        <w:t xml:space="preserve"> 4A</w:t>
      </w:r>
      <w:r w:rsidR="0099362D">
        <w:rPr>
          <w:rFonts w:ascii="Book Antiqua" w:hAnsi="Book Antiqua" w:cs="Book Antiqua" w:hint="eastAsia"/>
          <w:color w:val="000000"/>
          <w:lang w:eastAsia="zh-CN"/>
        </w:rPr>
        <w:t>-</w:t>
      </w:r>
      <w:r>
        <w:rPr>
          <w:rFonts w:ascii="Book Antiqua" w:eastAsia="Book Antiqua" w:hAnsi="Book Antiqua" w:cs="Book Antiqua"/>
          <w:color w:val="000000"/>
        </w:rPr>
        <w:t>C). The scatter plots of the highest postoperative AST/ALT values and area of denaturation had a weak but significant positive correlation with these indices (r</w:t>
      </w:r>
      <w:r>
        <w:rPr>
          <w:rFonts w:ascii="Book Antiqua" w:eastAsia="Book Antiqua" w:hAnsi="Book Antiqua" w:cs="Book Antiqua"/>
          <w:color w:val="000000"/>
          <w:szCs w:val="20"/>
          <w:vertAlign w:val="superscript"/>
        </w:rPr>
        <w:t>AST</w:t>
      </w:r>
      <w:r w:rsidRPr="0099362D">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 0.317,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r</w:t>
      </w:r>
      <w:r>
        <w:rPr>
          <w:rFonts w:ascii="Book Antiqua" w:eastAsia="Book Antiqua" w:hAnsi="Book Antiqua" w:cs="Book Antiqua"/>
          <w:color w:val="000000"/>
          <w:szCs w:val="20"/>
          <w:vertAlign w:val="superscript"/>
        </w:rPr>
        <w:t>ALT</w:t>
      </w:r>
      <w:r w:rsidRPr="0099362D">
        <w:rPr>
          <w:rFonts w:ascii="Book Antiqua" w:eastAsia="Book Antiqua" w:hAnsi="Book Antiqua" w:cs="Book Antiqua"/>
          <w:color w:val="000000"/>
          <w:szCs w:val="20"/>
        </w:rPr>
        <w:t xml:space="preserve"> </w:t>
      </w:r>
      <w:r>
        <w:rPr>
          <w:rFonts w:ascii="Book Antiqua" w:eastAsia="Book Antiqua" w:hAnsi="Book Antiqua" w:cs="Book Antiqua"/>
          <w:color w:val="000000"/>
        </w:rPr>
        <w:t>= 0.312, 0.010, Figure 4B).</w:t>
      </w:r>
    </w:p>
    <w:p w14:paraId="5F0828E5" w14:textId="77777777" w:rsidR="00A77B3E" w:rsidRDefault="00A77B3E">
      <w:pPr>
        <w:spacing w:line="360" w:lineRule="auto"/>
        <w:jc w:val="both"/>
      </w:pPr>
    </w:p>
    <w:p w14:paraId="5715B0EE" w14:textId="77777777" w:rsidR="00A77B3E" w:rsidRDefault="002218AA">
      <w:pPr>
        <w:spacing w:line="360" w:lineRule="auto"/>
        <w:jc w:val="both"/>
      </w:pPr>
      <w:r>
        <w:rPr>
          <w:rFonts w:ascii="Book Antiqua" w:eastAsia="Book Antiqua" w:hAnsi="Book Antiqua" w:cs="Book Antiqua"/>
          <w:b/>
          <w:caps/>
          <w:color w:val="000000"/>
          <w:u w:val="single"/>
        </w:rPr>
        <w:t>DISCUSSION</w:t>
      </w:r>
    </w:p>
    <w:p w14:paraId="76318F32" w14:textId="77777777" w:rsidR="00A77B3E" w:rsidRDefault="002218AA">
      <w:pPr>
        <w:spacing w:line="360" w:lineRule="auto"/>
        <w:jc w:val="both"/>
      </w:pPr>
      <w:r>
        <w:rPr>
          <w:rFonts w:ascii="Book Antiqua" w:eastAsia="Book Antiqua" w:hAnsi="Book Antiqua" w:cs="Book Antiqua"/>
          <w:color w:val="000000"/>
        </w:rPr>
        <w:t>This study showed that patients who underwent hepatectomy in the WJ group had a significantly lower denaturation thickness (DI) on the hepatic dissection plane than those in the CUSA group. To the best of our knowledge, this is the first study that evaluated the effect of transection methods on the hepatic resection plane based on the examination of a real human body.</w:t>
      </w:r>
    </w:p>
    <w:p w14:paraId="664F7137" w14:textId="77777777" w:rsidR="00A77B3E" w:rsidRDefault="002218AA" w:rsidP="0099362D">
      <w:pPr>
        <w:spacing w:line="360" w:lineRule="auto"/>
        <w:ind w:firstLineChars="100" w:firstLine="240"/>
        <w:jc w:val="both"/>
      </w:pPr>
      <w:r>
        <w:rPr>
          <w:rFonts w:ascii="Book Antiqua" w:eastAsia="Book Antiqua" w:hAnsi="Book Antiqua" w:cs="Book Antiqua"/>
          <w:color w:val="000000"/>
        </w:rPr>
        <w:t>Hepatectomy is routinely performed to resect benign lesions and primary and metastatic neoplasms in the liver and is the only curative therapy for malignancies</w:t>
      </w:r>
      <w:r>
        <w:rPr>
          <w:rFonts w:ascii="Book Antiqua" w:eastAsia="Book Antiqua" w:hAnsi="Book Antiqua" w:cs="Book Antiqua"/>
          <w:color w:val="000000"/>
          <w:szCs w:val="20"/>
          <w:vertAlign w:val="superscript"/>
        </w:rPr>
        <w:t>[16</w:t>
      </w:r>
      <w:r w:rsidR="0099362D">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Moreover, it is a complex surgical procedure. For ultimate simplicity, it can be divided into two steps: dissection of the liver parenchyma as well as ligation and dissection of the exposed vessels. These steps must be performed safely to secure the vessels safely. In this study, the WJ method could expose the small vessels without damaging them more than the CUSA method. Further, it first examined whether the WJ method cannot cause bleeding. Results showed that the WJ group had a higher volume of blood loss than the CUSA group (Table 1). However, this result did not differ from our intraoperative impression. This might be attributed to the fact that, in addition to the actual volume of intraoperative blood loss, the volume of saline used to dissect the liver parenchyma was calculated together with the volume of blood loss. In relation to this, there was no significant difference in terms of intra- and postoperative blood (</w:t>
      </w:r>
      <w:r w:rsidR="00615A01" w:rsidRPr="00615A01">
        <w:rPr>
          <w:rFonts w:ascii="Book Antiqua" w:eastAsia="Book Antiqua" w:hAnsi="Book Antiqua" w:cs="Book Antiqua"/>
          <w:color w:val="000000"/>
        </w:rPr>
        <w:t>fresh frozen plasma</w:t>
      </w:r>
      <w:r>
        <w:rPr>
          <w:rFonts w:ascii="Book Antiqua" w:eastAsia="Book Antiqua" w:hAnsi="Book Antiqua" w:cs="Book Antiqua"/>
          <w:color w:val="000000"/>
        </w:rPr>
        <w:t xml:space="preserve"> and </w:t>
      </w:r>
      <w:r w:rsidR="00615A01" w:rsidRPr="00615A01">
        <w:rPr>
          <w:rFonts w:ascii="Book Antiqua" w:eastAsia="Book Antiqua" w:hAnsi="Book Antiqua" w:cs="Book Antiqua"/>
          <w:color w:val="000000"/>
        </w:rPr>
        <w:t>red blood cell</w:t>
      </w:r>
      <w:r>
        <w:rPr>
          <w:rFonts w:ascii="Book Antiqua" w:eastAsia="Book Antiqua" w:hAnsi="Book Antiqua" w:cs="Book Antiqua"/>
          <w:color w:val="000000"/>
        </w:rPr>
        <w:t xml:space="preserve">) transfusion rate between the CUSA and WJ groups. Furthermore, there was less degeneration of the liver parenchyma after hepatic incision using the WJ method </w:t>
      </w:r>
      <w:r w:rsidR="00104CD0">
        <w:rPr>
          <w:rFonts w:ascii="Book Antiqua" w:hAnsi="Book Antiqua" w:cs="Book Antiqua" w:hint="eastAsia"/>
          <w:color w:val="000000"/>
          <w:lang w:eastAsia="zh-CN"/>
        </w:rPr>
        <w:t>(</w:t>
      </w:r>
      <w:r>
        <w:rPr>
          <w:rFonts w:ascii="Book Antiqua" w:eastAsia="Book Antiqua" w:hAnsi="Book Antiqua" w:cs="Book Antiqua"/>
          <w:color w:val="000000"/>
        </w:rPr>
        <w:t>Fig</w:t>
      </w:r>
      <w:r w:rsidR="00104CD0">
        <w:rPr>
          <w:rFonts w:ascii="Book Antiqua" w:hAnsi="Book Antiqua" w:cs="Book Antiqua"/>
          <w:color w:val="000000"/>
          <w:lang w:eastAsia="zh-CN"/>
        </w:rPr>
        <w:t>ure</w:t>
      </w:r>
      <w:r>
        <w:rPr>
          <w:rFonts w:ascii="Book Antiqua" w:eastAsia="Book Antiqua" w:hAnsi="Book Antiqua" w:cs="Book Antiqua"/>
          <w:color w:val="000000"/>
        </w:rPr>
        <w:t xml:space="preserve"> 1B</w:t>
      </w:r>
      <w:r w:rsidR="0099362D">
        <w:rPr>
          <w:rFonts w:ascii="Book Antiqua" w:hAnsi="Book Antiqua" w:cs="Book Antiqua" w:hint="eastAsia"/>
          <w:color w:val="000000"/>
          <w:lang w:eastAsia="zh-CN"/>
        </w:rPr>
        <w:t xml:space="preserve"> and </w:t>
      </w:r>
      <w:r>
        <w:rPr>
          <w:rFonts w:ascii="Book Antiqua" w:eastAsia="Book Antiqua" w:hAnsi="Book Antiqua" w:cs="Book Antiqua"/>
          <w:color w:val="000000"/>
        </w:rPr>
        <w:t>C). This could be attributed to the possibility that the WJ group required less electrocautery and suturing procedures for minor bleeding. Moreover, the WJ group had a significantly higher</w:t>
      </w:r>
      <w:r w:rsidR="004B04A5">
        <w:rPr>
          <w:rFonts w:ascii="Book Antiqua" w:hAnsi="Book Antiqua" w:cs="Book Antiqua" w:hint="eastAsia"/>
          <w:color w:val="000000"/>
          <w:lang w:eastAsia="zh-CN"/>
        </w:rPr>
        <w:t xml:space="preserve"> </w:t>
      </w:r>
      <w:r>
        <w:rPr>
          <w:rFonts w:ascii="Book Antiqua" w:eastAsia="Book Antiqua" w:hAnsi="Book Antiqua" w:cs="Book Antiqua"/>
          <w:color w:val="000000"/>
        </w:rPr>
        <w:t>DI</w:t>
      </w:r>
      <w:r w:rsidR="004B04A5">
        <w:rPr>
          <w:rFonts w:ascii="Book Antiqua" w:hAnsi="Book Antiqua" w:cs="Book Antiqua" w:hint="eastAsia"/>
          <w:color w:val="000000"/>
          <w:lang w:eastAsia="zh-CN"/>
        </w:rPr>
        <w:t xml:space="preserve"> </w:t>
      </w:r>
      <w:r>
        <w:rPr>
          <w:rFonts w:ascii="Book Antiqua" w:eastAsia="Book Antiqua" w:hAnsi="Book Antiqua" w:cs="Book Antiqua"/>
          <w:color w:val="000000"/>
        </w:rPr>
        <w:t>or degenerative thickness of the hepatic dissection than the CUSA group based on the CT values examined in this study</w:t>
      </w:r>
      <w:r w:rsidR="004B04A5">
        <w:rPr>
          <w:rFonts w:ascii="Book Antiqua" w:hAnsi="Book Antiqua" w:cs="Book Antiqua" w:hint="eastAsia"/>
          <w:color w:val="000000"/>
          <w:lang w:eastAsia="zh-CN"/>
        </w:rPr>
        <w:t xml:space="preserve"> </w:t>
      </w:r>
      <w:r w:rsidR="004B04A5">
        <w:rPr>
          <w:rFonts w:ascii="Book Antiqua" w:eastAsia="Book Antiqua" w:hAnsi="Book Antiqua" w:cs="Book Antiqua"/>
          <w:color w:val="000000"/>
        </w:rPr>
        <w:t>(</w:t>
      </w:r>
      <w:r w:rsidR="00104CD0">
        <w:rPr>
          <w:rFonts w:ascii="Book Antiqua" w:eastAsia="Book Antiqua" w:hAnsi="Book Antiqua" w:cs="Book Antiqua"/>
          <w:color w:val="000000"/>
        </w:rPr>
        <w:t>Fig</w:t>
      </w:r>
      <w:r w:rsidR="00104CD0">
        <w:rPr>
          <w:rFonts w:ascii="Book Antiqua" w:hAnsi="Book Antiqua" w:cs="Book Antiqua"/>
          <w:color w:val="000000"/>
          <w:lang w:eastAsia="zh-CN"/>
        </w:rPr>
        <w:t>ure</w:t>
      </w:r>
      <w:r>
        <w:rPr>
          <w:rFonts w:ascii="Book Antiqua" w:eastAsia="Book Antiqua" w:hAnsi="Book Antiqua" w:cs="Book Antiqua"/>
          <w:color w:val="000000"/>
        </w:rPr>
        <w:t xml:space="preserve"> 3C). In addition, DI was positively correlated, although weakly, with the highest postoperative AST and ALT levels. Therefore, this index might have some biological significance in indicating damage in the remnant liver. The ability of the WJ method to expose the fine vessels in the liver parenchyma was better based on our experience. The WJ method had a better exposure ability in preserving these vessels. This reduces the need for electrocauterization for bleeding, resulting in a reduced DI in the hepatic dissection plane.</w:t>
      </w:r>
    </w:p>
    <w:p w14:paraId="10B73528" w14:textId="77777777" w:rsidR="00A77B3E" w:rsidRDefault="002218AA" w:rsidP="004B04A5">
      <w:pPr>
        <w:spacing w:line="360" w:lineRule="auto"/>
        <w:ind w:firstLineChars="100" w:firstLine="240"/>
        <w:jc w:val="both"/>
      </w:pPr>
      <w:r>
        <w:rPr>
          <w:rFonts w:ascii="Book Antiqua" w:eastAsia="Book Antiqua" w:hAnsi="Book Antiqua" w:cs="Book Antiqua"/>
          <w:color w:val="000000"/>
        </w:rPr>
        <w:t xml:space="preserve">It is quite difficult to directly validate the relevance of histological changes to the site of CT changes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in clinical settings. However, thermal degeneration of liver sections caused by electrocautery is often observed on the cross-section of a specimen by hepato-biliary-pancreatic surgeons (Figure 5). Even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remnant livers, cauterization, or suturing for hemorrhage results in changes observed in the specimen. </w:t>
      </w:r>
      <w:r>
        <w:rPr>
          <w:rFonts w:ascii="Book Antiqua" w:eastAsia="Book Antiqua" w:hAnsi="Book Antiqua" w:cs="Book Antiqua"/>
          <w:color w:val="000000"/>
        </w:rPr>
        <w:lastRenderedPageBreak/>
        <w:t>Hence, the contrast effect at the detachment site was reduced (Figure 2), which might have been observed as a lower DI in the liver resection surface.</w:t>
      </w:r>
    </w:p>
    <w:p w14:paraId="5F7F01C4" w14:textId="77777777" w:rsidR="00A77B3E" w:rsidRDefault="002218AA" w:rsidP="004B04A5">
      <w:pPr>
        <w:spacing w:line="360" w:lineRule="auto"/>
        <w:ind w:firstLineChars="100" w:firstLine="240"/>
        <w:jc w:val="both"/>
      </w:pPr>
      <w:r>
        <w:rPr>
          <w:rFonts w:ascii="Book Antiqua" w:eastAsia="Book Antiqua" w:hAnsi="Book Antiqua" w:cs="Book Antiqua"/>
          <w:color w:val="000000"/>
        </w:rPr>
        <w:t>The current study had several limitations. That is, it has a retrospective design, the sample size was small, and there was an unclear relationship between CT values and clinical data. Hence, a prospective study with cautious planning should be performed to determine whether a small area of denaturation in the liver section is associated with preventing post-hepatectomy liver failure.</w:t>
      </w:r>
    </w:p>
    <w:p w14:paraId="2673ABEC" w14:textId="77777777" w:rsidR="00A77B3E" w:rsidRDefault="002218AA" w:rsidP="004B04A5">
      <w:pPr>
        <w:spacing w:line="360" w:lineRule="auto"/>
        <w:ind w:firstLineChars="100" w:firstLine="240"/>
        <w:jc w:val="both"/>
      </w:pPr>
      <w:r>
        <w:rPr>
          <w:rFonts w:ascii="Book Antiqua" w:eastAsia="Book Antiqua" w:hAnsi="Book Antiqua" w:cs="Book Antiqua"/>
          <w:color w:val="000000"/>
        </w:rPr>
        <w:t>WJ hepatectomy has a short learning curve and can be easily mastered</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In this study, in terms of safety, WJ hepatectomy was not inferior to CUSA hepatectomy, which is a conventional method. The WJ method can effectively reduce thermal degeneration during dissection of the preserved liver and can be one of the most effective liver dissection techniques.</w:t>
      </w:r>
    </w:p>
    <w:p w14:paraId="3E974FE8" w14:textId="77777777" w:rsidR="00A77B3E" w:rsidRDefault="00A77B3E">
      <w:pPr>
        <w:spacing w:line="360" w:lineRule="auto"/>
        <w:jc w:val="both"/>
      </w:pPr>
    </w:p>
    <w:p w14:paraId="4DE14295" w14:textId="77777777" w:rsidR="00A77B3E" w:rsidRDefault="002218AA">
      <w:pPr>
        <w:spacing w:line="360" w:lineRule="auto"/>
        <w:jc w:val="both"/>
      </w:pPr>
      <w:r>
        <w:rPr>
          <w:rFonts w:ascii="Book Antiqua" w:eastAsia="Book Antiqua" w:hAnsi="Book Antiqua" w:cs="Book Antiqua"/>
          <w:b/>
          <w:caps/>
          <w:color w:val="000000"/>
          <w:u w:val="single"/>
        </w:rPr>
        <w:t>CONCLUSION</w:t>
      </w:r>
    </w:p>
    <w:p w14:paraId="55C43D06" w14:textId="77777777" w:rsidR="00A77B3E" w:rsidRDefault="002218AA">
      <w:pPr>
        <w:spacing w:line="360" w:lineRule="auto"/>
        <w:jc w:val="both"/>
      </w:pPr>
      <w:r>
        <w:rPr>
          <w:rFonts w:ascii="Book Antiqua" w:eastAsia="Book Antiqua" w:hAnsi="Book Antiqua" w:cs="Book Antiqua"/>
          <w:color w:val="000000"/>
        </w:rPr>
        <w:t>The WJ method is as safe as CUSA. However, it is associated with a slightly higher volume of intraoperative blood loss and, possibly, lower thermal damage to the detached liver section. Moreover, it may be more advantageous in preserving the remnant functioning liver volume during massive hepatectomy.</w:t>
      </w:r>
    </w:p>
    <w:p w14:paraId="6465E26C" w14:textId="77777777" w:rsidR="00A77B3E" w:rsidRDefault="00A77B3E">
      <w:pPr>
        <w:spacing w:line="360" w:lineRule="auto"/>
        <w:jc w:val="both"/>
      </w:pPr>
    </w:p>
    <w:p w14:paraId="33AC41DF" w14:textId="77777777" w:rsidR="00A77B3E" w:rsidRDefault="002218AA">
      <w:pPr>
        <w:spacing w:line="360" w:lineRule="auto"/>
        <w:jc w:val="both"/>
      </w:pPr>
      <w:r>
        <w:rPr>
          <w:rFonts w:ascii="Book Antiqua" w:eastAsia="Book Antiqua" w:hAnsi="Book Antiqua" w:cs="Book Antiqua"/>
          <w:b/>
          <w:caps/>
          <w:color w:val="000000"/>
          <w:u w:val="single"/>
        </w:rPr>
        <w:t>ARTICLE HIGHLIGHTS</w:t>
      </w:r>
    </w:p>
    <w:p w14:paraId="7267CC6B" w14:textId="77777777" w:rsidR="00A77B3E" w:rsidRDefault="002218AA">
      <w:pPr>
        <w:spacing w:line="360" w:lineRule="auto"/>
        <w:jc w:val="both"/>
      </w:pPr>
      <w:r>
        <w:rPr>
          <w:rFonts w:ascii="Book Antiqua" w:eastAsia="Book Antiqua" w:hAnsi="Book Antiqua" w:cs="Book Antiqua"/>
          <w:b/>
          <w:i/>
          <w:color w:val="000000"/>
        </w:rPr>
        <w:t>Research background</w:t>
      </w:r>
    </w:p>
    <w:p w14:paraId="131A1EDB" w14:textId="77777777" w:rsidR="00A77B3E" w:rsidRDefault="002218AA">
      <w:pPr>
        <w:spacing w:line="360" w:lineRule="auto"/>
        <w:jc w:val="both"/>
      </w:pPr>
      <w:r>
        <w:rPr>
          <w:rFonts w:ascii="Book Antiqua" w:eastAsia="Book Antiqua" w:hAnsi="Book Antiqua" w:cs="Book Antiqua"/>
          <w:color w:val="000000"/>
        </w:rPr>
        <w:t xml:space="preserve">Reports on the usefulness of the </w:t>
      </w:r>
      <w:r w:rsidR="00104CD0">
        <w:rPr>
          <w:rFonts w:ascii="Book Antiqua" w:eastAsia="Book Antiqua" w:hAnsi="Book Antiqua" w:cs="Book Antiqua"/>
          <w:color w:val="000000"/>
        </w:rPr>
        <w:t>water jet</w:t>
      </w:r>
      <w:r>
        <w:rPr>
          <w:rFonts w:ascii="Book Antiqua" w:eastAsia="Book Antiqua" w:hAnsi="Book Antiqua" w:cs="Book Antiqua"/>
          <w:color w:val="000000"/>
        </w:rPr>
        <w:t xml:space="preserve"> (WJ) technique as a relatively new liver resection method have been increasing. Although there have been many reports on the effectiveness of WJ in improving blood loss and operation time, there has been no evaluation of its effect on the hepatic dissection plane.</w:t>
      </w:r>
    </w:p>
    <w:p w14:paraId="6C1E864E" w14:textId="77777777" w:rsidR="00A77B3E" w:rsidRDefault="00A77B3E">
      <w:pPr>
        <w:spacing w:line="360" w:lineRule="auto"/>
        <w:jc w:val="both"/>
      </w:pPr>
    </w:p>
    <w:p w14:paraId="6A135ADD" w14:textId="77777777" w:rsidR="00A77B3E" w:rsidRDefault="002218AA">
      <w:pPr>
        <w:spacing w:line="360" w:lineRule="auto"/>
        <w:jc w:val="both"/>
      </w:pPr>
      <w:r>
        <w:rPr>
          <w:rFonts w:ascii="Book Antiqua" w:eastAsia="Book Antiqua" w:hAnsi="Book Antiqua" w:cs="Book Antiqua"/>
          <w:b/>
          <w:i/>
          <w:color w:val="000000"/>
        </w:rPr>
        <w:t>Research motivation</w:t>
      </w:r>
    </w:p>
    <w:p w14:paraId="0391CC4C" w14:textId="77777777" w:rsidR="00A77B3E" w:rsidRDefault="002218AA">
      <w:pPr>
        <w:spacing w:line="360" w:lineRule="auto"/>
        <w:jc w:val="both"/>
      </w:pPr>
      <w:r>
        <w:rPr>
          <w:rFonts w:ascii="Book Antiqua" w:eastAsia="Book Antiqua" w:hAnsi="Book Antiqua" w:cs="Book Antiqua"/>
          <w:color w:val="000000"/>
        </w:rPr>
        <w:t xml:space="preserve">Our department has used the </w:t>
      </w:r>
      <w:proofErr w:type="spellStart"/>
      <w:r w:rsidR="00104CD0">
        <w:rPr>
          <w:rFonts w:ascii="Book Antiqua" w:eastAsia="Book Antiqua" w:hAnsi="Book Antiqua" w:cs="Book Antiqua"/>
          <w:color w:val="000000"/>
        </w:rPr>
        <w:t>cavitron</w:t>
      </w:r>
      <w:proofErr w:type="spellEnd"/>
      <w:r w:rsidR="00104CD0">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(CUSA) method for liver parenchymal sections for many years; however, we recently introduced the WJ for </w:t>
      </w:r>
      <w:r>
        <w:rPr>
          <w:rFonts w:ascii="Book Antiqua" w:eastAsia="Book Antiqua" w:hAnsi="Book Antiqua" w:cs="Book Antiqua"/>
          <w:color w:val="000000"/>
        </w:rPr>
        <w:lastRenderedPageBreak/>
        <w:t>liver resection. Based on this experience, we observed the liver section planes of the WJ and CUSA methods, and we had the impression that the WJ method had less thermal degeneration on the dissected plane. Although less degeneration of the residual liver may lead to preservation of residual liver function and further contribute to avoiding postoperative liver failure, there are no previous reports evaluating the denaturation of the liver dissected cross-section by the method of liver dissection.</w:t>
      </w:r>
    </w:p>
    <w:p w14:paraId="0B572454" w14:textId="77777777" w:rsidR="00A77B3E" w:rsidRDefault="00A77B3E">
      <w:pPr>
        <w:spacing w:line="360" w:lineRule="auto"/>
        <w:jc w:val="both"/>
      </w:pPr>
    </w:p>
    <w:p w14:paraId="29195E25" w14:textId="77777777" w:rsidR="00A77B3E" w:rsidRDefault="002218AA">
      <w:pPr>
        <w:spacing w:line="360" w:lineRule="auto"/>
        <w:jc w:val="both"/>
      </w:pPr>
      <w:r>
        <w:rPr>
          <w:rFonts w:ascii="Book Antiqua" w:eastAsia="Book Antiqua" w:hAnsi="Book Antiqua" w:cs="Book Antiqua"/>
          <w:b/>
          <w:i/>
          <w:color w:val="000000"/>
        </w:rPr>
        <w:t>Research objectives</w:t>
      </w:r>
    </w:p>
    <w:p w14:paraId="4D3D6AB0" w14:textId="77777777" w:rsidR="00A77B3E" w:rsidRDefault="002218AA">
      <w:pPr>
        <w:spacing w:line="360" w:lineRule="auto"/>
        <w:jc w:val="both"/>
      </w:pPr>
      <w:r>
        <w:rPr>
          <w:rFonts w:ascii="Book Antiqua" w:eastAsia="Book Antiqua" w:hAnsi="Book Antiqua" w:cs="Book Antiqua"/>
          <w:color w:val="000000"/>
        </w:rPr>
        <w:t>To investigate and compare the impact of the WJ and CUSA methods on the residual liver cut surface.</w:t>
      </w:r>
    </w:p>
    <w:p w14:paraId="4832B316" w14:textId="77777777" w:rsidR="00A77B3E" w:rsidRDefault="00A77B3E">
      <w:pPr>
        <w:spacing w:line="360" w:lineRule="auto"/>
        <w:jc w:val="both"/>
      </w:pPr>
    </w:p>
    <w:p w14:paraId="5C0D21F7" w14:textId="77777777" w:rsidR="00A77B3E" w:rsidRDefault="002218AA">
      <w:pPr>
        <w:spacing w:line="360" w:lineRule="auto"/>
        <w:jc w:val="both"/>
      </w:pPr>
      <w:r>
        <w:rPr>
          <w:rFonts w:ascii="Book Antiqua" w:eastAsia="Book Antiqua" w:hAnsi="Book Antiqua" w:cs="Book Antiqua"/>
          <w:b/>
          <w:i/>
          <w:color w:val="000000"/>
        </w:rPr>
        <w:t>Research methods</w:t>
      </w:r>
    </w:p>
    <w:p w14:paraId="7EDCEBCD" w14:textId="77777777" w:rsidR="00A77B3E" w:rsidRDefault="002218AA">
      <w:pPr>
        <w:spacing w:line="360" w:lineRule="auto"/>
        <w:jc w:val="both"/>
      </w:pPr>
      <w:r>
        <w:rPr>
          <w:rFonts w:ascii="Book Antiqua" w:eastAsia="Book Antiqua" w:hAnsi="Book Antiqua" w:cs="Book Antiqua"/>
          <w:color w:val="000000"/>
        </w:rPr>
        <w:t>Forty cases of liver resection with CUSA and 24 cases of liver resection with WJ who underwent liver resection between 2019 and 2021 and had contrast-enhanced computed tomography (CT) during postoperative hospitalization were included in this retrospective study. Furthermore, the postoperative CT scans were used to assess the cut surface length of the remnant liver and the degenerative thickness of the areas with a reduced contrast effect in the dissected plane.</w:t>
      </w:r>
    </w:p>
    <w:p w14:paraId="7C4F06F6" w14:textId="77777777" w:rsidR="00A77B3E" w:rsidRDefault="00A77B3E">
      <w:pPr>
        <w:spacing w:line="360" w:lineRule="auto"/>
        <w:jc w:val="both"/>
      </w:pPr>
    </w:p>
    <w:p w14:paraId="7ECB165B" w14:textId="77777777" w:rsidR="00A77B3E" w:rsidRDefault="002218AA">
      <w:pPr>
        <w:spacing w:line="360" w:lineRule="auto"/>
        <w:jc w:val="both"/>
      </w:pPr>
      <w:r>
        <w:rPr>
          <w:rFonts w:ascii="Book Antiqua" w:eastAsia="Book Antiqua" w:hAnsi="Book Antiqua" w:cs="Book Antiqua"/>
          <w:b/>
          <w:i/>
          <w:color w:val="000000"/>
        </w:rPr>
        <w:t>Research results</w:t>
      </w:r>
    </w:p>
    <w:p w14:paraId="50259F2A" w14:textId="77777777" w:rsidR="00A77B3E" w:rsidRPr="004B04A5" w:rsidRDefault="002218AA">
      <w:pPr>
        <w:spacing w:line="360" w:lineRule="auto"/>
        <w:jc w:val="both"/>
        <w:rPr>
          <w:lang w:eastAsia="zh-CN"/>
        </w:rPr>
      </w:pPr>
      <w:r>
        <w:rPr>
          <w:rFonts w:ascii="Book Antiqua" w:eastAsia="Book Antiqua" w:hAnsi="Book Antiqua" w:cs="Book Antiqua"/>
          <w:color w:val="000000"/>
        </w:rPr>
        <w:t>On CT scan, the median areas of denaturation in the liver dissection planes were 522 (range: 109.5</w:t>
      </w:r>
      <w:r w:rsidR="004B04A5">
        <w:rPr>
          <w:rFonts w:ascii="Book Antiqua" w:hAnsi="Book Antiqua" w:cs="Book Antiqua" w:hint="eastAsia"/>
          <w:color w:val="000000"/>
          <w:lang w:eastAsia="zh-CN"/>
        </w:rPr>
        <w:t>-</w:t>
      </w:r>
      <w:r>
        <w:rPr>
          <w:rFonts w:ascii="Book Antiqua" w:eastAsia="Book Antiqua" w:hAnsi="Book Antiqua" w:cs="Book Antiqua"/>
          <w:color w:val="000000"/>
        </w:rPr>
        <w:t>1242)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CUSA group and 324 (range: 93.6</w:t>
      </w:r>
      <w:r w:rsidR="004B04A5">
        <w:rPr>
          <w:rFonts w:ascii="Book Antiqua" w:hAnsi="Book Antiqua" w:cs="Book Antiqua" w:hint="eastAsia"/>
          <w:color w:val="000000"/>
          <w:lang w:eastAsia="zh-CN"/>
        </w:rPr>
        <w:t>-</w:t>
      </w:r>
      <w:r>
        <w:rPr>
          <w:rFonts w:ascii="Book Antiqua" w:eastAsia="Book Antiqua" w:hAnsi="Book Antiqua" w:cs="Book Antiqua"/>
          <w:color w:val="000000"/>
        </w:rPr>
        <w:t>1529)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the WJ group. The area did not significantly differ between the two groups; however, the denaturation thickness of the WJ group was significantly lower than that of the CUSA group [5.8 (range: 0.7</w:t>
      </w:r>
      <w:r w:rsidR="004B04A5">
        <w:rPr>
          <w:rFonts w:ascii="Book Antiqua" w:hAnsi="Book Antiqua" w:cs="Book Antiqua" w:hint="eastAsia"/>
          <w:color w:val="000000"/>
          <w:lang w:eastAsia="zh-CN"/>
        </w:rPr>
        <w:t>-</w:t>
      </w:r>
      <w:r>
        <w:rPr>
          <w:rFonts w:ascii="Book Antiqua" w:eastAsia="Book Antiqua" w:hAnsi="Book Antiqua" w:cs="Book Antiqua"/>
          <w:color w:val="000000"/>
        </w:rPr>
        <w:t xml:space="preserve">11.1) </w:t>
      </w:r>
      <w:r w:rsidR="004B04A5">
        <w:rPr>
          <w:rFonts w:ascii="Book Antiqua" w:eastAsia="Book Antiqua" w:hAnsi="Book Antiqua" w:cs="Book Antiqua"/>
          <w:color w:val="000000"/>
        </w:rPr>
        <w:t>mm</w:t>
      </w:r>
      <w:r w:rsidR="004B04A5" w:rsidRPr="00104CD0">
        <w:rPr>
          <w:rFonts w:ascii="Book Antiqua" w:eastAsia="Book Antiqua" w:hAnsi="Book Antiqua" w:cs="Book Antiqua"/>
          <w:i/>
          <w:color w:val="000000"/>
        </w:rPr>
        <w:t xml:space="preserve"> </w:t>
      </w:r>
      <w:r w:rsidR="00104CD0" w:rsidRPr="00104CD0">
        <w:rPr>
          <w:rFonts w:ascii="Book Antiqua" w:eastAsia="Book Antiqua" w:hAnsi="Book Antiqua" w:cs="Book Antiqua"/>
          <w:i/>
          <w:color w:val="000000"/>
        </w:rPr>
        <w:t>vs</w:t>
      </w:r>
      <w:r>
        <w:rPr>
          <w:rFonts w:ascii="Book Antiqua" w:eastAsia="Book Antiqua" w:hAnsi="Book Antiqua" w:cs="Book Antiqua"/>
          <w:color w:val="000000"/>
        </w:rPr>
        <w:t xml:space="preserve"> 3.3 (range: 1.7</w:t>
      </w:r>
      <w:r w:rsidR="004B04A5">
        <w:rPr>
          <w:rFonts w:ascii="Book Antiqua" w:hAnsi="Book Antiqua" w:cs="Book Antiqua" w:hint="eastAsia"/>
          <w:color w:val="000000"/>
          <w:lang w:eastAsia="zh-CN"/>
        </w:rPr>
        <w:t>-</w:t>
      </w:r>
      <w:r>
        <w:rPr>
          <w:rFonts w:ascii="Book Antiqua" w:eastAsia="Book Antiqua" w:hAnsi="Book Antiqua" w:cs="Book Antiqua"/>
          <w:color w:val="000000"/>
        </w:rPr>
        <w:t xml:space="preserve">10.4), </w:t>
      </w:r>
      <w:r w:rsidR="00104CD0">
        <w:rPr>
          <w:rFonts w:ascii="Book Antiqua" w:hAnsi="Book Antiqua" w:cs="Book Antiqua" w:hint="eastAsia"/>
          <w:i/>
          <w:color w:val="000000"/>
          <w:lang w:eastAsia="zh-CN"/>
        </w:rPr>
        <w:t>P</w:t>
      </w:r>
      <w:r w:rsidR="00104CD0">
        <w:rPr>
          <w:rFonts w:ascii="Book Antiqua" w:eastAsia="Book Antiqua" w:hAnsi="Book Antiqua" w:cs="Book Antiqua"/>
          <w:color w:val="000000"/>
        </w:rPr>
        <w:t xml:space="preserve"> &lt;</w:t>
      </w:r>
      <w:r>
        <w:rPr>
          <w:rFonts w:ascii="Book Antiqua" w:eastAsia="Book Antiqua" w:hAnsi="Book Antiqua" w:cs="Book Antiqua"/>
          <w:color w:val="000000"/>
        </w:rPr>
        <w:t xml:space="preserve"> 0.001].</w:t>
      </w:r>
    </w:p>
    <w:p w14:paraId="4E57DCB5" w14:textId="77777777" w:rsidR="00A77B3E" w:rsidRDefault="00A77B3E">
      <w:pPr>
        <w:spacing w:line="360" w:lineRule="auto"/>
        <w:jc w:val="both"/>
      </w:pPr>
    </w:p>
    <w:p w14:paraId="1BBAEC6A" w14:textId="77777777" w:rsidR="00A77B3E" w:rsidRDefault="002218AA">
      <w:pPr>
        <w:spacing w:line="360" w:lineRule="auto"/>
        <w:jc w:val="both"/>
      </w:pPr>
      <w:r>
        <w:rPr>
          <w:rFonts w:ascii="Book Antiqua" w:eastAsia="Book Antiqua" w:hAnsi="Book Antiqua" w:cs="Book Antiqua"/>
          <w:b/>
          <w:i/>
          <w:color w:val="000000"/>
        </w:rPr>
        <w:t>Research conclusions</w:t>
      </w:r>
    </w:p>
    <w:p w14:paraId="6D0C5E1F" w14:textId="77777777" w:rsidR="00A77B3E" w:rsidRPr="004B04A5" w:rsidRDefault="002218AA">
      <w:pPr>
        <w:spacing w:line="360" w:lineRule="auto"/>
        <w:jc w:val="both"/>
        <w:rPr>
          <w:lang w:eastAsia="zh-CN"/>
        </w:rPr>
      </w:pPr>
      <w:r>
        <w:rPr>
          <w:rFonts w:ascii="Book Antiqua" w:eastAsia="Book Antiqua" w:hAnsi="Book Antiqua" w:cs="Book Antiqua"/>
          <w:color w:val="000000"/>
        </w:rPr>
        <w:t>Hepatectomies using WJ showed significantly thinner low-contrast areas in the dissected plane than CUSA.</w:t>
      </w:r>
    </w:p>
    <w:p w14:paraId="0E83AD45" w14:textId="77777777" w:rsidR="00A77B3E" w:rsidRDefault="00A77B3E">
      <w:pPr>
        <w:spacing w:line="360" w:lineRule="auto"/>
        <w:jc w:val="both"/>
      </w:pPr>
    </w:p>
    <w:p w14:paraId="6C9AFA05" w14:textId="77777777" w:rsidR="00A77B3E" w:rsidRDefault="002218AA">
      <w:pPr>
        <w:spacing w:line="360" w:lineRule="auto"/>
        <w:jc w:val="both"/>
      </w:pPr>
      <w:r>
        <w:rPr>
          <w:rFonts w:ascii="Book Antiqua" w:eastAsia="Book Antiqua" w:hAnsi="Book Antiqua" w:cs="Book Antiqua"/>
          <w:b/>
          <w:i/>
          <w:color w:val="000000"/>
        </w:rPr>
        <w:t>Research perspectives</w:t>
      </w:r>
    </w:p>
    <w:p w14:paraId="10767660" w14:textId="77777777" w:rsidR="00A77B3E" w:rsidRDefault="002218AA">
      <w:pPr>
        <w:spacing w:line="360" w:lineRule="auto"/>
        <w:jc w:val="both"/>
      </w:pPr>
      <w:r>
        <w:rPr>
          <w:rFonts w:ascii="Book Antiqua" w:eastAsia="Book Antiqua" w:hAnsi="Book Antiqua" w:cs="Book Antiqua"/>
          <w:color w:val="000000"/>
        </w:rPr>
        <w:t>The WJ hepatectomy may contribute to safe liver resection in terms of minor thermal damage on the residual liver and avoiding postoperative liver failure.</w:t>
      </w:r>
    </w:p>
    <w:p w14:paraId="2BA7EB5C" w14:textId="77777777" w:rsidR="00A77B3E" w:rsidRDefault="00A77B3E">
      <w:pPr>
        <w:spacing w:line="360" w:lineRule="auto"/>
        <w:jc w:val="both"/>
      </w:pPr>
    </w:p>
    <w:p w14:paraId="63FD01E2" w14:textId="77777777" w:rsidR="00A77B3E" w:rsidRDefault="002218AA">
      <w:pPr>
        <w:spacing w:line="360" w:lineRule="auto"/>
        <w:jc w:val="both"/>
      </w:pPr>
      <w:r>
        <w:rPr>
          <w:rFonts w:ascii="Book Antiqua" w:eastAsia="Book Antiqua" w:hAnsi="Book Antiqua" w:cs="Book Antiqua"/>
          <w:b/>
          <w:color w:val="000000"/>
        </w:rPr>
        <w:t>REFERENCES</w:t>
      </w:r>
    </w:p>
    <w:p w14:paraId="7C3E36A8" w14:textId="77777777" w:rsidR="00A77B3E" w:rsidRDefault="002218AA">
      <w:pPr>
        <w:spacing w:line="360" w:lineRule="auto"/>
        <w:jc w:val="both"/>
      </w:pPr>
      <w:r w:rsidRPr="00167649">
        <w:rPr>
          <w:rFonts w:ascii="Book Antiqua" w:eastAsia="Book Antiqua" w:hAnsi="Book Antiqua" w:cs="Book Antiqua"/>
          <w:color w:val="000000"/>
          <w:highlight w:val="yellow"/>
        </w:rPr>
        <w:t xml:space="preserve">1 </w:t>
      </w:r>
      <w:r w:rsidRPr="00167649">
        <w:rPr>
          <w:rFonts w:ascii="Book Antiqua" w:eastAsia="Book Antiqua" w:hAnsi="Book Antiqua" w:cs="Book Antiqua"/>
          <w:b/>
          <w:bCs/>
          <w:color w:val="000000"/>
          <w:highlight w:val="yellow"/>
        </w:rPr>
        <w:t>Langenbuch C</w:t>
      </w:r>
      <w:r w:rsidRPr="00167649">
        <w:rPr>
          <w:rFonts w:ascii="Book Antiqua" w:eastAsia="Book Antiqua" w:hAnsi="Book Antiqua" w:cs="Book Antiqua"/>
          <w:bCs/>
          <w:color w:val="000000"/>
          <w:highlight w:val="yellow"/>
        </w:rPr>
        <w:t xml:space="preserve">. </w:t>
      </w:r>
      <w:r w:rsidR="00167649" w:rsidRPr="00167649">
        <w:rPr>
          <w:rFonts w:ascii="Book Antiqua" w:eastAsia="Book Antiqua" w:hAnsi="Book Antiqua" w:cs="Book Antiqua"/>
          <w:bCs/>
          <w:color w:val="000000"/>
          <w:highlight w:val="yellow"/>
        </w:rPr>
        <w:t xml:space="preserve">Ein Fall von Resection </w:t>
      </w:r>
      <w:proofErr w:type="spellStart"/>
      <w:r w:rsidR="00167649" w:rsidRPr="00167649">
        <w:rPr>
          <w:rFonts w:ascii="Book Antiqua" w:eastAsia="Book Antiqua" w:hAnsi="Book Antiqua" w:cs="Book Antiqua"/>
          <w:bCs/>
          <w:color w:val="000000"/>
          <w:highlight w:val="yellow"/>
        </w:rPr>
        <w:t>eines</w:t>
      </w:r>
      <w:proofErr w:type="spellEnd"/>
      <w:r w:rsidR="00167649" w:rsidRPr="00167649">
        <w:rPr>
          <w:rFonts w:ascii="Book Antiqua" w:eastAsia="Book Antiqua" w:hAnsi="Book Antiqua" w:cs="Book Antiqua"/>
          <w:bCs/>
          <w:color w:val="000000"/>
          <w:highlight w:val="yellow"/>
        </w:rPr>
        <w:t xml:space="preserve"> </w:t>
      </w:r>
      <w:proofErr w:type="spellStart"/>
      <w:r w:rsidR="00167649" w:rsidRPr="00167649">
        <w:rPr>
          <w:rFonts w:ascii="Book Antiqua" w:eastAsia="Book Antiqua" w:hAnsi="Book Antiqua" w:cs="Book Antiqua"/>
          <w:bCs/>
          <w:color w:val="000000"/>
          <w:highlight w:val="yellow"/>
        </w:rPr>
        <w:t>linksseitigen</w:t>
      </w:r>
      <w:proofErr w:type="spellEnd"/>
      <w:r w:rsidR="00167649" w:rsidRPr="00167649">
        <w:rPr>
          <w:rFonts w:ascii="Book Antiqua" w:eastAsia="Book Antiqua" w:hAnsi="Book Antiqua" w:cs="Book Antiqua"/>
          <w:bCs/>
          <w:color w:val="000000"/>
          <w:highlight w:val="yellow"/>
        </w:rPr>
        <w:t xml:space="preserve"> </w:t>
      </w:r>
      <w:proofErr w:type="spellStart"/>
      <w:r w:rsidR="00167649" w:rsidRPr="00167649">
        <w:rPr>
          <w:rFonts w:ascii="Book Antiqua" w:eastAsia="Book Antiqua" w:hAnsi="Book Antiqua" w:cs="Book Antiqua"/>
          <w:bCs/>
          <w:color w:val="000000"/>
          <w:highlight w:val="yellow"/>
        </w:rPr>
        <w:t>Schnürlappens</w:t>
      </w:r>
      <w:proofErr w:type="spellEnd"/>
      <w:r w:rsidR="00167649" w:rsidRPr="00167649">
        <w:rPr>
          <w:rFonts w:ascii="Book Antiqua" w:eastAsia="Book Antiqua" w:hAnsi="Book Antiqua" w:cs="Book Antiqua"/>
          <w:bCs/>
          <w:color w:val="000000"/>
          <w:highlight w:val="yellow"/>
        </w:rPr>
        <w:t xml:space="preserve"> der </w:t>
      </w:r>
      <w:proofErr w:type="spellStart"/>
      <w:r w:rsidR="00167649" w:rsidRPr="00167649">
        <w:rPr>
          <w:rFonts w:ascii="Book Antiqua" w:eastAsia="Book Antiqua" w:hAnsi="Book Antiqua" w:cs="Book Antiqua"/>
          <w:bCs/>
          <w:color w:val="000000"/>
          <w:highlight w:val="yellow"/>
        </w:rPr>
        <w:t>Leber</w:t>
      </w:r>
      <w:proofErr w:type="spellEnd"/>
      <w:r w:rsidR="00167649" w:rsidRPr="00167649">
        <w:rPr>
          <w:rFonts w:ascii="Book Antiqua" w:eastAsia="Book Antiqua" w:hAnsi="Book Antiqua" w:cs="Book Antiqua"/>
          <w:bCs/>
          <w:color w:val="000000"/>
          <w:highlight w:val="yellow"/>
        </w:rPr>
        <w:t xml:space="preserve">. </w:t>
      </w:r>
      <w:proofErr w:type="spellStart"/>
      <w:r w:rsidR="00167649" w:rsidRPr="00167649">
        <w:rPr>
          <w:rFonts w:ascii="Book Antiqua" w:eastAsia="Book Antiqua" w:hAnsi="Book Antiqua" w:cs="Book Antiqua"/>
          <w:bCs/>
          <w:color w:val="000000"/>
          <w:highlight w:val="yellow"/>
        </w:rPr>
        <w:t>Heilung</w:t>
      </w:r>
      <w:proofErr w:type="spellEnd"/>
      <w:r w:rsidR="00167649" w:rsidRPr="00167649">
        <w:rPr>
          <w:rFonts w:ascii="Book Antiqua" w:hAnsi="Book Antiqua" w:cs="Book Antiqua" w:hint="eastAsia"/>
          <w:bCs/>
          <w:color w:val="000000"/>
          <w:highlight w:val="yellow"/>
          <w:lang w:eastAsia="zh-CN"/>
        </w:rPr>
        <w:t xml:space="preserve">. </w:t>
      </w:r>
      <w:r w:rsidR="00167649" w:rsidRPr="00167649">
        <w:rPr>
          <w:rFonts w:ascii="Book Antiqua" w:eastAsia="Book Antiqua" w:hAnsi="Book Antiqua" w:cs="Book Antiqua"/>
          <w:bCs/>
          <w:color w:val="000000"/>
          <w:highlight w:val="yellow"/>
        </w:rPr>
        <w:t>In: Heinz-Peter S,</w:t>
      </w:r>
      <w:r w:rsidR="00167649" w:rsidRPr="00167649">
        <w:rPr>
          <w:rFonts w:ascii="Book Antiqua" w:eastAsia="Book Antiqua" w:hAnsi="Book Antiqua" w:cs="Book Antiqua"/>
          <w:color w:val="000000"/>
          <w:highlight w:val="yellow"/>
        </w:rPr>
        <w:t xml:space="preserve"> </w:t>
      </w:r>
      <w:proofErr w:type="spellStart"/>
      <w:r w:rsidR="00167649" w:rsidRPr="00167649">
        <w:rPr>
          <w:rFonts w:ascii="Book Antiqua" w:eastAsia="Book Antiqua" w:hAnsi="Book Antiqua" w:cs="Book Antiqua"/>
          <w:color w:val="000000"/>
          <w:highlight w:val="yellow"/>
        </w:rPr>
        <w:t>Winau</w:t>
      </w:r>
      <w:proofErr w:type="spellEnd"/>
      <w:r w:rsidR="00167649" w:rsidRPr="00167649">
        <w:rPr>
          <w:rFonts w:ascii="Book Antiqua" w:eastAsia="Book Antiqua" w:hAnsi="Book Antiqua" w:cs="Book Antiqua"/>
          <w:color w:val="000000"/>
          <w:highlight w:val="yellow"/>
        </w:rPr>
        <w:t xml:space="preserve"> R, Rudolf H.</w:t>
      </w:r>
      <w:r w:rsidR="00167649" w:rsidRPr="00167649">
        <w:rPr>
          <w:rFonts w:ascii="Book Antiqua" w:hAnsi="Book Antiqua" w:cs="Book Antiqua" w:hint="eastAsia"/>
          <w:color w:val="000000"/>
          <w:highlight w:val="yellow"/>
          <w:lang w:eastAsia="zh-CN"/>
        </w:rPr>
        <w:t xml:space="preserve"> </w:t>
      </w:r>
      <w:proofErr w:type="spellStart"/>
      <w:r w:rsidRPr="00167649">
        <w:rPr>
          <w:rFonts w:ascii="Book Antiqua" w:eastAsia="Book Antiqua" w:hAnsi="Book Antiqua" w:cs="Book Antiqua"/>
          <w:bCs/>
          <w:color w:val="000000"/>
          <w:highlight w:val="yellow"/>
        </w:rPr>
        <w:t>Erste</w:t>
      </w:r>
      <w:proofErr w:type="spellEnd"/>
      <w:r w:rsidRPr="00167649">
        <w:rPr>
          <w:rFonts w:ascii="Book Antiqua" w:eastAsia="Book Antiqua" w:hAnsi="Book Antiqua" w:cs="Book Antiqua"/>
          <w:bCs/>
          <w:color w:val="000000"/>
          <w:highlight w:val="yellow"/>
        </w:rPr>
        <w:t xml:space="preserve"> </w:t>
      </w:r>
      <w:proofErr w:type="spellStart"/>
      <w:r w:rsidRPr="00167649">
        <w:rPr>
          <w:rFonts w:ascii="Book Antiqua" w:eastAsia="Book Antiqua" w:hAnsi="Book Antiqua" w:cs="Book Antiqua"/>
          <w:bCs/>
          <w:color w:val="000000"/>
          <w:highlight w:val="yellow"/>
        </w:rPr>
        <w:t>Operationen</w:t>
      </w:r>
      <w:proofErr w:type="spellEnd"/>
      <w:r w:rsidRPr="00167649">
        <w:rPr>
          <w:rFonts w:ascii="Book Antiqua" w:eastAsia="Book Antiqua" w:hAnsi="Book Antiqua" w:cs="Book Antiqua"/>
          <w:bCs/>
          <w:color w:val="000000"/>
          <w:highlight w:val="yellow"/>
        </w:rPr>
        <w:t xml:space="preserve"> Berliner </w:t>
      </w:r>
      <w:proofErr w:type="spellStart"/>
      <w:r w:rsidRPr="00167649">
        <w:rPr>
          <w:rFonts w:ascii="Book Antiqua" w:eastAsia="Book Antiqua" w:hAnsi="Book Antiqua" w:cs="Book Antiqua"/>
          <w:bCs/>
          <w:color w:val="000000"/>
          <w:highlight w:val="yellow"/>
        </w:rPr>
        <w:t>Chirurgen</w:t>
      </w:r>
      <w:proofErr w:type="spellEnd"/>
      <w:r w:rsidRPr="00167649">
        <w:rPr>
          <w:rFonts w:ascii="Book Antiqua" w:eastAsia="Book Antiqua" w:hAnsi="Book Antiqua" w:cs="Book Antiqua"/>
          <w:bCs/>
          <w:color w:val="000000"/>
          <w:highlight w:val="yellow"/>
        </w:rPr>
        <w:t xml:space="preserve"> 1817–1931. </w:t>
      </w:r>
      <w:r w:rsidRPr="00167649">
        <w:rPr>
          <w:rFonts w:ascii="Book Antiqua" w:eastAsia="Book Antiqua" w:hAnsi="Book Antiqua" w:cs="Book Antiqua"/>
          <w:color w:val="000000"/>
          <w:highlight w:val="yellow"/>
        </w:rPr>
        <w:t>De Gruyter</w:t>
      </w:r>
      <w:r w:rsidR="00167649" w:rsidRPr="00167649">
        <w:rPr>
          <w:rFonts w:ascii="Book Antiqua" w:hAnsi="Book Antiqua" w:cs="Book Antiqua" w:hint="eastAsia"/>
          <w:color w:val="000000"/>
          <w:highlight w:val="yellow"/>
          <w:lang w:eastAsia="zh-CN"/>
        </w:rPr>
        <w:t>:</w:t>
      </w:r>
      <w:r w:rsidRPr="00167649">
        <w:rPr>
          <w:rFonts w:ascii="Book Antiqua" w:eastAsia="Book Antiqua" w:hAnsi="Book Antiqua" w:cs="Book Antiqua"/>
          <w:color w:val="000000"/>
          <w:highlight w:val="yellow"/>
        </w:rPr>
        <w:t xml:space="preserve"> </w:t>
      </w:r>
      <w:r w:rsidR="00167649" w:rsidRPr="00167649">
        <w:rPr>
          <w:rFonts w:ascii="Book Antiqua" w:eastAsia="Book Antiqua" w:hAnsi="Book Antiqua" w:cs="Book Antiqua"/>
          <w:color w:val="000000"/>
          <w:highlight w:val="yellow"/>
        </w:rPr>
        <w:t>Walter de Gruyter GmbH</w:t>
      </w:r>
      <w:r w:rsidR="00167649" w:rsidRPr="00167649">
        <w:rPr>
          <w:rFonts w:ascii="Book Antiqua" w:hAnsi="Book Antiqua" w:cs="Book Antiqua" w:hint="eastAsia"/>
          <w:color w:val="000000"/>
          <w:highlight w:val="yellow"/>
          <w:lang w:eastAsia="zh-CN"/>
        </w:rPr>
        <w:t>,</w:t>
      </w:r>
      <w:r w:rsidR="00167649" w:rsidRPr="00167649">
        <w:rPr>
          <w:rFonts w:ascii="Book Antiqua" w:eastAsia="Book Antiqua" w:hAnsi="Book Antiqua" w:cs="Book Antiqua"/>
          <w:color w:val="000000"/>
          <w:highlight w:val="yellow"/>
        </w:rPr>
        <w:t xml:space="preserve"> </w:t>
      </w:r>
      <w:r w:rsidRPr="00167649">
        <w:rPr>
          <w:rFonts w:ascii="Book Antiqua" w:eastAsia="Book Antiqua" w:hAnsi="Book Antiqua" w:cs="Book Antiqua"/>
          <w:color w:val="000000"/>
          <w:highlight w:val="yellow"/>
        </w:rPr>
        <w:t>2015</w:t>
      </w:r>
      <w:r w:rsidR="00167649" w:rsidRPr="00167649">
        <w:rPr>
          <w:rFonts w:ascii="Book Antiqua" w:hAnsi="Book Antiqua" w:cs="Book Antiqua" w:hint="eastAsia"/>
          <w:color w:val="000000"/>
          <w:highlight w:val="yellow"/>
          <w:lang w:eastAsia="zh-CN"/>
        </w:rPr>
        <w:t xml:space="preserve">: </w:t>
      </w:r>
      <w:r w:rsidRPr="00167649">
        <w:rPr>
          <w:rFonts w:ascii="Book Antiqua" w:eastAsia="Book Antiqua" w:hAnsi="Book Antiqua" w:cs="Book Antiqua"/>
          <w:color w:val="000000"/>
          <w:highlight w:val="yellow"/>
        </w:rPr>
        <w:t>59-61</w:t>
      </w:r>
    </w:p>
    <w:p w14:paraId="79C3B906" w14:textId="77777777" w:rsidR="00A77B3E" w:rsidRDefault="002218A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Bismuth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Houssin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Major and minor segmentectomies "</w:t>
      </w:r>
      <w:proofErr w:type="spellStart"/>
      <w:r>
        <w:rPr>
          <w:rFonts w:ascii="Book Antiqua" w:eastAsia="Book Antiqua" w:hAnsi="Book Antiqua" w:cs="Book Antiqua"/>
          <w:color w:val="000000"/>
        </w:rPr>
        <w:t>réglées</w:t>
      </w:r>
      <w:proofErr w:type="spellEnd"/>
      <w:r>
        <w:rPr>
          <w:rFonts w:ascii="Book Antiqua" w:eastAsia="Book Antiqua" w:hAnsi="Book Antiqua" w:cs="Book Antiqua"/>
          <w:color w:val="000000"/>
        </w:rPr>
        <w:t xml:space="preserve">" in liver surgery.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1982; </w:t>
      </w:r>
      <w:r>
        <w:rPr>
          <w:rFonts w:ascii="Book Antiqua" w:eastAsia="Book Antiqua" w:hAnsi="Book Antiqua" w:cs="Book Antiqua"/>
          <w:b/>
          <w:bCs/>
          <w:color w:val="000000"/>
        </w:rPr>
        <w:t>6</w:t>
      </w:r>
      <w:r>
        <w:rPr>
          <w:rFonts w:ascii="Book Antiqua" w:eastAsia="Book Antiqua" w:hAnsi="Book Antiqua" w:cs="Book Antiqua"/>
          <w:color w:val="000000"/>
        </w:rPr>
        <w:t>: 10-24 [PMID: 7090385 DOI: 10.1007/BF01656369]</w:t>
      </w:r>
    </w:p>
    <w:p w14:paraId="649E0DE5" w14:textId="77777777" w:rsidR="00A77B3E" w:rsidRDefault="002218A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Kokudo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Kimura H, Yamamoto H, Seki M,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H, Matsubara T, Takahashi T. Hepatic parenchymal transection using ultrasonic coagulating shears: a preliminary report. </w:t>
      </w:r>
      <w:r>
        <w:rPr>
          <w:rFonts w:ascii="Book Antiqua" w:eastAsia="Book Antiqua" w:hAnsi="Book Antiqua" w:cs="Book Antiqua"/>
          <w:i/>
          <w:iCs/>
          <w:color w:val="000000"/>
        </w:rPr>
        <w:t>J Hepatobiliary Pancreat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7</w:t>
      </w:r>
      <w:r>
        <w:rPr>
          <w:rFonts w:ascii="Book Antiqua" w:eastAsia="Book Antiqua" w:hAnsi="Book Antiqua" w:cs="Book Antiqua"/>
          <w:color w:val="000000"/>
        </w:rPr>
        <w:t>: 295-298 [PMID: 10982629 DOI: 10.1007/s005340070051]</w:t>
      </w:r>
    </w:p>
    <w:p w14:paraId="1E87E7A1" w14:textId="77777777" w:rsidR="00A77B3E" w:rsidRDefault="002218A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Gans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Mori K, Matsumoto K, Tan BH. Evaluation of the effects of the finger fracture technique used in hepatic resection.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1974; </w:t>
      </w:r>
      <w:r>
        <w:rPr>
          <w:rFonts w:ascii="Book Antiqua" w:eastAsia="Book Antiqua" w:hAnsi="Book Antiqua" w:cs="Book Antiqua"/>
          <w:b/>
          <w:bCs/>
          <w:color w:val="000000"/>
        </w:rPr>
        <w:t>138</w:t>
      </w:r>
      <w:r>
        <w:rPr>
          <w:rFonts w:ascii="Book Antiqua" w:eastAsia="Book Antiqua" w:hAnsi="Book Antiqua" w:cs="Book Antiqua"/>
          <w:color w:val="000000"/>
        </w:rPr>
        <w:t>: 885-890 [PMID: 4207935]</w:t>
      </w:r>
    </w:p>
    <w:p w14:paraId="5ECDD25E" w14:textId="77777777" w:rsidR="00A77B3E" w:rsidRDefault="002218A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Ishizaki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Yoshimoto J, Sugo H, Miwa K, Kawasaki S. Hepatectomy using traditional </w:t>
      </w:r>
      <w:proofErr w:type="spellStart"/>
      <w:r>
        <w:rPr>
          <w:rFonts w:ascii="Book Antiqua" w:eastAsia="Book Antiqua" w:hAnsi="Book Antiqua" w:cs="Book Antiqua"/>
          <w:color w:val="000000"/>
        </w:rPr>
        <w:t>Péan</w:t>
      </w:r>
      <w:proofErr w:type="spellEnd"/>
      <w:r>
        <w:rPr>
          <w:rFonts w:ascii="Book Antiqua" w:eastAsia="Book Antiqua" w:hAnsi="Book Antiqua" w:cs="Book Antiqua"/>
          <w:color w:val="000000"/>
        </w:rPr>
        <w:t xml:space="preserve"> clamp-crushing technique under intermittent Pringle maneuver.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196</w:t>
      </w:r>
      <w:r>
        <w:rPr>
          <w:rFonts w:ascii="Book Antiqua" w:eastAsia="Book Antiqua" w:hAnsi="Book Antiqua" w:cs="Book Antiqua"/>
          <w:color w:val="000000"/>
        </w:rPr>
        <w:t>: 353-357 [PMID: 18558388 DOI: 10.1016/j.amjsurg.2007.09.046]</w:t>
      </w:r>
    </w:p>
    <w:p w14:paraId="190C59E9" w14:textId="77777777" w:rsidR="00A77B3E" w:rsidRDefault="002218A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Rau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Duessel</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Wurzbacher</w:t>
      </w:r>
      <w:proofErr w:type="spellEnd"/>
      <w:r>
        <w:rPr>
          <w:rFonts w:ascii="Book Antiqua" w:eastAsia="Book Antiqua" w:hAnsi="Book Antiqua" w:cs="Book Antiqua"/>
          <w:color w:val="000000"/>
        </w:rPr>
        <w:t xml:space="preserve"> S. The use of water-jet dissection in open and laparoscopic liver resection.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2008; </w:t>
      </w:r>
      <w:r>
        <w:rPr>
          <w:rFonts w:ascii="Book Antiqua" w:eastAsia="Book Antiqua" w:hAnsi="Book Antiqua" w:cs="Book Antiqua"/>
          <w:b/>
          <w:bCs/>
          <w:color w:val="000000"/>
        </w:rPr>
        <w:t>10</w:t>
      </w:r>
      <w:r>
        <w:rPr>
          <w:rFonts w:ascii="Book Antiqua" w:eastAsia="Book Antiqua" w:hAnsi="Book Antiqua" w:cs="Book Antiqua"/>
          <w:color w:val="000000"/>
        </w:rPr>
        <w:t>: 275-280 [PMID: 18773110 DOI: 10.1080/13651820802167706]</w:t>
      </w:r>
    </w:p>
    <w:p w14:paraId="09E1F97E" w14:textId="77777777" w:rsidR="00A77B3E" w:rsidRDefault="002218A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Papachristou</w:t>
      </w:r>
      <w:proofErr w:type="spellEnd"/>
      <w:r>
        <w:rPr>
          <w:rFonts w:ascii="Book Antiqua" w:eastAsia="Book Antiqua" w:hAnsi="Book Antiqua" w:cs="Book Antiqua"/>
          <w:b/>
          <w:bCs/>
          <w:color w:val="000000"/>
        </w:rPr>
        <w:t xml:space="preserve"> DN</w:t>
      </w:r>
      <w:r>
        <w:rPr>
          <w:rFonts w:ascii="Book Antiqua" w:eastAsia="Book Antiqua" w:hAnsi="Book Antiqua" w:cs="Book Antiqua"/>
          <w:color w:val="000000"/>
        </w:rPr>
        <w:t xml:space="preserve">, Barters R. Resection of the liver with a water jet.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1982; </w:t>
      </w:r>
      <w:r>
        <w:rPr>
          <w:rFonts w:ascii="Book Antiqua" w:eastAsia="Book Antiqua" w:hAnsi="Book Antiqua" w:cs="Book Antiqua"/>
          <w:b/>
          <w:bCs/>
          <w:color w:val="000000"/>
        </w:rPr>
        <w:t>69</w:t>
      </w:r>
      <w:r>
        <w:rPr>
          <w:rFonts w:ascii="Book Antiqua" w:eastAsia="Book Antiqua" w:hAnsi="Book Antiqua" w:cs="Book Antiqua"/>
          <w:color w:val="000000"/>
        </w:rPr>
        <w:t>: 93-94 [PMID: 7059775 DOI: 10.1002/bjs.1800690212]</w:t>
      </w:r>
    </w:p>
    <w:p w14:paraId="3D2D12F1" w14:textId="77777777" w:rsidR="00A77B3E" w:rsidRDefault="002218A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Vollmer CM</w:t>
      </w:r>
      <w:r>
        <w:rPr>
          <w:rFonts w:ascii="Book Antiqua" w:eastAsia="Book Antiqua" w:hAnsi="Book Antiqua" w:cs="Book Antiqua"/>
          <w:color w:val="000000"/>
        </w:rPr>
        <w:t xml:space="preserve">, Dixon E, </w:t>
      </w:r>
      <w:proofErr w:type="spellStart"/>
      <w:r>
        <w:rPr>
          <w:rFonts w:ascii="Book Antiqua" w:eastAsia="Book Antiqua" w:hAnsi="Book Antiqua" w:cs="Book Antiqua"/>
          <w:color w:val="000000"/>
        </w:rPr>
        <w:t>Sahajpal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Cattral</w:t>
      </w:r>
      <w:proofErr w:type="spellEnd"/>
      <w:r>
        <w:rPr>
          <w:rFonts w:ascii="Book Antiqua" w:eastAsia="Book Antiqua" w:hAnsi="Book Antiqua" w:cs="Book Antiqua"/>
          <w:color w:val="000000"/>
        </w:rPr>
        <w:t xml:space="preserve"> MS, Grant DR, </w:t>
      </w:r>
      <w:proofErr w:type="spellStart"/>
      <w:r>
        <w:rPr>
          <w:rFonts w:ascii="Book Antiqua" w:eastAsia="Book Antiqua" w:hAnsi="Book Antiqua" w:cs="Book Antiqua"/>
          <w:color w:val="000000"/>
        </w:rPr>
        <w:t>Gallinger</w:t>
      </w:r>
      <w:proofErr w:type="spellEnd"/>
      <w:r>
        <w:rPr>
          <w:rFonts w:ascii="Book Antiqua" w:eastAsia="Book Antiqua" w:hAnsi="Book Antiqua" w:cs="Book Antiqua"/>
          <w:color w:val="000000"/>
        </w:rPr>
        <w:t xml:space="preserve"> S, Taylor BR, Greig PD. Water-jet dissection for parenchymal division during hepatectomy.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2006; </w:t>
      </w:r>
      <w:r>
        <w:rPr>
          <w:rFonts w:ascii="Book Antiqua" w:eastAsia="Book Antiqua" w:hAnsi="Book Antiqua" w:cs="Book Antiqua"/>
          <w:b/>
          <w:bCs/>
          <w:color w:val="000000"/>
        </w:rPr>
        <w:t>8</w:t>
      </w:r>
      <w:r>
        <w:rPr>
          <w:rFonts w:ascii="Book Antiqua" w:eastAsia="Book Antiqua" w:hAnsi="Book Antiqua" w:cs="Book Antiqua"/>
          <w:color w:val="000000"/>
        </w:rPr>
        <w:t>: 377-385 [PMID: 18333091 DOI: 10.1080/13651820600839449]</w:t>
      </w:r>
    </w:p>
    <w:p w14:paraId="053C7BED" w14:textId="77777777" w:rsidR="00A77B3E" w:rsidRDefault="002218AA">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Tschan</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Tschan</w:t>
      </w:r>
      <w:proofErr w:type="spellEnd"/>
      <w:r>
        <w:rPr>
          <w:rFonts w:ascii="Book Antiqua" w:eastAsia="Book Antiqua" w:hAnsi="Book Antiqua" w:cs="Book Antiqua"/>
          <w:color w:val="000000"/>
        </w:rPr>
        <w:t xml:space="preserve"> K, Krauss JK, </w:t>
      </w:r>
      <w:proofErr w:type="spellStart"/>
      <w:r>
        <w:rPr>
          <w:rFonts w:ascii="Book Antiqua" w:eastAsia="Book Antiqua" w:hAnsi="Book Antiqua" w:cs="Book Antiqua"/>
          <w:color w:val="000000"/>
        </w:rPr>
        <w:t>Oertel</w:t>
      </w:r>
      <w:proofErr w:type="spellEnd"/>
      <w:r>
        <w:rPr>
          <w:rFonts w:ascii="Book Antiqua" w:eastAsia="Book Antiqua" w:hAnsi="Book Antiqua" w:cs="Book Antiqua"/>
          <w:color w:val="000000"/>
        </w:rPr>
        <w:t xml:space="preserve"> J. First experimental results with a new waterjet dissector: </w:t>
      </w:r>
      <w:proofErr w:type="spellStart"/>
      <w:r>
        <w:rPr>
          <w:rFonts w:ascii="Book Antiqua" w:eastAsia="Book Antiqua" w:hAnsi="Book Antiqua" w:cs="Book Antiqua"/>
          <w:color w:val="000000"/>
        </w:rPr>
        <w:t>Erbejet</w:t>
      </w:r>
      <w:proofErr w:type="spellEnd"/>
      <w:r>
        <w:rPr>
          <w:rFonts w:ascii="Book Antiqua" w:eastAsia="Book Antiqua" w:hAnsi="Book Antiqua" w:cs="Book Antiqua"/>
          <w:color w:val="000000"/>
        </w:rPr>
        <w:t xml:space="preserve"> 2.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2009; </w:t>
      </w:r>
      <w:r>
        <w:rPr>
          <w:rFonts w:ascii="Book Antiqua" w:eastAsia="Book Antiqua" w:hAnsi="Book Antiqua" w:cs="Book Antiqua"/>
          <w:b/>
          <w:bCs/>
          <w:color w:val="000000"/>
        </w:rPr>
        <w:t>151</w:t>
      </w:r>
      <w:r>
        <w:rPr>
          <w:rFonts w:ascii="Book Antiqua" w:eastAsia="Book Antiqua" w:hAnsi="Book Antiqua" w:cs="Book Antiqua"/>
          <w:color w:val="000000"/>
        </w:rPr>
        <w:t>: 1473-1482 [PMID: 19404573 DOI: 10.1007/s00701-009-0333-2]</w:t>
      </w:r>
    </w:p>
    <w:p w14:paraId="7C6AD470" w14:textId="77777777" w:rsidR="00A77B3E" w:rsidRDefault="002218A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Itoh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Fukuzawa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Shitomi</w:t>
      </w:r>
      <w:proofErr w:type="spellEnd"/>
      <w:r>
        <w:rPr>
          <w:rFonts w:ascii="Book Antiqua" w:eastAsia="Book Antiqua" w:hAnsi="Book Antiqua" w:cs="Book Antiqua"/>
          <w:color w:val="000000"/>
        </w:rPr>
        <w:t xml:space="preserve"> Y, Okamoto M, Kinoshita T,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Shirabe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Wakasugi</w:t>
      </w:r>
      <w:proofErr w:type="spellEnd"/>
      <w:r>
        <w:rPr>
          <w:rFonts w:ascii="Book Antiqua" w:eastAsia="Book Antiqua" w:hAnsi="Book Antiqua" w:cs="Book Antiqua"/>
          <w:color w:val="000000"/>
        </w:rPr>
        <w:t xml:space="preserve"> K, Maehara Y. Impact of the VIO system in hepatic resection for patients with hepatocellular carcinoma.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2012; </w:t>
      </w:r>
      <w:r>
        <w:rPr>
          <w:rFonts w:ascii="Book Antiqua" w:eastAsia="Book Antiqua" w:hAnsi="Book Antiqua" w:cs="Book Antiqua"/>
          <w:b/>
          <w:bCs/>
          <w:color w:val="000000"/>
        </w:rPr>
        <w:t>42</w:t>
      </w:r>
      <w:r>
        <w:rPr>
          <w:rFonts w:ascii="Book Antiqua" w:eastAsia="Book Antiqua" w:hAnsi="Book Antiqua" w:cs="Book Antiqua"/>
          <w:color w:val="000000"/>
        </w:rPr>
        <w:t>: 1176-1182 [PMID: 22993104 DOI: 10.1007/s00595-012-0306-6]</w:t>
      </w:r>
    </w:p>
    <w:p w14:paraId="2964C65F" w14:textId="77777777" w:rsidR="00A77B3E" w:rsidRDefault="002218A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Ishiko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Inomata Y,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Asonuma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Okajima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Takeiti</w:t>
      </w:r>
      <w:proofErr w:type="spellEnd"/>
      <w:r>
        <w:rPr>
          <w:rFonts w:ascii="Book Antiqua" w:eastAsia="Book Antiqua" w:hAnsi="Book Antiqua" w:cs="Book Antiqua"/>
          <w:color w:val="000000"/>
        </w:rPr>
        <w:t xml:space="preserve"> T, Tikamoto A, Yamamoto H, Baba H. An improved technique for liver transection using a new device for soft coagulation in living donor hepatectomy.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59</w:t>
      </w:r>
      <w:r>
        <w:rPr>
          <w:rFonts w:ascii="Book Antiqua" w:eastAsia="Book Antiqua" w:hAnsi="Book Antiqua" w:cs="Book Antiqua"/>
          <w:color w:val="000000"/>
        </w:rPr>
        <w:t>: 1907-1910 [PMID: 22819911]</w:t>
      </w:r>
    </w:p>
    <w:p w14:paraId="1A1B03C1" w14:textId="77777777" w:rsidR="00A77B3E" w:rsidRDefault="002218A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F</w:t>
      </w:r>
      <w:r>
        <w:rPr>
          <w:rFonts w:ascii="Book Antiqua" w:eastAsia="Book Antiqua" w:hAnsi="Book Antiqua" w:cs="Book Antiqua"/>
          <w:color w:val="000000"/>
        </w:rPr>
        <w:t xml:space="preserve">, Wei Y, Li H, Wang W, Wen T, Wu H, Yang J, Xu M, Li B. LigaSure </w:t>
      </w:r>
      <w:r>
        <w:rPr>
          <w:rFonts w:ascii="Book Antiqua" w:eastAsia="Book Antiqua" w:hAnsi="Book Antiqua" w:cs="Book Antiqua"/>
          <w:i/>
          <w:iCs/>
          <w:color w:val="000000"/>
        </w:rPr>
        <w:t>vs</w:t>
      </w:r>
      <w:r>
        <w:rPr>
          <w:rFonts w:ascii="Book Antiqua" w:eastAsia="Book Antiqua" w:hAnsi="Book Antiqua" w:cs="Book Antiqua"/>
          <w:color w:val="000000"/>
        </w:rPr>
        <w:t xml:space="preserve"> CUSA for parenchymal transection during laparoscopic hepatectomy in hepatocellular carcinoma patients with cirrhosis: a propensity score-matched analysis.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2454-2465 [PMID: 29124405 DOI: 10.1007/s00464-017-5947-5]</w:t>
      </w:r>
    </w:p>
    <w:p w14:paraId="196BC368" w14:textId="77777777" w:rsidR="00A77B3E" w:rsidRDefault="002218A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Bodzin</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Leiby</w:t>
      </w:r>
      <w:proofErr w:type="spellEnd"/>
      <w:r>
        <w:rPr>
          <w:rFonts w:ascii="Book Antiqua" w:eastAsia="Book Antiqua" w:hAnsi="Book Antiqua" w:cs="Book Antiqua"/>
          <w:color w:val="000000"/>
        </w:rPr>
        <w:t xml:space="preserve"> BE, Ramirez CG, Frank AM, </w:t>
      </w:r>
      <w:proofErr w:type="spellStart"/>
      <w:r>
        <w:rPr>
          <w:rFonts w:ascii="Book Antiqua" w:eastAsia="Book Antiqua" w:hAnsi="Book Antiqua" w:cs="Book Antiqua"/>
          <w:color w:val="000000"/>
        </w:rPr>
        <w:t>Doria</w:t>
      </w:r>
      <w:proofErr w:type="spellEnd"/>
      <w:r>
        <w:rPr>
          <w:rFonts w:ascii="Book Antiqua" w:eastAsia="Book Antiqua" w:hAnsi="Book Antiqua" w:cs="Book Antiqua"/>
          <w:color w:val="000000"/>
        </w:rPr>
        <w:t xml:space="preserve"> C. Liver resection using </w:t>
      </w:r>
      <w:proofErr w:type="spellStart"/>
      <w:r>
        <w:rPr>
          <w:rFonts w:ascii="Book Antiqua" w:eastAsia="Book Antiqua" w:hAnsi="Book Antiqua" w:cs="Book Antiqua"/>
          <w:color w:val="000000"/>
        </w:rPr>
        <w:t>cavitron</w:t>
      </w:r>
      <w:proofErr w:type="spellEnd"/>
      <w:r>
        <w:rPr>
          <w:rFonts w:ascii="Book Antiqua" w:eastAsia="Book Antiqua" w:hAnsi="Book Antiqua" w:cs="Book Antiqua"/>
          <w:color w:val="000000"/>
        </w:rPr>
        <w:t xml:space="preserve"> ultrasonic surgical aspirator (CUSA) </w:t>
      </w:r>
      <w:r>
        <w:rPr>
          <w:rFonts w:ascii="Book Antiqua" w:eastAsia="Book Antiqua" w:hAnsi="Book Antiqua" w:cs="Book Antiqua"/>
          <w:i/>
          <w:iCs/>
          <w:color w:val="000000"/>
        </w:rPr>
        <w:t>vs</w:t>
      </w:r>
      <w:r>
        <w:rPr>
          <w:rFonts w:ascii="Book Antiqua" w:eastAsia="Book Antiqua" w:hAnsi="Book Antiqua" w:cs="Book Antiqua"/>
          <w:color w:val="000000"/>
        </w:rPr>
        <w:t xml:space="preserve"> harmonic scalpel: a retrospective cohort study.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500-503 [PMID: 24560847 DOI: 10.1016/j.ijsu.2014.02.007]</w:t>
      </w:r>
    </w:p>
    <w:p w14:paraId="56341A69" w14:textId="77777777" w:rsidR="00A77B3E" w:rsidRDefault="002218A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Ichida F</w:t>
      </w:r>
      <w:r w:rsidRPr="00167649">
        <w:rPr>
          <w:rFonts w:ascii="Book Antiqua" w:eastAsia="Book Antiqua" w:hAnsi="Book Antiqua" w:cs="Book Antiqua"/>
          <w:bCs/>
          <w:color w:val="000000"/>
        </w:rPr>
        <w:t>,</w:t>
      </w:r>
      <w:r w:rsidRPr="00167649">
        <w:rPr>
          <w:rFonts w:ascii="Book Antiqua" w:eastAsia="Book Antiqua" w:hAnsi="Book Antiqua" w:cs="Book Antiqua"/>
          <w:color w:val="000000"/>
        </w:rPr>
        <w:t xml:space="preserve"> </w:t>
      </w:r>
      <w:r>
        <w:rPr>
          <w:rFonts w:ascii="Book Antiqua" w:eastAsia="Book Antiqua" w:hAnsi="Book Antiqua" w:cs="Book Antiqua"/>
          <w:color w:val="000000"/>
        </w:rPr>
        <w:t xml:space="preserve">Tsuji T, Omata M, Ichida T, Inoue K, Kamimura T, Yamada G, Hino K, Yokosuka O, Suzuki H. New Inuyama classification; new criteria for histological assessment of chronic hepatitis. </w:t>
      </w:r>
      <w:r w:rsidRPr="00167649">
        <w:rPr>
          <w:rFonts w:ascii="Book Antiqua" w:eastAsia="Book Antiqua" w:hAnsi="Book Antiqua" w:cs="Book Antiqua"/>
          <w:i/>
          <w:color w:val="000000"/>
        </w:rPr>
        <w:t xml:space="preserve">Int Hepatol </w:t>
      </w:r>
      <w:proofErr w:type="spellStart"/>
      <w:r w:rsidRPr="00167649">
        <w:rPr>
          <w:rFonts w:ascii="Book Antiqua" w:eastAsia="Book Antiqua" w:hAnsi="Book Antiqua" w:cs="Book Antiqua"/>
          <w:i/>
          <w:color w:val="000000"/>
        </w:rPr>
        <w:t>Commun</w:t>
      </w:r>
      <w:proofErr w:type="spellEnd"/>
      <w:r>
        <w:rPr>
          <w:rFonts w:ascii="Book Antiqua" w:eastAsia="Book Antiqua" w:hAnsi="Book Antiqua" w:cs="Book Antiqua"/>
          <w:color w:val="000000"/>
        </w:rPr>
        <w:t xml:space="preserve"> 1996; </w:t>
      </w:r>
      <w:r w:rsidRPr="00167649">
        <w:rPr>
          <w:rFonts w:ascii="Book Antiqua" w:eastAsia="Book Antiqua" w:hAnsi="Book Antiqua" w:cs="Book Antiqua"/>
          <w:b/>
          <w:color w:val="000000"/>
        </w:rPr>
        <w:t>6</w:t>
      </w:r>
      <w:r>
        <w:rPr>
          <w:rFonts w:ascii="Book Antiqua" w:eastAsia="Book Antiqua" w:hAnsi="Book Antiqua" w:cs="Book Antiqua"/>
          <w:color w:val="000000"/>
        </w:rPr>
        <w:t>: 112-119 [DOI:</w:t>
      </w:r>
      <w:r w:rsidR="00167649">
        <w:rPr>
          <w:rFonts w:ascii="Book Antiqua" w:hAnsi="Book Antiqua" w:cs="Book Antiqua" w:hint="eastAsia"/>
          <w:color w:val="000000"/>
          <w:lang w:eastAsia="zh-CN"/>
        </w:rPr>
        <w:t xml:space="preserve"> </w:t>
      </w:r>
      <w:r>
        <w:rPr>
          <w:rFonts w:ascii="Book Antiqua" w:eastAsia="Book Antiqua" w:hAnsi="Book Antiqua" w:cs="Book Antiqua"/>
          <w:color w:val="000000"/>
        </w:rPr>
        <w:t>10.1016/s0928-4346(96)00325-8]</w:t>
      </w:r>
    </w:p>
    <w:p w14:paraId="27E61FBD" w14:textId="77777777" w:rsidR="00A77B3E" w:rsidRPr="00167649" w:rsidRDefault="002218AA">
      <w:pPr>
        <w:spacing w:line="360" w:lineRule="auto"/>
        <w:jc w:val="both"/>
        <w:rPr>
          <w:lang w:eastAsia="zh-CN"/>
        </w:rPr>
      </w:pPr>
      <w:r w:rsidRPr="00900E20">
        <w:rPr>
          <w:rFonts w:ascii="Book Antiqua" w:eastAsia="Book Antiqua" w:hAnsi="Book Antiqua" w:cs="Book Antiqua"/>
          <w:color w:val="000000"/>
          <w:highlight w:val="yellow"/>
        </w:rPr>
        <w:t xml:space="preserve">15 </w:t>
      </w:r>
      <w:r w:rsidRPr="00900E20">
        <w:rPr>
          <w:rFonts w:ascii="Book Antiqua" w:eastAsia="Book Antiqua" w:hAnsi="Book Antiqua" w:cs="Book Antiqua"/>
          <w:b/>
          <w:bCs/>
          <w:color w:val="000000"/>
          <w:highlight w:val="yellow"/>
        </w:rPr>
        <w:t>Liver Cancer Study Group of Japan</w:t>
      </w:r>
      <w:r w:rsidR="00167649" w:rsidRPr="00900E20">
        <w:rPr>
          <w:rFonts w:ascii="Book Antiqua" w:hAnsi="Book Antiqua" w:cs="Book Antiqua" w:hint="eastAsia"/>
          <w:bCs/>
          <w:color w:val="000000"/>
          <w:highlight w:val="yellow"/>
          <w:lang w:eastAsia="zh-CN"/>
        </w:rPr>
        <w:t>.</w:t>
      </w:r>
      <w:r w:rsidR="00167649" w:rsidRPr="00900E20">
        <w:rPr>
          <w:rFonts w:ascii="Book Antiqua" w:hAnsi="Book Antiqua" w:cs="Book Antiqua" w:hint="eastAsia"/>
          <w:color w:val="000000"/>
          <w:highlight w:val="yellow"/>
          <w:lang w:eastAsia="zh-CN"/>
        </w:rPr>
        <w:t xml:space="preserve"> </w:t>
      </w:r>
      <w:r w:rsidR="00D139BE" w:rsidRPr="00900E20">
        <w:rPr>
          <w:rFonts w:ascii="Book Antiqua" w:hAnsi="Book Antiqua" w:cs="Book Antiqua"/>
          <w:color w:val="000000"/>
          <w:highlight w:val="yellow"/>
          <w:lang w:eastAsia="zh-CN"/>
        </w:rPr>
        <w:t>Primary Liver Cancer in Japan</w:t>
      </w:r>
      <w:r w:rsidR="00D139BE" w:rsidRPr="00900E20">
        <w:rPr>
          <w:rFonts w:ascii="Book Antiqua" w:hAnsi="Book Antiqua" w:cs="Book Antiqua" w:hint="eastAsia"/>
          <w:color w:val="000000"/>
          <w:highlight w:val="yellow"/>
          <w:lang w:eastAsia="zh-CN"/>
        </w:rPr>
        <w:t xml:space="preserve">. </w:t>
      </w:r>
      <w:r w:rsidR="009B6569">
        <w:rPr>
          <w:rFonts w:ascii="Book Antiqua" w:hAnsi="Book Antiqua" w:cs="Book Antiqua" w:hint="eastAsia"/>
          <w:color w:val="000000"/>
          <w:highlight w:val="yellow"/>
          <w:lang w:eastAsia="zh-CN"/>
        </w:rPr>
        <w:t>3</w:t>
      </w:r>
      <w:r w:rsidR="009B6569" w:rsidRPr="009B6569">
        <w:rPr>
          <w:rFonts w:ascii="Book Antiqua" w:hAnsi="Book Antiqua" w:cs="Book Antiqua" w:hint="eastAsia"/>
          <w:color w:val="000000"/>
          <w:highlight w:val="yellow"/>
          <w:lang w:eastAsia="zh-CN"/>
        </w:rPr>
        <w:t>rd</w:t>
      </w:r>
      <w:r w:rsidR="009B6569">
        <w:rPr>
          <w:rFonts w:ascii="Book Antiqua" w:hAnsi="Book Antiqua" w:cs="Book Antiqua" w:hint="eastAsia"/>
          <w:color w:val="000000"/>
          <w:highlight w:val="yellow"/>
          <w:lang w:eastAsia="zh-CN"/>
        </w:rPr>
        <w:t xml:space="preserve"> </w:t>
      </w:r>
      <w:proofErr w:type="spellStart"/>
      <w:r w:rsidR="009B6569">
        <w:rPr>
          <w:rFonts w:ascii="Book Antiqua" w:hAnsi="Book Antiqua" w:cs="Book Antiqua" w:hint="eastAsia"/>
          <w:color w:val="000000"/>
          <w:highlight w:val="yellow"/>
          <w:lang w:eastAsia="zh-CN"/>
        </w:rPr>
        <w:t>ed.</w:t>
      </w:r>
      <w:r w:rsidRPr="00900E20">
        <w:rPr>
          <w:rFonts w:ascii="Book Antiqua" w:eastAsia="Book Antiqua" w:hAnsi="Book Antiqua" w:cs="Book Antiqua"/>
          <w:color w:val="000000"/>
          <w:highlight w:val="yellow"/>
        </w:rPr>
        <w:t>Tokyo</w:t>
      </w:r>
      <w:proofErr w:type="spellEnd"/>
      <w:r w:rsidR="00167649" w:rsidRPr="00900E20">
        <w:rPr>
          <w:rFonts w:ascii="Book Antiqua" w:hAnsi="Book Antiqua" w:cs="Book Antiqua" w:hint="eastAsia"/>
          <w:color w:val="000000"/>
          <w:highlight w:val="yellow"/>
          <w:lang w:eastAsia="zh-CN"/>
        </w:rPr>
        <w:t>:</w:t>
      </w:r>
      <w:r w:rsidR="00167649" w:rsidRPr="00900E20">
        <w:rPr>
          <w:highlight w:val="yellow"/>
        </w:rPr>
        <w:t xml:space="preserve"> </w:t>
      </w:r>
      <w:r w:rsidR="00900E20" w:rsidRPr="00900E20">
        <w:rPr>
          <w:rFonts w:ascii="Book Antiqua" w:eastAsia="Book Antiqua" w:hAnsi="Book Antiqua" w:cs="Book Antiqua"/>
          <w:color w:val="000000"/>
          <w:highlight w:val="yellow"/>
        </w:rPr>
        <w:t>Kanehara &amp; Co., Ltd.</w:t>
      </w:r>
      <w:r w:rsidR="00167649" w:rsidRPr="00900E20">
        <w:rPr>
          <w:rFonts w:ascii="Book Antiqua" w:eastAsia="Book Antiqua" w:hAnsi="Book Antiqua" w:cs="Book Antiqua"/>
          <w:color w:val="000000"/>
          <w:highlight w:val="yellow"/>
        </w:rPr>
        <w:t>,</w:t>
      </w:r>
      <w:r w:rsidR="00167649" w:rsidRPr="00920647">
        <w:rPr>
          <w:rFonts w:ascii="Book Antiqua" w:eastAsia="Book Antiqua" w:hAnsi="Book Antiqua" w:cs="Book Antiqua"/>
          <w:color w:val="000000"/>
          <w:highlight w:val="yellow"/>
        </w:rPr>
        <w:t xml:space="preserve"> </w:t>
      </w:r>
      <w:r w:rsidR="00920647" w:rsidRPr="00920647">
        <w:rPr>
          <w:rFonts w:ascii="Book Antiqua" w:hAnsi="Book Antiqua" w:cs="Book Antiqua" w:hint="eastAsia"/>
          <w:color w:val="000000"/>
          <w:highlight w:val="yellow"/>
          <w:lang w:eastAsia="zh-CN"/>
        </w:rPr>
        <w:t>2015</w:t>
      </w:r>
    </w:p>
    <w:p w14:paraId="425C5739" w14:textId="77777777" w:rsidR="00A77B3E" w:rsidRDefault="002218A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Schwartz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Roayaie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Konstadoulakis</w:t>
      </w:r>
      <w:proofErr w:type="spellEnd"/>
      <w:r>
        <w:rPr>
          <w:rFonts w:ascii="Book Antiqua" w:eastAsia="Book Antiqua" w:hAnsi="Book Antiqua" w:cs="Book Antiqua"/>
          <w:color w:val="000000"/>
        </w:rPr>
        <w:t xml:space="preserve"> M. Strategies for the management of hepatocellular carcinoma. </w:t>
      </w:r>
      <w:r>
        <w:rPr>
          <w:rFonts w:ascii="Book Antiqua" w:eastAsia="Book Antiqua" w:hAnsi="Book Antiqua" w:cs="Book Antiqua"/>
          <w:i/>
          <w:iCs/>
          <w:color w:val="000000"/>
        </w:rPr>
        <w:t xml:space="preserve">Nat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w:t>
      </w:r>
      <w:r>
        <w:rPr>
          <w:rFonts w:ascii="Book Antiqua" w:eastAsia="Book Antiqua" w:hAnsi="Book Antiqua" w:cs="Book Antiqua"/>
          <w:color w:val="000000"/>
        </w:rPr>
        <w:t>: 424-432 [PMID: 17597707 DOI: 10.1038/ncponc0844]</w:t>
      </w:r>
    </w:p>
    <w:p w14:paraId="6B8AFD12" w14:textId="77777777" w:rsidR="00A77B3E" w:rsidRDefault="002218A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Farges</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Boleslawski</w:t>
      </w:r>
      <w:proofErr w:type="spellEnd"/>
      <w:r>
        <w:rPr>
          <w:rFonts w:ascii="Book Antiqua" w:eastAsia="Book Antiqua" w:hAnsi="Book Antiqua" w:cs="Book Antiqua"/>
          <w:color w:val="000000"/>
        </w:rPr>
        <w:t xml:space="preserve"> E, Le </w:t>
      </w:r>
      <w:proofErr w:type="spellStart"/>
      <w:r>
        <w:rPr>
          <w:rFonts w:ascii="Book Antiqua" w:eastAsia="Book Antiqua" w:hAnsi="Book Antiqua" w:cs="Book Antiqua"/>
          <w:color w:val="000000"/>
        </w:rPr>
        <w:t>Treut</w:t>
      </w:r>
      <w:proofErr w:type="spellEnd"/>
      <w:r>
        <w:rPr>
          <w:rFonts w:ascii="Book Antiqua" w:eastAsia="Book Antiqua" w:hAnsi="Book Antiqua" w:cs="Book Antiqua"/>
          <w:color w:val="000000"/>
        </w:rPr>
        <w:t xml:space="preserve"> YP,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D, Laurent A, </w:t>
      </w:r>
      <w:proofErr w:type="spellStart"/>
      <w:r>
        <w:rPr>
          <w:rFonts w:ascii="Book Antiqua" w:eastAsia="Book Antiqua" w:hAnsi="Book Antiqua" w:cs="Book Antiqua"/>
          <w:color w:val="000000"/>
        </w:rPr>
        <w:t>Ducerf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Bachellier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L, Nuzzo G, </w:t>
      </w:r>
      <w:proofErr w:type="spellStart"/>
      <w:r>
        <w:rPr>
          <w:rFonts w:ascii="Book Antiqua" w:eastAsia="Book Antiqua" w:hAnsi="Book Antiqua" w:cs="Book Antiqua"/>
          <w:color w:val="000000"/>
        </w:rPr>
        <w:t>Regimbeau</w:t>
      </w:r>
      <w:proofErr w:type="spellEnd"/>
      <w:r>
        <w:rPr>
          <w:rFonts w:ascii="Book Antiqua" w:eastAsia="Book Antiqua" w:hAnsi="Book Antiqua" w:cs="Book Antiqua"/>
          <w:color w:val="000000"/>
        </w:rPr>
        <w:t xml:space="preserve"> JM. Influence of surgical </w:t>
      </w:r>
      <w:r>
        <w:rPr>
          <w:rFonts w:ascii="Book Antiqua" w:eastAsia="Book Antiqua" w:hAnsi="Book Antiqua" w:cs="Book Antiqua"/>
          <w:color w:val="000000"/>
        </w:rPr>
        <w:lastRenderedPageBreak/>
        <w:t xml:space="preserve">margins on outcome in patients with intrahepatic cholangiocarcinoma: a multicenter study by the AFC-IHCC-2009 study group.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254</w:t>
      </w:r>
      <w:r>
        <w:rPr>
          <w:rFonts w:ascii="Book Antiqua" w:eastAsia="Book Antiqua" w:hAnsi="Book Antiqua" w:cs="Book Antiqua"/>
          <w:color w:val="000000"/>
        </w:rPr>
        <w:t>: 824-29; discussion 830 [PMID: 22042474 DOI: 10.1097/SLA.0b013e318236c21d]</w:t>
      </w:r>
    </w:p>
    <w:p w14:paraId="4E1B93CC" w14:textId="77777777" w:rsidR="00A77B3E" w:rsidRDefault="002218A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Kanas GP</w:t>
      </w:r>
      <w:r>
        <w:rPr>
          <w:rFonts w:ascii="Book Antiqua" w:eastAsia="Book Antiqua" w:hAnsi="Book Antiqua" w:cs="Book Antiqua"/>
          <w:color w:val="000000"/>
        </w:rPr>
        <w:t xml:space="preserve">, Taylor A, Primrose JN, </w:t>
      </w:r>
      <w:proofErr w:type="spellStart"/>
      <w:r>
        <w:rPr>
          <w:rFonts w:ascii="Book Antiqua" w:eastAsia="Book Antiqua" w:hAnsi="Book Antiqua" w:cs="Book Antiqua"/>
          <w:color w:val="000000"/>
        </w:rPr>
        <w:t>Langeberg</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Kelsh</w:t>
      </w:r>
      <w:proofErr w:type="spellEnd"/>
      <w:r>
        <w:rPr>
          <w:rFonts w:ascii="Book Antiqua" w:eastAsia="Book Antiqua" w:hAnsi="Book Antiqua" w:cs="Book Antiqua"/>
          <w:color w:val="000000"/>
        </w:rPr>
        <w:t xml:space="preserve"> MA, Mowat FS, Alexander DD,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MA, Poston G. Survival after liver resection in metastatic colorectal cancer: review and meta-analysis of prognostic factors. </w:t>
      </w:r>
      <w:r>
        <w:rPr>
          <w:rFonts w:ascii="Book Antiqua" w:eastAsia="Book Antiqua" w:hAnsi="Book Antiqua" w:cs="Book Antiqua"/>
          <w:i/>
          <w:iCs/>
          <w:color w:val="000000"/>
        </w:rPr>
        <w:t>Clin Epidemiol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283-301 [PMID: 23152705 DOI: 10.2147/CLEP.S34285]</w:t>
      </w:r>
    </w:p>
    <w:p w14:paraId="1301E77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B1A2283" w14:textId="77777777" w:rsidR="00A77B3E" w:rsidRDefault="002218AA">
      <w:pPr>
        <w:spacing w:line="360" w:lineRule="auto"/>
        <w:jc w:val="both"/>
      </w:pPr>
      <w:r>
        <w:rPr>
          <w:rFonts w:ascii="Book Antiqua" w:eastAsia="Book Antiqua" w:hAnsi="Book Antiqua" w:cs="Book Antiqua"/>
          <w:b/>
          <w:color w:val="000000"/>
        </w:rPr>
        <w:lastRenderedPageBreak/>
        <w:t>Footnotes</w:t>
      </w:r>
    </w:p>
    <w:p w14:paraId="44AAEAB5" w14:textId="77777777" w:rsidR="00A77B3E" w:rsidRDefault="002218AA">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The study was reviewed and approved by the institutional review board of Tottori University, Faculty of Medicine (approval </w:t>
      </w:r>
      <w:r w:rsidR="004B04A5">
        <w:rPr>
          <w:rFonts w:ascii="Book Antiqua" w:hAnsi="Book Antiqua" w:cs="Book Antiqua" w:hint="eastAsia"/>
          <w:color w:val="000000"/>
          <w:lang w:eastAsia="zh-CN"/>
        </w:rPr>
        <w:t>N</w:t>
      </w:r>
      <w:r>
        <w:rPr>
          <w:rFonts w:ascii="Book Antiqua" w:eastAsia="Book Antiqua" w:hAnsi="Book Antiqua" w:cs="Book Antiqua"/>
          <w:color w:val="000000"/>
        </w:rPr>
        <w:t>o. 21A081).</w:t>
      </w:r>
    </w:p>
    <w:p w14:paraId="6BFB09E7" w14:textId="77777777" w:rsidR="00A77B3E" w:rsidRDefault="00A77B3E">
      <w:pPr>
        <w:spacing w:line="360" w:lineRule="auto"/>
        <w:jc w:val="both"/>
      </w:pPr>
    </w:p>
    <w:p w14:paraId="18B7CF31" w14:textId="77777777" w:rsidR="00A77B3E" w:rsidRDefault="002218A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need for patients’ informed written consent was waived due to the retrospective nature of the study.</w:t>
      </w:r>
    </w:p>
    <w:p w14:paraId="5E945068" w14:textId="77777777" w:rsidR="00A77B3E" w:rsidRDefault="00A77B3E">
      <w:pPr>
        <w:spacing w:line="360" w:lineRule="auto"/>
        <w:jc w:val="both"/>
      </w:pPr>
    </w:p>
    <w:p w14:paraId="7ADD9C2A" w14:textId="77777777" w:rsidR="00A77B3E" w:rsidRDefault="002218A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22BCF72A" w14:textId="77777777" w:rsidR="00A77B3E" w:rsidRDefault="00A77B3E">
      <w:pPr>
        <w:spacing w:line="360" w:lineRule="auto"/>
        <w:jc w:val="both"/>
      </w:pPr>
    </w:p>
    <w:p w14:paraId="4662BC22" w14:textId="77777777" w:rsidR="00A77B3E" w:rsidRDefault="002218A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4D82ED4" w14:textId="77777777" w:rsidR="00A77B3E" w:rsidRDefault="00A77B3E">
      <w:pPr>
        <w:spacing w:line="360" w:lineRule="auto"/>
        <w:jc w:val="both"/>
      </w:pPr>
    </w:p>
    <w:p w14:paraId="048969FD" w14:textId="77777777" w:rsidR="00A77B3E" w:rsidRPr="004246E4" w:rsidRDefault="002218AA">
      <w:pPr>
        <w:spacing w:line="360" w:lineRule="auto"/>
        <w:jc w:val="both"/>
        <w:rPr>
          <w:lang w:eastAsia="zh-CN"/>
        </w:rPr>
      </w:pPr>
      <w:r>
        <w:rPr>
          <w:rFonts w:ascii="Book Antiqua" w:eastAsia="Book Antiqua" w:hAnsi="Book Antiqua" w:cs="Book Antiqua"/>
          <w:b/>
          <w:bCs/>
          <w:color w:val="000000"/>
          <w:szCs w:val="21"/>
        </w:rPr>
        <w:t xml:space="preserve">STROBE statement: </w:t>
      </w:r>
      <w:r>
        <w:rPr>
          <w:rFonts w:ascii="Book Antiqua" w:eastAsia="Book Antiqua" w:hAnsi="Book Antiqua" w:cs="Book Antiqua"/>
          <w:color w:val="000000"/>
        </w:rPr>
        <w:t>The authors have read the STROBE Statement</w:t>
      </w:r>
      <w:r w:rsidR="002541FB">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sidR="002541FB">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26B3C2C3" w14:textId="77777777" w:rsidR="00A77B3E" w:rsidRDefault="00A77B3E">
      <w:pPr>
        <w:spacing w:line="360" w:lineRule="auto"/>
        <w:jc w:val="both"/>
      </w:pPr>
    </w:p>
    <w:p w14:paraId="594380FD" w14:textId="77777777" w:rsidR="00A77B3E" w:rsidRDefault="002218A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B85510" w14:textId="77777777" w:rsidR="00A77B3E" w:rsidRDefault="00A77B3E">
      <w:pPr>
        <w:spacing w:line="360" w:lineRule="auto"/>
        <w:jc w:val="both"/>
      </w:pPr>
    </w:p>
    <w:p w14:paraId="73A3F08B" w14:textId="77777777" w:rsidR="00A77B3E" w:rsidRDefault="002218A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3500B5D" w14:textId="77777777" w:rsidR="00A77B3E" w:rsidRDefault="002218A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D0ED30" w14:textId="77777777" w:rsidR="00A77B3E" w:rsidRDefault="00A77B3E">
      <w:pPr>
        <w:spacing w:line="360" w:lineRule="auto"/>
        <w:jc w:val="both"/>
      </w:pPr>
    </w:p>
    <w:p w14:paraId="4A2834C3" w14:textId="77777777" w:rsidR="00A77B3E" w:rsidRDefault="002218A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8, 2021</w:t>
      </w:r>
    </w:p>
    <w:p w14:paraId="037CED04" w14:textId="77777777" w:rsidR="00A77B3E" w:rsidRDefault="002218AA">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April 19, 2022</w:t>
      </w:r>
    </w:p>
    <w:p w14:paraId="6A9D7390" w14:textId="77777777" w:rsidR="00A77B3E" w:rsidRDefault="002218AA">
      <w:pPr>
        <w:spacing w:line="360" w:lineRule="auto"/>
        <w:jc w:val="both"/>
      </w:pPr>
      <w:r>
        <w:rPr>
          <w:rFonts w:ascii="Book Antiqua" w:eastAsia="Book Antiqua" w:hAnsi="Book Antiqua" w:cs="Book Antiqua"/>
          <w:b/>
          <w:color w:val="000000"/>
        </w:rPr>
        <w:t xml:space="preserve">Article in press: </w:t>
      </w:r>
    </w:p>
    <w:p w14:paraId="35675599" w14:textId="77777777" w:rsidR="00A77B3E" w:rsidRDefault="00A77B3E">
      <w:pPr>
        <w:spacing w:line="360" w:lineRule="auto"/>
        <w:jc w:val="both"/>
      </w:pPr>
    </w:p>
    <w:p w14:paraId="584B92D7" w14:textId="77777777" w:rsidR="00A77B3E" w:rsidRDefault="002218AA">
      <w:pPr>
        <w:spacing w:line="360" w:lineRule="auto"/>
        <w:jc w:val="both"/>
      </w:pPr>
      <w:r>
        <w:rPr>
          <w:rFonts w:ascii="Book Antiqua" w:eastAsia="Book Antiqua" w:hAnsi="Book Antiqua" w:cs="Book Antiqua"/>
          <w:b/>
          <w:color w:val="000000"/>
        </w:rPr>
        <w:t xml:space="preserve">Specialty type: </w:t>
      </w:r>
      <w:r w:rsidR="00A5317D" w:rsidRPr="00A5317D">
        <w:rPr>
          <w:rFonts w:ascii="Book Antiqua" w:eastAsia="Book Antiqua" w:hAnsi="Book Antiqua" w:cs="Book Antiqua"/>
          <w:color w:val="000000"/>
        </w:rPr>
        <w:t>Medicine, research and experimental</w:t>
      </w:r>
    </w:p>
    <w:p w14:paraId="664D2E26" w14:textId="77777777" w:rsidR="00A77B3E" w:rsidRDefault="002218A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9F06529" w14:textId="77777777" w:rsidR="00A77B3E" w:rsidRDefault="002218AA">
      <w:pPr>
        <w:spacing w:line="360" w:lineRule="auto"/>
        <w:jc w:val="both"/>
      </w:pPr>
      <w:r>
        <w:rPr>
          <w:rFonts w:ascii="Book Antiqua" w:eastAsia="Book Antiqua" w:hAnsi="Book Antiqua" w:cs="Book Antiqua"/>
          <w:b/>
          <w:color w:val="000000"/>
        </w:rPr>
        <w:t>Peer-review report’s scientific quality classification</w:t>
      </w:r>
    </w:p>
    <w:p w14:paraId="5665AB50" w14:textId="77777777" w:rsidR="00A77B3E" w:rsidRDefault="002218AA">
      <w:pPr>
        <w:spacing w:line="360" w:lineRule="auto"/>
        <w:jc w:val="both"/>
      </w:pPr>
      <w:r>
        <w:rPr>
          <w:rFonts w:ascii="Book Antiqua" w:eastAsia="Book Antiqua" w:hAnsi="Book Antiqua" w:cs="Book Antiqua"/>
          <w:color w:val="000000"/>
        </w:rPr>
        <w:t>Grade A (Excellent): 0</w:t>
      </w:r>
    </w:p>
    <w:p w14:paraId="1569F89A" w14:textId="77777777" w:rsidR="00A77B3E" w:rsidRDefault="002218AA">
      <w:pPr>
        <w:spacing w:line="360" w:lineRule="auto"/>
        <w:jc w:val="both"/>
      </w:pPr>
      <w:r>
        <w:rPr>
          <w:rFonts w:ascii="Book Antiqua" w:eastAsia="Book Antiqua" w:hAnsi="Book Antiqua" w:cs="Book Antiqua"/>
          <w:color w:val="000000"/>
        </w:rPr>
        <w:t>Grade B (Very good): 0</w:t>
      </w:r>
    </w:p>
    <w:p w14:paraId="1D72EBF0" w14:textId="77777777" w:rsidR="00A77B3E" w:rsidRDefault="002218AA">
      <w:pPr>
        <w:spacing w:line="360" w:lineRule="auto"/>
        <w:jc w:val="both"/>
      </w:pPr>
      <w:r>
        <w:rPr>
          <w:rFonts w:ascii="Book Antiqua" w:eastAsia="Book Antiqua" w:hAnsi="Book Antiqua" w:cs="Book Antiqua"/>
          <w:color w:val="000000"/>
        </w:rPr>
        <w:t>Grade C (Good): C</w:t>
      </w:r>
    </w:p>
    <w:p w14:paraId="5CD20E4F" w14:textId="77777777" w:rsidR="00A77B3E" w:rsidRDefault="002218AA">
      <w:pPr>
        <w:spacing w:line="360" w:lineRule="auto"/>
        <w:jc w:val="both"/>
      </w:pPr>
      <w:r>
        <w:rPr>
          <w:rFonts w:ascii="Book Antiqua" w:eastAsia="Book Antiqua" w:hAnsi="Book Antiqua" w:cs="Book Antiqua"/>
          <w:color w:val="000000"/>
        </w:rPr>
        <w:t>Grade D (Fair): D</w:t>
      </w:r>
    </w:p>
    <w:p w14:paraId="017BC86A" w14:textId="77777777" w:rsidR="00A77B3E" w:rsidRDefault="002218AA">
      <w:pPr>
        <w:spacing w:line="360" w:lineRule="auto"/>
        <w:jc w:val="both"/>
      </w:pPr>
      <w:r>
        <w:rPr>
          <w:rFonts w:ascii="Book Antiqua" w:eastAsia="Book Antiqua" w:hAnsi="Book Antiqua" w:cs="Book Antiqua"/>
          <w:color w:val="000000"/>
        </w:rPr>
        <w:t>Grade E (Poor): 0</w:t>
      </w:r>
    </w:p>
    <w:p w14:paraId="04C44A93" w14:textId="77777777" w:rsidR="00A77B3E" w:rsidRDefault="00A77B3E">
      <w:pPr>
        <w:spacing w:line="360" w:lineRule="auto"/>
        <w:jc w:val="both"/>
      </w:pPr>
    </w:p>
    <w:p w14:paraId="796DA87D" w14:textId="77777777" w:rsidR="00A77B3E" w:rsidRDefault="002218A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HL, China; Wang LM, China</w:t>
      </w:r>
      <w:r>
        <w:rPr>
          <w:rFonts w:ascii="Book Antiqua" w:eastAsia="Book Antiqua" w:hAnsi="Book Antiqua" w:cs="Book Antiqua"/>
          <w:b/>
          <w:color w:val="000000"/>
        </w:rPr>
        <w:t xml:space="preserve"> A-Editor: </w:t>
      </w:r>
      <w:r>
        <w:rPr>
          <w:rFonts w:ascii="Book Antiqua" w:eastAsia="Book Antiqua" w:hAnsi="Book Antiqua" w:cs="Book Antiqua"/>
          <w:color w:val="000000"/>
        </w:rPr>
        <w:t>Yao</w:t>
      </w:r>
      <w:r w:rsidR="00A5317D">
        <w:rPr>
          <w:rFonts w:ascii="Book Antiqua" w:hAnsi="Book Antiqua" w:cs="Book Antiqua" w:hint="eastAsia"/>
          <w:color w:val="000000"/>
          <w:lang w:eastAsia="zh-CN"/>
        </w:rPr>
        <w:t xml:space="preserve"> </w:t>
      </w:r>
      <w:r>
        <w:rPr>
          <w:rFonts w:ascii="Book Antiqua" w:eastAsia="Book Antiqua" w:hAnsi="Book Antiqua" w:cs="Book Antiqua"/>
          <w:color w:val="000000"/>
        </w:rPr>
        <w:t>QG, China</w:t>
      </w:r>
      <w:r>
        <w:rPr>
          <w:rFonts w:ascii="Book Antiqua" w:eastAsia="Book Antiqua" w:hAnsi="Book Antiqua" w:cs="Book Antiqua"/>
          <w:b/>
          <w:color w:val="000000"/>
        </w:rPr>
        <w:t xml:space="preserve"> S-Editor: </w:t>
      </w:r>
      <w:r w:rsidR="00A5317D">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P-Editor: </w:t>
      </w:r>
    </w:p>
    <w:p w14:paraId="7EE5CCDC" w14:textId="77777777" w:rsidR="00A5317D" w:rsidRPr="00A5317D" w:rsidRDefault="00A5317D">
      <w:pPr>
        <w:spacing w:line="360" w:lineRule="auto"/>
        <w:jc w:val="both"/>
        <w:rPr>
          <w:lang w:eastAsia="zh-CN"/>
        </w:rPr>
        <w:sectPr w:rsidR="00A5317D" w:rsidRPr="00A5317D">
          <w:pgSz w:w="12240" w:h="15840"/>
          <w:pgMar w:top="1440" w:right="1440" w:bottom="1440" w:left="1440" w:header="720" w:footer="720" w:gutter="0"/>
          <w:cols w:space="720"/>
          <w:docGrid w:linePitch="360"/>
        </w:sectPr>
      </w:pPr>
    </w:p>
    <w:p w14:paraId="50F101D7" w14:textId="77777777" w:rsidR="00A77B3E" w:rsidRDefault="002218A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8E080ED" w14:textId="4D8C0892" w:rsidR="00F030F2" w:rsidRPr="00F030F2" w:rsidRDefault="008C49E5">
      <w:pPr>
        <w:spacing w:line="360" w:lineRule="auto"/>
        <w:jc w:val="both"/>
        <w:rPr>
          <w:lang w:eastAsia="zh-CN"/>
        </w:rPr>
      </w:pPr>
      <w:r>
        <w:rPr>
          <w:noProof/>
          <w:lang w:eastAsia="zh-CN"/>
        </w:rPr>
        <w:drawing>
          <wp:inline distT="0" distB="0" distL="0" distR="0" wp14:anchorId="5D9C1A2C" wp14:editId="2117ABFC">
            <wp:extent cx="5943600" cy="1604138"/>
            <wp:effectExtent l="0" t="0" r="0" b="0"/>
            <wp:docPr id="8" name="图片 8" descr="C:\Users\chenc\Desktop\工作-北京百世登\编辑工作\2020-08-04 待编辑\73016-65594-5.23\琛琛整理\73016-PDF\7301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3016-65594-5.23\琛琛整理\73016-PDF\7301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604138"/>
                    </a:xfrm>
                    <a:prstGeom prst="rect">
                      <a:avLst/>
                    </a:prstGeom>
                    <a:noFill/>
                    <a:ln>
                      <a:noFill/>
                    </a:ln>
                  </pic:spPr>
                </pic:pic>
              </a:graphicData>
            </a:graphic>
          </wp:inline>
        </w:drawing>
      </w:r>
    </w:p>
    <w:p w14:paraId="67BEEC8C" w14:textId="66238090" w:rsidR="00F030F2" w:rsidRDefault="002218AA">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Figure 1</w:t>
      </w:r>
      <w:r w:rsidR="00D00BC1">
        <w:rPr>
          <w:rFonts w:ascii="Book Antiqua" w:hAnsi="Book Antiqua" w:cs="Book Antiqua"/>
          <w:b/>
          <w:bCs/>
          <w:color w:val="000000"/>
          <w:lang w:eastAsia="zh-CN"/>
        </w:rPr>
        <w:t xml:space="preserve"> </w:t>
      </w:r>
      <w:r w:rsidR="00E34A85">
        <w:rPr>
          <w:rFonts w:ascii="Book Antiqua" w:hAnsi="Book Antiqua" w:cs="Book Antiqua"/>
          <w:b/>
          <w:bCs/>
          <w:color w:val="000000"/>
          <w:lang w:eastAsia="zh-CN"/>
        </w:rPr>
        <w:t>I</w:t>
      </w:r>
      <w:r w:rsidR="00D00BC1">
        <w:rPr>
          <w:rFonts w:ascii="Book Antiqua" w:hAnsi="Book Antiqua" w:cs="Book Antiqua"/>
          <w:b/>
          <w:bCs/>
          <w:color w:val="000000"/>
          <w:lang w:eastAsia="zh-CN"/>
        </w:rPr>
        <w:t>mage</w:t>
      </w:r>
      <w:r w:rsidR="00E34A85">
        <w:rPr>
          <w:rFonts w:ascii="Book Antiqua" w:hAnsi="Book Antiqua" w:cs="Book Antiqua"/>
          <w:b/>
          <w:bCs/>
          <w:color w:val="000000"/>
          <w:lang w:eastAsia="zh-CN"/>
        </w:rPr>
        <w:t>s</w:t>
      </w:r>
      <w:r w:rsidR="00D00BC1">
        <w:rPr>
          <w:rFonts w:ascii="Book Antiqua" w:hAnsi="Book Antiqua" w:cs="Book Antiqua"/>
          <w:b/>
          <w:bCs/>
          <w:color w:val="000000"/>
          <w:lang w:eastAsia="zh-CN"/>
        </w:rPr>
        <w:t xml:space="preserve"> of liver section plane.</w:t>
      </w:r>
      <w:r w:rsidR="00D00BC1" w:rsidRPr="00B67BFE">
        <w:rPr>
          <w:rFonts w:ascii="Book Antiqua" w:hAnsi="Book Antiqua" w:cs="Book Antiqua"/>
          <w:bCs/>
          <w:color w:val="000000"/>
          <w:lang w:eastAsia="zh-CN"/>
        </w:rPr>
        <w:t xml:space="preserve"> </w:t>
      </w:r>
      <w:r>
        <w:rPr>
          <w:rFonts w:ascii="Book Antiqua" w:eastAsia="Book Antiqua" w:hAnsi="Book Antiqua" w:cs="Book Antiqua"/>
          <w:color w:val="000000"/>
        </w:rPr>
        <w:t xml:space="preserve">A: Close-up image of the liver plane dissected using the water jet method. The fine Glissonian pedicles and veins were exposed without bleeding. There was no thermal damage to the resected surface; B: Image of the liver surface dissected with </w:t>
      </w:r>
      <w:proofErr w:type="spellStart"/>
      <w:r w:rsidR="00F030F2">
        <w:rPr>
          <w:rFonts w:ascii="Book Antiqua" w:eastAsia="Book Antiqua" w:hAnsi="Book Antiqua" w:cs="Book Antiqua"/>
          <w:color w:val="000000"/>
        </w:rPr>
        <w:t>cavitron</w:t>
      </w:r>
      <w:proofErr w:type="spellEnd"/>
      <w:r w:rsidR="00F030F2">
        <w:rPr>
          <w:rFonts w:ascii="Book Antiqua" w:eastAsia="Book Antiqua" w:hAnsi="Book Antiqua" w:cs="Book Antiqua"/>
          <w:color w:val="000000"/>
        </w:rPr>
        <w:t xml:space="preserve"> ultrasonic surgical aspirator</w:t>
      </w:r>
      <w:r>
        <w:rPr>
          <w:rFonts w:ascii="Book Antiqua" w:eastAsia="Book Antiqua" w:hAnsi="Book Antiqua" w:cs="Book Antiqua"/>
          <w:color w:val="000000"/>
        </w:rPr>
        <w:t xml:space="preserve"> (CUSA); C: Image of the liver surface dissected with the water jet. Thermal denaturation of the liver parenchyma with the water jet might be less than that with CUSA</w:t>
      </w:r>
      <w:r>
        <w:rPr>
          <w:rFonts w:ascii="Book Antiqua" w:eastAsia="Book Antiqua" w:hAnsi="Book Antiqua" w:cs="Book Antiqua"/>
          <w:color w:val="000000"/>
          <w:szCs w:val="21"/>
        </w:rPr>
        <w:t>.</w:t>
      </w:r>
    </w:p>
    <w:p w14:paraId="228598A5" w14:textId="242DA90E" w:rsidR="00A77B3E" w:rsidRDefault="00F030F2">
      <w:pPr>
        <w:spacing w:line="360" w:lineRule="auto"/>
        <w:jc w:val="both"/>
      </w:pPr>
      <w:r>
        <w:rPr>
          <w:rFonts w:ascii="Book Antiqua" w:eastAsia="Book Antiqua" w:hAnsi="Book Antiqua" w:cs="Book Antiqua"/>
          <w:color w:val="000000"/>
          <w:szCs w:val="21"/>
        </w:rPr>
        <w:br w:type="page"/>
      </w:r>
    </w:p>
    <w:p w14:paraId="06BB5502" w14:textId="1AD5C2CE" w:rsidR="008C49E5" w:rsidRDefault="008C49E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2946A2CC" wp14:editId="66D46F8A">
            <wp:extent cx="5943600" cy="1614815"/>
            <wp:effectExtent l="0" t="0" r="0" b="4445"/>
            <wp:docPr id="9" name="图片 9" descr="C:\Users\chenc\Desktop\工作-北京百世登\编辑工作\2020-08-04 待编辑\73016-65594-5.23\琛琛整理\73016-PDF\7301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3016-65594-5.23\琛琛整理\73016-PDF\7301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14815"/>
                    </a:xfrm>
                    <a:prstGeom prst="rect">
                      <a:avLst/>
                    </a:prstGeom>
                    <a:noFill/>
                    <a:ln>
                      <a:noFill/>
                    </a:ln>
                  </pic:spPr>
                </pic:pic>
              </a:graphicData>
            </a:graphic>
          </wp:inline>
        </w:drawing>
      </w:r>
    </w:p>
    <w:p w14:paraId="7A3DA6FD" w14:textId="77777777" w:rsidR="00F030F2" w:rsidRDefault="002218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Measurement of computed tomography</w:t>
      </w:r>
      <w:r w:rsidR="00F030F2">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scan values. </w:t>
      </w:r>
      <w:r>
        <w:rPr>
          <w:rFonts w:ascii="Book Antiqua" w:eastAsia="Book Antiqua" w:hAnsi="Book Antiqua" w:cs="Book Antiqua"/>
          <w:color w:val="000000"/>
        </w:rPr>
        <w:t>A: Case 64</w:t>
      </w:r>
      <w:r w:rsidR="00F030F2">
        <w:rPr>
          <w:rFonts w:ascii="Book Antiqua" w:hAnsi="Book Antiqua" w:cs="Book Antiqua" w:hint="eastAsia"/>
          <w:color w:val="000000"/>
          <w:lang w:eastAsia="zh-CN"/>
        </w:rPr>
        <w:t xml:space="preserve"> </w:t>
      </w:r>
      <w:r w:rsidR="00F030F2" w:rsidRPr="00F030F2">
        <w:rPr>
          <w:rFonts w:ascii="Book Antiqua" w:hAnsi="Book Antiqua" w:cs="Book Antiqua"/>
          <w:color w:val="000000"/>
          <w:lang w:eastAsia="zh-CN"/>
        </w:rPr>
        <w:t xml:space="preserve">— </w:t>
      </w:r>
      <w:r>
        <w:rPr>
          <w:rFonts w:ascii="Book Antiqua" w:eastAsia="Book Antiqua" w:hAnsi="Book Antiqua" w:cs="Book Antiqua"/>
          <w:color w:val="000000"/>
        </w:rPr>
        <w:t xml:space="preserve">water jet dissection: </w:t>
      </w:r>
      <w:r w:rsidR="00F030F2">
        <w:rPr>
          <w:rFonts w:ascii="Book Antiqua" w:hAnsi="Book Antiqua" w:cs="Book Antiqua" w:hint="eastAsia"/>
          <w:color w:val="000000"/>
          <w:lang w:eastAsia="zh-CN"/>
        </w:rPr>
        <w:t>C</w:t>
      </w:r>
      <w:r w:rsidR="00F030F2" w:rsidRPr="00F030F2">
        <w:rPr>
          <w:rFonts w:ascii="Book Antiqua" w:eastAsia="Book Antiqua" w:hAnsi="Book Antiqua" w:cs="Book Antiqua"/>
          <w:color w:val="000000"/>
        </w:rPr>
        <w:t>omputed tomography</w:t>
      </w:r>
      <w:r>
        <w:rPr>
          <w:rFonts w:ascii="Book Antiqua" w:eastAsia="Book Antiqua" w:hAnsi="Book Antiqua" w:cs="Book Antiqua"/>
          <w:color w:val="000000"/>
        </w:rPr>
        <w:t xml:space="preserve"> section of the portal venous phase with the maximum liver dissection length; B: Measurement of liver dissection length; C: Measurement of denaturation area of the cut surface.</w:t>
      </w:r>
    </w:p>
    <w:p w14:paraId="2A3C28D4" w14:textId="7EC7EF33" w:rsidR="00A77B3E" w:rsidRDefault="00F030F2">
      <w:pPr>
        <w:spacing w:line="360" w:lineRule="auto"/>
        <w:jc w:val="both"/>
      </w:pPr>
      <w:r>
        <w:rPr>
          <w:rFonts w:ascii="Book Antiqua" w:eastAsia="Book Antiqua" w:hAnsi="Book Antiqua" w:cs="Book Antiqua"/>
          <w:color w:val="000000"/>
        </w:rPr>
        <w:br w:type="page"/>
      </w:r>
    </w:p>
    <w:p w14:paraId="57307136" w14:textId="0AF33978" w:rsidR="008C49E5" w:rsidRDefault="008C49E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6B491A43" wp14:editId="36D63564">
            <wp:extent cx="5943600" cy="2033006"/>
            <wp:effectExtent l="0" t="0" r="0" b="5715"/>
            <wp:docPr id="10" name="图片 10" descr="C:\Users\chenc\Desktop\工作-北京百世登\编辑工作\2020-08-04 待编辑\73016-65594-5.23\琛琛整理\73016-PDF\7301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3016-65594-5.23\琛琛整理\73016-PDF\7301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33006"/>
                    </a:xfrm>
                    <a:prstGeom prst="rect">
                      <a:avLst/>
                    </a:prstGeom>
                    <a:noFill/>
                    <a:ln>
                      <a:noFill/>
                    </a:ln>
                  </pic:spPr>
                </pic:pic>
              </a:graphicData>
            </a:graphic>
          </wp:inline>
        </w:drawing>
      </w:r>
    </w:p>
    <w:p w14:paraId="60F71CAA" w14:textId="77777777" w:rsidR="00F030F2"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Comparison of </w:t>
      </w:r>
      <w:r w:rsidR="00F030F2">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values between the two groups. </w:t>
      </w:r>
      <w:r>
        <w:rPr>
          <w:rFonts w:ascii="Book Antiqua" w:eastAsia="Book Antiqua" w:hAnsi="Book Antiqua" w:cs="Book Antiqua"/>
          <w:color w:val="000000"/>
        </w:rPr>
        <w:t xml:space="preserve">A: Length of the liver cut surface; B: </w:t>
      </w:r>
      <w:r w:rsidR="00F030F2">
        <w:rPr>
          <w:rFonts w:ascii="Book Antiqua" w:hAnsi="Book Antiqua" w:cs="Book Antiqua" w:hint="eastAsia"/>
          <w:color w:val="000000"/>
          <w:lang w:eastAsia="zh-CN"/>
        </w:rPr>
        <w:t>A</w:t>
      </w:r>
      <w:r>
        <w:rPr>
          <w:rFonts w:ascii="Book Antiqua" w:eastAsia="Book Antiqua" w:hAnsi="Book Antiqua" w:cs="Book Antiqua"/>
          <w:color w:val="000000"/>
        </w:rPr>
        <w:t xml:space="preserve">rea of denaturation; C: </w:t>
      </w:r>
      <w:r w:rsidR="00F030F2">
        <w:rPr>
          <w:rFonts w:ascii="Book Antiqua" w:hAnsi="Book Antiqua" w:cs="Book Antiqua" w:hint="eastAsia"/>
          <w:color w:val="000000"/>
          <w:lang w:eastAsia="zh-CN"/>
        </w:rPr>
        <w:t>D</w:t>
      </w:r>
      <w:r>
        <w:rPr>
          <w:rFonts w:ascii="Book Antiqua" w:eastAsia="Book Antiqua" w:hAnsi="Book Antiqua" w:cs="Book Antiqua"/>
          <w:color w:val="000000"/>
        </w:rPr>
        <w:t>enaturation index</w:t>
      </w:r>
      <w:r w:rsidR="00F030F2">
        <w:rPr>
          <w:rFonts w:ascii="Book Antiqua" w:hAnsi="Book Antiqua" w:cs="Book Antiqua" w:hint="eastAsia"/>
          <w:color w:val="000000"/>
          <w:lang w:eastAsia="zh-CN"/>
        </w:rPr>
        <w:t xml:space="preserve"> </w:t>
      </w:r>
      <w:r>
        <w:rPr>
          <w:rFonts w:ascii="Book Antiqua" w:eastAsia="Book Antiqua" w:hAnsi="Book Antiqua" w:cs="Book Antiqua"/>
          <w:color w:val="000000"/>
        </w:rPr>
        <w:t>(Mann</w:t>
      </w:r>
      <w:r w:rsidR="00F030F2">
        <w:rPr>
          <w:rFonts w:ascii="Book Antiqua" w:hAnsi="Book Antiqua" w:cs="Book Antiqua" w:hint="eastAsia"/>
          <w:color w:val="000000"/>
          <w:lang w:eastAsia="zh-CN"/>
        </w:rPr>
        <w:t>-</w:t>
      </w:r>
      <w:r>
        <w:rPr>
          <w:rFonts w:ascii="Book Antiqua" w:eastAsia="Book Antiqua" w:hAnsi="Book Antiqua" w:cs="Book Antiqua"/>
          <w:color w:val="000000"/>
        </w:rPr>
        <w:t xml:space="preserve">Whitney </w:t>
      </w:r>
      <w:r w:rsidRPr="00F030F2">
        <w:rPr>
          <w:rFonts w:ascii="Book Antiqua" w:eastAsia="Book Antiqua" w:hAnsi="Book Antiqua" w:cs="Book Antiqua"/>
          <w:i/>
          <w:color w:val="000000"/>
        </w:rPr>
        <w:t>U</w:t>
      </w:r>
      <w:r>
        <w:rPr>
          <w:rFonts w:ascii="Book Antiqua" w:eastAsia="Book Antiqua" w:hAnsi="Book Antiqua" w:cs="Book Antiqua"/>
          <w:color w:val="000000"/>
        </w:rPr>
        <w:t xml:space="preserve"> test).</w:t>
      </w:r>
      <w:r w:rsidR="00F030F2" w:rsidRPr="00F030F2">
        <w:rPr>
          <w:rFonts w:ascii="Book Antiqua" w:eastAsia="Book Antiqua" w:hAnsi="Book Antiqua" w:cs="Book Antiqua"/>
          <w:color w:val="000000"/>
        </w:rPr>
        <w:t xml:space="preserve"> </w:t>
      </w:r>
      <w:r w:rsidR="00F030F2">
        <w:rPr>
          <w:rFonts w:ascii="Book Antiqua" w:eastAsia="Book Antiqua" w:hAnsi="Book Antiqua" w:cs="Book Antiqua"/>
          <w:color w:val="000000"/>
        </w:rPr>
        <w:t>CUSA</w:t>
      </w:r>
      <w:r w:rsidR="00F030F2">
        <w:rPr>
          <w:rFonts w:ascii="Book Antiqua" w:hAnsi="Book Antiqua" w:cs="Book Antiqua" w:hint="eastAsia"/>
          <w:color w:val="000000"/>
          <w:lang w:eastAsia="zh-CN"/>
        </w:rPr>
        <w:t>:</w:t>
      </w:r>
      <w:r w:rsidR="00F030F2" w:rsidRPr="00F030F2">
        <w:rPr>
          <w:rFonts w:ascii="Book Antiqua" w:eastAsia="Book Antiqua" w:hAnsi="Book Antiqua" w:cs="Book Antiqua"/>
          <w:color w:val="000000"/>
        </w:rPr>
        <w:t xml:space="preserve"> </w:t>
      </w:r>
      <w:r w:rsidR="00F030F2">
        <w:rPr>
          <w:rFonts w:ascii="Book Antiqua" w:hAnsi="Book Antiqua" w:cs="Book Antiqua" w:hint="eastAsia"/>
          <w:color w:val="000000"/>
          <w:lang w:eastAsia="zh-CN"/>
        </w:rPr>
        <w:t>C</w:t>
      </w:r>
      <w:r w:rsidR="00F030F2">
        <w:rPr>
          <w:rFonts w:ascii="Book Antiqua" w:eastAsia="Book Antiqua" w:hAnsi="Book Antiqua" w:cs="Book Antiqua"/>
          <w:color w:val="000000"/>
        </w:rPr>
        <w:t>avitron ultrasonic surgical aspirator</w:t>
      </w:r>
      <w:r w:rsidR="00F030F2">
        <w:rPr>
          <w:rFonts w:ascii="Book Antiqua" w:hAnsi="Book Antiqua" w:cs="Book Antiqua" w:hint="eastAsia"/>
          <w:color w:val="000000"/>
          <w:lang w:eastAsia="zh-CN"/>
        </w:rPr>
        <w:t>.</w:t>
      </w:r>
    </w:p>
    <w:p w14:paraId="031382D3" w14:textId="52CB0A0E" w:rsidR="00A77B3E" w:rsidRPr="00F030F2" w:rsidRDefault="00F030F2">
      <w:pPr>
        <w:spacing w:line="360" w:lineRule="auto"/>
        <w:jc w:val="both"/>
        <w:rPr>
          <w:lang w:eastAsia="zh-CN"/>
        </w:rPr>
      </w:pPr>
      <w:r>
        <w:rPr>
          <w:rFonts w:ascii="Book Antiqua" w:hAnsi="Book Antiqua" w:cs="Book Antiqua"/>
          <w:color w:val="000000"/>
          <w:lang w:eastAsia="zh-CN"/>
        </w:rPr>
        <w:br w:type="page"/>
      </w:r>
    </w:p>
    <w:p w14:paraId="524D94ED" w14:textId="0C1FF103" w:rsidR="008C49E5" w:rsidRDefault="008C49E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4B63F2F" wp14:editId="39A50E3C">
            <wp:extent cx="5927090" cy="2063115"/>
            <wp:effectExtent l="0" t="0" r="0" b="0"/>
            <wp:docPr id="11" name="图片 11" descr="C:\Users\chenc\Desktop\工作-北京百世登\编辑工作\2020-08-04 待编辑\73016-65594-5.23\琛琛整理\73016-PDF\7301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Desktop\工作-北京百世登\编辑工作\2020-08-04 待编辑\73016-65594-5.23\琛琛整理\73016-PDF\7301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7090" cy="2063115"/>
                    </a:xfrm>
                    <a:prstGeom prst="rect">
                      <a:avLst/>
                    </a:prstGeom>
                    <a:noFill/>
                    <a:ln>
                      <a:noFill/>
                    </a:ln>
                  </pic:spPr>
                </pic:pic>
              </a:graphicData>
            </a:graphic>
          </wp:inline>
        </w:drawing>
      </w:r>
    </w:p>
    <w:p w14:paraId="1E8E7CB2" w14:textId="77777777" w:rsidR="00DE7A93" w:rsidRDefault="002218A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Pr="00971D7E">
        <w:rPr>
          <w:rFonts w:ascii="Book Antiqua" w:eastAsia="Book Antiqua" w:hAnsi="Book Antiqua" w:cs="Book Antiqua"/>
          <w:b/>
          <w:color w:val="000000"/>
        </w:rPr>
        <w:t xml:space="preserve"> Correlation between the highest postoperative aspartate aminotransferase and alanine aminotransferase</w:t>
      </w:r>
      <w:r w:rsidR="00971D7E" w:rsidRPr="00971D7E">
        <w:rPr>
          <w:rFonts w:ascii="Book Antiqua" w:hAnsi="Book Antiqua" w:cs="Book Antiqua" w:hint="eastAsia"/>
          <w:b/>
          <w:color w:val="000000"/>
          <w:lang w:eastAsia="zh-CN"/>
        </w:rPr>
        <w:t xml:space="preserve"> </w:t>
      </w:r>
      <w:r w:rsidRPr="00971D7E">
        <w:rPr>
          <w:rFonts w:ascii="Book Antiqua" w:eastAsia="Book Antiqua" w:hAnsi="Book Antiqua" w:cs="Book Antiqua"/>
          <w:b/>
          <w:color w:val="000000"/>
        </w:rPr>
        <w:t xml:space="preserve">levels and </w:t>
      </w:r>
      <w:r w:rsidR="00971D7E" w:rsidRPr="00971D7E">
        <w:rPr>
          <w:rFonts w:ascii="Book Antiqua" w:eastAsia="Book Antiqua" w:hAnsi="Book Antiqua" w:cs="Book Antiqua"/>
          <w:b/>
          <w:color w:val="000000"/>
        </w:rPr>
        <w:t>computed tomography values</w:t>
      </w:r>
      <w:r w:rsidR="00971D7E" w:rsidRPr="00971D7E">
        <w:rPr>
          <w:rFonts w:ascii="Book Antiqua" w:hAnsi="Book Antiqua" w:cs="Book Antiqua" w:hint="eastAsia"/>
          <w:b/>
          <w:color w:val="000000"/>
          <w:lang w:eastAsia="zh-CN"/>
        </w:rPr>
        <w:t>.</w:t>
      </w:r>
      <w:r w:rsidR="00971D7E" w:rsidRPr="00971D7E">
        <w:rPr>
          <w:rFonts w:ascii="Book Antiqua" w:eastAsia="Book Antiqua" w:hAnsi="Book Antiqua" w:cs="Book Antiqua"/>
          <w:color w:val="000000"/>
        </w:rPr>
        <w:t xml:space="preserve"> </w:t>
      </w:r>
      <w:r>
        <w:rPr>
          <w:rFonts w:ascii="Book Antiqua" w:eastAsia="Book Antiqua" w:hAnsi="Book Antiqua" w:cs="Book Antiqua"/>
          <w:color w:val="000000"/>
        </w:rPr>
        <w:t>A</w:t>
      </w:r>
      <w:r w:rsidR="00971D7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71D7E">
        <w:rPr>
          <w:rFonts w:ascii="Book Antiqua" w:hAnsi="Book Antiqua" w:cs="Book Antiqua" w:hint="eastAsia"/>
          <w:color w:val="000000"/>
          <w:lang w:eastAsia="zh-CN"/>
        </w:rPr>
        <w:t>D</w:t>
      </w:r>
      <w:r>
        <w:rPr>
          <w:rFonts w:ascii="Book Antiqua" w:eastAsia="Book Antiqua" w:hAnsi="Book Antiqua" w:cs="Book Antiqua"/>
          <w:color w:val="000000"/>
        </w:rPr>
        <w:t>issection length</w:t>
      </w:r>
      <w:r w:rsidR="00971D7E">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sidR="00971D7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71D7E">
        <w:rPr>
          <w:rFonts w:ascii="Book Antiqua" w:hAnsi="Book Antiqua" w:cs="Book Antiqua" w:hint="eastAsia"/>
          <w:color w:val="000000"/>
          <w:lang w:eastAsia="zh-CN"/>
        </w:rPr>
        <w:t>D</w:t>
      </w:r>
      <w:r>
        <w:rPr>
          <w:rFonts w:ascii="Book Antiqua" w:eastAsia="Book Antiqua" w:hAnsi="Book Antiqua" w:cs="Book Antiqua"/>
          <w:color w:val="000000"/>
        </w:rPr>
        <w:t>enaturation area</w:t>
      </w:r>
      <w:r w:rsidR="00971D7E">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971D7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71D7E">
        <w:rPr>
          <w:rFonts w:ascii="Book Antiqua" w:hAnsi="Book Antiqua" w:cs="Book Antiqua" w:hint="eastAsia"/>
          <w:color w:val="000000"/>
          <w:lang w:eastAsia="zh-CN"/>
        </w:rPr>
        <w:t>D</w:t>
      </w:r>
      <w:r>
        <w:rPr>
          <w:rFonts w:ascii="Book Antiqua" w:eastAsia="Book Antiqua" w:hAnsi="Book Antiqua" w:cs="Book Antiqua"/>
          <w:color w:val="000000"/>
        </w:rPr>
        <w:t xml:space="preserve">enaturation index. There was a significant positive correlation between the highest </w:t>
      </w:r>
      <w:r w:rsidR="00971D7E">
        <w:rPr>
          <w:rFonts w:ascii="Book Antiqua" w:eastAsia="Book Antiqua" w:hAnsi="Book Antiqua" w:cs="Book Antiqua"/>
          <w:color w:val="000000"/>
        </w:rPr>
        <w:t>aspartate aminotransferase</w:t>
      </w:r>
      <w:r w:rsidR="00971D7E">
        <w:rPr>
          <w:rFonts w:ascii="Book Antiqua" w:hAnsi="Book Antiqua" w:cs="Book Antiqua" w:hint="eastAsia"/>
          <w:color w:val="000000"/>
          <w:lang w:eastAsia="zh-CN"/>
        </w:rPr>
        <w:t>/</w:t>
      </w:r>
      <w:r w:rsidR="00971D7E">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levels and denaturation area.</w:t>
      </w:r>
      <w:r w:rsidR="00971D7E">
        <w:rPr>
          <w:rFonts w:ascii="Book Antiqua" w:hAnsi="Book Antiqua" w:cs="Book Antiqua" w:hint="eastAsia"/>
          <w:color w:val="000000"/>
          <w:lang w:eastAsia="zh-CN"/>
        </w:rPr>
        <w:t xml:space="preserve"> AST:</w:t>
      </w:r>
      <w:r w:rsidR="00971D7E" w:rsidRPr="00971D7E">
        <w:rPr>
          <w:rFonts w:ascii="Book Antiqua" w:eastAsia="Book Antiqua" w:hAnsi="Book Antiqua" w:cs="Book Antiqua"/>
          <w:color w:val="000000"/>
        </w:rPr>
        <w:t xml:space="preserve"> </w:t>
      </w:r>
      <w:r w:rsidR="00971D7E">
        <w:rPr>
          <w:rFonts w:ascii="Book Antiqua" w:hAnsi="Book Antiqua" w:cs="Book Antiqua" w:hint="eastAsia"/>
          <w:color w:val="000000"/>
          <w:lang w:eastAsia="zh-CN"/>
        </w:rPr>
        <w:t>A</w:t>
      </w:r>
      <w:r w:rsidR="00971D7E">
        <w:rPr>
          <w:rFonts w:ascii="Book Antiqua" w:eastAsia="Book Antiqua" w:hAnsi="Book Antiqua" w:cs="Book Antiqua"/>
          <w:color w:val="000000"/>
        </w:rPr>
        <w:t>spartate aminotransferase</w:t>
      </w:r>
      <w:r w:rsidR="00971D7E">
        <w:rPr>
          <w:rFonts w:ascii="Book Antiqua" w:hAnsi="Book Antiqua" w:cs="Book Antiqua" w:hint="eastAsia"/>
          <w:color w:val="000000"/>
          <w:lang w:eastAsia="zh-CN"/>
        </w:rPr>
        <w:t>;</w:t>
      </w:r>
      <w:r w:rsidR="00971D7E">
        <w:rPr>
          <w:rFonts w:ascii="Book Antiqua" w:eastAsia="Book Antiqua" w:hAnsi="Book Antiqua" w:cs="Book Antiqua"/>
          <w:color w:val="000000"/>
        </w:rPr>
        <w:t xml:space="preserve"> ALT</w:t>
      </w:r>
      <w:r w:rsidR="00971D7E">
        <w:rPr>
          <w:rFonts w:ascii="Book Antiqua" w:hAnsi="Book Antiqua" w:cs="Book Antiqua" w:hint="eastAsia"/>
          <w:color w:val="000000"/>
          <w:lang w:eastAsia="zh-CN"/>
        </w:rPr>
        <w:t>:</w:t>
      </w:r>
      <w:r w:rsidR="00971D7E" w:rsidRPr="00971D7E">
        <w:rPr>
          <w:rFonts w:ascii="Book Antiqua" w:eastAsia="Book Antiqua" w:hAnsi="Book Antiqua" w:cs="Book Antiqua"/>
          <w:color w:val="000000"/>
        </w:rPr>
        <w:t xml:space="preserve"> </w:t>
      </w:r>
      <w:r w:rsidR="00971D7E">
        <w:rPr>
          <w:rFonts w:ascii="Book Antiqua" w:hAnsi="Book Antiqua" w:cs="Book Antiqua" w:hint="eastAsia"/>
          <w:color w:val="000000"/>
          <w:lang w:eastAsia="zh-CN"/>
        </w:rPr>
        <w:t>A</w:t>
      </w:r>
      <w:r w:rsidR="00971D7E">
        <w:rPr>
          <w:rFonts w:ascii="Book Antiqua" w:eastAsia="Book Antiqua" w:hAnsi="Book Antiqua" w:cs="Book Antiqua"/>
          <w:color w:val="000000"/>
        </w:rPr>
        <w:t>lanine aminotransferase</w:t>
      </w:r>
      <w:r w:rsidR="00971D7E">
        <w:rPr>
          <w:rFonts w:ascii="Book Antiqua" w:hAnsi="Book Antiqua" w:cs="Book Antiqua" w:hint="eastAsia"/>
          <w:color w:val="000000"/>
          <w:lang w:eastAsia="zh-CN"/>
        </w:rPr>
        <w:t>.</w:t>
      </w:r>
    </w:p>
    <w:p w14:paraId="5B527A4D" w14:textId="406DB211" w:rsidR="00A77B3E" w:rsidRPr="00971D7E" w:rsidRDefault="00DE7A93">
      <w:pPr>
        <w:spacing w:line="360" w:lineRule="auto"/>
        <w:jc w:val="both"/>
        <w:rPr>
          <w:lang w:eastAsia="zh-CN"/>
        </w:rPr>
      </w:pPr>
      <w:r>
        <w:rPr>
          <w:rFonts w:ascii="Book Antiqua" w:hAnsi="Book Antiqua" w:cs="Book Antiqua"/>
          <w:color w:val="000000"/>
          <w:lang w:eastAsia="zh-CN"/>
        </w:rPr>
        <w:br w:type="page"/>
      </w:r>
    </w:p>
    <w:p w14:paraId="4B5515EF" w14:textId="6BCDB588" w:rsidR="008C49E5" w:rsidRDefault="00776AE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7C16CAB" wp14:editId="0CCE9242">
            <wp:extent cx="2721610" cy="2139315"/>
            <wp:effectExtent l="0" t="0" r="2540" b="0"/>
            <wp:docPr id="1" name="图片 1" descr="C:\Users\chenc\Desktop\工作-北京百世登\编辑工作\2020-08-04 待编辑\73016-65594-5.23\琛琛整理\73016-PDF\7301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3016-65594-5.23\琛琛整理\73016-PDF\7301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610" cy="2139315"/>
                    </a:xfrm>
                    <a:prstGeom prst="rect">
                      <a:avLst/>
                    </a:prstGeom>
                    <a:noFill/>
                    <a:ln>
                      <a:noFill/>
                    </a:ln>
                  </pic:spPr>
                </pic:pic>
              </a:graphicData>
            </a:graphic>
          </wp:inline>
        </w:drawing>
      </w:r>
    </w:p>
    <w:p w14:paraId="062AD150" w14:textId="77777777" w:rsidR="002218AA" w:rsidRDefault="002218A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Example of the liver specimen (cut surface). </w:t>
      </w:r>
      <w:r>
        <w:rPr>
          <w:rFonts w:ascii="Book Antiqua" w:eastAsia="Book Antiqua" w:hAnsi="Book Antiqua" w:cs="Book Antiqua"/>
          <w:color w:val="000000"/>
        </w:rPr>
        <w:t>A thermal denaturation on a dissected plane of the liver; 5</w:t>
      </w:r>
      <w:r w:rsidR="001A5D65">
        <w:rPr>
          <w:rFonts w:ascii="Book Antiqua" w:hAnsi="Book Antiqua" w:cs="Book Antiqua" w:hint="eastAsia"/>
          <w:color w:val="000000"/>
          <w:lang w:eastAsia="zh-CN"/>
        </w:rPr>
        <w:t>-</w:t>
      </w:r>
      <w:r>
        <w:rPr>
          <w:rFonts w:ascii="Book Antiqua" w:eastAsia="Book Antiqua" w:hAnsi="Book Antiqua" w:cs="Book Antiqua"/>
          <w:color w:val="000000"/>
        </w:rPr>
        <w:t>8 mm of thermal denaturation (arrowhead) could be observed in the hepatic resection margin (dashed line) due to electrocauteries.</w:t>
      </w:r>
    </w:p>
    <w:p w14:paraId="33ACAEC6" w14:textId="77777777" w:rsidR="00A77B3E" w:rsidRDefault="002218AA">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2218AA">
        <w:rPr>
          <w:rFonts w:ascii="Book Antiqua" w:eastAsia="Book Antiqua" w:hAnsi="Book Antiqua" w:cs="Book Antiqua"/>
          <w:b/>
          <w:color w:val="000000"/>
        </w:rPr>
        <w:lastRenderedPageBreak/>
        <w:t>Table 1</w:t>
      </w:r>
      <w:r w:rsidRPr="002218AA">
        <w:rPr>
          <w:rFonts w:ascii="Book Antiqua" w:hAnsi="Book Antiqua" w:cs="Book Antiqua" w:hint="eastAsia"/>
          <w:b/>
          <w:color w:val="000000"/>
          <w:lang w:eastAsia="zh-CN"/>
        </w:rPr>
        <w:t xml:space="preserve"> </w:t>
      </w:r>
      <w:r w:rsidRPr="002218AA">
        <w:rPr>
          <w:rFonts w:ascii="Book Antiqua" w:eastAsia="Book Antiqua" w:hAnsi="Book Antiqua" w:cs="Book Antiqua"/>
          <w:b/>
          <w:color w:val="000000"/>
        </w:rPr>
        <w:t>Comparison of patient clinico-pathological characteristics according to transection methods</w:t>
      </w:r>
    </w:p>
    <w:tbl>
      <w:tblPr>
        <w:tblW w:w="5000" w:type="pct"/>
        <w:tblLayout w:type="fixed"/>
        <w:tblLook w:val="04A0" w:firstRow="1" w:lastRow="0" w:firstColumn="1" w:lastColumn="0" w:noHBand="0" w:noVBand="1"/>
      </w:tblPr>
      <w:tblGrid>
        <w:gridCol w:w="3919"/>
        <w:gridCol w:w="1931"/>
        <w:gridCol w:w="2151"/>
        <w:gridCol w:w="1359"/>
      </w:tblGrid>
      <w:tr w:rsidR="00206D5E" w:rsidRPr="002218AA" w14:paraId="24F9BA8B" w14:textId="77777777" w:rsidTr="00150BF6">
        <w:tc>
          <w:tcPr>
            <w:tcW w:w="4013" w:type="dxa"/>
            <w:tcBorders>
              <w:top w:val="single" w:sz="4" w:space="0" w:color="auto"/>
              <w:bottom w:val="single" w:sz="4" w:space="0" w:color="auto"/>
            </w:tcBorders>
          </w:tcPr>
          <w:p w14:paraId="02B9AB10" w14:textId="77777777" w:rsidR="00206D5E" w:rsidRPr="002218AA" w:rsidRDefault="00206D5E" w:rsidP="00FD28A4">
            <w:pPr>
              <w:spacing w:line="360" w:lineRule="auto"/>
              <w:jc w:val="both"/>
              <w:rPr>
                <w:rFonts w:ascii="Book Antiqua" w:eastAsia="SimSun" w:hAnsi="Book Antiqua" w:cs="Arial"/>
                <w:b/>
                <w:color w:val="000000"/>
                <w:lang w:eastAsia="zh-CN"/>
              </w:rPr>
            </w:pPr>
            <w:r w:rsidRPr="002218AA">
              <w:rPr>
                <w:rFonts w:ascii="Book Antiqua" w:eastAsia="SimSun" w:hAnsi="Book Antiqua" w:cs="Arial"/>
                <w:b/>
                <w:color w:val="000000"/>
                <w:lang w:eastAsia="zh-CN"/>
              </w:rPr>
              <w:t>Characteristics</w:t>
            </w:r>
          </w:p>
        </w:tc>
        <w:tc>
          <w:tcPr>
            <w:tcW w:w="1975" w:type="dxa"/>
            <w:tcBorders>
              <w:top w:val="single" w:sz="4" w:space="0" w:color="auto"/>
              <w:bottom w:val="single" w:sz="4" w:space="0" w:color="auto"/>
            </w:tcBorders>
            <w:shd w:val="clear" w:color="auto" w:fill="auto"/>
            <w:noWrap/>
            <w:hideMark/>
          </w:tcPr>
          <w:p w14:paraId="27E44314" w14:textId="77777777" w:rsidR="00206D5E" w:rsidRPr="002218AA" w:rsidRDefault="00206D5E" w:rsidP="00FD28A4">
            <w:pPr>
              <w:spacing w:line="360" w:lineRule="auto"/>
              <w:jc w:val="both"/>
              <w:rPr>
                <w:rFonts w:ascii="Book Antiqua" w:eastAsia="SimSun" w:hAnsi="Book Antiqua" w:cs="Arial"/>
                <w:b/>
                <w:color w:val="000000"/>
                <w:lang w:eastAsia="zh-CN"/>
              </w:rPr>
            </w:pPr>
            <w:r w:rsidRPr="002218AA">
              <w:rPr>
                <w:rFonts w:ascii="Book Antiqua" w:eastAsia="SimSun" w:hAnsi="Book Antiqua" w:cs="Arial"/>
                <w:b/>
                <w:color w:val="000000"/>
                <w:lang w:eastAsia="zh-CN"/>
              </w:rPr>
              <w:t>CUSA (</w:t>
            </w:r>
            <w:r w:rsidRPr="002218AA">
              <w:rPr>
                <w:rFonts w:ascii="Book Antiqua" w:eastAsia="SimSun" w:hAnsi="Book Antiqua" w:cs="Arial"/>
                <w:b/>
                <w:i/>
                <w:color w:val="000000"/>
                <w:lang w:eastAsia="zh-CN"/>
              </w:rPr>
              <w:t>n</w:t>
            </w:r>
            <w:r>
              <w:rPr>
                <w:rFonts w:ascii="Book Antiqua" w:eastAsia="SimSun" w:hAnsi="Book Antiqua" w:cs="Arial" w:hint="eastAsia"/>
                <w:b/>
                <w:color w:val="000000"/>
                <w:lang w:eastAsia="zh-CN"/>
              </w:rPr>
              <w:t xml:space="preserve"> </w:t>
            </w:r>
            <w:r w:rsidRPr="002218AA">
              <w:rPr>
                <w:rFonts w:ascii="Book Antiqua" w:eastAsia="SimSun" w:hAnsi="Book Antiqua" w:cs="Arial"/>
                <w:b/>
                <w:color w:val="000000"/>
                <w:lang w:eastAsia="zh-CN"/>
              </w:rPr>
              <w:t>=</w:t>
            </w:r>
            <w:r>
              <w:rPr>
                <w:rFonts w:ascii="Book Antiqua" w:eastAsia="SimSun" w:hAnsi="Book Antiqua" w:cs="Arial" w:hint="eastAsia"/>
                <w:b/>
                <w:color w:val="000000"/>
                <w:lang w:eastAsia="zh-CN"/>
              </w:rPr>
              <w:t xml:space="preserve"> </w:t>
            </w:r>
            <w:r w:rsidRPr="002218AA">
              <w:rPr>
                <w:rFonts w:ascii="Book Antiqua" w:eastAsia="SimSun" w:hAnsi="Book Antiqua" w:cs="Arial"/>
                <w:b/>
                <w:color w:val="000000"/>
                <w:lang w:eastAsia="zh-CN"/>
              </w:rPr>
              <w:t>40)</w:t>
            </w:r>
          </w:p>
        </w:tc>
        <w:tc>
          <w:tcPr>
            <w:tcW w:w="2200" w:type="dxa"/>
            <w:tcBorders>
              <w:top w:val="single" w:sz="4" w:space="0" w:color="auto"/>
              <w:bottom w:val="single" w:sz="4" w:space="0" w:color="auto"/>
            </w:tcBorders>
            <w:shd w:val="clear" w:color="auto" w:fill="auto"/>
            <w:noWrap/>
            <w:hideMark/>
          </w:tcPr>
          <w:p w14:paraId="7AEE2DE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b/>
                <w:color w:val="000000"/>
                <w:lang w:eastAsia="zh-CN"/>
              </w:rPr>
              <w:t>Water jet (</w:t>
            </w:r>
            <w:r w:rsidRPr="002218AA">
              <w:rPr>
                <w:rFonts w:ascii="Book Antiqua" w:eastAsia="SimSun" w:hAnsi="Book Antiqua" w:cs="Arial"/>
                <w:b/>
                <w:i/>
                <w:color w:val="000000"/>
                <w:lang w:eastAsia="zh-CN"/>
              </w:rPr>
              <w:t>n</w:t>
            </w:r>
            <w:r>
              <w:rPr>
                <w:rFonts w:ascii="Book Antiqua" w:eastAsia="SimSun" w:hAnsi="Book Antiqua" w:cs="Arial" w:hint="eastAsia"/>
                <w:b/>
                <w:color w:val="000000"/>
                <w:lang w:eastAsia="zh-CN"/>
              </w:rPr>
              <w:t xml:space="preserve"> </w:t>
            </w:r>
            <w:r w:rsidRPr="002218AA">
              <w:rPr>
                <w:rFonts w:ascii="Book Antiqua" w:eastAsia="SimSun" w:hAnsi="Book Antiqua" w:cs="Arial"/>
                <w:b/>
                <w:color w:val="000000"/>
                <w:lang w:eastAsia="zh-CN"/>
              </w:rPr>
              <w:t>=</w:t>
            </w:r>
            <w:r>
              <w:rPr>
                <w:rFonts w:ascii="Book Antiqua" w:eastAsia="SimSun" w:hAnsi="Book Antiqua" w:cs="Arial" w:hint="eastAsia"/>
                <w:b/>
                <w:color w:val="000000"/>
                <w:lang w:eastAsia="zh-CN"/>
              </w:rPr>
              <w:t xml:space="preserve"> </w:t>
            </w:r>
            <w:r w:rsidRPr="002218AA">
              <w:rPr>
                <w:rFonts w:ascii="Book Antiqua" w:eastAsia="SimSun" w:hAnsi="Book Antiqua" w:cs="Arial"/>
                <w:b/>
                <w:color w:val="000000"/>
                <w:lang w:eastAsia="zh-CN"/>
              </w:rPr>
              <w:t>24)</w:t>
            </w:r>
          </w:p>
        </w:tc>
        <w:tc>
          <w:tcPr>
            <w:tcW w:w="1388" w:type="dxa"/>
            <w:tcBorders>
              <w:top w:val="single" w:sz="4" w:space="0" w:color="auto"/>
              <w:bottom w:val="single" w:sz="4" w:space="0" w:color="auto"/>
            </w:tcBorders>
            <w:shd w:val="clear" w:color="auto" w:fill="auto"/>
            <w:noWrap/>
            <w:hideMark/>
          </w:tcPr>
          <w:p w14:paraId="1E65083C" w14:textId="77777777" w:rsidR="00206D5E" w:rsidRPr="002218AA" w:rsidRDefault="00206D5E" w:rsidP="002218AA">
            <w:pPr>
              <w:spacing w:line="360" w:lineRule="auto"/>
              <w:jc w:val="both"/>
              <w:rPr>
                <w:rFonts w:ascii="Book Antiqua" w:eastAsia="SimSun" w:hAnsi="Book Antiqua" w:cs="Arial"/>
                <w:color w:val="000000"/>
                <w:lang w:eastAsia="zh-CN"/>
              </w:rPr>
            </w:pPr>
            <w:r>
              <w:rPr>
                <w:rFonts w:ascii="Book Antiqua" w:eastAsia="SimSun" w:hAnsi="Book Antiqua" w:cs="Arial" w:hint="eastAsia"/>
                <w:b/>
                <w:i/>
                <w:color w:val="000000"/>
                <w:lang w:eastAsia="zh-CN"/>
              </w:rPr>
              <w:t>P</w:t>
            </w:r>
            <w:r w:rsidRPr="002218AA">
              <w:rPr>
                <w:rFonts w:ascii="Book Antiqua" w:eastAsia="SimSun" w:hAnsi="Book Antiqua" w:cs="Arial"/>
                <w:b/>
                <w:color w:val="000000"/>
                <w:lang w:eastAsia="zh-CN"/>
              </w:rPr>
              <w:t xml:space="preserve"> value</w:t>
            </w:r>
          </w:p>
        </w:tc>
      </w:tr>
      <w:tr w:rsidR="00206D5E" w:rsidRPr="002218AA" w14:paraId="69EE4D44" w14:textId="77777777" w:rsidTr="00150BF6">
        <w:tc>
          <w:tcPr>
            <w:tcW w:w="4013" w:type="dxa"/>
            <w:tcBorders>
              <w:top w:val="single" w:sz="4" w:space="0" w:color="auto"/>
            </w:tcBorders>
          </w:tcPr>
          <w:p w14:paraId="1B762AA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Pre-operative</w:t>
            </w:r>
          </w:p>
        </w:tc>
        <w:tc>
          <w:tcPr>
            <w:tcW w:w="1975" w:type="dxa"/>
            <w:tcBorders>
              <w:top w:val="single" w:sz="4" w:space="0" w:color="auto"/>
            </w:tcBorders>
            <w:shd w:val="clear" w:color="auto" w:fill="auto"/>
            <w:noWrap/>
          </w:tcPr>
          <w:p w14:paraId="1F503A4B"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tcBorders>
              <w:top w:val="single" w:sz="4" w:space="0" w:color="auto"/>
            </w:tcBorders>
            <w:shd w:val="clear" w:color="auto" w:fill="auto"/>
            <w:noWrap/>
          </w:tcPr>
          <w:p w14:paraId="63D903FE"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tcBorders>
              <w:top w:val="single" w:sz="4" w:space="0" w:color="auto"/>
            </w:tcBorders>
            <w:shd w:val="clear" w:color="auto" w:fill="auto"/>
            <w:noWrap/>
          </w:tcPr>
          <w:p w14:paraId="177B22AF"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7C21D924" w14:textId="77777777" w:rsidTr="00150BF6">
        <w:tc>
          <w:tcPr>
            <w:tcW w:w="4013" w:type="dxa"/>
          </w:tcPr>
          <w:p w14:paraId="761724A8" w14:textId="77777777" w:rsidR="00206D5E" w:rsidRPr="002218AA" w:rsidRDefault="00206D5E" w:rsidP="00206D5E">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Age (</w:t>
            </w:r>
            <w:proofErr w:type="spellStart"/>
            <w:r w:rsidRPr="002218AA">
              <w:rPr>
                <w:rFonts w:ascii="Book Antiqua" w:eastAsia="SimSun" w:hAnsi="Book Antiqua" w:cs="Arial"/>
                <w:color w:val="000000"/>
                <w:lang w:eastAsia="zh-CN"/>
              </w:rPr>
              <w:t>y</w:t>
            </w:r>
            <w:r>
              <w:rPr>
                <w:rFonts w:ascii="Book Antiqua" w:eastAsia="SimSun" w:hAnsi="Book Antiqua" w:cs="Arial" w:hint="eastAsia"/>
                <w:color w:val="000000"/>
                <w:lang w:eastAsia="zh-CN"/>
              </w:rPr>
              <w:t>r</w:t>
            </w:r>
            <w:proofErr w:type="spellEnd"/>
            <w:r w:rsidRPr="002218AA">
              <w:rPr>
                <w:rFonts w:ascii="Book Antiqua" w:eastAsia="SimSun" w:hAnsi="Book Antiqua" w:cs="Arial"/>
                <w:color w:val="000000"/>
                <w:lang w:eastAsia="zh-CN"/>
              </w:rPr>
              <w:t>)</w:t>
            </w:r>
          </w:p>
        </w:tc>
        <w:tc>
          <w:tcPr>
            <w:tcW w:w="1975" w:type="dxa"/>
            <w:shd w:val="clear" w:color="auto" w:fill="auto"/>
            <w:noWrap/>
          </w:tcPr>
          <w:p w14:paraId="70E6440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72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36-87</w:t>
            </w:r>
            <w:r>
              <w:rPr>
                <w:rFonts w:ascii="Book Antiqua" w:eastAsia="SimSun" w:hAnsi="Book Antiqua" w:cs="Arial"/>
                <w:color w:val="000000"/>
                <w:lang w:eastAsia="zh-CN"/>
              </w:rPr>
              <w:t>)</w:t>
            </w:r>
          </w:p>
        </w:tc>
        <w:tc>
          <w:tcPr>
            <w:tcW w:w="2200" w:type="dxa"/>
            <w:shd w:val="clear" w:color="auto" w:fill="auto"/>
            <w:noWrap/>
          </w:tcPr>
          <w:p w14:paraId="4CCBC7AF" w14:textId="77777777" w:rsidR="00206D5E" w:rsidRPr="002218AA" w:rsidRDefault="00206D5E" w:rsidP="00FD28A4">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73</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54-83</w:t>
            </w:r>
            <w:r>
              <w:rPr>
                <w:rFonts w:ascii="Book Antiqua" w:eastAsia="SimSun" w:hAnsi="Book Antiqua" w:cs="Arial"/>
                <w:color w:val="000000"/>
                <w:lang w:eastAsia="zh-CN"/>
              </w:rPr>
              <w:t>)</w:t>
            </w:r>
          </w:p>
        </w:tc>
        <w:tc>
          <w:tcPr>
            <w:tcW w:w="1388" w:type="dxa"/>
            <w:shd w:val="clear" w:color="auto" w:fill="auto"/>
            <w:noWrap/>
          </w:tcPr>
          <w:p w14:paraId="40B85F03" w14:textId="77777777" w:rsidR="00206D5E" w:rsidRPr="002218AA" w:rsidRDefault="00206D5E" w:rsidP="00FD28A4">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0.588</w:t>
            </w:r>
          </w:p>
        </w:tc>
      </w:tr>
      <w:tr w:rsidR="00206D5E" w:rsidRPr="002218AA" w14:paraId="2B8EB20A" w14:textId="77777777" w:rsidTr="00150BF6">
        <w:tc>
          <w:tcPr>
            <w:tcW w:w="4013" w:type="dxa"/>
          </w:tcPr>
          <w:p w14:paraId="39943F3A"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Sex (male/female)</w:t>
            </w:r>
          </w:p>
        </w:tc>
        <w:tc>
          <w:tcPr>
            <w:tcW w:w="1975" w:type="dxa"/>
            <w:shd w:val="clear" w:color="auto" w:fill="auto"/>
            <w:noWrap/>
            <w:hideMark/>
          </w:tcPr>
          <w:p w14:paraId="074A655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28/12</w:t>
            </w:r>
          </w:p>
        </w:tc>
        <w:tc>
          <w:tcPr>
            <w:tcW w:w="2200" w:type="dxa"/>
            <w:shd w:val="clear" w:color="auto" w:fill="auto"/>
            <w:noWrap/>
            <w:hideMark/>
          </w:tcPr>
          <w:p w14:paraId="4C1FA40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15/9</w:t>
            </w:r>
          </w:p>
        </w:tc>
        <w:tc>
          <w:tcPr>
            <w:tcW w:w="1388" w:type="dxa"/>
            <w:shd w:val="clear" w:color="auto" w:fill="auto"/>
            <w:noWrap/>
            <w:hideMark/>
          </w:tcPr>
          <w:p w14:paraId="74E5B64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0.589</w:t>
            </w:r>
          </w:p>
        </w:tc>
      </w:tr>
      <w:tr w:rsidR="00206D5E" w:rsidRPr="002218AA" w14:paraId="717AD5BE" w14:textId="77777777" w:rsidTr="00150BF6">
        <w:tc>
          <w:tcPr>
            <w:tcW w:w="4013" w:type="dxa"/>
          </w:tcPr>
          <w:p w14:paraId="1C50E102"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BMI (kg/m</w:t>
            </w:r>
            <w:r w:rsidRPr="002218AA">
              <w:rPr>
                <w:rFonts w:ascii="Book Antiqua" w:eastAsia="SimSun" w:hAnsi="Book Antiqua" w:cs="Arial"/>
                <w:color w:val="000000"/>
                <w:vertAlign w:val="superscript"/>
                <w:lang w:eastAsia="zh-CN"/>
              </w:rPr>
              <w:t>2</w:t>
            </w:r>
            <w:r w:rsidRPr="002218AA">
              <w:rPr>
                <w:rFonts w:ascii="Book Antiqua" w:eastAsia="SimSun" w:hAnsi="Book Antiqua" w:cs="Arial"/>
                <w:color w:val="000000"/>
                <w:lang w:eastAsia="zh-CN"/>
              </w:rPr>
              <w:t>)</w:t>
            </w:r>
          </w:p>
        </w:tc>
        <w:tc>
          <w:tcPr>
            <w:tcW w:w="1975" w:type="dxa"/>
            <w:shd w:val="clear" w:color="auto" w:fill="auto"/>
            <w:noWrap/>
            <w:hideMark/>
          </w:tcPr>
          <w:p w14:paraId="65D4C61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16.0-28.0</w:t>
            </w:r>
            <w:r>
              <w:rPr>
                <w:rFonts w:ascii="Book Antiqua" w:eastAsia="SimSun" w:hAnsi="Book Antiqua" w:cs="Arial"/>
                <w:color w:val="000000"/>
                <w:lang w:eastAsia="zh-CN"/>
              </w:rPr>
              <w:t>)</w:t>
            </w:r>
          </w:p>
        </w:tc>
        <w:tc>
          <w:tcPr>
            <w:tcW w:w="2200" w:type="dxa"/>
            <w:shd w:val="clear" w:color="auto" w:fill="auto"/>
            <w:noWrap/>
            <w:hideMark/>
          </w:tcPr>
          <w:p w14:paraId="2EC1562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16.1-44.9</w:t>
            </w:r>
            <w:r>
              <w:rPr>
                <w:rFonts w:ascii="Book Antiqua" w:eastAsia="SimSun" w:hAnsi="Book Antiqua" w:cs="Arial"/>
                <w:color w:val="000000"/>
                <w:lang w:eastAsia="zh-CN"/>
              </w:rPr>
              <w:t>)</w:t>
            </w:r>
          </w:p>
        </w:tc>
        <w:tc>
          <w:tcPr>
            <w:tcW w:w="1388" w:type="dxa"/>
            <w:shd w:val="clear" w:color="auto" w:fill="auto"/>
            <w:noWrap/>
            <w:hideMark/>
          </w:tcPr>
          <w:p w14:paraId="4A13B7B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0.782</w:t>
            </w:r>
          </w:p>
        </w:tc>
      </w:tr>
      <w:tr w:rsidR="00206D5E" w:rsidRPr="002218AA" w14:paraId="65551479" w14:textId="77777777" w:rsidTr="00150BF6">
        <w:tc>
          <w:tcPr>
            <w:tcW w:w="4013" w:type="dxa"/>
          </w:tcPr>
          <w:p w14:paraId="1066CF11"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ASA-PS</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(1/2/3/4)</w:t>
            </w:r>
          </w:p>
        </w:tc>
        <w:tc>
          <w:tcPr>
            <w:tcW w:w="1975" w:type="dxa"/>
            <w:shd w:val="clear" w:color="auto" w:fill="auto"/>
            <w:noWrap/>
            <w:hideMark/>
          </w:tcPr>
          <w:p w14:paraId="5322682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2/29/9/0</w:t>
            </w:r>
          </w:p>
        </w:tc>
        <w:tc>
          <w:tcPr>
            <w:tcW w:w="2200" w:type="dxa"/>
            <w:shd w:val="clear" w:color="auto" w:fill="auto"/>
            <w:noWrap/>
            <w:hideMark/>
          </w:tcPr>
          <w:p w14:paraId="6A02D47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0/15/8/1</w:t>
            </w:r>
          </w:p>
        </w:tc>
        <w:tc>
          <w:tcPr>
            <w:tcW w:w="1388" w:type="dxa"/>
            <w:shd w:val="clear" w:color="auto" w:fill="auto"/>
            <w:noWrap/>
            <w:hideMark/>
          </w:tcPr>
          <w:p w14:paraId="099CF44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0.290</w:t>
            </w:r>
          </w:p>
        </w:tc>
      </w:tr>
      <w:tr w:rsidR="00206D5E" w:rsidRPr="002218AA" w14:paraId="09B31BC2" w14:textId="77777777" w:rsidTr="00150BF6">
        <w:tc>
          <w:tcPr>
            <w:tcW w:w="4013" w:type="dxa"/>
          </w:tcPr>
          <w:p w14:paraId="0BFF5262"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Medical history of DM (yes/no)</w:t>
            </w:r>
          </w:p>
        </w:tc>
        <w:tc>
          <w:tcPr>
            <w:tcW w:w="1975" w:type="dxa"/>
            <w:shd w:val="clear" w:color="auto" w:fill="auto"/>
            <w:noWrap/>
            <w:hideMark/>
          </w:tcPr>
          <w:p w14:paraId="5D0826B5"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11/29</w:t>
            </w:r>
          </w:p>
        </w:tc>
        <w:tc>
          <w:tcPr>
            <w:tcW w:w="2200" w:type="dxa"/>
            <w:shd w:val="clear" w:color="auto" w:fill="auto"/>
            <w:noWrap/>
            <w:hideMark/>
          </w:tcPr>
          <w:p w14:paraId="1CC1D4E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9/15</w:t>
            </w:r>
          </w:p>
        </w:tc>
        <w:tc>
          <w:tcPr>
            <w:tcW w:w="1388" w:type="dxa"/>
            <w:shd w:val="clear" w:color="auto" w:fill="auto"/>
            <w:noWrap/>
            <w:hideMark/>
          </w:tcPr>
          <w:p w14:paraId="53128CD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0.419</w:t>
            </w:r>
          </w:p>
        </w:tc>
      </w:tr>
      <w:tr w:rsidR="00206D5E" w:rsidRPr="002218AA" w14:paraId="5753B130" w14:textId="77777777" w:rsidTr="00150BF6">
        <w:tc>
          <w:tcPr>
            <w:tcW w:w="4013" w:type="dxa"/>
          </w:tcPr>
          <w:p w14:paraId="373CA5AA"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Chemical examination of blood</w:t>
            </w:r>
          </w:p>
        </w:tc>
        <w:tc>
          <w:tcPr>
            <w:tcW w:w="1975" w:type="dxa"/>
            <w:shd w:val="clear" w:color="auto" w:fill="auto"/>
            <w:noWrap/>
            <w:hideMark/>
          </w:tcPr>
          <w:p w14:paraId="2CAC2979"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63BFE211"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5350A195"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4D170DD5" w14:textId="77777777" w:rsidTr="00150BF6">
        <w:tc>
          <w:tcPr>
            <w:tcW w:w="4013" w:type="dxa"/>
          </w:tcPr>
          <w:p w14:paraId="40C15308"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Creatine (mg/dL)</w:t>
            </w:r>
          </w:p>
        </w:tc>
        <w:tc>
          <w:tcPr>
            <w:tcW w:w="1975" w:type="dxa"/>
            <w:shd w:val="clear" w:color="auto" w:fill="auto"/>
            <w:noWrap/>
            <w:hideMark/>
          </w:tcPr>
          <w:p w14:paraId="539B3684"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0.19-1.32</w:t>
            </w:r>
            <w:r>
              <w:rPr>
                <w:rFonts w:ascii="Book Antiqua" w:eastAsia="SimSun" w:hAnsi="Book Antiqua" w:cs="Arial"/>
                <w:color w:val="000000"/>
                <w:lang w:eastAsia="zh-CN"/>
              </w:rPr>
              <w:t>)</w:t>
            </w:r>
          </w:p>
        </w:tc>
        <w:tc>
          <w:tcPr>
            <w:tcW w:w="2200" w:type="dxa"/>
            <w:shd w:val="clear" w:color="auto" w:fill="auto"/>
            <w:noWrap/>
            <w:hideMark/>
          </w:tcPr>
          <w:p w14:paraId="0487534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0.48-8.10</w:t>
            </w:r>
            <w:r>
              <w:rPr>
                <w:rFonts w:ascii="Book Antiqua" w:eastAsia="SimSun" w:hAnsi="Book Antiqua" w:cs="Arial"/>
                <w:color w:val="000000"/>
                <w:lang w:eastAsia="zh-CN"/>
              </w:rPr>
              <w:t>)</w:t>
            </w:r>
          </w:p>
        </w:tc>
        <w:tc>
          <w:tcPr>
            <w:tcW w:w="1388" w:type="dxa"/>
            <w:shd w:val="clear" w:color="auto" w:fill="auto"/>
            <w:noWrap/>
            <w:hideMark/>
          </w:tcPr>
          <w:p w14:paraId="56927EC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0.244</w:t>
            </w:r>
          </w:p>
        </w:tc>
      </w:tr>
      <w:tr w:rsidR="00206D5E" w:rsidRPr="002218AA" w14:paraId="1A23AE11" w14:textId="77777777" w:rsidTr="00150BF6">
        <w:tc>
          <w:tcPr>
            <w:tcW w:w="4013" w:type="dxa"/>
          </w:tcPr>
          <w:p w14:paraId="087A874A"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Albumin (g/dL)</w:t>
            </w:r>
          </w:p>
        </w:tc>
        <w:tc>
          <w:tcPr>
            <w:tcW w:w="1975" w:type="dxa"/>
            <w:shd w:val="clear" w:color="auto" w:fill="auto"/>
            <w:noWrap/>
            <w:hideMark/>
          </w:tcPr>
          <w:p w14:paraId="5FA4CC5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4.15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3.10-4.80</w:t>
            </w:r>
            <w:r>
              <w:rPr>
                <w:rFonts w:ascii="Book Antiqua" w:eastAsia="SimSun" w:hAnsi="Book Antiqua" w:cs="Arial"/>
                <w:color w:val="000000"/>
                <w:lang w:eastAsia="zh-CN"/>
              </w:rPr>
              <w:t>)</w:t>
            </w:r>
          </w:p>
        </w:tc>
        <w:tc>
          <w:tcPr>
            <w:tcW w:w="2200" w:type="dxa"/>
            <w:shd w:val="clear" w:color="auto" w:fill="auto"/>
            <w:noWrap/>
            <w:hideMark/>
          </w:tcPr>
          <w:p w14:paraId="50410B9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4.15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3.50-4.90</w:t>
            </w:r>
            <w:r>
              <w:rPr>
                <w:rFonts w:ascii="Book Antiqua" w:eastAsia="SimSun" w:hAnsi="Book Antiqua" w:cs="Arial"/>
                <w:color w:val="000000"/>
                <w:lang w:eastAsia="zh-CN"/>
              </w:rPr>
              <w:t>)</w:t>
            </w:r>
          </w:p>
        </w:tc>
        <w:tc>
          <w:tcPr>
            <w:tcW w:w="1388" w:type="dxa"/>
            <w:shd w:val="clear" w:color="auto" w:fill="auto"/>
            <w:noWrap/>
            <w:hideMark/>
          </w:tcPr>
          <w:p w14:paraId="6A675B3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0.895</w:t>
            </w:r>
          </w:p>
        </w:tc>
      </w:tr>
      <w:tr w:rsidR="00206D5E" w:rsidRPr="002218AA" w14:paraId="0E2ADB8C" w14:textId="77777777" w:rsidTr="00150BF6">
        <w:tc>
          <w:tcPr>
            <w:tcW w:w="4013" w:type="dxa"/>
          </w:tcPr>
          <w:p w14:paraId="65D98E87"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Total bilirubin (mg/dL)</w:t>
            </w:r>
          </w:p>
        </w:tc>
        <w:tc>
          <w:tcPr>
            <w:tcW w:w="1975" w:type="dxa"/>
            <w:shd w:val="clear" w:color="auto" w:fill="auto"/>
            <w:noWrap/>
            <w:hideMark/>
          </w:tcPr>
          <w:p w14:paraId="663DAE6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0.20-2.30</w:t>
            </w:r>
            <w:r>
              <w:rPr>
                <w:rFonts w:ascii="Book Antiqua" w:eastAsia="SimSun" w:hAnsi="Book Antiqua" w:cs="Arial"/>
                <w:color w:val="000000"/>
                <w:lang w:eastAsia="zh-CN"/>
              </w:rPr>
              <w:t>)</w:t>
            </w:r>
          </w:p>
        </w:tc>
        <w:tc>
          <w:tcPr>
            <w:tcW w:w="2200" w:type="dxa"/>
            <w:shd w:val="clear" w:color="auto" w:fill="auto"/>
            <w:noWrap/>
            <w:hideMark/>
          </w:tcPr>
          <w:p w14:paraId="67588BB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0.70</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0.20-1.20</w:t>
            </w:r>
            <w:r>
              <w:rPr>
                <w:rFonts w:ascii="Book Antiqua" w:eastAsia="SimSun" w:hAnsi="Book Antiqua" w:cs="Arial"/>
                <w:color w:val="000000"/>
                <w:lang w:eastAsia="zh-CN"/>
              </w:rPr>
              <w:t>)</w:t>
            </w:r>
          </w:p>
        </w:tc>
        <w:tc>
          <w:tcPr>
            <w:tcW w:w="1388" w:type="dxa"/>
            <w:shd w:val="clear" w:color="auto" w:fill="auto"/>
            <w:noWrap/>
            <w:hideMark/>
          </w:tcPr>
          <w:p w14:paraId="4AF4032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0.198</w:t>
            </w:r>
          </w:p>
        </w:tc>
      </w:tr>
      <w:tr w:rsidR="00206D5E" w:rsidRPr="002218AA" w14:paraId="02A21D0F" w14:textId="77777777" w:rsidTr="00150BF6">
        <w:tc>
          <w:tcPr>
            <w:tcW w:w="4013" w:type="dxa"/>
          </w:tcPr>
          <w:p w14:paraId="1D35498D"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Aspartate transaminase (IU/L)</w:t>
            </w:r>
          </w:p>
        </w:tc>
        <w:tc>
          <w:tcPr>
            <w:tcW w:w="1975" w:type="dxa"/>
            <w:shd w:val="clear" w:color="auto" w:fill="auto"/>
            <w:noWrap/>
            <w:hideMark/>
          </w:tcPr>
          <w:p w14:paraId="205368D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14-134</w:t>
            </w:r>
            <w:r>
              <w:rPr>
                <w:rFonts w:ascii="Book Antiqua" w:eastAsia="SimSun" w:hAnsi="Book Antiqua" w:cs="Arial"/>
                <w:color w:val="000000"/>
                <w:lang w:eastAsia="zh-CN"/>
              </w:rPr>
              <w:t>)</w:t>
            </w:r>
          </w:p>
        </w:tc>
        <w:tc>
          <w:tcPr>
            <w:tcW w:w="2200" w:type="dxa"/>
            <w:shd w:val="clear" w:color="auto" w:fill="auto"/>
            <w:noWrap/>
            <w:hideMark/>
          </w:tcPr>
          <w:p w14:paraId="3AE99F93"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24</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9-52</w:t>
            </w:r>
            <w:r>
              <w:rPr>
                <w:rFonts w:ascii="Book Antiqua" w:eastAsia="SimSun" w:hAnsi="Book Antiqua" w:cs="Arial"/>
                <w:color w:val="000000"/>
                <w:lang w:eastAsia="zh-CN"/>
              </w:rPr>
              <w:t>)</w:t>
            </w:r>
          </w:p>
        </w:tc>
        <w:tc>
          <w:tcPr>
            <w:tcW w:w="1388" w:type="dxa"/>
            <w:shd w:val="clear" w:color="auto" w:fill="auto"/>
            <w:noWrap/>
            <w:hideMark/>
          </w:tcPr>
          <w:p w14:paraId="2F9BAF55"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0.546</w:t>
            </w:r>
          </w:p>
        </w:tc>
      </w:tr>
      <w:tr w:rsidR="00206D5E" w:rsidRPr="002218AA" w14:paraId="6A1E8597" w14:textId="77777777" w:rsidTr="00150BF6">
        <w:tc>
          <w:tcPr>
            <w:tcW w:w="4013" w:type="dxa"/>
          </w:tcPr>
          <w:p w14:paraId="20417F60"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Alanine transaminase (IU/L)</w:t>
            </w:r>
          </w:p>
        </w:tc>
        <w:tc>
          <w:tcPr>
            <w:tcW w:w="1975" w:type="dxa"/>
            <w:shd w:val="clear" w:color="auto" w:fill="auto"/>
            <w:noWrap/>
            <w:hideMark/>
          </w:tcPr>
          <w:p w14:paraId="0BC03ED4"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10-125</w:t>
            </w:r>
            <w:r>
              <w:rPr>
                <w:rFonts w:ascii="Book Antiqua" w:eastAsia="SimSun" w:hAnsi="Book Antiqua" w:cs="Arial"/>
                <w:color w:val="000000"/>
                <w:lang w:eastAsia="zh-CN"/>
              </w:rPr>
              <w:t>)</w:t>
            </w:r>
          </w:p>
        </w:tc>
        <w:tc>
          <w:tcPr>
            <w:tcW w:w="2200" w:type="dxa"/>
            <w:shd w:val="clear" w:color="auto" w:fill="auto"/>
            <w:noWrap/>
            <w:hideMark/>
          </w:tcPr>
          <w:p w14:paraId="6936F0E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9-50</w:t>
            </w:r>
            <w:r>
              <w:rPr>
                <w:rFonts w:ascii="Book Antiqua" w:eastAsia="SimSun" w:hAnsi="Book Antiqua" w:cs="Arial"/>
                <w:color w:val="000000"/>
                <w:lang w:eastAsia="zh-CN"/>
              </w:rPr>
              <w:t>)</w:t>
            </w:r>
          </w:p>
        </w:tc>
        <w:tc>
          <w:tcPr>
            <w:tcW w:w="1388" w:type="dxa"/>
            <w:shd w:val="clear" w:color="auto" w:fill="auto"/>
            <w:noWrap/>
            <w:hideMark/>
          </w:tcPr>
          <w:p w14:paraId="7BC5B0D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0.593</w:t>
            </w:r>
          </w:p>
        </w:tc>
      </w:tr>
      <w:tr w:rsidR="00206D5E" w:rsidRPr="002218AA" w14:paraId="4EE6ACA9" w14:textId="77777777" w:rsidTr="00150BF6">
        <w:tc>
          <w:tcPr>
            <w:tcW w:w="4013" w:type="dxa"/>
          </w:tcPr>
          <w:p w14:paraId="2FF7EF5D" w14:textId="77777777" w:rsidR="00206D5E" w:rsidRPr="002218AA" w:rsidRDefault="00206D5E" w:rsidP="002218AA">
            <w:pPr>
              <w:spacing w:line="360" w:lineRule="auto"/>
              <w:ind w:firstLineChars="200" w:firstLine="480"/>
              <w:jc w:val="both"/>
              <w:rPr>
                <w:rFonts w:ascii="Book Antiqua" w:eastAsia="SimSun" w:hAnsi="Book Antiqua" w:cs="Arial"/>
                <w:lang w:eastAsia="zh-CN"/>
              </w:rPr>
            </w:pPr>
            <w:r w:rsidRPr="002218AA">
              <w:rPr>
                <w:rFonts w:ascii="Book Antiqua" w:eastAsia="SimSun" w:hAnsi="Book Antiqua" w:cs="Arial"/>
                <w:lang w:eastAsia="zh-CN"/>
              </w:rPr>
              <w:t>Platelet (×</w:t>
            </w:r>
            <w:r>
              <w:rPr>
                <w:rFonts w:ascii="Book Antiqua" w:eastAsia="SimSun" w:hAnsi="Book Antiqua" w:cs="Arial" w:hint="eastAsia"/>
                <w:lang w:eastAsia="zh-CN"/>
              </w:rPr>
              <w:t xml:space="preserve"> </w:t>
            </w:r>
            <w:r w:rsidRPr="002218AA">
              <w:rPr>
                <w:rFonts w:ascii="Book Antiqua" w:eastAsia="SimSun" w:hAnsi="Book Antiqua" w:cs="Arial"/>
                <w:lang w:eastAsia="zh-CN"/>
              </w:rPr>
              <w:t>10</w:t>
            </w:r>
            <w:r w:rsidRPr="002218AA">
              <w:rPr>
                <w:rFonts w:ascii="Book Antiqua" w:eastAsia="SimSun" w:hAnsi="Book Antiqua" w:cs="Arial"/>
                <w:vertAlign w:val="superscript"/>
                <w:lang w:eastAsia="zh-CN"/>
              </w:rPr>
              <w:t>5</w:t>
            </w:r>
            <w:r w:rsidRPr="002218AA">
              <w:rPr>
                <w:rFonts w:ascii="Book Antiqua" w:eastAsia="SimSun" w:hAnsi="Book Antiqua" w:cs="Arial"/>
                <w:lang w:eastAsia="zh-CN"/>
              </w:rPr>
              <w:t>/μL)</w:t>
            </w:r>
          </w:p>
        </w:tc>
        <w:tc>
          <w:tcPr>
            <w:tcW w:w="1975" w:type="dxa"/>
            <w:shd w:val="clear" w:color="auto" w:fill="auto"/>
            <w:noWrap/>
            <w:hideMark/>
          </w:tcPr>
          <w:p w14:paraId="55A67FC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19</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8.8-84</w:t>
            </w:r>
            <w:r>
              <w:rPr>
                <w:rFonts w:ascii="Book Antiqua" w:eastAsia="SimSun" w:hAnsi="Book Antiqua" w:cs="Arial"/>
                <w:color w:val="000000"/>
                <w:lang w:eastAsia="zh-CN"/>
              </w:rPr>
              <w:t>)</w:t>
            </w:r>
          </w:p>
        </w:tc>
        <w:tc>
          <w:tcPr>
            <w:tcW w:w="2200" w:type="dxa"/>
            <w:shd w:val="clear" w:color="auto" w:fill="auto"/>
            <w:noWrap/>
            <w:hideMark/>
          </w:tcPr>
          <w:p w14:paraId="6F80C99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23</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10.9-93</w:t>
            </w:r>
            <w:r>
              <w:rPr>
                <w:rFonts w:ascii="Book Antiqua" w:eastAsia="SimSun" w:hAnsi="Book Antiqua" w:cs="Arial"/>
                <w:color w:val="000000"/>
                <w:lang w:eastAsia="zh-CN"/>
              </w:rPr>
              <w:t>)</w:t>
            </w:r>
          </w:p>
        </w:tc>
        <w:tc>
          <w:tcPr>
            <w:tcW w:w="1388" w:type="dxa"/>
            <w:shd w:val="clear" w:color="auto" w:fill="auto"/>
            <w:noWrap/>
            <w:hideMark/>
          </w:tcPr>
          <w:p w14:paraId="3AC2669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0.204</w:t>
            </w:r>
          </w:p>
        </w:tc>
      </w:tr>
      <w:tr w:rsidR="00206D5E" w:rsidRPr="002218AA" w14:paraId="1357252F" w14:textId="77777777" w:rsidTr="00150BF6">
        <w:tc>
          <w:tcPr>
            <w:tcW w:w="4013" w:type="dxa"/>
          </w:tcPr>
          <w:p w14:paraId="027AA843" w14:textId="75546EC6" w:rsidR="00206D5E" w:rsidRPr="002218AA" w:rsidRDefault="00A35A0D" w:rsidP="002218AA">
            <w:pPr>
              <w:spacing w:line="360" w:lineRule="auto"/>
              <w:ind w:firstLineChars="200" w:firstLine="480"/>
              <w:jc w:val="both"/>
              <w:rPr>
                <w:rFonts w:ascii="Book Antiqua" w:eastAsia="SimSun" w:hAnsi="Book Antiqua" w:cs="Arial"/>
                <w:lang w:eastAsia="zh-CN"/>
              </w:rPr>
            </w:pPr>
            <w:r w:rsidRPr="00A35A0D">
              <w:rPr>
                <w:rFonts w:ascii="Book Antiqua" w:eastAsia="SimSun" w:hAnsi="Book Antiqua" w:cs="Arial"/>
                <w:lang w:eastAsia="zh-CN"/>
              </w:rPr>
              <w:t>Prothrombin</w:t>
            </w:r>
            <w:r w:rsidR="00206D5E" w:rsidRPr="002218AA">
              <w:rPr>
                <w:rFonts w:ascii="Book Antiqua" w:eastAsia="SimSun" w:hAnsi="Book Antiqua" w:cs="Arial"/>
                <w:lang w:eastAsia="zh-CN"/>
              </w:rPr>
              <w:t xml:space="preserve"> </w:t>
            </w:r>
            <w:r w:rsidRPr="002218AA">
              <w:rPr>
                <w:rFonts w:ascii="Book Antiqua" w:eastAsia="SimSun" w:hAnsi="Book Antiqua" w:cs="Arial"/>
                <w:lang w:eastAsia="zh-CN"/>
              </w:rPr>
              <w:t>t</w:t>
            </w:r>
            <w:r w:rsidR="00206D5E" w:rsidRPr="002218AA">
              <w:rPr>
                <w:rFonts w:ascii="Book Antiqua" w:eastAsia="SimSun" w:hAnsi="Book Antiqua" w:cs="Arial"/>
                <w:lang w:eastAsia="zh-CN"/>
              </w:rPr>
              <w:t>ime (%)</w:t>
            </w:r>
          </w:p>
        </w:tc>
        <w:tc>
          <w:tcPr>
            <w:tcW w:w="1975" w:type="dxa"/>
            <w:shd w:val="clear" w:color="auto" w:fill="auto"/>
            <w:noWrap/>
          </w:tcPr>
          <w:p w14:paraId="3695D62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95.6</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49.1-127.5</w:t>
            </w:r>
            <w:r>
              <w:rPr>
                <w:rFonts w:ascii="Book Antiqua" w:eastAsia="SimSun" w:hAnsi="Book Antiqua" w:cs="Arial"/>
                <w:color w:val="000000"/>
                <w:lang w:eastAsia="zh-CN"/>
              </w:rPr>
              <w:t>)</w:t>
            </w:r>
          </w:p>
        </w:tc>
        <w:tc>
          <w:tcPr>
            <w:tcW w:w="2200" w:type="dxa"/>
            <w:shd w:val="clear" w:color="auto" w:fill="auto"/>
            <w:noWrap/>
          </w:tcPr>
          <w:p w14:paraId="2D45586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99.7</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64.9-112.3</w:t>
            </w:r>
            <w:r>
              <w:rPr>
                <w:rFonts w:ascii="Book Antiqua" w:eastAsia="SimSun" w:hAnsi="Book Antiqua" w:cs="Arial"/>
                <w:color w:val="000000"/>
                <w:lang w:eastAsia="zh-CN"/>
              </w:rPr>
              <w:t>)</w:t>
            </w:r>
          </w:p>
        </w:tc>
        <w:tc>
          <w:tcPr>
            <w:tcW w:w="1388" w:type="dxa"/>
            <w:shd w:val="clear" w:color="auto" w:fill="auto"/>
            <w:noWrap/>
          </w:tcPr>
          <w:p w14:paraId="585D6E23"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0.375</w:t>
            </w:r>
          </w:p>
        </w:tc>
      </w:tr>
      <w:tr w:rsidR="00206D5E" w:rsidRPr="002218AA" w14:paraId="0ECBA437" w14:textId="77777777" w:rsidTr="00150BF6">
        <w:tc>
          <w:tcPr>
            <w:tcW w:w="4013" w:type="dxa"/>
          </w:tcPr>
          <w:p w14:paraId="113A4834"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ICG-R15 (%)</w:t>
            </w:r>
          </w:p>
        </w:tc>
        <w:tc>
          <w:tcPr>
            <w:tcW w:w="1975" w:type="dxa"/>
            <w:shd w:val="clear" w:color="auto" w:fill="auto"/>
            <w:noWrap/>
            <w:hideMark/>
          </w:tcPr>
          <w:p w14:paraId="03F0BB5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3-27</w:t>
            </w:r>
            <w:r>
              <w:rPr>
                <w:rFonts w:ascii="Book Antiqua" w:eastAsia="SimSun" w:hAnsi="Book Antiqua" w:cs="Arial"/>
                <w:color w:val="000000"/>
                <w:lang w:eastAsia="zh-CN"/>
              </w:rPr>
              <w:t>)</w:t>
            </w:r>
          </w:p>
        </w:tc>
        <w:tc>
          <w:tcPr>
            <w:tcW w:w="2200" w:type="dxa"/>
            <w:shd w:val="clear" w:color="auto" w:fill="auto"/>
            <w:noWrap/>
            <w:hideMark/>
          </w:tcPr>
          <w:p w14:paraId="4550119C"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12.5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2-29</w:t>
            </w:r>
            <w:r>
              <w:rPr>
                <w:rFonts w:ascii="Book Antiqua" w:eastAsia="SimSun" w:hAnsi="Book Antiqua" w:cs="Arial"/>
                <w:color w:val="000000"/>
                <w:lang w:eastAsia="zh-CN"/>
              </w:rPr>
              <w:t>)</w:t>
            </w:r>
          </w:p>
        </w:tc>
        <w:tc>
          <w:tcPr>
            <w:tcW w:w="1388" w:type="dxa"/>
            <w:shd w:val="clear" w:color="auto" w:fill="auto"/>
            <w:noWrap/>
            <w:hideMark/>
          </w:tcPr>
          <w:p w14:paraId="2BC0641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0.722</w:t>
            </w:r>
          </w:p>
        </w:tc>
      </w:tr>
      <w:tr w:rsidR="00206D5E" w:rsidRPr="002218AA" w14:paraId="530C0CEF" w14:textId="77777777" w:rsidTr="00150BF6">
        <w:tc>
          <w:tcPr>
            <w:tcW w:w="4013" w:type="dxa"/>
          </w:tcPr>
          <w:p w14:paraId="356782C2"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ICG (K)</w:t>
            </w:r>
          </w:p>
        </w:tc>
        <w:tc>
          <w:tcPr>
            <w:tcW w:w="1975" w:type="dxa"/>
            <w:shd w:val="clear" w:color="auto" w:fill="auto"/>
            <w:noWrap/>
            <w:hideMark/>
          </w:tcPr>
          <w:p w14:paraId="5F102FD4"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0.06-0.24</w:t>
            </w:r>
            <w:r>
              <w:rPr>
                <w:rFonts w:ascii="Book Antiqua" w:eastAsia="SimSun" w:hAnsi="Book Antiqua" w:cs="Arial"/>
                <w:color w:val="000000"/>
                <w:lang w:eastAsia="zh-CN"/>
              </w:rPr>
              <w:t>)</w:t>
            </w:r>
          </w:p>
        </w:tc>
        <w:tc>
          <w:tcPr>
            <w:tcW w:w="2200" w:type="dxa"/>
            <w:shd w:val="clear" w:color="auto" w:fill="auto"/>
            <w:noWrap/>
            <w:hideMark/>
          </w:tcPr>
          <w:p w14:paraId="0B07D2A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0.10-0.25</w:t>
            </w:r>
            <w:r>
              <w:rPr>
                <w:rFonts w:ascii="Book Antiqua" w:eastAsia="SimSun" w:hAnsi="Book Antiqua" w:cs="Arial"/>
                <w:color w:val="000000"/>
                <w:lang w:eastAsia="zh-CN"/>
              </w:rPr>
              <w:t>)</w:t>
            </w:r>
          </w:p>
        </w:tc>
        <w:tc>
          <w:tcPr>
            <w:tcW w:w="1388" w:type="dxa"/>
            <w:shd w:val="clear" w:color="auto" w:fill="auto"/>
            <w:noWrap/>
            <w:hideMark/>
          </w:tcPr>
          <w:p w14:paraId="4629F79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0.543</w:t>
            </w:r>
          </w:p>
        </w:tc>
      </w:tr>
      <w:tr w:rsidR="00206D5E" w:rsidRPr="002218AA" w14:paraId="0EC635B1" w14:textId="77777777" w:rsidTr="00150BF6">
        <w:tc>
          <w:tcPr>
            <w:tcW w:w="4013" w:type="dxa"/>
          </w:tcPr>
          <w:p w14:paraId="105905B1"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Child</w:t>
            </w:r>
            <w:r>
              <w:rPr>
                <w:rFonts w:ascii="Book Antiqua" w:eastAsia="SimSun" w:hAnsi="Book Antiqua" w:cs="Arial" w:hint="eastAsia"/>
                <w:color w:val="000000"/>
                <w:lang w:eastAsia="zh-CN"/>
              </w:rPr>
              <w:t>-</w:t>
            </w:r>
            <w:r w:rsidRPr="002218AA">
              <w:rPr>
                <w:rFonts w:ascii="Book Antiqua" w:eastAsia="SimSun" w:hAnsi="Book Antiqua" w:cs="Arial"/>
                <w:color w:val="000000"/>
                <w:lang w:eastAsia="zh-CN"/>
              </w:rPr>
              <w:t>Pugh grade (5/6/7</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or more)</w:t>
            </w:r>
          </w:p>
        </w:tc>
        <w:tc>
          <w:tcPr>
            <w:tcW w:w="1975" w:type="dxa"/>
            <w:shd w:val="clear" w:color="auto" w:fill="auto"/>
            <w:noWrap/>
            <w:hideMark/>
          </w:tcPr>
          <w:p w14:paraId="423C1B1C"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34/6/0</w:t>
            </w:r>
          </w:p>
        </w:tc>
        <w:tc>
          <w:tcPr>
            <w:tcW w:w="2200" w:type="dxa"/>
            <w:shd w:val="clear" w:color="auto" w:fill="auto"/>
            <w:noWrap/>
            <w:hideMark/>
          </w:tcPr>
          <w:p w14:paraId="16E8E9C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22/2/0</w:t>
            </w:r>
          </w:p>
        </w:tc>
        <w:tc>
          <w:tcPr>
            <w:tcW w:w="1388" w:type="dxa"/>
            <w:shd w:val="clear" w:color="auto" w:fill="auto"/>
            <w:noWrap/>
            <w:hideMark/>
          </w:tcPr>
          <w:p w14:paraId="005D1A4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0.699</w:t>
            </w:r>
          </w:p>
        </w:tc>
      </w:tr>
      <w:tr w:rsidR="00206D5E" w:rsidRPr="002218AA" w14:paraId="4A2AD0EE" w14:textId="77777777" w:rsidTr="00150BF6">
        <w:tc>
          <w:tcPr>
            <w:tcW w:w="4013" w:type="dxa"/>
          </w:tcPr>
          <w:p w14:paraId="6506929A"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 xml:space="preserve">Liver </w:t>
            </w:r>
            <w:r>
              <w:rPr>
                <w:rFonts w:ascii="Book Antiqua" w:eastAsia="SimSun" w:hAnsi="Book Antiqua" w:cs="Arial" w:hint="eastAsia"/>
                <w:color w:val="000000"/>
                <w:lang w:eastAsia="zh-CN"/>
              </w:rPr>
              <w:t>d</w:t>
            </w:r>
            <w:r w:rsidRPr="002218AA">
              <w:rPr>
                <w:rFonts w:ascii="Book Antiqua" w:eastAsia="SimSun" w:hAnsi="Book Antiqua" w:cs="Arial"/>
                <w:color w:val="000000"/>
                <w:lang w:eastAsia="zh-CN"/>
              </w:rPr>
              <w:t>amage (A/B/C)</w:t>
            </w:r>
          </w:p>
        </w:tc>
        <w:tc>
          <w:tcPr>
            <w:tcW w:w="1975" w:type="dxa"/>
            <w:shd w:val="clear" w:color="auto" w:fill="auto"/>
            <w:noWrap/>
            <w:hideMark/>
          </w:tcPr>
          <w:p w14:paraId="48331B35"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39/1/0</w:t>
            </w:r>
          </w:p>
        </w:tc>
        <w:tc>
          <w:tcPr>
            <w:tcW w:w="2200" w:type="dxa"/>
            <w:shd w:val="clear" w:color="auto" w:fill="auto"/>
            <w:noWrap/>
            <w:hideMark/>
          </w:tcPr>
          <w:p w14:paraId="6BA79692"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23/1/0</w:t>
            </w:r>
          </w:p>
        </w:tc>
        <w:tc>
          <w:tcPr>
            <w:tcW w:w="1388" w:type="dxa"/>
            <w:shd w:val="clear" w:color="auto" w:fill="auto"/>
            <w:noWrap/>
            <w:hideMark/>
          </w:tcPr>
          <w:p w14:paraId="1748427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0.999</w:t>
            </w:r>
          </w:p>
        </w:tc>
      </w:tr>
      <w:tr w:rsidR="00206D5E" w:rsidRPr="002218AA" w14:paraId="4BC2BCE5" w14:textId="77777777" w:rsidTr="00150BF6">
        <w:tc>
          <w:tcPr>
            <w:tcW w:w="4013" w:type="dxa"/>
          </w:tcPr>
          <w:p w14:paraId="679E246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Intra-operative</w:t>
            </w:r>
          </w:p>
        </w:tc>
        <w:tc>
          <w:tcPr>
            <w:tcW w:w="1975" w:type="dxa"/>
            <w:shd w:val="clear" w:color="auto" w:fill="auto"/>
            <w:noWrap/>
            <w:hideMark/>
          </w:tcPr>
          <w:p w14:paraId="38E7A3D7"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298544D3"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78AE24B2"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0B456ABA" w14:textId="77777777" w:rsidTr="00150BF6">
        <w:tc>
          <w:tcPr>
            <w:tcW w:w="4013" w:type="dxa"/>
          </w:tcPr>
          <w:p w14:paraId="08D57D54"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Operative procedure</w:t>
            </w:r>
          </w:p>
        </w:tc>
        <w:tc>
          <w:tcPr>
            <w:tcW w:w="1975" w:type="dxa"/>
            <w:shd w:val="clear" w:color="auto" w:fill="auto"/>
            <w:noWrap/>
            <w:hideMark/>
          </w:tcPr>
          <w:p w14:paraId="0135B4B8"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0462A8FA"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57F91FCA"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351384F7" w14:textId="77777777" w:rsidTr="00150BF6">
        <w:tc>
          <w:tcPr>
            <w:tcW w:w="4013" w:type="dxa"/>
          </w:tcPr>
          <w:p w14:paraId="011C09BC"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Approach (open/laparoscopic)</w:t>
            </w:r>
          </w:p>
        </w:tc>
        <w:tc>
          <w:tcPr>
            <w:tcW w:w="1975" w:type="dxa"/>
            <w:shd w:val="clear" w:color="auto" w:fill="auto"/>
            <w:noWrap/>
            <w:hideMark/>
          </w:tcPr>
          <w:p w14:paraId="2BAE3290"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24/16</w:t>
            </w:r>
          </w:p>
        </w:tc>
        <w:tc>
          <w:tcPr>
            <w:tcW w:w="2200" w:type="dxa"/>
            <w:shd w:val="clear" w:color="auto" w:fill="auto"/>
            <w:noWrap/>
            <w:hideMark/>
          </w:tcPr>
          <w:p w14:paraId="54D679C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24/0</w:t>
            </w:r>
          </w:p>
        </w:tc>
        <w:tc>
          <w:tcPr>
            <w:tcW w:w="1388" w:type="dxa"/>
            <w:shd w:val="clear" w:color="auto" w:fill="auto"/>
            <w:noWrap/>
            <w:hideMark/>
          </w:tcPr>
          <w:p w14:paraId="430BC1B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&lt;</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0.001</w:t>
            </w:r>
          </w:p>
        </w:tc>
      </w:tr>
      <w:tr w:rsidR="00206D5E" w:rsidRPr="002218AA" w14:paraId="0C5958C9" w14:textId="77777777" w:rsidTr="00150BF6">
        <w:tc>
          <w:tcPr>
            <w:tcW w:w="4013" w:type="dxa"/>
          </w:tcPr>
          <w:p w14:paraId="48E0B865"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Hr</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(0</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S,</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2)</w:t>
            </w:r>
          </w:p>
        </w:tc>
        <w:tc>
          <w:tcPr>
            <w:tcW w:w="1975" w:type="dxa"/>
            <w:shd w:val="clear" w:color="auto" w:fill="auto"/>
            <w:noWrap/>
            <w:hideMark/>
          </w:tcPr>
          <w:p w14:paraId="700ECB2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23/7/10</w:t>
            </w:r>
          </w:p>
        </w:tc>
        <w:tc>
          <w:tcPr>
            <w:tcW w:w="2200" w:type="dxa"/>
            <w:shd w:val="clear" w:color="auto" w:fill="auto"/>
            <w:noWrap/>
            <w:hideMark/>
          </w:tcPr>
          <w:p w14:paraId="0294E73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8/8/8</w:t>
            </w:r>
          </w:p>
        </w:tc>
        <w:tc>
          <w:tcPr>
            <w:tcW w:w="1388" w:type="dxa"/>
            <w:shd w:val="clear" w:color="auto" w:fill="auto"/>
            <w:noWrap/>
            <w:hideMark/>
          </w:tcPr>
          <w:p w14:paraId="25781F6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0.151</w:t>
            </w:r>
          </w:p>
        </w:tc>
      </w:tr>
      <w:tr w:rsidR="00206D5E" w:rsidRPr="002218AA" w14:paraId="4E93FFAA" w14:textId="77777777" w:rsidTr="00150BF6">
        <w:tc>
          <w:tcPr>
            <w:tcW w:w="4013" w:type="dxa"/>
          </w:tcPr>
          <w:p w14:paraId="5AAFE17F"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Extrahepatic bile duct resection (yes/no)</w:t>
            </w:r>
          </w:p>
        </w:tc>
        <w:tc>
          <w:tcPr>
            <w:tcW w:w="1975" w:type="dxa"/>
            <w:shd w:val="clear" w:color="auto" w:fill="auto"/>
            <w:noWrap/>
            <w:hideMark/>
          </w:tcPr>
          <w:p w14:paraId="286AB41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6/34</w:t>
            </w:r>
          </w:p>
        </w:tc>
        <w:tc>
          <w:tcPr>
            <w:tcW w:w="2200" w:type="dxa"/>
            <w:shd w:val="clear" w:color="auto" w:fill="auto"/>
            <w:noWrap/>
            <w:hideMark/>
          </w:tcPr>
          <w:p w14:paraId="208C4A06"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1/23</w:t>
            </w:r>
          </w:p>
        </w:tc>
        <w:tc>
          <w:tcPr>
            <w:tcW w:w="1388" w:type="dxa"/>
            <w:shd w:val="clear" w:color="auto" w:fill="auto"/>
            <w:noWrap/>
            <w:hideMark/>
          </w:tcPr>
          <w:p w14:paraId="41009655"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0.241</w:t>
            </w:r>
          </w:p>
        </w:tc>
      </w:tr>
      <w:tr w:rsidR="00206D5E" w:rsidRPr="002218AA" w14:paraId="307AD2A4" w14:textId="77777777" w:rsidTr="00150BF6">
        <w:tc>
          <w:tcPr>
            <w:tcW w:w="4013" w:type="dxa"/>
          </w:tcPr>
          <w:p w14:paraId="1EC3ECDC"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Operation time (min)</w:t>
            </w:r>
          </w:p>
        </w:tc>
        <w:tc>
          <w:tcPr>
            <w:tcW w:w="1975" w:type="dxa"/>
            <w:shd w:val="clear" w:color="auto" w:fill="auto"/>
            <w:noWrap/>
            <w:hideMark/>
          </w:tcPr>
          <w:p w14:paraId="5D626E1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235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76-980</w:t>
            </w:r>
            <w:r>
              <w:rPr>
                <w:rFonts w:ascii="Book Antiqua" w:eastAsia="SimSun" w:hAnsi="Book Antiqua" w:cs="Arial"/>
                <w:color w:val="000000"/>
                <w:lang w:eastAsia="zh-CN"/>
              </w:rPr>
              <w:t>)</w:t>
            </w:r>
          </w:p>
        </w:tc>
        <w:tc>
          <w:tcPr>
            <w:tcW w:w="2200" w:type="dxa"/>
            <w:shd w:val="clear" w:color="auto" w:fill="auto"/>
            <w:noWrap/>
            <w:hideMark/>
          </w:tcPr>
          <w:p w14:paraId="24255A3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298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187-543</w:t>
            </w:r>
            <w:r>
              <w:rPr>
                <w:rFonts w:ascii="Book Antiqua" w:eastAsia="SimSun" w:hAnsi="Book Antiqua" w:cs="Arial"/>
                <w:color w:val="000000"/>
                <w:lang w:eastAsia="zh-CN"/>
              </w:rPr>
              <w:t>)</w:t>
            </w:r>
          </w:p>
        </w:tc>
        <w:tc>
          <w:tcPr>
            <w:tcW w:w="1388" w:type="dxa"/>
            <w:shd w:val="clear" w:color="auto" w:fill="auto"/>
            <w:noWrap/>
            <w:hideMark/>
          </w:tcPr>
          <w:p w14:paraId="4802DA3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0.061</w:t>
            </w:r>
          </w:p>
        </w:tc>
      </w:tr>
      <w:tr w:rsidR="00206D5E" w:rsidRPr="002218AA" w14:paraId="63370957" w14:textId="77777777" w:rsidTr="00150BF6">
        <w:tc>
          <w:tcPr>
            <w:tcW w:w="4013" w:type="dxa"/>
          </w:tcPr>
          <w:p w14:paraId="72EFA2CF"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lastRenderedPageBreak/>
              <w:t>Blood loss (mL)</w:t>
            </w:r>
          </w:p>
        </w:tc>
        <w:tc>
          <w:tcPr>
            <w:tcW w:w="1975" w:type="dxa"/>
            <w:shd w:val="clear" w:color="auto" w:fill="auto"/>
            <w:noWrap/>
            <w:hideMark/>
          </w:tcPr>
          <w:p w14:paraId="6E45D91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227.5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0-1820</w:t>
            </w:r>
            <w:r>
              <w:rPr>
                <w:rFonts w:ascii="Book Antiqua" w:eastAsia="SimSun" w:hAnsi="Book Antiqua" w:cs="Arial"/>
                <w:color w:val="000000"/>
                <w:lang w:eastAsia="zh-CN"/>
              </w:rPr>
              <w:t>)</w:t>
            </w:r>
          </w:p>
        </w:tc>
        <w:tc>
          <w:tcPr>
            <w:tcW w:w="2200" w:type="dxa"/>
            <w:shd w:val="clear" w:color="auto" w:fill="auto"/>
            <w:noWrap/>
            <w:hideMark/>
          </w:tcPr>
          <w:p w14:paraId="08A6CF0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432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95-1165</w:t>
            </w:r>
            <w:r>
              <w:rPr>
                <w:rFonts w:ascii="Book Antiqua" w:eastAsia="SimSun" w:hAnsi="Book Antiqua" w:cs="Arial"/>
                <w:color w:val="000000"/>
                <w:lang w:eastAsia="zh-CN"/>
              </w:rPr>
              <w:t>)</w:t>
            </w:r>
          </w:p>
        </w:tc>
        <w:tc>
          <w:tcPr>
            <w:tcW w:w="1388" w:type="dxa"/>
            <w:shd w:val="clear" w:color="auto" w:fill="auto"/>
            <w:noWrap/>
            <w:hideMark/>
          </w:tcPr>
          <w:p w14:paraId="026120E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0.047</w:t>
            </w:r>
          </w:p>
        </w:tc>
      </w:tr>
      <w:tr w:rsidR="00206D5E" w:rsidRPr="002218AA" w14:paraId="1C776083" w14:textId="77777777" w:rsidTr="00150BF6">
        <w:tc>
          <w:tcPr>
            <w:tcW w:w="4013" w:type="dxa"/>
          </w:tcPr>
          <w:p w14:paraId="516E31E3"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Post-operative</w:t>
            </w:r>
          </w:p>
        </w:tc>
        <w:tc>
          <w:tcPr>
            <w:tcW w:w="1975" w:type="dxa"/>
            <w:shd w:val="clear" w:color="auto" w:fill="auto"/>
            <w:noWrap/>
            <w:hideMark/>
          </w:tcPr>
          <w:p w14:paraId="0B7CB5CC"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4A570EE7"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08E38BD0"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2AE7FC2D" w14:textId="77777777" w:rsidTr="00150BF6">
        <w:tc>
          <w:tcPr>
            <w:tcW w:w="4013" w:type="dxa"/>
          </w:tcPr>
          <w:p w14:paraId="2ABE530A"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 xml:space="preserve">Clavien </w:t>
            </w:r>
            <w:r>
              <w:rPr>
                <w:rFonts w:ascii="Book Antiqua" w:eastAsia="SimSun" w:hAnsi="Book Antiqua" w:cs="Arial" w:hint="eastAsia"/>
                <w:color w:val="000000"/>
                <w:lang w:eastAsia="zh-CN"/>
              </w:rPr>
              <w:t>D</w:t>
            </w:r>
            <w:r w:rsidRPr="002218AA">
              <w:rPr>
                <w:rFonts w:ascii="Book Antiqua" w:eastAsia="SimSun" w:hAnsi="Book Antiqua" w:cs="Arial"/>
                <w:color w:val="000000"/>
                <w:lang w:eastAsia="zh-CN"/>
              </w:rPr>
              <w:t>indo classification (0 or</w:t>
            </w:r>
            <w:r>
              <w:rPr>
                <w:rFonts w:ascii="Book Antiqua" w:eastAsia="SimSun" w:hAnsi="Book Antiqua" w:cs="Arial" w:hint="eastAsia"/>
                <w:color w:val="000000"/>
                <w:lang w:eastAsia="zh-CN"/>
              </w:rPr>
              <w:t xml:space="preserve"> I/II/III/IV</w:t>
            </w:r>
            <w:r w:rsidRPr="002218AA">
              <w:rPr>
                <w:rFonts w:ascii="Book Antiqua" w:eastAsia="SimSun" w:hAnsi="Book Antiqua" w:cs="Arial"/>
                <w:color w:val="000000"/>
                <w:lang w:eastAsia="zh-CN"/>
              </w:rPr>
              <w:t>)</w:t>
            </w:r>
          </w:p>
        </w:tc>
        <w:tc>
          <w:tcPr>
            <w:tcW w:w="1975" w:type="dxa"/>
            <w:shd w:val="clear" w:color="auto" w:fill="auto"/>
            <w:noWrap/>
            <w:hideMark/>
          </w:tcPr>
          <w:p w14:paraId="62846B1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32/4/4/0</w:t>
            </w:r>
          </w:p>
        </w:tc>
        <w:tc>
          <w:tcPr>
            <w:tcW w:w="2200" w:type="dxa"/>
            <w:shd w:val="clear" w:color="auto" w:fill="auto"/>
            <w:noWrap/>
            <w:hideMark/>
          </w:tcPr>
          <w:p w14:paraId="0D0E387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14/3/7/0</w:t>
            </w:r>
          </w:p>
        </w:tc>
        <w:tc>
          <w:tcPr>
            <w:tcW w:w="1388" w:type="dxa"/>
            <w:shd w:val="clear" w:color="auto" w:fill="auto"/>
            <w:noWrap/>
            <w:hideMark/>
          </w:tcPr>
          <w:p w14:paraId="7599DE0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0.118</w:t>
            </w:r>
          </w:p>
        </w:tc>
      </w:tr>
      <w:tr w:rsidR="00206D5E" w:rsidRPr="002218AA" w14:paraId="680BAB82" w14:textId="77777777" w:rsidTr="00150BF6">
        <w:tc>
          <w:tcPr>
            <w:tcW w:w="4013" w:type="dxa"/>
          </w:tcPr>
          <w:p w14:paraId="20C21C65"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Biliary fistula grade (none or A/B/C)</w:t>
            </w:r>
          </w:p>
        </w:tc>
        <w:tc>
          <w:tcPr>
            <w:tcW w:w="1975" w:type="dxa"/>
            <w:shd w:val="clear" w:color="auto" w:fill="auto"/>
            <w:noWrap/>
            <w:hideMark/>
          </w:tcPr>
          <w:p w14:paraId="51C8248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38/2/0</w:t>
            </w:r>
          </w:p>
        </w:tc>
        <w:tc>
          <w:tcPr>
            <w:tcW w:w="2200" w:type="dxa"/>
            <w:shd w:val="clear" w:color="auto" w:fill="auto"/>
            <w:noWrap/>
            <w:hideMark/>
          </w:tcPr>
          <w:p w14:paraId="062F61F0"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22/2/0</w:t>
            </w:r>
          </w:p>
        </w:tc>
        <w:tc>
          <w:tcPr>
            <w:tcW w:w="1388" w:type="dxa"/>
            <w:shd w:val="clear" w:color="auto" w:fill="auto"/>
            <w:noWrap/>
            <w:hideMark/>
          </w:tcPr>
          <w:p w14:paraId="62CCDB73"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0.627</w:t>
            </w:r>
          </w:p>
        </w:tc>
      </w:tr>
      <w:tr w:rsidR="00206D5E" w:rsidRPr="002218AA" w14:paraId="432B6EAC" w14:textId="77777777" w:rsidTr="00150BF6">
        <w:tc>
          <w:tcPr>
            <w:tcW w:w="4013" w:type="dxa"/>
          </w:tcPr>
          <w:p w14:paraId="22BF872D"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Blood transfusion (include intraoperative)</w:t>
            </w:r>
          </w:p>
        </w:tc>
        <w:tc>
          <w:tcPr>
            <w:tcW w:w="1975" w:type="dxa"/>
            <w:shd w:val="clear" w:color="auto" w:fill="auto"/>
            <w:noWrap/>
            <w:hideMark/>
          </w:tcPr>
          <w:p w14:paraId="28B180DF"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3CA9B557"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559EABA3"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5CEFC634" w14:textId="77777777" w:rsidTr="00150BF6">
        <w:tc>
          <w:tcPr>
            <w:tcW w:w="4013" w:type="dxa"/>
          </w:tcPr>
          <w:p w14:paraId="744189E2"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Red blood cell (yes/no)</w:t>
            </w:r>
          </w:p>
        </w:tc>
        <w:tc>
          <w:tcPr>
            <w:tcW w:w="1975" w:type="dxa"/>
            <w:shd w:val="clear" w:color="auto" w:fill="auto"/>
            <w:noWrap/>
            <w:hideMark/>
          </w:tcPr>
          <w:p w14:paraId="1153954C"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1/39</w:t>
            </w:r>
          </w:p>
        </w:tc>
        <w:tc>
          <w:tcPr>
            <w:tcW w:w="2200" w:type="dxa"/>
            <w:shd w:val="clear" w:color="auto" w:fill="auto"/>
            <w:noWrap/>
            <w:hideMark/>
          </w:tcPr>
          <w:p w14:paraId="4E93313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2/22</w:t>
            </w:r>
          </w:p>
        </w:tc>
        <w:tc>
          <w:tcPr>
            <w:tcW w:w="1388" w:type="dxa"/>
            <w:shd w:val="clear" w:color="auto" w:fill="auto"/>
            <w:noWrap/>
            <w:hideMark/>
          </w:tcPr>
          <w:p w14:paraId="7FD3018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0.551</w:t>
            </w:r>
          </w:p>
        </w:tc>
      </w:tr>
      <w:tr w:rsidR="00206D5E" w:rsidRPr="002218AA" w14:paraId="585143A7" w14:textId="77777777" w:rsidTr="00150BF6">
        <w:tc>
          <w:tcPr>
            <w:tcW w:w="4013" w:type="dxa"/>
          </w:tcPr>
          <w:p w14:paraId="7593B173"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Fresh frozen plasma (yes/no)</w:t>
            </w:r>
          </w:p>
        </w:tc>
        <w:tc>
          <w:tcPr>
            <w:tcW w:w="1975" w:type="dxa"/>
            <w:shd w:val="clear" w:color="auto" w:fill="auto"/>
            <w:noWrap/>
            <w:hideMark/>
          </w:tcPr>
          <w:p w14:paraId="3E0B6C95"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5/35</w:t>
            </w:r>
          </w:p>
        </w:tc>
        <w:tc>
          <w:tcPr>
            <w:tcW w:w="2200" w:type="dxa"/>
            <w:shd w:val="clear" w:color="auto" w:fill="auto"/>
            <w:noWrap/>
            <w:hideMark/>
          </w:tcPr>
          <w:p w14:paraId="575167D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7/17</w:t>
            </w:r>
          </w:p>
        </w:tc>
        <w:tc>
          <w:tcPr>
            <w:tcW w:w="1388" w:type="dxa"/>
            <w:shd w:val="clear" w:color="auto" w:fill="auto"/>
            <w:noWrap/>
            <w:hideMark/>
          </w:tcPr>
          <w:p w14:paraId="690AA462"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0.113</w:t>
            </w:r>
          </w:p>
        </w:tc>
      </w:tr>
      <w:tr w:rsidR="00206D5E" w:rsidRPr="002218AA" w14:paraId="21A03CA5" w14:textId="77777777" w:rsidTr="00150BF6">
        <w:tc>
          <w:tcPr>
            <w:tcW w:w="4013" w:type="dxa"/>
          </w:tcPr>
          <w:p w14:paraId="409D47C4"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Highest value of blood examination</w:t>
            </w:r>
          </w:p>
        </w:tc>
        <w:tc>
          <w:tcPr>
            <w:tcW w:w="1975" w:type="dxa"/>
            <w:shd w:val="clear" w:color="auto" w:fill="auto"/>
            <w:noWrap/>
            <w:hideMark/>
          </w:tcPr>
          <w:p w14:paraId="6CD70BD5"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10EDDE39"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1072DD4B"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656789B4" w14:textId="77777777" w:rsidTr="00150BF6">
        <w:tc>
          <w:tcPr>
            <w:tcW w:w="4013" w:type="dxa"/>
          </w:tcPr>
          <w:p w14:paraId="1B435AD6"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Aspartate transaminase (IU/L)</w:t>
            </w:r>
          </w:p>
        </w:tc>
        <w:tc>
          <w:tcPr>
            <w:tcW w:w="1975" w:type="dxa"/>
            <w:shd w:val="clear" w:color="auto" w:fill="auto"/>
            <w:noWrap/>
            <w:hideMark/>
          </w:tcPr>
          <w:p w14:paraId="020095D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368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40-1653</w:t>
            </w:r>
            <w:r>
              <w:rPr>
                <w:rFonts w:ascii="Book Antiqua" w:eastAsia="SimSun" w:hAnsi="Book Antiqua" w:cs="Arial"/>
                <w:color w:val="000000"/>
                <w:lang w:eastAsia="zh-CN"/>
              </w:rPr>
              <w:t>)</w:t>
            </w:r>
          </w:p>
        </w:tc>
        <w:tc>
          <w:tcPr>
            <w:tcW w:w="2200" w:type="dxa"/>
            <w:shd w:val="clear" w:color="auto" w:fill="auto"/>
            <w:noWrap/>
            <w:hideMark/>
          </w:tcPr>
          <w:p w14:paraId="6B821C1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188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37-1084</w:t>
            </w:r>
            <w:r>
              <w:rPr>
                <w:rFonts w:ascii="Book Antiqua" w:eastAsia="SimSun" w:hAnsi="Book Antiqua" w:cs="Arial"/>
                <w:color w:val="000000"/>
                <w:lang w:eastAsia="zh-CN"/>
              </w:rPr>
              <w:t>)</w:t>
            </w:r>
          </w:p>
        </w:tc>
        <w:tc>
          <w:tcPr>
            <w:tcW w:w="1388" w:type="dxa"/>
            <w:shd w:val="clear" w:color="auto" w:fill="auto"/>
            <w:noWrap/>
            <w:hideMark/>
          </w:tcPr>
          <w:p w14:paraId="797DAD1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0.315</w:t>
            </w:r>
          </w:p>
        </w:tc>
      </w:tr>
      <w:tr w:rsidR="00206D5E" w:rsidRPr="002218AA" w14:paraId="5D797882" w14:textId="77777777" w:rsidTr="00150BF6">
        <w:tc>
          <w:tcPr>
            <w:tcW w:w="4013" w:type="dxa"/>
          </w:tcPr>
          <w:p w14:paraId="501A9994"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Alanine transaminase (IU/L)</w:t>
            </w:r>
          </w:p>
        </w:tc>
        <w:tc>
          <w:tcPr>
            <w:tcW w:w="1975" w:type="dxa"/>
            <w:shd w:val="clear" w:color="auto" w:fill="auto"/>
            <w:noWrap/>
            <w:hideMark/>
          </w:tcPr>
          <w:p w14:paraId="27829EC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279.5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37-2026</w:t>
            </w:r>
            <w:r>
              <w:rPr>
                <w:rFonts w:ascii="Book Antiqua" w:eastAsia="SimSun" w:hAnsi="Book Antiqua" w:cs="Arial"/>
                <w:color w:val="000000"/>
                <w:lang w:eastAsia="zh-CN"/>
              </w:rPr>
              <w:t>)</w:t>
            </w:r>
          </w:p>
        </w:tc>
        <w:tc>
          <w:tcPr>
            <w:tcW w:w="2200" w:type="dxa"/>
            <w:shd w:val="clear" w:color="auto" w:fill="auto"/>
            <w:noWrap/>
            <w:hideMark/>
          </w:tcPr>
          <w:p w14:paraId="5912143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147</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33-1236</w:t>
            </w:r>
            <w:r>
              <w:rPr>
                <w:rFonts w:ascii="Book Antiqua" w:eastAsia="SimSun" w:hAnsi="Book Antiqua" w:cs="Arial"/>
                <w:color w:val="000000"/>
                <w:lang w:eastAsia="zh-CN"/>
              </w:rPr>
              <w:t>)</w:t>
            </w:r>
          </w:p>
        </w:tc>
        <w:tc>
          <w:tcPr>
            <w:tcW w:w="1388" w:type="dxa"/>
            <w:shd w:val="clear" w:color="auto" w:fill="auto"/>
            <w:noWrap/>
            <w:hideMark/>
          </w:tcPr>
          <w:p w14:paraId="259EF06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0.241</w:t>
            </w:r>
          </w:p>
        </w:tc>
      </w:tr>
      <w:tr w:rsidR="00206D5E" w:rsidRPr="002218AA" w14:paraId="74BB121D" w14:textId="77777777" w:rsidTr="00150BF6">
        <w:tc>
          <w:tcPr>
            <w:tcW w:w="4013" w:type="dxa"/>
          </w:tcPr>
          <w:p w14:paraId="1810EBF2"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In hospital mortality</w:t>
            </w:r>
          </w:p>
        </w:tc>
        <w:tc>
          <w:tcPr>
            <w:tcW w:w="1975" w:type="dxa"/>
            <w:shd w:val="clear" w:color="auto" w:fill="auto"/>
            <w:noWrap/>
            <w:hideMark/>
          </w:tcPr>
          <w:p w14:paraId="5C3858C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w:t>
            </w:r>
          </w:p>
        </w:tc>
        <w:tc>
          <w:tcPr>
            <w:tcW w:w="2200" w:type="dxa"/>
            <w:shd w:val="clear" w:color="auto" w:fill="auto"/>
            <w:noWrap/>
            <w:hideMark/>
          </w:tcPr>
          <w:p w14:paraId="78B307DC"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w:t>
            </w:r>
          </w:p>
        </w:tc>
        <w:tc>
          <w:tcPr>
            <w:tcW w:w="1388" w:type="dxa"/>
            <w:shd w:val="clear" w:color="auto" w:fill="auto"/>
            <w:noWrap/>
            <w:hideMark/>
          </w:tcPr>
          <w:p w14:paraId="074171E5" w14:textId="77777777" w:rsidR="00206D5E" w:rsidRPr="002218AA" w:rsidRDefault="00206D5E" w:rsidP="002218AA">
            <w:pPr>
              <w:spacing w:line="360" w:lineRule="auto"/>
              <w:jc w:val="both"/>
              <w:rPr>
                <w:rFonts w:ascii="Book Antiqua" w:eastAsia="SimSun" w:hAnsi="Book Antiqua" w:cs="Arial"/>
                <w:color w:val="000000"/>
                <w:lang w:eastAsia="zh-CN"/>
              </w:rPr>
            </w:pPr>
            <w:r>
              <w:rPr>
                <w:rFonts w:ascii="Book Antiqua" w:eastAsia="SimSun" w:hAnsi="Book Antiqua" w:cs="Arial" w:hint="eastAsia"/>
                <w:color w:val="000000"/>
                <w:lang w:eastAsia="zh-CN"/>
              </w:rPr>
              <w:t>NA</w:t>
            </w:r>
          </w:p>
        </w:tc>
      </w:tr>
      <w:tr w:rsidR="00206D5E" w:rsidRPr="002218AA" w14:paraId="6F2475D3" w14:textId="77777777" w:rsidTr="00150BF6">
        <w:tc>
          <w:tcPr>
            <w:tcW w:w="4013" w:type="dxa"/>
          </w:tcPr>
          <w:p w14:paraId="47B2DE04"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Post-operative hospital stay (d)</w:t>
            </w:r>
          </w:p>
        </w:tc>
        <w:tc>
          <w:tcPr>
            <w:tcW w:w="1975" w:type="dxa"/>
            <w:shd w:val="clear" w:color="auto" w:fill="auto"/>
            <w:noWrap/>
            <w:hideMark/>
          </w:tcPr>
          <w:p w14:paraId="33FC267B"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5-57</w:t>
            </w:r>
            <w:r>
              <w:rPr>
                <w:rFonts w:ascii="Book Antiqua" w:eastAsia="SimSun" w:hAnsi="Book Antiqua" w:cs="Arial"/>
                <w:color w:val="000000"/>
                <w:lang w:eastAsia="zh-CN"/>
              </w:rPr>
              <w:t>)</w:t>
            </w:r>
          </w:p>
        </w:tc>
        <w:tc>
          <w:tcPr>
            <w:tcW w:w="2200" w:type="dxa"/>
            <w:shd w:val="clear" w:color="auto" w:fill="auto"/>
            <w:noWrap/>
            <w:hideMark/>
          </w:tcPr>
          <w:p w14:paraId="6B5D0D27"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8.5</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2218AA">
              <w:rPr>
                <w:rFonts w:ascii="Book Antiqua" w:eastAsia="SimSun" w:hAnsi="Book Antiqua" w:cs="Arial"/>
                <w:color w:val="000000"/>
                <w:lang w:eastAsia="zh-CN"/>
              </w:rPr>
              <w:t>6-190</w:t>
            </w:r>
            <w:r>
              <w:rPr>
                <w:rFonts w:ascii="Book Antiqua" w:eastAsia="SimSun" w:hAnsi="Book Antiqua" w:cs="Arial"/>
                <w:color w:val="000000"/>
                <w:lang w:eastAsia="zh-CN"/>
              </w:rPr>
              <w:t>)</w:t>
            </w:r>
          </w:p>
        </w:tc>
        <w:tc>
          <w:tcPr>
            <w:tcW w:w="1388" w:type="dxa"/>
            <w:shd w:val="clear" w:color="auto" w:fill="auto"/>
            <w:noWrap/>
            <w:hideMark/>
          </w:tcPr>
          <w:p w14:paraId="6BCE9484"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0.949</w:t>
            </w:r>
          </w:p>
        </w:tc>
      </w:tr>
      <w:tr w:rsidR="00206D5E" w:rsidRPr="002218AA" w14:paraId="47325B7D" w14:textId="77777777" w:rsidTr="00150BF6">
        <w:tc>
          <w:tcPr>
            <w:tcW w:w="4013" w:type="dxa"/>
          </w:tcPr>
          <w:p w14:paraId="64C912D1"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Histological diagnosis</w:t>
            </w:r>
          </w:p>
        </w:tc>
        <w:tc>
          <w:tcPr>
            <w:tcW w:w="1975" w:type="dxa"/>
            <w:shd w:val="clear" w:color="auto" w:fill="auto"/>
            <w:noWrap/>
            <w:hideMark/>
          </w:tcPr>
          <w:p w14:paraId="10E3BCD0"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2200" w:type="dxa"/>
            <w:shd w:val="clear" w:color="auto" w:fill="auto"/>
            <w:noWrap/>
            <w:hideMark/>
          </w:tcPr>
          <w:p w14:paraId="0BCF25B9" w14:textId="77777777" w:rsidR="00206D5E" w:rsidRPr="002218AA" w:rsidRDefault="00206D5E" w:rsidP="002218AA">
            <w:pPr>
              <w:spacing w:line="360" w:lineRule="auto"/>
              <w:jc w:val="both"/>
              <w:rPr>
                <w:rFonts w:ascii="Book Antiqua" w:eastAsia="SimSun" w:hAnsi="Book Antiqua" w:cs="Arial"/>
                <w:color w:val="000000"/>
                <w:lang w:eastAsia="zh-CN"/>
              </w:rPr>
            </w:pPr>
          </w:p>
        </w:tc>
        <w:tc>
          <w:tcPr>
            <w:tcW w:w="1388" w:type="dxa"/>
            <w:shd w:val="clear" w:color="auto" w:fill="auto"/>
            <w:noWrap/>
            <w:hideMark/>
          </w:tcPr>
          <w:p w14:paraId="24E6D97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0.028</w:t>
            </w:r>
          </w:p>
        </w:tc>
      </w:tr>
      <w:tr w:rsidR="00206D5E" w:rsidRPr="002218AA" w14:paraId="0DDDD5B0" w14:textId="77777777" w:rsidTr="00150BF6">
        <w:tc>
          <w:tcPr>
            <w:tcW w:w="4013" w:type="dxa"/>
          </w:tcPr>
          <w:p w14:paraId="71ECA465"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Hepatocellular carcinoma</w:t>
            </w:r>
            <w:r>
              <w:rPr>
                <w:rFonts w:ascii="Book Antiqua" w:eastAsia="SimSun" w:hAnsi="Book Antiqua" w:cs="Arial" w:hint="eastAsia"/>
                <w:color w:val="000000"/>
                <w:lang w:eastAsia="zh-CN"/>
              </w:rPr>
              <w:t xml:space="preserve"> (%)</w:t>
            </w:r>
          </w:p>
        </w:tc>
        <w:tc>
          <w:tcPr>
            <w:tcW w:w="1975" w:type="dxa"/>
            <w:shd w:val="clear" w:color="auto" w:fill="auto"/>
            <w:noWrap/>
            <w:hideMark/>
          </w:tcPr>
          <w:p w14:paraId="1E6BBCA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(45</w:t>
            </w:r>
            <w:r w:rsidRPr="002218AA">
              <w:rPr>
                <w:rFonts w:ascii="Book Antiqua" w:eastAsia="SimSun" w:hAnsi="Book Antiqua" w:cs="Arial"/>
                <w:color w:val="000000"/>
                <w:lang w:eastAsia="zh-CN"/>
              </w:rPr>
              <w:t>)</w:t>
            </w:r>
          </w:p>
        </w:tc>
        <w:tc>
          <w:tcPr>
            <w:tcW w:w="2200" w:type="dxa"/>
            <w:shd w:val="clear" w:color="auto" w:fill="auto"/>
            <w:noWrap/>
            <w:hideMark/>
          </w:tcPr>
          <w:p w14:paraId="263196E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(50</w:t>
            </w:r>
            <w:r w:rsidRPr="002218AA">
              <w:rPr>
                <w:rFonts w:ascii="Book Antiqua" w:eastAsia="SimSun" w:hAnsi="Book Antiqua" w:cs="Arial"/>
                <w:color w:val="000000"/>
                <w:lang w:eastAsia="zh-CN"/>
              </w:rPr>
              <w:t>)</w:t>
            </w:r>
          </w:p>
        </w:tc>
        <w:tc>
          <w:tcPr>
            <w:tcW w:w="1388" w:type="dxa"/>
            <w:shd w:val="clear" w:color="auto" w:fill="auto"/>
            <w:noWrap/>
            <w:hideMark/>
          </w:tcPr>
          <w:p w14:paraId="57771141"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16A820E1" w14:textId="77777777" w:rsidTr="00150BF6">
        <w:tc>
          <w:tcPr>
            <w:tcW w:w="4013" w:type="dxa"/>
          </w:tcPr>
          <w:p w14:paraId="125B8A12"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Intrahepatic cholangiocarcinoma</w:t>
            </w:r>
            <w:r>
              <w:rPr>
                <w:rFonts w:ascii="Book Antiqua" w:eastAsia="SimSun" w:hAnsi="Book Antiqua" w:cs="Arial" w:hint="eastAsia"/>
                <w:color w:val="000000"/>
                <w:lang w:eastAsia="zh-CN"/>
              </w:rPr>
              <w:t xml:space="preserve"> (%)</w:t>
            </w:r>
          </w:p>
        </w:tc>
        <w:tc>
          <w:tcPr>
            <w:tcW w:w="1975" w:type="dxa"/>
            <w:shd w:val="clear" w:color="auto" w:fill="auto"/>
            <w:noWrap/>
            <w:hideMark/>
          </w:tcPr>
          <w:p w14:paraId="5CCC92CE"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(2.5</w:t>
            </w:r>
            <w:r w:rsidRPr="002218AA">
              <w:rPr>
                <w:rFonts w:ascii="Book Antiqua" w:eastAsia="SimSun" w:hAnsi="Book Antiqua" w:cs="Arial"/>
                <w:color w:val="000000"/>
                <w:lang w:eastAsia="zh-CN"/>
              </w:rPr>
              <w:t>)</w:t>
            </w:r>
          </w:p>
        </w:tc>
        <w:tc>
          <w:tcPr>
            <w:tcW w:w="2200" w:type="dxa"/>
            <w:shd w:val="clear" w:color="auto" w:fill="auto"/>
            <w:noWrap/>
            <w:hideMark/>
          </w:tcPr>
          <w:p w14:paraId="2F28C081"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6</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(25</w:t>
            </w:r>
            <w:r w:rsidRPr="002218AA">
              <w:rPr>
                <w:rFonts w:ascii="Book Antiqua" w:eastAsia="SimSun" w:hAnsi="Book Antiqua" w:cs="Arial"/>
                <w:color w:val="000000"/>
                <w:lang w:eastAsia="zh-CN"/>
              </w:rPr>
              <w:t>)</w:t>
            </w:r>
          </w:p>
        </w:tc>
        <w:tc>
          <w:tcPr>
            <w:tcW w:w="1388" w:type="dxa"/>
            <w:shd w:val="clear" w:color="auto" w:fill="auto"/>
            <w:noWrap/>
            <w:hideMark/>
          </w:tcPr>
          <w:p w14:paraId="496DDC45"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5714F1D4" w14:textId="77777777" w:rsidTr="00150BF6">
        <w:tc>
          <w:tcPr>
            <w:tcW w:w="4013" w:type="dxa"/>
          </w:tcPr>
          <w:p w14:paraId="4B021B19"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Combined hepatocellular and cholangiocarcinoma</w:t>
            </w:r>
            <w:r>
              <w:rPr>
                <w:rFonts w:ascii="Book Antiqua" w:eastAsia="SimSun" w:hAnsi="Book Antiqua" w:cs="Arial" w:hint="eastAsia"/>
                <w:color w:val="000000"/>
                <w:lang w:eastAsia="zh-CN"/>
              </w:rPr>
              <w:t xml:space="preserve"> (%)</w:t>
            </w:r>
          </w:p>
        </w:tc>
        <w:tc>
          <w:tcPr>
            <w:tcW w:w="1975" w:type="dxa"/>
            <w:shd w:val="clear" w:color="auto" w:fill="auto"/>
            <w:noWrap/>
            <w:hideMark/>
          </w:tcPr>
          <w:p w14:paraId="2AD6733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(2.5</w:t>
            </w:r>
            <w:r w:rsidRPr="002218AA">
              <w:rPr>
                <w:rFonts w:ascii="Book Antiqua" w:eastAsia="SimSun" w:hAnsi="Book Antiqua" w:cs="Arial"/>
                <w:color w:val="000000"/>
                <w:lang w:eastAsia="zh-CN"/>
              </w:rPr>
              <w:t>)</w:t>
            </w:r>
          </w:p>
        </w:tc>
        <w:tc>
          <w:tcPr>
            <w:tcW w:w="2200" w:type="dxa"/>
            <w:shd w:val="clear" w:color="auto" w:fill="auto"/>
            <w:noWrap/>
            <w:hideMark/>
          </w:tcPr>
          <w:p w14:paraId="000FA6E2"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(4.2</w:t>
            </w:r>
            <w:r w:rsidRPr="002218AA">
              <w:rPr>
                <w:rFonts w:ascii="Book Antiqua" w:eastAsia="SimSun" w:hAnsi="Book Antiqua" w:cs="Arial"/>
                <w:color w:val="000000"/>
                <w:lang w:eastAsia="zh-CN"/>
              </w:rPr>
              <w:t>)</w:t>
            </w:r>
          </w:p>
        </w:tc>
        <w:tc>
          <w:tcPr>
            <w:tcW w:w="1388" w:type="dxa"/>
            <w:shd w:val="clear" w:color="auto" w:fill="auto"/>
            <w:noWrap/>
            <w:hideMark/>
          </w:tcPr>
          <w:p w14:paraId="7381D6A8"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1762BFD9" w14:textId="77777777" w:rsidTr="00150BF6">
        <w:tc>
          <w:tcPr>
            <w:tcW w:w="4013" w:type="dxa"/>
          </w:tcPr>
          <w:p w14:paraId="598E30CC"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Bile duct cancer</w:t>
            </w:r>
            <w:r>
              <w:rPr>
                <w:rFonts w:ascii="Book Antiqua" w:eastAsia="SimSun" w:hAnsi="Book Antiqua" w:cs="Arial" w:hint="eastAsia"/>
                <w:color w:val="000000"/>
                <w:lang w:eastAsia="zh-CN"/>
              </w:rPr>
              <w:t xml:space="preserve"> (%)</w:t>
            </w:r>
          </w:p>
        </w:tc>
        <w:tc>
          <w:tcPr>
            <w:tcW w:w="1975" w:type="dxa"/>
            <w:shd w:val="clear" w:color="auto" w:fill="auto"/>
            <w:noWrap/>
            <w:hideMark/>
          </w:tcPr>
          <w:p w14:paraId="3EF2F9B2"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7</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(30</w:t>
            </w:r>
            <w:r w:rsidRPr="002218AA">
              <w:rPr>
                <w:rFonts w:ascii="Book Antiqua" w:eastAsia="SimSun" w:hAnsi="Book Antiqua" w:cs="Arial"/>
                <w:color w:val="000000"/>
                <w:lang w:eastAsia="zh-CN"/>
              </w:rPr>
              <w:t>)</w:t>
            </w:r>
          </w:p>
        </w:tc>
        <w:tc>
          <w:tcPr>
            <w:tcW w:w="2200" w:type="dxa"/>
            <w:shd w:val="clear" w:color="auto" w:fill="auto"/>
            <w:noWrap/>
            <w:hideMark/>
          </w:tcPr>
          <w:p w14:paraId="0A61F79C"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(0</w:t>
            </w:r>
            <w:r w:rsidRPr="002218AA">
              <w:rPr>
                <w:rFonts w:ascii="Book Antiqua" w:eastAsia="SimSun" w:hAnsi="Book Antiqua" w:cs="Arial"/>
                <w:color w:val="000000"/>
                <w:lang w:eastAsia="zh-CN"/>
              </w:rPr>
              <w:t>)</w:t>
            </w:r>
          </w:p>
        </w:tc>
        <w:tc>
          <w:tcPr>
            <w:tcW w:w="1388" w:type="dxa"/>
            <w:shd w:val="clear" w:color="auto" w:fill="auto"/>
            <w:noWrap/>
            <w:hideMark/>
          </w:tcPr>
          <w:p w14:paraId="6B64DC42"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218B353A" w14:textId="77777777" w:rsidTr="00150BF6">
        <w:tc>
          <w:tcPr>
            <w:tcW w:w="4013" w:type="dxa"/>
          </w:tcPr>
          <w:p w14:paraId="4266A2A7"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Metastatic cancer</w:t>
            </w:r>
            <w:r>
              <w:rPr>
                <w:rFonts w:ascii="Book Antiqua" w:eastAsia="SimSun" w:hAnsi="Book Antiqua" w:cs="Arial" w:hint="eastAsia"/>
                <w:color w:val="000000"/>
                <w:lang w:eastAsia="zh-CN"/>
              </w:rPr>
              <w:t xml:space="preserve"> (%)</w:t>
            </w:r>
          </w:p>
        </w:tc>
        <w:tc>
          <w:tcPr>
            <w:tcW w:w="1975" w:type="dxa"/>
            <w:shd w:val="clear" w:color="auto" w:fill="auto"/>
            <w:noWrap/>
            <w:hideMark/>
          </w:tcPr>
          <w:p w14:paraId="767AAAB2"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(2.5</w:t>
            </w:r>
            <w:r w:rsidRPr="002218AA">
              <w:rPr>
                <w:rFonts w:ascii="Book Antiqua" w:eastAsia="SimSun" w:hAnsi="Book Antiqua" w:cs="Arial"/>
                <w:color w:val="000000"/>
                <w:lang w:eastAsia="zh-CN"/>
              </w:rPr>
              <w:t>)</w:t>
            </w:r>
          </w:p>
        </w:tc>
        <w:tc>
          <w:tcPr>
            <w:tcW w:w="2200" w:type="dxa"/>
            <w:shd w:val="clear" w:color="auto" w:fill="auto"/>
            <w:noWrap/>
            <w:hideMark/>
          </w:tcPr>
          <w:p w14:paraId="5AF35A2F"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4</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(16.7</w:t>
            </w:r>
            <w:r w:rsidRPr="002218AA">
              <w:rPr>
                <w:rFonts w:ascii="Book Antiqua" w:eastAsia="SimSun" w:hAnsi="Book Antiqua" w:cs="Arial"/>
                <w:color w:val="000000"/>
                <w:lang w:eastAsia="zh-CN"/>
              </w:rPr>
              <w:t>)</w:t>
            </w:r>
          </w:p>
        </w:tc>
        <w:tc>
          <w:tcPr>
            <w:tcW w:w="1388" w:type="dxa"/>
            <w:shd w:val="clear" w:color="auto" w:fill="auto"/>
            <w:noWrap/>
            <w:hideMark/>
          </w:tcPr>
          <w:p w14:paraId="44D7B017"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7A4D18FE" w14:textId="77777777" w:rsidTr="00150BF6">
        <w:tc>
          <w:tcPr>
            <w:tcW w:w="4013" w:type="dxa"/>
          </w:tcPr>
          <w:p w14:paraId="7485C7DC" w14:textId="77777777" w:rsidR="00206D5E" w:rsidRPr="002218AA" w:rsidRDefault="00206D5E" w:rsidP="002218AA">
            <w:pPr>
              <w:spacing w:line="360" w:lineRule="auto"/>
              <w:ind w:firstLineChars="200" w:firstLine="48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Other (benign lesion)</w:t>
            </w:r>
            <w:r>
              <w:rPr>
                <w:rFonts w:ascii="Book Antiqua" w:eastAsia="SimSun" w:hAnsi="Book Antiqua" w:cs="Arial" w:hint="eastAsia"/>
                <w:color w:val="000000"/>
                <w:lang w:eastAsia="zh-CN"/>
              </w:rPr>
              <w:t xml:space="preserve"> (%)</w:t>
            </w:r>
          </w:p>
        </w:tc>
        <w:tc>
          <w:tcPr>
            <w:tcW w:w="1975" w:type="dxa"/>
            <w:shd w:val="clear" w:color="auto" w:fill="auto"/>
            <w:noWrap/>
            <w:hideMark/>
          </w:tcPr>
          <w:p w14:paraId="4B51424D"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(17.5</w:t>
            </w:r>
            <w:r w:rsidRPr="002218AA">
              <w:rPr>
                <w:rFonts w:ascii="Book Antiqua" w:eastAsia="SimSun" w:hAnsi="Book Antiqua" w:cs="Arial"/>
                <w:color w:val="000000"/>
                <w:lang w:eastAsia="zh-CN"/>
              </w:rPr>
              <w:t>)</w:t>
            </w:r>
          </w:p>
        </w:tc>
        <w:tc>
          <w:tcPr>
            <w:tcW w:w="2200" w:type="dxa"/>
            <w:shd w:val="clear" w:color="auto" w:fill="auto"/>
            <w:noWrap/>
            <w:hideMark/>
          </w:tcPr>
          <w:p w14:paraId="076955B9"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(4.2</w:t>
            </w:r>
            <w:r w:rsidRPr="002218AA">
              <w:rPr>
                <w:rFonts w:ascii="Book Antiqua" w:eastAsia="SimSun" w:hAnsi="Book Antiqua" w:cs="Arial"/>
                <w:color w:val="000000"/>
                <w:lang w:eastAsia="zh-CN"/>
              </w:rPr>
              <w:t>)</w:t>
            </w:r>
          </w:p>
        </w:tc>
        <w:tc>
          <w:tcPr>
            <w:tcW w:w="1388" w:type="dxa"/>
            <w:shd w:val="clear" w:color="auto" w:fill="auto"/>
            <w:noWrap/>
            <w:hideMark/>
          </w:tcPr>
          <w:p w14:paraId="6F0A5433" w14:textId="77777777" w:rsidR="00206D5E" w:rsidRPr="002218AA" w:rsidRDefault="00206D5E" w:rsidP="002218AA">
            <w:pPr>
              <w:spacing w:line="360" w:lineRule="auto"/>
              <w:jc w:val="both"/>
              <w:rPr>
                <w:rFonts w:ascii="Book Antiqua" w:eastAsia="SimSun" w:hAnsi="Book Antiqua" w:cs="Arial"/>
                <w:color w:val="000000"/>
                <w:lang w:eastAsia="zh-CN"/>
              </w:rPr>
            </w:pPr>
          </w:p>
        </w:tc>
      </w:tr>
      <w:tr w:rsidR="00206D5E" w:rsidRPr="002218AA" w14:paraId="7F1EAD3B" w14:textId="77777777" w:rsidTr="00150BF6">
        <w:tc>
          <w:tcPr>
            <w:tcW w:w="4013" w:type="dxa"/>
            <w:tcBorders>
              <w:bottom w:val="single" w:sz="4" w:space="0" w:color="auto"/>
            </w:tcBorders>
          </w:tcPr>
          <w:p w14:paraId="7AC4BAD6" w14:textId="77777777" w:rsidR="00206D5E" w:rsidRPr="002218AA" w:rsidRDefault="00206D5E" w:rsidP="002218AA">
            <w:pPr>
              <w:spacing w:line="360" w:lineRule="auto"/>
              <w:ind w:firstLineChars="100" w:firstLine="240"/>
              <w:jc w:val="both"/>
              <w:rPr>
                <w:rFonts w:ascii="Book Antiqua" w:eastAsia="SimSun" w:hAnsi="Book Antiqua" w:cs="Arial"/>
                <w:color w:val="000000"/>
                <w:lang w:eastAsia="zh-CN"/>
              </w:rPr>
            </w:pPr>
            <w:r w:rsidRPr="002218AA">
              <w:rPr>
                <w:rFonts w:ascii="Book Antiqua" w:eastAsia="SimSun" w:hAnsi="Book Antiqua" w:cs="Arial"/>
                <w:color w:val="000000"/>
                <w:lang w:eastAsia="zh-CN"/>
              </w:rPr>
              <w:t>F (0,</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1</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or</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2/3</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or</w:t>
            </w:r>
            <w:r>
              <w:rPr>
                <w:rFonts w:ascii="Book Antiqua" w:eastAsia="SimSun" w:hAnsi="Book Antiqua" w:cs="Arial" w:hint="eastAsia"/>
                <w:color w:val="000000"/>
                <w:lang w:eastAsia="zh-CN"/>
              </w:rPr>
              <w:t xml:space="preserve"> </w:t>
            </w:r>
            <w:r w:rsidRPr="002218AA">
              <w:rPr>
                <w:rFonts w:ascii="Book Antiqua" w:eastAsia="SimSun" w:hAnsi="Book Antiqua" w:cs="Arial"/>
                <w:color w:val="000000"/>
                <w:lang w:eastAsia="zh-CN"/>
              </w:rPr>
              <w:t>4)</w:t>
            </w:r>
          </w:p>
        </w:tc>
        <w:tc>
          <w:tcPr>
            <w:tcW w:w="1975" w:type="dxa"/>
            <w:tcBorders>
              <w:bottom w:val="single" w:sz="4" w:space="0" w:color="auto"/>
            </w:tcBorders>
            <w:shd w:val="clear" w:color="auto" w:fill="auto"/>
            <w:noWrap/>
            <w:hideMark/>
          </w:tcPr>
          <w:p w14:paraId="6840999A"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28/12</w:t>
            </w:r>
          </w:p>
        </w:tc>
        <w:tc>
          <w:tcPr>
            <w:tcW w:w="2200" w:type="dxa"/>
            <w:tcBorders>
              <w:bottom w:val="single" w:sz="4" w:space="0" w:color="auto"/>
            </w:tcBorders>
            <w:shd w:val="clear" w:color="auto" w:fill="auto"/>
            <w:noWrap/>
            <w:hideMark/>
          </w:tcPr>
          <w:p w14:paraId="11519E83"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18/6</w:t>
            </w:r>
          </w:p>
        </w:tc>
        <w:tc>
          <w:tcPr>
            <w:tcW w:w="1388" w:type="dxa"/>
            <w:tcBorders>
              <w:bottom w:val="single" w:sz="4" w:space="0" w:color="auto"/>
            </w:tcBorders>
            <w:shd w:val="clear" w:color="auto" w:fill="auto"/>
            <w:noWrap/>
            <w:hideMark/>
          </w:tcPr>
          <w:p w14:paraId="033ABAD8" w14:textId="77777777" w:rsidR="00206D5E" w:rsidRPr="002218AA" w:rsidRDefault="00206D5E" w:rsidP="002218AA">
            <w:pPr>
              <w:spacing w:line="360" w:lineRule="auto"/>
              <w:jc w:val="both"/>
              <w:rPr>
                <w:rFonts w:ascii="Book Antiqua" w:eastAsia="SimSun" w:hAnsi="Book Antiqua" w:cs="Arial"/>
                <w:color w:val="000000"/>
                <w:lang w:eastAsia="zh-CN"/>
              </w:rPr>
            </w:pPr>
            <w:r w:rsidRPr="002218AA">
              <w:rPr>
                <w:rFonts w:ascii="Book Antiqua" w:eastAsia="SimSun" w:hAnsi="Book Antiqua" w:cs="Arial"/>
                <w:color w:val="000000"/>
                <w:lang w:eastAsia="zh-CN"/>
              </w:rPr>
              <w:t>0.778</w:t>
            </w:r>
          </w:p>
        </w:tc>
      </w:tr>
    </w:tbl>
    <w:p w14:paraId="56E8BC8D" w14:textId="7B07F2B8" w:rsidR="00DA506E" w:rsidRDefault="00206D5E">
      <w:pPr>
        <w:spacing w:line="360" w:lineRule="auto"/>
        <w:jc w:val="both"/>
        <w:rPr>
          <w:rFonts w:ascii="Book Antiqua" w:eastAsia="SimSun" w:hAnsi="Book Antiqua"/>
          <w:lang w:eastAsia="zh-CN"/>
        </w:rPr>
      </w:pPr>
      <w:r w:rsidRPr="00206D5E">
        <w:rPr>
          <w:rFonts w:ascii="Book Antiqua" w:hAnsi="Book Antiqua"/>
          <w:lang w:eastAsia="zh-CN"/>
        </w:rPr>
        <w:t>BMI</w:t>
      </w:r>
      <w:r>
        <w:rPr>
          <w:rFonts w:ascii="Book Antiqua" w:hAnsi="Book Antiqua" w:hint="eastAsia"/>
          <w:lang w:eastAsia="zh-CN"/>
        </w:rPr>
        <w:t xml:space="preserve">: Body mass index; </w:t>
      </w:r>
      <w:r w:rsidRPr="00206D5E">
        <w:rPr>
          <w:rFonts w:ascii="Book Antiqua" w:hAnsi="Book Antiqua"/>
          <w:lang w:eastAsia="zh-CN"/>
        </w:rPr>
        <w:t>CUSA</w:t>
      </w:r>
      <w:r>
        <w:rPr>
          <w:rFonts w:ascii="Book Antiqua" w:hAnsi="Book Antiqua" w:hint="eastAsia"/>
          <w:lang w:eastAsia="zh-CN"/>
        </w:rPr>
        <w:t>:</w:t>
      </w:r>
      <w:r w:rsidRPr="00206D5E">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avitron ultrasonic surgical aspirator</w:t>
      </w:r>
      <w:r>
        <w:rPr>
          <w:rFonts w:ascii="Book Antiqua" w:hAnsi="Book Antiqua" w:cs="Book Antiqua" w:hint="eastAsia"/>
          <w:color w:val="000000"/>
          <w:lang w:eastAsia="zh-CN"/>
        </w:rPr>
        <w:t>; DM:</w:t>
      </w:r>
      <w:r w:rsidRPr="00206D5E">
        <w:t xml:space="preserve"> </w:t>
      </w:r>
      <w:r>
        <w:rPr>
          <w:rFonts w:ascii="Book Antiqua" w:hAnsi="Book Antiqua" w:cs="Book Antiqua" w:hint="eastAsia"/>
          <w:color w:val="000000"/>
          <w:lang w:eastAsia="zh-CN"/>
        </w:rPr>
        <w:t>D</w:t>
      </w:r>
      <w:r w:rsidRPr="00206D5E">
        <w:rPr>
          <w:rFonts w:ascii="Book Antiqua" w:hAnsi="Book Antiqua" w:cs="Book Antiqua"/>
          <w:color w:val="000000"/>
          <w:lang w:eastAsia="zh-CN"/>
        </w:rPr>
        <w:t>iabetes mellitus</w:t>
      </w:r>
      <w:r>
        <w:rPr>
          <w:rFonts w:ascii="Book Antiqua" w:hAnsi="Book Antiqua" w:cs="Book Antiqua" w:hint="eastAsia"/>
          <w:color w:val="000000"/>
          <w:lang w:eastAsia="zh-CN"/>
        </w:rPr>
        <w:t>;</w:t>
      </w:r>
      <w:r w:rsidRPr="00206D5E">
        <w:rPr>
          <w:rFonts w:ascii="Book Antiqua" w:eastAsia="Book Antiqua" w:hAnsi="Book Antiqua" w:cs="Book Antiqua"/>
          <w:color w:val="000000"/>
        </w:rPr>
        <w:t xml:space="preserve"> </w:t>
      </w:r>
      <w:r>
        <w:rPr>
          <w:rFonts w:ascii="Book Antiqua" w:eastAsia="Book Antiqua" w:hAnsi="Book Antiqua" w:cs="Book Antiqua"/>
          <w:color w:val="000000"/>
        </w:rPr>
        <w:t>ICG</w:t>
      </w:r>
      <w:r>
        <w:rPr>
          <w:rFonts w:ascii="Book Antiqua" w:hAnsi="Book Antiqua" w:cs="Book Antiqua" w:hint="eastAsia"/>
          <w:color w:val="000000"/>
          <w:lang w:eastAsia="zh-CN"/>
        </w:rPr>
        <w:t>:</w:t>
      </w:r>
      <w:r w:rsidR="00F903B8">
        <w:rPr>
          <w:rFonts w:ascii="Book Antiqua" w:hAnsi="Book Antiqua" w:cs="Book Antiqua"/>
          <w:color w:val="000000"/>
          <w:lang w:eastAsia="zh-CN"/>
        </w:rPr>
        <w:t xml:space="preserve"> </w:t>
      </w:r>
      <w:r w:rsidR="00F903B8">
        <w:rPr>
          <w:rFonts w:ascii="Book Antiqua" w:eastAsia="Book Antiqua" w:hAnsi="Book Antiqua" w:cs="Book Antiqua"/>
          <w:color w:val="000000"/>
        </w:rPr>
        <w:t>I</w:t>
      </w:r>
      <w:r w:rsidR="00F903B8" w:rsidRPr="00F903B8">
        <w:rPr>
          <w:rFonts w:ascii="Book Antiqua" w:eastAsia="Book Antiqua" w:hAnsi="Book Antiqua" w:cs="Book Antiqua" w:hint="eastAsia"/>
          <w:color w:val="000000"/>
          <w:lang w:eastAsia="ja-JP"/>
        </w:rPr>
        <w:t>n</w:t>
      </w:r>
      <w:r w:rsidR="00F903B8" w:rsidRPr="00F903B8">
        <w:rPr>
          <w:rFonts w:ascii="Book Antiqua" w:eastAsia="Book Antiqua" w:hAnsi="Book Antiqua" w:cs="Book Antiqua"/>
          <w:color w:val="000000"/>
        </w:rPr>
        <w:t>docyanine green</w:t>
      </w:r>
      <w:r>
        <w:rPr>
          <w:rFonts w:ascii="Book Antiqua" w:hAnsi="Book Antiqua" w:cs="Book Antiqua" w:hint="eastAsia"/>
          <w:color w:val="000000"/>
          <w:lang w:eastAsia="zh-CN"/>
        </w:rPr>
        <w:t>;</w:t>
      </w:r>
      <w:r w:rsidR="00400168" w:rsidRPr="00400168">
        <w:rPr>
          <w:rFonts w:ascii="Book Antiqua" w:eastAsia="SimSun" w:hAnsi="Book Antiqua" w:hint="eastAsia"/>
        </w:rPr>
        <w:t xml:space="preserve"> </w:t>
      </w:r>
      <w:r w:rsidR="00400168" w:rsidRPr="00D01F28">
        <w:rPr>
          <w:rFonts w:ascii="Book Antiqua" w:eastAsia="SimSun" w:hAnsi="Book Antiqua" w:hint="eastAsia"/>
        </w:rPr>
        <w:t xml:space="preserve">NA: </w:t>
      </w:r>
      <w:bookmarkStart w:id="2" w:name="_Hlk47968679"/>
      <w:r w:rsidR="00400168" w:rsidRPr="00D01F28">
        <w:rPr>
          <w:rFonts w:ascii="Book Antiqua" w:eastAsia="SimSun" w:hAnsi="Book Antiqua" w:hint="eastAsia"/>
        </w:rPr>
        <w:t>Not available</w:t>
      </w:r>
      <w:bookmarkEnd w:id="2"/>
      <w:r w:rsidR="00400168">
        <w:rPr>
          <w:rFonts w:ascii="Book Antiqua" w:eastAsia="SimSun" w:hAnsi="Book Antiqua" w:hint="eastAsia"/>
          <w:lang w:eastAsia="zh-CN"/>
        </w:rPr>
        <w:t>.</w:t>
      </w:r>
    </w:p>
    <w:p w14:paraId="39965167" w14:textId="77777777" w:rsidR="002218AA" w:rsidRDefault="00DA506E">
      <w:pPr>
        <w:spacing w:line="360" w:lineRule="auto"/>
        <w:jc w:val="both"/>
        <w:rPr>
          <w:rFonts w:ascii="Book Antiqua" w:eastAsia="SimSun" w:hAnsi="Book Antiqua"/>
          <w:b/>
          <w:lang w:eastAsia="zh-CN"/>
        </w:rPr>
      </w:pPr>
      <w:r>
        <w:rPr>
          <w:rFonts w:ascii="Book Antiqua" w:eastAsia="SimSun" w:hAnsi="Book Antiqua"/>
          <w:lang w:eastAsia="zh-CN"/>
        </w:rPr>
        <w:br w:type="page"/>
      </w:r>
      <w:r w:rsidRPr="00DA506E">
        <w:rPr>
          <w:rFonts w:ascii="Book Antiqua" w:eastAsia="SimSun" w:hAnsi="Book Antiqua"/>
          <w:b/>
          <w:lang w:eastAsia="zh-CN"/>
        </w:rPr>
        <w:lastRenderedPageBreak/>
        <w:t>Table 2</w:t>
      </w:r>
      <w:r w:rsidRPr="00DA506E">
        <w:rPr>
          <w:rFonts w:ascii="Book Antiqua" w:eastAsia="SimSun" w:hAnsi="Book Antiqua" w:hint="eastAsia"/>
          <w:b/>
          <w:lang w:eastAsia="zh-CN"/>
        </w:rPr>
        <w:t xml:space="preserve"> </w:t>
      </w:r>
      <w:r w:rsidRPr="00DA506E">
        <w:rPr>
          <w:rFonts w:ascii="Book Antiqua" w:eastAsia="SimSun" w:hAnsi="Book Antiqua"/>
          <w:b/>
          <w:lang w:eastAsia="zh-CN"/>
        </w:rPr>
        <w:t xml:space="preserve">Comparison of </w:t>
      </w:r>
      <w:r w:rsidRPr="00DA506E">
        <w:rPr>
          <w:rFonts w:ascii="Book Antiqua" w:eastAsia="Book Antiqua" w:hAnsi="Book Antiqua" w:cs="Book Antiqua"/>
          <w:b/>
          <w:color w:val="000000"/>
        </w:rPr>
        <w:t>computed tomography</w:t>
      </w:r>
      <w:r w:rsidRPr="00DA506E">
        <w:rPr>
          <w:rFonts w:ascii="Book Antiqua" w:eastAsia="SimSun" w:hAnsi="Book Antiqua"/>
          <w:b/>
          <w:lang w:eastAsia="zh-CN"/>
        </w:rPr>
        <w:t xml:space="preserve"> values according to transection methods</w:t>
      </w:r>
    </w:p>
    <w:tbl>
      <w:tblPr>
        <w:tblW w:w="5000" w:type="pct"/>
        <w:tblLayout w:type="fixed"/>
        <w:tblLook w:val="04A0" w:firstRow="1" w:lastRow="0" w:firstColumn="1" w:lastColumn="0" w:noHBand="0" w:noVBand="1"/>
      </w:tblPr>
      <w:tblGrid>
        <w:gridCol w:w="3567"/>
        <w:gridCol w:w="2217"/>
        <w:gridCol w:w="2100"/>
        <w:gridCol w:w="1476"/>
      </w:tblGrid>
      <w:tr w:rsidR="00D04D33" w:rsidRPr="00DA506E" w14:paraId="6DAB8FFA" w14:textId="77777777" w:rsidTr="00150BF6">
        <w:tc>
          <w:tcPr>
            <w:tcW w:w="3652" w:type="dxa"/>
            <w:tcBorders>
              <w:top w:val="single" w:sz="4" w:space="0" w:color="auto"/>
              <w:bottom w:val="single" w:sz="4" w:space="0" w:color="auto"/>
            </w:tcBorders>
            <w:shd w:val="clear" w:color="000000" w:fill="FFFFFF"/>
            <w:noWrap/>
            <w:hideMark/>
          </w:tcPr>
          <w:p w14:paraId="56BDB0A3" w14:textId="77777777" w:rsidR="00D04D33" w:rsidRPr="00DA506E" w:rsidRDefault="00D04D33" w:rsidP="00D04D33">
            <w:pPr>
              <w:spacing w:line="360" w:lineRule="auto"/>
              <w:jc w:val="both"/>
              <w:rPr>
                <w:rFonts w:ascii="Book Antiqua" w:eastAsia="SimSun" w:hAnsi="Book Antiqua" w:cs="Arial"/>
                <w:b/>
                <w:color w:val="000000"/>
                <w:lang w:eastAsia="zh-CN"/>
              </w:rPr>
            </w:pPr>
            <w:r w:rsidRPr="00DA506E">
              <w:rPr>
                <w:rFonts w:ascii="Book Antiqua" w:eastAsia="SimSun" w:hAnsi="Book Antiqua" w:cs="Arial"/>
                <w:b/>
                <w:color w:val="000000"/>
                <w:lang w:eastAsia="zh-CN"/>
              </w:rPr>
              <w:t>Post-operative CT values</w:t>
            </w:r>
          </w:p>
        </w:tc>
        <w:tc>
          <w:tcPr>
            <w:tcW w:w="2268" w:type="dxa"/>
            <w:tcBorders>
              <w:top w:val="single" w:sz="4" w:space="0" w:color="auto"/>
              <w:bottom w:val="single" w:sz="4" w:space="0" w:color="auto"/>
            </w:tcBorders>
            <w:shd w:val="clear" w:color="000000" w:fill="FFFFFF"/>
            <w:noWrap/>
            <w:hideMark/>
          </w:tcPr>
          <w:p w14:paraId="462E3D59"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b/>
                <w:color w:val="000000"/>
                <w:lang w:eastAsia="zh-CN"/>
              </w:rPr>
              <w:t>CUSA (</w:t>
            </w:r>
            <w:r w:rsidRPr="00DA506E">
              <w:rPr>
                <w:rFonts w:ascii="Book Antiqua" w:eastAsia="SimSun" w:hAnsi="Book Antiqua" w:cs="Arial"/>
                <w:b/>
                <w:i/>
                <w:color w:val="000000"/>
                <w:lang w:eastAsia="zh-CN"/>
              </w:rPr>
              <w:t>n</w:t>
            </w:r>
            <w:r>
              <w:rPr>
                <w:rFonts w:ascii="Book Antiqua" w:eastAsia="SimSun" w:hAnsi="Book Antiqua" w:cs="Arial" w:hint="eastAsia"/>
                <w:b/>
                <w:color w:val="000000"/>
                <w:lang w:eastAsia="zh-CN"/>
              </w:rPr>
              <w:t xml:space="preserve"> </w:t>
            </w:r>
            <w:r w:rsidRPr="00DA506E">
              <w:rPr>
                <w:rFonts w:ascii="Book Antiqua" w:eastAsia="SimSun" w:hAnsi="Book Antiqua" w:cs="Arial"/>
                <w:b/>
                <w:color w:val="000000"/>
                <w:lang w:eastAsia="zh-CN"/>
              </w:rPr>
              <w:t>=</w:t>
            </w:r>
            <w:r>
              <w:rPr>
                <w:rFonts w:ascii="Book Antiqua" w:eastAsia="SimSun" w:hAnsi="Book Antiqua" w:cs="Arial" w:hint="eastAsia"/>
                <w:b/>
                <w:color w:val="000000"/>
                <w:lang w:eastAsia="zh-CN"/>
              </w:rPr>
              <w:t xml:space="preserve"> </w:t>
            </w:r>
            <w:r w:rsidRPr="00DA506E">
              <w:rPr>
                <w:rFonts w:ascii="Book Antiqua" w:eastAsia="SimSun" w:hAnsi="Book Antiqua" w:cs="Arial"/>
                <w:b/>
                <w:color w:val="000000"/>
                <w:lang w:eastAsia="zh-CN"/>
              </w:rPr>
              <w:t>40)</w:t>
            </w:r>
          </w:p>
        </w:tc>
        <w:tc>
          <w:tcPr>
            <w:tcW w:w="2148" w:type="dxa"/>
            <w:tcBorders>
              <w:top w:val="single" w:sz="4" w:space="0" w:color="auto"/>
              <w:bottom w:val="single" w:sz="4" w:space="0" w:color="auto"/>
            </w:tcBorders>
            <w:shd w:val="clear" w:color="000000" w:fill="FFFFFF"/>
            <w:noWrap/>
            <w:hideMark/>
          </w:tcPr>
          <w:p w14:paraId="76F45AE4"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b/>
                <w:color w:val="000000"/>
                <w:lang w:eastAsia="zh-CN"/>
              </w:rPr>
              <w:t xml:space="preserve">Water </w:t>
            </w:r>
            <w:r>
              <w:rPr>
                <w:rFonts w:ascii="Book Antiqua" w:eastAsia="SimSun" w:hAnsi="Book Antiqua" w:cs="Arial" w:hint="eastAsia"/>
                <w:b/>
                <w:color w:val="000000"/>
                <w:lang w:eastAsia="zh-CN"/>
              </w:rPr>
              <w:t>j</w:t>
            </w:r>
            <w:r w:rsidRPr="00DA506E">
              <w:rPr>
                <w:rFonts w:ascii="Book Antiqua" w:eastAsia="SimSun" w:hAnsi="Book Antiqua" w:cs="Arial"/>
                <w:b/>
                <w:color w:val="000000"/>
                <w:lang w:eastAsia="zh-CN"/>
              </w:rPr>
              <w:t>et (</w:t>
            </w:r>
            <w:r w:rsidRPr="00DA506E">
              <w:rPr>
                <w:rFonts w:ascii="Book Antiqua" w:eastAsia="SimSun" w:hAnsi="Book Antiqua" w:cs="Arial"/>
                <w:b/>
                <w:i/>
                <w:color w:val="000000"/>
                <w:lang w:eastAsia="zh-CN"/>
              </w:rPr>
              <w:t>n</w:t>
            </w:r>
            <w:r>
              <w:rPr>
                <w:rFonts w:ascii="Book Antiqua" w:eastAsia="SimSun" w:hAnsi="Book Antiqua" w:cs="Arial" w:hint="eastAsia"/>
                <w:b/>
                <w:color w:val="000000"/>
                <w:lang w:eastAsia="zh-CN"/>
              </w:rPr>
              <w:t xml:space="preserve"> </w:t>
            </w:r>
            <w:r w:rsidRPr="00DA506E">
              <w:rPr>
                <w:rFonts w:ascii="Book Antiqua" w:eastAsia="SimSun" w:hAnsi="Book Antiqua" w:cs="Arial"/>
                <w:b/>
                <w:color w:val="000000"/>
                <w:lang w:eastAsia="zh-CN"/>
              </w:rPr>
              <w:t>=</w:t>
            </w:r>
            <w:r>
              <w:rPr>
                <w:rFonts w:ascii="Book Antiqua" w:eastAsia="SimSun" w:hAnsi="Book Antiqua" w:cs="Arial" w:hint="eastAsia"/>
                <w:b/>
                <w:color w:val="000000"/>
                <w:lang w:eastAsia="zh-CN"/>
              </w:rPr>
              <w:t xml:space="preserve"> </w:t>
            </w:r>
            <w:r w:rsidRPr="00DA506E">
              <w:rPr>
                <w:rFonts w:ascii="Book Antiqua" w:eastAsia="SimSun" w:hAnsi="Book Antiqua" w:cs="Arial"/>
                <w:b/>
                <w:color w:val="000000"/>
                <w:lang w:eastAsia="zh-CN"/>
              </w:rPr>
              <w:t>24)</w:t>
            </w:r>
          </w:p>
        </w:tc>
        <w:tc>
          <w:tcPr>
            <w:tcW w:w="1508" w:type="dxa"/>
            <w:tcBorders>
              <w:top w:val="single" w:sz="4" w:space="0" w:color="auto"/>
              <w:bottom w:val="single" w:sz="4" w:space="0" w:color="auto"/>
            </w:tcBorders>
            <w:shd w:val="clear" w:color="000000" w:fill="FFFFFF"/>
            <w:noWrap/>
            <w:hideMark/>
          </w:tcPr>
          <w:p w14:paraId="174FDBAF" w14:textId="77777777" w:rsidR="00D04D33" w:rsidRPr="00DA506E" w:rsidRDefault="00D04D33" w:rsidP="00D04D33">
            <w:pPr>
              <w:spacing w:line="360" w:lineRule="auto"/>
              <w:jc w:val="both"/>
              <w:rPr>
                <w:rFonts w:ascii="Book Antiqua" w:eastAsia="SimSun" w:hAnsi="Book Antiqua" w:cs="Arial"/>
                <w:color w:val="000000"/>
                <w:lang w:eastAsia="zh-CN"/>
              </w:rPr>
            </w:pPr>
            <w:r>
              <w:rPr>
                <w:rFonts w:ascii="Book Antiqua" w:eastAsia="SimSun" w:hAnsi="Book Antiqua" w:cs="Arial" w:hint="eastAsia"/>
                <w:b/>
                <w:i/>
                <w:color w:val="000000"/>
                <w:lang w:eastAsia="zh-CN"/>
              </w:rPr>
              <w:t>P</w:t>
            </w:r>
            <w:r w:rsidRPr="00DA506E">
              <w:rPr>
                <w:rFonts w:ascii="Book Antiqua" w:eastAsia="SimSun" w:hAnsi="Book Antiqua" w:cs="Arial"/>
                <w:b/>
                <w:color w:val="000000"/>
                <w:lang w:eastAsia="zh-CN"/>
              </w:rPr>
              <w:t xml:space="preserve"> value</w:t>
            </w:r>
          </w:p>
        </w:tc>
      </w:tr>
      <w:tr w:rsidR="00D04D33" w:rsidRPr="00DA506E" w14:paraId="2C549DE5" w14:textId="77777777" w:rsidTr="00150BF6">
        <w:tc>
          <w:tcPr>
            <w:tcW w:w="3652" w:type="dxa"/>
            <w:tcBorders>
              <w:top w:val="single" w:sz="4" w:space="0" w:color="auto"/>
            </w:tcBorders>
            <w:shd w:val="clear" w:color="000000" w:fill="FFFFFF"/>
            <w:noWrap/>
            <w:hideMark/>
          </w:tcPr>
          <w:p w14:paraId="69BF6DFE"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Sum of dissection length (mm)</w:t>
            </w:r>
          </w:p>
        </w:tc>
        <w:tc>
          <w:tcPr>
            <w:tcW w:w="2268" w:type="dxa"/>
            <w:tcBorders>
              <w:top w:val="single" w:sz="4" w:space="0" w:color="auto"/>
            </w:tcBorders>
            <w:shd w:val="clear" w:color="000000" w:fill="FFFFFF"/>
            <w:noWrap/>
            <w:hideMark/>
          </w:tcPr>
          <w:p w14:paraId="6FEB92FF"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95.3</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21.5-233.9</w:t>
            </w:r>
            <w:r>
              <w:rPr>
                <w:rFonts w:ascii="Book Antiqua" w:eastAsia="SimSun" w:hAnsi="Book Antiqua" w:cs="Arial"/>
                <w:color w:val="000000"/>
                <w:lang w:eastAsia="zh-CN"/>
              </w:rPr>
              <w:t>)</w:t>
            </w:r>
          </w:p>
        </w:tc>
        <w:tc>
          <w:tcPr>
            <w:tcW w:w="2148" w:type="dxa"/>
            <w:tcBorders>
              <w:top w:val="single" w:sz="4" w:space="0" w:color="auto"/>
            </w:tcBorders>
            <w:shd w:val="clear" w:color="000000" w:fill="FFFFFF"/>
            <w:noWrap/>
            <w:hideMark/>
          </w:tcPr>
          <w:p w14:paraId="3B7325CA"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106</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50.6-236.1</w:t>
            </w:r>
            <w:r>
              <w:rPr>
                <w:rFonts w:ascii="Book Antiqua" w:eastAsia="SimSun" w:hAnsi="Book Antiqua" w:cs="Arial"/>
                <w:color w:val="000000"/>
                <w:lang w:eastAsia="zh-CN"/>
              </w:rPr>
              <w:t>)</w:t>
            </w:r>
          </w:p>
        </w:tc>
        <w:tc>
          <w:tcPr>
            <w:tcW w:w="1508" w:type="dxa"/>
            <w:tcBorders>
              <w:top w:val="single" w:sz="4" w:space="0" w:color="auto"/>
            </w:tcBorders>
            <w:shd w:val="clear" w:color="000000" w:fill="FFFFFF"/>
            <w:noWrap/>
            <w:hideMark/>
          </w:tcPr>
          <w:p w14:paraId="4B7D989D"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0.081</w:t>
            </w:r>
          </w:p>
        </w:tc>
      </w:tr>
      <w:tr w:rsidR="00D04D33" w:rsidRPr="00DA506E" w14:paraId="42F57F1C" w14:textId="77777777" w:rsidTr="00150BF6">
        <w:tc>
          <w:tcPr>
            <w:tcW w:w="3652" w:type="dxa"/>
            <w:shd w:val="clear" w:color="000000" w:fill="FFFFFF"/>
            <w:noWrap/>
            <w:hideMark/>
          </w:tcPr>
          <w:p w14:paraId="453A3262"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Sum of denaturation area (mm</w:t>
            </w:r>
            <w:r w:rsidRPr="00DA506E">
              <w:rPr>
                <w:rFonts w:ascii="Book Antiqua" w:eastAsia="SimSun" w:hAnsi="Book Antiqua" w:cs="Arial"/>
                <w:color w:val="000000"/>
                <w:vertAlign w:val="superscript"/>
                <w:lang w:eastAsia="zh-CN"/>
              </w:rPr>
              <w:t>2</w:t>
            </w:r>
            <w:r w:rsidRPr="00DA506E">
              <w:rPr>
                <w:rFonts w:ascii="Book Antiqua" w:eastAsia="SimSun" w:hAnsi="Book Antiqua" w:cs="Arial"/>
                <w:color w:val="000000"/>
                <w:lang w:eastAsia="zh-CN"/>
              </w:rPr>
              <w:t>)</w:t>
            </w:r>
          </w:p>
        </w:tc>
        <w:tc>
          <w:tcPr>
            <w:tcW w:w="2268" w:type="dxa"/>
            <w:shd w:val="clear" w:color="000000" w:fill="FFFFFF"/>
            <w:noWrap/>
            <w:hideMark/>
          </w:tcPr>
          <w:p w14:paraId="64ABAB6C"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522</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109.5-1242</w:t>
            </w:r>
            <w:r>
              <w:rPr>
                <w:rFonts w:ascii="Book Antiqua" w:eastAsia="SimSun" w:hAnsi="Book Antiqua" w:cs="Arial"/>
                <w:color w:val="000000"/>
                <w:lang w:eastAsia="zh-CN"/>
              </w:rPr>
              <w:t>)</w:t>
            </w:r>
          </w:p>
        </w:tc>
        <w:tc>
          <w:tcPr>
            <w:tcW w:w="2148" w:type="dxa"/>
            <w:shd w:val="clear" w:color="000000" w:fill="FFFFFF"/>
            <w:noWrap/>
            <w:hideMark/>
          </w:tcPr>
          <w:p w14:paraId="28DC3590"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324</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93.6-1529</w:t>
            </w:r>
            <w:r>
              <w:rPr>
                <w:rFonts w:ascii="Book Antiqua" w:eastAsia="SimSun" w:hAnsi="Book Antiqua" w:cs="Arial"/>
                <w:color w:val="000000"/>
                <w:lang w:eastAsia="zh-CN"/>
              </w:rPr>
              <w:t>)</w:t>
            </w:r>
          </w:p>
        </w:tc>
        <w:tc>
          <w:tcPr>
            <w:tcW w:w="1508" w:type="dxa"/>
            <w:shd w:val="clear" w:color="000000" w:fill="FFFFFF"/>
            <w:noWrap/>
            <w:hideMark/>
          </w:tcPr>
          <w:p w14:paraId="22FF9B4C"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0.059</w:t>
            </w:r>
          </w:p>
        </w:tc>
      </w:tr>
      <w:tr w:rsidR="00D04D33" w:rsidRPr="00DA506E" w14:paraId="7FE2EA1F" w14:textId="77777777" w:rsidTr="00150BF6">
        <w:tc>
          <w:tcPr>
            <w:tcW w:w="3652" w:type="dxa"/>
            <w:tcBorders>
              <w:bottom w:val="single" w:sz="4" w:space="0" w:color="auto"/>
            </w:tcBorders>
            <w:shd w:val="clear" w:color="000000" w:fill="FFFFFF"/>
            <w:noWrap/>
          </w:tcPr>
          <w:p w14:paraId="5F1A4078"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Denaturation index</w:t>
            </w:r>
            <w:r>
              <w:rPr>
                <w:rFonts w:ascii="Book Antiqua" w:eastAsia="SimSun" w:hAnsi="Book Antiqua" w:cs="Arial" w:hint="eastAsia"/>
                <w:color w:val="000000"/>
                <w:lang w:eastAsia="zh-CN"/>
              </w:rPr>
              <w:t xml:space="preserve"> </w:t>
            </w:r>
            <w:r w:rsidRPr="00DA506E">
              <w:rPr>
                <w:rFonts w:ascii="Book Antiqua" w:eastAsia="SimSun" w:hAnsi="Book Antiqua" w:cs="Arial"/>
                <w:color w:val="000000"/>
                <w:lang w:eastAsia="zh-CN"/>
              </w:rPr>
              <w:t>(denaturation thickness, mm)</w:t>
            </w:r>
          </w:p>
        </w:tc>
        <w:tc>
          <w:tcPr>
            <w:tcW w:w="2268" w:type="dxa"/>
            <w:tcBorders>
              <w:bottom w:val="single" w:sz="4" w:space="0" w:color="auto"/>
            </w:tcBorders>
            <w:shd w:val="clear" w:color="000000" w:fill="FFFFFF"/>
            <w:noWrap/>
          </w:tcPr>
          <w:p w14:paraId="0D2819A2"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5.8</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0.7-11.1</w:t>
            </w:r>
            <w:r>
              <w:rPr>
                <w:rFonts w:ascii="Book Antiqua" w:eastAsia="SimSun" w:hAnsi="Book Antiqua" w:cs="Arial"/>
                <w:color w:val="000000"/>
                <w:lang w:eastAsia="zh-CN"/>
              </w:rPr>
              <w:t>)</w:t>
            </w:r>
          </w:p>
        </w:tc>
        <w:tc>
          <w:tcPr>
            <w:tcW w:w="2148" w:type="dxa"/>
            <w:tcBorders>
              <w:bottom w:val="single" w:sz="4" w:space="0" w:color="auto"/>
            </w:tcBorders>
            <w:shd w:val="clear" w:color="000000" w:fill="FFFFFF"/>
            <w:noWrap/>
          </w:tcPr>
          <w:p w14:paraId="566C0DC1"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3.3</w:t>
            </w:r>
            <w:r>
              <w:rPr>
                <w:rFonts w:ascii="Book Antiqua" w:eastAsia="SimSun" w:hAnsi="Book Antiqua" w:cs="Arial" w:hint="eastAsia"/>
                <w:color w:val="000000"/>
                <w:lang w:eastAsia="zh-CN"/>
              </w:rPr>
              <w:t xml:space="preserve"> </w:t>
            </w:r>
            <w:r>
              <w:rPr>
                <w:rFonts w:ascii="Book Antiqua" w:eastAsia="SimSun" w:hAnsi="Book Antiqua" w:cs="Arial"/>
                <w:color w:val="000000"/>
                <w:lang w:eastAsia="zh-CN"/>
              </w:rPr>
              <w:t>(</w:t>
            </w:r>
            <w:r w:rsidRPr="00DA506E">
              <w:rPr>
                <w:rFonts w:ascii="Book Antiqua" w:eastAsia="SimSun" w:hAnsi="Book Antiqua" w:cs="Arial"/>
                <w:color w:val="000000"/>
                <w:lang w:eastAsia="zh-CN"/>
              </w:rPr>
              <w:t>1.7-10.4</w:t>
            </w:r>
            <w:r>
              <w:rPr>
                <w:rFonts w:ascii="Book Antiqua" w:eastAsia="SimSun" w:hAnsi="Book Antiqua" w:cs="Arial"/>
                <w:color w:val="000000"/>
                <w:lang w:eastAsia="zh-CN"/>
              </w:rPr>
              <w:t>)</w:t>
            </w:r>
          </w:p>
        </w:tc>
        <w:tc>
          <w:tcPr>
            <w:tcW w:w="1508" w:type="dxa"/>
            <w:tcBorders>
              <w:bottom w:val="single" w:sz="4" w:space="0" w:color="auto"/>
            </w:tcBorders>
            <w:shd w:val="clear" w:color="000000" w:fill="FFFFFF"/>
            <w:noWrap/>
          </w:tcPr>
          <w:p w14:paraId="0A587DE8" w14:textId="77777777" w:rsidR="00D04D33" w:rsidRPr="00DA506E" w:rsidRDefault="00D04D33" w:rsidP="00D04D33">
            <w:pPr>
              <w:spacing w:line="360" w:lineRule="auto"/>
              <w:jc w:val="both"/>
              <w:rPr>
                <w:rFonts w:ascii="Book Antiqua" w:eastAsia="SimSun" w:hAnsi="Book Antiqua" w:cs="Arial"/>
                <w:color w:val="000000"/>
                <w:lang w:eastAsia="zh-CN"/>
              </w:rPr>
            </w:pPr>
            <w:r w:rsidRPr="00DA506E">
              <w:rPr>
                <w:rFonts w:ascii="Book Antiqua" w:eastAsia="SimSun" w:hAnsi="Book Antiqua" w:cs="Arial"/>
                <w:color w:val="000000"/>
                <w:lang w:eastAsia="zh-CN"/>
              </w:rPr>
              <w:t>&lt;</w:t>
            </w:r>
            <w:r>
              <w:rPr>
                <w:rFonts w:ascii="Book Antiqua" w:eastAsia="SimSun" w:hAnsi="Book Antiqua" w:cs="Arial" w:hint="eastAsia"/>
                <w:color w:val="000000"/>
                <w:lang w:eastAsia="zh-CN"/>
              </w:rPr>
              <w:t xml:space="preserve"> </w:t>
            </w:r>
            <w:r w:rsidRPr="00DA506E">
              <w:rPr>
                <w:rFonts w:ascii="Book Antiqua" w:eastAsia="SimSun" w:hAnsi="Book Antiqua" w:cs="Arial"/>
                <w:color w:val="000000"/>
                <w:lang w:eastAsia="zh-CN"/>
              </w:rPr>
              <w:t>0.001</w:t>
            </w:r>
          </w:p>
        </w:tc>
      </w:tr>
    </w:tbl>
    <w:p w14:paraId="3F3C93FC" w14:textId="77777777" w:rsidR="00DA506E" w:rsidRPr="00DA506E" w:rsidRDefault="00D04D33">
      <w:pPr>
        <w:spacing w:line="360" w:lineRule="auto"/>
        <w:jc w:val="both"/>
        <w:rPr>
          <w:rFonts w:ascii="Book Antiqua" w:hAnsi="Book Antiqua"/>
          <w:b/>
          <w:lang w:eastAsia="zh-CN"/>
        </w:rPr>
      </w:pPr>
      <w:r>
        <w:rPr>
          <w:rFonts w:ascii="Book Antiqua" w:hAnsi="Book Antiqua" w:hint="eastAsia"/>
          <w:lang w:eastAsia="zh-CN"/>
        </w:rPr>
        <w:t>CT: C</w:t>
      </w:r>
      <w:r w:rsidRPr="00D04D33">
        <w:rPr>
          <w:rFonts w:ascii="Book Antiqua" w:hAnsi="Book Antiqua"/>
          <w:lang w:eastAsia="zh-CN"/>
        </w:rPr>
        <w:t>omputed tomography</w:t>
      </w:r>
      <w:r>
        <w:rPr>
          <w:rFonts w:ascii="Book Antiqua" w:hAnsi="Book Antiqua" w:hint="eastAsia"/>
          <w:lang w:eastAsia="zh-CN"/>
        </w:rPr>
        <w:t>;</w:t>
      </w:r>
      <w:r w:rsidRPr="00D04D33">
        <w:rPr>
          <w:rFonts w:ascii="Book Antiqua" w:hAnsi="Book Antiqua"/>
          <w:lang w:eastAsia="zh-CN"/>
        </w:rPr>
        <w:t xml:space="preserve"> </w:t>
      </w:r>
      <w:r w:rsidRPr="00206D5E">
        <w:rPr>
          <w:rFonts w:ascii="Book Antiqua" w:hAnsi="Book Antiqua"/>
          <w:lang w:eastAsia="zh-CN"/>
        </w:rPr>
        <w:t>CUSA</w:t>
      </w:r>
      <w:r>
        <w:rPr>
          <w:rFonts w:ascii="Book Antiqua" w:hAnsi="Book Antiqua" w:hint="eastAsia"/>
          <w:lang w:eastAsia="zh-CN"/>
        </w:rPr>
        <w:t>:</w:t>
      </w:r>
      <w:r w:rsidRPr="00206D5E">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avitron ultrasonic surgical aspirator</w:t>
      </w:r>
      <w:r>
        <w:rPr>
          <w:rFonts w:ascii="Book Antiqua" w:hAnsi="Book Antiqua" w:cs="Book Antiqua" w:hint="eastAsia"/>
          <w:color w:val="000000"/>
          <w:lang w:eastAsia="zh-CN"/>
        </w:rPr>
        <w:t>.</w:t>
      </w:r>
    </w:p>
    <w:sectPr w:rsidR="00DA506E" w:rsidRPr="00DA50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6B594" w14:textId="77777777" w:rsidR="006D5C0D" w:rsidRDefault="006D5C0D" w:rsidP="00662CEC">
      <w:r>
        <w:separator/>
      </w:r>
    </w:p>
  </w:endnote>
  <w:endnote w:type="continuationSeparator" w:id="0">
    <w:p w14:paraId="5890E9C7" w14:textId="77777777" w:rsidR="006D5C0D" w:rsidRDefault="006D5C0D" w:rsidP="0066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7078530"/>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6002622" w14:textId="77777777" w:rsidR="00662CEC" w:rsidRPr="00662CEC" w:rsidRDefault="00662CEC" w:rsidP="00662CEC">
            <w:pPr>
              <w:pStyle w:val="ac"/>
              <w:jc w:val="right"/>
              <w:rPr>
                <w:rFonts w:ascii="Book Antiqua" w:hAnsi="Book Antiqua"/>
                <w:sz w:val="24"/>
                <w:szCs w:val="24"/>
              </w:rPr>
            </w:pPr>
            <w:r w:rsidRPr="00662CEC">
              <w:rPr>
                <w:rFonts w:ascii="Book Antiqua" w:hAnsi="Book Antiqua"/>
                <w:sz w:val="24"/>
                <w:szCs w:val="24"/>
                <w:lang w:val="zh-CN" w:eastAsia="zh-CN"/>
              </w:rPr>
              <w:t xml:space="preserve"> </w:t>
            </w:r>
            <w:r w:rsidRPr="00662CEC">
              <w:rPr>
                <w:rFonts w:ascii="Book Antiqua" w:hAnsi="Book Antiqua"/>
                <w:bCs/>
                <w:sz w:val="24"/>
                <w:szCs w:val="24"/>
              </w:rPr>
              <w:fldChar w:fldCharType="begin"/>
            </w:r>
            <w:r w:rsidRPr="00662CEC">
              <w:rPr>
                <w:rFonts w:ascii="Book Antiqua" w:hAnsi="Book Antiqua"/>
                <w:bCs/>
                <w:sz w:val="24"/>
                <w:szCs w:val="24"/>
              </w:rPr>
              <w:instrText>PAGE</w:instrText>
            </w:r>
            <w:r w:rsidRPr="00662CEC">
              <w:rPr>
                <w:rFonts w:ascii="Book Antiqua" w:hAnsi="Book Antiqua"/>
                <w:bCs/>
                <w:sz w:val="24"/>
                <w:szCs w:val="24"/>
              </w:rPr>
              <w:fldChar w:fldCharType="separate"/>
            </w:r>
            <w:r w:rsidR="00776AE6">
              <w:rPr>
                <w:rFonts w:ascii="Book Antiqua" w:hAnsi="Book Antiqua"/>
                <w:bCs/>
                <w:noProof/>
                <w:sz w:val="24"/>
                <w:szCs w:val="24"/>
              </w:rPr>
              <w:t>23</w:t>
            </w:r>
            <w:r w:rsidRPr="00662CEC">
              <w:rPr>
                <w:rFonts w:ascii="Book Antiqua" w:hAnsi="Book Antiqua"/>
                <w:bCs/>
                <w:sz w:val="24"/>
                <w:szCs w:val="24"/>
              </w:rPr>
              <w:fldChar w:fldCharType="end"/>
            </w:r>
            <w:r w:rsidRPr="00662CEC">
              <w:rPr>
                <w:rFonts w:ascii="Book Antiqua" w:hAnsi="Book Antiqua"/>
                <w:sz w:val="24"/>
                <w:szCs w:val="24"/>
                <w:lang w:val="zh-CN" w:eastAsia="zh-CN"/>
              </w:rPr>
              <w:t xml:space="preserve"> / </w:t>
            </w:r>
            <w:r w:rsidRPr="00662CEC">
              <w:rPr>
                <w:rFonts w:ascii="Book Antiqua" w:hAnsi="Book Antiqua"/>
                <w:bCs/>
                <w:sz w:val="24"/>
                <w:szCs w:val="24"/>
              </w:rPr>
              <w:fldChar w:fldCharType="begin"/>
            </w:r>
            <w:r w:rsidRPr="00662CEC">
              <w:rPr>
                <w:rFonts w:ascii="Book Antiqua" w:hAnsi="Book Antiqua"/>
                <w:bCs/>
                <w:sz w:val="24"/>
                <w:szCs w:val="24"/>
              </w:rPr>
              <w:instrText>NUMPAGES</w:instrText>
            </w:r>
            <w:r w:rsidRPr="00662CEC">
              <w:rPr>
                <w:rFonts w:ascii="Book Antiqua" w:hAnsi="Book Antiqua"/>
                <w:bCs/>
                <w:sz w:val="24"/>
                <w:szCs w:val="24"/>
              </w:rPr>
              <w:fldChar w:fldCharType="separate"/>
            </w:r>
            <w:r w:rsidR="00776AE6">
              <w:rPr>
                <w:rFonts w:ascii="Book Antiqua" w:hAnsi="Book Antiqua"/>
                <w:bCs/>
                <w:noProof/>
                <w:sz w:val="24"/>
                <w:szCs w:val="24"/>
              </w:rPr>
              <w:t>26</w:t>
            </w:r>
            <w:r w:rsidRPr="00662CEC">
              <w:rPr>
                <w:rFonts w:ascii="Book Antiqua" w:hAnsi="Book Antiqua"/>
                <w:bCs/>
                <w:sz w:val="24"/>
                <w:szCs w:val="24"/>
              </w:rPr>
              <w:fldChar w:fldCharType="end"/>
            </w:r>
          </w:p>
        </w:sdtContent>
      </w:sdt>
    </w:sdtContent>
  </w:sdt>
  <w:p w14:paraId="6EC3B267" w14:textId="77777777" w:rsidR="00662CEC" w:rsidRPr="00662CEC" w:rsidRDefault="00662CEC" w:rsidP="00662CEC">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D5579" w14:textId="77777777" w:rsidR="006D5C0D" w:rsidRDefault="006D5C0D" w:rsidP="00662CEC">
      <w:r>
        <w:separator/>
      </w:r>
    </w:p>
  </w:footnote>
  <w:footnote w:type="continuationSeparator" w:id="0">
    <w:p w14:paraId="6473F388" w14:textId="77777777" w:rsidR="006D5C0D" w:rsidRDefault="006D5C0D" w:rsidP="00662C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A8"/>
    <w:rsid w:val="0001329D"/>
    <w:rsid w:val="00051151"/>
    <w:rsid w:val="00076091"/>
    <w:rsid w:val="000A50AC"/>
    <w:rsid w:val="000F4A83"/>
    <w:rsid w:val="00104CD0"/>
    <w:rsid w:val="00150BF6"/>
    <w:rsid w:val="00167649"/>
    <w:rsid w:val="001A5D65"/>
    <w:rsid w:val="001C7514"/>
    <w:rsid w:val="00206D5E"/>
    <w:rsid w:val="002218AA"/>
    <w:rsid w:val="002541FB"/>
    <w:rsid w:val="002C0A2D"/>
    <w:rsid w:val="002E0A00"/>
    <w:rsid w:val="00317112"/>
    <w:rsid w:val="003B2DC3"/>
    <w:rsid w:val="00400168"/>
    <w:rsid w:val="004246E4"/>
    <w:rsid w:val="004B04A5"/>
    <w:rsid w:val="00550CCC"/>
    <w:rsid w:val="00565EA2"/>
    <w:rsid w:val="00615A01"/>
    <w:rsid w:val="00632FB9"/>
    <w:rsid w:val="00662CEC"/>
    <w:rsid w:val="006D5C0D"/>
    <w:rsid w:val="00702B94"/>
    <w:rsid w:val="00723918"/>
    <w:rsid w:val="00750E30"/>
    <w:rsid w:val="00776AE6"/>
    <w:rsid w:val="007F576C"/>
    <w:rsid w:val="008B1A14"/>
    <w:rsid w:val="008C49E5"/>
    <w:rsid w:val="00900E20"/>
    <w:rsid w:val="00920647"/>
    <w:rsid w:val="00971D7E"/>
    <w:rsid w:val="0099362D"/>
    <w:rsid w:val="009B6569"/>
    <w:rsid w:val="00A35A0D"/>
    <w:rsid w:val="00A5317D"/>
    <w:rsid w:val="00A77B3E"/>
    <w:rsid w:val="00B67BFE"/>
    <w:rsid w:val="00C07686"/>
    <w:rsid w:val="00CA2A55"/>
    <w:rsid w:val="00CB3880"/>
    <w:rsid w:val="00D00BC1"/>
    <w:rsid w:val="00D04D33"/>
    <w:rsid w:val="00D139BE"/>
    <w:rsid w:val="00DA506E"/>
    <w:rsid w:val="00DE7A93"/>
    <w:rsid w:val="00E34A85"/>
    <w:rsid w:val="00E9065C"/>
    <w:rsid w:val="00E929E9"/>
    <w:rsid w:val="00EE4B46"/>
    <w:rsid w:val="00F030F2"/>
    <w:rsid w:val="00F2623A"/>
    <w:rsid w:val="00F90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009F597"/>
  <w15:docId w15:val="{0B4F90D4-4CEA-4031-9D1C-23E188882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030F2"/>
    <w:rPr>
      <w:sz w:val="18"/>
      <w:szCs w:val="18"/>
    </w:rPr>
  </w:style>
  <w:style w:type="character" w:customStyle="1" w:styleId="a4">
    <w:name w:val="批注框文本 字符"/>
    <w:basedOn w:val="a0"/>
    <w:link w:val="a3"/>
    <w:rsid w:val="00F030F2"/>
    <w:rPr>
      <w:sz w:val="18"/>
      <w:szCs w:val="18"/>
    </w:rPr>
  </w:style>
  <w:style w:type="character" w:styleId="a5">
    <w:name w:val="annotation reference"/>
    <w:basedOn w:val="a0"/>
    <w:rsid w:val="00F030F2"/>
    <w:rPr>
      <w:sz w:val="21"/>
      <w:szCs w:val="21"/>
    </w:rPr>
  </w:style>
  <w:style w:type="paragraph" w:styleId="a6">
    <w:name w:val="annotation text"/>
    <w:basedOn w:val="a"/>
    <w:link w:val="a7"/>
    <w:rsid w:val="00F030F2"/>
  </w:style>
  <w:style w:type="character" w:customStyle="1" w:styleId="a7">
    <w:name w:val="批注文字 字符"/>
    <w:basedOn w:val="a0"/>
    <w:link w:val="a6"/>
    <w:rsid w:val="00F030F2"/>
    <w:rPr>
      <w:sz w:val="24"/>
      <w:szCs w:val="24"/>
    </w:rPr>
  </w:style>
  <w:style w:type="paragraph" w:styleId="a8">
    <w:name w:val="annotation subject"/>
    <w:basedOn w:val="a6"/>
    <w:next w:val="a6"/>
    <w:link w:val="a9"/>
    <w:rsid w:val="00F030F2"/>
    <w:rPr>
      <w:b/>
      <w:bCs/>
    </w:rPr>
  </w:style>
  <w:style w:type="character" w:customStyle="1" w:styleId="a9">
    <w:name w:val="批注主题 字符"/>
    <w:basedOn w:val="a7"/>
    <w:link w:val="a8"/>
    <w:rsid w:val="00F030F2"/>
    <w:rPr>
      <w:b/>
      <w:bCs/>
      <w:sz w:val="24"/>
      <w:szCs w:val="24"/>
    </w:rPr>
  </w:style>
  <w:style w:type="paragraph" w:styleId="aa">
    <w:name w:val="header"/>
    <w:basedOn w:val="a"/>
    <w:link w:val="ab"/>
    <w:rsid w:val="00662CEC"/>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62CEC"/>
    <w:rPr>
      <w:sz w:val="18"/>
      <w:szCs w:val="18"/>
    </w:rPr>
  </w:style>
  <w:style w:type="paragraph" w:styleId="ac">
    <w:name w:val="footer"/>
    <w:basedOn w:val="a"/>
    <w:link w:val="ad"/>
    <w:uiPriority w:val="99"/>
    <w:rsid w:val="00662CEC"/>
    <w:pPr>
      <w:tabs>
        <w:tab w:val="center" w:pos="4153"/>
        <w:tab w:val="right" w:pos="8306"/>
      </w:tabs>
      <w:snapToGrid w:val="0"/>
    </w:pPr>
    <w:rPr>
      <w:sz w:val="18"/>
      <w:szCs w:val="18"/>
    </w:rPr>
  </w:style>
  <w:style w:type="character" w:customStyle="1" w:styleId="ad">
    <w:name w:val="页脚 字符"/>
    <w:basedOn w:val="a0"/>
    <w:link w:val="ac"/>
    <w:uiPriority w:val="99"/>
    <w:rsid w:val="00662CEC"/>
    <w:rPr>
      <w:sz w:val="18"/>
      <w:szCs w:val="18"/>
    </w:rPr>
  </w:style>
  <w:style w:type="paragraph" w:styleId="ae">
    <w:name w:val="Revision"/>
    <w:hidden/>
    <w:uiPriority w:val="99"/>
    <w:semiHidden/>
    <w:rsid w:val="00550C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13018">
      <w:bodyDiv w:val="1"/>
      <w:marLeft w:val="0"/>
      <w:marRight w:val="0"/>
      <w:marTop w:val="0"/>
      <w:marBottom w:val="0"/>
      <w:divBdr>
        <w:top w:val="none" w:sz="0" w:space="0" w:color="auto"/>
        <w:left w:val="none" w:sz="0" w:space="0" w:color="auto"/>
        <w:bottom w:val="none" w:sz="0" w:space="0" w:color="auto"/>
        <w:right w:val="none" w:sz="0" w:space="0" w:color="auto"/>
      </w:divBdr>
    </w:div>
    <w:div w:id="510146326">
      <w:bodyDiv w:val="1"/>
      <w:marLeft w:val="0"/>
      <w:marRight w:val="0"/>
      <w:marTop w:val="0"/>
      <w:marBottom w:val="0"/>
      <w:divBdr>
        <w:top w:val="none" w:sz="0" w:space="0" w:color="auto"/>
        <w:left w:val="none" w:sz="0" w:space="0" w:color="auto"/>
        <w:bottom w:val="none" w:sz="0" w:space="0" w:color="auto"/>
        <w:right w:val="none" w:sz="0" w:space="0" w:color="auto"/>
      </w:divBdr>
    </w:div>
    <w:div w:id="674579845">
      <w:bodyDiv w:val="1"/>
      <w:marLeft w:val="0"/>
      <w:marRight w:val="0"/>
      <w:marTop w:val="0"/>
      <w:marBottom w:val="0"/>
      <w:divBdr>
        <w:top w:val="none" w:sz="0" w:space="0" w:color="auto"/>
        <w:left w:val="none" w:sz="0" w:space="0" w:color="auto"/>
        <w:bottom w:val="none" w:sz="0" w:space="0" w:color="auto"/>
        <w:right w:val="none" w:sz="0" w:space="0" w:color="auto"/>
      </w:divBdr>
    </w:div>
    <w:div w:id="834607134">
      <w:bodyDiv w:val="1"/>
      <w:marLeft w:val="0"/>
      <w:marRight w:val="0"/>
      <w:marTop w:val="0"/>
      <w:marBottom w:val="0"/>
      <w:divBdr>
        <w:top w:val="none" w:sz="0" w:space="0" w:color="auto"/>
        <w:left w:val="none" w:sz="0" w:space="0" w:color="auto"/>
        <w:bottom w:val="none" w:sz="0" w:space="0" w:color="auto"/>
        <w:right w:val="none" w:sz="0" w:space="0" w:color="auto"/>
      </w:divBdr>
    </w:div>
    <w:div w:id="1482573250">
      <w:bodyDiv w:val="1"/>
      <w:marLeft w:val="0"/>
      <w:marRight w:val="0"/>
      <w:marTop w:val="0"/>
      <w:marBottom w:val="0"/>
      <w:divBdr>
        <w:top w:val="none" w:sz="0" w:space="0" w:color="auto"/>
        <w:left w:val="none" w:sz="0" w:space="0" w:color="auto"/>
        <w:bottom w:val="none" w:sz="0" w:space="0" w:color="auto"/>
        <w:right w:val="none" w:sz="0" w:space="0" w:color="auto"/>
      </w:divBdr>
    </w:div>
    <w:div w:id="1919904231">
      <w:bodyDiv w:val="1"/>
      <w:marLeft w:val="0"/>
      <w:marRight w:val="0"/>
      <w:marTop w:val="0"/>
      <w:marBottom w:val="0"/>
      <w:divBdr>
        <w:top w:val="none" w:sz="0" w:space="0" w:color="auto"/>
        <w:left w:val="none" w:sz="0" w:space="0" w:color="auto"/>
        <w:bottom w:val="none" w:sz="0" w:space="0" w:color="auto"/>
        <w:right w:val="none" w:sz="0" w:space="0" w:color="auto"/>
      </w:divBdr>
    </w:div>
    <w:div w:id="1946958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5059</Words>
  <Characters>28838</Characters>
  <Application>Microsoft Office Word</Application>
  <DocSecurity>0</DocSecurity>
  <Lines>240</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33830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Liansheng</cp:lastModifiedBy>
  <cp:revision>2</cp:revision>
  <cp:lastPrinted>2022-05-23T11:30:00Z</cp:lastPrinted>
  <dcterms:created xsi:type="dcterms:W3CDTF">2022-05-26T22:51:00Z</dcterms:created>
  <dcterms:modified xsi:type="dcterms:W3CDTF">2022-05-26T22:51:00Z</dcterms:modified>
</cp:coreProperties>
</file>