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EF1EA"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Name of Journal: </w:t>
      </w:r>
      <w:r w:rsidRPr="00AD5AA2">
        <w:rPr>
          <w:rFonts w:ascii="Book Antiqua" w:eastAsia="Book Antiqua" w:hAnsi="Book Antiqua" w:cs="Book Antiqua"/>
          <w:i/>
        </w:rPr>
        <w:t>World Journal of Clinical Cases</w:t>
      </w:r>
    </w:p>
    <w:p w14:paraId="74E385C8"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Manuscript NO: </w:t>
      </w:r>
      <w:r w:rsidRPr="00AD5AA2">
        <w:rPr>
          <w:rFonts w:ascii="Book Antiqua" w:eastAsia="Book Antiqua" w:hAnsi="Book Antiqua" w:cs="Book Antiqua"/>
        </w:rPr>
        <w:t>73083</w:t>
      </w:r>
    </w:p>
    <w:p w14:paraId="5790397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Manuscript Type: </w:t>
      </w:r>
      <w:r w:rsidRPr="00AD5AA2">
        <w:rPr>
          <w:rFonts w:ascii="Book Antiqua" w:eastAsia="Book Antiqua" w:hAnsi="Book Antiqua" w:cs="Book Antiqua"/>
        </w:rPr>
        <w:t>CASE REPORT</w:t>
      </w:r>
    </w:p>
    <w:p w14:paraId="52F8CAEA" w14:textId="77777777" w:rsidR="00A77B3E" w:rsidRPr="00AD5AA2" w:rsidRDefault="00A77B3E" w:rsidP="00DD68C9">
      <w:pPr>
        <w:spacing w:line="360" w:lineRule="auto"/>
        <w:jc w:val="both"/>
        <w:rPr>
          <w:rFonts w:ascii="Book Antiqua" w:hAnsi="Book Antiqua"/>
        </w:rPr>
      </w:pPr>
    </w:p>
    <w:p w14:paraId="2D8D608E" w14:textId="77777777"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b/>
        </w:rPr>
        <w:t xml:space="preserve">Successful treatment of stage IIIB intrahepatic cholangiocarcinoma using neoadjuvant therapy with the PD-1 inhibitor </w:t>
      </w:r>
      <w:proofErr w:type="spellStart"/>
      <w:r w:rsidRPr="00AD5AA2">
        <w:rPr>
          <w:rFonts w:ascii="Book Antiqua" w:eastAsia="Book Antiqua" w:hAnsi="Book Antiqua" w:cs="Book Antiqua"/>
          <w:b/>
        </w:rPr>
        <w:t>camrelizumab</w:t>
      </w:r>
      <w:proofErr w:type="spellEnd"/>
      <w:r w:rsidR="000A2BC8" w:rsidRPr="00AD5AA2">
        <w:rPr>
          <w:rFonts w:ascii="Book Antiqua" w:hAnsi="Book Antiqua" w:cs="Book Antiqua"/>
          <w:b/>
          <w:lang w:eastAsia="zh-CN"/>
        </w:rPr>
        <w:t xml:space="preserve">: </w:t>
      </w:r>
      <w:r w:rsidR="000A2BC8" w:rsidRPr="00AD5AA2">
        <w:rPr>
          <w:rFonts w:ascii="Book Antiqua" w:hAnsi="Book Antiqua"/>
          <w:b/>
        </w:rPr>
        <w:t>A case report</w:t>
      </w:r>
    </w:p>
    <w:p w14:paraId="23BDF07E" w14:textId="77777777" w:rsidR="00A77B3E" w:rsidRPr="00AD5AA2" w:rsidRDefault="00A77B3E" w:rsidP="00DD68C9">
      <w:pPr>
        <w:spacing w:line="360" w:lineRule="auto"/>
        <w:jc w:val="both"/>
        <w:rPr>
          <w:rFonts w:ascii="Book Antiqua" w:hAnsi="Book Antiqua"/>
        </w:rPr>
      </w:pPr>
    </w:p>
    <w:p w14:paraId="48BFE17F" w14:textId="4CAFA497" w:rsidR="00A77B3E" w:rsidRPr="00AD5AA2" w:rsidRDefault="00F24C01" w:rsidP="00DD68C9">
      <w:pPr>
        <w:spacing w:line="360" w:lineRule="auto"/>
        <w:jc w:val="both"/>
        <w:rPr>
          <w:rFonts w:ascii="Book Antiqua" w:hAnsi="Book Antiqua"/>
        </w:rPr>
      </w:pPr>
      <w:r w:rsidRPr="00AD5AA2">
        <w:rPr>
          <w:rFonts w:ascii="Book Antiqua" w:eastAsia="Book Antiqua" w:hAnsi="Book Antiqua" w:cs="Book Antiqua"/>
        </w:rPr>
        <w:t xml:space="preserve">Zhu </w:t>
      </w:r>
      <w:r w:rsidRPr="00AD5AA2">
        <w:rPr>
          <w:rFonts w:ascii="Book Antiqua" w:hAnsi="Book Antiqua" w:cs="Book Antiqua"/>
          <w:lang w:eastAsia="zh-CN"/>
        </w:rPr>
        <w:t xml:space="preserve">SG </w:t>
      </w:r>
      <w:r w:rsidR="002A01B5" w:rsidRPr="00AD5AA2">
        <w:rPr>
          <w:rFonts w:ascii="Book Antiqua" w:hAnsi="Book Antiqua" w:cs="Book Antiqua"/>
          <w:i/>
          <w:lang w:eastAsia="zh-CN"/>
        </w:rPr>
        <w:t>et al.</w:t>
      </w:r>
      <w:r w:rsidR="002A01B5" w:rsidRPr="00AD5AA2">
        <w:rPr>
          <w:rFonts w:ascii="Book Antiqua" w:hAnsi="Book Antiqua" w:cs="Book Antiqua"/>
          <w:lang w:eastAsia="zh-CN"/>
        </w:rPr>
        <w:t xml:space="preserve"> </w:t>
      </w:r>
      <w:r w:rsidR="00E966FF" w:rsidRPr="00AD5AA2">
        <w:rPr>
          <w:rFonts w:ascii="Book Antiqua" w:eastAsia="Book Antiqua" w:hAnsi="Book Antiqua" w:cs="Book Antiqua"/>
        </w:rPr>
        <w:t xml:space="preserve">Successful </w:t>
      </w:r>
      <w:r w:rsidR="00A90F97" w:rsidRPr="00AD5AA2">
        <w:rPr>
          <w:rFonts w:ascii="Book Antiqua" w:eastAsia="Book Antiqua" w:hAnsi="Book Antiqua" w:cs="Book Antiqua"/>
        </w:rPr>
        <w:t xml:space="preserve">treatment </w:t>
      </w:r>
      <w:r w:rsidR="00E966FF" w:rsidRPr="00AD5AA2">
        <w:rPr>
          <w:rFonts w:ascii="Book Antiqua" w:eastAsia="Book Antiqua" w:hAnsi="Book Antiqua" w:cs="Book Antiqua"/>
        </w:rPr>
        <w:t>of</w:t>
      </w:r>
      <w:r w:rsidR="00A90F97" w:rsidRPr="00AD5AA2">
        <w:rPr>
          <w:rFonts w:ascii="Book Antiqua" w:eastAsia="Book Antiqua" w:hAnsi="Book Antiqua" w:cs="Book Antiqua"/>
        </w:rPr>
        <w:t xml:space="preserve"> stage </w:t>
      </w:r>
      <w:proofErr w:type="spellStart"/>
      <w:r w:rsidR="00A90F97" w:rsidRPr="00AD5AA2">
        <w:rPr>
          <w:rFonts w:ascii="Book Antiqua" w:eastAsia="Book Antiqua" w:hAnsi="Book Antiqua" w:cs="Book Antiqua"/>
        </w:rPr>
        <w:t>IIIb</w:t>
      </w:r>
      <w:proofErr w:type="spellEnd"/>
      <w:r w:rsidR="00E966FF" w:rsidRPr="00AD5AA2">
        <w:rPr>
          <w:rFonts w:ascii="Book Antiqua" w:eastAsia="Book Antiqua" w:hAnsi="Book Antiqua" w:cs="Book Antiqua"/>
        </w:rPr>
        <w:t xml:space="preserve"> ICC</w:t>
      </w:r>
    </w:p>
    <w:p w14:paraId="043AA92C" w14:textId="77777777" w:rsidR="00A77B3E" w:rsidRPr="00AD5AA2" w:rsidRDefault="00A77B3E" w:rsidP="00DD68C9">
      <w:pPr>
        <w:spacing w:line="360" w:lineRule="auto"/>
        <w:jc w:val="both"/>
        <w:rPr>
          <w:rFonts w:ascii="Book Antiqua" w:hAnsi="Book Antiqua"/>
        </w:rPr>
      </w:pPr>
    </w:p>
    <w:p w14:paraId="59789CE7"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Shu-</w:t>
      </w:r>
      <w:proofErr w:type="spellStart"/>
      <w:r w:rsidRPr="00AD5AA2">
        <w:rPr>
          <w:rFonts w:ascii="Book Antiqua" w:eastAsia="Book Antiqua" w:hAnsi="Book Antiqua" w:cs="Book Antiqua"/>
        </w:rPr>
        <w:t>Guang</w:t>
      </w:r>
      <w:proofErr w:type="spellEnd"/>
      <w:r w:rsidRPr="00AD5AA2">
        <w:rPr>
          <w:rFonts w:ascii="Book Antiqua" w:eastAsia="Book Antiqua" w:hAnsi="Book Antiqua" w:cs="Book Antiqua"/>
        </w:rPr>
        <w:t xml:space="preserve"> Zhu, Hai-Bo Li, Tian</w:t>
      </w:r>
      <w:r w:rsidR="0073196A" w:rsidRPr="00AD5AA2">
        <w:rPr>
          <w:rFonts w:ascii="Book Antiqua" w:hAnsi="Book Antiqua" w:cs="Book Antiqua"/>
          <w:lang w:eastAsia="zh-CN"/>
        </w:rPr>
        <w:t>-X</w:t>
      </w:r>
      <w:r w:rsidRPr="00AD5AA2">
        <w:rPr>
          <w:rFonts w:ascii="Book Antiqua" w:eastAsia="Book Antiqua" w:hAnsi="Book Antiqua" w:cs="Book Antiqua"/>
        </w:rPr>
        <w:t>ing Dai, Hua Li, Guo-Ying Wang</w:t>
      </w:r>
    </w:p>
    <w:p w14:paraId="0328324C" w14:textId="77777777" w:rsidR="00A77B3E" w:rsidRPr="00AD5AA2" w:rsidRDefault="00A77B3E" w:rsidP="00DD68C9">
      <w:pPr>
        <w:spacing w:line="360" w:lineRule="auto"/>
        <w:jc w:val="both"/>
        <w:rPr>
          <w:rFonts w:ascii="Book Antiqua" w:hAnsi="Book Antiqua"/>
        </w:rPr>
      </w:pPr>
    </w:p>
    <w:p w14:paraId="381E420F"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Shu-</w:t>
      </w:r>
      <w:proofErr w:type="spellStart"/>
      <w:r w:rsidRPr="00AD5AA2">
        <w:rPr>
          <w:rFonts w:ascii="Book Antiqua" w:eastAsia="Book Antiqua" w:hAnsi="Book Antiqua" w:cs="Book Antiqua"/>
          <w:b/>
          <w:bCs/>
        </w:rPr>
        <w:t>Guang</w:t>
      </w:r>
      <w:proofErr w:type="spellEnd"/>
      <w:r w:rsidRPr="00AD5AA2">
        <w:rPr>
          <w:rFonts w:ascii="Book Antiqua" w:eastAsia="Book Antiqua" w:hAnsi="Book Antiqua" w:cs="Book Antiqua"/>
          <w:b/>
          <w:bCs/>
        </w:rPr>
        <w:t xml:space="preserve"> Zhu, Hai-Bo Li, </w:t>
      </w:r>
      <w:r w:rsidR="0073196A" w:rsidRPr="00AD5AA2">
        <w:rPr>
          <w:rFonts w:ascii="Book Antiqua" w:eastAsia="Book Antiqua" w:hAnsi="Book Antiqua" w:cs="Book Antiqua"/>
          <w:b/>
          <w:bCs/>
        </w:rPr>
        <w:t>Tian-Xing</w:t>
      </w:r>
      <w:r w:rsidR="002A01B5" w:rsidRPr="00AD5AA2">
        <w:rPr>
          <w:rFonts w:ascii="Book Antiqua" w:eastAsia="Book Antiqua" w:hAnsi="Book Antiqua" w:cs="Book Antiqua"/>
          <w:b/>
          <w:bCs/>
        </w:rPr>
        <w:t xml:space="preserve"> Dai,</w:t>
      </w:r>
      <w:r w:rsidR="002A01B5" w:rsidRPr="00AD5AA2">
        <w:rPr>
          <w:rFonts w:ascii="Book Antiqua" w:hAnsi="Book Antiqua" w:cs="Book Antiqua"/>
          <w:b/>
          <w:bCs/>
          <w:lang w:eastAsia="zh-CN"/>
        </w:rPr>
        <w:t xml:space="preserve"> Hua Li, </w:t>
      </w:r>
      <w:r w:rsidR="0073196A" w:rsidRPr="00AD5AA2">
        <w:rPr>
          <w:rFonts w:ascii="Book Antiqua" w:eastAsia="Book Antiqua" w:hAnsi="Book Antiqua" w:cs="Book Antiqua"/>
          <w:b/>
          <w:bCs/>
        </w:rPr>
        <w:t>Guo-Ying Wang,</w:t>
      </w:r>
      <w:r w:rsidR="0073196A" w:rsidRPr="00AD5AA2">
        <w:rPr>
          <w:rFonts w:ascii="Book Antiqua" w:hAnsi="Book Antiqua" w:cs="Book Antiqua"/>
          <w:b/>
          <w:bCs/>
          <w:lang w:eastAsia="zh-CN"/>
        </w:rPr>
        <w:t xml:space="preserve"> </w:t>
      </w:r>
      <w:r w:rsidRPr="00AD5AA2">
        <w:rPr>
          <w:rFonts w:ascii="Book Antiqua" w:eastAsia="Book Antiqua" w:hAnsi="Book Antiqua" w:cs="Book Antiqua"/>
        </w:rPr>
        <w:t xml:space="preserve">Department of Hepatic Surgery and Liver Transplantation, The Third Affiliated Hospital of Sun </w:t>
      </w:r>
      <w:proofErr w:type="spellStart"/>
      <w:r w:rsidRPr="00AD5AA2">
        <w:rPr>
          <w:rFonts w:ascii="Book Antiqua" w:eastAsia="Book Antiqua" w:hAnsi="Book Antiqua" w:cs="Book Antiqua"/>
        </w:rPr>
        <w:t>Yat</w:t>
      </w:r>
      <w:proofErr w:type="spellEnd"/>
      <w:r w:rsidRPr="00AD5AA2">
        <w:rPr>
          <w:rFonts w:ascii="Book Antiqua" w:eastAsia="Book Antiqua" w:hAnsi="Book Antiqua" w:cs="Book Antiqua"/>
        </w:rPr>
        <w:t>-Sen University, Guangzhou 510630, Guangdong</w:t>
      </w:r>
      <w:r w:rsidR="002A01B5" w:rsidRPr="00AD5AA2">
        <w:rPr>
          <w:rFonts w:ascii="Book Antiqua" w:hAnsi="Book Antiqua" w:cs="Book Antiqua"/>
          <w:lang w:eastAsia="zh-CN"/>
        </w:rPr>
        <w:t xml:space="preserve"> </w:t>
      </w:r>
      <w:r w:rsidR="002A01B5" w:rsidRPr="00AD5AA2">
        <w:rPr>
          <w:rFonts w:ascii="Book Antiqua" w:eastAsia="Book Antiqua" w:hAnsi="Book Antiqua" w:cs="Book Antiqua"/>
        </w:rPr>
        <w:t>Province</w:t>
      </w:r>
      <w:r w:rsidRPr="00AD5AA2">
        <w:rPr>
          <w:rFonts w:ascii="Book Antiqua" w:eastAsia="Book Antiqua" w:hAnsi="Book Antiqua" w:cs="Book Antiqua"/>
        </w:rPr>
        <w:t>, China</w:t>
      </w:r>
    </w:p>
    <w:p w14:paraId="7BD918FB" w14:textId="77777777" w:rsidR="00A77B3E" w:rsidRPr="00AD5AA2" w:rsidRDefault="00A77B3E" w:rsidP="00DD68C9">
      <w:pPr>
        <w:spacing w:line="360" w:lineRule="auto"/>
        <w:jc w:val="both"/>
        <w:rPr>
          <w:rFonts w:ascii="Book Antiqua" w:hAnsi="Book Antiqua"/>
        </w:rPr>
      </w:pPr>
    </w:p>
    <w:p w14:paraId="52A05CBA" w14:textId="094A076E"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Guo-Ying Wang, </w:t>
      </w:r>
      <w:r w:rsidRPr="00AD5AA2">
        <w:rPr>
          <w:rFonts w:ascii="Book Antiqua" w:eastAsia="Book Antiqua" w:hAnsi="Book Antiqua" w:cs="Book Antiqua"/>
        </w:rPr>
        <w:t xml:space="preserve">Department of </w:t>
      </w:r>
      <w:r w:rsidR="0073196A" w:rsidRPr="00AD5AA2">
        <w:rPr>
          <w:rFonts w:ascii="Book Antiqua" w:eastAsia="Book Antiqua" w:hAnsi="Book Antiqua" w:cs="Book Antiqua"/>
        </w:rPr>
        <w:t>Hepatobiliary Surgery,</w:t>
      </w:r>
      <w:r w:rsidRPr="00AD5AA2">
        <w:rPr>
          <w:rFonts w:ascii="Book Antiqua" w:eastAsia="Book Antiqua" w:hAnsi="Book Antiqua" w:cs="Book Antiqua"/>
        </w:rPr>
        <w:t xml:space="preserve"> the First Affiliated Hospital of Guangzhou Medical University, Guangzhou 510220, Guangdong Province, China</w:t>
      </w:r>
    </w:p>
    <w:p w14:paraId="6D123C09" w14:textId="77777777" w:rsidR="00A77B3E" w:rsidRPr="00AD5AA2" w:rsidRDefault="00A77B3E" w:rsidP="00DD68C9">
      <w:pPr>
        <w:spacing w:line="360" w:lineRule="auto"/>
        <w:jc w:val="both"/>
        <w:rPr>
          <w:rFonts w:ascii="Book Antiqua" w:hAnsi="Book Antiqua"/>
        </w:rPr>
      </w:pPr>
    </w:p>
    <w:p w14:paraId="6F9617C2" w14:textId="43F1F5C0"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Author contributions: </w:t>
      </w:r>
      <w:r w:rsidRPr="00AD5AA2">
        <w:rPr>
          <w:rFonts w:ascii="Book Antiqua" w:eastAsia="Book Antiqua" w:hAnsi="Book Antiqua" w:cs="Book Antiqua"/>
          <w:shd w:val="clear" w:color="auto" w:fill="FFFFFF"/>
        </w:rPr>
        <w:t>Zhu SG and Li HB contributed equally to this work; Wang GY and Li H</w:t>
      </w:r>
      <w:r w:rsidR="002A01B5" w:rsidRPr="00AD5AA2">
        <w:rPr>
          <w:rFonts w:ascii="Book Antiqua" w:hAnsi="Book Antiqua" w:cs="Book Antiqua"/>
          <w:shd w:val="clear" w:color="auto" w:fill="FFFFFF"/>
          <w:lang w:eastAsia="zh-CN"/>
        </w:rPr>
        <w:t>B</w:t>
      </w:r>
      <w:r w:rsidRPr="00AD5AA2">
        <w:rPr>
          <w:rFonts w:ascii="Book Antiqua" w:eastAsia="Book Antiqua" w:hAnsi="Book Antiqua" w:cs="Book Antiqua"/>
          <w:shd w:val="clear" w:color="auto" w:fill="FFFFFF"/>
        </w:rPr>
        <w:t xml:space="preserve"> designed the research study; </w:t>
      </w:r>
      <w:r w:rsidR="002A01B5" w:rsidRPr="00AD5AA2">
        <w:rPr>
          <w:rFonts w:ascii="Book Antiqua" w:eastAsia="Book Antiqua" w:hAnsi="Book Antiqua" w:cs="Book Antiqua"/>
          <w:shd w:val="clear" w:color="auto" w:fill="FFFFFF"/>
        </w:rPr>
        <w:t xml:space="preserve">Zhu SG, </w:t>
      </w:r>
      <w:r w:rsidR="002A01B5" w:rsidRPr="00AD5AA2">
        <w:rPr>
          <w:rFonts w:ascii="Book Antiqua" w:hAnsi="Book Antiqua" w:cs="Book Antiqua"/>
          <w:shd w:val="clear" w:color="auto" w:fill="FFFFFF"/>
          <w:lang w:eastAsia="zh-CN"/>
        </w:rPr>
        <w:t xml:space="preserve">Li </w:t>
      </w:r>
      <w:r w:rsidR="002A01B5" w:rsidRPr="00AD5AA2">
        <w:rPr>
          <w:rFonts w:ascii="Book Antiqua" w:eastAsia="Book Antiqua" w:hAnsi="Book Antiqua" w:cs="Book Antiqua"/>
          <w:shd w:val="clear" w:color="auto" w:fill="FFFFFF"/>
        </w:rPr>
        <w:t>HB</w:t>
      </w:r>
      <w:r w:rsidR="00A90F97" w:rsidRPr="00AD5AA2">
        <w:rPr>
          <w:rFonts w:ascii="Book Antiqua" w:eastAsia="Book Antiqua" w:hAnsi="Book Antiqua" w:cs="Book Antiqua"/>
          <w:shd w:val="clear" w:color="auto" w:fill="FFFFFF"/>
        </w:rPr>
        <w:t>,</w:t>
      </w:r>
      <w:r w:rsidR="002A01B5" w:rsidRPr="00AD5AA2">
        <w:rPr>
          <w:rFonts w:ascii="Book Antiqua" w:hAnsi="Book Antiqua" w:cs="Book Antiqua"/>
          <w:shd w:val="clear" w:color="auto" w:fill="FFFFFF"/>
          <w:lang w:eastAsia="zh-CN"/>
        </w:rPr>
        <w:t xml:space="preserve"> </w:t>
      </w:r>
      <w:r w:rsidRPr="00AD5AA2">
        <w:rPr>
          <w:rFonts w:ascii="Book Antiqua" w:eastAsia="Book Antiqua" w:hAnsi="Book Antiqua" w:cs="Book Antiqua"/>
          <w:shd w:val="clear" w:color="auto" w:fill="FFFFFF"/>
        </w:rPr>
        <w:t>and</w:t>
      </w:r>
      <w:r w:rsidR="00AF15BB" w:rsidRPr="00AD5AA2">
        <w:rPr>
          <w:rFonts w:ascii="Book Antiqua" w:eastAsia="Book Antiqua" w:hAnsi="Book Antiqua" w:cs="Book Antiqua"/>
          <w:shd w:val="clear" w:color="auto" w:fill="FFFFFF"/>
        </w:rPr>
        <w:t xml:space="preserve"> Dai TX performed the research </w:t>
      </w:r>
      <w:r w:rsidRPr="00AD5AA2">
        <w:rPr>
          <w:rFonts w:ascii="Book Antiqua" w:eastAsia="Book Antiqua" w:hAnsi="Book Antiqua" w:cs="Book Antiqua"/>
          <w:shd w:val="clear" w:color="auto" w:fill="FFFFFF"/>
        </w:rPr>
        <w:t xml:space="preserve">and wrote the manuscript; </w:t>
      </w:r>
      <w:r w:rsidR="00AF15BB" w:rsidRPr="00AD5AA2">
        <w:rPr>
          <w:rFonts w:ascii="Book Antiqua" w:eastAsia="Book Antiqua" w:hAnsi="Book Antiqua" w:cs="Book Antiqua"/>
          <w:shd w:val="clear" w:color="auto" w:fill="FFFFFF"/>
        </w:rPr>
        <w:t>a</w:t>
      </w:r>
      <w:r w:rsidRPr="00AD5AA2">
        <w:rPr>
          <w:rFonts w:ascii="Book Antiqua" w:eastAsia="Book Antiqua" w:hAnsi="Book Antiqua" w:cs="Book Antiqua"/>
          <w:shd w:val="clear" w:color="auto" w:fill="FFFFFF"/>
        </w:rPr>
        <w:t>ll authors have read and approve</w:t>
      </w:r>
      <w:r w:rsidR="00A90F97" w:rsidRPr="00AD5AA2">
        <w:rPr>
          <w:rFonts w:ascii="Book Antiqua" w:eastAsia="Book Antiqua" w:hAnsi="Book Antiqua" w:cs="Book Antiqua"/>
          <w:shd w:val="clear" w:color="auto" w:fill="FFFFFF"/>
        </w:rPr>
        <w:t>d</w:t>
      </w:r>
      <w:r w:rsidRPr="00AD5AA2">
        <w:rPr>
          <w:rFonts w:ascii="Book Antiqua" w:eastAsia="Book Antiqua" w:hAnsi="Book Antiqua" w:cs="Book Antiqua"/>
          <w:shd w:val="clear" w:color="auto" w:fill="FFFFFF"/>
        </w:rPr>
        <w:t xml:space="preserve"> the final manuscript.</w:t>
      </w:r>
    </w:p>
    <w:p w14:paraId="6C1A5C4B" w14:textId="77777777" w:rsidR="00A77B3E" w:rsidRPr="00AD5AA2" w:rsidRDefault="00A77B3E" w:rsidP="00DD68C9">
      <w:pPr>
        <w:spacing w:line="360" w:lineRule="auto"/>
        <w:jc w:val="both"/>
        <w:rPr>
          <w:rFonts w:ascii="Book Antiqua" w:hAnsi="Book Antiqua"/>
        </w:rPr>
      </w:pPr>
    </w:p>
    <w:p w14:paraId="4A539BF6" w14:textId="77777777"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b/>
          <w:bCs/>
        </w:rPr>
        <w:t xml:space="preserve">Supported by </w:t>
      </w:r>
      <w:r w:rsidRPr="00AD5AA2">
        <w:rPr>
          <w:rFonts w:ascii="Book Antiqua" w:eastAsia="Book Antiqua" w:hAnsi="Book Antiqua" w:cs="Book Antiqua"/>
        </w:rPr>
        <w:t>The National 13</w:t>
      </w:r>
      <w:r w:rsidRPr="00AD5AA2">
        <w:rPr>
          <w:rFonts w:ascii="Book Antiqua" w:eastAsia="Book Antiqua" w:hAnsi="Book Antiqua" w:cs="Book Antiqua"/>
          <w:vertAlign w:val="superscript"/>
        </w:rPr>
        <w:t>th</w:t>
      </w:r>
      <w:r w:rsidRPr="00AD5AA2">
        <w:rPr>
          <w:rFonts w:ascii="Book Antiqua" w:eastAsia="Book Antiqua" w:hAnsi="Book Antiqua" w:cs="Book Antiqua"/>
        </w:rPr>
        <w:t xml:space="preserve"> Five-Year Science and Technology Plan Major Projects of China</w:t>
      </w:r>
      <w:r w:rsidR="00AF15BB" w:rsidRPr="00AD5AA2">
        <w:rPr>
          <w:rFonts w:ascii="Book Antiqua" w:hAnsi="Book Antiqua" w:cs="Book Antiqua"/>
          <w:lang w:eastAsia="zh-CN"/>
        </w:rPr>
        <w:t>,</w:t>
      </w:r>
      <w:r w:rsidR="00AF15BB" w:rsidRPr="00AD5AA2">
        <w:rPr>
          <w:rFonts w:ascii="Book Antiqua" w:eastAsia="Book Antiqua" w:hAnsi="Book Antiqua" w:cs="Book Antiqua"/>
        </w:rPr>
        <w:t xml:space="preserve"> </w:t>
      </w:r>
      <w:r w:rsidRPr="00AD5AA2">
        <w:rPr>
          <w:rFonts w:ascii="Book Antiqua" w:eastAsia="Book Antiqua" w:hAnsi="Book Antiqua" w:cs="Book Antiqua"/>
        </w:rPr>
        <w:t>No.</w:t>
      </w:r>
      <w:r w:rsidR="00AF15BB" w:rsidRPr="00AD5AA2">
        <w:rPr>
          <w:rFonts w:ascii="Book Antiqua" w:hAnsi="Book Antiqua" w:cs="Book Antiqua"/>
          <w:lang w:eastAsia="zh-CN"/>
        </w:rPr>
        <w:t xml:space="preserve"> </w:t>
      </w:r>
      <w:r w:rsidRPr="00AD5AA2">
        <w:rPr>
          <w:rFonts w:ascii="Book Antiqua" w:eastAsia="Book Antiqua" w:hAnsi="Book Antiqua" w:cs="Book Antiqua"/>
        </w:rPr>
        <w:t>2017ZX10203205-006-001</w:t>
      </w:r>
      <w:r w:rsidR="00AF15BB" w:rsidRPr="00AD5AA2">
        <w:rPr>
          <w:rFonts w:ascii="Book Antiqua" w:hAnsi="Book Antiqua" w:cs="Book Antiqua"/>
          <w:lang w:eastAsia="zh-CN"/>
        </w:rPr>
        <w:t xml:space="preserve"> and No.</w:t>
      </w:r>
      <w:r w:rsidRPr="00AD5AA2">
        <w:rPr>
          <w:rFonts w:ascii="Book Antiqua" w:eastAsia="Book Antiqua" w:hAnsi="Book Antiqua" w:cs="Book Antiqua"/>
        </w:rPr>
        <w:t xml:space="preserve"> 2017ZX10203205-001-003</w:t>
      </w:r>
      <w:r w:rsidR="00AF15BB" w:rsidRPr="00AD5AA2">
        <w:rPr>
          <w:rFonts w:ascii="Book Antiqua" w:hAnsi="Book Antiqua" w:cs="Book Antiqua"/>
          <w:lang w:eastAsia="zh-CN"/>
        </w:rPr>
        <w:t>.</w:t>
      </w:r>
    </w:p>
    <w:p w14:paraId="049309CF" w14:textId="77777777" w:rsidR="00A77B3E" w:rsidRPr="00AD5AA2" w:rsidRDefault="00A77B3E" w:rsidP="00DD68C9">
      <w:pPr>
        <w:spacing w:line="360" w:lineRule="auto"/>
        <w:jc w:val="both"/>
        <w:rPr>
          <w:rFonts w:ascii="Book Antiqua" w:hAnsi="Book Antiqua"/>
        </w:rPr>
      </w:pPr>
    </w:p>
    <w:p w14:paraId="17EBEAB9"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Corresponding author: Guo-Ying Wang, MD, PhD, Associate Professor, Chief Doctor, Director, Surgeon, </w:t>
      </w:r>
      <w:r w:rsidRPr="00AD5AA2">
        <w:rPr>
          <w:rFonts w:ascii="Book Antiqua" w:eastAsia="Book Antiqua" w:hAnsi="Book Antiqua" w:cs="Book Antiqua"/>
        </w:rPr>
        <w:t xml:space="preserve">Department of Hepatic Surgery and Liver Transplantation, The </w:t>
      </w:r>
      <w:r w:rsidRPr="00AD5AA2">
        <w:rPr>
          <w:rFonts w:ascii="Book Antiqua" w:eastAsia="Book Antiqua" w:hAnsi="Book Antiqua" w:cs="Book Antiqua"/>
        </w:rPr>
        <w:lastRenderedPageBreak/>
        <w:t xml:space="preserve">Third Affiliated Hospital of Sun </w:t>
      </w:r>
      <w:proofErr w:type="spellStart"/>
      <w:r w:rsidRPr="00AD5AA2">
        <w:rPr>
          <w:rFonts w:ascii="Book Antiqua" w:eastAsia="Book Antiqua" w:hAnsi="Book Antiqua" w:cs="Book Antiqua"/>
        </w:rPr>
        <w:t>Yat</w:t>
      </w:r>
      <w:proofErr w:type="spellEnd"/>
      <w:r w:rsidRPr="00AD5AA2">
        <w:rPr>
          <w:rFonts w:ascii="Book Antiqua" w:eastAsia="Book Antiqua" w:hAnsi="Book Antiqua" w:cs="Book Antiqua"/>
        </w:rPr>
        <w:t xml:space="preserve">-Sen University, </w:t>
      </w:r>
      <w:r w:rsidR="00AF15BB" w:rsidRPr="00AD5AA2">
        <w:rPr>
          <w:rFonts w:ascii="Book Antiqua" w:eastAsia="Book Antiqua" w:hAnsi="Book Antiqua" w:cs="Book Antiqua"/>
        </w:rPr>
        <w:t>No.</w:t>
      </w:r>
      <w:r w:rsidR="00AF15BB" w:rsidRPr="00AD5AA2">
        <w:rPr>
          <w:rFonts w:ascii="Book Antiqua" w:hAnsi="Book Antiqua" w:cs="Book Antiqua"/>
          <w:lang w:eastAsia="zh-CN"/>
        </w:rPr>
        <w:t xml:space="preserve"> </w:t>
      </w:r>
      <w:r w:rsidR="00AF15BB" w:rsidRPr="00AD5AA2">
        <w:rPr>
          <w:rFonts w:ascii="Book Antiqua" w:eastAsia="Book Antiqua" w:hAnsi="Book Antiqua" w:cs="Book Antiqua"/>
        </w:rPr>
        <w:t>600</w:t>
      </w:r>
      <w:r w:rsidR="00AF15BB" w:rsidRPr="00AD5AA2">
        <w:rPr>
          <w:rFonts w:ascii="Book Antiqua" w:hAnsi="Book Antiqua" w:cs="Book Antiqua"/>
          <w:lang w:eastAsia="zh-CN"/>
        </w:rPr>
        <w:t xml:space="preserve"> </w:t>
      </w:r>
      <w:r w:rsidRPr="00AD5AA2">
        <w:rPr>
          <w:rFonts w:ascii="Book Antiqua" w:eastAsia="Book Antiqua" w:hAnsi="Book Antiqua" w:cs="Book Antiqua"/>
        </w:rPr>
        <w:t>T</w:t>
      </w:r>
      <w:r w:rsidR="00AF15BB" w:rsidRPr="00AD5AA2">
        <w:rPr>
          <w:rFonts w:ascii="Book Antiqua" w:eastAsia="Book Antiqua" w:hAnsi="Book Antiqua" w:cs="Book Antiqua"/>
        </w:rPr>
        <w:t>ianhe</w:t>
      </w:r>
      <w:r w:rsidRPr="00AD5AA2">
        <w:rPr>
          <w:rFonts w:ascii="Book Antiqua" w:eastAsia="Book Antiqua" w:hAnsi="Book Antiqua" w:cs="Book Antiqua"/>
        </w:rPr>
        <w:t xml:space="preserve"> Road, </w:t>
      </w:r>
      <w:r w:rsidR="00805D3E" w:rsidRPr="00AD5AA2">
        <w:rPr>
          <w:rFonts w:ascii="Book Antiqua" w:eastAsia="Book Antiqua" w:hAnsi="Book Antiqua" w:cs="Book Antiqua"/>
        </w:rPr>
        <w:t>Tianhe District</w:t>
      </w:r>
      <w:r w:rsidR="00805D3E" w:rsidRPr="00AD5AA2">
        <w:rPr>
          <w:rFonts w:ascii="Book Antiqua" w:hAnsi="Book Antiqua" w:cs="Book Antiqua"/>
          <w:lang w:eastAsia="zh-CN"/>
        </w:rPr>
        <w:t xml:space="preserve">, </w:t>
      </w:r>
      <w:r w:rsidRPr="00AD5AA2">
        <w:rPr>
          <w:rFonts w:ascii="Book Antiqua" w:eastAsia="Book Antiqua" w:hAnsi="Book Antiqua" w:cs="Book Antiqua"/>
        </w:rPr>
        <w:t>Guangzhou 510630, Guangdong Province, China. wanggy3@126.com</w:t>
      </w:r>
    </w:p>
    <w:p w14:paraId="5098683D" w14:textId="77777777" w:rsidR="00A77B3E" w:rsidRPr="00AD5AA2" w:rsidRDefault="00A77B3E" w:rsidP="00DD68C9">
      <w:pPr>
        <w:spacing w:line="360" w:lineRule="auto"/>
        <w:jc w:val="both"/>
        <w:rPr>
          <w:rFonts w:ascii="Book Antiqua" w:hAnsi="Book Antiqua"/>
        </w:rPr>
      </w:pPr>
    </w:p>
    <w:p w14:paraId="01E3CC5F"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Received: </w:t>
      </w:r>
      <w:r w:rsidRPr="00AD5AA2">
        <w:rPr>
          <w:rFonts w:ascii="Book Antiqua" w:eastAsia="Book Antiqua" w:hAnsi="Book Antiqua" w:cs="Book Antiqua"/>
        </w:rPr>
        <w:t>November 9, 2021</w:t>
      </w:r>
    </w:p>
    <w:p w14:paraId="1B2414AF"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Revised: </w:t>
      </w:r>
      <w:r w:rsidR="00805D3E" w:rsidRPr="00AD5AA2">
        <w:rPr>
          <w:rFonts w:ascii="Book Antiqua" w:eastAsia="Book Antiqua" w:hAnsi="Book Antiqua" w:cs="Book Antiqua"/>
          <w:bCs/>
        </w:rPr>
        <w:t xml:space="preserve">January </w:t>
      </w:r>
      <w:r w:rsidR="00805D3E" w:rsidRPr="00AD5AA2">
        <w:rPr>
          <w:rFonts w:ascii="Book Antiqua" w:hAnsi="Book Antiqua" w:cs="Book Antiqua"/>
          <w:bCs/>
          <w:lang w:eastAsia="zh-CN"/>
        </w:rPr>
        <w:t>24</w:t>
      </w:r>
      <w:r w:rsidR="00805D3E" w:rsidRPr="00AD5AA2">
        <w:rPr>
          <w:rFonts w:ascii="Book Antiqua" w:eastAsia="Book Antiqua" w:hAnsi="Book Antiqua" w:cs="Book Antiqua"/>
          <w:bCs/>
        </w:rPr>
        <w:t>, 2022</w:t>
      </w:r>
    </w:p>
    <w:p w14:paraId="523A2B95" w14:textId="04129DF8"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Accepted: </w:t>
      </w:r>
      <w:ins w:id="0" w:author="Liansheng" w:date="2022-08-16T10:45:00Z">
        <w:r w:rsidR="001548CB" w:rsidRPr="001548CB">
          <w:rPr>
            <w:rFonts w:ascii="Book Antiqua" w:eastAsia="Book Antiqua" w:hAnsi="Book Antiqua" w:cs="Book Antiqua"/>
            <w:b/>
            <w:bCs/>
          </w:rPr>
          <w:t>August 16, 2022</w:t>
        </w:r>
      </w:ins>
    </w:p>
    <w:p w14:paraId="1CA6D1D7" w14:textId="08D6E1E6"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b/>
          <w:bCs/>
        </w:rPr>
        <w:t xml:space="preserve">Published online: </w:t>
      </w:r>
    </w:p>
    <w:p w14:paraId="46CCEF5C" w14:textId="77777777" w:rsidR="00805D3E" w:rsidRPr="00AD5AA2" w:rsidRDefault="00805D3E" w:rsidP="00DD68C9">
      <w:pPr>
        <w:spacing w:line="360" w:lineRule="auto"/>
        <w:jc w:val="both"/>
        <w:rPr>
          <w:rFonts w:ascii="Book Antiqua" w:hAnsi="Book Antiqua"/>
          <w:lang w:eastAsia="zh-CN"/>
        </w:rPr>
      </w:pPr>
    </w:p>
    <w:p w14:paraId="3F07767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Abstract</w:t>
      </w:r>
    </w:p>
    <w:p w14:paraId="1C5959A0"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BACKGROUND</w:t>
      </w:r>
    </w:p>
    <w:p w14:paraId="2AD01C27" w14:textId="780BC0E1"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The prognosis of </w:t>
      </w:r>
      <w:r w:rsidR="00A90F97" w:rsidRPr="00AD5AA2">
        <w:rPr>
          <w:rFonts w:ascii="Book Antiqua" w:eastAsia="Book Antiqua" w:hAnsi="Book Antiqua" w:cs="Book Antiqua"/>
        </w:rPr>
        <w:t>intrahepatic cholangiocarcinoma</w:t>
      </w:r>
      <w:r w:rsidR="00805D3E" w:rsidRPr="00AD5AA2">
        <w:rPr>
          <w:rFonts w:ascii="Book Antiqua" w:eastAsia="Book Antiqua" w:hAnsi="Book Antiqua" w:cs="Book Antiqua"/>
        </w:rPr>
        <w:t xml:space="preserve"> (ICC)</w:t>
      </w:r>
      <w:r w:rsidRPr="00AD5AA2">
        <w:rPr>
          <w:rFonts w:ascii="Book Antiqua" w:eastAsia="Book Antiqua" w:hAnsi="Book Antiqua" w:cs="Book Antiqua"/>
        </w:rPr>
        <w:t xml:space="preserve"> with lymph node metastasis is poor. The feasibility of surgery is not certain, which is a contraindication according to </w:t>
      </w:r>
      <w:r w:rsidR="00A90F97" w:rsidRPr="00AD5AA2">
        <w:rPr>
          <w:rFonts w:ascii="Book Antiqua" w:eastAsia="Book Antiqua" w:hAnsi="Book Antiqua" w:cs="Book Antiqua"/>
        </w:rPr>
        <w:t xml:space="preserve">the </w:t>
      </w:r>
      <w:r w:rsidR="00A85A8D" w:rsidRPr="00AD5AA2">
        <w:rPr>
          <w:rFonts w:ascii="Book Antiqua" w:eastAsia="Book Antiqua" w:hAnsi="Book Antiqua" w:cs="Book Antiqua"/>
        </w:rPr>
        <w:t>National Comprehensive Cancer Network</w:t>
      </w:r>
      <w:r w:rsidRPr="00AD5AA2">
        <w:rPr>
          <w:rFonts w:ascii="Book Antiqua" w:eastAsia="Book Antiqua" w:hAnsi="Book Antiqua" w:cs="Book Antiqua"/>
        </w:rPr>
        <w:t xml:space="preserve"> guidelines. The role of immunotherapy as a neoadjuvant therapy for ICC is not clear. We </w:t>
      </w:r>
      <w:r w:rsidR="00A90F97" w:rsidRPr="00AD5AA2">
        <w:rPr>
          <w:rFonts w:ascii="Book Antiqua" w:eastAsia="Book Antiqua" w:hAnsi="Book Antiqua" w:cs="Book Antiqua"/>
        </w:rPr>
        <w:t xml:space="preserve">herein </w:t>
      </w:r>
      <w:r w:rsidRPr="00AD5AA2">
        <w:rPr>
          <w:rFonts w:ascii="Book Antiqua" w:eastAsia="Book Antiqua" w:hAnsi="Book Antiqua" w:cs="Book Antiqua"/>
        </w:rPr>
        <w:t>describe a case of ICC with lymph node metastasis that was successfully treated with neoadjuvant therapy.</w:t>
      </w:r>
    </w:p>
    <w:p w14:paraId="0CD4D385" w14:textId="77777777" w:rsidR="00A77B3E" w:rsidRPr="00AD5AA2" w:rsidRDefault="00A77B3E" w:rsidP="00DD68C9">
      <w:pPr>
        <w:spacing w:line="360" w:lineRule="auto"/>
        <w:jc w:val="both"/>
        <w:rPr>
          <w:rFonts w:ascii="Book Antiqua" w:hAnsi="Book Antiqua"/>
        </w:rPr>
      </w:pPr>
    </w:p>
    <w:p w14:paraId="5BC35681"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CASE SUMMARY</w:t>
      </w:r>
    </w:p>
    <w:p w14:paraId="6FDA6DC0" w14:textId="662C7F57" w:rsidR="00A85A8D" w:rsidRPr="00AD5AA2" w:rsidRDefault="00E966FF" w:rsidP="00DD68C9">
      <w:pPr>
        <w:spacing w:line="360" w:lineRule="auto"/>
        <w:jc w:val="both"/>
        <w:rPr>
          <w:rFonts w:ascii="Book Antiqua" w:hAnsi="Book Antiqua" w:cs="Book Antiqua"/>
          <w:lang w:eastAsia="zh-CN"/>
        </w:rPr>
      </w:pPr>
      <w:r w:rsidRPr="00AD5AA2">
        <w:rPr>
          <w:rFonts w:ascii="Book Antiqua" w:eastAsia="Book Antiqua" w:hAnsi="Book Antiqua" w:cs="Book Antiqua"/>
        </w:rPr>
        <w:t xml:space="preserve">A 60-year-old </w:t>
      </w:r>
      <w:r w:rsidR="00A90F97" w:rsidRPr="00AD5AA2">
        <w:rPr>
          <w:rFonts w:ascii="Book Antiqua" w:eastAsia="Book Antiqua" w:hAnsi="Book Antiqua" w:cs="Book Antiqua"/>
        </w:rPr>
        <w:t xml:space="preserve">man </w:t>
      </w:r>
      <w:r w:rsidRPr="00AD5AA2">
        <w:rPr>
          <w:rFonts w:ascii="Book Antiqua" w:eastAsia="Book Antiqua" w:hAnsi="Book Antiqua" w:cs="Book Antiqua"/>
        </w:rPr>
        <w:t xml:space="preserve">with a liver tumor was admitted to our hospital. Enhanced computed tomography and magnetic resonance imaging revealed a space-occupying lesion in the right lobe of the liver. Multiple </w:t>
      </w:r>
      <w:proofErr w:type="spellStart"/>
      <w:r w:rsidRPr="00AD5AA2">
        <w:rPr>
          <w:rFonts w:ascii="Book Antiqua" w:eastAsia="Book Antiqua" w:hAnsi="Book Antiqua" w:cs="Book Antiqua"/>
        </w:rPr>
        <w:t>subfoci</w:t>
      </w:r>
      <w:proofErr w:type="spellEnd"/>
      <w:r w:rsidRPr="00AD5AA2">
        <w:rPr>
          <w:rFonts w:ascii="Book Antiqua" w:eastAsia="Book Antiqua" w:hAnsi="Book Antiqua" w:cs="Book Antiqua"/>
        </w:rPr>
        <w:t xml:space="preserve"> were found around the tumor, and the right posterior branch of the portal vein was invaded. Liver biopsy indicated poorly differentiated </w:t>
      </w:r>
      <w:proofErr w:type="spellStart"/>
      <w:r w:rsidRPr="00AD5AA2">
        <w:rPr>
          <w:rFonts w:ascii="Book Antiqua" w:eastAsia="Book Antiqua" w:hAnsi="Book Antiqua" w:cs="Book Antiqua"/>
        </w:rPr>
        <w:t>cholangiocytes</w:t>
      </w:r>
      <w:proofErr w:type="spellEnd"/>
      <w:r w:rsidRPr="00AD5AA2">
        <w:rPr>
          <w:rFonts w:ascii="Book Antiqua" w:eastAsia="Book Antiqua" w:hAnsi="Book Antiqua" w:cs="Book Antiqua"/>
        </w:rPr>
        <w:t xml:space="preserve">. According to the </w:t>
      </w:r>
      <w:r w:rsidR="00A85A8D" w:rsidRPr="00AD5AA2">
        <w:rPr>
          <w:rFonts w:ascii="Book Antiqua" w:eastAsia="Book Antiqua" w:hAnsi="Book Antiqua" w:cs="Book Antiqua"/>
        </w:rPr>
        <w:t>American Joint Committee on Cancer</w:t>
      </w:r>
      <w:r w:rsidRPr="00AD5AA2">
        <w:rPr>
          <w:rFonts w:ascii="Book Antiqua" w:eastAsia="Book Antiqua" w:hAnsi="Book Antiqua" w:cs="Book Antiqua"/>
        </w:rPr>
        <w:t xml:space="preserve"> disease stage classification, </w:t>
      </w:r>
      <w:r w:rsidR="00A90F97" w:rsidRPr="00AD5AA2">
        <w:rPr>
          <w:rFonts w:ascii="Book Antiqua" w:eastAsia="Book Antiqua" w:hAnsi="Book Antiqua" w:cs="Book Antiqua"/>
        </w:rPr>
        <w:t>ICC</w:t>
      </w:r>
      <w:r w:rsidR="00A90F97" w:rsidRPr="00AD5AA2" w:rsidDel="00A90F97">
        <w:rPr>
          <w:rFonts w:ascii="Book Antiqua" w:eastAsia="Book Antiqua" w:hAnsi="Book Antiqua" w:cs="Book Antiqua"/>
        </w:rPr>
        <w:t xml:space="preserve"> </w:t>
      </w:r>
      <w:r w:rsidRPr="00AD5AA2">
        <w:rPr>
          <w:rFonts w:ascii="Book Antiqua" w:eastAsia="Book Antiqua" w:hAnsi="Book Antiqua" w:cs="Book Antiqua"/>
        </w:rPr>
        <w:t xml:space="preserve">with hilar lymph node metastasis (stage IIIB) and para-aortic lymph node metastasis </w:t>
      </w:r>
      <w:r w:rsidR="00A90F97" w:rsidRPr="00AD5AA2">
        <w:rPr>
          <w:rFonts w:ascii="Book Antiqua" w:eastAsia="Book Antiqua" w:hAnsi="Book Antiqua" w:cs="Book Antiqua"/>
        </w:rPr>
        <w:t xml:space="preserve">was </w:t>
      </w:r>
      <w:r w:rsidRPr="00AD5AA2">
        <w:rPr>
          <w:rFonts w:ascii="Book Antiqua" w:eastAsia="Book Antiqua" w:hAnsi="Book Antiqua" w:cs="Book Antiqua"/>
        </w:rPr>
        <w:t xml:space="preserve">suspected. A report showed that two patients with stage IIIB ICC achieved </w:t>
      </w:r>
      <w:r w:rsidR="00A90F97" w:rsidRPr="00AD5AA2">
        <w:rPr>
          <w:rFonts w:ascii="Book Antiqua" w:eastAsia="Book Antiqua" w:hAnsi="Book Antiqua" w:cs="Book Antiqua"/>
        </w:rPr>
        <w:t xml:space="preserve">a </w:t>
      </w:r>
      <w:r w:rsidR="001120E3" w:rsidRPr="00AD5AA2">
        <w:rPr>
          <w:rFonts w:ascii="Book Antiqua" w:eastAsia="Book Antiqua" w:hAnsi="Book Antiqua" w:cs="Book Antiqua"/>
        </w:rPr>
        <w:t>complete response (CR)</w:t>
      </w:r>
      <w:r w:rsidRPr="00AD5AA2">
        <w:rPr>
          <w:rFonts w:ascii="Book Antiqua" w:eastAsia="Book Antiqua" w:hAnsi="Book Antiqua" w:cs="Book Antiqua"/>
        </w:rPr>
        <w:t xml:space="preserve"> 13 </w:t>
      </w:r>
      <w:proofErr w:type="spellStart"/>
      <w:r w:rsidRPr="00AD5AA2">
        <w:rPr>
          <w:rFonts w:ascii="Book Antiqua" w:eastAsia="Book Antiqua" w:hAnsi="Book Antiqua" w:cs="Book Antiqua"/>
        </w:rPr>
        <w:t>mo</w:t>
      </w:r>
      <w:proofErr w:type="spellEnd"/>
      <w:r w:rsidRPr="00AD5AA2">
        <w:rPr>
          <w:rFonts w:ascii="Book Antiqua" w:eastAsia="Book Antiqua" w:hAnsi="Book Antiqua" w:cs="Book Antiqua"/>
        </w:rPr>
        <w:t xml:space="preserve"> and 16 </w:t>
      </w:r>
      <w:proofErr w:type="spellStart"/>
      <w:r w:rsidRPr="00AD5AA2">
        <w:rPr>
          <w:rFonts w:ascii="Book Antiqua" w:eastAsia="Book Antiqua" w:hAnsi="Book Antiqua" w:cs="Book Antiqua"/>
        </w:rPr>
        <w:t>mo</w:t>
      </w:r>
      <w:proofErr w:type="spellEnd"/>
      <w:r w:rsidRPr="00AD5AA2">
        <w:rPr>
          <w:rFonts w:ascii="Book Antiqua" w:eastAsia="Book Antiqua" w:hAnsi="Book Antiqua" w:cs="Book Antiqua"/>
        </w:rPr>
        <w:t xml:space="preserve"> after chemotherapy with a PD-1 monoclonal antibody. After multidisciplinary consultation, the patient was given neoadjuvant therapy, surgical resection and lymph node dissection, and postoperative adjuvant therapy. After three rounds of PD-1 immunotherapy (</w:t>
      </w:r>
      <w:proofErr w:type="spellStart"/>
      <w:r w:rsidRPr="00AD5AA2">
        <w:rPr>
          <w:rFonts w:ascii="Book Antiqua" w:eastAsia="Book Antiqua" w:hAnsi="Book Antiqua" w:cs="Book Antiqua"/>
        </w:rPr>
        <w:t>camrelizumab</w:t>
      </w:r>
      <w:proofErr w:type="spellEnd"/>
      <w:r w:rsidRPr="00AD5AA2">
        <w:rPr>
          <w:rFonts w:ascii="Book Antiqua" w:eastAsia="Book Antiqua" w:hAnsi="Book Antiqua" w:cs="Book Antiqua"/>
        </w:rPr>
        <w:t xml:space="preserve">) and two rounds of </w:t>
      </w:r>
      <w:r w:rsidR="00882D76" w:rsidRPr="00AD5AA2">
        <w:rPr>
          <w:rFonts w:ascii="Book Antiqua" w:eastAsia="Book Antiqua" w:hAnsi="Book Antiqua" w:cs="Book Antiqua"/>
        </w:rPr>
        <w:t>gemcitabine combined with cisplatin</w:t>
      </w:r>
      <w:r w:rsidRPr="00AD5AA2">
        <w:rPr>
          <w:rFonts w:ascii="Book Antiqua" w:eastAsia="Book Antiqua" w:hAnsi="Book Antiqua" w:cs="Book Antiqua"/>
        </w:rPr>
        <w:t xml:space="preserve"> regimen </w:t>
      </w:r>
      <w:r w:rsidRPr="00AD5AA2">
        <w:rPr>
          <w:rFonts w:ascii="Book Antiqua" w:eastAsia="Book Antiqua" w:hAnsi="Book Antiqua" w:cs="Book Antiqua"/>
        </w:rPr>
        <w:lastRenderedPageBreak/>
        <w:t>chemotherapy, the tumor size was reduced. Therefore, a partial response</w:t>
      </w:r>
      <w:r w:rsidR="001120E3" w:rsidRPr="00AD5AA2">
        <w:rPr>
          <w:rFonts w:ascii="Book Antiqua" w:hAnsi="Book Antiqua" w:cs="Book Antiqua"/>
          <w:lang w:eastAsia="zh-CN"/>
        </w:rPr>
        <w:t xml:space="preserve"> </w:t>
      </w:r>
      <w:r w:rsidRPr="00AD5AA2">
        <w:rPr>
          <w:rFonts w:ascii="Book Antiqua" w:eastAsia="Book Antiqua" w:hAnsi="Book Antiqua" w:cs="Book Antiqua"/>
        </w:rPr>
        <w:t xml:space="preserve">was achieved. Exploratory laparotomy found that the lymph nodes of Group 16 were negative, and the tumor could be surgically removed. Therefore, the patient underwent right </w:t>
      </w:r>
      <w:proofErr w:type="spellStart"/>
      <w:r w:rsidRPr="00AD5AA2">
        <w:rPr>
          <w:rFonts w:ascii="Book Antiqua" w:eastAsia="Book Antiqua" w:hAnsi="Book Antiqua" w:cs="Book Antiqua"/>
        </w:rPr>
        <w:t>hemihepatectomy</w:t>
      </w:r>
      <w:proofErr w:type="spellEnd"/>
      <w:r w:rsidRPr="00AD5AA2">
        <w:rPr>
          <w:rFonts w:ascii="Book Antiqua" w:eastAsia="Book Antiqua" w:hAnsi="Book Antiqua" w:cs="Book Antiqua"/>
        </w:rPr>
        <w:t xml:space="preserve"> plus lymph node dissection. The patient received six rounds of chemotherapy and five rounds of PD-1 treatment postoperatively. After 8 </w:t>
      </w:r>
      <w:proofErr w:type="spellStart"/>
      <w:r w:rsidRPr="00AD5AA2">
        <w:rPr>
          <w:rFonts w:ascii="Book Antiqua" w:eastAsia="Book Antiqua" w:hAnsi="Book Antiqua" w:cs="Book Antiqua"/>
        </w:rPr>
        <w:t>mo</w:t>
      </w:r>
      <w:proofErr w:type="spellEnd"/>
      <w:r w:rsidRPr="00AD5AA2">
        <w:rPr>
          <w:rFonts w:ascii="Book Antiqua" w:eastAsia="Book Antiqua" w:hAnsi="Book Antiqua" w:cs="Book Antiqua"/>
        </w:rPr>
        <w:t xml:space="preserve"> of follow-up, no recurrence was found, and </w:t>
      </w:r>
      <w:r w:rsidR="00A90F97" w:rsidRPr="00AD5AA2">
        <w:rPr>
          <w:rFonts w:ascii="Book Antiqua" w:eastAsia="Book Antiqua" w:hAnsi="Book Antiqua" w:cs="Book Antiqua"/>
        </w:rPr>
        <w:t xml:space="preserve">a </w:t>
      </w:r>
      <w:r w:rsidR="001120E3" w:rsidRPr="00AD5AA2">
        <w:rPr>
          <w:rFonts w:ascii="Book Antiqua" w:eastAsia="Book Antiqua" w:hAnsi="Book Antiqua" w:cs="Book Antiqua"/>
        </w:rPr>
        <w:t>CR</w:t>
      </w:r>
      <w:r w:rsidRPr="00AD5AA2">
        <w:rPr>
          <w:rFonts w:ascii="Book Antiqua" w:eastAsia="Book Antiqua" w:hAnsi="Book Antiqua" w:cs="Book Antiqua"/>
        </w:rPr>
        <w:t xml:space="preserve"> was achieved.</w:t>
      </w:r>
    </w:p>
    <w:p w14:paraId="29B14541" w14:textId="77777777" w:rsidR="00A77B3E" w:rsidRPr="00AD5AA2" w:rsidRDefault="00A85A8D" w:rsidP="00DD68C9">
      <w:pPr>
        <w:spacing w:line="360" w:lineRule="auto"/>
        <w:jc w:val="both"/>
        <w:rPr>
          <w:rFonts w:ascii="Book Antiqua" w:hAnsi="Book Antiqua"/>
        </w:rPr>
      </w:pPr>
      <w:r w:rsidRPr="00AD5AA2">
        <w:rPr>
          <w:rFonts w:ascii="Book Antiqua" w:hAnsi="Book Antiqua"/>
        </w:rPr>
        <w:t xml:space="preserve"> </w:t>
      </w:r>
    </w:p>
    <w:p w14:paraId="10BA94A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CONCLUSION</w:t>
      </w:r>
    </w:p>
    <w:p w14:paraId="60E65DF4" w14:textId="2B44FA62"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Neoadjuvant therapy combined with surgical resection is useful for advanced-stage </w:t>
      </w:r>
      <w:r w:rsidR="00A90F97" w:rsidRPr="00AD5AA2">
        <w:rPr>
          <w:rFonts w:ascii="Book Antiqua" w:eastAsia="Book Antiqua" w:hAnsi="Book Antiqua" w:cs="Book Antiqua"/>
        </w:rPr>
        <w:t>ICC</w:t>
      </w:r>
      <w:r w:rsidRPr="00AD5AA2">
        <w:rPr>
          <w:rFonts w:ascii="Book Antiqua" w:eastAsia="Book Antiqua" w:hAnsi="Book Antiqua" w:cs="Book Antiqua"/>
        </w:rPr>
        <w:t>. This</w:t>
      </w:r>
      <w:r w:rsidR="00A90F97" w:rsidRPr="00AD5AA2">
        <w:rPr>
          <w:rFonts w:ascii="Book Antiqua" w:eastAsia="Book Antiqua" w:hAnsi="Book Antiqua" w:cs="Book Antiqua"/>
        </w:rPr>
        <w:t xml:space="preserve"> </w:t>
      </w:r>
      <w:r w:rsidRPr="00AD5AA2">
        <w:rPr>
          <w:rFonts w:ascii="Book Antiqua" w:eastAsia="Book Antiqua" w:hAnsi="Book Antiqua" w:cs="Book Antiqua"/>
        </w:rPr>
        <w:t xml:space="preserve">is the first </w:t>
      </w:r>
      <w:r w:rsidR="00A90F97" w:rsidRPr="00AD5AA2">
        <w:rPr>
          <w:rFonts w:ascii="Book Antiqua" w:eastAsia="Book Antiqua" w:hAnsi="Book Antiqua" w:cs="Book Antiqua"/>
        </w:rPr>
        <w:t xml:space="preserve">report of </w:t>
      </w:r>
      <w:r w:rsidRPr="00AD5AA2">
        <w:rPr>
          <w:rFonts w:ascii="Book Antiqua" w:eastAsia="Book Antiqua" w:hAnsi="Book Antiqua" w:cs="Book Antiqua"/>
        </w:rPr>
        <w:t xml:space="preserve">successful treatment of stage IIIB </w:t>
      </w:r>
      <w:r w:rsidR="00A90F97" w:rsidRPr="00AD5AA2">
        <w:rPr>
          <w:rFonts w:ascii="Book Antiqua" w:eastAsia="Book Antiqua" w:hAnsi="Book Antiqua" w:cs="Book Antiqua"/>
        </w:rPr>
        <w:t>ICC using</w:t>
      </w:r>
      <w:r w:rsidRPr="00AD5AA2">
        <w:rPr>
          <w:rFonts w:ascii="Book Antiqua" w:eastAsia="Book Antiqua" w:hAnsi="Book Antiqua" w:cs="Book Antiqua"/>
        </w:rPr>
        <w:t xml:space="preserve"> neoadjuvant therapy with a PD-1 inhibitor.</w:t>
      </w:r>
    </w:p>
    <w:p w14:paraId="00AF40D2" w14:textId="77777777" w:rsidR="00A77B3E" w:rsidRPr="00AD5AA2" w:rsidRDefault="00A77B3E" w:rsidP="00DD68C9">
      <w:pPr>
        <w:spacing w:line="360" w:lineRule="auto"/>
        <w:jc w:val="both"/>
        <w:rPr>
          <w:rFonts w:ascii="Book Antiqua" w:hAnsi="Book Antiqua"/>
        </w:rPr>
      </w:pPr>
    </w:p>
    <w:p w14:paraId="5E567055" w14:textId="75DFEA9D"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b/>
          <w:bCs/>
        </w:rPr>
        <w:t xml:space="preserve">Key Words: </w:t>
      </w:r>
      <w:r w:rsidRPr="00AD5AA2">
        <w:rPr>
          <w:rFonts w:ascii="Book Antiqua" w:eastAsia="Book Antiqua" w:hAnsi="Book Antiqua" w:cs="Book Antiqua"/>
        </w:rPr>
        <w:t xml:space="preserve">Intrahepatic </w:t>
      </w:r>
      <w:r w:rsidR="00A90F97" w:rsidRPr="00AD5AA2">
        <w:rPr>
          <w:rFonts w:ascii="Book Antiqua" w:eastAsia="Book Antiqua" w:hAnsi="Book Antiqua" w:cs="Book Antiqua"/>
        </w:rPr>
        <w:t>cholangiocarcinoma</w:t>
      </w:r>
      <w:r w:rsidRPr="00AD5AA2">
        <w:rPr>
          <w:rFonts w:ascii="Book Antiqua" w:eastAsia="Book Antiqua" w:hAnsi="Book Antiqua" w:cs="Book Antiqua"/>
        </w:rPr>
        <w:t xml:space="preserve">; Lymph </w:t>
      </w:r>
      <w:r w:rsidR="00A90F97" w:rsidRPr="00AD5AA2">
        <w:rPr>
          <w:rFonts w:ascii="Book Antiqua" w:eastAsia="Book Antiqua" w:hAnsi="Book Antiqua" w:cs="Book Antiqua"/>
        </w:rPr>
        <w:t>node metastasis</w:t>
      </w:r>
      <w:r w:rsidRPr="00AD5AA2">
        <w:rPr>
          <w:rFonts w:ascii="Book Antiqua" w:eastAsia="Book Antiqua" w:hAnsi="Book Antiqua" w:cs="Book Antiqua"/>
        </w:rPr>
        <w:t xml:space="preserve">; Neoadjuvant </w:t>
      </w:r>
      <w:r w:rsidR="00A90F97" w:rsidRPr="00AD5AA2">
        <w:rPr>
          <w:rFonts w:ascii="Book Antiqua" w:eastAsia="Book Antiqua" w:hAnsi="Book Antiqua" w:cs="Book Antiqua"/>
        </w:rPr>
        <w:t>therapy</w:t>
      </w:r>
      <w:r w:rsidRPr="00AD5AA2">
        <w:rPr>
          <w:rFonts w:ascii="Book Antiqua" w:eastAsia="Book Antiqua" w:hAnsi="Book Antiqua" w:cs="Book Antiqua"/>
        </w:rPr>
        <w:t xml:space="preserve">; Immunotherapy; Chemotherapy; Surgical </w:t>
      </w:r>
      <w:r w:rsidR="00A90F97" w:rsidRPr="00AD5AA2">
        <w:rPr>
          <w:rFonts w:ascii="Book Antiqua" w:eastAsia="Book Antiqua" w:hAnsi="Book Antiqua" w:cs="Book Antiqua"/>
        </w:rPr>
        <w:t>resection</w:t>
      </w:r>
      <w:r w:rsidR="000A2BC8" w:rsidRPr="00AD5AA2">
        <w:rPr>
          <w:rFonts w:ascii="Book Antiqua" w:hAnsi="Book Antiqua" w:cs="Book Antiqua"/>
          <w:lang w:eastAsia="zh-CN"/>
        </w:rPr>
        <w:t xml:space="preserve">; </w:t>
      </w:r>
      <w:r w:rsidR="001120E3" w:rsidRPr="00AD5AA2">
        <w:rPr>
          <w:rFonts w:ascii="Book Antiqua" w:hAnsi="Book Antiqua"/>
          <w:lang w:eastAsia="zh-CN"/>
        </w:rPr>
        <w:t>C</w:t>
      </w:r>
      <w:r w:rsidR="001120E3" w:rsidRPr="00AD5AA2">
        <w:rPr>
          <w:rFonts w:ascii="Book Antiqua" w:hAnsi="Book Antiqua"/>
        </w:rPr>
        <w:t>ase report</w:t>
      </w:r>
    </w:p>
    <w:p w14:paraId="352067FD" w14:textId="77777777" w:rsidR="00A77B3E" w:rsidRPr="00AD5AA2" w:rsidRDefault="00A77B3E" w:rsidP="00DD68C9">
      <w:pPr>
        <w:spacing w:line="360" w:lineRule="auto"/>
        <w:jc w:val="both"/>
        <w:rPr>
          <w:rFonts w:ascii="Book Antiqua" w:hAnsi="Book Antiqua"/>
        </w:rPr>
      </w:pPr>
    </w:p>
    <w:p w14:paraId="3742248F"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Zhu SG, Li HB, Dai T, Li H, Wang GY. </w:t>
      </w:r>
      <w:r w:rsidR="000A2BC8" w:rsidRPr="00AD5AA2">
        <w:rPr>
          <w:rFonts w:ascii="Book Antiqua" w:eastAsia="Book Antiqua" w:hAnsi="Book Antiqua" w:cs="Book Antiqua"/>
        </w:rPr>
        <w:t xml:space="preserve">Successful treatment of stage IIIB intrahepatic cholangiocarcinoma using neoadjuvant therapy with the PD-1 inhibitor </w:t>
      </w:r>
      <w:proofErr w:type="spellStart"/>
      <w:r w:rsidR="000A2BC8" w:rsidRPr="00AD5AA2">
        <w:rPr>
          <w:rFonts w:ascii="Book Antiqua" w:eastAsia="Book Antiqua" w:hAnsi="Book Antiqua" w:cs="Book Antiqua"/>
        </w:rPr>
        <w:t>camrelizumab</w:t>
      </w:r>
      <w:proofErr w:type="spellEnd"/>
      <w:r w:rsidR="000A2BC8" w:rsidRPr="00AD5AA2">
        <w:rPr>
          <w:rFonts w:ascii="Book Antiqua" w:eastAsia="Book Antiqua" w:hAnsi="Book Antiqua" w:cs="Book Antiqua"/>
        </w:rPr>
        <w:t>: A case report</w:t>
      </w:r>
      <w:r w:rsidRPr="00AD5AA2">
        <w:rPr>
          <w:rFonts w:ascii="Book Antiqua" w:eastAsia="Book Antiqua" w:hAnsi="Book Antiqua" w:cs="Book Antiqua"/>
        </w:rPr>
        <w:t xml:space="preserve">. </w:t>
      </w:r>
      <w:r w:rsidRPr="00AD5AA2">
        <w:rPr>
          <w:rFonts w:ascii="Book Antiqua" w:eastAsia="Book Antiqua" w:hAnsi="Book Antiqua" w:cs="Book Antiqua"/>
          <w:i/>
          <w:iCs/>
        </w:rPr>
        <w:t>World J Clin Cases</w:t>
      </w:r>
      <w:r w:rsidRPr="00AD5AA2">
        <w:rPr>
          <w:rFonts w:ascii="Book Antiqua" w:eastAsia="Book Antiqua" w:hAnsi="Book Antiqua" w:cs="Book Antiqua"/>
        </w:rPr>
        <w:t xml:space="preserve"> 2022; In press</w:t>
      </w:r>
    </w:p>
    <w:p w14:paraId="7F815F02" w14:textId="77777777" w:rsidR="00A77B3E" w:rsidRPr="00AD5AA2" w:rsidRDefault="00A77B3E" w:rsidP="00DD68C9">
      <w:pPr>
        <w:spacing w:line="360" w:lineRule="auto"/>
        <w:jc w:val="both"/>
        <w:rPr>
          <w:rFonts w:ascii="Book Antiqua" w:hAnsi="Book Antiqua"/>
        </w:rPr>
      </w:pPr>
    </w:p>
    <w:p w14:paraId="2126C07F" w14:textId="3969BB4C"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Core Tip: </w:t>
      </w:r>
      <w:r w:rsidRPr="00AD5AA2">
        <w:rPr>
          <w:rFonts w:ascii="Book Antiqua" w:eastAsia="Book Antiqua" w:hAnsi="Book Antiqua" w:cs="Book Antiqua"/>
        </w:rPr>
        <w:t>At present, the objective remission rate of</w:t>
      </w:r>
      <w:r w:rsidR="00A90F97" w:rsidRPr="00AD5AA2">
        <w:rPr>
          <w:rFonts w:ascii="Book Antiqua" w:eastAsia="Book Antiqua" w:hAnsi="Book Antiqua" w:cs="Book Antiqua"/>
        </w:rPr>
        <w:t xml:space="preserve"> intrahepatic cholangiocarcinoma </w:t>
      </w:r>
      <w:r w:rsidR="001120E3" w:rsidRPr="00AD5AA2">
        <w:rPr>
          <w:rFonts w:ascii="Book Antiqua" w:eastAsia="Book Antiqua" w:hAnsi="Book Antiqua" w:cs="Book Antiqua"/>
        </w:rPr>
        <w:t>(ICC)</w:t>
      </w:r>
      <w:r w:rsidRPr="00AD5AA2">
        <w:rPr>
          <w:rFonts w:ascii="Book Antiqua" w:eastAsia="Book Antiqua" w:hAnsi="Book Antiqua" w:cs="Book Antiqua"/>
        </w:rPr>
        <w:t xml:space="preserve"> in the treatment of advanced </w:t>
      </w:r>
      <w:r w:rsidR="00832B14" w:rsidRPr="00AD5AA2">
        <w:rPr>
          <w:rFonts w:ascii="Book Antiqua" w:eastAsia="Book Antiqua" w:hAnsi="Book Antiqua" w:cs="Book Antiqua"/>
        </w:rPr>
        <w:t>hepatocellular carcinoma (HCC)</w:t>
      </w:r>
      <w:r w:rsidRPr="00AD5AA2">
        <w:rPr>
          <w:rFonts w:ascii="Book Antiqua" w:eastAsia="Book Antiqua" w:hAnsi="Book Antiqua" w:cs="Book Antiqua"/>
        </w:rPr>
        <w:t xml:space="preserve"> patients is approximately 20%. The development of more sensitive and efficient predictive methods will improve the benefits of ICC therapy in potential patients with advanced HCC and benefit patients who are suitable for ICC therapy. This will hopefully open up a new prospect of immunotherapy for liver tumors. Immunotherapy may be a potential treatment option for</w:t>
      </w:r>
      <w:r w:rsidR="00A90F97" w:rsidRPr="00AD5AA2">
        <w:rPr>
          <w:rFonts w:ascii="Book Antiqua" w:eastAsia="Book Antiqua" w:hAnsi="Book Antiqua" w:cs="Book Antiqua"/>
        </w:rPr>
        <w:t xml:space="preserve"> </w:t>
      </w:r>
      <w:r w:rsidRPr="00AD5AA2">
        <w:rPr>
          <w:rFonts w:ascii="Book Antiqua" w:eastAsia="Book Antiqua" w:hAnsi="Book Antiqua" w:cs="Book Antiqua"/>
        </w:rPr>
        <w:t>ICC.</w:t>
      </w:r>
    </w:p>
    <w:p w14:paraId="66B389D9" w14:textId="77777777" w:rsidR="00A77B3E" w:rsidRPr="00AD5AA2" w:rsidRDefault="00A77B3E" w:rsidP="00DD68C9">
      <w:pPr>
        <w:spacing w:line="360" w:lineRule="auto"/>
        <w:jc w:val="both"/>
        <w:rPr>
          <w:rFonts w:ascii="Book Antiqua" w:hAnsi="Book Antiqua"/>
        </w:rPr>
      </w:pPr>
    </w:p>
    <w:p w14:paraId="10BC2F2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INTRODUCTION</w:t>
      </w:r>
    </w:p>
    <w:p w14:paraId="1E691B5F" w14:textId="315B287D"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lastRenderedPageBreak/>
        <w:t xml:space="preserve">Intrahepatic cholangiocarcinoma (ICC) is an adenocarcinoma originating from the secondary bile duct and its branch epithelium. ICC accounts for approximately 10%-15% of primary liver </w:t>
      </w:r>
      <w:proofErr w:type="gramStart"/>
      <w:r w:rsidRPr="00AD5AA2">
        <w:rPr>
          <w:rFonts w:ascii="Book Antiqua" w:eastAsia="Book Antiqua" w:hAnsi="Book Antiqua" w:cs="Book Antiqua"/>
        </w:rPr>
        <w:t>cancers</w:t>
      </w:r>
      <w:r w:rsidR="00832B14" w:rsidRPr="00AD5AA2">
        <w:rPr>
          <w:rFonts w:ascii="Book Antiqua" w:hAnsi="Book Antiqua" w:cs="Book Antiqua"/>
          <w:vertAlign w:val="superscript"/>
          <w:lang w:eastAsia="zh-CN"/>
        </w:rPr>
        <w:t>[</w:t>
      </w:r>
      <w:proofErr w:type="gramEnd"/>
      <w:r w:rsidRPr="00AD5AA2">
        <w:rPr>
          <w:rFonts w:ascii="Book Antiqua" w:eastAsia="Book Antiqua" w:hAnsi="Book Antiqua" w:cs="Book Antiqua"/>
          <w:vertAlign w:val="superscript"/>
        </w:rPr>
        <w:t>1</w:t>
      </w:r>
      <w:r w:rsidR="00832B14" w:rsidRPr="00AD5AA2">
        <w:rPr>
          <w:rFonts w:ascii="Book Antiqua" w:hAnsi="Book Antiqua" w:cs="Book Antiqua"/>
          <w:vertAlign w:val="superscript"/>
          <w:lang w:eastAsia="zh-CN"/>
        </w:rPr>
        <w:t>]</w:t>
      </w:r>
      <w:r w:rsidRPr="00AD5AA2">
        <w:rPr>
          <w:rFonts w:ascii="Book Antiqua" w:eastAsia="Book Antiqua" w:hAnsi="Book Antiqua" w:cs="Book Antiqua"/>
        </w:rPr>
        <w:t xml:space="preserve">. ICC is the primary malignant tumor of the liver after </w:t>
      </w:r>
      <w:r w:rsidR="00832B14" w:rsidRPr="00AD5AA2">
        <w:rPr>
          <w:rFonts w:ascii="Book Antiqua" w:eastAsia="Book Antiqua" w:hAnsi="Book Antiqua" w:cs="Book Antiqua"/>
        </w:rPr>
        <w:t>hepatocellular carcinoma (HCC</w:t>
      </w:r>
      <w:proofErr w:type="gramStart"/>
      <w:r w:rsidR="00832B14" w:rsidRPr="00AD5AA2">
        <w:rPr>
          <w:rFonts w:ascii="Book Antiqua" w:eastAsia="Book Antiqua" w:hAnsi="Book Antiqua" w:cs="Book Antiqua"/>
        </w:rPr>
        <w:t>)</w:t>
      </w:r>
      <w:r w:rsidR="00832B14" w:rsidRPr="00AD5AA2">
        <w:rPr>
          <w:rFonts w:ascii="Book Antiqua" w:hAnsi="Book Antiqua" w:cs="Book Antiqua"/>
          <w:vertAlign w:val="superscript"/>
          <w:lang w:eastAsia="zh-CN"/>
        </w:rPr>
        <w:t>[</w:t>
      </w:r>
      <w:proofErr w:type="gramEnd"/>
      <w:r w:rsidR="00832B14" w:rsidRPr="00AD5AA2">
        <w:rPr>
          <w:rFonts w:ascii="Book Antiqua" w:hAnsi="Book Antiqua" w:cs="Book Antiqua"/>
          <w:vertAlign w:val="superscript"/>
          <w:lang w:eastAsia="zh-CN"/>
        </w:rPr>
        <w:t>2]</w:t>
      </w:r>
      <w:r w:rsidRPr="00AD5AA2">
        <w:rPr>
          <w:rFonts w:ascii="Book Antiqua" w:eastAsia="Book Antiqua" w:hAnsi="Book Antiqua" w:cs="Book Antiqua"/>
        </w:rPr>
        <w:t>. The incidence rate has increased in recent years.</w:t>
      </w:r>
      <w:r w:rsidRPr="00AD5AA2">
        <w:rPr>
          <w:rFonts w:ascii="Book Antiqua" w:eastAsia="Book Antiqua" w:hAnsi="Book Antiqua" w:cs="Book Antiqua"/>
        </w:rPr>
        <w:br/>
        <w:t xml:space="preserve">The exact cause of </w:t>
      </w:r>
      <w:r w:rsidR="00A90F97" w:rsidRPr="00AD5AA2">
        <w:rPr>
          <w:rFonts w:ascii="Book Antiqua" w:eastAsia="Book Antiqua" w:hAnsi="Book Antiqua" w:cs="Book Antiqua"/>
        </w:rPr>
        <w:t>ICC</w:t>
      </w:r>
      <w:r w:rsidR="00A90F97" w:rsidRPr="00AD5AA2" w:rsidDel="00A90F97">
        <w:rPr>
          <w:rFonts w:ascii="Book Antiqua" w:eastAsia="Book Antiqua" w:hAnsi="Book Antiqua" w:cs="Book Antiqua"/>
        </w:rPr>
        <w:t xml:space="preserve"> </w:t>
      </w:r>
      <w:r w:rsidRPr="00AD5AA2">
        <w:rPr>
          <w:rFonts w:ascii="Book Antiqua" w:eastAsia="Book Antiqua" w:hAnsi="Book Antiqua" w:cs="Book Antiqua"/>
        </w:rPr>
        <w:t>is not clear. The well-known risk factors for ICC include congenital choledochal cysts, chronic cholangitis, chronic inflammatory bowel disease, primary sclerosing cholangitis, parasitic infection, chemical carcinogens (such as thorium dioxide and nitrosamine), genetic factors, biliary cirrhosis, cholelithiasis, alcoholic liver disease</w:t>
      </w:r>
      <w:r w:rsidR="00A90F97" w:rsidRPr="00AD5AA2">
        <w:rPr>
          <w:rFonts w:ascii="Book Antiqua" w:eastAsia="Book Antiqua" w:hAnsi="Book Antiqua" w:cs="Book Antiqua"/>
        </w:rPr>
        <w:t>,</w:t>
      </w:r>
      <w:r w:rsidRPr="00AD5AA2">
        <w:rPr>
          <w:rFonts w:ascii="Book Antiqua" w:eastAsia="Book Antiqua" w:hAnsi="Book Antiqua" w:cs="Book Antiqua"/>
        </w:rPr>
        <w:t xml:space="preserve"> and nonspecific cirrhosis. Hepatitis viruses are also closely related to </w:t>
      </w:r>
      <w:proofErr w:type="gramStart"/>
      <w:r w:rsidRPr="00AD5AA2">
        <w:rPr>
          <w:rFonts w:ascii="Book Antiqua" w:eastAsia="Book Antiqua" w:hAnsi="Book Antiqua" w:cs="Book Antiqua"/>
        </w:rPr>
        <w:t>ICC</w:t>
      </w:r>
      <w:r w:rsidR="00832B14" w:rsidRPr="00AD5AA2">
        <w:rPr>
          <w:rFonts w:ascii="Book Antiqua" w:hAnsi="Book Antiqua" w:cs="Book Antiqua"/>
          <w:vertAlign w:val="superscript"/>
          <w:lang w:eastAsia="zh-CN"/>
        </w:rPr>
        <w:t>[</w:t>
      </w:r>
      <w:proofErr w:type="gramEnd"/>
      <w:r w:rsidR="00832B14" w:rsidRPr="00AD5AA2">
        <w:rPr>
          <w:rFonts w:ascii="Book Antiqua" w:hAnsi="Book Antiqua" w:cs="Book Antiqua"/>
          <w:vertAlign w:val="superscript"/>
          <w:lang w:eastAsia="zh-CN"/>
        </w:rPr>
        <w:t>3]</w:t>
      </w:r>
      <w:r w:rsidR="00832B14" w:rsidRPr="00AD5AA2">
        <w:rPr>
          <w:rFonts w:ascii="Book Antiqua" w:eastAsia="Book Antiqua" w:hAnsi="Book Antiqua" w:cs="Book Antiqua"/>
        </w:rPr>
        <w:t>.</w:t>
      </w:r>
      <w:r w:rsidR="00832B14" w:rsidRPr="00AD5AA2">
        <w:rPr>
          <w:rFonts w:ascii="Book Antiqua" w:hAnsi="Book Antiqua" w:cs="Book Antiqua"/>
          <w:lang w:eastAsia="zh-CN"/>
        </w:rPr>
        <w:t xml:space="preserve"> </w:t>
      </w:r>
      <w:r w:rsidRPr="00AD5AA2">
        <w:rPr>
          <w:rFonts w:ascii="Book Antiqua" w:eastAsia="Book Antiqua" w:hAnsi="Book Antiqua" w:cs="Book Antiqua"/>
        </w:rPr>
        <w:t>The general morphology of ICC is divided into three types: mass type, peritubular infiltration type</w:t>
      </w:r>
      <w:r w:rsidR="00A90F97" w:rsidRPr="00AD5AA2">
        <w:rPr>
          <w:rFonts w:ascii="Book Antiqua" w:eastAsia="Book Antiqua" w:hAnsi="Book Antiqua" w:cs="Book Antiqua"/>
        </w:rPr>
        <w:t>,</w:t>
      </w:r>
      <w:r w:rsidRPr="00AD5AA2">
        <w:rPr>
          <w:rFonts w:ascii="Book Antiqua" w:eastAsia="Book Antiqua" w:hAnsi="Book Antiqua" w:cs="Book Antiqua"/>
        </w:rPr>
        <w:t xml:space="preserve"> and intratubular growth type. The most common type is the mass type, which accounts for 60% </w:t>
      </w:r>
      <w:r w:rsidR="00832B14" w:rsidRPr="00AD5AA2">
        <w:rPr>
          <w:rFonts w:ascii="Book Antiqua" w:hAnsi="Book Antiqua" w:cs="Book Antiqua"/>
          <w:lang w:eastAsia="zh-CN"/>
        </w:rPr>
        <w:t>to</w:t>
      </w:r>
      <w:r w:rsidRPr="00AD5AA2">
        <w:rPr>
          <w:rFonts w:ascii="Book Antiqua" w:eastAsia="Book Antiqua" w:hAnsi="Book Antiqua" w:cs="Book Antiqua"/>
        </w:rPr>
        <w:t xml:space="preserve"> 80% of ICCs. The periductal infiltration type accounts for 15% </w:t>
      </w:r>
      <w:r w:rsidR="0044347B" w:rsidRPr="00AD5AA2">
        <w:rPr>
          <w:rFonts w:ascii="Book Antiqua" w:hAnsi="Book Antiqua" w:cs="Book Antiqua"/>
          <w:lang w:eastAsia="zh-CN"/>
        </w:rPr>
        <w:t>to</w:t>
      </w:r>
      <w:r w:rsidRPr="00AD5AA2">
        <w:rPr>
          <w:rFonts w:ascii="Book Antiqua" w:eastAsia="Book Antiqua" w:hAnsi="Book Antiqua" w:cs="Book Antiqua"/>
        </w:rPr>
        <w:t xml:space="preserve"> 35%. This type may have diffuse infiltration along the biliary system and portal vein system, which results in bile duct stenosis and peripheral bile duct dilatation. The intraductal growth type accounts for 8% </w:t>
      </w:r>
      <w:r w:rsidR="0044347B" w:rsidRPr="00AD5AA2">
        <w:rPr>
          <w:rFonts w:ascii="Book Antiqua" w:hAnsi="Book Antiqua" w:cs="Book Antiqua"/>
          <w:lang w:eastAsia="zh-CN"/>
        </w:rPr>
        <w:t>to</w:t>
      </w:r>
      <w:r w:rsidRPr="00AD5AA2">
        <w:rPr>
          <w:rFonts w:ascii="Book Antiqua" w:eastAsia="Book Antiqua" w:hAnsi="Book Antiqua" w:cs="Book Antiqua"/>
        </w:rPr>
        <w:t xml:space="preserve"> 29%. This type mostly shows papillary, polypoid or granular growth that spreads along the superficial bile </w:t>
      </w:r>
      <w:proofErr w:type="gramStart"/>
      <w:r w:rsidRPr="00AD5AA2">
        <w:rPr>
          <w:rFonts w:ascii="Book Antiqua" w:eastAsia="Book Antiqua" w:hAnsi="Book Antiqua" w:cs="Book Antiqua"/>
        </w:rPr>
        <w:t>duct</w:t>
      </w:r>
      <w:r w:rsidR="0044347B" w:rsidRPr="00AD5AA2">
        <w:rPr>
          <w:rFonts w:ascii="Book Antiqua" w:hAnsi="Book Antiqua" w:cs="Book Antiqua"/>
          <w:vertAlign w:val="superscript"/>
          <w:lang w:eastAsia="zh-CN"/>
        </w:rPr>
        <w:t>[</w:t>
      </w:r>
      <w:proofErr w:type="gramEnd"/>
      <w:r w:rsidR="0044347B" w:rsidRPr="00AD5AA2">
        <w:rPr>
          <w:rFonts w:ascii="Book Antiqua" w:hAnsi="Book Antiqua" w:cs="Book Antiqua"/>
          <w:vertAlign w:val="superscript"/>
          <w:lang w:eastAsia="zh-CN"/>
        </w:rPr>
        <w:t>4]</w:t>
      </w:r>
      <w:r w:rsidR="0044347B" w:rsidRPr="00AD5AA2">
        <w:rPr>
          <w:rFonts w:ascii="Book Antiqua" w:eastAsia="Book Antiqua" w:hAnsi="Book Antiqua" w:cs="Book Antiqua"/>
        </w:rPr>
        <w:t>.</w:t>
      </w:r>
      <w:r w:rsidR="0044347B" w:rsidRPr="00AD5AA2">
        <w:rPr>
          <w:rFonts w:ascii="Book Antiqua" w:hAnsi="Book Antiqua" w:cs="Book Antiqua"/>
          <w:lang w:eastAsia="zh-CN"/>
        </w:rPr>
        <w:t xml:space="preserve"> </w:t>
      </w:r>
      <w:r w:rsidRPr="00AD5AA2">
        <w:rPr>
          <w:rFonts w:ascii="Book Antiqua" w:eastAsia="Book Antiqua" w:hAnsi="Book Antiqua" w:cs="Book Antiqua"/>
        </w:rPr>
        <w:t xml:space="preserve">We </w:t>
      </w:r>
      <w:r w:rsidR="00A90F97" w:rsidRPr="00AD5AA2">
        <w:rPr>
          <w:rFonts w:ascii="Book Antiqua" w:eastAsia="Book Antiqua" w:hAnsi="Book Antiqua" w:cs="Book Antiqua"/>
        </w:rPr>
        <w:t xml:space="preserve">herein </w:t>
      </w:r>
      <w:r w:rsidRPr="00AD5AA2">
        <w:rPr>
          <w:rFonts w:ascii="Book Antiqua" w:eastAsia="Book Antiqua" w:hAnsi="Book Antiqua" w:cs="Book Antiqua"/>
        </w:rPr>
        <w:t>report the case of a patient with advanced ICC who was successfully treated with neoadjuvant therapy combined with surgical resection.</w:t>
      </w:r>
    </w:p>
    <w:p w14:paraId="414BD431" w14:textId="77777777" w:rsidR="00A77B3E" w:rsidRPr="00AD5AA2" w:rsidRDefault="00A77B3E" w:rsidP="00DD68C9">
      <w:pPr>
        <w:spacing w:line="360" w:lineRule="auto"/>
        <w:jc w:val="both"/>
        <w:rPr>
          <w:rFonts w:ascii="Book Antiqua" w:hAnsi="Book Antiqua"/>
        </w:rPr>
      </w:pPr>
    </w:p>
    <w:p w14:paraId="15183CF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CASE PRESENTATION</w:t>
      </w:r>
    </w:p>
    <w:p w14:paraId="5DE8599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Chief complaints</w:t>
      </w:r>
    </w:p>
    <w:p w14:paraId="35C147ED" w14:textId="77777777"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rPr>
        <w:t>Right upper abdominal pain for 1 wk</w:t>
      </w:r>
      <w:r w:rsidR="0044347B" w:rsidRPr="00AD5AA2">
        <w:rPr>
          <w:rFonts w:ascii="Book Antiqua" w:hAnsi="Book Antiqua" w:cs="Book Antiqua"/>
          <w:lang w:eastAsia="zh-CN"/>
        </w:rPr>
        <w:t>.</w:t>
      </w:r>
    </w:p>
    <w:p w14:paraId="52F11BAC" w14:textId="77777777" w:rsidR="00A77B3E" w:rsidRPr="00AD5AA2" w:rsidRDefault="00A77B3E" w:rsidP="00DD68C9">
      <w:pPr>
        <w:spacing w:line="360" w:lineRule="auto"/>
        <w:jc w:val="both"/>
        <w:rPr>
          <w:rFonts w:ascii="Book Antiqua" w:hAnsi="Book Antiqua"/>
        </w:rPr>
      </w:pPr>
    </w:p>
    <w:p w14:paraId="06BF87C1"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History of present illness</w:t>
      </w:r>
    </w:p>
    <w:p w14:paraId="7CC7AAA9" w14:textId="6F7E4266" w:rsidR="00A77B3E" w:rsidRPr="00AD5AA2" w:rsidRDefault="00D72D5D" w:rsidP="00DD68C9">
      <w:pPr>
        <w:spacing w:line="360" w:lineRule="auto"/>
        <w:jc w:val="both"/>
        <w:rPr>
          <w:rFonts w:ascii="Book Antiqua" w:hAnsi="Book Antiqua"/>
        </w:rPr>
      </w:pPr>
      <w:r w:rsidRPr="00AD5AA2">
        <w:rPr>
          <w:rFonts w:ascii="Book Antiqua" w:hAnsi="Book Antiqua" w:cs="Book Antiqua"/>
          <w:lang w:eastAsia="zh-CN"/>
        </w:rPr>
        <w:t>A</w:t>
      </w:r>
      <w:r w:rsidRPr="00AD5AA2">
        <w:rPr>
          <w:rFonts w:ascii="Book Antiqua" w:eastAsia="Book Antiqua" w:hAnsi="Book Antiqua" w:cs="Book Antiqua"/>
        </w:rPr>
        <w:t xml:space="preserve"> 60-year-</w:t>
      </w:r>
      <w:r w:rsidR="00133365" w:rsidRPr="00AD5AA2">
        <w:rPr>
          <w:rFonts w:ascii="Book Antiqua" w:eastAsia="Book Antiqua" w:hAnsi="Book Antiqua" w:cs="Book Antiqua"/>
        </w:rPr>
        <w:t xml:space="preserve">old </w:t>
      </w:r>
      <w:r w:rsidR="00133365" w:rsidRPr="00AD5AA2">
        <w:rPr>
          <w:rFonts w:ascii="Book Antiqua" w:hAnsi="Book Antiqua" w:cs="Book Antiqua"/>
          <w:lang w:eastAsia="zh-CN"/>
        </w:rPr>
        <w:t>m</w:t>
      </w:r>
      <w:r w:rsidR="00E966FF" w:rsidRPr="00AD5AA2">
        <w:rPr>
          <w:rFonts w:ascii="Book Antiqua" w:eastAsia="Book Antiqua" w:hAnsi="Book Antiqua" w:cs="Book Antiqua"/>
        </w:rPr>
        <w:t>ale</w:t>
      </w:r>
      <w:r w:rsidRPr="00AD5AA2">
        <w:rPr>
          <w:rFonts w:ascii="Book Antiqua" w:eastAsia="Book Antiqua" w:hAnsi="Book Antiqua" w:cs="Book Antiqua"/>
        </w:rPr>
        <w:t xml:space="preserve"> patient developed right upper abdominal pain with </w:t>
      </w:r>
      <w:r w:rsidR="00E966FF" w:rsidRPr="00AD5AA2">
        <w:rPr>
          <w:rFonts w:ascii="Book Antiqua" w:eastAsia="Book Antiqua" w:hAnsi="Book Antiqua" w:cs="Book Antiqua"/>
        </w:rPr>
        <w:t>no obvious</w:t>
      </w:r>
      <w:r w:rsidRPr="00AD5AA2">
        <w:rPr>
          <w:rFonts w:ascii="Book Antiqua" w:eastAsia="Book Antiqua" w:hAnsi="Book Antiqua" w:cs="Book Antiqua"/>
        </w:rPr>
        <w:t xml:space="preserve"> cause</w:t>
      </w:r>
      <w:r w:rsidR="00E966FF" w:rsidRPr="00AD5AA2">
        <w:rPr>
          <w:rFonts w:ascii="Book Antiqua" w:eastAsia="Book Antiqua" w:hAnsi="Book Antiqua" w:cs="Book Antiqua"/>
        </w:rPr>
        <w:t xml:space="preserve"> </w:t>
      </w:r>
      <w:r w:rsidRPr="00AD5AA2">
        <w:rPr>
          <w:rFonts w:ascii="Book Antiqua" w:eastAsia="Book Antiqua" w:hAnsi="Book Antiqua" w:cs="Book Antiqua"/>
        </w:rPr>
        <w:t xml:space="preserve">1 </w:t>
      </w:r>
      <w:proofErr w:type="spellStart"/>
      <w:r w:rsidRPr="00AD5AA2">
        <w:rPr>
          <w:rFonts w:ascii="Book Antiqua" w:eastAsia="Book Antiqua" w:hAnsi="Book Antiqua" w:cs="Book Antiqua"/>
        </w:rPr>
        <w:t>wk</w:t>
      </w:r>
      <w:proofErr w:type="spellEnd"/>
      <w:r w:rsidRPr="00AD5AA2">
        <w:rPr>
          <w:rFonts w:ascii="Book Antiqua" w:eastAsia="Book Antiqua" w:hAnsi="Book Antiqua" w:cs="Book Antiqua"/>
        </w:rPr>
        <w:t xml:space="preserve"> ago. The pain was dull and </w:t>
      </w:r>
      <w:r w:rsidR="00E966FF" w:rsidRPr="00AD5AA2">
        <w:rPr>
          <w:rFonts w:ascii="Book Antiqua" w:eastAsia="Book Antiqua" w:hAnsi="Book Antiqua" w:cs="Book Antiqua"/>
        </w:rPr>
        <w:t xml:space="preserve">persistent, </w:t>
      </w:r>
      <w:r w:rsidRPr="00AD5AA2">
        <w:rPr>
          <w:rFonts w:ascii="Book Antiqua" w:eastAsia="Book Antiqua" w:hAnsi="Book Antiqua" w:cs="Book Antiqua"/>
        </w:rPr>
        <w:t xml:space="preserve">and the patient had </w:t>
      </w:r>
      <w:r w:rsidR="00E966FF" w:rsidRPr="00AD5AA2">
        <w:rPr>
          <w:rFonts w:ascii="Book Antiqua" w:eastAsia="Book Antiqua" w:hAnsi="Book Antiqua" w:cs="Book Antiqua"/>
        </w:rPr>
        <w:t>no radiating pain, fatigue, poor appetite, cold</w:t>
      </w:r>
      <w:r w:rsidR="00B77B75" w:rsidRPr="00AD5AA2">
        <w:rPr>
          <w:rFonts w:ascii="Book Antiqua" w:eastAsia="Book Antiqua" w:hAnsi="Book Antiqua" w:cs="Book Antiqua"/>
        </w:rPr>
        <w:t>, or</w:t>
      </w:r>
      <w:r w:rsidR="00E966FF" w:rsidRPr="00AD5AA2">
        <w:rPr>
          <w:rFonts w:ascii="Book Antiqua" w:eastAsia="Book Antiqua" w:hAnsi="Book Antiqua" w:cs="Book Antiqua"/>
        </w:rPr>
        <w:t xml:space="preserve"> fever. He visited </w:t>
      </w:r>
      <w:r w:rsidR="00A90F97" w:rsidRPr="00AD5AA2">
        <w:rPr>
          <w:rFonts w:ascii="Book Antiqua" w:eastAsia="Book Antiqua" w:hAnsi="Book Antiqua" w:cs="Book Antiqua"/>
        </w:rPr>
        <w:t xml:space="preserve">a </w:t>
      </w:r>
      <w:r w:rsidR="00E966FF" w:rsidRPr="00AD5AA2">
        <w:rPr>
          <w:rFonts w:ascii="Book Antiqua" w:eastAsia="Book Antiqua" w:hAnsi="Book Antiqua" w:cs="Book Antiqua"/>
        </w:rPr>
        <w:t xml:space="preserve">local hospital, </w:t>
      </w:r>
      <w:r w:rsidR="00A90F97" w:rsidRPr="00AD5AA2">
        <w:rPr>
          <w:rFonts w:ascii="Book Antiqua" w:eastAsia="Book Antiqua" w:hAnsi="Book Antiqua" w:cs="Book Antiqua"/>
        </w:rPr>
        <w:t xml:space="preserve">where </w:t>
      </w:r>
      <w:r w:rsidR="00E966FF" w:rsidRPr="00AD5AA2">
        <w:rPr>
          <w:rFonts w:ascii="Book Antiqua" w:eastAsia="Book Antiqua" w:hAnsi="Book Antiqua" w:cs="Book Antiqua"/>
        </w:rPr>
        <w:t xml:space="preserve">upper abdominal </w:t>
      </w:r>
      <w:r w:rsidR="00133365" w:rsidRPr="00AD5AA2">
        <w:rPr>
          <w:rFonts w:ascii="Book Antiqua" w:hAnsi="Book Antiqua" w:cs="Book Antiqua"/>
          <w:lang w:eastAsia="zh-CN"/>
        </w:rPr>
        <w:t>c</w:t>
      </w:r>
      <w:r w:rsidR="00133365" w:rsidRPr="00AD5AA2">
        <w:rPr>
          <w:rFonts w:ascii="Book Antiqua" w:eastAsia="Book Antiqua" w:hAnsi="Book Antiqua" w:cs="Book Antiqua"/>
        </w:rPr>
        <w:t>omputed tomography (CT)</w:t>
      </w:r>
      <w:r w:rsidR="00E966FF" w:rsidRPr="00AD5AA2">
        <w:rPr>
          <w:rFonts w:ascii="Book Antiqua" w:eastAsia="Book Antiqua" w:hAnsi="Book Antiqua" w:cs="Book Antiqua"/>
        </w:rPr>
        <w:t xml:space="preserve"> examination suggested liver space occupying lesions. Since </w:t>
      </w:r>
      <w:r w:rsidR="00E966FF" w:rsidRPr="00AD5AA2">
        <w:rPr>
          <w:rFonts w:ascii="Book Antiqua" w:eastAsia="Book Antiqua" w:hAnsi="Book Antiqua" w:cs="Book Antiqua"/>
        </w:rPr>
        <w:lastRenderedPageBreak/>
        <w:t xml:space="preserve">the onset of the disease, </w:t>
      </w:r>
      <w:r w:rsidR="00A90F97" w:rsidRPr="00AD5AA2">
        <w:rPr>
          <w:rFonts w:ascii="Book Antiqua" w:eastAsia="Book Antiqua" w:hAnsi="Book Antiqua" w:cs="Book Antiqua"/>
        </w:rPr>
        <w:t xml:space="preserve">the patient’s </w:t>
      </w:r>
      <w:r w:rsidR="00E966FF" w:rsidRPr="00AD5AA2">
        <w:rPr>
          <w:rFonts w:ascii="Book Antiqua" w:eastAsia="Book Antiqua" w:hAnsi="Book Antiqua" w:cs="Book Antiqua"/>
        </w:rPr>
        <w:t>spirit, sleep</w:t>
      </w:r>
      <w:r w:rsidR="00A90F97" w:rsidRPr="00AD5AA2">
        <w:rPr>
          <w:rFonts w:ascii="Book Antiqua" w:eastAsia="Book Antiqua" w:hAnsi="Book Antiqua" w:cs="Book Antiqua"/>
        </w:rPr>
        <w:t>,</w:t>
      </w:r>
      <w:r w:rsidR="00E966FF" w:rsidRPr="00AD5AA2">
        <w:rPr>
          <w:rFonts w:ascii="Book Antiqua" w:eastAsia="Book Antiqua" w:hAnsi="Book Antiqua" w:cs="Book Antiqua"/>
        </w:rPr>
        <w:t xml:space="preserve"> and diet </w:t>
      </w:r>
      <w:r w:rsidR="00A90F97" w:rsidRPr="00AD5AA2">
        <w:rPr>
          <w:rFonts w:ascii="Book Antiqua" w:eastAsia="Book Antiqua" w:hAnsi="Book Antiqua" w:cs="Book Antiqua"/>
        </w:rPr>
        <w:t xml:space="preserve">were </w:t>
      </w:r>
      <w:r w:rsidR="00E966FF" w:rsidRPr="00AD5AA2">
        <w:rPr>
          <w:rFonts w:ascii="Book Antiqua" w:eastAsia="Book Antiqua" w:hAnsi="Book Antiqua" w:cs="Book Antiqua"/>
        </w:rPr>
        <w:t xml:space="preserve">a little poor, and his urine and feces </w:t>
      </w:r>
      <w:r w:rsidR="00A90F97" w:rsidRPr="00AD5AA2">
        <w:rPr>
          <w:rFonts w:ascii="Book Antiqua" w:eastAsia="Book Antiqua" w:hAnsi="Book Antiqua" w:cs="Book Antiqua"/>
        </w:rPr>
        <w:t xml:space="preserve">were </w:t>
      </w:r>
      <w:r w:rsidR="00E966FF" w:rsidRPr="00AD5AA2">
        <w:rPr>
          <w:rFonts w:ascii="Book Antiqua" w:eastAsia="Book Antiqua" w:hAnsi="Book Antiqua" w:cs="Book Antiqua"/>
        </w:rPr>
        <w:t>normal. He has lost 7.5</w:t>
      </w:r>
      <w:r w:rsidR="00DE1D17" w:rsidRPr="00AD5AA2">
        <w:rPr>
          <w:rFonts w:ascii="Book Antiqua" w:hAnsi="Book Antiqua" w:cs="Book Antiqua"/>
          <w:lang w:eastAsia="zh-CN"/>
        </w:rPr>
        <w:t xml:space="preserve"> </w:t>
      </w:r>
      <w:r w:rsidR="00E966FF" w:rsidRPr="00AD5AA2">
        <w:rPr>
          <w:rFonts w:ascii="Book Antiqua" w:eastAsia="Book Antiqua" w:hAnsi="Book Antiqua" w:cs="Book Antiqua"/>
        </w:rPr>
        <w:t>kg in weight in the past 2 mo.</w:t>
      </w:r>
    </w:p>
    <w:p w14:paraId="12EB1467" w14:textId="77777777" w:rsidR="00A77B3E" w:rsidRPr="00AD5AA2" w:rsidRDefault="00A77B3E" w:rsidP="00DD68C9">
      <w:pPr>
        <w:spacing w:line="360" w:lineRule="auto"/>
        <w:jc w:val="both"/>
        <w:rPr>
          <w:rFonts w:ascii="Book Antiqua" w:hAnsi="Book Antiqua"/>
        </w:rPr>
      </w:pPr>
    </w:p>
    <w:p w14:paraId="5F7A6265"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History of past illness</w:t>
      </w:r>
    </w:p>
    <w:p w14:paraId="751DB89F" w14:textId="72B02E42" w:rsidR="00A77B3E" w:rsidRPr="00AD5AA2" w:rsidRDefault="00A90F97" w:rsidP="00DD68C9">
      <w:pPr>
        <w:spacing w:line="360" w:lineRule="auto"/>
        <w:jc w:val="both"/>
        <w:rPr>
          <w:rFonts w:ascii="Book Antiqua" w:hAnsi="Book Antiqua"/>
        </w:rPr>
      </w:pPr>
      <w:r w:rsidRPr="00AD5AA2">
        <w:rPr>
          <w:rFonts w:ascii="Book Antiqua" w:eastAsia="Book Antiqua" w:hAnsi="Book Antiqua" w:cs="Book Antiqua"/>
        </w:rPr>
        <w:t xml:space="preserve">The patient had </w:t>
      </w:r>
      <w:r w:rsidR="00E966FF" w:rsidRPr="00AD5AA2">
        <w:rPr>
          <w:rFonts w:ascii="Book Antiqua" w:eastAsia="Book Antiqua" w:hAnsi="Book Antiqua" w:cs="Book Antiqua"/>
        </w:rPr>
        <w:t xml:space="preserve">a history of hepatitis B for 30 years and </w:t>
      </w:r>
      <w:r w:rsidRPr="00AD5AA2">
        <w:rPr>
          <w:rFonts w:ascii="Book Antiqua" w:eastAsia="Book Antiqua" w:hAnsi="Book Antiqua" w:cs="Book Antiqua"/>
        </w:rPr>
        <w:t xml:space="preserve">was </w:t>
      </w:r>
      <w:r w:rsidR="00E966FF" w:rsidRPr="00AD5AA2">
        <w:rPr>
          <w:rFonts w:ascii="Book Antiqua" w:eastAsia="Book Antiqua" w:hAnsi="Book Antiqua" w:cs="Book Antiqua"/>
        </w:rPr>
        <w:t>currently receiving oral entecavir antiviral therapy.</w:t>
      </w:r>
    </w:p>
    <w:p w14:paraId="1040963D" w14:textId="77777777" w:rsidR="00A77B3E" w:rsidRPr="00AD5AA2" w:rsidRDefault="00A77B3E" w:rsidP="00DD68C9">
      <w:pPr>
        <w:spacing w:line="360" w:lineRule="auto"/>
        <w:jc w:val="both"/>
        <w:rPr>
          <w:rFonts w:ascii="Book Antiqua" w:hAnsi="Book Antiqua"/>
        </w:rPr>
      </w:pPr>
    </w:p>
    <w:p w14:paraId="18D059F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Personal and family history</w:t>
      </w:r>
    </w:p>
    <w:p w14:paraId="0C18D864" w14:textId="44733754" w:rsidR="00A77B3E" w:rsidRPr="00AD5AA2" w:rsidRDefault="00A90F97" w:rsidP="00DD68C9">
      <w:pPr>
        <w:spacing w:line="360" w:lineRule="auto"/>
        <w:jc w:val="both"/>
        <w:rPr>
          <w:rFonts w:ascii="Book Antiqua" w:hAnsi="Book Antiqua"/>
        </w:rPr>
      </w:pPr>
      <w:r w:rsidRPr="00AD5AA2">
        <w:rPr>
          <w:rFonts w:ascii="Book Antiqua" w:eastAsia="Book Antiqua" w:hAnsi="Book Antiqua" w:cs="Book Antiqua"/>
        </w:rPr>
        <w:t xml:space="preserve">The patient had no </w:t>
      </w:r>
      <w:r w:rsidR="00E966FF" w:rsidRPr="00AD5AA2">
        <w:rPr>
          <w:rFonts w:ascii="Book Antiqua" w:eastAsia="Book Antiqua" w:hAnsi="Book Antiqua" w:cs="Book Antiqua"/>
        </w:rPr>
        <w:t xml:space="preserve">smoking or drinking history, </w:t>
      </w:r>
      <w:r w:rsidRPr="00AD5AA2">
        <w:rPr>
          <w:rFonts w:ascii="Book Antiqua" w:eastAsia="Book Antiqua" w:hAnsi="Book Antiqua" w:cs="Book Antiqua"/>
        </w:rPr>
        <w:t xml:space="preserve">and her </w:t>
      </w:r>
      <w:r w:rsidR="00E966FF" w:rsidRPr="00AD5AA2">
        <w:rPr>
          <w:rFonts w:ascii="Book Antiqua" w:eastAsia="Book Antiqua" w:hAnsi="Book Antiqua" w:cs="Book Antiqua"/>
        </w:rPr>
        <w:t xml:space="preserve">family members </w:t>
      </w:r>
      <w:r w:rsidRPr="00AD5AA2">
        <w:rPr>
          <w:rFonts w:ascii="Book Antiqua" w:eastAsia="Book Antiqua" w:hAnsi="Book Antiqua" w:cs="Book Antiqua"/>
        </w:rPr>
        <w:t xml:space="preserve">were </w:t>
      </w:r>
      <w:r w:rsidR="00E966FF" w:rsidRPr="00AD5AA2">
        <w:rPr>
          <w:rFonts w:ascii="Book Antiqua" w:eastAsia="Book Antiqua" w:hAnsi="Book Antiqua" w:cs="Book Antiqua"/>
        </w:rPr>
        <w:t>healthy.</w:t>
      </w:r>
    </w:p>
    <w:p w14:paraId="30321E84" w14:textId="77777777" w:rsidR="00A77B3E" w:rsidRPr="00AD5AA2" w:rsidRDefault="00A77B3E" w:rsidP="00DD68C9">
      <w:pPr>
        <w:spacing w:line="360" w:lineRule="auto"/>
        <w:jc w:val="both"/>
        <w:rPr>
          <w:rFonts w:ascii="Book Antiqua" w:hAnsi="Book Antiqua"/>
        </w:rPr>
      </w:pPr>
    </w:p>
    <w:p w14:paraId="0DC96B8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Physical examination</w:t>
      </w:r>
    </w:p>
    <w:p w14:paraId="032F992E" w14:textId="6534D609" w:rsidR="00366DB2" w:rsidRPr="00AD5AA2" w:rsidRDefault="00E966FF" w:rsidP="00DD68C9">
      <w:pPr>
        <w:spacing w:line="360" w:lineRule="auto"/>
        <w:jc w:val="both"/>
        <w:rPr>
          <w:rFonts w:ascii="Book Antiqua" w:hAnsi="Book Antiqua" w:cs="Book Antiqua"/>
          <w:lang w:eastAsia="zh-CN"/>
        </w:rPr>
      </w:pPr>
      <w:r w:rsidRPr="00AD5AA2">
        <w:rPr>
          <w:rFonts w:ascii="Book Antiqua" w:eastAsia="Book Antiqua" w:hAnsi="Book Antiqua" w:cs="Book Antiqua"/>
        </w:rPr>
        <w:t xml:space="preserve">The abdomen </w:t>
      </w:r>
      <w:r w:rsidR="00A90F97" w:rsidRPr="00AD5AA2">
        <w:rPr>
          <w:rFonts w:ascii="Book Antiqua" w:eastAsia="Book Antiqua" w:hAnsi="Book Antiqua" w:cs="Book Antiqua"/>
        </w:rPr>
        <w:t xml:space="preserve">was </w:t>
      </w:r>
      <w:r w:rsidRPr="00AD5AA2">
        <w:rPr>
          <w:rFonts w:ascii="Book Antiqua" w:eastAsia="Book Antiqua" w:hAnsi="Book Antiqua" w:cs="Book Antiqua"/>
        </w:rPr>
        <w:t xml:space="preserve">soft, without tenderness </w:t>
      </w:r>
      <w:r w:rsidR="00A90F97" w:rsidRPr="00AD5AA2">
        <w:rPr>
          <w:rFonts w:ascii="Book Antiqua" w:eastAsia="Book Antiqua" w:hAnsi="Book Antiqua" w:cs="Book Antiqua"/>
        </w:rPr>
        <w:t xml:space="preserve">or </w:t>
      </w:r>
      <w:r w:rsidRPr="00AD5AA2">
        <w:rPr>
          <w:rFonts w:ascii="Book Antiqua" w:eastAsia="Book Antiqua" w:hAnsi="Book Antiqua" w:cs="Book Antiqua"/>
        </w:rPr>
        <w:t>rebound pain</w:t>
      </w:r>
      <w:r w:rsidR="00716A25" w:rsidRPr="00AD5AA2">
        <w:rPr>
          <w:rFonts w:ascii="Book Antiqua" w:hAnsi="Book Antiqua" w:cs="Book Antiqua"/>
          <w:lang w:eastAsia="zh-CN"/>
        </w:rPr>
        <w:t>.</w:t>
      </w:r>
      <w:r w:rsidRPr="00AD5AA2">
        <w:rPr>
          <w:rFonts w:ascii="Book Antiqua" w:eastAsia="Book Antiqua" w:hAnsi="Book Antiqua" w:cs="Book Antiqua"/>
        </w:rPr>
        <w:t xml:space="preserve"> The liver can be touched 2 cm below the right costal</w:t>
      </w:r>
      <w:r w:rsidR="00B77B75" w:rsidRPr="00AD5AA2">
        <w:rPr>
          <w:rFonts w:ascii="Book Antiqua" w:eastAsia="Book Antiqua" w:hAnsi="Book Antiqua" w:cs="Book Antiqua"/>
        </w:rPr>
        <w:t xml:space="preserve"> margin</w:t>
      </w:r>
      <w:r w:rsidR="00716A25" w:rsidRPr="00AD5AA2">
        <w:rPr>
          <w:rFonts w:ascii="Book Antiqua" w:hAnsi="Book Antiqua" w:cs="Book Antiqua"/>
          <w:lang w:eastAsia="zh-CN"/>
        </w:rPr>
        <w:t xml:space="preserve">, </w:t>
      </w:r>
      <w:r w:rsidR="00A90F97" w:rsidRPr="00AD5AA2">
        <w:rPr>
          <w:rFonts w:ascii="Book Antiqua" w:hAnsi="Book Antiqua" w:cs="Book Antiqua"/>
          <w:lang w:eastAsia="zh-CN"/>
        </w:rPr>
        <w:t xml:space="preserve">and </w:t>
      </w:r>
      <w:r w:rsidR="00716A25" w:rsidRPr="00AD5AA2">
        <w:rPr>
          <w:rFonts w:ascii="Book Antiqua" w:hAnsi="Book Antiqua" w:cs="Book Antiqua"/>
          <w:lang w:eastAsia="zh-CN"/>
        </w:rPr>
        <w:t>t</w:t>
      </w:r>
      <w:r w:rsidRPr="00AD5AA2">
        <w:rPr>
          <w:rFonts w:ascii="Book Antiqua" w:eastAsia="Book Antiqua" w:hAnsi="Book Antiqua" w:cs="Book Antiqua"/>
        </w:rPr>
        <w:t>he spleen can be tou</w:t>
      </w:r>
      <w:r w:rsidR="00716A25" w:rsidRPr="00AD5AA2">
        <w:rPr>
          <w:rFonts w:ascii="Book Antiqua" w:eastAsia="Book Antiqua" w:hAnsi="Book Antiqua" w:cs="Book Antiqua"/>
        </w:rPr>
        <w:t>ched 3 cm below the left costal</w:t>
      </w:r>
      <w:r w:rsidR="00B77B75" w:rsidRPr="00AD5AA2">
        <w:rPr>
          <w:rFonts w:ascii="Book Antiqua" w:eastAsia="Book Antiqua" w:hAnsi="Book Antiqua" w:cs="Book Antiqua"/>
        </w:rPr>
        <w:t xml:space="preserve"> margin</w:t>
      </w:r>
      <w:r w:rsidR="00716A25" w:rsidRPr="00AD5AA2">
        <w:rPr>
          <w:rFonts w:ascii="Book Antiqua" w:hAnsi="Book Antiqua" w:cs="Book Antiqua"/>
          <w:lang w:eastAsia="zh-CN"/>
        </w:rPr>
        <w:t xml:space="preserve">. </w:t>
      </w:r>
      <w:r w:rsidRPr="00AD5AA2">
        <w:rPr>
          <w:rFonts w:ascii="Book Antiqua" w:eastAsia="Book Antiqua" w:hAnsi="Book Antiqua" w:cs="Book Antiqua"/>
        </w:rPr>
        <w:t xml:space="preserve">There </w:t>
      </w:r>
      <w:r w:rsidR="00A90F97" w:rsidRPr="00AD5AA2">
        <w:rPr>
          <w:rFonts w:ascii="Book Antiqua" w:eastAsia="Book Antiqua" w:hAnsi="Book Antiqua" w:cs="Book Antiqua"/>
        </w:rPr>
        <w:t xml:space="preserve">was </w:t>
      </w:r>
      <w:r w:rsidRPr="00AD5AA2">
        <w:rPr>
          <w:rFonts w:ascii="Book Antiqua" w:eastAsia="Book Antiqua" w:hAnsi="Book Antiqua" w:cs="Book Antiqua"/>
        </w:rPr>
        <w:t>percussion pain in the liver area.</w:t>
      </w:r>
    </w:p>
    <w:p w14:paraId="5414197B" w14:textId="77777777" w:rsidR="00A77B3E" w:rsidRPr="00AD5AA2" w:rsidRDefault="00366DB2" w:rsidP="00DD68C9">
      <w:pPr>
        <w:spacing w:line="360" w:lineRule="auto"/>
        <w:jc w:val="both"/>
        <w:rPr>
          <w:rFonts w:ascii="Book Antiqua" w:hAnsi="Book Antiqua"/>
        </w:rPr>
      </w:pPr>
      <w:r w:rsidRPr="00AD5AA2">
        <w:rPr>
          <w:rFonts w:ascii="Book Antiqua" w:hAnsi="Book Antiqua"/>
        </w:rPr>
        <w:t xml:space="preserve"> </w:t>
      </w:r>
    </w:p>
    <w:p w14:paraId="22225E20"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Laboratory examinations</w:t>
      </w:r>
    </w:p>
    <w:p w14:paraId="1B81C553" w14:textId="3692A97D" w:rsidR="00A77B3E" w:rsidRPr="00AD5AA2" w:rsidRDefault="00A90F97" w:rsidP="00DD68C9">
      <w:pPr>
        <w:spacing w:line="360" w:lineRule="auto"/>
        <w:jc w:val="both"/>
        <w:rPr>
          <w:rFonts w:ascii="Book Antiqua" w:hAnsi="Book Antiqua"/>
          <w:lang w:eastAsia="zh-CN"/>
        </w:rPr>
      </w:pPr>
      <w:r w:rsidRPr="00AD5AA2">
        <w:rPr>
          <w:rFonts w:ascii="Book Antiqua" w:eastAsia="Book Antiqua" w:hAnsi="Book Antiqua" w:cs="Book Antiqua"/>
        </w:rPr>
        <w:t xml:space="preserve">The patient’s </w:t>
      </w:r>
      <w:r w:rsidR="00E966FF" w:rsidRPr="00AD5AA2">
        <w:rPr>
          <w:rFonts w:ascii="Book Antiqua" w:eastAsia="Book Antiqua" w:hAnsi="Book Antiqua" w:cs="Book Antiqua"/>
        </w:rPr>
        <w:t xml:space="preserve">CA19-9 </w:t>
      </w:r>
      <w:r w:rsidRPr="00AD5AA2">
        <w:rPr>
          <w:rFonts w:ascii="Book Antiqua" w:eastAsia="Book Antiqua" w:hAnsi="Book Antiqua" w:cs="Book Antiqua"/>
        </w:rPr>
        <w:t xml:space="preserve">level was </w:t>
      </w:r>
      <w:r w:rsidR="00E966FF" w:rsidRPr="00AD5AA2">
        <w:rPr>
          <w:rFonts w:ascii="Book Antiqua" w:eastAsia="Book Antiqua" w:hAnsi="Book Antiqua" w:cs="Book Antiqua"/>
        </w:rPr>
        <w:t>1844 U/mL</w:t>
      </w:r>
      <w:r w:rsidR="00716A25" w:rsidRPr="00AD5AA2">
        <w:rPr>
          <w:rFonts w:ascii="Book Antiqua" w:hAnsi="Book Antiqua" w:cs="Book Antiqua"/>
          <w:lang w:eastAsia="zh-CN"/>
        </w:rPr>
        <w:t>,</w:t>
      </w:r>
      <w:r w:rsidR="00E966FF" w:rsidRPr="00AD5AA2">
        <w:rPr>
          <w:rFonts w:ascii="Book Antiqua" w:eastAsia="Book Antiqua" w:hAnsi="Book Antiqua" w:cs="Book Antiqua"/>
        </w:rPr>
        <w:t xml:space="preserve"> </w:t>
      </w:r>
      <w:r w:rsidRPr="00AD5AA2">
        <w:rPr>
          <w:rFonts w:ascii="Book Antiqua" w:eastAsia="Book Antiqua" w:hAnsi="Book Antiqua" w:cs="Book Antiqua"/>
        </w:rPr>
        <w:t xml:space="preserve">and his </w:t>
      </w:r>
      <w:r w:rsidR="00716A25" w:rsidRPr="00AD5AA2">
        <w:rPr>
          <w:rFonts w:ascii="Book Antiqua" w:eastAsia="Book Antiqua" w:hAnsi="Book Antiqua" w:cs="Book Antiqua"/>
        </w:rPr>
        <w:t>hepatitis B virus</w:t>
      </w:r>
      <w:r w:rsidR="00E966FF" w:rsidRPr="00AD5AA2">
        <w:rPr>
          <w:rFonts w:ascii="Book Antiqua" w:eastAsia="Book Antiqua" w:hAnsi="Book Antiqua" w:cs="Book Antiqua"/>
        </w:rPr>
        <w:t xml:space="preserve"> </w:t>
      </w:r>
      <w:r w:rsidR="00716A25" w:rsidRPr="00AD5AA2">
        <w:rPr>
          <w:rFonts w:ascii="Book Antiqua" w:eastAsia="Book Antiqua" w:hAnsi="Book Antiqua" w:cs="Book Antiqua"/>
        </w:rPr>
        <w:t xml:space="preserve">deoxyribonucleic acid </w:t>
      </w:r>
      <w:r w:rsidRPr="00AD5AA2">
        <w:rPr>
          <w:rFonts w:ascii="Book Antiqua" w:eastAsia="Book Antiqua" w:hAnsi="Book Antiqua" w:cs="Book Antiqua"/>
        </w:rPr>
        <w:t xml:space="preserve">level was </w:t>
      </w:r>
      <w:r w:rsidR="00716A25" w:rsidRPr="00AD5AA2">
        <w:rPr>
          <w:rFonts w:ascii="Book Antiqua" w:eastAsia="Book Antiqua" w:hAnsi="Book Antiqua" w:cs="Book Antiqua"/>
        </w:rPr>
        <w:t>6.0e2 IU/</w:t>
      </w:r>
      <w:proofErr w:type="spellStart"/>
      <w:r w:rsidR="00716A25" w:rsidRPr="00AD5AA2">
        <w:rPr>
          <w:rFonts w:ascii="Book Antiqua" w:eastAsia="Book Antiqua" w:hAnsi="Book Antiqua" w:cs="Book Antiqua"/>
        </w:rPr>
        <w:t>mL.</w:t>
      </w:r>
      <w:proofErr w:type="spellEnd"/>
      <w:r w:rsidR="00E966FF" w:rsidRPr="00AD5AA2">
        <w:rPr>
          <w:rFonts w:ascii="Book Antiqua" w:eastAsia="Book Antiqua" w:hAnsi="Book Antiqua" w:cs="Book Antiqua"/>
        </w:rPr>
        <w:t xml:space="preserve"> </w:t>
      </w:r>
      <w:r w:rsidR="00716A25" w:rsidRPr="00AD5AA2">
        <w:rPr>
          <w:rFonts w:ascii="Book Antiqua" w:hAnsi="Book Antiqua" w:cs="Book Antiqua"/>
          <w:lang w:eastAsia="zh-CN"/>
        </w:rPr>
        <w:t>C</w:t>
      </w:r>
      <w:r w:rsidR="00716A25" w:rsidRPr="00AD5AA2">
        <w:rPr>
          <w:rFonts w:ascii="Book Antiqua" w:eastAsia="Book Antiqua" w:hAnsi="Book Antiqua" w:cs="Book Antiqua"/>
        </w:rPr>
        <w:t>arcinoembryonic antigen (CEA)</w:t>
      </w:r>
      <w:r w:rsidR="00E966FF" w:rsidRPr="00AD5AA2">
        <w:rPr>
          <w:rFonts w:ascii="Book Antiqua" w:eastAsia="Book Antiqua" w:hAnsi="Book Antiqua" w:cs="Book Antiqua"/>
        </w:rPr>
        <w:t xml:space="preserve"> and </w:t>
      </w:r>
      <w:r w:rsidR="00716A25" w:rsidRPr="00AD5AA2">
        <w:rPr>
          <w:rFonts w:ascii="Book Antiqua" w:eastAsia="Book Antiqua" w:hAnsi="Book Antiqua" w:cs="Book Antiqua"/>
        </w:rPr>
        <w:t>alpha-fetoprotein</w:t>
      </w:r>
      <w:r w:rsidR="00716A25" w:rsidRPr="00AD5AA2">
        <w:rPr>
          <w:rFonts w:ascii="Book Antiqua" w:hAnsi="Book Antiqua" w:cs="Book Antiqua"/>
          <w:lang w:eastAsia="zh-CN"/>
        </w:rPr>
        <w:t xml:space="preserve"> (AFP)</w:t>
      </w:r>
      <w:r w:rsidR="00E966FF" w:rsidRPr="00AD5AA2">
        <w:rPr>
          <w:rFonts w:ascii="Book Antiqua" w:eastAsia="Book Antiqua" w:hAnsi="Book Antiqua" w:cs="Book Antiqua"/>
        </w:rPr>
        <w:t xml:space="preserve"> and liver function </w:t>
      </w:r>
      <w:r w:rsidRPr="00AD5AA2">
        <w:rPr>
          <w:rFonts w:ascii="Book Antiqua" w:eastAsia="Book Antiqua" w:hAnsi="Book Antiqua" w:cs="Book Antiqua"/>
        </w:rPr>
        <w:t xml:space="preserve">were </w:t>
      </w:r>
      <w:r w:rsidR="00E966FF" w:rsidRPr="00AD5AA2">
        <w:rPr>
          <w:rFonts w:ascii="Book Antiqua" w:eastAsia="Book Antiqua" w:hAnsi="Book Antiqua" w:cs="Book Antiqua"/>
        </w:rPr>
        <w:t>normal.</w:t>
      </w:r>
    </w:p>
    <w:p w14:paraId="5C7BB081" w14:textId="77777777" w:rsidR="00A77B3E" w:rsidRPr="00AD5AA2" w:rsidRDefault="00A77B3E" w:rsidP="00DD68C9">
      <w:pPr>
        <w:spacing w:line="360" w:lineRule="auto"/>
        <w:jc w:val="both"/>
        <w:rPr>
          <w:rFonts w:ascii="Book Antiqua" w:hAnsi="Book Antiqua"/>
        </w:rPr>
      </w:pPr>
    </w:p>
    <w:p w14:paraId="102F3D47"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Imaging examinations</w:t>
      </w:r>
    </w:p>
    <w:p w14:paraId="7F4E7C4B" w14:textId="5901644E"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Computed tomography and </w:t>
      </w:r>
      <w:r w:rsidR="00A90F97" w:rsidRPr="00AD5AA2">
        <w:rPr>
          <w:rFonts w:ascii="Book Antiqua" w:eastAsia="Book Antiqua" w:hAnsi="Book Antiqua" w:cs="Book Antiqua"/>
        </w:rPr>
        <w:t xml:space="preserve">magnetic </w:t>
      </w:r>
      <w:r w:rsidRPr="00AD5AA2">
        <w:rPr>
          <w:rFonts w:ascii="Book Antiqua" w:eastAsia="Book Antiqua" w:hAnsi="Book Antiqua" w:cs="Book Antiqua"/>
        </w:rPr>
        <w:t>resonance imaging</w:t>
      </w:r>
      <w:r w:rsidR="003C49A9" w:rsidRPr="00AD5AA2">
        <w:rPr>
          <w:rFonts w:ascii="Book Antiqua" w:eastAsia="Book Antiqua" w:hAnsi="Book Antiqua" w:cs="Book Antiqua"/>
        </w:rPr>
        <w:t xml:space="preserve"> (Figure 1)</w:t>
      </w:r>
      <w:r w:rsidRPr="00AD5AA2">
        <w:rPr>
          <w:rFonts w:ascii="Book Antiqua" w:eastAsia="Book Antiqua" w:hAnsi="Book Antiqua" w:cs="Book Antiqua"/>
        </w:rPr>
        <w:t xml:space="preserve"> showed that the tumors were located in the right lobe, </w:t>
      </w:r>
      <w:r w:rsidR="00A90F97" w:rsidRPr="00AD5AA2">
        <w:rPr>
          <w:rFonts w:ascii="Book Antiqua" w:eastAsia="Book Antiqua" w:hAnsi="Book Antiqua" w:cs="Book Antiqua"/>
        </w:rPr>
        <w:t xml:space="preserve">and </w:t>
      </w:r>
      <w:r w:rsidRPr="00AD5AA2">
        <w:rPr>
          <w:rFonts w:ascii="Book Antiqua" w:eastAsia="Book Antiqua" w:hAnsi="Book Antiqua" w:cs="Book Antiqua"/>
        </w:rPr>
        <w:t>the longest diameter</w:t>
      </w:r>
      <w:r w:rsidR="00A90F97" w:rsidRPr="00AD5AA2">
        <w:rPr>
          <w:rFonts w:ascii="Book Antiqua" w:eastAsia="Book Antiqua" w:hAnsi="Book Antiqua" w:cs="Book Antiqua"/>
        </w:rPr>
        <w:t xml:space="preserve"> was</w:t>
      </w:r>
      <w:r w:rsidRPr="00AD5AA2">
        <w:rPr>
          <w:rFonts w:ascii="Book Antiqua" w:eastAsia="Book Antiqua" w:hAnsi="Book Antiqua" w:cs="Book Antiqua"/>
        </w:rPr>
        <w:t xml:space="preserve"> about 20 cm; hilar lymph node metastasis was found.</w:t>
      </w:r>
    </w:p>
    <w:p w14:paraId="01034F99" w14:textId="77777777" w:rsidR="00A77B3E" w:rsidRPr="00AD5AA2" w:rsidRDefault="00A77B3E" w:rsidP="00DD68C9">
      <w:pPr>
        <w:spacing w:line="360" w:lineRule="auto"/>
        <w:jc w:val="both"/>
        <w:rPr>
          <w:rFonts w:ascii="Book Antiqua" w:hAnsi="Book Antiqua"/>
        </w:rPr>
      </w:pPr>
    </w:p>
    <w:p w14:paraId="771147EB"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FINAL DIAGNOSIS</w:t>
      </w:r>
    </w:p>
    <w:p w14:paraId="6D00EA12" w14:textId="10FF26DF"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rPr>
        <w:t>ICC (stage IIIB)</w:t>
      </w:r>
      <w:r w:rsidR="00A90F97" w:rsidRPr="00AD5AA2">
        <w:rPr>
          <w:rFonts w:ascii="Book Antiqua" w:eastAsia="Book Antiqua" w:hAnsi="Book Antiqua" w:cs="Book Antiqua"/>
        </w:rPr>
        <w:t xml:space="preserve"> </w:t>
      </w:r>
      <w:r w:rsidRPr="00AD5AA2">
        <w:rPr>
          <w:rFonts w:ascii="Book Antiqua" w:eastAsia="Book Antiqua" w:hAnsi="Book Antiqua" w:cs="Book Antiqua"/>
        </w:rPr>
        <w:t xml:space="preserve">with hilar and retroperitoneal lymph node </w:t>
      </w:r>
      <w:r w:rsidR="00A90F97" w:rsidRPr="00AD5AA2">
        <w:rPr>
          <w:rFonts w:ascii="Book Antiqua" w:eastAsia="Book Antiqua" w:hAnsi="Book Antiqua" w:cs="Book Antiqua"/>
        </w:rPr>
        <w:t>metastases was initially diagnosed</w:t>
      </w:r>
      <w:r w:rsidRPr="00AD5AA2">
        <w:rPr>
          <w:rFonts w:ascii="Book Antiqua" w:eastAsia="Book Antiqua" w:hAnsi="Book Antiqua" w:cs="Book Antiqua"/>
        </w:rPr>
        <w:t>.</w:t>
      </w:r>
    </w:p>
    <w:p w14:paraId="5720A8E7" w14:textId="77777777" w:rsidR="00A77B3E" w:rsidRPr="00AD5AA2" w:rsidRDefault="00A77B3E" w:rsidP="00DD68C9">
      <w:pPr>
        <w:spacing w:line="360" w:lineRule="auto"/>
        <w:jc w:val="both"/>
        <w:rPr>
          <w:rFonts w:ascii="Book Antiqua" w:hAnsi="Book Antiqua"/>
        </w:rPr>
      </w:pPr>
    </w:p>
    <w:p w14:paraId="1AFC8335"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lastRenderedPageBreak/>
        <w:t>TREATMENT</w:t>
      </w:r>
    </w:p>
    <w:p w14:paraId="64424133" w14:textId="34AA5375" w:rsidR="00A77B3E" w:rsidRPr="00AD5AA2" w:rsidRDefault="001E3521" w:rsidP="00DD68C9">
      <w:pPr>
        <w:spacing w:line="360" w:lineRule="auto"/>
        <w:jc w:val="both"/>
        <w:rPr>
          <w:rFonts w:ascii="Book Antiqua" w:hAnsi="Book Antiqua"/>
        </w:rPr>
      </w:pPr>
      <w:r w:rsidRPr="00AD5AA2">
        <w:rPr>
          <w:rFonts w:ascii="Book Antiqua" w:hAnsi="Book Antiqua" w:cs="Book Antiqua"/>
          <w:lang w:eastAsia="zh-CN"/>
        </w:rPr>
        <w:t>W</w:t>
      </w:r>
      <w:r w:rsidR="00E966FF" w:rsidRPr="00AD5AA2">
        <w:rPr>
          <w:rFonts w:ascii="Book Antiqua" w:eastAsia="Book Antiqua" w:hAnsi="Book Antiqua" w:cs="Book Antiqua"/>
        </w:rPr>
        <w:t>e performed liver biopsy, and the pathological results</w:t>
      </w:r>
      <w:r w:rsidR="00E12839" w:rsidRPr="00AD5AA2">
        <w:rPr>
          <w:rFonts w:ascii="Book Antiqua" w:eastAsia="Book Antiqua" w:hAnsi="Book Antiqua" w:cs="Book Antiqua"/>
        </w:rPr>
        <w:t xml:space="preserve"> (Figure 2)</w:t>
      </w:r>
      <w:r w:rsidR="00E966FF" w:rsidRPr="00AD5AA2">
        <w:rPr>
          <w:rFonts w:ascii="Book Antiqua" w:eastAsia="Book Antiqua" w:hAnsi="Book Antiqua" w:cs="Book Antiqua"/>
        </w:rPr>
        <w:t xml:space="preserve"> showed poorly differentiated cholangiocarcinoma. After multidisciplinary consultation, we determined that the patient should be given neoadjuvant therapy, surgical resection</w:t>
      </w:r>
      <w:r w:rsidR="001E27FE" w:rsidRPr="00AD5AA2">
        <w:rPr>
          <w:rFonts w:ascii="Book Antiqua" w:eastAsia="Book Antiqua" w:hAnsi="Book Antiqua" w:cs="Book Antiqua"/>
        </w:rPr>
        <w:t xml:space="preserve"> (Figure 3)</w:t>
      </w:r>
      <w:r w:rsidR="00E966FF" w:rsidRPr="00AD5AA2">
        <w:rPr>
          <w:rFonts w:ascii="Book Antiqua" w:eastAsia="Book Antiqua" w:hAnsi="Book Antiqua" w:cs="Book Antiqua"/>
        </w:rPr>
        <w:t xml:space="preserve"> and lymph node dissection, and postoperative adjuvant therapy.</w:t>
      </w:r>
    </w:p>
    <w:p w14:paraId="5CCC1D2A" w14:textId="77777777" w:rsidR="00A77B3E" w:rsidRPr="00AD5AA2" w:rsidRDefault="00A77B3E" w:rsidP="00DD68C9">
      <w:pPr>
        <w:spacing w:line="360" w:lineRule="auto"/>
        <w:jc w:val="both"/>
        <w:rPr>
          <w:rFonts w:ascii="Book Antiqua" w:hAnsi="Book Antiqua"/>
        </w:rPr>
      </w:pPr>
    </w:p>
    <w:p w14:paraId="1D87B3B8"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OUTCOME AND FOLLOW-UP</w:t>
      </w:r>
    </w:p>
    <w:p w14:paraId="7A065D0D" w14:textId="64BAEDCB"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CT imaging</w:t>
      </w:r>
      <w:r w:rsidR="001E27FE" w:rsidRPr="00AD5AA2">
        <w:rPr>
          <w:rFonts w:ascii="Book Antiqua" w:eastAsia="Book Antiqua" w:hAnsi="Book Antiqua" w:cs="Book Antiqua"/>
        </w:rPr>
        <w:t xml:space="preserve"> (Figure 4)</w:t>
      </w:r>
      <w:r w:rsidRPr="00AD5AA2">
        <w:rPr>
          <w:rFonts w:ascii="Book Antiqua" w:eastAsia="Book Antiqua" w:hAnsi="Book Antiqua" w:cs="Book Antiqua"/>
        </w:rPr>
        <w:t xml:space="preserve"> </w:t>
      </w:r>
      <w:r w:rsidR="00A90F97" w:rsidRPr="00AD5AA2">
        <w:rPr>
          <w:rFonts w:ascii="Book Antiqua" w:eastAsia="Book Antiqua" w:hAnsi="Book Antiqua" w:cs="Book Antiqua"/>
        </w:rPr>
        <w:t xml:space="preserve">revealed </w:t>
      </w:r>
      <w:r w:rsidRPr="00AD5AA2">
        <w:rPr>
          <w:rFonts w:ascii="Book Antiqua" w:eastAsia="Book Antiqua" w:hAnsi="Book Antiqua" w:cs="Book Antiqua"/>
        </w:rPr>
        <w:t xml:space="preserve">no recurrence after 8 </w:t>
      </w:r>
      <w:proofErr w:type="spellStart"/>
      <w:r w:rsidRPr="00AD5AA2">
        <w:rPr>
          <w:rFonts w:ascii="Book Antiqua" w:eastAsia="Book Antiqua" w:hAnsi="Book Antiqua" w:cs="Book Antiqua"/>
        </w:rPr>
        <w:t>mo</w:t>
      </w:r>
      <w:proofErr w:type="spellEnd"/>
      <w:r w:rsidRPr="00AD5AA2">
        <w:rPr>
          <w:rFonts w:ascii="Book Antiqua" w:eastAsia="Book Antiqua" w:hAnsi="Book Antiqua" w:cs="Book Antiqua"/>
        </w:rPr>
        <w:t xml:space="preserve"> of follow-up, and CA199 decreased from 1844 U/mL to 4.76 U/</w:t>
      </w:r>
      <w:proofErr w:type="spellStart"/>
      <w:r w:rsidRPr="00AD5AA2">
        <w:rPr>
          <w:rFonts w:ascii="Book Antiqua" w:eastAsia="Book Antiqua" w:hAnsi="Book Antiqua" w:cs="Book Antiqua"/>
        </w:rPr>
        <w:t>mL.</w:t>
      </w:r>
      <w:proofErr w:type="spellEnd"/>
      <w:r w:rsidRPr="00AD5AA2">
        <w:rPr>
          <w:rFonts w:ascii="Book Antiqua" w:eastAsia="Book Antiqua" w:hAnsi="Book Antiqua" w:cs="Book Antiqua"/>
        </w:rPr>
        <w:t xml:space="preserve"> An oncology assessment </w:t>
      </w:r>
      <w:r w:rsidR="00AF03A8" w:rsidRPr="00AD5AA2">
        <w:rPr>
          <w:rFonts w:ascii="Book Antiqua" w:eastAsia="Book Antiqua" w:hAnsi="Book Antiqua" w:cs="Book Antiqua"/>
        </w:rPr>
        <w:t>suggested a partial response</w:t>
      </w:r>
      <w:r w:rsidRPr="00AD5AA2">
        <w:rPr>
          <w:rFonts w:ascii="Book Antiqua" w:eastAsia="Book Antiqua" w:hAnsi="Book Antiqua" w:cs="Book Antiqua"/>
        </w:rPr>
        <w:t>.</w:t>
      </w:r>
    </w:p>
    <w:p w14:paraId="612CB94D" w14:textId="77777777" w:rsidR="00A77B3E" w:rsidRPr="00AD5AA2" w:rsidRDefault="00A77B3E" w:rsidP="00DD68C9">
      <w:pPr>
        <w:spacing w:line="360" w:lineRule="auto"/>
        <w:jc w:val="both"/>
        <w:rPr>
          <w:rFonts w:ascii="Book Antiqua" w:hAnsi="Book Antiqua"/>
        </w:rPr>
      </w:pPr>
    </w:p>
    <w:p w14:paraId="0BCDA94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DISCUSSION</w:t>
      </w:r>
    </w:p>
    <w:p w14:paraId="6BE498C8" w14:textId="2699AA01" w:rsidR="00A77B3E" w:rsidRPr="00AD5AA2" w:rsidRDefault="00AF03A8" w:rsidP="00DD68C9">
      <w:pPr>
        <w:spacing w:line="360" w:lineRule="auto"/>
        <w:jc w:val="both"/>
        <w:rPr>
          <w:rFonts w:ascii="Book Antiqua" w:hAnsi="Book Antiqua" w:cs="Book Antiqua"/>
          <w:lang w:eastAsia="zh-CN"/>
        </w:rPr>
      </w:pPr>
      <w:r w:rsidRPr="00AD5AA2">
        <w:rPr>
          <w:rFonts w:ascii="Book Antiqua" w:eastAsia="Book Antiqua" w:hAnsi="Book Antiqua" w:cs="Book Antiqua"/>
        </w:rPr>
        <w:t>ICC</w:t>
      </w:r>
      <w:r w:rsidR="00E966FF" w:rsidRPr="00AD5AA2">
        <w:rPr>
          <w:rFonts w:ascii="Book Antiqua" w:eastAsia="Book Antiqua" w:hAnsi="Book Antiqua" w:cs="Book Antiqua"/>
        </w:rPr>
        <w:t xml:space="preserve"> has high malignancy</w:t>
      </w:r>
      <w:r w:rsidRPr="00AD5AA2">
        <w:rPr>
          <w:rFonts w:ascii="Book Antiqua" w:eastAsia="Book Antiqua" w:hAnsi="Book Antiqua" w:cs="Book Antiqua"/>
        </w:rPr>
        <w:t xml:space="preserve"> and </w:t>
      </w:r>
      <w:r w:rsidR="00E966FF" w:rsidRPr="00AD5AA2">
        <w:rPr>
          <w:rFonts w:ascii="Book Antiqua" w:eastAsia="Book Antiqua" w:hAnsi="Book Antiqua" w:cs="Book Antiqua"/>
        </w:rPr>
        <w:t>a poor prognosis</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 </w:t>
      </w:r>
      <w:r w:rsidRPr="00AD5AA2">
        <w:rPr>
          <w:rFonts w:ascii="Book Antiqua" w:eastAsia="Book Antiqua" w:hAnsi="Book Antiqua" w:cs="Book Antiqua"/>
        </w:rPr>
        <w:t xml:space="preserve">there are </w:t>
      </w:r>
      <w:r w:rsidR="00E966FF" w:rsidRPr="00AD5AA2">
        <w:rPr>
          <w:rFonts w:ascii="Book Antiqua" w:eastAsia="Book Antiqua" w:hAnsi="Book Antiqua" w:cs="Book Antiqua"/>
        </w:rPr>
        <w:t xml:space="preserve">few long-term survivors. The prognosis of patients without surgery is very poor, and the 3-year survival rate is only 40%-50% after </w:t>
      </w:r>
      <w:proofErr w:type="gramStart"/>
      <w:r w:rsidR="00E966FF" w:rsidRPr="00AD5AA2">
        <w:rPr>
          <w:rFonts w:ascii="Book Antiqua" w:eastAsia="Book Antiqua" w:hAnsi="Book Antiqua" w:cs="Book Antiqua"/>
        </w:rPr>
        <w:t>surgery</w:t>
      </w:r>
      <w:r w:rsidR="001E3521" w:rsidRPr="00AD5AA2">
        <w:rPr>
          <w:rFonts w:ascii="Book Antiqua" w:hAnsi="Book Antiqua" w:cs="Book Antiqua"/>
          <w:vertAlign w:val="superscript"/>
          <w:lang w:eastAsia="zh-CN"/>
        </w:rPr>
        <w:t>[</w:t>
      </w:r>
      <w:proofErr w:type="gramEnd"/>
      <w:r w:rsidR="00E966FF" w:rsidRPr="00AD5AA2">
        <w:rPr>
          <w:rFonts w:ascii="Book Antiqua" w:eastAsia="Book Antiqua" w:hAnsi="Book Antiqua" w:cs="Book Antiqua"/>
          <w:vertAlign w:val="superscript"/>
        </w:rPr>
        <w:t>5</w:t>
      </w:r>
      <w:r w:rsidR="001E3521" w:rsidRPr="00AD5AA2">
        <w:rPr>
          <w:rFonts w:ascii="Book Antiqua" w:hAnsi="Book Antiqua" w:cs="Book Antiqua"/>
          <w:vertAlign w:val="superscript"/>
          <w:lang w:eastAsia="zh-CN"/>
        </w:rPr>
        <w:t>]</w:t>
      </w:r>
      <w:r w:rsidR="00E966FF" w:rsidRPr="00AD5AA2">
        <w:rPr>
          <w:rFonts w:ascii="Book Antiqua" w:eastAsia="Book Antiqua" w:hAnsi="Book Antiqua" w:cs="Book Antiqua"/>
        </w:rPr>
        <w:t xml:space="preserve">. Compared to other liver malignancies, ICC </w:t>
      </w:r>
      <w:r w:rsidRPr="00AD5AA2">
        <w:rPr>
          <w:rFonts w:ascii="Book Antiqua" w:eastAsia="Book Antiqua" w:hAnsi="Book Antiqua" w:cs="Book Antiqua"/>
        </w:rPr>
        <w:t xml:space="preserve">is associated with </w:t>
      </w:r>
      <w:r w:rsidR="00E966FF" w:rsidRPr="00AD5AA2">
        <w:rPr>
          <w:rFonts w:ascii="Book Antiqua" w:eastAsia="Book Antiqua" w:hAnsi="Book Antiqua" w:cs="Book Antiqua"/>
        </w:rPr>
        <w:t xml:space="preserve">a shorter survival time and lower resection and cure </w:t>
      </w:r>
      <w:proofErr w:type="gramStart"/>
      <w:r w:rsidR="00E966FF" w:rsidRPr="00AD5AA2">
        <w:rPr>
          <w:rFonts w:ascii="Book Antiqua" w:eastAsia="Book Antiqua" w:hAnsi="Book Antiqua" w:cs="Book Antiqua"/>
        </w:rPr>
        <w:t>rates</w:t>
      </w:r>
      <w:r w:rsidR="001E3521" w:rsidRPr="00AD5AA2">
        <w:rPr>
          <w:rFonts w:ascii="Book Antiqua" w:hAnsi="Book Antiqua" w:cs="Book Antiqua"/>
          <w:vertAlign w:val="superscript"/>
          <w:lang w:eastAsia="zh-CN"/>
        </w:rPr>
        <w:t>[</w:t>
      </w:r>
      <w:proofErr w:type="gramEnd"/>
      <w:r w:rsidR="001E3521" w:rsidRPr="00AD5AA2">
        <w:rPr>
          <w:rFonts w:ascii="Book Antiqua" w:hAnsi="Book Antiqua" w:cs="Book Antiqua"/>
          <w:vertAlign w:val="superscript"/>
          <w:lang w:eastAsia="zh-CN"/>
        </w:rPr>
        <w:t>6]</w:t>
      </w:r>
      <w:r w:rsidR="00E966FF" w:rsidRPr="00AD5AA2">
        <w:rPr>
          <w:rFonts w:ascii="Book Antiqua" w:eastAsia="Book Antiqua" w:hAnsi="Book Antiqua" w:cs="Book Antiqua"/>
        </w:rPr>
        <w:t xml:space="preserve">. The gross classification of ICC is related to tumor prognosis. </w:t>
      </w:r>
      <w:r w:rsidRPr="00AD5AA2">
        <w:rPr>
          <w:rFonts w:ascii="Book Antiqua" w:eastAsia="Book Antiqua" w:hAnsi="Book Antiqua" w:cs="Book Antiqua"/>
        </w:rPr>
        <w:t xml:space="preserve">The </w:t>
      </w:r>
      <w:r w:rsidR="00E966FF" w:rsidRPr="00AD5AA2">
        <w:rPr>
          <w:rFonts w:ascii="Book Antiqua" w:eastAsia="Book Antiqua" w:hAnsi="Book Antiqua" w:cs="Book Antiqua"/>
        </w:rPr>
        <w:t xml:space="preserve">peritubular infiltration type </w:t>
      </w:r>
      <w:r w:rsidRPr="00AD5AA2">
        <w:rPr>
          <w:rFonts w:ascii="Book Antiqua" w:eastAsia="Book Antiqua" w:hAnsi="Book Antiqua" w:cs="Book Antiqua"/>
        </w:rPr>
        <w:t xml:space="preserve">has </w:t>
      </w:r>
      <w:r w:rsidR="00E966FF" w:rsidRPr="00AD5AA2">
        <w:rPr>
          <w:rFonts w:ascii="Book Antiqua" w:eastAsia="Book Antiqua" w:hAnsi="Book Antiqua" w:cs="Book Antiqua"/>
        </w:rPr>
        <w:t>the worst</w:t>
      </w:r>
      <w:r w:rsidRPr="00AD5AA2">
        <w:rPr>
          <w:rFonts w:ascii="Book Antiqua" w:eastAsia="Book Antiqua" w:hAnsi="Book Antiqua" w:cs="Book Antiqua"/>
        </w:rPr>
        <w:t xml:space="preserve"> prognosis</w:t>
      </w:r>
      <w:r w:rsidR="00E966FF" w:rsidRPr="00AD5AA2">
        <w:rPr>
          <w:rFonts w:ascii="Book Antiqua" w:eastAsia="Book Antiqua" w:hAnsi="Book Antiqua" w:cs="Book Antiqua"/>
        </w:rPr>
        <w:t>, followed by the mass type. The intratubular growth type has the best prognosis. Tumor markers lack sensitivity and specificity for the diagnosis of ICC. CA19-9 is valuable in the diagnosis of tumors, evaluation of tumor resection</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w:t>
      </w:r>
      <w:r w:rsidRPr="00AD5AA2">
        <w:rPr>
          <w:rFonts w:ascii="Book Antiqua" w:eastAsia="Book Antiqua" w:hAnsi="Book Antiqua" w:cs="Book Antiqua"/>
        </w:rPr>
        <w:t xml:space="preserve"> prediction of</w:t>
      </w:r>
      <w:r w:rsidR="00E966FF" w:rsidRPr="00AD5AA2">
        <w:rPr>
          <w:rFonts w:ascii="Book Antiqua" w:eastAsia="Book Antiqua" w:hAnsi="Book Antiqua" w:cs="Book Antiqua"/>
        </w:rPr>
        <w:t xml:space="preserve"> prognosis. However, CEA, AFP</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 CA-125 are less valuable in the diagnosis of </w:t>
      </w:r>
      <w:proofErr w:type="gramStart"/>
      <w:r w:rsidR="00E966FF" w:rsidRPr="00AD5AA2">
        <w:rPr>
          <w:rFonts w:ascii="Book Antiqua" w:eastAsia="Book Antiqua" w:hAnsi="Book Antiqua" w:cs="Book Antiqua"/>
        </w:rPr>
        <w:t>ICC</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7]</w:t>
      </w:r>
      <w:r w:rsidR="00E966FF" w:rsidRPr="00AD5AA2">
        <w:rPr>
          <w:rFonts w:ascii="Book Antiqua" w:eastAsia="Book Antiqua" w:hAnsi="Book Antiqua" w:cs="Book Antiqua"/>
        </w:rPr>
        <w:t xml:space="preserve">. The definite diagnosis depends on the combination of imaging and pathological </w:t>
      </w:r>
      <w:proofErr w:type="gramStart"/>
      <w:r w:rsidR="00E966FF" w:rsidRPr="00AD5AA2">
        <w:rPr>
          <w:rFonts w:ascii="Book Antiqua" w:eastAsia="Book Antiqua" w:hAnsi="Book Antiqua" w:cs="Book Antiqua"/>
        </w:rPr>
        <w:t>examination</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8]</w:t>
      </w:r>
      <w:r w:rsidR="007B32C9" w:rsidRPr="00AD5AA2">
        <w:rPr>
          <w:rFonts w:ascii="Book Antiqua" w:eastAsia="Book Antiqua" w:hAnsi="Book Antiqua" w:cs="Book Antiqua"/>
        </w:rPr>
        <w:t>.</w:t>
      </w:r>
      <w:r w:rsidR="007B32C9" w:rsidRPr="00AD5AA2">
        <w:rPr>
          <w:rFonts w:ascii="Book Antiqua" w:hAnsi="Book Antiqua" w:cs="Book Antiqua"/>
          <w:lang w:eastAsia="zh-CN"/>
        </w:rPr>
        <w:t xml:space="preserve"> </w:t>
      </w:r>
      <w:r w:rsidRPr="00AD5AA2">
        <w:rPr>
          <w:rFonts w:ascii="Book Antiqua" w:eastAsia="Book Antiqua" w:hAnsi="Book Antiqua" w:cs="Book Antiqua"/>
        </w:rPr>
        <w:t>ICC</w:t>
      </w:r>
      <w:r w:rsidR="00E966FF" w:rsidRPr="00AD5AA2">
        <w:rPr>
          <w:rFonts w:ascii="Book Antiqua" w:eastAsia="Book Antiqua" w:hAnsi="Book Antiqua" w:cs="Book Antiqua"/>
        </w:rPr>
        <w:t xml:space="preserve"> is more likely to recur than </w:t>
      </w:r>
      <w:proofErr w:type="gramStart"/>
      <w:r w:rsidRPr="00AD5AA2">
        <w:rPr>
          <w:rFonts w:ascii="Book Antiqua" w:eastAsia="Book Antiqua" w:hAnsi="Book Antiqua" w:cs="Book Antiqua"/>
        </w:rPr>
        <w:t>HCC</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9]</w:t>
      </w:r>
      <w:r w:rsidR="00E966FF" w:rsidRPr="00AD5AA2">
        <w:rPr>
          <w:rFonts w:ascii="Book Antiqua" w:eastAsia="Book Antiqua" w:hAnsi="Book Antiqua" w:cs="Book Antiqua"/>
        </w:rPr>
        <w:t>. The survival of patients with ICC is affected by the number of tumors, the extent of liver resection, the degree of tumor differentiation</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 the type of tumor cells. According to the </w:t>
      </w:r>
      <w:r w:rsidR="007B32C9" w:rsidRPr="00AD5AA2">
        <w:rPr>
          <w:rFonts w:ascii="Book Antiqua" w:eastAsia="Book Antiqua" w:hAnsi="Book Antiqua" w:cs="Book Antiqua"/>
        </w:rPr>
        <w:t xml:space="preserve">National Comprehensive Cancer Network </w:t>
      </w:r>
      <w:r w:rsidR="007B32C9" w:rsidRPr="00AD5AA2">
        <w:rPr>
          <w:rFonts w:ascii="Book Antiqua" w:hAnsi="Book Antiqua" w:cs="Book Antiqua"/>
          <w:lang w:eastAsia="zh-CN"/>
        </w:rPr>
        <w:t>(</w:t>
      </w:r>
      <w:r w:rsidR="00E966FF" w:rsidRPr="00AD5AA2">
        <w:rPr>
          <w:rFonts w:ascii="Book Antiqua" w:eastAsia="Book Antiqua" w:hAnsi="Book Antiqua" w:cs="Book Antiqua"/>
        </w:rPr>
        <w:t>NCCN</w:t>
      </w:r>
      <w:r w:rsidR="007B32C9" w:rsidRPr="00AD5AA2">
        <w:rPr>
          <w:rFonts w:ascii="Book Antiqua" w:hAnsi="Book Antiqua" w:cs="Book Antiqua"/>
          <w:lang w:eastAsia="zh-CN"/>
        </w:rPr>
        <w:t>)</w:t>
      </w:r>
      <w:r w:rsidR="00E966FF" w:rsidRPr="00AD5AA2">
        <w:rPr>
          <w:rFonts w:ascii="Book Antiqua" w:eastAsia="Book Antiqua" w:hAnsi="Book Antiqua" w:cs="Book Antiqua"/>
        </w:rPr>
        <w:t xml:space="preserve"> guidelines, preoperative biopsy is not necessary, especially in surgically </w:t>
      </w:r>
      <w:proofErr w:type="spellStart"/>
      <w:r w:rsidR="00E966FF" w:rsidRPr="00AD5AA2">
        <w:rPr>
          <w:rFonts w:ascii="Book Antiqua" w:eastAsia="Book Antiqua" w:hAnsi="Book Antiqua" w:cs="Book Antiqua"/>
        </w:rPr>
        <w:t>resectable</w:t>
      </w:r>
      <w:proofErr w:type="spellEnd"/>
      <w:r w:rsidR="00E966FF" w:rsidRPr="00AD5AA2">
        <w:rPr>
          <w:rFonts w:ascii="Book Antiqua" w:eastAsia="Book Antiqua" w:hAnsi="Book Antiqua" w:cs="Book Antiqua"/>
        </w:rPr>
        <w:t xml:space="preserve"> cases. </w:t>
      </w:r>
      <w:r w:rsidRPr="00AD5AA2">
        <w:rPr>
          <w:rFonts w:ascii="Book Antiqua" w:eastAsia="Book Antiqua" w:hAnsi="Book Antiqua" w:cs="Book Antiqua"/>
        </w:rPr>
        <w:t xml:space="preserve">When imaging </w:t>
      </w:r>
      <w:r w:rsidR="00E966FF" w:rsidRPr="00AD5AA2">
        <w:rPr>
          <w:rFonts w:ascii="Book Antiqua" w:eastAsia="Book Antiqua" w:hAnsi="Book Antiqua" w:cs="Book Antiqua"/>
        </w:rPr>
        <w:t xml:space="preserve">results </w:t>
      </w:r>
      <w:r w:rsidRPr="00AD5AA2">
        <w:rPr>
          <w:rFonts w:ascii="Book Antiqua" w:eastAsia="Book Antiqua" w:hAnsi="Book Antiqua" w:cs="Book Antiqua"/>
        </w:rPr>
        <w:t xml:space="preserve">indicate a </w:t>
      </w:r>
      <w:r w:rsidR="00E966FF" w:rsidRPr="00AD5AA2">
        <w:rPr>
          <w:rFonts w:ascii="Book Antiqua" w:eastAsia="Book Antiqua" w:hAnsi="Book Antiqua" w:cs="Book Antiqua"/>
        </w:rPr>
        <w:t>suspicious nodule</w:t>
      </w:r>
      <w:r w:rsidRPr="00AD5AA2">
        <w:rPr>
          <w:rFonts w:ascii="Book Antiqua" w:eastAsia="Book Antiqua" w:hAnsi="Book Antiqua" w:cs="Book Antiqua"/>
        </w:rPr>
        <w:t>, it</w:t>
      </w:r>
      <w:r w:rsidR="00E966FF" w:rsidRPr="00AD5AA2">
        <w:rPr>
          <w:rFonts w:ascii="Book Antiqua" w:eastAsia="Book Antiqua" w:hAnsi="Book Antiqua" w:cs="Book Antiqua"/>
        </w:rPr>
        <w:t xml:space="preserve"> should be treated as malignant, and diagnostic laparoscopic exploration is recommended to exclude unresectable disseminated </w:t>
      </w:r>
      <w:proofErr w:type="gramStart"/>
      <w:r w:rsidR="00E966FF" w:rsidRPr="00AD5AA2">
        <w:rPr>
          <w:rFonts w:ascii="Book Antiqua" w:eastAsia="Book Antiqua" w:hAnsi="Book Antiqua" w:cs="Book Antiqua"/>
        </w:rPr>
        <w:t>lesions</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10]</w:t>
      </w:r>
      <w:r w:rsidR="007B32C9" w:rsidRPr="00AD5AA2">
        <w:rPr>
          <w:rFonts w:ascii="Book Antiqua" w:eastAsia="Book Antiqua" w:hAnsi="Book Antiqua" w:cs="Book Antiqua"/>
        </w:rPr>
        <w:t>.</w:t>
      </w:r>
      <w:r w:rsidR="007B32C9" w:rsidRPr="00AD5AA2">
        <w:rPr>
          <w:rFonts w:ascii="Book Antiqua" w:hAnsi="Book Antiqua" w:cs="Book Antiqua"/>
          <w:lang w:eastAsia="zh-CN"/>
        </w:rPr>
        <w:t xml:space="preserve"> </w:t>
      </w:r>
      <w:r w:rsidR="00E966FF" w:rsidRPr="00AD5AA2">
        <w:rPr>
          <w:rFonts w:ascii="Book Antiqua" w:eastAsia="Book Antiqua" w:hAnsi="Book Antiqua" w:cs="Book Antiqua"/>
        </w:rPr>
        <w:lastRenderedPageBreak/>
        <w:t>Exploration and evaluation should include examinations for multiple intrahepatic cancers, lymph node metastasis</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 distant metastasis. Lymph node metastasis and distant metastasis outside the portal hepatis should be considered </w:t>
      </w:r>
      <w:r w:rsidRPr="00AD5AA2">
        <w:rPr>
          <w:rFonts w:ascii="Book Antiqua" w:eastAsia="Book Antiqua" w:hAnsi="Book Antiqua" w:cs="Book Antiqua"/>
        </w:rPr>
        <w:t xml:space="preserve">as </w:t>
      </w:r>
      <w:r w:rsidR="00E966FF" w:rsidRPr="00AD5AA2">
        <w:rPr>
          <w:rFonts w:ascii="Book Antiqua" w:eastAsia="Book Antiqua" w:hAnsi="Book Antiqua" w:cs="Book Antiqua"/>
        </w:rPr>
        <w:t xml:space="preserve">surgical contraindications. Hilar lymph node dissection should be performed routinely to provide staging and prognosis information. According to the NCCN guidelines, radical surgery (plus lymph node dissection) is the only curative </w:t>
      </w:r>
      <w:proofErr w:type="gramStart"/>
      <w:r w:rsidR="00E966FF" w:rsidRPr="00AD5AA2">
        <w:rPr>
          <w:rFonts w:ascii="Book Antiqua" w:eastAsia="Book Antiqua" w:hAnsi="Book Antiqua" w:cs="Book Antiqua"/>
        </w:rPr>
        <w:t>treatment</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11]</w:t>
      </w:r>
      <w:r w:rsidR="00E966FF" w:rsidRPr="00AD5AA2">
        <w:rPr>
          <w:rFonts w:ascii="Book Antiqua" w:eastAsia="Book Antiqua" w:hAnsi="Book Antiqua" w:cs="Book Antiqua"/>
        </w:rPr>
        <w:t xml:space="preserve">. Surgical indications and neoadjuvant therapy remain the focus of clinical </w:t>
      </w:r>
      <w:proofErr w:type="gramStart"/>
      <w:r w:rsidR="00E966FF" w:rsidRPr="00AD5AA2">
        <w:rPr>
          <w:rFonts w:ascii="Book Antiqua" w:eastAsia="Book Antiqua" w:hAnsi="Book Antiqua" w:cs="Book Antiqua"/>
        </w:rPr>
        <w:t>judgments</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12]</w:t>
      </w:r>
      <w:r w:rsidR="00E966FF" w:rsidRPr="00AD5AA2">
        <w:rPr>
          <w:rFonts w:ascii="Book Antiqua" w:eastAsia="Book Antiqua" w:hAnsi="Book Antiqua" w:cs="Book Antiqua"/>
        </w:rPr>
        <w:t xml:space="preserve">. One study reported </w:t>
      </w:r>
      <w:r w:rsidRPr="00AD5AA2">
        <w:rPr>
          <w:rFonts w:ascii="Book Antiqua" w:eastAsia="Book Antiqua" w:hAnsi="Book Antiqua" w:cs="Book Antiqua"/>
        </w:rPr>
        <w:t xml:space="preserve">that </w:t>
      </w:r>
      <w:r w:rsidR="00E966FF" w:rsidRPr="00AD5AA2">
        <w:rPr>
          <w:rFonts w:ascii="Book Antiqua" w:eastAsia="Book Antiqua" w:hAnsi="Book Antiqua" w:cs="Book Antiqua"/>
        </w:rPr>
        <w:t xml:space="preserve">two patients with stage IIIB ICC achieved </w:t>
      </w:r>
      <w:r w:rsidRPr="00AD5AA2">
        <w:rPr>
          <w:rFonts w:ascii="Book Antiqua" w:eastAsia="Book Antiqua" w:hAnsi="Book Antiqua" w:cs="Book Antiqua"/>
        </w:rPr>
        <w:t xml:space="preserve">a </w:t>
      </w:r>
      <w:r w:rsidR="00E966FF" w:rsidRPr="00AD5AA2">
        <w:rPr>
          <w:rFonts w:ascii="Book Antiqua" w:eastAsia="Book Antiqua" w:hAnsi="Book Antiqua" w:cs="Book Antiqua"/>
        </w:rPr>
        <w:t xml:space="preserve">CR 13 </w:t>
      </w:r>
      <w:proofErr w:type="spellStart"/>
      <w:r w:rsidR="00E966FF" w:rsidRPr="00AD5AA2">
        <w:rPr>
          <w:rFonts w:ascii="Book Antiqua" w:eastAsia="Book Antiqua" w:hAnsi="Book Antiqua" w:cs="Book Antiqua"/>
        </w:rPr>
        <w:t>mo</w:t>
      </w:r>
      <w:proofErr w:type="spellEnd"/>
      <w:r w:rsidR="00E966FF" w:rsidRPr="00AD5AA2">
        <w:rPr>
          <w:rFonts w:ascii="Book Antiqua" w:eastAsia="Book Antiqua" w:hAnsi="Book Antiqua" w:cs="Book Antiqua"/>
        </w:rPr>
        <w:t xml:space="preserve"> and 16 </w:t>
      </w:r>
      <w:proofErr w:type="spellStart"/>
      <w:r w:rsidR="00E966FF" w:rsidRPr="00AD5AA2">
        <w:rPr>
          <w:rFonts w:ascii="Book Antiqua" w:eastAsia="Book Antiqua" w:hAnsi="Book Antiqua" w:cs="Book Antiqua"/>
        </w:rPr>
        <w:t>mo</w:t>
      </w:r>
      <w:proofErr w:type="spellEnd"/>
      <w:r w:rsidR="00E966FF" w:rsidRPr="00AD5AA2">
        <w:rPr>
          <w:rFonts w:ascii="Book Antiqua" w:eastAsia="Book Antiqua" w:hAnsi="Book Antiqua" w:cs="Book Antiqua"/>
        </w:rPr>
        <w:t xml:space="preserve"> after chemotherapy with PD-1 monoclonal </w:t>
      </w:r>
      <w:proofErr w:type="gramStart"/>
      <w:r w:rsidR="00E966FF" w:rsidRPr="00AD5AA2">
        <w:rPr>
          <w:rFonts w:ascii="Book Antiqua" w:eastAsia="Book Antiqua" w:hAnsi="Book Antiqua" w:cs="Book Antiqua"/>
        </w:rPr>
        <w:t>antibody</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13]</w:t>
      </w:r>
      <w:r w:rsidR="00E966FF" w:rsidRPr="00AD5AA2">
        <w:rPr>
          <w:rFonts w:ascii="Book Antiqua" w:eastAsia="Book Antiqua" w:hAnsi="Book Antiqua" w:cs="Book Antiqua"/>
        </w:rPr>
        <w:t xml:space="preserve">. For the present case of </w:t>
      </w:r>
      <w:r w:rsidRPr="00AD5AA2">
        <w:rPr>
          <w:rFonts w:ascii="Book Antiqua" w:eastAsia="Book Antiqua" w:hAnsi="Book Antiqua" w:cs="Book Antiqua"/>
        </w:rPr>
        <w:t>ICC</w:t>
      </w:r>
      <w:r w:rsidR="00E966FF" w:rsidRPr="00AD5AA2">
        <w:rPr>
          <w:rFonts w:ascii="Book Antiqua" w:eastAsia="Book Antiqua" w:hAnsi="Book Antiqua" w:cs="Book Antiqua"/>
        </w:rPr>
        <w:t xml:space="preserve"> with hilar lymph node metastasis, abdominal aortic lymph node metastasis was suspected and </w:t>
      </w:r>
      <w:r w:rsidRPr="00AD5AA2">
        <w:rPr>
          <w:rFonts w:ascii="Book Antiqua" w:eastAsia="Book Antiqua" w:hAnsi="Book Antiqua" w:cs="Book Antiqua"/>
        </w:rPr>
        <w:t xml:space="preserve">it </w:t>
      </w:r>
      <w:r w:rsidR="00E966FF" w:rsidRPr="00AD5AA2">
        <w:rPr>
          <w:rFonts w:ascii="Book Antiqua" w:eastAsia="Book Antiqua" w:hAnsi="Book Antiqua" w:cs="Book Antiqua"/>
        </w:rPr>
        <w:t xml:space="preserve">was classified as </w:t>
      </w:r>
      <w:r w:rsidR="00CB03A4" w:rsidRPr="00AD5AA2">
        <w:rPr>
          <w:rFonts w:ascii="Book Antiqua" w:eastAsia="Book Antiqua" w:hAnsi="Book Antiqua" w:cs="Book Antiqua"/>
        </w:rPr>
        <w:t>American Joint Committee on Cancer</w:t>
      </w:r>
      <w:r w:rsidR="00E966FF" w:rsidRPr="00AD5AA2">
        <w:rPr>
          <w:rFonts w:ascii="Book Antiqua" w:eastAsia="Book Antiqua" w:hAnsi="Book Antiqua" w:cs="Book Antiqua"/>
        </w:rPr>
        <w:t xml:space="preserve"> stage IIIB. Multidisciplinary discussion determined that the patient should receive neoadjuvant therapy, surgical resection and lymph node dissection, and postoperative adjuvant therapy. Neoadjuvant therapy included </w:t>
      </w:r>
      <w:r w:rsidR="00CB03A4" w:rsidRPr="00AD5AA2">
        <w:rPr>
          <w:rFonts w:ascii="Book Antiqua" w:eastAsia="Book Antiqua" w:hAnsi="Book Antiqua" w:cs="Book Antiqua"/>
        </w:rPr>
        <w:t>chemotherapy and immunotherapy.</w:t>
      </w:r>
      <w:r w:rsidR="00CB03A4" w:rsidRPr="00AD5AA2">
        <w:rPr>
          <w:rFonts w:ascii="Book Antiqua" w:hAnsi="Book Antiqua" w:cs="Book Antiqua"/>
          <w:lang w:eastAsia="zh-CN"/>
        </w:rPr>
        <w:t xml:space="preserve"> </w:t>
      </w:r>
      <w:r w:rsidR="00E966FF" w:rsidRPr="00AD5AA2">
        <w:rPr>
          <w:rFonts w:ascii="Book Antiqua" w:eastAsia="Book Antiqua" w:hAnsi="Book Antiqua" w:cs="Book Antiqua"/>
        </w:rPr>
        <w:t xml:space="preserve">After immunotherapy with a PD-1 inhibitor and chemotherapy with the </w:t>
      </w:r>
      <w:r w:rsidR="00882D76" w:rsidRPr="00AD5AA2">
        <w:rPr>
          <w:rFonts w:ascii="Book Antiqua" w:eastAsia="Book Antiqua" w:hAnsi="Book Antiqua" w:cs="Book Antiqua"/>
        </w:rPr>
        <w:t>gemcitabine combined with cisplatin</w:t>
      </w:r>
      <w:r w:rsidR="00E966FF" w:rsidRPr="00AD5AA2">
        <w:rPr>
          <w:rFonts w:ascii="Book Antiqua" w:eastAsia="Book Antiqua" w:hAnsi="Book Antiqua" w:cs="Book Antiqua"/>
        </w:rPr>
        <w:t xml:space="preserve"> regimen, a re-evaluation</w:t>
      </w:r>
      <w:r w:rsidR="001E27FE" w:rsidRPr="00AD5AA2">
        <w:rPr>
          <w:rFonts w:ascii="Book Antiqua" w:eastAsia="Book Antiqua" w:hAnsi="Book Antiqua" w:cs="Book Antiqua"/>
        </w:rPr>
        <w:t xml:space="preserve"> using </w:t>
      </w:r>
      <w:r w:rsidR="001E27FE" w:rsidRPr="00AD5AA2">
        <w:rPr>
          <w:rFonts w:ascii="Book Antiqua" w:hAnsi="Book Antiqua"/>
        </w:rPr>
        <w:t>magnetic resonance imaging</w:t>
      </w:r>
      <w:r w:rsidR="001E27FE" w:rsidRPr="00AD5AA2">
        <w:rPr>
          <w:rFonts w:ascii="Book Antiqua" w:eastAsia="Book Antiqua" w:hAnsi="Book Antiqua" w:cs="Book Antiqua"/>
        </w:rPr>
        <w:t xml:space="preserve"> (Figure </w:t>
      </w:r>
      <w:r w:rsidR="007E3006" w:rsidRPr="00AD5AA2">
        <w:rPr>
          <w:rFonts w:ascii="Book Antiqua" w:eastAsia="Book Antiqua" w:hAnsi="Book Antiqua" w:cs="Book Antiqua"/>
        </w:rPr>
        <w:t>5</w:t>
      </w:r>
      <w:r w:rsidR="001E27FE" w:rsidRPr="00AD5AA2">
        <w:rPr>
          <w:rFonts w:ascii="Book Antiqua" w:eastAsia="Book Antiqua" w:hAnsi="Book Antiqua" w:cs="Book Antiqua"/>
        </w:rPr>
        <w:t>)</w:t>
      </w:r>
      <w:r w:rsidR="00E966FF" w:rsidRPr="00AD5AA2">
        <w:rPr>
          <w:rFonts w:ascii="Book Antiqua" w:eastAsia="Book Antiqua" w:hAnsi="Book Antiqua" w:cs="Book Antiqua"/>
        </w:rPr>
        <w:t xml:space="preserve"> showed that the tumor had shrunk and was necrotic. An oncology evaluation determined a </w:t>
      </w:r>
      <w:r w:rsidRPr="00AD5AA2">
        <w:rPr>
          <w:rFonts w:ascii="Book Antiqua" w:eastAsia="Book Antiqua" w:hAnsi="Book Antiqua" w:cs="Book Antiqua"/>
        </w:rPr>
        <w:t>partial response</w:t>
      </w:r>
      <w:r w:rsidR="00E966FF" w:rsidRPr="00AD5AA2">
        <w:rPr>
          <w:rFonts w:ascii="Book Antiqua" w:eastAsia="Book Antiqua" w:hAnsi="Book Antiqua" w:cs="Book Antiqua"/>
        </w:rPr>
        <w:t xml:space="preserve">. According to the NCCN guidelines, the patient continued to receive immunotherapy and chemotherapy after tumor resection, and no recurrences were found. Lymph node dissection is another focus of clinical debate. The existing research shows that extended dissection does not improve the prognosis. However, the NCCN and </w:t>
      </w:r>
      <w:r w:rsidR="00CB03A4" w:rsidRPr="00AD5AA2">
        <w:rPr>
          <w:rFonts w:ascii="Book Antiqua" w:eastAsia="Book Antiqua" w:hAnsi="Book Antiqua" w:cs="Book Antiqua"/>
        </w:rPr>
        <w:t>European Society of Medical Oncology</w:t>
      </w:r>
      <w:r w:rsidR="00E966FF" w:rsidRPr="00AD5AA2">
        <w:rPr>
          <w:rFonts w:ascii="Book Antiqua" w:eastAsia="Book Antiqua" w:hAnsi="Book Antiqua" w:cs="Book Antiqua"/>
        </w:rPr>
        <w:t xml:space="preserve"> guidelines recommend routine hilar lymph node dissection. The NCCN guidelines consider positive extrahepatic lymph node metastasis as a surgical contraindication and recommend neoadjuvant therapy followed by surgery at a lower stage. Therefore, the independent risk factors for the prognosis of the patient included a less than 1-cm distance between the cutting edge and the tumor, a tumor diameter great</w:t>
      </w:r>
      <w:r w:rsidR="00CB03A4" w:rsidRPr="00AD5AA2">
        <w:rPr>
          <w:rFonts w:ascii="Book Antiqua" w:eastAsia="Book Antiqua" w:hAnsi="Book Antiqua" w:cs="Book Antiqua"/>
        </w:rPr>
        <w:t xml:space="preserve">er than 5 cm, multiple tumors, </w:t>
      </w:r>
      <w:r w:rsidR="00E966FF" w:rsidRPr="00AD5AA2">
        <w:rPr>
          <w:rFonts w:ascii="Book Antiqua" w:eastAsia="Book Antiqua" w:hAnsi="Book Antiqua" w:cs="Book Antiqua"/>
        </w:rPr>
        <w:t>microvascular invasion, and positive pathological lymph node metastasis</w:t>
      </w:r>
      <w:r w:rsidR="00CB03A4" w:rsidRPr="00AD5AA2">
        <w:rPr>
          <w:rFonts w:ascii="Book Antiqua" w:hAnsi="Book Antiqua" w:cs="Book Antiqua"/>
          <w:vertAlign w:val="superscript"/>
          <w:lang w:eastAsia="zh-CN"/>
        </w:rPr>
        <w:t>[12,14]</w:t>
      </w:r>
      <w:r w:rsidR="00CB03A4" w:rsidRPr="00AD5AA2">
        <w:rPr>
          <w:rFonts w:ascii="Book Antiqua" w:eastAsia="Book Antiqua" w:hAnsi="Book Antiqua" w:cs="Book Antiqua"/>
        </w:rPr>
        <w:t>.</w:t>
      </w:r>
      <w:r w:rsidR="00CB03A4" w:rsidRPr="00AD5AA2">
        <w:rPr>
          <w:rFonts w:ascii="Book Antiqua" w:hAnsi="Book Antiqua" w:cs="Book Antiqua"/>
          <w:lang w:eastAsia="zh-CN"/>
        </w:rPr>
        <w:t xml:space="preserve"> </w:t>
      </w:r>
      <w:r w:rsidR="00E966FF" w:rsidRPr="00AD5AA2">
        <w:rPr>
          <w:rFonts w:ascii="Book Antiqua" w:eastAsia="Book Antiqua" w:hAnsi="Book Antiqua" w:cs="Book Antiqua"/>
        </w:rPr>
        <w:t xml:space="preserve">A previous study confirmed that lymph node dissection did not </w:t>
      </w:r>
      <w:r w:rsidR="00E966FF" w:rsidRPr="00AD5AA2">
        <w:rPr>
          <w:rFonts w:ascii="Book Antiqua" w:eastAsia="Book Antiqua" w:hAnsi="Book Antiqua" w:cs="Book Antiqua"/>
        </w:rPr>
        <w:lastRenderedPageBreak/>
        <w:t xml:space="preserve">improve the prognosis of patients with </w:t>
      </w:r>
      <w:proofErr w:type="gramStart"/>
      <w:r w:rsidRPr="00AD5AA2">
        <w:rPr>
          <w:rFonts w:ascii="Book Antiqua" w:eastAsia="Book Antiqua" w:hAnsi="Book Antiqua" w:cs="Book Antiqua"/>
        </w:rPr>
        <w:t>ICC</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15]</w:t>
      </w:r>
      <w:r w:rsidR="00E966FF" w:rsidRPr="00AD5AA2">
        <w:rPr>
          <w:rFonts w:ascii="Book Antiqua" w:eastAsia="Book Antiqua" w:hAnsi="Book Antiqua" w:cs="Book Antiqua"/>
        </w:rPr>
        <w:t xml:space="preserve">. Postoperative pathology confirmed that positive lymph node metastasis is an independent risk factor affecting the prognosis of patients with </w:t>
      </w:r>
      <w:r w:rsidR="00D72D5D" w:rsidRPr="00AD5AA2">
        <w:rPr>
          <w:rFonts w:ascii="Book Antiqua" w:eastAsia="Book Antiqua" w:hAnsi="Book Antiqua" w:cs="Book Antiqua"/>
        </w:rPr>
        <w:t>ICC</w:t>
      </w:r>
      <w:r w:rsidR="00E966FF" w:rsidRPr="00AD5AA2">
        <w:rPr>
          <w:rFonts w:ascii="Book Antiqua" w:eastAsia="Book Antiqua" w:hAnsi="Book Antiqua" w:cs="Book Antiqua"/>
        </w:rPr>
        <w:t xml:space="preserve">. This relationship confirms the clinical value of lymph node dissection and shows that lymph node dissection remains associated with many </w:t>
      </w:r>
      <w:proofErr w:type="gramStart"/>
      <w:r w:rsidR="00E966FF" w:rsidRPr="00AD5AA2">
        <w:rPr>
          <w:rFonts w:ascii="Book Antiqua" w:eastAsia="Book Antiqua" w:hAnsi="Book Antiqua" w:cs="Book Antiqua"/>
        </w:rPr>
        <w:t>problems</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15]</w:t>
      </w:r>
      <w:r w:rsidR="00E966FF" w:rsidRPr="00AD5AA2">
        <w:rPr>
          <w:rFonts w:ascii="Book Antiqua" w:eastAsia="Book Antiqua" w:hAnsi="Book Antiqua" w:cs="Book Antiqua"/>
        </w:rPr>
        <w:t>. Lymph node dissection is routine, and the</w:t>
      </w:r>
      <w:r w:rsidR="00D72D5D" w:rsidRPr="00AD5AA2">
        <w:rPr>
          <w:rFonts w:ascii="Book Antiqua" w:eastAsia="Book Antiqua" w:hAnsi="Book Antiqua" w:cs="Book Antiqua"/>
        </w:rPr>
        <w:t xml:space="preserve"> 2019</w:t>
      </w:r>
      <w:r w:rsidR="00B82D43" w:rsidRPr="00AD5AA2">
        <w:rPr>
          <w:rFonts w:ascii="Book Antiqua" w:eastAsia="Book Antiqua" w:hAnsi="Book Antiqua" w:cs="Book Antiqua"/>
        </w:rPr>
        <w:t xml:space="preserve"> </w:t>
      </w:r>
      <w:r w:rsidR="00CB03A4" w:rsidRPr="00AD5AA2">
        <w:rPr>
          <w:rFonts w:ascii="Book Antiqua" w:eastAsia="Book Antiqua" w:hAnsi="Book Antiqua" w:cs="Book Antiqua"/>
        </w:rPr>
        <w:t>Chinese Society of Clinical Oncology</w:t>
      </w:r>
      <w:r w:rsidR="00E966FF" w:rsidRPr="00AD5AA2">
        <w:rPr>
          <w:rFonts w:ascii="Book Antiqua" w:eastAsia="Book Antiqua" w:hAnsi="Book Antiqua" w:cs="Book Antiqua"/>
        </w:rPr>
        <w:t xml:space="preserve"> biliary system tumor diagnosis and treatment expert consensus</w:t>
      </w:r>
      <w:r w:rsidR="00D72D5D" w:rsidRPr="00AD5AA2">
        <w:rPr>
          <w:rFonts w:ascii="Book Antiqua" w:eastAsia="Book Antiqua" w:hAnsi="Book Antiqua" w:cs="Book Antiqua"/>
        </w:rPr>
        <w:t xml:space="preserve"> </w:t>
      </w:r>
      <w:r w:rsidR="00E966FF" w:rsidRPr="00AD5AA2">
        <w:rPr>
          <w:rFonts w:ascii="Book Antiqua" w:eastAsia="Book Antiqua" w:hAnsi="Book Antiqua" w:cs="Book Antiqua"/>
        </w:rPr>
        <w:t>recommend</w:t>
      </w:r>
      <w:r w:rsidR="00D72D5D" w:rsidRPr="00AD5AA2">
        <w:rPr>
          <w:rFonts w:ascii="Book Antiqua" w:eastAsia="Book Antiqua" w:hAnsi="Book Antiqua" w:cs="Book Antiqua"/>
        </w:rPr>
        <w:t>s</w:t>
      </w:r>
      <w:r w:rsidR="00E966FF" w:rsidRPr="00AD5AA2">
        <w:rPr>
          <w:rFonts w:ascii="Book Antiqua" w:eastAsia="Book Antiqua" w:hAnsi="Book Antiqua" w:cs="Book Antiqua"/>
        </w:rPr>
        <w:t xml:space="preserve"> active surgical resection and lymph node dissection. Therefore, there is no consensus on the scope of regional lymph node </w:t>
      </w:r>
      <w:proofErr w:type="gramStart"/>
      <w:r w:rsidR="00E966FF" w:rsidRPr="00AD5AA2">
        <w:rPr>
          <w:rFonts w:ascii="Book Antiqua" w:eastAsia="Book Antiqua" w:hAnsi="Book Antiqua" w:cs="Book Antiqua"/>
        </w:rPr>
        <w:t>dissection</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14]</w:t>
      </w:r>
      <w:r w:rsidR="00E966FF" w:rsidRPr="00AD5AA2">
        <w:rPr>
          <w:rFonts w:ascii="Book Antiqua" w:eastAsia="Book Antiqua" w:hAnsi="Book Antiqua" w:cs="Book Antiqua"/>
        </w:rPr>
        <w:t xml:space="preserve">. We should carefully consider extended hepatectomy, the improvement of chemotherapy, and the emergence of immunotherapy and radiotherapy. With the development of surgery, adjuvant therapy has become an important means to improve the prognosis of </w:t>
      </w:r>
      <w:proofErr w:type="gramStart"/>
      <w:r w:rsidR="00D72D5D" w:rsidRPr="00AD5AA2">
        <w:rPr>
          <w:rFonts w:ascii="Book Antiqua" w:eastAsia="Book Antiqua" w:hAnsi="Book Antiqua" w:cs="Book Antiqua"/>
        </w:rPr>
        <w:t>ICC</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16,17]</w:t>
      </w:r>
      <w:r w:rsidR="00CB03A4" w:rsidRPr="00AD5AA2">
        <w:rPr>
          <w:rFonts w:ascii="Book Antiqua" w:eastAsia="Book Antiqua" w:hAnsi="Book Antiqua" w:cs="Book Antiqua"/>
        </w:rPr>
        <w:t>.</w:t>
      </w:r>
      <w:r w:rsidR="00CB03A4" w:rsidRPr="00AD5AA2">
        <w:rPr>
          <w:rFonts w:ascii="Book Antiqua" w:hAnsi="Book Antiqua" w:cs="Book Antiqua"/>
          <w:lang w:eastAsia="zh-CN"/>
        </w:rPr>
        <w:t xml:space="preserve"> </w:t>
      </w:r>
      <w:r w:rsidR="00E966FF" w:rsidRPr="00AD5AA2">
        <w:rPr>
          <w:rFonts w:ascii="Book Antiqua" w:eastAsia="Book Antiqua" w:hAnsi="Book Antiqua" w:cs="Book Antiqua"/>
        </w:rPr>
        <w:t xml:space="preserve">Another point of contention about ICC is the absence of </w:t>
      </w:r>
      <w:proofErr w:type="spellStart"/>
      <w:r w:rsidR="00CB03A4" w:rsidRPr="00AD5AA2">
        <w:rPr>
          <w:rFonts w:ascii="Book Antiqua" w:eastAsia="Book Antiqua" w:hAnsi="Book Antiqua" w:cs="Book Antiqua"/>
        </w:rPr>
        <w:t>randomised</w:t>
      </w:r>
      <w:proofErr w:type="spellEnd"/>
      <w:r w:rsidR="00CB03A4" w:rsidRPr="00AD5AA2">
        <w:rPr>
          <w:rFonts w:ascii="Book Antiqua" w:eastAsia="Book Antiqua" w:hAnsi="Book Antiqua" w:cs="Book Antiqua"/>
        </w:rPr>
        <w:t xml:space="preserve"> controlled trial</w:t>
      </w:r>
      <w:r w:rsidR="00E966FF" w:rsidRPr="00AD5AA2">
        <w:rPr>
          <w:rFonts w:ascii="Book Antiqua" w:eastAsia="Book Antiqua" w:hAnsi="Book Antiqua" w:cs="Book Antiqua"/>
        </w:rPr>
        <w:t xml:space="preserve"> studies on preoperative neoadjuvant therapy for ICC. A multicenter study of 62 cases of ICC with neoadjuvant chemotherapy </w:t>
      </w:r>
      <w:r w:rsidR="00D72D5D" w:rsidRPr="00AD5AA2">
        <w:rPr>
          <w:rFonts w:ascii="Book Antiqua" w:eastAsia="Book Antiqua" w:hAnsi="Book Antiqua" w:cs="Book Antiqua"/>
        </w:rPr>
        <w:t xml:space="preserve">showed </w:t>
      </w:r>
      <w:r w:rsidR="00E966FF" w:rsidRPr="00AD5AA2">
        <w:rPr>
          <w:rFonts w:ascii="Book Antiqua" w:eastAsia="Book Antiqua" w:hAnsi="Book Antiqua" w:cs="Book Antiqua"/>
        </w:rPr>
        <w:t xml:space="preserve">a median OS of 47 </w:t>
      </w:r>
      <w:proofErr w:type="spellStart"/>
      <w:r w:rsidR="00E966FF" w:rsidRPr="00AD5AA2">
        <w:rPr>
          <w:rFonts w:ascii="Book Antiqua" w:eastAsia="Book Antiqua" w:hAnsi="Book Antiqua" w:cs="Book Antiqua"/>
        </w:rPr>
        <w:t>mo</w:t>
      </w:r>
      <w:proofErr w:type="spellEnd"/>
      <w:r w:rsidR="00E966FF" w:rsidRPr="00AD5AA2">
        <w:rPr>
          <w:rFonts w:ascii="Book Antiqua" w:eastAsia="Book Antiqua" w:hAnsi="Book Antiqua" w:cs="Book Antiqua"/>
        </w:rPr>
        <w:t xml:space="preserve"> after resection, and 74 cases of unresectable ICC had a median OS of 24 </w:t>
      </w:r>
      <w:proofErr w:type="spellStart"/>
      <w:r w:rsidR="00E966FF" w:rsidRPr="00AD5AA2">
        <w:rPr>
          <w:rFonts w:ascii="Book Antiqua" w:eastAsia="Book Antiqua" w:hAnsi="Book Antiqua" w:cs="Book Antiqua"/>
        </w:rPr>
        <w:t>mo</w:t>
      </w:r>
      <w:proofErr w:type="spellEnd"/>
      <w:r w:rsidR="00E966FF" w:rsidRPr="00AD5AA2">
        <w:rPr>
          <w:rFonts w:ascii="Book Antiqua" w:eastAsia="Book Antiqua" w:hAnsi="Book Antiqua" w:cs="Book Antiqua"/>
        </w:rPr>
        <w:t xml:space="preserve"> after </w:t>
      </w:r>
      <w:r w:rsidR="00D72D5D" w:rsidRPr="00AD5AA2">
        <w:rPr>
          <w:rFonts w:ascii="Book Antiqua" w:eastAsia="Book Antiqua" w:hAnsi="Book Antiqua" w:cs="Book Antiqua"/>
        </w:rPr>
        <w:t xml:space="preserve">six </w:t>
      </w:r>
      <w:r w:rsidR="00E966FF" w:rsidRPr="00AD5AA2">
        <w:rPr>
          <w:rFonts w:ascii="Book Antiqua" w:eastAsia="Book Antiqua" w:hAnsi="Book Antiqua" w:cs="Book Antiqua"/>
        </w:rPr>
        <w:t xml:space="preserve">cycles of </w:t>
      </w:r>
      <w:proofErr w:type="gramStart"/>
      <w:r w:rsidR="00E966FF" w:rsidRPr="00AD5AA2">
        <w:rPr>
          <w:rFonts w:ascii="Book Antiqua" w:eastAsia="Book Antiqua" w:hAnsi="Book Antiqua" w:cs="Book Antiqua"/>
        </w:rPr>
        <w:t>chemotherapy</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18]</w:t>
      </w:r>
      <w:r w:rsidR="00E966FF" w:rsidRPr="00AD5AA2">
        <w:rPr>
          <w:rFonts w:ascii="Book Antiqua" w:eastAsia="Book Antiqua" w:hAnsi="Book Antiqua" w:cs="Book Antiqua"/>
        </w:rPr>
        <w:t>. Preoperative neoadjuvant therapy is a “TEST” because there are no reports of immunotherapy as neoadjuvant or transformation therapy.</w:t>
      </w:r>
    </w:p>
    <w:p w14:paraId="3BC61822" w14:textId="77777777" w:rsidR="00A77B3E" w:rsidRPr="00AD5AA2" w:rsidRDefault="00A77B3E" w:rsidP="00DD68C9">
      <w:pPr>
        <w:spacing w:line="360" w:lineRule="auto"/>
        <w:jc w:val="both"/>
        <w:rPr>
          <w:rFonts w:ascii="Book Antiqua" w:hAnsi="Book Antiqua"/>
        </w:rPr>
      </w:pPr>
    </w:p>
    <w:p w14:paraId="3998A459"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CONCLUSION</w:t>
      </w:r>
    </w:p>
    <w:p w14:paraId="2FE5B590" w14:textId="2B139D9D"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Immunotherapy is a current research hotspot. PD-1 inhibitors are effective for solid tumors, but only melanoma and lung cancer are clinical indications for immunotherapy. The objective remission rate </w:t>
      </w:r>
      <w:r w:rsidR="00D72D5D" w:rsidRPr="00AD5AA2">
        <w:rPr>
          <w:rFonts w:ascii="Book Antiqua" w:eastAsia="Book Antiqua" w:hAnsi="Book Antiqua" w:cs="Book Antiqua"/>
        </w:rPr>
        <w:t xml:space="preserve">in advanced </w:t>
      </w:r>
      <w:r w:rsidRPr="00AD5AA2">
        <w:rPr>
          <w:rFonts w:ascii="Book Antiqua" w:eastAsia="Book Antiqua" w:hAnsi="Book Antiqua" w:cs="Book Antiqua"/>
        </w:rPr>
        <w:t>ICC</w:t>
      </w:r>
      <w:r w:rsidR="00D72D5D" w:rsidRPr="00AD5AA2">
        <w:rPr>
          <w:rFonts w:ascii="Book Antiqua" w:eastAsia="Book Antiqua" w:hAnsi="Book Antiqua" w:cs="Book Antiqua"/>
        </w:rPr>
        <w:t xml:space="preserve"> </w:t>
      </w:r>
      <w:r w:rsidRPr="00AD5AA2">
        <w:rPr>
          <w:rFonts w:ascii="Book Antiqua" w:eastAsia="Book Antiqua" w:hAnsi="Book Antiqua" w:cs="Book Antiqua"/>
        </w:rPr>
        <w:t>patients is approximately 20%,</w:t>
      </w:r>
      <w:r w:rsidR="00D72D5D" w:rsidRPr="00AD5AA2">
        <w:rPr>
          <w:rFonts w:ascii="Book Antiqua" w:eastAsia="Book Antiqua" w:hAnsi="Book Antiqua" w:cs="Book Antiqua"/>
        </w:rPr>
        <w:t xml:space="preserve"> </w:t>
      </w:r>
      <w:r w:rsidRPr="00AD5AA2">
        <w:rPr>
          <w:rFonts w:ascii="Book Antiqua" w:eastAsia="Book Antiqua" w:hAnsi="Book Antiqua" w:cs="Book Antiqua"/>
        </w:rPr>
        <w:t>but more phase III clinical trials are needed for verification. The development of more sensitive and efficient predictive methods will improve the benefits of ICC therapy</w:t>
      </w:r>
      <w:r w:rsidR="00D72D5D" w:rsidRPr="00AD5AA2">
        <w:rPr>
          <w:rFonts w:ascii="Book Antiqua" w:eastAsia="Book Antiqua" w:hAnsi="Book Antiqua" w:cs="Book Antiqua"/>
        </w:rPr>
        <w:t xml:space="preserve"> </w:t>
      </w:r>
      <w:r w:rsidRPr="00AD5AA2">
        <w:rPr>
          <w:rFonts w:ascii="Book Antiqua" w:eastAsia="Book Antiqua" w:hAnsi="Book Antiqua" w:cs="Book Antiqua"/>
        </w:rPr>
        <w:t xml:space="preserve">and benefit patients who are suitable for </w:t>
      </w:r>
      <w:r w:rsidR="00D72D5D" w:rsidRPr="00AD5AA2">
        <w:rPr>
          <w:rFonts w:ascii="Book Antiqua" w:eastAsia="Book Antiqua" w:hAnsi="Book Antiqua" w:cs="Book Antiqua"/>
        </w:rPr>
        <w:t xml:space="preserve">such </w:t>
      </w:r>
      <w:r w:rsidRPr="00AD5AA2">
        <w:rPr>
          <w:rFonts w:ascii="Book Antiqua" w:eastAsia="Book Antiqua" w:hAnsi="Book Antiqua" w:cs="Book Antiqua"/>
        </w:rPr>
        <w:t xml:space="preserve">therapy. These improvements will hopefully open a new prospect of immunotherapy for liver </w:t>
      </w:r>
      <w:proofErr w:type="gramStart"/>
      <w:r w:rsidRPr="00AD5AA2">
        <w:rPr>
          <w:rFonts w:ascii="Book Antiqua" w:eastAsia="Book Antiqua" w:hAnsi="Book Antiqua" w:cs="Book Antiqua"/>
        </w:rPr>
        <w:t>tumors</w:t>
      </w:r>
      <w:r w:rsidR="0048284F" w:rsidRPr="00AD5AA2">
        <w:rPr>
          <w:rFonts w:ascii="Book Antiqua" w:hAnsi="Book Antiqua" w:cs="Book Antiqua"/>
          <w:vertAlign w:val="superscript"/>
          <w:lang w:eastAsia="zh-CN"/>
        </w:rPr>
        <w:t>[</w:t>
      </w:r>
      <w:proofErr w:type="gramEnd"/>
      <w:r w:rsidR="0048284F" w:rsidRPr="00AD5AA2">
        <w:rPr>
          <w:rFonts w:ascii="Book Antiqua" w:hAnsi="Book Antiqua" w:cs="Book Antiqua"/>
          <w:vertAlign w:val="superscript"/>
          <w:lang w:eastAsia="zh-CN"/>
        </w:rPr>
        <w:t>19]</w:t>
      </w:r>
      <w:r w:rsidRPr="00AD5AA2">
        <w:rPr>
          <w:rFonts w:ascii="Book Antiqua" w:eastAsia="Book Antiqua" w:hAnsi="Book Antiqua" w:cs="Book Antiqua"/>
        </w:rPr>
        <w:t>. Immunotherapy may be a treatment option for</w:t>
      </w:r>
      <w:r w:rsidR="00D72D5D" w:rsidRPr="00AD5AA2">
        <w:rPr>
          <w:rFonts w:ascii="Book Antiqua" w:eastAsia="Book Antiqua" w:hAnsi="Book Antiqua" w:cs="Book Antiqua"/>
        </w:rPr>
        <w:t xml:space="preserve"> </w:t>
      </w:r>
      <w:r w:rsidRPr="00AD5AA2">
        <w:rPr>
          <w:rFonts w:ascii="Book Antiqua" w:eastAsia="Book Antiqua" w:hAnsi="Book Antiqua" w:cs="Book Antiqua"/>
        </w:rPr>
        <w:t xml:space="preserve">ICC, but it must be confirmed by </w:t>
      </w:r>
      <w:r w:rsidR="00D72D5D" w:rsidRPr="00AD5AA2">
        <w:rPr>
          <w:rFonts w:ascii="Book Antiqua" w:eastAsia="Book Antiqua" w:hAnsi="Book Antiqua" w:cs="Book Antiqua"/>
        </w:rPr>
        <w:t xml:space="preserve">a study including </w:t>
      </w:r>
      <w:r w:rsidRPr="00AD5AA2">
        <w:rPr>
          <w:rFonts w:ascii="Book Antiqua" w:eastAsia="Book Antiqua" w:hAnsi="Book Antiqua" w:cs="Book Antiqua"/>
        </w:rPr>
        <w:t xml:space="preserve">a larger sample of </w:t>
      </w:r>
      <w:proofErr w:type="gramStart"/>
      <w:r w:rsidRPr="00AD5AA2">
        <w:rPr>
          <w:rFonts w:ascii="Book Antiqua" w:eastAsia="Book Antiqua" w:hAnsi="Book Antiqua" w:cs="Book Antiqua"/>
        </w:rPr>
        <w:t>cases</w:t>
      </w:r>
      <w:r w:rsidR="0048284F" w:rsidRPr="00AD5AA2">
        <w:rPr>
          <w:rFonts w:ascii="Book Antiqua" w:hAnsi="Book Antiqua" w:cs="Book Antiqua"/>
          <w:vertAlign w:val="superscript"/>
          <w:lang w:eastAsia="zh-CN"/>
        </w:rPr>
        <w:t>[</w:t>
      </w:r>
      <w:proofErr w:type="gramEnd"/>
      <w:r w:rsidR="0048284F" w:rsidRPr="00AD5AA2">
        <w:rPr>
          <w:rFonts w:ascii="Book Antiqua" w:hAnsi="Book Antiqua" w:cs="Book Antiqua"/>
          <w:vertAlign w:val="superscript"/>
          <w:lang w:eastAsia="zh-CN"/>
        </w:rPr>
        <w:t>20]</w:t>
      </w:r>
      <w:r w:rsidRPr="00AD5AA2">
        <w:rPr>
          <w:rFonts w:ascii="Book Antiqua" w:eastAsia="Book Antiqua" w:hAnsi="Book Antiqua" w:cs="Book Antiqua"/>
        </w:rPr>
        <w:t xml:space="preserve">. Its role in preoperative neoadjuvant therapy for </w:t>
      </w:r>
      <w:r w:rsidR="00D72D5D" w:rsidRPr="00AD5AA2">
        <w:rPr>
          <w:rFonts w:ascii="Book Antiqua" w:eastAsia="Book Antiqua" w:hAnsi="Book Antiqua" w:cs="Book Antiqua"/>
        </w:rPr>
        <w:t>ICC</w:t>
      </w:r>
      <w:r w:rsidRPr="00AD5AA2">
        <w:rPr>
          <w:rFonts w:ascii="Book Antiqua" w:eastAsia="Book Antiqua" w:hAnsi="Book Antiqua" w:cs="Book Antiqua"/>
        </w:rPr>
        <w:t xml:space="preserve"> is a hot topic in clinical </w:t>
      </w:r>
      <w:proofErr w:type="gramStart"/>
      <w:r w:rsidRPr="00AD5AA2">
        <w:rPr>
          <w:rFonts w:ascii="Book Antiqua" w:eastAsia="Book Antiqua" w:hAnsi="Book Antiqua" w:cs="Book Antiqua"/>
        </w:rPr>
        <w:t>trials</w:t>
      </w:r>
      <w:r w:rsidR="0048284F" w:rsidRPr="00AD5AA2">
        <w:rPr>
          <w:rFonts w:ascii="Book Antiqua" w:hAnsi="Book Antiqua" w:cs="Book Antiqua"/>
          <w:vertAlign w:val="superscript"/>
          <w:lang w:eastAsia="zh-CN"/>
        </w:rPr>
        <w:t>[</w:t>
      </w:r>
      <w:proofErr w:type="gramEnd"/>
      <w:r w:rsidR="0048284F" w:rsidRPr="00AD5AA2">
        <w:rPr>
          <w:rFonts w:ascii="Book Antiqua" w:hAnsi="Book Antiqua" w:cs="Book Antiqua"/>
          <w:vertAlign w:val="superscript"/>
          <w:lang w:eastAsia="zh-CN"/>
        </w:rPr>
        <w:t>21]</w:t>
      </w:r>
      <w:r w:rsidRPr="00AD5AA2">
        <w:rPr>
          <w:rFonts w:ascii="Book Antiqua" w:eastAsia="Book Antiqua" w:hAnsi="Book Antiqua" w:cs="Book Antiqua"/>
        </w:rPr>
        <w:t xml:space="preserve">. Overall, the value of neoadjuvant </w:t>
      </w:r>
      <w:r w:rsidRPr="00AD5AA2">
        <w:rPr>
          <w:rFonts w:ascii="Book Antiqua" w:eastAsia="Book Antiqua" w:hAnsi="Book Antiqua" w:cs="Book Antiqua"/>
        </w:rPr>
        <w:lastRenderedPageBreak/>
        <w:t>therapy, the time of surgery after neoadjuvant therapy, the necessity of lymph node dissection, the means of adjuvant therapy, and the treatment plan after recurrence remain hot topics of current research.</w:t>
      </w:r>
    </w:p>
    <w:p w14:paraId="1A7316E1" w14:textId="77777777" w:rsidR="00A77B3E" w:rsidRPr="00AD5AA2" w:rsidRDefault="00A77B3E" w:rsidP="00DD68C9">
      <w:pPr>
        <w:spacing w:line="360" w:lineRule="auto"/>
        <w:jc w:val="both"/>
        <w:rPr>
          <w:rFonts w:ascii="Book Antiqua" w:hAnsi="Book Antiqua"/>
        </w:rPr>
      </w:pPr>
    </w:p>
    <w:p w14:paraId="4C4166BE"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REFERENCES</w:t>
      </w:r>
    </w:p>
    <w:p w14:paraId="040F58ED"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 </w:t>
      </w:r>
      <w:r w:rsidRPr="00AD5AA2">
        <w:rPr>
          <w:rFonts w:ascii="Book Antiqua" w:eastAsia="SimSun" w:hAnsi="Book Antiqua" w:cs="SimSun"/>
          <w:b/>
          <w:bCs/>
          <w:lang w:eastAsia="zh-CN"/>
        </w:rPr>
        <w:t>Nuzzo G</w:t>
      </w:r>
      <w:r w:rsidRPr="00AD5AA2">
        <w:rPr>
          <w:rFonts w:ascii="Book Antiqua" w:eastAsia="SimSun" w:hAnsi="Book Antiqua" w:cs="SimSun"/>
          <w:lang w:eastAsia="zh-CN"/>
        </w:rPr>
        <w:t xml:space="preserve">, </w:t>
      </w:r>
      <w:proofErr w:type="spellStart"/>
      <w:r w:rsidRPr="00AD5AA2">
        <w:rPr>
          <w:rFonts w:ascii="Book Antiqua" w:eastAsia="SimSun" w:hAnsi="Book Antiqua" w:cs="SimSun"/>
          <w:lang w:eastAsia="zh-CN"/>
        </w:rPr>
        <w:t>Giuliante</w:t>
      </w:r>
      <w:proofErr w:type="spellEnd"/>
      <w:r w:rsidRPr="00AD5AA2">
        <w:rPr>
          <w:rFonts w:ascii="Book Antiqua" w:eastAsia="SimSun" w:hAnsi="Book Antiqua" w:cs="SimSun"/>
          <w:lang w:eastAsia="zh-CN"/>
        </w:rPr>
        <w:t xml:space="preserve"> F, </w:t>
      </w:r>
      <w:proofErr w:type="spellStart"/>
      <w:r w:rsidRPr="00AD5AA2">
        <w:rPr>
          <w:rFonts w:ascii="Book Antiqua" w:eastAsia="SimSun" w:hAnsi="Book Antiqua" w:cs="SimSun"/>
          <w:lang w:eastAsia="zh-CN"/>
        </w:rPr>
        <w:t>Ardito</w:t>
      </w:r>
      <w:proofErr w:type="spellEnd"/>
      <w:r w:rsidRPr="00AD5AA2">
        <w:rPr>
          <w:rFonts w:ascii="Book Antiqua" w:eastAsia="SimSun" w:hAnsi="Book Antiqua" w:cs="SimSun"/>
          <w:lang w:eastAsia="zh-CN"/>
        </w:rPr>
        <w:t xml:space="preserve"> F, </w:t>
      </w:r>
      <w:proofErr w:type="spellStart"/>
      <w:r w:rsidRPr="00AD5AA2">
        <w:rPr>
          <w:rFonts w:ascii="Book Antiqua" w:eastAsia="SimSun" w:hAnsi="Book Antiqua" w:cs="SimSun"/>
          <w:lang w:eastAsia="zh-CN"/>
        </w:rPr>
        <w:t>Giovannini</w:t>
      </w:r>
      <w:proofErr w:type="spellEnd"/>
      <w:r w:rsidRPr="00AD5AA2">
        <w:rPr>
          <w:rFonts w:ascii="Book Antiqua" w:eastAsia="SimSun" w:hAnsi="Book Antiqua" w:cs="SimSun"/>
          <w:lang w:eastAsia="zh-CN"/>
        </w:rPr>
        <w:t xml:space="preserve"> I. Intrahepatic cholangiocarcinoma. </w:t>
      </w:r>
      <w:r w:rsidRPr="00AD5AA2">
        <w:rPr>
          <w:rFonts w:ascii="Book Antiqua" w:eastAsia="SimSun" w:hAnsi="Book Antiqua" w:cs="SimSun"/>
          <w:i/>
          <w:iCs/>
          <w:lang w:eastAsia="zh-CN"/>
        </w:rPr>
        <w:t>Ann Surg</w:t>
      </w:r>
      <w:r w:rsidRPr="00AD5AA2">
        <w:rPr>
          <w:rFonts w:ascii="Book Antiqua" w:eastAsia="SimSun" w:hAnsi="Book Antiqua" w:cs="SimSun"/>
          <w:lang w:eastAsia="zh-CN"/>
        </w:rPr>
        <w:t xml:space="preserve"> 2009; </w:t>
      </w:r>
      <w:r w:rsidRPr="00AD5AA2">
        <w:rPr>
          <w:rFonts w:ascii="Book Antiqua" w:eastAsia="SimSun" w:hAnsi="Book Antiqua" w:cs="SimSun"/>
          <w:b/>
          <w:bCs/>
          <w:lang w:eastAsia="zh-CN"/>
        </w:rPr>
        <w:t>249</w:t>
      </w:r>
      <w:r w:rsidRPr="00AD5AA2">
        <w:rPr>
          <w:rFonts w:ascii="Book Antiqua" w:eastAsia="SimSun" w:hAnsi="Book Antiqua" w:cs="SimSun"/>
          <w:lang w:eastAsia="zh-CN"/>
        </w:rPr>
        <w:t>: 541-2; author reply 542 [PMID: 19247046 DOI: 10.1097/SLA.0b013e31819aa76e]</w:t>
      </w:r>
    </w:p>
    <w:p w14:paraId="5BD31DAA"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2 </w:t>
      </w:r>
      <w:r w:rsidRPr="00AD5AA2">
        <w:rPr>
          <w:rFonts w:ascii="Book Antiqua" w:eastAsia="SimSun" w:hAnsi="Book Antiqua" w:cs="SimSun"/>
          <w:b/>
          <w:bCs/>
          <w:lang w:eastAsia="zh-CN"/>
        </w:rPr>
        <w:t>Zhang H</w:t>
      </w:r>
      <w:r w:rsidRPr="00AD5AA2">
        <w:rPr>
          <w:rFonts w:ascii="Book Antiqua" w:eastAsia="SimSun" w:hAnsi="Book Antiqua" w:cs="SimSun"/>
          <w:lang w:eastAsia="zh-CN"/>
        </w:rPr>
        <w:t xml:space="preserve">, Yang T, Wu M, Shen F. Intrahepatic cholangiocarcinoma: Epidemiology, risk factors, diagnosis and surgical management. </w:t>
      </w:r>
      <w:r w:rsidRPr="00AD5AA2">
        <w:rPr>
          <w:rFonts w:ascii="Book Antiqua" w:eastAsia="SimSun" w:hAnsi="Book Antiqua" w:cs="SimSun"/>
          <w:i/>
          <w:iCs/>
          <w:lang w:eastAsia="zh-CN"/>
        </w:rPr>
        <w:t>Cancer Lett</w:t>
      </w:r>
      <w:r w:rsidRPr="00AD5AA2">
        <w:rPr>
          <w:rFonts w:ascii="Book Antiqua" w:eastAsia="SimSun" w:hAnsi="Book Antiqua" w:cs="SimSun"/>
          <w:lang w:eastAsia="zh-CN"/>
        </w:rPr>
        <w:t xml:space="preserve"> 2016; </w:t>
      </w:r>
      <w:r w:rsidRPr="00AD5AA2">
        <w:rPr>
          <w:rFonts w:ascii="Book Antiqua" w:eastAsia="SimSun" w:hAnsi="Book Antiqua" w:cs="SimSun"/>
          <w:b/>
          <w:bCs/>
          <w:lang w:eastAsia="zh-CN"/>
        </w:rPr>
        <w:t>379</w:t>
      </w:r>
      <w:r w:rsidRPr="00AD5AA2">
        <w:rPr>
          <w:rFonts w:ascii="Book Antiqua" w:eastAsia="SimSun" w:hAnsi="Book Antiqua" w:cs="SimSun"/>
          <w:lang w:eastAsia="zh-CN"/>
        </w:rPr>
        <w:t>: 198-205 [PMID: 26409434 DOI: 10.1016/j.canlet.2015.09.008]</w:t>
      </w:r>
    </w:p>
    <w:p w14:paraId="4D25EAFC"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3 </w:t>
      </w:r>
      <w:r w:rsidRPr="00AD5AA2">
        <w:rPr>
          <w:rFonts w:ascii="Book Antiqua" w:eastAsia="SimSun" w:hAnsi="Book Antiqua" w:cs="SimSun"/>
          <w:b/>
          <w:bCs/>
          <w:lang w:eastAsia="zh-CN"/>
        </w:rPr>
        <w:t>Rizvi S</w:t>
      </w:r>
      <w:r w:rsidRPr="00AD5AA2">
        <w:rPr>
          <w:rFonts w:ascii="Book Antiqua" w:eastAsia="SimSun" w:hAnsi="Book Antiqua" w:cs="SimSun"/>
          <w:lang w:eastAsia="zh-CN"/>
        </w:rPr>
        <w:t xml:space="preserve">, Gores GJ. Pathogenesis, diagnosis, and management of cholangiocarcinoma. </w:t>
      </w:r>
      <w:r w:rsidRPr="00AD5AA2">
        <w:rPr>
          <w:rFonts w:ascii="Book Antiqua" w:eastAsia="SimSun" w:hAnsi="Book Antiqua" w:cs="SimSun"/>
          <w:i/>
          <w:iCs/>
          <w:lang w:eastAsia="zh-CN"/>
        </w:rPr>
        <w:t>Gastroenterology</w:t>
      </w:r>
      <w:r w:rsidRPr="00AD5AA2">
        <w:rPr>
          <w:rFonts w:ascii="Book Antiqua" w:eastAsia="SimSun" w:hAnsi="Book Antiqua" w:cs="SimSun"/>
          <w:lang w:eastAsia="zh-CN"/>
        </w:rPr>
        <w:t xml:space="preserve"> 2013; </w:t>
      </w:r>
      <w:r w:rsidRPr="00AD5AA2">
        <w:rPr>
          <w:rFonts w:ascii="Book Antiqua" w:eastAsia="SimSun" w:hAnsi="Book Antiqua" w:cs="SimSun"/>
          <w:b/>
          <w:bCs/>
          <w:lang w:eastAsia="zh-CN"/>
        </w:rPr>
        <w:t>145</w:t>
      </w:r>
      <w:r w:rsidRPr="00AD5AA2">
        <w:rPr>
          <w:rFonts w:ascii="Book Antiqua" w:eastAsia="SimSun" w:hAnsi="Book Antiqua" w:cs="SimSun"/>
          <w:lang w:eastAsia="zh-CN"/>
        </w:rPr>
        <w:t>: 1215-1229 [PMID: 24140396 DOI: 10.1053/j.gastro.2013.10.013]</w:t>
      </w:r>
    </w:p>
    <w:p w14:paraId="42B4926C"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4 </w:t>
      </w:r>
      <w:proofErr w:type="spellStart"/>
      <w:r w:rsidRPr="00AD5AA2">
        <w:rPr>
          <w:rFonts w:ascii="Book Antiqua" w:eastAsia="SimSun" w:hAnsi="Book Antiqua" w:cs="SimSun"/>
          <w:b/>
          <w:bCs/>
          <w:lang w:eastAsia="zh-CN"/>
        </w:rPr>
        <w:t>Razumilava</w:t>
      </w:r>
      <w:proofErr w:type="spellEnd"/>
      <w:r w:rsidRPr="00AD5AA2">
        <w:rPr>
          <w:rFonts w:ascii="Book Antiqua" w:eastAsia="SimSun" w:hAnsi="Book Antiqua" w:cs="SimSun"/>
          <w:b/>
          <w:bCs/>
          <w:lang w:eastAsia="zh-CN"/>
        </w:rPr>
        <w:t xml:space="preserve"> N</w:t>
      </w:r>
      <w:r w:rsidRPr="00AD5AA2">
        <w:rPr>
          <w:rFonts w:ascii="Book Antiqua" w:eastAsia="SimSun" w:hAnsi="Book Antiqua" w:cs="SimSun"/>
          <w:lang w:eastAsia="zh-CN"/>
        </w:rPr>
        <w:t xml:space="preserve">, Gores GJ. Cholangiocarcinoma. </w:t>
      </w:r>
      <w:r w:rsidRPr="00AD5AA2">
        <w:rPr>
          <w:rFonts w:ascii="Book Antiqua" w:eastAsia="SimSun" w:hAnsi="Book Antiqua" w:cs="SimSun"/>
          <w:i/>
          <w:iCs/>
          <w:lang w:eastAsia="zh-CN"/>
        </w:rPr>
        <w:t>Lancet</w:t>
      </w:r>
      <w:r w:rsidRPr="00AD5AA2">
        <w:rPr>
          <w:rFonts w:ascii="Book Antiqua" w:eastAsia="SimSun" w:hAnsi="Book Antiqua" w:cs="SimSun"/>
          <w:lang w:eastAsia="zh-CN"/>
        </w:rPr>
        <w:t xml:space="preserve"> 2014; </w:t>
      </w:r>
      <w:r w:rsidRPr="00AD5AA2">
        <w:rPr>
          <w:rFonts w:ascii="Book Antiqua" w:eastAsia="SimSun" w:hAnsi="Book Antiqua" w:cs="SimSun"/>
          <w:b/>
          <w:bCs/>
          <w:lang w:eastAsia="zh-CN"/>
        </w:rPr>
        <w:t>383</w:t>
      </w:r>
      <w:r w:rsidRPr="00AD5AA2">
        <w:rPr>
          <w:rFonts w:ascii="Book Antiqua" w:eastAsia="SimSun" w:hAnsi="Book Antiqua" w:cs="SimSun"/>
          <w:lang w:eastAsia="zh-CN"/>
        </w:rPr>
        <w:t>: 2168-2179 [PMID: 24581682 DOI: 10.1016/S0140-6736(13)61903-0]</w:t>
      </w:r>
    </w:p>
    <w:p w14:paraId="24622103"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5 </w:t>
      </w:r>
      <w:proofErr w:type="spellStart"/>
      <w:r w:rsidRPr="00AD5AA2">
        <w:rPr>
          <w:rFonts w:ascii="Book Antiqua" w:eastAsia="SimSun" w:hAnsi="Book Antiqua" w:cs="SimSun"/>
          <w:b/>
          <w:bCs/>
          <w:lang w:eastAsia="zh-CN"/>
        </w:rPr>
        <w:t>Mavros</w:t>
      </w:r>
      <w:proofErr w:type="spellEnd"/>
      <w:r w:rsidRPr="00AD5AA2">
        <w:rPr>
          <w:rFonts w:ascii="Book Antiqua" w:eastAsia="SimSun" w:hAnsi="Book Antiqua" w:cs="SimSun"/>
          <w:b/>
          <w:bCs/>
          <w:lang w:eastAsia="zh-CN"/>
        </w:rPr>
        <w:t xml:space="preserve"> MN</w:t>
      </w:r>
      <w:r w:rsidRPr="00AD5AA2">
        <w:rPr>
          <w:rFonts w:ascii="Book Antiqua" w:eastAsia="SimSun" w:hAnsi="Book Antiqua" w:cs="SimSun"/>
          <w:lang w:eastAsia="zh-CN"/>
        </w:rPr>
        <w:t xml:space="preserve">, Economopoulos KP, Alexiou VG, </w:t>
      </w:r>
      <w:proofErr w:type="spellStart"/>
      <w:r w:rsidRPr="00AD5AA2">
        <w:rPr>
          <w:rFonts w:ascii="Book Antiqua" w:eastAsia="SimSun" w:hAnsi="Book Antiqua" w:cs="SimSun"/>
          <w:lang w:eastAsia="zh-CN"/>
        </w:rPr>
        <w:t>Pawlik</w:t>
      </w:r>
      <w:proofErr w:type="spellEnd"/>
      <w:r w:rsidRPr="00AD5AA2">
        <w:rPr>
          <w:rFonts w:ascii="Book Antiqua" w:eastAsia="SimSun" w:hAnsi="Book Antiqua" w:cs="SimSun"/>
          <w:lang w:eastAsia="zh-CN"/>
        </w:rPr>
        <w:t xml:space="preserve"> TM. Treatment and Prognosis for Patients </w:t>
      </w:r>
      <w:proofErr w:type="gramStart"/>
      <w:r w:rsidRPr="00AD5AA2">
        <w:rPr>
          <w:rFonts w:ascii="Book Antiqua" w:eastAsia="SimSun" w:hAnsi="Book Antiqua" w:cs="SimSun"/>
          <w:lang w:eastAsia="zh-CN"/>
        </w:rPr>
        <w:t>With</w:t>
      </w:r>
      <w:proofErr w:type="gramEnd"/>
      <w:r w:rsidRPr="00AD5AA2">
        <w:rPr>
          <w:rFonts w:ascii="Book Antiqua" w:eastAsia="SimSun" w:hAnsi="Book Antiqua" w:cs="SimSun"/>
          <w:lang w:eastAsia="zh-CN"/>
        </w:rPr>
        <w:t xml:space="preserve"> Intrahepatic Cholangiocarcinoma: Systematic Review and Meta-analysis. </w:t>
      </w:r>
      <w:r w:rsidRPr="00AD5AA2">
        <w:rPr>
          <w:rFonts w:ascii="Book Antiqua" w:eastAsia="SimSun" w:hAnsi="Book Antiqua" w:cs="SimSun"/>
          <w:i/>
          <w:iCs/>
          <w:lang w:eastAsia="zh-CN"/>
        </w:rPr>
        <w:t>JAMA Surg</w:t>
      </w:r>
      <w:r w:rsidRPr="00AD5AA2">
        <w:rPr>
          <w:rFonts w:ascii="Book Antiqua" w:eastAsia="SimSun" w:hAnsi="Book Antiqua" w:cs="SimSun"/>
          <w:lang w:eastAsia="zh-CN"/>
        </w:rPr>
        <w:t xml:space="preserve"> 2014; </w:t>
      </w:r>
      <w:r w:rsidRPr="00AD5AA2">
        <w:rPr>
          <w:rFonts w:ascii="Book Antiqua" w:eastAsia="SimSun" w:hAnsi="Book Antiqua" w:cs="SimSun"/>
          <w:b/>
          <w:bCs/>
          <w:lang w:eastAsia="zh-CN"/>
        </w:rPr>
        <w:t>149</w:t>
      </w:r>
      <w:r w:rsidRPr="00AD5AA2">
        <w:rPr>
          <w:rFonts w:ascii="Book Antiqua" w:eastAsia="SimSun" w:hAnsi="Book Antiqua" w:cs="SimSun"/>
          <w:lang w:eastAsia="zh-CN"/>
        </w:rPr>
        <w:t>: 565-574 [PMID: 24718873 DOI: 10.1001/jamasurg.2013.5137]</w:t>
      </w:r>
    </w:p>
    <w:p w14:paraId="63993985"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6 </w:t>
      </w:r>
      <w:proofErr w:type="spellStart"/>
      <w:r w:rsidRPr="00AD5AA2">
        <w:rPr>
          <w:rFonts w:ascii="Book Antiqua" w:eastAsia="SimSun" w:hAnsi="Book Antiqua" w:cs="SimSun"/>
          <w:b/>
          <w:bCs/>
          <w:lang w:eastAsia="zh-CN"/>
        </w:rPr>
        <w:t>Cillo</w:t>
      </w:r>
      <w:proofErr w:type="spellEnd"/>
      <w:r w:rsidRPr="00AD5AA2">
        <w:rPr>
          <w:rFonts w:ascii="Book Antiqua" w:eastAsia="SimSun" w:hAnsi="Book Antiqua" w:cs="SimSun"/>
          <w:b/>
          <w:bCs/>
          <w:lang w:eastAsia="zh-CN"/>
        </w:rPr>
        <w:t xml:space="preserve"> U</w:t>
      </w:r>
      <w:r w:rsidRPr="00AD5AA2">
        <w:rPr>
          <w:rFonts w:ascii="Book Antiqua" w:eastAsia="SimSun" w:hAnsi="Book Antiqua" w:cs="SimSun"/>
          <w:lang w:eastAsia="zh-CN"/>
        </w:rPr>
        <w:t xml:space="preserve">, </w:t>
      </w:r>
      <w:proofErr w:type="spellStart"/>
      <w:r w:rsidRPr="00AD5AA2">
        <w:rPr>
          <w:rFonts w:ascii="Book Antiqua" w:eastAsia="SimSun" w:hAnsi="Book Antiqua" w:cs="SimSun"/>
          <w:lang w:eastAsia="zh-CN"/>
        </w:rPr>
        <w:t>Fondevila</w:t>
      </w:r>
      <w:proofErr w:type="spellEnd"/>
      <w:r w:rsidRPr="00AD5AA2">
        <w:rPr>
          <w:rFonts w:ascii="Book Antiqua" w:eastAsia="SimSun" w:hAnsi="Book Antiqua" w:cs="SimSun"/>
          <w:lang w:eastAsia="zh-CN"/>
        </w:rPr>
        <w:t xml:space="preserve"> C, </w:t>
      </w:r>
      <w:proofErr w:type="spellStart"/>
      <w:r w:rsidRPr="00AD5AA2">
        <w:rPr>
          <w:rFonts w:ascii="Book Antiqua" w:eastAsia="SimSun" w:hAnsi="Book Antiqua" w:cs="SimSun"/>
          <w:lang w:eastAsia="zh-CN"/>
        </w:rPr>
        <w:t>Donadon</w:t>
      </w:r>
      <w:proofErr w:type="spellEnd"/>
      <w:r w:rsidRPr="00AD5AA2">
        <w:rPr>
          <w:rFonts w:ascii="Book Antiqua" w:eastAsia="SimSun" w:hAnsi="Book Antiqua" w:cs="SimSun"/>
          <w:lang w:eastAsia="zh-CN"/>
        </w:rPr>
        <w:t xml:space="preserve"> M, </w:t>
      </w:r>
      <w:proofErr w:type="spellStart"/>
      <w:r w:rsidRPr="00AD5AA2">
        <w:rPr>
          <w:rFonts w:ascii="Book Antiqua" w:eastAsia="SimSun" w:hAnsi="Book Antiqua" w:cs="SimSun"/>
          <w:lang w:eastAsia="zh-CN"/>
        </w:rPr>
        <w:t>Gringeri</w:t>
      </w:r>
      <w:proofErr w:type="spellEnd"/>
      <w:r w:rsidRPr="00AD5AA2">
        <w:rPr>
          <w:rFonts w:ascii="Book Antiqua" w:eastAsia="SimSun" w:hAnsi="Book Antiqua" w:cs="SimSun"/>
          <w:lang w:eastAsia="zh-CN"/>
        </w:rPr>
        <w:t xml:space="preserve"> E, </w:t>
      </w:r>
      <w:proofErr w:type="spellStart"/>
      <w:r w:rsidRPr="00AD5AA2">
        <w:rPr>
          <w:rFonts w:ascii="Book Antiqua" w:eastAsia="SimSun" w:hAnsi="Book Antiqua" w:cs="SimSun"/>
          <w:lang w:eastAsia="zh-CN"/>
        </w:rPr>
        <w:t>Mocchegiani</w:t>
      </w:r>
      <w:proofErr w:type="spellEnd"/>
      <w:r w:rsidRPr="00AD5AA2">
        <w:rPr>
          <w:rFonts w:ascii="Book Antiqua" w:eastAsia="SimSun" w:hAnsi="Book Antiqua" w:cs="SimSun"/>
          <w:lang w:eastAsia="zh-CN"/>
        </w:rPr>
        <w:t xml:space="preserve"> F, </w:t>
      </w:r>
      <w:proofErr w:type="spellStart"/>
      <w:r w:rsidRPr="00AD5AA2">
        <w:rPr>
          <w:rFonts w:ascii="Book Antiqua" w:eastAsia="SimSun" w:hAnsi="Book Antiqua" w:cs="SimSun"/>
          <w:lang w:eastAsia="zh-CN"/>
        </w:rPr>
        <w:t>Schlitt</w:t>
      </w:r>
      <w:proofErr w:type="spellEnd"/>
      <w:r w:rsidRPr="00AD5AA2">
        <w:rPr>
          <w:rFonts w:ascii="Book Antiqua" w:eastAsia="SimSun" w:hAnsi="Book Antiqua" w:cs="SimSun"/>
          <w:lang w:eastAsia="zh-CN"/>
        </w:rPr>
        <w:t xml:space="preserve"> HJ, </w:t>
      </w:r>
      <w:proofErr w:type="spellStart"/>
      <w:r w:rsidRPr="00AD5AA2">
        <w:rPr>
          <w:rFonts w:ascii="Book Antiqua" w:eastAsia="SimSun" w:hAnsi="Book Antiqua" w:cs="SimSun"/>
          <w:lang w:eastAsia="zh-CN"/>
        </w:rPr>
        <w:t>Ijzermans</w:t>
      </w:r>
      <w:proofErr w:type="spellEnd"/>
      <w:r w:rsidRPr="00AD5AA2">
        <w:rPr>
          <w:rFonts w:ascii="Book Antiqua" w:eastAsia="SimSun" w:hAnsi="Book Antiqua" w:cs="SimSun"/>
          <w:lang w:eastAsia="zh-CN"/>
        </w:rPr>
        <w:t xml:space="preserve"> JNM, </w:t>
      </w:r>
      <w:proofErr w:type="spellStart"/>
      <w:r w:rsidRPr="00AD5AA2">
        <w:rPr>
          <w:rFonts w:ascii="Book Antiqua" w:eastAsia="SimSun" w:hAnsi="Book Antiqua" w:cs="SimSun"/>
          <w:lang w:eastAsia="zh-CN"/>
        </w:rPr>
        <w:t>Vivarelli</w:t>
      </w:r>
      <w:proofErr w:type="spellEnd"/>
      <w:r w:rsidRPr="00AD5AA2">
        <w:rPr>
          <w:rFonts w:ascii="Book Antiqua" w:eastAsia="SimSun" w:hAnsi="Book Antiqua" w:cs="SimSun"/>
          <w:lang w:eastAsia="zh-CN"/>
        </w:rPr>
        <w:t xml:space="preserve"> M, </w:t>
      </w:r>
      <w:proofErr w:type="spellStart"/>
      <w:r w:rsidRPr="00AD5AA2">
        <w:rPr>
          <w:rFonts w:ascii="Book Antiqua" w:eastAsia="SimSun" w:hAnsi="Book Antiqua" w:cs="SimSun"/>
          <w:lang w:eastAsia="zh-CN"/>
        </w:rPr>
        <w:t>Zieniewicz</w:t>
      </w:r>
      <w:proofErr w:type="spellEnd"/>
      <w:r w:rsidRPr="00AD5AA2">
        <w:rPr>
          <w:rFonts w:ascii="Book Antiqua" w:eastAsia="SimSun" w:hAnsi="Book Antiqua" w:cs="SimSun"/>
          <w:lang w:eastAsia="zh-CN"/>
        </w:rPr>
        <w:t xml:space="preserve"> K, Olde </w:t>
      </w:r>
      <w:proofErr w:type="spellStart"/>
      <w:r w:rsidRPr="00AD5AA2">
        <w:rPr>
          <w:rFonts w:ascii="Book Antiqua" w:eastAsia="SimSun" w:hAnsi="Book Antiqua" w:cs="SimSun"/>
          <w:lang w:eastAsia="zh-CN"/>
        </w:rPr>
        <w:t>Damink</w:t>
      </w:r>
      <w:proofErr w:type="spellEnd"/>
      <w:r w:rsidRPr="00AD5AA2">
        <w:rPr>
          <w:rFonts w:ascii="Book Antiqua" w:eastAsia="SimSun" w:hAnsi="Book Antiqua" w:cs="SimSun"/>
          <w:lang w:eastAsia="zh-CN"/>
        </w:rPr>
        <w:t xml:space="preserve"> SWM, Groot </w:t>
      </w:r>
      <w:proofErr w:type="spellStart"/>
      <w:r w:rsidRPr="00AD5AA2">
        <w:rPr>
          <w:rFonts w:ascii="Book Antiqua" w:eastAsia="SimSun" w:hAnsi="Book Antiqua" w:cs="SimSun"/>
          <w:lang w:eastAsia="zh-CN"/>
        </w:rPr>
        <w:t>Koerkamp</w:t>
      </w:r>
      <w:proofErr w:type="spellEnd"/>
      <w:r w:rsidRPr="00AD5AA2">
        <w:rPr>
          <w:rFonts w:ascii="Book Antiqua" w:eastAsia="SimSun" w:hAnsi="Book Antiqua" w:cs="SimSun"/>
          <w:lang w:eastAsia="zh-CN"/>
        </w:rPr>
        <w:t xml:space="preserve"> B. Surgery for cholangiocarcinoma. </w:t>
      </w:r>
      <w:r w:rsidRPr="00AD5AA2">
        <w:rPr>
          <w:rFonts w:ascii="Book Antiqua" w:eastAsia="SimSun" w:hAnsi="Book Antiqua" w:cs="SimSun"/>
          <w:i/>
          <w:iCs/>
          <w:lang w:eastAsia="zh-CN"/>
        </w:rPr>
        <w:t>Liver Int</w:t>
      </w:r>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39 Suppl 1</w:t>
      </w:r>
      <w:r w:rsidRPr="00AD5AA2">
        <w:rPr>
          <w:rFonts w:ascii="Book Antiqua" w:eastAsia="SimSun" w:hAnsi="Book Antiqua" w:cs="SimSun"/>
          <w:lang w:eastAsia="zh-CN"/>
        </w:rPr>
        <w:t>: 143-155 [PMID: 30843343 DOI: 10.1111/liv.14089]</w:t>
      </w:r>
    </w:p>
    <w:p w14:paraId="08407D75"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7 </w:t>
      </w:r>
      <w:proofErr w:type="spellStart"/>
      <w:r w:rsidRPr="00AD5AA2">
        <w:rPr>
          <w:rFonts w:ascii="Book Antiqua" w:eastAsia="SimSun" w:hAnsi="Book Antiqua" w:cs="SimSun"/>
          <w:b/>
          <w:bCs/>
          <w:lang w:eastAsia="zh-CN"/>
        </w:rPr>
        <w:t>Rahnemai</w:t>
      </w:r>
      <w:proofErr w:type="spellEnd"/>
      <w:r w:rsidRPr="00AD5AA2">
        <w:rPr>
          <w:rFonts w:ascii="Book Antiqua" w:eastAsia="SimSun" w:hAnsi="Book Antiqua" w:cs="SimSun"/>
          <w:b/>
          <w:bCs/>
          <w:lang w:eastAsia="zh-CN"/>
        </w:rPr>
        <w:t>-Azar AA</w:t>
      </w:r>
      <w:r w:rsidRPr="00AD5AA2">
        <w:rPr>
          <w:rFonts w:ascii="Book Antiqua" w:eastAsia="SimSun" w:hAnsi="Book Antiqua" w:cs="SimSun"/>
          <w:lang w:eastAsia="zh-CN"/>
        </w:rPr>
        <w:t xml:space="preserve">, </w:t>
      </w:r>
      <w:proofErr w:type="spellStart"/>
      <w:r w:rsidRPr="00AD5AA2">
        <w:rPr>
          <w:rFonts w:ascii="Book Antiqua" w:eastAsia="SimSun" w:hAnsi="Book Antiqua" w:cs="SimSun"/>
          <w:lang w:eastAsia="zh-CN"/>
        </w:rPr>
        <w:t>Weisbrod</w:t>
      </w:r>
      <w:proofErr w:type="spellEnd"/>
      <w:r w:rsidRPr="00AD5AA2">
        <w:rPr>
          <w:rFonts w:ascii="Book Antiqua" w:eastAsia="SimSun" w:hAnsi="Book Antiqua" w:cs="SimSun"/>
          <w:lang w:eastAsia="zh-CN"/>
        </w:rPr>
        <w:t xml:space="preserve"> A, </w:t>
      </w:r>
      <w:proofErr w:type="spellStart"/>
      <w:r w:rsidRPr="00AD5AA2">
        <w:rPr>
          <w:rFonts w:ascii="Book Antiqua" w:eastAsia="SimSun" w:hAnsi="Book Antiqua" w:cs="SimSun"/>
          <w:lang w:eastAsia="zh-CN"/>
        </w:rPr>
        <w:t>Dillhoff</w:t>
      </w:r>
      <w:proofErr w:type="spellEnd"/>
      <w:r w:rsidRPr="00AD5AA2">
        <w:rPr>
          <w:rFonts w:ascii="Book Antiqua" w:eastAsia="SimSun" w:hAnsi="Book Antiqua" w:cs="SimSun"/>
          <w:lang w:eastAsia="zh-CN"/>
        </w:rPr>
        <w:t xml:space="preserve"> M, Schmidt C, </w:t>
      </w:r>
      <w:proofErr w:type="spellStart"/>
      <w:r w:rsidRPr="00AD5AA2">
        <w:rPr>
          <w:rFonts w:ascii="Book Antiqua" w:eastAsia="SimSun" w:hAnsi="Book Antiqua" w:cs="SimSun"/>
          <w:lang w:eastAsia="zh-CN"/>
        </w:rPr>
        <w:t>Pawlik</w:t>
      </w:r>
      <w:proofErr w:type="spellEnd"/>
      <w:r w:rsidRPr="00AD5AA2">
        <w:rPr>
          <w:rFonts w:ascii="Book Antiqua" w:eastAsia="SimSun" w:hAnsi="Book Antiqua" w:cs="SimSun"/>
          <w:lang w:eastAsia="zh-CN"/>
        </w:rPr>
        <w:t xml:space="preserve"> TM. Intrahepatic cholangiocarcinoma: Molecular markers for diagnosis and prognosis. </w:t>
      </w:r>
      <w:r w:rsidRPr="00AD5AA2">
        <w:rPr>
          <w:rFonts w:ascii="Book Antiqua" w:eastAsia="SimSun" w:hAnsi="Book Antiqua" w:cs="SimSun"/>
          <w:i/>
          <w:iCs/>
          <w:lang w:eastAsia="zh-CN"/>
        </w:rPr>
        <w:t>Surg Oncol</w:t>
      </w:r>
      <w:r w:rsidRPr="00AD5AA2">
        <w:rPr>
          <w:rFonts w:ascii="Book Antiqua" w:eastAsia="SimSun" w:hAnsi="Book Antiqua" w:cs="SimSun"/>
          <w:lang w:eastAsia="zh-CN"/>
        </w:rPr>
        <w:t xml:space="preserve"> 2017; </w:t>
      </w:r>
      <w:r w:rsidRPr="00AD5AA2">
        <w:rPr>
          <w:rFonts w:ascii="Book Antiqua" w:eastAsia="SimSun" w:hAnsi="Book Antiqua" w:cs="SimSun"/>
          <w:b/>
          <w:bCs/>
          <w:lang w:eastAsia="zh-CN"/>
        </w:rPr>
        <w:t>26</w:t>
      </w:r>
      <w:r w:rsidRPr="00AD5AA2">
        <w:rPr>
          <w:rFonts w:ascii="Book Antiqua" w:eastAsia="SimSun" w:hAnsi="Book Antiqua" w:cs="SimSun"/>
          <w:lang w:eastAsia="zh-CN"/>
        </w:rPr>
        <w:t>: 125-137 [PMID: 28577718 DOI: 10.1016/j.suronc.2016.12.009]</w:t>
      </w:r>
    </w:p>
    <w:p w14:paraId="2D19B8B0"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8 </w:t>
      </w:r>
      <w:r w:rsidRPr="00AD5AA2">
        <w:rPr>
          <w:rFonts w:ascii="Book Antiqua" w:eastAsia="SimSun" w:hAnsi="Book Antiqua" w:cs="SimSun"/>
          <w:b/>
          <w:bCs/>
          <w:lang w:eastAsia="zh-CN"/>
        </w:rPr>
        <w:t>Wang Y</w:t>
      </w:r>
      <w:r w:rsidRPr="00AD5AA2">
        <w:rPr>
          <w:rFonts w:ascii="Book Antiqua" w:eastAsia="SimSun" w:hAnsi="Book Antiqua" w:cs="SimSun"/>
          <w:lang w:eastAsia="zh-CN"/>
        </w:rPr>
        <w:t xml:space="preserve">, Li J, Xia Y, Gong R, Wang K, Yan Z, Wan X, Liu G, Wu D, Shi L, Lau W, Wu M, Shen F. Prognostic nomogram for intrahepatic cholangiocarcinoma after partial </w:t>
      </w:r>
      <w:r w:rsidRPr="00AD5AA2">
        <w:rPr>
          <w:rFonts w:ascii="Book Antiqua" w:eastAsia="SimSun" w:hAnsi="Book Antiqua" w:cs="SimSun"/>
          <w:lang w:eastAsia="zh-CN"/>
        </w:rPr>
        <w:lastRenderedPageBreak/>
        <w:t xml:space="preserve">hepatectomy. </w:t>
      </w:r>
      <w:r w:rsidRPr="00AD5AA2">
        <w:rPr>
          <w:rFonts w:ascii="Book Antiqua" w:eastAsia="SimSun" w:hAnsi="Book Antiqua" w:cs="SimSun"/>
          <w:i/>
          <w:iCs/>
          <w:lang w:eastAsia="zh-CN"/>
        </w:rPr>
        <w:t>J Clin Oncol</w:t>
      </w:r>
      <w:r w:rsidRPr="00AD5AA2">
        <w:rPr>
          <w:rFonts w:ascii="Book Antiqua" w:eastAsia="SimSun" w:hAnsi="Book Antiqua" w:cs="SimSun"/>
          <w:lang w:eastAsia="zh-CN"/>
        </w:rPr>
        <w:t xml:space="preserve"> 2013; </w:t>
      </w:r>
      <w:r w:rsidRPr="00AD5AA2">
        <w:rPr>
          <w:rFonts w:ascii="Book Antiqua" w:eastAsia="SimSun" w:hAnsi="Book Antiqua" w:cs="SimSun"/>
          <w:b/>
          <w:bCs/>
          <w:lang w:eastAsia="zh-CN"/>
        </w:rPr>
        <w:t>31</w:t>
      </w:r>
      <w:r w:rsidRPr="00AD5AA2">
        <w:rPr>
          <w:rFonts w:ascii="Book Antiqua" w:eastAsia="SimSun" w:hAnsi="Book Antiqua" w:cs="SimSun"/>
          <w:lang w:eastAsia="zh-CN"/>
        </w:rPr>
        <w:t>: 1188-1195 [PMID: 23358969 DOI: 10.1200/JCO.2012.41.5984]</w:t>
      </w:r>
    </w:p>
    <w:p w14:paraId="4ECF00D8"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9 </w:t>
      </w:r>
      <w:proofErr w:type="spellStart"/>
      <w:r w:rsidRPr="00AD5AA2">
        <w:rPr>
          <w:rFonts w:ascii="Book Antiqua" w:eastAsia="SimSun" w:hAnsi="Book Antiqua" w:cs="SimSun"/>
          <w:b/>
          <w:bCs/>
          <w:lang w:eastAsia="zh-CN"/>
        </w:rPr>
        <w:t>Chaisaingmongkol</w:t>
      </w:r>
      <w:proofErr w:type="spellEnd"/>
      <w:r w:rsidRPr="00AD5AA2">
        <w:rPr>
          <w:rFonts w:ascii="Book Antiqua" w:eastAsia="SimSun" w:hAnsi="Book Antiqua" w:cs="SimSun"/>
          <w:b/>
          <w:bCs/>
          <w:lang w:eastAsia="zh-CN"/>
        </w:rPr>
        <w:t xml:space="preserve"> J</w:t>
      </w:r>
      <w:r w:rsidRPr="00AD5AA2">
        <w:rPr>
          <w:rFonts w:ascii="Book Antiqua" w:eastAsia="SimSun" w:hAnsi="Book Antiqua" w:cs="SimSun"/>
          <w:lang w:eastAsia="zh-CN"/>
        </w:rPr>
        <w:t xml:space="preserve">, </w:t>
      </w:r>
      <w:proofErr w:type="spellStart"/>
      <w:r w:rsidRPr="00AD5AA2">
        <w:rPr>
          <w:rFonts w:ascii="Book Antiqua" w:eastAsia="SimSun" w:hAnsi="Book Antiqua" w:cs="SimSun"/>
          <w:lang w:eastAsia="zh-CN"/>
        </w:rPr>
        <w:t>Budhu</w:t>
      </w:r>
      <w:proofErr w:type="spellEnd"/>
      <w:r w:rsidRPr="00AD5AA2">
        <w:rPr>
          <w:rFonts w:ascii="Book Antiqua" w:eastAsia="SimSun" w:hAnsi="Book Antiqua" w:cs="SimSun"/>
          <w:lang w:eastAsia="zh-CN"/>
        </w:rPr>
        <w:t xml:space="preserve"> A, Dang H, </w:t>
      </w:r>
      <w:proofErr w:type="spellStart"/>
      <w:r w:rsidRPr="00AD5AA2">
        <w:rPr>
          <w:rFonts w:ascii="Book Antiqua" w:eastAsia="SimSun" w:hAnsi="Book Antiqua" w:cs="SimSun"/>
          <w:lang w:eastAsia="zh-CN"/>
        </w:rPr>
        <w:t>Rabibhadana</w:t>
      </w:r>
      <w:proofErr w:type="spellEnd"/>
      <w:r w:rsidRPr="00AD5AA2">
        <w:rPr>
          <w:rFonts w:ascii="Book Antiqua" w:eastAsia="SimSun" w:hAnsi="Book Antiqua" w:cs="SimSun"/>
          <w:lang w:eastAsia="zh-CN"/>
        </w:rPr>
        <w:t xml:space="preserve"> S, </w:t>
      </w:r>
      <w:proofErr w:type="spellStart"/>
      <w:r w:rsidRPr="00AD5AA2">
        <w:rPr>
          <w:rFonts w:ascii="Book Antiqua" w:eastAsia="SimSun" w:hAnsi="Book Antiqua" w:cs="SimSun"/>
          <w:lang w:eastAsia="zh-CN"/>
        </w:rPr>
        <w:t>Pupacdi</w:t>
      </w:r>
      <w:proofErr w:type="spellEnd"/>
      <w:r w:rsidRPr="00AD5AA2">
        <w:rPr>
          <w:rFonts w:ascii="Book Antiqua" w:eastAsia="SimSun" w:hAnsi="Book Antiqua" w:cs="SimSun"/>
          <w:lang w:eastAsia="zh-CN"/>
        </w:rPr>
        <w:t xml:space="preserve"> B, Kwon SM, </w:t>
      </w:r>
      <w:proofErr w:type="spellStart"/>
      <w:r w:rsidRPr="00AD5AA2">
        <w:rPr>
          <w:rFonts w:ascii="Book Antiqua" w:eastAsia="SimSun" w:hAnsi="Book Antiqua" w:cs="SimSun"/>
          <w:lang w:eastAsia="zh-CN"/>
        </w:rPr>
        <w:t>Forgues</w:t>
      </w:r>
      <w:proofErr w:type="spellEnd"/>
      <w:r w:rsidRPr="00AD5AA2">
        <w:rPr>
          <w:rFonts w:ascii="Book Antiqua" w:eastAsia="SimSun" w:hAnsi="Book Antiqua" w:cs="SimSun"/>
          <w:lang w:eastAsia="zh-CN"/>
        </w:rPr>
        <w:t xml:space="preserve"> M, </w:t>
      </w:r>
      <w:proofErr w:type="spellStart"/>
      <w:r w:rsidRPr="00AD5AA2">
        <w:rPr>
          <w:rFonts w:ascii="Book Antiqua" w:eastAsia="SimSun" w:hAnsi="Book Antiqua" w:cs="SimSun"/>
          <w:lang w:eastAsia="zh-CN"/>
        </w:rPr>
        <w:t>Pomyen</w:t>
      </w:r>
      <w:proofErr w:type="spellEnd"/>
      <w:r w:rsidRPr="00AD5AA2">
        <w:rPr>
          <w:rFonts w:ascii="Book Antiqua" w:eastAsia="SimSun" w:hAnsi="Book Antiqua" w:cs="SimSun"/>
          <w:lang w:eastAsia="zh-CN"/>
        </w:rPr>
        <w:t xml:space="preserve"> Y, </w:t>
      </w:r>
      <w:proofErr w:type="spellStart"/>
      <w:r w:rsidRPr="00AD5AA2">
        <w:rPr>
          <w:rFonts w:ascii="Book Antiqua" w:eastAsia="SimSun" w:hAnsi="Book Antiqua" w:cs="SimSun"/>
          <w:lang w:eastAsia="zh-CN"/>
        </w:rPr>
        <w:t>Bhudhisawasdi</w:t>
      </w:r>
      <w:proofErr w:type="spellEnd"/>
      <w:r w:rsidRPr="00AD5AA2">
        <w:rPr>
          <w:rFonts w:ascii="Book Antiqua" w:eastAsia="SimSun" w:hAnsi="Book Antiqua" w:cs="SimSun"/>
          <w:lang w:eastAsia="zh-CN"/>
        </w:rPr>
        <w:t xml:space="preserve"> V, </w:t>
      </w:r>
      <w:proofErr w:type="spellStart"/>
      <w:r w:rsidRPr="00AD5AA2">
        <w:rPr>
          <w:rFonts w:ascii="Book Antiqua" w:eastAsia="SimSun" w:hAnsi="Book Antiqua" w:cs="SimSun"/>
          <w:lang w:eastAsia="zh-CN"/>
        </w:rPr>
        <w:t>Lertprasertsuke</w:t>
      </w:r>
      <w:proofErr w:type="spellEnd"/>
      <w:r w:rsidRPr="00AD5AA2">
        <w:rPr>
          <w:rFonts w:ascii="Book Antiqua" w:eastAsia="SimSun" w:hAnsi="Book Antiqua" w:cs="SimSun"/>
          <w:lang w:eastAsia="zh-CN"/>
        </w:rPr>
        <w:t xml:space="preserve"> N, </w:t>
      </w:r>
      <w:proofErr w:type="spellStart"/>
      <w:r w:rsidRPr="00AD5AA2">
        <w:rPr>
          <w:rFonts w:ascii="Book Antiqua" w:eastAsia="SimSun" w:hAnsi="Book Antiqua" w:cs="SimSun"/>
          <w:lang w:eastAsia="zh-CN"/>
        </w:rPr>
        <w:t>Chotirosniramit</w:t>
      </w:r>
      <w:proofErr w:type="spellEnd"/>
      <w:r w:rsidRPr="00AD5AA2">
        <w:rPr>
          <w:rFonts w:ascii="Book Antiqua" w:eastAsia="SimSun" w:hAnsi="Book Antiqua" w:cs="SimSun"/>
          <w:lang w:eastAsia="zh-CN"/>
        </w:rPr>
        <w:t xml:space="preserve"> A, </w:t>
      </w:r>
      <w:proofErr w:type="spellStart"/>
      <w:r w:rsidRPr="00AD5AA2">
        <w:rPr>
          <w:rFonts w:ascii="Book Antiqua" w:eastAsia="SimSun" w:hAnsi="Book Antiqua" w:cs="SimSun"/>
          <w:lang w:eastAsia="zh-CN"/>
        </w:rPr>
        <w:t>Pairojkul</w:t>
      </w:r>
      <w:proofErr w:type="spellEnd"/>
      <w:r w:rsidRPr="00AD5AA2">
        <w:rPr>
          <w:rFonts w:ascii="Book Antiqua" w:eastAsia="SimSun" w:hAnsi="Book Antiqua" w:cs="SimSun"/>
          <w:lang w:eastAsia="zh-CN"/>
        </w:rPr>
        <w:t xml:space="preserve"> C, </w:t>
      </w:r>
      <w:proofErr w:type="spellStart"/>
      <w:r w:rsidRPr="00AD5AA2">
        <w:rPr>
          <w:rFonts w:ascii="Book Antiqua" w:eastAsia="SimSun" w:hAnsi="Book Antiqua" w:cs="SimSun"/>
          <w:lang w:eastAsia="zh-CN"/>
        </w:rPr>
        <w:t>Auewarakul</w:t>
      </w:r>
      <w:proofErr w:type="spellEnd"/>
      <w:r w:rsidRPr="00AD5AA2">
        <w:rPr>
          <w:rFonts w:ascii="Book Antiqua" w:eastAsia="SimSun" w:hAnsi="Book Antiqua" w:cs="SimSun"/>
          <w:lang w:eastAsia="zh-CN"/>
        </w:rPr>
        <w:t xml:space="preserve"> CU, </w:t>
      </w:r>
      <w:proofErr w:type="spellStart"/>
      <w:r w:rsidRPr="00AD5AA2">
        <w:rPr>
          <w:rFonts w:ascii="Book Antiqua" w:eastAsia="SimSun" w:hAnsi="Book Antiqua" w:cs="SimSun"/>
          <w:lang w:eastAsia="zh-CN"/>
        </w:rPr>
        <w:t>Sricharunrat</w:t>
      </w:r>
      <w:proofErr w:type="spellEnd"/>
      <w:r w:rsidRPr="00AD5AA2">
        <w:rPr>
          <w:rFonts w:ascii="Book Antiqua" w:eastAsia="SimSun" w:hAnsi="Book Antiqua" w:cs="SimSun"/>
          <w:lang w:eastAsia="zh-CN"/>
        </w:rPr>
        <w:t xml:space="preserve"> T, </w:t>
      </w:r>
      <w:proofErr w:type="spellStart"/>
      <w:r w:rsidRPr="00AD5AA2">
        <w:rPr>
          <w:rFonts w:ascii="Book Antiqua" w:eastAsia="SimSun" w:hAnsi="Book Antiqua" w:cs="SimSun"/>
          <w:lang w:eastAsia="zh-CN"/>
        </w:rPr>
        <w:t>Phornphutkul</w:t>
      </w:r>
      <w:proofErr w:type="spellEnd"/>
      <w:r w:rsidRPr="00AD5AA2">
        <w:rPr>
          <w:rFonts w:ascii="Book Antiqua" w:eastAsia="SimSun" w:hAnsi="Book Antiqua" w:cs="SimSun"/>
          <w:lang w:eastAsia="zh-CN"/>
        </w:rPr>
        <w:t xml:space="preserve"> K, </w:t>
      </w:r>
      <w:proofErr w:type="spellStart"/>
      <w:r w:rsidRPr="00AD5AA2">
        <w:rPr>
          <w:rFonts w:ascii="Book Antiqua" w:eastAsia="SimSun" w:hAnsi="Book Antiqua" w:cs="SimSun"/>
          <w:lang w:eastAsia="zh-CN"/>
        </w:rPr>
        <w:t>Sangrajrang</w:t>
      </w:r>
      <w:proofErr w:type="spellEnd"/>
      <w:r w:rsidRPr="00AD5AA2">
        <w:rPr>
          <w:rFonts w:ascii="Book Antiqua" w:eastAsia="SimSun" w:hAnsi="Book Antiqua" w:cs="SimSun"/>
          <w:lang w:eastAsia="zh-CN"/>
        </w:rPr>
        <w:t xml:space="preserve"> S, Cam M, He P, Hewitt SM, </w:t>
      </w:r>
      <w:proofErr w:type="spellStart"/>
      <w:r w:rsidRPr="00AD5AA2">
        <w:rPr>
          <w:rFonts w:ascii="Book Antiqua" w:eastAsia="SimSun" w:hAnsi="Book Antiqua" w:cs="SimSun"/>
          <w:lang w:eastAsia="zh-CN"/>
        </w:rPr>
        <w:t>Ylaya</w:t>
      </w:r>
      <w:proofErr w:type="spellEnd"/>
      <w:r w:rsidRPr="00AD5AA2">
        <w:rPr>
          <w:rFonts w:ascii="Book Antiqua" w:eastAsia="SimSun" w:hAnsi="Book Antiqua" w:cs="SimSun"/>
          <w:lang w:eastAsia="zh-CN"/>
        </w:rPr>
        <w:t xml:space="preserve"> K, Wu X, Andersen JB, </w:t>
      </w:r>
      <w:proofErr w:type="spellStart"/>
      <w:r w:rsidRPr="00AD5AA2">
        <w:rPr>
          <w:rFonts w:ascii="Book Antiqua" w:eastAsia="SimSun" w:hAnsi="Book Antiqua" w:cs="SimSun"/>
          <w:lang w:eastAsia="zh-CN"/>
        </w:rPr>
        <w:t>Thorgeirsson</w:t>
      </w:r>
      <w:proofErr w:type="spellEnd"/>
      <w:r w:rsidRPr="00AD5AA2">
        <w:rPr>
          <w:rFonts w:ascii="Book Antiqua" w:eastAsia="SimSun" w:hAnsi="Book Antiqua" w:cs="SimSun"/>
          <w:lang w:eastAsia="zh-CN"/>
        </w:rPr>
        <w:t xml:space="preserve"> SS, Waterfall JJ, Zhu YJ, Walling J, Stevenson HS, Edelman D, Meltzer PS, Loffredo CA, Hama N, Shibata T, </w:t>
      </w:r>
      <w:proofErr w:type="spellStart"/>
      <w:r w:rsidRPr="00AD5AA2">
        <w:rPr>
          <w:rFonts w:ascii="Book Antiqua" w:eastAsia="SimSun" w:hAnsi="Book Antiqua" w:cs="SimSun"/>
          <w:lang w:eastAsia="zh-CN"/>
        </w:rPr>
        <w:t>Wiltrout</w:t>
      </w:r>
      <w:proofErr w:type="spellEnd"/>
      <w:r w:rsidRPr="00AD5AA2">
        <w:rPr>
          <w:rFonts w:ascii="Book Antiqua" w:eastAsia="SimSun" w:hAnsi="Book Antiqua" w:cs="SimSun"/>
          <w:lang w:eastAsia="zh-CN"/>
        </w:rPr>
        <w:t xml:space="preserve"> RH, Harris CC, Mahidol C, </w:t>
      </w:r>
      <w:proofErr w:type="spellStart"/>
      <w:r w:rsidRPr="00AD5AA2">
        <w:rPr>
          <w:rFonts w:ascii="Book Antiqua" w:eastAsia="SimSun" w:hAnsi="Book Antiqua" w:cs="SimSun"/>
          <w:lang w:eastAsia="zh-CN"/>
        </w:rPr>
        <w:t>Ruchirawat</w:t>
      </w:r>
      <w:proofErr w:type="spellEnd"/>
      <w:r w:rsidRPr="00AD5AA2">
        <w:rPr>
          <w:rFonts w:ascii="Book Antiqua" w:eastAsia="SimSun" w:hAnsi="Book Antiqua" w:cs="SimSun"/>
          <w:lang w:eastAsia="zh-CN"/>
        </w:rPr>
        <w:t xml:space="preserve"> M, Wang XW; TIGER-LC Consortium. Common Molecular Subtypes Among Asian Hepatocellular Carcinoma and Cholangiocarcinoma. </w:t>
      </w:r>
      <w:r w:rsidRPr="00AD5AA2">
        <w:rPr>
          <w:rFonts w:ascii="Book Antiqua" w:eastAsia="SimSun" w:hAnsi="Book Antiqua" w:cs="SimSun"/>
          <w:i/>
          <w:iCs/>
          <w:lang w:eastAsia="zh-CN"/>
        </w:rPr>
        <w:t>Cancer Cell</w:t>
      </w:r>
      <w:r w:rsidRPr="00AD5AA2">
        <w:rPr>
          <w:rFonts w:ascii="Book Antiqua" w:eastAsia="SimSun" w:hAnsi="Book Antiqua" w:cs="SimSun"/>
          <w:lang w:eastAsia="zh-CN"/>
        </w:rPr>
        <w:t xml:space="preserve"> 2017; </w:t>
      </w:r>
      <w:r w:rsidRPr="00AD5AA2">
        <w:rPr>
          <w:rFonts w:ascii="Book Antiqua" w:eastAsia="SimSun" w:hAnsi="Book Antiqua" w:cs="SimSun"/>
          <w:b/>
          <w:bCs/>
          <w:lang w:eastAsia="zh-CN"/>
        </w:rPr>
        <w:t>32</w:t>
      </w:r>
      <w:r w:rsidRPr="00AD5AA2">
        <w:rPr>
          <w:rFonts w:ascii="Book Antiqua" w:eastAsia="SimSun" w:hAnsi="Book Antiqua" w:cs="SimSun"/>
          <w:lang w:eastAsia="zh-CN"/>
        </w:rPr>
        <w:t>: 57-70.e3 [PMID: 28648284 DOI: 10.1016/j.ccell.2017.05.009]</w:t>
      </w:r>
    </w:p>
    <w:p w14:paraId="76602E31"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10 </w:t>
      </w:r>
      <w:r w:rsidRPr="00AD5AA2">
        <w:rPr>
          <w:rFonts w:ascii="Book Antiqua" w:eastAsia="SimSun" w:hAnsi="Book Antiqua" w:cs="SimSun"/>
          <w:b/>
          <w:bCs/>
          <w:lang w:eastAsia="zh-CN"/>
        </w:rPr>
        <w:t>Cheng Z</w:t>
      </w:r>
      <w:r w:rsidRPr="00AD5AA2">
        <w:rPr>
          <w:rFonts w:ascii="Book Antiqua" w:eastAsia="SimSun" w:hAnsi="Book Antiqua" w:cs="SimSun"/>
          <w:lang w:eastAsia="zh-CN"/>
        </w:rPr>
        <w:t xml:space="preserve">, Lei Z, Shen F. Coming of a precision era of the staging systems for intrahepatic cholangiocarcinoma? </w:t>
      </w:r>
      <w:r w:rsidRPr="00AD5AA2">
        <w:rPr>
          <w:rFonts w:ascii="Book Antiqua" w:eastAsia="SimSun" w:hAnsi="Book Antiqua" w:cs="SimSun"/>
          <w:i/>
          <w:iCs/>
          <w:lang w:eastAsia="zh-CN"/>
        </w:rPr>
        <w:t>Cancer Lett</w:t>
      </w:r>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460</w:t>
      </w:r>
      <w:r w:rsidRPr="00AD5AA2">
        <w:rPr>
          <w:rFonts w:ascii="Book Antiqua" w:eastAsia="SimSun" w:hAnsi="Book Antiqua" w:cs="SimSun"/>
          <w:lang w:eastAsia="zh-CN"/>
        </w:rPr>
        <w:t>: 10-17 [PMID: 31212000 DOI: 10.1016/j.canlet.2019.114426]</w:t>
      </w:r>
    </w:p>
    <w:p w14:paraId="62D8F1D4"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11 </w:t>
      </w:r>
      <w:r w:rsidRPr="00AD5AA2">
        <w:rPr>
          <w:rFonts w:ascii="Book Antiqua" w:eastAsia="SimSun" w:hAnsi="Book Antiqua" w:cs="SimSun"/>
          <w:b/>
          <w:bCs/>
          <w:lang w:eastAsia="zh-CN"/>
        </w:rPr>
        <w:t>Idrees JJ</w:t>
      </w:r>
      <w:r w:rsidRPr="00AD5AA2">
        <w:rPr>
          <w:rFonts w:ascii="Book Antiqua" w:eastAsia="SimSun" w:hAnsi="Book Antiqua" w:cs="SimSun"/>
          <w:lang w:eastAsia="zh-CN"/>
        </w:rPr>
        <w:t xml:space="preserve">, </w:t>
      </w:r>
      <w:proofErr w:type="spellStart"/>
      <w:r w:rsidRPr="00AD5AA2">
        <w:rPr>
          <w:rFonts w:ascii="Book Antiqua" w:eastAsia="SimSun" w:hAnsi="Book Antiqua" w:cs="SimSun"/>
          <w:lang w:eastAsia="zh-CN"/>
        </w:rPr>
        <w:t>Merath</w:t>
      </w:r>
      <w:proofErr w:type="spellEnd"/>
      <w:r w:rsidRPr="00AD5AA2">
        <w:rPr>
          <w:rFonts w:ascii="Book Antiqua" w:eastAsia="SimSun" w:hAnsi="Book Antiqua" w:cs="SimSun"/>
          <w:lang w:eastAsia="zh-CN"/>
        </w:rPr>
        <w:t xml:space="preserve"> K, </w:t>
      </w:r>
      <w:proofErr w:type="spellStart"/>
      <w:r w:rsidRPr="00AD5AA2">
        <w:rPr>
          <w:rFonts w:ascii="Book Antiqua" w:eastAsia="SimSun" w:hAnsi="Book Antiqua" w:cs="SimSun"/>
          <w:lang w:eastAsia="zh-CN"/>
        </w:rPr>
        <w:t>Gani</w:t>
      </w:r>
      <w:proofErr w:type="spellEnd"/>
      <w:r w:rsidRPr="00AD5AA2">
        <w:rPr>
          <w:rFonts w:ascii="Book Antiqua" w:eastAsia="SimSun" w:hAnsi="Book Antiqua" w:cs="SimSun"/>
          <w:lang w:eastAsia="zh-CN"/>
        </w:rPr>
        <w:t xml:space="preserve"> F, </w:t>
      </w:r>
      <w:proofErr w:type="spellStart"/>
      <w:r w:rsidRPr="00AD5AA2">
        <w:rPr>
          <w:rFonts w:ascii="Book Antiqua" w:eastAsia="SimSun" w:hAnsi="Book Antiqua" w:cs="SimSun"/>
          <w:lang w:eastAsia="zh-CN"/>
        </w:rPr>
        <w:t>Bagante</w:t>
      </w:r>
      <w:proofErr w:type="spellEnd"/>
      <w:r w:rsidRPr="00AD5AA2">
        <w:rPr>
          <w:rFonts w:ascii="Book Antiqua" w:eastAsia="SimSun" w:hAnsi="Book Antiqua" w:cs="SimSun"/>
          <w:lang w:eastAsia="zh-CN"/>
        </w:rPr>
        <w:t xml:space="preserve"> F, Mehta R, Beal E, Cloyd JM, </w:t>
      </w:r>
      <w:proofErr w:type="spellStart"/>
      <w:r w:rsidRPr="00AD5AA2">
        <w:rPr>
          <w:rFonts w:ascii="Book Antiqua" w:eastAsia="SimSun" w:hAnsi="Book Antiqua" w:cs="SimSun"/>
          <w:lang w:eastAsia="zh-CN"/>
        </w:rPr>
        <w:t>Pawlik</w:t>
      </w:r>
      <w:proofErr w:type="spellEnd"/>
      <w:r w:rsidRPr="00AD5AA2">
        <w:rPr>
          <w:rFonts w:ascii="Book Antiqua" w:eastAsia="SimSun" w:hAnsi="Book Antiqua" w:cs="SimSun"/>
          <w:lang w:eastAsia="zh-CN"/>
        </w:rPr>
        <w:t xml:space="preserve"> TM. Trends in centralization of surgical care and compliance with National Cancer Center Network guidelines for resected cholangiocarcinoma. </w:t>
      </w:r>
      <w:r w:rsidRPr="00AD5AA2">
        <w:rPr>
          <w:rFonts w:ascii="Book Antiqua" w:eastAsia="SimSun" w:hAnsi="Book Antiqua" w:cs="SimSun"/>
          <w:i/>
          <w:iCs/>
          <w:lang w:eastAsia="zh-CN"/>
        </w:rPr>
        <w:t>HPB (Oxford)</w:t>
      </w:r>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21</w:t>
      </w:r>
      <w:r w:rsidRPr="00AD5AA2">
        <w:rPr>
          <w:rFonts w:ascii="Book Antiqua" w:eastAsia="SimSun" w:hAnsi="Book Antiqua" w:cs="SimSun"/>
          <w:lang w:eastAsia="zh-CN"/>
        </w:rPr>
        <w:t>: 981-989 [PMID: 30591307 DOI: 10.1016/j.hpb.2018.11.013]</w:t>
      </w:r>
    </w:p>
    <w:p w14:paraId="37C23EBD"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12 </w:t>
      </w:r>
      <w:r w:rsidRPr="00AD5AA2">
        <w:rPr>
          <w:rFonts w:ascii="Book Antiqua" w:eastAsia="SimSun" w:hAnsi="Book Antiqua" w:cs="SimSun"/>
          <w:b/>
          <w:bCs/>
          <w:lang w:eastAsia="zh-CN"/>
        </w:rPr>
        <w:t>Li T</w:t>
      </w:r>
      <w:r w:rsidRPr="00AD5AA2">
        <w:rPr>
          <w:rFonts w:ascii="Book Antiqua" w:eastAsia="SimSun" w:hAnsi="Book Antiqua" w:cs="SimSun"/>
          <w:lang w:eastAsia="zh-CN"/>
        </w:rPr>
        <w:t xml:space="preserve">, Qin LX, Zhou J, Sun HC, </w:t>
      </w:r>
      <w:proofErr w:type="spellStart"/>
      <w:r w:rsidRPr="00AD5AA2">
        <w:rPr>
          <w:rFonts w:ascii="Book Antiqua" w:eastAsia="SimSun" w:hAnsi="Book Antiqua" w:cs="SimSun"/>
          <w:lang w:eastAsia="zh-CN"/>
        </w:rPr>
        <w:t>Qiu</w:t>
      </w:r>
      <w:proofErr w:type="spellEnd"/>
      <w:r w:rsidRPr="00AD5AA2">
        <w:rPr>
          <w:rFonts w:ascii="Book Antiqua" w:eastAsia="SimSun" w:hAnsi="Book Antiqua" w:cs="SimSun"/>
          <w:lang w:eastAsia="zh-CN"/>
        </w:rPr>
        <w:t xml:space="preserve"> SJ, Ye QH, Wang L, Tang ZY, Fan J. Staging, prognostic factors and adjuvant therapy of intrahepatic cholangiocarcinoma after curative resection. </w:t>
      </w:r>
      <w:r w:rsidRPr="00AD5AA2">
        <w:rPr>
          <w:rFonts w:ascii="Book Antiqua" w:eastAsia="SimSun" w:hAnsi="Book Antiqua" w:cs="SimSun"/>
          <w:i/>
          <w:iCs/>
          <w:lang w:eastAsia="zh-CN"/>
        </w:rPr>
        <w:t>Liver Int</w:t>
      </w:r>
      <w:r w:rsidRPr="00AD5AA2">
        <w:rPr>
          <w:rFonts w:ascii="Book Antiqua" w:eastAsia="SimSun" w:hAnsi="Book Antiqua" w:cs="SimSun"/>
          <w:lang w:eastAsia="zh-CN"/>
        </w:rPr>
        <w:t xml:space="preserve"> 2014; </w:t>
      </w:r>
      <w:r w:rsidRPr="00AD5AA2">
        <w:rPr>
          <w:rFonts w:ascii="Book Antiqua" w:eastAsia="SimSun" w:hAnsi="Book Antiqua" w:cs="SimSun"/>
          <w:b/>
          <w:bCs/>
          <w:lang w:eastAsia="zh-CN"/>
        </w:rPr>
        <w:t>34</w:t>
      </w:r>
      <w:r w:rsidRPr="00AD5AA2">
        <w:rPr>
          <w:rFonts w:ascii="Book Antiqua" w:eastAsia="SimSun" w:hAnsi="Book Antiqua" w:cs="SimSun"/>
          <w:lang w:eastAsia="zh-CN"/>
        </w:rPr>
        <w:t>: 953-960 [PMID: 24134199 DOI: 10.1111/liv.12364]</w:t>
      </w:r>
    </w:p>
    <w:p w14:paraId="31EDA1A4"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13 </w:t>
      </w:r>
      <w:r w:rsidRPr="00AD5AA2">
        <w:rPr>
          <w:rFonts w:ascii="Book Antiqua" w:eastAsia="SimSun" w:hAnsi="Book Antiqua" w:cs="SimSun"/>
          <w:b/>
          <w:bCs/>
          <w:lang w:eastAsia="zh-CN"/>
        </w:rPr>
        <w:t>Sui M</w:t>
      </w:r>
      <w:r w:rsidRPr="00AD5AA2">
        <w:rPr>
          <w:rFonts w:ascii="Book Antiqua" w:eastAsia="SimSun" w:hAnsi="Book Antiqua" w:cs="SimSun"/>
          <w:lang w:eastAsia="zh-CN"/>
        </w:rPr>
        <w:t xml:space="preserve">, Li Y, Wang H, Luo Y, Wan T, Wang X, Hu B, Cheng Y, </w:t>
      </w:r>
      <w:proofErr w:type="spellStart"/>
      <w:r w:rsidRPr="00AD5AA2">
        <w:rPr>
          <w:rFonts w:ascii="Book Antiqua" w:eastAsia="SimSun" w:hAnsi="Book Antiqua" w:cs="SimSun"/>
          <w:lang w:eastAsia="zh-CN"/>
        </w:rPr>
        <w:t>Lv</w:t>
      </w:r>
      <w:proofErr w:type="spellEnd"/>
      <w:r w:rsidRPr="00AD5AA2">
        <w:rPr>
          <w:rFonts w:ascii="Book Antiqua" w:eastAsia="SimSun" w:hAnsi="Book Antiqua" w:cs="SimSun"/>
          <w:lang w:eastAsia="zh-CN"/>
        </w:rPr>
        <w:t xml:space="preserve"> X, Xin X, Xu Q, Wang G, Lu S. Two cases of intrahepatic </w:t>
      </w:r>
      <w:proofErr w:type="spellStart"/>
      <w:r w:rsidRPr="00AD5AA2">
        <w:rPr>
          <w:rFonts w:ascii="Book Antiqua" w:eastAsia="SimSun" w:hAnsi="Book Antiqua" w:cs="SimSun"/>
          <w:lang w:eastAsia="zh-CN"/>
        </w:rPr>
        <w:t>cholangiocellular</w:t>
      </w:r>
      <w:proofErr w:type="spellEnd"/>
      <w:r w:rsidRPr="00AD5AA2">
        <w:rPr>
          <w:rFonts w:ascii="Book Antiqua" w:eastAsia="SimSun" w:hAnsi="Book Antiqua" w:cs="SimSun"/>
          <w:lang w:eastAsia="zh-CN"/>
        </w:rPr>
        <w:t xml:space="preserve"> carcinoma with high insertion-deletion ratios that achieved a complete response following chemotherapy combined with PD-1 blockade. </w:t>
      </w:r>
      <w:r w:rsidRPr="00AD5AA2">
        <w:rPr>
          <w:rFonts w:ascii="Book Antiqua" w:eastAsia="SimSun" w:hAnsi="Book Antiqua" w:cs="SimSun"/>
          <w:i/>
          <w:iCs/>
          <w:lang w:eastAsia="zh-CN"/>
        </w:rPr>
        <w:t xml:space="preserve">J </w:t>
      </w:r>
      <w:proofErr w:type="spellStart"/>
      <w:r w:rsidRPr="00AD5AA2">
        <w:rPr>
          <w:rFonts w:ascii="Book Antiqua" w:eastAsia="SimSun" w:hAnsi="Book Antiqua" w:cs="SimSun"/>
          <w:i/>
          <w:iCs/>
          <w:lang w:eastAsia="zh-CN"/>
        </w:rPr>
        <w:t>Immunother</w:t>
      </w:r>
      <w:proofErr w:type="spellEnd"/>
      <w:r w:rsidRPr="00AD5AA2">
        <w:rPr>
          <w:rFonts w:ascii="Book Antiqua" w:eastAsia="SimSun" w:hAnsi="Book Antiqua" w:cs="SimSun"/>
          <w:i/>
          <w:iCs/>
          <w:lang w:eastAsia="zh-CN"/>
        </w:rPr>
        <w:t xml:space="preserve"> Cancer</w:t>
      </w:r>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7</w:t>
      </w:r>
      <w:r w:rsidRPr="00AD5AA2">
        <w:rPr>
          <w:rFonts w:ascii="Book Antiqua" w:eastAsia="SimSun" w:hAnsi="Book Antiqua" w:cs="SimSun"/>
          <w:lang w:eastAsia="zh-CN"/>
        </w:rPr>
        <w:t>: 125 [PMID: 31064408 DOI: 10.1186/s40425-019-0596-y]</w:t>
      </w:r>
    </w:p>
    <w:p w14:paraId="045EE746"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14 </w:t>
      </w:r>
      <w:r w:rsidRPr="00AD5AA2">
        <w:rPr>
          <w:rFonts w:ascii="Book Antiqua" w:eastAsia="SimSun" w:hAnsi="Book Antiqua" w:cs="SimSun"/>
          <w:b/>
          <w:bCs/>
          <w:lang w:eastAsia="zh-CN"/>
        </w:rPr>
        <w:t>Zhou R</w:t>
      </w:r>
      <w:r w:rsidRPr="00AD5AA2">
        <w:rPr>
          <w:rFonts w:ascii="Book Antiqua" w:eastAsia="SimSun" w:hAnsi="Book Antiqua" w:cs="SimSun"/>
          <w:lang w:eastAsia="zh-CN"/>
        </w:rPr>
        <w:t xml:space="preserve">, Lu D, Li W, Tan W, Zhu S, Chen X, Min J, Shang C, Chen Y. Is lymph node dissection necessary for </w:t>
      </w:r>
      <w:proofErr w:type="spellStart"/>
      <w:r w:rsidRPr="00AD5AA2">
        <w:rPr>
          <w:rFonts w:ascii="Book Antiqua" w:eastAsia="SimSun" w:hAnsi="Book Antiqua" w:cs="SimSun"/>
          <w:lang w:eastAsia="zh-CN"/>
        </w:rPr>
        <w:t>resectable</w:t>
      </w:r>
      <w:proofErr w:type="spellEnd"/>
      <w:r w:rsidRPr="00AD5AA2">
        <w:rPr>
          <w:rFonts w:ascii="Book Antiqua" w:eastAsia="SimSun" w:hAnsi="Book Antiqua" w:cs="SimSun"/>
          <w:lang w:eastAsia="zh-CN"/>
        </w:rPr>
        <w:t xml:space="preserve"> intrahepatic cholangiocarcinoma? A systematic </w:t>
      </w:r>
      <w:r w:rsidRPr="00AD5AA2">
        <w:rPr>
          <w:rFonts w:ascii="Book Antiqua" w:eastAsia="SimSun" w:hAnsi="Book Antiqua" w:cs="SimSun"/>
          <w:lang w:eastAsia="zh-CN"/>
        </w:rPr>
        <w:lastRenderedPageBreak/>
        <w:t xml:space="preserve">review and meta-analysis. </w:t>
      </w:r>
      <w:r w:rsidRPr="00AD5AA2">
        <w:rPr>
          <w:rFonts w:ascii="Book Antiqua" w:eastAsia="SimSun" w:hAnsi="Book Antiqua" w:cs="SimSun"/>
          <w:i/>
          <w:iCs/>
          <w:lang w:eastAsia="zh-CN"/>
        </w:rPr>
        <w:t>HPB (Oxford)</w:t>
      </w:r>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21</w:t>
      </w:r>
      <w:r w:rsidRPr="00AD5AA2">
        <w:rPr>
          <w:rFonts w:ascii="Book Antiqua" w:eastAsia="SimSun" w:hAnsi="Book Antiqua" w:cs="SimSun"/>
          <w:lang w:eastAsia="zh-CN"/>
        </w:rPr>
        <w:t>: 784-792 [PMID: 30878490 DOI: 10.1016/j.hpb.2018.12.011]</w:t>
      </w:r>
    </w:p>
    <w:p w14:paraId="47DB21F9"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15 </w:t>
      </w:r>
      <w:r w:rsidRPr="00AD5AA2">
        <w:rPr>
          <w:rFonts w:ascii="Book Antiqua" w:eastAsia="SimSun" w:hAnsi="Book Antiqua" w:cs="SimSun"/>
          <w:b/>
          <w:bCs/>
          <w:lang w:eastAsia="zh-CN"/>
        </w:rPr>
        <w:t>Ji GW</w:t>
      </w:r>
      <w:r w:rsidRPr="00AD5AA2">
        <w:rPr>
          <w:rFonts w:ascii="Book Antiqua" w:eastAsia="SimSun" w:hAnsi="Book Antiqua" w:cs="SimSun"/>
          <w:lang w:eastAsia="zh-CN"/>
        </w:rPr>
        <w:t xml:space="preserve">, Zhu FP, Zhang YD, Liu XS, Wu FY, Wang K, Xia YX, Zhang YD, Jiang WJ, Li XC, Wang XH. A radiomics approach to predict lymph node metastasis and clinical outcome of intrahepatic cholangiocarcinoma. </w:t>
      </w:r>
      <w:proofErr w:type="spellStart"/>
      <w:r w:rsidRPr="00AD5AA2">
        <w:rPr>
          <w:rFonts w:ascii="Book Antiqua" w:eastAsia="SimSun" w:hAnsi="Book Antiqua" w:cs="SimSun"/>
          <w:i/>
          <w:iCs/>
          <w:lang w:eastAsia="zh-CN"/>
        </w:rPr>
        <w:t>Eur</w:t>
      </w:r>
      <w:proofErr w:type="spellEnd"/>
      <w:r w:rsidRPr="00AD5AA2">
        <w:rPr>
          <w:rFonts w:ascii="Book Antiqua" w:eastAsia="SimSun" w:hAnsi="Book Antiqua" w:cs="SimSun"/>
          <w:i/>
          <w:iCs/>
          <w:lang w:eastAsia="zh-CN"/>
        </w:rPr>
        <w:t xml:space="preserve"> </w:t>
      </w:r>
      <w:proofErr w:type="spellStart"/>
      <w:r w:rsidRPr="00AD5AA2">
        <w:rPr>
          <w:rFonts w:ascii="Book Antiqua" w:eastAsia="SimSun" w:hAnsi="Book Antiqua" w:cs="SimSun"/>
          <w:i/>
          <w:iCs/>
          <w:lang w:eastAsia="zh-CN"/>
        </w:rPr>
        <w:t>Radiol</w:t>
      </w:r>
      <w:proofErr w:type="spellEnd"/>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29</w:t>
      </w:r>
      <w:r w:rsidRPr="00AD5AA2">
        <w:rPr>
          <w:rFonts w:ascii="Book Antiqua" w:eastAsia="SimSun" w:hAnsi="Book Antiqua" w:cs="SimSun"/>
          <w:lang w:eastAsia="zh-CN"/>
        </w:rPr>
        <w:t>: 3725-3735 [PMID: 30915561 DOI: 10.1007/s00330-019-06142-7]</w:t>
      </w:r>
    </w:p>
    <w:p w14:paraId="3CB33A7A"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16 </w:t>
      </w:r>
      <w:r w:rsidRPr="00AD5AA2">
        <w:rPr>
          <w:rFonts w:ascii="Book Antiqua" w:eastAsia="SimSun" w:hAnsi="Book Antiqua" w:cs="SimSun"/>
          <w:b/>
          <w:bCs/>
          <w:lang w:eastAsia="zh-CN"/>
        </w:rPr>
        <w:t>Kelley RK</w:t>
      </w:r>
      <w:r w:rsidRPr="00AD5AA2">
        <w:rPr>
          <w:rFonts w:ascii="Book Antiqua" w:eastAsia="SimSun" w:hAnsi="Book Antiqua" w:cs="SimSun"/>
          <w:lang w:eastAsia="zh-CN"/>
        </w:rPr>
        <w:t xml:space="preserve">, Bridgewater J, Gores GJ, Zhu AX. Systemic therapies for intrahepatic cholangiocarcinoma. </w:t>
      </w:r>
      <w:r w:rsidRPr="00AD5AA2">
        <w:rPr>
          <w:rFonts w:ascii="Book Antiqua" w:eastAsia="SimSun" w:hAnsi="Book Antiqua" w:cs="SimSun"/>
          <w:i/>
          <w:iCs/>
          <w:lang w:eastAsia="zh-CN"/>
        </w:rPr>
        <w:t>J Hepatol</w:t>
      </w:r>
      <w:r w:rsidRPr="00AD5AA2">
        <w:rPr>
          <w:rFonts w:ascii="Book Antiqua" w:eastAsia="SimSun" w:hAnsi="Book Antiqua" w:cs="SimSun"/>
          <w:lang w:eastAsia="zh-CN"/>
        </w:rPr>
        <w:t xml:space="preserve"> 2020; </w:t>
      </w:r>
      <w:r w:rsidRPr="00AD5AA2">
        <w:rPr>
          <w:rFonts w:ascii="Book Antiqua" w:eastAsia="SimSun" w:hAnsi="Book Antiqua" w:cs="SimSun"/>
          <w:b/>
          <w:bCs/>
          <w:lang w:eastAsia="zh-CN"/>
        </w:rPr>
        <w:t>72</w:t>
      </w:r>
      <w:r w:rsidRPr="00AD5AA2">
        <w:rPr>
          <w:rFonts w:ascii="Book Antiqua" w:eastAsia="SimSun" w:hAnsi="Book Antiqua" w:cs="SimSun"/>
          <w:lang w:eastAsia="zh-CN"/>
        </w:rPr>
        <w:t>: 353-363 [PMID: 31954497 DOI: 10.1016/j.jhep.2019.10.009]</w:t>
      </w:r>
    </w:p>
    <w:p w14:paraId="42D73F2D"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17 </w:t>
      </w:r>
      <w:r w:rsidRPr="00AD5AA2">
        <w:rPr>
          <w:rFonts w:ascii="Book Antiqua" w:eastAsia="SimSun" w:hAnsi="Book Antiqua" w:cs="SimSun"/>
          <w:b/>
          <w:bCs/>
          <w:lang w:eastAsia="zh-CN"/>
        </w:rPr>
        <w:t>Valle JW</w:t>
      </w:r>
      <w:r w:rsidRPr="00AD5AA2">
        <w:rPr>
          <w:rFonts w:ascii="Book Antiqua" w:eastAsia="SimSun" w:hAnsi="Book Antiqua" w:cs="SimSun"/>
          <w:lang w:eastAsia="zh-CN"/>
        </w:rPr>
        <w:t xml:space="preserve">, </w:t>
      </w:r>
      <w:proofErr w:type="spellStart"/>
      <w:r w:rsidRPr="00AD5AA2">
        <w:rPr>
          <w:rFonts w:ascii="Book Antiqua" w:eastAsia="SimSun" w:hAnsi="Book Antiqua" w:cs="SimSun"/>
          <w:lang w:eastAsia="zh-CN"/>
        </w:rPr>
        <w:t>Lamarca</w:t>
      </w:r>
      <w:proofErr w:type="spellEnd"/>
      <w:r w:rsidRPr="00AD5AA2">
        <w:rPr>
          <w:rFonts w:ascii="Book Antiqua" w:eastAsia="SimSun" w:hAnsi="Book Antiqua" w:cs="SimSun"/>
          <w:lang w:eastAsia="zh-CN"/>
        </w:rPr>
        <w:t xml:space="preserve"> A, Goyal L, </w:t>
      </w:r>
      <w:proofErr w:type="spellStart"/>
      <w:r w:rsidRPr="00AD5AA2">
        <w:rPr>
          <w:rFonts w:ascii="Book Antiqua" w:eastAsia="SimSun" w:hAnsi="Book Antiqua" w:cs="SimSun"/>
          <w:lang w:eastAsia="zh-CN"/>
        </w:rPr>
        <w:t>Barriuso</w:t>
      </w:r>
      <w:proofErr w:type="spellEnd"/>
      <w:r w:rsidRPr="00AD5AA2">
        <w:rPr>
          <w:rFonts w:ascii="Book Antiqua" w:eastAsia="SimSun" w:hAnsi="Book Antiqua" w:cs="SimSun"/>
          <w:lang w:eastAsia="zh-CN"/>
        </w:rPr>
        <w:t xml:space="preserve"> J, Zhu AX. New Horizons for Precision Medicine in Biliary Tract Cancers. </w:t>
      </w:r>
      <w:r w:rsidRPr="00AD5AA2">
        <w:rPr>
          <w:rFonts w:ascii="Book Antiqua" w:eastAsia="SimSun" w:hAnsi="Book Antiqua" w:cs="SimSun"/>
          <w:i/>
          <w:iCs/>
          <w:lang w:eastAsia="zh-CN"/>
        </w:rPr>
        <w:t xml:space="preserve">Cancer </w:t>
      </w:r>
      <w:proofErr w:type="spellStart"/>
      <w:r w:rsidRPr="00AD5AA2">
        <w:rPr>
          <w:rFonts w:ascii="Book Antiqua" w:eastAsia="SimSun" w:hAnsi="Book Antiqua" w:cs="SimSun"/>
          <w:i/>
          <w:iCs/>
          <w:lang w:eastAsia="zh-CN"/>
        </w:rPr>
        <w:t>Discov</w:t>
      </w:r>
      <w:proofErr w:type="spellEnd"/>
      <w:r w:rsidRPr="00AD5AA2">
        <w:rPr>
          <w:rFonts w:ascii="Book Antiqua" w:eastAsia="SimSun" w:hAnsi="Book Antiqua" w:cs="SimSun"/>
          <w:lang w:eastAsia="zh-CN"/>
        </w:rPr>
        <w:t xml:space="preserve"> 2017; </w:t>
      </w:r>
      <w:r w:rsidRPr="00AD5AA2">
        <w:rPr>
          <w:rFonts w:ascii="Book Antiqua" w:eastAsia="SimSun" w:hAnsi="Book Antiqua" w:cs="SimSun"/>
          <w:b/>
          <w:bCs/>
          <w:lang w:eastAsia="zh-CN"/>
        </w:rPr>
        <w:t>7</w:t>
      </w:r>
      <w:r w:rsidRPr="00AD5AA2">
        <w:rPr>
          <w:rFonts w:ascii="Book Antiqua" w:eastAsia="SimSun" w:hAnsi="Book Antiqua" w:cs="SimSun"/>
          <w:lang w:eastAsia="zh-CN"/>
        </w:rPr>
        <w:t>: 943-962 [PMID: 28818953 DOI: 10.1158/2159-8290.CD-17-0245]</w:t>
      </w:r>
    </w:p>
    <w:p w14:paraId="569F678E"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18 </w:t>
      </w:r>
      <w:r w:rsidRPr="00AD5AA2">
        <w:rPr>
          <w:rFonts w:ascii="Book Antiqua" w:eastAsia="SimSun" w:hAnsi="Book Antiqua" w:cs="SimSun"/>
          <w:b/>
          <w:bCs/>
          <w:lang w:eastAsia="zh-CN"/>
        </w:rPr>
        <w:t>Rizvi S</w:t>
      </w:r>
      <w:r w:rsidRPr="00AD5AA2">
        <w:rPr>
          <w:rFonts w:ascii="Book Antiqua" w:eastAsia="SimSun" w:hAnsi="Book Antiqua" w:cs="SimSun"/>
          <w:lang w:eastAsia="zh-CN"/>
        </w:rPr>
        <w:t xml:space="preserve">, Khan SA, </w:t>
      </w:r>
      <w:proofErr w:type="spellStart"/>
      <w:r w:rsidRPr="00AD5AA2">
        <w:rPr>
          <w:rFonts w:ascii="Book Antiqua" w:eastAsia="SimSun" w:hAnsi="Book Antiqua" w:cs="SimSun"/>
          <w:lang w:eastAsia="zh-CN"/>
        </w:rPr>
        <w:t>Hallemeier</w:t>
      </w:r>
      <w:proofErr w:type="spellEnd"/>
      <w:r w:rsidRPr="00AD5AA2">
        <w:rPr>
          <w:rFonts w:ascii="Book Antiqua" w:eastAsia="SimSun" w:hAnsi="Book Antiqua" w:cs="SimSun"/>
          <w:lang w:eastAsia="zh-CN"/>
        </w:rPr>
        <w:t xml:space="preserve"> CL, Kelley RK, Gores GJ. Cholangiocarcinoma - evolving concepts and therapeutic strategies. </w:t>
      </w:r>
      <w:r w:rsidRPr="00AD5AA2">
        <w:rPr>
          <w:rFonts w:ascii="Book Antiqua" w:eastAsia="SimSun" w:hAnsi="Book Antiqua" w:cs="SimSun"/>
          <w:i/>
          <w:iCs/>
          <w:lang w:eastAsia="zh-CN"/>
        </w:rPr>
        <w:t>Nat Rev Clin Oncol</w:t>
      </w:r>
      <w:r w:rsidRPr="00AD5AA2">
        <w:rPr>
          <w:rFonts w:ascii="Book Antiqua" w:eastAsia="SimSun" w:hAnsi="Book Antiqua" w:cs="SimSun"/>
          <w:lang w:eastAsia="zh-CN"/>
        </w:rPr>
        <w:t xml:space="preserve"> 2018; </w:t>
      </w:r>
      <w:r w:rsidRPr="00AD5AA2">
        <w:rPr>
          <w:rFonts w:ascii="Book Antiqua" w:eastAsia="SimSun" w:hAnsi="Book Antiqua" w:cs="SimSun"/>
          <w:b/>
          <w:bCs/>
          <w:lang w:eastAsia="zh-CN"/>
        </w:rPr>
        <w:t>15</w:t>
      </w:r>
      <w:r w:rsidRPr="00AD5AA2">
        <w:rPr>
          <w:rFonts w:ascii="Book Antiqua" w:eastAsia="SimSun" w:hAnsi="Book Antiqua" w:cs="SimSun"/>
          <w:lang w:eastAsia="zh-CN"/>
        </w:rPr>
        <w:t>: 95-111 [PMID: 28994423 DOI: 10.1038/nrclinonc.2017.157]</w:t>
      </w:r>
    </w:p>
    <w:p w14:paraId="3C5493FE"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19 </w:t>
      </w:r>
      <w:r w:rsidRPr="00AD5AA2">
        <w:rPr>
          <w:rFonts w:ascii="Book Antiqua" w:eastAsia="SimSun" w:hAnsi="Book Antiqua" w:cs="SimSun"/>
          <w:b/>
          <w:bCs/>
          <w:lang w:eastAsia="zh-CN"/>
        </w:rPr>
        <w:t>Jing CY</w:t>
      </w:r>
      <w:r w:rsidRPr="00AD5AA2">
        <w:rPr>
          <w:rFonts w:ascii="Book Antiqua" w:eastAsia="SimSun" w:hAnsi="Book Antiqua" w:cs="SimSun"/>
          <w:lang w:eastAsia="zh-CN"/>
        </w:rPr>
        <w:t xml:space="preserve">, Fu YP, Yi Y, Zhang MX, Zheng SS, Huang JL, Gan W, Xu X, Lin JJ, Zhang J, </w:t>
      </w:r>
      <w:proofErr w:type="spellStart"/>
      <w:r w:rsidRPr="00AD5AA2">
        <w:rPr>
          <w:rFonts w:ascii="Book Antiqua" w:eastAsia="SimSun" w:hAnsi="Book Antiqua" w:cs="SimSun"/>
          <w:lang w:eastAsia="zh-CN"/>
        </w:rPr>
        <w:t>Qiu</w:t>
      </w:r>
      <w:proofErr w:type="spellEnd"/>
      <w:r w:rsidRPr="00AD5AA2">
        <w:rPr>
          <w:rFonts w:ascii="Book Antiqua" w:eastAsia="SimSun" w:hAnsi="Book Antiqua" w:cs="SimSun"/>
          <w:lang w:eastAsia="zh-CN"/>
        </w:rPr>
        <w:t xml:space="preserve"> SJ, Zhang BH. HHLA2 in intrahepatic cholangiocarcinoma: an immune checkpoint with prognostic significance and wider expression compared with PD-L1. </w:t>
      </w:r>
      <w:r w:rsidRPr="00AD5AA2">
        <w:rPr>
          <w:rFonts w:ascii="Book Antiqua" w:eastAsia="SimSun" w:hAnsi="Book Antiqua" w:cs="SimSun"/>
          <w:i/>
          <w:iCs/>
          <w:lang w:eastAsia="zh-CN"/>
        </w:rPr>
        <w:t xml:space="preserve">J </w:t>
      </w:r>
      <w:proofErr w:type="spellStart"/>
      <w:r w:rsidRPr="00AD5AA2">
        <w:rPr>
          <w:rFonts w:ascii="Book Antiqua" w:eastAsia="SimSun" w:hAnsi="Book Antiqua" w:cs="SimSun"/>
          <w:i/>
          <w:iCs/>
          <w:lang w:eastAsia="zh-CN"/>
        </w:rPr>
        <w:t>Immunother</w:t>
      </w:r>
      <w:proofErr w:type="spellEnd"/>
      <w:r w:rsidRPr="00AD5AA2">
        <w:rPr>
          <w:rFonts w:ascii="Book Antiqua" w:eastAsia="SimSun" w:hAnsi="Book Antiqua" w:cs="SimSun"/>
          <w:i/>
          <w:iCs/>
          <w:lang w:eastAsia="zh-CN"/>
        </w:rPr>
        <w:t xml:space="preserve"> Cancer</w:t>
      </w:r>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7</w:t>
      </w:r>
      <w:r w:rsidRPr="00AD5AA2">
        <w:rPr>
          <w:rFonts w:ascii="Book Antiqua" w:eastAsia="SimSun" w:hAnsi="Book Antiqua" w:cs="SimSun"/>
          <w:lang w:eastAsia="zh-CN"/>
        </w:rPr>
        <w:t>: 77 [PMID: 30885276 DOI: 10.1186/s40425-019-0554-8]</w:t>
      </w:r>
    </w:p>
    <w:p w14:paraId="13BE5636"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20 </w:t>
      </w:r>
      <w:r w:rsidRPr="00AD5AA2">
        <w:rPr>
          <w:rFonts w:ascii="Book Antiqua" w:eastAsia="SimSun" w:hAnsi="Book Antiqua" w:cs="SimSun"/>
          <w:b/>
          <w:bCs/>
          <w:lang w:eastAsia="zh-CN"/>
        </w:rPr>
        <w:t>Lowery MA</w:t>
      </w:r>
      <w:r w:rsidRPr="00AD5AA2">
        <w:rPr>
          <w:rFonts w:ascii="Book Antiqua" w:eastAsia="SimSun" w:hAnsi="Book Antiqua" w:cs="SimSun"/>
          <w:lang w:eastAsia="zh-CN"/>
        </w:rPr>
        <w:t xml:space="preserve">, Burris HA 3rd, </w:t>
      </w:r>
      <w:proofErr w:type="spellStart"/>
      <w:r w:rsidRPr="00AD5AA2">
        <w:rPr>
          <w:rFonts w:ascii="Book Antiqua" w:eastAsia="SimSun" w:hAnsi="Book Antiqua" w:cs="SimSun"/>
          <w:lang w:eastAsia="zh-CN"/>
        </w:rPr>
        <w:t>Janku</w:t>
      </w:r>
      <w:proofErr w:type="spellEnd"/>
      <w:r w:rsidRPr="00AD5AA2">
        <w:rPr>
          <w:rFonts w:ascii="Book Antiqua" w:eastAsia="SimSun" w:hAnsi="Book Antiqua" w:cs="SimSun"/>
          <w:lang w:eastAsia="zh-CN"/>
        </w:rPr>
        <w:t xml:space="preserve"> F, Shroff RT, Cleary JM, Azad NS, Goyal L, Maher EA, Gore L, </w:t>
      </w:r>
      <w:proofErr w:type="spellStart"/>
      <w:r w:rsidRPr="00AD5AA2">
        <w:rPr>
          <w:rFonts w:ascii="Book Antiqua" w:eastAsia="SimSun" w:hAnsi="Book Antiqua" w:cs="SimSun"/>
          <w:lang w:eastAsia="zh-CN"/>
        </w:rPr>
        <w:t>Hollebecque</w:t>
      </w:r>
      <w:proofErr w:type="spellEnd"/>
      <w:r w:rsidRPr="00AD5AA2">
        <w:rPr>
          <w:rFonts w:ascii="Book Antiqua" w:eastAsia="SimSun" w:hAnsi="Book Antiqua" w:cs="SimSun"/>
          <w:lang w:eastAsia="zh-CN"/>
        </w:rPr>
        <w:t xml:space="preserve"> A, </w:t>
      </w:r>
      <w:proofErr w:type="spellStart"/>
      <w:r w:rsidRPr="00AD5AA2">
        <w:rPr>
          <w:rFonts w:ascii="Book Antiqua" w:eastAsia="SimSun" w:hAnsi="Book Antiqua" w:cs="SimSun"/>
          <w:lang w:eastAsia="zh-CN"/>
        </w:rPr>
        <w:t>Beeram</w:t>
      </w:r>
      <w:proofErr w:type="spellEnd"/>
      <w:r w:rsidRPr="00AD5AA2">
        <w:rPr>
          <w:rFonts w:ascii="Book Antiqua" w:eastAsia="SimSun" w:hAnsi="Book Antiqua" w:cs="SimSun"/>
          <w:lang w:eastAsia="zh-CN"/>
        </w:rPr>
        <w:t xml:space="preserve"> M, Trent JC, Jiang L, Fan B, </w:t>
      </w:r>
      <w:proofErr w:type="spellStart"/>
      <w:r w:rsidRPr="00AD5AA2">
        <w:rPr>
          <w:rFonts w:ascii="Book Antiqua" w:eastAsia="SimSun" w:hAnsi="Book Antiqua" w:cs="SimSun"/>
          <w:lang w:eastAsia="zh-CN"/>
        </w:rPr>
        <w:t>Aguado-Fraile</w:t>
      </w:r>
      <w:proofErr w:type="spellEnd"/>
      <w:r w:rsidRPr="00AD5AA2">
        <w:rPr>
          <w:rFonts w:ascii="Book Antiqua" w:eastAsia="SimSun" w:hAnsi="Book Antiqua" w:cs="SimSun"/>
          <w:lang w:eastAsia="zh-CN"/>
        </w:rPr>
        <w:t xml:space="preserve"> E, Choe S, Wu B, </w:t>
      </w:r>
      <w:proofErr w:type="spellStart"/>
      <w:r w:rsidRPr="00AD5AA2">
        <w:rPr>
          <w:rFonts w:ascii="Book Antiqua" w:eastAsia="SimSun" w:hAnsi="Book Antiqua" w:cs="SimSun"/>
          <w:lang w:eastAsia="zh-CN"/>
        </w:rPr>
        <w:t>Gliser</w:t>
      </w:r>
      <w:proofErr w:type="spellEnd"/>
      <w:r w:rsidRPr="00AD5AA2">
        <w:rPr>
          <w:rFonts w:ascii="Book Antiqua" w:eastAsia="SimSun" w:hAnsi="Book Antiqua" w:cs="SimSun"/>
          <w:lang w:eastAsia="zh-CN"/>
        </w:rPr>
        <w:t xml:space="preserve"> C, </w:t>
      </w:r>
      <w:proofErr w:type="spellStart"/>
      <w:r w:rsidRPr="00AD5AA2">
        <w:rPr>
          <w:rFonts w:ascii="Book Antiqua" w:eastAsia="SimSun" w:hAnsi="Book Antiqua" w:cs="SimSun"/>
          <w:lang w:eastAsia="zh-CN"/>
        </w:rPr>
        <w:t>Agresta</w:t>
      </w:r>
      <w:proofErr w:type="spellEnd"/>
      <w:r w:rsidRPr="00AD5AA2">
        <w:rPr>
          <w:rFonts w:ascii="Book Antiqua" w:eastAsia="SimSun" w:hAnsi="Book Antiqua" w:cs="SimSun"/>
          <w:lang w:eastAsia="zh-CN"/>
        </w:rPr>
        <w:t xml:space="preserve"> SV, Pandya SS, Zhu AX, Abou-Alfa GK. Safety and activity of </w:t>
      </w:r>
      <w:proofErr w:type="spellStart"/>
      <w:r w:rsidRPr="00AD5AA2">
        <w:rPr>
          <w:rFonts w:ascii="Book Antiqua" w:eastAsia="SimSun" w:hAnsi="Book Antiqua" w:cs="SimSun"/>
          <w:lang w:eastAsia="zh-CN"/>
        </w:rPr>
        <w:t>ivosidenib</w:t>
      </w:r>
      <w:proofErr w:type="spellEnd"/>
      <w:r w:rsidRPr="00AD5AA2">
        <w:rPr>
          <w:rFonts w:ascii="Book Antiqua" w:eastAsia="SimSun" w:hAnsi="Book Antiqua" w:cs="SimSun"/>
          <w:lang w:eastAsia="zh-CN"/>
        </w:rPr>
        <w:t xml:space="preserve"> in patients with IDH1-mutant advanced cholangiocarcinoma: a phase 1 study. </w:t>
      </w:r>
      <w:r w:rsidRPr="00AD5AA2">
        <w:rPr>
          <w:rFonts w:ascii="Book Antiqua" w:eastAsia="SimSun" w:hAnsi="Book Antiqua" w:cs="SimSun"/>
          <w:i/>
          <w:iCs/>
          <w:lang w:eastAsia="zh-CN"/>
        </w:rPr>
        <w:t>Lancet Gastroenterol Hepatol</w:t>
      </w:r>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4</w:t>
      </w:r>
      <w:r w:rsidRPr="00AD5AA2">
        <w:rPr>
          <w:rFonts w:ascii="Book Antiqua" w:eastAsia="SimSun" w:hAnsi="Book Antiqua" w:cs="SimSun"/>
          <w:lang w:eastAsia="zh-CN"/>
        </w:rPr>
        <w:t>: 711-720 [PMID: 31300360 DOI: 10.1016/S2468-1253(19)30189-X]</w:t>
      </w:r>
    </w:p>
    <w:p w14:paraId="07FE0E6B" w14:textId="77777777" w:rsidR="008B7193" w:rsidRPr="00AD5AA2" w:rsidRDefault="008B7193" w:rsidP="00DD68C9">
      <w:pPr>
        <w:spacing w:line="360" w:lineRule="auto"/>
        <w:jc w:val="both"/>
        <w:rPr>
          <w:rFonts w:ascii="Book Antiqua" w:eastAsia="SimSun" w:hAnsi="Book Antiqua" w:cs="SimSun"/>
          <w:lang w:eastAsia="zh-CN"/>
        </w:rPr>
      </w:pPr>
      <w:r w:rsidRPr="00AD5AA2">
        <w:rPr>
          <w:rFonts w:ascii="Book Antiqua" w:eastAsia="SimSun" w:hAnsi="Book Antiqua" w:cs="SimSun"/>
          <w:lang w:eastAsia="zh-CN"/>
        </w:rPr>
        <w:t xml:space="preserve">21 </w:t>
      </w:r>
      <w:r w:rsidRPr="00AD5AA2">
        <w:rPr>
          <w:rFonts w:ascii="Book Antiqua" w:eastAsia="SimSun" w:hAnsi="Book Antiqua" w:cs="SimSun"/>
          <w:b/>
          <w:bCs/>
          <w:lang w:eastAsia="zh-CN"/>
        </w:rPr>
        <w:t>Lu JC</w:t>
      </w:r>
      <w:r w:rsidRPr="00AD5AA2">
        <w:rPr>
          <w:rFonts w:ascii="Book Antiqua" w:eastAsia="SimSun" w:hAnsi="Book Antiqua" w:cs="SimSun"/>
          <w:lang w:eastAsia="zh-CN"/>
        </w:rPr>
        <w:t xml:space="preserve">, Zeng HY, Sun QM, Meng QN, Huang XY, Zhang PF, Yang X, Peng R, Gao C, Wei CY, Shen YH, Cai JB, Dong RZ, Shi YH, Sun HC, Shi YG, Zhou J, Fan J, </w:t>
      </w:r>
      <w:proofErr w:type="spellStart"/>
      <w:r w:rsidRPr="00AD5AA2">
        <w:rPr>
          <w:rFonts w:ascii="Book Antiqua" w:eastAsia="SimSun" w:hAnsi="Book Antiqua" w:cs="SimSun"/>
          <w:lang w:eastAsia="zh-CN"/>
        </w:rPr>
        <w:t>Ke</w:t>
      </w:r>
      <w:proofErr w:type="spellEnd"/>
      <w:r w:rsidRPr="00AD5AA2">
        <w:rPr>
          <w:rFonts w:ascii="Book Antiqua" w:eastAsia="SimSun" w:hAnsi="Book Antiqua" w:cs="SimSun"/>
          <w:lang w:eastAsia="zh-CN"/>
        </w:rPr>
        <w:t xml:space="preserve"> AW, Yang LX, Shi GM. Distinct PD-L1/PD1 Profiles and Clinical Implications in Intrahepatic </w:t>
      </w:r>
      <w:r w:rsidRPr="00AD5AA2">
        <w:rPr>
          <w:rFonts w:ascii="Book Antiqua" w:eastAsia="SimSun" w:hAnsi="Book Antiqua" w:cs="SimSun"/>
          <w:lang w:eastAsia="zh-CN"/>
        </w:rPr>
        <w:lastRenderedPageBreak/>
        <w:t xml:space="preserve">Cholangiocarcinoma Patients with Different Risk Factors. </w:t>
      </w:r>
      <w:proofErr w:type="spellStart"/>
      <w:r w:rsidRPr="00AD5AA2">
        <w:rPr>
          <w:rFonts w:ascii="Book Antiqua" w:eastAsia="SimSun" w:hAnsi="Book Antiqua" w:cs="SimSun"/>
          <w:i/>
          <w:iCs/>
          <w:lang w:eastAsia="zh-CN"/>
        </w:rPr>
        <w:t>Theranostics</w:t>
      </w:r>
      <w:proofErr w:type="spellEnd"/>
      <w:r w:rsidRPr="00AD5AA2">
        <w:rPr>
          <w:rFonts w:ascii="Book Antiqua" w:eastAsia="SimSun" w:hAnsi="Book Antiqua" w:cs="SimSun"/>
          <w:lang w:eastAsia="zh-CN"/>
        </w:rPr>
        <w:t xml:space="preserve"> 2019; </w:t>
      </w:r>
      <w:r w:rsidRPr="00AD5AA2">
        <w:rPr>
          <w:rFonts w:ascii="Book Antiqua" w:eastAsia="SimSun" w:hAnsi="Book Antiqua" w:cs="SimSun"/>
          <w:b/>
          <w:bCs/>
          <w:lang w:eastAsia="zh-CN"/>
        </w:rPr>
        <w:t>9</w:t>
      </w:r>
      <w:r w:rsidRPr="00AD5AA2">
        <w:rPr>
          <w:rFonts w:ascii="Book Antiqua" w:eastAsia="SimSun" w:hAnsi="Book Antiqua" w:cs="SimSun"/>
          <w:lang w:eastAsia="zh-CN"/>
        </w:rPr>
        <w:t>: 4678-4687 [PMID: 31367249 DOI: 10.7150/thno.36276]</w:t>
      </w:r>
    </w:p>
    <w:p w14:paraId="387BC636" w14:textId="77777777" w:rsidR="008B7193" w:rsidRPr="00AD5AA2" w:rsidRDefault="008B7193" w:rsidP="00DD68C9">
      <w:pPr>
        <w:spacing w:line="360" w:lineRule="auto"/>
        <w:jc w:val="both"/>
        <w:rPr>
          <w:rFonts w:ascii="Book Antiqua" w:eastAsia="SimSun" w:hAnsi="Book Antiqua" w:cs="SimSun"/>
          <w:lang w:eastAsia="zh-CN"/>
        </w:rPr>
      </w:pPr>
    </w:p>
    <w:p w14:paraId="7F6FC6F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Footnotes</w:t>
      </w:r>
    </w:p>
    <w:p w14:paraId="7E306776"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Informed consent statement: </w:t>
      </w:r>
      <w:r w:rsidRPr="00AD5AA2">
        <w:rPr>
          <w:rFonts w:ascii="Book Antiqua" w:eastAsia="Book Antiqua" w:hAnsi="Book Antiqua" w:cs="Book Antiqua"/>
          <w:shd w:val="clear" w:color="auto" w:fill="FFFFFF"/>
        </w:rPr>
        <w:t>The patient provided informed written consent prior to study enrollment.</w:t>
      </w:r>
    </w:p>
    <w:p w14:paraId="21FE1E91" w14:textId="77777777" w:rsidR="00A77B3E" w:rsidRPr="00AD5AA2" w:rsidRDefault="00A77B3E" w:rsidP="00DD68C9">
      <w:pPr>
        <w:spacing w:line="360" w:lineRule="auto"/>
        <w:jc w:val="both"/>
        <w:rPr>
          <w:rFonts w:ascii="Book Antiqua" w:hAnsi="Book Antiqua"/>
        </w:rPr>
      </w:pPr>
    </w:p>
    <w:p w14:paraId="2CE76E87" w14:textId="77777777" w:rsidR="0048284F" w:rsidRPr="00AD5AA2" w:rsidRDefault="0048284F" w:rsidP="00DD68C9">
      <w:pPr>
        <w:spacing w:line="360" w:lineRule="auto"/>
        <w:jc w:val="both"/>
        <w:rPr>
          <w:rFonts w:ascii="Book Antiqua" w:hAnsi="Book Antiqua"/>
        </w:rPr>
      </w:pPr>
      <w:r w:rsidRPr="00AD5AA2">
        <w:rPr>
          <w:rFonts w:ascii="Book Antiqua" w:eastAsia="Book Antiqua" w:hAnsi="Book Antiqua" w:cs="Book Antiqua"/>
          <w:b/>
          <w:bCs/>
        </w:rPr>
        <w:t xml:space="preserve">Conflict-of-interest statement: </w:t>
      </w:r>
      <w:r w:rsidRPr="00AD5AA2">
        <w:rPr>
          <w:rFonts w:ascii="Book Antiqua" w:hAnsi="Book Antiqua" w:cs="Book Antiqua"/>
          <w:bCs/>
        </w:rPr>
        <w:t>All</w:t>
      </w:r>
      <w:r w:rsidRPr="00AD5AA2">
        <w:rPr>
          <w:rFonts w:ascii="Book Antiqua" w:hAnsi="Book Antiqua" w:cs="Book Antiqua"/>
          <w:b/>
          <w:bCs/>
        </w:rPr>
        <w:t xml:space="preserve"> </w:t>
      </w:r>
      <w:r w:rsidRPr="00AD5AA2">
        <w:rPr>
          <w:rFonts w:ascii="Book Antiqua" w:hAnsi="Book Antiqua" w:cs="Book Antiqua"/>
          <w:shd w:val="clear" w:color="auto" w:fill="FFFFFF"/>
        </w:rPr>
        <w:t>t</w:t>
      </w:r>
      <w:r w:rsidRPr="00AD5AA2">
        <w:rPr>
          <w:rFonts w:ascii="Book Antiqua" w:eastAsia="Book Antiqua" w:hAnsi="Book Antiqua" w:cs="Book Antiqua"/>
          <w:shd w:val="clear" w:color="auto" w:fill="FFFFFF"/>
        </w:rPr>
        <w:t xml:space="preserve">he authors </w:t>
      </w:r>
      <w:r w:rsidRPr="00AD5AA2">
        <w:rPr>
          <w:rFonts w:ascii="Book Antiqua" w:hAnsi="Book Antiqua" w:cs="Book Antiqua"/>
          <w:shd w:val="clear" w:color="auto" w:fill="FFFFFF"/>
        </w:rPr>
        <w:t>report</w:t>
      </w:r>
      <w:r w:rsidRPr="00AD5AA2">
        <w:rPr>
          <w:rFonts w:ascii="Book Antiqua" w:eastAsia="Book Antiqua" w:hAnsi="Book Antiqua" w:cs="Book Antiqua"/>
          <w:shd w:val="clear" w:color="auto" w:fill="FFFFFF"/>
        </w:rPr>
        <w:t xml:space="preserve"> </w:t>
      </w:r>
      <w:r w:rsidRPr="00AD5AA2">
        <w:rPr>
          <w:rFonts w:ascii="Book Antiqua" w:hAnsi="Book Antiqua" w:cs="Book Antiqua"/>
          <w:shd w:val="clear" w:color="auto" w:fill="FFFFFF"/>
        </w:rPr>
        <w:t>no relevant conflicts of interest for this article</w:t>
      </w:r>
      <w:r w:rsidRPr="00AD5AA2">
        <w:rPr>
          <w:rFonts w:ascii="Book Antiqua" w:eastAsia="Book Antiqua" w:hAnsi="Book Antiqua" w:cs="Book Antiqua"/>
          <w:shd w:val="clear" w:color="auto" w:fill="FFFFFF"/>
        </w:rPr>
        <w:t xml:space="preserve">. </w:t>
      </w:r>
    </w:p>
    <w:p w14:paraId="45880051" w14:textId="77777777" w:rsidR="00A77B3E" w:rsidRPr="00AD5AA2" w:rsidRDefault="00A77B3E" w:rsidP="00DD68C9">
      <w:pPr>
        <w:spacing w:line="360" w:lineRule="auto"/>
        <w:jc w:val="both"/>
        <w:rPr>
          <w:rFonts w:ascii="Book Antiqua" w:hAnsi="Book Antiqua"/>
        </w:rPr>
      </w:pPr>
    </w:p>
    <w:p w14:paraId="0D81040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CARE Checklist (2016) statement: </w:t>
      </w:r>
      <w:r w:rsidRPr="00AD5AA2">
        <w:rPr>
          <w:rFonts w:ascii="Book Antiqua" w:eastAsia="Book Antiqua" w:hAnsi="Book Antiqua" w:cs="Book Antiqua"/>
        </w:rPr>
        <w:t>The authors have read the CARE Checklist (2016), and the manuscript was prepared and revised according to the CARE Checklist (2016).</w:t>
      </w:r>
    </w:p>
    <w:p w14:paraId="29839FBD" w14:textId="77777777" w:rsidR="00A77B3E" w:rsidRPr="00AD5AA2" w:rsidRDefault="00A77B3E" w:rsidP="00DD68C9">
      <w:pPr>
        <w:spacing w:line="360" w:lineRule="auto"/>
        <w:jc w:val="both"/>
        <w:rPr>
          <w:rFonts w:ascii="Book Antiqua" w:hAnsi="Book Antiqua"/>
        </w:rPr>
      </w:pPr>
    </w:p>
    <w:p w14:paraId="3993D56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Open-Access: </w:t>
      </w:r>
      <w:r w:rsidRPr="00AD5AA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D5AA2">
        <w:rPr>
          <w:rFonts w:ascii="Book Antiqua" w:eastAsia="Book Antiqua" w:hAnsi="Book Antiqua" w:cs="Book Antiqua"/>
        </w:rPr>
        <w:t>NonCommercial</w:t>
      </w:r>
      <w:proofErr w:type="spellEnd"/>
      <w:r w:rsidRPr="00AD5AA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6F802D" w14:textId="77777777" w:rsidR="00A77B3E" w:rsidRPr="00AD5AA2" w:rsidRDefault="00A77B3E" w:rsidP="00DD68C9">
      <w:pPr>
        <w:spacing w:line="360" w:lineRule="auto"/>
        <w:jc w:val="both"/>
        <w:rPr>
          <w:rFonts w:ascii="Book Antiqua" w:hAnsi="Book Antiqua"/>
        </w:rPr>
      </w:pPr>
    </w:p>
    <w:p w14:paraId="0B95266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Provenance and peer review: </w:t>
      </w:r>
      <w:r w:rsidRPr="00AD5AA2">
        <w:rPr>
          <w:rFonts w:ascii="Book Antiqua" w:eastAsia="Book Antiqua" w:hAnsi="Book Antiqua" w:cs="Book Antiqua"/>
        </w:rPr>
        <w:t>Unsolicited article; Externally peer reviewed.</w:t>
      </w:r>
    </w:p>
    <w:p w14:paraId="73EFE29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Peer-review model: </w:t>
      </w:r>
      <w:r w:rsidRPr="00AD5AA2">
        <w:rPr>
          <w:rFonts w:ascii="Book Antiqua" w:eastAsia="Book Antiqua" w:hAnsi="Book Antiqua" w:cs="Book Antiqua"/>
        </w:rPr>
        <w:t>Single blind</w:t>
      </w:r>
    </w:p>
    <w:p w14:paraId="54D571A8" w14:textId="77777777" w:rsidR="00A77B3E" w:rsidRPr="00AD5AA2" w:rsidRDefault="00A77B3E" w:rsidP="00DD68C9">
      <w:pPr>
        <w:spacing w:line="360" w:lineRule="auto"/>
        <w:jc w:val="both"/>
        <w:rPr>
          <w:rFonts w:ascii="Book Antiqua" w:hAnsi="Book Antiqua"/>
        </w:rPr>
      </w:pPr>
    </w:p>
    <w:p w14:paraId="1B7624F5"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Peer-review started: </w:t>
      </w:r>
      <w:r w:rsidRPr="00AD5AA2">
        <w:rPr>
          <w:rFonts w:ascii="Book Antiqua" w:eastAsia="Book Antiqua" w:hAnsi="Book Antiqua" w:cs="Book Antiqua"/>
        </w:rPr>
        <w:t>November 9, 2021</w:t>
      </w:r>
    </w:p>
    <w:p w14:paraId="1E74863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First decision: </w:t>
      </w:r>
      <w:r w:rsidRPr="00AD5AA2">
        <w:rPr>
          <w:rFonts w:ascii="Book Antiqua" w:eastAsia="Book Antiqua" w:hAnsi="Book Antiqua" w:cs="Book Antiqua"/>
        </w:rPr>
        <w:t>December 27, 2021</w:t>
      </w:r>
    </w:p>
    <w:p w14:paraId="774D1908" w14:textId="36A4D812"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Article in press: </w:t>
      </w:r>
    </w:p>
    <w:p w14:paraId="63C6452F" w14:textId="77777777" w:rsidR="00A77B3E" w:rsidRPr="00AD5AA2" w:rsidRDefault="00A77B3E" w:rsidP="00DD68C9">
      <w:pPr>
        <w:spacing w:line="360" w:lineRule="auto"/>
        <w:jc w:val="both"/>
        <w:rPr>
          <w:rFonts w:ascii="Book Antiqua" w:hAnsi="Book Antiqua"/>
        </w:rPr>
      </w:pPr>
    </w:p>
    <w:p w14:paraId="485910E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Specialty type: </w:t>
      </w:r>
      <w:r w:rsidRPr="00AD5AA2">
        <w:rPr>
          <w:rFonts w:ascii="Book Antiqua" w:eastAsia="Book Antiqua" w:hAnsi="Book Antiqua" w:cs="Book Antiqua"/>
        </w:rPr>
        <w:t xml:space="preserve">Gastroenterology and </w:t>
      </w:r>
      <w:r w:rsidR="0048284F" w:rsidRPr="00AD5AA2">
        <w:rPr>
          <w:rFonts w:ascii="Book Antiqua" w:hAnsi="Book Antiqua" w:cs="Book Antiqua"/>
          <w:lang w:eastAsia="zh-CN"/>
        </w:rPr>
        <w:t>h</w:t>
      </w:r>
      <w:r w:rsidRPr="00AD5AA2">
        <w:rPr>
          <w:rFonts w:ascii="Book Antiqua" w:eastAsia="Book Antiqua" w:hAnsi="Book Antiqua" w:cs="Book Antiqua"/>
        </w:rPr>
        <w:t>epatology</w:t>
      </w:r>
    </w:p>
    <w:p w14:paraId="1BE9B520"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lastRenderedPageBreak/>
        <w:t xml:space="preserve">Country/Territory of origin: </w:t>
      </w:r>
      <w:r w:rsidRPr="00AD5AA2">
        <w:rPr>
          <w:rFonts w:ascii="Book Antiqua" w:eastAsia="Book Antiqua" w:hAnsi="Book Antiqua" w:cs="Book Antiqua"/>
        </w:rPr>
        <w:t>China</w:t>
      </w:r>
    </w:p>
    <w:p w14:paraId="6FD64C3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Peer-review report’s scientific quality classification</w:t>
      </w:r>
    </w:p>
    <w:p w14:paraId="0B37A22B"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Grade A (Excellent): 0</w:t>
      </w:r>
    </w:p>
    <w:p w14:paraId="7055159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Grade B (Very good): 0</w:t>
      </w:r>
    </w:p>
    <w:p w14:paraId="0B298CF6"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Grade C (Good): C, C</w:t>
      </w:r>
    </w:p>
    <w:p w14:paraId="541163DA"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Grade D (Fair): 0</w:t>
      </w:r>
    </w:p>
    <w:p w14:paraId="3A307BA9"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Grade E (Poor): 0</w:t>
      </w:r>
    </w:p>
    <w:p w14:paraId="7104D796" w14:textId="77777777" w:rsidR="00A77B3E" w:rsidRPr="00AD5AA2" w:rsidRDefault="00A77B3E" w:rsidP="00DD68C9">
      <w:pPr>
        <w:spacing w:line="360" w:lineRule="auto"/>
        <w:jc w:val="both"/>
        <w:rPr>
          <w:rFonts w:ascii="Book Antiqua" w:hAnsi="Book Antiqua"/>
        </w:rPr>
      </w:pPr>
    </w:p>
    <w:p w14:paraId="61CF837C" w14:textId="2951BEF3" w:rsidR="00A77B3E" w:rsidRPr="00AD5AA2" w:rsidRDefault="00E966FF" w:rsidP="00DD68C9">
      <w:pPr>
        <w:spacing w:line="360" w:lineRule="auto"/>
        <w:jc w:val="both"/>
        <w:rPr>
          <w:rFonts w:ascii="Book Antiqua" w:hAnsi="Book Antiqua" w:cs="Book Antiqua"/>
          <w:lang w:eastAsia="zh-CN"/>
        </w:rPr>
      </w:pPr>
      <w:r w:rsidRPr="00AD5AA2">
        <w:rPr>
          <w:rFonts w:ascii="Book Antiqua" w:eastAsia="Book Antiqua" w:hAnsi="Book Antiqua" w:cs="Book Antiqua"/>
          <w:b/>
        </w:rPr>
        <w:t xml:space="preserve">P-Reviewer: </w:t>
      </w:r>
      <w:proofErr w:type="spellStart"/>
      <w:r w:rsidRPr="00AD5AA2">
        <w:rPr>
          <w:rFonts w:ascii="Book Antiqua" w:eastAsia="Book Antiqua" w:hAnsi="Book Antiqua" w:cs="Book Antiqua"/>
        </w:rPr>
        <w:t>Mocan</w:t>
      </w:r>
      <w:proofErr w:type="spellEnd"/>
      <w:r w:rsidRPr="00AD5AA2">
        <w:rPr>
          <w:rFonts w:ascii="Book Antiqua" w:eastAsia="Book Antiqua" w:hAnsi="Book Antiqua" w:cs="Book Antiqua"/>
        </w:rPr>
        <w:t xml:space="preserve"> T, </w:t>
      </w:r>
      <w:r w:rsidR="0048284F" w:rsidRPr="00AD5AA2">
        <w:rPr>
          <w:rFonts w:ascii="Book Antiqua" w:eastAsia="Book Antiqua" w:hAnsi="Book Antiqua" w:cs="Book Antiqua"/>
        </w:rPr>
        <w:t>Romania</w:t>
      </w:r>
      <w:r w:rsidR="0048284F" w:rsidRPr="00AD5AA2">
        <w:rPr>
          <w:rFonts w:ascii="Book Antiqua" w:hAnsi="Book Antiqua" w:cs="Book Antiqua"/>
          <w:lang w:eastAsia="zh-CN"/>
        </w:rPr>
        <w:t xml:space="preserve">; </w:t>
      </w:r>
      <w:proofErr w:type="spellStart"/>
      <w:r w:rsidRPr="00AD5AA2">
        <w:rPr>
          <w:rFonts w:ascii="Book Antiqua" w:eastAsia="Book Antiqua" w:hAnsi="Book Antiqua" w:cs="Book Antiqua"/>
        </w:rPr>
        <w:t>Tantau</w:t>
      </w:r>
      <w:proofErr w:type="spellEnd"/>
      <w:r w:rsidRPr="00AD5AA2">
        <w:rPr>
          <w:rFonts w:ascii="Book Antiqua" w:eastAsia="Book Antiqua" w:hAnsi="Book Antiqua" w:cs="Book Antiqua"/>
        </w:rPr>
        <w:t xml:space="preserve"> AI</w:t>
      </w:r>
      <w:r w:rsidR="0048284F" w:rsidRPr="00AD5AA2">
        <w:rPr>
          <w:rFonts w:ascii="Book Antiqua" w:hAnsi="Book Antiqua" w:cs="Book Antiqua"/>
          <w:lang w:eastAsia="zh-CN"/>
        </w:rPr>
        <w:t>, Romania</w:t>
      </w:r>
      <w:r w:rsidRPr="00AD5AA2">
        <w:rPr>
          <w:rFonts w:ascii="Book Antiqua" w:eastAsia="Book Antiqua" w:hAnsi="Book Antiqua" w:cs="Book Antiqua"/>
          <w:b/>
        </w:rPr>
        <w:t xml:space="preserve"> S-Editor: </w:t>
      </w:r>
      <w:r w:rsidR="0048284F" w:rsidRPr="00AD5AA2">
        <w:rPr>
          <w:rFonts w:ascii="Book Antiqua" w:eastAsia="Book Antiqua" w:hAnsi="Book Antiqua" w:cs="Book Antiqua"/>
        </w:rPr>
        <w:t>Xing YX</w:t>
      </w:r>
      <w:r w:rsidRPr="00AD5AA2">
        <w:rPr>
          <w:rFonts w:ascii="Book Antiqua" w:eastAsia="Book Antiqua" w:hAnsi="Book Antiqua" w:cs="Book Antiqua"/>
          <w:b/>
        </w:rPr>
        <w:t xml:space="preserve"> L-Editor: </w:t>
      </w:r>
      <w:r w:rsidR="00B82D43" w:rsidRPr="00AD5AA2">
        <w:rPr>
          <w:rFonts w:ascii="Book Antiqua" w:eastAsia="Book Antiqua" w:hAnsi="Book Antiqua" w:cs="Book Antiqua"/>
        </w:rPr>
        <w:t>Wang TQ</w:t>
      </w:r>
      <w:r w:rsidRPr="00AD5AA2">
        <w:rPr>
          <w:rFonts w:ascii="Book Antiqua" w:eastAsia="Book Antiqua" w:hAnsi="Book Antiqua" w:cs="Book Antiqua"/>
          <w:b/>
        </w:rPr>
        <w:t xml:space="preserve"> P-Editor: </w:t>
      </w:r>
      <w:r w:rsidR="0048284F" w:rsidRPr="00AD5AA2">
        <w:rPr>
          <w:rFonts w:ascii="Book Antiqua" w:eastAsia="Book Antiqua" w:hAnsi="Book Antiqua" w:cs="Book Antiqua"/>
        </w:rPr>
        <w:t>Xing YX</w:t>
      </w:r>
    </w:p>
    <w:p w14:paraId="70F41EC2" w14:textId="77777777" w:rsidR="000A0B2D" w:rsidRPr="00AD5AA2" w:rsidRDefault="00DD68C9" w:rsidP="00DD68C9">
      <w:pPr>
        <w:spacing w:line="360" w:lineRule="auto"/>
        <w:jc w:val="both"/>
        <w:rPr>
          <w:rFonts w:ascii="Book Antiqua" w:hAnsi="Book Antiqua" w:cs="Book Antiqua"/>
          <w:lang w:eastAsia="zh-CN"/>
        </w:rPr>
      </w:pPr>
      <w:r w:rsidRPr="00AD5AA2">
        <w:rPr>
          <w:rFonts w:ascii="Book Antiqua" w:hAnsi="Book Antiqua" w:cs="Book Antiqua"/>
          <w:lang w:eastAsia="zh-CN"/>
        </w:rPr>
        <w:br w:type="page"/>
      </w:r>
    </w:p>
    <w:p w14:paraId="604CFC33" w14:textId="77777777" w:rsidR="000A0B2D" w:rsidRPr="00AD5AA2" w:rsidRDefault="000A0B2D" w:rsidP="00DD68C9">
      <w:pPr>
        <w:spacing w:line="360" w:lineRule="auto"/>
        <w:jc w:val="both"/>
        <w:rPr>
          <w:rFonts w:ascii="Book Antiqua" w:hAnsi="Book Antiqua"/>
          <w:b/>
          <w:lang w:eastAsia="zh-CN"/>
        </w:rPr>
      </w:pPr>
      <w:r w:rsidRPr="00AD5AA2">
        <w:rPr>
          <w:rFonts w:ascii="Book Antiqua" w:hAnsi="Book Antiqua"/>
          <w:b/>
          <w:lang w:eastAsia="zh-CN"/>
        </w:rPr>
        <w:lastRenderedPageBreak/>
        <w:t>Figure Legends</w:t>
      </w:r>
    </w:p>
    <w:p w14:paraId="047416F5" w14:textId="466DD19C" w:rsidR="00DD68C9" w:rsidRPr="00AD5AA2" w:rsidRDefault="00FE17D2" w:rsidP="00DD68C9">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143DC5DB" wp14:editId="36827922">
            <wp:extent cx="3059430" cy="2655570"/>
            <wp:effectExtent l="0" t="0" r="7620" b="0"/>
            <wp:docPr id="1" name="图片 1" descr="D:\168\编稿\73083\73083-Archive\7308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083\73083-Archive\73083-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9430" cy="2655570"/>
                    </a:xfrm>
                    <a:prstGeom prst="rect">
                      <a:avLst/>
                    </a:prstGeom>
                    <a:noFill/>
                    <a:ln>
                      <a:noFill/>
                    </a:ln>
                  </pic:spPr>
                </pic:pic>
              </a:graphicData>
            </a:graphic>
          </wp:inline>
        </w:drawing>
      </w:r>
    </w:p>
    <w:p w14:paraId="74A17417" w14:textId="5AB41E73" w:rsidR="000A0B2D" w:rsidRPr="00AD5AA2" w:rsidRDefault="000A0B2D" w:rsidP="00DD68C9">
      <w:pPr>
        <w:spacing w:line="360" w:lineRule="auto"/>
        <w:jc w:val="both"/>
        <w:rPr>
          <w:rFonts w:ascii="Book Antiqua" w:hAnsi="Book Antiqua"/>
          <w:lang w:eastAsia="zh-CN"/>
        </w:rPr>
      </w:pPr>
      <w:r w:rsidRPr="00AD5AA2">
        <w:rPr>
          <w:rFonts w:ascii="Book Antiqua" w:hAnsi="Book Antiqua"/>
          <w:b/>
        </w:rPr>
        <w:t xml:space="preserve">Figure 1 </w:t>
      </w:r>
      <w:r w:rsidR="007D0EEA" w:rsidRPr="00AD5AA2">
        <w:rPr>
          <w:rFonts w:ascii="Book Antiqua" w:hAnsi="Book Antiqua"/>
          <w:b/>
        </w:rPr>
        <w:t xml:space="preserve">Pre-operative liver computed </w:t>
      </w:r>
      <w:r w:rsidRPr="00AD5AA2">
        <w:rPr>
          <w:rFonts w:ascii="Book Antiqua" w:hAnsi="Book Antiqua"/>
          <w:b/>
        </w:rPr>
        <w:t xml:space="preserve">tomography and </w:t>
      </w:r>
      <w:r w:rsidRPr="00AD5AA2">
        <w:rPr>
          <w:rFonts w:ascii="Book Antiqua" w:hAnsi="Book Antiqua"/>
          <w:b/>
          <w:lang w:eastAsia="zh-CN"/>
        </w:rPr>
        <w:t>m</w:t>
      </w:r>
      <w:r w:rsidRPr="00AD5AA2">
        <w:rPr>
          <w:rFonts w:ascii="Book Antiqua" w:hAnsi="Book Antiqua"/>
          <w:b/>
        </w:rPr>
        <w:t xml:space="preserve">agnetic resonance imaging </w:t>
      </w:r>
      <w:r w:rsidR="007D0EEA" w:rsidRPr="00AD5AA2">
        <w:rPr>
          <w:rFonts w:ascii="Book Antiqua" w:hAnsi="Book Antiqua"/>
          <w:b/>
        </w:rPr>
        <w:t xml:space="preserve">scan. </w:t>
      </w:r>
      <w:r w:rsidR="007D0EEA" w:rsidRPr="00AD5AA2">
        <w:rPr>
          <w:rFonts w:ascii="Book Antiqua" w:hAnsi="Book Antiqua"/>
        </w:rPr>
        <w:t xml:space="preserve">A: Axial portal phase </w:t>
      </w:r>
      <w:r w:rsidR="00D34DC9" w:rsidRPr="00AD5AA2">
        <w:rPr>
          <w:rFonts w:ascii="Book Antiqua" w:hAnsi="Book Antiqua"/>
        </w:rPr>
        <w:t xml:space="preserve">computed tomography </w:t>
      </w:r>
      <w:r w:rsidR="00D34DC9" w:rsidRPr="00AD5AA2">
        <w:rPr>
          <w:rFonts w:ascii="Book Antiqua" w:hAnsi="Book Antiqua"/>
          <w:lang w:eastAsia="zh-CN"/>
        </w:rPr>
        <w:t>(</w:t>
      </w:r>
      <w:r w:rsidR="007D0EEA" w:rsidRPr="00AD5AA2">
        <w:rPr>
          <w:rFonts w:ascii="Book Antiqua" w:hAnsi="Book Antiqua"/>
        </w:rPr>
        <w:t>CT</w:t>
      </w:r>
      <w:r w:rsidR="00D34DC9" w:rsidRPr="00AD5AA2">
        <w:rPr>
          <w:rFonts w:ascii="Book Antiqua" w:hAnsi="Book Antiqua"/>
          <w:lang w:eastAsia="zh-CN"/>
        </w:rPr>
        <w:t>)</w:t>
      </w:r>
      <w:r w:rsidR="007D0EEA" w:rsidRPr="00AD5AA2">
        <w:rPr>
          <w:rFonts w:ascii="Book Antiqua" w:hAnsi="Book Antiqua"/>
        </w:rPr>
        <w:t xml:space="preserve"> </w:t>
      </w:r>
      <w:r w:rsidRPr="00AD5AA2">
        <w:rPr>
          <w:rFonts w:ascii="Book Antiqua" w:hAnsi="Book Antiqua"/>
        </w:rPr>
        <w:t>showed the tumor</w:t>
      </w:r>
      <w:r w:rsidR="00CC1463" w:rsidRPr="00AD5AA2">
        <w:rPr>
          <w:rFonts w:ascii="Book Antiqua" w:hAnsi="Book Antiqua"/>
        </w:rPr>
        <w:t>s</w:t>
      </w:r>
      <w:r w:rsidR="00D34DC9" w:rsidRPr="00AD5AA2">
        <w:rPr>
          <w:rFonts w:ascii="Book Antiqua" w:hAnsi="Book Antiqua"/>
          <w:lang w:eastAsia="zh-CN"/>
        </w:rPr>
        <w:t xml:space="preserve"> </w:t>
      </w:r>
      <w:r w:rsidR="007D0EEA" w:rsidRPr="00AD5AA2">
        <w:rPr>
          <w:rFonts w:ascii="Book Antiqua" w:hAnsi="Book Antiqua"/>
        </w:rPr>
        <w:t>(white arrow)</w:t>
      </w:r>
      <w:r w:rsidRPr="00AD5AA2">
        <w:rPr>
          <w:rFonts w:ascii="Book Antiqua" w:hAnsi="Book Antiqua"/>
        </w:rPr>
        <w:t xml:space="preserve"> </w:t>
      </w:r>
      <w:r w:rsidR="00CC1463" w:rsidRPr="00AD5AA2">
        <w:rPr>
          <w:rFonts w:ascii="Book Antiqua" w:hAnsi="Book Antiqua"/>
        </w:rPr>
        <w:t xml:space="preserve">are </w:t>
      </w:r>
      <w:r w:rsidRPr="00AD5AA2">
        <w:rPr>
          <w:rFonts w:ascii="Book Antiqua" w:hAnsi="Book Antiqua"/>
        </w:rPr>
        <w:t xml:space="preserve">located in the right lobe, </w:t>
      </w:r>
      <w:r w:rsidR="00B82D43" w:rsidRPr="00AD5AA2">
        <w:rPr>
          <w:rFonts w:ascii="Book Antiqua" w:hAnsi="Book Antiqua"/>
        </w:rPr>
        <w:t xml:space="preserve">with </w:t>
      </w:r>
      <w:r w:rsidRPr="00AD5AA2">
        <w:rPr>
          <w:rFonts w:ascii="Book Antiqua" w:hAnsi="Book Antiqua"/>
        </w:rPr>
        <w:t xml:space="preserve">the longest diameter </w:t>
      </w:r>
      <w:r w:rsidR="00B82D43" w:rsidRPr="00AD5AA2">
        <w:rPr>
          <w:rFonts w:ascii="Book Antiqua" w:hAnsi="Book Antiqua"/>
        </w:rPr>
        <w:t xml:space="preserve">being </w:t>
      </w:r>
      <w:r w:rsidRPr="00AD5AA2">
        <w:rPr>
          <w:rFonts w:ascii="Book Antiqua" w:hAnsi="Book Antiqua"/>
        </w:rPr>
        <w:t xml:space="preserve">about 20 cm; hilar lymph </w:t>
      </w:r>
      <w:r w:rsidR="00CC1463" w:rsidRPr="00AD5AA2">
        <w:rPr>
          <w:rFonts w:ascii="Book Antiqua" w:hAnsi="Book Antiqua"/>
        </w:rPr>
        <w:t xml:space="preserve">metastasis </w:t>
      </w:r>
      <w:r w:rsidRPr="00AD5AA2">
        <w:rPr>
          <w:rFonts w:ascii="Book Antiqua" w:hAnsi="Book Antiqua"/>
        </w:rPr>
        <w:t>node</w:t>
      </w:r>
      <w:r w:rsidR="007D0EEA" w:rsidRPr="00AD5AA2">
        <w:rPr>
          <w:rFonts w:ascii="Book Antiqua" w:hAnsi="Book Antiqua"/>
        </w:rPr>
        <w:t xml:space="preserve"> (orange arrow)</w:t>
      </w:r>
      <w:r w:rsidRPr="00AD5AA2">
        <w:rPr>
          <w:rFonts w:ascii="Book Antiqua" w:hAnsi="Book Antiqua"/>
        </w:rPr>
        <w:t xml:space="preserve"> </w:t>
      </w:r>
      <w:r w:rsidR="00CC1463" w:rsidRPr="00AD5AA2">
        <w:rPr>
          <w:rFonts w:ascii="Book Antiqua" w:hAnsi="Book Antiqua"/>
        </w:rPr>
        <w:t xml:space="preserve">is </w:t>
      </w:r>
      <w:r w:rsidRPr="00AD5AA2">
        <w:rPr>
          <w:rFonts w:ascii="Book Antiqua" w:hAnsi="Book Antiqua"/>
        </w:rPr>
        <w:t>found</w:t>
      </w:r>
      <w:r w:rsidR="007D0EEA" w:rsidRPr="00AD5AA2">
        <w:rPr>
          <w:rFonts w:ascii="Book Antiqua" w:hAnsi="Book Antiqua"/>
        </w:rPr>
        <w:t>; B: Axial arterial phase CT at different levels reveals the tumors (white arrow)</w:t>
      </w:r>
      <w:r w:rsidR="004F56D5" w:rsidRPr="00AD5AA2">
        <w:rPr>
          <w:rFonts w:ascii="Book Antiqua" w:hAnsi="Book Antiqua"/>
        </w:rPr>
        <w:t xml:space="preserve"> and the </w:t>
      </w:r>
      <w:r w:rsidR="005526F4" w:rsidRPr="00AD5AA2">
        <w:rPr>
          <w:rFonts w:ascii="Book Antiqua" w:hAnsi="Book Antiqua"/>
        </w:rPr>
        <w:t>hilar lymph node metastasis</w:t>
      </w:r>
      <w:r w:rsidR="004F56D5" w:rsidRPr="00AD5AA2">
        <w:rPr>
          <w:rFonts w:ascii="Book Antiqua" w:hAnsi="Book Antiqua"/>
        </w:rPr>
        <w:t>(orange arrow); C</w:t>
      </w:r>
      <w:r w:rsidR="00D34DC9" w:rsidRPr="00AD5AA2">
        <w:rPr>
          <w:rFonts w:ascii="Book Antiqua" w:hAnsi="Book Antiqua"/>
          <w:lang w:eastAsia="zh-CN"/>
        </w:rPr>
        <w:t xml:space="preserve"> and </w:t>
      </w:r>
      <w:r w:rsidR="004F56D5" w:rsidRPr="00AD5AA2">
        <w:rPr>
          <w:rFonts w:ascii="Book Antiqua" w:hAnsi="Book Antiqua"/>
        </w:rPr>
        <w:t>D: Axial diffusion-weighted imaging</w:t>
      </w:r>
      <w:r w:rsidR="005526F4" w:rsidRPr="00AD5AA2">
        <w:rPr>
          <w:rFonts w:ascii="Book Antiqua" w:hAnsi="Book Antiqua"/>
        </w:rPr>
        <w:t xml:space="preserve"> image</w:t>
      </w:r>
      <w:r w:rsidR="004F56D5" w:rsidRPr="00AD5AA2">
        <w:rPr>
          <w:rFonts w:ascii="Book Antiqua" w:hAnsi="Book Antiqua"/>
        </w:rPr>
        <w:t xml:space="preserve"> at different levels reveals the tumors</w:t>
      </w:r>
      <w:r w:rsidR="00D34DC9" w:rsidRPr="00AD5AA2">
        <w:rPr>
          <w:rFonts w:ascii="Book Antiqua" w:hAnsi="Book Antiqua"/>
          <w:lang w:eastAsia="zh-CN"/>
        </w:rPr>
        <w:t xml:space="preserve"> </w:t>
      </w:r>
      <w:r w:rsidR="004F56D5" w:rsidRPr="00AD5AA2">
        <w:rPr>
          <w:rFonts w:ascii="Book Antiqua" w:hAnsi="Book Antiqua"/>
        </w:rPr>
        <w:t>(white arrow) and the hilar lymph node metastasis</w:t>
      </w:r>
      <w:r w:rsidR="00D34DC9" w:rsidRPr="00AD5AA2">
        <w:rPr>
          <w:rFonts w:ascii="Book Antiqua" w:hAnsi="Book Antiqua"/>
          <w:lang w:eastAsia="zh-CN"/>
        </w:rPr>
        <w:t xml:space="preserve"> </w:t>
      </w:r>
      <w:r w:rsidR="004F56D5" w:rsidRPr="00AD5AA2">
        <w:rPr>
          <w:rFonts w:ascii="Book Antiqua" w:hAnsi="Book Antiqua"/>
        </w:rPr>
        <w:t>(orange arrow).</w:t>
      </w:r>
    </w:p>
    <w:p w14:paraId="70EF944F" w14:textId="24A47DC4" w:rsidR="00DD68C9" w:rsidRPr="00AD5AA2" w:rsidRDefault="00FE17D2" w:rsidP="00DD68C9">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566C1E34" wp14:editId="162F0376">
            <wp:extent cx="4384675" cy="2016125"/>
            <wp:effectExtent l="0" t="0" r="0" b="3175"/>
            <wp:docPr id="2" name="图片 2" descr="D:\168\编稿\73083\73083-Archive\7308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083\73083-Archive\73083-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4675" cy="2016125"/>
                    </a:xfrm>
                    <a:prstGeom prst="rect">
                      <a:avLst/>
                    </a:prstGeom>
                    <a:noFill/>
                    <a:ln>
                      <a:noFill/>
                    </a:ln>
                  </pic:spPr>
                </pic:pic>
              </a:graphicData>
            </a:graphic>
          </wp:inline>
        </w:drawing>
      </w:r>
    </w:p>
    <w:p w14:paraId="32198194" w14:textId="0987605A" w:rsidR="00563146" w:rsidRPr="00AD5AA2" w:rsidRDefault="00563146" w:rsidP="00DD68C9">
      <w:pPr>
        <w:spacing w:line="360" w:lineRule="auto"/>
        <w:jc w:val="both"/>
        <w:rPr>
          <w:rFonts w:ascii="Book Antiqua" w:hAnsi="Book Antiqua"/>
          <w:lang w:eastAsia="zh-CN"/>
        </w:rPr>
      </w:pPr>
      <w:r w:rsidRPr="00AD5AA2">
        <w:rPr>
          <w:rFonts w:ascii="Book Antiqua" w:hAnsi="Book Antiqua"/>
          <w:b/>
        </w:rPr>
        <w:t xml:space="preserve">Figure 2 </w:t>
      </w:r>
      <w:r w:rsidR="00B92F95" w:rsidRPr="00AD5AA2">
        <w:rPr>
          <w:rFonts w:ascii="Book Antiqua" w:hAnsi="Book Antiqua"/>
          <w:b/>
        </w:rPr>
        <w:t xml:space="preserve">Pathological pictures of liver tumor puncture. </w:t>
      </w:r>
      <w:r w:rsidR="00B92F95" w:rsidRPr="00AD5AA2">
        <w:rPr>
          <w:rFonts w:ascii="Book Antiqua" w:hAnsi="Book Antiqua"/>
        </w:rPr>
        <w:t>A</w:t>
      </w:r>
      <w:r w:rsidR="00B92F95" w:rsidRPr="00AD5AA2">
        <w:rPr>
          <w:rFonts w:ascii="Book Antiqua" w:hAnsi="Book Antiqua"/>
          <w:lang w:eastAsia="zh-CN"/>
        </w:rPr>
        <w:t>:</w:t>
      </w:r>
      <w:r w:rsidR="00B92F95" w:rsidRPr="00AD5AA2">
        <w:rPr>
          <w:rFonts w:ascii="Book Antiqua" w:hAnsi="Book Antiqua"/>
        </w:rPr>
        <w:t xml:space="preserve"> Th</w:t>
      </w:r>
      <w:r w:rsidRPr="00AD5AA2">
        <w:rPr>
          <w:rFonts w:ascii="Book Antiqua" w:hAnsi="Book Antiqua"/>
        </w:rPr>
        <w:t xml:space="preserve">e </w:t>
      </w:r>
      <w:r w:rsidR="00B92F95" w:rsidRPr="00AD5AA2">
        <w:rPr>
          <w:rFonts w:ascii="Book Antiqua" w:hAnsi="Book Antiqua"/>
        </w:rPr>
        <w:t>Specimen under low power microscope</w:t>
      </w:r>
      <w:r w:rsidR="00F96015" w:rsidRPr="00AD5AA2">
        <w:rPr>
          <w:rFonts w:ascii="Book Antiqua" w:hAnsi="Book Antiqua"/>
          <w:lang w:eastAsia="zh-CN"/>
        </w:rPr>
        <w:t xml:space="preserve"> </w:t>
      </w:r>
      <w:r w:rsidR="00B92F95" w:rsidRPr="00AD5AA2">
        <w:rPr>
          <w:rFonts w:ascii="Book Antiqua" w:hAnsi="Book Antiqua"/>
        </w:rPr>
        <w:t>(10</w:t>
      </w:r>
      <w:r w:rsidR="00F96015" w:rsidRPr="00AD5AA2">
        <w:rPr>
          <w:rFonts w:ascii="Book Antiqua" w:eastAsia="SimSun" w:hAnsi="Book Antiqua"/>
        </w:rPr>
        <w:t>×</w:t>
      </w:r>
      <w:r w:rsidR="00B92F95" w:rsidRPr="00AD5AA2">
        <w:rPr>
          <w:rFonts w:ascii="Book Antiqua" w:hAnsi="Book Antiqua"/>
        </w:rPr>
        <w:t>)</w:t>
      </w:r>
      <w:r w:rsidRPr="00AD5AA2">
        <w:rPr>
          <w:rFonts w:ascii="Book Antiqua" w:hAnsi="Book Antiqua"/>
        </w:rPr>
        <w:t xml:space="preserve"> </w:t>
      </w:r>
      <w:r w:rsidR="00B92F95" w:rsidRPr="00AD5AA2">
        <w:rPr>
          <w:rFonts w:ascii="Book Antiqua" w:hAnsi="Book Antiqua"/>
        </w:rPr>
        <w:t xml:space="preserve">shows </w:t>
      </w:r>
      <w:r w:rsidRPr="00AD5AA2">
        <w:rPr>
          <w:rFonts w:ascii="Book Antiqua" w:hAnsi="Book Antiqua"/>
        </w:rPr>
        <w:t>fish-like changes</w:t>
      </w:r>
      <w:r w:rsidR="00B92F95" w:rsidRPr="00AD5AA2">
        <w:rPr>
          <w:rFonts w:ascii="Book Antiqua" w:hAnsi="Book Antiqua"/>
        </w:rPr>
        <w:t>; B:</w:t>
      </w:r>
      <w:r w:rsidRPr="00AD5AA2">
        <w:rPr>
          <w:rFonts w:ascii="Book Antiqua" w:hAnsi="Book Antiqua"/>
        </w:rPr>
        <w:t xml:space="preserve"> </w:t>
      </w:r>
      <w:r w:rsidR="00B92F95" w:rsidRPr="00AD5AA2">
        <w:rPr>
          <w:rFonts w:ascii="Book Antiqua" w:hAnsi="Book Antiqua"/>
        </w:rPr>
        <w:t>Specimen under high power microscope</w:t>
      </w:r>
      <w:r w:rsidR="00F96015" w:rsidRPr="00AD5AA2">
        <w:rPr>
          <w:rFonts w:ascii="Book Antiqua" w:hAnsi="Book Antiqua"/>
          <w:lang w:eastAsia="zh-CN"/>
        </w:rPr>
        <w:t xml:space="preserve"> </w:t>
      </w:r>
      <w:r w:rsidR="00B92F95" w:rsidRPr="00AD5AA2">
        <w:rPr>
          <w:rFonts w:ascii="Book Antiqua" w:hAnsi="Book Antiqua"/>
        </w:rPr>
        <w:t>(200</w:t>
      </w:r>
      <w:r w:rsidR="00F96015" w:rsidRPr="00AD5AA2">
        <w:rPr>
          <w:rFonts w:ascii="Book Antiqua" w:hAnsi="Book Antiqua"/>
          <w:lang w:eastAsia="zh-CN"/>
        </w:rPr>
        <w:t xml:space="preserve"> </w:t>
      </w:r>
      <w:r w:rsidR="00F96015" w:rsidRPr="00AD5AA2">
        <w:rPr>
          <w:rFonts w:ascii="Book Antiqua" w:eastAsia="SimSun" w:hAnsi="Book Antiqua"/>
        </w:rPr>
        <w:t>×</w:t>
      </w:r>
      <w:r w:rsidR="00B92F95" w:rsidRPr="00AD5AA2">
        <w:rPr>
          <w:rFonts w:ascii="Book Antiqua" w:hAnsi="Book Antiqua"/>
        </w:rPr>
        <w:t xml:space="preserve">) shows </w:t>
      </w:r>
      <w:r w:rsidRPr="00AD5AA2">
        <w:rPr>
          <w:rFonts w:ascii="Book Antiqua" w:hAnsi="Book Antiqua"/>
        </w:rPr>
        <w:t>atypical cells and lymphocyte infiltration</w:t>
      </w:r>
      <w:r w:rsidR="00B92F95" w:rsidRPr="00AD5AA2">
        <w:rPr>
          <w:rFonts w:ascii="Book Antiqua" w:hAnsi="Book Antiqua"/>
        </w:rPr>
        <w:t>.</w:t>
      </w:r>
    </w:p>
    <w:p w14:paraId="659B3F77" w14:textId="123932FF" w:rsidR="00DD68C9" w:rsidRPr="00AD5AA2" w:rsidRDefault="00FE17D2" w:rsidP="00DD68C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141E56F5" wp14:editId="6EA3852E">
            <wp:extent cx="4232275" cy="1916430"/>
            <wp:effectExtent l="0" t="0" r="0" b="7620"/>
            <wp:docPr id="8" name="图片 8" descr="D:\168\编稿\73083\73083-Archive\7308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083\73083-Archive\73083-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2275" cy="1916430"/>
                    </a:xfrm>
                    <a:prstGeom prst="rect">
                      <a:avLst/>
                    </a:prstGeom>
                    <a:noFill/>
                    <a:ln>
                      <a:noFill/>
                    </a:ln>
                  </pic:spPr>
                </pic:pic>
              </a:graphicData>
            </a:graphic>
          </wp:inline>
        </w:drawing>
      </w:r>
    </w:p>
    <w:p w14:paraId="0FDEABC6" w14:textId="374C1017" w:rsidR="00563146" w:rsidRPr="00AD5AA2" w:rsidRDefault="00563146" w:rsidP="00DD68C9">
      <w:pPr>
        <w:spacing w:line="360" w:lineRule="auto"/>
        <w:jc w:val="both"/>
        <w:rPr>
          <w:rFonts w:ascii="Book Antiqua" w:hAnsi="Book Antiqua"/>
        </w:rPr>
      </w:pPr>
      <w:r w:rsidRPr="00AD5AA2">
        <w:rPr>
          <w:rFonts w:ascii="Book Antiqua" w:hAnsi="Book Antiqua"/>
          <w:b/>
        </w:rPr>
        <w:t xml:space="preserve">Figure </w:t>
      </w:r>
      <w:r w:rsidR="00C67667" w:rsidRPr="00AD5AA2">
        <w:rPr>
          <w:rFonts w:ascii="Book Antiqua" w:hAnsi="Book Antiqua"/>
          <w:b/>
        </w:rPr>
        <w:t>3</w:t>
      </w:r>
      <w:r w:rsidRPr="00AD5AA2">
        <w:rPr>
          <w:rFonts w:ascii="Book Antiqua" w:hAnsi="Book Antiqua"/>
          <w:b/>
        </w:rPr>
        <w:t xml:space="preserve"> </w:t>
      </w:r>
      <w:r w:rsidR="00B92F95" w:rsidRPr="00AD5AA2">
        <w:rPr>
          <w:rFonts w:ascii="Book Antiqua" w:hAnsi="Book Antiqua"/>
          <w:b/>
        </w:rPr>
        <w:t>Postoperative pathological pictures.</w:t>
      </w:r>
      <w:r w:rsidR="00B92F95" w:rsidRPr="00AD5AA2">
        <w:rPr>
          <w:rFonts w:ascii="Book Antiqua" w:hAnsi="Book Antiqua"/>
        </w:rPr>
        <w:t xml:space="preserve"> A</w:t>
      </w:r>
      <w:r w:rsidR="00B92F95" w:rsidRPr="00AD5AA2">
        <w:rPr>
          <w:rFonts w:ascii="Book Antiqua" w:hAnsi="Book Antiqua"/>
          <w:lang w:eastAsia="zh-CN"/>
        </w:rPr>
        <w:t>: The gross specimen after operation</w:t>
      </w:r>
      <w:r w:rsidR="00F96015" w:rsidRPr="00AD5AA2">
        <w:rPr>
          <w:rFonts w:ascii="Book Antiqua" w:hAnsi="Book Antiqua"/>
          <w:lang w:eastAsia="zh-CN"/>
        </w:rPr>
        <w:t xml:space="preserve">; B: </w:t>
      </w:r>
      <w:r w:rsidR="00B92F95" w:rsidRPr="00AD5AA2">
        <w:rPr>
          <w:rFonts w:ascii="Book Antiqua" w:hAnsi="Book Antiqua"/>
          <w:lang w:eastAsia="zh-CN"/>
        </w:rPr>
        <w:t>The specimen under high power microscope</w:t>
      </w:r>
      <w:r w:rsidR="00F96015" w:rsidRPr="00AD5AA2">
        <w:rPr>
          <w:rFonts w:ascii="Book Antiqua" w:hAnsi="Book Antiqua"/>
          <w:lang w:eastAsia="zh-CN"/>
        </w:rPr>
        <w:t xml:space="preserve"> </w:t>
      </w:r>
      <w:r w:rsidR="00B92F95" w:rsidRPr="00AD5AA2">
        <w:rPr>
          <w:rFonts w:ascii="Book Antiqua" w:hAnsi="Book Antiqua"/>
        </w:rPr>
        <w:t>(200</w:t>
      </w:r>
      <w:r w:rsidR="00F96015" w:rsidRPr="00AD5AA2">
        <w:rPr>
          <w:rFonts w:ascii="Book Antiqua" w:hAnsi="Book Antiqua"/>
          <w:lang w:eastAsia="zh-CN"/>
        </w:rPr>
        <w:t xml:space="preserve"> </w:t>
      </w:r>
      <w:r w:rsidR="00F96015" w:rsidRPr="00AD5AA2">
        <w:rPr>
          <w:rFonts w:ascii="Book Antiqua" w:eastAsia="SimSun" w:hAnsi="Book Antiqua"/>
        </w:rPr>
        <w:t>×</w:t>
      </w:r>
      <w:r w:rsidR="00B92F95" w:rsidRPr="00AD5AA2">
        <w:rPr>
          <w:rFonts w:ascii="Book Antiqua" w:hAnsi="Book Antiqua"/>
        </w:rPr>
        <w:t>)</w:t>
      </w:r>
      <w:r w:rsidR="00B92F95" w:rsidRPr="00AD5AA2">
        <w:rPr>
          <w:rFonts w:ascii="Book Antiqua" w:hAnsi="Book Antiqua"/>
          <w:lang w:eastAsia="zh-CN"/>
        </w:rPr>
        <w:t xml:space="preserve"> after operation is consistent with the puncture specimens.</w:t>
      </w:r>
    </w:p>
    <w:p w14:paraId="6C7081DA" w14:textId="605438CC" w:rsidR="00DD68C9" w:rsidRPr="00AD5AA2" w:rsidRDefault="00FE17D2" w:rsidP="00DD68C9">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47628549" wp14:editId="7464F692">
            <wp:extent cx="3962400" cy="1957705"/>
            <wp:effectExtent l="0" t="0" r="0" b="4445"/>
            <wp:docPr id="9" name="图片 9" descr="D:\168\编稿\73083\73083-Archive\7308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3083\73083-Archive\73083-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1957705"/>
                    </a:xfrm>
                    <a:prstGeom prst="rect">
                      <a:avLst/>
                    </a:prstGeom>
                    <a:noFill/>
                    <a:ln>
                      <a:noFill/>
                    </a:ln>
                  </pic:spPr>
                </pic:pic>
              </a:graphicData>
            </a:graphic>
          </wp:inline>
        </w:drawing>
      </w:r>
    </w:p>
    <w:p w14:paraId="33326781" w14:textId="3B0603D2" w:rsidR="00563146" w:rsidRPr="00AD5AA2" w:rsidRDefault="00563146" w:rsidP="00DD68C9">
      <w:pPr>
        <w:spacing w:line="360" w:lineRule="auto"/>
        <w:jc w:val="both"/>
        <w:rPr>
          <w:rFonts w:ascii="Book Antiqua" w:hAnsi="Book Antiqua"/>
        </w:rPr>
      </w:pPr>
      <w:r w:rsidRPr="00AD5AA2">
        <w:rPr>
          <w:rFonts w:ascii="Book Antiqua" w:hAnsi="Book Antiqua"/>
          <w:b/>
        </w:rPr>
        <w:t xml:space="preserve">Figure </w:t>
      </w:r>
      <w:r w:rsidR="00C67667" w:rsidRPr="00AD5AA2">
        <w:rPr>
          <w:rFonts w:ascii="Book Antiqua" w:hAnsi="Book Antiqua"/>
          <w:b/>
        </w:rPr>
        <w:t>4</w:t>
      </w:r>
      <w:r w:rsidRPr="00AD5AA2">
        <w:rPr>
          <w:rFonts w:ascii="Book Antiqua" w:hAnsi="Book Antiqua"/>
          <w:b/>
        </w:rPr>
        <w:t xml:space="preserve"> </w:t>
      </w:r>
      <w:r w:rsidR="00C23F8D" w:rsidRPr="00AD5AA2">
        <w:rPr>
          <w:rFonts w:ascii="Book Antiqua" w:hAnsi="Book Antiqua"/>
          <w:b/>
        </w:rPr>
        <w:t>The</w:t>
      </w:r>
      <w:r w:rsidR="00200798" w:rsidRPr="00AD5AA2">
        <w:rPr>
          <w:rFonts w:ascii="Book Antiqua" w:hAnsi="Book Antiqua"/>
          <w:b/>
        </w:rPr>
        <w:t xml:space="preserve"> </w:t>
      </w:r>
      <w:r w:rsidR="00C23F8D" w:rsidRPr="00AD5AA2">
        <w:rPr>
          <w:rFonts w:ascii="Book Antiqua" w:hAnsi="Book Antiqua"/>
          <w:b/>
        </w:rPr>
        <w:t>liver computed tomography scan after e</w:t>
      </w:r>
      <w:r w:rsidRPr="00AD5AA2">
        <w:rPr>
          <w:rFonts w:ascii="Book Antiqua" w:hAnsi="Book Antiqua"/>
          <w:b/>
        </w:rPr>
        <w:t xml:space="preserve">ight months </w:t>
      </w:r>
      <w:r w:rsidR="00C23F8D" w:rsidRPr="00AD5AA2">
        <w:rPr>
          <w:rFonts w:ascii="Book Antiqua" w:hAnsi="Book Antiqua"/>
          <w:b/>
        </w:rPr>
        <w:t xml:space="preserve">of </w:t>
      </w:r>
      <w:r w:rsidRPr="00AD5AA2">
        <w:rPr>
          <w:rFonts w:ascii="Book Antiqua" w:hAnsi="Book Antiqua"/>
          <w:b/>
        </w:rPr>
        <w:t>the operation</w:t>
      </w:r>
      <w:r w:rsidR="00C23F8D" w:rsidRPr="00AD5AA2">
        <w:rPr>
          <w:rFonts w:ascii="Book Antiqua" w:hAnsi="Book Antiqua"/>
          <w:b/>
        </w:rPr>
        <w:t xml:space="preserve">. </w:t>
      </w:r>
      <w:r w:rsidR="00C23F8D" w:rsidRPr="00AD5AA2">
        <w:rPr>
          <w:rFonts w:ascii="Book Antiqua" w:hAnsi="Book Antiqua"/>
        </w:rPr>
        <w:t>A</w:t>
      </w:r>
      <w:r w:rsidR="00F96015" w:rsidRPr="00AD5AA2">
        <w:rPr>
          <w:rFonts w:ascii="Book Antiqua" w:hAnsi="Book Antiqua"/>
          <w:lang w:eastAsia="zh-CN"/>
        </w:rPr>
        <w:t xml:space="preserve"> and </w:t>
      </w:r>
      <w:r w:rsidR="00C23F8D" w:rsidRPr="00AD5AA2">
        <w:rPr>
          <w:rFonts w:ascii="Book Antiqua" w:hAnsi="Book Antiqua"/>
        </w:rPr>
        <w:t xml:space="preserve">B: </w:t>
      </w:r>
      <w:r w:rsidR="00406092" w:rsidRPr="00AD5AA2">
        <w:rPr>
          <w:rFonts w:ascii="Book Antiqua" w:hAnsi="Book Antiqua"/>
        </w:rPr>
        <w:t xml:space="preserve">Axial enhanced </w:t>
      </w:r>
      <w:r w:rsidR="00200798" w:rsidRPr="00AD5AA2">
        <w:rPr>
          <w:rFonts w:ascii="Book Antiqua" w:hAnsi="Book Antiqua"/>
        </w:rPr>
        <w:t>computed tomography scan</w:t>
      </w:r>
      <w:r w:rsidR="00406092" w:rsidRPr="00AD5AA2">
        <w:rPr>
          <w:rFonts w:ascii="Book Antiqua" w:hAnsi="Book Antiqua"/>
        </w:rPr>
        <w:t xml:space="preserve"> at different levels</w:t>
      </w:r>
      <w:r w:rsidR="00200798" w:rsidRPr="00AD5AA2">
        <w:rPr>
          <w:rFonts w:ascii="Book Antiqua" w:hAnsi="Book Antiqua"/>
        </w:rPr>
        <w:t xml:space="preserve"> shows t</w:t>
      </w:r>
      <w:r w:rsidR="00C23F8D" w:rsidRPr="00AD5AA2">
        <w:rPr>
          <w:rFonts w:ascii="Book Antiqua" w:hAnsi="Book Antiqua"/>
        </w:rPr>
        <w:t xml:space="preserve">here is </w:t>
      </w:r>
      <w:r w:rsidRPr="00AD5AA2">
        <w:rPr>
          <w:rFonts w:ascii="Book Antiqua" w:hAnsi="Book Antiqua"/>
        </w:rPr>
        <w:t>no recurrence.</w:t>
      </w:r>
    </w:p>
    <w:p w14:paraId="099F08BE" w14:textId="0A463909" w:rsidR="00C67667" w:rsidRPr="00AD5AA2" w:rsidRDefault="00FE17D2" w:rsidP="00C67667">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583666D1" wp14:editId="2EA4FB37">
            <wp:extent cx="4700905" cy="1758315"/>
            <wp:effectExtent l="0" t="0" r="4445" b="0"/>
            <wp:docPr id="10" name="图片 10" descr="D:\168\编稿\73083\73083-Archive\7308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3083\73083-Archive\73083-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0905" cy="1758315"/>
                    </a:xfrm>
                    <a:prstGeom prst="rect">
                      <a:avLst/>
                    </a:prstGeom>
                    <a:noFill/>
                    <a:ln>
                      <a:noFill/>
                    </a:ln>
                  </pic:spPr>
                </pic:pic>
              </a:graphicData>
            </a:graphic>
          </wp:inline>
        </w:drawing>
      </w:r>
    </w:p>
    <w:p w14:paraId="2FB99B80" w14:textId="0D22522B" w:rsidR="00563146" w:rsidRPr="00AD5AA2" w:rsidRDefault="00C67667">
      <w:pPr>
        <w:spacing w:line="360" w:lineRule="auto"/>
        <w:jc w:val="both"/>
        <w:rPr>
          <w:rFonts w:ascii="Book Antiqua" w:hAnsi="Book Antiqua"/>
          <w:lang w:eastAsia="zh-CN"/>
        </w:rPr>
      </w:pPr>
      <w:r w:rsidRPr="00AD5AA2">
        <w:rPr>
          <w:rFonts w:ascii="Book Antiqua" w:hAnsi="Book Antiqua"/>
          <w:b/>
        </w:rPr>
        <w:t xml:space="preserve">Figure 5 </w:t>
      </w:r>
      <w:r w:rsidR="005526F4" w:rsidRPr="00AD5AA2">
        <w:rPr>
          <w:rFonts w:ascii="Book Antiqua" w:hAnsi="Book Antiqua"/>
          <w:b/>
        </w:rPr>
        <w:t>Magnetic resonance imaging scan a</w:t>
      </w:r>
      <w:r w:rsidRPr="00AD5AA2">
        <w:rPr>
          <w:rFonts w:ascii="Book Antiqua" w:hAnsi="Book Antiqua"/>
          <w:b/>
        </w:rPr>
        <w:t xml:space="preserve">fter </w:t>
      </w:r>
      <w:r w:rsidR="005526F4" w:rsidRPr="00AD5AA2">
        <w:rPr>
          <w:rFonts w:ascii="Book Antiqua" w:hAnsi="Book Antiqua"/>
          <w:b/>
        </w:rPr>
        <w:t xml:space="preserve">the </w:t>
      </w:r>
      <w:r w:rsidRPr="00AD5AA2">
        <w:rPr>
          <w:rFonts w:ascii="Book Antiqua" w:hAnsi="Book Antiqua"/>
          <w:b/>
        </w:rPr>
        <w:t>neoadjuvant therapy</w:t>
      </w:r>
      <w:r w:rsidR="005526F4" w:rsidRPr="00AD5AA2">
        <w:rPr>
          <w:rFonts w:ascii="Book Antiqua" w:hAnsi="Book Antiqua"/>
          <w:b/>
        </w:rPr>
        <w:t xml:space="preserve">. </w:t>
      </w:r>
      <w:r w:rsidR="005526F4" w:rsidRPr="00AD5AA2">
        <w:rPr>
          <w:rFonts w:ascii="Book Antiqua" w:hAnsi="Book Antiqua"/>
        </w:rPr>
        <w:t>A: Axial diffusion-weighted imaging</w:t>
      </w:r>
      <w:r w:rsidR="00F96015" w:rsidRPr="00AD5AA2">
        <w:rPr>
          <w:rFonts w:ascii="Book Antiqua" w:hAnsi="Book Antiqua"/>
          <w:lang w:eastAsia="zh-CN"/>
        </w:rPr>
        <w:t xml:space="preserve"> </w:t>
      </w:r>
      <w:r w:rsidR="005526F4" w:rsidRPr="00AD5AA2">
        <w:rPr>
          <w:rFonts w:ascii="Book Antiqua" w:hAnsi="Book Antiqua"/>
        </w:rPr>
        <w:t>(DWI)</w:t>
      </w:r>
      <w:r w:rsidRPr="00AD5AA2">
        <w:rPr>
          <w:rFonts w:ascii="Book Antiqua" w:hAnsi="Book Antiqua"/>
        </w:rPr>
        <w:t xml:space="preserve"> </w:t>
      </w:r>
      <w:r w:rsidR="005526F4" w:rsidRPr="00AD5AA2">
        <w:rPr>
          <w:rFonts w:ascii="Book Antiqua" w:hAnsi="Book Antiqua"/>
        </w:rPr>
        <w:t xml:space="preserve">image </w:t>
      </w:r>
      <w:r w:rsidRPr="00AD5AA2">
        <w:rPr>
          <w:rFonts w:ascii="Book Antiqua" w:hAnsi="Book Antiqua"/>
        </w:rPr>
        <w:t>show</w:t>
      </w:r>
      <w:r w:rsidR="005526F4" w:rsidRPr="00AD5AA2">
        <w:rPr>
          <w:rFonts w:ascii="Book Antiqua" w:hAnsi="Book Antiqua"/>
        </w:rPr>
        <w:t>s</w:t>
      </w:r>
      <w:r w:rsidRPr="00AD5AA2">
        <w:rPr>
          <w:rFonts w:ascii="Book Antiqua" w:hAnsi="Book Antiqua"/>
        </w:rPr>
        <w:t xml:space="preserve"> </w:t>
      </w:r>
      <w:r w:rsidR="005526F4" w:rsidRPr="00AD5AA2">
        <w:rPr>
          <w:rFonts w:ascii="Book Antiqua" w:hAnsi="Book Antiqua"/>
        </w:rPr>
        <w:t>the tumor</w:t>
      </w:r>
      <w:r w:rsidR="00AD5AA2" w:rsidRPr="00AD5AA2">
        <w:rPr>
          <w:rFonts w:ascii="Book Antiqua" w:hAnsi="Book Antiqua"/>
          <w:lang w:eastAsia="zh-CN"/>
        </w:rPr>
        <w:t xml:space="preserve"> </w:t>
      </w:r>
      <w:r w:rsidR="005526F4" w:rsidRPr="00AD5AA2">
        <w:rPr>
          <w:rFonts w:ascii="Book Antiqua" w:hAnsi="Book Antiqua"/>
        </w:rPr>
        <w:t xml:space="preserve">(orange arrow) is </w:t>
      </w:r>
      <w:r w:rsidRPr="00AD5AA2">
        <w:rPr>
          <w:rFonts w:ascii="Book Antiqua" w:hAnsi="Book Antiqua"/>
        </w:rPr>
        <w:t xml:space="preserve">reduced </w:t>
      </w:r>
      <w:r w:rsidRPr="00AD5AA2">
        <w:rPr>
          <w:rFonts w:ascii="Book Antiqua" w:hAnsi="Book Antiqua"/>
        </w:rPr>
        <w:lastRenderedPageBreak/>
        <w:t>obviously</w:t>
      </w:r>
      <w:r w:rsidR="00AD5AA2" w:rsidRPr="00AD5AA2">
        <w:rPr>
          <w:rFonts w:ascii="Book Antiqua" w:hAnsi="Book Antiqua"/>
          <w:lang w:eastAsia="zh-CN"/>
        </w:rPr>
        <w:t>;</w:t>
      </w:r>
      <w:r w:rsidR="005526F4" w:rsidRPr="00AD5AA2">
        <w:rPr>
          <w:rFonts w:ascii="Book Antiqua" w:hAnsi="Book Antiqua"/>
        </w:rPr>
        <w:t xml:space="preserve"> B: Axial enhanced magnetic resonance imaging reveals the tumor</w:t>
      </w:r>
      <w:r w:rsidR="00AD5AA2" w:rsidRPr="00AD5AA2">
        <w:rPr>
          <w:rFonts w:ascii="Book Antiqua" w:hAnsi="Book Antiqua"/>
          <w:lang w:eastAsia="zh-CN"/>
        </w:rPr>
        <w:t xml:space="preserve"> </w:t>
      </w:r>
      <w:r w:rsidR="005526F4" w:rsidRPr="00AD5AA2">
        <w:rPr>
          <w:rFonts w:ascii="Book Antiqua" w:hAnsi="Book Antiqua"/>
        </w:rPr>
        <w:t>(orange arrow) is reduced obviously</w:t>
      </w:r>
      <w:r w:rsidR="00AD5AA2" w:rsidRPr="00AD5AA2">
        <w:rPr>
          <w:rFonts w:ascii="Book Antiqua" w:hAnsi="Book Antiqua"/>
          <w:lang w:eastAsia="zh-CN"/>
        </w:rPr>
        <w:t>;</w:t>
      </w:r>
      <w:r w:rsidR="005526F4" w:rsidRPr="00AD5AA2">
        <w:rPr>
          <w:rFonts w:ascii="Book Antiqua" w:hAnsi="Book Antiqua"/>
        </w:rPr>
        <w:t xml:space="preserve"> C: </w:t>
      </w:r>
      <w:r w:rsidR="00AD5AA2" w:rsidRPr="00AD5AA2">
        <w:rPr>
          <w:rFonts w:ascii="Book Antiqua" w:hAnsi="Book Antiqua"/>
        </w:rPr>
        <w:t>DWI</w:t>
      </w:r>
      <w:r w:rsidR="005526F4" w:rsidRPr="00AD5AA2">
        <w:rPr>
          <w:rFonts w:ascii="Book Antiqua" w:hAnsi="Book Antiqua"/>
        </w:rPr>
        <w:t xml:space="preserve"> image shows</w:t>
      </w:r>
      <w:r w:rsidRPr="00AD5AA2">
        <w:rPr>
          <w:rFonts w:ascii="Book Antiqua" w:hAnsi="Book Antiqua"/>
        </w:rPr>
        <w:t xml:space="preserve"> the hilar</w:t>
      </w:r>
      <w:r w:rsidR="005526F4" w:rsidRPr="00AD5AA2">
        <w:rPr>
          <w:rFonts w:ascii="Book Antiqua" w:hAnsi="Book Antiqua"/>
        </w:rPr>
        <w:t xml:space="preserve"> </w:t>
      </w:r>
      <w:r w:rsidRPr="00AD5AA2">
        <w:rPr>
          <w:rFonts w:ascii="Book Antiqua" w:hAnsi="Book Antiqua"/>
        </w:rPr>
        <w:t xml:space="preserve">lymph </w:t>
      </w:r>
      <w:r w:rsidR="005526F4" w:rsidRPr="00AD5AA2">
        <w:rPr>
          <w:rFonts w:ascii="Book Antiqua" w:hAnsi="Book Antiqua"/>
        </w:rPr>
        <w:t xml:space="preserve">metastasis </w:t>
      </w:r>
      <w:proofErr w:type="gramStart"/>
      <w:r w:rsidRPr="00AD5AA2">
        <w:rPr>
          <w:rFonts w:ascii="Book Antiqua" w:hAnsi="Book Antiqua"/>
        </w:rPr>
        <w:t>node</w:t>
      </w:r>
      <w:r w:rsidR="005526F4" w:rsidRPr="00AD5AA2">
        <w:rPr>
          <w:rFonts w:ascii="Book Antiqua" w:hAnsi="Book Antiqua"/>
        </w:rPr>
        <w:t>(</w:t>
      </w:r>
      <w:proofErr w:type="gramEnd"/>
      <w:r w:rsidR="005526F4" w:rsidRPr="00AD5AA2">
        <w:rPr>
          <w:rFonts w:ascii="Book Antiqua" w:hAnsi="Book Antiqua"/>
        </w:rPr>
        <w:t>orange arrow)</w:t>
      </w:r>
      <w:r w:rsidRPr="00AD5AA2">
        <w:rPr>
          <w:rFonts w:ascii="Book Antiqua" w:hAnsi="Book Antiqua"/>
        </w:rPr>
        <w:t xml:space="preserve"> disappeared.</w:t>
      </w:r>
      <w:r w:rsidR="005526F4" w:rsidRPr="00AD5AA2">
        <w:rPr>
          <w:rFonts w:ascii="Book Antiqua" w:hAnsi="Book Antiqua"/>
          <w:lang w:eastAsia="zh-CN"/>
        </w:rPr>
        <w:t xml:space="preserve"> </w:t>
      </w:r>
    </w:p>
    <w:sectPr w:rsidR="00563146" w:rsidRPr="00AD5AA2">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A6960" w14:textId="77777777" w:rsidR="00995AE6" w:rsidRDefault="00995AE6" w:rsidP="008B7193">
      <w:r>
        <w:separator/>
      </w:r>
    </w:p>
  </w:endnote>
  <w:endnote w:type="continuationSeparator" w:id="0">
    <w:p w14:paraId="677C6667" w14:textId="77777777" w:rsidR="00995AE6" w:rsidRDefault="00995AE6" w:rsidP="008B7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E2F9" w14:textId="77777777" w:rsidR="00882D76" w:rsidRPr="00882D76" w:rsidRDefault="00882D76" w:rsidP="00882D76">
    <w:pPr>
      <w:pStyle w:val="a5"/>
      <w:jc w:val="right"/>
      <w:rPr>
        <w:rFonts w:ascii="Book Antiqua" w:hAnsi="Book Antiqua"/>
        <w:sz w:val="24"/>
        <w:szCs w:val="24"/>
      </w:rPr>
    </w:pPr>
    <w:r w:rsidRPr="00882D76">
      <w:rPr>
        <w:rFonts w:ascii="Book Antiqua" w:hAnsi="Book Antiqua"/>
        <w:sz w:val="24"/>
        <w:szCs w:val="24"/>
        <w:lang w:val="zh-CN" w:eastAsia="zh-CN"/>
      </w:rPr>
      <w:t xml:space="preserve"> </w:t>
    </w:r>
    <w:r w:rsidRPr="00882D76">
      <w:rPr>
        <w:rFonts w:ascii="Book Antiqua" w:hAnsi="Book Antiqua"/>
        <w:sz w:val="24"/>
        <w:szCs w:val="24"/>
      </w:rPr>
      <w:fldChar w:fldCharType="begin"/>
    </w:r>
    <w:r w:rsidRPr="00882D76">
      <w:rPr>
        <w:rFonts w:ascii="Book Antiqua" w:hAnsi="Book Antiqua"/>
        <w:sz w:val="24"/>
        <w:szCs w:val="24"/>
      </w:rPr>
      <w:instrText>PAGE  \* Arabic  \* MERGEFORMAT</w:instrText>
    </w:r>
    <w:r w:rsidRPr="00882D76">
      <w:rPr>
        <w:rFonts w:ascii="Book Antiqua" w:hAnsi="Book Antiqua"/>
        <w:sz w:val="24"/>
        <w:szCs w:val="24"/>
      </w:rPr>
      <w:fldChar w:fldCharType="separate"/>
    </w:r>
    <w:r w:rsidR="0052773F" w:rsidRPr="0052773F">
      <w:rPr>
        <w:rFonts w:ascii="Book Antiqua" w:hAnsi="Book Antiqua"/>
        <w:noProof/>
        <w:sz w:val="24"/>
        <w:szCs w:val="24"/>
        <w:lang w:val="zh-CN" w:eastAsia="zh-CN"/>
      </w:rPr>
      <w:t>12</w:t>
    </w:r>
    <w:r w:rsidRPr="00882D76">
      <w:rPr>
        <w:rFonts w:ascii="Book Antiqua" w:hAnsi="Book Antiqua"/>
        <w:sz w:val="24"/>
        <w:szCs w:val="24"/>
      </w:rPr>
      <w:fldChar w:fldCharType="end"/>
    </w:r>
    <w:r w:rsidRPr="00882D76">
      <w:rPr>
        <w:rFonts w:ascii="Book Antiqua" w:hAnsi="Book Antiqua"/>
        <w:sz w:val="24"/>
        <w:szCs w:val="24"/>
        <w:lang w:val="zh-CN" w:eastAsia="zh-CN"/>
      </w:rPr>
      <w:t xml:space="preserve"> / </w:t>
    </w:r>
    <w:r w:rsidRPr="00882D76">
      <w:rPr>
        <w:rFonts w:ascii="Book Antiqua" w:hAnsi="Book Antiqua"/>
        <w:sz w:val="24"/>
        <w:szCs w:val="24"/>
      </w:rPr>
      <w:fldChar w:fldCharType="begin"/>
    </w:r>
    <w:r w:rsidRPr="00882D76">
      <w:rPr>
        <w:rFonts w:ascii="Book Antiqua" w:hAnsi="Book Antiqua"/>
        <w:sz w:val="24"/>
        <w:szCs w:val="24"/>
      </w:rPr>
      <w:instrText>NUMPAGES  \* Arabic  \* MERGEFORMAT</w:instrText>
    </w:r>
    <w:r w:rsidRPr="00882D76">
      <w:rPr>
        <w:rFonts w:ascii="Book Antiqua" w:hAnsi="Book Antiqua"/>
        <w:sz w:val="24"/>
        <w:szCs w:val="24"/>
      </w:rPr>
      <w:fldChar w:fldCharType="separate"/>
    </w:r>
    <w:r w:rsidR="0052773F" w:rsidRPr="0052773F">
      <w:rPr>
        <w:rFonts w:ascii="Book Antiqua" w:hAnsi="Book Antiqua"/>
        <w:noProof/>
        <w:sz w:val="24"/>
        <w:szCs w:val="24"/>
        <w:lang w:val="zh-CN" w:eastAsia="zh-CN"/>
      </w:rPr>
      <w:t>16</w:t>
    </w:r>
    <w:r w:rsidRPr="00882D76">
      <w:rPr>
        <w:rFonts w:ascii="Book Antiqua" w:hAnsi="Book Antiqua"/>
        <w:sz w:val="24"/>
        <w:szCs w:val="24"/>
      </w:rPr>
      <w:fldChar w:fldCharType="end"/>
    </w:r>
  </w:p>
  <w:p w14:paraId="2AE9665D" w14:textId="77777777" w:rsidR="00882D76" w:rsidRDefault="00882D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1D5DE" w14:textId="77777777" w:rsidR="00995AE6" w:rsidRDefault="00995AE6" w:rsidP="008B7193">
      <w:r>
        <w:separator/>
      </w:r>
    </w:p>
  </w:footnote>
  <w:footnote w:type="continuationSeparator" w:id="0">
    <w:p w14:paraId="2BFCCBE8" w14:textId="77777777" w:rsidR="00995AE6" w:rsidRDefault="00995AE6" w:rsidP="008B71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4E9"/>
    <w:rsid w:val="00025578"/>
    <w:rsid w:val="00054226"/>
    <w:rsid w:val="000A0B2D"/>
    <w:rsid w:val="000A2BC8"/>
    <w:rsid w:val="001120E3"/>
    <w:rsid w:val="00133365"/>
    <w:rsid w:val="001548CB"/>
    <w:rsid w:val="0016220B"/>
    <w:rsid w:val="001A6ABE"/>
    <w:rsid w:val="001B4573"/>
    <w:rsid w:val="001E27FE"/>
    <w:rsid w:val="001E3521"/>
    <w:rsid w:val="001F6B16"/>
    <w:rsid w:val="00200798"/>
    <w:rsid w:val="002A01B5"/>
    <w:rsid w:val="002A2036"/>
    <w:rsid w:val="00366DB2"/>
    <w:rsid w:val="003C49A9"/>
    <w:rsid w:val="003C7A10"/>
    <w:rsid w:val="003F6F06"/>
    <w:rsid w:val="00406092"/>
    <w:rsid w:val="004243D8"/>
    <w:rsid w:val="0044347B"/>
    <w:rsid w:val="0048284F"/>
    <w:rsid w:val="00496E63"/>
    <w:rsid w:val="0049729C"/>
    <w:rsid w:val="004F56D5"/>
    <w:rsid w:val="0052773F"/>
    <w:rsid w:val="0054141A"/>
    <w:rsid w:val="005526F4"/>
    <w:rsid w:val="00563146"/>
    <w:rsid w:val="00573A04"/>
    <w:rsid w:val="0058142C"/>
    <w:rsid w:val="005F0F7F"/>
    <w:rsid w:val="00673E39"/>
    <w:rsid w:val="00716A25"/>
    <w:rsid w:val="0073196A"/>
    <w:rsid w:val="007B32C9"/>
    <w:rsid w:val="007D0EEA"/>
    <w:rsid w:val="007E3006"/>
    <w:rsid w:val="00805D3E"/>
    <w:rsid w:val="00832B14"/>
    <w:rsid w:val="00882D76"/>
    <w:rsid w:val="008B7193"/>
    <w:rsid w:val="00931580"/>
    <w:rsid w:val="0095423F"/>
    <w:rsid w:val="00995AE6"/>
    <w:rsid w:val="00A61A10"/>
    <w:rsid w:val="00A668AE"/>
    <w:rsid w:val="00A72B68"/>
    <w:rsid w:val="00A77B3E"/>
    <w:rsid w:val="00A85A8D"/>
    <w:rsid w:val="00A87269"/>
    <w:rsid w:val="00A90F97"/>
    <w:rsid w:val="00AB4D9D"/>
    <w:rsid w:val="00AD5AA2"/>
    <w:rsid w:val="00AF03A8"/>
    <w:rsid w:val="00AF15BB"/>
    <w:rsid w:val="00B77B75"/>
    <w:rsid w:val="00B82D43"/>
    <w:rsid w:val="00B92F95"/>
    <w:rsid w:val="00BE2132"/>
    <w:rsid w:val="00C23F8D"/>
    <w:rsid w:val="00C56FE9"/>
    <w:rsid w:val="00C66F09"/>
    <w:rsid w:val="00C67667"/>
    <w:rsid w:val="00CA2A55"/>
    <w:rsid w:val="00CB03A4"/>
    <w:rsid w:val="00CB734C"/>
    <w:rsid w:val="00CC1463"/>
    <w:rsid w:val="00CD4D25"/>
    <w:rsid w:val="00D0093E"/>
    <w:rsid w:val="00D0526C"/>
    <w:rsid w:val="00D34DC9"/>
    <w:rsid w:val="00D72D5D"/>
    <w:rsid w:val="00DD68C9"/>
    <w:rsid w:val="00DE1D17"/>
    <w:rsid w:val="00E12839"/>
    <w:rsid w:val="00E226E9"/>
    <w:rsid w:val="00E966FF"/>
    <w:rsid w:val="00F24C01"/>
    <w:rsid w:val="00F96015"/>
    <w:rsid w:val="00F9734E"/>
    <w:rsid w:val="00FD44A4"/>
    <w:rsid w:val="00FE1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AE2DD"/>
  <w15:docId w15:val="{1EB4716D-CD8F-4A39-A32C-D7C81AC82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B71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7193"/>
    <w:rPr>
      <w:sz w:val="18"/>
      <w:szCs w:val="18"/>
    </w:rPr>
  </w:style>
  <w:style w:type="paragraph" w:styleId="a5">
    <w:name w:val="footer"/>
    <w:basedOn w:val="a"/>
    <w:link w:val="a6"/>
    <w:uiPriority w:val="99"/>
    <w:rsid w:val="008B7193"/>
    <w:pPr>
      <w:tabs>
        <w:tab w:val="center" w:pos="4153"/>
        <w:tab w:val="right" w:pos="8306"/>
      </w:tabs>
      <w:snapToGrid w:val="0"/>
    </w:pPr>
    <w:rPr>
      <w:sz w:val="18"/>
      <w:szCs w:val="18"/>
    </w:rPr>
  </w:style>
  <w:style w:type="character" w:customStyle="1" w:styleId="a6">
    <w:name w:val="页脚 字符"/>
    <w:basedOn w:val="a0"/>
    <w:link w:val="a5"/>
    <w:uiPriority w:val="99"/>
    <w:rsid w:val="008B7193"/>
    <w:rPr>
      <w:sz w:val="18"/>
      <w:szCs w:val="18"/>
    </w:rPr>
  </w:style>
  <w:style w:type="paragraph" w:styleId="a7">
    <w:name w:val="Normal (Web)"/>
    <w:basedOn w:val="a"/>
    <w:uiPriority w:val="99"/>
    <w:unhideWhenUsed/>
    <w:rsid w:val="008B7193"/>
    <w:pPr>
      <w:spacing w:before="100" w:beforeAutospacing="1" w:after="100" w:afterAutospacing="1"/>
    </w:pPr>
    <w:rPr>
      <w:rFonts w:ascii="SimSun" w:eastAsia="SimSun" w:hAnsi="SimSun" w:cs="SimSun"/>
      <w:lang w:eastAsia="zh-CN"/>
    </w:rPr>
  </w:style>
  <w:style w:type="paragraph" w:styleId="a8">
    <w:name w:val="Balloon Text"/>
    <w:basedOn w:val="a"/>
    <w:link w:val="a9"/>
    <w:rsid w:val="00563146"/>
    <w:rPr>
      <w:sz w:val="18"/>
      <w:szCs w:val="18"/>
    </w:rPr>
  </w:style>
  <w:style w:type="character" w:customStyle="1" w:styleId="a9">
    <w:name w:val="批注框文本 字符"/>
    <w:basedOn w:val="a0"/>
    <w:link w:val="a8"/>
    <w:rsid w:val="00563146"/>
    <w:rPr>
      <w:sz w:val="18"/>
      <w:szCs w:val="18"/>
    </w:rPr>
  </w:style>
  <w:style w:type="character" w:styleId="aa">
    <w:name w:val="annotation reference"/>
    <w:basedOn w:val="a0"/>
    <w:semiHidden/>
    <w:unhideWhenUsed/>
    <w:rsid w:val="0016220B"/>
    <w:rPr>
      <w:sz w:val="21"/>
      <w:szCs w:val="21"/>
    </w:rPr>
  </w:style>
  <w:style w:type="paragraph" w:styleId="ab">
    <w:name w:val="annotation text"/>
    <w:basedOn w:val="a"/>
    <w:link w:val="ac"/>
    <w:semiHidden/>
    <w:unhideWhenUsed/>
    <w:rsid w:val="0016220B"/>
  </w:style>
  <w:style w:type="character" w:customStyle="1" w:styleId="ac">
    <w:name w:val="批注文字 字符"/>
    <w:basedOn w:val="a0"/>
    <w:link w:val="ab"/>
    <w:semiHidden/>
    <w:rsid w:val="0016220B"/>
    <w:rPr>
      <w:sz w:val="24"/>
      <w:szCs w:val="24"/>
    </w:rPr>
  </w:style>
  <w:style w:type="paragraph" w:styleId="ad">
    <w:name w:val="annotation subject"/>
    <w:basedOn w:val="ab"/>
    <w:next w:val="ab"/>
    <w:link w:val="ae"/>
    <w:semiHidden/>
    <w:unhideWhenUsed/>
    <w:rsid w:val="0016220B"/>
    <w:rPr>
      <w:b/>
      <w:bCs/>
    </w:rPr>
  </w:style>
  <w:style w:type="character" w:customStyle="1" w:styleId="ae">
    <w:name w:val="批注主题 字符"/>
    <w:basedOn w:val="ac"/>
    <w:link w:val="ad"/>
    <w:semiHidden/>
    <w:rsid w:val="0016220B"/>
    <w:rPr>
      <w:b/>
      <w:bCs/>
      <w:sz w:val="24"/>
      <w:szCs w:val="24"/>
    </w:rPr>
  </w:style>
  <w:style w:type="paragraph" w:styleId="af">
    <w:name w:val="Revision"/>
    <w:hidden/>
    <w:uiPriority w:val="99"/>
    <w:semiHidden/>
    <w:rsid w:val="000174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09730">
      <w:bodyDiv w:val="1"/>
      <w:marLeft w:val="0"/>
      <w:marRight w:val="0"/>
      <w:marTop w:val="0"/>
      <w:marBottom w:val="0"/>
      <w:divBdr>
        <w:top w:val="none" w:sz="0" w:space="0" w:color="auto"/>
        <w:left w:val="none" w:sz="0" w:space="0" w:color="auto"/>
        <w:bottom w:val="none" w:sz="0" w:space="0" w:color="auto"/>
        <w:right w:val="none" w:sz="0" w:space="0" w:color="auto"/>
      </w:divBdr>
      <w:divsChild>
        <w:div w:id="1109931242">
          <w:marLeft w:val="0"/>
          <w:marRight w:val="0"/>
          <w:marTop w:val="0"/>
          <w:marBottom w:val="0"/>
          <w:divBdr>
            <w:top w:val="none" w:sz="0" w:space="0" w:color="auto"/>
            <w:left w:val="none" w:sz="0" w:space="0" w:color="auto"/>
            <w:bottom w:val="none" w:sz="0" w:space="0" w:color="auto"/>
            <w:right w:val="none" w:sz="0" w:space="0" w:color="auto"/>
          </w:divBdr>
        </w:div>
        <w:div w:id="153110084">
          <w:marLeft w:val="0"/>
          <w:marRight w:val="0"/>
          <w:marTop w:val="0"/>
          <w:marBottom w:val="0"/>
          <w:divBdr>
            <w:top w:val="none" w:sz="0" w:space="0" w:color="auto"/>
            <w:left w:val="none" w:sz="0" w:space="0" w:color="auto"/>
            <w:bottom w:val="none" w:sz="0" w:space="0" w:color="auto"/>
            <w:right w:val="none" w:sz="0" w:space="0" w:color="auto"/>
          </w:divBdr>
          <w:divsChild>
            <w:div w:id="1133063465">
              <w:marLeft w:val="0"/>
              <w:marRight w:val="0"/>
              <w:marTop w:val="0"/>
              <w:marBottom w:val="0"/>
              <w:divBdr>
                <w:top w:val="none" w:sz="0" w:space="0" w:color="auto"/>
                <w:left w:val="none" w:sz="0" w:space="0" w:color="auto"/>
                <w:bottom w:val="none" w:sz="0" w:space="0" w:color="auto"/>
                <w:right w:val="none" w:sz="0" w:space="0" w:color="auto"/>
              </w:divBdr>
              <w:divsChild>
                <w:div w:id="1761946759">
                  <w:marLeft w:val="0"/>
                  <w:marRight w:val="0"/>
                  <w:marTop w:val="0"/>
                  <w:marBottom w:val="0"/>
                  <w:divBdr>
                    <w:top w:val="none" w:sz="0" w:space="0" w:color="auto"/>
                    <w:left w:val="none" w:sz="0" w:space="0" w:color="auto"/>
                    <w:bottom w:val="none" w:sz="0" w:space="0" w:color="auto"/>
                    <w:right w:val="none" w:sz="0" w:space="0" w:color="auto"/>
                  </w:divBdr>
                  <w:divsChild>
                    <w:div w:id="1504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2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3465</Words>
  <Characters>19751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2022-08-16T02:46:00Z</dcterms:created>
  <dcterms:modified xsi:type="dcterms:W3CDTF">2022-08-16T02:46:00Z</dcterms:modified>
</cp:coreProperties>
</file>