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9F419"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Name of Journal: </w:t>
      </w:r>
      <w:r w:rsidRPr="00252F13">
        <w:rPr>
          <w:rFonts w:ascii="Book Antiqua" w:eastAsia="Book Antiqua" w:hAnsi="Book Antiqua" w:cs="Book Antiqua"/>
          <w:i/>
          <w:color w:val="000000"/>
        </w:rPr>
        <w:t>World Journal of Gastroenterology</w:t>
      </w:r>
    </w:p>
    <w:p w14:paraId="110628FE"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Manuscript NO: </w:t>
      </w:r>
      <w:r w:rsidRPr="00252F13">
        <w:rPr>
          <w:rFonts w:ascii="Book Antiqua" w:eastAsia="Book Antiqua" w:hAnsi="Book Antiqua" w:cs="Book Antiqua"/>
          <w:color w:val="000000"/>
        </w:rPr>
        <w:t>73159</w:t>
      </w:r>
    </w:p>
    <w:p w14:paraId="345F5DC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Manuscript Type: </w:t>
      </w:r>
      <w:r w:rsidRPr="00252F13">
        <w:rPr>
          <w:rFonts w:ascii="Book Antiqua" w:eastAsia="Book Antiqua" w:hAnsi="Book Antiqua" w:cs="Book Antiqua"/>
          <w:color w:val="000000"/>
        </w:rPr>
        <w:t>ORIGINAL ARTICLE</w:t>
      </w:r>
    </w:p>
    <w:p w14:paraId="499E9741" w14:textId="77777777" w:rsidR="00A77B3E" w:rsidRPr="00252F13" w:rsidRDefault="00A77B3E" w:rsidP="00252F13">
      <w:pPr>
        <w:spacing w:line="360" w:lineRule="auto"/>
        <w:jc w:val="both"/>
        <w:rPr>
          <w:rFonts w:ascii="Book Antiqua" w:hAnsi="Book Antiqua"/>
        </w:rPr>
      </w:pPr>
    </w:p>
    <w:p w14:paraId="641D7646"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i/>
          <w:color w:val="000000"/>
        </w:rPr>
        <w:t>Retrospective Study</w:t>
      </w:r>
    </w:p>
    <w:p w14:paraId="594F3737"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Salivary </w:t>
      </w:r>
      <w:r w:rsidRPr="00252F13">
        <w:rPr>
          <w:rFonts w:ascii="Book Antiqua" w:eastAsia="Book Antiqua" w:hAnsi="Book Antiqua" w:cs="Book Antiqua"/>
          <w:b/>
          <w:bCs/>
          <w:i/>
          <w:iCs/>
          <w:color w:val="000000"/>
        </w:rPr>
        <w:t xml:space="preserve">Fusobacterium </w:t>
      </w:r>
      <w:proofErr w:type="spellStart"/>
      <w:r w:rsidRPr="00252F13">
        <w:rPr>
          <w:rFonts w:ascii="Book Antiqua" w:eastAsia="Book Antiqua" w:hAnsi="Book Antiqua" w:cs="Book Antiqua"/>
          <w:b/>
          <w:bCs/>
          <w:i/>
          <w:iCs/>
          <w:color w:val="000000"/>
        </w:rPr>
        <w:t>nucleatum</w:t>
      </w:r>
      <w:proofErr w:type="spellEnd"/>
      <w:r w:rsidRPr="00252F13">
        <w:rPr>
          <w:rFonts w:ascii="Book Antiqua" w:eastAsia="Book Antiqua" w:hAnsi="Book Antiqua" w:cs="Book Antiqua"/>
          <w:b/>
          <w:bCs/>
          <w:color w:val="000000"/>
        </w:rPr>
        <w:t xml:space="preserve"> serves as a potential diagnostic biomarker for gastric cancer</w:t>
      </w:r>
    </w:p>
    <w:p w14:paraId="4F062660" w14:textId="77777777" w:rsidR="00A77B3E" w:rsidRPr="00252F13" w:rsidRDefault="00A77B3E" w:rsidP="00252F13">
      <w:pPr>
        <w:spacing w:line="360" w:lineRule="auto"/>
        <w:jc w:val="both"/>
        <w:rPr>
          <w:rFonts w:ascii="Book Antiqua" w:hAnsi="Book Antiqua"/>
        </w:rPr>
      </w:pPr>
    </w:p>
    <w:p w14:paraId="39FB1235" w14:textId="44DE255E" w:rsidR="00A77B3E" w:rsidRPr="00252F13" w:rsidRDefault="00A22487" w:rsidP="00252F13">
      <w:pPr>
        <w:spacing w:line="360" w:lineRule="auto"/>
        <w:jc w:val="both"/>
        <w:rPr>
          <w:rFonts w:ascii="Book Antiqua" w:hAnsi="Book Antiqua"/>
        </w:rPr>
      </w:pPr>
      <w:r w:rsidRPr="00252F13">
        <w:rPr>
          <w:rFonts w:ascii="Book Antiqua" w:eastAsia="Book Antiqua" w:hAnsi="Book Antiqua" w:cs="Book Antiqua"/>
          <w:color w:val="000000"/>
        </w:rPr>
        <w:t xml:space="preserve">Chen WD </w:t>
      </w:r>
      <w:r w:rsidRPr="00252F13">
        <w:rPr>
          <w:rFonts w:ascii="Book Antiqua" w:eastAsia="Book Antiqua" w:hAnsi="Book Antiqua" w:cs="Book Antiqua"/>
          <w:i/>
          <w:iCs/>
          <w:color w:val="000000"/>
        </w:rPr>
        <w:t>et al</w:t>
      </w:r>
      <w:r w:rsidRPr="00252F13">
        <w:rPr>
          <w:rFonts w:ascii="Book Antiqua" w:eastAsia="Book Antiqua" w:hAnsi="Book Antiqua" w:cs="Book Antiqua"/>
          <w:color w:val="000000"/>
        </w:rPr>
        <w:t xml:space="preserve">. </w:t>
      </w:r>
      <w:r w:rsidR="00F00847" w:rsidRPr="00252F13">
        <w:rPr>
          <w:rFonts w:ascii="Book Antiqua" w:eastAsia="Book Antiqua" w:hAnsi="Book Antiqua" w:cs="Book Antiqua"/>
          <w:color w:val="000000"/>
        </w:rPr>
        <w:t xml:space="preserve">Salivary </w:t>
      </w:r>
      <w:r w:rsidR="00F00847" w:rsidRPr="00252F13">
        <w:rPr>
          <w:rFonts w:ascii="Book Antiqua" w:eastAsia="Book Antiqua" w:hAnsi="Book Antiqua" w:cs="Book Antiqua"/>
          <w:i/>
          <w:iCs/>
          <w:color w:val="000000"/>
        </w:rPr>
        <w:t xml:space="preserve">Fusobacterium </w:t>
      </w:r>
      <w:proofErr w:type="spellStart"/>
      <w:r w:rsidR="00F00847" w:rsidRPr="00252F13">
        <w:rPr>
          <w:rFonts w:ascii="Book Antiqua" w:eastAsia="Book Antiqua" w:hAnsi="Book Antiqua" w:cs="Book Antiqua"/>
          <w:i/>
          <w:iCs/>
          <w:color w:val="000000"/>
        </w:rPr>
        <w:t>nucleatum</w:t>
      </w:r>
      <w:proofErr w:type="spellEnd"/>
      <w:r w:rsidR="00F00847" w:rsidRPr="00252F13">
        <w:rPr>
          <w:rFonts w:ascii="Book Antiqua" w:eastAsia="Book Antiqua" w:hAnsi="Book Antiqua" w:cs="Book Antiqua"/>
          <w:color w:val="000000"/>
        </w:rPr>
        <w:t xml:space="preserve"> and G</w:t>
      </w:r>
      <w:r w:rsidRPr="00252F13">
        <w:rPr>
          <w:rFonts w:ascii="Book Antiqua" w:eastAsia="Book Antiqua" w:hAnsi="Book Antiqua" w:cs="Book Antiqua"/>
          <w:color w:val="000000"/>
        </w:rPr>
        <w:t>C</w:t>
      </w:r>
    </w:p>
    <w:p w14:paraId="6FF65338" w14:textId="77777777" w:rsidR="00A77B3E" w:rsidRPr="00252F13" w:rsidRDefault="00A77B3E" w:rsidP="00252F13">
      <w:pPr>
        <w:spacing w:line="360" w:lineRule="auto"/>
        <w:jc w:val="both"/>
        <w:rPr>
          <w:rFonts w:ascii="Book Antiqua" w:hAnsi="Book Antiqua"/>
        </w:rPr>
      </w:pPr>
    </w:p>
    <w:p w14:paraId="57E36E9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Wen-Dan Chen, Xin Zhang, Meng-Jiao Zhang, </w:t>
      </w:r>
      <w:proofErr w:type="spellStart"/>
      <w:r w:rsidRPr="00252F13">
        <w:rPr>
          <w:rFonts w:ascii="Book Antiqua" w:eastAsia="Book Antiqua" w:hAnsi="Book Antiqua" w:cs="Book Antiqua"/>
          <w:color w:val="000000"/>
        </w:rPr>
        <w:t>Ya</w:t>
      </w:r>
      <w:proofErr w:type="spellEnd"/>
      <w:r w:rsidRPr="00252F13">
        <w:rPr>
          <w:rFonts w:ascii="Book Antiqua" w:eastAsia="Book Antiqua" w:hAnsi="Book Antiqua" w:cs="Book Antiqua"/>
          <w:color w:val="000000"/>
        </w:rPr>
        <w:t>-Ping Zhang, Zi-Qi Shang, Yi-Wei Xin, Yi Zhang</w:t>
      </w:r>
    </w:p>
    <w:p w14:paraId="4B17BD87" w14:textId="77777777" w:rsidR="00A77B3E" w:rsidRPr="00252F13" w:rsidRDefault="00A77B3E" w:rsidP="00252F13">
      <w:pPr>
        <w:spacing w:line="360" w:lineRule="auto"/>
        <w:jc w:val="both"/>
        <w:rPr>
          <w:rFonts w:ascii="Book Antiqua" w:hAnsi="Book Antiqua"/>
        </w:rPr>
      </w:pPr>
    </w:p>
    <w:p w14:paraId="68CEAFDE"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Wen-Dan Chen, Xin Zhang, Meng-Jiao Zhang, </w:t>
      </w:r>
      <w:proofErr w:type="spellStart"/>
      <w:r w:rsidRPr="00252F13">
        <w:rPr>
          <w:rFonts w:ascii="Book Antiqua" w:eastAsia="Book Antiqua" w:hAnsi="Book Antiqua" w:cs="Book Antiqua"/>
          <w:b/>
          <w:bCs/>
          <w:color w:val="000000"/>
        </w:rPr>
        <w:t>Ya</w:t>
      </w:r>
      <w:proofErr w:type="spellEnd"/>
      <w:r w:rsidRPr="00252F13">
        <w:rPr>
          <w:rFonts w:ascii="Book Antiqua" w:eastAsia="Book Antiqua" w:hAnsi="Book Antiqua" w:cs="Book Antiqua"/>
          <w:b/>
          <w:bCs/>
          <w:color w:val="000000"/>
        </w:rPr>
        <w:t xml:space="preserve">-Ping Zhang, Zi-Qi Shang, Yi-Wei Xin, Yi Zhang, </w:t>
      </w:r>
      <w:r w:rsidRPr="00252F13">
        <w:rPr>
          <w:rFonts w:ascii="Book Antiqua" w:eastAsia="Book Antiqua" w:hAnsi="Book Antiqua" w:cs="Book Antiqua"/>
          <w:color w:val="000000"/>
        </w:rPr>
        <w:t xml:space="preserve">Department of Clinical Laboratory, </w:t>
      </w:r>
      <w:proofErr w:type="spellStart"/>
      <w:r w:rsidRPr="00252F13">
        <w:rPr>
          <w:rFonts w:ascii="Book Antiqua" w:eastAsia="Book Antiqua" w:hAnsi="Book Antiqua" w:cs="Book Antiqua"/>
          <w:color w:val="000000"/>
        </w:rPr>
        <w:t>Qilu</w:t>
      </w:r>
      <w:proofErr w:type="spellEnd"/>
      <w:r w:rsidRPr="00252F13">
        <w:rPr>
          <w:rFonts w:ascii="Book Antiqua" w:eastAsia="Book Antiqua" w:hAnsi="Book Antiqua" w:cs="Book Antiqua"/>
          <w:color w:val="000000"/>
        </w:rPr>
        <w:t xml:space="preserve"> Hospital of Shandong University, Jinan 250012, Shandong Province, China</w:t>
      </w:r>
    </w:p>
    <w:p w14:paraId="5C3DD0F5" w14:textId="77777777" w:rsidR="00A77B3E" w:rsidRPr="00252F13" w:rsidRDefault="00A77B3E" w:rsidP="00252F13">
      <w:pPr>
        <w:spacing w:line="360" w:lineRule="auto"/>
        <w:jc w:val="both"/>
        <w:rPr>
          <w:rFonts w:ascii="Book Antiqua" w:hAnsi="Book Antiqua"/>
        </w:rPr>
      </w:pPr>
    </w:p>
    <w:p w14:paraId="4A8623C4" w14:textId="124D8445"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Author contributions: </w:t>
      </w:r>
      <w:r w:rsidRPr="00252F13">
        <w:rPr>
          <w:rFonts w:ascii="Book Antiqua" w:eastAsia="Book Antiqua" w:hAnsi="Book Antiqua" w:cs="Book Antiqua"/>
          <w:color w:val="000000"/>
        </w:rPr>
        <w:t>Chen WD and Zhang X contributed equally to this work</w:t>
      </w:r>
      <w:r w:rsidR="00A22487"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Chen WD performed the research; Zhang X contributed to conception and revised the manuscript; Zhang YP collected the samples; Chen WD, Zhang MJ, Zhang YP, Shang ZQ</w:t>
      </w:r>
      <w:r w:rsidR="00732F80"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Xin YW performed the experiments together; Zhang Y managed</w:t>
      </w:r>
      <w:r w:rsidR="00732F80" w:rsidRPr="00252F13">
        <w:rPr>
          <w:rFonts w:ascii="Book Antiqua" w:eastAsia="Book Antiqua" w:hAnsi="Book Antiqua" w:cs="Book Antiqua"/>
          <w:color w:val="000000"/>
        </w:rPr>
        <w:t xml:space="preserve"> and </w:t>
      </w:r>
      <w:r w:rsidRPr="00252F13">
        <w:rPr>
          <w:rFonts w:ascii="Book Antiqua" w:eastAsia="Book Antiqua" w:hAnsi="Book Antiqua" w:cs="Book Antiqua"/>
          <w:color w:val="000000"/>
        </w:rPr>
        <w:t>coordinated the research, and provided the financial support</w:t>
      </w:r>
      <w:r w:rsidR="00A22487" w:rsidRPr="00252F13">
        <w:rPr>
          <w:rFonts w:ascii="Book Antiqua" w:eastAsia="Book Antiqua" w:hAnsi="Book Antiqua" w:cs="Book Antiqua"/>
          <w:color w:val="000000"/>
        </w:rPr>
        <w:t>; and</w:t>
      </w:r>
      <w:r w:rsidRPr="00252F13">
        <w:rPr>
          <w:rFonts w:ascii="Book Antiqua" w:eastAsia="Book Antiqua" w:hAnsi="Book Antiqua" w:cs="Book Antiqua"/>
          <w:color w:val="000000"/>
        </w:rPr>
        <w:t xml:space="preserve"> </w:t>
      </w:r>
      <w:r w:rsidR="00A22487" w:rsidRPr="00252F13">
        <w:rPr>
          <w:rFonts w:ascii="Book Antiqua" w:eastAsia="Book Antiqua" w:hAnsi="Book Antiqua" w:cs="Book Antiqua"/>
          <w:color w:val="000000"/>
        </w:rPr>
        <w:t>a</w:t>
      </w:r>
      <w:r w:rsidRPr="00252F13">
        <w:rPr>
          <w:rFonts w:ascii="Book Antiqua" w:eastAsia="Book Antiqua" w:hAnsi="Book Antiqua" w:cs="Book Antiqua"/>
          <w:color w:val="000000"/>
        </w:rPr>
        <w:t>ll authors approved the final version of the article.</w:t>
      </w:r>
    </w:p>
    <w:p w14:paraId="1716EB1A" w14:textId="77777777" w:rsidR="00A77B3E" w:rsidRPr="00252F13" w:rsidRDefault="00A77B3E" w:rsidP="00252F13">
      <w:pPr>
        <w:spacing w:line="360" w:lineRule="auto"/>
        <w:jc w:val="both"/>
        <w:rPr>
          <w:rFonts w:ascii="Book Antiqua" w:hAnsi="Book Antiqua"/>
        </w:rPr>
      </w:pPr>
    </w:p>
    <w:p w14:paraId="6545F034" w14:textId="40BCF5E4"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Supported by </w:t>
      </w:r>
      <w:r w:rsidRPr="00252F13">
        <w:rPr>
          <w:rFonts w:ascii="Book Antiqua" w:eastAsia="Book Antiqua" w:hAnsi="Book Antiqua" w:cs="Book Antiqua"/>
          <w:color w:val="000000"/>
        </w:rPr>
        <w:t>the National Natural Science Foundation of China</w:t>
      </w:r>
      <w:r w:rsidR="00A22487"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N</w:t>
      </w:r>
      <w:r w:rsidR="00A22487" w:rsidRPr="00252F13">
        <w:rPr>
          <w:rFonts w:ascii="Book Antiqua" w:eastAsia="Book Antiqua" w:hAnsi="Book Antiqua" w:cs="Book Antiqua"/>
          <w:color w:val="000000"/>
        </w:rPr>
        <w:t>o</w:t>
      </w:r>
      <w:r w:rsidRPr="00252F13">
        <w:rPr>
          <w:rFonts w:ascii="Book Antiqua" w:eastAsia="Book Antiqua" w:hAnsi="Book Antiqua" w:cs="Book Antiqua"/>
          <w:color w:val="000000"/>
        </w:rPr>
        <w:t xml:space="preserve">. 81972005 and 82172339; </w:t>
      </w:r>
      <w:r w:rsidR="00A22487" w:rsidRPr="00252F13">
        <w:rPr>
          <w:rFonts w:ascii="Book Antiqua" w:eastAsia="Book Antiqua" w:hAnsi="Book Antiqua" w:cs="Book Antiqua"/>
          <w:color w:val="000000"/>
        </w:rPr>
        <w:t xml:space="preserve">the </w:t>
      </w:r>
      <w:r w:rsidRPr="00252F13">
        <w:rPr>
          <w:rFonts w:ascii="Book Antiqua" w:eastAsia="Book Antiqua" w:hAnsi="Book Antiqua" w:cs="Book Antiqua"/>
          <w:color w:val="000000"/>
        </w:rPr>
        <w:t>Natural Science Foundation of Shandong Province</w:t>
      </w:r>
      <w:r w:rsidR="00A22487"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N</w:t>
      </w:r>
      <w:r w:rsidR="00A22487" w:rsidRPr="00252F13">
        <w:rPr>
          <w:rFonts w:ascii="Book Antiqua" w:eastAsia="Book Antiqua" w:hAnsi="Book Antiqua" w:cs="Book Antiqua"/>
          <w:color w:val="000000"/>
        </w:rPr>
        <w:t>o</w:t>
      </w:r>
      <w:r w:rsidRPr="00252F13">
        <w:rPr>
          <w:rFonts w:ascii="Book Antiqua" w:eastAsia="Book Antiqua" w:hAnsi="Book Antiqua" w:cs="Book Antiqua"/>
          <w:color w:val="000000"/>
        </w:rPr>
        <w:t>. ZR2020MH238; and Shandong Medical and Health Technology Development Project</w:t>
      </w:r>
      <w:r w:rsidR="00A22487"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N</w:t>
      </w:r>
      <w:r w:rsidR="00A22487" w:rsidRPr="00252F13">
        <w:rPr>
          <w:rFonts w:ascii="Book Antiqua" w:eastAsia="Book Antiqua" w:hAnsi="Book Antiqua" w:cs="Book Antiqua"/>
          <w:color w:val="000000"/>
        </w:rPr>
        <w:t>o</w:t>
      </w:r>
      <w:r w:rsidRPr="00252F13">
        <w:rPr>
          <w:rFonts w:ascii="Book Antiqua" w:eastAsia="Book Antiqua" w:hAnsi="Book Antiqua" w:cs="Book Antiqua"/>
          <w:color w:val="000000"/>
        </w:rPr>
        <w:t>. 2018WS</w:t>
      </w:r>
      <w:r w:rsidR="00C53116" w:rsidRPr="00252F13">
        <w:rPr>
          <w:rFonts w:ascii="Book Antiqua" w:eastAsia="Book Antiqua" w:hAnsi="Book Antiqua" w:cs="Book Antiqua"/>
          <w:color w:val="000000"/>
        </w:rPr>
        <w:t>327</w:t>
      </w:r>
      <w:r w:rsidRPr="00252F13">
        <w:rPr>
          <w:rFonts w:ascii="Book Antiqua" w:eastAsia="Book Antiqua" w:hAnsi="Book Antiqua" w:cs="Book Antiqua"/>
          <w:color w:val="000000"/>
        </w:rPr>
        <w:t>.</w:t>
      </w:r>
    </w:p>
    <w:p w14:paraId="471CD7BA" w14:textId="77777777" w:rsidR="00A77B3E" w:rsidRPr="00252F13" w:rsidRDefault="00A77B3E" w:rsidP="00252F13">
      <w:pPr>
        <w:spacing w:line="360" w:lineRule="auto"/>
        <w:jc w:val="both"/>
        <w:rPr>
          <w:rFonts w:ascii="Book Antiqua" w:hAnsi="Book Antiqua"/>
        </w:rPr>
      </w:pPr>
    </w:p>
    <w:p w14:paraId="388CD66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lastRenderedPageBreak/>
        <w:t xml:space="preserve">Corresponding author: Yi Zhang, PhD, Professor, </w:t>
      </w:r>
      <w:r w:rsidRPr="00252F13">
        <w:rPr>
          <w:rFonts w:ascii="Book Antiqua" w:eastAsia="Book Antiqua" w:hAnsi="Book Antiqua" w:cs="Book Antiqua"/>
          <w:color w:val="000000"/>
        </w:rPr>
        <w:t xml:space="preserve">Department of Clinical Laboratory, </w:t>
      </w:r>
      <w:proofErr w:type="spellStart"/>
      <w:r w:rsidRPr="00252F13">
        <w:rPr>
          <w:rFonts w:ascii="Book Antiqua" w:eastAsia="Book Antiqua" w:hAnsi="Book Antiqua" w:cs="Book Antiqua"/>
          <w:color w:val="000000"/>
        </w:rPr>
        <w:t>Qilu</w:t>
      </w:r>
      <w:proofErr w:type="spellEnd"/>
      <w:r w:rsidRPr="00252F13">
        <w:rPr>
          <w:rFonts w:ascii="Book Antiqua" w:eastAsia="Book Antiqua" w:hAnsi="Book Antiqua" w:cs="Book Antiqua"/>
          <w:color w:val="000000"/>
        </w:rPr>
        <w:t xml:space="preserve"> Hospital of Shandong University, No. 107 </w:t>
      </w:r>
      <w:proofErr w:type="spellStart"/>
      <w:r w:rsidRPr="00252F13">
        <w:rPr>
          <w:rFonts w:ascii="Book Antiqua" w:eastAsia="Book Antiqua" w:hAnsi="Book Antiqua" w:cs="Book Antiqua"/>
          <w:color w:val="000000"/>
        </w:rPr>
        <w:t>Wenhua</w:t>
      </w:r>
      <w:proofErr w:type="spellEnd"/>
      <w:r w:rsidRPr="00252F13">
        <w:rPr>
          <w:rFonts w:ascii="Book Antiqua" w:eastAsia="Book Antiqua" w:hAnsi="Book Antiqua" w:cs="Book Antiqua"/>
          <w:color w:val="000000"/>
        </w:rPr>
        <w:t xml:space="preserve"> Xi Road, Jinan 250012, Shandong Province, China. yizhang@sdu.edu.cn</w:t>
      </w:r>
    </w:p>
    <w:p w14:paraId="0E0B2E54" w14:textId="77777777" w:rsidR="00A77B3E" w:rsidRPr="00252F13" w:rsidRDefault="00A77B3E" w:rsidP="00252F13">
      <w:pPr>
        <w:spacing w:line="360" w:lineRule="auto"/>
        <w:jc w:val="both"/>
        <w:rPr>
          <w:rFonts w:ascii="Book Antiqua" w:hAnsi="Book Antiqua"/>
        </w:rPr>
      </w:pPr>
    </w:p>
    <w:p w14:paraId="5DFD035D"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Received: </w:t>
      </w:r>
      <w:r w:rsidRPr="00252F13">
        <w:rPr>
          <w:rFonts w:ascii="Book Antiqua" w:eastAsia="Book Antiqua" w:hAnsi="Book Antiqua" w:cs="Book Antiqua"/>
          <w:color w:val="000000"/>
        </w:rPr>
        <w:t>November 26, 2021</w:t>
      </w:r>
    </w:p>
    <w:p w14:paraId="4E76DF20"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Revised: </w:t>
      </w:r>
      <w:r w:rsidRPr="00252F13">
        <w:rPr>
          <w:rFonts w:ascii="Book Antiqua" w:eastAsia="Book Antiqua" w:hAnsi="Book Antiqua" w:cs="Book Antiqua"/>
          <w:color w:val="000000"/>
        </w:rPr>
        <w:t>January 21, 2022</w:t>
      </w:r>
    </w:p>
    <w:p w14:paraId="415AAE62" w14:textId="574B6A14" w:rsidR="00A77B3E" w:rsidRPr="00252F13" w:rsidDel="00656E47" w:rsidRDefault="00F00847" w:rsidP="00252F13">
      <w:pPr>
        <w:spacing w:line="360" w:lineRule="auto"/>
        <w:jc w:val="both"/>
        <w:rPr>
          <w:del w:id="0" w:author="Liansheng" w:date="2022-07-18T02:05:00Z"/>
          <w:rFonts w:ascii="Book Antiqua" w:hAnsi="Book Antiqua"/>
        </w:rPr>
      </w:pPr>
      <w:r w:rsidRPr="00252F13">
        <w:rPr>
          <w:rFonts w:ascii="Book Antiqua" w:eastAsia="Book Antiqua" w:hAnsi="Book Antiqua" w:cs="Book Antiqua"/>
          <w:b/>
          <w:bCs/>
          <w:color w:val="000000"/>
        </w:rPr>
        <w:t xml:space="preserve">Accepted: </w:t>
      </w:r>
      <w:ins w:id="1" w:author="Liansheng" w:date="2022-07-18T02:05:00Z">
        <w:r w:rsidR="00656E47" w:rsidRPr="00656E47">
          <w:rPr>
            <w:rFonts w:ascii="Book Antiqua" w:hAnsi="Book Antiqua"/>
          </w:rPr>
          <w:t>July 18, 2022</w:t>
        </w:r>
      </w:ins>
    </w:p>
    <w:p w14:paraId="4EE0C4AF" w14:textId="69B27276"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Published online: </w:t>
      </w:r>
    </w:p>
    <w:p w14:paraId="147DD4E7" w14:textId="77777777" w:rsidR="00C53116" w:rsidRPr="00252F13" w:rsidRDefault="00C53116" w:rsidP="00252F13">
      <w:pPr>
        <w:spacing w:line="360" w:lineRule="auto"/>
        <w:jc w:val="both"/>
        <w:rPr>
          <w:rFonts w:ascii="Book Antiqua" w:eastAsia="Book Antiqua" w:hAnsi="Book Antiqua" w:cs="Book Antiqua"/>
          <w:b/>
          <w:color w:val="000000"/>
        </w:rPr>
      </w:pPr>
    </w:p>
    <w:p w14:paraId="29CA138E" w14:textId="77777777" w:rsidR="00C53116" w:rsidRPr="00252F13" w:rsidRDefault="00C53116" w:rsidP="00252F13">
      <w:pPr>
        <w:spacing w:line="360" w:lineRule="auto"/>
        <w:jc w:val="both"/>
        <w:rPr>
          <w:rFonts w:ascii="Book Antiqua" w:eastAsia="Book Antiqua" w:hAnsi="Book Antiqua" w:cs="Book Antiqua"/>
          <w:b/>
          <w:color w:val="000000"/>
        </w:rPr>
      </w:pPr>
    </w:p>
    <w:p w14:paraId="63313DF1" w14:textId="3A5D5672"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Abstract</w:t>
      </w:r>
    </w:p>
    <w:p w14:paraId="73222EF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BACKGROUND</w:t>
      </w:r>
    </w:p>
    <w:p w14:paraId="0171F4C9" w14:textId="42D80822"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As one of the most common tumors, gastric cancer (GC) has a high mortality rate, since current examination approaches cannot achieve early diagnosis.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primarily colonized in the oral cavity, has been reported to be involved in the development of gastrointestinal tumor. Until now, little is known about the relationship between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and GC.</w:t>
      </w:r>
    </w:p>
    <w:p w14:paraId="0BC87826" w14:textId="77777777" w:rsidR="00A77B3E" w:rsidRPr="00252F13" w:rsidRDefault="00A77B3E" w:rsidP="00252F13">
      <w:pPr>
        <w:spacing w:line="360" w:lineRule="auto"/>
        <w:jc w:val="both"/>
        <w:rPr>
          <w:rFonts w:ascii="Book Antiqua" w:hAnsi="Book Antiqua"/>
        </w:rPr>
      </w:pPr>
    </w:p>
    <w:p w14:paraId="24B5F4F7"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AIM</w:t>
      </w:r>
    </w:p>
    <w:p w14:paraId="73837EAF" w14:textId="0AB06A0E"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To determine whether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could be a biomarker to diagnose GC and explore </w:t>
      </w:r>
      <w:r w:rsidR="00732F80" w:rsidRPr="00252F13">
        <w:rPr>
          <w:rFonts w:ascii="Book Antiqua" w:eastAsia="Book Antiqua" w:hAnsi="Book Antiqua" w:cs="Book Antiqua"/>
          <w:color w:val="000000"/>
        </w:rPr>
        <w:t xml:space="preserve">the </w:t>
      </w:r>
      <w:r w:rsidRPr="00252F13">
        <w:rPr>
          <w:rFonts w:ascii="Book Antiqua" w:eastAsia="Book Antiqua" w:hAnsi="Book Antiqua" w:cs="Book Antiqua"/>
          <w:color w:val="000000"/>
        </w:rPr>
        <w:t xml:space="preserve">influence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on GC cells.</w:t>
      </w:r>
    </w:p>
    <w:p w14:paraId="169FE4B1" w14:textId="77777777" w:rsidR="00A77B3E" w:rsidRPr="00252F13" w:rsidRDefault="00A77B3E" w:rsidP="00252F13">
      <w:pPr>
        <w:spacing w:line="360" w:lineRule="auto"/>
        <w:jc w:val="both"/>
        <w:rPr>
          <w:rFonts w:ascii="Book Antiqua" w:hAnsi="Book Antiqua"/>
        </w:rPr>
      </w:pPr>
    </w:p>
    <w:p w14:paraId="0F1525C2"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METHODS</w:t>
      </w:r>
    </w:p>
    <w:p w14:paraId="39563395" w14:textId="5386B58C"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The abundance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saliva was quantified by droplet digital </w:t>
      </w:r>
      <w:r w:rsidR="00594D63" w:rsidRPr="00252F13">
        <w:rPr>
          <w:rFonts w:ascii="Book Antiqua" w:eastAsia="Book Antiqua" w:hAnsi="Book Antiqua" w:cs="Book Antiqua"/>
          <w:color w:val="000000"/>
        </w:rPr>
        <w:t>polymerase chain reaction</w:t>
      </w:r>
      <w:r w:rsidRPr="00252F13">
        <w:rPr>
          <w:rFonts w:ascii="Book Antiqua" w:eastAsia="Book Antiqua" w:hAnsi="Book Antiqua" w:cs="Book Antiqua"/>
          <w:color w:val="000000"/>
        </w:rPr>
        <w:t xml:space="preserve"> in 120 GC patients, 31 atrophic gastritis (AG) patients, 35 non-</w:t>
      </w:r>
      <w:r w:rsidR="00594D63" w:rsidRPr="00252F13">
        <w:rPr>
          <w:rFonts w:ascii="Book Antiqua" w:eastAsia="Book Antiqua" w:hAnsi="Book Antiqua" w:cs="Book Antiqua"/>
          <w:color w:val="000000"/>
        </w:rPr>
        <w:t>AG</w:t>
      </w:r>
      <w:r w:rsidRPr="00252F13">
        <w:rPr>
          <w:rFonts w:ascii="Book Antiqua" w:eastAsia="Book Antiqua" w:hAnsi="Book Antiqua" w:cs="Book Antiqua"/>
          <w:color w:val="000000"/>
        </w:rPr>
        <w:t xml:space="preserve"> (NAG) patients, 26 gastric polyp (GP) patients, and 20 normal controls (NC) from </w:t>
      </w:r>
      <w:proofErr w:type="spellStart"/>
      <w:r w:rsidRPr="00252F13">
        <w:rPr>
          <w:rFonts w:ascii="Book Antiqua" w:eastAsia="Book Antiqua" w:hAnsi="Book Antiqua" w:cs="Book Antiqua"/>
          <w:color w:val="000000"/>
        </w:rPr>
        <w:t>Qilu</w:t>
      </w:r>
      <w:proofErr w:type="spellEnd"/>
      <w:r w:rsidRPr="00252F13">
        <w:rPr>
          <w:rFonts w:ascii="Book Antiqua" w:eastAsia="Book Antiqua" w:hAnsi="Book Antiqua" w:cs="Book Antiqua"/>
          <w:color w:val="000000"/>
        </w:rPr>
        <w:t xml:space="preserve"> Hospital of Shandong University from January 2019 to December 2020. </w:t>
      </w:r>
      <w:r w:rsidR="00732F80" w:rsidRPr="00252F13">
        <w:rPr>
          <w:rFonts w:ascii="Book Antiqua" w:eastAsia="Book Antiqua" w:hAnsi="Book Antiqua" w:cs="Book Antiqua"/>
          <w:color w:val="000000"/>
        </w:rPr>
        <w:t>R</w:t>
      </w:r>
      <w:r w:rsidRPr="00252F13">
        <w:rPr>
          <w:rFonts w:ascii="Book Antiqua" w:eastAsia="Book Antiqua" w:hAnsi="Book Antiqua" w:cs="Book Antiqua"/>
          <w:color w:val="000000"/>
        </w:rPr>
        <w:t xml:space="preserve">eceiver operating characteristic (ROC) </w:t>
      </w:r>
      <w:r w:rsidR="00732F80" w:rsidRPr="00252F13">
        <w:rPr>
          <w:rFonts w:ascii="Book Antiqua" w:eastAsia="Book Antiqua" w:hAnsi="Book Antiqua" w:cs="Book Antiqua"/>
          <w:color w:val="000000"/>
        </w:rPr>
        <w:t xml:space="preserve">curve analysis was </w:t>
      </w:r>
      <w:r w:rsidRPr="00252F13">
        <w:rPr>
          <w:rFonts w:ascii="Book Antiqua" w:eastAsia="Book Antiqua" w:hAnsi="Book Antiqua" w:cs="Book Antiqua"/>
          <w:color w:val="000000"/>
        </w:rPr>
        <w:t xml:space="preserve">performed to evaluate the diagnostic value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as well as traditional serum tumor markers, including carcinoembryonic antigen (CEA), </w:t>
      </w:r>
      <w:r w:rsidRPr="00252F13">
        <w:rPr>
          <w:rFonts w:ascii="Book Antiqua" w:eastAsia="Book Antiqua" w:hAnsi="Book Antiqua" w:cs="Book Antiqua"/>
          <w:color w:val="000000"/>
        </w:rPr>
        <w:lastRenderedPageBreak/>
        <w:t>carbohydrate antigen (CA)</w:t>
      </w:r>
      <w:r w:rsidR="00EE5B18"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19-9, </w:t>
      </w:r>
      <w:r w:rsidR="00732F80"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 xml:space="preserve">CA72-4. </w:t>
      </w:r>
      <w:proofErr w:type="spellStart"/>
      <w:r w:rsidRPr="00252F13">
        <w:rPr>
          <w:rFonts w:ascii="Book Antiqua" w:eastAsia="Book Antiqua" w:hAnsi="Book Antiqua" w:cs="Book Antiqua"/>
          <w:color w:val="000000"/>
        </w:rPr>
        <w:t>Transwell</w:t>
      </w:r>
      <w:proofErr w:type="spellEnd"/>
      <w:r w:rsidRPr="00252F13">
        <w:rPr>
          <w:rFonts w:ascii="Book Antiqua" w:eastAsia="Book Antiqua" w:hAnsi="Book Antiqua" w:cs="Book Antiqua"/>
          <w:color w:val="000000"/>
        </w:rPr>
        <w:t xml:space="preserve"> assay and wound-healing assay were conducted to assess the influence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on GC cells. The expression of </w:t>
      </w:r>
      <w:bookmarkStart w:id="2" w:name="_Hlk106188668"/>
      <w:r w:rsidRPr="00252F13">
        <w:rPr>
          <w:rFonts w:ascii="Book Antiqua" w:eastAsia="Book Antiqua" w:hAnsi="Book Antiqua" w:cs="Book Antiqua"/>
          <w:color w:val="000000"/>
        </w:rPr>
        <w:t>epithelial-mesenchymal transition</w:t>
      </w:r>
      <w:bookmarkEnd w:id="2"/>
      <w:r w:rsidRPr="00252F13">
        <w:rPr>
          <w:rFonts w:ascii="Book Antiqua" w:eastAsia="Book Antiqua" w:hAnsi="Book Antiqua" w:cs="Book Antiqua"/>
          <w:color w:val="000000"/>
        </w:rPr>
        <w:t xml:space="preserve"> (EMT) markers </w:t>
      </w:r>
      <w:r w:rsidR="00732F80" w:rsidRPr="00252F13">
        <w:rPr>
          <w:rFonts w:ascii="Book Antiqua" w:eastAsia="Book Antiqua" w:hAnsi="Book Antiqua" w:cs="Book Antiqua"/>
          <w:color w:val="000000"/>
        </w:rPr>
        <w:t xml:space="preserve">was </w:t>
      </w:r>
      <w:r w:rsidRPr="00252F13">
        <w:rPr>
          <w:rFonts w:ascii="Book Antiqua" w:eastAsia="Book Antiqua" w:hAnsi="Book Antiqua" w:cs="Book Antiqua"/>
          <w:color w:val="000000"/>
        </w:rPr>
        <w:t xml:space="preserve">detected using </w:t>
      </w:r>
      <w:r w:rsidR="007D6BC7" w:rsidRPr="00252F13">
        <w:rPr>
          <w:rFonts w:ascii="Book Antiqua" w:eastAsia="Book Antiqua" w:hAnsi="Book Antiqua" w:cs="Book Antiqua"/>
          <w:color w:val="000000"/>
        </w:rPr>
        <w:t xml:space="preserve">western </w:t>
      </w:r>
      <w:r w:rsidR="00732F80" w:rsidRPr="00252F13">
        <w:rPr>
          <w:rFonts w:ascii="Book Antiqua" w:eastAsia="Book Antiqua" w:hAnsi="Book Antiqua" w:cs="Book Antiqua"/>
          <w:color w:val="000000"/>
        </w:rPr>
        <w:t xml:space="preserve">blot </w:t>
      </w:r>
      <w:r w:rsidRPr="00252F13">
        <w:rPr>
          <w:rFonts w:ascii="Book Antiqua" w:eastAsia="Book Antiqua" w:hAnsi="Book Antiqua" w:cs="Book Antiqua"/>
          <w:color w:val="000000"/>
        </w:rPr>
        <w:t>assay.</w:t>
      </w:r>
    </w:p>
    <w:p w14:paraId="3B05A622" w14:textId="77777777" w:rsidR="00A77B3E" w:rsidRPr="00252F13" w:rsidRDefault="00A77B3E" w:rsidP="00252F13">
      <w:pPr>
        <w:spacing w:line="360" w:lineRule="auto"/>
        <w:jc w:val="both"/>
        <w:rPr>
          <w:rFonts w:ascii="Book Antiqua" w:hAnsi="Book Antiqua"/>
        </w:rPr>
      </w:pPr>
    </w:p>
    <w:p w14:paraId="62C3395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RESULTS</w:t>
      </w:r>
    </w:p>
    <w:p w14:paraId="767CD53D" w14:textId="59634269"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We found that the level of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GC </w:t>
      </w:r>
      <w:r w:rsidR="00732F80" w:rsidRPr="00252F13">
        <w:rPr>
          <w:rFonts w:ascii="Book Antiqua" w:eastAsia="Book Antiqua" w:hAnsi="Book Antiqua" w:cs="Book Antiqua"/>
          <w:color w:val="000000"/>
        </w:rPr>
        <w:t xml:space="preserve">patients </w:t>
      </w:r>
      <w:r w:rsidRPr="00252F13">
        <w:rPr>
          <w:rFonts w:ascii="Book Antiqua" w:eastAsia="Book Antiqua" w:hAnsi="Book Antiqua" w:cs="Book Antiqua"/>
          <w:color w:val="000000"/>
        </w:rPr>
        <w:t xml:space="preserve">was significantly increased compared with </w:t>
      </w:r>
      <w:r w:rsidR="00732F80" w:rsidRPr="00252F13">
        <w:rPr>
          <w:rFonts w:ascii="Book Antiqua" w:eastAsia="Book Antiqua" w:hAnsi="Book Antiqua" w:cs="Book Antiqua"/>
          <w:color w:val="000000"/>
        </w:rPr>
        <w:t xml:space="preserve">those in </w:t>
      </w:r>
      <w:r w:rsidRPr="00252F13">
        <w:rPr>
          <w:rFonts w:ascii="Book Antiqua" w:eastAsia="Book Antiqua" w:hAnsi="Book Antiqua" w:cs="Book Antiqua"/>
          <w:color w:val="000000"/>
        </w:rPr>
        <w:t xml:space="preserve">AG, NAG, </w:t>
      </w:r>
      <w:r w:rsidR="00732F80"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GP patients and NC (</w:t>
      </w:r>
      <w:r w:rsidRPr="00252F13">
        <w:rPr>
          <w:rFonts w:ascii="Book Antiqua" w:eastAsia="Book Antiqua" w:hAnsi="Book Antiqua" w:cs="Book Antiqua"/>
          <w:i/>
          <w:iCs/>
          <w:color w:val="000000"/>
        </w:rPr>
        <w:t>P</w:t>
      </w:r>
      <w:r w:rsidR="00EE5B18"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&lt;</w:t>
      </w:r>
      <w:r w:rsidR="00EE5B18"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0.001). ROC </w:t>
      </w:r>
      <w:r w:rsidR="00732F80" w:rsidRPr="00252F13">
        <w:rPr>
          <w:rFonts w:ascii="Book Antiqua" w:eastAsia="Book Antiqua" w:hAnsi="Book Antiqua" w:cs="Book Antiqua"/>
          <w:color w:val="000000"/>
        </w:rPr>
        <w:t xml:space="preserve">curve analysis </w:t>
      </w:r>
      <w:r w:rsidRPr="00252F13">
        <w:rPr>
          <w:rFonts w:ascii="Book Antiqua" w:eastAsia="Book Antiqua" w:hAnsi="Book Antiqua" w:cs="Book Antiqua"/>
          <w:color w:val="000000"/>
        </w:rPr>
        <w:t xml:space="preserve">showed a favorable capability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b/>
          <w:bCs/>
          <w:color w:val="000000"/>
        </w:rPr>
        <w:t xml:space="preserve"> </w:t>
      </w:r>
      <w:r w:rsidRPr="00252F13">
        <w:rPr>
          <w:rFonts w:ascii="Book Antiqua" w:eastAsia="Book Antiqua" w:hAnsi="Book Antiqua" w:cs="Book Antiqua"/>
          <w:color w:val="000000"/>
        </w:rPr>
        <w:t>(</w:t>
      </w:r>
      <w:r w:rsidR="008A4303" w:rsidRPr="00252F13">
        <w:rPr>
          <w:rFonts w:ascii="Book Antiqua" w:eastAsia="Book Antiqua" w:hAnsi="Book Antiqua"/>
          <w:color w:val="000000"/>
        </w:rPr>
        <w:t>73.33</w:t>
      </w:r>
      <w:r w:rsidR="008A4303" w:rsidRPr="00252F13">
        <w:rPr>
          <w:rFonts w:ascii="Book Antiqua" w:hAnsi="Book Antiqua"/>
          <w:color w:val="000000"/>
          <w:lang w:eastAsia="zh-CN"/>
        </w:rPr>
        <w:t>%</w:t>
      </w:r>
      <w:r w:rsidR="00CF75BF" w:rsidRPr="00252F13">
        <w:rPr>
          <w:rFonts w:ascii="Book Antiqua" w:hAnsi="Book Antiqua"/>
          <w:color w:val="000000"/>
          <w:lang w:eastAsia="zh-CN"/>
        </w:rPr>
        <w:t xml:space="preserve"> </w:t>
      </w:r>
      <w:r w:rsidRPr="00252F13">
        <w:rPr>
          <w:rFonts w:ascii="Book Antiqua" w:eastAsia="Book Antiqua" w:hAnsi="Book Antiqua" w:cs="Book Antiqua"/>
          <w:color w:val="000000"/>
        </w:rPr>
        <w:t>sensitivity</w:t>
      </w:r>
      <w:r w:rsidR="00732F80" w:rsidRPr="00252F13">
        <w:rPr>
          <w:rFonts w:ascii="Book Antiqua" w:eastAsia="Book Antiqua" w:hAnsi="Book Antiqua" w:cs="Book Antiqua"/>
          <w:color w:val="000000"/>
        </w:rPr>
        <w:t xml:space="preserve">; </w:t>
      </w:r>
      <w:r w:rsidR="008A4303" w:rsidRPr="00252F13">
        <w:rPr>
          <w:rFonts w:ascii="Book Antiqua" w:eastAsia="Book Antiqua" w:hAnsi="Book Antiqua" w:cs="Book Antiqua"/>
          <w:color w:val="000000"/>
        </w:rPr>
        <w:t>82.14</w:t>
      </w:r>
      <w:r w:rsidR="008A4303" w:rsidRPr="00252F13">
        <w:rPr>
          <w:rFonts w:ascii="Book Antiqua" w:hAnsi="Book Antiqua" w:cs="Book Antiqua"/>
          <w:color w:val="000000"/>
          <w:lang w:eastAsia="zh-CN"/>
        </w:rPr>
        <w:t>%</w:t>
      </w:r>
      <w:r w:rsidR="00CF75BF" w:rsidRPr="00252F13">
        <w:rPr>
          <w:rFonts w:ascii="Book Antiqua" w:hAnsi="Book Antiqua" w:cs="Book Antiqua"/>
          <w:color w:val="000000"/>
          <w:lang w:eastAsia="zh-CN"/>
        </w:rPr>
        <w:t xml:space="preserve"> </w:t>
      </w:r>
      <w:r w:rsidRPr="00252F13">
        <w:rPr>
          <w:rFonts w:ascii="Book Antiqua" w:eastAsia="Book Antiqua" w:hAnsi="Book Antiqua" w:cs="Book Antiqua"/>
          <w:color w:val="000000"/>
        </w:rPr>
        <w:t>specificity</w:t>
      </w:r>
      <w:r w:rsidR="00732F80" w:rsidRPr="00252F13">
        <w:rPr>
          <w:rFonts w:ascii="Book Antiqua" w:eastAsia="Book Antiqua" w:hAnsi="Book Antiqua" w:cs="Book Antiqua"/>
          <w:color w:val="000000"/>
        </w:rPr>
        <w:t xml:space="preserve">; </w:t>
      </w:r>
      <w:r w:rsidR="00EE5B18" w:rsidRPr="00252F13">
        <w:rPr>
          <w:rFonts w:ascii="Book Antiqua" w:eastAsia="Book Antiqua" w:hAnsi="Book Antiqua" w:cs="Book Antiqua"/>
          <w:color w:val="000000"/>
        </w:rPr>
        <w:t>area under the curve</w:t>
      </w:r>
      <w:r w:rsidRPr="00252F13">
        <w:rPr>
          <w:rFonts w:ascii="Book Antiqua" w:eastAsia="Book Antiqua" w:hAnsi="Book Antiqua" w:cs="Book Antiqua"/>
          <w:color w:val="000000"/>
        </w:rPr>
        <w:t>: 0.813) in GC diagnosis, which was superior to</w:t>
      </w:r>
      <w:r w:rsidR="00732F80" w:rsidRPr="00252F13">
        <w:rPr>
          <w:rFonts w:ascii="Book Antiqua" w:eastAsia="Book Antiqua" w:hAnsi="Book Antiqua" w:cs="Book Antiqua"/>
          <w:color w:val="000000"/>
        </w:rPr>
        <w:t xml:space="preserve"> that of</w:t>
      </w:r>
      <w:r w:rsidRPr="00252F13">
        <w:rPr>
          <w:rFonts w:ascii="Book Antiqua" w:eastAsia="Book Antiqua" w:hAnsi="Book Antiqua" w:cs="Book Antiqua"/>
          <w:color w:val="000000"/>
        </w:rPr>
        <w:t xml:space="preserve"> CEA, CA19-9, CA72-4, ferritin</w:t>
      </w:r>
      <w:r w:rsidR="00732F80"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in saliva of GC patients was increased </w:t>
      </w:r>
      <w:r w:rsidR="00732F80" w:rsidRPr="00252F13">
        <w:rPr>
          <w:rFonts w:ascii="Book Antiqua" w:eastAsia="Book Antiqua" w:hAnsi="Book Antiqua" w:cs="Book Antiqua"/>
          <w:color w:val="000000"/>
        </w:rPr>
        <w:t xml:space="preserve">as </w:t>
      </w:r>
      <w:r w:rsidRPr="00252F13">
        <w:rPr>
          <w:rFonts w:ascii="Book Antiqua" w:eastAsia="Book Antiqua" w:hAnsi="Book Antiqua" w:cs="Book Antiqua"/>
          <w:color w:val="000000"/>
        </w:rPr>
        <w:t xml:space="preserve">the TNM stage increased. GC patients with lymph node metastasis had higher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levels than those without metastasis. Both </w:t>
      </w:r>
      <w:proofErr w:type="spellStart"/>
      <w:r w:rsidRPr="00252F13">
        <w:rPr>
          <w:rFonts w:ascii="Book Antiqua" w:eastAsia="Book Antiqua" w:hAnsi="Book Antiqua" w:cs="Book Antiqua"/>
          <w:color w:val="000000"/>
        </w:rPr>
        <w:t>transwell</w:t>
      </w:r>
      <w:proofErr w:type="spellEnd"/>
      <w:r w:rsidR="00732F80"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and wound-healing assays indicated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promoted the migration and invasion of GC cells. </w:t>
      </w:r>
      <w:r w:rsidR="00732F80" w:rsidRPr="00252F13">
        <w:rPr>
          <w:rFonts w:ascii="Book Antiqua" w:eastAsia="Book Antiqua" w:hAnsi="Book Antiqua" w:cs="Book Antiqua"/>
          <w:color w:val="000000"/>
        </w:rPr>
        <w:t>W</w:t>
      </w:r>
      <w:r w:rsidRPr="00252F13">
        <w:rPr>
          <w:rFonts w:ascii="Book Antiqua" w:eastAsia="Book Antiqua" w:hAnsi="Book Antiqua" w:cs="Book Antiqua"/>
          <w:color w:val="000000"/>
        </w:rPr>
        <w:t xml:space="preserve">estern </w:t>
      </w:r>
      <w:r w:rsidR="00732F80" w:rsidRPr="00252F13">
        <w:rPr>
          <w:rFonts w:ascii="Book Antiqua" w:eastAsia="Book Antiqua" w:hAnsi="Book Antiqua" w:cs="Book Antiqua"/>
          <w:color w:val="000000"/>
        </w:rPr>
        <w:t xml:space="preserve">blot </w:t>
      </w:r>
      <w:r w:rsidRPr="00252F13">
        <w:rPr>
          <w:rFonts w:ascii="Book Antiqua" w:eastAsia="Book Antiqua" w:hAnsi="Book Antiqua" w:cs="Book Antiqua"/>
          <w:color w:val="000000"/>
        </w:rPr>
        <w:t xml:space="preserve">analysis showed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decreased the expression of E-cadherin and increased the expressions of N-cadherin, vimentin</w:t>
      </w:r>
      <w:r w:rsidR="00732F80"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w:t>
      </w:r>
      <w:r w:rsidR="00EE5B18" w:rsidRPr="00252F13">
        <w:rPr>
          <w:rFonts w:ascii="Book Antiqua" w:eastAsia="Book Antiqua" w:hAnsi="Book Antiqua" w:cs="Book Antiqua"/>
          <w:color w:val="000000"/>
        </w:rPr>
        <w:t>s</w:t>
      </w:r>
      <w:r w:rsidRPr="00252F13">
        <w:rPr>
          <w:rFonts w:ascii="Book Antiqua" w:eastAsia="Book Antiqua" w:hAnsi="Book Antiqua" w:cs="Book Antiqua"/>
          <w:color w:val="000000"/>
        </w:rPr>
        <w:t>nail.</w:t>
      </w:r>
    </w:p>
    <w:p w14:paraId="2E0D7C4C" w14:textId="77777777" w:rsidR="00A77B3E" w:rsidRPr="00252F13" w:rsidRDefault="00A77B3E" w:rsidP="00252F13">
      <w:pPr>
        <w:spacing w:line="360" w:lineRule="auto"/>
        <w:jc w:val="both"/>
        <w:rPr>
          <w:rFonts w:ascii="Book Antiqua" w:hAnsi="Book Antiqua"/>
        </w:rPr>
      </w:pPr>
    </w:p>
    <w:p w14:paraId="56664241"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CONCLUSION</w:t>
      </w:r>
    </w:p>
    <w:p w14:paraId="2C089EDE" w14:textId="77777777" w:rsidR="00A77B3E" w:rsidRPr="00252F13" w:rsidRDefault="00F00847" w:rsidP="00252F13">
      <w:pPr>
        <w:spacing w:line="360" w:lineRule="auto"/>
        <w:jc w:val="both"/>
        <w:rPr>
          <w:rFonts w:ascii="Book Antiqua" w:hAnsi="Book Antiqua"/>
        </w:rPr>
      </w:pP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abundance in saliva could be used as a promising biomarker to diagnose GC, and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could promote GC metastasis by accelerating the EMT process.</w:t>
      </w:r>
    </w:p>
    <w:p w14:paraId="61C369A9" w14:textId="77777777" w:rsidR="00A77B3E" w:rsidRPr="00252F13" w:rsidRDefault="00A77B3E" w:rsidP="00252F13">
      <w:pPr>
        <w:spacing w:line="360" w:lineRule="auto"/>
        <w:jc w:val="both"/>
        <w:rPr>
          <w:rFonts w:ascii="Book Antiqua" w:hAnsi="Book Antiqua"/>
        </w:rPr>
      </w:pPr>
    </w:p>
    <w:p w14:paraId="20B96F62"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Key Words: </w:t>
      </w:r>
      <w:r w:rsidRPr="00252F13">
        <w:rPr>
          <w:rFonts w:ascii="Book Antiqua" w:eastAsia="Book Antiqua" w:hAnsi="Book Antiqua" w:cs="Book Antiqua"/>
          <w:color w:val="000000"/>
        </w:rPr>
        <w:t xml:space="preserve">Gastric cancer;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Saliva; Prognosis; Metastasis; Epithelial-mesenchymal transition</w:t>
      </w:r>
    </w:p>
    <w:p w14:paraId="04F2C72A" w14:textId="77777777" w:rsidR="00A77B3E" w:rsidRPr="00252F13" w:rsidRDefault="00A77B3E" w:rsidP="00252F13">
      <w:pPr>
        <w:spacing w:line="360" w:lineRule="auto"/>
        <w:jc w:val="both"/>
        <w:rPr>
          <w:rFonts w:ascii="Book Antiqua" w:hAnsi="Book Antiqua"/>
        </w:rPr>
      </w:pPr>
    </w:p>
    <w:p w14:paraId="70CF5173" w14:textId="6B85984D"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Chen WD, Zhang X, Zhang MJ, Zhang YP, Shang ZQ, Xin YW, Zhang Y. Salivary </w:t>
      </w:r>
      <w:r w:rsidRPr="00252F13">
        <w:rPr>
          <w:rFonts w:ascii="Book Antiqua" w:eastAsia="Book Antiqua" w:hAnsi="Book Antiqua" w:cs="Book Antiqua"/>
          <w:i/>
          <w:color w:val="000000"/>
        </w:rPr>
        <w:t xml:space="preserve">Fusobacterium </w:t>
      </w:r>
      <w:proofErr w:type="spellStart"/>
      <w:r w:rsidRPr="00252F13">
        <w:rPr>
          <w:rFonts w:ascii="Book Antiqua" w:eastAsia="Book Antiqua" w:hAnsi="Book Antiqua" w:cs="Book Antiqua"/>
          <w:i/>
          <w:color w:val="000000"/>
        </w:rPr>
        <w:t>nucleatum</w:t>
      </w:r>
      <w:proofErr w:type="spellEnd"/>
      <w:r w:rsidRPr="00252F13">
        <w:rPr>
          <w:rFonts w:ascii="Book Antiqua" w:eastAsia="Book Antiqua" w:hAnsi="Book Antiqua" w:cs="Book Antiqua"/>
          <w:color w:val="000000"/>
        </w:rPr>
        <w:t xml:space="preserve"> serves as a potential diagnostic biomarker for gastric cancer. </w:t>
      </w:r>
      <w:r w:rsidRPr="00252F13">
        <w:rPr>
          <w:rFonts w:ascii="Book Antiqua" w:eastAsia="Book Antiqua" w:hAnsi="Book Antiqua" w:cs="Book Antiqua"/>
          <w:i/>
          <w:iCs/>
          <w:color w:val="000000"/>
        </w:rPr>
        <w:t>World J Gastroenterol</w:t>
      </w:r>
      <w:r w:rsidRPr="00252F13">
        <w:rPr>
          <w:rFonts w:ascii="Book Antiqua" w:eastAsia="Book Antiqua" w:hAnsi="Book Antiqua" w:cs="Book Antiqua"/>
          <w:color w:val="000000"/>
        </w:rPr>
        <w:t xml:space="preserve"> 2022; In press</w:t>
      </w:r>
    </w:p>
    <w:p w14:paraId="5C7495A6" w14:textId="77777777" w:rsidR="00A77B3E" w:rsidRPr="00252F13" w:rsidRDefault="00A77B3E" w:rsidP="00252F13">
      <w:pPr>
        <w:spacing w:line="360" w:lineRule="auto"/>
        <w:jc w:val="both"/>
        <w:rPr>
          <w:rFonts w:ascii="Book Antiqua" w:hAnsi="Book Antiqua"/>
        </w:rPr>
      </w:pPr>
    </w:p>
    <w:p w14:paraId="7F9DD84B" w14:textId="153989D8"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Core Tip: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w:t>
      </w:r>
      <w:r w:rsidR="00732F80"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known as a periodontal pathogen</w:t>
      </w:r>
      <w:r w:rsidR="00732F80"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is frequently detected in tissues of gastrointestinal tumor. Here, we found that the level of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lastRenderedPageBreak/>
        <w:t xml:space="preserve">was increased in gastric cancer (GC) patients, which could be used as a potential biomarker for GC diagnosis, and its diagnostic capability was superior to that of traditional serum tumor markers. We also showed that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was positively associated with the GC TNM stage and lymph node metastasis. Further, experiments </w:t>
      </w:r>
      <w:r w:rsidRPr="00252F13">
        <w:rPr>
          <w:rFonts w:ascii="Book Antiqua" w:eastAsia="Book Antiqua" w:hAnsi="Book Antiqua" w:cs="Book Antiqua"/>
          <w:i/>
          <w:iCs/>
          <w:color w:val="000000"/>
        </w:rPr>
        <w:t>in vitro</w:t>
      </w:r>
      <w:r w:rsidRPr="00252F13">
        <w:rPr>
          <w:rFonts w:ascii="Book Antiqua" w:eastAsia="Book Antiqua" w:hAnsi="Book Antiqua" w:cs="Book Antiqua"/>
          <w:color w:val="000000"/>
        </w:rPr>
        <w:t xml:space="preserve"> revealed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could promote the migration and invasion of GC cells by promoting the </w:t>
      </w:r>
      <w:r w:rsidR="00EE5B18" w:rsidRPr="00252F13">
        <w:rPr>
          <w:rFonts w:ascii="Book Antiqua" w:eastAsia="Book Antiqua" w:hAnsi="Book Antiqua" w:cs="Book Antiqua"/>
          <w:color w:val="000000"/>
        </w:rPr>
        <w:t>epithelial-mesenchymal transition</w:t>
      </w:r>
      <w:r w:rsidRPr="00252F13">
        <w:rPr>
          <w:rFonts w:ascii="Book Antiqua" w:eastAsia="Book Antiqua" w:hAnsi="Book Antiqua" w:cs="Book Antiqua"/>
          <w:color w:val="000000"/>
        </w:rPr>
        <w:t xml:space="preserve"> process. Our finding</w:t>
      </w:r>
      <w:r w:rsidR="00732F80" w:rsidRPr="00252F13">
        <w:rPr>
          <w:rFonts w:ascii="Book Antiqua" w:eastAsia="Book Antiqua" w:hAnsi="Book Antiqua" w:cs="Book Antiqua"/>
          <w:color w:val="000000"/>
        </w:rPr>
        <w:t>s</w:t>
      </w:r>
      <w:r w:rsidRPr="00252F13">
        <w:rPr>
          <w:rFonts w:ascii="Book Antiqua" w:eastAsia="Book Antiqua" w:hAnsi="Book Antiqua" w:cs="Book Antiqua"/>
          <w:color w:val="000000"/>
        </w:rPr>
        <w:t xml:space="preserve"> suggest</w:t>
      </w:r>
      <w:r w:rsidR="00732F80" w:rsidRPr="00252F13">
        <w:rPr>
          <w:rFonts w:ascii="Book Antiqua" w:eastAsia="Book Antiqua" w:hAnsi="Book Antiqua" w:cs="Book Antiqua"/>
          <w:color w:val="000000"/>
        </w:rPr>
        <w:t xml:space="preserve"> that</w:t>
      </w:r>
      <w:r w:rsidRPr="00252F13">
        <w:rPr>
          <w:rFonts w:ascii="Book Antiqua" w:eastAsia="Book Antiqua" w:hAnsi="Book Antiqua" w:cs="Book Antiqua"/>
          <w:color w:val="000000"/>
        </w:rPr>
        <w:t xml:space="preserve">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is a potential biomarker in diagnosis of </w:t>
      </w:r>
      <w:r w:rsidR="00594D63" w:rsidRPr="00252F13">
        <w:rPr>
          <w:rFonts w:ascii="Book Antiqua" w:eastAsia="Book Antiqua" w:hAnsi="Book Antiqua" w:cs="Book Antiqua"/>
          <w:color w:val="000000"/>
        </w:rPr>
        <w:t>GC</w:t>
      </w:r>
      <w:r w:rsidRPr="00252F13">
        <w:rPr>
          <w:rFonts w:ascii="Book Antiqua" w:eastAsia="Book Antiqua" w:hAnsi="Book Antiqua" w:cs="Book Antiqua"/>
          <w:color w:val="000000"/>
        </w:rPr>
        <w:t>.</w:t>
      </w:r>
    </w:p>
    <w:p w14:paraId="657FB107" w14:textId="77777777" w:rsidR="00A77B3E" w:rsidRPr="00252F13" w:rsidRDefault="00A77B3E" w:rsidP="00252F13">
      <w:pPr>
        <w:spacing w:line="360" w:lineRule="auto"/>
        <w:jc w:val="both"/>
        <w:rPr>
          <w:rFonts w:ascii="Book Antiqua" w:hAnsi="Book Antiqua"/>
        </w:rPr>
      </w:pPr>
    </w:p>
    <w:p w14:paraId="6EB7361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aps/>
          <w:color w:val="000000"/>
          <w:u w:val="single"/>
        </w:rPr>
        <w:t>INTRODUCTION</w:t>
      </w:r>
    </w:p>
    <w:p w14:paraId="4C340C1B" w14:textId="5B69D140" w:rsidR="00EE5B18"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Gastric cancer (GC) is one of the most common malignant tumors, with morbidity and mortality ranking fifth and third in the world, respectively, posing a great threat to global human </w:t>
      </w:r>
      <w:proofErr w:type="gramStart"/>
      <w:r w:rsidRPr="00252F13">
        <w:rPr>
          <w:rFonts w:ascii="Book Antiqua" w:eastAsia="Book Antiqua" w:hAnsi="Book Antiqua" w:cs="Book Antiqua"/>
          <w:color w:val="000000"/>
        </w:rPr>
        <w:t>health</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w:t>
      </w:r>
      <w:r w:rsidRPr="00252F13">
        <w:rPr>
          <w:rFonts w:ascii="Book Antiqua" w:eastAsia="Book Antiqua" w:hAnsi="Book Antiqua" w:cs="Book Antiqua"/>
          <w:color w:val="000000"/>
        </w:rPr>
        <w:t>. Although the 5-year survival rate of GC is enhanced with the combination of chemotherapy and surgery, its mortality remains high due to the</w:t>
      </w:r>
      <w:r w:rsidR="00732F80"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diagnosis at an advanced stage with a limited therapeutic scheme to choose from. Therefore, effective early diagnosis for</w:t>
      </w:r>
      <w:r w:rsidR="00EE5B18"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GC</w:t>
      </w:r>
      <w:r w:rsidR="00EE5B18"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is especially important.</w:t>
      </w:r>
    </w:p>
    <w:p w14:paraId="54A96AE1" w14:textId="1B458B32" w:rsidR="005F6F35" w:rsidRPr="00252F13" w:rsidRDefault="00F00847" w:rsidP="00252F13">
      <w:pPr>
        <w:spacing w:line="360" w:lineRule="auto"/>
        <w:ind w:firstLineChars="100" w:firstLine="240"/>
        <w:jc w:val="both"/>
        <w:rPr>
          <w:rFonts w:ascii="Book Antiqua" w:hAnsi="Book Antiqua"/>
        </w:rPr>
      </w:pPr>
      <w:r w:rsidRPr="00252F13">
        <w:rPr>
          <w:rFonts w:ascii="Book Antiqua" w:eastAsia="Book Antiqua" w:hAnsi="Book Antiqua" w:cs="Book Antiqua"/>
          <w:color w:val="000000"/>
        </w:rPr>
        <w:t xml:space="preserve">The microorganisms in the human body are complex and they play important roles in each part of our body. Over 700 bacterial species have been detected in the human oral cavity, and they interact with each other as well as with </w:t>
      </w:r>
      <w:r w:rsidR="00732F80" w:rsidRPr="00252F13">
        <w:rPr>
          <w:rFonts w:ascii="Book Antiqua" w:eastAsia="Book Antiqua" w:hAnsi="Book Antiqua" w:cs="Book Antiqua"/>
          <w:color w:val="000000"/>
        </w:rPr>
        <w:t xml:space="preserve">the </w:t>
      </w:r>
      <w:proofErr w:type="gramStart"/>
      <w:r w:rsidRPr="00252F13">
        <w:rPr>
          <w:rFonts w:ascii="Book Antiqua" w:eastAsia="Book Antiqua" w:hAnsi="Book Antiqua" w:cs="Book Antiqua"/>
          <w:color w:val="000000"/>
        </w:rPr>
        <w:t>host</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w:t>
      </w:r>
      <w:r w:rsidRPr="00252F13">
        <w:rPr>
          <w:rFonts w:ascii="Book Antiqua" w:eastAsia="Book Antiqua" w:hAnsi="Book Antiqua" w:cs="Book Antiqua"/>
          <w:color w:val="000000"/>
        </w:rPr>
        <w:t xml:space="preserve">. The stomach was considered a sterile organ until the discovery of </w:t>
      </w:r>
      <w:r w:rsidR="00EE5B18" w:rsidRPr="00252F13">
        <w:rPr>
          <w:rFonts w:ascii="Book Antiqua" w:eastAsia="Book Antiqua" w:hAnsi="Book Antiqua" w:cs="Book Antiqua"/>
          <w:i/>
          <w:iCs/>
          <w:color w:val="000000"/>
        </w:rPr>
        <w:t>Helicobacter pylori</w:t>
      </w:r>
      <w:r w:rsidR="00EE5B18" w:rsidRPr="00252F13">
        <w:rPr>
          <w:rFonts w:ascii="Book Antiqua" w:eastAsia="Book Antiqua" w:hAnsi="Book Antiqua" w:cs="Book Antiqua"/>
          <w:color w:val="000000"/>
        </w:rPr>
        <w:t xml:space="preserve"> (</w:t>
      </w:r>
      <w:r w:rsidRPr="00252F13">
        <w:rPr>
          <w:rFonts w:ascii="Book Antiqua" w:eastAsia="Book Antiqua" w:hAnsi="Book Antiqua" w:cs="Book Antiqua"/>
          <w:i/>
          <w:iCs/>
          <w:color w:val="000000"/>
        </w:rPr>
        <w:t>H. pylori</w:t>
      </w:r>
      <w:r w:rsidR="00EE5B18"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in 1984</w:t>
      </w:r>
      <w:r w:rsidRPr="00252F13">
        <w:rPr>
          <w:rFonts w:ascii="Book Antiqua" w:eastAsia="Book Antiqua" w:hAnsi="Book Antiqua" w:cs="Book Antiqua"/>
          <w:color w:val="000000"/>
          <w:vertAlign w:val="superscript"/>
        </w:rPr>
        <w:t>[3]</w:t>
      </w:r>
      <w:r w:rsidRPr="00252F13">
        <w:rPr>
          <w:rFonts w:ascii="Book Antiqua" w:eastAsia="Book Antiqua" w:hAnsi="Book Antiqua" w:cs="Book Antiqua"/>
          <w:color w:val="000000"/>
        </w:rPr>
        <w:t xml:space="preserve">. Subsequently, other microorganisms </w:t>
      </w:r>
      <w:r w:rsidR="00732F80" w:rsidRPr="00252F13">
        <w:rPr>
          <w:rFonts w:ascii="Book Antiqua" w:eastAsia="Book Antiqua" w:hAnsi="Book Antiqua" w:cs="Book Antiqua"/>
          <w:color w:val="000000"/>
        </w:rPr>
        <w:t xml:space="preserve">were </w:t>
      </w:r>
      <w:r w:rsidRPr="00252F13">
        <w:rPr>
          <w:rFonts w:ascii="Book Antiqua" w:eastAsia="Book Antiqua" w:hAnsi="Book Antiqua" w:cs="Book Antiqua"/>
          <w:color w:val="000000"/>
        </w:rPr>
        <w:t xml:space="preserve">found in </w:t>
      </w:r>
      <w:r w:rsidR="00732F80" w:rsidRPr="00252F13">
        <w:rPr>
          <w:rFonts w:ascii="Book Antiqua" w:eastAsia="Book Antiqua" w:hAnsi="Book Antiqua" w:cs="Book Antiqua"/>
          <w:color w:val="000000"/>
        </w:rPr>
        <w:t xml:space="preserve">the </w:t>
      </w:r>
      <w:r w:rsidRPr="00252F13">
        <w:rPr>
          <w:rFonts w:ascii="Book Antiqua" w:eastAsia="Book Antiqua" w:hAnsi="Book Antiqua" w:cs="Book Antiqua"/>
          <w:color w:val="000000"/>
        </w:rPr>
        <w:t xml:space="preserve">gastric </w:t>
      </w:r>
      <w:proofErr w:type="gramStart"/>
      <w:r w:rsidRPr="00252F13">
        <w:rPr>
          <w:rFonts w:ascii="Book Antiqua" w:eastAsia="Book Antiqua" w:hAnsi="Book Antiqua" w:cs="Book Antiqua"/>
          <w:color w:val="000000"/>
        </w:rPr>
        <w:t>mucosa</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4]</w:t>
      </w:r>
      <w:r w:rsidRPr="00252F13">
        <w:rPr>
          <w:rFonts w:ascii="Book Antiqua" w:eastAsia="Book Antiqua" w:hAnsi="Book Antiqua" w:cs="Book Antiqua"/>
          <w:color w:val="000000"/>
        </w:rPr>
        <w:t>. Although the gut microbiota ecosystem is different from</w:t>
      </w:r>
      <w:r w:rsidR="00732F80" w:rsidRPr="00252F13">
        <w:rPr>
          <w:rFonts w:ascii="Book Antiqua" w:eastAsia="Book Antiqua" w:hAnsi="Book Antiqua" w:cs="Book Antiqua"/>
          <w:color w:val="000000"/>
        </w:rPr>
        <w:t xml:space="preserve"> that of</w:t>
      </w:r>
      <w:r w:rsidRPr="00252F13">
        <w:rPr>
          <w:rFonts w:ascii="Book Antiqua" w:eastAsia="Book Antiqua" w:hAnsi="Book Antiqua" w:cs="Book Antiqua"/>
          <w:color w:val="000000"/>
        </w:rPr>
        <w:t xml:space="preserve"> the oral cavity, there is also a partial similarity between them, since most of the bacteria in the oral cavity enter the stomach when swallowing food and saliva.</w:t>
      </w:r>
    </w:p>
    <w:p w14:paraId="6A4887C4" w14:textId="55F9AEEA" w:rsidR="00A77B3E" w:rsidRPr="00252F13" w:rsidRDefault="00F00847" w:rsidP="00252F13">
      <w:pPr>
        <w:spacing w:line="360" w:lineRule="auto"/>
        <w:ind w:firstLineChars="100" w:firstLine="240"/>
        <w:jc w:val="both"/>
        <w:rPr>
          <w:rFonts w:ascii="Book Antiqua" w:hAnsi="Book Antiqua"/>
        </w:rPr>
      </w:pPr>
      <w:r w:rsidRPr="00252F13">
        <w:rPr>
          <w:rFonts w:ascii="Book Antiqua" w:eastAsia="Book Antiqua" w:hAnsi="Book Antiqua" w:cs="Book Antiqua"/>
          <w:color w:val="000000"/>
        </w:rPr>
        <w:t xml:space="preserve">Human saliva is a unique biofluid resource with huge clinical diagnostic and risk assessment capacity. Moreover, it is easy to acquire in non-invasive and painless approaches. Most importantly, individual oral environment basically maintains a long-term relatively stable state except for little fluctuation caused by diet, infections, or other factors, and the dominant oral floras in different individuals are host </w:t>
      </w:r>
      <w:proofErr w:type="gramStart"/>
      <w:r w:rsidRPr="00252F13">
        <w:rPr>
          <w:rFonts w:ascii="Book Antiqua" w:eastAsia="Book Antiqua" w:hAnsi="Book Antiqua" w:cs="Book Antiqua"/>
          <w:color w:val="000000"/>
        </w:rPr>
        <w:t>specific</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5]</w:t>
      </w:r>
      <w:r w:rsidRPr="00252F13">
        <w:rPr>
          <w:rFonts w:ascii="Book Antiqua" w:eastAsia="Book Antiqua" w:hAnsi="Book Antiqua" w:cs="Book Antiqua"/>
          <w:color w:val="000000"/>
        </w:rPr>
        <w:t>.</w:t>
      </w:r>
      <w:r w:rsidR="005F6F35" w:rsidRPr="00252F13">
        <w:rPr>
          <w:rFonts w:ascii="Book Antiqua" w:hAnsi="Book Antiqua"/>
          <w:lang w:eastAsia="zh-CN"/>
        </w:rPr>
        <w:t xml:space="preserve">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is a Gram-negative anaerobic bacterium, which is a normal </w:t>
      </w:r>
      <w:r w:rsidRPr="00252F13">
        <w:rPr>
          <w:rFonts w:ascii="Book Antiqua" w:eastAsia="Book Antiqua" w:hAnsi="Book Antiqua" w:cs="Book Antiqua"/>
          <w:color w:val="000000"/>
        </w:rPr>
        <w:lastRenderedPageBreak/>
        <w:t xml:space="preserve">composition of the oral </w:t>
      </w:r>
      <w:proofErr w:type="gramStart"/>
      <w:r w:rsidRPr="00252F13">
        <w:rPr>
          <w:rFonts w:ascii="Book Antiqua" w:eastAsia="Book Antiqua" w:hAnsi="Book Antiqua" w:cs="Book Antiqua"/>
          <w:color w:val="000000"/>
        </w:rPr>
        <w:t>microenvironment</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6,7]</w:t>
      </w:r>
      <w:r w:rsidRPr="00252F13">
        <w:rPr>
          <w:rFonts w:ascii="Book Antiqua" w:eastAsia="Book Antiqua" w:hAnsi="Book Antiqua" w:cs="Book Antiqua"/>
          <w:color w:val="000000"/>
        </w:rPr>
        <w:t xml:space="preserve">. In recent years, due to its increased detection rate in oral infectious diseases, it has been identified as an opportunistic </w:t>
      </w:r>
      <w:proofErr w:type="gramStart"/>
      <w:r w:rsidRPr="00252F13">
        <w:rPr>
          <w:rFonts w:ascii="Book Antiqua" w:eastAsia="Book Antiqua" w:hAnsi="Book Antiqua" w:cs="Book Antiqua"/>
          <w:color w:val="000000"/>
        </w:rPr>
        <w:t>pathogen</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8]</w:t>
      </w:r>
      <w:r w:rsidRPr="00252F13">
        <w:rPr>
          <w:rFonts w:ascii="Book Antiqua" w:eastAsia="Book Antiqua" w:hAnsi="Book Antiqua" w:cs="Book Antiqua"/>
          <w:color w:val="000000"/>
        </w:rPr>
        <w:t>. Chronic periodontitis is caused by the ecological imbalance of the subgingival plaque biofilm communities, leading to the growth of dominant species, which destroys the host immune response</w:t>
      </w:r>
      <w:r w:rsidR="00EE7DF1"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and leads to </w:t>
      </w:r>
      <w:proofErr w:type="gramStart"/>
      <w:r w:rsidRPr="00252F13">
        <w:rPr>
          <w:rFonts w:ascii="Book Antiqua" w:eastAsia="Book Antiqua" w:hAnsi="Book Antiqua" w:cs="Book Antiqua"/>
          <w:color w:val="000000"/>
        </w:rPr>
        <w:t>inflammation</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9]</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has been proved to be one of the pathogens that grow abnormally before periodontal disease, leading to an imbalance in the composition of oral symbiotic bacteria, which leads to the occurrence of </w:t>
      </w:r>
      <w:proofErr w:type="gramStart"/>
      <w:r w:rsidRPr="00252F13">
        <w:rPr>
          <w:rFonts w:ascii="Book Antiqua" w:eastAsia="Book Antiqua" w:hAnsi="Book Antiqua" w:cs="Book Antiqua"/>
          <w:color w:val="000000"/>
        </w:rPr>
        <w:t>periodontitis</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10]</w:t>
      </w:r>
      <w:r w:rsidRPr="00252F13">
        <w:rPr>
          <w:rFonts w:ascii="Book Antiqua" w:eastAsia="Book Antiqua" w:hAnsi="Book Antiqua" w:cs="Book Antiqua"/>
          <w:color w:val="000000"/>
        </w:rPr>
        <w:t xml:space="preserve">. It forms a bridge between the early symbiotic colonizers and the late pathogenic </w:t>
      </w:r>
      <w:proofErr w:type="gramStart"/>
      <w:r w:rsidRPr="00252F13">
        <w:rPr>
          <w:rFonts w:ascii="Book Antiqua" w:eastAsia="Book Antiqua" w:hAnsi="Book Antiqua" w:cs="Book Antiqua"/>
          <w:color w:val="000000"/>
        </w:rPr>
        <w:t>colonizers</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11]</w:t>
      </w:r>
      <w:r w:rsidRPr="00252F13">
        <w:rPr>
          <w:rFonts w:ascii="Book Antiqua" w:eastAsia="Book Antiqua" w:hAnsi="Book Antiqua" w:cs="Book Antiqua"/>
          <w:color w:val="000000"/>
        </w:rPr>
        <w:t xml:space="preserve">. In recent years, </w:t>
      </w:r>
      <w:proofErr w:type="spellStart"/>
      <w:r w:rsidRPr="00252F13">
        <w:rPr>
          <w:rFonts w:ascii="Book Antiqua" w:eastAsia="Book Antiqua" w:hAnsi="Book Antiqua" w:cs="Book Antiqua"/>
          <w:color w:val="000000"/>
        </w:rPr>
        <w:t>Fn</w:t>
      </w:r>
      <w:proofErr w:type="spellEnd"/>
      <w:r w:rsidR="005F6F35"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has also been found to be associated with extra-oral infections, including adverse pregnancy outcomes, rheumatoid arthritis, respiratory tract infections, and gastrointestinal </w:t>
      </w:r>
      <w:proofErr w:type="gramStart"/>
      <w:r w:rsidRPr="00252F13">
        <w:rPr>
          <w:rFonts w:ascii="Book Antiqua" w:eastAsia="Book Antiqua" w:hAnsi="Book Antiqua" w:cs="Book Antiqua"/>
          <w:color w:val="000000"/>
        </w:rPr>
        <w:t>neoplasm</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12-14]</w:t>
      </w:r>
      <w:r w:rsidRPr="00252F13">
        <w:rPr>
          <w:rFonts w:ascii="Book Antiqua" w:eastAsia="Book Antiqua" w:hAnsi="Book Antiqua" w:cs="Book Antiqua"/>
          <w:color w:val="000000"/>
        </w:rPr>
        <w:t xml:space="preserve">. Accumulating evidence has shown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is associated with the occurrence, development, and metastasis of colorectal cancer (CRC). However, the information for GC is limited.</w:t>
      </w:r>
      <w:r w:rsidR="005F6F35" w:rsidRPr="00252F13">
        <w:rPr>
          <w:rFonts w:ascii="Book Antiqua" w:hAnsi="Book Antiqua"/>
          <w:lang w:eastAsia="zh-CN"/>
        </w:rPr>
        <w:t xml:space="preserve"> </w:t>
      </w:r>
      <w:r w:rsidRPr="00252F13">
        <w:rPr>
          <w:rFonts w:ascii="Book Antiqua" w:eastAsia="Book Antiqua" w:hAnsi="Book Antiqua" w:cs="Book Antiqua"/>
          <w:color w:val="000000"/>
        </w:rPr>
        <w:t xml:space="preserve">In the present study, we aimed to detect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abundance in saliva using digital droplet polymerase chain reaction (</w:t>
      </w:r>
      <w:proofErr w:type="spellStart"/>
      <w:r w:rsidRPr="00252F13">
        <w:rPr>
          <w:rFonts w:ascii="Book Antiqua" w:eastAsia="Book Antiqua" w:hAnsi="Book Antiqua" w:cs="Book Antiqua"/>
          <w:color w:val="000000"/>
        </w:rPr>
        <w:t>ddPCR</w:t>
      </w:r>
      <w:proofErr w:type="spellEnd"/>
      <w:r w:rsidRPr="00252F13">
        <w:rPr>
          <w:rFonts w:ascii="Book Antiqua" w:eastAsia="Book Antiqua" w:hAnsi="Book Antiqua" w:cs="Book Antiqua"/>
          <w:color w:val="000000"/>
        </w:rPr>
        <w:t>), and establish a new simple and effective diagnostic approach to improve the early diagnosis of GC.</w:t>
      </w:r>
    </w:p>
    <w:p w14:paraId="7B8D611C" w14:textId="77777777" w:rsidR="00A77B3E" w:rsidRPr="00252F13" w:rsidRDefault="00A77B3E" w:rsidP="00252F13">
      <w:pPr>
        <w:spacing w:line="360" w:lineRule="auto"/>
        <w:jc w:val="both"/>
        <w:rPr>
          <w:rFonts w:ascii="Book Antiqua" w:hAnsi="Book Antiqua"/>
        </w:rPr>
      </w:pPr>
    </w:p>
    <w:p w14:paraId="79D3797C"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aps/>
          <w:color w:val="000000"/>
          <w:u w:val="single"/>
        </w:rPr>
        <w:t>MATERIALS AND METHODS</w:t>
      </w:r>
    </w:p>
    <w:p w14:paraId="40E8963D" w14:textId="5714B64A"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 xml:space="preserve">Study population </w:t>
      </w:r>
      <w:r w:rsidR="005F6F35" w:rsidRPr="00252F13">
        <w:rPr>
          <w:rFonts w:ascii="Book Antiqua" w:eastAsia="Book Antiqua" w:hAnsi="Book Antiqua" w:cs="Book Antiqua"/>
          <w:b/>
          <w:bCs/>
          <w:i/>
          <w:iCs/>
          <w:color w:val="000000"/>
        </w:rPr>
        <w:t>and</w:t>
      </w:r>
      <w:r w:rsidRPr="00252F13">
        <w:rPr>
          <w:rFonts w:ascii="Book Antiqua" w:eastAsia="Book Antiqua" w:hAnsi="Book Antiqua" w:cs="Book Antiqua"/>
          <w:b/>
          <w:bCs/>
          <w:i/>
          <w:iCs/>
          <w:color w:val="000000"/>
        </w:rPr>
        <w:t xml:space="preserve"> sample collection</w:t>
      </w:r>
    </w:p>
    <w:p w14:paraId="35D8764E" w14:textId="754C2719"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Subjects with GC (</w:t>
      </w:r>
      <w:r w:rsidRPr="00252F13">
        <w:rPr>
          <w:rFonts w:ascii="Book Antiqua" w:eastAsia="Book Antiqua" w:hAnsi="Book Antiqua" w:cs="Book Antiqua"/>
          <w:i/>
          <w:iCs/>
          <w:color w:val="000000"/>
        </w:rPr>
        <w:t>n</w:t>
      </w:r>
      <w:r w:rsidRPr="00252F13">
        <w:rPr>
          <w:rFonts w:ascii="Book Antiqua" w:eastAsia="Book Antiqua" w:hAnsi="Book Antiqua" w:cs="Book Antiqua"/>
          <w:color w:val="000000"/>
        </w:rPr>
        <w:t xml:space="preserve"> = 120), atrophic gastritis (AG</w:t>
      </w:r>
      <w:r w:rsidR="005F6F35"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5F6F35" w:rsidRPr="00252F13">
        <w:rPr>
          <w:rFonts w:ascii="Book Antiqua" w:eastAsia="Book Antiqua" w:hAnsi="Book Antiqua" w:cs="Book Antiqua"/>
          <w:color w:val="000000"/>
        </w:rPr>
        <w:t>(</w:t>
      </w:r>
      <w:r w:rsidRPr="00252F13">
        <w:rPr>
          <w:rFonts w:ascii="Book Antiqua" w:eastAsia="Book Antiqua" w:hAnsi="Book Antiqua" w:cs="Book Antiqua"/>
          <w:i/>
          <w:iCs/>
          <w:color w:val="000000"/>
        </w:rPr>
        <w:t>n</w:t>
      </w:r>
      <w:r w:rsidRPr="00252F13">
        <w:rPr>
          <w:rFonts w:ascii="Book Antiqua" w:eastAsia="Book Antiqua" w:hAnsi="Book Antiqua" w:cs="Book Antiqua"/>
          <w:color w:val="000000"/>
        </w:rPr>
        <w:t xml:space="preserve"> = 31</w:t>
      </w:r>
      <w:r w:rsidR="005F6F35" w:rsidRPr="00252F13">
        <w:rPr>
          <w:rFonts w:ascii="Book Antiqua" w:eastAsia="Book Antiqua" w:hAnsi="Book Antiqua" w:cs="Book Antiqua"/>
          <w:color w:val="000000"/>
        </w:rPr>
        <w:t>)</w:t>
      </w:r>
      <w:r w:rsidRPr="00252F13">
        <w:rPr>
          <w:rFonts w:ascii="Book Antiqua" w:eastAsia="Book Antiqua" w:hAnsi="Book Antiqua" w:cs="Book Antiqua"/>
          <w:color w:val="000000"/>
        </w:rPr>
        <w:t>, non-</w:t>
      </w:r>
      <w:r w:rsidR="00947411" w:rsidRPr="00252F13">
        <w:rPr>
          <w:rFonts w:ascii="Book Antiqua" w:eastAsia="Book Antiqua" w:hAnsi="Book Antiqua" w:cs="Book Antiqua"/>
          <w:color w:val="000000"/>
        </w:rPr>
        <w:t>AG</w:t>
      </w:r>
      <w:r w:rsidRPr="00252F13">
        <w:rPr>
          <w:rFonts w:ascii="Book Antiqua" w:eastAsia="Book Antiqua" w:hAnsi="Book Antiqua" w:cs="Book Antiqua"/>
          <w:color w:val="000000"/>
        </w:rPr>
        <w:t xml:space="preserve"> (NAG</w:t>
      </w:r>
      <w:r w:rsidR="005F6F35"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5F6F35" w:rsidRPr="00252F13">
        <w:rPr>
          <w:rFonts w:ascii="Book Antiqua" w:eastAsia="Book Antiqua" w:hAnsi="Book Antiqua" w:cs="Book Antiqua"/>
          <w:color w:val="000000"/>
        </w:rPr>
        <w:t>(</w:t>
      </w:r>
      <w:r w:rsidRPr="00252F13">
        <w:rPr>
          <w:rFonts w:ascii="Book Antiqua" w:eastAsia="Book Antiqua" w:hAnsi="Book Antiqua" w:cs="Book Antiqua"/>
          <w:i/>
          <w:iCs/>
          <w:color w:val="000000"/>
        </w:rPr>
        <w:t>n</w:t>
      </w:r>
      <w:r w:rsidRPr="00252F13">
        <w:rPr>
          <w:rFonts w:ascii="Book Antiqua" w:eastAsia="Book Antiqua" w:hAnsi="Book Antiqua" w:cs="Book Antiqua"/>
          <w:color w:val="000000"/>
        </w:rPr>
        <w:t xml:space="preserve"> = 35), </w:t>
      </w:r>
      <w:r w:rsidR="00EE7DF1"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gastric polyps (GP</w:t>
      </w:r>
      <w:r w:rsidR="005F6F35"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5F6F35" w:rsidRPr="00252F13">
        <w:rPr>
          <w:rFonts w:ascii="Book Antiqua" w:eastAsia="Book Antiqua" w:hAnsi="Book Antiqua" w:cs="Book Antiqua"/>
          <w:color w:val="000000"/>
        </w:rPr>
        <w:t>(</w:t>
      </w:r>
      <w:r w:rsidRPr="00252F13">
        <w:rPr>
          <w:rFonts w:ascii="Book Antiqua" w:eastAsia="Book Antiqua" w:hAnsi="Book Antiqua" w:cs="Book Antiqua"/>
          <w:i/>
          <w:iCs/>
          <w:color w:val="000000"/>
        </w:rPr>
        <w:t>n</w:t>
      </w:r>
      <w:r w:rsidRPr="00252F13">
        <w:rPr>
          <w:rFonts w:ascii="Book Antiqua" w:eastAsia="Book Antiqua" w:hAnsi="Book Antiqua" w:cs="Book Antiqua"/>
          <w:color w:val="000000"/>
        </w:rPr>
        <w:t xml:space="preserve"> = 26</w:t>
      </w:r>
      <w:r w:rsidR="00EE7DF1"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and normal controls (NC</w:t>
      </w:r>
      <w:r w:rsidR="005F6F35"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5F6F35" w:rsidRPr="00252F13">
        <w:rPr>
          <w:rFonts w:ascii="Book Antiqua" w:eastAsia="Book Antiqua" w:hAnsi="Book Antiqua" w:cs="Book Antiqua"/>
          <w:color w:val="000000"/>
        </w:rPr>
        <w:t>(</w:t>
      </w:r>
      <w:r w:rsidRPr="00252F13">
        <w:rPr>
          <w:rFonts w:ascii="Book Antiqua" w:eastAsia="Book Antiqua" w:hAnsi="Book Antiqua" w:cs="Book Antiqua"/>
          <w:i/>
          <w:iCs/>
          <w:color w:val="000000"/>
        </w:rPr>
        <w:t>n</w:t>
      </w:r>
      <w:r w:rsidRPr="00252F13">
        <w:rPr>
          <w:rFonts w:ascii="Book Antiqua" w:eastAsia="Book Antiqua" w:hAnsi="Book Antiqua" w:cs="Book Antiqua"/>
          <w:color w:val="000000"/>
        </w:rPr>
        <w:t xml:space="preserve"> = 20) undergoing gastroscopy examination </w:t>
      </w:r>
      <w:r w:rsidR="00EE7DF1" w:rsidRPr="00252F13">
        <w:rPr>
          <w:rFonts w:ascii="Book Antiqua" w:eastAsia="Book Antiqua" w:hAnsi="Book Antiqua" w:cs="Book Antiqua"/>
          <w:color w:val="000000"/>
        </w:rPr>
        <w:t xml:space="preserve">at </w:t>
      </w:r>
      <w:proofErr w:type="spellStart"/>
      <w:r w:rsidRPr="00252F13">
        <w:rPr>
          <w:rFonts w:ascii="Book Antiqua" w:eastAsia="Book Antiqua" w:hAnsi="Book Antiqua" w:cs="Book Antiqua"/>
          <w:color w:val="000000"/>
        </w:rPr>
        <w:t>Qilu</w:t>
      </w:r>
      <w:proofErr w:type="spellEnd"/>
      <w:r w:rsidRPr="00252F13">
        <w:rPr>
          <w:rFonts w:ascii="Book Antiqua" w:eastAsia="Book Antiqua" w:hAnsi="Book Antiqua" w:cs="Book Antiqua"/>
          <w:color w:val="000000"/>
        </w:rPr>
        <w:t xml:space="preserve"> Hospital of Shandong University from January 2019 to December 2020 were enrolled in this study. The selection of NC mainly depended on the normal results of gastroscopy examination, biochemical indexes</w:t>
      </w:r>
      <w:r w:rsidR="00EE7DF1"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tumor marker detection. GC, AG, NAG</w:t>
      </w:r>
      <w:r w:rsidR="00EE7DF1"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GP were further confirmed based on histopathological analyses. The pathological stage of GC was assessed by the 8</w:t>
      </w:r>
      <w:r w:rsidRPr="00252F13">
        <w:rPr>
          <w:rFonts w:ascii="Book Antiqua" w:eastAsia="Book Antiqua" w:hAnsi="Book Antiqua" w:cs="Book Antiqua"/>
          <w:color w:val="000000"/>
          <w:vertAlign w:val="superscript"/>
        </w:rPr>
        <w:t>th</w:t>
      </w:r>
      <w:r w:rsidRPr="00252F13">
        <w:rPr>
          <w:rFonts w:ascii="Book Antiqua" w:eastAsia="Book Antiqua" w:hAnsi="Book Antiqua" w:cs="Book Antiqua"/>
          <w:color w:val="000000"/>
        </w:rPr>
        <w:t xml:space="preserve"> edition TNM staging system. </w:t>
      </w:r>
      <w:r w:rsidR="00EE7DF1" w:rsidRPr="00252F13">
        <w:rPr>
          <w:rFonts w:ascii="Book Antiqua" w:eastAsia="Book Antiqua" w:hAnsi="Book Antiqua" w:cs="Book Antiqua"/>
          <w:color w:val="000000"/>
        </w:rPr>
        <w:t xml:space="preserve">The exclusion </w:t>
      </w:r>
      <w:r w:rsidRPr="00252F13">
        <w:rPr>
          <w:rFonts w:ascii="Book Antiqua" w:eastAsia="Book Antiqua" w:hAnsi="Book Antiqua" w:cs="Book Antiqua"/>
          <w:color w:val="000000"/>
        </w:rPr>
        <w:t xml:space="preserve">criteria were as follows: </w:t>
      </w:r>
      <w:r w:rsidR="002C61F5" w:rsidRPr="00252F13">
        <w:rPr>
          <w:rFonts w:ascii="Book Antiqua" w:eastAsia="Book Antiqua" w:hAnsi="Book Antiqua" w:cs="Book Antiqua"/>
          <w:color w:val="000000"/>
        </w:rPr>
        <w:t>(1) S</w:t>
      </w:r>
      <w:r w:rsidRPr="00252F13">
        <w:rPr>
          <w:rFonts w:ascii="Book Antiqua" w:eastAsia="Book Antiqua" w:hAnsi="Book Antiqua" w:cs="Book Antiqua"/>
          <w:color w:val="000000"/>
        </w:rPr>
        <w:t xml:space="preserve">ubjects who used any antibiotics within the last 4 </w:t>
      </w:r>
      <w:proofErr w:type="spellStart"/>
      <w:r w:rsidRPr="00252F13">
        <w:rPr>
          <w:rFonts w:ascii="Book Antiqua" w:eastAsia="Book Antiqua" w:hAnsi="Book Antiqua" w:cs="Book Antiqua"/>
          <w:color w:val="000000"/>
        </w:rPr>
        <w:t>wk</w:t>
      </w:r>
      <w:proofErr w:type="spellEnd"/>
      <w:r w:rsidRPr="00252F13">
        <w:rPr>
          <w:rFonts w:ascii="Book Antiqua" w:eastAsia="Book Antiqua" w:hAnsi="Book Antiqua" w:cs="Book Antiqua"/>
          <w:color w:val="000000"/>
        </w:rPr>
        <w:t xml:space="preserve">; </w:t>
      </w:r>
      <w:r w:rsidR="002C61F5" w:rsidRPr="00252F13">
        <w:rPr>
          <w:rFonts w:ascii="Book Antiqua" w:eastAsia="Book Antiqua" w:hAnsi="Book Antiqua" w:cs="Book Antiqua"/>
          <w:color w:val="000000"/>
        </w:rPr>
        <w:t>(2) S</w:t>
      </w:r>
      <w:r w:rsidRPr="00252F13">
        <w:rPr>
          <w:rFonts w:ascii="Book Antiqua" w:eastAsia="Book Antiqua" w:hAnsi="Book Antiqua" w:cs="Book Antiqua"/>
          <w:color w:val="000000"/>
        </w:rPr>
        <w:t xml:space="preserve">ubjects with oral inflammation; and </w:t>
      </w:r>
      <w:r w:rsidR="002C61F5" w:rsidRPr="00252F13">
        <w:rPr>
          <w:rFonts w:ascii="Book Antiqua" w:eastAsia="Book Antiqua" w:hAnsi="Book Antiqua" w:cs="Book Antiqua"/>
          <w:color w:val="000000"/>
        </w:rPr>
        <w:t>(3) S</w:t>
      </w:r>
      <w:r w:rsidRPr="00252F13">
        <w:rPr>
          <w:rFonts w:ascii="Book Antiqua" w:eastAsia="Book Antiqua" w:hAnsi="Book Antiqua" w:cs="Book Antiqua"/>
          <w:color w:val="000000"/>
        </w:rPr>
        <w:t xml:space="preserve">ubjects without detailed general clinical data. Whole saliva specimens were collected </w:t>
      </w:r>
      <w:r w:rsidR="00EE7DF1" w:rsidRPr="00252F13">
        <w:rPr>
          <w:rFonts w:ascii="Book Antiqua" w:eastAsia="Book Antiqua" w:hAnsi="Book Antiqua" w:cs="Book Antiqua"/>
          <w:color w:val="000000"/>
        </w:rPr>
        <w:t xml:space="preserve">with </w:t>
      </w:r>
      <w:proofErr w:type="spellStart"/>
      <w:r w:rsidRPr="00252F13">
        <w:rPr>
          <w:rFonts w:ascii="Book Antiqua" w:eastAsia="Book Antiqua" w:hAnsi="Book Antiqua" w:cs="Book Antiqua"/>
          <w:color w:val="000000"/>
        </w:rPr>
        <w:t>Salivette</w:t>
      </w:r>
      <w:proofErr w:type="spellEnd"/>
      <w:r w:rsidRPr="00252F13">
        <w:rPr>
          <w:rFonts w:ascii="Book Antiqua" w:eastAsia="Book Antiqua" w:hAnsi="Book Antiqua" w:cs="Book Antiqua"/>
          <w:color w:val="000000"/>
          <w:vertAlign w:val="superscript"/>
        </w:rPr>
        <w:t>®</w:t>
      </w:r>
      <w:r w:rsidRPr="00252F13">
        <w:rPr>
          <w:rFonts w:ascii="Book Antiqua" w:eastAsia="Book Antiqua" w:hAnsi="Book Antiqua" w:cs="Book Antiqua"/>
          <w:color w:val="000000"/>
        </w:rPr>
        <w:t xml:space="preserve"> tube before brushing teeth </w:t>
      </w:r>
      <w:r w:rsidRPr="00252F13">
        <w:rPr>
          <w:rFonts w:ascii="Book Antiqua" w:eastAsia="Book Antiqua" w:hAnsi="Book Antiqua" w:cs="Book Antiqua"/>
          <w:color w:val="000000"/>
        </w:rPr>
        <w:lastRenderedPageBreak/>
        <w:t>and eating breakfast in the morning. After collection, samples were immediately transferred to the laboratory with ice gauges and centrifuged at 3000 r/min for 10 min at 4</w:t>
      </w:r>
      <w:r w:rsidR="002C61F5"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All saliva samples were stored at -80</w:t>
      </w:r>
      <w:r w:rsidR="002C61F5"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xml:space="preserve"> until further analysis. All study participants provided informed written consent prior to study enrollment. This study was approved by the Ethics Committee of the </w:t>
      </w:r>
      <w:proofErr w:type="spellStart"/>
      <w:r w:rsidRPr="00252F13">
        <w:rPr>
          <w:rFonts w:ascii="Book Antiqua" w:eastAsia="Book Antiqua" w:hAnsi="Book Antiqua" w:cs="Book Antiqua"/>
          <w:color w:val="000000"/>
        </w:rPr>
        <w:t>Qilu</w:t>
      </w:r>
      <w:proofErr w:type="spellEnd"/>
      <w:r w:rsidRPr="00252F13">
        <w:rPr>
          <w:rFonts w:ascii="Book Antiqua" w:eastAsia="Book Antiqua" w:hAnsi="Book Antiqua" w:cs="Book Antiqua"/>
          <w:color w:val="000000"/>
        </w:rPr>
        <w:t xml:space="preserve"> Hospital of Shandong University (Approval No. KYLL-2019-2-013).</w:t>
      </w:r>
    </w:p>
    <w:p w14:paraId="4C3F6780" w14:textId="77777777" w:rsidR="00A77B3E" w:rsidRPr="00252F13" w:rsidRDefault="00A77B3E" w:rsidP="00252F13">
      <w:pPr>
        <w:spacing w:line="360" w:lineRule="auto"/>
        <w:jc w:val="both"/>
        <w:rPr>
          <w:rFonts w:ascii="Book Antiqua" w:hAnsi="Book Antiqua"/>
        </w:rPr>
      </w:pPr>
    </w:p>
    <w:p w14:paraId="3772792F" w14:textId="76672E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DNA isolation</w:t>
      </w:r>
    </w:p>
    <w:p w14:paraId="3D9FD831" w14:textId="571144C8"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Total genomic DNA was extracted from 200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saliva using the </w:t>
      </w:r>
      <w:proofErr w:type="spellStart"/>
      <w:r w:rsidRPr="00252F13">
        <w:rPr>
          <w:rFonts w:ascii="Book Antiqua" w:eastAsia="Book Antiqua" w:hAnsi="Book Antiqua" w:cs="Book Antiqua"/>
          <w:color w:val="000000"/>
        </w:rPr>
        <w:t>QIAamp</w:t>
      </w:r>
      <w:proofErr w:type="spellEnd"/>
      <w:r w:rsidRPr="00252F13">
        <w:rPr>
          <w:rFonts w:ascii="Book Antiqua" w:eastAsia="Book Antiqua" w:hAnsi="Book Antiqua" w:cs="Book Antiqua"/>
          <w:color w:val="000000"/>
        </w:rPr>
        <w:t xml:space="preserve"> Blood Mini Kit (cat. 51106, Qiagen, Hilden, Germany), and purified DNA was finally dissolved in 80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AE buffer. The concentration of DNA was determined </w:t>
      </w:r>
      <w:r w:rsidR="00EE7DF1" w:rsidRPr="00252F13">
        <w:rPr>
          <w:rFonts w:ascii="Book Antiqua" w:eastAsia="Book Antiqua" w:hAnsi="Book Antiqua" w:cs="Book Antiqua"/>
          <w:color w:val="000000"/>
        </w:rPr>
        <w:t>with a</w:t>
      </w:r>
      <w:r w:rsidRPr="00252F13">
        <w:rPr>
          <w:rFonts w:ascii="Book Antiqua" w:eastAsia="Book Antiqua" w:hAnsi="Book Antiqua" w:cs="Book Antiqua"/>
          <w:color w:val="000000"/>
        </w:rPr>
        <w:t xml:space="preserve"> Qubit</w:t>
      </w:r>
      <w:r w:rsidR="002C61F5"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3 Fluorometer using an</w:t>
      </w:r>
      <w:r w:rsidR="002C61F5"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Equalbit</w:t>
      </w:r>
      <w:proofErr w:type="spellEnd"/>
      <w:r w:rsidR="002C61F5"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1</w:t>
      </w:r>
      <w:r w:rsidR="002C61F5" w:rsidRPr="00252F13">
        <w:rPr>
          <w:rFonts w:ascii="Book Antiqua" w:eastAsia="Book Antiqua" w:hAnsi="Book Antiqua" w:cs="Book Antiqua"/>
          <w:color w:val="000000"/>
        </w:rPr>
        <w:t xml:space="preserve"> </w:t>
      </w:r>
      <w:r w:rsidR="002C61F5" w:rsidRPr="00252F13">
        <w:rPr>
          <w:rFonts w:ascii="Book Antiqua" w:hAnsi="Book Antiqua" w:cs="Tahoma"/>
          <w:bCs/>
          <w:color w:val="000000" w:themeColor="text1"/>
          <w:lang w:val="en-GB"/>
        </w:rPr>
        <w:t>×</w:t>
      </w:r>
      <w:r w:rsidRPr="00252F13">
        <w:rPr>
          <w:rFonts w:ascii="Book Antiqua" w:eastAsia="Book Antiqua" w:hAnsi="Book Antiqua" w:cs="Book Antiqua"/>
          <w:color w:val="000000"/>
        </w:rPr>
        <w:t xml:space="preserve"> dsDNA HS Assay Kit (cat. EQ121-01, </w:t>
      </w:r>
      <w:proofErr w:type="spellStart"/>
      <w:r w:rsidRPr="00252F13">
        <w:rPr>
          <w:rFonts w:ascii="Book Antiqua" w:eastAsia="Book Antiqua" w:hAnsi="Book Antiqua" w:cs="Book Antiqua"/>
          <w:color w:val="000000"/>
        </w:rPr>
        <w:t>Thermo</w:t>
      </w:r>
      <w:proofErr w:type="spellEnd"/>
      <w:r w:rsidRPr="00252F13">
        <w:rPr>
          <w:rFonts w:ascii="Book Antiqua" w:eastAsia="Book Antiqua" w:hAnsi="Book Antiqua" w:cs="Book Antiqua"/>
          <w:color w:val="000000"/>
        </w:rPr>
        <w:t xml:space="preserve"> Fisher Scientific, U</w:t>
      </w:r>
      <w:r w:rsidR="002C61F5"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according to the manufacturer’s instructions.</w:t>
      </w:r>
    </w:p>
    <w:p w14:paraId="38359AA8" w14:textId="77777777" w:rsidR="00A77B3E" w:rsidRPr="00252F13" w:rsidRDefault="00A77B3E" w:rsidP="00252F13">
      <w:pPr>
        <w:spacing w:line="360" w:lineRule="auto"/>
        <w:jc w:val="both"/>
        <w:rPr>
          <w:rFonts w:ascii="Book Antiqua" w:hAnsi="Book Antiqua"/>
        </w:rPr>
      </w:pPr>
    </w:p>
    <w:p w14:paraId="7B7AE41D" w14:textId="1A9F8300" w:rsidR="00A77B3E" w:rsidRPr="00252F13" w:rsidRDefault="00F00847" w:rsidP="00252F13">
      <w:pPr>
        <w:spacing w:line="360" w:lineRule="auto"/>
        <w:jc w:val="both"/>
        <w:rPr>
          <w:rFonts w:ascii="Book Antiqua" w:hAnsi="Book Antiqua"/>
        </w:rPr>
      </w:pPr>
      <w:proofErr w:type="spellStart"/>
      <w:r w:rsidRPr="00252F13">
        <w:rPr>
          <w:rFonts w:ascii="Book Antiqua" w:eastAsia="Book Antiqua" w:hAnsi="Book Antiqua" w:cs="Book Antiqua"/>
          <w:b/>
          <w:bCs/>
          <w:i/>
          <w:iCs/>
          <w:color w:val="000000"/>
        </w:rPr>
        <w:t>ddPCR</w:t>
      </w:r>
      <w:proofErr w:type="spellEnd"/>
    </w:p>
    <w:p w14:paraId="348E1882" w14:textId="7679F8DA" w:rsidR="00A77B3E" w:rsidRPr="00252F13" w:rsidRDefault="00F00847" w:rsidP="00252F13">
      <w:pPr>
        <w:spacing w:line="360" w:lineRule="auto"/>
        <w:jc w:val="both"/>
        <w:rPr>
          <w:rFonts w:ascii="Book Antiqua" w:hAnsi="Book Antiqua"/>
        </w:rPr>
      </w:pPr>
      <w:proofErr w:type="spellStart"/>
      <w:r w:rsidRPr="00252F13">
        <w:rPr>
          <w:rFonts w:ascii="Book Antiqua" w:eastAsia="Book Antiqua" w:hAnsi="Book Antiqua" w:cs="Book Antiqua"/>
          <w:color w:val="000000"/>
        </w:rPr>
        <w:t>ddPCR</w:t>
      </w:r>
      <w:proofErr w:type="spellEnd"/>
      <w:r w:rsidRPr="00252F13">
        <w:rPr>
          <w:rFonts w:ascii="Book Antiqua" w:eastAsia="Book Antiqua" w:hAnsi="Book Antiqua" w:cs="Book Antiqua"/>
          <w:color w:val="000000"/>
        </w:rPr>
        <w:t xml:space="preserve"> was performed </w:t>
      </w:r>
      <w:r w:rsidR="00EE7DF1" w:rsidRPr="00252F13">
        <w:rPr>
          <w:rFonts w:ascii="Book Antiqua" w:eastAsia="Book Antiqua" w:hAnsi="Book Antiqua" w:cs="Book Antiqua"/>
          <w:color w:val="000000"/>
        </w:rPr>
        <w:t xml:space="preserve">on </w:t>
      </w:r>
      <w:r w:rsidRPr="00252F13">
        <w:rPr>
          <w:rFonts w:ascii="Book Antiqua" w:eastAsia="Book Antiqua" w:hAnsi="Book Antiqua" w:cs="Book Antiqua"/>
          <w:color w:val="000000"/>
        </w:rPr>
        <w:t>the bio-digital</w:t>
      </w:r>
      <w:r w:rsidR="002C61F5"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PCR platform (Turtle Tech Ltd., Shanghai, China) in a 35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reaction system consisting of 5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genomic DNA, 3.5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10</w:t>
      </w:r>
      <w:r w:rsidR="00BD0A33" w:rsidRPr="00252F13">
        <w:rPr>
          <w:rFonts w:ascii="Book Antiqua" w:eastAsia="Book Antiqua" w:hAnsi="Book Antiqua" w:cs="Book Antiqua"/>
          <w:color w:val="000000"/>
        </w:rPr>
        <w:t xml:space="preserve"> </w:t>
      </w:r>
      <w:r w:rsidR="00BD0A33" w:rsidRPr="00252F13">
        <w:rPr>
          <w:rFonts w:ascii="Book Antiqua" w:hAnsi="Book Antiqua" w:cs="Tahoma"/>
          <w:bCs/>
          <w:color w:val="000000" w:themeColor="text1"/>
          <w:lang w:val="en-GB"/>
        </w:rPr>
        <w:t>×</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dPCR</w:t>
      </w:r>
      <w:proofErr w:type="spellEnd"/>
      <w:r w:rsidRPr="00252F13">
        <w:rPr>
          <w:rFonts w:ascii="Book Antiqua" w:eastAsia="Book Antiqua" w:hAnsi="Book Antiqua" w:cs="Book Antiqua"/>
          <w:color w:val="000000"/>
        </w:rPr>
        <w:t xml:space="preserve"> </w:t>
      </w:r>
      <w:r w:rsidR="00BD0A33" w:rsidRPr="00252F13">
        <w:rPr>
          <w:rFonts w:ascii="Book Antiqua" w:eastAsia="Book Antiqua" w:hAnsi="Book Antiqua" w:cs="Book Antiqua"/>
          <w:color w:val="000000"/>
        </w:rPr>
        <w:t>b</w:t>
      </w:r>
      <w:r w:rsidRPr="00252F13">
        <w:rPr>
          <w:rFonts w:ascii="Book Antiqua" w:eastAsia="Book Antiqua" w:hAnsi="Book Antiqua" w:cs="Book Antiqua"/>
          <w:color w:val="000000"/>
        </w:rPr>
        <w:t xml:space="preserve">uffer, 1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dPCR</w:t>
      </w:r>
      <w:proofErr w:type="spellEnd"/>
      <w:r w:rsidRPr="00252F13">
        <w:rPr>
          <w:rFonts w:ascii="Book Antiqua" w:eastAsia="Book Antiqua" w:hAnsi="Book Antiqua" w:cs="Book Antiqua"/>
          <w:color w:val="000000"/>
        </w:rPr>
        <w:t xml:space="preserve"> enzyme, 1</w:t>
      </w:r>
      <w:r w:rsidR="00BD0A33"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μM</w:t>
      </w:r>
      <w:proofErr w:type="spellEnd"/>
      <w:r w:rsidRPr="00252F13">
        <w:rPr>
          <w:rFonts w:ascii="Book Antiqua" w:eastAsia="Book Antiqua" w:hAnsi="Book Antiqua" w:cs="Book Antiqua"/>
          <w:color w:val="000000"/>
        </w:rPr>
        <w:t xml:space="preserve"> primers, and 0.5</w:t>
      </w:r>
      <w:r w:rsidR="00BD0A33"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μM</w:t>
      </w:r>
      <w:proofErr w:type="spellEnd"/>
      <w:r w:rsidRPr="00252F13">
        <w:rPr>
          <w:rFonts w:ascii="Book Antiqua" w:eastAsia="Book Antiqua" w:hAnsi="Book Antiqua" w:cs="Book Antiqua"/>
          <w:color w:val="000000"/>
        </w:rPr>
        <w:t xml:space="preserve"> probe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(forward</w:t>
      </w:r>
      <w:r w:rsidR="00BD0A33"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primer: 5</w:t>
      </w:r>
      <w:r w:rsidR="00BD0A33" w:rsidRPr="00252F13">
        <w:rPr>
          <w:rFonts w:ascii="Book Antiqua" w:eastAsia="Book Antiqua" w:hAnsi="Book Antiqua" w:cs="Book Antiqua"/>
          <w:color w:val="000000"/>
        </w:rPr>
        <w:t>’</w:t>
      </w:r>
      <w:r w:rsidRPr="00252F13">
        <w:rPr>
          <w:rFonts w:ascii="Book Antiqua" w:eastAsia="Book Antiqua" w:hAnsi="Book Antiqua" w:cs="Book Antiqua"/>
          <w:color w:val="000000"/>
        </w:rPr>
        <w:t>-TGGTGTCATTCTTCCAAAAATATCA-3</w:t>
      </w:r>
      <w:r w:rsidR="00BD0A33" w:rsidRPr="00252F13">
        <w:rPr>
          <w:rFonts w:ascii="Book Antiqua" w:eastAsia="Book Antiqua" w:hAnsi="Book Antiqua" w:cs="Book Antiqua"/>
          <w:color w:val="000000"/>
        </w:rPr>
        <w:t>’</w:t>
      </w:r>
      <w:r w:rsidRPr="00252F13">
        <w:rPr>
          <w:rFonts w:ascii="Book Antiqua" w:eastAsia="Book Antiqua" w:hAnsi="Book Antiqua" w:cs="Book Antiqua"/>
          <w:color w:val="000000"/>
        </w:rPr>
        <w:t>; reverse</w:t>
      </w:r>
      <w:r w:rsidR="00BD0A33"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primer: 5</w:t>
      </w:r>
      <w:r w:rsidR="00BD0A33" w:rsidRPr="00252F13">
        <w:rPr>
          <w:rFonts w:ascii="Book Antiqua" w:eastAsia="Book Antiqua" w:hAnsi="Book Antiqua" w:cs="Book Antiqua"/>
          <w:color w:val="000000"/>
        </w:rPr>
        <w:t>’</w:t>
      </w:r>
      <w:r w:rsidRPr="00252F13">
        <w:rPr>
          <w:rFonts w:ascii="Book Antiqua" w:eastAsia="Book Antiqua" w:hAnsi="Book Antiqua" w:cs="Book Antiqua"/>
          <w:color w:val="000000"/>
        </w:rPr>
        <w:t>-AGATCAAGAAGGACAAGTTGCTGAA-3</w:t>
      </w:r>
      <w:r w:rsidR="00BD0A33" w:rsidRPr="00252F13">
        <w:rPr>
          <w:rFonts w:ascii="Book Antiqua" w:eastAsia="Book Antiqua" w:hAnsi="Book Antiqua" w:cs="Book Antiqua"/>
          <w:color w:val="000000"/>
        </w:rPr>
        <w:t>’</w:t>
      </w:r>
      <w:r w:rsidRPr="00252F13">
        <w:rPr>
          <w:rFonts w:ascii="Book Antiqua" w:eastAsia="Book Antiqua" w:hAnsi="Book Antiqua" w:cs="Book Antiqua"/>
          <w:color w:val="000000"/>
        </w:rPr>
        <w:t>; probe: 5</w:t>
      </w:r>
      <w:r w:rsidR="00BD0A33" w:rsidRPr="00252F13">
        <w:rPr>
          <w:rFonts w:ascii="Book Antiqua" w:eastAsia="Book Antiqua" w:hAnsi="Book Antiqua" w:cs="Book Antiqua"/>
          <w:color w:val="000000"/>
        </w:rPr>
        <w:t>’</w:t>
      </w:r>
      <w:r w:rsidRPr="00252F13">
        <w:rPr>
          <w:rFonts w:ascii="Book Antiqua" w:eastAsia="Book Antiqua" w:hAnsi="Book Antiqua" w:cs="Book Antiqua"/>
          <w:color w:val="000000"/>
        </w:rPr>
        <w:t>-ACTTTAACTCTACCATGTTCA-3</w:t>
      </w:r>
      <w:r w:rsidR="00BD0A33" w:rsidRPr="00252F13">
        <w:rPr>
          <w:rFonts w:ascii="Book Antiqua" w:eastAsia="Book Antiqua" w:hAnsi="Book Antiqua" w:cs="Book Antiqua"/>
          <w:color w:val="000000"/>
        </w:rPr>
        <w:t>’</w:t>
      </w:r>
      <w:r w:rsidRPr="00252F13">
        <w:rPr>
          <w:rFonts w:ascii="Book Antiqua" w:eastAsia="Book Antiqua" w:hAnsi="Book Antiqua" w:cs="Book Antiqua"/>
          <w:color w:val="000000"/>
        </w:rPr>
        <w:t>). After the automatic sample loading process was completed, the chips with samples added were transferred into a nucleic acid amplification instrument (Turtle Tech Ltd., Shanghai, China). Briefly, after an initial enzyme activation step at 50</w:t>
      </w:r>
      <w:bookmarkStart w:id="3" w:name="_Hlk106196928"/>
      <w:r w:rsidR="00BD0A33" w:rsidRPr="00252F13">
        <w:rPr>
          <w:rFonts w:ascii="Book Antiqua" w:eastAsia="Book Antiqua" w:hAnsi="Book Antiqua" w:cs="Book Antiqua"/>
          <w:color w:val="000000"/>
        </w:rPr>
        <w:t xml:space="preserve"> °C</w:t>
      </w:r>
      <w:bookmarkEnd w:id="3"/>
      <w:r w:rsidRPr="00252F13">
        <w:rPr>
          <w:rFonts w:ascii="Book Antiqua" w:eastAsia="Book Antiqua" w:hAnsi="Book Antiqua" w:cs="Book Antiqua"/>
          <w:color w:val="000000"/>
        </w:rPr>
        <w:t xml:space="preserve"> for 10 min and then at 90</w:t>
      </w:r>
      <w:r w:rsidR="00BD0A33"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xml:space="preserve"> for 10 min, </w:t>
      </w:r>
      <w:r w:rsidR="00EE7DF1" w:rsidRPr="00252F13">
        <w:rPr>
          <w:rFonts w:ascii="Book Antiqua" w:eastAsia="Book Antiqua" w:hAnsi="Book Antiqua" w:cs="Book Antiqua"/>
          <w:color w:val="000000"/>
        </w:rPr>
        <w:t xml:space="preserve">amplification (45 cycles) </w:t>
      </w:r>
      <w:r w:rsidRPr="00252F13">
        <w:rPr>
          <w:rFonts w:ascii="Book Antiqua" w:eastAsia="Book Antiqua" w:hAnsi="Book Antiqua" w:cs="Book Antiqua"/>
          <w:color w:val="000000"/>
        </w:rPr>
        <w:t xml:space="preserve">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DNA </w:t>
      </w:r>
      <w:r w:rsidR="00EE7DF1" w:rsidRPr="00252F13">
        <w:rPr>
          <w:rFonts w:ascii="Book Antiqua" w:eastAsia="Book Antiqua" w:hAnsi="Book Antiqua" w:cs="Book Antiqua"/>
          <w:color w:val="000000"/>
        </w:rPr>
        <w:t xml:space="preserve">was </w:t>
      </w:r>
      <w:r w:rsidRPr="00252F13">
        <w:rPr>
          <w:rFonts w:ascii="Book Antiqua" w:eastAsia="Book Antiqua" w:hAnsi="Book Antiqua" w:cs="Book Antiqua"/>
          <w:color w:val="000000"/>
        </w:rPr>
        <w:t>carried out. After amplification, the chips were transferred to the commercial digital PCR platform (</w:t>
      </w:r>
      <w:proofErr w:type="spellStart"/>
      <w:r w:rsidRPr="00252F13">
        <w:rPr>
          <w:rFonts w:ascii="Book Antiqua" w:eastAsia="Book Antiqua" w:hAnsi="Book Antiqua" w:cs="Book Antiqua"/>
          <w:color w:val="000000"/>
        </w:rPr>
        <w:t>BioDigital</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dPCR</w:t>
      </w:r>
      <w:proofErr w:type="spellEnd"/>
      <w:r w:rsidRPr="00252F13">
        <w:rPr>
          <w:rFonts w:ascii="Book Antiqua" w:eastAsia="Book Antiqua" w:hAnsi="Book Antiqua" w:cs="Book Antiqua"/>
          <w:color w:val="000000"/>
        </w:rPr>
        <w:t xml:space="preserve"> System, Turtle Tech. Ltd., Shanghai, China) to detect fluorescence amplitude signals.</w:t>
      </w:r>
    </w:p>
    <w:p w14:paraId="4A4F0353" w14:textId="77777777" w:rsidR="00A77B3E" w:rsidRPr="00252F13" w:rsidRDefault="00A77B3E" w:rsidP="00252F13">
      <w:pPr>
        <w:spacing w:line="360" w:lineRule="auto"/>
        <w:jc w:val="both"/>
        <w:rPr>
          <w:rFonts w:ascii="Book Antiqua" w:hAnsi="Book Antiqua"/>
        </w:rPr>
      </w:pPr>
    </w:p>
    <w:p w14:paraId="543F67A9"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Cell culture</w:t>
      </w:r>
    </w:p>
    <w:p w14:paraId="1F789670" w14:textId="3E7B27BF"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lastRenderedPageBreak/>
        <w:t xml:space="preserve">The GC cell lines AGS and MKN-28 were purchased from Shanghai </w:t>
      </w:r>
      <w:proofErr w:type="spellStart"/>
      <w:r w:rsidRPr="00252F13">
        <w:rPr>
          <w:rFonts w:ascii="Book Antiqua" w:eastAsia="Book Antiqua" w:hAnsi="Book Antiqua" w:cs="Book Antiqua"/>
          <w:color w:val="000000"/>
        </w:rPr>
        <w:t>Zhongqiao</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Xinzhou</w:t>
      </w:r>
      <w:proofErr w:type="spellEnd"/>
      <w:r w:rsidRPr="00252F13">
        <w:rPr>
          <w:rFonts w:ascii="Book Antiqua" w:eastAsia="Book Antiqua" w:hAnsi="Book Antiqua" w:cs="Book Antiqua"/>
          <w:color w:val="000000"/>
        </w:rPr>
        <w:t xml:space="preserve"> Biotechnology Co., Ltd. (Shanghai, China) and maintained in appropriate medium (</w:t>
      </w:r>
      <w:proofErr w:type="spellStart"/>
      <w:r w:rsidRPr="00252F13">
        <w:rPr>
          <w:rFonts w:ascii="Book Antiqua" w:eastAsia="Book Antiqua" w:hAnsi="Book Antiqua" w:cs="Book Antiqua"/>
          <w:color w:val="000000"/>
        </w:rPr>
        <w:t>Hyclone</w:t>
      </w:r>
      <w:proofErr w:type="spellEnd"/>
      <w:r w:rsidRPr="00252F13">
        <w:rPr>
          <w:rFonts w:ascii="Book Antiqua" w:eastAsia="Book Antiqua" w:hAnsi="Book Antiqua" w:cs="Book Antiqua"/>
          <w:color w:val="000000"/>
        </w:rPr>
        <w:t>, U</w:t>
      </w:r>
      <w:r w:rsidR="00BD0A33"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supplanted with 10% fetal bovine serum (</w:t>
      </w:r>
      <w:proofErr w:type="spellStart"/>
      <w:r w:rsidRPr="00252F13">
        <w:rPr>
          <w:rFonts w:ascii="Book Antiqua" w:eastAsia="Book Antiqua" w:hAnsi="Book Antiqua" w:cs="Book Antiqua"/>
          <w:color w:val="000000"/>
        </w:rPr>
        <w:t>Hyclone</w:t>
      </w:r>
      <w:proofErr w:type="spellEnd"/>
      <w:r w:rsidRPr="00252F13">
        <w:rPr>
          <w:rFonts w:ascii="Book Antiqua" w:eastAsia="Book Antiqua" w:hAnsi="Book Antiqua" w:cs="Book Antiqua"/>
          <w:color w:val="000000"/>
        </w:rPr>
        <w:t xml:space="preserve">, </w:t>
      </w:r>
      <w:r w:rsidR="00BD0A33" w:rsidRPr="00252F13">
        <w:rPr>
          <w:rFonts w:ascii="Book Antiqua" w:eastAsia="Book Antiqua" w:hAnsi="Book Antiqua" w:cs="Book Antiqua"/>
          <w:color w:val="000000"/>
        </w:rPr>
        <w:t>United States</w:t>
      </w:r>
      <w:r w:rsidRPr="00252F13">
        <w:rPr>
          <w:rFonts w:ascii="Book Antiqua" w:eastAsia="Book Antiqua" w:hAnsi="Book Antiqua" w:cs="Book Antiqua"/>
          <w:color w:val="000000"/>
        </w:rPr>
        <w:t>) under the standard conditions (50 mL/L CO</w:t>
      </w:r>
      <w:r w:rsidRPr="00252F13">
        <w:rPr>
          <w:rFonts w:ascii="Book Antiqua" w:eastAsia="Book Antiqua" w:hAnsi="Book Antiqua" w:cs="Book Antiqua"/>
          <w:color w:val="000000"/>
          <w:vertAlign w:val="subscript"/>
        </w:rPr>
        <w:t>2</w:t>
      </w:r>
      <w:r w:rsidRPr="00252F13">
        <w:rPr>
          <w:rFonts w:ascii="Book Antiqua" w:eastAsia="Book Antiqua" w:hAnsi="Book Antiqua" w:cs="Book Antiqua"/>
          <w:color w:val="000000"/>
        </w:rPr>
        <w:t>, 37</w:t>
      </w:r>
      <w:r w:rsidR="00BD0A33"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w:t>
      </w:r>
    </w:p>
    <w:p w14:paraId="70300A92" w14:textId="77777777" w:rsidR="00A77B3E" w:rsidRPr="00252F13" w:rsidRDefault="00A77B3E" w:rsidP="00252F13">
      <w:pPr>
        <w:spacing w:line="360" w:lineRule="auto"/>
        <w:jc w:val="both"/>
        <w:rPr>
          <w:rFonts w:ascii="Book Antiqua" w:hAnsi="Book Antiqua"/>
        </w:rPr>
      </w:pPr>
    </w:p>
    <w:p w14:paraId="7E12729B" w14:textId="4D11E10D"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Bacterial strains and growth conditions</w:t>
      </w:r>
    </w:p>
    <w:p w14:paraId="24C38FFC" w14:textId="0935E663"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Two strains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(ATCC49256 and ATCC25586) used in our assays were purchased from American Type Culture Collection. The strains were first inoculated and cultured on Columbia Blood Agar under the anaerobic condition at 37</w:t>
      </w:r>
      <w:r w:rsidR="00BD0A33"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xml:space="preserve"> for 48 h. Then a single colony was transferred to a fluid </w:t>
      </w:r>
      <w:r w:rsidR="00BD0A33" w:rsidRPr="00252F13">
        <w:rPr>
          <w:rFonts w:ascii="Book Antiqua" w:eastAsia="Book Antiqua" w:hAnsi="Book Antiqua" w:cs="Book Antiqua"/>
          <w:color w:val="000000"/>
        </w:rPr>
        <w:t xml:space="preserve">thioglycolate </w:t>
      </w:r>
      <w:r w:rsidRPr="00252F13">
        <w:rPr>
          <w:rFonts w:ascii="Book Antiqua" w:eastAsia="Book Antiqua" w:hAnsi="Book Antiqua" w:cs="Book Antiqua"/>
          <w:color w:val="000000"/>
        </w:rPr>
        <w:t>medium, followed by incubation at 37</w:t>
      </w:r>
      <w:r w:rsidR="00BD0A33"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xml:space="preserve"> under</w:t>
      </w:r>
      <w:r w:rsidR="00BD0A33"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anaerobic</w:t>
      </w:r>
      <w:r w:rsidR="00BD0A33"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conditions (90 mL/L N</w:t>
      </w:r>
      <w:r w:rsidRPr="00252F13">
        <w:rPr>
          <w:rFonts w:ascii="Book Antiqua" w:eastAsia="Book Antiqua" w:hAnsi="Book Antiqua" w:cs="Book Antiqua"/>
          <w:color w:val="000000"/>
          <w:vertAlign w:val="subscript"/>
        </w:rPr>
        <w:t>2</w:t>
      </w:r>
      <w:r w:rsidRPr="00252F13">
        <w:rPr>
          <w:rFonts w:ascii="Book Antiqua" w:eastAsia="Book Antiqua" w:hAnsi="Book Antiqua" w:cs="Book Antiqua"/>
          <w:color w:val="000000"/>
        </w:rPr>
        <w:t>, 50 mL/L CO</w:t>
      </w:r>
      <w:r w:rsidRPr="00252F13">
        <w:rPr>
          <w:rFonts w:ascii="Book Antiqua" w:eastAsia="Book Antiqua" w:hAnsi="Book Antiqua" w:cs="Book Antiqua"/>
          <w:color w:val="000000"/>
          <w:vertAlign w:val="subscript"/>
        </w:rPr>
        <w:t>2</w:t>
      </w:r>
      <w:r w:rsidRPr="00252F13">
        <w:rPr>
          <w:rFonts w:ascii="Book Antiqua" w:eastAsia="Book Antiqua" w:hAnsi="Book Antiqua" w:cs="Book Antiqua"/>
          <w:color w:val="000000"/>
        </w:rPr>
        <w:t>, and 50 mL/L H</w:t>
      </w:r>
      <w:r w:rsidRPr="00252F13">
        <w:rPr>
          <w:rFonts w:ascii="Book Antiqua" w:eastAsia="Book Antiqua" w:hAnsi="Book Antiqua" w:cs="Book Antiqua"/>
          <w:color w:val="000000"/>
          <w:vertAlign w:val="subscript"/>
        </w:rPr>
        <w:t>2</w:t>
      </w:r>
      <w:r w:rsidRPr="00252F13">
        <w:rPr>
          <w:rFonts w:ascii="Book Antiqua" w:eastAsia="Book Antiqua" w:hAnsi="Book Antiqua" w:cs="Book Antiqua"/>
          <w:color w:val="000000"/>
        </w:rPr>
        <w:t xml:space="preserve">) to reach an optical density </w:t>
      </w:r>
      <w:r w:rsidR="00EE7DF1" w:rsidRPr="00252F13">
        <w:rPr>
          <w:rFonts w:ascii="Book Antiqua" w:eastAsia="Book Antiqua" w:hAnsi="Book Antiqua" w:cs="Book Antiqua"/>
          <w:color w:val="000000"/>
        </w:rPr>
        <w:t>(OD</w:t>
      </w:r>
      <w:r w:rsidR="00EE7DF1" w:rsidRPr="00252F13">
        <w:rPr>
          <w:rFonts w:ascii="Book Antiqua" w:eastAsia="Book Antiqua" w:hAnsi="Book Antiqua" w:cs="Book Antiqua"/>
          <w:color w:val="000000"/>
          <w:vertAlign w:val="subscript"/>
        </w:rPr>
        <w:t>600</w:t>
      </w:r>
      <w:r w:rsidR="00EE7DF1" w:rsidRPr="00252F13">
        <w:rPr>
          <w:rFonts w:ascii="Book Antiqua" w:eastAsia="Book Antiqua" w:hAnsi="Book Antiqua" w:cs="Book Antiqua"/>
          <w:color w:val="000000"/>
        </w:rPr>
        <w:t xml:space="preserve">) of </w:t>
      </w:r>
      <w:r w:rsidRPr="00252F13">
        <w:rPr>
          <w:rFonts w:ascii="Book Antiqua" w:eastAsia="Book Antiqua" w:hAnsi="Book Antiqua" w:cs="Book Antiqua"/>
          <w:color w:val="000000"/>
        </w:rPr>
        <w:t>0.2 for each bacterial strain.</w:t>
      </w:r>
    </w:p>
    <w:p w14:paraId="7D776AC5" w14:textId="77777777" w:rsidR="00A77B3E" w:rsidRPr="00252F13" w:rsidRDefault="00A77B3E" w:rsidP="00252F13">
      <w:pPr>
        <w:spacing w:line="360" w:lineRule="auto"/>
        <w:jc w:val="both"/>
        <w:rPr>
          <w:rFonts w:ascii="Book Antiqua" w:hAnsi="Book Antiqua"/>
        </w:rPr>
      </w:pPr>
    </w:p>
    <w:p w14:paraId="6947F88E"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Coculture</w:t>
      </w:r>
    </w:p>
    <w:p w14:paraId="09175C7F" w14:textId="73D41F88"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AGS and MKN-28 cells (2 × 10</w:t>
      </w:r>
      <w:r w:rsidRPr="00252F13">
        <w:rPr>
          <w:rFonts w:ascii="Book Antiqua" w:eastAsia="Book Antiqua" w:hAnsi="Book Antiqua" w:cs="Book Antiqua"/>
          <w:color w:val="000000"/>
          <w:vertAlign w:val="superscript"/>
        </w:rPr>
        <w:t>5</w:t>
      </w:r>
      <w:r w:rsidRPr="00252F13">
        <w:rPr>
          <w:rFonts w:ascii="Book Antiqua" w:eastAsia="Book Antiqua" w:hAnsi="Book Antiqua" w:cs="Book Antiqua"/>
          <w:color w:val="000000"/>
        </w:rPr>
        <w:t>/per well) were seeded in six-well plates with 2 mL complete RPMI-1640 medium and cultured overnight. The plates were then incubated under an anaerobic</w:t>
      </w:r>
      <w:r w:rsidR="00BD0A33"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condition mentioned above for 24 h. On the next day, the cultured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centrifuged (4400 × </w:t>
      </w:r>
      <w:r w:rsidRPr="00252F13">
        <w:rPr>
          <w:rFonts w:ascii="Book Antiqua" w:eastAsia="Book Antiqua" w:hAnsi="Book Antiqua" w:cs="Book Antiqua"/>
          <w:iCs/>
          <w:color w:val="000000"/>
        </w:rPr>
        <w:t>g</w:t>
      </w:r>
      <w:r w:rsidRPr="00252F13">
        <w:rPr>
          <w:rFonts w:ascii="Book Antiqua" w:eastAsia="Book Antiqua" w:hAnsi="Book Antiqua" w:cs="Book Antiqua"/>
          <w:color w:val="000000"/>
        </w:rPr>
        <w:t xml:space="preserve"> for 5 min at room temperature), and the bottom bacteria were sedimented and then re-suspended with fresh RPMI-1640 medium after the supernatant was discarded. After the OD</w:t>
      </w:r>
      <w:r w:rsidRPr="00252F13">
        <w:rPr>
          <w:rFonts w:ascii="Book Antiqua" w:eastAsia="Book Antiqua" w:hAnsi="Book Antiqua" w:cs="Book Antiqua"/>
          <w:color w:val="000000"/>
          <w:vertAlign w:val="subscript"/>
        </w:rPr>
        <w:t>600</w:t>
      </w:r>
      <w:r w:rsidRPr="00252F13">
        <w:rPr>
          <w:rFonts w:ascii="Book Antiqua" w:eastAsia="Book Antiqua" w:hAnsi="Book Antiqua" w:cs="Book Antiqua"/>
          <w:color w:val="000000"/>
        </w:rPr>
        <w:t xml:space="preserve"> was determined, the resuspended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added to AGS and MKN-28 cells for co-culture. Cell treated with </w:t>
      </w:r>
      <w:r w:rsidR="00BD0A33" w:rsidRPr="00252F13">
        <w:rPr>
          <w:rFonts w:ascii="Book Antiqua" w:eastAsia="Book Antiqua" w:hAnsi="Book Antiqua" w:cs="Book Antiqua"/>
          <w:color w:val="000000"/>
        </w:rPr>
        <w:t>phosphate buffer solution</w:t>
      </w:r>
      <w:r w:rsidRPr="00252F13">
        <w:rPr>
          <w:rFonts w:ascii="Book Antiqua" w:eastAsia="Book Antiqua" w:hAnsi="Book Antiqua" w:cs="Book Antiqua"/>
          <w:color w:val="000000"/>
        </w:rPr>
        <w:t xml:space="preserve"> served as a control group. The plates were centrifuged at 250 × </w:t>
      </w:r>
      <w:r w:rsidRPr="00252F13">
        <w:rPr>
          <w:rFonts w:ascii="Book Antiqua" w:eastAsia="Book Antiqua" w:hAnsi="Book Antiqua" w:cs="Book Antiqua"/>
          <w:iCs/>
          <w:color w:val="000000"/>
        </w:rPr>
        <w:t>g</w:t>
      </w:r>
      <w:r w:rsidRPr="00252F13">
        <w:rPr>
          <w:rFonts w:ascii="Book Antiqua" w:eastAsia="Book Antiqua" w:hAnsi="Book Antiqua" w:cs="Book Antiqua"/>
          <w:color w:val="000000"/>
        </w:rPr>
        <w:t xml:space="preserve"> for 5 min and placed back in an anaerobic</w:t>
      </w:r>
      <w:r w:rsidR="00BD0A33"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incubator for 24 h. For all the experiments in this study,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t>
      </w:r>
      <w:r w:rsidR="002A5D39" w:rsidRPr="00252F13">
        <w:rPr>
          <w:rFonts w:ascii="Book Antiqua" w:eastAsia="Book Antiqua" w:hAnsi="Book Antiqua" w:cs="Book Antiqua"/>
          <w:color w:val="000000"/>
        </w:rPr>
        <w:t xml:space="preserve">bacteria </w:t>
      </w:r>
      <w:r w:rsidRPr="00252F13">
        <w:rPr>
          <w:rFonts w:ascii="Book Antiqua" w:eastAsia="Book Antiqua" w:hAnsi="Book Antiqua" w:cs="Book Antiqua"/>
          <w:color w:val="000000"/>
        </w:rPr>
        <w:t xml:space="preserve">were added to the cells at </w:t>
      </w:r>
      <w:proofErr w:type="gramStart"/>
      <w:r w:rsidRPr="00252F13">
        <w:rPr>
          <w:rFonts w:ascii="Book Antiqua" w:eastAsia="Book Antiqua" w:hAnsi="Book Antiqua" w:cs="Book Antiqua"/>
          <w:color w:val="000000"/>
        </w:rPr>
        <w:t>an</w:t>
      </w:r>
      <w:proofErr w:type="gramEnd"/>
      <w:r w:rsidRPr="00252F13">
        <w:rPr>
          <w:rFonts w:ascii="Book Antiqua" w:eastAsia="Book Antiqua" w:hAnsi="Book Antiqua" w:cs="Book Antiqua"/>
          <w:color w:val="000000"/>
        </w:rPr>
        <w:t xml:space="preserve"> </w:t>
      </w:r>
      <w:r w:rsidR="005D0EB2" w:rsidRPr="00252F13">
        <w:rPr>
          <w:rFonts w:ascii="Book Antiqua" w:eastAsia="Book Antiqua" w:hAnsi="Book Antiqua" w:cs="Book Antiqua"/>
          <w:color w:val="000000"/>
        </w:rPr>
        <w:t>multiplicity of infection (</w:t>
      </w:r>
      <w:r w:rsidRPr="00252F13">
        <w:rPr>
          <w:rFonts w:ascii="Book Antiqua" w:eastAsia="Book Antiqua" w:hAnsi="Book Antiqua" w:cs="Book Antiqua"/>
          <w:color w:val="000000"/>
        </w:rPr>
        <w:t>MOI</w:t>
      </w:r>
      <w:r w:rsidR="005D0EB2"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of 100 based on the preliminary experiments, and this value was common in the published articles.</w:t>
      </w:r>
    </w:p>
    <w:p w14:paraId="60441FBE" w14:textId="77777777" w:rsidR="00A77B3E" w:rsidRPr="00252F13" w:rsidRDefault="00A77B3E" w:rsidP="00252F13">
      <w:pPr>
        <w:spacing w:line="360" w:lineRule="auto"/>
        <w:jc w:val="both"/>
        <w:rPr>
          <w:rFonts w:ascii="Book Antiqua" w:hAnsi="Book Antiqua"/>
        </w:rPr>
      </w:pPr>
    </w:p>
    <w:p w14:paraId="3082B14A" w14:textId="77777777" w:rsidR="00A77B3E" w:rsidRPr="00252F13" w:rsidRDefault="00F00847" w:rsidP="00252F13">
      <w:pPr>
        <w:spacing w:line="360" w:lineRule="auto"/>
        <w:jc w:val="both"/>
        <w:rPr>
          <w:rFonts w:ascii="Book Antiqua" w:hAnsi="Book Antiqua"/>
        </w:rPr>
      </w:pPr>
      <w:proofErr w:type="spellStart"/>
      <w:r w:rsidRPr="00252F13">
        <w:rPr>
          <w:rFonts w:ascii="Book Antiqua" w:eastAsia="Book Antiqua" w:hAnsi="Book Antiqua" w:cs="Book Antiqua"/>
          <w:b/>
          <w:bCs/>
          <w:i/>
          <w:iCs/>
          <w:color w:val="000000"/>
        </w:rPr>
        <w:t>Transwell</w:t>
      </w:r>
      <w:proofErr w:type="spellEnd"/>
      <w:r w:rsidRPr="00252F13">
        <w:rPr>
          <w:rFonts w:ascii="Book Antiqua" w:eastAsia="Book Antiqua" w:hAnsi="Book Antiqua" w:cs="Book Antiqua"/>
          <w:b/>
          <w:bCs/>
          <w:i/>
          <w:iCs/>
          <w:color w:val="000000"/>
        </w:rPr>
        <w:t xml:space="preserve"> assay</w:t>
      </w:r>
    </w:p>
    <w:p w14:paraId="20D821A0" w14:textId="4DFC8E72"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After 24 h of infection, the cells were washed and seeded into the upper chamber of an 8-</w:t>
      </w:r>
      <w:r w:rsidR="00BD0A33" w:rsidRPr="00252F13">
        <w:rPr>
          <w:rFonts w:ascii="Book Antiqua" w:eastAsia="Book Antiqua" w:hAnsi="Book Antiqua" w:cs="Book Antiqua"/>
          <w:color w:val="000000"/>
        </w:rPr>
        <w:t>μ</w:t>
      </w:r>
      <w:r w:rsidRPr="00252F13">
        <w:rPr>
          <w:rFonts w:ascii="Book Antiqua" w:eastAsia="Book Antiqua" w:hAnsi="Book Antiqua" w:cs="Book Antiqua"/>
          <w:color w:val="000000"/>
        </w:rPr>
        <w:t xml:space="preserve">m </w:t>
      </w:r>
      <w:proofErr w:type="spellStart"/>
      <w:r w:rsidRPr="00252F13">
        <w:rPr>
          <w:rFonts w:ascii="Book Antiqua" w:eastAsia="Book Antiqua" w:hAnsi="Book Antiqua" w:cs="Book Antiqua"/>
          <w:color w:val="000000"/>
        </w:rPr>
        <w:t>transwell</w:t>
      </w:r>
      <w:proofErr w:type="spellEnd"/>
      <w:r w:rsidRPr="00252F13">
        <w:rPr>
          <w:rFonts w:ascii="Book Antiqua" w:eastAsia="Book Antiqua" w:hAnsi="Book Antiqua" w:cs="Book Antiqua"/>
          <w:color w:val="000000"/>
        </w:rPr>
        <w:t xml:space="preserve"> insert (Costar, Corning, New York, U</w:t>
      </w:r>
      <w:r w:rsidR="00BD0A33"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Transwell</w:t>
      </w:r>
      <w:proofErr w:type="spellEnd"/>
      <w:r w:rsidR="002971C6"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chambers </w:t>
      </w:r>
      <w:r w:rsidRPr="00252F13">
        <w:rPr>
          <w:rFonts w:ascii="Book Antiqua" w:eastAsia="Book Antiqua" w:hAnsi="Book Antiqua" w:cs="Book Antiqua"/>
          <w:color w:val="000000"/>
        </w:rPr>
        <w:lastRenderedPageBreak/>
        <w:t xml:space="preserve">used for invasion assay were pre-coated with Matrigel (Corning), while the chambers used for migration assay were not treated. The upper chamber of the </w:t>
      </w:r>
      <w:proofErr w:type="spellStart"/>
      <w:r w:rsidRPr="00252F13">
        <w:rPr>
          <w:rFonts w:ascii="Book Antiqua" w:eastAsia="Book Antiqua" w:hAnsi="Book Antiqua" w:cs="Book Antiqua"/>
          <w:color w:val="000000"/>
        </w:rPr>
        <w:t>transwell</w:t>
      </w:r>
      <w:proofErr w:type="spellEnd"/>
      <w:r w:rsidRPr="00252F13">
        <w:rPr>
          <w:rFonts w:ascii="Book Antiqua" w:eastAsia="Book Antiqua" w:hAnsi="Book Antiqua" w:cs="Book Antiqua"/>
          <w:color w:val="000000"/>
        </w:rPr>
        <w:t xml:space="preserve"> contained 2 × 10</w:t>
      </w:r>
      <w:r w:rsidRPr="00252F13">
        <w:rPr>
          <w:rFonts w:ascii="Book Antiqua" w:eastAsia="Book Antiqua" w:hAnsi="Book Antiqua" w:cs="Book Antiqua"/>
          <w:color w:val="000000"/>
          <w:vertAlign w:val="superscript"/>
        </w:rPr>
        <w:t>4</w:t>
      </w:r>
      <w:r w:rsidRPr="00252F13">
        <w:rPr>
          <w:rFonts w:ascii="Book Antiqua" w:eastAsia="Book Antiqua" w:hAnsi="Book Antiqua" w:cs="Book Antiqua"/>
          <w:color w:val="000000"/>
        </w:rPr>
        <w:t xml:space="preserve"> cells in a volume of 200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serum-free medium, and 700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of medium containing 10% serum was added into the lower chamber. After being cultured for 24 h, the cells in the upper chamber were wiped </w:t>
      </w:r>
      <w:r w:rsidR="002A5D39" w:rsidRPr="00252F13">
        <w:rPr>
          <w:rFonts w:ascii="Book Antiqua" w:eastAsia="Book Antiqua" w:hAnsi="Book Antiqua" w:cs="Book Antiqua"/>
          <w:color w:val="000000"/>
        </w:rPr>
        <w:t xml:space="preserve">with </w:t>
      </w:r>
      <w:r w:rsidRPr="00252F13">
        <w:rPr>
          <w:rFonts w:ascii="Book Antiqua" w:eastAsia="Book Antiqua" w:hAnsi="Book Antiqua" w:cs="Book Antiqua"/>
          <w:color w:val="000000"/>
        </w:rPr>
        <w:t xml:space="preserve">the cotton tip, and the adherent cells in the lower chamber were fixed with 40 g/L formaldehyde for 10 min and stained with 0.5% crystal violet for 30 min. The images were captured </w:t>
      </w:r>
      <w:r w:rsidR="002A5D39" w:rsidRPr="00252F13">
        <w:rPr>
          <w:rFonts w:ascii="Book Antiqua" w:eastAsia="Book Antiqua" w:hAnsi="Book Antiqua" w:cs="Book Antiqua"/>
          <w:color w:val="000000"/>
        </w:rPr>
        <w:t xml:space="preserve">with </w:t>
      </w:r>
      <w:r w:rsidRPr="00252F13">
        <w:rPr>
          <w:rFonts w:ascii="Book Antiqua" w:eastAsia="Book Antiqua" w:hAnsi="Book Antiqua" w:cs="Book Antiqua"/>
          <w:color w:val="000000"/>
        </w:rPr>
        <w:t>an inverted microscope (Olympus, Tokyo, Japan).</w:t>
      </w:r>
    </w:p>
    <w:p w14:paraId="1E8EC461" w14:textId="77777777" w:rsidR="00A77B3E" w:rsidRPr="00252F13" w:rsidRDefault="00A77B3E" w:rsidP="00252F13">
      <w:pPr>
        <w:spacing w:line="360" w:lineRule="auto"/>
        <w:jc w:val="both"/>
        <w:rPr>
          <w:rFonts w:ascii="Book Antiqua" w:hAnsi="Book Antiqua"/>
        </w:rPr>
      </w:pPr>
    </w:p>
    <w:p w14:paraId="66107B21"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Wound-healing assay</w:t>
      </w:r>
    </w:p>
    <w:p w14:paraId="21507C2E" w14:textId="69B70E4B"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AGS and MKN-28 cells (5 × 10</w:t>
      </w:r>
      <w:r w:rsidRPr="00252F13">
        <w:rPr>
          <w:rFonts w:ascii="Book Antiqua" w:eastAsia="Book Antiqua" w:hAnsi="Book Antiqua" w:cs="Book Antiqua"/>
          <w:color w:val="000000"/>
          <w:vertAlign w:val="superscript"/>
        </w:rPr>
        <w:t xml:space="preserve">5 </w:t>
      </w:r>
      <w:r w:rsidRPr="00252F13">
        <w:rPr>
          <w:rFonts w:ascii="Book Antiqua" w:eastAsia="Book Antiqua" w:hAnsi="Book Antiqua" w:cs="Book Antiqua"/>
          <w:color w:val="000000"/>
        </w:rPr>
        <w:t>cells/ per well) were seeded in six-well plates, and the later infection process was</w:t>
      </w:r>
      <w:r w:rsidR="002971C6"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the</w:t>
      </w:r>
      <w:r w:rsidR="002971C6"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same as</w:t>
      </w:r>
      <w:r w:rsidR="002971C6"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the</w:t>
      </w:r>
      <w:r w:rsidR="002971C6"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transwell</w:t>
      </w:r>
      <w:proofErr w:type="spellEnd"/>
      <w:r w:rsidRPr="00252F13">
        <w:rPr>
          <w:rFonts w:ascii="Book Antiqua" w:eastAsia="Book Antiqua" w:hAnsi="Book Antiqua" w:cs="Book Antiqua"/>
          <w:color w:val="000000"/>
        </w:rPr>
        <w:t xml:space="preserve"> assay above-mentioned. After 24 h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the cells were washed with RPMI-1640 medium (by this time, the cells were grown to 100% confluence, if not, cultured continually). A 200 </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xml:space="preserve"> pipette</w:t>
      </w:r>
      <w:r w:rsidR="002971C6"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tip</w:t>
      </w:r>
      <w:r w:rsidR="002971C6"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was used to make a straight scratch, simulating a wound. Subsequently, the medium and floating cells were removed and replaced with a serum-free culture medium, and the imagines were captured (0 h). After 48 h of cell culture, images were captured again. The cell migration rate was evaluated by comparing the healing degree between 0 h and 48 h.</w:t>
      </w:r>
    </w:p>
    <w:p w14:paraId="27B8A65D" w14:textId="77777777" w:rsidR="00A77B3E" w:rsidRPr="00252F13" w:rsidRDefault="00A77B3E" w:rsidP="00252F13">
      <w:pPr>
        <w:spacing w:line="360" w:lineRule="auto"/>
        <w:jc w:val="both"/>
        <w:rPr>
          <w:rFonts w:ascii="Book Antiqua" w:hAnsi="Book Antiqua"/>
        </w:rPr>
      </w:pPr>
    </w:p>
    <w:p w14:paraId="71D2F35B" w14:textId="6CF19895"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 xml:space="preserve">Western </w:t>
      </w:r>
      <w:r w:rsidR="002A5D39" w:rsidRPr="00252F13">
        <w:rPr>
          <w:rFonts w:ascii="Book Antiqua" w:eastAsia="Book Antiqua" w:hAnsi="Book Antiqua" w:cs="Book Antiqua"/>
          <w:b/>
          <w:bCs/>
          <w:i/>
          <w:iCs/>
          <w:color w:val="000000"/>
        </w:rPr>
        <w:t xml:space="preserve">blot </w:t>
      </w:r>
      <w:r w:rsidRPr="00252F13">
        <w:rPr>
          <w:rFonts w:ascii="Book Antiqua" w:eastAsia="Book Antiqua" w:hAnsi="Book Antiqua" w:cs="Book Antiqua"/>
          <w:b/>
          <w:bCs/>
          <w:i/>
          <w:iCs/>
          <w:color w:val="000000"/>
        </w:rPr>
        <w:t>analysis</w:t>
      </w:r>
    </w:p>
    <w:p w14:paraId="44CEE564" w14:textId="4949133F"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The AGS and MKN-28 cells with or without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were lysed in </w:t>
      </w:r>
      <w:r w:rsidR="002971C6" w:rsidRPr="00252F13">
        <w:rPr>
          <w:rFonts w:ascii="Book Antiqua" w:eastAsia="Book Antiqua" w:hAnsi="Book Antiqua" w:cs="Book Antiqua"/>
          <w:color w:val="000000"/>
        </w:rPr>
        <w:t>radioimmune precipitation assay</w:t>
      </w:r>
      <w:r w:rsidRPr="00252F13">
        <w:rPr>
          <w:rFonts w:ascii="Book Antiqua" w:eastAsia="Book Antiqua" w:hAnsi="Book Antiqua" w:cs="Book Antiqua"/>
          <w:color w:val="000000"/>
        </w:rPr>
        <w:t xml:space="preserve"> buffer for 30 min on ice. Then the cell lysates were centrifuged at 12000 r/min for 10 min at 4</w:t>
      </w:r>
      <w:r w:rsidR="002971C6"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and the supernatant was collected. The bicinchoninic acid protein assay kit (Pierce, Rockford, U</w:t>
      </w:r>
      <w:r w:rsidR="002971C6"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was used to quantify protein concentrations. Subsequently, equal amounts of proteins (30</w:t>
      </w:r>
      <w:r w:rsidR="002971C6"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μg</w:t>
      </w:r>
      <w:proofErr w:type="spellEnd"/>
      <w:r w:rsidRPr="00252F13">
        <w:rPr>
          <w:rFonts w:ascii="Book Antiqua" w:eastAsia="Book Antiqua" w:hAnsi="Book Antiqua" w:cs="Book Antiqua"/>
          <w:color w:val="000000"/>
        </w:rPr>
        <w:t xml:space="preserve">) were subjected to </w:t>
      </w:r>
      <w:r w:rsidR="002971C6" w:rsidRPr="00252F13">
        <w:rPr>
          <w:rFonts w:ascii="Book Antiqua" w:eastAsia="Book Antiqua" w:hAnsi="Book Antiqua" w:cs="Book Antiqua"/>
          <w:color w:val="000000"/>
        </w:rPr>
        <w:t xml:space="preserve">sodium dodecyl </w:t>
      </w:r>
      <w:r w:rsidR="002A5D39" w:rsidRPr="00252F13">
        <w:rPr>
          <w:rFonts w:ascii="Book Antiqua" w:eastAsia="Book Antiqua" w:hAnsi="Book Antiqua" w:cs="Book Antiqua"/>
          <w:color w:val="000000"/>
        </w:rPr>
        <w:t>sulphate-</w:t>
      </w:r>
      <w:r w:rsidR="002971C6" w:rsidRPr="00252F13">
        <w:rPr>
          <w:rFonts w:ascii="Book Antiqua" w:eastAsia="Book Antiqua" w:hAnsi="Book Antiqua" w:cs="Book Antiqua"/>
          <w:color w:val="000000"/>
        </w:rPr>
        <w:t>polyacrylamide gel electrophoresis</w:t>
      </w:r>
      <w:r w:rsidRPr="00252F13">
        <w:rPr>
          <w:rFonts w:ascii="Book Antiqua" w:eastAsia="Book Antiqua" w:hAnsi="Book Antiqua" w:cs="Book Antiqua"/>
          <w:color w:val="000000"/>
        </w:rPr>
        <w:t xml:space="preserve">, and then </w:t>
      </w:r>
      <w:proofErr w:type="spellStart"/>
      <w:r w:rsidRPr="00252F13">
        <w:rPr>
          <w:rFonts w:ascii="Book Antiqua" w:eastAsia="Book Antiqua" w:hAnsi="Book Antiqua" w:cs="Book Antiqua"/>
          <w:color w:val="000000"/>
        </w:rPr>
        <w:t>electrophoretically</w:t>
      </w:r>
      <w:proofErr w:type="spellEnd"/>
      <w:r w:rsidRPr="00252F13">
        <w:rPr>
          <w:rFonts w:ascii="Book Antiqua" w:eastAsia="Book Antiqua" w:hAnsi="Book Antiqua" w:cs="Book Antiqua"/>
          <w:color w:val="000000"/>
        </w:rPr>
        <w:t xml:space="preserve"> transferred onto </w:t>
      </w:r>
      <w:r w:rsidR="002971C6" w:rsidRPr="00252F13">
        <w:rPr>
          <w:rFonts w:ascii="Book Antiqua" w:eastAsia="Book Antiqua" w:hAnsi="Book Antiqua" w:cs="Book Antiqua"/>
          <w:color w:val="000000"/>
        </w:rPr>
        <w:t>polyvinylidene fluoride</w:t>
      </w:r>
      <w:r w:rsidRPr="00252F13">
        <w:rPr>
          <w:rFonts w:ascii="Book Antiqua" w:eastAsia="Book Antiqua" w:hAnsi="Book Antiqua" w:cs="Book Antiqua"/>
          <w:color w:val="000000"/>
        </w:rPr>
        <w:t xml:space="preserve"> membranes. The blots were blocked with 5% skim milk in </w:t>
      </w:r>
      <w:r w:rsidR="002A5D39" w:rsidRPr="00252F13">
        <w:rPr>
          <w:rFonts w:ascii="Book Antiqua" w:eastAsia="Book Antiqua" w:hAnsi="Book Antiqua" w:cs="Book Antiqua"/>
          <w:color w:val="000000"/>
        </w:rPr>
        <w:t>Tris-</w:t>
      </w:r>
      <w:r w:rsidR="006857FA" w:rsidRPr="00252F13">
        <w:rPr>
          <w:rFonts w:ascii="Book Antiqua" w:eastAsia="Book Antiqua" w:hAnsi="Book Antiqua" w:cs="Book Antiqua"/>
          <w:color w:val="000000"/>
        </w:rPr>
        <w:t>buffered saline with tween (</w:t>
      </w:r>
      <w:r w:rsidRPr="00252F13">
        <w:rPr>
          <w:rFonts w:ascii="Book Antiqua" w:eastAsia="Book Antiqua" w:hAnsi="Book Antiqua" w:cs="Book Antiqua"/>
          <w:color w:val="000000"/>
        </w:rPr>
        <w:t>TBST</w:t>
      </w:r>
      <w:r w:rsidR="006857FA"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(BD Biosciences, San Jose, CA, U</w:t>
      </w:r>
      <w:r w:rsidR="006857FA"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xml:space="preserve">) containing 0.1% </w:t>
      </w:r>
      <w:r w:rsidR="006857FA" w:rsidRPr="00252F13">
        <w:rPr>
          <w:rFonts w:ascii="Book Antiqua" w:eastAsia="Book Antiqua" w:hAnsi="Book Antiqua" w:cs="Book Antiqua"/>
          <w:color w:val="000000"/>
        </w:rPr>
        <w:t>t</w:t>
      </w:r>
      <w:r w:rsidRPr="00252F13">
        <w:rPr>
          <w:rFonts w:ascii="Book Antiqua" w:eastAsia="Book Antiqua" w:hAnsi="Book Antiqua" w:cs="Book Antiqua"/>
          <w:color w:val="000000"/>
        </w:rPr>
        <w:t>ween-20 (Bio-Rad, Richmond, CA, U</w:t>
      </w:r>
      <w:r w:rsidR="006857FA" w:rsidRPr="00252F13">
        <w:rPr>
          <w:rFonts w:ascii="Book Antiqua" w:eastAsia="Book Antiqua" w:hAnsi="Book Antiqua" w:cs="Book Antiqua"/>
          <w:color w:val="000000"/>
        </w:rPr>
        <w:t xml:space="preserve">nited </w:t>
      </w:r>
      <w:r w:rsidR="006857FA" w:rsidRPr="00252F13">
        <w:rPr>
          <w:rFonts w:ascii="Book Antiqua" w:eastAsia="Book Antiqua" w:hAnsi="Book Antiqua" w:cs="Book Antiqua"/>
          <w:color w:val="000000"/>
        </w:rPr>
        <w:lastRenderedPageBreak/>
        <w:t>States</w:t>
      </w:r>
      <w:r w:rsidRPr="00252F13">
        <w:rPr>
          <w:rFonts w:ascii="Book Antiqua" w:eastAsia="Book Antiqua" w:hAnsi="Book Antiqua" w:cs="Book Antiqua"/>
          <w:color w:val="000000"/>
        </w:rPr>
        <w:t>) at room temperature for 1 h. The membranes were then incubated overnight at 4</w:t>
      </w:r>
      <w:r w:rsidR="006857FA" w:rsidRPr="00252F13">
        <w:rPr>
          <w:rFonts w:ascii="Book Antiqua" w:eastAsia="Book Antiqua" w:hAnsi="Book Antiqua" w:cs="Book Antiqua"/>
          <w:color w:val="000000"/>
        </w:rPr>
        <w:t xml:space="preserve"> °C</w:t>
      </w:r>
      <w:r w:rsidRPr="00252F13">
        <w:rPr>
          <w:rFonts w:ascii="Book Antiqua" w:eastAsia="Book Antiqua" w:hAnsi="Book Antiqua" w:cs="Book Antiqua"/>
          <w:color w:val="000000"/>
        </w:rPr>
        <w:t xml:space="preserve"> with the primary antibodies against E-cadherin (1:1000, Cell Signaling, #3195S, Danvers, MA, U</w:t>
      </w:r>
      <w:r w:rsidR="006857FA"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xml:space="preserve">), N-cadherin (1:1000, Cell Signaling, #13116T), vimentin (1:1000, Cell Signaling, #5741S, Danvers, MA, </w:t>
      </w:r>
      <w:r w:rsidR="006857FA" w:rsidRPr="00252F13">
        <w:rPr>
          <w:rFonts w:ascii="Book Antiqua" w:eastAsia="Book Antiqua" w:hAnsi="Book Antiqua" w:cs="Book Antiqua"/>
          <w:color w:val="000000"/>
        </w:rPr>
        <w:t>United States</w:t>
      </w:r>
      <w:r w:rsidRPr="00252F13">
        <w:rPr>
          <w:rFonts w:ascii="Book Antiqua" w:eastAsia="Book Antiqua" w:hAnsi="Book Antiqua" w:cs="Book Antiqua"/>
          <w:color w:val="000000"/>
        </w:rPr>
        <w:t>), Snail (1:1000, Cell Signaling, #3879S)</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GAPDH (1:1000, Cell Signaling, #5174S).</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The membranes were washed three times with 1</w:t>
      </w:r>
      <w:bookmarkStart w:id="4" w:name="_Hlk106196977"/>
      <w:r w:rsidR="006857FA" w:rsidRPr="00252F13">
        <w:rPr>
          <w:rFonts w:ascii="Book Antiqua" w:eastAsia="Book Antiqua" w:hAnsi="Book Antiqua" w:cs="Book Antiqua"/>
          <w:color w:val="000000"/>
        </w:rPr>
        <w:t xml:space="preserve"> </w:t>
      </w:r>
      <w:r w:rsidR="006857FA" w:rsidRPr="00252F13">
        <w:rPr>
          <w:rFonts w:ascii="Book Antiqua" w:hAnsi="Book Antiqua" w:cs="Tahoma"/>
          <w:bCs/>
          <w:color w:val="000000" w:themeColor="text1"/>
          <w:lang w:val="en-GB"/>
        </w:rPr>
        <w:t>×</w:t>
      </w:r>
      <w:bookmarkEnd w:id="4"/>
      <w:r w:rsidRPr="00252F13">
        <w:rPr>
          <w:rFonts w:ascii="Book Antiqua" w:eastAsia="Book Antiqua" w:hAnsi="Book Antiqua" w:cs="Book Antiqua"/>
          <w:color w:val="000000"/>
        </w:rPr>
        <w:t xml:space="preserve"> TBST buffer,</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followed by incubation with anti-rabbit HRP-conjugated secondary antibody (1:5000;</w:t>
      </w:r>
      <w:r w:rsidR="006857FA"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Huaan</w:t>
      </w:r>
      <w:proofErr w:type="spellEnd"/>
      <w:r w:rsidRPr="00252F13">
        <w:rPr>
          <w:rFonts w:ascii="Book Antiqua" w:eastAsia="Book Antiqua" w:hAnsi="Book Antiqua" w:cs="Book Antiqua"/>
          <w:color w:val="000000"/>
        </w:rPr>
        <w:t>, Hangzhou, China)</w:t>
      </w:r>
      <w:r w:rsidRPr="00252F13">
        <w:rPr>
          <w:rFonts w:ascii="Book Antiqua" w:eastAsia="Book Antiqua" w:hAnsi="Book Antiqua" w:cs="Book Antiqua"/>
          <w:b/>
          <w:bCs/>
          <w:color w:val="000000"/>
        </w:rPr>
        <w:t xml:space="preserve"> </w:t>
      </w:r>
      <w:r w:rsidRPr="00252F13">
        <w:rPr>
          <w:rFonts w:ascii="Book Antiqua" w:eastAsia="Book Antiqua" w:hAnsi="Book Antiqua" w:cs="Book Antiqua"/>
          <w:color w:val="000000"/>
        </w:rPr>
        <w:t xml:space="preserve">at room temperature for 1.5 h. The immunoreactive bands were visualized using an </w:t>
      </w:r>
      <w:proofErr w:type="spellStart"/>
      <w:r w:rsidRPr="00252F13">
        <w:rPr>
          <w:rFonts w:ascii="Book Antiqua" w:eastAsia="Book Antiqua" w:hAnsi="Book Antiqua" w:cs="Book Antiqua"/>
          <w:color w:val="000000"/>
        </w:rPr>
        <w:t>Amersham</w:t>
      </w:r>
      <w:proofErr w:type="spellEnd"/>
      <w:r w:rsidRPr="00252F13">
        <w:rPr>
          <w:rFonts w:ascii="Book Antiqua" w:eastAsia="Book Antiqua" w:hAnsi="Book Antiqua" w:cs="Book Antiqua"/>
          <w:color w:val="000000"/>
        </w:rPr>
        <w:t xml:space="preserve"> Imager 680 (GE, Boston, U</w:t>
      </w:r>
      <w:r w:rsidR="006857FA"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GAPDH served as a loading control.</w:t>
      </w:r>
    </w:p>
    <w:p w14:paraId="50430691" w14:textId="77777777" w:rsidR="00A77B3E" w:rsidRPr="00252F13" w:rsidRDefault="00A77B3E" w:rsidP="00252F13">
      <w:pPr>
        <w:spacing w:line="360" w:lineRule="auto"/>
        <w:jc w:val="both"/>
        <w:rPr>
          <w:rFonts w:ascii="Book Antiqua" w:hAnsi="Book Antiqua"/>
        </w:rPr>
      </w:pPr>
    </w:p>
    <w:p w14:paraId="365FCF5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Statistical analysis</w:t>
      </w:r>
    </w:p>
    <w:p w14:paraId="14A19D83" w14:textId="22E17DB9"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Statistical analyses were conducted using</w:t>
      </w:r>
      <w:r w:rsidR="002A5D39"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SPSS software (SPSS Inc., Chicago, IL, U</w:t>
      </w:r>
      <w:r w:rsidR="006857FA" w:rsidRPr="00252F13">
        <w:rPr>
          <w:rFonts w:ascii="Book Antiqua" w:eastAsia="Book Antiqua" w:hAnsi="Book Antiqua" w:cs="Book Antiqua"/>
          <w:color w:val="000000"/>
        </w:rPr>
        <w:t>nited States</w:t>
      </w:r>
      <w:r w:rsidRPr="00252F13">
        <w:rPr>
          <w:rFonts w:ascii="Book Antiqua" w:eastAsia="Book Antiqua" w:hAnsi="Book Antiqua" w:cs="Book Antiqua"/>
          <w:color w:val="000000"/>
        </w:rPr>
        <w:t>) and</w:t>
      </w:r>
      <w:r w:rsidR="002A5D39"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graphs were prepared using</w:t>
      </w:r>
      <w:r w:rsidR="002A5D39"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GraphPad Prism 8.0</w:t>
      </w:r>
      <w:r w:rsidR="003E7A75"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(La Jolla, CA). Statistical</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review was performed</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by</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biomedical</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statistician.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abundance in different groups </w:t>
      </w:r>
      <w:r w:rsidR="002A5D39" w:rsidRPr="00252F13">
        <w:rPr>
          <w:rFonts w:ascii="Book Antiqua" w:eastAsia="Book Antiqua" w:hAnsi="Book Antiqua" w:cs="Book Antiqua"/>
          <w:color w:val="000000"/>
        </w:rPr>
        <w:t xml:space="preserve">is </w:t>
      </w:r>
      <w:r w:rsidRPr="00252F13">
        <w:rPr>
          <w:rFonts w:ascii="Book Antiqua" w:eastAsia="Book Antiqua" w:hAnsi="Book Antiqua" w:cs="Book Antiqua"/>
          <w:color w:val="000000"/>
        </w:rPr>
        <w:t xml:space="preserve">expressed as </w:t>
      </w:r>
      <w:r w:rsidR="002A5D39" w:rsidRPr="00252F13">
        <w:rPr>
          <w:rFonts w:ascii="Book Antiqua" w:eastAsia="Book Antiqua" w:hAnsi="Book Antiqua" w:cs="Book Antiqua"/>
          <w:color w:val="000000"/>
        </w:rPr>
        <w:t xml:space="preserve">the </w:t>
      </w:r>
      <w:r w:rsidRPr="00252F13">
        <w:rPr>
          <w:rFonts w:ascii="Book Antiqua" w:eastAsia="Book Antiqua" w:hAnsi="Book Antiqua" w:cs="Book Antiqua"/>
          <w:color w:val="000000"/>
        </w:rPr>
        <w:t xml:space="preserve">median and interquartile range. A </w:t>
      </w:r>
      <w:r w:rsidR="006857FA" w:rsidRPr="00252F13">
        <w:rPr>
          <w:rFonts w:ascii="Book Antiqua" w:eastAsia="Book Antiqua" w:hAnsi="Book Antiqua" w:cs="Book Antiqua"/>
          <w:i/>
          <w:iCs/>
          <w:color w:val="000000"/>
        </w:rPr>
        <w:t>χ</w:t>
      </w:r>
      <w:r w:rsidR="006857FA" w:rsidRPr="00252F13">
        <w:rPr>
          <w:rFonts w:ascii="Book Antiqua" w:eastAsia="Book Antiqua" w:hAnsi="Book Antiqua" w:cs="Book Antiqua"/>
          <w:i/>
          <w:iCs/>
          <w:color w:val="000000"/>
          <w:vertAlign w:val="superscript"/>
        </w:rPr>
        <w:t>2</w:t>
      </w:r>
      <w:r w:rsidRPr="00252F13">
        <w:rPr>
          <w:rFonts w:ascii="Book Antiqua" w:eastAsia="Book Antiqua" w:hAnsi="Book Antiqua" w:cs="Book Antiqua"/>
          <w:color w:val="000000"/>
        </w:rPr>
        <w:t xml:space="preserve"> test was used for the comparison of categorical variables. A Kruskal-</w:t>
      </w:r>
      <w:proofErr w:type="gramStart"/>
      <w:r w:rsidRPr="00252F13">
        <w:rPr>
          <w:rFonts w:ascii="Book Antiqua" w:eastAsia="Book Antiqua" w:hAnsi="Book Antiqua" w:cs="Book Antiqua"/>
          <w:color w:val="000000"/>
        </w:rPr>
        <w:t>Wallis</w:t>
      </w:r>
      <w:proofErr w:type="gramEnd"/>
      <w:r w:rsidRPr="00252F13">
        <w:rPr>
          <w:rFonts w:ascii="Book Antiqua" w:eastAsia="Book Antiqua" w:hAnsi="Book Antiqua" w:cs="Book Antiqua"/>
          <w:color w:val="000000"/>
        </w:rPr>
        <w:t xml:space="preserve"> test was performed for the global comparison of multiple groups and post-hoc multiple comparisons were </w:t>
      </w:r>
      <w:r w:rsidR="002A5D39" w:rsidRPr="00252F13">
        <w:rPr>
          <w:rFonts w:ascii="Book Antiqua" w:eastAsia="Book Antiqua" w:hAnsi="Book Antiqua" w:cs="Book Antiqua"/>
          <w:color w:val="000000"/>
        </w:rPr>
        <w:t xml:space="preserve">performed using the </w:t>
      </w:r>
      <w:r w:rsidRPr="00252F13">
        <w:rPr>
          <w:rFonts w:ascii="Book Antiqua" w:eastAsia="Book Antiqua" w:hAnsi="Book Antiqua" w:cs="Book Antiqua"/>
          <w:color w:val="000000"/>
        </w:rPr>
        <w:t>Mann</w:t>
      </w:r>
      <w:r w:rsidR="006857FA"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Whitney </w:t>
      </w:r>
      <w:r w:rsidRPr="00252F13">
        <w:rPr>
          <w:rFonts w:ascii="Book Antiqua" w:eastAsia="Book Antiqua" w:hAnsi="Book Antiqua" w:cs="Book Antiqua"/>
          <w:i/>
          <w:iCs/>
          <w:color w:val="000000"/>
        </w:rPr>
        <w:t>U</w:t>
      </w:r>
      <w:r w:rsidRPr="00252F13">
        <w:rPr>
          <w:rFonts w:ascii="Book Antiqua" w:eastAsia="Book Antiqua" w:hAnsi="Book Antiqua" w:cs="Book Antiqua"/>
          <w:color w:val="000000"/>
        </w:rPr>
        <w:t xml:space="preserve"> test. </w:t>
      </w:r>
      <w:r w:rsidR="002A5D39" w:rsidRPr="00252F13">
        <w:rPr>
          <w:rFonts w:ascii="Book Antiqua" w:eastAsia="Book Antiqua" w:hAnsi="Book Antiqua" w:cs="Book Antiqua"/>
          <w:color w:val="000000"/>
        </w:rPr>
        <w:t>R</w:t>
      </w:r>
      <w:r w:rsidRPr="00252F13">
        <w:rPr>
          <w:rFonts w:ascii="Book Antiqua" w:eastAsia="Book Antiqua" w:hAnsi="Book Antiqua" w:cs="Book Antiqua"/>
          <w:color w:val="000000"/>
        </w:rPr>
        <w:t xml:space="preserve">eceiver operating characteristic (ROC) curve </w:t>
      </w:r>
      <w:r w:rsidR="002A5D39" w:rsidRPr="00252F13">
        <w:rPr>
          <w:rFonts w:ascii="Book Antiqua" w:eastAsia="Book Antiqua" w:hAnsi="Book Antiqua" w:cs="Book Antiqua"/>
          <w:color w:val="000000"/>
        </w:rPr>
        <w:t xml:space="preserve">analysis </w:t>
      </w:r>
      <w:r w:rsidRPr="00252F13">
        <w:rPr>
          <w:rFonts w:ascii="Book Antiqua" w:eastAsia="Book Antiqua" w:hAnsi="Book Antiqua" w:cs="Book Antiqua"/>
          <w:color w:val="000000"/>
        </w:rPr>
        <w:t xml:space="preserve">was conducted </w:t>
      </w:r>
      <w:r w:rsidRPr="00252F13">
        <w:rPr>
          <w:rFonts w:ascii="Book Antiqua" w:eastAsia="Book Antiqua" w:hAnsi="Book Antiqua" w:cs="Book Antiqua"/>
          <w:i/>
          <w:iCs/>
          <w:color w:val="000000"/>
        </w:rPr>
        <w:t>via</w:t>
      </w:r>
      <w:r w:rsidRPr="00252F13">
        <w:rPr>
          <w:rFonts w:ascii="Book Antiqua" w:eastAsia="Book Antiqua" w:hAnsi="Book Antiqua" w:cs="Book Antiqua"/>
          <w:color w:val="000000"/>
        </w:rPr>
        <w:t xml:space="preserve"> MedCalc15.2.2 to evaluate the diagnostic value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as well as other serum tumor markers, and the best cut-off values were calculated by the Youden index. All statistical tests were two-tailed, and </w:t>
      </w:r>
      <w:r w:rsidRPr="00252F13">
        <w:rPr>
          <w:rFonts w:ascii="Book Antiqua" w:eastAsia="Book Antiqua" w:hAnsi="Book Antiqua" w:cs="Book Antiqua"/>
          <w:i/>
          <w:iCs/>
          <w:color w:val="000000"/>
        </w:rPr>
        <w:t>P</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&lt;</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0.05 was considered statistically significant.</w:t>
      </w:r>
    </w:p>
    <w:p w14:paraId="172475D2" w14:textId="77777777" w:rsidR="00A77B3E" w:rsidRPr="00252F13" w:rsidRDefault="00A77B3E" w:rsidP="00252F13">
      <w:pPr>
        <w:spacing w:line="360" w:lineRule="auto"/>
        <w:jc w:val="both"/>
        <w:rPr>
          <w:rFonts w:ascii="Book Antiqua" w:hAnsi="Book Antiqua"/>
        </w:rPr>
      </w:pPr>
    </w:p>
    <w:p w14:paraId="6CC8BAD9"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aps/>
          <w:color w:val="000000"/>
          <w:u w:val="single"/>
        </w:rPr>
        <w:t>RESULTS</w:t>
      </w:r>
    </w:p>
    <w:p w14:paraId="6BB5148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 xml:space="preserve">Abundance of </w:t>
      </w:r>
      <w:proofErr w:type="spellStart"/>
      <w:r w:rsidRPr="00252F13">
        <w:rPr>
          <w:rFonts w:ascii="Book Antiqua" w:eastAsia="Book Antiqua" w:hAnsi="Book Antiqua" w:cs="Book Antiqua"/>
          <w:b/>
          <w:bCs/>
          <w:i/>
          <w:iCs/>
          <w:color w:val="000000"/>
        </w:rPr>
        <w:t>Fn</w:t>
      </w:r>
      <w:proofErr w:type="spellEnd"/>
      <w:r w:rsidRPr="00252F13">
        <w:rPr>
          <w:rFonts w:ascii="Book Antiqua" w:eastAsia="Book Antiqua" w:hAnsi="Book Antiqua" w:cs="Book Antiqua"/>
          <w:b/>
          <w:bCs/>
          <w:i/>
          <w:iCs/>
          <w:color w:val="000000"/>
        </w:rPr>
        <w:t xml:space="preserve"> in the saliva of GC patients</w:t>
      </w:r>
    </w:p>
    <w:p w14:paraId="3EAE615D" w14:textId="79794FCB"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Our </w:t>
      </w:r>
      <w:proofErr w:type="spellStart"/>
      <w:r w:rsidRPr="00252F13">
        <w:rPr>
          <w:rFonts w:ascii="Book Antiqua" w:eastAsia="Book Antiqua" w:hAnsi="Book Antiqua" w:cs="Book Antiqua"/>
          <w:color w:val="000000"/>
        </w:rPr>
        <w:t>ddPCR</w:t>
      </w:r>
      <w:proofErr w:type="spellEnd"/>
      <w:r w:rsidRPr="00252F13">
        <w:rPr>
          <w:rFonts w:ascii="Book Antiqua" w:eastAsia="Book Antiqua" w:hAnsi="Book Antiqua" w:cs="Book Antiqua"/>
          <w:color w:val="000000"/>
        </w:rPr>
        <w:t xml:space="preserve"> results showed a significant difference in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among the </w:t>
      </w:r>
      <w:r w:rsidR="002A5D39" w:rsidRPr="00252F13">
        <w:rPr>
          <w:rFonts w:ascii="Book Antiqua" w:eastAsia="Book Antiqua" w:hAnsi="Book Antiqua" w:cs="Book Antiqua"/>
          <w:color w:val="000000"/>
        </w:rPr>
        <w:t xml:space="preserve">patients </w:t>
      </w:r>
      <w:r w:rsidRPr="00252F13">
        <w:rPr>
          <w:rFonts w:ascii="Book Antiqua" w:eastAsia="Book Antiqua" w:hAnsi="Book Antiqua" w:cs="Book Antiqua"/>
          <w:color w:val="000000"/>
        </w:rPr>
        <w:t xml:space="preserve">with GC, AG, NAG, </w:t>
      </w:r>
      <w:r w:rsidR="002A5D39"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GP</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NC. And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was significantly increased in GC patients compared with </w:t>
      </w:r>
      <w:r w:rsidR="002A5D39" w:rsidRPr="00252F13">
        <w:rPr>
          <w:rFonts w:ascii="Book Antiqua" w:eastAsia="Book Antiqua" w:hAnsi="Book Antiqua" w:cs="Book Antiqua"/>
          <w:color w:val="000000"/>
        </w:rPr>
        <w:t xml:space="preserve">patients with </w:t>
      </w:r>
      <w:r w:rsidRPr="00252F13">
        <w:rPr>
          <w:rFonts w:ascii="Book Antiqua" w:eastAsia="Book Antiqua" w:hAnsi="Book Antiqua" w:cs="Book Antiqua"/>
          <w:color w:val="000000"/>
        </w:rPr>
        <w:t xml:space="preserve">AG, NAG, </w:t>
      </w:r>
      <w:r w:rsidR="002A5D39"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 xml:space="preserve">GP and NC while there was no difference among AG, NAG, </w:t>
      </w:r>
      <w:r w:rsidR="002A5D39"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 xml:space="preserve">GP patients and NC (Figure 1A). Moreover,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was increased </w:t>
      </w:r>
      <w:r w:rsidR="002A5D39" w:rsidRPr="00252F13">
        <w:rPr>
          <w:rFonts w:ascii="Book Antiqua" w:eastAsia="Book Antiqua" w:hAnsi="Book Antiqua" w:cs="Book Antiqua"/>
          <w:color w:val="000000"/>
        </w:rPr>
        <w:t xml:space="preserve">as </w:t>
      </w:r>
      <w:r w:rsidRPr="00252F13">
        <w:rPr>
          <w:rFonts w:ascii="Book Antiqua" w:eastAsia="Book Antiqua" w:hAnsi="Book Antiqua" w:cs="Book Antiqua"/>
          <w:color w:val="000000"/>
        </w:rPr>
        <w:t>the TNM stage increased (Figure 1B).</w:t>
      </w:r>
      <w:r w:rsidR="006857FA" w:rsidRPr="00252F13">
        <w:rPr>
          <w:rFonts w:ascii="Book Antiqua" w:hAnsi="Book Antiqua"/>
          <w:lang w:eastAsia="zh-CN"/>
        </w:rPr>
        <w:t xml:space="preserve"> </w:t>
      </w:r>
      <w:r w:rsidRPr="00252F13">
        <w:rPr>
          <w:rFonts w:ascii="Book Antiqua" w:eastAsia="Book Antiqua" w:hAnsi="Book Antiqua" w:cs="Book Antiqua"/>
          <w:color w:val="000000"/>
        </w:rPr>
        <w:t xml:space="preserve">Further clinical characteristic </w:t>
      </w:r>
      <w:r w:rsidRPr="00252F13">
        <w:rPr>
          <w:rFonts w:ascii="Book Antiqua" w:eastAsia="Book Antiqua" w:hAnsi="Book Antiqua" w:cs="Book Antiqua"/>
          <w:color w:val="000000"/>
        </w:rPr>
        <w:lastRenderedPageBreak/>
        <w:t xml:space="preserve">analysis showed that GC patients with lymph node metastasis had higher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levels than those without</w:t>
      </w:r>
      <w:r w:rsidR="002A5D39"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(Table 1). However,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in GC was not significantly associated with age, gender, tumor size, pathological differentiation</w:t>
      </w:r>
      <w:r w:rsidR="002A5D39" w:rsidRPr="00252F13">
        <w:rPr>
          <w:rFonts w:ascii="Book Antiqua" w:eastAsia="Book Antiqua" w:hAnsi="Book Antiqua" w:cs="Book Antiqua"/>
          <w:color w:val="000000"/>
        </w:rPr>
        <w:t>, or</w:t>
      </w:r>
      <w:r w:rsidRPr="00252F13">
        <w:rPr>
          <w:rFonts w:ascii="Book Antiqua" w:eastAsia="Book Antiqua" w:hAnsi="Book Antiqua" w:cs="Book Antiqua"/>
          <w:color w:val="000000"/>
        </w:rPr>
        <w:t xml:space="preserve"> invasion depth.</w:t>
      </w:r>
    </w:p>
    <w:p w14:paraId="42DA13BD" w14:textId="77777777" w:rsidR="00A77B3E" w:rsidRPr="00252F13" w:rsidRDefault="00A77B3E" w:rsidP="00252F13">
      <w:pPr>
        <w:spacing w:line="360" w:lineRule="auto"/>
        <w:jc w:val="both"/>
        <w:rPr>
          <w:rFonts w:ascii="Book Antiqua" w:hAnsi="Book Antiqua"/>
        </w:rPr>
      </w:pPr>
    </w:p>
    <w:p w14:paraId="4334032A" w14:textId="3DF70CF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i/>
          <w:iCs/>
          <w:color w:val="000000"/>
        </w:rPr>
        <w:t xml:space="preserve">Diagnostic performance of </w:t>
      </w:r>
      <w:r w:rsidR="006857FA" w:rsidRPr="00252F13">
        <w:rPr>
          <w:rFonts w:ascii="Book Antiqua" w:eastAsia="Book Antiqua" w:hAnsi="Book Antiqua" w:cs="Book Antiqua"/>
          <w:b/>
          <w:bCs/>
          <w:i/>
          <w:iCs/>
          <w:color w:val="000000"/>
        </w:rPr>
        <w:t>s</w:t>
      </w:r>
      <w:r w:rsidRPr="00252F13">
        <w:rPr>
          <w:rFonts w:ascii="Book Antiqua" w:eastAsia="Book Antiqua" w:hAnsi="Book Antiqua" w:cs="Book Antiqua"/>
          <w:b/>
          <w:bCs/>
          <w:i/>
          <w:iCs/>
          <w:color w:val="000000"/>
        </w:rPr>
        <w:t xml:space="preserve">alivary </w:t>
      </w:r>
      <w:proofErr w:type="spellStart"/>
      <w:r w:rsidRPr="00252F13">
        <w:rPr>
          <w:rFonts w:ascii="Book Antiqua" w:eastAsia="Book Antiqua" w:hAnsi="Book Antiqua" w:cs="Book Antiqua"/>
          <w:b/>
          <w:bCs/>
          <w:i/>
          <w:iCs/>
          <w:color w:val="000000"/>
        </w:rPr>
        <w:t>Fn</w:t>
      </w:r>
      <w:proofErr w:type="spellEnd"/>
      <w:r w:rsidRPr="00252F13">
        <w:rPr>
          <w:rFonts w:ascii="Book Antiqua" w:eastAsia="Book Antiqua" w:hAnsi="Book Antiqua" w:cs="Book Antiqua"/>
          <w:b/>
          <w:bCs/>
          <w:i/>
          <w:iCs/>
          <w:color w:val="000000"/>
        </w:rPr>
        <w:t xml:space="preserve"> </w:t>
      </w:r>
      <w:r w:rsidR="002A5D39" w:rsidRPr="00252F13">
        <w:rPr>
          <w:rFonts w:ascii="Book Antiqua" w:eastAsia="Book Antiqua" w:hAnsi="Book Antiqua" w:cs="Book Antiqua"/>
          <w:b/>
          <w:bCs/>
          <w:i/>
          <w:iCs/>
          <w:color w:val="000000"/>
        </w:rPr>
        <w:t xml:space="preserve">in </w:t>
      </w:r>
      <w:r w:rsidRPr="00252F13">
        <w:rPr>
          <w:rFonts w:ascii="Book Antiqua" w:eastAsia="Book Antiqua" w:hAnsi="Book Antiqua" w:cs="Book Antiqua"/>
          <w:b/>
          <w:bCs/>
          <w:i/>
          <w:iCs/>
          <w:color w:val="000000"/>
        </w:rPr>
        <w:t>GC patients</w:t>
      </w:r>
    </w:p>
    <w:p w14:paraId="775EEC96" w14:textId="49B94110" w:rsidR="007E2430"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ROC</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analysis</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indicated some diagnostic power with a fitted</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area under the</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curve (AUC)</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of 0.813 </w:t>
      </w:r>
      <w:r w:rsidR="00525DF0" w:rsidRPr="00252F13">
        <w:rPr>
          <w:rFonts w:ascii="Book Antiqua" w:eastAsia="Book Antiqua" w:hAnsi="Book Antiqua" w:cs="Book Antiqua"/>
          <w:color w:val="000000"/>
        </w:rPr>
        <w:t>(</w:t>
      </w:r>
      <w:r w:rsidRPr="00252F13">
        <w:rPr>
          <w:rFonts w:ascii="Book Antiqua" w:eastAsia="Book Antiqua" w:hAnsi="Book Antiqua" w:cs="Book Antiqua"/>
          <w:color w:val="000000"/>
        </w:rPr>
        <w:t>95%</w:t>
      </w:r>
      <w:r w:rsidR="006857FA" w:rsidRPr="00252F13">
        <w:rPr>
          <w:rFonts w:ascii="Book Antiqua" w:eastAsia="Book Antiqua" w:hAnsi="Book Antiqua" w:cs="Book Antiqua"/>
          <w:color w:val="000000"/>
        </w:rPr>
        <w:t xml:space="preserve"> confidence interval</w:t>
      </w:r>
      <w:r w:rsidRPr="00252F13">
        <w:rPr>
          <w:rFonts w:ascii="Book Antiqua" w:eastAsia="Book Antiqua" w:hAnsi="Book Antiqua" w:cs="Book Antiqua"/>
          <w:color w:val="000000"/>
        </w:rPr>
        <w:t>: 0.756</w:t>
      </w:r>
      <w:r w:rsidR="006857FA" w:rsidRPr="00252F13">
        <w:rPr>
          <w:rFonts w:ascii="Book Antiqua" w:eastAsia="Book Antiqua" w:hAnsi="Book Antiqua" w:cs="Book Antiqua"/>
          <w:color w:val="000000"/>
        </w:rPr>
        <w:t>-</w:t>
      </w:r>
      <w:r w:rsidRPr="00252F13">
        <w:rPr>
          <w:rFonts w:ascii="Book Antiqua" w:eastAsia="Book Antiqua" w:hAnsi="Book Antiqua" w:cs="Book Antiqua"/>
          <w:color w:val="000000"/>
        </w:rPr>
        <w:t>0.861</w:t>
      </w:r>
      <w:r w:rsidR="00525DF0"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(Figure 2A). When the Youden index was used to calculate the optimal</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cut-off</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value of</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copy number</w:t>
      </w:r>
      <w:r w:rsidR="002A5D39" w:rsidRPr="00252F13">
        <w:rPr>
          <w:rFonts w:ascii="Book Antiqua" w:eastAsia="Book Antiqua" w:hAnsi="Book Antiqua" w:cs="Book Antiqua"/>
          <w:color w:val="000000"/>
        </w:rPr>
        <w:t xml:space="preserve"> as</w:t>
      </w:r>
      <w:r w:rsidRPr="00252F13">
        <w:rPr>
          <w:rFonts w:ascii="Book Antiqua" w:eastAsia="Book Antiqua" w:hAnsi="Book Antiqua" w:cs="Book Antiqua"/>
          <w:color w:val="000000"/>
        </w:rPr>
        <w:t xml:space="preserve"> 67.58</w:t>
      </w:r>
      <w:r w:rsidR="006857FA"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copies/</w:t>
      </w:r>
      <w:proofErr w:type="spellStart"/>
      <w:r w:rsidRPr="00252F13">
        <w:rPr>
          <w:rFonts w:ascii="Book Antiqua" w:eastAsia="Book Antiqua" w:hAnsi="Book Antiqua" w:cs="Book Antiqua"/>
          <w:color w:val="000000"/>
        </w:rPr>
        <w:t>μL</w:t>
      </w:r>
      <w:proofErr w:type="spellEnd"/>
      <w:r w:rsidRPr="00252F13">
        <w:rPr>
          <w:rFonts w:ascii="Book Antiqua" w:eastAsia="Book Antiqua" w:hAnsi="Book Antiqua" w:cs="Book Antiqua"/>
          <w:color w:val="000000"/>
        </w:rPr>
        <w:t>, the sensitivity and specificity were 73.33% and 82.14%</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respectively.</w:t>
      </w:r>
      <w:r w:rsidR="006857FA" w:rsidRPr="00252F13">
        <w:rPr>
          <w:rFonts w:ascii="Book Antiqua" w:hAnsi="Book Antiqua"/>
          <w:lang w:eastAsia="zh-CN"/>
        </w:rPr>
        <w:t xml:space="preserve"> </w:t>
      </w:r>
      <w:r w:rsidRPr="00252F13">
        <w:rPr>
          <w:rFonts w:ascii="Book Antiqua" w:eastAsia="Book Antiqua" w:hAnsi="Book Antiqua" w:cs="Book Antiqua"/>
          <w:color w:val="000000"/>
        </w:rPr>
        <w:t xml:space="preserve">To better evaluate the diagnostic value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saliva for GC, the routine clinical test records of traditional serum tumor markers, including CEA, CA19-9, CA72-4, ferritin</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 were assessed. The upper cut-off values of these markers were determined according to the manufacturer’s directions. Table 2 </w:t>
      </w:r>
      <w:r w:rsidR="002A5D39" w:rsidRPr="00252F13">
        <w:rPr>
          <w:rFonts w:ascii="Book Antiqua" w:eastAsia="Book Antiqua" w:hAnsi="Book Antiqua" w:cs="Book Antiqua"/>
          <w:color w:val="000000"/>
        </w:rPr>
        <w:t xml:space="preserve">shows </w:t>
      </w:r>
      <w:r w:rsidRPr="00252F13">
        <w:rPr>
          <w:rFonts w:ascii="Book Antiqua" w:eastAsia="Book Antiqua" w:hAnsi="Book Antiqua" w:cs="Book Antiqua"/>
          <w:color w:val="000000"/>
        </w:rPr>
        <w:t xml:space="preserve">that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was significantly higher in GC patients compared with AG, NAG, </w:t>
      </w:r>
      <w:r w:rsidR="002A5D39" w:rsidRPr="00252F13">
        <w:rPr>
          <w:rFonts w:ascii="Book Antiqua" w:eastAsia="Book Antiqua" w:hAnsi="Book Antiqua" w:cs="Book Antiqua"/>
          <w:color w:val="000000"/>
        </w:rPr>
        <w:t xml:space="preserve">and </w:t>
      </w:r>
      <w:r w:rsidRPr="00252F13">
        <w:rPr>
          <w:rFonts w:ascii="Book Antiqua" w:eastAsia="Book Antiqua" w:hAnsi="Book Antiqua" w:cs="Book Antiqua"/>
          <w:color w:val="000000"/>
        </w:rPr>
        <w:t>GP patients and NC, while CEA, CA19-9, CA72-4</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ferritin did not significantly different between GC</w:t>
      </w:r>
      <w:r w:rsidR="002A5D39" w:rsidRPr="00252F13">
        <w:rPr>
          <w:rFonts w:ascii="Book Antiqua" w:eastAsia="Book Antiqua" w:hAnsi="Book Antiqua" w:cs="Book Antiqua"/>
          <w:color w:val="000000"/>
        </w:rPr>
        <w:t xml:space="preserve"> patients</w:t>
      </w:r>
      <w:r w:rsidRPr="00252F13">
        <w:rPr>
          <w:rFonts w:ascii="Book Antiqua" w:eastAsia="Book Antiqua" w:hAnsi="Book Antiqua" w:cs="Book Antiqua"/>
          <w:color w:val="000000"/>
        </w:rPr>
        <w:t xml:space="preserve"> and the other four groups. Although sialic acid was also significantly different among the five groups, its diagnostic value was still lower than that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according to the ROC curves.</w:t>
      </w:r>
    </w:p>
    <w:p w14:paraId="18F150E6" w14:textId="1FEC1EBC" w:rsidR="00A77B3E" w:rsidRPr="00252F13" w:rsidRDefault="00F00847" w:rsidP="00252F13">
      <w:pPr>
        <w:spacing w:line="360" w:lineRule="auto"/>
        <w:ind w:firstLineChars="100" w:firstLine="240"/>
        <w:jc w:val="both"/>
        <w:rPr>
          <w:rFonts w:ascii="Book Antiqua" w:hAnsi="Book Antiqua"/>
        </w:rPr>
      </w:pPr>
      <w:r w:rsidRPr="00252F13">
        <w:rPr>
          <w:rFonts w:ascii="Book Antiqua" w:eastAsia="Book Antiqua" w:hAnsi="Book Antiqua" w:cs="Book Antiqua"/>
          <w:color w:val="000000"/>
        </w:rPr>
        <w:t>The ROC curves presented that the AUC of CEA, CA19-9, CA72-4, ferritin</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 was 0.620, 0.570, 0.541, 0.648, and 0.693, respectively (Figure</w:t>
      </w:r>
      <w:r w:rsidR="007E2430" w:rsidRPr="00252F13">
        <w:rPr>
          <w:rFonts w:ascii="Book Antiqua" w:eastAsia="Book Antiqua" w:hAnsi="Book Antiqua" w:cs="Book Antiqua"/>
          <w:color w:val="000000"/>
        </w:rPr>
        <w:t>s</w:t>
      </w:r>
      <w:r w:rsidRPr="00252F13">
        <w:rPr>
          <w:rFonts w:ascii="Book Antiqua" w:eastAsia="Book Antiqua" w:hAnsi="Book Antiqua" w:cs="Book Antiqua"/>
          <w:color w:val="000000"/>
        </w:rPr>
        <w:t xml:space="preserve"> 2B</w:t>
      </w:r>
      <w:r w:rsidR="00E13C3E" w:rsidRPr="00252F13">
        <w:rPr>
          <w:rFonts w:ascii="Book Antiqua" w:eastAsia="Book Antiqua" w:hAnsi="Book Antiqua" w:cs="Book Antiqua"/>
          <w:color w:val="000000"/>
        </w:rPr>
        <w:t>-F</w:t>
      </w:r>
      <w:r w:rsidRPr="00252F13">
        <w:rPr>
          <w:rFonts w:ascii="Book Antiqua" w:eastAsia="Book Antiqua" w:hAnsi="Book Antiqua" w:cs="Book Antiqua"/>
          <w:color w:val="000000"/>
        </w:rPr>
        <w:t xml:space="preserve">). In addition, the sensitivity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higher compared with the other traditional serum markers. As for the specificity, the value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higher than </w:t>
      </w:r>
      <w:r w:rsidR="002A5D39" w:rsidRPr="00252F13">
        <w:rPr>
          <w:rFonts w:ascii="Book Antiqua" w:eastAsia="Book Antiqua" w:hAnsi="Book Antiqua" w:cs="Book Antiqua"/>
          <w:color w:val="000000"/>
        </w:rPr>
        <w:t xml:space="preserve">those of </w:t>
      </w:r>
      <w:r w:rsidRPr="00252F13">
        <w:rPr>
          <w:rFonts w:ascii="Book Antiqua" w:eastAsia="Book Antiqua" w:hAnsi="Book Antiqua" w:cs="Book Antiqua"/>
          <w:color w:val="000000"/>
        </w:rPr>
        <w:t>CEA, CA72-4, ferritin</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 but lower than that of CA19-9. Of note, </w:t>
      </w:r>
      <w:r w:rsidR="002A5D39" w:rsidRPr="00252F13">
        <w:rPr>
          <w:rFonts w:ascii="Book Antiqua" w:eastAsia="Book Antiqua" w:hAnsi="Book Antiqua" w:cs="Book Antiqua"/>
          <w:color w:val="000000"/>
        </w:rPr>
        <w:t>al</w:t>
      </w:r>
      <w:r w:rsidRPr="00252F13">
        <w:rPr>
          <w:rFonts w:ascii="Book Antiqua" w:eastAsia="Book Antiqua" w:hAnsi="Book Antiqua" w:cs="Book Antiqua"/>
          <w:color w:val="000000"/>
        </w:rPr>
        <w:t xml:space="preserve">though the specificity of CA19-9 was high, its sensitivity was relatively low (Table 3). These results indicated that the diagnostic capability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superior to that of CEA, CA19-9, CA72-4, ferritin</w:t>
      </w:r>
      <w:r w:rsidR="002A5D39"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w:t>
      </w:r>
    </w:p>
    <w:p w14:paraId="7CB953C1" w14:textId="77777777" w:rsidR="00A77B3E" w:rsidRPr="00252F13" w:rsidRDefault="00A77B3E" w:rsidP="00252F13">
      <w:pPr>
        <w:spacing w:line="360" w:lineRule="auto"/>
        <w:jc w:val="both"/>
        <w:rPr>
          <w:rFonts w:ascii="Book Antiqua" w:hAnsi="Book Antiqua"/>
        </w:rPr>
      </w:pPr>
    </w:p>
    <w:p w14:paraId="6CCF08E6" w14:textId="5598F8FA" w:rsidR="00A77B3E" w:rsidRPr="00252F13" w:rsidRDefault="007E2430" w:rsidP="00252F13">
      <w:pPr>
        <w:spacing w:line="360" w:lineRule="auto"/>
        <w:jc w:val="both"/>
        <w:rPr>
          <w:rFonts w:ascii="Book Antiqua" w:hAnsi="Book Antiqua"/>
        </w:rPr>
      </w:pPr>
      <w:r w:rsidRPr="00252F13">
        <w:rPr>
          <w:rFonts w:ascii="Book Antiqua" w:eastAsia="Book Antiqua" w:hAnsi="Book Antiqua" w:cs="Book Antiqua"/>
          <w:b/>
          <w:bCs/>
          <w:i/>
          <w:iCs/>
          <w:color w:val="000000"/>
        </w:rPr>
        <w:t>R</w:t>
      </w:r>
      <w:r w:rsidR="00F00847" w:rsidRPr="00252F13">
        <w:rPr>
          <w:rFonts w:ascii="Book Antiqua" w:eastAsia="Book Antiqua" w:hAnsi="Book Antiqua" w:cs="Book Antiqua"/>
          <w:b/>
          <w:bCs/>
          <w:i/>
          <w:iCs/>
          <w:color w:val="000000"/>
        </w:rPr>
        <w:t xml:space="preserve">ole of </w:t>
      </w:r>
      <w:proofErr w:type="spellStart"/>
      <w:r w:rsidR="00F00847" w:rsidRPr="00252F13">
        <w:rPr>
          <w:rFonts w:ascii="Book Antiqua" w:eastAsia="Book Antiqua" w:hAnsi="Book Antiqua" w:cs="Book Antiqua"/>
          <w:b/>
          <w:bCs/>
          <w:i/>
          <w:iCs/>
          <w:color w:val="000000"/>
        </w:rPr>
        <w:t>Fn</w:t>
      </w:r>
      <w:proofErr w:type="spellEnd"/>
      <w:r w:rsidR="00F00847" w:rsidRPr="00252F13">
        <w:rPr>
          <w:rFonts w:ascii="Book Antiqua" w:eastAsia="Book Antiqua" w:hAnsi="Book Antiqua" w:cs="Book Antiqua"/>
          <w:b/>
          <w:bCs/>
          <w:i/>
          <w:iCs/>
          <w:color w:val="000000"/>
        </w:rPr>
        <w:t xml:space="preserve"> in GC metastasis</w:t>
      </w:r>
    </w:p>
    <w:p w14:paraId="5D954E13" w14:textId="0B14F03F"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To evaluate the effect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w:t>
      </w:r>
      <w:r w:rsidRPr="00252F13">
        <w:rPr>
          <w:rFonts w:ascii="Book Antiqua" w:eastAsia="Book Antiqua" w:hAnsi="Book Antiqua" w:cs="Book Antiqua"/>
          <w:i/>
          <w:iCs/>
          <w:color w:val="000000"/>
        </w:rPr>
        <w:t>in vitro</w:t>
      </w:r>
      <w:r w:rsidRPr="00252F13">
        <w:rPr>
          <w:rFonts w:ascii="Book Antiqua" w:eastAsia="Book Antiqua" w:hAnsi="Book Antiqua" w:cs="Book Antiqua"/>
          <w:color w:val="000000"/>
        </w:rPr>
        <w:t xml:space="preserve">, we infected AGS and MKN-28 cells with Fn. The </w:t>
      </w:r>
      <w:proofErr w:type="spellStart"/>
      <w:r w:rsidRPr="00252F13">
        <w:rPr>
          <w:rFonts w:ascii="Book Antiqua" w:eastAsia="Book Antiqua" w:hAnsi="Book Antiqua" w:cs="Book Antiqua"/>
          <w:color w:val="000000"/>
        </w:rPr>
        <w:t>transwell</w:t>
      </w:r>
      <w:proofErr w:type="spellEnd"/>
      <w:r w:rsidRPr="00252F13">
        <w:rPr>
          <w:rFonts w:ascii="Book Antiqua" w:eastAsia="Book Antiqua" w:hAnsi="Book Antiqua" w:cs="Book Antiqua"/>
          <w:color w:val="000000"/>
        </w:rPr>
        <w:t xml:space="preserve"> assay indicated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significantly enhanced the invasive and migratory capacities of AGS and MKN-28 cells (Figure 3). Consistent with these results, </w:t>
      </w:r>
      <w:r w:rsidRPr="00252F13">
        <w:rPr>
          <w:rFonts w:ascii="Book Antiqua" w:eastAsia="Book Antiqua" w:hAnsi="Book Antiqua" w:cs="Book Antiqua"/>
          <w:color w:val="000000"/>
        </w:rPr>
        <w:lastRenderedPageBreak/>
        <w:t xml:space="preserve">the wound-healing assay showed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promoted the migration of these cells (Figure 4). Since </w:t>
      </w:r>
      <w:r w:rsidR="007E2430" w:rsidRPr="00252F13">
        <w:rPr>
          <w:rFonts w:ascii="Book Antiqua" w:eastAsia="Book Antiqua" w:hAnsi="Book Antiqua" w:cs="Book Antiqua"/>
          <w:color w:val="000000"/>
        </w:rPr>
        <w:t xml:space="preserve">epithelial-mesenchymal transition (EMT) </w:t>
      </w:r>
      <w:r w:rsidRPr="00252F13">
        <w:rPr>
          <w:rFonts w:ascii="Book Antiqua" w:eastAsia="Book Antiqua" w:hAnsi="Book Antiqua" w:cs="Book Antiqua"/>
          <w:color w:val="000000"/>
        </w:rPr>
        <w:t>is an important process of</w:t>
      </w:r>
      <w:r w:rsidR="007E2430"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metastasis, we examined the </w:t>
      </w:r>
      <w:r w:rsidR="002A5D39" w:rsidRPr="00252F13">
        <w:rPr>
          <w:rFonts w:ascii="Book Antiqua" w:eastAsia="Book Antiqua" w:hAnsi="Book Antiqua" w:cs="Book Antiqua"/>
          <w:color w:val="000000"/>
        </w:rPr>
        <w:t>effect o</w:t>
      </w:r>
      <w:r w:rsidRPr="00252F13">
        <w:rPr>
          <w:rFonts w:ascii="Book Antiqua" w:eastAsia="Book Antiqua" w:hAnsi="Book Antiqua" w:cs="Book Antiqua"/>
          <w:color w:val="000000"/>
        </w:rPr>
        <w:t xml:space="preserve">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on the expression of proteins involved in the EMT process. The </w:t>
      </w:r>
      <w:r w:rsidR="00C465B2" w:rsidRPr="00252F13">
        <w:rPr>
          <w:rFonts w:ascii="Book Antiqua" w:eastAsia="Book Antiqua" w:hAnsi="Book Antiqua" w:cs="Book Antiqua"/>
          <w:color w:val="000000"/>
        </w:rPr>
        <w:t xml:space="preserve">western </w:t>
      </w:r>
      <w:r w:rsidR="002A5D39" w:rsidRPr="00252F13">
        <w:rPr>
          <w:rFonts w:ascii="Book Antiqua" w:eastAsia="Book Antiqua" w:hAnsi="Book Antiqua" w:cs="Book Antiqua"/>
          <w:color w:val="000000"/>
        </w:rPr>
        <w:t xml:space="preserve">blot </w:t>
      </w:r>
      <w:r w:rsidRPr="00252F13">
        <w:rPr>
          <w:rFonts w:ascii="Book Antiqua" w:eastAsia="Book Antiqua" w:hAnsi="Book Antiqua" w:cs="Book Antiqua"/>
          <w:color w:val="000000"/>
        </w:rPr>
        <w:t xml:space="preserve">analysis revealed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decreased the expression of epithelial markers, such as E-cadherin, </w:t>
      </w:r>
      <w:r w:rsidR="002A5D39" w:rsidRPr="00252F13">
        <w:rPr>
          <w:rFonts w:ascii="Book Antiqua" w:eastAsia="Book Antiqua" w:hAnsi="Book Antiqua" w:cs="Book Antiqua"/>
          <w:color w:val="000000"/>
        </w:rPr>
        <w:t>but</w:t>
      </w:r>
      <w:r w:rsidRPr="00252F13">
        <w:rPr>
          <w:rFonts w:ascii="Book Antiqua" w:eastAsia="Book Antiqua" w:hAnsi="Book Antiqua" w:cs="Book Antiqua"/>
          <w:color w:val="000000"/>
        </w:rPr>
        <w:t xml:space="preserve"> increased the expression of mesenchymal phenotype-associated molecules, such as N-cadherin, vimentin</w:t>
      </w:r>
      <w:r w:rsidR="0032557F"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w:t>
      </w:r>
      <w:r w:rsidR="007E2430" w:rsidRPr="00252F13">
        <w:rPr>
          <w:rFonts w:ascii="Book Antiqua" w:eastAsia="Book Antiqua" w:hAnsi="Book Antiqua" w:cs="Book Antiqua"/>
          <w:color w:val="000000"/>
        </w:rPr>
        <w:t>s</w:t>
      </w:r>
      <w:r w:rsidRPr="00252F13">
        <w:rPr>
          <w:rFonts w:ascii="Book Antiqua" w:eastAsia="Book Antiqua" w:hAnsi="Book Antiqua" w:cs="Book Antiqua"/>
          <w:color w:val="000000"/>
        </w:rPr>
        <w:t>nail (Figure 5).</w:t>
      </w:r>
    </w:p>
    <w:p w14:paraId="43E105BF" w14:textId="77777777" w:rsidR="00A77B3E" w:rsidRPr="00252F13" w:rsidRDefault="00A77B3E" w:rsidP="00252F13">
      <w:pPr>
        <w:spacing w:line="360" w:lineRule="auto"/>
        <w:jc w:val="both"/>
        <w:rPr>
          <w:rFonts w:ascii="Book Antiqua" w:hAnsi="Book Antiqua"/>
        </w:rPr>
      </w:pPr>
    </w:p>
    <w:p w14:paraId="2AA637D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aps/>
          <w:color w:val="000000"/>
          <w:u w:val="single"/>
        </w:rPr>
        <w:t>DISCUSSION</w:t>
      </w:r>
    </w:p>
    <w:p w14:paraId="5DDB9AC6" w14:textId="0F22AE3A" w:rsidR="007E2430"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In the present study, we</w:t>
      </w:r>
      <w:r w:rsidR="00C465B2" w:rsidRPr="00252F13">
        <w:rPr>
          <w:rFonts w:ascii="Book Antiqua" w:eastAsia="Book Antiqua" w:hAnsi="Book Antiqua" w:cs="Book Antiqua"/>
          <w:color w:val="000000"/>
        </w:rPr>
        <w:t xml:space="preserve"> reported the relationship between the </w:t>
      </w:r>
      <w:proofErr w:type="spellStart"/>
      <w:r w:rsidR="00C465B2" w:rsidRPr="00252F13">
        <w:rPr>
          <w:rFonts w:ascii="Book Antiqua" w:eastAsia="Book Antiqua" w:hAnsi="Book Antiqua" w:cs="Book Antiqua"/>
          <w:color w:val="000000"/>
        </w:rPr>
        <w:t>Fn</w:t>
      </w:r>
      <w:proofErr w:type="spellEnd"/>
      <w:r w:rsidR="00C465B2" w:rsidRPr="00252F13">
        <w:rPr>
          <w:rFonts w:ascii="Book Antiqua" w:eastAsia="Book Antiqua" w:hAnsi="Book Antiqua" w:cs="Book Antiqua"/>
          <w:color w:val="000000"/>
        </w:rPr>
        <w:t xml:space="preserve"> level in saliva and GC development</w:t>
      </w:r>
      <w:r w:rsidRPr="00252F13">
        <w:rPr>
          <w:rFonts w:ascii="Book Antiqua" w:eastAsia="Book Antiqua" w:hAnsi="Book Antiqua" w:cs="Book Antiqua"/>
          <w:color w:val="000000"/>
        </w:rPr>
        <w:t xml:space="preserve"> for the first time. First, a more sensitive </w:t>
      </w:r>
      <w:proofErr w:type="spellStart"/>
      <w:r w:rsidRPr="00252F13">
        <w:rPr>
          <w:rFonts w:ascii="Book Antiqua" w:eastAsia="Book Antiqua" w:hAnsi="Book Antiqua" w:cs="Book Antiqua"/>
          <w:color w:val="000000"/>
        </w:rPr>
        <w:t>ddPCR</w:t>
      </w:r>
      <w:proofErr w:type="spellEnd"/>
      <w:r w:rsidRPr="00252F13">
        <w:rPr>
          <w:rFonts w:ascii="Book Antiqua" w:eastAsia="Book Antiqua" w:hAnsi="Book Antiqua" w:cs="Book Antiqua"/>
          <w:color w:val="000000"/>
        </w:rPr>
        <w:t xml:space="preserve"> approach was used to determine the amount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DNA in saliva, and the results showed that a higher number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existed in the saliva of GC patients compared with NC and patients with benign disease. Importantly,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had</w:t>
      </w:r>
      <w:r w:rsidR="0032557F"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good diagnostic value for GC, which was superior to traditional serum tumor markers, such as CEA, CA19-9, CA72-4, ferritin, and sialic acid, providing a new direction for the diagnosis of GC. We also found that the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was positively associated with TNM stage and lymph node metastasis.</w:t>
      </w:r>
      <w:r w:rsidR="007E2430"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Furthermore, </w:t>
      </w:r>
      <w:proofErr w:type="spellStart"/>
      <w:r w:rsidRPr="00252F13">
        <w:rPr>
          <w:rFonts w:ascii="Book Antiqua" w:eastAsia="Book Antiqua" w:hAnsi="Book Antiqua" w:cs="Book Antiqua"/>
          <w:color w:val="000000"/>
        </w:rPr>
        <w:t>transwell</w:t>
      </w:r>
      <w:proofErr w:type="spellEnd"/>
      <w:r w:rsidR="0032557F"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and wound-healing assay</w:t>
      </w:r>
      <w:r w:rsidR="0032557F" w:rsidRPr="00252F13">
        <w:rPr>
          <w:rFonts w:ascii="Book Antiqua" w:eastAsia="Book Antiqua" w:hAnsi="Book Antiqua" w:cs="Book Antiqua"/>
          <w:color w:val="000000"/>
        </w:rPr>
        <w:t>s</w:t>
      </w:r>
      <w:r w:rsidRPr="00252F13">
        <w:rPr>
          <w:rFonts w:ascii="Book Antiqua" w:eastAsia="Book Antiqua" w:hAnsi="Book Antiqua" w:cs="Book Antiqua"/>
          <w:color w:val="000000"/>
        </w:rPr>
        <w:t xml:space="preserve"> verified the role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promoting the invasion and migration of GC cells. Subsequently, we indicated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promoted GC metastasis by accelerating the EMT process.</w:t>
      </w:r>
    </w:p>
    <w:p w14:paraId="4325A285" w14:textId="54614654" w:rsidR="007E2430" w:rsidRPr="00252F13" w:rsidRDefault="00F00847" w:rsidP="00252F13">
      <w:pPr>
        <w:spacing w:line="360" w:lineRule="auto"/>
        <w:ind w:firstLineChars="100" w:firstLine="240"/>
        <w:jc w:val="both"/>
        <w:rPr>
          <w:rFonts w:ascii="Book Antiqua" w:eastAsia="Book Antiqua" w:hAnsi="Book Antiqua" w:cs="Book Antiqua"/>
          <w:color w:val="000000"/>
        </w:rPr>
      </w:pPr>
      <w:r w:rsidRPr="00252F13">
        <w:rPr>
          <w:rFonts w:ascii="Book Antiqua" w:eastAsia="Book Antiqua" w:hAnsi="Book Antiqua" w:cs="Book Antiqua"/>
          <w:color w:val="000000"/>
        </w:rPr>
        <w:t>It is essential to diagnose GC at an early stage. Currently, gastroscopy in combination with biopsy is considered the most accurate method to diagnose GC. However, early asymptomatic patients have poor compliance with gastroscopy due to its invasiveness, which directly reduces the rate of early diagnosis of GC. Serum tumor markers are another approach to screen GC. For example, CEA, CA19-9, and CA72-4 are widely used in clinical practice. However, serum tumor marker</w:t>
      </w:r>
      <w:r w:rsidR="0032557F" w:rsidRPr="00252F13">
        <w:rPr>
          <w:rFonts w:ascii="Book Antiqua" w:eastAsia="Book Antiqua" w:hAnsi="Book Antiqua" w:cs="Book Antiqua"/>
          <w:color w:val="000000"/>
        </w:rPr>
        <w:t>s</w:t>
      </w:r>
      <w:r w:rsidRPr="00252F13">
        <w:rPr>
          <w:rFonts w:ascii="Book Antiqua" w:eastAsia="Book Antiqua" w:hAnsi="Book Antiqua" w:cs="Book Antiqua"/>
          <w:color w:val="000000"/>
        </w:rPr>
        <w:t xml:space="preserve"> </w:t>
      </w:r>
      <w:r w:rsidR="0032557F" w:rsidRPr="00252F13">
        <w:rPr>
          <w:rFonts w:ascii="Book Antiqua" w:eastAsia="Book Antiqua" w:hAnsi="Book Antiqua" w:cs="Book Antiqua"/>
          <w:color w:val="000000"/>
        </w:rPr>
        <w:t xml:space="preserve">are </w:t>
      </w:r>
      <w:r w:rsidRPr="00252F13">
        <w:rPr>
          <w:rFonts w:ascii="Book Antiqua" w:eastAsia="Book Antiqua" w:hAnsi="Book Antiqua" w:cs="Book Antiqua"/>
          <w:color w:val="000000"/>
        </w:rPr>
        <w:t>not recommended for routine clinical screening due to the lack of specificity and</w:t>
      </w:r>
      <w:r w:rsidR="007E2430" w:rsidRPr="00252F13">
        <w:rPr>
          <w:rFonts w:ascii="Book Antiqua" w:eastAsia="Book Antiqua" w:hAnsi="Book Antiqua" w:cs="Book Antiqua"/>
          <w:color w:val="000000"/>
        </w:rPr>
        <w:t xml:space="preserve"> </w:t>
      </w:r>
      <w:proofErr w:type="gramStart"/>
      <w:r w:rsidRPr="00252F13">
        <w:rPr>
          <w:rFonts w:ascii="Book Antiqua" w:eastAsia="Book Antiqua" w:hAnsi="Book Antiqua" w:cs="Book Antiqua"/>
          <w:color w:val="000000"/>
        </w:rPr>
        <w:t>sensitivity</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15]</w:t>
      </w:r>
      <w:r w:rsidRPr="00252F13">
        <w:rPr>
          <w:rFonts w:ascii="Book Antiqua" w:eastAsia="Book Antiqua" w:hAnsi="Book Antiqua" w:cs="Book Antiqua"/>
          <w:color w:val="000000"/>
        </w:rPr>
        <w:t xml:space="preserve">. In a cohort consisting of 587 early GC patients, the positive rate of CA19-9, CA125, and CEA </w:t>
      </w:r>
      <w:r w:rsidR="0032557F" w:rsidRPr="00252F13">
        <w:rPr>
          <w:rFonts w:ascii="Book Antiqua" w:eastAsia="Book Antiqua" w:hAnsi="Book Antiqua" w:cs="Book Antiqua"/>
          <w:color w:val="000000"/>
        </w:rPr>
        <w:t xml:space="preserve">was </w:t>
      </w:r>
      <w:r w:rsidRPr="00252F13">
        <w:rPr>
          <w:rFonts w:ascii="Book Antiqua" w:eastAsia="Book Antiqua" w:hAnsi="Book Antiqua" w:cs="Book Antiqua"/>
          <w:color w:val="000000"/>
        </w:rPr>
        <w:t>4.8%,</w:t>
      </w:r>
      <w:r w:rsidR="007E2430"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1.9%, and 4.3%, </w:t>
      </w:r>
      <w:proofErr w:type="gramStart"/>
      <w:r w:rsidRPr="00252F13">
        <w:rPr>
          <w:rFonts w:ascii="Book Antiqua" w:eastAsia="Book Antiqua" w:hAnsi="Book Antiqua" w:cs="Book Antiqua"/>
          <w:color w:val="000000"/>
        </w:rPr>
        <w:t>respectively</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16]</w:t>
      </w:r>
      <w:r w:rsidRPr="00252F13">
        <w:rPr>
          <w:rFonts w:ascii="Book Antiqua" w:eastAsia="Book Antiqua" w:hAnsi="Book Antiqua" w:cs="Book Antiqua"/>
          <w:color w:val="000000"/>
        </w:rPr>
        <w:t xml:space="preserve">. For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saliva, it is not only easy to obtain, but also shows a better </w:t>
      </w:r>
      <w:r w:rsidRPr="00252F13">
        <w:rPr>
          <w:rFonts w:ascii="Book Antiqua" w:eastAsia="Book Antiqua" w:hAnsi="Book Antiqua" w:cs="Book Antiqua"/>
          <w:color w:val="000000"/>
        </w:rPr>
        <w:lastRenderedPageBreak/>
        <w:t xml:space="preserve">diagnostic capacity for GC. Moreover,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has a pleasurable tissue specificity as a diagnostic marker for GC.</w:t>
      </w:r>
    </w:p>
    <w:p w14:paraId="1CD9879A" w14:textId="553732A8" w:rsidR="007E2430" w:rsidRPr="00252F13" w:rsidRDefault="00F00847" w:rsidP="00252F13">
      <w:pPr>
        <w:spacing w:line="360" w:lineRule="auto"/>
        <w:ind w:firstLineChars="100" w:firstLine="240"/>
        <w:jc w:val="both"/>
        <w:rPr>
          <w:rFonts w:ascii="Book Antiqua" w:hAnsi="Book Antiqua"/>
        </w:rPr>
      </w:pPr>
      <w:r w:rsidRPr="00252F13">
        <w:rPr>
          <w:rFonts w:ascii="Book Antiqua" w:eastAsia="Book Antiqua" w:hAnsi="Book Antiqua" w:cs="Book Antiqua"/>
          <w:i/>
          <w:iCs/>
          <w:color w:val="000000"/>
        </w:rPr>
        <w:t>H. pylori</w:t>
      </w:r>
      <w:r w:rsidRPr="00252F13">
        <w:rPr>
          <w:rFonts w:ascii="Book Antiqua" w:eastAsia="Book Antiqua" w:hAnsi="Book Antiqua" w:cs="Book Antiqua"/>
          <w:color w:val="000000"/>
        </w:rPr>
        <w:t xml:space="preserve"> is a well-known risk factor for GC. However, other bacterial genera are also detected in </w:t>
      </w:r>
      <w:r w:rsidR="0032557F" w:rsidRPr="00252F13">
        <w:rPr>
          <w:rFonts w:ascii="Book Antiqua" w:eastAsia="Book Antiqua" w:hAnsi="Book Antiqua" w:cs="Book Antiqua"/>
          <w:color w:val="000000"/>
        </w:rPr>
        <w:t xml:space="preserve">the </w:t>
      </w:r>
      <w:r w:rsidRPr="00252F13">
        <w:rPr>
          <w:rFonts w:ascii="Book Antiqua" w:eastAsia="Book Antiqua" w:hAnsi="Book Antiqua" w:cs="Book Antiqua"/>
          <w:color w:val="000000"/>
        </w:rPr>
        <w:t xml:space="preserve">gastric mucosa, such as </w:t>
      </w:r>
      <w:proofErr w:type="spellStart"/>
      <w:r w:rsidRPr="00252F13">
        <w:rPr>
          <w:rFonts w:ascii="Book Antiqua" w:eastAsia="Book Antiqua" w:hAnsi="Book Antiqua" w:cs="Book Antiqua"/>
          <w:i/>
          <w:iCs/>
          <w:color w:val="000000"/>
        </w:rPr>
        <w:t>Prevotella</w:t>
      </w:r>
      <w:proofErr w:type="spellEnd"/>
      <w:r w:rsidRPr="00252F13">
        <w:rPr>
          <w:rFonts w:ascii="Book Antiqua" w:eastAsia="Book Antiqua" w:hAnsi="Book Antiqua" w:cs="Book Antiqua"/>
          <w:i/>
          <w:iCs/>
          <w:color w:val="000000"/>
        </w:rPr>
        <w:t xml:space="preserve">, </w:t>
      </w:r>
      <w:proofErr w:type="spellStart"/>
      <w:r w:rsidRPr="00252F13">
        <w:rPr>
          <w:rFonts w:ascii="Book Antiqua" w:eastAsia="Book Antiqua" w:hAnsi="Book Antiqua" w:cs="Book Antiqua"/>
          <w:i/>
          <w:iCs/>
          <w:color w:val="000000"/>
        </w:rPr>
        <w:t>Rothia</w:t>
      </w:r>
      <w:proofErr w:type="spellEnd"/>
      <w:r w:rsidRPr="00252F13">
        <w:rPr>
          <w:rFonts w:ascii="Book Antiqua" w:eastAsia="Book Antiqua" w:hAnsi="Book Antiqua" w:cs="Book Antiqua"/>
          <w:i/>
          <w:iCs/>
          <w:color w:val="000000"/>
        </w:rPr>
        <w:t xml:space="preserve">, </w:t>
      </w:r>
      <w:r w:rsidR="0032557F" w:rsidRPr="00252F13">
        <w:rPr>
          <w:rFonts w:ascii="Book Antiqua" w:eastAsia="Book Antiqua" w:hAnsi="Book Antiqua" w:cs="Book Antiqua"/>
          <w:i/>
          <w:iCs/>
          <w:color w:val="000000"/>
        </w:rPr>
        <w:t xml:space="preserve">Fusobacterium, </w:t>
      </w:r>
      <w:r w:rsidRPr="00252F13">
        <w:rPr>
          <w:rFonts w:ascii="Book Antiqua" w:eastAsia="Book Antiqua" w:hAnsi="Book Antiqua" w:cs="Book Antiqua"/>
          <w:color w:val="000000"/>
        </w:rPr>
        <w:t>and</w:t>
      </w:r>
      <w:r w:rsidRPr="00252F13">
        <w:rPr>
          <w:rFonts w:ascii="Book Antiqua" w:eastAsia="Book Antiqua" w:hAnsi="Book Antiqua" w:cs="Book Antiqua"/>
          <w:i/>
          <w:iCs/>
          <w:color w:val="000000"/>
        </w:rPr>
        <w:t xml:space="preserve"> </w:t>
      </w:r>
      <w:proofErr w:type="gramStart"/>
      <w:r w:rsidRPr="00252F13">
        <w:rPr>
          <w:rFonts w:ascii="Book Antiqua" w:eastAsia="Book Antiqua" w:hAnsi="Book Antiqua" w:cs="Book Antiqua"/>
          <w:i/>
          <w:iCs/>
          <w:color w:val="000000"/>
        </w:rPr>
        <w:t>Klebsiella</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17,18]</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 resident colony of bacteria in the oral cavity, is detected significantly higher in the GC tissue compared with the para-cancerous </w:t>
      </w:r>
      <w:proofErr w:type="gramStart"/>
      <w:r w:rsidRPr="00252F13">
        <w:rPr>
          <w:rFonts w:ascii="Book Antiqua" w:eastAsia="Book Antiqua" w:hAnsi="Book Antiqua" w:cs="Book Antiqua"/>
          <w:color w:val="000000"/>
        </w:rPr>
        <w:t>tissue</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19]</w:t>
      </w:r>
      <w:r w:rsidRPr="00252F13">
        <w:rPr>
          <w:rFonts w:ascii="Book Antiqua" w:eastAsia="Book Antiqua" w:hAnsi="Book Antiqua" w:cs="Book Antiqua"/>
          <w:color w:val="000000"/>
        </w:rPr>
        <w:t xml:space="preserve">. There is a microbial succession hypothesis to explain the decrease of </w:t>
      </w:r>
      <w:r w:rsidRPr="00252F13">
        <w:rPr>
          <w:rFonts w:ascii="Book Antiqua" w:eastAsia="Book Antiqua" w:hAnsi="Book Antiqua" w:cs="Book Antiqua"/>
          <w:i/>
          <w:iCs/>
          <w:color w:val="000000"/>
        </w:rPr>
        <w:t>H. pylori</w:t>
      </w:r>
      <w:r w:rsidRPr="00252F13">
        <w:rPr>
          <w:rFonts w:ascii="Book Antiqua" w:eastAsia="Book Antiqua" w:hAnsi="Book Antiqua" w:cs="Book Antiqua"/>
          <w:color w:val="000000"/>
        </w:rPr>
        <w:t xml:space="preserve"> and elevation of the non-dominant flora in </w:t>
      </w:r>
      <w:proofErr w:type="gramStart"/>
      <w:r w:rsidRPr="00252F13">
        <w:rPr>
          <w:rFonts w:ascii="Book Antiqua" w:eastAsia="Book Antiqua" w:hAnsi="Book Antiqua" w:cs="Book Antiqua"/>
          <w:color w:val="000000"/>
        </w:rPr>
        <w:t>GC</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18]</w:t>
      </w:r>
      <w:r w:rsidRPr="00252F13">
        <w:rPr>
          <w:rFonts w:ascii="Book Antiqua" w:eastAsia="Book Antiqua" w:hAnsi="Book Antiqua" w:cs="Book Antiqua"/>
          <w:color w:val="000000"/>
        </w:rPr>
        <w:t xml:space="preserve">. The hypothesis proposes that </w:t>
      </w:r>
      <w:r w:rsidRPr="00252F13">
        <w:rPr>
          <w:rFonts w:ascii="Book Antiqua" w:eastAsia="Book Antiqua" w:hAnsi="Book Antiqua" w:cs="Book Antiqua"/>
          <w:i/>
          <w:iCs/>
          <w:color w:val="000000"/>
        </w:rPr>
        <w:t xml:space="preserve">H. pylori </w:t>
      </w:r>
      <w:r w:rsidRPr="00252F13">
        <w:rPr>
          <w:rFonts w:ascii="Book Antiqua" w:eastAsia="Book Antiqua" w:hAnsi="Book Antiqua" w:cs="Book Antiqua"/>
          <w:color w:val="000000"/>
        </w:rPr>
        <w:t xml:space="preserve">can produce urease through the mucus layer, enhancing pH value to modify the microenvironment and triggering a strong inflammatory response. In such a process, gastric mucosal integrity is destroyed, and other secondary bacteria invade the mucus layer, causing more aggressive tumor occurrence. Therefore,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the oral cavity can easily reach the stomach and colonize through the gastric mucosa barrier as the swallowing of saliva, forming an invasion </w:t>
      </w:r>
      <w:r w:rsidR="0032557F" w:rsidRPr="00252F13">
        <w:rPr>
          <w:rFonts w:ascii="Book Antiqua" w:eastAsia="Book Antiqua" w:hAnsi="Book Antiqua" w:cs="Book Antiqua"/>
          <w:color w:val="000000"/>
        </w:rPr>
        <w:t>focus</w:t>
      </w:r>
      <w:r w:rsidRPr="00252F13">
        <w:rPr>
          <w:rFonts w:ascii="Book Antiqua" w:eastAsia="Book Antiqua" w:hAnsi="Book Antiqua" w:cs="Book Antiqua"/>
          <w:color w:val="000000"/>
        </w:rPr>
        <w:t xml:space="preserve">. Thus, we think </w:t>
      </w:r>
      <w:r w:rsidR="0032557F" w:rsidRPr="00252F13">
        <w:rPr>
          <w:rFonts w:ascii="Book Antiqua" w:eastAsia="Book Antiqua" w:hAnsi="Book Antiqua" w:cs="Book Antiqua"/>
          <w:color w:val="000000"/>
        </w:rPr>
        <w:t xml:space="preserve">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cooperates with </w:t>
      </w:r>
      <w:r w:rsidRPr="00252F13">
        <w:rPr>
          <w:rFonts w:ascii="Book Antiqua" w:eastAsia="Book Antiqua" w:hAnsi="Book Antiqua" w:cs="Book Antiqua"/>
          <w:i/>
          <w:iCs/>
          <w:color w:val="000000"/>
        </w:rPr>
        <w:t>H. pylori</w:t>
      </w:r>
      <w:r w:rsidRPr="00252F13">
        <w:rPr>
          <w:rFonts w:ascii="Book Antiqua" w:eastAsia="Book Antiqua" w:hAnsi="Book Antiqua" w:cs="Book Antiqua"/>
          <w:color w:val="000000"/>
        </w:rPr>
        <w:t xml:space="preserve"> </w:t>
      </w:r>
      <w:r w:rsidR="006408BE" w:rsidRPr="00252F13">
        <w:rPr>
          <w:rFonts w:ascii="Book Antiqua" w:eastAsia="Book Antiqua" w:hAnsi="Book Antiqua" w:cs="Book Antiqua"/>
          <w:color w:val="000000"/>
        </w:rPr>
        <w:t xml:space="preserve">to </w:t>
      </w:r>
      <w:r w:rsidRPr="00252F13">
        <w:rPr>
          <w:rFonts w:ascii="Book Antiqua" w:eastAsia="Book Antiqua" w:hAnsi="Book Antiqua" w:cs="Book Antiqua"/>
          <w:color w:val="000000"/>
        </w:rPr>
        <w:t xml:space="preserve">promote GC development. Hsieh </w:t>
      </w:r>
      <w:r w:rsidRPr="00252F13">
        <w:rPr>
          <w:rFonts w:ascii="Book Antiqua" w:eastAsia="Book Antiqua" w:hAnsi="Book Antiqua" w:cs="Book Antiqua"/>
          <w:i/>
          <w:iCs/>
          <w:color w:val="000000"/>
        </w:rPr>
        <w:t xml:space="preserve">et </w:t>
      </w:r>
      <w:proofErr w:type="gramStart"/>
      <w:r w:rsidRPr="00252F13">
        <w:rPr>
          <w:rFonts w:ascii="Book Antiqua" w:eastAsia="Book Antiqua" w:hAnsi="Book Antiqua" w:cs="Book Antiqua"/>
          <w:i/>
          <w:iCs/>
          <w:color w:val="000000"/>
        </w:rPr>
        <w:t>al</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20]</w:t>
      </w:r>
      <w:r w:rsidRPr="00252F13">
        <w:rPr>
          <w:rFonts w:ascii="Book Antiqua" w:eastAsia="Book Antiqua" w:hAnsi="Book Antiqua" w:cs="Book Antiqua"/>
          <w:color w:val="000000"/>
        </w:rPr>
        <w:t xml:space="preserve"> have shown</w:t>
      </w:r>
      <w:r w:rsidR="0032557F" w:rsidRPr="00252F13">
        <w:rPr>
          <w:rFonts w:ascii="Book Antiqua" w:eastAsia="Book Antiqua" w:hAnsi="Book Antiqua" w:cs="Book Antiqua"/>
          <w:color w:val="000000"/>
        </w:rPr>
        <w:t xml:space="preserve"> that</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colonization leads to worse prognosis in </w:t>
      </w:r>
      <w:r w:rsidR="006408BE" w:rsidRPr="00252F13">
        <w:rPr>
          <w:rFonts w:ascii="Book Antiqua" w:eastAsia="Book Antiqua" w:hAnsi="Book Antiqua" w:cs="Book Antiqua"/>
          <w:color w:val="000000"/>
        </w:rPr>
        <w:t xml:space="preserve">GC </w:t>
      </w:r>
      <w:r w:rsidRPr="00252F13">
        <w:rPr>
          <w:rFonts w:ascii="Book Antiqua" w:eastAsia="Book Antiqua" w:hAnsi="Book Antiqua" w:cs="Book Antiqua"/>
          <w:color w:val="000000"/>
        </w:rPr>
        <w:t xml:space="preserve">patients with </w:t>
      </w:r>
      <w:r w:rsidRPr="00252F13">
        <w:rPr>
          <w:rFonts w:ascii="Book Antiqua" w:eastAsia="Book Antiqua" w:hAnsi="Book Antiqua" w:cs="Book Antiqua"/>
          <w:i/>
          <w:iCs/>
          <w:color w:val="000000"/>
        </w:rPr>
        <w:t>H. pylori</w:t>
      </w:r>
      <w:r w:rsidRPr="00252F13">
        <w:rPr>
          <w:rFonts w:ascii="Book Antiqua" w:eastAsia="Book Antiqua" w:hAnsi="Book Antiqua" w:cs="Book Antiqua"/>
          <w:color w:val="000000"/>
        </w:rPr>
        <w:t xml:space="preserve"> </w:t>
      </w:r>
      <w:r w:rsidR="0032557F" w:rsidRPr="00252F13">
        <w:rPr>
          <w:rFonts w:ascii="Book Antiqua" w:eastAsia="Book Antiqua" w:hAnsi="Book Antiqua" w:cs="Book Antiqua"/>
          <w:color w:val="000000"/>
        </w:rPr>
        <w:t>positivity</w:t>
      </w:r>
      <w:r w:rsidRPr="00252F13">
        <w:rPr>
          <w:rFonts w:ascii="Book Antiqua" w:eastAsia="Book Antiqua" w:hAnsi="Book Antiqua" w:cs="Book Antiqua"/>
          <w:color w:val="000000"/>
        </w:rPr>
        <w:t>.</w:t>
      </w:r>
    </w:p>
    <w:p w14:paraId="4218CD59" w14:textId="5AD596AA" w:rsidR="005D0EB2" w:rsidRPr="00252F13" w:rsidRDefault="00F00847" w:rsidP="00252F13">
      <w:pPr>
        <w:spacing w:line="360" w:lineRule="auto"/>
        <w:ind w:firstLineChars="100" w:firstLine="240"/>
        <w:jc w:val="both"/>
        <w:rPr>
          <w:rFonts w:ascii="Book Antiqua" w:eastAsia="Book Antiqua" w:hAnsi="Book Antiqua" w:cs="Book Antiqua"/>
          <w:color w:val="000000"/>
        </w:rPr>
      </w:pPr>
      <w:r w:rsidRPr="00252F13">
        <w:rPr>
          <w:rFonts w:ascii="Book Antiqua" w:eastAsia="Book Antiqua" w:hAnsi="Book Antiqua" w:cs="Book Antiqua"/>
          <w:color w:val="000000"/>
        </w:rPr>
        <w:t>As a high-frequency periodontal pathogen,</w:t>
      </w:r>
      <w:r w:rsidR="007E2430"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has been confirmed to promote the initiation, proliferation, invasion, and chemoresistance of CRC in recent years. There are several suggested mechanisms, such as enhancing adhesion and evasion ability, modulating host immune evasion, and improving autophagy to cause </w:t>
      </w:r>
      <w:proofErr w:type="gramStart"/>
      <w:r w:rsidRPr="00252F13">
        <w:rPr>
          <w:rFonts w:ascii="Book Antiqua" w:eastAsia="Book Antiqua" w:hAnsi="Book Antiqua" w:cs="Book Antiqua"/>
          <w:color w:val="000000"/>
        </w:rPr>
        <w:t>chemoresistance</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21</w:t>
      </w:r>
      <w:r w:rsidR="005D0EB2" w:rsidRPr="00252F13">
        <w:rPr>
          <w:rFonts w:ascii="Book Antiqua" w:eastAsia="Book Antiqua" w:hAnsi="Book Antiqua" w:cs="Book Antiqua"/>
          <w:color w:val="000000"/>
          <w:vertAlign w:val="superscript"/>
        </w:rPr>
        <w:t>-</w:t>
      </w:r>
      <w:r w:rsidRPr="00252F13">
        <w:rPr>
          <w:rFonts w:ascii="Book Antiqua" w:eastAsia="Book Antiqua" w:hAnsi="Book Antiqua" w:cs="Book Antiqua"/>
          <w:color w:val="000000"/>
          <w:vertAlign w:val="superscript"/>
        </w:rPr>
        <w:t>23]</w:t>
      </w:r>
      <w:r w:rsidRPr="00252F13">
        <w:rPr>
          <w:rFonts w:ascii="Book Antiqua" w:eastAsia="Book Antiqua" w:hAnsi="Book Antiqua" w:cs="Book Antiqua"/>
          <w:color w:val="000000"/>
        </w:rPr>
        <w:t xml:space="preserve">. It is worth noting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is considered to play a more important role in promoting the formation of tumor, rather than its </w:t>
      </w:r>
      <w:proofErr w:type="gramStart"/>
      <w:r w:rsidRPr="00252F13">
        <w:rPr>
          <w:rFonts w:ascii="Book Antiqua" w:eastAsia="Book Antiqua" w:hAnsi="Book Antiqua" w:cs="Book Antiqua"/>
          <w:color w:val="000000"/>
        </w:rPr>
        <w:t>development</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24]</w:t>
      </w:r>
      <w:r w:rsidRPr="00252F13">
        <w:rPr>
          <w:rFonts w:ascii="Book Antiqua" w:eastAsia="Book Antiqua" w:hAnsi="Book Antiqua" w:cs="Book Antiqua"/>
          <w:color w:val="000000"/>
        </w:rPr>
        <w:t xml:space="preserve">. Consistent with these findings,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has been confirmed to have key pathogenic characteristics, such as virulence factor </w:t>
      </w:r>
      <w:proofErr w:type="spellStart"/>
      <w:r w:rsidRPr="00252F13">
        <w:rPr>
          <w:rFonts w:ascii="Book Antiqua" w:eastAsia="Book Antiqua" w:hAnsi="Book Antiqua" w:cs="Book Antiqua"/>
          <w:color w:val="000000"/>
        </w:rPr>
        <w:t>FadA</w:t>
      </w:r>
      <w:proofErr w:type="spellEnd"/>
      <w:r w:rsidRPr="00252F13">
        <w:rPr>
          <w:rFonts w:ascii="Book Antiqua" w:eastAsia="Book Antiqua" w:hAnsi="Book Antiqua" w:cs="Book Antiqua"/>
          <w:color w:val="000000"/>
        </w:rPr>
        <w:t xml:space="preserve"> and characteristic adhesion protein Fap2</w:t>
      </w:r>
      <w:r w:rsidRPr="00252F13">
        <w:rPr>
          <w:rFonts w:ascii="Book Antiqua" w:eastAsia="Book Antiqua" w:hAnsi="Book Antiqua" w:cs="Book Antiqua"/>
          <w:color w:val="000000"/>
          <w:vertAlign w:val="superscript"/>
        </w:rPr>
        <w:t>[25</w:t>
      </w:r>
      <w:r w:rsidR="005D0EB2" w:rsidRPr="00252F13">
        <w:rPr>
          <w:rFonts w:ascii="Book Antiqua" w:eastAsia="Book Antiqua" w:hAnsi="Book Antiqua" w:cs="Book Antiqua"/>
          <w:color w:val="000000"/>
          <w:vertAlign w:val="superscript"/>
        </w:rPr>
        <w:t>-</w:t>
      </w:r>
      <w:r w:rsidRPr="00252F13">
        <w:rPr>
          <w:rFonts w:ascii="Book Antiqua" w:eastAsia="Book Antiqua" w:hAnsi="Book Antiqua" w:cs="Book Antiqua"/>
          <w:color w:val="000000"/>
          <w:vertAlign w:val="superscript"/>
        </w:rPr>
        <w:t>27]</w:t>
      </w:r>
      <w:r w:rsidRPr="00252F13">
        <w:rPr>
          <w:rFonts w:ascii="Book Antiqua" w:eastAsia="Book Antiqua" w:hAnsi="Book Antiqua" w:cs="Book Antiqua"/>
          <w:color w:val="000000"/>
        </w:rPr>
        <w:t>.</w:t>
      </w:r>
      <w:r w:rsidR="005D0EB2" w:rsidRPr="00252F13">
        <w:rPr>
          <w:rFonts w:ascii="Book Antiqua" w:hAnsi="Book Antiqua"/>
          <w:lang w:eastAsia="zh-CN"/>
        </w:rPr>
        <w:t xml:space="preserve"> </w:t>
      </w:r>
      <w:r w:rsidRPr="00252F13">
        <w:rPr>
          <w:rFonts w:ascii="Book Antiqua" w:eastAsia="Book Antiqua" w:hAnsi="Book Antiqua" w:cs="Book Antiqua"/>
          <w:color w:val="000000"/>
        </w:rPr>
        <w:t xml:space="preserve">In addition to promoting the occurrence and development of CRC, accumulating evidence has shown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also plays an important role in promoting CRC </w:t>
      </w:r>
      <w:proofErr w:type="gramStart"/>
      <w:r w:rsidRPr="00252F13">
        <w:rPr>
          <w:rFonts w:ascii="Book Antiqua" w:eastAsia="Book Antiqua" w:hAnsi="Book Antiqua" w:cs="Book Antiqua"/>
          <w:color w:val="000000"/>
        </w:rPr>
        <w:t>metastasis</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28,29]</w:t>
      </w:r>
      <w:r w:rsidRPr="00252F13">
        <w:rPr>
          <w:rFonts w:ascii="Book Antiqua" w:eastAsia="Book Antiqua" w:hAnsi="Book Antiqua" w:cs="Book Antiqua"/>
          <w:color w:val="000000"/>
        </w:rPr>
        <w:t xml:space="preserve">. In our present study, a high level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found in GC patients with lymph node metastasis. </w:t>
      </w:r>
      <w:r w:rsidR="0032557F" w:rsidRPr="00252F13">
        <w:rPr>
          <w:rFonts w:ascii="Book Antiqua" w:eastAsia="Book Antiqua" w:hAnsi="Book Antiqua" w:cs="Book Antiqua"/>
          <w:color w:val="000000"/>
        </w:rPr>
        <w:t xml:space="preserve">Although </w:t>
      </w:r>
      <w:r w:rsidRPr="00252F13">
        <w:rPr>
          <w:rFonts w:ascii="Book Antiqua" w:eastAsia="Book Antiqua" w:hAnsi="Book Antiqua" w:cs="Book Antiqua"/>
          <w:color w:val="000000"/>
        </w:rPr>
        <w:t xml:space="preserve">its impact in promoting tumor metastasis has been recognized, the role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such a process and its potential mechanism remain largely unclear. Chen </w:t>
      </w:r>
      <w:r w:rsidRPr="00252F13">
        <w:rPr>
          <w:rFonts w:ascii="Book Antiqua" w:eastAsia="Book Antiqua" w:hAnsi="Book Antiqua" w:cs="Book Antiqua"/>
          <w:i/>
          <w:iCs/>
          <w:color w:val="000000"/>
        </w:rPr>
        <w:t xml:space="preserve">et </w:t>
      </w:r>
      <w:proofErr w:type="gramStart"/>
      <w:r w:rsidRPr="00252F13">
        <w:rPr>
          <w:rFonts w:ascii="Book Antiqua" w:eastAsia="Book Antiqua" w:hAnsi="Book Antiqua" w:cs="Book Antiqua"/>
          <w:i/>
          <w:iCs/>
          <w:color w:val="000000"/>
        </w:rPr>
        <w:t>al</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30]</w:t>
      </w:r>
      <w:r w:rsidRPr="00252F13">
        <w:rPr>
          <w:rFonts w:ascii="Book Antiqua" w:eastAsia="Book Antiqua" w:hAnsi="Book Antiqua" w:cs="Book Antiqua"/>
          <w:color w:val="000000"/>
        </w:rPr>
        <w:t xml:space="preserve"> have detected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colonization in </w:t>
      </w:r>
      <w:r w:rsidRPr="00252F13">
        <w:rPr>
          <w:rFonts w:ascii="Book Antiqua" w:eastAsia="Book Antiqua" w:hAnsi="Book Antiqua" w:cs="Book Antiqua"/>
          <w:color w:val="000000"/>
        </w:rPr>
        <w:lastRenderedPageBreak/>
        <w:t xml:space="preserve">metastatic lung lesions of nude mice, and they further verified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up-regulates KRT7 (type II cytokeratin, which plays a role in maintaining the structural integrity of the cells as well as promoting motile activities) to promote CRC metastasis. Besides, Chen </w:t>
      </w:r>
      <w:r w:rsidRPr="00252F13">
        <w:rPr>
          <w:rFonts w:ascii="Book Antiqua" w:eastAsia="Book Antiqua" w:hAnsi="Book Antiqua" w:cs="Book Antiqua"/>
          <w:i/>
          <w:iCs/>
          <w:color w:val="000000"/>
        </w:rPr>
        <w:t xml:space="preserve">et </w:t>
      </w:r>
      <w:proofErr w:type="gramStart"/>
      <w:r w:rsidRPr="00252F13">
        <w:rPr>
          <w:rFonts w:ascii="Book Antiqua" w:eastAsia="Book Antiqua" w:hAnsi="Book Antiqua" w:cs="Book Antiqua"/>
          <w:i/>
          <w:iCs/>
          <w:color w:val="000000"/>
        </w:rPr>
        <w:t>al</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31]</w:t>
      </w:r>
      <w:r w:rsidRPr="00252F13">
        <w:rPr>
          <w:rFonts w:ascii="Book Antiqua" w:eastAsia="Book Antiqua" w:hAnsi="Book Antiqua" w:cs="Book Antiqua"/>
          <w:color w:val="000000"/>
        </w:rPr>
        <w:t xml:space="preserve"> have identified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activates autophagy to promote CRC metastasis. It is worth mentioning that EMT is the most well-validated method</w:t>
      </w:r>
      <w:r w:rsidR="0032557F"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by which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promotes CRC metastasis, and it has been discovered that the effect is enhanced when the MOI is </w:t>
      </w:r>
      <w:proofErr w:type="gramStart"/>
      <w:r w:rsidRPr="00252F13">
        <w:rPr>
          <w:rFonts w:ascii="Book Antiqua" w:eastAsia="Book Antiqua" w:hAnsi="Book Antiqua" w:cs="Book Antiqua"/>
          <w:color w:val="000000"/>
        </w:rPr>
        <w:t>increased</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32-34]</w:t>
      </w:r>
      <w:r w:rsidRPr="00252F13">
        <w:rPr>
          <w:rFonts w:ascii="Book Antiqua" w:eastAsia="Book Antiqua" w:hAnsi="Book Antiqua" w:cs="Book Antiqua"/>
          <w:color w:val="000000"/>
        </w:rPr>
        <w:t xml:space="preserve">. EMT is a classical pathway promoting metastasis. It is a special program that enables settled epithelial cells to gain the ability to migrate as single cells, which can enhance mobility, invasion, and resistance to apoptosis, conferring metastatic properties of cancer </w:t>
      </w:r>
      <w:proofErr w:type="gramStart"/>
      <w:r w:rsidRPr="00252F13">
        <w:rPr>
          <w:rFonts w:ascii="Book Antiqua" w:eastAsia="Book Antiqua" w:hAnsi="Book Antiqua" w:cs="Book Antiqua"/>
          <w:color w:val="000000"/>
        </w:rPr>
        <w:t>cells</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35]</w:t>
      </w:r>
      <w:r w:rsidRPr="00252F13">
        <w:rPr>
          <w:rFonts w:ascii="Book Antiqua" w:eastAsia="Book Antiqua" w:hAnsi="Book Antiqua" w:cs="Book Antiqua"/>
          <w:color w:val="000000"/>
        </w:rPr>
        <w:t xml:space="preserve">. The examinations conducted in CRC both </w:t>
      </w:r>
      <w:r w:rsidRPr="00252F13">
        <w:rPr>
          <w:rFonts w:ascii="Book Antiqua" w:eastAsia="Book Antiqua" w:hAnsi="Book Antiqua" w:cs="Book Antiqua"/>
          <w:i/>
          <w:iCs/>
          <w:color w:val="000000"/>
        </w:rPr>
        <w:t>in vivo</w:t>
      </w:r>
      <w:r w:rsidRPr="00252F13">
        <w:rPr>
          <w:rFonts w:ascii="Book Antiqua" w:eastAsia="Book Antiqua" w:hAnsi="Book Antiqua" w:cs="Book Antiqua"/>
          <w:color w:val="000000"/>
        </w:rPr>
        <w:t xml:space="preserve"> and </w:t>
      </w:r>
      <w:r w:rsidRPr="00252F13">
        <w:rPr>
          <w:rFonts w:ascii="Book Antiqua" w:eastAsia="Book Antiqua" w:hAnsi="Book Antiqua" w:cs="Book Antiqua"/>
          <w:i/>
          <w:iCs/>
          <w:color w:val="000000"/>
        </w:rPr>
        <w:t>in vitro</w:t>
      </w:r>
      <w:r w:rsidRPr="00252F13">
        <w:rPr>
          <w:rFonts w:ascii="Book Antiqua" w:eastAsia="Book Antiqua" w:hAnsi="Book Antiqua" w:cs="Book Antiqua"/>
          <w:color w:val="000000"/>
        </w:rPr>
        <w:t xml:space="preserve"> have verified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can promote the EMT </w:t>
      </w:r>
      <w:proofErr w:type="gramStart"/>
      <w:r w:rsidRPr="00252F13">
        <w:rPr>
          <w:rFonts w:ascii="Book Antiqua" w:eastAsia="Book Antiqua" w:hAnsi="Book Antiqua" w:cs="Book Antiqua"/>
          <w:color w:val="000000"/>
        </w:rPr>
        <w:t>process</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28]</w:t>
      </w:r>
      <w:r w:rsidRPr="00252F13">
        <w:rPr>
          <w:rFonts w:ascii="Book Antiqua" w:eastAsia="Book Antiqua" w:hAnsi="Book Antiqua" w:cs="Book Antiqua"/>
          <w:color w:val="000000"/>
        </w:rPr>
        <w:t xml:space="preserve">. We supplemented the evidence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promoted the EMT process in GC cells. Moreover,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significantly decreased the expression of cell adhesion molecules and increased the expression of mesenchymal phenotype-associated molecules, </w:t>
      </w:r>
      <w:r w:rsidR="0032557F" w:rsidRPr="00252F13">
        <w:rPr>
          <w:rFonts w:ascii="Book Antiqua" w:eastAsia="Book Antiqua" w:hAnsi="Book Antiqua" w:cs="Book Antiqua"/>
          <w:color w:val="000000"/>
        </w:rPr>
        <w:t xml:space="preserve">eventually </w:t>
      </w:r>
      <w:r w:rsidRPr="00252F13">
        <w:rPr>
          <w:rFonts w:ascii="Book Antiqua" w:eastAsia="Book Antiqua" w:hAnsi="Book Antiqua" w:cs="Book Antiqua"/>
          <w:color w:val="000000"/>
        </w:rPr>
        <w:t xml:space="preserve">resulting in GC metastasis. Taken together, we identified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promoted GC metastasis by facilitating </w:t>
      </w:r>
      <w:r w:rsidR="0032557F" w:rsidRPr="00252F13">
        <w:rPr>
          <w:rFonts w:ascii="Book Antiqua" w:eastAsia="Book Antiqua" w:hAnsi="Book Antiqua" w:cs="Book Antiqua"/>
          <w:color w:val="000000"/>
        </w:rPr>
        <w:t xml:space="preserve">the </w:t>
      </w:r>
      <w:r w:rsidRPr="00252F13">
        <w:rPr>
          <w:rFonts w:ascii="Book Antiqua" w:eastAsia="Book Antiqua" w:hAnsi="Book Antiqua" w:cs="Book Antiqua"/>
          <w:color w:val="000000"/>
        </w:rPr>
        <w:t>EMT process.</w:t>
      </w:r>
    </w:p>
    <w:p w14:paraId="6323CF41" w14:textId="4F01EBE5" w:rsidR="005D0EB2" w:rsidRPr="00252F13" w:rsidRDefault="00F00847" w:rsidP="00252F13">
      <w:pPr>
        <w:spacing w:line="360" w:lineRule="auto"/>
        <w:ind w:firstLineChars="100" w:firstLine="240"/>
        <w:jc w:val="both"/>
        <w:rPr>
          <w:rFonts w:ascii="Book Antiqua" w:eastAsia="Book Antiqua" w:hAnsi="Book Antiqua" w:cs="Book Antiqua"/>
          <w:color w:val="000000"/>
        </w:rPr>
      </w:pPr>
      <w:r w:rsidRPr="00252F13">
        <w:rPr>
          <w:rFonts w:ascii="Book Antiqua" w:eastAsia="Book Antiqua" w:hAnsi="Book Antiqua" w:cs="Book Antiqua"/>
          <w:color w:val="000000"/>
        </w:rPr>
        <w:t xml:space="preserve">Targeting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may reduce the progression of related cancers to ascertain the origin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cancers, and determining the route by which it reaches the tumor is of therapeutic significance. It has been found for a long time that part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detected in CRC tissue is originated from the oral cavity, while how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the oral cavity is transported to other body sites is also a hot topic. Initially,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strains with similar sequences were found in human primary CRC tissues and paired liver metastases, suggesting that these bacteria can migrate to distant sites with CRC </w:t>
      </w:r>
      <w:proofErr w:type="gramStart"/>
      <w:r w:rsidRPr="00252F13">
        <w:rPr>
          <w:rFonts w:ascii="Book Antiqua" w:eastAsia="Book Antiqua" w:hAnsi="Book Antiqua" w:cs="Book Antiqua"/>
          <w:color w:val="000000"/>
        </w:rPr>
        <w:t>cells</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29]</w:t>
      </w:r>
      <w:r w:rsidRPr="00252F13">
        <w:rPr>
          <w:rFonts w:ascii="Book Antiqua" w:eastAsia="Book Antiqua" w:hAnsi="Book Antiqua" w:cs="Book Antiqua"/>
          <w:color w:val="000000"/>
        </w:rPr>
        <w:t xml:space="preserve">. Therefore, some scholars believe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enters tumor tissue </w:t>
      </w:r>
      <w:r w:rsidRPr="00252F13">
        <w:rPr>
          <w:rFonts w:ascii="Book Antiqua" w:eastAsia="Book Antiqua" w:hAnsi="Book Antiqua" w:cs="Book Antiqua"/>
          <w:i/>
          <w:iCs/>
          <w:color w:val="000000"/>
        </w:rPr>
        <w:t>via</w:t>
      </w:r>
      <w:r w:rsidRPr="00252F13">
        <w:rPr>
          <w:rFonts w:ascii="Book Antiqua" w:eastAsia="Book Antiqua" w:hAnsi="Book Antiqua" w:cs="Book Antiqua"/>
          <w:color w:val="000000"/>
        </w:rPr>
        <w:t xml:space="preserve"> blood circulation. The existing data have shown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is detected at higher loads in GC </w:t>
      </w:r>
      <w:proofErr w:type="gramStart"/>
      <w:r w:rsidRPr="00252F13">
        <w:rPr>
          <w:rFonts w:ascii="Book Antiqua" w:eastAsia="Book Antiqua" w:hAnsi="Book Antiqua" w:cs="Book Antiqua"/>
          <w:color w:val="000000"/>
        </w:rPr>
        <w:t>tissue</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19]</w:t>
      </w:r>
      <w:r w:rsidRPr="00252F13">
        <w:rPr>
          <w:rFonts w:ascii="Book Antiqua" w:eastAsia="Book Antiqua" w:hAnsi="Book Antiqua" w:cs="Book Antiqua"/>
          <w:color w:val="000000"/>
        </w:rPr>
        <w:t xml:space="preserve">, and our data suggested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abundance was increased in the saliva of GC patients. Could this indicate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could directly enter the gastrointestinal tract, and then colonize epithelial cells? For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can produce a variety of adhesion factors as well as invasive factors, it is easy to adhere to the gastrointestinal mucosa, and form an inflammatory microenvironment, which is conducive to the </w:t>
      </w:r>
      <w:r w:rsidRPr="00252F13">
        <w:rPr>
          <w:rFonts w:ascii="Book Antiqua" w:eastAsia="Book Antiqua" w:hAnsi="Book Antiqua" w:cs="Book Antiqua"/>
          <w:color w:val="000000"/>
        </w:rPr>
        <w:lastRenderedPageBreak/>
        <w:t xml:space="preserve">formation of tumor. However, some evidence has also shown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the blood is more successful in CRC colonization than being </w:t>
      </w:r>
      <w:proofErr w:type="spellStart"/>
      <w:r w:rsidRPr="00252F13">
        <w:rPr>
          <w:rFonts w:ascii="Book Antiqua" w:eastAsia="Book Antiqua" w:hAnsi="Book Antiqua" w:cs="Book Antiqua"/>
          <w:color w:val="000000"/>
        </w:rPr>
        <w:t>gavaged</w:t>
      </w:r>
      <w:proofErr w:type="spellEnd"/>
      <w:r w:rsidRPr="00252F13">
        <w:rPr>
          <w:rFonts w:ascii="Book Antiqua" w:eastAsia="Book Antiqua" w:hAnsi="Book Antiqua" w:cs="Book Antiqua"/>
          <w:color w:val="000000"/>
        </w:rPr>
        <w:t xml:space="preserve">, indicating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the in blood (from a bleeding wound in the gum or some other way) plays a more important role in forming colonization than the ones in the digestive tract, even if there is a disadvantage in </w:t>
      </w:r>
      <w:proofErr w:type="gramStart"/>
      <w:r w:rsidRPr="00252F13">
        <w:rPr>
          <w:rFonts w:ascii="Book Antiqua" w:eastAsia="Book Antiqua" w:hAnsi="Book Antiqua" w:cs="Book Antiqua"/>
          <w:color w:val="000000"/>
        </w:rPr>
        <w:t>quantity</w:t>
      </w:r>
      <w:r w:rsidRPr="00252F13">
        <w:rPr>
          <w:rFonts w:ascii="Book Antiqua" w:eastAsia="Book Antiqua" w:hAnsi="Book Antiqua" w:cs="Book Antiqua"/>
          <w:color w:val="000000"/>
          <w:vertAlign w:val="superscript"/>
        </w:rPr>
        <w:t>[</w:t>
      </w:r>
      <w:proofErr w:type="gramEnd"/>
      <w:r w:rsidRPr="00252F13">
        <w:rPr>
          <w:rFonts w:ascii="Book Antiqua" w:eastAsia="Book Antiqua" w:hAnsi="Book Antiqua" w:cs="Book Antiqua"/>
          <w:color w:val="000000"/>
          <w:vertAlign w:val="superscript"/>
        </w:rPr>
        <w:t>36]</w:t>
      </w:r>
      <w:r w:rsidRPr="00252F13">
        <w:rPr>
          <w:rFonts w:ascii="Book Antiqua" w:eastAsia="Book Antiqua" w:hAnsi="Book Antiqua" w:cs="Book Antiqua"/>
          <w:color w:val="000000"/>
        </w:rPr>
        <w:t xml:space="preserve">. Which type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transmission is dominant in tumor formation</w:t>
      </w:r>
      <w:r w:rsidR="00431EE4"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or the two work together</w:t>
      </w:r>
      <w:r w:rsidR="00431EE4"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remains to be further studied.</w:t>
      </w:r>
    </w:p>
    <w:p w14:paraId="3B7BAC01" w14:textId="7A51CBA2" w:rsidR="00A77B3E" w:rsidRPr="00252F13" w:rsidRDefault="00F00847" w:rsidP="00252F13">
      <w:pPr>
        <w:spacing w:line="360" w:lineRule="auto"/>
        <w:ind w:firstLineChars="100" w:firstLine="240"/>
        <w:jc w:val="both"/>
        <w:rPr>
          <w:rFonts w:ascii="Book Antiqua" w:hAnsi="Book Antiqua"/>
        </w:rPr>
      </w:pPr>
      <w:r w:rsidRPr="00252F13">
        <w:rPr>
          <w:rFonts w:ascii="Book Antiqua" w:eastAsia="Book Antiqua" w:hAnsi="Book Antiqua" w:cs="Book Antiqua"/>
          <w:color w:val="000000"/>
        </w:rPr>
        <w:t>There are also some limitations in our study. First, the small sample size caused by high cost led to selection bias. In follow-up studies, larger, multicenter studies are required to consolidate the findings. Second, the flora in the oral cavity is diverse. Whether other floras have an impact on the occurrence and development of GC, or whether they have interact</w:t>
      </w:r>
      <w:r w:rsidR="005D0EB2" w:rsidRPr="00252F13">
        <w:rPr>
          <w:rFonts w:ascii="Book Antiqua" w:eastAsia="Book Antiqua" w:hAnsi="Book Antiqua" w:cs="Book Antiqua"/>
          <w:color w:val="000000"/>
        </w:rPr>
        <w:t>ed</w:t>
      </w:r>
      <w:r w:rsidRPr="00252F13">
        <w:rPr>
          <w:rFonts w:ascii="Book Antiqua" w:eastAsia="Book Antiqua" w:hAnsi="Book Antiqua" w:cs="Book Antiqua"/>
          <w:color w:val="000000"/>
        </w:rPr>
        <w:t xml:space="preserve"> with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needs to be further explored.</w:t>
      </w:r>
    </w:p>
    <w:p w14:paraId="12827683" w14:textId="77777777" w:rsidR="00A77B3E" w:rsidRPr="00252F13" w:rsidRDefault="00A77B3E" w:rsidP="00252F13">
      <w:pPr>
        <w:spacing w:line="360" w:lineRule="auto"/>
        <w:ind w:firstLine="240"/>
        <w:jc w:val="both"/>
        <w:rPr>
          <w:rFonts w:ascii="Book Antiqua" w:hAnsi="Book Antiqua"/>
        </w:rPr>
      </w:pPr>
    </w:p>
    <w:p w14:paraId="3209326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aps/>
          <w:color w:val="000000"/>
          <w:u w:val="single"/>
        </w:rPr>
        <w:t>CONCLUSION</w:t>
      </w:r>
    </w:p>
    <w:p w14:paraId="25DF0603" w14:textId="4A4C4620"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Collectively,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saliva </w:t>
      </w:r>
      <w:r w:rsidR="00431EE4" w:rsidRPr="00252F13">
        <w:rPr>
          <w:rFonts w:ascii="Book Antiqua" w:eastAsia="Book Antiqua" w:hAnsi="Book Antiqua" w:cs="Book Antiqua"/>
          <w:color w:val="000000"/>
        </w:rPr>
        <w:t xml:space="preserve">exhibits </w:t>
      </w:r>
      <w:r w:rsidRPr="00252F13">
        <w:rPr>
          <w:rFonts w:ascii="Book Antiqua" w:eastAsia="Book Antiqua" w:hAnsi="Book Antiqua" w:cs="Book Antiqua"/>
          <w:color w:val="000000"/>
        </w:rPr>
        <w:t xml:space="preserve">a good predictive ability and </w:t>
      </w:r>
      <w:r w:rsidR="00431EE4" w:rsidRPr="00252F13">
        <w:rPr>
          <w:rFonts w:ascii="Book Antiqua" w:eastAsia="Book Antiqua" w:hAnsi="Book Antiqua" w:cs="Book Antiqua"/>
          <w:color w:val="000000"/>
        </w:rPr>
        <w:t xml:space="preserve">represents </w:t>
      </w:r>
      <w:r w:rsidRPr="00252F13">
        <w:rPr>
          <w:rFonts w:ascii="Book Antiqua" w:eastAsia="Book Antiqua" w:hAnsi="Book Antiqua" w:cs="Book Antiqua"/>
          <w:color w:val="000000"/>
        </w:rPr>
        <w:t xml:space="preserve">a promising diagnostic marker for GC. Given the tumorigenicity and metastasis-promoting properties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we </w:t>
      </w:r>
      <w:r w:rsidR="00431EE4" w:rsidRPr="00252F13">
        <w:rPr>
          <w:rFonts w:ascii="Book Antiqua" w:eastAsia="Book Antiqua" w:hAnsi="Book Antiqua" w:cs="Book Antiqua"/>
          <w:color w:val="000000"/>
        </w:rPr>
        <w:t xml:space="preserve">suggest </w:t>
      </w:r>
      <w:r w:rsidRPr="00252F13">
        <w:rPr>
          <w:rFonts w:ascii="Book Antiqua" w:eastAsia="Book Antiqua" w:hAnsi="Book Antiqua" w:cs="Book Antiqua"/>
          <w:color w:val="000000"/>
        </w:rPr>
        <w:t xml:space="preserve">that the elimination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could reduce the incidence of GC and improve the treatment outcomes, which </w:t>
      </w:r>
      <w:r w:rsidR="00431EE4" w:rsidRPr="00252F13">
        <w:rPr>
          <w:rFonts w:ascii="Book Antiqua" w:eastAsia="Book Antiqua" w:hAnsi="Book Antiqua" w:cs="Book Antiqua"/>
          <w:color w:val="000000"/>
        </w:rPr>
        <w:t xml:space="preserve">is </w:t>
      </w:r>
      <w:proofErr w:type="gramStart"/>
      <w:r w:rsidRPr="00252F13">
        <w:rPr>
          <w:rFonts w:ascii="Book Antiqua" w:eastAsia="Book Antiqua" w:hAnsi="Book Antiqua" w:cs="Book Antiqua"/>
          <w:color w:val="000000"/>
        </w:rPr>
        <w:t>similar to</w:t>
      </w:r>
      <w:proofErr w:type="gramEnd"/>
      <w:r w:rsidRPr="00252F13">
        <w:rPr>
          <w:rFonts w:ascii="Book Antiqua" w:eastAsia="Book Antiqua" w:hAnsi="Book Antiqua" w:cs="Book Antiqua"/>
          <w:color w:val="000000"/>
        </w:rPr>
        <w:t xml:space="preserve"> triple or quadruple anti-</w:t>
      </w:r>
      <w:r w:rsidRPr="00252F13">
        <w:rPr>
          <w:rFonts w:ascii="Book Antiqua" w:eastAsia="Book Antiqua" w:hAnsi="Book Antiqua" w:cs="Book Antiqua"/>
          <w:i/>
          <w:iCs/>
          <w:color w:val="000000"/>
        </w:rPr>
        <w:t>H. pylori</w:t>
      </w:r>
      <w:r w:rsidRPr="00252F13">
        <w:rPr>
          <w:rFonts w:ascii="Book Antiqua" w:eastAsia="Book Antiqua" w:hAnsi="Book Antiqua" w:cs="Book Antiqua"/>
          <w:color w:val="000000"/>
        </w:rPr>
        <w:t xml:space="preserve"> therapy.</w:t>
      </w:r>
    </w:p>
    <w:p w14:paraId="77F67934" w14:textId="77777777" w:rsidR="00A77B3E" w:rsidRPr="00252F13" w:rsidRDefault="00A77B3E" w:rsidP="00252F13">
      <w:pPr>
        <w:spacing w:line="360" w:lineRule="auto"/>
        <w:jc w:val="both"/>
        <w:rPr>
          <w:rFonts w:ascii="Book Antiqua" w:hAnsi="Book Antiqua"/>
        </w:rPr>
      </w:pPr>
    </w:p>
    <w:p w14:paraId="4594B11B"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aps/>
          <w:color w:val="000000"/>
          <w:u w:val="single"/>
        </w:rPr>
        <w:t>ARTICLE HIGHLIGHTS</w:t>
      </w:r>
    </w:p>
    <w:p w14:paraId="68C37912"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i/>
          <w:color w:val="000000"/>
        </w:rPr>
        <w:t>Research background</w:t>
      </w:r>
    </w:p>
    <w:p w14:paraId="2E08A4BF" w14:textId="6B2B17CF"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Gastric cancer (GC) is a common malignant tumor in the digestive tract. Although the 5-year survival rate of GC is enhanced with the combination of chemotherapy and surgery, its mortality remains high due to the</w:t>
      </w:r>
      <w:r w:rsidR="00431EE4"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diagnosis at an advanced stage. It is essential to develop a new method to diagnose GC at an early stage.</w:t>
      </w:r>
    </w:p>
    <w:p w14:paraId="0E9E7E99" w14:textId="77777777" w:rsidR="00594D63" w:rsidRPr="00252F13" w:rsidRDefault="00594D63" w:rsidP="00252F13">
      <w:pPr>
        <w:spacing w:line="360" w:lineRule="auto"/>
        <w:jc w:val="both"/>
        <w:rPr>
          <w:rFonts w:ascii="Book Antiqua" w:hAnsi="Book Antiqua"/>
        </w:rPr>
      </w:pPr>
    </w:p>
    <w:p w14:paraId="716B75E4" w14:textId="77777777"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b/>
          <w:i/>
          <w:color w:val="000000"/>
        </w:rPr>
        <w:t>Research motivation</w:t>
      </w:r>
    </w:p>
    <w:p w14:paraId="4296A284" w14:textId="6F3D4666"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i/>
          <w:iCs/>
          <w:color w:val="000000"/>
        </w:rPr>
        <w:lastRenderedPageBreak/>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primarily colonized in the oral cavity, has been detected in tissues of GC in recent years. We wondered whether there </w:t>
      </w:r>
      <w:r w:rsidR="00431EE4" w:rsidRPr="00252F13">
        <w:rPr>
          <w:rFonts w:ascii="Book Antiqua" w:eastAsia="Book Antiqua" w:hAnsi="Book Antiqua" w:cs="Book Antiqua"/>
          <w:color w:val="000000"/>
        </w:rPr>
        <w:t xml:space="preserve">is </w:t>
      </w:r>
      <w:r w:rsidRPr="00252F13">
        <w:rPr>
          <w:rFonts w:ascii="Book Antiqua" w:eastAsia="Book Antiqua" w:hAnsi="Book Antiqua" w:cs="Book Antiqua"/>
          <w:color w:val="000000"/>
        </w:rPr>
        <w:t xml:space="preserve">a correlation between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and GC.</w:t>
      </w:r>
    </w:p>
    <w:p w14:paraId="27E57101" w14:textId="77777777" w:rsidR="00594D63" w:rsidRPr="00252F13" w:rsidRDefault="00594D63" w:rsidP="00252F13">
      <w:pPr>
        <w:spacing w:line="360" w:lineRule="auto"/>
        <w:jc w:val="both"/>
        <w:rPr>
          <w:rFonts w:ascii="Book Antiqua" w:hAnsi="Book Antiqua"/>
        </w:rPr>
      </w:pPr>
    </w:p>
    <w:p w14:paraId="33E3E74B" w14:textId="77777777"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b/>
          <w:i/>
          <w:color w:val="000000"/>
        </w:rPr>
        <w:t>Research objectives</w:t>
      </w:r>
    </w:p>
    <w:p w14:paraId="1CA4FADF" w14:textId="5E9BF8D4" w:rsidR="00A77B3E" w:rsidRPr="00252F13" w:rsidRDefault="00594D63" w:rsidP="00252F13">
      <w:pPr>
        <w:spacing w:line="360" w:lineRule="auto"/>
        <w:jc w:val="both"/>
        <w:rPr>
          <w:rFonts w:ascii="Book Antiqua" w:eastAsia="Book Antiqua" w:hAnsi="Book Antiqua" w:cs="Book Antiqua"/>
          <w:color w:val="000000"/>
        </w:rPr>
      </w:pPr>
      <w:r w:rsidRPr="00252F13">
        <w:rPr>
          <w:rFonts w:ascii="Book Antiqua" w:eastAsia="Book Antiqua" w:hAnsi="Book Antiqua" w:cs="Book Antiqua"/>
          <w:color w:val="000000"/>
        </w:rPr>
        <w:t>The research purpose was to find a new simple and effective biomarker to diagnose GC.</w:t>
      </w:r>
    </w:p>
    <w:p w14:paraId="2BB90EE7" w14:textId="77777777" w:rsidR="00594D63" w:rsidRPr="00252F13" w:rsidRDefault="00594D63" w:rsidP="00252F13">
      <w:pPr>
        <w:spacing w:line="360" w:lineRule="auto"/>
        <w:jc w:val="both"/>
        <w:rPr>
          <w:rFonts w:ascii="Book Antiqua" w:hAnsi="Book Antiqua"/>
        </w:rPr>
      </w:pPr>
    </w:p>
    <w:p w14:paraId="757D9014" w14:textId="77777777"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b/>
          <w:i/>
          <w:color w:val="000000"/>
        </w:rPr>
        <w:t>Research methods</w:t>
      </w:r>
    </w:p>
    <w:p w14:paraId="6D0D3923" w14:textId="7DDBF0C9"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color w:val="000000"/>
        </w:rPr>
        <w:t xml:space="preserve">The abundance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saliva was quantified by droplet digital polymerase chain reaction in 120 GC patients, 31 atrophic gastritis (AG) patients, 35 non-</w:t>
      </w:r>
      <w:r w:rsidR="00947411" w:rsidRPr="00252F13">
        <w:rPr>
          <w:rFonts w:ascii="Book Antiqua" w:eastAsia="Book Antiqua" w:hAnsi="Book Antiqua" w:cs="Book Antiqua"/>
          <w:color w:val="000000"/>
        </w:rPr>
        <w:t>AG</w:t>
      </w:r>
      <w:r w:rsidRPr="00252F13">
        <w:rPr>
          <w:rFonts w:ascii="Book Antiqua" w:eastAsia="Book Antiqua" w:hAnsi="Book Antiqua" w:cs="Book Antiqua"/>
          <w:color w:val="000000"/>
        </w:rPr>
        <w:t xml:space="preserve"> (NAG) patients, 26 gastric polyp patients, and 20 normal controls (NC). The diagnostic value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was evaluated and compared with traditional serum tumor markers, including carcinoembryonic antigen (CEA), carbohydrate antigen (CA)19-9, CA72-4, ferritin</w:t>
      </w:r>
      <w:r w:rsidR="00431EE4"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 </w:t>
      </w:r>
      <w:proofErr w:type="spellStart"/>
      <w:r w:rsidRPr="00252F13">
        <w:rPr>
          <w:rFonts w:ascii="Book Antiqua" w:eastAsia="Book Antiqua" w:hAnsi="Book Antiqua" w:cs="Book Antiqua"/>
          <w:color w:val="000000"/>
        </w:rPr>
        <w:t>Transwell</w:t>
      </w:r>
      <w:proofErr w:type="spellEnd"/>
      <w:r w:rsidR="00431EE4"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and wound-healing assay</w:t>
      </w:r>
      <w:r w:rsidR="00431EE4" w:rsidRPr="00252F13">
        <w:rPr>
          <w:rFonts w:ascii="Book Antiqua" w:eastAsia="Book Antiqua" w:hAnsi="Book Antiqua" w:cs="Book Antiqua"/>
          <w:color w:val="000000"/>
        </w:rPr>
        <w:t>s</w:t>
      </w:r>
      <w:r w:rsidRPr="00252F13">
        <w:rPr>
          <w:rFonts w:ascii="Book Antiqua" w:eastAsia="Book Antiqua" w:hAnsi="Book Antiqua" w:cs="Book Antiqua"/>
          <w:color w:val="000000"/>
        </w:rPr>
        <w:t xml:space="preserve"> were conducted to assess the influence of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on GC cells. Western </w:t>
      </w:r>
      <w:r w:rsidR="00431EE4" w:rsidRPr="00252F13">
        <w:rPr>
          <w:rFonts w:ascii="Book Antiqua" w:eastAsia="Book Antiqua" w:hAnsi="Book Antiqua" w:cs="Book Antiqua"/>
          <w:color w:val="000000"/>
        </w:rPr>
        <w:t xml:space="preserve">blot analysis </w:t>
      </w:r>
      <w:r w:rsidRPr="00252F13">
        <w:rPr>
          <w:rFonts w:ascii="Book Antiqua" w:eastAsia="Book Antiqua" w:hAnsi="Book Antiqua" w:cs="Book Antiqua"/>
          <w:color w:val="000000"/>
        </w:rPr>
        <w:t xml:space="preserve">was </w:t>
      </w:r>
      <w:r w:rsidR="00431EE4" w:rsidRPr="00252F13">
        <w:rPr>
          <w:rFonts w:ascii="Book Antiqua" w:eastAsia="Book Antiqua" w:hAnsi="Book Antiqua" w:cs="Book Antiqua"/>
          <w:color w:val="000000"/>
        </w:rPr>
        <w:t xml:space="preserve">performed </w:t>
      </w:r>
      <w:r w:rsidRPr="00252F13">
        <w:rPr>
          <w:rFonts w:ascii="Book Antiqua" w:eastAsia="Book Antiqua" w:hAnsi="Book Antiqua" w:cs="Book Antiqua"/>
          <w:color w:val="000000"/>
        </w:rPr>
        <w:t>to detect the expression of epithelial-mesenchymal transition (EMT) markers.</w:t>
      </w:r>
    </w:p>
    <w:p w14:paraId="28837DCD" w14:textId="77777777" w:rsidR="00594D63" w:rsidRPr="00252F13" w:rsidRDefault="00594D63" w:rsidP="00252F13">
      <w:pPr>
        <w:spacing w:line="360" w:lineRule="auto"/>
        <w:jc w:val="both"/>
        <w:rPr>
          <w:rFonts w:ascii="Book Antiqua" w:hAnsi="Book Antiqua"/>
        </w:rPr>
      </w:pPr>
    </w:p>
    <w:p w14:paraId="577DEC8D" w14:textId="77777777"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b/>
          <w:i/>
          <w:color w:val="000000"/>
        </w:rPr>
        <w:t>Research results</w:t>
      </w:r>
    </w:p>
    <w:p w14:paraId="14E8B737" w14:textId="19F45A00" w:rsidR="00594D63" w:rsidRPr="00252F13" w:rsidRDefault="00594D63" w:rsidP="00252F13">
      <w:pPr>
        <w:spacing w:line="360" w:lineRule="auto"/>
        <w:jc w:val="both"/>
        <w:rPr>
          <w:rFonts w:ascii="Book Antiqua" w:hAnsi="Book Antiqua"/>
        </w:rPr>
      </w:pP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had favorable diagnostic value in classifying GC from NC and benign diseases, which was superior to those traditional serum tumor markers, such as CEA, CA19-9, CA72-4, ferritin</w:t>
      </w:r>
      <w:r w:rsidR="00431EE4"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sialic acid.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 was positively associated with the GC TNM stage and lymph node metastasis. Further, </w:t>
      </w:r>
      <w:r w:rsidRPr="00252F13">
        <w:rPr>
          <w:rFonts w:ascii="Book Antiqua" w:eastAsia="Book Antiqua" w:hAnsi="Book Antiqua" w:cs="Book Antiqua"/>
          <w:i/>
          <w:iCs/>
          <w:color w:val="000000"/>
        </w:rPr>
        <w:t>in</w:t>
      </w:r>
      <w:r w:rsidR="00525DF0" w:rsidRPr="00252F13">
        <w:rPr>
          <w:rFonts w:ascii="Book Antiqua" w:eastAsia="Book Antiqua" w:hAnsi="Book Antiqua" w:cs="Book Antiqua"/>
          <w:i/>
          <w:iCs/>
          <w:color w:val="000000"/>
        </w:rPr>
        <w:t xml:space="preserve"> </w:t>
      </w:r>
      <w:r w:rsidRPr="00252F13">
        <w:rPr>
          <w:rFonts w:ascii="Book Antiqua" w:eastAsia="Book Antiqua" w:hAnsi="Book Antiqua" w:cs="Book Antiqua"/>
          <w:i/>
          <w:iCs/>
          <w:color w:val="000000"/>
        </w:rPr>
        <w:t>vitro</w:t>
      </w:r>
      <w:r w:rsidRPr="00252F13">
        <w:rPr>
          <w:rFonts w:ascii="Book Antiqua" w:eastAsia="Book Antiqua" w:hAnsi="Book Antiqua" w:cs="Book Antiqua"/>
          <w:color w:val="000000"/>
        </w:rPr>
        <w:t xml:space="preserve"> experiments revealed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could promote the migration and invasion of GC cells. </w:t>
      </w:r>
      <w:r w:rsidR="00431EE4" w:rsidRPr="00252F13">
        <w:rPr>
          <w:rFonts w:ascii="Book Antiqua" w:eastAsia="Book Antiqua" w:hAnsi="Book Antiqua" w:cs="Book Antiqua"/>
          <w:color w:val="000000"/>
        </w:rPr>
        <w:t>W</w:t>
      </w:r>
      <w:r w:rsidRPr="00252F13">
        <w:rPr>
          <w:rFonts w:ascii="Book Antiqua" w:eastAsia="Book Antiqua" w:hAnsi="Book Antiqua" w:cs="Book Antiqua"/>
          <w:color w:val="000000"/>
        </w:rPr>
        <w:t xml:space="preserve">estern </w:t>
      </w:r>
      <w:r w:rsidR="00431EE4" w:rsidRPr="00252F13">
        <w:rPr>
          <w:rFonts w:ascii="Book Antiqua" w:eastAsia="Book Antiqua" w:hAnsi="Book Antiqua" w:cs="Book Antiqua"/>
          <w:color w:val="000000"/>
        </w:rPr>
        <w:t xml:space="preserve">blot </w:t>
      </w:r>
      <w:r w:rsidRPr="00252F13">
        <w:rPr>
          <w:rFonts w:ascii="Book Antiqua" w:eastAsia="Book Antiqua" w:hAnsi="Book Antiqua" w:cs="Book Antiqua"/>
          <w:color w:val="000000"/>
        </w:rPr>
        <w:t xml:space="preserve">analysis indicated that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decreased the expression of epithelial marker</w:t>
      </w:r>
      <w:r w:rsidR="00431EE4" w:rsidRPr="00252F13">
        <w:rPr>
          <w:rFonts w:ascii="Book Antiqua" w:eastAsia="Book Antiqua" w:hAnsi="Book Antiqua" w:cs="Book Antiqua"/>
          <w:color w:val="000000"/>
        </w:rPr>
        <w:t xml:space="preserve"> such as </w:t>
      </w:r>
      <w:r w:rsidRPr="00252F13">
        <w:rPr>
          <w:rFonts w:ascii="Book Antiqua" w:eastAsia="Book Antiqua" w:hAnsi="Book Antiqua" w:cs="Book Antiqua"/>
          <w:color w:val="000000"/>
        </w:rPr>
        <w:t>E-cadherin, and increased the expression of mesenchymal markers</w:t>
      </w:r>
      <w:r w:rsidR="00431EE4" w:rsidRPr="00252F13">
        <w:rPr>
          <w:rFonts w:ascii="Book Antiqua" w:eastAsia="Book Antiqua" w:hAnsi="Book Antiqua" w:cs="Book Antiqua"/>
          <w:color w:val="000000"/>
        </w:rPr>
        <w:t xml:space="preserve"> such as </w:t>
      </w:r>
      <w:r w:rsidRPr="00252F13">
        <w:rPr>
          <w:rFonts w:ascii="Book Antiqua" w:eastAsia="Book Antiqua" w:hAnsi="Book Antiqua" w:cs="Book Antiqua"/>
          <w:color w:val="000000"/>
        </w:rPr>
        <w:t>N-cadherin, vimentin</w:t>
      </w:r>
      <w:r w:rsidR="00431EE4"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and </w:t>
      </w:r>
      <w:r w:rsidR="00525DF0" w:rsidRPr="00252F13">
        <w:rPr>
          <w:rFonts w:ascii="Book Antiqua" w:eastAsia="Book Antiqua" w:hAnsi="Book Antiqua" w:cs="Book Antiqua"/>
          <w:color w:val="000000"/>
        </w:rPr>
        <w:t>s</w:t>
      </w:r>
      <w:r w:rsidRPr="00252F13">
        <w:rPr>
          <w:rFonts w:ascii="Book Antiqua" w:eastAsia="Book Antiqua" w:hAnsi="Book Antiqua" w:cs="Book Antiqua"/>
          <w:color w:val="000000"/>
        </w:rPr>
        <w:t>nail.</w:t>
      </w:r>
    </w:p>
    <w:p w14:paraId="4B3AE17F" w14:textId="77777777" w:rsidR="00594D63" w:rsidRPr="00252F13" w:rsidRDefault="00594D63" w:rsidP="00252F13">
      <w:pPr>
        <w:spacing w:line="360" w:lineRule="auto"/>
        <w:jc w:val="both"/>
        <w:rPr>
          <w:rFonts w:ascii="Book Antiqua" w:hAnsi="Book Antiqua"/>
        </w:rPr>
      </w:pPr>
    </w:p>
    <w:p w14:paraId="2CE9B4A2" w14:textId="77777777"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b/>
          <w:i/>
          <w:color w:val="000000"/>
        </w:rPr>
        <w:t>Research conclusions</w:t>
      </w:r>
    </w:p>
    <w:p w14:paraId="1CC3691F" w14:textId="77777777" w:rsidR="00594D63" w:rsidRPr="00252F13" w:rsidRDefault="00594D63" w:rsidP="00252F13">
      <w:pPr>
        <w:spacing w:line="360" w:lineRule="auto"/>
        <w:jc w:val="both"/>
        <w:rPr>
          <w:rFonts w:ascii="Book Antiqua" w:hAnsi="Book Antiqua"/>
        </w:rPr>
      </w:pP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 saliva could be used as a promising biomarker to diagnose GC, and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infection could promote GC metastasis by accelerating the EMT process.</w:t>
      </w:r>
    </w:p>
    <w:p w14:paraId="3610C82D" w14:textId="77777777" w:rsidR="00594D63" w:rsidRPr="00252F13" w:rsidRDefault="00594D63" w:rsidP="00252F13">
      <w:pPr>
        <w:spacing w:line="360" w:lineRule="auto"/>
        <w:jc w:val="both"/>
        <w:rPr>
          <w:rFonts w:ascii="Book Antiqua" w:eastAsia="Book Antiqua" w:hAnsi="Book Antiqua" w:cs="Book Antiqua"/>
          <w:b/>
          <w:i/>
          <w:color w:val="000000"/>
        </w:rPr>
      </w:pPr>
    </w:p>
    <w:p w14:paraId="221D9B4D" w14:textId="65C44826"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b/>
          <w:i/>
          <w:color w:val="000000"/>
        </w:rPr>
        <w:t>Research perspectives</w:t>
      </w:r>
    </w:p>
    <w:p w14:paraId="64DB94B0" w14:textId="42D39A5E" w:rsidR="00594D63" w:rsidRPr="00252F13" w:rsidRDefault="00594D63" w:rsidP="00252F13">
      <w:pPr>
        <w:spacing w:line="360" w:lineRule="auto"/>
        <w:jc w:val="both"/>
        <w:rPr>
          <w:rFonts w:ascii="Book Antiqua" w:hAnsi="Book Antiqua"/>
        </w:rPr>
      </w:pPr>
      <w:r w:rsidRPr="00252F13">
        <w:rPr>
          <w:rFonts w:ascii="Book Antiqua" w:eastAsia="Book Antiqua" w:hAnsi="Book Antiqua" w:cs="Book Antiqua"/>
          <w:color w:val="000000"/>
        </w:rPr>
        <w:t xml:space="preserve">Human saliva is a unique bio-fluid resource with huge clinical diagnostic and risk assessment capacity. Salivary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has</w:t>
      </w:r>
      <w:r w:rsidR="00431EE4"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 xml:space="preserve">promising value </w:t>
      </w:r>
      <w:r w:rsidR="00431EE4" w:rsidRPr="00252F13">
        <w:rPr>
          <w:rFonts w:ascii="Book Antiqua" w:eastAsia="Book Antiqua" w:hAnsi="Book Antiqua" w:cs="Book Antiqua"/>
          <w:color w:val="000000"/>
        </w:rPr>
        <w:t xml:space="preserve">for </w:t>
      </w:r>
      <w:r w:rsidRPr="00252F13">
        <w:rPr>
          <w:rFonts w:ascii="Book Antiqua" w:eastAsia="Book Antiqua" w:hAnsi="Book Antiqua" w:cs="Book Antiqua"/>
          <w:color w:val="000000"/>
        </w:rPr>
        <w:t>diagnosing GC.</w:t>
      </w:r>
    </w:p>
    <w:p w14:paraId="20A5B522" w14:textId="77777777" w:rsidR="00594D63" w:rsidRPr="00252F13" w:rsidRDefault="00594D63" w:rsidP="00252F13">
      <w:pPr>
        <w:spacing w:line="360" w:lineRule="auto"/>
        <w:jc w:val="both"/>
        <w:rPr>
          <w:rFonts w:ascii="Book Antiqua" w:hAnsi="Book Antiqua"/>
        </w:rPr>
      </w:pPr>
    </w:p>
    <w:p w14:paraId="0038FB6E"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REFERENCES</w:t>
      </w:r>
    </w:p>
    <w:p w14:paraId="25126A3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 </w:t>
      </w:r>
      <w:r w:rsidRPr="00252F13">
        <w:rPr>
          <w:rFonts w:ascii="Book Antiqua" w:eastAsia="Book Antiqua" w:hAnsi="Book Antiqua" w:cs="Book Antiqua"/>
          <w:b/>
          <w:bCs/>
          <w:color w:val="000000"/>
        </w:rPr>
        <w:t>Bray F</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Ferlay</w:t>
      </w:r>
      <w:proofErr w:type="spellEnd"/>
      <w:r w:rsidRPr="00252F13">
        <w:rPr>
          <w:rFonts w:ascii="Book Antiqua" w:eastAsia="Book Antiqua" w:hAnsi="Book Antiqua" w:cs="Book Antiqua"/>
          <w:color w:val="000000"/>
        </w:rPr>
        <w:t xml:space="preserve"> J, </w:t>
      </w:r>
      <w:proofErr w:type="spellStart"/>
      <w:r w:rsidRPr="00252F13">
        <w:rPr>
          <w:rFonts w:ascii="Book Antiqua" w:eastAsia="Book Antiqua" w:hAnsi="Book Antiqua" w:cs="Book Antiqua"/>
          <w:color w:val="000000"/>
        </w:rPr>
        <w:t>Soerjomataram</w:t>
      </w:r>
      <w:proofErr w:type="spellEnd"/>
      <w:r w:rsidRPr="00252F13">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252F13">
        <w:rPr>
          <w:rFonts w:ascii="Book Antiqua" w:eastAsia="Book Antiqua" w:hAnsi="Book Antiqua" w:cs="Book Antiqua"/>
          <w:i/>
          <w:iCs/>
          <w:color w:val="000000"/>
        </w:rPr>
        <w:t>CA Cancer J Clin</w:t>
      </w:r>
      <w:r w:rsidRPr="00252F13">
        <w:rPr>
          <w:rFonts w:ascii="Book Antiqua" w:eastAsia="Book Antiqua" w:hAnsi="Book Antiqua" w:cs="Book Antiqua"/>
          <w:color w:val="000000"/>
        </w:rPr>
        <w:t xml:space="preserve"> 2018; </w:t>
      </w:r>
      <w:r w:rsidRPr="00252F13">
        <w:rPr>
          <w:rFonts w:ascii="Book Antiqua" w:eastAsia="Book Antiqua" w:hAnsi="Book Antiqua" w:cs="Book Antiqua"/>
          <w:b/>
          <w:bCs/>
          <w:color w:val="000000"/>
        </w:rPr>
        <w:t>68</w:t>
      </w:r>
      <w:r w:rsidRPr="00252F13">
        <w:rPr>
          <w:rFonts w:ascii="Book Antiqua" w:eastAsia="Book Antiqua" w:hAnsi="Book Antiqua" w:cs="Book Antiqua"/>
          <w:color w:val="000000"/>
        </w:rPr>
        <w:t>: 394-424 [PMID: 30207593 DOI: 10.3322/caac.21492]</w:t>
      </w:r>
    </w:p>
    <w:p w14:paraId="4E810C0E"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 </w:t>
      </w:r>
      <w:proofErr w:type="spellStart"/>
      <w:r w:rsidRPr="00252F13">
        <w:rPr>
          <w:rFonts w:ascii="Book Antiqua" w:eastAsia="Book Antiqua" w:hAnsi="Book Antiqua" w:cs="Book Antiqua"/>
          <w:b/>
          <w:bCs/>
          <w:color w:val="000000"/>
        </w:rPr>
        <w:t>Aas</w:t>
      </w:r>
      <w:proofErr w:type="spellEnd"/>
      <w:r w:rsidRPr="00252F13">
        <w:rPr>
          <w:rFonts w:ascii="Book Antiqua" w:eastAsia="Book Antiqua" w:hAnsi="Book Antiqua" w:cs="Book Antiqua"/>
          <w:b/>
          <w:bCs/>
          <w:color w:val="000000"/>
        </w:rPr>
        <w:t xml:space="preserve"> JA</w:t>
      </w:r>
      <w:r w:rsidRPr="00252F13">
        <w:rPr>
          <w:rFonts w:ascii="Book Antiqua" w:eastAsia="Book Antiqua" w:hAnsi="Book Antiqua" w:cs="Book Antiqua"/>
          <w:color w:val="000000"/>
        </w:rPr>
        <w:t xml:space="preserve">, Paster BJ, Stokes LN, Olsen I, Dewhirst FE. Defining the normal bacterial flora of the oral cavity. </w:t>
      </w:r>
      <w:r w:rsidRPr="00252F13">
        <w:rPr>
          <w:rFonts w:ascii="Book Antiqua" w:eastAsia="Book Antiqua" w:hAnsi="Book Antiqua" w:cs="Book Antiqua"/>
          <w:i/>
          <w:iCs/>
          <w:color w:val="000000"/>
        </w:rPr>
        <w:t xml:space="preserve">J Clin </w:t>
      </w:r>
      <w:proofErr w:type="spellStart"/>
      <w:r w:rsidRPr="00252F13">
        <w:rPr>
          <w:rFonts w:ascii="Book Antiqua" w:eastAsia="Book Antiqua" w:hAnsi="Book Antiqua" w:cs="Book Antiqua"/>
          <w:i/>
          <w:iCs/>
          <w:color w:val="000000"/>
        </w:rPr>
        <w:t>Microbiol</w:t>
      </w:r>
      <w:proofErr w:type="spellEnd"/>
      <w:r w:rsidRPr="00252F13">
        <w:rPr>
          <w:rFonts w:ascii="Book Antiqua" w:eastAsia="Book Antiqua" w:hAnsi="Book Antiqua" w:cs="Book Antiqua"/>
          <w:color w:val="000000"/>
        </w:rPr>
        <w:t xml:space="preserve"> 2005; </w:t>
      </w:r>
      <w:r w:rsidRPr="00252F13">
        <w:rPr>
          <w:rFonts w:ascii="Book Antiqua" w:eastAsia="Book Antiqua" w:hAnsi="Book Antiqua" w:cs="Book Antiqua"/>
          <w:b/>
          <w:bCs/>
          <w:color w:val="000000"/>
        </w:rPr>
        <w:t>43</w:t>
      </w:r>
      <w:r w:rsidRPr="00252F13">
        <w:rPr>
          <w:rFonts w:ascii="Book Antiqua" w:eastAsia="Book Antiqua" w:hAnsi="Book Antiqua" w:cs="Book Antiqua"/>
          <w:color w:val="000000"/>
        </w:rPr>
        <w:t>: 5721-5732 [PMID: 16272510 DOI: 10.1128/jcm.43.11.5721-5732.2005]</w:t>
      </w:r>
    </w:p>
    <w:p w14:paraId="47B86208"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 </w:t>
      </w:r>
      <w:r w:rsidRPr="00252F13">
        <w:rPr>
          <w:rFonts w:ascii="Book Antiqua" w:eastAsia="Book Antiqua" w:hAnsi="Book Antiqua" w:cs="Book Antiqua"/>
          <w:b/>
          <w:bCs/>
          <w:color w:val="000000"/>
        </w:rPr>
        <w:t>Marshall BJ</w:t>
      </w:r>
      <w:r w:rsidRPr="00252F13">
        <w:rPr>
          <w:rFonts w:ascii="Book Antiqua" w:eastAsia="Book Antiqua" w:hAnsi="Book Antiqua" w:cs="Book Antiqua"/>
          <w:color w:val="000000"/>
        </w:rPr>
        <w:t xml:space="preserve">, Warren JR. Unidentified curved bacilli in the stomach of patients with gastritis and peptic ulceration. </w:t>
      </w:r>
      <w:r w:rsidRPr="00252F13">
        <w:rPr>
          <w:rFonts w:ascii="Book Antiqua" w:eastAsia="Book Antiqua" w:hAnsi="Book Antiqua" w:cs="Book Antiqua"/>
          <w:i/>
          <w:iCs/>
          <w:color w:val="000000"/>
        </w:rPr>
        <w:t>Lancet</w:t>
      </w:r>
      <w:r w:rsidRPr="00252F13">
        <w:rPr>
          <w:rFonts w:ascii="Book Antiqua" w:eastAsia="Book Antiqua" w:hAnsi="Book Antiqua" w:cs="Book Antiqua"/>
          <w:color w:val="000000"/>
        </w:rPr>
        <w:t xml:space="preserve"> 1984; </w:t>
      </w:r>
      <w:r w:rsidRPr="00252F13">
        <w:rPr>
          <w:rFonts w:ascii="Book Antiqua" w:eastAsia="Book Antiqua" w:hAnsi="Book Antiqua" w:cs="Book Antiqua"/>
          <w:b/>
          <w:bCs/>
          <w:color w:val="000000"/>
        </w:rPr>
        <w:t>1</w:t>
      </w:r>
      <w:r w:rsidRPr="00252F13">
        <w:rPr>
          <w:rFonts w:ascii="Book Antiqua" w:eastAsia="Book Antiqua" w:hAnsi="Book Antiqua" w:cs="Book Antiqua"/>
          <w:color w:val="000000"/>
        </w:rPr>
        <w:t>: 1311-1315 [PMID: 6145023 DOI: 10.1016/s0140-6736(84)91816-6]</w:t>
      </w:r>
    </w:p>
    <w:p w14:paraId="0795AACC"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4 </w:t>
      </w:r>
      <w:proofErr w:type="spellStart"/>
      <w:r w:rsidRPr="00252F13">
        <w:rPr>
          <w:rFonts w:ascii="Book Antiqua" w:eastAsia="Book Antiqua" w:hAnsi="Book Antiqua" w:cs="Book Antiqua"/>
          <w:b/>
          <w:bCs/>
          <w:color w:val="000000"/>
        </w:rPr>
        <w:t>Alarcón</w:t>
      </w:r>
      <w:proofErr w:type="spellEnd"/>
      <w:r w:rsidRPr="00252F13">
        <w:rPr>
          <w:rFonts w:ascii="Book Antiqua" w:eastAsia="Book Antiqua" w:hAnsi="Book Antiqua" w:cs="Book Antiqua"/>
          <w:b/>
          <w:bCs/>
          <w:color w:val="000000"/>
        </w:rPr>
        <w:t xml:space="preserve"> T</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Llorca</w:t>
      </w:r>
      <w:proofErr w:type="spellEnd"/>
      <w:r w:rsidRPr="00252F13">
        <w:rPr>
          <w:rFonts w:ascii="Book Antiqua" w:eastAsia="Book Antiqua" w:hAnsi="Book Antiqua" w:cs="Book Antiqua"/>
          <w:color w:val="000000"/>
        </w:rPr>
        <w:t xml:space="preserve"> L, Perez-Perez G. Impact of the Microbiota and Gastric Disease Development by Helicobacter pylori. </w:t>
      </w:r>
      <w:proofErr w:type="spellStart"/>
      <w:r w:rsidRPr="00252F13">
        <w:rPr>
          <w:rFonts w:ascii="Book Antiqua" w:eastAsia="Book Antiqua" w:hAnsi="Book Antiqua" w:cs="Book Antiqua"/>
          <w:i/>
          <w:iCs/>
          <w:color w:val="000000"/>
        </w:rPr>
        <w:t>Curr</w:t>
      </w:r>
      <w:proofErr w:type="spellEnd"/>
      <w:r w:rsidRPr="00252F13">
        <w:rPr>
          <w:rFonts w:ascii="Book Antiqua" w:eastAsia="Book Antiqua" w:hAnsi="Book Antiqua" w:cs="Book Antiqua"/>
          <w:i/>
          <w:iCs/>
          <w:color w:val="000000"/>
        </w:rPr>
        <w:t xml:space="preserve"> Top </w:t>
      </w:r>
      <w:proofErr w:type="spellStart"/>
      <w:r w:rsidRPr="00252F13">
        <w:rPr>
          <w:rFonts w:ascii="Book Antiqua" w:eastAsia="Book Antiqua" w:hAnsi="Book Antiqua" w:cs="Book Antiqua"/>
          <w:i/>
          <w:iCs/>
          <w:color w:val="000000"/>
        </w:rPr>
        <w:t>Microbiol</w:t>
      </w:r>
      <w:proofErr w:type="spellEnd"/>
      <w:r w:rsidRPr="00252F13">
        <w:rPr>
          <w:rFonts w:ascii="Book Antiqua" w:eastAsia="Book Antiqua" w:hAnsi="Book Antiqua" w:cs="Book Antiqua"/>
          <w:i/>
          <w:iCs/>
          <w:color w:val="000000"/>
        </w:rPr>
        <w:t xml:space="preserve"> Immunol</w:t>
      </w:r>
      <w:r w:rsidRPr="00252F13">
        <w:rPr>
          <w:rFonts w:ascii="Book Antiqua" w:eastAsia="Book Antiqua" w:hAnsi="Book Antiqua" w:cs="Book Antiqua"/>
          <w:color w:val="000000"/>
        </w:rPr>
        <w:t xml:space="preserve"> 2017; </w:t>
      </w:r>
      <w:r w:rsidRPr="00252F13">
        <w:rPr>
          <w:rFonts w:ascii="Book Antiqua" w:eastAsia="Book Antiqua" w:hAnsi="Book Antiqua" w:cs="Book Antiqua"/>
          <w:b/>
          <w:bCs/>
          <w:color w:val="000000"/>
        </w:rPr>
        <w:t>400</w:t>
      </w:r>
      <w:r w:rsidRPr="00252F13">
        <w:rPr>
          <w:rFonts w:ascii="Book Antiqua" w:eastAsia="Book Antiqua" w:hAnsi="Book Antiqua" w:cs="Book Antiqua"/>
          <w:color w:val="000000"/>
        </w:rPr>
        <w:t>: 253-275 [PMID: 28124157 DOI: 10.1007/978-3-319-50520-6_11]</w:t>
      </w:r>
    </w:p>
    <w:p w14:paraId="13C5F81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5 </w:t>
      </w:r>
      <w:proofErr w:type="spellStart"/>
      <w:r w:rsidRPr="00252F13">
        <w:rPr>
          <w:rFonts w:ascii="Book Antiqua" w:eastAsia="Book Antiqua" w:hAnsi="Book Antiqua" w:cs="Book Antiqua"/>
          <w:b/>
          <w:bCs/>
          <w:color w:val="000000"/>
        </w:rPr>
        <w:t>Rasiah</w:t>
      </w:r>
      <w:proofErr w:type="spellEnd"/>
      <w:r w:rsidRPr="00252F13">
        <w:rPr>
          <w:rFonts w:ascii="Book Antiqua" w:eastAsia="Book Antiqua" w:hAnsi="Book Antiqua" w:cs="Book Antiqua"/>
          <w:b/>
          <w:bCs/>
          <w:color w:val="000000"/>
        </w:rPr>
        <w:t xml:space="preserve"> IA</w:t>
      </w:r>
      <w:r w:rsidRPr="00252F13">
        <w:rPr>
          <w:rFonts w:ascii="Book Antiqua" w:eastAsia="Book Antiqua" w:hAnsi="Book Antiqua" w:cs="Book Antiqua"/>
          <w:color w:val="000000"/>
        </w:rPr>
        <w:t xml:space="preserve">, Wong L, Anderson SA, </w:t>
      </w:r>
      <w:proofErr w:type="spellStart"/>
      <w:r w:rsidRPr="00252F13">
        <w:rPr>
          <w:rFonts w:ascii="Book Antiqua" w:eastAsia="Book Antiqua" w:hAnsi="Book Antiqua" w:cs="Book Antiqua"/>
          <w:color w:val="000000"/>
        </w:rPr>
        <w:t>Sissons</w:t>
      </w:r>
      <w:proofErr w:type="spellEnd"/>
      <w:r w:rsidRPr="00252F13">
        <w:rPr>
          <w:rFonts w:ascii="Book Antiqua" w:eastAsia="Book Antiqua" w:hAnsi="Book Antiqua" w:cs="Book Antiqua"/>
          <w:color w:val="000000"/>
        </w:rPr>
        <w:t xml:space="preserve"> CH. Variation in bacterial DGGE patterns from human saliva: over time, between individuals and in corresponding dental plaque microcosms. </w:t>
      </w:r>
      <w:r w:rsidRPr="00252F13">
        <w:rPr>
          <w:rFonts w:ascii="Book Antiqua" w:eastAsia="Book Antiqua" w:hAnsi="Book Antiqua" w:cs="Book Antiqua"/>
          <w:i/>
          <w:iCs/>
          <w:color w:val="000000"/>
        </w:rPr>
        <w:t>Arch Oral Biol</w:t>
      </w:r>
      <w:r w:rsidRPr="00252F13">
        <w:rPr>
          <w:rFonts w:ascii="Book Antiqua" w:eastAsia="Book Antiqua" w:hAnsi="Book Antiqua" w:cs="Book Antiqua"/>
          <w:color w:val="000000"/>
        </w:rPr>
        <w:t xml:space="preserve"> 2005; </w:t>
      </w:r>
      <w:r w:rsidRPr="00252F13">
        <w:rPr>
          <w:rFonts w:ascii="Book Antiqua" w:eastAsia="Book Antiqua" w:hAnsi="Book Antiqua" w:cs="Book Antiqua"/>
          <w:b/>
          <w:bCs/>
          <w:color w:val="000000"/>
        </w:rPr>
        <w:t>50</w:t>
      </w:r>
      <w:r w:rsidRPr="00252F13">
        <w:rPr>
          <w:rFonts w:ascii="Book Antiqua" w:eastAsia="Book Antiqua" w:hAnsi="Book Antiqua" w:cs="Book Antiqua"/>
          <w:color w:val="000000"/>
        </w:rPr>
        <w:t>: 779-787 [PMID: 15970209 DOI: 10.1016/j.archoralbio.2005.02.001]</w:t>
      </w:r>
    </w:p>
    <w:p w14:paraId="2CCAD1F0"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6 </w:t>
      </w:r>
      <w:proofErr w:type="spellStart"/>
      <w:r w:rsidRPr="00252F13">
        <w:rPr>
          <w:rFonts w:ascii="Book Antiqua" w:eastAsia="Book Antiqua" w:hAnsi="Book Antiqua" w:cs="Book Antiqua"/>
          <w:b/>
          <w:bCs/>
          <w:color w:val="000000"/>
        </w:rPr>
        <w:t>Kabwe</w:t>
      </w:r>
      <w:proofErr w:type="spellEnd"/>
      <w:r w:rsidRPr="00252F13">
        <w:rPr>
          <w:rFonts w:ascii="Book Antiqua" w:eastAsia="Book Antiqua" w:hAnsi="Book Antiqua" w:cs="Book Antiqua"/>
          <w:b/>
          <w:bCs/>
          <w:color w:val="000000"/>
        </w:rPr>
        <w:t xml:space="preserve"> M</w:t>
      </w:r>
      <w:r w:rsidRPr="00252F13">
        <w:rPr>
          <w:rFonts w:ascii="Book Antiqua" w:eastAsia="Book Antiqua" w:hAnsi="Book Antiqua" w:cs="Book Antiqua"/>
          <w:color w:val="000000"/>
        </w:rPr>
        <w:t xml:space="preserve">, Brown TL, </w:t>
      </w:r>
      <w:proofErr w:type="spellStart"/>
      <w:r w:rsidRPr="00252F13">
        <w:rPr>
          <w:rFonts w:ascii="Book Antiqua" w:eastAsia="Book Antiqua" w:hAnsi="Book Antiqua" w:cs="Book Antiqua"/>
          <w:color w:val="000000"/>
        </w:rPr>
        <w:t>Dashper</w:t>
      </w:r>
      <w:proofErr w:type="spellEnd"/>
      <w:r w:rsidRPr="00252F13">
        <w:rPr>
          <w:rFonts w:ascii="Book Antiqua" w:eastAsia="Book Antiqua" w:hAnsi="Book Antiqua" w:cs="Book Antiqua"/>
          <w:color w:val="000000"/>
        </w:rPr>
        <w:t xml:space="preserve"> S, Speirs L, Ku H, </w:t>
      </w:r>
      <w:proofErr w:type="spellStart"/>
      <w:r w:rsidRPr="00252F13">
        <w:rPr>
          <w:rFonts w:ascii="Book Antiqua" w:eastAsia="Book Antiqua" w:hAnsi="Book Antiqua" w:cs="Book Antiqua"/>
          <w:color w:val="000000"/>
        </w:rPr>
        <w:t>Petrovski</w:t>
      </w:r>
      <w:proofErr w:type="spellEnd"/>
      <w:r w:rsidRPr="00252F13">
        <w:rPr>
          <w:rFonts w:ascii="Book Antiqua" w:eastAsia="Book Antiqua" w:hAnsi="Book Antiqua" w:cs="Book Antiqua"/>
          <w:color w:val="000000"/>
        </w:rPr>
        <w:t xml:space="preserve"> S, Chan HT, Lock P, Tucci J. Genomic, </w:t>
      </w:r>
      <w:proofErr w:type="gramStart"/>
      <w:r w:rsidRPr="00252F13">
        <w:rPr>
          <w:rFonts w:ascii="Book Antiqua" w:eastAsia="Book Antiqua" w:hAnsi="Book Antiqua" w:cs="Book Antiqua"/>
          <w:color w:val="000000"/>
        </w:rPr>
        <w:t>morphological</w:t>
      </w:r>
      <w:proofErr w:type="gramEnd"/>
      <w:r w:rsidRPr="00252F13">
        <w:rPr>
          <w:rFonts w:ascii="Book Antiqua" w:eastAsia="Book Antiqua" w:hAnsi="Book Antiqua" w:cs="Book Antiqua"/>
          <w:color w:val="000000"/>
        </w:rPr>
        <w:t xml:space="preserve"> and functional </w:t>
      </w:r>
      <w:proofErr w:type="spellStart"/>
      <w:r w:rsidRPr="00252F13">
        <w:rPr>
          <w:rFonts w:ascii="Book Antiqua" w:eastAsia="Book Antiqua" w:hAnsi="Book Antiqua" w:cs="Book Antiqua"/>
          <w:color w:val="000000"/>
        </w:rPr>
        <w:t>characterisation</w:t>
      </w:r>
      <w:proofErr w:type="spellEnd"/>
      <w:r w:rsidRPr="00252F13">
        <w:rPr>
          <w:rFonts w:ascii="Book Antiqua" w:eastAsia="Book Antiqua" w:hAnsi="Book Antiqua" w:cs="Book Antiqua"/>
          <w:color w:val="000000"/>
        </w:rPr>
        <w:t xml:space="preserve"> of novel bacteriophage FNU1 capable of disrupting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biofilms. </w:t>
      </w:r>
      <w:r w:rsidRPr="00252F13">
        <w:rPr>
          <w:rFonts w:ascii="Book Antiqua" w:eastAsia="Book Antiqua" w:hAnsi="Book Antiqua" w:cs="Book Antiqua"/>
          <w:i/>
          <w:iCs/>
          <w:color w:val="000000"/>
        </w:rPr>
        <w:t>Sci Rep</w:t>
      </w:r>
      <w:r w:rsidRPr="00252F13">
        <w:rPr>
          <w:rFonts w:ascii="Book Antiqua" w:eastAsia="Book Antiqua" w:hAnsi="Book Antiqua" w:cs="Book Antiqua"/>
          <w:color w:val="000000"/>
        </w:rPr>
        <w:t xml:space="preserve"> 2019; </w:t>
      </w:r>
      <w:r w:rsidRPr="00252F13">
        <w:rPr>
          <w:rFonts w:ascii="Book Antiqua" w:eastAsia="Book Antiqua" w:hAnsi="Book Antiqua" w:cs="Book Antiqua"/>
          <w:b/>
          <w:bCs/>
          <w:color w:val="000000"/>
        </w:rPr>
        <w:t>9</w:t>
      </w:r>
      <w:r w:rsidRPr="00252F13">
        <w:rPr>
          <w:rFonts w:ascii="Book Antiqua" w:eastAsia="Book Antiqua" w:hAnsi="Book Antiqua" w:cs="Book Antiqua"/>
          <w:color w:val="000000"/>
        </w:rPr>
        <w:t>: 9107 [PMID: 31235721 DOI: 10.1038/s41598-019-45549-6]</w:t>
      </w:r>
    </w:p>
    <w:p w14:paraId="7BE4A047" w14:textId="69D462E6"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7 </w:t>
      </w:r>
      <w:r w:rsidRPr="00252F13">
        <w:rPr>
          <w:rFonts w:ascii="Book Antiqua" w:eastAsia="Book Antiqua" w:hAnsi="Book Antiqua" w:cs="Book Antiqua"/>
          <w:b/>
          <w:bCs/>
          <w:color w:val="000000"/>
        </w:rPr>
        <w:t>Habib AM</w:t>
      </w:r>
      <w:r w:rsidRPr="00252F13">
        <w:rPr>
          <w:rFonts w:ascii="Book Antiqua" w:eastAsia="Book Antiqua" w:hAnsi="Book Antiqua" w:cs="Book Antiqua"/>
          <w:color w:val="000000"/>
        </w:rPr>
        <w:t xml:space="preserve">, Islam MS, </w:t>
      </w:r>
      <w:proofErr w:type="spellStart"/>
      <w:r w:rsidRPr="00252F13">
        <w:rPr>
          <w:rFonts w:ascii="Book Antiqua" w:eastAsia="Book Antiqua" w:hAnsi="Book Antiqua" w:cs="Book Antiqua"/>
          <w:color w:val="000000"/>
        </w:rPr>
        <w:t>Sohel</w:t>
      </w:r>
      <w:proofErr w:type="spellEnd"/>
      <w:r w:rsidRPr="00252F13">
        <w:rPr>
          <w:rFonts w:ascii="Book Antiqua" w:eastAsia="Book Antiqua" w:hAnsi="Book Antiqua" w:cs="Book Antiqua"/>
          <w:color w:val="000000"/>
        </w:rPr>
        <w:t xml:space="preserve"> M, </w:t>
      </w:r>
      <w:proofErr w:type="spellStart"/>
      <w:r w:rsidRPr="00252F13">
        <w:rPr>
          <w:rFonts w:ascii="Book Antiqua" w:eastAsia="Book Antiqua" w:hAnsi="Book Antiqua" w:cs="Book Antiqua"/>
          <w:color w:val="000000"/>
        </w:rPr>
        <w:t>Mazumder</w:t>
      </w:r>
      <w:proofErr w:type="spellEnd"/>
      <w:r w:rsidRPr="00252F13">
        <w:rPr>
          <w:rFonts w:ascii="Book Antiqua" w:eastAsia="Book Antiqua" w:hAnsi="Book Antiqua" w:cs="Book Antiqua"/>
          <w:color w:val="000000"/>
        </w:rPr>
        <w:t xml:space="preserve"> MH, </w:t>
      </w:r>
      <w:proofErr w:type="spellStart"/>
      <w:r w:rsidRPr="00252F13">
        <w:rPr>
          <w:rFonts w:ascii="Book Antiqua" w:eastAsia="Book Antiqua" w:hAnsi="Book Antiqua" w:cs="Book Antiqua"/>
          <w:color w:val="000000"/>
        </w:rPr>
        <w:t>Sikder</w:t>
      </w:r>
      <w:proofErr w:type="spellEnd"/>
      <w:r w:rsidRPr="00252F13">
        <w:rPr>
          <w:rFonts w:ascii="Book Antiqua" w:eastAsia="Book Antiqua" w:hAnsi="Book Antiqua" w:cs="Book Antiqua"/>
          <w:color w:val="000000"/>
        </w:rPr>
        <w:t xml:space="preserve"> MO, </w:t>
      </w:r>
      <w:proofErr w:type="spellStart"/>
      <w:r w:rsidRPr="00252F13">
        <w:rPr>
          <w:rFonts w:ascii="Book Antiqua" w:eastAsia="Book Antiqua" w:hAnsi="Book Antiqua" w:cs="Book Antiqua"/>
          <w:color w:val="000000"/>
        </w:rPr>
        <w:t>Shahik</w:t>
      </w:r>
      <w:proofErr w:type="spellEnd"/>
      <w:r w:rsidRPr="00252F13">
        <w:rPr>
          <w:rFonts w:ascii="Book Antiqua" w:eastAsia="Book Antiqua" w:hAnsi="Book Antiqua" w:cs="Book Antiqua"/>
          <w:color w:val="000000"/>
        </w:rPr>
        <w:t xml:space="preserve"> SM. Mining the Proteome of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subsp.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ATCC 25586 for Potential </w:t>
      </w:r>
      <w:r w:rsidRPr="00252F13">
        <w:rPr>
          <w:rFonts w:ascii="Book Antiqua" w:eastAsia="Book Antiqua" w:hAnsi="Book Antiqua" w:cs="Book Antiqua"/>
          <w:color w:val="000000"/>
        </w:rPr>
        <w:lastRenderedPageBreak/>
        <w:t xml:space="preserve">Therapeutics Discovery: An </w:t>
      </w:r>
      <w:proofErr w:type="gramStart"/>
      <w:r w:rsidRPr="00252F13">
        <w:rPr>
          <w:rFonts w:ascii="Book Antiqua" w:eastAsia="Book Antiqua" w:hAnsi="Book Antiqua" w:cs="Book Antiqua"/>
          <w:i/>
          <w:iCs/>
          <w:color w:val="000000"/>
        </w:rPr>
        <w:t>In</w:t>
      </w:r>
      <w:proofErr w:type="gramEnd"/>
      <w:r w:rsidRPr="00252F13">
        <w:rPr>
          <w:rFonts w:ascii="Book Antiqua" w:eastAsia="Book Antiqua" w:hAnsi="Book Antiqua" w:cs="Book Antiqua"/>
          <w:i/>
          <w:iCs/>
          <w:color w:val="000000"/>
        </w:rPr>
        <w:t xml:space="preserve"> Silico</w:t>
      </w:r>
      <w:r w:rsidRPr="00252F13">
        <w:rPr>
          <w:rFonts w:ascii="Book Antiqua" w:eastAsia="Book Antiqua" w:hAnsi="Book Antiqua" w:cs="Book Antiqua"/>
          <w:color w:val="000000"/>
        </w:rPr>
        <w:t xml:space="preserve"> Approach. </w:t>
      </w:r>
      <w:r w:rsidRPr="00252F13">
        <w:rPr>
          <w:rFonts w:ascii="Book Antiqua" w:eastAsia="Book Antiqua" w:hAnsi="Book Antiqua" w:cs="Book Antiqua"/>
          <w:i/>
          <w:iCs/>
          <w:color w:val="000000"/>
        </w:rPr>
        <w:t>Genomics Inform</w:t>
      </w:r>
      <w:r w:rsidRPr="00252F13">
        <w:rPr>
          <w:rFonts w:ascii="Book Antiqua" w:eastAsia="Book Antiqua" w:hAnsi="Book Antiqua" w:cs="Book Antiqua"/>
          <w:color w:val="000000"/>
        </w:rPr>
        <w:t xml:space="preserve"> 2016; </w:t>
      </w:r>
      <w:r w:rsidRPr="00252F13">
        <w:rPr>
          <w:rFonts w:ascii="Book Antiqua" w:eastAsia="Book Antiqua" w:hAnsi="Book Antiqua" w:cs="Book Antiqua"/>
          <w:b/>
          <w:bCs/>
          <w:color w:val="000000"/>
        </w:rPr>
        <w:t>14</w:t>
      </w:r>
      <w:r w:rsidRPr="00252F13">
        <w:rPr>
          <w:rFonts w:ascii="Book Antiqua" w:eastAsia="Book Antiqua" w:hAnsi="Book Antiqua" w:cs="Book Antiqua"/>
          <w:color w:val="000000"/>
        </w:rPr>
        <w:t xml:space="preserve">: 255-264 [PMID: 28154519 </w:t>
      </w:r>
      <w:r w:rsidR="00D43C6A" w:rsidRPr="00252F13">
        <w:rPr>
          <w:rFonts w:ascii="Book Antiqua" w:eastAsia="Book Antiqua" w:hAnsi="Book Antiqua" w:cs="Book Antiqua"/>
          <w:color w:val="000000"/>
        </w:rPr>
        <w:t>DOI: 10.5808/GI.2016.14.4.255</w:t>
      </w:r>
      <w:r w:rsidRPr="00252F13">
        <w:rPr>
          <w:rFonts w:ascii="Book Antiqua" w:eastAsia="Book Antiqua" w:hAnsi="Book Antiqua" w:cs="Book Antiqua"/>
          <w:color w:val="000000"/>
        </w:rPr>
        <w:t>]</w:t>
      </w:r>
    </w:p>
    <w:p w14:paraId="0CE5B790"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8 </w:t>
      </w:r>
      <w:r w:rsidRPr="00252F13">
        <w:rPr>
          <w:rFonts w:ascii="Book Antiqua" w:eastAsia="Book Antiqua" w:hAnsi="Book Antiqua" w:cs="Book Antiqua"/>
          <w:b/>
          <w:bCs/>
          <w:color w:val="000000"/>
        </w:rPr>
        <w:t>Moore WE</w:t>
      </w:r>
      <w:r w:rsidRPr="00252F13">
        <w:rPr>
          <w:rFonts w:ascii="Book Antiqua" w:eastAsia="Book Antiqua" w:hAnsi="Book Antiqua" w:cs="Book Antiqua"/>
          <w:color w:val="000000"/>
        </w:rPr>
        <w:t xml:space="preserve">, Moore LV. The bacteria of periodontal diseases. </w:t>
      </w:r>
      <w:proofErr w:type="spellStart"/>
      <w:r w:rsidRPr="00252F13">
        <w:rPr>
          <w:rFonts w:ascii="Book Antiqua" w:eastAsia="Book Antiqua" w:hAnsi="Book Antiqua" w:cs="Book Antiqua"/>
          <w:i/>
          <w:iCs/>
          <w:color w:val="000000"/>
        </w:rPr>
        <w:t>Periodontol</w:t>
      </w:r>
      <w:proofErr w:type="spellEnd"/>
      <w:r w:rsidRPr="00252F13">
        <w:rPr>
          <w:rFonts w:ascii="Book Antiqua" w:eastAsia="Book Antiqua" w:hAnsi="Book Antiqua" w:cs="Book Antiqua"/>
          <w:i/>
          <w:iCs/>
          <w:color w:val="000000"/>
        </w:rPr>
        <w:t xml:space="preserve"> 2000</w:t>
      </w:r>
      <w:r w:rsidRPr="00252F13">
        <w:rPr>
          <w:rFonts w:ascii="Book Antiqua" w:eastAsia="Book Antiqua" w:hAnsi="Book Antiqua" w:cs="Book Antiqua"/>
          <w:color w:val="000000"/>
        </w:rPr>
        <w:t xml:space="preserve"> 1994; </w:t>
      </w:r>
      <w:r w:rsidRPr="00252F13">
        <w:rPr>
          <w:rFonts w:ascii="Book Antiqua" w:eastAsia="Book Antiqua" w:hAnsi="Book Antiqua" w:cs="Book Antiqua"/>
          <w:b/>
          <w:bCs/>
          <w:color w:val="000000"/>
        </w:rPr>
        <w:t>5</w:t>
      </w:r>
      <w:r w:rsidRPr="00252F13">
        <w:rPr>
          <w:rFonts w:ascii="Book Antiqua" w:eastAsia="Book Antiqua" w:hAnsi="Book Antiqua" w:cs="Book Antiqua"/>
          <w:color w:val="000000"/>
        </w:rPr>
        <w:t>: 66-77 [PMID: 9673163 DOI: 10.1111/j.1600-</w:t>
      </w:r>
      <w:proofErr w:type="gramStart"/>
      <w:r w:rsidRPr="00252F13">
        <w:rPr>
          <w:rFonts w:ascii="Book Antiqua" w:eastAsia="Book Antiqua" w:hAnsi="Book Antiqua" w:cs="Book Antiqua"/>
          <w:color w:val="000000"/>
        </w:rPr>
        <w:t>0757.1994.tb</w:t>
      </w:r>
      <w:proofErr w:type="gramEnd"/>
      <w:r w:rsidRPr="00252F13">
        <w:rPr>
          <w:rFonts w:ascii="Book Antiqua" w:eastAsia="Book Antiqua" w:hAnsi="Book Antiqua" w:cs="Book Antiqua"/>
          <w:color w:val="000000"/>
        </w:rPr>
        <w:t>00019.x]</w:t>
      </w:r>
    </w:p>
    <w:p w14:paraId="63BFB4DA" w14:textId="7CFA5586"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9 </w:t>
      </w:r>
      <w:proofErr w:type="spellStart"/>
      <w:r w:rsidR="00D43C6A" w:rsidRPr="00252F13">
        <w:rPr>
          <w:rFonts w:ascii="Book Antiqua" w:eastAsia="Book Antiqua" w:hAnsi="Book Antiqua" w:cs="Book Antiqua"/>
          <w:b/>
          <w:bCs/>
          <w:color w:val="000000"/>
        </w:rPr>
        <w:t>Fragkioudakis</w:t>
      </w:r>
      <w:proofErr w:type="spellEnd"/>
      <w:r w:rsidR="00D43C6A" w:rsidRPr="00252F13">
        <w:rPr>
          <w:rFonts w:ascii="Book Antiqua" w:eastAsia="Book Antiqua" w:hAnsi="Book Antiqua" w:cs="Book Antiqua"/>
          <w:b/>
          <w:bCs/>
          <w:color w:val="000000"/>
        </w:rPr>
        <w:t xml:space="preserve"> I</w:t>
      </w:r>
      <w:r w:rsidR="00D43C6A" w:rsidRPr="00252F13">
        <w:rPr>
          <w:rFonts w:ascii="Book Antiqua" w:eastAsia="Book Antiqua" w:hAnsi="Book Antiqua" w:cs="Book Antiqua"/>
          <w:color w:val="000000"/>
        </w:rPr>
        <w:t xml:space="preserve">, Riggio MP, </w:t>
      </w:r>
      <w:proofErr w:type="spellStart"/>
      <w:r w:rsidR="00D43C6A" w:rsidRPr="00252F13">
        <w:rPr>
          <w:rFonts w:ascii="Book Antiqua" w:eastAsia="Book Antiqua" w:hAnsi="Book Antiqua" w:cs="Book Antiqua"/>
          <w:color w:val="000000"/>
        </w:rPr>
        <w:t>Apatzidou</w:t>
      </w:r>
      <w:proofErr w:type="spellEnd"/>
      <w:r w:rsidR="00D43C6A" w:rsidRPr="00252F13">
        <w:rPr>
          <w:rFonts w:ascii="Book Antiqua" w:eastAsia="Book Antiqua" w:hAnsi="Book Antiqua" w:cs="Book Antiqua"/>
          <w:color w:val="000000"/>
        </w:rPr>
        <w:t xml:space="preserve"> DA. Understanding the microbial components of periodontal diseases and periodontal treatment-induced microbiological shifts. </w:t>
      </w:r>
      <w:r w:rsidR="00D43C6A" w:rsidRPr="00252F13">
        <w:rPr>
          <w:rFonts w:ascii="Book Antiqua" w:eastAsia="Book Antiqua" w:hAnsi="Book Antiqua" w:cs="Book Antiqua"/>
          <w:i/>
          <w:iCs/>
          <w:color w:val="000000"/>
        </w:rPr>
        <w:t xml:space="preserve">J Med </w:t>
      </w:r>
      <w:proofErr w:type="spellStart"/>
      <w:r w:rsidR="00D43C6A" w:rsidRPr="00252F13">
        <w:rPr>
          <w:rFonts w:ascii="Book Antiqua" w:eastAsia="Book Antiqua" w:hAnsi="Book Antiqua" w:cs="Book Antiqua"/>
          <w:i/>
          <w:iCs/>
          <w:color w:val="000000"/>
        </w:rPr>
        <w:t>Microbiol</w:t>
      </w:r>
      <w:proofErr w:type="spellEnd"/>
      <w:r w:rsidR="00D43C6A" w:rsidRPr="00252F13">
        <w:rPr>
          <w:rFonts w:ascii="Book Antiqua" w:eastAsia="Book Antiqua" w:hAnsi="Book Antiqua" w:cs="Book Antiqua"/>
          <w:color w:val="000000"/>
        </w:rPr>
        <w:t xml:space="preserve"> 2021; </w:t>
      </w:r>
      <w:r w:rsidR="00D43C6A" w:rsidRPr="00252F13">
        <w:rPr>
          <w:rFonts w:ascii="Book Antiqua" w:eastAsia="Book Antiqua" w:hAnsi="Book Antiqua" w:cs="Book Antiqua"/>
          <w:b/>
          <w:bCs/>
          <w:color w:val="000000"/>
        </w:rPr>
        <w:t>70</w:t>
      </w:r>
      <w:r w:rsidR="00D43C6A" w:rsidRPr="00252F13">
        <w:rPr>
          <w:rFonts w:ascii="Book Antiqua" w:eastAsia="Book Antiqua" w:hAnsi="Book Antiqua" w:cs="Book Antiqua"/>
          <w:color w:val="000000"/>
        </w:rPr>
        <w:t xml:space="preserve"> [PMID: 33295858 DOI: 10.1099/jmm.0.001247]</w:t>
      </w:r>
    </w:p>
    <w:p w14:paraId="4C89E91C"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10 </w:t>
      </w:r>
      <w:r w:rsidRPr="00252F13">
        <w:rPr>
          <w:rFonts w:ascii="Book Antiqua" w:eastAsia="Book Antiqua" w:hAnsi="Book Antiqua" w:cs="Book Antiqua"/>
          <w:b/>
          <w:bCs/>
          <w:color w:val="000000"/>
        </w:rPr>
        <w:t>Nozawa A</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Oshima</w:t>
      </w:r>
      <w:proofErr w:type="spellEnd"/>
      <w:r w:rsidRPr="00252F13">
        <w:rPr>
          <w:rFonts w:ascii="Book Antiqua" w:eastAsia="Book Antiqua" w:hAnsi="Book Antiqua" w:cs="Book Antiqua"/>
          <w:color w:val="000000"/>
        </w:rPr>
        <w:t xml:space="preserve"> H, </w:t>
      </w:r>
      <w:proofErr w:type="spellStart"/>
      <w:r w:rsidRPr="00252F13">
        <w:rPr>
          <w:rFonts w:ascii="Book Antiqua" w:eastAsia="Book Antiqua" w:hAnsi="Book Antiqua" w:cs="Book Antiqua"/>
          <w:color w:val="000000"/>
        </w:rPr>
        <w:t>Togawa</w:t>
      </w:r>
      <w:proofErr w:type="spellEnd"/>
      <w:r w:rsidRPr="00252F13">
        <w:rPr>
          <w:rFonts w:ascii="Book Antiqua" w:eastAsia="Book Antiqua" w:hAnsi="Book Antiqua" w:cs="Book Antiqua"/>
          <w:color w:val="000000"/>
        </w:rPr>
        <w:t xml:space="preserve"> N, Nozaki T, Murakami S. Development of Oral Care Chip, a novel device for quantitative detection of the oral microbiota associated with periodontal disease. </w:t>
      </w:r>
      <w:proofErr w:type="spellStart"/>
      <w:r w:rsidRPr="00252F13">
        <w:rPr>
          <w:rFonts w:ascii="Book Antiqua" w:eastAsia="Book Antiqua" w:hAnsi="Book Antiqua" w:cs="Book Antiqua"/>
          <w:i/>
          <w:iCs/>
          <w:color w:val="000000"/>
        </w:rPr>
        <w:t>PLoS</w:t>
      </w:r>
      <w:proofErr w:type="spellEnd"/>
      <w:r w:rsidRPr="00252F13">
        <w:rPr>
          <w:rFonts w:ascii="Book Antiqua" w:eastAsia="Book Antiqua" w:hAnsi="Book Antiqua" w:cs="Book Antiqua"/>
          <w:i/>
          <w:iCs/>
          <w:color w:val="000000"/>
        </w:rPr>
        <w:t xml:space="preserve"> One</w:t>
      </w:r>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15</w:t>
      </w:r>
      <w:r w:rsidRPr="00252F13">
        <w:rPr>
          <w:rFonts w:ascii="Book Antiqua" w:eastAsia="Book Antiqua" w:hAnsi="Book Antiqua" w:cs="Book Antiqua"/>
          <w:color w:val="000000"/>
        </w:rPr>
        <w:t>: e0229485 [PMID: 32109938 DOI: 10.1371/journal.pone.0229485]</w:t>
      </w:r>
    </w:p>
    <w:p w14:paraId="61C0AFC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11 </w:t>
      </w:r>
      <w:proofErr w:type="spellStart"/>
      <w:r w:rsidRPr="00252F13">
        <w:rPr>
          <w:rFonts w:ascii="Book Antiqua" w:eastAsia="Book Antiqua" w:hAnsi="Book Antiqua" w:cs="Book Antiqua"/>
          <w:b/>
          <w:bCs/>
          <w:color w:val="000000"/>
        </w:rPr>
        <w:t>Baek</w:t>
      </w:r>
      <w:proofErr w:type="spellEnd"/>
      <w:r w:rsidRPr="00252F13">
        <w:rPr>
          <w:rFonts w:ascii="Book Antiqua" w:eastAsia="Book Antiqua" w:hAnsi="Book Antiqua" w:cs="Book Antiqua"/>
          <w:b/>
          <w:bCs/>
          <w:color w:val="000000"/>
        </w:rPr>
        <w:t xml:space="preserve"> K</w:t>
      </w:r>
      <w:r w:rsidRPr="00252F13">
        <w:rPr>
          <w:rFonts w:ascii="Book Antiqua" w:eastAsia="Book Antiqua" w:hAnsi="Book Antiqua" w:cs="Book Antiqua"/>
          <w:color w:val="000000"/>
        </w:rPr>
        <w:t xml:space="preserve">, Ji S, Choi Y. Complex Intratissue Microbiota Forms Biofilms in Periodontal Lesions. </w:t>
      </w:r>
      <w:r w:rsidRPr="00252F13">
        <w:rPr>
          <w:rFonts w:ascii="Book Antiqua" w:eastAsia="Book Antiqua" w:hAnsi="Book Antiqua" w:cs="Book Antiqua"/>
          <w:i/>
          <w:iCs/>
          <w:color w:val="000000"/>
        </w:rPr>
        <w:t>J Dent Res</w:t>
      </w:r>
      <w:r w:rsidRPr="00252F13">
        <w:rPr>
          <w:rFonts w:ascii="Book Antiqua" w:eastAsia="Book Antiqua" w:hAnsi="Book Antiqua" w:cs="Book Antiqua"/>
          <w:color w:val="000000"/>
        </w:rPr>
        <w:t xml:space="preserve"> 2018; </w:t>
      </w:r>
      <w:r w:rsidRPr="00252F13">
        <w:rPr>
          <w:rFonts w:ascii="Book Antiqua" w:eastAsia="Book Antiqua" w:hAnsi="Book Antiqua" w:cs="Book Antiqua"/>
          <w:b/>
          <w:bCs/>
          <w:color w:val="000000"/>
        </w:rPr>
        <w:t>97</w:t>
      </w:r>
      <w:r w:rsidRPr="00252F13">
        <w:rPr>
          <w:rFonts w:ascii="Book Antiqua" w:eastAsia="Book Antiqua" w:hAnsi="Book Antiqua" w:cs="Book Antiqua"/>
          <w:color w:val="000000"/>
        </w:rPr>
        <w:t>: 192-200 [PMID: 28945499 DOI: 10.1177/0022034517732754]</w:t>
      </w:r>
    </w:p>
    <w:p w14:paraId="382593D5"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12 </w:t>
      </w:r>
      <w:r w:rsidRPr="00252F13">
        <w:rPr>
          <w:rFonts w:ascii="Book Antiqua" w:eastAsia="Book Antiqua" w:hAnsi="Book Antiqua" w:cs="Book Antiqua"/>
          <w:b/>
          <w:bCs/>
          <w:color w:val="000000"/>
        </w:rPr>
        <w:t>Han YW</w:t>
      </w:r>
      <w:r w:rsidRPr="00252F13">
        <w:rPr>
          <w:rFonts w:ascii="Book Antiqua" w:eastAsia="Book Antiqua" w:hAnsi="Book Antiqua" w:cs="Book Antiqua"/>
          <w:color w:val="000000"/>
        </w:rPr>
        <w:t xml:space="preserve">.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a commensal-turned pathogen. </w:t>
      </w:r>
      <w:proofErr w:type="spellStart"/>
      <w:r w:rsidRPr="00252F13">
        <w:rPr>
          <w:rFonts w:ascii="Book Antiqua" w:eastAsia="Book Antiqua" w:hAnsi="Book Antiqua" w:cs="Book Antiqua"/>
          <w:i/>
          <w:iCs/>
          <w:color w:val="000000"/>
        </w:rPr>
        <w:t>Curr</w:t>
      </w:r>
      <w:proofErr w:type="spellEnd"/>
      <w:r w:rsidRPr="00252F13">
        <w:rPr>
          <w:rFonts w:ascii="Book Antiqua" w:eastAsia="Book Antiqua" w:hAnsi="Book Antiqua" w:cs="Book Antiqua"/>
          <w:i/>
          <w:iCs/>
          <w:color w:val="000000"/>
        </w:rPr>
        <w:t xml:space="preserve"> </w:t>
      </w:r>
      <w:proofErr w:type="spellStart"/>
      <w:r w:rsidRPr="00252F13">
        <w:rPr>
          <w:rFonts w:ascii="Book Antiqua" w:eastAsia="Book Antiqua" w:hAnsi="Book Antiqua" w:cs="Book Antiqua"/>
          <w:i/>
          <w:iCs/>
          <w:color w:val="000000"/>
        </w:rPr>
        <w:t>Opin</w:t>
      </w:r>
      <w:proofErr w:type="spellEnd"/>
      <w:r w:rsidRPr="00252F13">
        <w:rPr>
          <w:rFonts w:ascii="Book Antiqua" w:eastAsia="Book Antiqua" w:hAnsi="Book Antiqua" w:cs="Book Antiqua"/>
          <w:i/>
          <w:iCs/>
          <w:color w:val="000000"/>
        </w:rPr>
        <w:t xml:space="preserve"> </w:t>
      </w:r>
      <w:proofErr w:type="spellStart"/>
      <w:r w:rsidRPr="00252F13">
        <w:rPr>
          <w:rFonts w:ascii="Book Antiqua" w:eastAsia="Book Antiqua" w:hAnsi="Book Antiqua" w:cs="Book Antiqua"/>
          <w:i/>
          <w:iCs/>
          <w:color w:val="000000"/>
        </w:rPr>
        <w:t>Microbiol</w:t>
      </w:r>
      <w:proofErr w:type="spellEnd"/>
      <w:r w:rsidRPr="00252F13">
        <w:rPr>
          <w:rFonts w:ascii="Book Antiqua" w:eastAsia="Book Antiqua" w:hAnsi="Book Antiqua" w:cs="Book Antiqua"/>
          <w:color w:val="000000"/>
        </w:rPr>
        <w:t xml:space="preserve"> 2015; </w:t>
      </w:r>
      <w:r w:rsidRPr="00252F13">
        <w:rPr>
          <w:rFonts w:ascii="Book Antiqua" w:eastAsia="Book Antiqua" w:hAnsi="Book Antiqua" w:cs="Book Antiqua"/>
          <w:b/>
          <w:bCs/>
          <w:color w:val="000000"/>
        </w:rPr>
        <w:t>23</w:t>
      </w:r>
      <w:r w:rsidRPr="00252F13">
        <w:rPr>
          <w:rFonts w:ascii="Book Antiqua" w:eastAsia="Book Antiqua" w:hAnsi="Book Antiqua" w:cs="Book Antiqua"/>
          <w:color w:val="000000"/>
        </w:rPr>
        <w:t>: 141-147 [PMID: 25576662 DOI: 10.1016/j.mib.2014.11.013]</w:t>
      </w:r>
    </w:p>
    <w:p w14:paraId="14A520FB"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13 </w:t>
      </w:r>
      <w:r w:rsidRPr="00252F13">
        <w:rPr>
          <w:rFonts w:ascii="Book Antiqua" w:eastAsia="Book Antiqua" w:hAnsi="Book Antiqua" w:cs="Book Antiqua"/>
          <w:b/>
          <w:bCs/>
          <w:color w:val="000000"/>
        </w:rPr>
        <w:t>Han YW</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Fardini</w:t>
      </w:r>
      <w:proofErr w:type="spellEnd"/>
      <w:r w:rsidRPr="00252F13">
        <w:rPr>
          <w:rFonts w:ascii="Book Antiqua" w:eastAsia="Book Antiqua" w:hAnsi="Book Antiqua" w:cs="Book Antiqua"/>
          <w:color w:val="000000"/>
        </w:rPr>
        <w:t xml:space="preserve"> Y, Chen C, </w:t>
      </w:r>
      <w:proofErr w:type="spellStart"/>
      <w:r w:rsidRPr="00252F13">
        <w:rPr>
          <w:rFonts w:ascii="Book Antiqua" w:eastAsia="Book Antiqua" w:hAnsi="Book Antiqua" w:cs="Book Antiqua"/>
          <w:color w:val="000000"/>
        </w:rPr>
        <w:t>Iacampo</w:t>
      </w:r>
      <w:proofErr w:type="spellEnd"/>
      <w:r w:rsidRPr="00252F13">
        <w:rPr>
          <w:rFonts w:ascii="Book Antiqua" w:eastAsia="Book Antiqua" w:hAnsi="Book Antiqua" w:cs="Book Antiqua"/>
          <w:color w:val="000000"/>
        </w:rPr>
        <w:t xml:space="preserve"> KG, </w:t>
      </w:r>
      <w:proofErr w:type="spellStart"/>
      <w:r w:rsidRPr="00252F13">
        <w:rPr>
          <w:rFonts w:ascii="Book Antiqua" w:eastAsia="Book Antiqua" w:hAnsi="Book Antiqua" w:cs="Book Antiqua"/>
          <w:color w:val="000000"/>
        </w:rPr>
        <w:t>Peraino</w:t>
      </w:r>
      <w:proofErr w:type="spellEnd"/>
      <w:r w:rsidRPr="00252F13">
        <w:rPr>
          <w:rFonts w:ascii="Book Antiqua" w:eastAsia="Book Antiqua" w:hAnsi="Book Antiqua" w:cs="Book Antiqua"/>
          <w:color w:val="000000"/>
        </w:rPr>
        <w:t xml:space="preserve"> VA, </w:t>
      </w:r>
      <w:proofErr w:type="spellStart"/>
      <w:r w:rsidRPr="00252F13">
        <w:rPr>
          <w:rFonts w:ascii="Book Antiqua" w:eastAsia="Book Antiqua" w:hAnsi="Book Antiqua" w:cs="Book Antiqua"/>
          <w:color w:val="000000"/>
        </w:rPr>
        <w:t>Shamonki</w:t>
      </w:r>
      <w:proofErr w:type="spellEnd"/>
      <w:r w:rsidRPr="00252F13">
        <w:rPr>
          <w:rFonts w:ascii="Book Antiqua" w:eastAsia="Book Antiqua" w:hAnsi="Book Antiqua" w:cs="Book Antiqua"/>
          <w:color w:val="000000"/>
        </w:rPr>
        <w:t xml:space="preserve"> JM, Redline RW. Term stillbirth caused by oral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i/>
          <w:iCs/>
          <w:color w:val="000000"/>
        </w:rPr>
        <w:t>Obstet</w:t>
      </w:r>
      <w:proofErr w:type="spellEnd"/>
      <w:r w:rsidRPr="00252F13">
        <w:rPr>
          <w:rFonts w:ascii="Book Antiqua" w:eastAsia="Book Antiqua" w:hAnsi="Book Antiqua" w:cs="Book Antiqua"/>
          <w:i/>
          <w:iCs/>
          <w:color w:val="000000"/>
        </w:rPr>
        <w:t xml:space="preserve"> </w:t>
      </w:r>
      <w:proofErr w:type="spellStart"/>
      <w:r w:rsidRPr="00252F13">
        <w:rPr>
          <w:rFonts w:ascii="Book Antiqua" w:eastAsia="Book Antiqua" w:hAnsi="Book Antiqua" w:cs="Book Antiqua"/>
          <w:i/>
          <w:iCs/>
          <w:color w:val="000000"/>
        </w:rPr>
        <w:t>Gynecol</w:t>
      </w:r>
      <w:proofErr w:type="spellEnd"/>
      <w:r w:rsidRPr="00252F13">
        <w:rPr>
          <w:rFonts w:ascii="Book Antiqua" w:eastAsia="Book Antiqua" w:hAnsi="Book Antiqua" w:cs="Book Antiqua"/>
          <w:color w:val="000000"/>
        </w:rPr>
        <w:t xml:space="preserve"> 2010; </w:t>
      </w:r>
      <w:r w:rsidRPr="00252F13">
        <w:rPr>
          <w:rFonts w:ascii="Book Antiqua" w:eastAsia="Book Antiqua" w:hAnsi="Book Antiqua" w:cs="Book Antiqua"/>
          <w:b/>
          <w:bCs/>
          <w:color w:val="000000"/>
        </w:rPr>
        <w:t>115</w:t>
      </w:r>
      <w:r w:rsidRPr="00252F13">
        <w:rPr>
          <w:rFonts w:ascii="Book Antiqua" w:eastAsia="Book Antiqua" w:hAnsi="Book Antiqua" w:cs="Book Antiqua"/>
          <w:color w:val="000000"/>
        </w:rPr>
        <w:t>: 442-445 [PMID: 20093874 DOI: 10.1097/AOG.0b013e3181cb9955]</w:t>
      </w:r>
    </w:p>
    <w:p w14:paraId="1DEF056B"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14 </w:t>
      </w:r>
      <w:r w:rsidRPr="00252F13">
        <w:rPr>
          <w:rFonts w:ascii="Book Antiqua" w:eastAsia="Book Antiqua" w:hAnsi="Book Antiqua" w:cs="Book Antiqua"/>
          <w:b/>
          <w:bCs/>
          <w:color w:val="000000"/>
        </w:rPr>
        <w:t>Wang X</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Buhimschi</w:t>
      </w:r>
      <w:proofErr w:type="spellEnd"/>
      <w:r w:rsidRPr="00252F13">
        <w:rPr>
          <w:rFonts w:ascii="Book Antiqua" w:eastAsia="Book Antiqua" w:hAnsi="Book Antiqua" w:cs="Book Antiqua"/>
          <w:color w:val="000000"/>
        </w:rPr>
        <w:t xml:space="preserve"> CS, </w:t>
      </w:r>
      <w:proofErr w:type="spellStart"/>
      <w:r w:rsidRPr="00252F13">
        <w:rPr>
          <w:rFonts w:ascii="Book Antiqua" w:eastAsia="Book Antiqua" w:hAnsi="Book Antiqua" w:cs="Book Antiqua"/>
          <w:color w:val="000000"/>
        </w:rPr>
        <w:t>Temoin</w:t>
      </w:r>
      <w:proofErr w:type="spellEnd"/>
      <w:r w:rsidRPr="00252F13">
        <w:rPr>
          <w:rFonts w:ascii="Book Antiqua" w:eastAsia="Book Antiqua" w:hAnsi="Book Antiqua" w:cs="Book Antiqua"/>
          <w:color w:val="000000"/>
        </w:rPr>
        <w:t xml:space="preserve"> S, Bhandari V, Han YW, </w:t>
      </w:r>
      <w:proofErr w:type="spellStart"/>
      <w:r w:rsidRPr="00252F13">
        <w:rPr>
          <w:rFonts w:ascii="Book Antiqua" w:eastAsia="Book Antiqua" w:hAnsi="Book Antiqua" w:cs="Book Antiqua"/>
          <w:color w:val="000000"/>
        </w:rPr>
        <w:t>Buhimschi</w:t>
      </w:r>
      <w:proofErr w:type="spellEnd"/>
      <w:r w:rsidRPr="00252F13">
        <w:rPr>
          <w:rFonts w:ascii="Book Antiqua" w:eastAsia="Book Antiqua" w:hAnsi="Book Antiqua" w:cs="Book Antiqua"/>
          <w:color w:val="000000"/>
        </w:rPr>
        <w:t xml:space="preserve"> IA. Comparative microbial analysis of paired amniotic fluid and cord blood from pregnancies complicated by preterm birth and early-onset neonatal sepsis. </w:t>
      </w:r>
      <w:proofErr w:type="spellStart"/>
      <w:r w:rsidRPr="00252F13">
        <w:rPr>
          <w:rFonts w:ascii="Book Antiqua" w:eastAsia="Book Antiqua" w:hAnsi="Book Antiqua" w:cs="Book Antiqua"/>
          <w:i/>
          <w:iCs/>
          <w:color w:val="000000"/>
        </w:rPr>
        <w:t>PLoS</w:t>
      </w:r>
      <w:proofErr w:type="spellEnd"/>
      <w:r w:rsidRPr="00252F13">
        <w:rPr>
          <w:rFonts w:ascii="Book Antiqua" w:eastAsia="Book Antiqua" w:hAnsi="Book Antiqua" w:cs="Book Antiqua"/>
          <w:i/>
          <w:iCs/>
          <w:color w:val="000000"/>
        </w:rPr>
        <w:t xml:space="preserve"> One</w:t>
      </w:r>
      <w:r w:rsidRPr="00252F13">
        <w:rPr>
          <w:rFonts w:ascii="Book Antiqua" w:eastAsia="Book Antiqua" w:hAnsi="Book Antiqua" w:cs="Book Antiqua"/>
          <w:color w:val="000000"/>
        </w:rPr>
        <w:t xml:space="preserve"> 2013; </w:t>
      </w:r>
      <w:r w:rsidRPr="00252F13">
        <w:rPr>
          <w:rFonts w:ascii="Book Antiqua" w:eastAsia="Book Antiqua" w:hAnsi="Book Antiqua" w:cs="Book Antiqua"/>
          <w:b/>
          <w:bCs/>
          <w:color w:val="000000"/>
        </w:rPr>
        <w:t>8</w:t>
      </w:r>
      <w:r w:rsidRPr="00252F13">
        <w:rPr>
          <w:rFonts w:ascii="Book Antiqua" w:eastAsia="Book Antiqua" w:hAnsi="Book Antiqua" w:cs="Book Antiqua"/>
          <w:color w:val="000000"/>
        </w:rPr>
        <w:t>: e56131 [PMID: 23437088 DOI: 10.1371/journal.pone.0056131]</w:t>
      </w:r>
    </w:p>
    <w:p w14:paraId="75AF913D" w14:textId="5245E861"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15 </w:t>
      </w:r>
      <w:r w:rsidRPr="00252F13">
        <w:rPr>
          <w:rFonts w:ascii="Book Antiqua" w:eastAsia="Book Antiqua" w:hAnsi="Book Antiqua" w:cs="Book Antiqua"/>
          <w:b/>
          <w:bCs/>
          <w:color w:val="000000"/>
        </w:rPr>
        <w:t>Sekiguchi M</w:t>
      </w:r>
      <w:r w:rsidRPr="00252F13">
        <w:rPr>
          <w:rFonts w:ascii="Book Antiqua" w:eastAsia="Book Antiqua" w:hAnsi="Book Antiqua" w:cs="Book Antiqua"/>
          <w:color w:val="000000"/>
        </w:rPr>
        <w:t xml:space="preserve">, Matsuda T. Limited usefulness of serum carcinoembryonic antigen and carbohydrate antigen 19-9 </w:t>
      </w:r>
      <w:r w:rsidR="0006471A">
        <w:rPr>
          <w:rFonts w:ascii="Book Antiqua" w:eastAsia="Book Antiqua" w:hAnsi="Book Antiqua" w:cs="Book Antiqua"/>
          <w:color w:val="000000"/>
        </w:rPr>
        <w:t>l</w:t>
      </w:r>
      <w:r w:rsidR="0006471A" w:rsidRPr="00252F13">
        <w:rPr>
          <w:rFonts w:ascii="Book Antiqua" w:eastAsia="Book Antiqua" w:hAnsi="Book Antiqua" w:cs="Book Antiqua"/>
          <w:color w:val="000000"/>
        </w:rPr>
        <w:t xml:space="preserve">evels </w:t>
      </w:r>
      <w:r w:rsidRPr="00252F13">
        <w:rPr>
          <w:rFonts w:ascii="Book Antiqua" w:eastAsia="Book Antiqua" w:hAnsi="Book Antiqua" w:cs="Book Antiqua"/>
          <w:color w:val="000000"/>
        </w:rPr>
        <w:t xml:space="preserve">for gastrointestinal and whole-body cancer screening. </w:t>
      </w:r>
      <w:r w:rsidRPr="00252F13">
        <w:rPr>
          <w:rFonts w:ascii="Book Antiqua" w:eastAsia="Book Antiqua" w:hAnsi="Book Antiqua" w:cs="Book Antiqua"/>
          <w:i/>
          <w:iCs/>
          <w:color w:val="000000"/>
        </w:rPr>
        <w:t>Sci Rep</w:t>
      </w:r>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10</w:t>
      </w:r>
      <w:r w:rsidRPr="00252F13">
        <w:rPr>
          <w:rFonts w:ascii="Book Antiqua" w:eastAsia="Book Antiqua" w:hAnsi="Book Antiqua" w:cs="Book Antiqua"/>
          <w:color w:val="000000"/>
        </w:rPr>
        <w:t>: 18202 [PMID: 33097814 DOI: 10.1038/s41598-020-75319-8]</w:t>
      </w:r>
    </w:p>
    <w:p w14:paraId="6B63DA47"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16 </w:t>
      </w:r>
      <w:r w:rsidRPr="00252F13">
        <w:rPr>
          <w:rFonts w:ascii="Book Antiqua" w:eastAsia="Book Antiqua" w:hAnsi="Book Antiqua" w:cs="Book Antiqua"/>
          <w:b/>
          <w:bCs/>
          <w:color w:val="000000"/>
        </w:rPr>
        <w:t>Feng F</w:t>
      </w:r>
      <w:r w:rsidRPr="00252F13">
        <w:rPr>
          <w:rFonts w:ascii="Book Antiqua" w:eastAsia="Book Antiqua" w:hAnsi="Book Antiqua" w:cs="Book Antiqua"/>
          <w:color w:val="000000"/>
        </w:rPr>
        <w:t xml:space="preserve">, Tian Y, Xu G, Liu Z, Liu S, Zheng G, Guo M, Lian X, Fan D, Zhang H. Diagnostic and prognostic value of CEA, CA19-9, AFP and CA125 for early gastric cancer. </w:t>
      </w:r>
      <w:r w:rsidRPr="00252F13">
        <w:rPr>
          <w:rFonts w:ascii="Book Antiqua" w:eastAsia="Book Antiqua" w:hAnsi="Book Antiqua" w:cs="Book Antiqua"/>
          <w:i/>
          <w:iCs/>
          <w:color w:val="000000"/>
        </w:rPr>
        <w:t>BMC Cancer</w:t>
      </w:r>
      <w:r w:rsidRPr="00252F13">
        <w:rPr>
          <w:rFonts w:ascii="Book Antiqua" w:eastAsia="Book Antiqua" w:hAnsi="Book Antiqua" w:cs="Book Antiqua"/>
          <w:color w:val="000000"/>
        </w:rPr>
        <w:t xml:space="preserve"> 2017; </w:t>
      </w:r>
      <w:r w:rsidRPr="00252F13">
        <w:rPr>
          <w:rFonts w:ascii="Book Antiqua" w:eastAsia="Book Antiqua" w:hAnsi="Book Antiqua" w:cs="Book Antiqua"/>
          <w:b/>
          <w:bCs/>
          <w:color w:val="000000"/>
        </w:rPr>
        <w:t>17</w:t>
      </w:r>
      <w:r w:rsidRPr="00252F13">
        <w:rPr>
          <w:rFonts w:ascii="Book Antiqua" w:eastAsia="Book Antiqua" w:hAnsi="Book Antiqua" w:cs="Book Antiqua"/>
          <w:color w:val="000000"/>
        </w:rPr>
        <w:t>: 737 [PMID: 29121872 DOI: 10.1186/s12885-017-3738-y]</w:t>
      </w:r>
    </w:p>
    <w:p w14:paraId="70B9BF37"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lastRenderedPageBreak/>
        <w:t xml:space="preserve">17 </w:t>
      </w:r>
      <w:proofErr w:type="spellStart"/>
      <w:r w:rsidRPr="00252F13">
        <w:rPr>
          <w:rFonts w:ascii="Book Antiqua" w:eastAsia="Book Antiqua" w:hAnsi="Book Antiqua" w:cs="Book Antiqua"/>
          <w:b/>
          <w:bCs/>
          <w:color w:val="000000"/>
        </w:rPr>
        <w:t>Ianiro</w:t>
      </w:r>
      <w:proofErr w:type="spellEnd"/>
      <w:r w:rsidRPr="00252F13">
        <w:rPr>
          <w:rFonts w:ascii="Book Antiqua" w:eastAsia="Book Antiqua" w:hAnsi="Book Antiqua" w:cs="Book Antiqua"/>
          <w:b/>
          <w:bCs/>
          <w:color w:val="000000"/>
        </w:rPr>
        <w:t xml:space="preserve"> G</w:t>
      </w:r>
      <w:r w:rsidRPr="00252F13">
        <w:rPr>
          <w:rFonts w:ascii="Book Antiqua" w:eastAsia="Book Antiqua" w:hAnsi="Book Antiqua" w:cs="Book Antiqua"/>
          <w:color w:val="000000"/>
        </w:rPr>
        <w:t xml:space="preserve">, Molina-Infante J, </w:t>
      </w:r>
      <w:proofErr w:type="spellStart"/>
      <w:r w:rsidRPr="00252F13">
        <w:rPr>
          <w:rFonts w:ascii="Book Antiqua" w:eastAsia="Book Antiqua" w:hAnsi="Book Antiqua" w:cs="Book Antiqua"/>
          <w:color w:val="000000"/>
        </w:rPr>
        <w:t>Gasbarrini</w:t>
      </w:r>
      <w:proofErr w:type="spellEnd"/>
      <w:r w:rsidRPr="00252F13">
        <w:rPr>
          <w:rFonts w:ascii="Book Antiqua" w:eastAsia="Book Antiqua" w:hAnsi="Book Antiqua" w:cs="Book Antiqua"/>
          <w:color w:val="000000"/>
        </w:rPr>
        <w:t xml:space="preserve"> A. Gastric Microbiota. </w:t>
      </w:r>
      <w:r w:rsidRPr="00252F13">
        <w:rPr>
          <w:rFonts w:ascii="Book Antiqua" w:eastAsia="Book Antiqua" w:hAnsi="Book Antiqua" w:cs="Book Antiqua"/>
          <w:i/>
          <w:iCs/>
          <w:color w:val="000000"/>
        </w:rPr>
        <w:t>Helicobacter</w:t>
      </w:r>
      <w:r w:rsidRPr="00252F13">
        <w:rPr>
          <w:rFonts w:ascii="Book Antiqua" w:eastAsia="Book Antiqua" w:hAnsi="Book Antiqua" w:cs="Book Antiqua"/>
          <w:color w:val="000000"/>
        </w:rPr>
        <w:t xml:space="preserve"> 2015; </w:t>
      </w:r>
      <w:r w:rsidRPr="00252F13">
        <w:rPr>
          <w:rFonts w:ascii="Book Antiqua" w:eastAsia="Book Antiqua" w:hAnsi="Book Antiqua" w:cs="Book Antiqua"/>
          <w:b/>
          <w:bCs/>
          <w:color w:val="000000"/>
        </w:rPr>
        <w:t xml:space="preserve">20 </w:t>
      </w:r>
      <w:r w:rsidRPr="00252F13">
        <w:rPr>
          <w:rFonts w:ascii="Book Antiqua" w:eastAsia="Book Antiqua" w:hAnsi="Book Antiqua" w:cs="Book Antiqua"/>
          <w:color w:val="000000"/>
        </w:rPr>
        <w:t>Suppl 1: 68-71 [PMID: 26372828 DOI: 10.1111/hel.12260]</w:t>
      </w:r>
    </w:p>
    <w:p w14:paraId="20E990B3" w14:textId="155739DB"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18 </w:t>
      </w:r>
      <w:r w:rsidRPr="00252F13">
        <w:rPr>
          <w:rFonts w:ascii="Book Antiqua" w:eastAsia="Book Antiqua" w:hAnsi="Book Antiqua" w:cs="Book Antiqua"/>
          <w:b/>
          <w:bCs/>
          <w:color w:val="000000"/>
        </w:rPr>
        <w:t>Hutton ML</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Kaparakis-Liaskos</w:t>
      </w:r>
      <w:proofErr w:type="spellEnd"/>
      <w:r w:rsidRPr="00252F13">
        <w:rPr>
          <w:rFonts w:ascii="Book Antiqua" w:eastAsia="Book Antiqua" w:hAnsi="Book Antiqua" w:cs="Book Antiqua"/>
          <w:color w:val="000000"/>
        </w:rPr>
        <w:t xml:space="preserve"> M, Turner L, Cardona A, Kwok T, Ferrero RL. Helicobacter pylori exploits cholesterol-rich microdomains for induction of NF-</w:t>
      </w:r>
      <w:proofErr w:type="spellStart"/>
      <w:r w:rsidRPr="00252F13">
        <w:rPr>
          <w:rFonts w:ascii="Book Antiqua" w:eastAsia="Book Antiqua" w:hAnsi="Book Antiqua" w:cs="Book Antiqua"/>
          <w:color w:val="000000"/>
        </w:rPr>
        <w:t>kappaB</w:t>
      </w:r>
      <w:proofErr w:type="spellEnd"/>
      <w:r w:rsidRPr="00252F13">
        <w:rPr>
          <w:rFonts w:ascii="Book Antiqua" w:eastAsia="Book Antiqua" w:hAnsi="Book Antiqua" w:cs="Book Antiqua"/>
          <w:color w:val="000000"/>
        </w:rPr>
        <w:t xml:space="preserve">-dependent responses and peptidoglycan delivery in epithelial cells. </w:t>
      </w:r>
      <w:r w:rsidRPr="00252F13">
        <w:rPr>
          <w:rFonts w:ascii="Book Antiqua" w:eastAsia="Book Antiqua" w:hAnsi="Book Antiqua" w:cs="Book Antiqua"/>
          <w:i/>
          <w:iCs/>
          <w:color w:val="000000"/>
        </w:rPr>
        <w:t xml:space="preserve">Infect </w:t>
      </w:r>
      <w:proofErr w:type="spellStart"/>
      <w:r w:rsidRPr="00252F13">
        <w:rPr>
          <w:rFonts w:ascii="Book Antiqua" w:eastAsia="Book Antiqua" w:hAnsi="Book Antiqua" w:cs="Book Antiqua"/>
          <w:i/>
          <w:iCs/>
          <w:color w:val="000000"/>
        </w:rPr>
        <w:t>Immun</w:t>
      </w:r>
      <w:proofErr w:type="spellEnd"/>
      <w:r w:rsidRPr="00252F13">
        <w:rPr>
          <w:rFonts w:ascii="Book Antiqua" w:eastAsia="Book Antiqua" w:hAnsi="Book Antiqua" w:cs="Book Antiqua"/>
          <w:color w:val="000000"/>
        </w:rPr>
        <w:t xml:space="preserve"> 2010; </w:t>
      </w:r>
      <w:r w:rsidRPr="00252F13">
        <w:rPr>
          <w:rFonts w:ascii="Book Antiqua" w:eastAsia="Book Antiqua" w:hAnsi="Book Antiqua" w:cs="Book Antiqua"/>
          <w:b/>
          <w:bCs/>
          <w:color w:val="000000"/>
        </w:rPr>
        <w:t>78</w:t>
      </w:r>
      <w:r w:rsidRPr="00252F13">
        <w:rPr>
          <w:rFonts w:ascii="Book Antiqua" w:eastAsia="Book Antiqua" w:hAnsi="Book Antiqua" w:cs="Book Antiqua"/>
          <w:color w:val="000000"/>
        </w:rPr>
        <w:t xml:space="preserve">: 4523-4531 [PMID: 20713621 </w:t>
      </w:r>
      <w:r w:rsidR="00D43C6A" w:rsidRPr="00252F13">
        <w:rPr>
          <w:rFonts w:ascii="Book Antiqua" w:eastAsia="Book Antiqua" w:hAnsi="Book Antiqua" w:cs="Book Antiqua"/>
          <w:color w:val="000000"/>
        </w:rPr>
        <w:t>DOI: 10.1128/IAI.00439-10</w:t>
      </w:r>
      <w:r w:rsidRPr="00252F13">
        <w:rPr>
          <w:rFonts w:ascii="Book Antiqua" w:eastAsia="Book Antiqua" w:hAnsi="Book Antiqua" w:cs="Book Antiqua"/>
          <w:color w:val="000000"/>
        </w:rPr>
        <w:t>]</w:t>
      </w:r>
    </w:p>
    <w:p w14:paraId="3B60F646"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19 </w:t>
      </w:r>
      <w:r w:rsidRPr="00252F13">
        <w:rPr>
          <w:rFonts w:ascii="Book Antiqua" w:eastAsia="Book Antiqua" w:hAnsi="Book Antiqua" w:cs="Book Antiqua"/>
          <w:b/>
          <w:bCs/>
          <w:color w:val="000000"/>
        </w:rPr>
        <w:t>Hsieh YY</w:t>
      </w:r>
      <w:r w:rsidRPr="00252F13">
        <w:rPr>
          <w:rFonts w:ascii="Book Antiqua" w:eastAsia="Book Antiqua" w:hAnsi="Book Antiqua" w:cs="Book Antiqua"/>
          <w:color w:val="000000"/>
        </w:rPr>
        <w:t xml:space="preserve">, Tung SY, Pan HY, Yen CW, Xu HW, Lin YJ, Deng YF, Hsu WT, Wu CS, Li C. Increased Abundance of Clostridium and Fusobacterium in Gastric Microbiota of Patients with Gastric Cancer in Taiwan. </w:t>
      </w:r>
      <w:r w:rsidRPr="00252F13">
        <w:rPr>
          <w:rFonts w:ascii="Book Antiqua" w:eastAsia="Book Antiqua" w:hAnsi="Book Antiqua" w:cs="Book Antiqua"/>
          <w:i/>
          <w:iCs/>
          <w:color w:val="000000"/>
        </w:rPr>
        <w:t>Sci Rep</w:t>
      </w:r>
      <w:r w:rsidRPr="00252F13">
        <w:rPr>
          <w:rFonts w:ascii="Book Antiqua" w:eastAsia="Book Antiqua" w:hAnsi="Book Antiqua" w:cs="Book Antiqua"/>
          <w:color w:val="000000"/>
        </w:rPr>
        <w:t xml:space="preserve"> 2018; </w:t>
      </w:r>
      <w:r w:rsidRPr="00252F13">
        <w:rPr>
          <w:rFonts w:ascii="Book Antiqua" w:eastAsia="Book Antiqua" w:hAnsi="Book Antiqua" w:cs="Book Antiqua"/>
          <w:b/>
          <w:bCs/>
          <w:color w:val="000000"/>
        </w:rPr>
        <w:t>8</w:t>
      </w:r>
      <w:r w:rsidRPr="00252F13">
        <w:rPr>
          <w:rFonts w:ascii="Book Antiqua" w:eastAsia="Book Antiqua" w:hAnsi="Book Antiqua" w:cs="Book Antiqua"/>
          <w:color w:val="000000"/>
        </w:rPr>
        <w:t>: 158 [PMID: 29317709 DOI: 10.1038/s41598-017-18596-0]</w:t>
      </w:r>
    </w:p>
    <w:p w14:paraId="11D4ADB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20 </w:t>
      </w:r>
      <w:r w:rsidRPr="00252F13">
        <w:rPr>
          <w:rFonts w:ascii="Book Antiqua" w:eastAsia="Book Antiqua" w:hAnsi="Book Antiqua" w:cs="Book Antiqua"/>
          <w:b/>
          <w:bCs/>
          <w:color w:val="000000"/>
        </w:rPr>
        <w:t>Hsieh YY</w:t>
      </w:r>
      <w:r w:rsidRPr="00252F13">
        <w:rPr>
          <w:rFonts w:ascii="Book Antiqua" w:eastAsia="Book Antiqua" w:hAnsi="Book Antiqua" w:cs="Book Antiqua"/>
          <w:color w:val="000000"/>
        </w:rPr>
        <w:t xml:space="preserve">, Tung SY, Pan HY, Chang TS, Wei KL, Chen WM, Deng YF, Lu CK, Lai YH, Wu CS, Li C.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colonization is associated with decreased survival of </w:t>
      </w:r>
      <w:r w:rsidRPr="00252F13">
        <w:rPr>
          <w:rFonts w:ascii="Book Antiqua" w:eastAsia="Book Antiqua" w:hAnsi="Book Antiqua" w:cs="Book Antiqua"/>
          <w:i/>
          <w:iCs/>
          <w:color w:val="000000"/>
        </w:rPr>
        <w:t>helicobacter pylori</w:t>
      </w:r>
      <w:r w:rsidRPr="00252F13">
        <w:rPr>
          <w:rFonts w:ascii="Book Antiqua" w:eastAsia="Book Antiqua" w:hAnsi="Book Antiqua" w:cs="Book Antiqua"/>
          <w:color w:val="000000"/>
        </w:rPr>
        <w:t xml:space="preserve">-positive gastric cancer patients. </w:t>
      </w:r>
      <w:r w:rsidRPr="00252F13">
        <w:rPr>
          <w:rFonts w:ascii="Book Antiqua" w:eastAsia="Book Antiqua" w:hAnsi="Book Antiqua" w:cs="Book Antiqua"/>
          <w:i/>
          <w:iCs/>
          <w:color w:val="000000"/>
        </w:rPr>
        <w:t>World J Gastroenterol</w:t>
      </w:r>
      <w:r w:rsidRPr="00252F13">
        <w:rPr>
          <w:rFonts w:ascii="Book Antiqua" w:eastAsia="Book Antiqua" w:hAnsi="Book Antiqua" w:cs="Book Antiqua"/>
          <w:color w:val="000000"/>
        </w:rPr>
        <w:t xml:space="preserve"> 2021; </w:t>
      </w:r>
      <w:r w:rsidRPr="00252F13">
        <w:rPr>
          <w:rFonts w:ascii="Book Antiqua" w:eastAsia="Book Antiqua" w:hAnsi="Book Antiqua" w:cs="Book Antiqua"/>
          <w:b/>
          <w:bCs/>
          <w:color w:val="000000"/>
        </w:rPr>
        <w:t>27</w:t>
      </w:r>
      <w:r w:rsidRPr="00252F13">
        <w:rPr>
          <w:rFonts w:ascii="Book Antiqua" w:eastAsia="Book Antiqua" w:hAnsi="Book Antiqua" w:cs="Book Antiqua"/>
          <w:color w:val="000000"/>
        </w:rPr>
        <w:t>: 7311-7323 [PMID: 34876791 DOI: 10.3748/</w:t>
      </w:r>
      <w:proofErr w:type="gramStart"/>
      <w:r w:rsidRPr="00252F13">
        <w:rPr>
          <w:rFonts w:ascii="Book Antiqua" w:eastAsia="Book Antiqua" w:hAnsi="Book Antiqua" w:cs="Book Antiqua"/>
          <w:color w:val="000000"/>
        </w:rPr>
        <w:t>wjg.v27.i</w:t>
      </w:r>
      <w:proofErr w:type="gramEnd"/>
      <w:r w:rsidRPr="00252F13">
        <w:rPr>
          <w:rFonts w:ascii="Book Antiqua" w:eastAsia="Book Antiqua" w:hAnsi="Book Antiqua" w:cs="Book Antiqua"/>
          <w:color w:val="000000"/>
        </w:rPr>
        <w:t>42.7311]</w:t>
      </w:r>
    </w:p>
    <w:p w14:paraId="271896CD"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21 </w:t>
      </w:r>
      <w:r w:rsidRPr="00252F13">
        <w:rPr>
          <w:rFonts w:ascii="Book Antiqua" w:eastAsia="Book Antiqua" w:hAnsi="Book Antiqua" w:cs="Book Antiqua"/>
          <w:b/>
          <w:bCs/>
          <w:color w:val="000000"/>
        </w:rPr>
        <w:t>Yu T</w:t>
      </w:r>
      <w:r w:rsidRPr="00252F13">
        <w:rPr>
          <w:rFonts w:ascii="Book Antiqua" w:eastAsia="Book Antiqua" w:hAnsi="Book Antiqua" w:cs="Book Antiqua"/>
          <w:color w:val="000000"/>
        </w:rPr>
        <w:t xml:space="preserve">, Guo F, Yu Y, Sun T, Ma D, Han J, Qian Y, </w:t>
      </w:r>
      <w:proofErr w:type="spellStart"/>
      <w:r w:rsidRPr="00252F13">
        <w:rPr>
          <w:rFonts w:ascii="Book Antiqua" w:eastAsia="Book Antiqua" w:hAnsi="Book Antiqua" w:cs="Book Antiqua"/>
          <w:color w:val="000000"/>
        </w:rPr>
        <w:t>Kryczek</w:t>
      </w:r>
      <w:proofErr w:type="spellEnd"/>
      <w:r w:rsidRPr="00252F13">
        <w:rPr>
          <w:rFonts w:ascii="Book Antiqua" w:eastAsia="Book Antiqua" w:hAnsi="Book Antiqua" w:cs="Book Antiqua"/>
          <w:color w:val="000000"/>
        </w:rPr>
        <w:t xml:space="preserve"> I, Sun D, </w:t>
      </w:r>
      <w:proofErr w:type="spellStart"/>
      <w:r w:rsidRPr="00252F13">
        <w:rPr>
          <w:rFonts w:ascii="Book Antiqua" w:eastAsia="Book Antiqua" w:hAnsi="Book Antiqua" w:cs="Book Antiqua"/>
          <w:color w:val="000000"/>
        </w:rPr>
        <w:t>Nagarsheth</w:t>
      </w:r>
      <w:proofErr w:type="spellEnd"/>
      <w:r w:rsidRPr="00252F13">
        <w:rPr>
          <w:rFonts w:ascii="Book Antiqua" w:eastAsia="Book Antiqua" w:hAnsi="Book Antiqua" w:cs="Book Antiqua"/>
          <w:color w:val="000000"/>
        </w:rPr>
        <w:t xml:space="preserve"> N, Chen Y, Chen H, Hong J, Zou W, Fang JY.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Promotes Chemoresistance to Colorectal Cancer by Modulating Autophagy. </w:t>
      </w:r>
      <w:r w:rsidRPr="00252F13">
        <w:rPr>
          <w:rFonts w:ascii="Book Antiqua" w:eastAsia="Book Antiqua" w:hAnsi="Book Antiqua" w:cs="Book Antiqua"/>
          <w:i/>
          <w:iCs/>
          <w:color w:val="000000"/>
        </w:rPr>
        <w:t>Cell</w:t>
      </w:r>
      <w:r w:rsidRPr="00252F13">
        <w:rPr>
          <w:rFonts w:ascii="Book Antiqua" w:eastAsia="Book Antiqua" w:hAnsi="Book Antiqua" w:cs="Book Antiqua"/>
          <w:color w:val="000000"/>
        </w:rPr>
        <w:t xml:space="preserve"> 2017; </w:t>
      </w:r>
      <w:r w:rsidRPr="00252F13">
        <w:rPr>
          <w:rFonts w:ascii="Book Antiqua" w:eastAsia="Book Antiqua" w:hAnsi="Book Antiqua" w:cs="Book Antiqua"/>
          <w:b/>
          <w:bCs/>
          <w:color w:val="000000"/>
        </w:rPr>
        <w:t>170</w:t>
      </w:r>
      <w:r w:rsidRPr="00252F13">
        <w:rPr>
          <w:rFonts w:ascii="Book Antiqua" w:eastAsia="Book Antiqua" w:hAnsi="Book Antiqua" w:cs="Book Antiqua"/>
          <w:color w:val="000000"/>
        </w:rPr>
        <w:t>: 548-563.e16 [PMID: 28753429 DOI: 10.1016/j.cell.2017.07.008]</w:t>
      </w:r>
    </w:p>
    <w:p w14:paraId="755E0A17"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22 </w:t>
      </w:r>
      <w:r w:rsidRPr="00252F13">
        <w:rPr>
          <w:rFonts w:ascii="Book Antiqua" w:eastAsia="Book Antiqua" w:hAnsi="Book Antiqua" w:cs="Book Antiqua"/>
          <w:b/>
          <w:bCs/>
          <w:color w:val="000000"/>
        </w:rPr>
        <w:t>Zhang S</w:t>
      </w:r>
      <w:r w:rsidRPr="00252F13">
        <w:rPr>
          <w:rFonts w:ascii="Book Antiqua" w:eastAsia="Book Antiqua" w:hAnsi="Book Antiqua" w:cs="Book Antiqua"/>
          <w:color w:val="000000"/>
        </w:rPr>
        <w:t xml:space="preserve">, Yang Y, Weng W, Guo B, Cai G, Ma Y, Cai S.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promotes chemoresistance to 5-fluorouracil by upregulation of BIRC3 expression in colorectal cancer. </w:t>
      </w:r>
      <w:r w:rsidRPr="00252F13">
        <w:rPr>
          <w:rFonts w:ascii="Book Antiqua" w:eastAsia="Book Antiqua" w:hAnsi="Book Antiqua" w:cs="Book Antiqua"/>
          <w:i/>
          <w:iCs/>
          <w:color w:val="000000"/>
        </w:rPr>
        <w:t>J Exp Clin Cancer Res</w:t>
      </w:r>
      <w:r w:rsidRPr="00252F13">
        <w:rPr>
          <w:rFonts w:ascii="Book Antiqua" w:eastAsia="Book Antiqua" w:hAnsi="Book Antiqua" w:cs="Book Antiqua"/>
          <w:color w:val="000000"/>
        </w:rPr>
        <w:t xml:space="preserve"> 2019; </w:t>
      </w:r>
      <w:r w:rsidRPr="00252F13">
        <w:rPr>
          <w:rFonts w:ascii="Book Antiqua" w:eastAsia="Book Antiqua" w:hAnsi="Book Antiqua" w:cs="Book Antiqua"/>
          <w:b/>
          <w:bCs/>
          <w:color w:val="000000"/>
        </w:rPr>
        <w:t>38</w:t>
      </w:r>
      <w:r w:rsidRPr="00252F13">
        <w:rPr>
          <w:rFonts w:ascii="Book Antiqua" w:eastAsia="Book Antiqua" w:hAnsi="Book Antiqua" w:cs="Book Antiqua"/>
          <w:color w:val="000000"/>
        </w:rPr>
        <w:t>: 14 [PMID: 30630498 DOI: 10.1186/s13046-018-0985-y]</w:t>
      </w:r>
    </w:p>
    <w:p w14:paraId="33B60978"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23 </w:t>
      </w:r>
      <w:r w:rsidRPr="00252F13">
        <w:rPr>
          <w:rFonts w:ascii="Book Antiqua" w:eastAsia="Book Antiqua" w:hAnsi="Book Antiqua" w:cs="Book Antiqua"/>
          <w:b/>
          <w:bCs/>
          <w:color w:val="000000"/>
        </w:rPr>
        <w:t>Dong G</w:t>
      </w:r>
      <w:r w:rsidRPr="00252F13">
        <w:rPr>
          <w:rFonts w:ascii="Book Antiqua" w:eastAsia="Book Antiqua" w:hAnsi="Book Antiqua" w:cs="Book Antiqua"/>
          <w:color w:val="000000"/>
        </w:rPr>
        <w:t xml:space="preserve">, Wang M, Gu G, Li S, Sun X, Li Z, Cai H, Zhu Z. MACC1 and HGF are associated with survival in patients with gastric cancer. </w:t>
      </w:r>
      <w:r w:rsidRPr="00252F13">
        <w:rPr>
          <w:rFonts w:ascii="Book Antiqua" w:eastAsia="Book Antiqua" w:hAnsi="Book Antiqua" w:cs="Book Antiqua"/>
          <w:i/>
          <w:iCs/>
          <w:color w:val="000000"/>
        </w:rPr>
        <w:t>Oncol Lett</w:t>
      </w:r>
      <w:r w:rsidRPr="00252F13">
        <w:rPr>
          <w:rFonts w:ascii="Book Antiqua" w:eastAsia="Book Antiqua" w:hAnsi="Book Antiqua" w:cs="Book Antiqua"/>
          <w:color w:val="000000"/>
        </w:rPr>
        <w:t xml:space="preserve"> 2018; </w:t>
      </w:r>
      <w:r w:rsidRPr="00252F13">
        <w:rPr>
          <w:rFonts w:ascii="Book Antiqua" w:eastAsia="Book Antiqua" w:hAnsi="Book Antiqua" w:cs="Book Antiqua"/>
          <w:b/>
          <w:bCs/>
          <w:color w:val="000000"/>
        </w:rPr>
        <w:t>15</w:t>
      </w:r>
      <w:r w:rsidRPr="00252F13">
        <w:rPr>
          <w:rFonts w:ascii="Book Antiqua" w:eastAsia="Book Antiqua" w:hAnsi="Book Antiqua" w:cs="Book Antiqua"/>
          <w:color w:val="000000"/>
        </w:rPr>
        <w:t>: 3207-3213 [PMID: 29435059 DOI: 10.3892/ol.2017.7710]</w:t>
      </w:r>
    </w:p>
    <w:p w14:paraId="699616D6"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24 </w:t>
      </w:r>
      <w:r w:rsidRPr="00252F13">
        <w:rPr>
          <w:rFonts w:ascii="Book Antiqua" w:eastAsia="Book Antiqua" w:hAnsi="Book Antiqua" w:cs="Book Antiqua"/>
          <w:b/>
          <w:bCs/>
          <w:color w:val="000000"/>
        </w:rPr>
        <w:t>Shang FM</w:t>
      </w:r>
      <w:r w:rsidRPr="00252F13">
        <w:rPr>
          <w:rFonts w:ascii="Book Antiqua" w:eastAsia="Book Antiqua" w:hAnsi="Book Antiqua" w:cs="Book Antiqua"/>
          <w:color w:val="000000"/>
        </w:rPr>
        <w:t xml:space="preserve">, Liu HL.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and colorectal cancer: A review. </w:t>
      </w:r>
      <w:r w:rsidRPr="00252F13">
        <w:rPr>
          <w:rFonts w:ascii="Book Antiqua" w:eastAsia="Book Antiqua" w:hAnsi="Book Antiqua" w:cs="Book Antiqua"/>
          <w:i/>
          <w:iCs/>
          <w:color w:val="000000"/>
        </w:rPr>
        <w:t xml:space="preserve">World J </w:t>
      </w:r>
      <w:proofErr w:type="spellStart"/>
      <w:r w:rsidRPr="00252F13">
        <w:rPr>
          <w:rFonts w:ascii="Book Antiqua" w:eastAsia="Book Antiqua" w:hAnsi="Book Antiqua" w:cs="Book Antiqua"/>
          <w:i/>
          <w:iCs/>
          <w:color w:val="000000"/>
        </w:rPr>
        <w:t>Gastrointest</w:t>
      </w:r>
      <w:proofErr w:type="spellEnd"/>
      <w:r w:rsidRPr="00252F13">
        <w:rPr>
          <w:rFonts w:ascii="Book Antiqua" w:eastAsia="Book Antiqua" w:hAnsi="Book Antiqua" w:cs="Book Antiqua"/>
          <w:i/>
          <w:iCs/>
          <w:color w:val="000000"/>
        </w:rPr>
        <w:t xml:space="preserve"> Oncol</w:t>
      </w:r>
      <w:r w:rsidRPr="00252F13">
        <w:rPr>
          <w:rFonts w:ascii="Book Antiqua" w:eastAsia="Book Antiqua" w:hAnsi="Book Antiqua" w:cs="Book Antiqua"/>
          <w:color w:val="000000"/>
        </w:rPr>
        <w:t xml:space="preserve"> 2018; </w:t>
      </w:r>
      <w:r w:rsidRPr="00252F13">
        <w:rPr>
          <w:rFonts w:ascii="Book Antiqua" w:eastAsia="Book Antiqua" w:hAnsi="Book Antiqua" w:cs="Book Antiqua"/>
          <w:b/>
          <w:bCs/>
          <w:color w:val="000000"/>
        </w:rPr>
        <w:t>10</w:t>
      </w:r>
      <w:r w:rsidRPr="00252F13">
        <w:rPr>
          <w:rFonts w:ascii="Book Antiqua" w:eastAsia="Book Antiqua" w:hAnsi="Book Antiqua" w:cs="Book Antiqua"/>
          <w:color w:val="000000"/>
        </w:rPr>
        <w:t>: 71-81 [PMID: 29564037 DOI: 10.4251/</w:t>
      </w:r>
      <w:proofErr w:type="gramStart"/>
      <w:r w:rsidRPr="00252F13">
        <w:rPr>
          <w:rFonts w:ascii="Book Antiqua" w:eastAsia="Book Antiqua" w:hAnsi="Book Antiqua" w:cs="Book Antiqua"/>
          <w:color w:val="000000"/>
        </w:rPr>
        <w:t>wjgo.v10.i</w:t>
      </w:r>
      <w:proofErr w:type="gramEnd"/>
      <w:r w:rsidRPr="00252F13">
        <w:rPr>
          <w:rFonts w:ascii="Book Antiqua" w:eastAsia="Book Antiqua" w:hAnsi="Book Antiqua" w:cs="Book Antiqua"/>
          <w:color w:val="000000"/>
        </w:rPr>
        <w:t>3.71]</w:t>
      </w:r>
    </w:p>
    <w:p w14:paraId="3DF6EC3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25 </w:t>
      </w:r>
      <w:r w:rsidRPr="00252F13">
        <w:rPr>
          <w:rFonts w:ascii="Book Antiqua" w:eastAsia="Book Antiqua" w:hAnsi="Book Antiqua" w:cs="Book Antiqua"/>
          <w:b/>
          <w:bCs/>
          <w:color w:val="000000"/>
        </w:rPr>
        <w:t>Rubinstein MR</w:t>
      </w:r>
      <w:r w:rsidRPr="00252F13">
        <w:rPr>
          <w:rFonts w:ascii="Book Antiqua" w:eastAsia="Book Antiqua" w:hAnsi="Book Antiqua" w:cs="Book Antiqua"/>
          <w:color w:val="000000"/>
        </w:rPr>
        <w:t xml:space="preserve">, Wang X, Liu W, Hao Y, Cai G, Han YW.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promotes colorectal carcinogenesis by modulating E-cadherin/β-catenin signaling </w:t>
      </w:r>
      <w:r w:rsidRPr="00252F13">
        <w:rPr>
          <w:rFonts w:ascii="Book Antiqua" w:eastAsia="Book Antiqua" w:hAnsi="Book Antiqua" w:cs="Book Antiqua"/>
          <w:i/>
          <w:iCs/>
          <w:color w:val="000000"/>
        </w:rPr>
        <w:t>via</w:t>
      </w:r>
      <w:r w:rsidRPr="00252F13">
        <w:rPr>
          <w:rFonts w:ascii="Book Antiqua" w:eastAsia="Book Antiqua" w:hAnsi="Book Antiqua" w:cs="Book Antiqua"/>
          <w:color w:val="000000"/>
        </w:rPr>
        <w:t xml:space="preserve"> its </w:t>
      </w:r>
      <w:proofErr w:type="spellStart"/>
      <w:r w:rsidRPr="00252F13">
        <w:rPr>
          <w:rFonts w:ascii="Book Antiqua" w:eastAsia="Book Antiqua" w:hAnsi="Book Antiqua" w:cs="Book Antiqua"/>
          <w:color w:val="000000"/>
        </w:rPr>
        <w:lastRenderedPageBreak/>
        <w:t>FadA</w:t>
      </w:r>
      <w:proofErr w:type="spellEnd"/>
      <w:r w:rsidRPr="00252F13">
        <w:rPr>
          <w:rFonts w:ascii="Book Antiqua" w:eastAsia="Book Antiqua" w:hAnsi="Book Antiqua" w:cs="Book Antiqua"/>
          <w:color w:val="000000"/>
        </w:rPr>
        <w:t xml:space="preserve"> adhesin. </w:t>
      </w:r>
      <w:r w:rsidRPr="00252F13">
        <w:rPr>
          <w:rFonts w:ascii="Book Antiqua" w:eastAsia="Book Antiqua" w:hAnsi="Book Antiqua" w:cs="Book Antiqua"/>
          <w:i/>
          <w:iCs/>
          <w:color w:val="000000"/>
        </w:rPr>
        <w:t>Cell Host Microbe</w:t>
      </w:r>
      <w:r w:rsidRPr="00252F13">
        <w:rPr>
          <w:rFonts w:ascii="Book Antiqua" w:eastAsia="Book Antiqua" w:hAnsi="Book Antiqua" w:cs="Book Antiqua"/>
          <w:color w:val="000000"/>
        </w:rPr>
        <w:t xml:space="preserve"> 2013; </w:t>
      </w:r>
      <w:r w:rsidRPr="00252F13">
        <w:rPr>
          <w:rFonts w:ascii="Book Antiqua" w:eastAsia="Book Antiqua" w:hAnsi="Book Antiqua" w:cs="Book Antiqua"/>
          <w:b/>
          <w:bCs/>
          <w:color w:val="000000"/>
        </w:rPr>
        <w:t>14</w:t>
      </w:r>
      <w:r w:rsidRPr="00252F13">
        <w:rPr>
          <w:rFonts w:ascii="Book Antiqua" w:eastAsia="Book Antiqua" w:hAnsi="Book Antiqua" w:cs="Book Antiqua"/>
          <w:color w:val="000000"/>
        </w:rPr>
        <w:t>: 195-206 [PMID: 23954158 DOI: 10.1016/j.chom.2013.07.012]</w:t>
      </w:r>
    </w:p>
    <w:p w14:paraId="44D06646"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26 </w:t>
      </w:r>
      <w:proofErr w:type="spellStart"/>
      <w:r w:rsidRPr="00252F13">
        <w:rPr>
          <w:rFonts w:ascii="Book Antiqua" w:eastAsia="Book Antiqua" w:hAnsi="Book Antiqua" w:cs="Book Antiqua"/>
          <w:b/>
          <w:bCs/>
          <w:color w:val="000000"/>
        </w:rPr>
        <w:t>Fardini</w:t>
      </w:r>
      <w:proofErr w:type="spellEnd"/>
      <w:r w:rsidRPr="00252F13">
        <w:rPr>
          <w:rFonts w:ascii="Book Antiqua" w:eastAsia="Book Antiqua" w:hAnsi="Book Antiqua" w:cs="Book Antiqua"/>
          <w:b/>
          <w:bCs/>
          <w:color w:val="000000"/>
        </w:rPr>
        <w:t xml:space="preserve"> Y</w:t>
      </w:r>
      <w:r w:rsidRPr="00252F13">
        <w:rPr>
          <w:rFonts w:ascii="Book Antiqua" w:eastAsia="Book Antiqua" w:hAnsi="Book Antiqua" w:cs="Book Antiqua"/>
          <w:color w:val="000000"/>
        </w:rPr>
        <w:t xml:space="preserve">, Wang X, </w:t>
      </w:r>
      <w:proofErr w:type="spellStart"/>
      <w:r w:rsidRPr="00252F13">
        <w:rPr>
          <w:rFonts w:ascii="Book Antiqua" w:eastAsia="Book Antiqua" w:hAnsi="Book Antiqua" w:cs="Book Antiqua"/>
          <w:color w:val="000000"/>
        </w:rPr>
        <w:t>Témoin</w:t>
      </w:r>
      <w:proofErr w:type="spellEnd"/>
      <w:r w:rsidRPr="00252F13">
        <w:rPr>
          <w:rFonts w:ascii="Book Antiqua" w:eastAsia="Book Antiqua" w:hAnsi="Book Antiqua" w:cs="Book Antiqua"/>
          <w:color w:val="000000"/>
        </w:rPr>
        <w:t xml:space="preserve"> S, </w:t>
      </w:r>
      <w:proofErr w:type="spellStart"/>
      <w:r w:rsidRPr="00252F13">
        <w:rPr>
          <w:rFonts w:ascii="Book Antiqua" w:eastAsia="Book Antiqua" w:hAnsi="Book Antiqua" w:cs="Book Antiqua"/>
          <w:color w:val="000000"/>
        </w:rPr>
        <w:t>Nithianantham</w:t>
      </w:r>
      <w:proofErr w:type="spellEnd"/>
      <w:r w:rsidRPr="00252F13">
        <w:rPr>
          <w:rFonts w:ascii="Book Antiqua" w:eastAsia="Book Antiqua" w:hAnsi="Book Antiqua" w:cs="Book Antiqua"/>
          <w:color w:val="000000"/>
        </w:rPr>
        <w:t xml:space="preserve"> S, Lee D, </w:t>
      </w:r>
      <w:proofErr w:type="spellStart"/>
      <w:r w:rsidRPr="00252F13">
        <w:rPr>
          <w:rFonts w:ascii="Book Antiqua" w:eastAsia="Book Antiqua" w:hAnsi="Book Antiqua" w:cs="Book Antiqua"/>
          <w:color w:val="000000"/>
        </w:rPr>
        <w:t>Shoham</w:t>
      </w:r>
      <w:proofErr w:type="spellEnd"/>
      <w:r w:rsidRPr="00252F13">
        <w:rPr>
          <w:rFonts w:ascii="Book Antiqua" w:eastAsia="Book Antiqua" w:hAnsi="Book Antiqua" w:cs="Book Antiqua"/>
          <w:color w:val="000000"/>
        </w:rPr>
        <w:t xml:space="preserve"> M, Han YW.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adhesin </w:t>
      </w:r>
      <w:proofErr w:type="spellStart"/>
      <w:r w:rsidRPr="00252F13">
        <w:rPr>
          <w:rFonts w:ascii="Book Antiqua" w:eastAsia="Book Antiqua" w:hAnsi="Book Antiqua" w:cs="Book Antiqua"/>
          <w:color w:val="000000"/>
        </w:rPr>
        <w:t>FadA</w:t>
      </w:r>
      <w:proofErr w:type="spellEnd"/>
      <w:r w:rsidRPr="00252F13">
        <w:rPr>
          <w:rFonts w:ascii="Book Antiqua" w:eastAsia="Book Antiqua" w:hAnsi="Book Antiqua" w:cs="Book Antiqua"/>
          <w:color w:val="000000"/>
        </w:rPr>
        <w:t xml:space="preserve"> binds vascular endothelial cadherin and alters endothelial integrity. </w:t>
      </w:r>
      <w:r w:rsidRPr="00252F13">
        <w:rPr>
          <w:rFonts w:ascii="Book Antiqua" w:eastAsia="Book Antiqua" w:hAnsi="Book Antiqua" w:cs="Book Antiqua"/>
          <w:i/>
          <w:iCs/>
          <w:color w:val="000000"/>
        </w:rPr>
        <w:t xml:space="preserve">Mol </w:t>
      </w:r>
      <w:proofErr w:type="spellStart"/>
      <w:r w:rsidRPr="00252F13">
        <w:rPr>
          <w:rFonts w:ascii="Book Antiqua" w:eastAsia="Book Antiqua" w:hAnsi="Book Antiqua" w:cs="Book Antiqua"/>
          <w:i/>
          <w:iCs/>
          <w:color w:val="000000"/>
        </w:rPr>
        <w:t>Microbiol</w:t>
      </w:r>
      <w:proofErr w:type="spellEnd"/>
      <w:r w:rsidRPr="00252F13">
        <w:rPr>
          <w:rFonts w:ascii="Book Antiqua" w:eastAsia="Book Antiqua" w:hAnsi="Book Antiqua" w:cs="Book Antiqua"/>
          <w:color w:val="000000"/>
        </w:rPr>
        <w:t xml:space="preserve"> 2011; </w:t>
      </w:r>
      <w:r w:rsidRPr="00252F13">
        <w:rPr>
          <w:rFonts w:ascii="Book Antiqua" w:eastAsia="Book Antiqua" w:hAnsi="Book Antiqua" w:cs="Book Antiqua"/>
          <w:b/>
          <w:bCs/>
          <w:color w:val="000000"/>
        </w:rPr>
        <w:t>82</w:t>
      </w:r>
      <w:r w:rsidRPr="00252F13">
        <w:rPr>
          <w:rFonts w:ascii="Book Antiqua" w:eastAsia="Book Antiqua" w:hAnsi="Book Antiqua" w:cs="Book Antiqua"/>
          <w:color w:val="000000"/>
        </w:rPr>
        <w:t>: 1468-1480 [PMID: 22040113 DOI: 10.1111/j.1365-2958.</w:t>
      </w:r>
      <w:proofErr w:type="gramStart"/>
      <w:r w:rsidRPr="00252F13">
        <w:rPr>
          <w:rFonts w:ascii="Book Antiqua" w:eastAsia="Book Antiqua" w:hAnsi="Book Antiqua" w:cs="Book Antiqua"/>
          <w:color w:val="000000"/>
        </w:rPr>
        <w:t>2011.07905.x</w:t>
      </w:r>
      <w:proofErr w:type="gramEnd"/>
      <w:r w:rsidRPr="00252F13">
        <w:rPr>
          <w:rFonts w:ascii="Book Antiqua" w:eastAsia="Book Antiqua" w:hAnsi="Book Antiqua" w:cs="Book Antiqua"/>
          <w:color w:val="000000"/>
        </w:rPr>
        <w:t>]</w:t>
      </w:r>
    </w:p>
    <w:p w14:paraId="09F06E0A"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27 </w:t>
      </w:r>
      <w:r w:rsidRPr="00252F13">
        <w:rPr>
          <w:rFonts w:ascii="Book Antiqua" w:eastAsia="Book Antiqua" w:hAnsi="Book Antiqua" w:cs="Book Antiqua"/>
          <w:b/>
          <w:bCs/>
          <w:color w:val="000000"/>
        </w:rPr>
        <w:t>Gur C</w:t>
      </w:r>
      <w:r w:rsidRPr="00252F13">
        <w:rPr>
          <w:rFonts w:ascii="Book Antiqua" w:eastAsia="Book Antiqua" w:hAnsi="Book Antiqua" w:cs="Book Antiqua"/>
          <w:color w:val="000000"/>
        </w:rPr>
        <w:t xml:space="preserve">, Ibrahim Y, Isaacson B, </w:t>
      </w:r>
      <w:proofErr w:type="spellStart"/>
      <w:r w:rsidRPr="00252F13">
        <w:rPr>
          <w:rFonts w:ascii="Book Antiqua" w:eastAsia="Book Antiqua" w:hAnsi="Book Antiqua" w:cs="Book Antiqua"/>
          <w:color w:val="000000"/>
        </w:rPr>
        <w:t>Yamin</w:t>
      </w:r>
      <w:proofErr w:type="spellEnd"/>
      <w:r w:rsidRPr="00252F13">
        <w:rPr>
          <w:rFonts w:ascii="Book Antiqua" w:eastAsia="Book Antiqua" w:hAnsi="Book Antiqua" w:cs="Book Antiqua"/>
          <w:color w:val="000000"/>
        </w:rPr>
        <w:t xml:space="preserve"> R, Abed J, Gamliel M, </w:t>
      </w:r>
      <w:proofErr w:type="spellStart"/>
      <w:r w:rsidRPr="00252F13">
        <w:rPr>
          <w:rFonts w:ascii="Book Antiqua" w:eastAsia="Book Antiqua" w:hAnsi="Book Antiqua" w:cs="Book Antiqua"/>
          <w:color w:val="000000"/>
        </w:rPr>
        <w:t>Enk</w:t>
      </w:r>
      <w:proofErr w:type="spellEnd"/>
      <w:r w:rsidRPr="00252F13">
        <w:rPr>
          <w:rFonts w:ascii="Book Antiqua" w:eastAsia="Book Antiqua" w:hAnsi="Book Antiqua" w:cs="Book Antiqua"/>
          <w:color w:val="000000"/>
        </w:rPr>
        <w:t xml:space="preserve"> J, Bar-On Y, </w:t>
      </w:r>
      <w:proofErr w:type="spellStart"/>
      <w:r w:rsidRPr="00252F13">
        <w:rPr>
          <w:rFonts w:ascii="Book Antiqua" w:eastAsia="Book Antiqua" w:hAnsi="Book Antiqua" w:cs="Book Antiqua"/>
          <w:color w:val="000000"/>
        </w:rPr>
        <w:t>Stanietsky-Kaynan</w:t>
      </w:r>
      <w:proofErr w:type="spellEnd"/>
      <w:r w:rsidRPr="00252F13">
        <w:rPr>
          <w:rFonts w:ascii="Book Antiqua" w:eastAsia="Book Antiqua" w:hAnsi="Book Antiqua" w:cs="Book Antiqua"/>
          <w:color w:val="000000"/>
        </w:rPr>
        <w:t xml:space="preserve"> N, </w:t>
      </w:r>
      <w:proofErr w:type="spellStart"/>
      <w:r w:rsidRPr="00252F13">
        <w:rPr>
          <w:rFonts w:ascii="Book Antiqua" w:eastAsia="Book Antiqua" w:hAnsi="Book Antiqua" w:cs="Book Antiqua"/>
          <w:color w:val="000000"/>
        </w:rPr>
        <w:t>Coppenhagen</w:t>
      </w:r>
      <w:proofErr w:type="spellEnd"/>
      <w:r w:rsidRPr="00252F13">
        <w:rPr>
          <w:rFonts w:ascii="Book Antiqua" w:eastAsia="Book Antiqua" w:hAnsi="Book Antiqua" w:cs="Book Antiqua"/>
          <w:color w:val="000000"/>
        </w:rPr>
        <w:t xml:space="preserve">-Glazer S, </w:t>
      </w:r>
      <w:proofErr w:type="spellStart"/>
      <w:r w:rsidRPr="00252F13">
        <w:rPr>
          <w:rFonts w:ascii="Book Antiqua" w:eastAsia="Book Antiqua" w:hAnsi="Book Antiqua" w:cs="Book Antiqua"/>
          <w:color w:val="000000"/>
        </w:rPr>
        <w:t>Shussman</w:t>
      </w:r>
      <w:proofErr w:type="spellEnd"/>
      <w:r w:rsidRPr="00252F13">
        <w:rPr>
          <w:rFonts w:ascii="Book Antiqua" w:eastAsia="Book Antiqua" w:hAnsi="Book Antiqua" w:cs="Book Antiqua"/>
          <w:color w:val="000000"/>
        </w:rPr>
        <w:t xml:space="preserve"> N, </w:t>
      </w:r>
      <w:proofErr w:type="spellStart"/>
      <w:r w:rsidRPr="00252F13">
        <w:rPr>
          <w:rFonts w:ascii="Book Antiqua" w:eastAsia="Book Antiqua" w:hAnsi="Book Antiqua" w:cs="Book Antiqua"/>
          <w:color w:val="000000"/>
        </w:rPr>
        <w:t>Almogy</w:t>
      </w:r>
      <w:proofErr w:type="spellEnd"/>
      <w:r w:rsidRPr="00252F13">
        <w:rPr>
          <w:rFonts w:ascii="Book Antiqua" w:eastAsia="Book Antiqua" w:hAnsi="Book Antiqua" w:cs="Book Antiqua"/>
          <w:color w:val="000000"/>
        </w:rPr>
        <w:t xml:space="preserve"> G, </w:t>
      </w:r>
      <w:proofErr w:type="spellStart"/>
      <w:r w:rsidRPr="00252F13">
        <w:rPr>
          <w:rFonts w:ascii="Book Antiqua" w:eastAsia="Book Antiqua" w:hAnsi="Book Antiqua" w:cs="Book Antiqua"/>
          <w:color w:val="000000"/>
        </w:rPr>
        <w:t>Cuapio</w:t>
      </w:r>
      <w:proofErr w:type="spellEnd"/>
      <w:r w:rsidRPr="00252F13">
        <w:rPr>
          <w:rFonts w:ascii="Book Antiqua" w:eastAsia="Book Antiqua" w:hAnsi="Book Antiqua" w:cs="Book Antiqua"/>
          <w:color w:val="000000"/>
        </w:rPr>
        <w:t xml:space="preserve"> A, Hofer E, </w:t>
      </w:r>
      <w:proofErr w:type="spellStart"/>
      <w:r w:rsidRPr="00252F13">
        <w:rPr>
          <w:rFonts w:ascii="Book Antiqua" w:eastAsia="Book Antiqua" w:hAnsi="Book Antiqua" w:cs="Book Antiqua"/>
          <w:color w:val="000000"/>
        </w:rPr>
        <w:t>Mevorach</w:t>
      </w:r>
      <w:proofErr w:type="spellEnd"/>
      <w:r w:rsidRPr="00252F13">
        <w:rPr>
          <w:rFonts w:ascii="Book Antiqua" w:eastAsia="Book Antiqua" w:hAnsi="Book Antiqua" w:cs="Book Antiqua"/>
          <w:color w:val="000000"/>
        </w:rPr>
        <w:t xml:space="preserve"> D, </w:t>
      </w:r>
      <w:proofErr w:type="spellStart"/>
      <w:r w:rsidRPr="00252F13">
        <w:rPr>
          <w:rFonts w:ascii="Book Antiqua" w:eastAsia="Book Antiqua" w:hAnsi="Book Antiqua" w:cs="Book Antiqua"/>
          <w:color w:val="000000"/>
        </w:rPr>
        <w:t>Tabib</w:t>
      </w:r>
      <w:proofErr w:type="spellEnd"/>
      <w:r w:rsidRPr="00252F13">
        <w:rPr>
          <w:rFonts w:ascii="Book Antiqua" w:eastAsia="Book Antiqua" w:hAnsi="Book Antiqua" w:cs="Book Antiqua"/>
          <w:color w:val="000000"/>
        </w:rPr>
        <w:t xml:space="preserve"> A, </w:t>
      </w:r>
      <w:proofErr w:type="spellStart"/>
      <w:r w:rsidRPr="00252F13">
        <w:rPr>
          <w:rFonts w:ascii="Book Antiqua" w:eastAsia="Book Antiqua" w:hAnsi="Book Antiqua" w:cs="Book Antiqua"/>
          <w:color w:val="000000"/>
        </w:rPr>
        <w:t>Ortenberg</w:t>
      </w:r>
      <w:proofErr w:type="spellEnd"/>
      <w:r w:rsidRPr="00252F13">
        <w:rPr>
          <w:rFonts w:ascii="Book Antiqua" w:eastAsia="Book Antiqua" w:hAnsi="Book Antiqua" w:cs="Book Antiqua"/>
          <w:color w:val="000000"/>
        </w:rPr>
        <w:t xml:space="preserve"> R, Markel G, </w:t>
      </w:r>
      <w:proofErr w:type="spellStart"/>
      <w:r w:rsidRPr="00252F13">
        <w:rPr>
          <w:rFonts w:ascii="Book Antiqua" w:eastAsia="Book Antiqua" w:hAnsi="Book Antiqua" w:cs="Book Antiqua"/>
          <w:color w:val="000000"/>
        </w:rPr>
        <w:t>Miklić</w:t>
      </w:r>
      <w:proofErr w:type="spellEnd"/>
      <w:r w:rsidRPr="00252F13">
        <w:rPr>
          <w:rFonts w:ascii="Book Antiqua" w:eastAsia="Book Antiqua" w:hAnsi="Book Antiqua" w:cs="Book Antiqua"/>
          <w:color w:val="000000"/>
        </w:rPr>
        <w:t xml:space="preserve"> K, </w:t>
      </w:r>
      <w:proofErr w:type="spellStart"/>
      <w:r w:rsidRPr="00252F13">
        <w:rPr>
          <w:rFonts w:ascii="Book Antiqua" w:eastAsia="Book Antiqua" w:hAnsi="Book Antiqua" w:cs="Book Antiqua"/>
          <w:color w:val="000000"/>
        </w:rPr>
        <w:t>Jonjic</w:t>
      </w:r>
      <w:proofErr w:type="spellEnd"/>
      <w:r w:rsidRPr="00252F13">
        <w:rPr>
          <w:rFonts w:ascii="Book Antiqua" w:eastAsia="Book Antiqua" w:hAnsi="Book Antiqua" w:cs="Book Antiqua"/>
          <w:color w:val="000000"/>
        </w:rPr>
        <w:t xml:space="preserve"> S, Brennan CA, Garrett WS, Bachrach G, </w:t>
      </w:r>
      <w:proofErr w:type="spellStart"/>
      <w:r w:rsidRPr="00252F13">
        <w:rPr>
          <w:rFonts w:ascii="Book Antiqua" w:eastAsia="Book Antiqua" w:hAnsi="Book Antiqua" w:cs="Book Antiqua"/>
          <w:color w:val="000000"/>
        </w:rPr>
        <w:t>Mandelboim</w:t>
      </w:r>
      <w:proofErr w:type="spellEnd"/>
      <w:r w:rsidRPr="00252F13">
        <w:rPr>
          <w:rFonts w:ascii="Book Antiqua" w:eastAsia="Book Antiqua" w:hAnsi="Book Antiqua" w:cs="Book Antiqua"/>
          <w:color w:val="000000"/>
        </w:rPr>
        <w:t xml:space="preserve"> O. Binding of the Fap2 protein of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to human inhibitory receptor TIGIT protects tumors from immune cell attack. </w:t>
      </w:r>
      <w:r w:rsidRPr="00252F13">
        <w:rPr>
          <w:rFonts w:ascii="Book Antiqua" w:eastAsia="Book Antiqua" w:hAnsi="Book Antiqua" w:cs="Book Antiqua"/>
          <w:i/>
          <w:iCs/>
          <w:color w:val="000000"/>
        </w:rPr>
        <w:t>Immunity</w:t>
      </w:r>
      <w:r w:rsidRPr="00252F13">
        <w:rPr>
          <w:rFonts w:ascii="Book Antiqua" w:eastAsia="Book Antiqua" w:hAnsi="Book Antiqua" w:cs="Book Antiqua"/>
          <w:color w:val="000000"/>
        </w:rPr>
        <w:t xml:space="preserve"> 2015; </w:t>
      </w:r>
      <w:r w:rsidRPr="00252F13">
        <w:rPr>
          <w:rFonts w:ascii="Book Antiqua" w:eastAsia="Book Antiqua" w:hAnsi="Book Antiqua" w:cs="Book Antiqua"/>
          <w:b/>
          <w:bCs/>
          <w:color w:val="000000"/>
        </w:rPr>
        <w:t>42</w:t>
      </w:r>
      <w:r w:rsidRPr="00252F13">
        <w:rPr>
          <w:rFonts w:ascii="Book Antiqua" w:eastAsia="Book Antiqua" w:hAnsi="Book Antiqua" w:cs="Book Antiqua"/>
          <w:color w:val="000000"/>
        </w:rPr>
        <w:t>: 344-355 [PMID: 25680274 DOI: 10.1016/j.immuni.2015.01.010]</w:t>
      </w:r>
    </w:p>
    <w:p w14:paraId="67BA2A9B" w14:textId="613FD374"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28 </w:t>
      </w:r>
      <w:r w:rsidRPr="00252F13">
        <w:rPr>
          <w:rFonts w:ascii="Book Antiqua" w:eastAsia="Book Antiqua" w:hAnsi="Book Antiqua" w:cs="Book Antiqua"/>
          <w:b/>
          <w:bCs/>
          <w:color w:val="000000"/>
        </w:rPr>
        <w:t>Yan X</w:t>
      </w:r>
      <w:r w:rsidRPr="00252F13">
        <w:rPr>
          <w:rFonts w:ascii="Book Antiqua" w:eastAsia="Book Antiqua" w:hAnsi="Book Antiqua" w:cs="Book Antiqua"/>
          <w:color w:val="000000"/>
        </w:rPr>
        <w:t xml:space="preserve">, Liu L, Li H, Qin H, Sun Z. Clinical significance of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epithelial-mesenchymal transition, and cancer stem cell markers in stage III/IV colorectal cancer patients. </w:t>
      </w:r>
      <w:proofErr w:type="spellStart"/>
      <w:r w:rsidRPr="00252F13">
        <w:rPr>
          <w:rFonts w:ascii="Book Antiqua" w:eastAsia="Book Antiqua" w:hAnsi="Book Antiqua" w:cs="Book Antiqua"/>
          <w:i/>
          <w:iCs/>
          <w:color w:val="000000"/>
        </w:rPr>
        <w:t>Onco</w:t>
      </w:r>
      <w:proofErr w:type="spellEnd"/>
      <w:r w:rsidRPr="00252F13">
        <w:rPr>
          <w:rFonts w:ascii="Book Antiqua" w:eastAsia="Book Antiqua" w:hAnsi="Book Antiqua" w:cs="Book Antiqua"/>
          <w:i/>
          <w:iCs/>
          <w:color w:val="000000"/>
        </w:rPr>
        <w:t xml:space="preserve"> Targets </w:t>
      </w:r>
      <w:proofErr w:type="spellStart"/>
      <w:r w:rsidRPr="00252F13">
        <w:rPr>
          <w:rFonts w:ascii="Book Antiqua" w:eastAsia="Book Antiqua" w:hAnsi="Book Antiqua" w:cs="Book Antiqua"/>
          <w:i/>
          <w:iCs/>
          <w:color w:val="000000"/>
        </w:rPr>
        <w:t>Ther</w:t>
      </w:r>
      <w:proofErr w:type="spellEnd"/>
      <w:r w:rsidRPr="00252F13">
        <w:rPr>
          <w:rFonts w:ascii="Book Antiqua" w:eastAsia="Book Antiqua" w:hAnsi="Book Antiqua" w:cs="Book Antiqua"/>
          <w:color w:val="000000"/>
        </w:rPr>
        <w:t xml:space="preserve"> 2017; </w:t>
      </w:r>
      <w:r w:rsidRPr="00252F13">
        <w:rPr>
          <w:rFonts w:ascii="Book Antiqua" w:eastAsia="Book Antiqua" w:hAnsi="Book Antiqua" w:cs="Book Antiqua"/>
          <w:b/>
          <w:bCs/>
          <w:color w:val="000000"/>
        </w:rPr>
        <w:t>10</w:t>
      </w:r>
      <w:r w:rsidRPr="00252F13">
        <w:rPr>
          <w:rFonts w:ascii="Book Antiqua" w:eastAsia="Book Antiqua" w:hAnsi="Book Antiqua" w:cs="Book Antiqua"/>
          <w:color w:val="000000"/>
        </w:rPr>
        <w:t xml:space="preserve">: 5031-5046 [PMID: 29081665 </w:t>
      </w:r>
      <w:r w:rsidR="00D43C6A" w:rsidRPr="00252F13">
        <w:rPr>
          <w:rFonts w:ascii="Book Antiqua" w:eastAsia="Book Antiqua" w:hAnsi="Book Antiqua" w:cs="Book Antiqua"/>
          <w:color w:val="000000"/>
        </w:rPr>
        <w:t>DOI: 10.2147/OTT.S145949</w:t>
      </w:r>
      <w:r w:rsidRPr="00252F13">
        <w:rPr>
          <w:rFonts w:ascii="Book Antiqua" w:eastAsia="Book Antiqua" w:hAnsi="Book Antiqua" w:cs="Book Antiqua"/>
          <w:color w:val="000000"/>
        </w:rPr>
        <w:t>]</w:t>
      </w:r>
    </w:p>
    <w:p w14:paraId="6C016641"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29 </w:t>
      </w:r>
      <w:proofErr w:type="spellStart"/>
      <w:r w:rsidRPr="00252F13">
        <w:rPr>
          <w:rFonts w:ascii="Book Antiqua" w:eastAsia="Book Antiqua" w:hAnsi="Book Antiqua" w:cs="Book Antiqua"/>
          <w:b/>
          <w:bCs/>
          <w:color w:val="000000"/>
        </w:rPr>
        <w:t>Bullman</w:t>
      </w:r>
      <w:proofErr w:type="spellEnd"/>
      <w:r w:rsidRPr="00252F13">
        <w:rPr>
          <w:rFonts w:ascii="Book Antiqua" w:eastAsia="Book Antiqua" w:hAnsi="Book Antiqua" w:cs="Book Antiqua"/>
          <w:b/>
          <w:bCs/>
          <w:color w:val="000000"/>
        </w:rPr>
        <w:t xml:space="preserve"> S</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Pedamallu</w:t>
      </w:r>
      <w:proofErr w:type="spellEnd"/>
      <w:r w:rsidRPr="00252F13">
        <w:rPr>
          <w:rFonts w:ascii="Book Antiqua" w:eastAsia="Book Antiqua" w:hAnsi="Book Antiqua" w:cs="Book Antiqua"/>
          <w:color w:val="000000"/>
        </w:rPr>
        <w:t xml:space="preserve"> CS, </w:t>
      </w:r>
      <w:proofErr w:type="spellStart"/>
      <w:r w:rsidRPr="00252F13">
        <w:rPr>
          <w:rFonts w:ascii="Book Antiqua" w:eastAsia="Book Antiqua" w:hAnsi="Book Antiqua" w:cs="Book Antiqua"/>
          <w:color w:val="000000"/>
        </w:rPr>
        <w:t>Sicinska</w:t>
      </w:r>
      <w:proofErr w:type="spellEnd"/>
      <w:r w:rsidRPr="00252F13">
        <w:rPr>
          <w:rFonts w:ascii="Book Antiqua" w:eastAsia="Book Antiqua" w:hAnsi="Book Antiqua" w:cs="Book Antiqua"/>
          <w:color w:val="000000"/>
        </w:rPr>
        <w:t xml:space="preserve"> E, Clancy TE, Zhang X, Cai D, </w:t>
      </w:r>
      <w:proofErr w:type="spellStart"/>
      <w:r w:rsidRPr="00252F13">
        <w:rPr>
          <w:rFonts w:ascii="Book Antiqua" w:eastAsia="Book Antiqua" w:hAnsi="Book Antiqua" w:cs="Book Antiqua"/>
          <w:color w:val="000000"/>
        </w:rPr>
        <w:t>Neuberg</w:t>
      </w:r>
      <w:proofErr w:type="spellEnd"/>
      <w:r w:rsidRPr="00252F13">
        <w:rPr>
          <w:rFonts w:ascii="Book Antiqua" w:eastAsia="Book Antiqua" w:hAnsi="Book Antiqua" w:cs="Book Antiqua"/>
          <w:color w:val="000000"/>
        </w:rPr>
        <w:t xml:space="preserve"> D, Huang K, Guevara F, Nelson T, </w:t>
      </w:r>
      <w:proofErr w:type="spellStart"/>
      <w:r w:rsidRPr="00252F13">
        <w:rPr>
          <w:rFonts w:ascii="Book Antiqua" w:eastAsia="Book Antiqua" w:hAnsi="Book Antiqua" w:cs="Book Antiqua"/>
          <w:color w:val="000000"/>
        </w:rPr>
        <w:t>Chipashvili</w:t>
      </w:r>
      <w:proofErr w:type="spellEnd"/>
      <w:r w:rsidRPr="00252F13">
        <w:rPr>
          <w:rFonts w:ascii="Book Antiqua" w:eastAsia="Book Antiqua" w:hAnsi="Book Antiqua" w:cs="Book Antiqua"/>
          <w:color w:val="000000"/>
        </w:rPr>
        <w:t xml:space="preserve"> O, Hagan T, Walker M, Ramachandran A, Diosdado B, Serna G, </w:t>
      </w:r>
      <w:proofErr w:type="spellStart"/>
      <w:r w:rsidRPr="00252F13">
        <w:rPr>
          <w:rFonts w:ascii="Book Antiqua" w:eastAsia="Book Antiqua" w:hAnsi="Book Antiqua" w:cs="Book Antiqua"/>
          <w:color w:val="000000"/>
        </w:rPr>
        <w:t>Mulet</w:t>
      </w:r>
      <w:proofErr w:type="spellEnd"/>
      <w:r w:rsidRPr="00252F13">
        <w:rPr>
          <w:rFonts w:ascii="Book Antiqua" w:eastAsia="Book Antiqua" w:hAnsi="Book Antiqua" w:cs="Book Antiqua"/>
          <w:color w:val="000000"/>
        </w:rPr>
        <w:t xml:space="preserve"> N, </w:t>
      </w:r>
      <w:proofErr w:type="spellStart"/>
      <w:r w:rsidRPr="00252F13">
        <w:rPr>
          <w:rFonts w:ascii="Book Antiqua" w:eastAsia="Book Antiqua" w:hAnsi="Book Antiqua" w:cs="Book Antiqua"/>
          <w:color w:val="000000"/>
        </w:rPr>
        <w:t>Landolfi</w:t>
      </w:r>
      <w:proofErr w:type="spellEnd"/>
      <w:r w:rsidRPr="00252F13">
        <w:rPr>
          <w:rFonts w:ascii="Book Antiqua" w:eastAsia="Book Antiqua" w:hAnsi="Book Antiqua" w:cs="Book Antiqua"/>
          <w:color w:val="000000"/>
        </w:rPr>
        <w:t xml:space="preserve"> S, Ramon Y </w:t>
      </w:r>
      <w:proofErr w:type="spellStart"/>
      <w:r w:rsidRPr="00252F13">
        <w:rPr>
          <w:rFonts w:ascii="Book Antiqua" w:eastAsia="Book Antiqua" w:hAnsi="Book Antiqua" w:cs="Book Antiqua"/>
          <w:color w:val="000000"/>
        </w:rPr>
        <w:t>Cajal</w:t>
      </w:r>
      <w:proofErr w:type="spellEnd"/>
      <w:r w:rsidRPr="00252F13">
        <w:rPr>
          <w:rFonts w:ascii="Book Antiqua" w:eastAsia="Book Antiqua" w:hAnsi="Book Antiqua" w:cs="Book Antiqua"/>
          <w:color w:val="000000"/>
        </w:rPr>
        <w:t xml:space="preserve"> S, </w:t>
      </w:r>
      <w:proofErr w:type="spellStart"/>
      <w:r w:rsidRPr="00252F13">
        <w:rPr>
          <w:rFonts w:ascii="Book Antiqua" w:eastAsia="Book Antiqua" w:hAnsi="Book Antiqua" w:cs="Book Antiqua"/>
          <w:color w:val="000000"/>
        </w:rPr>
        <w:t>Fasani</w:t>
      </w:r>
      <w:proofErr w:type="spellEnd"/>
      <w:r w:rsidRPr="00252F13">
        <w:rPr>
          <w:rFonts w:ascii="Book Antiqua" w:eastAsia="Book Antiqua" w:hAnsi="Book Antiqua" w:cs="Book Antiqua"/>
          <w:color w:val="000000"/>
        </w:rPr>
        <w:t xml:space="preserve"> R, Aguirre AJ, Ng K, </w:t>
      </w:r>
      <w:proofErr w:type="spellStart"/>
      <w:r w:rsidRPr="00252F13">
        <w:rPr>
          <w:rFonts w:ascii="Book Antiqua" w:eastAsia="Book Antiqua" w:hAnsi="Book Antiqua" w:cs="Book Antiqua"/>
          <w:color w:val="000000"/>
        </w:rPr>
        <w:t>Élez</w:t>
      </w:r>
      <w:proofErr w:type="spellEnd"/>
      <w:r w:rsidRPr="00252F13">
        <w:rPr>
          <w:rFonts w:ascii="Book Antiqua" w:eastAsia="Book Antiqua" w:hAnsi="Book Antiqua" w:cs="Book Antiqua"/>
          <w:color w:val="000000"/>
        </w:rPr>
        <w:t xml:space="preserve"> E, Ogino S, </w:t>
      </w:r>
      <w:proofErr w:type="spellStart"/>
      <w:r w:rsidRPr="00252F13">
        <w:rPr>
          <w:rFonts w:ascii="Book Antiqua" w:eastAsia="Book Antiqua" w:hAnsi="Book Antiqua" w:cs="Book Antiqua"/>
          <w:color w:val="000000"/>
        </w:rPr>
        <w:t>Tabernero</w:t>
      </w:r>
      <w:proofErr w:type="spellEnd"/>
      <w:r w:rsidRPr="00252F13">
        <w:rPr>
          <w:rFonts w:ascii="Book Antiqua" w:eastAsia="Book Antiqua" w:hAnsi="Book Antiqua" w:cs="Book Antiqua"/>
          <w:color w:val="000000"/>
        </w:rPr>
        <w:t xml:space="preserve"> J, Fuchs CS, Hahn WC, </w:t>
      </w:r>
      <w:proofErr w:type="spellStart"/>
      <w:r w:rsidRPr="00252F13">
        <w:rPr>
          <w:rFonts w:ascii="Book Antiqua" w:eastAsia="Book Antiqua" w:hAnsi="Book Antiqua" w:cs="Book Antiqua"/>
          <w:color w:val="000000"/>
        </w:rPr>
        <w:t>Nuciforo</w:t>
      </w:r>
      <w:proofErr w:type="spellEnd"/>
      <w:r w:rsidRPr="00252F13">
        <w:rPr>
          <w:rFonts w:ascii="Book Antiqua" w:eastAsia="Book Antiqua" w:hAnsi="Book Antiqua" w:cs="Book Antiqua"/>
          <w:color w:val="000000"/>
        </w:rPr>
        <w:t xml:space="preserve"> P, Meyerson M. Analysis of </w:t>
      </w:r>
      <w:r w:rsidRPr="00252F13">
        <w:rPr>
          <w:rFonts w:ascii="Book Antiqua" w:eastAsia="Book Antiqua" w:hAnsi="Book Antiqua" w:cs="Book Antiqua"/>
          <w:i/>
          <w:iCs/>
          <w:color w:val="000000"/>
        </w:rPr>
        <w:t>Fusobacterium</w:t>
      </w:r>
      <w:r w:rsidRPr="00252F13">
        <w:rPr>
          <w:rFonts w:ascii="Book Antiqua" w:eastAsia="Book Antiqua" w:hAnsi="Book Antiqua" w:cs="Book Antiqua"/>
          <w:color w:val="000000"/>
        </w:rPr>
        <w:t xml:space="preserve"> persistence and antibiotic response in colorectal cancer. </w:t>
      </w:r>
      <w:r w:rsidRPr="00252F13">
        <w:rPr>
          <w:rFonts w:ascii="Book Antiqua" w:eastAsia="Book Antiqua" w:hAnsi="Book Antiqua" w:cs="Book Antiqua"/>
          <w:i/>
          <w:iCs/>
          <w:color w:val="000000"/>
        </w:rPr>
        <w:t>Science</w:t>
      </w:r>
      <w:r w:rsidRPr="00252F13">
        <w:rPr>
          <w:rFonts w:ascii="Book Antiqua" w:eastAsia="Book Antiqua" w:hAnsi="Book Antiqua" w:cs="Book Antiqua"/>
          <w:color w:val="000000"/>
        </w:rPr>
        <w:t xml:space="preserve"> 2017; </w:t>
      </w:r>
      <w:r w:rsidRPr="00252F13">
        <w:rPr>
          <w:rFonts w:ascii="Book Antiqua" w:eastAsia="Book Antiqua" w:hAnsi="Book Antiqua" w:cs="Book Antiqua"/>
          <w:b/>
          <w:bCs/>
          <w:color w:val="000000"/>
        </w:rPr>
        <w:t>358</w:t>
      </w:r>
      <w:r w:rsidRPr="00252F13">
        <w:rPr>
          <w:rFonts w:ascii="Book Antiqua" w:eastAsia="Book Antiqua" w:hAnsi="Book Antiqua" w:cs="Book Antiqua"/>
          <w:color w:val="000000"/>
        </w:rPr>
        <w:t>: 1443-1448 [PMID: 29170280 DOI: 10.1126/</w:t>
      </w:r>
      <w:proofErr w:type="gramStart"/>
      <w:r w:rsidRPr="00252F13">
        <w:rPr>
          <w:rFonts w:ascii="Book Antiqua" w:eastAsia="Book Antiqua" w:hAnsi="Book Antiqua" w:cs="Book Antiqua"/>
          <w:color w:val="000000"/>
        </w:rPr>
        <w:t>science.aal</w:t>
      </w:r>
      <w:proofErr w:type="gramEnd"/>
      <w:r w:rsidRPr="00252F13">
        <w:rPr>
          <w:rFonts w:ascii="Book Antiqua" w:eastAsia="Book Antiqua" w:hAnsi="Book Antiqua" w:cs="Book Antiqua"/>
          <w:color w:val="000000"/>
        </w:rPr>
        <w:t>5240]</w:t>
      </w:r>
    </w:p>
    <w:p w14:paraId="0CBCC5AD"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30 </w:t>
      </w:r>
      <w:r w:rsidRPr="00252F13">
        <w:rPr>
          <w:rFonts w:ascii="Book Antiqua" w:eastAsia="Book Antiqua" w:hAnsi="Book Antiqua" w:cs="Book Antiqua"/>
          <w:b/>
          <w:bCs/>
          <w:color w:val="000000"/>
        </w:rPr>
        <w:t>Chen S</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Su</w:t>
      </w:r>
      <w:proofErr w:type="spellEnd"/>
      <w:r w:rsidRPr="00252F13">
        <w:rPr>
          <w:rFonts w:ascii="Book Antiqua" w:eastAsia="Book Antiqua" w:hAnsi="Book Antiqua" w:cs="Book Antiqua"/>
          <w:color w:val="000000"/>
        </w:rPr>
        <w:t xml:space="preserve"> T, Zhang Y, Lee A, He J, Ge Q, Wang L, Si J, </w:t>
      </w:r>
      <w:proofErr w:type="spellStart"/>
      <w:r w:rsidRPr="00252F13">
        <w:rPr>
          <w:rFonts w:ascii="Book Antiqua" w:eastAsia="Book Antiqua" w:hAnsi="Book Antiqua" w:cs="Book Antiqua"/>
          <w:color w:val="000000"/>
        </w:rPr>
        <w:t>Zhuo</w:t>
      </w:r>
      <w:proofErr w:type="spellEnd"/>
      <w:r w:rsidRPr="00252F13">
        <w:rPr>
          <w:rFonts w:ascii="Book Antiqua" w:eastAsia="Book Antiqua" w:hAnsi="Book Antiqua" w:cs="Book Antiqua"/>
          <w:color w:val="000000"/>
        </w:rPr>
        <w:t xml:space="preserve"> W, Wang L.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promotes colorectal cancer metastasis by modulating </w:t>
      </w:r>
      <w:r w:rsidRPr="00252F13">
        <w:rPr>
          <w:rFonts w:ascii="Book Antiqua" w:eastAsia="Book Antiqua" w:hAnsi="Book Antiqua" w:cs="Book Antiqua"/>
          <w:i/>
          <w:iCs/>
          <w:color w:val="000000"/>
        </w:rPr>
        <w:t>KRT7-AS</w:t>
      </w:r>
      <w:r w:rsidRPr="00252F13">
        <w:rPr>
          <w:rFonts w:ascii="Book Antiqua" w:eastAsia="Book Antiqua" w:hAnsi="Book Antiqua" w:cs="Book Antiqua"/>
          <w:color w:val="000000"/>
        </w:rPr>
        <w:t xml:space="preserve">/KRT7. </w:t>
      </w:r>
      <w:r w:rsidRPr="00252F13">
        <w:rPr>
          <w:rFonts w:ascii="Book Antiqua" w:eastAsia="Book Antiqua" w:hAnsi="Book Antiqua" w:cs="Book Antiqua"/>
          <w:i/>
          <w:iCs/>
          <w:color w:val="000000"/>
        </w:rPr>
        <w:t>Gut Microbes</w:t>
      </w:r>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11</w:t>
      </w:r>
      <w:r w:rsidRPr="00252F13">
        <w:rPr>
          <w:rFonts w:ascii="Book Antiqua" w:eastAsia="Book Antiqua" w:hAnsi="Book Antiqua" w:cs="Book Antiqua"/>
          <w:color w:val="000000"/>
        </w:rPr>
        <w:t>: 511-525 [PMID: 31910722 DOI: 10.1080/19490976.2019.1695494]</w:t>
      </w:r>
    </w:p>
    <w:p w14:paraId="40F82D47"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31 </w:t>
      </w:r>
      <w:r w:rsidRPr="00252F13">
        <w:rPr>
          <w:rFonts w:ascii="Book Antiqua" w:eastAsia="Book Antiqua" w:hAnsi="Book Antiqua" w:cs="Book Antiqua"/>
          <w:b/>
          <w:bCs/>
          <w:color w:val="000000"/>
        </w:rPr>
        <w:t>Chen Y</w:t>
      </w:r>
      <w:r w:rsidRPr="00252F13">
        <w:rPr>
          <w:rFonts w:ascii="Book Antiqua" w:eastAsia="Book Antiqua" w:hAnsi="Book Antiqua" w:cs="Book Antiqua"/>
          <w:color w:val="000000"/>
        </w:rPr>
        <w:t xml:space="preserve">, Chen Y, Zhang J, Cao P, </w:t>
      </w:r>
      <w:proofErr w:type="spellStart"/>
      <w:r w:rsidRPr="00252F13">
        <w:rPr>
          <w:rFonts w:ascii="Book Antiqua" w:eastAsia="Book Antiqua" w:hAnsi="Book Antiqua" w:cs="Book Antiqua"/>
          <w:color w:val="000000"/>
        </w:rPr>
        <w:t>Su</w:t>
      </w:r>
      <w:proofErr w:type="spellEnd"/>
      <w:r w:rsidRPr="00252F13">
        <w:rPr>
          <w:rFonts w:ascii="Book Antiqua" w:eastAsia="Book Antiqua" w:hAnsi="Book Antiqua" w:cs="Book Antiqua"/>
          <w:color w:val="000000"/>
        </w:rPr>
        <w:t xml:space="preserve"> W, Deng Y, Zhan N, Fu X, Huang Y, Dong W.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Promotes Metastasis in Colorectal Cancer by Activating Autophagy Signaling </w:t>
      </w:r>
      <w:r w:rsidRPr="00252F13">
        <w:rPr>
          <w:rFonts w:ascii="Book Antiqua" w:eastAsia="Book Antiqua" w:hAnsi="Book Antiqua" w:cs="Book Antiqua"/>
          <w:i/>
          <w:iCs/>
          <w:color w:val="000000"/>
        </w:rPr>
        <w:t>via</w:t>
      </w:r>
      <w:r w:rsidRPr="00252F13">
        <w:rPr>
          <w:rFonts w:ascii="Book Antiqua" w:eastAsia="Book Antiqua" w:hAnsi="Book Antiqua" w:cs="Book Antiqua"/>
          <w:color w:val="000000"/>
        </w:rPr>
        <w:t xml:space="preserve"> the Upregulation of CARD3 Expression. </w:t>
      </w:r>
      <w:proofErr w:type="spellStart"/>
      <w:r w:rsidRPr="00252F13">
        <w:rPr>
          <w:rFonts w:ascii="Book Antiqua" w:eastAsia="Book Antiqua" w:hAnsi="Book Antiqua" w:cs="Book Antiqua"/>
          <w:i/>
          <w:iCs/>
          <w:color w:val="000000"/>
        </w:rPr>
        <w:t>Theranostics</w:t>
      </w:r>
      <w:proofErr w:type="spellEnd"/>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10</w:t>
      </w:r>
      <w:r w:rsidRPr="00252F13">
        <w:rPr>
          <w:rFonts w:ascii="Book Antiqua" w:eastAsia="Book Antiqua" w:hAnsi="Book Antiqua" w:cs="Book Antiqua"/>
          <w:color w:val="000000"/>
        </w:rPr>
        <w:t>: 323-339 [PMID: 31903123 DOI: 10.7150/thno.38870]</w:t>
      </w:r>
    </w:p>
    <w:p w14:paraId="0BEDD5D0"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lastRenderedPageBreak/>
        <w:t xml:space="preserve">32 </w:t>
      </w:r>
      <w:r w:rsidRPr="00252F13">
        <w:rPr>
          <w:rFonts w:ascii="Book Antiqua" w:eastAsia="Book Antiqua" w:hAnsi="Book Antiqua" w:cs="Book Antiqua"/>
          <w:b/>
          <w:bCs/>
          <w:color w:val="000000"/>
        </w:rPr>
        <w:t>Wang Q</w:t>
      </w:r>
      <w:r w:rsidRPr="00252F13">
        <w:rPr>
          <w:rFonts w:ascii="Book Antiqua" w:eastAsia="Book Antiqua" w:hAnsi="Book Antiqua" w:cs="Book Antiqua"/>
          <w:color w:val="000000"/>
        </w:rPr>
        <w:t xml:space="preserve">, Yu C, Yue C, Liu X. Fusobacterium </w:t>
      </w:r>
      <w:proofErr w:type="spellStart"/>
      <w:r w:rsidRPr="00252F13">
        <w:rPr>
          <w:rFonts w:ascii="Book Antiqua" w:eastAsia="Book Antiqua" w:hAnsi="Book Antiqua" w:cs="Book Antiqua"/>
          <w:color w:val="000000"/>
        </w:rPr>
        <w:t>nucleatum</w:t>
      </w:r>
      <w:proofErr w:type="spellEnd"/>
      <w:r w:rsidRPr="00252F13">
        <w:rPr>
          <w:rFonts w:ascii="Book Antiqua" w:eastAsia="Book Antiqua" w:hAnsi="Book Antiqua" w:cs="Book Antiqua"/>
          <w:color w:val="000000"/>
        </w:rPr>
        <w:t xml:space="preserve"> produces cancer stem cell characteristics </w:t>
      </w:r>
      <w:r w:rsidRPr="00252F13">
        <w:rPr>
          <w:rFonts w:ascii="Book Antiqua" w:eastAsia="Book Antiqua" w:hAnsi="Book Antiqua" w:cs="Book Antiqua"/>
          <w:i/>
          <w:iCs/>
          <w:color w:val="000000"/>
        </w:rPr>
        <w:t>via</w:t>
      </w:r>
      <w:r w:rsidRPr="00252F13">
        <w:rPr>
          <w:rFonts w:ascii="Book Antiqua" w:eastAsia="Book Antiqua" w:hAnsi="Book Antiqua" w:cs="Book Antiqua"/>
          <w:color w:val="000000"/>
        </w:rPr>
        <w:t xml:space="preserve"> EMT-resembling variations. </w:t>
      </w:r>
      <w:r w:rsidRPr="00252F13">
        <w:rPr>
          <w:rFonts w:ascii="Book Antiqua" w:eastAsia="Book Antiqua" w:hAnsi="Book Antiqua" w:cs="Book Antiqua"/>
          <w:i/>
          <w:iCs/>
          <w:color w:val="000000"/>
        </w:rPr>
        <w:t xml:space="preserve">Int J Clin Exp </w:t>
      </w:r>
      <w:proofErr w:type="spellStart"/>
      <w:r w:rsidRPr="00252F13">
        <w:rPr>
          <w:rFonts w:ascii="Book Antiqua" w:eastAsia="Book Antiqua" w:hAnsi="Book Antiqua" w:cs="Book Antiqua"/>
          <w:i/>
          <w:iCs/>
          <w:color w:val="000000"/>
        </w:rPr>
        <w:t>Pathol</w:t>
      </w:r>
      <w:proofErr w:type="spellEnd"/>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13</w:t>
      </w:r>
      <w:r w:rsidRPr="00252F13">
        <w:rPr>
          <w:rFonts w:ascii="Book Antiqua" w:eastAsia="Book Antiqua" w:hAnsi="Book Antiqua" w:cs="Book Antiqua"/>
          <w:color w:val="000000"/>
        </w:rPr>
        <w:t>: 1819-1828 [PMID: 32782710]</w:t>
      </w:r>
    </w:p>
    <w:p w14:paraId="3E3037F2"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33 </w:t>
      </w:r>
      <w:r w:rsidRPr="00252F13">
        <w:rPr>
          <w:rFonts w:ascii="Book Antiqua" w:eastAsia="Book Antiqua" w:hAnsi="Book Antiqua" w:cs="Book Antiqua"/>
          <w:b/>
          <w:bCs/>
          <w:color w:val="000000"/>
        </w:rPr>
        <w:t>Yu MR</w:t>
      </w:r>
      <w:r w:rsidRPr="00252F13">
        <w:rPr>
          <w:rFonts w:ascii="Book Antiqua" w:eastAsia="Book Antiqua" w:hAnsi="Book Antiqua" w:cs="Book Antiqua"/>
          <w:color w:val="000000"/>
        </w:rPr>
        <w:t xml:space="preserve">, Kim HJ, Park HR.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Accelerates the Progression of Colitis-Associated Colorectal Cancer by Promoting EMT. </w:t>
      </w:r>
      <w:r w:rsidRPr="00252F13">
        <w:rPr>
          <w:rFonts w:ascii="Book Antiqua" w:eastAsia="Book Antiqua" w:hAnsi="Book Antiqua" w:cs="Book Antiqua"/>
          <w:i/>
          <w:iCs/>
          <w:color w:val="000000"/>
        </w:rPr>
        <w:t>Cancers (Basel)</w:t>
      </w:r>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12</w:t>
      </w:r>
      <w:r w:rsidRPr="00252F13">
        <w:rPr>
          <w:rFonts w:ascii="Book Antiqua" w:eastAsia="Book Antiqua" w:hAnsi="Book Antiqua" w:cs="Book Antiqua"/>
          <w:color w:val="000000"/>
        </w:rPr>
        <w:t xml:space="preserve"> [PMID: 32977534 DOI: 10.3390/cancers12102728]</w:t>
      </w:r>
    </w:p>
    <w:p w14:paraId="5ADF1F45"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34 </w:t>
      </w:r>
      <w:r w:rsidRPr="00252F13">
        <w:rPr>
          <w:rFonts w:ascii="Book Antiqua" w:eastAsia="Book Antiqua" w:hAnsi="Book Antiqua" w:cs="Book Antiqua"/>
          <w:b/>
          <w:bCs/>
          <w:color w:val="000000"/>
        </w:rPr>
        <w:t>Duan C</w:t>
      </w:r>
      <w:r w:rsidRPr="00252F13">
        <w:rPr>
          <w:rFonts w:ascii="Book Antiqua" w:eastAsia="Book Antiqua" w:hAnsi="Book Antiqua" w:cs="Book Antiqua"/>
          <w:color w:val="000000"/>
        </w:rPr>
        <w:t xml:space="preserve">, Tang X, Wang W, Qian W, Fu X, Deng X, Han C, Hou X. L-fucose ameliorates the carcinogenic properties of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in colorectal cancer. </w:t>
      </w:r>
      <w:r w:rsidRPr="00252F13">
        <w:rPr>
          <w:rFonts w:ascii="Book Antiqua" w:eastAsia="Book Antiqua" w:hAnsi="Book Antiqua" w:cs="Book Antiqua"/>
          <w:i/>
          <w:iCs/>
          <w:color w:val="000000"/>
        </w:rPr>
        <w:t>Oncol Lett</w:t>
      </w:r>
      <w:r w:rsidRPr="00252F13">
        <w:rPr>
          <w:rFonts w:ascii="Book Antiqua" w:eastAsia="Book Antiqua" w:hAnsi="Book Antiqua" w:cs="Book Antiqua"/>
          <w:color w:val="000000"/>
        </w:rPr>
        <w:t xml:space="preserve"> 2021; </w:t>
      </w:r>
      <w:r w:rsidRPr="00252F13">
        <w:rPr>
          <w:rFonts w:ascii="Book Antiqua" w:eastAsia="Book Antiqua" w:hAnsi="Book Antiqua" w:cs="Book Antiqua"/>
          <w:b/>
          <w:bCs/>
          <w:color w:val="000000"/>
        </w:rPr>
        <w:t>21</w:t>
      </w:r>
      <w:r w:rsidRPr="00252F13">
        <w:rPr>
          <w:rFonts w:ascii="Book Antiqua" w:eastAsia="Book Antiqua" w:hAnsi="Book Antiqua" w:cs="Book Antiqua"/>
          <w:color w:val="000000"/>
        </w:rPr>
        <w:t>: 143 [PMID: 33552262 DOI: 10.3892/ol.2020.12404]</w:t>
      </w:r>
    </w:p>
    <w:p w14:paraId="3CBF8A89"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35 </w:t>
      </w:r>
      <w:r w:rsidRPr="00252F13">
        <w:rPr>
          <w:rFonts w:ascii="Book Antiqua" w:eastAsia="Book Antiqua" w:hAnsi="Book Antiqua" w:cs="Book Antiqua"/>
          <w:b/>
          <w:bCs/>
          <w:color w:val="000000"/>
        </w:rPr>
        <w:t>Yeung KT</w:t>
      </w:r>
      <w:r w:rsidRPr="00252F13">
        <w:rPr>
          <w:rFonts w:ascii="Book Antiqua" w:eastAsia="Book Antiqua" w:hAnsi="Book Antiqua" w:cs="Book Antiqua"/>
          <w:color w:val="000000"/>
        </w:rPr>
        <w:t xml:space="preserve">, Yang J. Epithelial-mesenchymal transition in tumor metastasis. </w:t>
      </w:r>
      <w:r w:rsidRPr="00252F13">
        <w:rPr>
          <w:rFonts w:ascii="Book Antiqua" w:eastAsia="Book Antiqua" w:hAnsi="Book Antiqua" w:cs="Book Antiqua"/>
          <w:i/>
          <w:iCs/>
          <w:color w:val="000000"/>
        </w:rPr>
        <w:t>Mol Oncol</w:t>
      </w:r>
      <w:r w:rsidRPr="00252F13">
        <w:rPr>
          <w:rFonts w:ascii="Book Antiqua" w:eastAsia="Book Antiqua" w:hAnsi="Book Antiqua" w:cs="Book Antiqua"/>
          <w:color w:val="000000"/>
        </w:rPr>
        <w:t xml:space="preserve"> 2017; </w:t>
      </w:r>
      <w:r w:rsidRPr="00252F13">
        <w:rPr>
          <w:rFonts w:ascii="Book Antiqua" w:eastAsia="Book Antiqua" w:hAnsi="Book Antiqua" w:cs="Book Antiqua"/>
          <w:b/>
          <w:bCs/>
          <w:color w:val="000000"/>
        </w:rPr>
        <w:t>11</w:t>
      </w:r>
      <w:r w:rsidRPr="00252F13">
        <w:rPr>
          <w:rFonts w:ascii="Book Antiqua" w:eastAsia="Book Antiqua" w:hAnsi="Book Antiqua" w:cs="Book Antiqua"/>
          <w:color w:val="000000"/>
        </w:rPr>
        <w:t>: 28-39 [PMID: 28085222 DOI: 10.1002/1878-0261.12017]</w:t>
      </w:r>
    </w:p>
    <w:p w14:paraId="1B3275E6"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 xml:space="preserve">36 </w:t>
      </w:r>
      <w:r w:rsidRPr="00252F13">
        <w:rPr>
          <w:rFonts w:ascii="Book Antiqua" w:eastAsia="Book Antiqua" w:hAnsi="Book Antiqua" w:cs="Book Antiqua"/>
          <w:b/>
          <w:bCs/>
          <w:color w:val="000000"/>
        </w:rPr>
        <w:t>Abed J</w:t>
      </w:r>
      <w:r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Maalouf</w:t>
      </w:r>
      <w:proofErr w:type="spellEnd"/>
      <w:r w:rsidRPr="00252F13">
        <w:rPr>
          <w:rFonts w:ascii="Book Antiqua" w:eastAsia="Book Antiqua" w:hAnsi="Book Antiqua" w:cs="Book Antiqua"/>
          <w:color w:val="000000"/>
        </w:rPr>
        <w:t xml:space="preserve"> N, Manson AL, Earl AM, </w:t>
      </w:r>
      <w:proofErr w:type="spellStart"/>
      <w:r w:rsidRPr="00252F13">
        <w:rPr>
          <w:rFonts w:ascii="Book Antiqua" w:eastAsia="Book Antiqua" w:hAnsi="Book Antiqua" w:cs="Book Antiqua"/>
          <w:color w:val="000000"/>
        </w:rPr>
        <w:t>Parhi</w:t>
      </w:r>
      <w:proofErr w:type="spellEnd"/>
      <w:r w:rsidRPr="00252F13">
        <w:rPr>
          <w:rFonts w:ascii="Book Antiqua" w:eastAsia="Book Antiqua" w:hAnsi="Book Antiqua" w:cs="Book Antiqua"/>
          <w:color w:val="000000"/>
        </w:rPr>
        <w:t xml:space="preserve"> L, </w:t>
      </w:r>
      <w:proofErr w:type="spellStart"/>
      <w:r w:rsidRPr="00252F13">
        <w:rPr>
          <w:rFonts w:ascii="Book Antiqua" w:eastAsia="Book Antiqua" w:hAnsi="Book Antiqua" w:cs="Book Antiqua"/>
          <w:color w:val="000000"/>
        </w:rPr>
        <w:t>Emgård</w:t>
      </w:r>
      <w:proofErr w:type="spellEnd"/>
      <w:r w:rsidRPr="00252F13">
        <w:rPr>
          <w:rFonts w:ascii="Book Antiqua" w:eastAsia="Book Antiqua" w:hAnsi="Book Antiqua" w:cs="Book Antiqua"/>
          <w:color w:val="000000"/>
        </w:rPr>
        <w:t xml:space="preserve"> JEM, </w:t>
      </w:r>
      <w:proofErr w:type="spellStart"/>
      <w:r w:rsidRPr="00252F13">
        <w:rPr>
          <w:rFonts w:ascii="Book Antiqua" w:eastAsia="Book Antiqua" w:hAnsi="Book Antiqua" w:cs="Book Antiqua"/>
          <w:color w:val="000000"/>
        </w:rPr>
        <w:t>Klutstein</w:t>
      </w:r>
      <w:proofErr w:type="spellEnd"/>
      <w:r w:rsidRPr="00252F13">
        <w:rPr>
          <w:rFonts w:ascii="Book Antiqua" w:eastAsia="Book Antiqua" w:hAnsi="Book Antiqua" w:cs="Book Antiqua"/>
          <w:color w:val="000000"/>
        </w:rPr>
        <w:t xml:space="preserve"> M, Tayeb S, </w:t>
      </w:r>
      <w:proofErr w:type="spellStart"/>
      <w:r w:rsidRPr="00252F13">
        <w:rPr>
          <w:rFonts w:ascii="Book Antiqua" w:eastAsia="Book Antiqua" w:hAnsi="Book Antiqua" w:cs="Book Antiqua"/>
          <w:color w:val="000000"/>
        </w:rPr>
        <w:t>Almogy</w:t>
      </w:r>
      <w:proofErr w:type="spellEnd"/>
      <w:r w:rsidRPr="00252F13">
        <w:rPr>
          <w:rFonts w:ascii="Book Antiqua" w:eastAsia="Book Antiqua" w:hAnsi="Book Antiqua" w:cs="Book Antiqua"/>
          <w:color w:val="000000"/>
        </w:rPr>
        <w:t xml:space="preserve"> G, </w:t>
      </w:r>
      <w:proofErr w:type="spellStart"/>
      <w:r w:rsidRPr="00252F13">
        <w:rPr>
          <w:rFonts w:ascii="Book Antiqua" w:eastAsia="Book Antiqua" w:hAnsi="Book Antiqua" w:cs="Book Antiqua"/>
          <w:color w:val="000000"/>
        </w:rPr>
        <w:t>Atlan</w:t>
      </w:r>
      <w:proofErr w:type="spellEnd"/>
      <w:r w:rsidRPr="00252F13">
        <w:rPr>
          <w:rFonts w:ascii="Book Antiqua" w:eastAsia="Book Antiqua" w:hAnsi="Book Antiqua" w:cs="Book Antiqua"/>
          <w:color w:val="000000"/>
        </w:rPr>
        <w:t xml:space="preserve"> KA, </w:t>
      </w:r>
      <w:proofErr w:type="spellStart"/>
      <w:r w:rsidRPr="00252F13">
        <w:rPr>
          <w:rFonts w:ascii="Book Antiqua" w:eastAsia="Book Antiqua" w:hAnsi="Book Antiqua" w:cs="Book Antiqua"/>
          <w:color w:val="000000"/>
        </w:rPr>
        <w:t>Chaushu</w:t>
      </w:r>
      <w:proofErr w:type="spellEnd"/>
      <w:r w:rsidRPr="00252F13">
        <w:rPr>
          <w:rFonts w:ascii="Book Antiqua" w:eastAsia="Book Antiqua" w:hAnsi="Book Antiqua" w:cs="Book Antiqua"/>
          <w:color w:val="000000"/>
        </w:rPr>
        <w:t xml:space="preserve"> S, Israeli E, </w:t>
      </w:r>
      <w:proofErr w:type="spellStart"/>
      <w:r w:rsidRPr="00252F13">
        <w:rPr>
          <w:rFonts w:ascii="Book Antiqua" w:eastAsia="Book Antiqua" w:hAnsi="Book Antiqua" w:cs="Book Antiqua"/>
          <w:color w:val="000000"/>
        </w:rPr>
        <w:t>Mandelboim</w:t>
      </w:r>
      <w:proofErr w:type="spellEnd"/>
      <w:r w:rsidRPr="00252F13">
        <w:rPr>
          <w:rFonts w:ascii="Book Antiqua" w:eastAsia="Book Antiqua" w:hAnsi="Book Antiqua" w:cs="Book Antiqua"/>
          <w:color w:val="000000"/>
        </w:rPr>
        <w:t xml:space="preserve"> O, Garrett WS, Bachrach G. Colon Cancer-Associated </w:t>
      </w:r>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May Originate </w:t>
      </w:r>
      <w:proofErr w:type="gramStart"/>
      <w:r w:rsidRPr="00252F13">
        <w:rPr>
          <w:rFonts w:ascii="Book Antiqua" w:eastAsia="Book Antiqua" w:hAnsi="Book Antiqua" w:cs="Book Antiqua"/>
          <w:color w:val="000000"/>
        </w:rPr>
        <w:t>From</w:t>
      </w:r>
      <w:proofErr w:type="gramEnd"/>
      <w:r w:rsidRPr="00252F13">
        <w:rPr>
          <w:rFonts w:ascii="Book Antiqua" w:eastAsia="Book Antiqua" w:hAnsi="Book Antiqua" w:cs="Book Antiqua"/>
          <w:color w:val="000000"/>
        </w:rPr>
        <w:t xml:space="preserve"> the Oral Cavity and Reach Colon Tumors </w:t>
      </w:r>
      <w:r w:rsidRPr="00252F13">
        <w:rPr>
          <w:rFonts w:ascii="Book Antiqua" w:eastAsia="Book Antiqua" w:hAnsi="Book Antiqua" w:cs="Book Antiqua"/>
          <w:i/>
          <w:iCs/>
          <w:color w:val="000000"/>
        </w:rPr>
        <w:t>via</w:t>
      </w:r>
      <w:r w:rsidRPr="00252F13">
        <w:rPr>
          <w:rFonts w:ascii="Book Antiqua" w:eastAsia="Book Antiqua" w:hAnsi="Book Antiqua" w:cs="Book Antiqua"/>
          <w:color w:val="000000"/>
        </w:rPr>
        <w:t xml:space="preserve"> the Circulatory System. </w:t>
      </w:r>
      <w:r w:rsidRPr="00252F13">
        <w:rPr>
          <w:rFonts w:ascii="Book Antiqua" w:eastAsia="Book Antiqua" w:hAnsi="Book Antiqua" w:cs="Book Antiqua"/>
          <w:i/>
          <w:iCs/>
          <w:color w:val="000000"/>
        </w:rPr>
        <w:t xml:space="preserve">Front Cell Infect </w:t>
      </w:r>
      <w:proofErr w:type="spellStart"/>
      <w:r w:rsidRPr="00252F13">
        <w:rPr>
          <w:rFonts w:ascii="Book Antiqua" w:eastAsia="Book Antiqua" w:hAnsi="Book Antiqua" w:cs="Book Antiqua"/>
          <w:i/>
          <w:iCs/>
          <w:color w:val="000000"/>
        </w:rPr>
        <w:t>Microbiol</w:t>
      </w:r>
      <w:proofErr w:type="spellEnd"/>
      <w:r w:rsidRPr="00252F13">
        <w:rPr>
          <w:rFonts w:ascii="Book Antiqua" w:eastAsia="Book Antiqua" w:hAnsi="Book Antiqua" w:cs="Book Antiqua"/>
          <w:color w:val="000000"/>
        </w:rPr>
        <w:t xml:space="preserve"> 2020; </w:t>
      </w:r>
      <w:r w:rsidRPr="00252F13">
        <w:rPr>
          <w:rFonts w:ascii="Book Antiqua" w:eastAsia="Book Antiqua" w:hAnsi="Book Antiqua" w:cs="Book Antiqua"/>
          <w:b/>
          <w:bCs/>
          <w:color w:val="000000"/>
        </w:rPr>
        <w:t>10</w:t>
      </w:r>
      <w:r w:rsidRPr="00252F13">
        <w:rPr>
          <w:rFonts w:ascii="Book Antiqua" w:eastAsia="Book Antiqua" w:hAnsi="Book Antiqua" w:cs="Book Antiqua"/>
          <w:color w:val="000000"/>
        </w:rPr>
        <w:t>: 400 [PMID: 32850497 DOI: 10.3389/fcimb.2020.00400]</w:t>
      </w:r>
    </w:p>
    <w:p w14:paraId="79E1C102" w14:textId="77777777" w:rsidR="00A77B3E" w:rsidRPr="00252F13" w:rsidRDefault="00A77B3E" w:rsidP="00252F13">
      <w:pPr>
        <w:spacing w:line="360" w:lineRule="auto"/>
        <w:jc w:val="both"/>
        <w:rPr>
          <w:rFonts w:ascii="Book Antiqua" w:hAnsi="Book Antiqua"/>
        </w:rPr>
        <w:sectPr w:rsidR="00A77B3E" w:rsidRPr="00252F13">
          <w:footerReference w:type="default" r:id="rId6"/>
          <w:pgSz w:w="12240" w:h="15840"/>
          <w:pgMar w:top="1440" w:right="1440" w:bottom="1440" w:left="1440" w:header="720" w:footer="720" w:gutter="0"/>
          <w:cols w:space="720"/>
          <w:docGrid w:linePitch="360"/>
        </w:sectPr>
      </w:pPr>
    </w:p>
    <w:p w14:paraId="64B65C5D"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lastRenderedPageBreak/>
        <w:t>Footnotes</w:t>
      </w:r>
    </w:p>
    <w:p w14:paraId="430258B1" w14:textId="07FB533A"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Institutional review board statement: </w:t>
      </w:r>
      <w:r w:rsidRPr="00252F13">
        <w:rPr>
          <w:rFonts w:ascii="Book Antiqua" w:eastAsia="Book Antiqua" w:hAnsi="Book Antiqua" w:cs="Book Antiqua"/>
          <w:color w:val="000000"/>
        </w:rPr>
        <w:t xml:space="preserve">The study was reviewed and approved by the Ethics Committee of the </w:t>
      </w:r>
      <w:proofErr w:type="spellStart"/>
      <w:r w:rsidRPr="00252F13">
        <w:rPr>
          <w:rFonts w:ascii="Book Antiqua" w:eastAsia="Book Antiqua" w:hAnsi="Book Antiqua" w:cs="Book Antiqua"/>
          <w:color w:val="000000"/>
        </w:rPr>
        <w:t>Qilu</w:t>
      </w:r>
      <w:proofErr w:type="spellEnd"/>
      <w:r w:rsidRPr="00252F13">
        <w:rPr>
          <w:rFonts w:ascii="Book Antiqua" w:eastAsia="Book Antiqua" w:hAnsi="Book Antiqua" w:cs="Book Antiqua"/>
          <w:color w:val="000000"/>
        </w:rPr>
        <w:t xml:space="preserve"> Hospital of Shandong </w:t>
      </w:r>
      <w:r w:rsidR="008C3F51" w:rsidRPr="00252F13">
        <w:rPr>
          <w:rFonts w:ascii="Book Antiqua" w:eastAsia="Book Antiqua" w:hAnsi="Book Antiqua" w:cs="Book Antiqua"/>
          <w:color w:val="000000"/>
        </w:rPr>
        <w:t>University</w:t>
      </w:r>
      <w:r w:rsidRPr="00252F13">
        <w:rPr>
          <w:rFonts w:ascii="Book Antiqua" w:eastAsia="Book Antiqua" w:hAnsi="Book Antiqua" w:cs="Book Antiqua"/>
          <w:color w:val="000000"/>
        </w:rPr>
        <w:t>.</w:t>
      </w:r>
    </w:p>
    <w:p w14:paraId="4C115046" w14:textId="77777777" w:rsidR="00A77B3E" w:rsidRPr="00252F13" w:rsidRDefault="00A77B3E" w:rsidP="00252F13">
      <w:pPr>
        <w:spacing w:line="360" w:lineRule="auto"/>
        <w:jc w:val="both"/>
        <w:rPr>
          <w:rFonts w:ascii="Book Antiqua" w:hAnsi="Book Antiqua"/>
        </w:rPr>
      </w:pPr>
    </w:p>
    <w:p w14:paraId="4F415C54" w14:textId="1A406B5D"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Informed consent statement: </w:t>
      </w:r>
      <w:r w:rsidRPr="00252F13">
        <w:rPr>
          <w:rFonts w:ascii="Book Antiqua" w:eastAsia="Book Antiqua" w:hAnsi="Book Antiqua" w:cs="Book Antiqua"/>
          <w:color w:val="000000"/>
        </w:rPr>
        <w:t>All study participants, or their legal guardian, provided informed written consent prior to study enrollment.</w:t>
      </w:r>
    </w:p>
    <w:p w14:paraId="197FE69F" w14:textId="77777777" w:rsidR="00A77B3E" w:rsidRPr="00252F13" w:rsidRDefault="00A77B3E" w:rsidP="00252F13">
      <w:pPr>
        <w:spacing w:line="360" w:lineRule="auto"/>
        <w:jc w:val="both"/>
        <w:rPr>
          <w:rFonts w:ascii="Book Antiqua" w:hAnsi="Book Antiqua"/>
        </w:rPr>
      </w:pPr>
    </w:p>
    <w:p w14:paraId="5ABF2F03"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Conflict-of-interest statement: </w:t>
      </w:r>
      <w:r w:rsidRPr="00252F13">
        <w:rPr>
          <w:rFonts w:ascii="Book Antiqua" w:eastAsia="Book Antiqua" w:hAnsi="Book Antiqua" w:cs="Book Antiqua"/>
          <w:color w:val="000000"/>
        </w:rPr>
        <w:t xml:space="preserve">All the authors report no relevant conflicts of interest for this article. </w:t>
      </w:r>
    </w:p>
    <w:p w14:paraId="737B6A57" w14:textId="77777777" w:rsidR="00A77B3E" w:rsidRPr="00252F13" w:rsidRDefault="00A77B3E" w:rsidP="00252F13">
      <w:pPr>
        <w:spacing w:line="360" w:lineRule="auto"/>
        <w:jc w:val="both"/>
        <w:rPr>
          <w:rFonts w:ascii="Book Antiqua" w:hAnsi="Book Antiqua"/>
        </w:rPr>
      </w:pPr>
    </w:p>
    <w:p w14:paraId="60AB8D28"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Data sharing statement: </w:t>
      </w:r>
      <w:r w:rsidRPr="00252F13">
        <w:rPr>
          <w:rFonts w:ascii="Book Antiqua" w:eastAsia="Book Antiqua" w:hAnsi="Book Antiqua" w:cs="Book Antiqua"/>
          <w:color w:val="000000"/>
        </w:rPr>
        <w:t>No additional data are available.</w:t>
      </w:r>
    </w:p>
    <w:p w14:paraId="3053139F" w14:textId="77777777" w:rsidR="00A77B3E" w:rsidRPr="00252F13" w:rsidRDefault="00A77B3E" w:rsidP="00252F13">
      <w:pPr>
        <w:spacing w:line="360" w:lineRule="auto"/>
        <w:jc w:val="both"/>
        <w:rPr>
          <w:rFonts w:ascii="Book Antiqua" w:hAnsi="Book Antiqua"/>
        </w:rPr>
      </w:pPr>
    </w:p>
    <w:p w14:paraId="7E24774D"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bCs/>
          <w:color w:val="000000"/>
        </w:rPr>
        <w:t xml:space="preserve">Open-Access: </w:t>
      </w:r>
      <w:r w:rsidRPr="00252F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2F13">
        <w:rPr>
          <w:rFonts w:ascii="Book Antiqua" w:eastAsia="Book Antiqua" w:hAnsi="Book Antiqua" w:cs="Book Antiqua"/>
          <w:color w:val="000000"/>
        </w:rPr>
        <w:t>NonCommercial</w:t>
      </w:r>
      <w:proofErr w:type="spellEnd"/>
      <w:r w:rsidRPr="00252F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01BC2F" w14:textId="77777777" w:rsidR="00A77B3E" w:rsidRPr="00252F13" w:rsidRDefault="00A77B3E" w:rsidP="00252F13">
      <w:pPr>
        <w:spacing w:line="360" w:lineRule="auto"/>
        <w:jc w:val="both"/>
        <w:rPr>
          <w:rFonts w:ascii="Book Antiqua" w:hAnsi="Book Antiqua"/>
        </w:rPr>
      </w:pPr>
    </w:p>
    <w:p w14:paraId="559D309D" w14:textId="3137155E"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Provenance and peer review: </w:t>
      </w:r>
      <w:bookmarkStart w:id="5" w:name="_Hlk108685613"/>
      <w:r w:rsidR="00321D3F" w:rsidRPr="00252F13">
        <w:rPr>
          <w:rFonts w:ascii="Book Antiqua" w:hAnsi="Book Antiqua"/>
        </w:rPr>
        <w:t>Unsolicited</w:t>
      </w:r>
      <w:bookmarkEnd w:id="5"/>
      <w:r w:rsidRPr="00252F13">
        <w:rPr>
          <w:rFonts w:ascii="Book Antiqua" w:eastAsia="Book Antiqua" w:hAnsi="Book Antiqua" w:cs="Book Antiqua"/>
          <w:color w:val="000000"/>
        </w:rPr>
        <w:t xml:space="preserve"> article; Externally peer reviewed</w:t>
      </w:r>
    </w:p>
    <w:p w14:paraId="0A5ED333"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Peer-review model: </w:t>
      </w:r>
      <w:r w:rsidRPr="00252F13">
        <w:rPr>
          <w:rFonts w:ascii="Book Antiqua" w:eastAsia="Book Antiqua" w:hAnsi="Book Antiqua" w:cs="Book Antiqua"/>
          <w:color w:val="000000"/>
        </w:rPr>
        <w:t>Single blind</w:t>
      </w:r>
    </w:p>
    <w:p w14:paraId="72D90F09" w14:textId="77777777" w:rsidR="00A77B3E" w:rsidRPr="00252F13" w:rsidRDefault="00A77B3E" w:rsidP="00252F13">
      <w:pPr>
        <w:spacing w:line="360" w:lineRule="auto"/>
        <w:jc w:val="both"/>
        <w:rPr>
          <w:rFonts w:ascii="Book Antiqua" w:hAnsi="Book Antiqua"/>
        </w:rPr>
      </w:pPr>
    </w:p>
    <w:p w14:paraId="0C22BF5D"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Peer-review started: </w:t>
      </w:r>
      <w:r w:rsidRPr="00252F13">
        <w:rPr>
          <w:rFonts w:ascii="Book Antiqua" w:eastAsia="Book Antiqua" w:hAnsi="Book Antiqua" w:cs="Book Antiqua"/>
          <w:color w:val="000000"/>
        </w:rPr>
        <w:t>November 26, 2021</w:t>
      </w:r>
    </w:p>
    <w:p w14:paraId="2C140643"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First decision: </w:t>
      </w:r>
      <w:r w:rsidRPr="00252F13">
        <w:rPr>
          <w:rFonts w:ascii="Book Antiqua" w:eastAsia="Book Antiqua" w:hAnsi="Book Antiqua" w:cs="Book Antiqua"/>
          <w:color w:val="000000"/>
        </w:rPr>
        <w:t>January 8, 2022</w:t>
      </w:r>
    </w:p>
    <w:p w14:paraId="17410A04" w14:textId="33683B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Article in press: </w:t>
      </w:r>
    </w:p>
    <w:p w14:paraId="3529EE7B" w14:textId="77777777" w:rsidR="00A77B3E" w:rsidRPr="00252F13" w:rsidRDefault="00A77B3E" w:rsidP="00252F13">
      <w:pPr>
        <w:spacing w:line="360" w:lineRule="auto"/>
        <w:jc w:val="both"/>
        <w:rPr>
          <w:rFonts w:ascii="Book Antiqua" w:hAnsi="Book Antiqua"/>
        </w:rPr>
      </w:pPr>
    </w:p>
    <w:p w14:paraId="24AEB2E9" w14:textId="0A3FE599"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Specialty type: </w:t>
      </w:r>
      <w:r w:rsidRPr="00252F13">
        <w:rPr>
          <w:rFonts w:ascii="Book Antiqua" w:eastAsia="Book Antiqua" w:hAnsi="Book Antiqua" w:cs="Book Antiqua"/>
          <w:color w:val="000000"/>
        </w:rPr>
        <w:t xml:space="preserve">Gastroenterology and </w:t>
      </w:r>
      <w:r w:rsidR="00321D3F" w:rsidRPr="00252F13">
        <w:rPr>
          <w:rFonts w:ascii="Book Antiqua" w:eastAsia="Book Antiqua" w:hAnsi="Book Antiqua" w:cs="Book Antiqua"/>
          <w:color w:val="000000"/>
        </w:rPr>
        <w:t>h</w:t>
      </w:r>
      <w:r w:rsidRPr="00252F13">
        <w:rPr>
          <w:rFonts w:ascii="Book Antiqua" w:eastAsia="Book Antiqua" w:hAnsi="Book Antiqua" w:cs="Book Antiqua"/>
          <w:color w:val="000000"/>
        </w:rPr>
        <w:t>epatology</w:t>
      </w:r>
    </w:p>
    <w:p w14:paraId="5D126065"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 xml:space="preserve">Country/Territory of origin: </w:t>
      </w:r>
      <w:r w:rsidRPr="00252F13">
        <w:rPr>
          <w:rFonts w:ascii="Book Antiqua" w:eastAsia="Book Antiqua" w:hAnsi="Book Antiqua" w:cs="Book Antiqua"/>
          <w:color w:val="000000"/>
        </w:rPr>
        <w:t>China</w:t>
      </w:r>
    </w:p>
    <w:p w14:paraId="2508F509"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b/>
          <w:color w:val="000000"/>
        </w:rPr>
        <w:t>Peer-review report’s scientific quality classification</w:t>
      </w:r>
    </w:p>
    <w:p w14:paraId="63AD14C9"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lastRenderedPageBreak/>
        <w:t>Grade A (Excellent): 0</w:t>
      </w:r>
    </w:p>
    <w:p w14:paraId="02035DE8"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Grade B (Very good): B, B, B, B</w:t>
      </w:r>
    </w:p>
    <w:p w14:paraId="56363C8F"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Grade C (Good): C</w:t>
      </w:r>
    </w:p>
    <w:p w14:paraId="79BE2B64"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Grade D (Fair): 0</w:t>
      </w:r>
    </w:p>
    <w:p w14:paraId="0F938C53" w14:textId="77777777" w:rsidR="00A77B3E" w:rsidRPr="00252F13" w:rsidRDefault="00F00847" w:rsidP="00252F13">
      <w:pPr>
        <w:spacing w:line="360" w:lineRule="auto"/>
        <w:jc w:val="both"/>
        <w:rPr>
          <w:rFonts w:ascii="Book Antiqua" w:hAnsi="Book Antiqua"/>
        </w:rPr>
      </w:pPr>
      <w:r w:rsidRPr="00252F13">
        <w:rPr>
          <w:rFonts w:ascii="Book Antiqua" w:eastAsia="Book Antiqua" w:hAnsi="Book Antiqua" w:cs="Book Antiqua"/>
          <w:color w:val="000000"/>
        </w:rPr>
        <w:t>Grade E (Poor): 0</w:t>
      </w:r>
    </w:p>
    <w:p w14:paraId="2A7AFC55" w14:textId="77777777" w:rsidR="00A77B3E" w:rsidRPr="00252F13" w:rsidRDefault="00A77B3E" w:rsidP="00252F13">
      <w:pPr>
        <w:spacing w:line="360" w:lineRule="auto"/>
        <w:jc w:val="both"/>
        <w:rPr>
          <w:rFonts w:ascii="Book Antiqua" w:hAnsi="Book Antiqua"/>
        </w:rPr>
      </w:pPr>
    </w:p>
    <w:p w14:paraId="08700A17" w14:textId="37110C2B" w:rsidR="00321D3F" w:rsidRPr="00252F13" w:rsidRDefault="00F00847" w:rsidP="00252F13">
      <w:pPr>
        <w:spacing w:line="360" w:lineRule="auto"/>
        <w:jc w:val="both"/>
        <w:rPr>
          <w:rFonts w:ascii="Book Antiqua" w:eastAsia="Book Antiqua" w:hAnsi="Book Antiqua" w:cs="Book Antiqua"/>
          <w:b/>
          <w:color w:val="000000"/>
        </w:rPr>
      </w:pPr>
      <w:r w:rsidRPr="00252F13">
        <w:rPr>
          <w:rFonts w:ascii="Book Antiqua" w:eastAsia="Book Antiqua" w:hAnsi="Book Antiqua" w:cs="Book Antiqua"/>
          <w:b/>
          <w:color w:val="000000"/>
        </w:rPr>
        <w:t xml:space="preserve">P-Reviewer: </w:t>
      </w:r>
      <w:r w:rsidRPr="00252F13">
        <w:rPr>
          <w:rFonts w:ascii="Book Antiqua" w:eastAsia="Book Antiqua" w:hAnsi="Book Antiqua" w:cs="Book Antiqua"/>
          <w:color w:val="000000"/>
        </w:rPr>
        <w:t xml:space="preserve">Imai Y, Japan; </w:t>
      </w:r>
      <w:proofErr w:type="spellStart"/>
      <w:r w:rsidRPr="00252F13">
        <w:rPr>
          <w:rFonts w:ascii="Book Antiqua" w:eastAsia="Book Antiqua" w:hAnsi="Book Antiqua" w:cs="Book Antiqua"/>
          <w:color w:val="000000"/>
        </w:rPr>
        <w:t>Mincione</w:t>
      </w:r>
      <w:proofErr w:type="spellEnd"/>
      <w:r w:rsidRPr="00252F13">
        <w:rPr>
          <w:rFonts w:ascii="Book Antiqua" w:eastAsia="Book Antiqua" w:hAnsi="Book Antiqua" w:cs="Book Antiqua"/>
          <w:color w:val="000000"/>
        </w:rPr>
        <w:t xml:space="preserve"> G</w:t>
      </w:r>
      <w:r w:rsidR="00321D3F" w:rsidRPr="00252F13">
        <w:rPr>
          <w:rFonts w:ascii="Book Antiqua" w:eastAsia="Book Antiqua" w:hAnsi="Book Antiqua" w:cs="Book Antiqua"/>
          <w:color w:val="000000"/>
        </w:rPr>
        <w:t>, Italy</w:t>
      </w:r>
      <w:r w:rsidRPr="00252F13">
        <w:rPr>
          <w:rFonts w:ascii="Book Antiqua" w:eastAsia="Book Antiqua" w:hAnsi="Book Antiqua" w:cs="Book Antiqua"/>
          <w:color w:val="000000"/>
        </w:rPr>
        <w:t>; Mishra TS, India; Rahimi-</w:t>
      </w:r>
      <w:proofErr w:type="spellStart"/>
      <w:r w:rsidRPr="00252F13">
        <w:rPr>
          <w:rFonts w:ascii="Book Antiqua" w:eastAsia="Book Antiqua" w:hAnsi="Book Antiqua" w:cs="Book Antiqua"/>
          <w:color w:val="000000"/>
        </w:rPr>
        <w:t>Movaghar</w:t>
      </w:r>
      <w:proofErr w:type="spellEnd"/>
      <w:r w:rsidRPr="00252F13">
        <w:rPr>
          <w:rFonts w:ascii="Book Antiqua" w:eastAsia="Book Antiqua" w:hAnsi="Book Antiqua" w:cs="Book Antiqua"/>
          <w:color w:val="000000"/>
        </w:rPr>
        <w:t xml:space="preserve"> E, Iran</w:t>
      </w:r>
      <w:r w:rsidRPr="00252F13">
        <w:rPr>
          <w:rFonts w:ascii="Book Antiqua" w:eastAsia="Book Antiqua" w:hAnsi="Book Antiqua" w:cs="Book Antiqua"/>
          <w:b/>
          <w:color w:val="000000"/>
        </w:rPr>
        <w:t xml:space="preserve"> S-Editor: </w:t>
      </w:r>
      <w:r w:rsidR="00321D3F" w:rsidRPr="00252F13">
        <w:rPr>
          <w:rFonts w:ascii="Book Antiqua" w:eastAsia="Book Antiqua" w:hAnsi="Book Antiqua" w:cs="Book Antiqua"/>
          <w:bCs/>
          <w:color w:val="000000"/>
        </w:rPr>
        <w:t>Wang JJ</w:t>
      </w:r>
      <w:r w:rsidRPr="00252F13">
        <w:rPr>
          <w:rFonts w:ascii="Book Antiqua" w:eastAsia="Book Antiqua" w:hAnsi="Book Antiqua" w:cs="Book Antiqua"/>
          <w:b/>
          <w:color w:val="000000"/>
        </w:rPr>
        <w:t xml:space="preserve"> L-Editor: </w:t>
      </w:r>
      <w:r w:rsidR="008C3F51" w:rsidRPr="00252F13">
        <w:rPr>
          <w:rFonts w:ascii="Book Antiqua" w:eastAsia="Book Antiqua" w:hAnsi="Book Antiqua" w:cs="Book Antiqua"/>
          <w:color w:val="000000"/>
        </w:rPr>
        <w:t>Wang TQ</w:t>
      </w:r>
      <w:r w:rsidRPr="00252F13">
        <w:rPr>
          <w:rFonts w:ascii="Book Antiqua" w:eastAsia="Book Antiqua" w:hAnsi="Book Antiqua" w:cs="Book Antiqua"/>
          <w:b/>
          <w:color w:val="000000"/>
        </w:rPr>
        <w:t xml:space="preserve"> P-Editor: </w:t>
      </w:r>
    </w:p>
    <w:p w14:paraId="23D09D52" w14:textId="77777777" w:rsidR="00321D3F" w:rsidRPr="00252F13" w:rsidRDefault="00321D3F" w:rsidP="00252F13">
      <w:pPr>
        <w:spacing w:line="360" w:lineRule="auto"/>
        <w:jc w:val="both"/>
        <w:rPr>
          <w:rFonts w:ascii="Book Antiqua" w:eastAsia="Book Antiqua" w:hAnsi="Book Antiqua" w:cs="Book Antiqua"/>
          <w:b/>
          <w:color w:val="000000"/>
        </w:rPr>
      </w:pPr>
    </w:p>
    <w:p w14:paraId="6925EC18" w14:textId="7A7FB2AE" w:rsidR="00A77B3E" w:rsidRPr="00252F13" w:rsidRDefault="00F00847" w:rsidP="00252F13">
      <w:pPr>
        <w:spacing w:line="360" w:lineRule="auto"/>
        <w:jc w:val="both"/>
        <w:rPr>
          <w:rFonts w:ascii="Book Antiqua" w:eastAsia="Book Antiqua" w:hAnsi="Book Antiqua" w:cs="Book Antiqua"/>
          <w:b/>
          <w:color w:val="000000"/>
        </w:rPr>
      </w:pPr>
      <w:r w:rsidRPr="00252F13">
        <w:rPr>
          <w:rFonts w:ascii="Book Antiqua" w:eastAsia="Book Antiqua" w:hAnsi="Book Antiqua" w:cs="Book Antiqua"/>
          <w:b/>
          <w:color w:val="000000"/>
        </w:rPr>
        <w:t>Figure Legends</w:t>
      </w:r>
    </w:p>
    <w:p w14:paraId="0FF6C1B0" w14:textId="333F7D67" w:rsidR="00EE2B48" w:rsidRPr="00252F13" w:rsidRDefault="00425749" w:rsidP="00252F13">
      <w:pPr>
        <w:spacing w:line="360" w:lineRule="auto"/>
        <w:jc w:val="both"/>
        <w:rPr>
          <w:rFonts w:ascii="Book Antiqua" w:hAnsi="Book Antiqua"/>
        </w:rPr>
      </w:pPr>
      <w:r w:rsidRPr="00252F13">
        <w:rPr>
          <w:rFonts w:ascii="Book Antiqua" w:hAnsi="Book Antiqua"/>
          <w:noProof/>
        </w:rPr>
        <w:drawing>
          <wp:inline distT="0" distB="0" distL="0" distR="0" wp14:anchorId="468B741E" wp14:editId="6B50957C">
            <wp:extent cx="5448300" cy="2400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8300" cy="2400300"/>
                    </a:xfrm>
                    <a:prstGeom prst="rect">
                      <a:avLst/>
                    </a:prstGeom>
                    <a:noFill/>
                    <a:ln>
                      <a:noFill/>
                    </a:ln>
                  </pic:spPr>
                </pic:pic>
              </a:graphicData>
            </a:graphic>
          </wp:inline>
        </w:drawing>
      </w:r>
    </w:p>
    <w:p w14:paraId="6EDF38D2" w14:textId="5D06C3C5" w:rsidR="00A77B3E" w:rsidRPr="00252F13" w:rsidRDefault="00F00847" w:rsidP="00252F13">
      <w:pPr>
        <w:spacing w:line="360" w:lineRule="auto"/>
        <w:jc w:val="both"/>
        <w:rPr>
          <w:rFonts w:ascii="Book Antiqua" w:eastAsia="Book Antiqua" w:hAnsi="Book Antiqua" w:cs="Book Antiqua"/>
          <w:color w:val="000000"/>
        </w:rPr>
      </w:pPr>
      <w:r w:rsidRPr="00252F13">
        <w:rPr>
          <w:rFonts w:ascii="Book Antiqua" w:eastAsia="Book Antiqua" w:hAnsi="Book Antiqua" w:cs="Book Antiqua"/>
          <w:b/>
          <w:bCs/>
          <w:color w:val="000000"/>
        </w:rPr>
        <w:t xml:space="preserve">Figure 1 </w:t>
      </w:r>
      <w:r w:rsidR="00D43C6A" w:rsidRPr="00252F13">
        <w:rPr>
          <w:rFonts w:ascii="Book Antiqua" w:eastAsia="Book Antiqua" w:hAnsi="Book Antiqua" w:cs="Book Antiqua"/>
          <w:b/>
          <w:bCs/>
          <w:i/>
          <w:iCs/>
          <w:color w:val="000000"/>
        </w:rPr>
        <w:t xml:space="preserve">Fusobacterium </w:t>
      </w:r>
      <w:proofErr w:type="spellStart"/>
      <w:r w:rsidR="00D43C6A" w:rsidRPr="00252F13">
        <w:rPr>
          <w:rFonts w:ascii="Book Antiqua" w:eastAsia="Book Antiqua" w:hAnsi="Book Antiqua" w:cs="Book Antiqua"/>
          <w:b/>
          <w:bCs/>
          <w:i/>
          <w:iCs/>
          <w:color w:val="000000"/>
        </w:rPr>
        <w:t>nucleatum</w:t>
      </w:r>
      <w:proofErr w:type="spellEnd"/>
      <w:r w:rsidRPr="00252F13">
        <w:rPr>
          <w:rFonts w:ascii="Book Antiqua" w:eastAsia="Book Antiqua" w:hAnsi="Book Antiqua" w:cs="Book Antiqua"/>
          <w:b/>
          <w:bCs/>
          <w:color w:val="000000"/>
        </w:rPr>
        <w:t xml:space="preserve"> levels in different groups.</w:t>
      </w:r>
      <w:r w:rsidRPr="00252F13">
        <w:rPr>
          <w:rFonts w:ascii="Book Antiqua" w:eastAsia="Book Antiqua" w:hAnsi="Book Antiqua" w:cs="Book Antiqua"/>
          <w:color w:val="000000"/>
        </w:rPr>
        <w:t xml:space="preserve"> A: </w:t>
      </w:r>
      <w:r w:rsidR="00D43C6A" w:rsidRPr="00252F13">
        <w:rPr>
          <w:rFonts w:ascii="Book Antiqua" w:eastAsia="Book Antiqua" w:hAnsi="Book Antiqua" w:cs="Book Antiqua"/>
          <w:i/>
          <w:iCs/>
          <w:color w:val="000000"/>
        </w:rPr>
        <w:t xml:space="preserve">Fusobacterium </w:t>
      </w:r>
      <w:proofErr w:type="spellStart"/>
      <w:r w:rsidR="00D43C6A" w:rsidRPr="00252F13">
        <w:rPr>
          <w:rFonts w:ascii="Book Antiqua" w:eastAsia="Book Antiqua" w:hAnsi="Book Antiqua" w:cs="Book Antiqua"/>
          <w:i/>
          <w:iCs/>
          <w:color w:val="000000"/>
        </w:rPr>
        <w:t>nucleatum</w:t>
      </w:r>
      <w:proofErr w:type="spellEnd"/>
      <w:r w:rsidR="00D43C6A" w:rsidRPr="00252F13">
        <w:rPr>
          <w:rFonts w:ascii="Book Antiqua" w:eastAsia="Book Antiqua" w:hAnsi="Book Antiqua" w:cs="Book Antiqua"/>
          <w:color w:val="000000"/>
        </w:rPr>
        <w:t xml:space="preserve"> (</w:t>
      </w:r>
      <w:proofErr w:type="spellStart"/>
      <w:r w:rsidRPr="00252F13">
        <w:rPr>
          <w:rFonts w:ascii="Book Antiqua" w:eastAsia="Book Antiqua" w:hAnsi="Book Antiqua" w:cs="Book Antiqua"/>
          <w:color w:val="000000"/>
        </w:rPr>
        <w:t>Fn</w:t>
      </w:r>
      <w:proofErr w:type="spellEnd"/>
      <w:r w:rsidR="00D43C6A"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levels in </w:t>
      </w:r>
      <w:r w:rsidR="00D43C6A" w:rsidRPr="00252F13">
        <w:rPr>
          <w:rFonts w:ascii="Book Antiqua" w:eastAsia="Book Antiqua" w:hAnsi="Book Antiqua" w:cs="Book Antiqua"/>
          <w:color w:val="000000"/>
        </w:rPr>
        <w:t>normal control</w:t>
      </w:r>
      <w:r w:rsidRPr="00252F13">
        <w:rPr>
          <w:rFonts w:ascii="Book Antiqua" w:eastAsia="Book Antiqua" w:hAnsi="Book Antiqua" w:cs="Book Antiqua"/>
          <w:color w:val="000000"/>
        </w:rPr>
        <w:t xml:space="preserve">, </w:t>
      </w:r>
      <w:r w:rsidR="00D43C6A" w:rsidRPr="00252F13">
        <w:rPr>
          <w:rFonts w:ascii="Book Antiqua" w:eastAsia="Book Antiqua" w:hAnsi="Book Antiqua" w:cs="Book Antiqua"/>
          <w:color w:val="000000"/>
        </w:rPr>
        <w:t>atrophic gastritis</w:t>
      </w:r>
      <w:r w:rsidR="00947411" w:rsidRPr="00252F13">
        <w:rPr>
          <w:rFonts w:ascii="Book Antiqua" w:eastAsia="Book Antiqua" w:hAnsi="Book Antiqua" w:cs="Book Antiqua"/>
          <w:color w:val="000000"/>
        </w:rPr>
        <w:t xml:space="preserve"> (AG)</w:t>
      </w:r>
      <w:r w:rsidRPr="00252F13">
        <w:rPr>
          <w:rFonts w:ascii="Book Antiqua" w:eastAsia="Book Antiqua" w:hAnsi="Book Antiqua" w:cs="Book Antiqua"/>
          <w:color w:val="000000"/>
        </w:rPr>
        <w:t xml:space="preserve">, </w:t>
      </w:r>
      <w:r w:rsidR="00947411" w:rsidRPr="00252F13">
        <w:rPr>
          <w:rFonts w:ascii="Book Antiqua" w:eastAsia="Book Antiqua" w:hAnsi="Book Antiqua" w:cs="Book Antiqua"/>
          <w:color w:val="000000"/>
        </w:rPr>
        <w:t>non-AG</w:t>
      </w:r>
      <w:r w:rsidR="008C3F51" w:rsidRPr="00252F13">
        <w:rPr>
          <w:rFonts w:ascii="Book Antiqua" w:eastAsia="Book Antiqua" w:hAnsi="Book Antiqua" w:cs="Book Antiqua"/>
          <w:color w:val="000000"/>
        </w:rPr>
        <w:t>,</w:t>
      </w:r>
      <w:r w:rsidR="00EE2B48" w:rsidRPr="00252F13">
        <w:rPr>
          <w:rFonts w:ascii="Book Antiqua" w:eastAsia="Book Antiqua" w:hAnsi="Book Antiqua" w:cs="Book Antiqua"/>
          <w:color w:val="000000"/>
        </w:rPr>
        <w:t xml:space="preserve"> gastric polyps</w:t>
      </w:r>
      <w:r w:rsidRPr="00252F13">
        <w:rPr>
          <w:rFonts w:ascii="Book Antiqua" w:eastAsia="Book Antiqua" w:hAnsi="Book Antiqua" w:cs="Book Antiqua"/>
          <w:color w:val="000000"/>
        </w:rPr>
        <w:t xml:space="preserve">, and </w:t>
      </w:r>
      <w:bookmarkStart w:id="6" w:name="_Hlk106186826"/>
      <w:r w:rsidR="00EE2B48" w:rsidRPr="00252F13">
        <w:rPr>
          <w:rFonts w:ascii="Book Antiqua" w:eastAsia="Book Antiqua" w:hAnsi="Book Antiqua" w:cs="Book Antiqua"/>
          <w:color w:val="000000"/>
        </w:rPr>
        <w:t>gastric cancer</w:t>
      </w:r>
      <w:bookmarkEnd w:id="6"/>
      <w:r w:rsidR="00EE2B48" w:rsidRPr="00252F13">
        <w:rPr>
          <w:rFonts w:ascii="Book Antiqua" w:eastAsia="Book Antiqua" w:hAnsi="Book Antiqua" w:cs="Book Antiqua"/>
          <w:color w:val="000000"/>
        </w:rPr>
        <w:t xml:space="preserve"> (</w:t>
      </w:r>
      <w:r w:rsidRPr="00252F13">
        <w:rPr>
          <w:rFonts w:ascii="Book Antiqua" w:eastAsia="Book Antiqua" w:hAnsi="Book Antiqua" w:cs="Book Antiqua"/>
          <w:color w:val="000000"/>
        </w:rPr>
        <w:t>GC</w:t>
      </w:r>
      <w:r w:rsidR="00EE2B48"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groups; B: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levels in different TNM stages of GC patients. Red lines represent the median.</w:t>
      </w:r>
      <w:r w:rsidR="00EE2B48" w:rsidRPr="00252F13">
        <w:rPr>
          <w:rFonts w:ascii="Book Antiqua" w:eastAsia="Book Antiqua" w:hAnsi="Book Antiqua" w:cs="Book Antiqua"/>
          <w:color w:val="000000"/>
          <w:vertAlign w:val="superscript"/>
        </w:rPr>
        <w:t xml:space="preserve"> </w:t>
      </w:r>
      <w:proofErr w:type="spellStart"/>
      <w:r w:rsidR="00EE2B48" w:rsidRPr="00252F13">
        <w:rPr>
          <w:rFonts w:ascii="Book Antiqua" w:eastAsia="Book Antiqua" w:hAnsi="Book Antiqua" w:cs="Book Antiqua"/>
          <w:color w:val="000000"/>
          <w:vertAlign w:val="superscript"/>
        </w:rPr>
        <w:t>a</w:t>
      </w:r>
      <w:r w:rsidR="00EE2B48" w:rsidRPr="00252F13">
        <w:rPr>
          <w:rFonts w:ascii="Book Antiqua" w:eastAsia="Book Antiqua" w:hAnsi="Book Antiqua" w:cs="Book Antiqua"/>
          <w:i/>
          <w:iCs/>
          <w:color w:val="000000"/>
        </w:rPr>
        <w:t>P</w:t>
      </w:r>
      <w:proofErr w:type="spellEnd"/>
      <w:r w:rsidR="00EE2B48" w:rsidRPr="00252F13">
        <w:rPr>
          <w:rFonts w:ascii="Book Antiqua" w:eastAsia="Book Antiqua" w:hAnsi="Book Antiqua" w:cs="Book Antiqua"/>
          <w:color w:val="000000"/>
        </w:rPr>
        <w:t xml:space="preserve"> &lt; 0.001, </w:t>
      </w:r>
      <w:proofErr w:type="spellStart"/>
      <w:r w:rsidR="00EE2B48" w:rsidRPr="00252F13">
        <w:rPr>
          <w:rFonts w:ascii="Book Antiqua" w:eastAsia="Book Antiqua" w:hAnsi="Book Antiqua" w:cs="Book Antiqua"/>
          <w:color w:val="000000"/>
          <w:vertAlign w:val="superscript"/>
        </w:rPr>
        <w:t>b</w:t>
      </w:r>
      <w:r w:rsidR="00EE2B48" w:rsidRPr="00252F13">
        <w:rPr>
          <w:rFonts w:ascii="Book Antiqua" w:eastAsia="Book Antiqua" w:hAnsi="Book Antiqua" w:cs="Book Antiqua"/>
          <w:i/>
          <w:iCs/>
          <w:color w:val="000000"/>
        </w:rPr>
        <w:t>P</w:t>
      </w:r>
      <w:proofErr w:type="spellEnd"/>
      <w:r w:rsidR="00EE2B48" w:rsidRPr="00252F13">
        <w:rPr>
          <w:rFonts w:ascii="Book Antiqua" w:eastAsia="Book Antiqua" w:hAnsi="Book Antiqua" w:cs="Book Antiqua"/>
          <w:color w:val="000000"/>
        </w:rPr>
        <w:t xml:space="preserve"> &lt; 0.05 (Mann-Whitney </w:t>
      </w:r>
      <w:r w:rsidR="00EE2B48" w:rsidRPr="00252F13">
        <w:rPr>
          <w:rFonts w:ascii="Book Antiqua" w:eastAsia="Book Antiqua" w:hAnsi="Book Antiqua" w:cs="Book Antiqua"/>
          <w:i/>
          <w:iCs/>
          <w:color w:val="000000"/>
        </w:rPr>
        <w:t>U</w:t>
      </w:r>
      <w:r w:rsidR="00EE2B48" w:rsidRPr="00252F13">
        <w:rPr>
          <w:rFonts w:ascii="Book Antiqua" w:eastAsia="Book Antiqua" w:hAnsi="Book Antiqua" w:cs="Book Antiqua"/>
          <w:color w:val="000000"/>
        </w:rPr>
        <w:t xml:space="preserve"> test).</w:t>
      </w:r>
      <w:r w:rsidRPr="00252F13">
        <w:rPr>
          <w:rFonts w:ascii="Book Antiqua" w:eastAsia="Book Antiqua" w:hAnsi="Book Antiqua" w:cs="Book Antiqua"/>
          <w:color w:val="000000"/>
        </w:rPr>
        <w:t xml:space="preserve"> NC: Normal control</w:t>
      </w:r>
      <w:r w:rsidR="008C3F51" w:rsidRPr="00252F13">
        <w:rPr>
          <w:rFonts w:ascii="Book Antiqua" w:eastAsia="Book Antiqua" w:hAnsi="Book Antiqua" w:cs="Book Antiqua"/>
          <w:color w:val="000000"/>
        </w:rPr>
        <w:t>s</w:t>
      </w:r>
      <w:r w:rsidRPr="00252F13">
        <w:rPr>
          <w:rFonts w:ascii="Book Antiqua" w:eastAsia="Book Antiqua" w:hAnsi="Book Antiqua" w:cs="Book Antiqua"/>
          <w:color w:val="000000"/>
        </w:rPr>
        <w:t xml:space="preserve">; NAG: </w:t>
      </w:r>
      <w:r w:rsidR="00947411" w:rsidRPr="00252F13">
        <w:rPr>
          <w:rFonts w:ascii="Book Antiqua" w:eastAsia="Book Antiqua" w:hAnsi="Book Antiqua" w:cs="Book Antiqua"/>
          <w:color w:val="000000"/>
        </w:rPr>
        <w:t>Non-a</w:t>
      </w:r>
      <w:r w:rsidRPr="00252F13">
        <w:rPr>
          <w:rFonts w:ascii="Book Antiqua" w:eastAsia="Book Antiqua" w:hAnsi="Book Antiqua" w:cs="Book Antiqua"/>
          <w:color w:val="000000"/>
        </w:rPr>
        <w:t xml:space="preserve">trophic gastritis; GP: Gastric polyps; AG: Atrophic gastritis; GC: Gastric cancer; </w:t>
      </w:r>
      <w:proofErr w:type="spellStart"/>
      <w:r w:rsidRPr="00252F13">
        <w:rPr>
          <w:rFonts w:ascii="Book Antiqua" w:eastAsia="Book Antiqua" w:hAnsi="Book Antiqua" w:cs="Book Antiqua"/>
          <w:color w:val="000000"/>
        </w:rPr>
        <w:t>Fn</w:t>
      </w:r>
      <w:proofErr w:type="spellEnd"/>
      <w:r w:rsidRPr="00252F13">
        <w:rPr>
          <w:rFonts w:ascii="Book Antiqua" w:eastAsia="Book Antiqua" w:hAnsi="Book Antiqua" w:cs="Book Antiqua"/>
          <w:color w:val="000000"/>
        </w:rPr>
        <w:t xml:space="preserve">: </w:t>
      </w:r>
      <w:bookmarkStart w:id="7" w:name="_Hlk106186351"/>
      <w:r w:rsidRPr="00252F13">
        <w:rPr>
          <w:rFonts w:ascii="Book Antiqua" w:eastAsia="Book Antiqua" w:hAnsi="Book Antiqua" w:cs="Book Antiqua"/>
          <w:i/>
          <w:iCs/>
          <w:color w:val="000000"/>
        </w:rPr>
        <w:t xml:space="preserve">Fusobacterium </w:t>
      </w:r>
      <w:proofErr w:type="spellStart"/>
      <w:r w:rsidRPr="00252F13">
        <w:rPr>
          <w:rFonts w:ascii="Book Antiqua" w:eastAsia="Book Antiqua" w:hAnsi="Book Antiqua" w:cs="Book Antiqua"/>
          <w:i/>
          <w:iCs/>
          <w:color w:val="000000"/>
        </w:rPr>
        <w:t>nucleatum</w:t>
      </w:r>
      <w:bookmarkEnd w:id="7"/>
      <w:proofErr w:type="spellEnd"/>
      <w:r w:rsidRPr="00252F13">
        <w:rPr>
          <w:rFonts w:ascii="Book Antiqua" w:eastAsia="Book Antiqua" w:hAnsi="Book Antiqua" w:cs="Book Antiqua"/>
          <w:color w:val="000000"/>
        </w:rPr>
        <w:t>.</w:t>
      </w:r>
    </w:p>
    <w:p w14:paraId="49AEC128" w14:textId="77777777" w:rsidR="00EE2B48" w:rsidRPr="00252F13" w:rsidRDefault="00EE2B48" w:rsidP="00252F13">
      <w:pPr>
        <w:spacing w:line="360" w:lineRule="auto"/>
        <w:jc w:val="both"/>
        <w:rPr>
          <w:rFonts w:ascii="Book Antiqua" w:hAnsi="Book Antiqua"/>
        </w:rPr>
        <w:sectPr w:rsidR="00EE2B48" w:rsidRPr="00252F13">
          <w:pgSz w:w="12240" w:h="15840"/>
          <w:pgMar w:top="1440" w:right="1440" w:bottom="1440" w:left="1440" w:header="720" w:footer="720" w:gutter="0"/>
          <w:cols w:space="720"/>
          <w:docGrid w:linePitch="360"/>
        </w:sectPr>
      </w:pPr>
    </w:p>
    <w:p w14:paraId="0312DB71" w14:textId="69188A40" w:rsidR="00EE2B48" w:rsidRPr="00252F13" w:rsidRDefault="00114460" w:rsidP="00252F13">
      <w:pPr>
        <w:spacing w:line="360" w:lineRule="auto"/>
        <w:jc w:val="both"/>
        <w:rPr>
          <w:rFonts w:ascii="Book Antiqua" w:hAnsi="Book Antiqua"/>
        </w:rPr>
      </w:pPr>
      <w:r w:rsidRPr="00252F13">
        <w:rPr>
          <w:rFonts w:ascii="Book Antiqua" w:hAnsi="Book Antiqua"/>
          <w:noProof/>
        </w:rPr>
        <w:lastRenderedPageBreak/>
        <w:drawing>
          <wp:inline distT="0" distB="0" distL="0" distR="0" wp14:anchorId="1C8CA275" wp14:editId="7A0D2313">
            <wp:extent cx="5600700" cy="37109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10940"/>
                    </a:xfrm>
                    <a:prstGeom prst="rect">
                      <a:avLst/>
                    </a:prstGeom>
                    <a:noFill/>
                    <a:ln>
                      <a:noFill/>
                    </a:ln>
                  </pic:spPr>
                </pic:pic>
              </a:graphicData>
            </a:graphic>
          </wp:inline>
        </w:drawing>
      </w:r>
    </w:p>
    <w:p w14:paraId="6C5B2E17" w14:textId="3640A633" w:rsidR="0069363E" w:rsidRPr="00252F13" w:rsidRDefault="00F00847" w:rsidP="00252F13">
      <w:pPr>
        <w:spacing w:line="360" w:lineRule="auto"/>
        <w:jc w:val="both"/>
        <w:rPr>
          <w:rFonts w:ascii="Book Antiqua" w:eastAsia="Book Antiqua" w:hAnsi="Book Antiqua" w:cs="Book Antiqua"/>
          <w:color w:val="000000"/>
        </w:rPr>
      </w:pPr>
      <w:r w:rsidRPr="00252F13">
        <w:rPr>
          <w:rFonts w:ascii="Book Antiqua" w:eastAsia="Book Antiqua" w:hAnsi="Book Antiqua" w:cs="Book Antiqua"/>
          <w:b/>
          <w:bCs/>
          <w:color w:val="000000"/>
        </w:rPr>
        <w:t xml:space="preserve">Figure 2 Diagnostic significance analysis of </w:t>
      </w:r>
      <w:r w:rsidRPr="00252F13">
        <w:rPr>
          <w:rFonts w:ascii="Book Antiqua" w:eastAsia="Book Antiqua" w:hAnsi="Book Antiqua" w:cs="Book Antiqua"/>
          <w:b/>
          <w:bCs/>
          <w:i/>
          <w:iCs/>
          <w:color w:val="000000"/>
        </w:rPr>
        <w:t xml:space="preserve">Fusobacterium </w:t>
      </w:r>
      <w:proofErr w:type="spellStart"/>
      <w:r w:rsidRPr="00252F13">
        <w:rPr>
          <w:rFonts w:ascii="Book Antiqua" w:eastAsia="Book Antiqua" w:hAnsi="Book Antiqua" w:cs="Book Antiqua"/>
          <w:b/>
          <w:bCs/>
          <w:i/>
          <w:iCs/>
          <w:color w:val="000000"/>
        </w:rPr>
        <w:t>nucleatum</w:t>
      </w:r>
      <w:proofErr w:type="spellEnd"/>
      <w:r w:rsidRPr="00252F13">
        <w:rPr>
          <w:rFonts w:ascii="Book Antiqua" w:eastAsia="Book Antiqua" w:hAnsi="Book Antiqua" w:cs="Book Antiqua"/>
          <w:b/>
          <w:bCs/>
          <w:color w:val="000000"/>
        </w:rPr>
        <w:t xml:space="preserve"> and traditional serum markers.</w:t>
      </w:r>
      <w:r w:rsidRPr="00252F13">
        <w:rPr>
          <w:rFonts w:ascii="Book Antiqua" w:eastAsia="Book Antiqua" w:hAnsi="Book Antiqua" w:cs="Book Antiqua"/>
          <w:color w:val="000000"/>
        </w:rPr>
        <w:t xml:space="preserve"> </w:t>
      </w:r>
      <w:r w:rsidR="00EE2B48" w:rsidRPr="00252F13">
        <w:rPr>
          <w:rFonts w:ascii="Book Antiqua" w:eastAsia="Book Antiqua" w:hAnsi="Book Antiqua" w:cs="Book Antiqua"/>
          <w:color w:val="000000"/>
        </w:rPr>
        <w:t>Receiver operating characteristic</w:t>
      </w:r>
      <w:r w:rsidRPr="00252F13">
        <w:rPr>
          <w:rFonts w:ascii="Book Antiqua" w:eastAsia="Book Antiqua" w:hAnsi="Book Antiqua" w:cs="Book Antiqua"/>
          <w:color w:val="000000"/>
        </w:rPr>
        <w:t xml:space="preserve"> curve analysis for the detection of </w:t>
      </w:r>
      <w:r w:rsidR="00EE2B48" w:rsidRPr="00252F13">
        <w:rPr>
          <w:rFonts w:ascii="Book Antiqua" w:eastAsia="Book Antiqua" w:hAnsi="Book Antiqua" w:cs="Book Antiqua"/>
          <w:color w:val="000000"/>
        </w:rPr>
        <w:t>gastric cancer.</w:t>
      </w:r>
      <w:r w:rsidRPr="00252F13">
        <w:rPr>
          <w:rFonts w:ascii="Book Antiqua" w:eastAsia="Book Antiqua" w:hAnsi="Book Antiqua" w:cs="Book Antiqua"/>
          <w:color w:val="000000"/>
        </w:rPr>
        <w:t xml:space="preserve"> </w:t>
      </w:r>
      <w:r w:rsidR="00EE2B48" w:rsidRPr="00252F13">
        <w:rPr>
          <w:rFonts w:ascii="Book Antiqua" w:eastAsia="Book Antiqua" w:hAnsi="Book Antiqua" w:cs="Book Antiqua"/>
          <w:color w:val="000000"/>
        </w:rPr>
        <w:t xml:space="preserve">A: </w:t>
      </w:r>
      <w:r w:rsidR="00EE2B48" w:rsidRPr="00252F13">
        <w:rPr>
          <w:rFonts w:ascii="Book Antiqua" w:eastAsia="Book Antiqua" w:hAnsi="Book Antiqua" w:cs="Book Antiqua"/>
          <w:i/>
          <w:iCs/>
          <w:color w:val="000000"/>
        </w:rPr>
        <w:t xml:space="preserve">Fusobacterium </w:t>
      </w:r>
      <w:proofErr w:type="spellStart"/>
      <w:r w:rsidR="00EE2B48" w:rsidRPr="00252F13">
        <w:rPr>
          <w:rFonts w:ascii="Book Antiqua" w:eastAsia="Book Antiqua" w:hAnsi="Book Antiqua" w:cs="Book Antiqua"/>
          <w:i/>
          <w:iCs/>
          <w:color w:val="000000"/>
        </w:rPr>
        <w:t>nucleatum</w:t>
      </w:r>
      <w:proofErr w:type="spellEnd"/>
      <w:r w:rsidR="00EE2B48"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EE2B48" w:rsidRPr="00252F13">
        <w:rPr>
          <w:rFonts w:ascii="Book Antiqua" w:eastAsia="Book Antiqua" w:hAnsi="Book Antiqua" w:cs="Book Antiqua"/>
          <w:color w:val="000000"/>
        </w:rPr>
        <w:t xml:space="preserve">B: </w:t>
      </w:r>
      <w:r w:rsidR="00335494" w:rsidRPr="00252F13">
        <w:rPr>
          <w:rFonts w:ascii="Book Antiqua" w:eastAsia="Book Antiqua" w:hAnsi="Book Antiqua" w:cs="Book Antiqua"/>
          <w:color w:val="000000"/>
        </w:rPr>
        <w:t>Carcinoembryonic antigen</w:t>
      </w:r>
      <w:r w:rsidR="00EE2B48"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69363E" w:rsidRPr="00252F13">
        <w:rPr>
          <w:rFonts w:ascii="Book Antiqua" w:eastAsia="Book Antiqua" w:hAnsi="Book Antiqua" w:cs="Book Antiqua"/>
          <w:color w:val="000000"/>
        </w:rPr>
        <w:t xml:space="preserve">C: </w:t>
      </w:r>
      <w:r w:rsidR="00335494" w:rsidRPr="00252F13">
        <w:rPr>
          <w:rFonts w:ascii="Book Antiqua" w:eastAsia="Book Antiqua" w:hAnsi="Book Antiqua" w:cs="Book Antiqua"/>
          <w:color w:val="000000"/>
        </w:rPr>
        <w:t>Carbohydrate antigen 72-4</w:t>
      </w:r>
      <w:r w:rsidR="0069363E"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69363E" w:rsidRPr="00252F13">
        <w:rPr>
          <w:rFonts w:ascii="Book Antiqua" w:eastAsia="Book Antiqua" w:hAnsi="Book Antiqua" w:cs="Book Antiqua"/>
          <w:color w:val="000000"/>
        </w:rPr>
        <w:t xml:space="preserve">D: </w:t>
      </w:r>
      <w:r w:rsidR="00335494" w:rsidRPr="00252F13">
        <w:rPr>
          <w:rFonts w:ascii="Book Antiqua" w:eastAsia="Book Antiqua" w:hAnsi="Book Antiqua" w:cs="Book Antiqua"/>
          <w:color w:val="000000"/>
        </w:rPr>
        <w:t>Carbohydrate antigen 19-9</w:t>
      </w:r>
      <w:r w:rsidR="0069363E" w:rsidRPr="00252F13">
        <w:rPr>
          <w:rFonts w:ascii="Book Antiqua" w:eastAsia="Book Antiqua" w:hAnsi="Book Antiqua" w:cs="Book Antiqua"/>
          <w:color w:val="000000"/>
        </w:rPr>
        <w:t>;</w:t>
      </w:r>
      <w:r w:rsidRPr="00252F13">
        <w:rPr>
          <w:rFonts w:ascii="Book Antiqua" w:eastAsia="Book Antiqua" w:hAnsi="Book Antiqua" w:cs="Book Antiqua"/>
          <w:color w:val="000000"/>
        </w:rPr>
        <w:t xml:space="preserve"> </w:t>
      </w:r>
      <w:r w:rsidR="0069363E" w:rsidRPr="00252F13">
        <w:rPr>
          <w:rFonts w:ascii="Book Antiqua" w:eastAsia="Book Antiqua" w:hAnsi="Book Antiqua" w:cs="Book Antiqua"/>
          <w:color w:val="000000"/>
        </w:rPr>
        <w:t>E: F</w:t>
      </w:r>
      <w:r w:rsidRPr="00252F13">
        <w:rPr>
          <w:rFonts w:ascii="Book Antiqua" w:eastAsia="Book Antiqua" w:hAnsi="Book Antiqua" w:cs="Book Antiqua"/>
          <w:color w:val="000000"/>
        </w:rPr>
        <w:t>erritin</w:t>
      </w:r>
      <w:r w:rsidR="0069363E" w:rsidRPr="00252F13">
        <w:rPr>
          <w:rFonts w:ascii="Book Antiqua" w:eastAsia="Book Antiqua" w:hAnsi="Book Antiqua" w:cs="Book Antiqua"/>
          <w:color w:val="000000"/>
        </w:rPr>
        <w:t>; F:</w:t>
      </w:r>
      <w:r w:rsidRPr="00252F13">
        <w:rPr>
          <w:rFonts w:ascii="Book Antiqua" w:eastAsia="Book Antiqua" w:hAnsi="Book Antiqua" w:cs="Book Antiqua"/>
          <w:color w:val="000000"/>
        </w:rPr>
        <w:t xml:space="preserve"> </w:t>
      </w:r>
      <w:r w:rsidR="0069363E" w:rsidRPr="00252F13">
        <w:rPr>
          <w:rFonts w:ascii="Book Antiqua" w:eastAsia="Book Antiqua" w:hAnsi="Book Antiqua" w:cs="Book Antiqua"/>
          <w:color w:val="000000"/>
        </w:rPr>
        <w:t>S</w:t>
      </w:r>
      <w:r w:rsidRPr="00252F13">
        <w:rPr>
          <w:rFonts w:ascii="Book Antiqua" w:eastAsia="Book Antiqua" w:hAnsi="Book Antiqua" w:cs="Book Antiqua"/>
          <w:color w:val="000000"/>
        </w:rPr>
        <w:t>ialic acid.</w:t>
      </w:r>
    </w:p>
    <w:p w14:paraId="1E552A30" w14:textId="44402869" w:rsidR="0069363E" w:rsidRPr="00252F13" w:rsidRDefault="0069363E" w:rsidP="00252F13">
      <w:pPr>
        <w:spacing w:line="360" w:lineRule="auto"/>
        <w:jc w:val="both"/>
        <w:rPr>
          <w:rFonts w:ascii="Book Antiqua" w:eastAsia="Book Antiqua" w:hAnsi="Book Antiqua" w:cs="Book Antiqua"/>
          <w:color w:val="000000"/>
        </w:rPr>
        <w:sectPr w:rsidR="0069363E" w:rsidRPr="00252F13">
          <w:pgSz w:w="12240" w:h="15840"/>
          <w:pgMar w:top="1440" w:right="1440" w:bottom="1440" w:left="1440" w:header="720" w:footer="720" w:gutter="0"/>
          <w:cols w:space="720"/>
          <w:docGrid w:linePitch="360"/>
        </w:sectPr>
      </w:pPr>
    </w:p>
    <w:p w14:paraId="0493C3E8" w14:textId="3EF3722B" w:rsidR="00A77B3E" w:rsidRPr="00252F13" w:rsidRDefault="000C22A8" w:rsidP="00252F13">
      <w:pPr>
        <w:spacing w:line="360" w:lineRule="auto"/>
        <w:jc w:val="both"/>
        <w:rPr>
          <w:rFonts w:ascii="Book Antiqua" w:hAnsi="Book Antiqua"/>
        </w:rPr>
      </w:pPr>
      <w:r w:rsidRPr="00252F13">
        <w:rPr>
          <w:rFonts w:ascii="Book Antiqua" w:hAnsi="Book Antiqua"/>
        </w:rPr>
        <w:lastRenderedPageBreak/>
        <w:t xml:space="preserve"> </w:t>
      </w:r>
      <w:r w:rsidRPr="00252F13">
        <w:rPr>
          <w:rFonts w:ascii="Book Antiqua" w:hAnsi="Book Antiqua"/>
          <w:noProof/>
        </w:rPr>
        <w:drawing>
          <wp:inline distT="0" distB="0" distL="0" distR="0" wp14:anchorId="0299A46A" wp14:editId="4C38B75A">
            <wp:extent cx="5402580" cy="539496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2580" cy="5394960"/>
                    </a:xfrm>
                    <a:prstGeom prst="rect">
                      <a:avLst/>
                    </a:prstGeom>
                    <a:noFill/>
                    <a:ln>
                      <a:noFill/>
                    </a:ln>
                  </pic:spPr>
                </pic:pic>
              </a:graphicData>
            </a:graphic>
          </wp:inline>
        </w:drawing>
      </w:r>
    </w:p>
    <w:p w14:paraId="149C4512" w14:textId="1F4E0DC0" w:rsidR="0069363E" w:rsidRPr="00252F13" w:rsidRDefault="00F00847" w:rsidP="00252F13">
      <w:pPr>
        <w:spacing w:line="360" w:lineRule="auto"/>
        <w:jc w:val="both"/>
        <w:rPr>
          <w:rFonts w:ascii="Book Antiqua" w:eastAsia="Book Antiqua" w:hAnsi="Book Antiqua" w:cs="Book Antiqua"/>
          <w:color w:val="000000"/>
        </w:rPr>
      </w:pPr>
      <w:r w:rsidRPr="00252F13">
        <w:rPr>
          <w:rFonts w:ascii="Book Antiqua" w:eastAsia="Book Antiqua" w:hAnsi="Book Antiqua" w:cs="Book Antiqua"/>
          <w:b/>
          <w:bCs/>
          <w:color w:val="000000"/>
        </w:rPr>
        <w:t xml:space="preserve">Figure 3 </w:t>
      </w:r>
      <w:r w:rsidRPr="00252F13">
        <w:rPr>
          <w:rFonts w:ascii="Book Antiqua" w:eastAsia="Book Antiqua" w:hAnsi="Book Antiqua" w:cs="Book Antiqua"/>
          <w:b/>
          <w:bCs/>
          <w:i/>
          <w:iCs/>
          <w:color w:val="000000"/>
        </w:rPr>
        <w:t xml:space="preserve">Fusobacterium </w:t>
      </w:r>
      <w:proofErr w:type="spellStart"/>
      <w:r w:rsidRPr="00252F13">
        <w:rPr>
          <w:rFonts w:ascii="Book Antiqua" w:eastAsia="Book Antiqua" w:hAnsi="Book Antiqua" w:cs="Book Antiqua"/>
          <w:b/>
          <w:bCs/>
          <w:i/>
          <w:iCs/>
          <w:color w:val="000000"/>
        </w:rPr>
        <w:t>nucleatum</w:t>
      </w:r>
      <w:proofErr w:type="spellEnd"/>
      <w:r w:rsidR="008C3F51" w:rsidRPr="00252F13">
        <w:rPr>
          <w:rFonts w:ascii="Book Antiqua" w:eastAsia="Book Antiqua" w:hAnsi="Book Antiqua" w:cs="Book Antiqua"/>
          <w:b/>
          <w:bCs/>
          <w:color w:val="000000"/>
        </w:rPr>
        <w:t xml:space="preserve"> </w:t>
      </w:r>
      <w:r w:rsidRPr="00252F13">
        <w:rPr>
          <w:rFonts w:ascii="Book Antiqua" w:eastAsia="Book Antiqua" w:hAnsi="Book Antiqua" w:cs="Book Antiqua"/>
          <w:b/>
          <w:bCs/>
          <w:color w:val="000000"/>
        </w:rPr>
        <w:t>promote</w:t>
      </w:r>
      <w:r w:rsidR="008C3F51" w:rsidRPr="00252F13">
        <w:rPr>
          <w:rFonts w:ascii="Book Antiqua" w:eastAsia="Book Antiqua" w:hAnsi="Book Antiqua" w:cs="Book Antiqua"/>
          <w:b/>
          <w:bCs/>
          <w:color w:val="000000"/>
        </w:rPr>
        <w:t>s</w:t>
      </w:r>
      <w:r w:rsidRPr="00252F13">
        <w:rPr>
          <w:rFonts w:ascii="Book Antiqua" w:eastAsia="Book Antiqua" w:hAnsi="Book Antiqua" w:cs="Book Antiqua"/>
          <w:b/>
          <w:bCs/>
          <w:color w:val="000000"/>
        </w:rPr>
        <w:t xml:space="preserve"> the invasion of </w:t>
      </w:r>
      <w:r w:rsidR="0069363E" w:rsidRPr="00252F13">
        <w:rPr>
          <w:rFonts w:ascii="Book Antiqua" w:eastAsia="Book Antiqua" w:hAnsi="Book Antiqua" w:cs="Book Antiqua"/>
          <w:b/>
          <w:bCs/>
          <w:color w:val="000000"/>
        </w:rPr>
        <w:t>gastric cancer</w:t>
      </w:r>
      <w:r w:rsidRPr="00252F13">
        <w:rPr>
          <w:rFonts w:ascii="Book Antiqua" w:eastAsia="Book Antiqua" w:hAnsi="Book Antiqua" w:cs="Book Antiqua"/>
          <w:b/>
          <w:bCs/>
          <w:color w:val="000000"/>
        </w:rPr>
        <w:t xml:space="preserve"> cells. </w:t>
      </w:r>
      <w:proofErr w:type="spellStart"/>
      <w:r w:rsidRPr="00252F13">
        <w:rPr>
          <w:rFonts w:ascii="Book Antiqua" w:eastAsia="Book Antiqua" w:hAnsi="Book Antiqua" w:cs="Book Antiqua"/>
          <w:color w:val="000000"/>
        </w:rPr>
        <w:t>Transwell</w:t>
      </w:r>
      <w:proofErr w:type="spellEnd"/>
      <w:r w:rsidRPr="00252F13">
        <w:rPr>
          <w:rFonts w:ascii="Book Antiqua" w:eastAsia="Book Antiqua" w:hAnsi="Book Antiqua" w:cs="Book Antiqua"/>
          <w:color w:val="000000"/>
        </w:rPr>
        <w:t xml:space="preserve"> assay of </w:t>
      </w:r>
      <w:r w:rsidR="00E13C3E" w:rsidRPr="00252F13">
        <w:rPr>
          <w:rFonts w:ascii="Book Antiqua" w:eastAsia="Book Antiqua" w:hAnsi="Book Antiqua" w:cs="Book Antiqua"/>
          <w:color w:val="000000"/>
        </w:rPr>
        <w:t>AGS</w:t>
      </w:r>
      <w:r w:rsidRPr="00252F13">
        <w:rPr>
          <w:rFonts w:ascii="Book Antiqua" w:eastAsia="Book Antiqua" w:hAnsi="Book Antiqua" w:cs="Book Antiqua"/>
          <w:color w:val="000000"/>
        </w:rPr>
        <w:t xml:space="preserve"> and MKN-28 cells was performed 48 h after coculture with </w:t>
      </w:r>
      <w:r w:rsidR="00637BD1" w:rsidRPr="00252F13">
        <w:rPr>
          <w:rFonts w:ascii="Book Antiqua" w:eastAsia="Book Antiqua" w:hAnsi="Book Antiqua" w:cs="Book Antiqua"/>
          <w:i/>
          <w:iCs/>
          <w:color w:val="000000"/>
        </w:rPr>
        <w:t xml:space="preserve">Fusobacterium </w:t>
      </w:r>
      <w:proofErr w:type="spellStart"/>
      <w:r w:rsidR="00637BD1"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The cells in the control group were treated with </w:t>
      </w:r>
      <w:r w:rsidR="0069363E" w:rsidRPr="00252F13">
        <w:rPr>
          <w:rFonts w:ascii="Book Antiqua" w:eastAsia="Book Antiqua" w:hAnsi="Book Antiqua" w:cs="Book Antiqua"/>
          <w:color w:val="000000"/>
        </w:rPr>
        <w:t>phosphate buffer solution</w:t>
      </w:r>
      <w:r w:rsidRPr="00252F13">
        <w:rPr>
          <w:rFonts w:ascii="Book Antiqua" w:eastAsia="Book Antiqua" w:hAnsi="Book Antiqua" w:cs="Book Antiqua"/>
          <w:color w:val="000000"/>
        </w:rPr>
        <w:t>.</w:t>
      </w:r>
      <w:r w:rsidR="0069363E" w:rsidRPr="00252F13">
        <w:rPr>
          <w:rFonts w:ascii="Book Antiqua" w:eastAsia="Book Antiqua" w:hAnsi="Book Antiqua" w:cs="Book Antiqua"/>
          <w:color w:val="000000"/>
        </w:rPr>
        <w:t xml:space="preserve"> </w:t>
      </w:r>
      <w:proofErr w:type="spellStart"/>
      <w:r w:rsidR="0069363E" w:rsidRPr="00252F13">
        <w:rPr>
          <w:rFonts w:ascii="Book Antiqua" w:eastAsia="Book Antiqua" w:hAnsi="Book Antiqua" w:cs="Book Antiqua"/>
          <w:color w:val="000000"/>
        </w:rPr>
        <w:t>Fn</w:t>
      </w:r>
      <w:proofErr w:type="spellEnd"/>
      <w:r w:rsidR="0069363E" w:rsidRPr="00252F13">
        <w:rPr>
          <w:rFonts w:ascii="Book Antiqua" w:eastAsia="Book Antiqua" w:hAnsi="Book Antiqua" w:cs="Book Antiqua"/>
          <w:color w:val="000000"/>
        </w:rPr>
        <w:t>:</w:t>
      </w:r>
      <w:r w:rsidR="0069363E" w:rsidRPr="00252F13">
        <w:rPr>
          <w:rFonts w:ascii="Book Antiqua" w:eastAsia="Book Antiqua" w:hAnsi="Book Antiqua" w:cs="Book Antiqua"/>
          <w:i/>
          <w:iCs/>
          <w:color w:val="000000"/>
        </w:rPr>
        <w:t xml:space="preserve"> Fusobacterium </w:t>
      </w:r>
      <w:proofErr w:type="spellStart"/>
      <w:r w:rsidR="0069363E" w:rsidRPr="00252F13">
        <w:rPr>
          <w:rFonts w:ascii="Book Antiqua" w:eastAsia="Book Antiqua" w:hAnsi="Book Antiqua" w:cs="Book Antiqua"/>
          <w:i/>
          <w:iCs/>
          <w:color w:val="000000"/>
        </w:rPr>
        <w:t>nucleatum</w:t>
      </w:r>
      <w:proofErr w:type="spellEnd"/>
      <w:r w:rsidR="0069363E" w:rsidRPr="00252F13">
        <w:rPr>
          <w:rFonts w:ascii="Book Antiqua" w:eastAsia="Book Antiqua" w:hAnsi="Book Antiqua" w:cs="Book Antiqua"/>
          <w:color w:val="000000"/>
        </w:rPr>
        <w:t>.</w:t>
      </w:r>
    </w:p>
    <w:p w14:paraId="4D8262DF" w14:textId="1E17DD94" w:rsidR="0069363E" w:rsidRPr="00252F13" w:rsidRDefault="0069363E" w:rsidP="00252F13">
      <w:pPr>
        <w:spacing w:line="360" w:lineRule="auto"/>
        <w:jc w:val="both"/>
        <w:rPr>
          <w:rFonts w:ascii="Book Antiqua" w:eastAsia="Book Antiqua" w:hAnsi="Book Antiqua" w:cs="Book Antiqua"/>
          <w:color w:val="000000"/>
        </w:rPr>
        <w:sectPr w:rsidR="0069363E" w:rsidRPr="00252F13">
          <w:pgSz w:w="12240" w:h="15840"/>
          <w:pgMar w:top="1440" w:right="1440" w:bottom="1440" w:left="1440" w:header="720" w:footer="720" w:gutter="0"/>
          <w:cols w:space="720"/>
          <w:docGrid w:linePitch="360"/>
        </w:sectPr>
      </w:pPr>
    </w:p>
    <w:p w14:paraId="20CFB489" w14:textId="74D9BE58" w:rsidR="0069363E" w:rsidRPr="00252F13" w:rsidRDefault="000C22A8" w:rsidP="00252F13">
      <w:pPr>
        <w:spacing w:line="360" w:lineRule="auto"/>
        <w:jc w:val="both"/>
        <w:rPr>
          <w:rFonts w:ascii="Book Antiqua" w:eastAsia="Book Antiqua" w:hAnsi="Book Antiqua" w:cs="Book Antiqua"/>
          <w:color w:val="000000"/>
        </w:rPr>
      </w:pPr>
      <w:r w:rsidRPr="00252F13">
        <w:rPr>
          <w:rFonts w:ascii="Book Antiqua" w:hAnsi="Book Antiqua"/>
          <w:noProof/>
        </w:rPr>
        <w:lastRenderedPageBreak/>
        <w:drawing>
          <wp:inline distT="0" distB="0" distL="0" distR="0" wp14:anchorId="25F88CAB" wp14:editId="56393841">
            <wp:extent cx="5394960" cy="533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5334000"/>
                    </a:xfrm>
                    <a:prstGeom prst="rect">
                      <a:avLst/>
                    </a:prstGeom>
                    <a:noFill/>
                    <a:ln>
                      <a:noFill/>
                    </a:ln>
                  </pic:spPr>
                </pic:pic>
              </a:graphicData>
            </a:graphic>
          </wp:inline>
        </w:drawing>
      </w:r>
    </w:p>
    <w:p w14:paraId="1A5466AF" w14:textId="611D237E" w:rsidR="00A22487" w:rsidRPr="00252F13" w:rsidRDefault="00F00847" w:rsidP="00252F13">
      <w:pPr>
        <w:spacing w:line="360" w:lineRule="auto"/>
        <w:jc w:val="both"/>
        <w:rPr>
          <w:rFonts w:ascii="Book Antiqua" w:eastAsia="Book Antiqua" w:hAnsi="Book Antiqua" w:cs="Book Antiqua"/>
          <w:color w:val="000000"/>
        </w:rPr>
      </w:pPr>
      <w:r w:rsidRPr="00252F13">
        <w:rPr>
          <w:rFonts w:ascii="Book Antiqua" w:eastAsia="Book Antiqua" w:hAnsi="Book Antiqua" w:cs="Book Antiqua"/>
          <w:b/>
          <w:bCs/>
          <w:color w:val="000000"/>
        </w:rPr>
        <w:t xml:space="preserve">Figure 4 </w:t>
      </w:r>
      <w:r w:rsidRPr="00252F13">
        <w:rPr>
          <w:rFonts w:ascii="Book Antiqua" w:eastAsia="Book Antiqua" w:hAnsi="Book Antiqua" w:cs="Book Antiqua"/>
          <w:b/>
          <w:bCs/>
          <w:i/>
          <w:iCs/>
          <w:color w:val="000000"/>
        </w:rPr>
        <w:t xml:space="preserve">Fusobacterium </w:t>
      </w:r>
      <w:proofErr w:type="spellStart"/>
      <w:r w:rsidRPr="00252F13">
        <w:rPr>
          <w:rFonts w:ascii="Book Antiqua" w:eastAsia="Book Antiqua" w:hAnsi="Book Antiqua" w:cs="Book Antiqua"/>
          <w:b/>
          <w:bCs/>
          <w:i/>
          <w:iCs/>
          <w:color w:val="000000"/>
        </w:rPr>
        <w:t>nucleatum</w:t>
      </w:r>
      <w:proofErr w:type="spellEnd"/>
      <w:r w:rsidR="008C3F51" w:rsidRPr="00252F13">
        <w:rPr>
          <w:rFonts w:ascii="Book Antiqua" w:eastAsia="Book Antiqua" w:hAnsi="Book Antiqua" w:cs="Book Antiqua"/>
          <w:b/>
          <w:bCs/>
          <w:color w:val="000000"/>
        </w:rPr>
        <w:t xml:space="preserve"> </w:t>
      </w:r>
      <w:r w:rsidRPr="00252F13">
        <w:rPr>
          <w:rFonts w:ascii="Book Antiqua" w:eastAsia="Book Antiqua" w:hAnsi="Book Antiqua" w:cs="Book Antiqua"/>
          <w:b/>
          <w:bCs/>
          <w:color w:val="000000"/>
        </w:rPr>
        <w:t>promote</w:t>
      </w:r>
      <w:r w:rsidR="008C3F51" w:rsidRPr="00252F13">
        <w:rPr>
          <w:rFonts w:ascii="Book Antiqua" w:eastAsia="Book Antiqua" w:hAnsi="Book Antiqua" w:cs="Book Antiqua"/>
          <w:b/>
          <w:bCs/>
          <w:color w:val="000000"/>
        </w:rPr>
        <w:t>s</w:t>
      </w:r>
      <w:r w:rsidRPr="00252F13">
        <w:rPr>
          <w:rFonts w:ascii="Book Antiqua" w:eastAsia="Book Antiqua" w:hAnsi="Book Antiqua" w:cs="Book Antiqua"/>
          <w:b/>
          <w:bCs/>
          <w:color w:val="000000"/>
        </w:rPr>
        <w:t xml:space="preserve"> the migration of </w:t>
      </w:r>
      <w:r w:rsidR="0069363E" w:rsidRPr="00252F13">
        <w:rPr>
          <w:rFonts w:ascii="Book Antiqua" w:eastAsia="Book Antiqua" w:hAnsi="Book Antiqua" w:cs="Book Antiqua"/>
          <w:b/>
          <w:bCs/>
          <w:color w:val="000000"/>
        </w:rPr>
        <w:t>gastric cancer</w:t>
      </w:r>
      <w:r w:rsidRPr="00252F13">
        <w:rPr>
          <w:rFonts w:ascii="Book Antiqua" w:eastAsia="Book Antiqua" w:hAnsi="Book Antiqua" w:cs="Book Antiqua"/>
          <w:b/>
          <w:bCs/>
          <w:color w:val="000000"/>
        </w:rPr>
        <w:t xml:space="preserve"> cells. </w:t>
      </w:r>
      <w:r w:rsidRPr="00252F13">
        <w:rPr>
          <w:rFonts w:ascii="Book Antiqua" w:eastAsia="Book Antiqua" w:hAnsi="Book Antiqua" w:cs="Book Antiqua"/>
          <w:color w:val="000000"/>
        </w:rPr>
        <w:t xml:space="preserve">Wound-healing assay of </w:t>
      </w:r>
      <w:bookmarkStart w:id="8" w:name="_Hlk106187072"/>
      <w:r w:rsidR="00E13C3E" w:rsidRPr="00252F13">
        <w:rPr>
          <w:rFonts w:ascii="Book Antiqua" w:eastAsia="Book Antiqua" w:hAnsi="Book Antiqua" w:cs="Book Antiqua"/>
          <w:color w:val="000000"/>
        </w:rPr>
        <w:t>AGS</w:t>
      </w:r>
      <w:bookmarkEnd w:id="8"/>
      <w:r w:rsidRPr="00252F13">
        <w:rPr>
          <w:rFonts w:ascii="Book Antiqua" w:eastAsia="Book Antiqua" w:hAnsi="Book Antiqua" w:cs="Book Antiqua"/>
          <w:color w:val="000000"/>
        </w:rPr>
        <w:t xml:space="preserve"> and MKN-28 cells </w:t>
      </w:r>
      <w:r w:rsidR="008C3F51" w:rsidRPr="00252F13">
        <w:rPr>
          <w:rFonts w:ascii="Book Antiqua" w:eastAsia="Book Antiqua" w:hAnsi="Book Antiqua" w:cs="Book Antiqua"/>
          <w:color w:val="000000"/>
        </w:rPr>
        <w:t xml:space="preserve">was performed 48 h after </w:t>
      </w:r>
      <w:r w:rsidRPr="00252F13">
        <w:rPr>
          <w:rFonts w:ascii="Book Antiqua" w:eastAsia="Book Antiqua" w:hAnsi="Book Antiqua" w:cs="Book Antiqua"/>
          <w:color w:val="000000"/>
        </w:rPr>
        <w:t xml:space="preserve">coculture with </w:t>
      </w:r>
      <w:r w:rsidR="00637BD1" w:rsidRPr="00252F13">
        <w:rPr>
          <w:rFonts w:ascii="Book Antiqua" w:eastAsia="Book Antiqua" w:hAnsi="Book Antiqua" w:cs="Book Antiqua"/>
          <w:i/>
          <w:iCs/>
          <w:color w:val="000000"/>
        </w:rPr>
        <w:t xml:space="preserve">Fusobacterium </w:t>
      </w:r>
      <w:proofErr w:type="spellStart"/>
      <w:r w:rsidR="00637BD1" w:rsidRPr="00252F13">
        <w:rPr>
          <w:rFonts w:ascii="Book Antiqua" w:eastAsia="Book Antiqua" w:hAnsi="Book Antiqua" w:cs="Book Antiqua"/>
          <w:i/>
          <w:iCs/>
          <w:color w:val="000000"/>
        </w:rPr>
        <w:t>nucleatum</w:t>
      </w:r>
      <w:proofErr w:type="spellEnd"/>
      <w:r w:rsidRPr="00252F13">
        <w:rPr>
          <w:rFonts w:ascii="Book Antiqua" w:eastAsia="Book Antiqua" w:hAnsi="Book Antiqua" w:cs="Book Antiqua"/>
          <w:color w:val="000000"/>
        </w:rPr>
        <w:t xml:space="preserve">. The cells in the control group were treated with </w:t>
      </w:r>
      <w:r w:rsidR="00A22487" w:rsidRPr="00252F13">
        <w:rPr>
          <w:rFonts w:ascii="Book Antiqua" w:eastAsia="Book Antiqua" w:hAnsi="Book Antiqua" w:cs="Book Antiqua"/>
          <w:color w:val="000000"/>
        </w:rPr>
        <w:t>phosphate buffer solution</w:t>
      </w:r>
      <w:r w:rsidRPr="00252F13">
        <w:rPr>
          <w:rFonts w:ascii="Book Antiqua" w:eastAsia="Book Antiqua" w:hAnsi="Book Antiqua" w:cs="Book Antiqua"/>
          <w:color w:val="000000"/>
        </w:rPr>
        <w:t>.</w:t>
      </w:r>
      <w:r w:rsidR="00A22487" w:rsidRPr="00252F13">
        <w:rPr>
          <w:rFonts w:ascii="Book Antiqua" w:eastAsia="Book Antiqua" w:hAnsi="Book Antiqua" w:cs="Book Antiqua"/>
          <w:color w:val="000000"/>
        </w:rPr>
        <w:t xml:space="preserve"> </w:t>
      </w:r>
      <w:proofErr w:type="spellStart"/>
      <w:r w:rsidR="00A22487" w:rsidRPr="00252F13">
        <w:rPr>
          <w:rFonts w:ascii="Book Antiqua" w:eastAsia="Book Antiqua" w:hAnsi="Book Antiqua" w:cs="Book Antiqua"/>
          <w:color w:val="000000"/>
        </w:rPr>
        <w:t>Fn</w:t>
      </w:r>
      <w:proofErr w:type="spellEnd"/>
      <w:r w:rsidR="00A22487" w:rsidRPr="00252F13">
        <w:rPr>
          <w:rFonts w:ascii="Book Antiqua" w:eastAsia="Book Antiqua" w:hAnsi="Book Antiqua" w:cs="Book Antiqua"/>
          <w:color w:val="000000"/>
        </w:rPr>
        <w:t>:</w:t>
      </w:r>
      <w:r w:rsidR="00A22487" w:rsidRPr="00252F13">
        <w:rPr>
          <w:rFonts w:ascii="Book Antiqua" w:eastAsia="Book Antiqua" w:hAnsi="Book Antiqua" w:cs="Book Antiqua"/>
          <w:i/>
          <w:iCs/>
          <w:color w:val="000000"/>
        </w:rPr>
        <w:t xml:space="preserve"> Fusobacterium </w:t>
      </w:r>
      <w:proofErr w:type="spellStart"/>
      <w:r w:rsidR="00A22487" w:rsidRPr="00252F13">
        <w:rPr>
          <w:rFonts w:ascii="Book Antiqua" w:eastAsia="Book Antiqua" w:hAnsi="Book Antiqua" w:cs="Book Antiqua"/>
          <w:i/>
          <w:iCs/>
          <w:color w:val="000000"/>
        </w:rPr>
        <w:t>nucleatum</w:t>
      </w:r>
      <w:proofErr w:type="spellEnd"/>
      <w:r w:rsidR="00A22487" w:rsidRPr="00252F13">
        <w:rPr>
          <w:rFonts w:ascii="Book Antiqua" w:eastAsia="Book Antiqua" w:hAnsi="Book Antiqua" w:cs="Book Antiqua"/>
          <w:color w:val="000000"/>
        </w:rPr>
        <w:t>.</w:t>
      </w:r>
    </w:p>
    <w:p w14:paraId="0C6A2ED7" w14:textId="60939F55" w:rsidR="00A22487" w:rsidRPr="00252F13" w:rsidRDefault="00A22487" w:rsidP="00252F13">
      <w:pPr>
        <w:spacing w:line="360" w:lineRule="auto"/>
        <w:jc w:val="both"/>
        <w:rPr>
          <w:rFonts w:ascii="Book Antiqua" w:eastAsia="Book Antiqua" w:hAnsi="Book Antiqua" w:cs="Book Antiqua"/>
          <w:color w:val="000000"/>
        </w:rPr>
        <w:sectPr w:rsidR="00A22487" w:rsidRPr="00252F13">
          <w:pgSz w:w="12240" w:h="15840"/>
          <w:pgMar w:top="1440" w:right="1440" w:bottom="1440" w:left="1440" w:header="720" w:footer="720" w:gutter="0"/>
          <w:cols w:space="720"/>
          <w:docGrid w:linePitch="360"/>
        </w:sectPr>
      </w:pPr>
    </w:p>
    <w:p w14:paraId="349FA80B" w14:textId="07FF2053" w:rsidR="00A77B3E" w:rsidRPr="00252F13" w:rsidRDefault="000C22A8" w:rsidP="00252F13">
      <w:pPr>
        <w:spacing w:line="360" w:lineRule="auto"/>
        <w:jc w:val="both"/>
        <w:rPr>
          <w:rFonts w:ascii="Book Antiqua" w:hAnsi="Book Antiqua"/>
        </w:rPr>
      </w:pPr>
      <w:r w:rsidRPr="00252F13">
        <w:rPr>
          <w:rFonts w:ascii="Book Antiqua" w:hAnsi="Book Antiqua"/>
          <w:noProof/>
        </w:rPr>
        <w:lastRenderedPageBreak/>
        <w:drawing>
          <wp:inline distT="0" distB="0" distL="0" distR="0" wp14:anchorId="093E4C43" wp14:editId="5F43E8DA">
            <wp:extent cx="5334000" cy="2766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2766060"/>
                    </a:xfrm>
                    <a:prstGeom prst="rect">
                      <a:avLst/>
                    </a:prstGeom>
                    <a:noFill/>
                    <a:ln>
                      <a:noFill/>
                    </a:ln>
                  </pic:spPr>
                </pic:pic>
              </a:graphicData>
            </a:graphic>
          </wp:inline>
        </w:drawing>
      </w:r>
    </w:p>
    <w:p w14:paraId="00856751" w14:textId="5B17D617" w:rsidR="00321D3F" w:rsidRPr="00252F13" w:rsidRDefault="00F00847" w:rsidP="00252F13">
      <w:pPr>
        <w:spacing w:line="360" w:lineRule="auto"/>
        <w:jc w:val="both"/>
        <w:rPr>
          <w:rFonts w:ascii="Book Antiqua" w:eastAsia="Book Antiqua" w:hAnsi="Book Antiqua" w:cs="Book Antiqua"/>
          <w:b/>
          <w:bCs/>
          <w:color w:val="000000"/>
        </w:rPr>
      </w:pPr>
      <w:r w:rsidRPr="00252F13">
        <w:rPr>
          <w:rFonts w:ascii="Book Antiqua" w:eastAsia="Book Antiqua" w:hAnsi="Book Antiqua" w:cs="Book Antiqua"/>
          <w:b/>
          <w:bCs/>
          <w:color w:val="000000"/>
        </w:rPr>
        <w:t xml:space="preserve">Figure 5 </w:t>
      </w:r>
      <w:r w:rsidRPr="00252F13">
        <w:rPr>
          <w:rFonts w:ascii="Book Antiqua" w:eastAsia="Book Antiqua" w:hAnsi="Book Antiqua" w:cs="Book Antiqua"/>
          <w:b/>
          <w:bCs/>
          <w:i/>
          <w:iCs/>
          <w:color w:val="000000"/>
        </w:rPr>
        <w:t xml:space="preserve">Fusobacterium </w:t>
      </w:r>
      <w:proofErr w:type="spellStart"/>
      <w:r w:rsidRPr="00252F13">
        <w:rPr>
          <w:rFonts w:ascii="Book Antiqua" w:eastAsia="Book Antiqua" w:hAnsi="Book Antiqua" w:cs="Book Antiqua"/>
          <w:b/>
          <w:bCs/>
          <w:i/>
          <w:iCs/>
          <w:color w:val="000000"/>
        </w:rPr>
        <w:t>nucleatum</w:t>
      </w:r>
      <w:proofErr w:type="spellEnd"/>
      <w:r w:rsidRPr="00252F13">
        <w:rPr>
          <w:rFonts w:ascii="Book Antiqua" w:eastAsia="Book Antiqua" w:hAnsi="Book Antiqua" w:cs="Book Antiqua"/>
          <w:b/>
          <w:bCs/>
          <w:color w:val="000000"/>
        </w:rPr>
        <w:t xml:space="preserve"> enhances </w:t>
      </w:r>
      <w:r w:rsidR="00947411" w:rsidRPr="00252F13">
        <w:rPr>
          <w:rFonts w:ascii="Book Antiqua" w:eastAsia="Book Antiqua" w:hAnsi="Book Antiqua" w:cs="Book Antiqua"/>
          <w:b/>
          <w:bCs/>
          <w:color w:val="000000"/>
        </w:rPr>
        <w:t>epithelial-mesenchymal transition</w:t>
      </w:r>
      <w:r w:rsidRPr="00252F13">
        <w:rPr>
          <w:rFonts w:ascii="Book Antiqua" w:eastAsia="Book Antiqua" w:hAnsi="Book Antiqua" w:cs="Book Antiqua"/>
          <w:b/>
          <w:bCs/>
          <w:color w:val="000000"/>
        </w:rPr>
        <w:t xml:space="preserve"> of </w:t>
      </w:r>
      <w:r w:rsidR="00F360EB" w:rsidRPr="00252F13">
        <w:rPr>
          <w:rFonts w:ascii="Book Antiqua" w:eastAsia="Book Antiqua" w:hAnsi="Book Antiqua" w:cs="Book Antiqua"/>
          <w:b/>
          <w:bCs/>
          <w:color w:val="000000"/>
        </w:rPr>
        <w:t>AGS</w:t>
      </w:r>
      <w:r w:rsidRPr="00252F13">
        <w:rPr>
          <w:rFonts w:ascii="Book Antiqua" w:eastAsia="Book Antiqua" w:hAnsi="Book Antiqua" w:cs="Book Antiqua"/>
          <w:b/>
          <w:bCs/>
          <w:color w:val="000000"/>
        </w:rPr>
        <w:t xml:space="preserve"> and MKN-28 cells.</w:t>
      </w:r>
      <w:r w:rsidR="00A22487" w:rsidRPr="00252F13">
        <w:rPr>
          <w:rFonts w:ascii="Book Antiqua" w:eastAsia="Book Antiqua" w:hAnsi="Book Antiqua" w:cs="Book Antiqua"/>
          <w:color w:val="000000"/>
        </w:rPr>
        <w:t xml:space="preserve"> </w:t>
      </w:r>
      <w:proofErr w:type="spellStart"/>
      <w:r w:rsidR="00A22487" w:rsidRPr="00252F13">
        <w:rPr>
          <w:rFonts w:ascii="Book Antiqua" w:eastAsia="Book Antiqua" w:hAnsi="Book Antiqua" w:cs="Book Antiqua"/>
          <w:color w:val="000000"/>
        </w:rPr>
        <w:t>Fn</w:t>
      </w:r>
      <w:proofErr w:type="spellEnd"/>
      <w:r w:rsidR="00A22487" w:rsidRPr="00252F13">
        <w:rPr>
          <w:rFonts w:ascii="Book Antiqua" w:eastAsia="Book Antiqua" w:hAnsi="Book Antiqua" w:cs="Book Antiqua"/>
          <w:color w:val="000000"/>
        </w:rPr>
        <w:t>:</w:t>
      </w:r>
      <w:r w:rsidR="00A22487" w:rsidRPr="00252F13">
        <w:rPr>
          <w:rFonts w:ascii="Book Antiqua" w:eastAsia="Book Antiqua" w:hAnsi="Book Antiqua" w:cs="Book Antiqua"/>
          <w:i/>
          <w:iCs/>
          <w:color w:val="000000"/>
        </w:rPr>
        <w:t xml:space="preserve"> Fusobacterium </w:t>
      </w:r>
      <w:proofErr w:type="spellStart"/>
      <w:r w:rsidR="00A22487" w:rsidRPr="00252F13">
        <w:rPr>
          <w:rFonts w:ascii="Book Antiqua" w:eastAsia="Book Antiqua" w:hAnsi="Book Antiqua" w:cs="Book Antiqua"/>
          <w:i/>
          <w:iCs/>
          <w:color w:val="000000"/>
        </w:rPr>
        <w:t>nucleatum</w:t>
      </w:r>
      <w:proofErr w:type="spellEnd"/>
      <w:r w:rsidR="00A22487" w:rsidRPr="00252F13">
        <w:rPr>
          <w:rFonts w:ascii="Book Antiqua" w:eastAsia="Book Antiqua" w:hAnsi="Book Antiqua" w:cs="Book Antiqua"/>
          <w:color w:val="000000"/>
        </w:rPr>
        <w:t xml:space="preserve">; PBS: </w:t>
      </w:r>
      <w:bookmarkStart w:id="9" w:name="_Hlk106197217"/>
      <w:r w:rsidR="00A22487" w:rsidRPr="00252F13">
        <w:rPr>
          <w:rFonts w:ascii="Book Antiqua" w:eastAsia="Book Antiqua" w:hAnsi="Book Antiqua" w:cs="Book Antiqua"/>
          <w:color w:val="000000"/>
        </w:rPr>
        <w:t>Phosphate buffer solution</w:t>
      </w:r>
      <w:bookmarkEnd w:id="9"/>
      <w:r w:rsidR="00A22487" w:rsidRPr="00252F13">
        <w:rPr>
          <w:rFonts w:ascii="Book Antiqua" w:eastAsia="Book Antiqua" w:hAnsi="Book Antiqua" w:cs="Book Antiqua"/>
          <w:color w:val="000000"/>
        </w:rPr>
        <w:t>; GAPDH:</w:t>
      </w:r>
      <w:r w:rsidR="00A22487" w:rsidRPr="00252F13">
        <w:rPr>
          <w:rFonts w:ascii="Book Antiqua" w:hAnsi="Book Antiqua"/>
        </w:rPr>
        <w:t xml:space="preserve"> </w:t>
      </w:r>
      <w:r w:rsidR="00A22487" w:rsidRPr="00252F13">
        <w:rPr>
          <w:rFonts w:ascii="Book Antiqua" w:eastAsia="Book Antiqua" w:hAnsi="Book Antiqua" w:cs="Book Antiqua"/>
          <w:color w:val="000000"/>
        </w:rPr>
        <w:t>Glyceraldehyde-3-phosphate dehydrogenase.</w:t>
      </w:r>
    </w:p>
    <w:p w14:paraId="6E903C5D" w14:textId="2E68AB6E" w:rsidR="00321D3F" w:rsidRPr="00252F13" w:rsidRDefault="00321D3F" w:rsidP="00252F13">
      <w:pPr>
        <w:spacing w:line="360" w:lineRule="auto"/>
        <w:jc w:val="both"/>
        <w:rPr>
          <w:rFonts w:ascii="Book Antiqua" w:eastAsia="Book Antiqua" w:hAnsi="Book Antiqua" w:cs="Book Antiqua"/>
          <w:color w:val="000000"/>
        </w:rPr>
        <w:sectPr w:rsidR="00321D3F" w:rsidRPr="00252F13">
          <w:pgSz w:w="12240" w:h="15840"/>
          <w:pgMar w:top="1440" w:right="1440" w:bottom="1440" w:left="1440" w:header="720" w:footer="720" w:gutter="0"/>
          <w:cols w:space="720"/>
          <w:docGrid w:linePitch="360"/>
        </w:sectPr>
      </w:pPr>
    </w:p>
    <w:p w14:paraId="6A10F3B3" w14:textId="77777777" w:rsidR="00321D3F" w:rsidRPr="00252F13" w:rsidRDefault="00321D3F" w:rsidP="00252F13">
      <w:pPr>
        <w:spacing w:line="360" w:lineRule="auto"/>
        <w:jc w:val="both"/>
        <w:rPr>
          <w:rFonts w:ascii="Book Antiqua" w:hAnsi="Book Antiqua" w:cs="Book Antiqua"/>
          <w:b/>
          <w:bCs/>
          <w:lang w:eastAsia="zh-CN"/>
        </w:rPr>
      </w:pPr>
      <w:r w:rsidRPr="00252F13">
        <w:rPr>
          <w:rFonts w:ascii="Book Antiqua" w:eastAsia="SimSun" w:hAnsi="Book Antiqua" w:cs="Book Antiqua"/>
          <w:b/>
          <w:bCs/>
          <w:color w:val="000000"/>
          <w:lang w:eastAsia="zh-CN"/>
        </w:rPr>
        <w:lastRenderedPageBreak/>
        <w:t xml:space="preserve">Table 1 </w:t>
      </w:r>
      <w:r w:rsidRPr="00252F13">
        <w:rPr>
          <w:rFonts w:ascii="Book Antiqua" w:hAnsi="Book Antiqua" w:cs="Book Antiqua"/>
          <w:b/>
          <w:bCs/>
        </w:rPr>
        <w:t xml:space="preserve">Association of </w:t>
      </w:r>
      <w:r w:rsidRPr="00252F13">
        <w:rPr>
          <w:rFonts w:ascii="Book Antiqua" w:hAnsi="Book Antiqua" w:cs="Book Antiqua"/>
          <w:b/>
          <w:bCs/>
          <w:i/>
          <w:iCs/>
          <w:lang w:eastAsia="zh-CN"/>
        </w:rPr>
        <w:t xml:space="preserve">Fusobacterium </w:t>
      </w:r>
      <w:proofErr w:type="spellStart"/>
      <w:r w:rsidRPr="00252F13">
        <w:rPr>
          <w:rFonts w:ascii="Book Antiqua" w:hAnsi="Book Antiqua" w:cs="Book Antiqua"/>
          <w:b/>
          <w:bCs/>
          <w:i/>
          <w:iCs/>
          <w:lang w:eastAsia="zh-CN"/>
        </w:rPr>
        <w:t>nucleatum</w:t>
      </w:r>
      <w:proofErr w:type="spellEnd"/>
      <w:r w:rsidRPr="00252F13">
        <w:rPr>
          <w:rFonts w:ascii="Book Antiqua" w:hAnsi="Book Antiqua" w:cs="Book Antiqua"/>
          <w:b/>
          <w:bCs/>
          <w:lang w:eastAsia="zh-CN"/>
        </w:rPr>
        <w:t xml:space="preserve"> levels</w:t>
      </w:r>
      <w:r w:rsidRPr="00252F13">
        <w:rPr>
          <w:rFonts w:ascii="Book Antiqua" w:hAnsi="Book Antiqua" w:cs="Book Antiqua"/>
          <w:b/>
          <w:bCs/>
        </w:rPr>
        <w:t xml:space="preserve"> </w:t>
      </w:r>
      <w:r w:rsidRPr="00252F13">
        <w:rPr>
          <w:rFonts w:ascii="Book Antiqua" w:hAnsi="Book Antiqua" w:cs="Book Antiqua"/>
          <w:b/>
          <w:bCs/>
          <w:lang w:eastAsia="zh-CN"/>
        </w:rPr>
        <w:t>in saliva</w:t>
      </w:r>
      <w:r w:rsidRPr="00252F13">
        <w:rPr>
          <w:rFonts w:ascii="Book Antiqua" w:hAnsi="Book Antiqua" w:cs="Book Antiqua"/>
          <w:b/>
          <w:bCs/>
        </w:rPr>
        <w:t xml:space="preserve"> with clinicopathologic features</w:t>
      </w:r>
    </w:p>
    <w:tbl>
      <w:tblPr>
        <w:tblW w:w="10206" w:type="dxa"/>
        <w:jc w:val="center"/>
        <w:tblLook w:val="04A0" w:firstRow="1" w:lastRow="0" w:firstColumn="1" w:lastColumn="0" w:noHBand="0" w:noVBand="1"/>
      </w:tblPr>
      <w:tblGrid>
        <w:gridCol w:w="3261"/>
        <w:gridCol w:w="2126"/>
        <w:gridCol w:w="3685"/>
        <w:gridCol w:w="1134"/>
      </w:tblGrid>
      <w:tr w:rsidR="00321D3F" w:rsidRPr="00252F13" w14:paraId="5F3E4C5A" w14:textId="77777777" w:rsidTr="00EE7DF1">
        <w:trPr>
          <w:trHeight w:val="20"/>
          <w:jc w:val="center"/>
        </w:trPr>
        <w:tc>
          <w:tcPr>
            <w:tcW w:w="3261" w:type="dxa"/>
            <w:tcBorders>
              <w:top w:val="single" w:sz="4" w:space="0" w:color="auto"/>
              <w:bottom w:val="single" w:sz="4" w:space="0" w:color="auto"/>
            </w:tcBorders>
          </w:tcPr>
          <w:p w14:paraId="276200C1" w14:textId="1B1BA401" w:rsidR="00321D3F" w:rsidRPr="00252F13" w:rsidRDefault="00321D3F" w:rsidP="00252F13">
            <w:pPr>
              <w:spacing w:line="360" w:lineRule="auto"/>
              <w:jc w:val="both"/>
              <w:rPr>
                <w:rFonts w:ascii="Book Antiqua" w:eastAsia="SimSun" w:hAnsi="Book Antiqua" w:cs="Book Antiqua"/>
                <w:b/>
                <w:bCs/>
                <w:color w:val="000000"/>
              </w:rPr>
            </w:pPr>
            <w:r w:rsidRPr="00252F13">
              <w:rPr>
                <w:rFonts w:ascii="Book Antiqua" w:eastAsia="SimSun" w:hAnsi="Book Antiqua" w:cs="Book Antiqua"/>
                <w:b/>
                <w:bCs/>
                <w:color w:val="000000"/>
              </w:rPr>
              <w:t>Feature</w:t>
            </w:r>
          </w:p>
        </w:tc>
        <w:tc>
          <w:tcPr>
            <w:tcW w:w="2126" w:type="dxa"/>
            <w:tcBorders>
              <w:top w:val="single" w:sz="4" w:space="0" w:color="auto"/>
              <w:bottom w:val="single" w:sz="4" w:space="0" w:color="auto"/>
            </w:tcBorders>
          </w:tcPr>
          <w:p w14:paraId="75C3C713" w14:textId="77777777" w:rsidR="00321D3F" w:rsidRPr="00252F13" w:rsidRDefault="00321D3F" w:rsidP="00252F13">
            <w:pPr>
              <w:spacing w:line="360" w:lineRule="auto"/>
              <w:jc w:val="both"/>
              <w:rPr>
                <w:rFonts w:ascii="Book Antiqua" w:eastAsia="SimSun" w:hAnsi="Book Antiqua" w:cs="Book Antiqua"/>
                <w:b/>
                <w:bCs/>
                <w:color w:val="000000"/>
              </w:rPr>
            </w:pPr>
            <w:r w:rsidRPr="00252F13">
              <w:rPr>
                <w:rFonts w:ascii="Book Antiqua" w:eastAsia="SimSun" w:hAnsi="Book Antiqua" w:cs="Book Antiqua"/>
                <w:b/>
                <w:bCs/>
                <w:color w:val="000000"/>
              </w:rPr>
              <w:t>Number of cases</w:t>
            </w:r>
          </w:p>
        </w:tc>
        <w:tc>
          <w:tcPr>
            <w:tcW w:w="3685" w:type="dxa"/>
            <w:tcBorders>
              <w:top w:val="single" w:sz="4" w:space="0" w:color="auto"/>
              <w:bottom w:val="single" w:sz="4" w:space="0" w:color="auto"/>
            </w:tcBorders>
          </w:tcPr>
          <w:p w14:paraId="72B9115F" w14:textId="0E6F7230" w:rsidR="00321D3F" w:rsidRPr="00252F13" w:rsidRDefault="00321D3F" w:rsidP="00252F13">
            <w:pPr>
              <w:spacing w:line="360" w:lineRule="auto"/>
              <w:jc w:val="both"/>
              <w:rPr>
                <w:rFonts w:ascii="Book Antiqua" w:eastAsia="SimSun" w:hAnsi="Book Antiqua" w:cs="Book Antiqua"/>
                <w:b/>
                <w:bCs/>
                <w:color w:val="000000"/>
              </w:rPr>
            </w:pPr>
            <w:r w:rsidRPr="00252F13">
              <w:rPr>
                <w:rFonts w:ascii="Book Antiqua" w:hAnsi="Book Antiqua" w:cs="Book Antiqua"/>
                <w:b/>
                <w:bCs/>
                <w:i/>
                <w:iCs/>
                <w:lang w:eastAsia="zh-CN"/>
              </w:rPr>
              <w:t xml:space="preserve">Fusobacterium </w:t>
            </w:r>
            <w:proofErr w:type="spellStart"/>
            <w:r w:rsidRPr="00252F13">
              <w:rPr>
                <w:rFonts w:ascii="Book Antiqua" w:hAnsi="Book Antiqua" w:cs="Book Antiqua"/>
                <w:b/>
                <w:bCs/>
                <w:i/>
                <w:iCs/>
                <w:lang w:eastAsia="zh-CN"/>
              </w:rPr>
              <w:t>nucleatum</w:t>
            </w:r>
            <w:proofErr w:type="spellEnd"/>
            <w:r w:rsidRPr="00252F13">
              <w:rPr>
                <w:rFonts w:ascii="Book Antiqua" w:hAnsi="Book Antiqua" w:cs="Book Antiqua"/>
                <w:b/>
                <w:bCs/>
                <w:lang w:eastAsia="zh-CN"/>
              </w:rPr>
              <w:t xml:space="preserve"> level</w:t>
            </w:r>
          </w:p>
        </w:tc>
        <w:tc>
          <w:tcPr>
            <w:tcW w:w="1134" w:type="dxa"/>
            <w:tcBorders>
              <w:top w:val="single" w:sz="4" w:space="0" w:color="auto"/>
              <w:bottom w:val="single" w:sz="4" w:space="0" w:color="auto"/>
            </w:tcBorders>
          </w:tcPr>
          <w:p w14:paraId="40DC51E3" w14:textId="77777777" w:rsidR="00321D3F" w:rsidRPr="00252F13" w:rsidRDefault="00321D3F" w:rsidP="00252F13">
            <w:pPr>
              <w:spacing w:line="360" w:lineRule="auto"/>
              <w:jc w:val="both"/>
              <w:rPr>
                <w:rFonts w:ascii="Book Antiqua" w:eastAsia="SimSun" w:hAnsi="Book Antiqua" w:cs="Book Antiqua"/>
                <w:b/>
                <w:bCs/>
                <w:i/>
                <w:iCs/>
                <w:color w:val="000000"/>
              </w:rPr>
            </w:pPr>
            <w:r w:rsidRPr="00252F13">
              <w:rPr>
                <w:rFonts w:ascii="Book Antiqua" w:eastAsia="SimSun" w:hAnsi="Book Antiqua" w:cs="Book Antiqua"/>
                <w:b/>
                <w:bCs/>
                <w:i/>
                <w:iCs/>
                <w:color w:val="000000"/>
              </w:rPr>
              <w:t>P</w:t>
            </w:r>
            <w:r w:rsidRPr="00252F13">
              <w:rPr>
                <w:rFonts w:ascii="Book Antiqua" w:eastAsia="SimSun" w:hAnsi="Book Antiqua" w:cs="Book Antiqua"/>
                <w:b/>
                <w:bCs/>
                <w:color w:val="000000"/>
              </w:rPr>
              <w:t xml:space="preserve"> value</w:t>
            </w:r>
          </w:p>
        </w:tc>
      </w:tr>
      <w:tr w:rsidR="00321D3F" w:rsidRPr="00252F13" w14:paraId="2A3706CC" w14:textId="77777777" w:rsidTr="00EE7DF1">
        <w:trPr>
          <w:trHeight w:val="20"/>
          <w:jc w:val="center"/>
        </w:trPr>
        <w:tc>
          <w:tcPr>
            <w:tcW w:w="3261" w:type="dxa"/>
            <w:tcBorders>
              <w:top w:val="single" w:sz="4" w:space="0" w:color="auto"/>
            </w:tcBorders>
          </w:tcPr>
          <w:p w14:paraId="7403FF32"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rPr>
              <w:t>Age (</w:t>
            </w:r>
            <w:proofErr w:type="spellStart"/>
            <w:r w:rsidRPr="00252F13">
              <w:rPr>
                <w:rFonts w:ascii="Book Antiqua" w:eastAsia="SimSun" w:hAnsi="Book Antiqua" w:cs="Book Antiqua"/>
                <w:color w:val="000000"/>
              </w:rPr>
              <w:t>yr</w:t>
            </w:r>
            <w:proofErr w:type="spellEnd"/>
            <w:r w:rsidRPr="00252F13">
              <w:rPr>
                <w:rFonts w:ascii="Book Antiqua" w:eastAsia="SimSun" w:hAnsi="Book Antiqua" w:cs="Book Antiqua"/>
                <w:color w:val="000000"/>
              </w:rPr>
              <w:t>)</w:t>
            </w:r>
          </w:p>
        </w:tc>
        <w:tc>
          <w:tcPr>
            <w:tcW w:w="2126" w:type="dxa"/>
            <w:tcBorders>
              <w:top w:val="single" w:sz="4" w:space="0" w:color="auto"/>
            </w:tcBorders>
          </w:tcPr>
          <w:p w14:paraId="58620D96" w14:textId="77777777" w:rsidR="00321D3F" w:rsidRPr="00252F13" w:rsidRDefault="00321D3F" w:rsidP="00252F13">
            <w:pPr>
              <w:spacing w:line="360" w:lineRule="auto"/>
              <w:jc w:val="both"/>
              <w:rPr>
                <w:rFonts w:ascii="Book Antiqua" w:eastAsia="SimSun" w:hAnsi="Book Antiqua" w:cs="Book Antiqua"/>
              </w:rPr>
            </w:pPr>
          </w:p>
        </w:tc>
        <w:tc>
          <w:tcPr>
            <w:tcW w:w="3685" w:type="dxa"/>
            <w:tcBorders>
              <w:top w:val="single" w:sz="4" w:space="0" w:color="auto"/>
            </w:tcBorders>
          </w:tcPr>
          <w:p w14:paraId="44B0070A" w14:textId="77777777" w:rsidR="00321D3F" w:rsidRPr="00252F13" w:rsidRDefault="00321D3F" w:rsidP="00252F13">
            <w:pPr>
              <w:spacing w:line="360" w:lineRule="auto"/>
              <w:jc w:val="both"/>
              <w:rPr>
                <w:rFonts w:ascii="Book Antiqua" w:eastAsia="SimSun" w:hAnsi="Book Antiqua" w:cs="Book Antiqua"/>
              </w:rPr>
            </w:pPr>
          </w:p>
        </w:tc>
        <w:tc>
          <w:tcPr>
            <w:tcW w:w="1134" w:type="dxa"/>
            <w:tcBorders>
              <w:top w:val="single" w:sz="4" w:space="0" w:color="auto"/>
            </w:tcBorders>
          </w:tcPr>
          <w:p w14:paraId="300AD26A" w14:textId="77777777" w:rsidR="00321D3F" w:rsidRPr="00252F13" w:rsidRDefault="00321D3F" w:rsidP="00252F13">
            <w:pPr>
              <w:spacing w:line="360" w:lineRule="auto"/>
              <w:jc w:val="both"/>
              <w:rPr>
                <w:rFonts w:ascii="Book Antiqua" w:eastAsia="SimSun" w:hAnsi="Book Antiqua" w:cs="Book Antiqua"/>
                <w:lang w:eastAsia="zh-CN"/>
              </w:rPr>
            </w:pPr>
            <w:r w:rsidRPr="00252F13">
              <w:rPr>
                <w:rFonts w:ascii="Book Antiqua" w:eastAsia="SimSun" w:hAnsi="Book Antiqua" w:cs="Book Antiqua"/>
                <w:lang w:eastAsia="zh-CN"/>
              </w:rPr>
              <w:t>0.780</w:t>
            </w:r>
          </w:p>
        </w:tc>
      </w:tr>
      <w:tr w:rsidR="00321D3F" w:rsidRPr="00252F13" w14:paraId="76D9C2D6" w14:textId="77777777" w:rsidTr="00EE7DF1">
        <w:trPr>
          <w:trHeight w:val="20"/>
          <w:jc w:val="center"/>
        </w:trPr>
        <w:tc>
          <w:tcPr>
            <w:tcW w:w="3261" w:type="dxa"/>
          </w:tcPr>
          <w:p w14:paraId="1C0C953B"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&lt; 61</w:t>
            </w:r>
          </w:p>
        </w:tc>
        <w:tc>
          <w:tcPr>
            <w:tcW w:w="2126" w:type="dxa"/>
          </w:tcPr>
          <w:p w14:paraId="29C5B919"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56</w:t>
            </w:r>
          </w:p>
        </w:tc>
        <w:tc>
          <w:tcPr>
            <w:tcW w:w="3685" w:type="dxa"/>
          </w:tcPr>
          <w:p w14:paraId="215AC48F" w14:textId="6F24AADF"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lang w:eastAsia="zh-CN"/>
              </w:rPr>
              <w:t>153.00 (39.20-542.00</w:t>
            </w:r>
            <w:r w:rsidR="003E7A75" w:rsidRPr="00252F13">
              <w:rPr>
                <w:rFonts w:ascii="Book Antiqua" w:eastAsia="SimSun" w:hAnsi="Book Antiqua" w:cs="Book Antiqua"/>
                <w:lang w:eastAsia="zh-CN"/>
              </w:rPr>
              <w:t>)</w:t>
            </w:r>
          </w:p>
        </w:tc>
        <w:tc>
          <w:tcPr>
            <w:tcW w:w="1134" w:type="dxa"/>
          </w:tcPr>
          <w:p w14:paraId="32335893"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3A998666" w14:textId="77777777" w:rsidTr="00EE7DF1">
        <w:trPr>
          <w:trHeight w:val="20"/>
          <w:jc w:val="center"/>
        </w:trPr>
        <w:tc>
          <w:tcPr>
            <w:tcW w:w="3261" w:type="dxa"/>
          </w:tcPr>
          <w:p w14:paraId="1B1477DE"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 61</w:t>
            </w:r>
          </w:p>
        </w:tc>
        <w:tc>
          <w:tcPr>
            <w:tcW w:w="2126" w:type="dxa"/>
          </w:tcPr>
          <w:p w14:paraId="7B473751"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64</w:t>
            </w:r>
          </w:p>
        </w:tc>
        <w:tc>
          <w:tcPr>
            <w:tcW w:w="3685" w:type="dxa"/>
          </w:tcPr>
          <w:p w14:paraId="76221D0D" w14:textId="6CBC202D"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204.00 (57.30-566.00</w:t>
            </w:r>
            <w:r w:rsidR="003E7A75" w:rsidRPr="00252F13">
              <w:rPr>
                <w:rFonts w:ascii="Book Antiqua" w:eastAsia="SimSun" w:hAnsi="Book Antiqua" w:cs="Book Antiqua"/>
                <w:color w:val="000000"/>
                <w:lang w:eastAsia="zh-CN"/>
              </w:rPr>
              <w:t>)</w:t>
            </w:r>
          </w:p>
        </w:tc>
        <w:tc>
          <w:tcPr>
            <w:tcW w:w="1134" w:type="dxa"/>
          </w:tcPr>
          <w:p w14:paraId="15C17B07"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41F6F371" w14:textId="77777777" w:rsidTr="00EE7DF1">
        <w:trPr>
          <w:trHeight w:val="20"/>
          <w:jc w:val="center"/>
        </w:trPr>
        <w:tc>
          <w:tcPr>
            <w:tcW w:w="3261" w:type="dxa"/>
          </w:tcPr>
          <w:p w14:paraId="2EC5BC24"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rPr>
              <w:t>Gender</w:t>
            </w:r>
          </w:p>
        </w:tc>
        <w:tc>
          <w:tcPr>
            <w:tcW w:w="2126" w:type="dxa"/>
          </w:tcPr>
          <w:p w14:paraId="72CF76AF" w14:textId="77777777" w:rsidR="00321D3F" w:rsidRPr="00252F13" w:rsidRDefault="00321D3F" w:rsidP="00252F13">
            <w:pPr>
              <w:spacing w:line="360" w:lineRule="auto"/>
              <w:jc w:val="both"/>
              <w:rPr>
                <w:rFonts w:ascii="Book Antiqua" w:eastAsia="SimSun" w:hAnsi="Book Antiqua" w:cs="Book Antiqua"/>
              </w:rPr>
            </w:pPr>
          </w:p>
        </w:tc>
        <w:tc>
          <w:tcPr>
            <w:tcW w:w="3685" w:type="dxa"/>
          </w:tcPr>
          <w:p w14:paraId="1C090DF7" w14:textId="77777777" w:rsidR="00321D3F" w:rsidRPr="00252F13" w:rsidRDefault="00321D3F" w:rsidP="00252F13">
            <w:pPr>
              <w:spacing w:line="360" w:lineRule="auto"/>
              <w:jc w:val="both"/>
              <w:rPr>
                <w:rFonts w:ascii="Book Antiqua" w:eastAsia="SimSun" w:hAnsi="Book Antiqua" w:cs="Book Antiqua"/>
              </w:rPr>
            </w:pPr>
          </w:p>
        </w:tc>
        <w:tc>
          <w:tcPr>
            <w:tcW w:w="1134" w:type="dxa"/>
          </w:tcPr>
          <w:p w14:paraId="22696FE9" w14:textId="77777777" w:rsidR="00321D3F" w:rsidRPr="00252F13" w:rsidRDefault="00321D3F" w:rsidP="00252F13">
            <w:pPr>
              <w:spacing w:line="360" w:lineRule="auto"/>
              <w:jc w:val="both"/>
              <w:rPr>
                <w:rFonts w:ascii="Book Antiqua" w:eastAsia="SimSun" w:hAnsi="Book Antiqua" w:cs="Book Antiqua"/>
                <w:lang w:eastAsia="zh-CN"/>
              </w:rPr>
            </w:pPr>
            <w:r w:rsidRPr="00252F13">
              <w:rPr>
                <w:rFonts w:ascii="Book Antiqua" w:eastAsia="SimSun" w:hAnsi="Book Antiqua" w:cs="Book Antiqua"/>
                <w:lang w:eastAsia="zh-CN"/>
              </w:rPr>
              <w:t>0.961</w:t>
            </w:r>
          </w:p>
        </w:tc>
      </w:tr>
      <w:tr w:rsidR="00321D3F" w:rsidRPr="00252F13" w14:paraId="4E800CCE" w14:textId="77777777" w:rsidTr="00EE7DF1">
        <w:trPr>
          <w:trHeight w:val="20"/>
          <w:jc w:val="center"/>
        </w:trPr>
        <w:tc>
          <w:tcPr>
            <w:tcW w:w="3261" w:type="dxa"/>
          </w:tcPr>
          <w:p w14:paraId="39E61FED"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lang w:eastAsia="zh-CN"/>
              </w:rPr>
              <w:t>M</w:t>
            </w:r>
            <w:r w:rsidRPr="00252F13">
              <w:rPr>
                <w:rFonts w:ascii="Book Antiqua" w:eastAsia="SimSun" w:hAnsi="Book Antiqua" w:cs="Book Antiqua"/>
                <w:color w:val="000000"/>
              </w:rPr>
              <w:t>ale</w:t>
            </w:r>
          </w:p>
        </w:tc>
        <w:tc>
          <w:tcPr>
            <w:tcW w:w="2126" w:type="dxa"/>
          </w:tcPr>
          <w:p w14:paraId="4C6393D3" w14:textId="77777777" w:rsidR="00321D3F" w:rsidRPr="00252F13" w:rsidRDefault="00321D3F" w:rsidP="00252F13">
            <w:pPr>
              <w:spacing w:line="360" w:lineRule="auto"/>
              <w:jc w:val="both"/>
              <w:rPr>
                <w:rFonts w:ascii="Book Antiqua" w:eastAsia="SimSun" w:hAnsi="Book Antiqua" w:cs="Book Antiqua"/>
                <w:lang w:eastAsia="zh-CN"/>
              </w:rPr>
            </w:pPr>
            <w:r w:rsidRPr="00252F13">
              <w:rPr>
                <w:rFonts w:ascii="Book Antiqua" w:eastAsia="SimSun" w:hAnsi="Book Antiqua" w:cs="Book Antiqua"/>
                <w:lang w:eastAsia="zh-CN"/>
              </w:rPr>
              <w:t>99</w:t>
            </w:r>
          </w:p>
        </w:tc>
        <w:tc>
          <w:tcPr>
            <w:tcW w:w="3685" w:type="dxa"/>
          </w:tcPr>
          <w:p w14:paraId="232ADF7E"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161.00 (53.52-620.60)</w:t>
            </w:r>
          </w:p>
        </w:tc>
        <w:tc>
          <w:tcPr>
            <w:tcW w:w="1134" w:type="dxa"/>
          </w:tcPr>
          <w:p w14:paraId="3ECCB672"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646C64BD" w14:textId="77777777" w:rsidTr="00EE7DF1">
        <w:trPr>
          <w:trHeight w:val="20"/>
          <w:jc w:val="center"/>
        </w:trPr>
        <w:tc>
          <w:tcPr>
            <w:tcW w:w="3261" w:type="dxa"/>
          </w:tcPr>
          <w:p w14:paraId="21780910"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Female</w:t>
            </w:r>
          </w:p>
        </w:tc>
        <w:tc>
          <w:tcPr>
            <w:tcW w:w="2126" w:type="dxa"/>
          </w:tcPr>
          <w:p w14:paraId="15007691" w14:textId="77777777" w:rsidR="00321D3F" w:rsidRPr="00252F13" w:rsidRDefault="00321D3F" w:rsidP="00252F13">
            <w:pPr>
              <w:spacing w:line="360" w:lineRule="auto"/>
              <w:jc w:val="both"/>
              <w:rPr>
                <w:rFonts w:ascii="Book Antiqua" w:eastAsia="SimSun" w:hAnsi="Book Antiqua" w:cs="Book Antiqua"/>
                <w:lang w:eastAsia="zh-CN"/>
              </w:rPr>
            </w:pPr>
            <w:r w:rsidRPr="00252F13">
              <w:rPr>
                <w:rFonts w:ascii="Book Antiqua" w:eastAsia="SimSun" w:hAnsi="Book Antiqua" w:cs="Book Antiqua"/>
                <w:lang w:eastAsia="zh-CN"/>
              </w:rPr>
              <w:t>21</w:t>
            </w:r>
          </w:p>
        </w:tc>
        <w:tc>
          <w:tcPr>
            <w:tcW w:w="3685" w:type="dxa"/>
          </w:tcPr>
          <w:p w14:paraId="4DD164A7"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213.60 (46.63-335.90)</w:t>
            </w:r>
          </w:p>
        </w:tc>
        <w:tc>
          <w:tcPr>
            <w:tcW w:w="1134" w:type="dxa"/>
          </w:tcPr>
          <w:p w14:paraId="750F3B8C" w14:textId="77777777" w:rsidR="00321D3F" w:rsidRPr="00252F13" w:rsidRDefault="00321D3F" w:rsidP="00252F13">
            <w:pPr>
              <w:spacing w:line="360" w:lineRule="auto"/>
              <w:jc w:val="both"/>
              <w:rPr>
                <w:rFonts w:ascii="Book Antiqua" w:eastAsia="SimSun" w:hAnsi="Book Antiqua" w:cs="Book Antiqua"/>
              </w:rPr>
            </w:pPr>
          </w:p>
        </w:tc>
      </w:tr>
      <w:tr w:rsidR="00321D3F" w:rsidRPr="00252F13" w14:paraId="06215777" w14:textId="77777777" w:rsidTr="00EE7DF1">
        <w:trPr>
          <w:trHeight w:val="20"/>
          <w:jc w:val="center"/>
        </w:trPr>
        <w:tc>
          <w:tcPr>
            <w:tcW w:w="3261" w:type="dxa"/>
          </w:tcPr>
          <w:p w14:paraId="2D61A2AB"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rPr>
              <w:t>Tumor size (cm)</w:t>
            </w:r>
          </w:p>
        </w:tc>
        <w:tc>
          <w:tcPr>
            <w:tcW w:w="2126" w:type="dxa"/>
          </w:tcPr>
          <w:p w14:paraId="15AA4534" w14:textId="77777777" w:rsidR="00321D3F" w:rsidRPr="00252F13" w:rsidRDefault="00321D3F" w:rsidP="00252F13">
            <w:pPr>
              <w:spacing w:line="360" w:lineRule="auto"/>
              <w:jc w:val="both"/>
              <w:rPr>
                <w:rFonts w:ascii="Book Antiqua" w:eastAsia="SimSun" w:hAnsi="Book Antiqua" w:cs="Book Antiqua"/>
                <w:color w:val="000000"/>
              </w:rPr>
            </w:pPr>
          </w:p>
        </w:tc>
        <w:tc>
          <w:tcPr>
            <w:tcW w:w="3685" w:type="dxa"/>
          </w:tcPr>
          <w:p w14:paraId="402D8F84" w14:textId="77777777" w:rsidR="00321D3F" w:rsidRPr="00252F13" w:rsidRDefault="00321D3F" w:rsidP="00252F13">
            <w:pPr>
              <w:spacing w:line="360" w:lineRule="auto"/>
              <w:jc w:val="both"/>
              <w:rPr>
                <w:rFonts w:ascii="Book Antiqua" w:eastAsia="SimSun" w:hAnsi="Book Antiqua" w:cs="Book Antiqua"/>
                <w:color w:val="000000"/>
              </w:rPr>
            </w:pPr>
          </w:p>
        </w:tc>
        <w:tc>
          <w:tcPr>
            <w:tcW w:w="1134" w:type="dxa"/>
          </w:tcPr>
          <w:p w14:paraId="2EE79A90"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lang w:eastAsia="zh-CN"/>
              </w:rPr>
              <w:t>0.450</w:t>
            </w:r>
          </w:p>
        </w:tc>
      </w:tr>
      <w:tr w:rsidR="00321D3F" w:rsidRPr="00252F13" w14:paraId="000A4BF8" w14:textId="77777777" w:rsidTr="00EE7DF1">
        <w:trPr>
          <w:trHeight w:val="20"/>
          <w:jc w:val="center"/>
        </w:trPr>
        <w:tc>
          <w:tcPr>
            <w:tcW w:w="3261" w:type="dxa"/>
          </w:tcPr>
          <w:p w14:paraId="482518D7"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&lt; 5</w:t>
            </w:r>
          </w:p>
        </w:tc>
        <w:tc>
          <w:tcPr>
            <w:tcW w:w="2126" w:type="dxa"/>
          </w:tcPr>
          <w:p w14:paraId="5236DB2D"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76</w:t>
            </w:r>
          </w:p>
        </w:tc>
        <w:tc>
          <w:tcPr>
            <w:tcW w:w="3685" w:type="dxa"/>
          </w:tcPr>
          <w:p w14:paraId="1D833CD8"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152.90 (52.21-443.80)</w:t>
            </w:r>
          </w:p>
        </w:tc>
        <w:tc>
          <w:tcPr>
            <w:tcW w:w="1134" w:type="dxa"/>
          </w:tcPr>
          <w:p w14:paraId="4EC1E8BC"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298E9318" w14:textId="77777777" w:rsidTr="00EE7DF1">
        <w:trPr>
          <w:trHeight w:val="20"/>
          <w:jc w:val="center"/>
        </w:trPr>
        <w:tc>
          <w:tcPr>
            <w:tcW w:w="3261" w:type="dxa"/>
          </w:tcPr>
          <w:p w14:paraId="26110A24"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 5</w:t>
            </w:r>
          </w:p>
        </w:tc>
        <w:tc>
          <w:tcPr>
            <w:tcW w:w="2126" w:type="dxa"/>
          </w:tcPr>
          <w:p w14:paraId="76BEBE86"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44</w:t>
            </w:r>
          </w:p>
        </w:tc>
        <w:tc>
          <w:tcPr>
            <w:tcW w:w="3685" w:type="dxa"/>
          </w:tcPr>
          <w:p w14:paraId="0EA0120B"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239.90 (47.31-846.80)</w:t>
            </w:r>
          </w:p>
        </w:tc>
        <w:tc>
          <w:tcPr>
            <w:tcW w:w="1134" w:type="dxa"/>
          </w:tcPr>
          <w:p w14:paraId="2DE0F11C"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7A3C0B0A" w14:textId="77777777" w:rsidTr="00EE7DF1">
        <w:trPr>
          <w:trHeight w:val="20"/>
          <w:jc w:val="center"/>
        </w:trPr>
        <w:tc>
          <w:tcPr>
            <w:tcW w:w="3261" w:type="dxa"/>
          </w:tcPr>
          <w:p w14:paraId="5DADC3FA"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rPr>
              <w:t>Pathological differentiation</w:t>
            </w:r>
          </w:p>
        </w:tc>
        <w:tc>
          <w:tcPr>
            <w:tcW w:w="2126" w:type="dxa"/>
          </w:tcPr>
          <w:p w14:paraId="6E4439DD" w14:textId="77777777" w:rsidR="00321D3F" w:rsidRPr="00252F13" w:rsidRDefault="00321D3F" w:rsidP="00252F13">
            <w:pPr>
              <w:spacing w:line="360" w:lineRule="auto"/>
              <w:jc w:val="both"/>
              <w:rPr>
                <w:rFonts w:ascii="Book Antiqua" w:eastAsia="SimSun" w:hAnsi="Book Antiqua" w:cs="Book Antiqua"/>
                <w:color w:val="000000"/>
              </w:rPr>
            </w:pPr>
          </w:p>
        </w:tc>
        <w:tc>
          <w:tcPr>
            <w:tcW w:w="3685" w:type="dxa"/>
          </w:tcPr>
          <w:p w14:paraId="4A6CD0A4" w14:textId="77777777" w:rsidR="00321D3F" w:rsidRPr="00252F13" w:rsidRDefault="00321D3F" w:rsidP="00252F13">
            <w:pPr>
              <w:spacing w:line="360" w:lineRule="auto"/>
              <w:jc w:val="both"/>
              <w:rPr>
                <w:rFonts w:ascii="Book Antiqua" w:eastAsia="SimSun" w:hAnsi="Book Antiqua" w:cs="Book Antiqua"/>
                <w:color w:val="000000"/>
              </w:rPr>
            </w:pPr>
          </w:p>
        </w:tc>
        <w:tc>
          <w:tcPr>
            <w:tcW w:w="1134" w:type="dxa"/>
          </w:tcPr>
          <w:p w14:paraId="4B8CF912"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lang w:eastAsia="zh-CN"/>
              </w:rPr>
              <w:t>0.658</w:t>
            </w:r>
          </w:p>
        </w:tc>
      </w:tr>
      <w:tr w:rsidR="00321D3F" w:rsidRPr="00252F13" w14:paraId="15F4E8FC" w14:textId="77777777" w:rsidTr="00EE7DF1">
        <w:trPr>
          <w:trHeight w:val="20"/>
          <w:jc w:val="center"/>
        </w:trPr>
        <w:tc>
          <w:tcPr>
            <w:tcW w:w="3261" w:type="dxa"/>
          </w:tcPr>
          <w:p w14:paraId="6C80873A"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Well</w:t>
            </w:r>
          </w:p>
        </w:tc>
        <w:tc>
          <w:tcPr>
            <w:tcW w:w="2126" w:type="dxa"/>
          </w:tcPr>
          <w:p w14:paraId="19D09B02"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77</w:t>
            </w:r>
          </w:p>
        </w:tc>
        <w:tc>
          <w:tcPr>
            <w:tcW w:w="3685" w:type="dxa"/>
          </w:tcPr>
          <w:p w14:paraId="72D75498"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147.50 (33.98-543.90)</w:t>
            </w:r>
          </w:p>
        </w:tc>
        <w:tc>
          <w:tcPr>
            <w:tcW w:w="1134" w:type="dxa"/>
          </w:tcPr>
          <w:p w14:paraId="49D54640"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40864AD7" w14:textId="77777777" w:rsidTr="00EE7DF1">
        <w:trPr>
          <w:trHeight w:val="20"/>
          <w:jc w:val="center"/>
        </w:trPr>
        <w:tc>
          <w:tcPr>
            <w:tcW w:w="3261" w:type="dxa"/>
          </w:tcPr>
          <w:p w14:paraId="6F9AB5F4"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Moderate</w:t>
            </w:r>
          </w:p>
        </w:tc>
        <w:tc>
          <w:tcPr>
            <w:tcW w:w="2126" w:type="dxa"/>
          </w:tcPr>
          <w:p w14:paraId="1D434A81"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33</w:t>
            </w:r>
          </w:p>
        </w:tc>
        <w:tc>
          <w:tcPr>
            <w:tcW w:w="3685" w:type="dxa"/>
          </w:tcPr>
          <w:p w14:paraId="398DE9E4"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155.80 (84.94-754.60)</w:t>
            </w:r>
          </w:p>
        </w:tc>
        <w:tc>
          <w:tcPr>
            <w:tcW w:w="1134" w:type="dxa"/>
          </w:tcPr>
          <w:p w14:paraId="14529E0E"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244D9BE6" w14:textId="77777777" w:rsidTr="00EE7DF1">
        <w:trPr>
          <w:trHeight w:val="20"/>
          <w:jc w:val="center"/>
        </w:trPr>
        <w:tc>
          <w:tcPr>
            <w:tcW w:w="3261" w:type="dxa"/>
          </w:tcPr>
          <w:p w14:paraId="7AF1E614"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Poor</w:t>
            </w:r>
          </w:p>
        </w:tc>
        <w:tc>
          <w:tcPr>
            <w:tcW w:w="2126" w:type="dxa"/>
          </w:tcPr>
          <w:p w14:paraId="2D149483"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10</w:t>
            </w:r>
          </w:p>
        </w:tc>
        <w:tc>
          <w:tcPr>
            <w:tcW w:w="3685" w:type="dxa"/>
          </w:tcPr>
          <w:p w14:paraId="09923A30"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280.80 (78.46-518.70)</w:t>
            </w:r>
          </w:p>
        </w:tc>
        <w:tc>
          <w:tcPr>
            <w:tcW w:w="1134" w:type="dxa"/>
          </w:tcPr>
          <w:p w14:paraId="49CEF9AF"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13390AD1" w14:textId="77777777" w:rsidTr="00EE7DF1">
        <w:trPr>
          <w:trHeight w:val="20"/>
          <w:jc w:val="center"/>
        </w:trPr>
        <w:tc>
          <w:tcPr>
            <w:tcW w:w="3261" w:type="dxa"/>
          </w:tcPr>
          <w:p w14:paraId="50627A8E"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rPr>
              <w:t>Invasion depth</w:t>
            </w:r>
          </w:p>
        </w:tc>
        <w:tc>
          <w:tcPr>
            <w:tcW w:w="2126" w:type="dxa"/>
          </w:tcPr>
          <w:p w14:paraId="6D0475AC" w14:textId="77777777" w:rsidR="00321D3F" w:rsidRPr="00252F13" w:rsidRDefault="00321D3F" w:rsidP="00252F13">
            <w:pPr>
              <w:spacing w:line="360" w:lineRule="auto"/>
              <w:jc w:val="both"/>
              <w:rPr>
                <w:rFonts w:ascii="Book Antiqua" w:eastAsia="SimSun" w:hAnsi="Book Antiqua" w:cs="Book Antiqua"/>
              </w:rPr>
            </w:pPr>
          </w:p>
        </w:tc>
        <w:tc>
          <w:tcPr>
            <w:tcW w:w="3685" w:type="dxa"/>
          </w:tcPr>
          <w:p w14:paraId="5F232A63" w14:textId="77777777" w:rsidR="00321D3F" w:rsidRPr="00252F13" w:rsidRDefault="00321D3F" w:rsidP="00252F13">
            <w:pPr>
              <w:spacing w:line="360" w:lineRule="auto"/>
              <w:jc w:val="both"/>
              <w:rPr>
                <w:rFonts w:ascii="Book Antiqua" w:eastAsia="SimSun" w:hAnsi="Book Antiqua" w:cs="Book Antiqua"/>
              </w:rPr>
            </w:pPr>
          </w:p>
        </w:tc>
        <w:tc>
          <w:tcPr>
            <w:tcW w:w="1134" w:type="dxa"/>
          </w:tcPr>
          <w:p w14:paraId="631E0F2D" w14:textId="77777777" w:rsidR="00321D3F" w:rsidRPr="00252F13" w:rsidRDefault="00321D3F" w:rsidP="00252F13">
            <w:pPr>
              <w:spacing w:line="360" w:lineRule="auto"/>
              <w:jc w:val="both"/>
              <w:rPr>
                <w:rFonts w:ascii="Book Antiqua" w:eastAsia="SimSun" w:hAnsi="Book Antiqua" w:cs="Book Antiqua"/>
                <w:lang w:eastAsia="zh-CN"/>
              </w:rPr>
            </w:pPr>
            <w:r w:rsidRPr="00252F13">
              <w:rPr>
                <w:rFonts w:ascii="Book Antiqua" w:eastAsia="SimSun" w:hAnsi="Book Antiqua" w:cs="Book Antiqua"/>
                <w:lang w:eastAsia="zh-CN"/>
              </w:rPr>
              <w:t>0.227</w:t>
            </w:r>
          </w:p>
        </w:tc>
      </w:tr>
      <w:tr w:rsidR="00321D3F" w:rsidRPr="00252F13" w14:paraId="6E0341E8" w14:textId="77777777" w:rsidTr="00EE7DF1">
        <w:trPr>
          <w:trHeight w:val="20"/>
          <w:jc w:val="center"/>
        </w:trPr>
        <w:tc>
          <w:tcPr>
            <w:tcW w:w="3261" w:type="dxa"/>
          </w:tcPr>
          <w:p w14:paraId="0E60A2C2"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T1</w:t>
            </w:r>
          </w:p>
        </w:tc>
        <w:tc>
          <w:tcPr>
            <w:tcW w:w="2126" w:type="dxa"/>
          </w:tcPr>
          <w:p w14:paraId="2C50B41C"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29</w:t>
            </w:r>
          </w:p>
        </w:tc>
        <w:tc>
          <w:tcPr>
            <w:tcW w:w="3685" w:type="dxa"/>
          </w:tcPr>
          <w:p w14:paraId="2F1A6286"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124.60 (32.21-415.80)</w:t>
            </w:r>
          </w:p>
        </w:tc>
        <w:tc>
          <w:tcPr>
            <w:tcW w:w="1134" w:type="dxa"/>
          </w:tcPr>
          <w:p w14:paraId="22428C0B"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1526B47F" w14:textId="77777777" w:rsidTr="00EE7DF1">
        <w:trPr>
          <w:trHeight w:val="20"/>
          <w:jc w:val="center"/>
        </w:trPr>
        <w:tc>
          <w:tcPr>
            <w:tcW w:w="3261" w:type="dxa"/>
          </w:tcPr>
          <w:p w14:paraId="0E045F2A"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T2</w:t>
            </w:r>
          </w:p>
        </w:tc>
        <w:tc>
          <w:tcPr>
            <w:tcW w:w="2126" w:type="dxa"/>
          </w:tcPr>
          <w:p w14:paraId="58C387BA"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60</w:t>
            </w:r>
          </w:p>
        </w:tc>
        <w:tc>
          <w:tcPr>
            <w:tcW w:w="3685" w:type="dxa"/>
          </w:tcPr>
          <w:p w14:paraId="603AD09F"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298.30 (76.58-666.90)</w:t>
            </w:r>
          </w:p>
        </w:tc>
        <w:tc>
          <w:tcPr>
            <w:tcW w:w="1134" w:type="dxa"/>
          </w:tcPr>
          <w:p w14:paraId="4B624CBC"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31D9CB7C" w14:textId="77777777" w:rsidTr="00EE7DF1">
        <w:trPr>
          <w:trHeight w:val="20"/>
          <w:jc w:val="center"/>
        </w:trPr>
        <w:tc>
          <w:tcPr>
            <w:tcW w:w="3261" w:type="dxa"/>
          </w:tcPr>
          <w:p w14:paraId="08E72AB5"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T3</w:t>
            </w:r>
          </w:p>
        </w:tc>
        <w:tc>
          <w:tcPr>
            <w:tcW w:w="2126" w:type="dxa"/>
          </w:tcPr>
          <w:p w14:paraId="275E0892"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21</w:t>
            </w:r>
          </w:p>
        </w:tc>
        <w:tc>
          <w:tcPr>
            <w:tcW w:w="3685" w:type="dxa"/>
          </w:tcPr>
          <w:p w14:paraId="5D7B7FF6"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102.10 (68.62-385.70)</w:t>
            </w:r>
          </w:p>
        </w:tc>
        <w:tc>
          <w:tcPr>
            <w:tcW w:w="1134" w:type="dxa"/>
          </w:tcPr>
          <w:p w14:paraId="65E8DFAD"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034F32B3" w14:textId="77777777" w:rsidTr="00EE7DF1">
        <w:trPr>
          <w:trHeight w:val="20"/>
          <w:jc w:val="center"/>
        </w:trPr>
        <w:tc>
          <w:tcPr>
            <w:tcW w:w="3261" w:type="dxa"/>
          </w:tcPr>
          <w:p w14:paraId="0B603382"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T4</w:t>
            </w:r>
          </w:p>
        </w:tc>
        <w:tc>
          <w:tcPr>
            <w:tcW w:w="2126" w:type="dxa"/>
          </w:tcPr>
          <w:p w14:paraId="04A4C571"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10</w:t>
            </w:r>
          </w:p>
        </w:tc>
        <w:tc>
          <w:tcPr>
            <w:tcW w:w="3685" w:type="dxa"/>
          </w:tcPr>
          <w:p w14:paraId="403730E8"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223.00 (66.99-790.30)</w:t>
            </w:r>
          </w:p>
        </w:tc>
        <w:tc>
          <w:tcPr>
            <w:tcW w:w="1134" w:type="dxa"/>
          </w:tcPr>
          <w:p w14:paraId="205BF83E" w14:textId="77777777" w:rsidR="00321D3F" w:rsidRPr="00252F13" w:rsidRDefault="00321D3F" w:rsidP="00252F13">
            <w:pPr>
              <w:spacing w:line="360" w:lineRule="auto"/>
              <w:jc w:val="both"/>
              <w:rPr>
                <w:rFonts w:ascii="Book Antiqua" w:eastAsia="SimSun" w:hAnsi="Book Antiqua" w:cs="Book Antiqua"/>
              </w:rPr>
            </w:pPr>
          </w:p>
        </w:tc>
      </w:tr>
      <w:tr w:rsidR="00321D3F" w:rsidRPr="00252F13" w14:paraId="052A689C" w14:textId="77777777" w:rsidTr="00EE7DF1">
        <w:trPr>
          <w:trHeight w:val="20"/>
          <w:jc w:val="center"/>
        </w:trPr>
        <w:tc>
          <w:tcPr>
            <w:tcW w:w="3261" w:type="dxa"/>
          </w:tcPr>
          <w:p w14:paraId="1058BE25"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rPr>
              <w:t>Lymph nodes metastasis</w:t>
            </w:r>
          </w:p>
        </w:tc>
        <w:tc>
          <w:tcPr>
            <w:tcW w:w="2126" w:type="dxa"/>
          </w:tcPr>
          <w:p w14:paraId="37833F00" w14:textId="77777777" w:rsidR="00321D3F" w:rsidRPr="00252F13" w:rsidRDefault="00321D3F" w:rsidP="00252F13">
            <w:pPr>
              <w:spacing w:line="360" w:lineRule="auto"/>
              <w:jc w:val="both"/>
              <w:rPr>
                <w:rFonts w:ascii="Book Antiqua" w:eastAsia="SimSun" w:hAnsi="Book Antiqua" w:cs="Book Antiqua"/>
                <w:color w:val="000000"/>
              </w:rPr>
            </w:pPr>
          </w:p>
        </w:tc>
        <w:tc>
          <w:tcPr>
            <w:tcW w:w="3685" w:type="dxa"/>
          </w:tcPr>
          <w:p w14:paraId="4114BE43" w14:textId="77777777" w:rsidR="00321D3F" w:rsidRPr="00252F13" w:rsidRDefault="00321D3F" w:rsidP="00252F13">
            <w:pPr>
              <w:spacing w:line="360" w:lineRule="auto"/>
              <w:jc w:val="both"/>
              <w:rPr>
                <w:rFonts w:ascii="Book Antiqua" w:eastAsia="SimSun" w:hAnsi="Book Antiqua" w:cs="Book Antiqua"/>
                <w:color w:val="000000"/>
              </w:rPr>
            </w:pPr>
          </w:p>
        </w:tc>
        <w:tc>
          <w:tcPr>
            <w:tcW w:w="1134" w:type="dxa"/>
          </w:tcPr>
          <w:p w14:paraId="53D3F352" w14:textId="5719876E"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lang w:eastAsia="zh-CN"/>
              </w:rPr>
              <w:t>&lt;</w:t>
            </w:r>
            <w:r w:rsidR="003E7A75" w:rsidRPr="00252F13">
              <w:rPr>
                <w:rFonts w:ascii="Book Antiqua" w:eastAsia="SimSun" w:hAnsi="Book Antiqua" w:cs="Book Antiqua"/>
                <w:lang w:eastAsia="zh-CN"/>
              </w:rPr>
              <w:t xml:space="preserve"> </w:t>
            </w:r>
            <w:r w:rsidRPr="00252F13">
              <w:rPr>
                <w:rFonts w:ascii="Book Antiqua" w:eastAsia="SimSun" w:hAnsi="Book Antiqua" w:cs="Book Antiqua"/>
                <w:lang w:eastAsia="zh-CN"/>
              </w:rPr>
              <w:t>0.001</w:t>
            </w:r>
          </w:p>
        </w:tc>
      </w:tr>
      <w:tr w:rsidR="00321D3F" w:rsidRPr="00252F13" w14:paraId="0393D996" w14:textId="77777777" w:rsidTr="00EE7DF1">
        <w:trPr>
          <w:trHeight w:val="20"/>
          <w:jc w:val="center"/>
        </w:trPr>
        <w:tc>
          <w:tcPr>
            <w:tcW w:w="3261" w:type="dxa"/>
          </w:tcPr>
          <w:p w14:paraId="46FBD7A7"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N0</w:t>
            </w:r>
          </w:p>
        </w:tc>
        <w:tc>
          <w:tcPr>
            <w:tcW w:w="2126" w:type="dxa"/>
          </w:tcPr>
          <w:p w14:paraId="468CF73C"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43</w:t>
            </w:r>
          </w:p>
        </w:tc>
        <w:tc>
          <w:tcPr>
            <w:tcW w:w="3685" w:type="dxa"/>
          </w:tcPr>
          <w:p w14:paraId="28F5A346" w14:textId="77777777" w:rsidR="00321D3F" w:rsidRPr="00252F13" w:rsidRDefault="00321D3F" w:rsidP="00252F13">
            <w:pPr>
              <w:spacing w:line="360" w:lineRule="auto"/>
              <w:jc w:val="both"/>
              <w:rPr>
                <w:rFonts w:ascii="Book Antiqua" w:eastAsia="SimSun" w:hAnsi="Book Antiqua" w:cs="Book Antiqua"/>
                <w:color w:val="000000"/>
              </w:rPr>
            </w:pPr>
            <w:r w:rsidRPr="00252F13">
              <w:rPr>
                <w:rFonts w:ascii="Book Antiqua" w:eastAsia="SimSun" w:hAnsi="Book Antiqua" w:cs="Book Antiqua"/>
                <w:color w:val="000000"/>
                <w:lang w:eastAsia="zh-CN"/>
              </w:rPr>
              <w:t>80.14 (23.98-241.80)</w:t>
            </w:r>
          </w:p>
        </w:tc>
        <w:tc>
          <w:tcPr>
            <w:tcW w:w="1134" w:type="dxa"/>
          </w:tcPr>
          <w:p w14:paraId="72856C2C"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090E4E14" w14:textId="77777777" w:rsidTr="00EE7DF1">
        <w:trPr>
          <w:trHeight w:val="20"/>
          <w:jc w:val="center"/>
        </w:trPr>
        <w:tc>
          <w:tcPr>
            <w:tcW w:w="3261" w:type="dxa"/>
          </w:tcPr>
          <w:p w14:paraId="5A0EFDDF" w14:textId="77777777" w:rsidR="00321D3F" w:rsidRPr="00252F13" w:rsidRDefault="00321D3F" w:rsidP="00252F13">
            <w:pPr>
              <w:spacing w:line="360" w:lineRule="auto"/>
              <w:ind w:firstLineChars="50" w:firstLine="120"/>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N1</w:t>
            </w:r>
          </w:p>
        </w:tc>
        <w:tc>
          <w:tcPr>
            <w:tcW w:w="2126" w:type="dxa"/>
          </w:tcPr>
          <w:p w14:paraId="0C2E3E90"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25</w:t>
            </w:r>
          </w:p>
        </w:tc>
        <w:tc>
          <w:tcPr>
            <w:tcW w:w="3685" w:type="dxa"/>
          </w:tcPr>
          <w:p w14:paraId="6522D907"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324.50 (72.43-549.10)</w:t>
            </w:r>
          </w:p>
        </w:tc>
        <w:tc>
          <w:tcPr>
            <w:tcW w:w="1134" w:type="dxa"/>
          </w:tcPr>
          <w:p w14:paraId="04ECBCA9"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1D7BB772" w14:textId="77777777" w:rsidTr="00EE7DF1">
        <w:trPr>
          <w:trHeight w:val="20"/>
          <w:jc w:val="center"/>
        </w:trPr>
        <w:tc>
          <w:tcPr>
            <w:tcW w:w="3261" w:type="dxa"/>
          </w:tcPr>
          <w:p w14:paraId="04D60EF7" w14:textId="77777777" w:rsidR="00321D3F" w:rsidRPr="00252F13" w:rsidRDefault="00321D3F" w:rsidP="00252F13">
            <w:pPr>
              <w:spacing w:line="360" w:lineRule="auto"/>
              <w:ind w:firstLineChars="50" w:firstLine="120"/>
              <w:jc w:val="both"/>
              <w:rPr>
                <w:rFonts w:ascii="Book Antiqua" w:eastAsia="SimSun" w:hAnsi="Book Antiqua" w:cs="Book Antiqua"/>
                <w:color w:val="000000"/>
              </w:rPr>
            </w:pPr>
            <w:r w:rsidRPr="00252F13">
              <w:rPr>
                <w:rFonts w:ascii="Book Antiqua" w:eastAsia="SimSun" w:hAnsi="Book Antiqua" w:cs="Book Antiqua"/>
                <w:color w:val="000000"/>
              </w:rPr>
              <w:t>N2</w:t>
            </w:r>
          </w:p>
        </w:tc>
        <w:tc>
          <w:tcPr>
            <w:tcW w:w="2126" w:type="dxa"/>
          </w:tcPr>
          <w:p w14:paraId="2308C7F7"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22</w:t>
            </w:r>
          </w:p>
        </w:tc>
        <w:tc>
          <w:tcPr>
            <w:tcW w:w="3685" w:type="dxa"/>
          </w:tcPr>
          <w:p w14:paraId="22EC04FB"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239.60 (79.36-501.70)</w:t>
            </w:r>
          </w:p>
        </w:tc>
        <w:tc>
          <w:tcPr>
            <w:tcW w:w="1134" w:type="dxa"/>
          </w:tcPr>
          <w:p w14:paraId="5387D824" w14:textId="77777777" w:rsidR="00321D3F" w:rsidRPr="00252F13" w:rsidRDefault="00321D3F" w:rsidP="00252F13">
            <w:pPr>
              <w:spacing w:line="360" w:lineRule="auto"/>
              <w:jc w:val="both"/>
              <w:rPr>
                <w:rFonts w:ascii="Book Antiqua" w:eastAsia="SimSun" w:hAnsi="Book Antiqua" w:cs="Book Antiqua"/>
                <w:color w:val="000000"/>
              </w:rPr>
            </w:pPr>
          </w:p>
        </w:tc>
      </w:tr>
      <w:tr w:rsidR="00321D3F" w:rsidRPr="00252F13" w14:paraId="7CBEB50E" w14:textId="77777777" w:rsidTr="00EE7DF1">
        <w:trPr>
          <w:trHeight w:val="20"/>
          <w:jc w:val="center"/>
        </w:trPr>
        <w:tc>
          <w:tcPr>
            <w:tcW w:w="3261" w:type="dxa"/>
            <w:tcBorders>
              <w:bottom w:val="single" w:sz="4" w:space="0" w:color="auto"/>
            </w:tcBorders>
          </w:tcPr>
          <w:p w14:paraId="2E394624" w14:textId="77777777" w:rsidR="00321D3F" w:rsidRPr="00252F13" w:rsidRDefault="00321D3F" w:rsidP="00252F13">
            <w:pPr>
              <w:spacing w:line="360" w:lineRule="auto"/>
              <w:ind w:firstLineChars="50" w:firstLine="120"/>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N3</w:t>
            </w:r>
          </w:p>
        </w:tc>
        <w:tc>
          <w:tcPr>
            <w:tcW w:w="2126" w:type="dxa"/>
            <w:tcBorders>
              <w:bottom w:val="single" w:sz="4" w:space="0" w:color="auto"/>
            </w:tcBorders>
          </w:tcPr>
          <w:p w14:paraId="66448F9E"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30</w:t>
            </w:r>
          </w:p>
        </w:tc>
        <w:tc>
          <w:tcPr>
            <w:tcW w:w="3685" w:type="dxa"/>
            <w:tcBorders>
              <w:bottom w:val="single" w:sz="4" w:space="0" w:color="auto"/>
            </w:tcBorders>
          </w:tcPr>
          <w:p w14:paraId="6F46979B" w14:textId="77777777" w:rsidR="00321D3F" w:rsidRPr="00252F13" w:rsidRDefault="00321D3F" w:rsidP="00252F13">
            <w:pPr>
              <w:spacing w:line="360" w:lineRule="auto"/>
              <w:jc w:val="both"/>
              <w:rPr>
                <w:rFonts w:ascii="Book Antiqua" w:eastAsia="SimSun" w:hAnsi="Book Antiqua" w:cs="Book Antiqua"/>
                <w:color w:val="000000"/>
                <w:lang w:eastAsia="zh-CN"/>
              </w:rPr>
            </w:pPr>
            <w:r w:rsidRPr="00252F13">
              <w:rPr>
                <w:rFonts w:ascii="Book Antiqua" w:eastAsia="SimSun" w:hAnsi="Book Antiqua" w:cs="Book Antiqua"/>
                <w:color w:val="000000"/>
                <w:lang w:eastAsia="zh-CN"/>
              </w:rPr>
              <w:t>478.00 (96.09-1054.00)</w:t>
            </w:r>
          </w:p>
        </w:tc>
        <w:tc>
          <w:tcPr>
            <w:tcW w:w="1134" w:type="dxa"/>
            <w:tcBorders>
              <w:bottom w:val="single" w:sz="4" w:space="0" w:color="auto"/>
            </w:tcBorders>
          </w:tcPr>
          <w:p w14:paraId="02331524" w14:textId="77777777" w:rsidR="00321D3F" w:rsidRPr="00252F13" w:rsidRDefault="00321D3F" w:rsidP="00252F13">
            <w:pPr>
              <w:spacing w:line="360" w:lineRule="auto"/>
              <w:jc w:val="both"/>
              <w:rPr>
                <w:rFonts w:ascii="Book Antiqua" w:eastAsia="SimSun" w:hAnsi="Book Antiqua" w:cs="Book Antiqua"/>
              </w:rPr>
            </w:pPr>
          </w:p>
        </w:tc>
      </w:tr>
    </w:tbl>
    <w:p w14:paraId="3B34D605" w14:textId="77777777" w:rsidR="00321D3F" w:rsidRPr="00252F13" w:rsidRDefault="00321D3F" w:rsidP="00252F13">
      <w:pPr>
        <w:spacing w:line="360" w:lineRule="auto"/>
        <w:jc w:val="both"/>
        <w:rPr>
          <w:rFonts w:ascii="Book Antiqua" w:hAnsi="Book Antiqua" w:cs="Book Antiqua"/>
        </w:rPr>
        <w:sectPr w:rsidR="00321D3F" w:rsidRPr="00252F13">
          <w:pgSz w:w="11906" w:h="16838"/>
          <w:pgMar w:top="1440" w:right="1800" w:bottom="1440" w:left="1800" w:header="851" w:footer="992" w:gutter="0"/>
          <w:cols w:space="425"/>
          <w:docGrid w:type="lines" w:linePitch="312"/>
        </w:sectPr>
      </w:pPr>
    </w:p>
    <w:p w14:paraId="75035900" w14:textId="647C5B46" w:rsidR="00321D3F" w:rsidRPr="00252F13" w:rsidRDefault="00321D3F" w:rsidP="00252F13">
      <w:pPr>
        <w:kinsoku w:val="0"/>
        <w:overflowPunct w:val="0"/>
        <w:autoSpaceDE w:val="0"/>
        <w:autoSpaceDN w:val="0"/>
        <w:spacing w:line="360" w:lineRule="auto"/>
        <w:jc w:val="both"/>
        <w:textAlignment w:val="baseline"/>
        <w:rPr>
          <w:rFonts w:ascii="Book Antiqua" w:hAnsi="Book Antiqua" w:cs="Book Antiqua"/>
        </w:rPr>
      </w:pPr>
      <w:r w:rsidRPr="00252F13">
        <w:rPr>
          <w:rFonts w:ascii="Book Antiqua" w:hAnsi="Book Antiqua" w:cs="Book Antiqua"/>
          <w:b/>
        </w:rPr>
        <w:lastRenderedPageBreak/>
        <w:t xml:space="preserve">Table 2 </w:t>
      </w:r>
      <w:r w:rsidRPr="00252F13">
        <w:rPr>
          <w:rFonts w:ascii="Book Antiqua" w:hAnsi="Book Antiqua" w:cs="Book Antiqua"/>
          <w:b/>
          <w:bCs/>
        </w:rPr>
        <w:t>Characteristics and levels of biomarker</w:t>
      </w:r>
      <w:r w:rsidR="00213085" w:rsidRPr="00252F13">
        <w:rPr>
          <w:rFonts w:ascii="Book Antiqua" w:hAnsi="Book Antiqua" w:cs="Book Antiqua"/>
          <w:b/>
          <w:bCs/>
        </w:rPr>
        <w:t>s</w:t>
      </w:r>
      <w:r w:rsidRPr="00252F13">
        <w:rPr>
          <w:rFonts w:ascii="Book Antiqua" w:hAnsi="Book Antiqua" w:cs="Book Antiqua"/>
          <w:b/>
          <w:bCs/>
        </w:rPr>
        <w:t xml:space="preserve"> </w:t>
      </w:r>
      <w:r w:rsidR="00213085" w:rsidRPr="00252F13">
        <w:rPr>
          <w:rFonts w:ascii="Book Antiqua" w:hAnsi="Book Antiqua" w:cs="Book Antiqua"/>
          <w:b/>
          <w:bCs/>
        </w:rPr>
        <w:t xml:space="preserve">among different </w:t>
      </w:r>
      <w:r w:rsidRPr="00252F13">
        <w:rPr>
          <w:rFonts w:ascii="Book Antiqua" w:hAnsi="Book Antiqua" w:cs="Book Antiqua"/>
          <w:b/>
          <w:bCs/>
        </w:rPr>
        <w:t>subjects</w:t>
      </w:r>
    </w:p>
    <w:tbl>
      <w:tblPr>
        <w:tblW w:w="10773" w:type="dxa"/>
        <w:jc w:val="center"/>
        <w:tblLayout w:type="fixed"/>
        <w:tblLook w:val="04A0" w:firstRow="1" w:lastRow="0" w:firstColumn="1" w:lastColumn="0" w:noHBand="0" w:noVBand="1"/>
      </w:tblPr>
      <w:tblGrid>
        <w:gridCol w:w="2410"/>
        <w:gridCol w:w="1985"/>
        <w:gridCol w:w="1559"/>
        <w:gridCol w:w="1701"/>
        <w:gridCol w:w="1559"/>
        <w:gridCol w:w="1559"/>
      </w:tblGrid>
      <w:tr w:rsidR="00321D3F" w:rsidRPr="00252F13" w14:paraId="7E5D6A6A" w14:textId="77777777" w:rsidTr="00EE7DF1">
        <w:trPr>
          <w:trHeight w:val="393"/>
          <w:jc w:val="center"/>
        </w:trPr>
        <w:tc>
          <w:tcPr>
            <w:tcW w:w="2410" w:type="dxa"/>
            <w:tcBorders>
              <w:top w:val="single" w:sz="4" w:space="0" w:color="auto"/>
              <w:bottom w:val="single" w:sz="4" w:space="0" w:color="auto"/>
            </w:tcBorders>
          </w:tcPr>
          <w:p w14:paraId="1C7A5761" w14:textId="77777777" w:rsidR="00321D3F" w:rsidRPr="00252F13" w:rsidRDefault="00321D3F" w:rsidP="00252F13">
            <w:pPr>
              <w:spacing w:line="360" w:lineRule="auto"/>
              <w:jc w:val="both"/>
              <w:rPr>
                <w:rFonts w:ascii="Book Antiqua" w:hAnsi="Book Antiqua" w:cs="Book Antiqua"/>
                <w:b/>
                <w:bCs/>
              </w:rPr>
            </w:pPr>
          </w:p>
        </w:tc>
        <w:tc>
          <w:tcPr>
            <w:tcW w:w="1985" w:type="dxa"/>
            <w:tcBorders>
              <w:top w:val="single" w:sz="4" w:space="0" w:color="auto"/>
              <w:bottom w:val="single" w:sz="4" w:space="0" w:color="auto"/>
            </w:tcBorders>
          </w:tcPr>
          <w:p w14:paraId="1C76D9D1" w14:textId="77777777" w:rsidR="00321D3F" w:rsidRPr="00252F13" w:rsidRDefault="00321D3F" w:rsidP="00252F13">
            <w:pPr>
              <w:adjustRightInd w:val="0"/>
              <w:snapToGrid w:val="0"/>
              <w:spacing w:line="360" w:lineRule="auto"/>
              <w:jc w:val="both"/>
              <w:rPr>
                <w:rFonts w:ascii="Book Antiqua" w:hAnsi="Book Antiqua" w:cs="Book Antiqua"/>
                <w:b/>
                <w:bCs/>
              </w:rPr>
            </w:pPr>
            <w:r w:rsidRPr="00252F13">
              <w:rPr>
                <w:rFonts w:ascii="Book Antiqua" w:hAnsi="Book Antiqua" w:cs="Book Antiqua"/>
                <w:b/>
                <w:bCs/>
                <w:lang w:eastAsia="zh-CN"/>
              </w:rPr>
              <w:t xml:space="preserve">Normal </w:t>
            </w:r>
            <w:r w:rsidRPr="00252F13">
              <w:rPr>
                <w:rFonts w:ascii="Book Antiqua" w:hAnsi="Book Antiqua" w:cs="Book Antiqua"/>
                <w:b/>
                <w:bCs/>
              </w:rPr>
              <w:t>control</w:t>
            </w:r>
          </w:p>
        </w:tc>
        <w:tc>
          <w:tcPr>
            <w:tcW w:w="1559" w:type="dxa"/>
            <w:tcBorders>
              <w:top w:val="single" w:sz="4" w:space="0" w:color="auto"/>
              <w:bottom w:val="single" w:sz="4" w:space="0" w:color="auto"/>
            </w:tcBorders>
          </w:tcPr>
          <w:p w14:paraId="168ED589" w14:textId="77777777" w:rsidR="00321D3F" w:rsidRPr="00252F13" w:rsidRDefault="00321D3F" w:rsidP="00252F13">
            <w:pPr>
              <w:adjustRightInd w:val="0"/>
              <w:snapToGrid w:val="0"/>
              <w:spacing w:line="360" w:lineRule="auto"/>
              <w:jc w:val="both"/>
              <w:rPr>
                <w:rFonts w:ascii="Book Antiqua" w:hAnsi="Book Antiqua" w:cs="Book Antiqua"/>
                <w:b/>
                <w:bCs/>
              </w:rPr>
            </w:pPr>
            <w:r w:rsidRPr="00252F13">
              <w:rPr>
                <w:rFonts w:ascii="Book Antiqua" w:hAnsi="Book Antiqua" w:cs="Book Antiqua"/>
                <w:b/>
                <w:bCs/>
              </w:rPr>
              <w:t>Atrophic gastritis</w:t>
            </w:r>
          </w:p>
        </w:tc>
        <w:tc>
          <w:tcPr>
            <w:tcW w:w="1701" w:type="dxa"/>
            <w:tcBorders>
              <w:top w:val="single" w:sz="4" w:space="0" w:color="auto"/>
              <w:bottom w:val="single" w:sz="4" w:space="0" w:color="auto"/>
            </w:tcBorders>
          </w:tcPr>
          <w:p w14:paraId="00A29B80" w14:textId="77777777" w:rsidR="00321D3F" w:rsidRPr="00252F13" w:rsidRDefault="00321D3F" w:rsidP="00252F13">
            <w:pPr>
              <w:adjustRightInd w:val="0"/>
              <w:snapToGrid w:val="0"/>
              <w:spacing w:line="360" w:lineRule="auto"/>
              <w:jc w:val="both"/>
              <w:rPr>
                <w:rFonts w:ascii="Book Antiqua" w:hAnsi="Book Antiqua" w:cs="Book Antiqua"/>
                <w:b/>
                <w:bCs/>
              </w:rPr>
            </w:pPr>
            <w:r w:rsidRPr="00252F13">
              <w:rPr>
                <w:rFonts w:ascii="Book Antiqua" w:hAnsi="Book Antiqua" w:cs="Book Antiqua"/>
                <w:b/>
                <w:bCs/>
              </w:rPr>
              <w:t>Non-atrophic gastritis</w:t>
            </w:r>
          </w:p>
        </w:tc>
        <w:tc>
          <w:tcPr>
            <w:tcW w:w="1559" w:type="dxa"/>
            <w:tcBorders>
              <w:top w:val="single" w:sz="4" w:space="0" w:color="auto"/>
              <w:bottom w:val="single" w:sz="4" w:space="0" w:color="auto"/>
            </w:tcBorders>
          </w:tcPr>
          <w:p w14:paraId="79342FD9" w14:textId="77777777" w:rsidR="00321D3F" w:rsidRPr="00252F13" w:rsidRDefault="00321D3F" w:rsidP="00252F13">
            <w:pPr>
              <w:adjustRightInd w:val="0"/>
              <w:snapToGrid w:val="0"/>
              <w:spacing w:line="360" w:lineRule="auto"/>
              <w:jc w:val="both"/>
              <w:rPr>
                <w:rFonts w:ascii="Book Antiqua" w:hAnsi="Book Antiqua" w:cs="Book Antiqua"/>
                <w:b/>
                <w:bCs/>
              </w:rPr>
            </w:pPr>
            <w:r w:rsidRPr="00252F13">
              <w:rPr>
                <w:rFonts w:ascii="Book Antiqua" w:hAnsi="Book Antiqua" w:cs="Book Antiqua"/>
                <w:b/>
                <w:bCs/>
              </w:rPr>
              <w:t>Gastric polyps</w:t>
            </w:r>
          </w:p>
        </w:tc>
        <w:tc>
          <w:tcPr>
            <w:tcW w:w="1559" w:type="dxa"/>
            <w:tcBorders>
              <w:top w:val="single" w:sz="4" w:space="0" w:color="auto"/>
              <w:bottom w:val="single" w:sz="4" w:space="0" w:color="auto"/>
            </w:tcBorders>
          </w:tcPr>
          <w:p w14:paraId="621C9A6E" w14:textId="77777777" w:rsidR="00321D3F" w:rsidRPr="00252F13" w:rsidRDefault="00321D3F" w:rsidP="00252F13">
            <w:pPr>
              <w:adjustRightInd w:val="0"/>
              <w:snapToGrid w:val="0"/>
              <w:spacing w:line="360" w:lineRule="auto"/>
              <w:jc w:val="both"/>
              <w:rPr>
                <w:rFonts w:ascii="Book Antiqua" w:hAnsi="Book Antiqua" w:cs="Book Antiqua"/>
                <w:b/>
                <w:bCs/>
              </w:rPr>
            </w:pPr>
            <w:r w:rsidRPr="00252F13">
              <w:rPr>
                <w:rFonts w:ascii="Book Antiqua" w:hAnsi="Book Antiqua" w:cs="Book Antiqua"/>
                <w:b/>
                <w:bCs/>
              </w:rPr>
              <w:t>Gastric cancer</w:t>
            </w:r>
          </w:p>
        </w:tc>
      </w:tr>
      <w:tr w:rsidR="00321D3F" w:rsidRPr="00252F13" w14:paraId="772B83BF" w14:textId="77777777" w:rsidTr="00EE7DF1">
        <w:trPr>
          <w:trHeight w:val="393"/>
          <w:jc w:val="center"/>
        </w:trPr>
        <w:tc>
          <w:tcPr>
            <w:tcW w:w="2410" w:type="dxa"/>
            <w:tcBorders>
              <w:top w:val="single" w:sz="4" w:space="0" w:color="auto"/>
            </w:tcBorders>
          </w:tcPr>
          <w:p w14:paraId="60C85965"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Cases</w:t>
            </w:r>
          </w:p>
        </w:tc>
        <w:tc>
          <w:tcPr>
            <w:tcW w:w="1985" w:type="dxa"/>
            <w:tcBorders>
              <w:top w:val="single" w:sz="4" w:space="0" w:color="auto"/>
            </w:tcBorders>
          </w:tcPr>
          <w:p w14:paraId="011A5F52"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20</w:t>
            </w:r>
          </w:p>
        </w:tc>
        <w:tc>
          <w:tcPr>
            <w:tcW w:w="1559" w:type="dxa"/>
            <w:tcBorders>
              <w:top w:val="single" w:sz="4" w:space="0" w:color="auto"/>
            </w:tcBorders>
          </w:tcPr>
          <w:p w14:paraId="6BC78848"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31</w:t>
            </w:r>
          </w:p>
        </w:tc>
        <w:tc>
          <w:tcPr>
            <w:tcW w:w="1701" w:type="dxa"/>
            <w:tcBorders>
              <w:top w:val="single" w:sz="4" w:space="0" w:color="auto"/>
            </w:tcBorders>
          </w:tcPr>
          <w:p w14:paraId="60C41489"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35</w:t>
            </w:r>
          </w:p>
        </w:tc>
        <w:tc>
          <w:tcPr>
            <w:tcW w:w="1559" w:type="dxa"/>
            <w:tcBorders>
              <w:top w:val="single" w:sz="4" w:space="0" w:color="auto"/>
            </w:tcBorders>
          </w:tcPr>
          <w:p w14:paraId="5D54C42E"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26</w:t>
            </w:r>
          </w:p>
        </w:tc>
        <w:tc>
          <w:tcPr>
            <w:tcW w:w="1559" w:type="dxa"/>
            <w:tcBorders>
              <w:top w:val="single" w:sz="4" w:space="0" w:color="auto"/>
            </w:tcBorders>
          </w:tcPr>
          <w:p w14:paraId="17F6EE95"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120</w:t>
            </w:r>
          </w:p>
        </w:tc>
      </w:tr>
      <w:tr w:rsidR="00321D3F" w:rsidRPr="00252F13" w14:paraId="26101DB5" w14:textId="77777777" w:rsidTr="00EE7DF1">
        <w:trPr>
          <w:trHeight w:val="393"/>
          <w:jc w:val="center"/>
        </w:trPr>
        <w:tc>
          <w:tcPr>
            <w:tcW w:w="2410" w:type="dxa"/>
          </w:tcPr>
          <w:p w14:paraId="5B6A2A60" w14:textId="77777777" w:rsidR="00321D3F" w:rsidRPr="00252F13" w:rsidRDefault="00321D3F" w:rsidP="00252F13">
            <w:pPr>
              <w:spacing w:line="360" w:lineRule="auto"/>
              <w:jc w:val="both"/>
              <w:rPr>
                <w:rFonts w:ascii="Book Antiqua" w:hAnsi="Book Antiqua" w:cs="Book Antiqua"/>
              </w:rPr>
            </w:pPr>
            <w:bookmarkStart w:id="10" w:name="_Hlk390351975"/>
            <w:r w:rsidRPr="00252F13">
              <w:rPr>
                <w:rFonts w:ascii="Book Antiqua" w:hAnsi="Book Antiqua" w:cs="Book Antiqua"/>
              </w:rPr>
              <w:t>Gender</w:t>
            </w:r>
            <w:r w:rsidRPr="00252F13">
              <w:rPr>
                <w:rFonts w:ascii="Book Antiqua" w:hAnsi="Book Antiqua" w:cs="Book Antiqua"/>
                <w:lang w:eastAsia="zh-CN"/>
              </w:rPr>
              <w:t xml:space="preserve"> </w:t>
            </w:r>
            <w:r w:rsidRPr="00252F13">
              <w:rPr>
                <w:rFonts w:ascii="Book Antiqua" w:hAnsi="Book Antiqua" w:cs="Book Antiqua"/>
              </w:rPr>
              <w:t>(male/female)</w:t>
            </w:r>
          </w:p>
        </w:tc>
        <w:tc>
          <w:tcPr>
            <w:tcW w:w="1985" w:type="dxa"/>
          </w:tcPr>
          <w:p w14:paraId="12E8859C"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13/7</w:t>
            </w:r>
          </w:p>
        </w:tc>
        <w:tc>
          <w:tcPr>
            <w:tcW w:w="1559" w:type="dxa"/>
          </w:tcPr>
          <w:p w14:paraId="7D5A7840"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17/14</w:t>
            </w:r>
          </w:p>
        </w:tc>
        <w:tc>
          <w:tcPr>
            <w:tcW w:w="1701" w:type="dxa"/>
          </w:tcPr>
          <w:p w14:paraId="12C43380"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19/16</w:t>
            </w:r>
          </w:p>
        </w:tc>
        <w:tc>
          <w:tcPr>
            <w:tcW w:w="1559" w:type="dxa"/>
          </w:tcPr>
          <w:p w14:paraId="0BF87FE8"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15/11</w:t>
            </w:r>
          </w:p>
        </w:tc>
        <w:tc>
          <w:tcPr>
            <w:tcW w:w="1559" w:type="dxa"/>
          </w:tcPr>
          <w:p w14:paraId="574FA8EB"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73/47</w:t>
            </w:r>
          </w:p>
        </w:tc>
      </w:tr>
      <w:tr w:rsidR="00321D3F" w:rsidRPr="00252F13" w14:paraId="49B67039" w14:textId="77777777" w:rsidTr="00EE7DF1">
        <w:trPr>
          <w:trHeight w:val="393"/>
          <w:jc w:val="center"/>
        </w:trPr>
        <w:tc>
          <w:tcPr>
            <w:tcW w:w="2410" w:type="dxa"/>
          </w:tcPr>
          <w:p w14:paraId="5350768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Age (</w:t>
            </w:r>
            <w:proofErr w:type="spellStart"/>
            <w:r w:rsidRPr="00252F13">
              <w:rPr>
                <w:rFonts w:ascii="Book Antiqua" w:hAnsi="Book Antiqua" w:cs="Book Antiqua"/>
              </w:rPr>
              <w:t>yr</w:t>
            </w:r>
            <w:proofErr w:type="spellEnd"/>
            <w:r w:rsidRPr="00252F13">
              <w:rPr>
                <w:rFonts w:ascii="Book Antiqua" w:hAnsi="Book Antiqua" w:cs="Book Antiqua"/>
              </w:rPr>
              <w:t>)</w:t>
            </w:r>
            <w:r w:rsidRPr="00252F13">
              <w:rPr>
                <w:rFonts w:ascii="Book Antiqua" w:hAnsi="Book Antiqua" w:cs="Book Antiqua"/>
                <w:vertAlign w:val="superscript"/>
              </w:rPr>
              <w:t>1</w:t>
            </w:r>
          </w:p>
        </w:tc>
        <w:tc>
          <w:tcPr>
            <w:tcW w:w="1985" w:type="dxa"/>
          </w:tcPr>
          <w:p w14:paraId="50E007B6"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56.90 ± 16.02</w:t>
            </w:r>
          </w:p>
        </w:tc>
        <w:tc>
          <w:tcPr>
            <w:tcW w:w="1559" w:type="dxa"/>
          </w:tcPr>
          <w:p w14:paraId="3D94B5D2"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62.13 ± 10.56</w:t>
            </w:r>
          </w:p>
        </w:tc>
        <w:tc>
          <w:tcPr>
            <w:tcW w:w="1701" w:type="dxa"/>
          </w:tcPr>
          <w:p w14:paraId="0D1017ED"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60.80 ± 14.54</w:t>
            </w:r>
          </w:p>
        </w:tc>
        <w:tc>
          <w:tcPr>
            <w:tcW w:w="1559" w:type="dxa"/>
          </w:tcPr>
          <w:p w14:paraId="3D72A262"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58.17 ± 15.26</w:t>
            </w:r>
          </w:p>
        </w:tc>
        <w:tc>
          <w:tcPr>
            <w:tcW w:w="1559" w:type="dxa"/>
          </w:tcPr>
          <w:p w14:paraId="71CC67C9" w14:textId="77777777" w:rsidR="00321D3F" w:rsidRPr="00252F13" w:rsidRDefault="00321D3F" w:rsidP="00252F13">
            <w:pPr>
              <w:adjustRightInd w:val="0"/>
              <w:snapToGrid w:val="0"/>
              <w:spacing w:line="360" w:lineRule="auto"/>
              <w:jc w:val="both"/>
              <w:rPr>
                <w:rFonts w:ascii="Book Antiqua" w:hAnsi="Book Antiqua" w:cs="Book Antiqua"/>
              </w:rPr>
            </w:pPr>
            <w:r w:rsidRPr="00252F13">
              <w:rPr>
                <w:rFonts w:ascii="Book Antiqua" w:hAnsi="Book Antiqua" w:cs="Book Antiqua"/>
              </w:rPr>
              <w:t>61.38 ± 10.31</w:t>
            </w:r>
          </w:p>
        </w:tc>
      </w:tr>
      <w:bookmarkEnd w:id="10"/>
      <w:tr w:rsidR="00321D3F" w:rsidRPr="00252F13" w14:paraId="4A85DDCD" w14:textId="77777777" w:rsidTr="00EE7DF1">
        <w:trPr>
          <w:trHeight w:val="393"/>
          <w:jc w:val="center"/>
        </w:trPr>
        <w:tc>
          <w:tcPr>
            <w:tcW w:w="2410" w:type="dxa"/>
          </w:tcPr>
          <w:p w14:paraId="76FC0B40"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CEA</w:t>
            </w:r>
            <w:r w:rsidRPr="00252F13">
              <w:rPr>
                <w:rFonts w:ascii="Book Antiqua" w:hAnsi="Book Antiqua" w:cs="Book Antiqua"/>
                <w:lang w:eastAsia="zh-CN"/>
              </w:rPr>
              <w:t xml:space="preserve"> </w:t>
            </w:r>
            <w:r w:rsidRPr="00252F13">
              <w:rPr>
                <w:rFonts w:ascii="Book Antiqua" w:hAnsi="Book Antiqua" w:cs="Book Antiqua"/>
              </w:rPr>
              <w:t>(mg/L)</w:t>
            </w:r>
            <w:r w:rsidRPr="00252F13">
              <w:rPr>
                <w:rFonts w:ascii="Book Antiqua" w:hAnsi="Book Antiqua" w:cs="Book Antiqua"/>
                <w:vertAlign w:val="superscript"/>
              </w:rPr>
              <w:t>2,3</w:t>
            </w:r>
          </w:p>
        </w:tc>
        <w:tc>
          <w:tcPr>
            <w:tcW w:w="1985" w:type="dxa"/>
          </w:tcPr>
          <w:p w14:paraId="3E48A091"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2.03</w:t>
            </w:r>
            <w:r w:rsidRPr="00252F13">
              <w:rPr>
                <w:rFonts w:ascii="Book Antiqua" w:hAnsi="Book Antiqua" w:cs="Book Antiqua"/>
                <w:color w:val="000000"/>
                <w:lang w:eastAsia="zh-CN"/>
              </w:rPr>
              <w:t xml:space="preserve"> </w:t>
            </w:r>
            <w:r w:rsidRPr="00252F13">
              <w:rPr>
                <w:rFonts w:ascii="Book Antiqua" w:hAnsi="Book Antiqua" w:cs="Book Antiqua"/>
                <w:color w:val="000000"/>
              </w:rPr>
              <w:t>(1.22-2.56)</w:t>
            </w:r>
          </w:p>
        </w:tc>
        <w:tc>
          <w:tcPr>
            <w:tcW w:w="1559" w:type="dxa"/>
          </w:tcPr>
          <w:p w14:paraId="0344C082"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1.95</w:t>
            </w:r>
            <w:r w:rsidRPr="00252F13">
              <w:rPr>
                <w:rFonts w:ascii="Book Antiqua" w:hAnsi="Book Antiqua" w:cs="Book Antiqua"/>
                <w:color w:val="000000"/>
                <w:lang w:eastAsia="zh-CN"/>
              </w:rPr>
              <w:t xml:space="preserve"> </w:t>
            </w:r>
            <w:r w:rsidRPr="00252F13">
              <w:rPr>
                <w:rFonts w:ascii="Book Antiqua" w:hAnsi="Book Antiqua" w:cs="Book Antiqua"/>
                <w:color w:val="000000"/>
              </w:rPr>
              <w:t>(1.49-53.37)</w:t>
            </w:r>
          </w:p>
        </w:tc>
        <w:tc>
          <w:tcPr>
            <w:tcW w:w="1701" w:type="dxa"/>
          </w:tcPr>
          <w:p w14:paraId="7F99E8EE"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1.72</w:t>
            </w:r>
            <w:r w:rsidRPr="00252F13">
              <w:rPr>
                <w:rFonts w:ascii="Book Antiqua" w:hAnsi="Book Antiqua" w:cs="Book Antiqua"/>
                <w:color w:val="000000"/>
                <w:lang w:eastAsia="zh-CN"/>
              </w:rPr>
              <w:t xml:space="preserve"> </w:t>
            </w:r>
            <w:r w:rsidRPr="00252F13">
              <w:rPr>
                <w:rFonts w:ascii="Book Antiqua" w:hAnsi="Book Antiqua" w:cs="Book Antiqua"/>
                <w:color w:val="000000"/>
              </w:rPr>
              <w:t>(1.44-2.60)</w:t>
            </w:r>
          </w:p>
        </w:tc>
        <w:tc>
          <w:tcPr>
            <w:tcW w:w="1559" w:type="dxa"/>
          </w:tcPr>
          <w:p w14:paraId="4E89EB06"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1.36</w:t>
            </w:r>
            <w:r w:rsidRPr="00252F13">
              <w:rPr>
                <w:rFonts w:ascii="Book Antiqua" w:hAnsi="Book Antiqua" w:cs="Book Antiqua"/>
                <w:color w:val="000000"/>
                <w:lang w:eastAsia="zh-CN"/>
              </w:rPr>
              <w:t xml:space="preserve"> </w:t>
            </w:r>
            <w:r w:rsidRPr="00252F13">
              <w:rPr>
                <w:rFonts w:ascii="Book Antiqua" w:hAnsi="Book Antiqua" w:cs="Book Antiqua"/>
                <w:color w:val="000000"/>
              </w:rPr>
              <w:t>(1.10-1.85)</w:t>
            </w:r>
          </w:p>
        </w:tc>
        <w:tc>
          <w:tcPr>
            <w:tcW w:w="1559" w:type="dxa"/>
          </w:tcPr>
          <w:p w14:paraId="1C0A19A0"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2.46</w:t>
            </w:r>
            <w:r w:rsidRPr="00252F13">
              <w:rPr>
                <w:rFonts w:ascii="Book Antiqua" w:hAnsi="Book Antiqua" w:cs="Book Antiqua"/>
                <w:color w:val="000000"/>
                <w:lang w:eastAsia="zh-CN"/>
              </w:rPr>
              <w:t xml:space="preserve"> </w:t>
            </w:r>
            <w:r w:rsidRPr="00252F13">
              <w:rPr>
                <w:rFonts w:ascii="Book Antiqua" w:hAnsi="Book Antiqua" w:cs="Book Antiqua"/>
                <w:color w:val="000000"/>
              </w:rPr>
              <w:t>(1.38-4.63)</w:t>
            </w:r>
          </w:p>
        </w:tc>
      </w:tr>
      <w:tr w:rsidR="00321D3F" w:rsidRPr="00252F13" w14:paraId="2430DD21" w14:textId="77777777" w:rsidTr="00EE7DF1">
        <w:trPr>
          <w:trHeight w:val="393"/>
          <w:jc w:val="center"/>
        </w:trPr>
        <w:tc>
          <w:tcPr>
            <w:tcW w:w="2410" w:type="dxa"/>
          </w:tcPr>
          <w:p w14:paraId="0C9AD0AD"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CA19</w:t>
            </w:r>
            <w:r w:rsidRPr="00252F13">
              <w:rPr>
                <w:rFonts w:ascii="Book Antiqua" w:hAnsi="Book Antiqua" w:cs="Book Antiqua"/>
                <w:lang w:eastAsia="zh-CN"/>
              </w:rPr>
              <w:t>-</w:t>
            </w:r>
            <w:r w:rsidRPr="00252F13">
              <w:rPr>
                <w:rFonts w:ascii="Book Antiqua" w:hAnsi="Book Antiqua" w:cs="Book Antiqua"/>
              </w:rPr>
              <w:t>9</w:t>
            </w:r>
            <w:r w:rsidRPr="00252F13">
              <w:rPr>
                <w:rFonts w:ascii="Book Antiqua" w:hAnsi="Book Antiqua" w:cs="Book Antiqua"/>
                <w:lang w:eastAsia="zh-CN"/>
              </w:rPr>
              <w:t xml:space="preserve"> </w:t>
            </w:r>
            <w:r w:rsidRPr="00252F13">
              <w:rPr>
                <w:rFonts w:ascii="Book Antiqua" w:hAnsi="Book Antiqua" w:cs="Book Antiqua"/>
              </w:rPr>
              <w:t>(</w:t>
            </w:r>
            <w:proofErr w:type="spellStart"/>
            <w:r w:rsidRPr="00252F13">
              <w:rPr>
                <w:rFonts w:ascii="Book Antiqua" w:hAnsi="Book Antiqua" w:cs="Book Antiqua"/>
              </w:rPr>
              <w:t>pg</w:t>
            </w:r>
            <w:proofErr w:type="spellEnd"/>
            <w:r w:rsidRPr="00252F13">
              <w:rPr>
                <w:rFonts w:ascii="Book Antiqua" w:hAnsi="Book Antiqua" w:cs="Book Antiqua"/>
              </w:rPr>
              <w:t>/mL)</w:t>
            </w:r>
            <w:r w:rsidRPr="00252F13">
              <w:rPr>
                <w:rFonts w:ascii="Book Antiqua" w:hAnsi="Book Antiqua" w:cs="Book Antiqua"/>
                <w:vertAlign w:val="superscript"/>
              </w:rPr>
              <w:t>2,3</w:t>
            </w:r>
          </w:p>
        </w:tc>
        <w:tc>
          <w:tcPr>
            <w:tcW w:w="1985" w:type="dxa"/>
          </w:tcPr>
          <w:p w14:paraId="2A44301A"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6.38</w:t>
            </w:r>
            <w:r w:rsidRPr="00252F13">
              <w:rPr>
                <w:rFonts w:ascii="Book Antiqua" w:hAnsi="Book Antiqua" w:cs="Book Antiqua"/>
                <w:color w:val="000000"/>
                <w:lang w:eastAsia="zh-CN"/>
              </w:rPr>
              <w:t xml:space="preserve"> </w:t>
            </w:r>
            <w:r w:rsidRPr="00252F13">
              <w:rPr>
                <w:rFonts w:ascii="Book Antiqua" w:hAnsi="Book Antiqua" w:cs="Book Antiqua"/>
                <w:color w:val="000000"/>
              </w:rPr>
              <w:t>(3.61-11.39)</w:t>
            </w:r>
          </w:p>
        </w:tc>
        <w:tc>
          <w:tcPr>
            <w:tcW w:w="1559" w:type="dxa"/>
          </w:tcPr>
          <w:p w14:paraId="14F61237"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10.67</w:t>
            </w:r>
            <w:r w:rsidRPr="00252F13">
              <w:rPr>
                <w:rFonts w:ascii="Book Antiqua" w:hAnsi="Book Antiqua" w:cs="Book Antiqua"/>
                <w:color w:val="000000"/>
                <w:lang w:eastAsia="zh-CN"/>
              </w:rPr>
              <w:t xml:space="preserve"> </w:t>
            </w:r>
            <w:r w:rsidRPr="00252F13">
              <w:rPr>
                <w:rFonts w:ascii="Book Antiqua" w:hAnsi="Book Antiqua" w:cs="Book Antiqua"/>
                <w:color w:val="000000"/>
              </w:rPr>
              <w:t>(8.68-16.35)</w:t>
            </w:r>
          </w:p>
        </w:tc>
        <w:tc>
          <w:tcPr>
            <w:tcW w:w="1701" w:type="dxa"/>
          </w:tcPr>
          <w:p w14:paraId="3F25875F"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10.30</w:t>
            </w:r>
            <w:r w:rsidRPr="00252F13">
              <w:rPr>
                <w:rFonts w:ascii="Book Antiqua" w:hAnsi="Book Antiqua" w:cs="Book Antiqua"/>
                <w:color w:val="000000"/>
                <w:lang w:eastAsia="zh-CN"/>
              </w:rPr>
              <w:t xml:space="preserve"> </w:t>
            </w:r>
            <w:r w:rsidRPr="00252F13">
              <w:rPr>
                <w:rFonts w:ascii="Book Antiqua" w:hAnsi="Book Antiqua" w:cs="Book Antiqua"/>
                <w:color w:val="000000"/>
              </w:rPr>
              <w:t>(7.09-15.07)</w:t>
            </w:r>
          </w:p>
        </w:tc>
        <w:tc>
          <w:tcPr>
            <w:tcW w:w="1559" w:type="dxa"/>
          </w:tcPr>
          <w:p w14:paraId="1DC7149E"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9.20</w:t>
            </w:r>
            <w:r w:rsidRPr="00252F13">
              <w:rPr>
                <w:rFonts w:ascii="Book Antiqua" w:hAnsi="Book Antiqua" w:cs="Book Antiqua"/>
                <w:color w:val="000000"/>
                <w:lang w:eastAsia="zh-CN"/>
              </w:rPr>
              <w:t xml:space="preserve"> </w:t>
            </w:r>
            <w:r w:rsidRPr="00252F13">
              <w:rPr>
                <w:rFonts w:ascii="Book Antiqua" w:hAnsi="Book Antiqua" w:cs="Book Antiqua"/>
                <w:color w:val="000000"/>
              </w:rPr>
              <w:t>(5.68-12.09)</w:t>
            </w:r>
          </w:p>
        </w:tc>
        <w:tc>
          <w:tcPr>
            <w:tcW w:w="1559" w:type="dxa"/>
          </w:tcPr>
          <w:p w14:paraId="796EA159" w14:textId="77777777" w:rsidR="00321D3F" w:rsidRPr="00252F13" w:rsidRDefault="00321D3F" w:rsidP="00252F13">
            <w:pPr>
              <w:adjustRightInd w:val="0"/>
              <w:snapToGrid w:val="0"/>
              <w:spacing w:line="360" w:lineRule="auto"/>
              <w:jc w:val="both"/>
              <w:rPr>
                <w:rFonts w:ascii="Book Antiqua" w:hAnsi="Book Antiqua" w:cs="Book Antiqua"/>
                <w:color w:val="000000"/>
              </w:rPr>
            </w:pPr>
            <w:r w:rsidRPr="00252F13">
              <w:rPr>
                <w:rFonts w:ascii="Book Antiqua" w:hAnsi="Book Antiqua" w:cs="Book Antiqua"/>
                <w:color w:val="000000"/>
              </w:rPr>
              <w:t>11.46</w:t>
            </w:r>
            <w:r w:rsidRPr="00252F13">
              <w:rPr>
                <w:rFonts w:ascii="Book Antiqua" w:hAnsi="Book Antiqua" w:cs="Book Antiqua"/>
                <w:color w:val="000000"/>
                <w:lang w:eastAsia="zh-CN"/>
              </w:rPr>
              <w:t xml:space="preserve"> </w:t>
            </w:r>
            <w:r w:rsidRPr="00252F13">
              <w:rPr>
                <w:rFonts w:ascii="Book Antiqua" w:hAnsi="Book Antiqua" w:cs="Book Antiqua"/>
                <w:color w:val="000000"/>
              </w:rPr>
              <w:t>(6.75-20.28)</w:t>
            </w:r>
          </w:p>
        </w:tc>
      </w:tr>
      <w:tr w:rsidR="00321D3F" w:rsidRPr="00252F13" w14:paraId="1AD89463" w14:textId="77777777" w:rsidTr="00EE7DF1">
        <w:trPr>
          <w:trHeight w:val="393"/>
          <w:jc w:val="center"/>
        </w:trPr>
        <w:tc>
          <w:tcPr>
            <w:tcW w:w="2410" w:type="dxa"/>
          </w:tcPr>
          <w:p w14:paraId="019FEFF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CA72</w:t>
            </w:r>
            <w:r w:rsidRPr="00252F13">
              <w:rPr>
                <w:rFonts w:ascii="Book Antiqua" w:hAnsi="Book Antiqua" w:cs="Book Antiqua"/>
                <w:lang w:eastAsia="zh-CN"/>
              </w:rPr>
              <w:t>-</w:t>
            </w:r>
            <w:r w:rsidRPr="00252F13">
              <w:rPr>
                <w:rFonts w:ascii="Book Antiqua" w:hAnsi="Book Antiqua" w:cs="Book Antiqua"/>
              </w:rPr>
              <w:t>4</w:t>
            </w:r>
            <w:r w:rsidRPr="00252F13">
              <w:rPr>
                <w:rFonts w:ascii="Book Antiqua" w:hAnsi="Book Antiqua" w:cs="Book Antiqua"/>
                <w:lang w:eastAsia="zh-CN"/>
              </w:rPr>
              <w:t xml:space="preserve"> </w:t>
            </w:r>
            <w:r w:rsidRPr="00252F13">
              <w:rPr>
                <w:rFonts w:ascii="Book Antiqua" w:hAnsi="Book Antiqua" w:cs="Book Antiqua"/>
              </w:rPr>
              <w:t>(U/mL)</w:t>
            </w:r>
            <w:r w:rsidRPr="00252F13">
              <w:rPr>
                <w:rFonts w:ascii="Book Antiqua" w:hAnsi="Book Antiqua" w:cs="Book Antiqua"/>
                <w:vertAlign w:val="superscript"/>
              </w:rPr>
              <w:t>2,3</w:t>
            </w:r>
          </w:p>
        </w:tc>
        <w:tc>
          <w:tcPr>
            <w:tcW w:w="1985" w:type="dxa"/>
          </w:tcPr>
          <w:p w14:paraId="6FC59A50"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2.86</w:t>
            </w:r>
            <w:r w:rsidRPr="00252F13">
              <w:rPr>
                <w:rFonts w:ascii="Book Antiqua" w:hAnsi="Book Antiqua" w:cs="Book Antiqua"/>
                <w:color w:val="000000"/>
                <w:lang w:eastAsia="zh-CN"/>
              </w:rPr>
              <w:t xml:space="preserve"> </w:t>
            </w:r>
            <w:r w:rsidRPr="00252F13">
              <w:rPr>
                <w:rFonts w:ascii="Book Antiqua" w:hAnsi="Book Antiqua" w:cs="Book Antiqua"/>
                <w:color w:val="000000"/>
              </w:rPr>
              <w:t>(0.98-6.48)</w:t>
            </w:r>
          </w:p>
        </w:tc>
        <w:tc>
          <w:tcPr>
            <w:tcW w:w="1559" w:type="dxa"/>
          </w:tcPr>
          <w:p w14:paraId="0ABDE920"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0</w:t>
            </w:r>
            <w:r w:rsidRPr="00252F13">
              <w:rPr>
                <w:rFonts w:ascii="Book Antiqua" w:hAnsi="Book Antiqua" w:cs="Book Antiqua"/>
                <w:color w:val="000000"/>
                <w:lang w:eastAsia="zh-CN"/>
              </w:rPr>
              <w:t xml:space="preserve"> </w:t>
            </w:r>
            <w:r w:rsidRPr="00252F13">
              <w:rPr>
                <w:rFonts w:ascii="Book Antiqua" w:hAnsi="Book Antiqua" w:cs="Book Antiqua"/>
                <w:color w:val="000000"/>
              </w:rPr>
              <w:t>(0-3.18)</w:t>
            </w:r>
          </w:p>
        </w:tc>
        <w:tc>
          <w:tcPr>
            <w:tcW w:w="1701" w:type="dxa"/>
          </w:tcPr>
          <w:p w14:paraId="32A52B98"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2.41</w:t>
            </w:r>
            <w:r w:rsidRPr="00252F13">
              <w:rPr>
                <w:rFonts w:ascii="Book Antiqua" w:hAnsi="Book Antiqua" w:cs="Book Antiqua"/>
                <w:color w:val="000000"/>
                <w:lang w:eastAsia="zh-CN"/>
              </w:rPr>
              <w:t xml:space="preserve"> </w:t>
            </w:r>
            <w:r w:rsidRPr="00252F13">
              <w:rPr>
                <w:rFonts w:ascii="Book Antiqua" w:hAnsi="Book Antiqua" w:cs="Book Antiqua"/>
                <w:color w:val="000000"/>
              </w:rPr>
              <w:t>(1.50-4.65)</w:t>
            </w:r>
          </w:p>
        </w:tc>
        <w:tc>
          <w:tcPr>
            <w:tcW w:w="1559" w:type="dxa"/>
          </w:tcPr>
          <w:p w14:paraId="05863E30"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1.71</w:t>
            </w:r>
            <w:r w:rsidRPr="00252F13">
              <w:rPr>
                <w:rFonts w:ascii="Book Antiqua" w:hAnsi="Book Antiqua" w:cs="Book Antiqua"/>
                <w:color w:val="000000"/>
                <w:lang w:eastAsia="zh-CN"/>
              </w:rPr>
              <w:t xml:space="preserve"> </w:t>
            </w:r>
            <w:r w:rsidRPr="00252F13">
              <w:rPr>
                <w:rFonts w:ascii="Book Antiqua" w:hAnsi="Book Antiqua" w:cs="Book Antiqua"/>
                <w:color w:val="000000"/>
              </w:rPr>
              <w:t>(0.15-4.63)</w:t>
            </w:r>
          </w:p>
        </w:tc>
        <w:tc>
          <w:tcPr>
            <w:tcW w:w="1559" w:type="dxa"/>
          </w:tcPr>
          <w:p w14:paraId="0A0C745C" w14:textId="77777777" w:rsidR="00321D3F" w:rsidRPr="00252F13" w:rsidRDefault="00321D3F" w:rsidP="00252F13">
            <w:pPr>
              <w:adjustRightInd w:val="0"/>
              <w:snapToGrid w:val="0"/>
              <w:spacing w:line="360" w:lineRule="auto"/>
              <w:jc w:val="both"/>
              <w:rPr>
                <w:rFonts w:ascii="Book Antiqua" w:hAnsi="Book Antiqua" w:cs="Book Antiqua"/>
                <w:color w:val="000000"/>
              </w:rPr>
            </w:pPr>
            <w:r w:rsidRPr="00252F13">
              <w:rPr>
                <w:rFonts w:ascii="Book Antiqua" w:hAnsi="Book Antiqua" w:cs="Book Antiqua"/>
                <w:color w:val="000000"/>
              </w:rPr>
              <w:t>2.58</w:t>
            </w:r>
            <w:r w:rsidRPr="00252F13">
              <w:rPr>
                <w:rFonts w:ascii="Book Antiqua" w:hAnsi="Book Antiqua" w:cs="Book Antiqua"/>
                <w:color w:val="000000"/>
                <w:lang w:eastAsia="zh-CN"/>
              </w:rPr>
              <w:t xml:space="preserve"> </w:t>
            </w:r>
            <w:r w:rsidRPr="00252F13">
              <w:rPr>
                <w:rFonts w:ascii="Book Antiqua" w:hAnsi="Book Antiqua" w:cs="Book Antiqua"/>
                <w:color w:val="000000"/>
              </w:rPr>
              <w:t>(0-5.69)</w:t>
            </w:r>
          </w:p>
        </w:tc>
      </w:tr>
      <w:tr w:rsidR="00321D3F" w:rsidRPr="00252F13" w14:paraId="2DA6C5D4" w14:textId="77777777" w:rsidTr="00EE7DF1">
        <w:trPr>
          <w:trHeight w:val="393"/>
          <w:jc w:val="center"/>
        </w:trPr>
        <w:tc>
          <w:tcPr>
            <w:tcW w:w="2410" w:type="dxa"/>
          </w:tcPr>
          <w:p w14:paraId="01C15ED4"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Ferritin</w:t>
            </w:r>
            <w:r w:rsidRPr="00252F13">
              <w:rPr>
                <w:rFonts w:ascii="Book Antiqua" w:hAnsi="Book Antiqua" w:cs="Book Antiqua"/>
                <w:lang w:eastAsia="zh-CN"/>
              </w:rPr>
              <w:t xml:space="preserve"> </w:t>
            </w:r>
            <w:r w:rsidRPr="00252F13">
              <w:rPr>
                <w:rFonts w:ascii="Book Antiqua" w:hAnsi="Book Antiqua" w:cs="Book Antiqua"/>
              </w:rPr>
              <w:t>(ng/mL)</w:t>
            </w:r>
            <w:r w:rsidRPr="00252F13">
              <w:rPr>
                <w:rFonts w:ascii="Book Antiqua" w:hAnsi="Book Antiqua" w:cs="Book Antiqua"/>
                <w:vertAlign w:val="superscript"/>
              </w:rPr>
              <w:t>2,3</w:t>
            </w:r>
          </w:p>
        </w:tc>
        <w:tc>
          <w:tcPr>
            <w:tcW w:w="1985" w:type="dxa"/>
          </w:tcPr>
          <w:p w14:paraId="725F9BB7"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143.15</w:t>
            </w:r>
            <w:r w:rsidRPr="00252F13">
              <w:rPr>
                <w:rFonts w:ascii="Book Antiqua" w:hAnsi="Book Antiqua" w:cs="Book Antiqua"/>
                <w:color w:val="000000"/>
                <w:lang w:eastAsia="zh-CN"/>
              </w:rPr>
              <w:t xml:space="preserve"> </w:t>
            </w:r>
            <w:r w:rsidRPr="00252F13">
              <w:rPr>
                <w:rFonts w:ascii="Book Antiqua" w:hAnsi="Book Antiqua" w:cs="Book Antiqua"/>
                <w:color w:val="000000"/>
              </w:rPr>
              <w:t>(97.04-273.98)</w:t>
            </w:r>
          </w:p>
        </w:tc>
        <w:tc>
          <w:tcPr>
            <w:tcW w:w="1559" w:type="dxa"/>
          </w:tcPr>
          <w:p w14:paraId="58E5BE3B"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96.98</w:t>
            </w:r>
            <w:r w:rsidRPr="00252F13">
              <w:rPr>
                <w:rFonts w:ascii="Book Antiqua" w:hAnsi="Book Antiqua" w:cs="Book Antiqua"/>
                <w:color w:val="000000"/>
                <w:lang w:eastAsia="zh-CN"/>
              </w:rPr>
              <w:t xml:space="preserve"> </w:t>
            </w:r>
            <w:r w:rsidRPr="00252F13">
              <w:rPr>
                <w:rFonts w:ascii="Book Antiqua" w:hAnsi="Book Antiqua" w:cs="Book Antiqua"/>
                <w:color w:val="000000"/>
              </w:rPr>
              <w:t>(69.33-206.55)</w:t>
            </w:r>
          </w:p>
        </w:tc>
        <w:tc>
          <w:tcPr>
            <w:tcW w:w="1701" w:type="dxa"/>
          </w:tcPr>
          <w:p w14:paraId="00BFCCDB"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126.70</w:t>
            </w:r>
            <w:r w:rsidRPr="00252F13">
              <w:rPr>
                <w:rFonts w:ascii="Book Antiqua" w:hAnsi="Book Antiqua" w:cs="Book Antiqua"/>
                <w:color w:val="000000"/>
                <w:lang w:eastAsia="zh-CN"/>
              </w:rPr>
              <w:t xml:space="preserve"> </w:t>
            </w:r>
            <w:r w:rsidRPr="00252F13">
              <w:rPr>
                <w:rFonts w:ascii="Book Antiqua" w:hAnsi="Book Antiqua" w:cs="Book Antiqua"/>
                <w:color w:val="000000"/>
              </w:rPr>
              <w:t>(74.49-245.30)</w:t>
            </w:r>
          </w:p>
        </w:tc>
        <w:tc>
          <w:tcPr>
            <w:tcW w:w="1559" w:type="dxa"/>
          </w:tcPr>
          <w:p w14:paraId="5922A4DB"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182.95</w:t>
            </w:r>
            <w:r w:rsidRPr="00252F13">
              <w:rPr>
                <w:rFonts w:ascii="Book Antiqua" w:hAnsi="Book Antiqua" w:cs="Book Antiqua"/>
                <w:color w:val="000000"/>
                <w:lang w:eastAsia="zh-CN"/>
              </w:rPr>
              <w:t xml:space="preserve"> </w:t>
            </w:r>
            <w:r w:rsidRPr="00252F13">
              <w:rPr>
                <w:rFonts w:ascii="Book Antiqua" w:hAnsi="Book Antiqua" w:cs="Book Antiqua"/>
                <w:color w:val="000000"/>
              </w:rPr>
              <w:t>(101.13-263.88)</w:t>
            </w:r>
          </w:p>
        </w:tc>
        <w:tc>
          <w:tcPr>
            <w:tcW w:w="1559" w:type="dxa"/>
          </w:tcPr>
          <w:p w14:paraId="211B4159"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86.20</w:t>
            </w:r>
            <w:r w:rsidRPr="00252F13">
              <w:rPr>
                <w:rFonts w:ascii="Book Antiqua" w:hAnsi="Book Antiqua" w:cs="Book Antiqua"/>
                <w:color w:val="000000"/>
                <w:lang w:eastAsia="zh-CN"/>
              </w:rPr>
              <w:t xml:space="preserve"> </w:t>
            </w:r>
            <w:r w:rsidRPr="00252F13">
              <w:rPr>
                <w:rFonts w:ascii="Book Antiqua" w:hAnsi="Book Antiqua" w:cs="Book Antiqua"/>
                <w:color w:val="000000"/>
              </w:rPr>
              <w:t>(25.99-165.75)</w:t>
            </w:r>
          </w:p>
        </w:tc>
      </w:tr>
      <w:tr w:rsidR="00321D3F" w:rsidRPr="00252F13" w14:paraId="5B1D0EDA" w14:textId="77777777" w:rsidTr="00EE7DF1">
        <w:trPr>
          <w:trHeight w:val="393"/>
          <w:jc w:val="center"/>
        </w:trPr>
        <w:tc>
          <w:tcPr>
            <w:tcW w:w="2410" w:type="dxa"/>
          </w:tcPr>
          <w:p w14:paraId="72002F54"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Sialic acid</w:t>
            </w:r>
            <w:r w:rsidRPr="00252F13">
              <w:rPr>
                <w:rFonts w:ascii="Book Antiqua" w:hAnsi="Book Antiqua" w:cs="Book Antiqua"/>
                <w:lang w:eastAsia="zh-CN"/>
              </w:rPr>
              <w:t xml:space="preserve"> </w:t>
            </w:r>
            <w:r w:rsidRPr="00252F13">
              <w:rPr>
                <w:rFonts w:ascii="Book Antiqua" w:hAnsi="Book Antiqua" w:cs="Book Antiqua"/>
              </w:rPr>
              <w:t>(g/L)</w:t>
            </w:r>
            <w:r w:rsidRPr="00252F13">
              <w:rPr>
                <w:rFonts w:ascii="Book Antiqua" w:hAnsi="Book Antiqua" w:cs="Book Antiqua"/>
                <w:vertAlign w:val="superscript"/>
              </w:rPr>
              <w:t>2,4</w:t>
            </w:r>
          </w:p>
        </w:tc>
        <w:tc>
          <w:tcPr>
            <w:tcW w:w="1985" w:type="dxa"/>
          </w:tcPr>
          <w:p w14:paraId="0C249724"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54.30</w:t>
            </w:r>
            <w:r w:rsidRPr="00252F13">
              <w:rPr>
                <w:rFonts w:ascii="Book Antiqua" w:hAnsi="Book Antiqua" w:cs="Book Antiqua"/>
                <w:color w:val="000000"/>
                <w:lang w:eastAsia="zh-CN"/>
              </w:rPr>
              <w:t xml:space="preserve"> </w:t>
            </w:r>
            <w:r w:rsidRPr="00252F13">
              <w:rPr>
                <w:rFonts w:ascii="Book Antiqua" w:hAnsi="Book Antiqua" w:cs="Book Antiqua"/>
                <w:color w:val="000000"/>
              </w:rPr>
              <w:t>(51.45-56.75)</w:t>
            </w:r>
          </w:p>
        </w:tc>
        <w:tc>
          <w:tcPr>
            <w:tcW w:w="1559" w:type="dxa"/>
          </w:tcPr>
          <w:p w14:paraId="72C6E9A9"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52.50</w:t>
            </w:r>
            <w:r w:rsidRPr="00252F13">
              <w:rPr>
                <w:rFonts w:ascii="Book Antiqua" w:hAnsi="Book Antiqua" w:cs="Book Antiqua"/>
                <w:color w:val="000000"/>
                <w:lang w:eastAsia="zh-CN"/>
              </w:rPr>
              <w:t xml:space="preserve"> </w:t>
            </w:r>
            <w:r w:rsidRPr="00252F13">
              <w:rPr>
                <w:rFonts w:ascii="Book Antiqua" w:hAnsi="Book Antiqua" w:cs="Book Antiqua"/>
                <w:color w:val="000000"/>
              </w:rPr>
              <w:t>(46.50-55.30)</w:t>
            </w:r>
          </w:p>
        </w:tc>
        <w:tc>
          <w:tcPr>
            <w:tcW w:w="1701" w:type="dxa"/>
          </w:tcPr>
          <w:p w14:paraId="53FEF154"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53.70</w:t>
            </w:r>
            <w:r w:rsidRPr="00252F13">
              <w:rPr>
                <w:rFonts w:ascii="Book Antiqua" w:hAnsi="Book Antiqua" w:cs="Book Antiqua"/>
                <w:color w:val="000000"/>
                <w:lang w:eastAsia="zh-CN"/>
              </w:rPr>
              <w:t xml:space="preserve"> </w:t>
            </w:r>
            <w:r w:rsidRPr="00252F13">
              <w:rPr>
                <w:rFonts w:ascii="Book Antiqua" w:hAnsi="Book Antiqua" w:cs="Book Antiqua"/>
                <w:color w:val="000000"/>
              </w:rPr>
              <w:t>(48.25-60.55)</w:t>
            </w:r>
          </w:p>
        </w:tc>
        <w:tc>
          <w:tcPr>
            <w:tcW w:w="1559" w:type="dxa"/>
          </w:tcPr>
          <w:p w14:paraId="767D03F2"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56.2</w:t>
            </w:r>
            <w:r w:rsidRPr="00252F13">
              <w:rPr>
                <w:rFonts w:ascii="Book Antiqua" w:hAnsi="Book Antiqua" w:cs="Book Antiqua"/>
                <w:color w:val="000000"/>
                <w:lang w:eastAsia="zh-CN"/>
              </w:rPr>
              <w:t xml:space="preserve"> </w:t>
            </w:r>
            <w:r w:rsidRPr="00252F13">
              <w:rPr>
                <w:rFonts w:ascii="Book Antiqua" w:hAnsi="Book Antiqua" w:cs="Book Antiqua"/>
                <w:color w:val="000000"/>
              </w:rPr>
              <w:t>(50.53-59.65)</w:t>
            </w:r>
          </w:p>
        </w:tc>
        <w:tc>
          <w:tcPr>
            <w:tcW w:w="1559" w:type="dxa"/>
          </w:tcPr>
          <w:p w14:paraId="350D525A"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59.55</w:t>
            </w:r>
            <w:r w:rsidRPr="00252F13">
              <w:rPr>
                <w:rFonts w:ascii="Book Antiqua" w:hAnsi="Book Antiqua" w:cs="Book Antiqua"/>
                <w:color w:val="000000"/>
                <w:lang w:eastAsia="zh-CN"/>
              </w:rPr>
              <w:t xml:space="preserve"> </w:t>
            </w:r>
            <w:r w:rsidRPr="00252F13">
              <w:rPr>
                <w:rFonts w:ascii="Book Antiqua" w:hAnsi="Book Antiqua" w:cs="Book Antiqua"/>
                <w:color w:val="000000"/>
              </w:rPr>
              <w:t>(53.28-65.33)</w:t>
            </w:r>
          </w:p>
        </w:tc>
      </w:tr>
      <w:tr w:rsidR="00321D3F" w:rsidRPr="00252F13" w14:paraId="536AB5CA" w14:textId="77777777" w:rsidTr="00EE7DF1">
        <w:trPr>
          <w:trHeight w:val="393"/>
          <w:jc w:val="center"/>
        </w:trPr>
        <w:tc>
          <w:tcPr>
            <w:tcW w:w="2410" w:type="dxa"/>
            <w:tcBorders>
              <w:bottom w:val="single" w:sz="4" w:space="0" w:color="auto"/>
            </w:tcBorders>
          </w:tcPr>
          <w:p w14:paraId="04CF97F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i/>
                <w:iCs/>
                <w:kern w:val="24"/>
                <w:lang w:eastAsia="zh-CN"/>
              </w:rPr>
              <w:t xml:space="preserve">Fusobacterium </w:t>
            </w:r>
            <w:proofErr w:type="spellStart"/>
            <w:r w:rsidRPr="00252F13">
              <w:rPr>
                <w:rFonts w:ascii="Book Antiqua" w:hAnsi="Book Antiqua" w:cs="Book Antiqua"/>
                <w:i/>
                <w:iCs/>
                <w:kern w:val="24"/>
                <w:lang w:eastAsia="zh-CN"/>
              </w:rPr>
              <w:t>nucleatum</w:t>
            </w:r>
            <w:proofErr w:type="spellEnd"/>
            <w:r w:rsidRPr="00252F13">
              <w:rPr>
                <w:rFonts w:ascii="Book Antiqua" w:hAnsi="Book Antiqua" w:cs="Book Antiqua"/>
                <w:lang w:eastAsia="zh-CN"/>
              </w:rPr>
              <w:t xml:space="preserve"> </w:t>
            </w:r>
            <w:r w:rsidRPr="00252F13">
              <w:rPr>
                <w:rFonts w:ascii="Book Antiqua" w:hAnsi="Book Antiqua" w:cs="Book Antiqua"/>
              </w:rPr>
              <w:t>(copies/</w:t>
            </w:r>
            <w:proofErr w:type="spellStart"/>
            <w:r w:rsidRPr="00252F13">
              <w:rPr>
                <w:rFonts w:ascii="Book Antiqua" w:hAnsi="Book Antiqua" w:cs="Book Antiqua"/>
              </w:rPr>
              <w:t>μL</w:t>
            </w:r>
            <w:proofErr w:type="spellEnd"/>
            <w:r w:rsidRPr="00252F13">
              <w:rPr>
                <w:rFonts w:ascii="Book Antiqua" w:hAnsi="Book Antiqua" w:cs="Book Antiqua"/>
              </w:rPr>
              <w:t>)</w:t>
            </w:r>
            <w:r w:rsidRPr="00252F13">
              <w:rPr>
                <w:rFonts w:ascii="Book Antiqua" w:hAnsi="Book Antiqua" w:cs="Book Antiqua"/>
                <w:vertAlign w:val="superscript"/>
              </w:rPr>
              <w:t>2,4</w:t>
            </w:r>
          </w:p>
        </w:tc>
        <w:tc>
          <w:tcPr>
            <w:tcW w:w="1985" w:type="dxa"/>
            <w:tcBorders>
              <w:bottom w:val="single" w:sz="4" w:space="0" w:color="auto"/>
            </w:tcBorders>
          </w:tcPr>
          <w:p w14:paraId="2B059F3F"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16.70</w:t>
            </w:r>
            <w:r w:rsidRPr="00252F13">
              <w:rPr>
                <w:rFonts w:ascii="Book Antiqua" w:hAnsi="Book Antiqua" w:cs="Book Antiqua"/>
                <w:color w:val="000000"/>
                <w:lang w:eastAsia="zh-CN"/>
              </w:rPr>
              <w:t xml:space="preserve"> </w:t>
            </w:r>
            <w:r w:rsidRPr="00252F13">
              <w:rPr>
                <w:rFonts w:ascii="Book Antiqua" w:hAnsi="Book Antiqua" w:cs="Book Antiqua"/>
                <w:color w:val="000000"/>
              </w:rPr>
              <w:t>(2.4-26.10)</w:t>
            </w:r>
          </w:p>
        </w:tc>
        <w:tc>
          <w:tcPr>
            <w:tcW w:w="1559" w:type="dxa"/>
            <w:tcBorders>
              <w:bottom w:val="single" w:sz="4" w:space="0" w:color="auto"/>
            </w:tcBorders>
          </w:tcPr>
          <w:p w14:paraId="11BAF66D"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28.611</w:t>
            </w:r>
            <w:r w:rsidRPr="00252F13">
              <w:rPr>
                <w:rFonts w:ascii="Book Antiqua" w:hAnsi="Book Antiqua" w:cs="Book Antiqua"/>
                <w:color w:val="000000"/>
                <w:lang w:eastAsia="zh-CN"/>
              </w:rPr>
              <w:t xml:space="preserve"> </w:t>
            </w:r>
            <w:r w:rsidRPr="00252F13">
              <w:rPr>
                <w:rFonts w:ascii="Book Antiqua" w:hAnsi="Book Antiqua" w:cs="Book Antiqua"/>
                <w:color w:val="000000"/>
              </w:rPr>
              <w:t>(5.99-61.50)</w:t>
            </w:r>
          </w:p>
        </w:tc>
        <w:tc>
          <w:tcPr>
            <w:tcW w:w="1701" w:type="dxa"/>
            <w:tcBorders>
              <w:bottom w:val="single" w:sz="4" w:space="0" w:color="auto"/>
            </w:tcBorders>
          </w:tcPr>
          <w:p w14:paraId="4C8C7276"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12.18</w:t>
            </w:r>
            <w:r w:rsidRPr="00252F13">
              <w:rPr>
                <w:rFonts w:ascii="Book Antiqua" w:hAnsi="Book Antiqua" w:cs="Book Antiqua"/>
                <w:color w:val="000000"/>
                <w:lang w:eastAsia="zh-CN"/>
              </w:rPr>
              <w:t xml:space="preserve"> </w:t>
            </w:r>
            <w:r w:rsidRPr="00252F13">
              <w:rPr>
                <w:rFonts w:ascii="Book Antiqua" w:hAnsi="Book Antiqua" w:cs="Book Antiqua"/>
                <w:color w:val="000000"/>
              </w:rPr>
              <w:t>(0.74-35.55)</w:t>
            </w:r>
          </w:p>
        </w:tc>
        <w:tc>
          <w:tcPr>
            <w:tcW w:w="1559" w:type="dxa"/>
            <w:tcBorders>
              <w:bottom w:val="single" w:sz="4" w:space="0" w:color="auto"/>
            </w:tcBorders>
          </w:tcPr>
          <w:p w14:paraId="431001EB"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16.32</w:t>
            </w:r>
            <w:r w:rsidRPr="00252F13">
              <w:rPr>
                <w:rFonts w:ascii="Book Antiqua" w:hAnsi="Book Antiqua" w:cs="Book Antiqua"/>
                <w:color w:val="000000"/>
                <w:lang w:eastAsia="zh-CN"/>
              </w:rPr>
              <w:t xml:space="preserve"> </w:t>
            </w:r>
            <w:r w:rsidRPr="00252F13">
              <w:rPr>
                <w:rFonts w:ascii="Book Antiqua" w:hAnsi="Book Antiqua" w:cs="Book Antiqua"/>
                <w:color w:val="000000"/>
              </w:rPr>
              <w:t>(1.59-122.234)</w:t>
            </w:r>
          </w:p>
        </w:tc>
        <w:tc>
          <w:tcPr>
            <w:tcW w:w="1559" w:type="dxa"/>
            <w:tcBorders>
              <w:bottom w:val="single" w:sz="4" w:space="0" w:color="auto"/>
            </w:tcBorders>
          </w:tcPr>
          <w:p w14:paraId="5826612C" w14:textId="77777777" w:rsidR="00321D3F" w:rsidRPr="00252F13" w:rsidRDefault="00321D3F" w:rsidP="00252F13">
            <w:pPr>
              <w:spacing w:line="360" w:lineRule="auto"/>
              <w:jc w:val="both"/>
              <w:rPr>
                <w:rFonts w:ascii="Book Antiqua" w:hAnsi="Book Antiqua" w:cs="Book Antiqua"/>
                <w:color w:val="000000"/>
              </w:rPr>
            </w:pPr>
            <w:r w:rsidRPr="00252F13">
              <w:rPr>
                <w:rFonts w:ascii="Book Antiqua" w:hAnsi="Book Antiqua" w:cs="Book Antiqua"/>
                <w:color w:val="000000"/>
              </w:rPr>
              <w:t>177.09</w:t>
            </w:r>
            <w:r w:rsidRPr="00252F13">
              <w:rPr>
                <w:rFonts w:ascii="Book Antiqua" w:hAnsi="Book Antiqua" w:cs="Book Antiqua"/>
                <w:color w:val="000000"/>
                <w:lang w:eastAsia="zh-CN"/>
              </w:rPr>
              <w:t xml:space="preserve"> </w:t>
            </w:r>
            <w:r w:rsidRPr="00252F13">
              <w:rPr>
                <w:rFonts w:ascii="Book Antiqua" w:hAnsi="Book Antiqua" w:cs="Book Antiqua"/>
                <w:color w:val="000000"/>
              </w:rPr>
              <w:t>(53.09-547.11)</w:t>
            </w:r>
          </w:p>
        </w:tc>
      </w:tr>
    </w:tbl>
    <w:p w14:paraId="3FCCFA4C" w14:textId="6FA8D765" w:rsidR="00321D3F" w:rsidRPr="00252F13" w:rsidRDefault="00321D3F" w:rsidP="00252F13">
      <w:pPr>
        <w:spacing w:line="360" w:lineRule="auto"/>
        <w:jc w:val="both"/>
        <w:rPr>
          <w:rFonts w:ascii="Book Antiqua" w:hAnsi="Book Antiqua" w:cs="Book Antiqua"/>
          <w:kern w:val="24"/>
        </w:rPr>
      </w:pPr>
      <w:r w:rsidRPr="00252F13">
        <w:rPr>
          <w:rFonts w:ascii="Book Antiqua" w:hAnsi="Book Antiqua" w:cs="Book Antiqua"/>
          <w:kern w:val="24"/>
          <w:vertAlign w:val="superscript"/>
        </w:rPr>
        <w:t>1</w:t>
      </w:r>
      <w:r w:rsidRPr="00252F13">
        <w:rPr>
          <w:rFonts w:ascii="Book Antiqua" w:hAnsi="Book Antiqua" w:cs="Book Antiqua"/>
          <w:kern w:val="24"/>
        </w:rPr>
        <w:t xml:space="preserve">Data are presented as </w:t>
      </w:r>
      <w:r w:rsidR="00213085" w:rsidRPr="00252F13">
        <w:rPr>
          <w:rFonts w:ascii="Book Antiqua" w:hAnsi="Book Antiqua" w:cs="Book Antiqua"/>
          <w:kern w:val="24"/>
        </w:rPr>
        <w:t xml:space="preserve">the </w:t>
      </w:r>
      <w:r w:rsidRPr="00252F13">
        <w:rPr>
          <w:rFonts w:ascii="Book Antiqua" w:hAnsi="Book Antiqua" w:cs="Book Antiqua"/>
          <w:kern w:val="24"/>
        </w:rPr>
        <w:t>mean ± SD.</w:t>
      </w:r>
    </w:p>
    <w:p w14:paraId="35AB0F60" w14:textId="17077059" w:rsidR="00321D3F" w:rsidRPr="00252F13" w:rsidRDefault="00321D3F" w:rsidP="00252F13">
      <w:pPr>
        <w:spacing w:line="360" w:lineRule="auto"/>
        <w:jc w:val="both"/>
        <w:rPr>
          <w:rFonts w:ascii="Book Antiqua" w:hAnsi="Book Antiqua" w:cs="Book Antiqua"/>
          <w:kern w:val="24"/>
        </w:rPr>
      </w:pPr>
      <w:r w:rsidRPr="00252F13">
        <w:rPr>
          <w:rFonts w:ascii="Book Antiqua" w:hAnsi="Book Antiqua" w:cs="Book Antiqua"/>
          <w:kern w:val="24"/>
          <w:vertAlign w:val="superscript"/>
        </w:rPr>
        <w:t>2</w:t>
      </w:r>
      <w:r w:rsidRPr="00252F13">
        <w:rPr>
          <w:rFonts w:ascii="Book Antiqua" w:hAnsi="Book Antiqua" w:cs="Book Antiqua"/>
          <w:kern w:val="24"/>
        </w:rPr>
        <w:t xml:space="preserve">Data are presented as </w:t>
      </w:r>
      <w:r w:rsidR="00213085" w:rsidRPr="00252F13">
        <w:rPr>
          <w:rFonts w:ascii="Book Antiqua" w:hAnsi="Book Antiqua" w:cs="Book Antiqua"/>
          <w:kern w:val="24"/>
        </w:rPr>
        <w:t xml:space="preserve">the </w:t>
      </w:r>
      <w:r w:rsidRPr="00252F13">
        <w:rPr>
          <w:rFonts w:ascii="Book Antiqua" w:hAnsi="Book Antiqua" w:cs="Book Antiqua"/>
          <w:kern w:val="24"/>
        </w:rPr>
        <w:t>median (interquartile range).</w:t>
      </w:r>
    </w:p>
    <w:p w14:paraId="7E79A093" w14:textId="77777777" w:rsidR="00321D3F" w:rsidRPr="00252F13" w:rsidRDefault="00321D3F" w:rsidP="00252F13">
      <w:pPr>
        <w:spacing w:line="360" w:lineRule="auto"/>
        <w:jc w:val="both"/>
        <w:rPr>
          <w:rFonts w:ascii="Book Antiqua" w:hAnsi="Book Antiqua" w:cs="Book Antiqua"/>
          <w:lang w:eastAsia="zh-CN"/>
        </w:rPr>
      </w:pPr>
      <w:r w:rsidRPr="00252F13">
        <w:rPr>
          <w:rFonts w:ascii="Book Antiqua" w:hAnsi="Book Antiqua" w:cs="Book Antiqua"/>
          <w:kern w:val="24"/>
          <w:vertAlign w:val="superscript"/>
        </w:rPr>
        <w:t>3</w:t>
      </w:r>
      <w:r w:rsidRPr="00252F13">
        <w:rPr>
          <w:rFonts w:ascii="Book Antiqua" w:hAnsi="Book Antiqua" w:cs="Book Antiqua"/>
          <w:kern w:val="24"/>
        </w:rPr>
        <w:t xml:space="preserve">Date are compared </w:t>
      </w:r>
      <w:r w:rsidRPr="00252F13">
        <w:rPr>
          <w:rFonts w:ascii="Book Antiqua" w:hAnsi="Book Antiqua" w:cs="Book Antiqua"/>
        </w:rPr>
        <w:t>using Kruskal-</w:t>
      </w:r>
      <w:proofErr w:type="gramStart"/>
      <w:r w:rsidRPr="00252F13">
        <w:rPr>
          <w:rFonts w:ascii="Book Antiqua" w:hAnsi="Book Antiqua" w:cs="Book Antiqua"/>
        </w:rPr>
        <w:t>Wallis</w:t>
      </w:r>
      <w:proofErr w:type="gramEnd"/>
      <w:r w:rsidRPr="00252F13">
        <w:rPr>
          <w:rFonts w:ascii="Book Antiqua" w:hAnsi="Book Antiqua" w:cs="Book Antiqua"/>
        </w:rPr>
        <w:t xml:space="preserve"> test, </w:t>
      </w:r>
      <w:r w:rsidRPr="00252F13">
        <w:rPr>
          <w:rFonts w:ascii="Book Antiqua" w:hAnsi="Book Antiqua" w:cs="Book Antiqua"/>
          <w:i/>
        </w:rPr>
        <w:t>P</w:t>
      </w:r>
      <w:r w:rsidRPr="00252F13">
        <w:rPr>
          <w:rFonts w:ascii="Book Antiqua" w:hAnsi="Book Antiqua" w:cs="Book Antiqua"/>
          <w:iCs/>
        </w:rPr>
        <w:t xml:space="preserve"> </w:t>
      </w:r>
      <w:r w:rsidRPr="00252F13">
        <w:rPr>
          <w:rFonts w:ascii="Book Antiqua" w:hAnsi="Book Antiqua" w:cs="Book Antiqua"/>
        </w:rPr>
        <w:t>&lt; 0.05.</w:t>
      </w:r>
    </w:p>
    <w:p w14:paraId="1B122B4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kern w:val="24"/>
          <w:vertAlign w:val="superscript"/>
        </w:rPr>
        <w:t>4</w:t>
      </w:r>
      <w:r w:rsidRPr="00252F13">
        <w:rPr>
          <w:rFonts w:ascii="Book Antiqua" w:hAnsi="Book Antiqua" w:cs="Book Antiqua"/>
          <w:kern w:val="24"/>
        </w:rPr>
        <w:t xml:space="preserve">Date are compared </w:t>
      </w:r>
      <w:r w:rsidRPr="00252F13">
        <w:rPr>
          <w:rFonts w:ascii="Book Antiqua" w:hAnsi="Book Antiqua" w:cs="Book Antiqua"/>
        </w:rPr>
        <w:t>using Kruskal-</w:t>
      </w:r>
      <w:proofErr w:type="gramStart"/>
      <w:r w:rsidRPr="00252F13">
        <w:rPr>
          <w:rFonts w:ascii="Book Antiqua" w:hAnsi="Book Antiqua" w:cs="Book Antiqua"/>
        </w:rPr>
        <w:t>Wallis</w:t>
      </w:r>
      <w:proofErr w:type="gramEnd"/>
      <w:r w:rsidRPr="00252F13">
        <w:rPr>
          <w:rFonts w:ascii="Book Antiqua" w:hAnsi="Book Antiqua" w:cs="Book Antiqua"/>
        </w:rPr>
        <w:t xml:space="preserve"> test, </w:t>
      </w:r>
      <w:r w:rsidRPr="00252F13">
        <w:rPr>
          <w:rFonts w:ascii="Book Antiqua" w:hAnsi="Book Antiqua" w:cs="Book Antiqua"/>
          <w:i/>
        </w:rPr>
        <w:t>P</w:t>
      </w:r>
      <w:r w:rsidRPr="00252F13">
        <w:rPr>
          <w:rFonts w:ascii="Book Antiqua" w:hAnsi="Book Antiqua" w:cs="Book Antiqua"/>
          <w:iCs/>
        </w:rPr>
        <w:t xml:space="preserve"> </w:t>
      </w:r>
      <w:r w:rsidRPr="00252F13">
        <w:rPr>
          <w:rFonts w:ascii="Book Antiqua" w:hAnsi="Book Antiqua" w:cs="Book Antiqua"/>
        </w:rPr>
        <w:t>&lt; 0.001.</w:t>
      </w:r>
    </w:p>
    <w:p w14:paraId="231310A5" w14:textId="77777777" w:rsidR="00321D3F" w:rsidRPr="00252F13" w:rsidRDefault="00321D3F" w:rsidP="00252F13">
      <w:pPr>
        <w:spacing w:line="360" w:lineRule="auto"/>
        <w:jc w:val="both"/>
        <w:rPr>
          <w:rFonts w:ascii="Book Antiqua" w:hAnsi="Book Antiqua" w:cs="Book Antiqua"/>
          <w:kern w:val="24"/>
          <w:lang w:eastAsia="zh-CN"/>
        </w:rPr>
      </w:pPr>
      <w:r w:rsidRPr="00252F13">
        <w:rPr>
          <w:rFonts w:ascii="Book Antiqua" w:hAnsi="Book Antiqua" w:cs="Book Antiqua"/>
          <w:kern w:val="24"/>
          <w:lang w:eastAsia="zh-CN"/>
        </w:rPr>
        <w:t>CEA: Carcinoembryonic antigen; CA19-9: Carbohydrate antigen 19-9; CA72-4: Carbohydrate antigen 72-4.</w:t>
      </w:r>
    </w:p>
    <w:p w14:paraId="2D725938" w14:textId="77777777" w:rsidR="00321D3F" w:rsidRPr="00252F13" w:rsidRDefault="00321D3F" w:rsidP="00252F13">
      <w:pPr>
        <w:spacing w:line="360" w:lineRule="auto"/>
        <w:jc w:val="both"/>
        <w:rPr>
          <w:rFonts w:ascii="Book Antiqua" w:hAnsi="Book Antiqua" w:cs="Book Antiqua"/>
        </w:rPr>
        <w:sectPr w:rsidR="00321D3F" w:rsidRPr="00252F13">
          <w:pgSz w:w="11906" w:h="16838"/>
          <w:pgMar w:top="1440" w:right="1800" w:bottom="1440" w:left="1800" w:header="851" w:footer="992" w:gutter="0"/>
          <w:cols w:space="425"/>
          <w:docGrid w:type="lines" w:linePitch="312"/>
        </w:sectPr>
      </w:pPr>
    </w:p>
    <w:p w14:paraId="16D57391" w14:textId="11C68358" w:rsidR="00321D3F" w:rsidRPr="00252F13" w:rsidRDefault="00321D3F" w:rsidP="00252F13">
      <w:pPr>
        <w:spacing w:line="360" w:lineRule="auto"/>
        <w:jc w:val="both"/>
        <w:rPr>
          <w:rFonts w:ascii="Book Antiqua" w:hAnsi="Book Antiqua" w:cs="Book Antiqua"/>
          <w:b/>
        </w:rPr>
      </w:pPr>
      <w:r w:rsidRPr="00252F13">
        <w:rPr>
          <w:rFonts w:ascii="Book Antiqua" w:hAnsi="Book Antiqua" w:cs="Book Antiqua"/>
          <w:b/>
        </w:rPr>
        <w:lastRenderedPageBreak/>
        <w:t xml:space="preserve">Table 3 </w:t>
      </w:r>
      <w:r w:rsidR="00213085" w:rsidRPr="00252F13">
        <w:rPr>
          <w:rFonts w:ascii="Book Antiqua" w:hAnsi="Book Antiqua" w:cs="Book Antiqua"/>
          <w:b/>
        </w:rPr>
        <w:t xml:space="preserve">Diagnostic </w:t>
      </w:r>
      <w:r w:rsidRPr="00252F13">
        <w:rPr>
          <w:rFonts w:ascii="Book Antiqua" w:hAnsi="Book Antiqua" w:cs="Book Antiqua"/>
          <w:b/>
        </w:rPr>
        <w:t xml:space="preserve">performance of </w:t>
      </w:r>
      <w:r w:rsidRPr="00252F13">
        <w:rPr>
          <w:rFonts w:ascii="Book Antiqua" w:hAnsi="Book Antiqua" w:cs="Book Antiqua"/>
          <w:b/>
          <w:i/>
          <w:iCs/>
          <w:kern w:val="24"/>
          <w:lang w:eastAsia="zh-CN"/>
        </w:rPr>
        <w:t xml:space="preserve">Fusobacterium </w:t>
      </w:r>
      <w:proofErr w:type="spellStart"/>
      <w:r w:rsidRPr="00252F13">
        <w:rPr>
          <w:rFonts w:ascii="Book Antiqua" w:hAnsi="Book Antiqua" w:cs="Book Antiqua"/>
          <w:b/>
          <w:i/>
          <w:iCs/>
          <w:kern w:val="24"/>
          <w:lang w:eastAsia="zh-CN"/>
        </w:rPr>
        <w:t>nucleatum</w:t>
      </w:r>
      <w:proofErr w:type="spellEnd"/>
      <w:r w:rsidRPr="00252F13">
        <w:rPr>
          <w:rFonts w:ascii="Book Antiqua" w:hAnsi="Book Antiqua" w:cs="Book Antiqua"/>
          <w:b/>
        </w:rPr>
        <w:t xml:space="preserve">, </w:t>
      </w:r>
      <w:r w:rsidRPr="00252F13">
        <w:rPr>
          <w:rFonts w:ascii="Book Antiqua" w:hAnsi="Book Antiqua" w:cs="Book Antiqua"/>
          <w:b/>
          <w:lang w:eastAsia="zh-CN"/>
        </w:rPr>
        <w:t>carcinoembryonic antigen</w:t>
      </w:r>
      <w:r w:rsidRPr="00252F13">
        <w:rPr>
          <w:rFonts w:ascii="Book Antiqua" w:hAnsi="Book Antiqua" w:cs="Book Antiqua"/>
          <w:b/>
        </w:rPr>
        <w:t xml:space="preserve">, </w:t>
      </w:r>
      <w:r w:rsidRPr="00252F13">
        <w:rPr>
          <w:rFonts w:ascii="Book Antiqua" w:hAnsi="Book Antiqua" w:cs="Book Antiqua"/>
          <w:b/>
          <w:lang w:eastAsia="zh-CN"/>
        </w:rPr>
        <w:t>carbohydrate antigen 19-9</w:t>
      </w:r>
      <w:r w:rsidRPr="00252F13">
        <w:rPr>
          <w:rFonts w:ascii="Book Antiqua" w:hAnsi="Book Antiqua" w:cs="Book Antiqua"/>
          <w:b/>
        </w:rPr>
        <w:t xml:space="preserve">, </w:t>
      </w:r>
      <w:r w:rsidRPr="00252F13">
        <w:rPr>
          <w:rFonts w:ascii="Book Antiqua" w:hAnsi="Book Antiqua" w:cs="Book Antiqua"/>
          <w:b/>
          <w:lang w:eastAsia="zh-CN"/>
        </w:rPr>
        <w:t>carbohydrate antigen 72-4</w:t>
      </w:r>
      <w:r w:rsidRPr="00252F13">
        <w:rPr>
          <w:rFonts w:ascii="Book Antiqua" w:hAnsi="Book Antiqua" w:cs="Book Antiqua"/>
          <w:b/>
        </w:rPr>
        <w:t>, ferritin</w:t>
      </w:r>
      <w:r w:rsidR="00213085" w:rsidRPr="00252F13">
        <w:rPr>
          <w:rFonts w:ascii="Book Antiqua" w:hAnsi="Book Antiqua" w:cs="Book Antiqua"/>
          <w:b/>
        </w:rPr>
        <w:t>,</w:t>
      </w:r>
      <w:r w:rsidRPr="00252F13">
        <w:rPr>
          <w:rFonts w:ascii="Book Antiqua" w:hAnsi="Book Antiqua" w:cs="Book Antiqua"/>
          <w:b/>
        </w:rPr>
        <w:t xml:space="preserve"> and sialic acid for </w:t>
      </w:r>
      <w:r w:rsidRPr="00252F13">
        <w:rPr>
          <w:rFonts w:ascii="Book Antiqua" w:hAnsi="Book Antiqua" w:cs="Book Antiqua"/>
          <w:b/>
          <w:lang w:eastAsia="zh-CN"/>
        </w:rPr>
        <w:t>gastric cancer</w:t>
      </w:r>
    </w:p>
    <w:tbl>
      <w:tblPr>
        <w:tblW w:w="10567" w:type="dxa"/>
        <w:tblInd w:w="-1276" w:type="dxa"/>
        <w:tblLook w:val="04A0" w:firstRow="1" w:lastRow="0" w:firstColumn="1" w:lastColumn="0" w:noHBand="0" w:noVBand="1"/>
      </w:tblPr>
      <w:tblGrid>
        <w:gridCol w:w="1418"/>
        <w:gridCol w:w="992"/>
        <w:gridCol w:w="2127"/>
        <w:gridCol w:w="1842"/>
        <w:gridCol w:w="1843"/>
        <w:gridCol w:w="1134"/>
        <w:gridCol w:w="1211"/>
      </w:tblGrid>
      <w:tr w:rsidR="00321D3F" w:rsidRPr="00252F13" w14:paraId="31C30E3F" w14:textId="77777777" w:rsidTr="00EE7DF1">
        <w:tc>
          <w:tcPr>
            <w:tcW w:w="1418" w:type="dxa"/>
            <w:tcBorders>
              <w:top w:val="single" w:sz="4" w:space="0" w:color="auto"/>
              <w:bottom w:val="single" w:sz="4" w:space="0" w:color="auto"/>
            </w:tcBorders>
          </w:tcPr>
          <w:p w14:paraId="15BF3A53"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Index</w:t>
            </w:r>
          </w:p>
        </w:tc>
        <w:tc>
          <w:tcPr>
            <w:tcW w:w="992" w:type="dxa"/>
            <w:tcBorders>
              <w:top w:val="single" w:sz="4" w:space="0" w:color="auto"/>
              <w:bottom w:val="single" w:sz="4" w:space="0" w:color="auto"/>
            </w:tcBorders>
          </w:tcPr>
          <w:p w14:paraId="642D41EA"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AUC</w:t>
            </w:r>
          </w:p>
        </w:tc>
        <w:tc>
          <w:tcPr>
            <w:tcW w:w="2127" w:type="dxa"/>
            <w:tcBorders>
              <w:top w:val="single" w:sz="4" w:space="0" w:color="auto"/>
              <w:bottom w:val="single" w:sz="4" w:space="0" w:color="auto"/>
            </w:tcBorders>
          </w:tcPr>
          <w:p w14:paraId="37469DF4"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Cut-off value</w:t>
            </w:r>
          </w:p>
        </w:tc>
        <w:tc>
          <w:tcPr>
            <w:tcW w:w="1842" w:type="dxa"/>
            <w:tcBorders>
              <w:top w:val="single" w:sz="4" w:space="0" w:color="auto"/>
              <w:bottom w:val="single" w:sz="4" w:space="0" w:color="auto"/>
            </w:tcBorders>
          </w:tcPr>
          <w:p w14:paraId="2B265B5B"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Sensitivity (%)</w:t>
            </w:r>
          </w:p>
        </w:tc>
        <w:tc>
          <w:tcPr>
            <w:tcW w:w="1843" w:type="dxa"/>
            <w:tcBorders>
              <w:top w:val="single" w:sz="4" w:space="0" w:color="auto"/>
              <w:bottom w:val="single" w:sz="4" w:space="0" w:color="auto"/>
            </w:tcBorders>
          </w:tcPr>
          <w:p w14:paraId="798B70FF"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Specificity (%)</w:t>
            </w:r>
          </w:p>
        </w:tc>
        <w:tc>
          <w:tcPr>
            <w:tcW w:w="1134" w:type="dxa"/>
            <w:tcBorders>
              <w:top w:val="single" w:sz="4" w:space="0" w:color="auto"/>
              <w:bottom w:val="single" w:sz="4" w:space="0" w:color="auto"/>
            </w:tcBorders>
          </w:tcPr>
          <w:p w14:paraId="757AD6A7"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PPV (%)</w:t>
            </w:r>
          </w:p>
        </w:tc>
        <w:tc>
          <w:tcPr>
            <w:tcW w:w="1211" w:type="dxa"/>
            <w:tcBorders>
              <w:top w:val="single" w:sz="4" w:space="0" w:color="auto"/>
              <w:bottom w:val="single" w:sz="4" w:space="0" w:color="auto"/>
            </w:tcBorders>
          </w:tcPr>
          <w:p w14:paraId="0489B3CA" w14:textId="77777777" w:rsidR="00321D3F" w:rsidRPr="00252F13" w:rsidRDefault="00321D3F" w:rsidP="00252F13">
            <w:pPr>
              <w:spacing w:line="360" w:lineRule="auto"/>
              <w:jc w:val="both"/>
              <w:rPr>
                <w:rFonts w:ascii="Book Antiqua" w:hAnsi="Book Antiqua" w:cs="Book Antiqua"/>
                <w:b/>
                <w:bCs/>
              </w:rPr>
            </w:pPr>
            <w:r w:rsidRPr="00252F13">
              <w:rPr>
                <w:rFonts w:ascii="Book Antiqua" w:hAnsi="Book Antiqua" w:cs="Book Antiqua"/>
                <w:b/>
                <w:bCs/>
              </w:rPr>
              <w:t>NPV (%)</w:t>
            </w:r>
          </w:p>
        </w:tc>
      </w:tr>
      <w:tr w:rsidR="00321D3F" w:rsidRPr="00252F13" w14:paraId="1EB7A6F8" w14:textId="77777777" w:rsidTr="00EE7DF1">
        <w:tc>
          <w:tcPr>
            <w:tcW w:w="1418" w:type="dxa"/>
            <w:tcBorders>
              <w:top w:val="single" w:sz="4" w:space="0" w:color="auto"/>
            </w:tcBorders>
          </w:tcPr>
          <w:p w14:paraId="230653C4" w14:textId="77777777" w:rsidR="00321D3F" w:rsidRPr="00252F13" w:rsidRDefault="00321D3F" w:rsidP="00252F13">
            <w:pPr>
              <w:spacing w:line="360" w:lineRule="auto"/>
              <w:jc w:val="both"/>
              <w:rPr>
                <w:rFonts w:ascii="Book Antiqua" w:hAnsi="Book Antiqua" w:cs="Book Antiqua"/>
              </w:rPr>
            </w:pPr>
            <w:proofErr w:type="spellStart"/>
            <w:r w:rsidRPr="00252F13">
              <w:rPr>
                <w:rFonts w:ascii="Book Antiqua" w:hAnsi="Book Antiqua" w:cs="Book Antiqua"/>
              </w:rPr>
              <w:t>Fn</w:t>
            </w:r>
            <w:proofErr w:type="spellEnd"/>
          </w:p>
        </w:tc>
        <w:tc>
          <w:tcPr>
            <w:tcW w:w="992" w:type="dxa"/>
            <w:tcBorders>
              <w:top w:val="single" w:sz="4" w:space="0" w:color="auto"/>
            </w:tcBorders>
          </w:tcPr>
          <w:p w14:paraId="44C8479E"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0.813</w:t>
            </w:r>
          </w:p>
        </w:tc>
        <w:tc>
          <w:tcPr>
            <w:tcW w:w="2127" w:type="dxa"/>
            <w:tcBorders>
              <w:top w:val="single" w:sz="4" w:space="0" w:color="auto"/>
            </w:tcBorders>
          </w:tcPr>
          <w:p w14:paraId="527041D4"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67.58 copies/</w:t>
            </w:r>
            <w:proofErr w:type="spellStart"/>
            <w:r w:rsidRPr="00252F13">
              <w:rPr>
                <w:rFonts w:ascii="Book Antiqua" w:hAnsi="Book Antiqua" w:cs="Book Antiqua"/>
              </w:rPr>
              <w:t>μL</w:t>
            </w:r>
            <w:proofErr w:type="spellEnd"/>
          </w:p>
        </w:tc>
        <w:tc>
          <w:tcPr>
            <w:tcW w:w="1842" w:type="dxa"/>
            <w:tcBorders>
              <w:top w:val="single" w:sz="4" w:space="0" w:color="auto"/>
            </w:tcBorders>
          </w:tcPr>
          <w:p w14:paraId="379A3C28"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73.33</w:t>
            </w:r>
          </w:p>
        </w:tc>
        <w:tc>
          <w:tcPr>
            <w:tcW w:w="1843" w:type="dxa"/>
            <w:tcBorders>
              <w:top w:val="single" w:sz="4" w:space="0" w:color="auto"/>
            </w:tcBorders>
          </w:tcPr>
          <w:p w14:paraId="330291B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82.14</w:t>
            </w:r>
          </w:p>
        </w:tc>
        <w:tc>
          <w:tcPr>
            <w:tcW w:w="1134" w:type="dxa"/>
            <w:tcBorders>
              <w:top w:val="single" w:sz="4" w:space="0" w:color="auto"/>
            </w:tcBorders>
          </w:tcPr>
          <w:p w14:paraId="049CE264"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81.48</w:t>
            </w:r>
          </w:p>
        </w:tc>
        <w:tc>
          <w:tcPr>
            <w:tcW w:w="1211" w:type="dxa"/>
            <w:tcBorders>
              <w:top w:val="single" w:sz="4" w:space="0" w:color="auto"/>
            </w:tcBorders>
          </w:tcPr>
          <w:p w14:paraId="11A5BFB1"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74.19</w:t>
            </w:r>
          </w:p>
        </w:tc>
      </w:tr>
      <w:tr w:rsidR="00321D3F" w:rsidRPr="00252F13" w14:paraId="37555A15" w14:textId="77777777" w:rsidTr="00EE7DF1">
        <w:tc>
          <w:tcPr>
            <w:tcW w:w="1418" w:type="dxa"/>
          </w:tcPr>
          <w:p w14:paraId="068D3E61"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CEA</w:t>
            </w:r>
          </w:p>
        </w:tc>
        <w:tc>
          <w:tcPr>
            <w:tcW w:w="992" w:type="dxa"/>
          </w:tcPr>
          <w:p w14:paraId="739ED13F"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0.620</w:t>
            </w:r>
          </w:p>
        </w:tc>
        <w:tc>
          <w:tcPr>
            <w:tcW w:w="2127" w:type="dxa"/>
          </w:tcPr>
          <w:p w14:paraId="2ECE5F11"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 ng/mL</w:t>
            </w:r>
          </w:p>
        </w:tc>
        <w:tc>
          <w:tcPr>
            <w:tcW w:w="1842" w:type="dxa"/>
          </w:tcPr>
          <w:p w14:paraId="3E21C859"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55.00</w:t>
            </w:r>
          </w:p>
        </w:tc>
        <w:tc>
          <w:tcPr>
            <w:tcW w:w="1843" w:type="dxa"/>
          </w:tcPr>
          <w:p w14:paraId="310FC883"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69.64</w:t>
            </w:r>
          </w:p>
        </w:tc>
        <w:tc>
          <w:tcPr>
            <w:tcW w:w="1134" w:type="dxa"/>
          </w:tcPr>
          <w:p w14:paraId="458C1CAF"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66.00</w:t>
            </w:r>
          </w:p>
        </w:tc>
        <w:tc>
          <w:tcPr>
            <w:tcW w:w="1211" w:type="dxa"/>
          </w:tcPr>
          <w:p w14:paraId="2B355046"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59.09</w:t>
            </w:r>
          </w:p>
        </w:tc>
      </w:tr>
      <w:tr w:rsidR="00321D3F" w:rsidRPr="00252F13" w14:paraId="4C01F267" w14:textId="77777777" w:rsidTr="00EE7DF1">
        <w:tc>
          <w:tcPr>
            <w:tcW w:w="1418" w:type="dxa"/>
          </w:tcPr>
          <w:p w14:paraId="606DAA7F"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CA19</w:t>
            </w:r>
            <w:r w:rsidRPr="00252F13">
              <w:rPr>
                <w:rFonts w:ascii="Book Antiqua" w:hAnsi="Book Antiqua" w:cs="Book Antiqua"/>
                <w:lang w:eastAsia="zh-CN"/>
              </w:rPr>
              <w:t>-</w:t>
            </w:r>
            <w:r w:rsidRPr="00252F13">
              <w:rPr>
                <w:rFonts w:ascii="Book Antiqua" w:hAnsi="Book Antiqua" w:cs="Book Antiqua"/>
              </w:rPr>
              <w:t>9</w:t>
            </w:r>
          </w:p>
        </w:tc>
        <w:tc>
          <w:tcPr>
            <w:tcW w:w="992" w:type="dxa"/>
          </w:tcPr>
          <w:p w14:paraId="6A32C64A"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0.570</w:t>
            </w:r>
          </w:p>
        </w:tc>
        <w:tc>
          <w:tcPr>
            <w:tcW w:w="2127" w:type="dxa"/>
          </w:tcPr>
          <w:p w14:paraId="38EE0443"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 xml:space="preserve">69.2 </w:t>
            </w:r>
            <w:proofErr w:type="spellStart"/>
            <w:r w:rsidRPr="00252F13">
              <w:rPr>
                <w:rFonts w:ascii="Book Antiqua" w:hAnsi="Book Antiqua" w:cs="Book Antiqua"/>
              </w:rPr>
              <w:t>pg</w:t>
            </w:r>
            <w:proofErr w:type="spellEnd"/>
            <w:r w:rsidRPr="00252F13">
              <w:rPr>
                <w:rFonts w:ascii="Book Antiqua" w:hAnsi="Book Antiqua" w:cs="Book Antiqua"/>
              </w:rPr>
              <w:t>/mL</w:t>
            </w:r>
          </w:p>
        </w:tc>
        <w:tc>
          <w:tcPr>
            <w:tcW w:w="1842" w:type="dxa"/>
          </w:tcPr>
          <w:p w14:paraId="1E26501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26.67</w:t>
            </w:r>
          </w:p>
        </w:tc>
        <w:tc>
          <w:tcPr>
            <w:tcW w:w="1843" w:type="dxa"/>
          </w:tcPr>
          <w:p w14:paraId="3EDB3C5A"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86.61</w:t>
            </w:r>
          </w:p>
        </w:tc>
        <w:tc>
          <w:tcPr>
            <w:tcW w:w="1134" w:type="dxa"/>
          </w:tcPr>
          <w:p w14:paraId="7BA712CC"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68.09</w:t>
            </w:r>
          </w:p>
        </w:tc>
        <w:tc>
          <w:tcPr>
            <w:tcW w:w="1211" w:type="dxa"/>
          </w:tcPr>
          <w:p w14:paraId="53890E99"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52.43</w:t>
            </w:r>
          </w:p>
        </w:tc>
      </w:tr>
      <w:tr w:rsidR="00321D3F" w:rsidRPr="00252F13" w14:paraId="7BAC636C" w14:textId="77777777" w:rsidTr="00EE7DF1">
        <w:tc>
          <w:tcPr>
            <w:tcW w:w="1418" w:type="dxa"/>
          </w:tcPr>
          <w:p w14:paraId="01BD25B3"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CA72</w:t>
            </w:r>
            <w:r w:rsidRPr="00252F13">
              <w:rPr>
                <w:rFonts w:ascii="Book Antiqua" w:hAnsi="Book Antiqua" w:cs="Book Antiqua"/>
                <w:lang w:eastAsia="zh-CN"/>
              </w:rPr>
              <w:t>-</w:t>
            </w:r>
            <w:r w:rsidRPr="00252F13">
              <w:rPr>
                <w:rFonts w:ascii="Book Antiqua" w:hAnsi="Book Antiqua" w:cs="Book Antiqua"/>
              </w:rPr>
              <w:t>4</w:t>
            </w:r>
          </w:p>
        </w:tc>
        <w:tc>
          <w:tcPr>
            <w:tcW w:w="992" w:type="dxa"/>
          </w:tcPr>
          <w:p w14:paraId="505BF40E"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0.541</w:t>
            </w:r>
          </w:p>
        </w:tc>
        <w:tc>
          <w:tcPr>
            <w:tcW w:w="2127" w:type="dxa"/>
          </w:tcPr>
          <w:p w14:paraId="72AEA77C"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6.9 U/mL</w:t>
            </w:r>
          </w:p>
        </w:tc>
        <w:tc>
          <w:tcPr>
            <w:tcW w:w="1842" w:type="dxa"/>
          </w:tcPr>
          <w:p w14:paraId="315C2E31"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67.50</w:t>
            </w:r>
          </w:p>
        </w:tc>
        <w:tc>
          <w:tcPr>
            <w:tcW w:w="1843" w:type="dxa"/>
          </w:tcPr>
          <w:p w14:paraId="3864E83D"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44.64</w:t>
            </w:r>
          </w:p>
        </w:tc>
        <w:tc>
          <w:tcPr>
            <w:tcW w:w="1134" w:type="dxa"/>
          </w:tcPr>
          <w:p w14:paraId="122E4F38"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56.64</w:t>
            </w:r>
          </w:p>
        </w:tc>
        <w:tc>
          <w:tcPr>
            <w:tcW w:w="1211" w:type="dxa"/>
          </w:tcPr>
          <w:p w14:paraId="15A1CFC5"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56.18</w:t>
            </w:r>
          </w:p>
        </w:tc>
      </w:tr>
      <w:tr w:rsidR="00321D3F" w:rsidRPr="00252F13" w14:paraId="1ED084E6" w14:textId="77777777" w:rsidTr="00EE7DF1">
        <w:tc>
          <w:tcPr>
            <w:tcW w:w="1418" w:type="dxa"/>
          </w:tcPr>
          <w:p w14:paraId="1F6F228B"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Ferritin</w:t>
            </w:r>
          </w:p>
        </w:tc>
        <w:tc>
          <w:tcPr>
            <w:tcW w:w="992" w:type="dxa"/>
          </w:tcPr>
          <w:p w14:paraId="058CEF2A"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0.648</w:t>
            </w:r>
          </w:p>
        </w:tc>
        <w:tc>
          <w:tcPr>
            <w:tcW w:w="2127" w:type="dxa"/>
          </w:tcPr>
          <w:p w14:paraId="0ABFC85F"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400 ng/mL</w:t>
            </w:r>
          </w:p>
        </w:tc>
        <w:tc>
          <w:tcPr>
            <w:tcW w:w="1842" w:type="dxa"/>
          </w:tcPr>
          <w:p w14:paraId="7A769B22"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51.67</w:t>
            </w:r>
          </w:p>
        </w:tc>
        <w:tc>
          <w:tcPr>
            <w:tcW w:w="1843" w:type="dxa"/>
          </w:tcPr>
          <w:p w14:paraId="332A5127"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23.21</w:t>
            </w:r>
          </w:p>
        </w:tc>
        <w:tc>
          <w:tcPr>
            <w:tcW w:w="1134" w:type="dxa"/>
          </w:tcPr>
          <w:p w14:paraId="79780AEC"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41.89</w:t>
            </w:r>
          </w:p>
        </w:tc>
        <w:tc>
          <w:tcPr>
            <w:tcW w:w="1211" w:type="dxa"/>
          </w:tcPr>
          <w:p w14:paraId="0D480410"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30.95</w:t>
            </w:r>
          </w:p>
        </w:tc>
      </w:tr>
      <w:tr w:rsidR="00321D3F" w:rsidRPr="00252F13" w14:paraId="327F869C" w14:textId="77777777" w:rsidTr="00EE7DF1">
        <w:tc>
          <w:tcPr>
            <w:tcW w:w="1418" w:type="dxa"/>
            <w:tcBorders>
              <w:bottom w:val="single" w:sz="4" w:space="0" w:color="auto"/>
            </w:tcBorders>
          </w:tcPr>
          <w:p w14:paraId="4087300A"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Sialic acid</w:t>
            </w:r>
          </w:p>
        </w:tc>
        <w:tc>
          <w:tcPr>
            <w:tcW w:w="992" w:type="dxa"/>
            <w:tcBorders>
              <w:bottom w:val="single" w:sz="4" w:space="0" w:color="auto"/>
            </w:tcBorders>
          </w:tcPr>
          <w:p w14:paraId="1D4ACA39"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0.693</w:t>
            </w:r>
          </w:p>
        </w:tc>
        <w:tc>
          <w:tcPr>
            <w:tcW w:w="2127" w:type="dxa"/>
            <w:tcBorders>
              <w:bottom w:val="single" w:sz="4" w:space="0" w:color="auto"/>
            </w:tcBorders>
          </w:tcPr>
          <w:p w14:paraId="593CB756"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75.4 mg/dL</w:t>
            </w:r>
          </w:p>
        </w:tc>
        <w:tc>
          <w:tcPr>
            <w:tcW w:w="1842" w:type="dxa"/>
            <w:tcBorders>
              <w:bottom w:val="single" w:sz="4" w:space="0" w:color="auto"/>
            </w:tcBorders>
          </w:tcPr>
          <w:p w14:paraId="095234CA"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60.83</w:t>
            </w:r>
          </w:p>
        </w:tc>
        <w:tc>
          <w:tcPr>
            <w:tcW w:w="1843" w:type="dxa"/>
            <w:tcBorders>
              <w:bottom w:val="single" w:sz="4" w:space="0" w:color="auto"/>
            </w:tcBorders>
          </w:tcPr>
          <w:p w14:paraId="31BFD4FE"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70.54</w:t>
            </w:r>
          </w:p>
        </w:tc>
        <w:tc>
          <w:tcPr>
            <w:tcW w:w="1134" w:type="dxa"/>
            <w:tcBorders>
              <w:bottom w:val="single" w:sz="4" w:space="0" w:color="auto"/>
            </w:tcBorders>
          </w:tcPr>
          <w:p w14:paraId="275AE32D"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68.87</w:t>
            </w:r>
          </w:p>
        </w:tc>
        <w:tc>
          <w:tcPr>
            <w:tcW w:w="1211" w:type="dxa"/>
            <w:tcBorders>
              <w:bottom w:val="single" w:sz="4" w:space="0" w:color="auto"/>
            </w:tcBorders>
          </w:tcPr>
          <w:p w14:paraId="64C9F316" w14:textId="77777777" w:rsidR="00321D3F" w:rsidRPr="00252F13" w:rsidRDefault="00321D3F" w:rsidP="00252F13">
            <w:pPr>
              <w:spacing w:line="360" w:lineRule="auto"/>
              <w:jc w:val="both"/>
              <w:rPr>
                <w:rFonts w:ascii="Book Antiqua" w:hAnsi="Book Antiqua" w:cs="Book Antiqua"/>
              </w:rPr>
            </w:pPr>
            <w:r w:rsidRPr="00252F13">
              <w:rPr>
                <w:rFonts w:ascii="Book Antiqua" w:hAnsi="Book Antiqua" w:cs="Book Antiqua"/>
              </w:rPr>
              <w:t>62.70</w:t>
            </w:r>
          </w:p>
        </w:tc>
      </w:tr>
    </w:tbl>
    <w:p w14:paraId="6BFE85E2" w14:textId="5D124138" w:rsidR="00A77B3E" w:rsidRPr="00252F13" w:rsidRDefault="00321D3F" w:rsidP="00252F13">
      <w:pPr>
        <w:spacing w:line="360" w:lineRule="auto"/>
        <w:jc w:val="both"/>
        <w:rPr>
          <w:rFonts w:ascii="Book Antiqua" w:hAnsi="Book Antiqua" w:cs="Book Antiqua"/>
        </w:rPr>
      </w:pPr>
      <w:r w:rsidRPr="00252F13">
        <w:rPr>
          <w:rFonts w:ascii="Book Antiqua" w:hAnsi="Book Antiqua" w:cs="Book Antiqua"/>
        </w:rPr>
        <w:t>AUC: Area under curve; PPV: Positive predictive value; NPV: Negative predictive value;</w:t>
      </w:r>
      <w:r w:rsidRPr="00252F13">
        <w:rPr>
          <w:rFonts w:ascii="Book Antiqua" w:hAnsi="Book Antiqua" w:cs="Book Antiqua"/>
          <w:lang w:eastAsia="zh-CN"/>
        </w:rPr>
        <w:t xml:space="preserve"> </w:t>
      </w:r>
      <w:proofErr w:type="spellStart"/>
      <w:r w:rsidRPr="00252F13">
        <w:rPr>
          <w:rFonts w:ascii="Book Antiqua" w:hAnsi="Book Antiqua" w:cs="Book Antiqua"/>
          <w:kern w:val="24"/>
          <w:lang w:eastAsia="zh-CN"/>
        </w:rPr>
        <w:t>Fn</w:t>
      </w:r>
      <w:proofErr w:type="spellEnd"/>
      <w:r w:rsidRPr="00252F13">
        <w:rPr>
          <w:rFonts w:ascii="Book Antiqua" w:hAnsi="Book Antiqua" w:cs="Book Antiqua"/>
          <w:kern w:val="24"/>
          <w:lang w:eastAsia="zh-CN"/>
        </w:rPr>
        <w:t xml:space="preserve">: </w:t>
      </w:r>
      <w:r w:rsidRPr="00252F13">
        <w:rPr>
          <w:rFonts w:ascii="Book Antiqua" w:hAnsi="Book Antiqua" w:cs="Book Antiqua"/>
          <w:i/>
          <w:iCs/>
          <w:kern w:val="24"/>
          <w:lang w:eastAsia="zh-CN"/>
        </w:rPr>
        <w:t xml:space="preserve">Fusobacterium </w:t>
      </w:r>
      <w:proofErr w:type="spellStart"/>
      <w:r w:rsidRPr="00252F13">
        <w:rPr>
          <w:rFonts w:ascii="Book Antiqua" w:hAnsi="Book Antiqua" w:cs="Book Antiqua"/>
          <w:i/>
          <w:iCs/>
          <w:kern w:val="24"/>
          <w:lang w:eastAsia="zh-CN"/>
        </w:rPr>
        <w:t>nucleatum</w:t>
      </w:r>
      <w:proofErr w:type="spellEnd"/>
      <w:r w:rsidRPr="00252F13">
        <w:rPr>
          <w:rFonts w:ascii="Book Antiqua" w:hAnsi="Book Antiqua" w:cs="Book Antiqua"/>
          <w:kern w:val="24"/>
          <w:lang w:eastAsia="zh-CN"/>
        </w:rPr>
        <w:t xml:space="preserve">; </w:t>
      </w:r>
      <w:r w:rsidRPr="00252F13">
        <w:rPr>
          <w:rFonts w:ascii="Book Antiqua" w:hAnsi="Book Antiqua" w:cs="Book Antiqua"/>
          <w:lang w:eastAsia="zh-CN"/>
        </w:rPr>
        <w:t>CEA: Carcinoembryonic antigen; CA19-9: Carbohydrate antigen 19-9; CA72-4: Carbohydrate antigen 72-4.</w:t>
      </w:r>
    </w:p>
    <w:sectPr w:rsidR="00A77B3E" w:rsidRPr="00252F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8F30E" w14:textId="77777777" w:rsidR="003019C9" w:rsidRDefault="003019C9" w:rsidP="00321D3F">
      <w:r>
        <w:separator/>
      </w:r>
    </w:p>
  </w:endnote>
  <w:endnote w:type="continuationSeparator" w:id="0">
    <w:p w14:paraId="00C61502" w14:textId="77777777" w:rsidR="003019C9" w:rsidRDefault="003019C9" w:rsidP="0032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AA13" w14:textId="77777777" w:rsidR="00EE7DF1" w:rsidRPr="00321D3F" w:rsidRDefault="00EE7DF1" w:rsidP="00321D3F">
    <w:pPr>
      <w:pStyle w:val="a5"/>
      <w:jc w:val="right"/>
      <w:rPr>
        <w:rFonts w:ascii="Book Antiqua" w:hAnsi="Book Antiqua"/>
        <w:color w:val="000000" w:themeColor="text1"/>
        <w:sz w:val="24"/>
        <w:szCs w:val="24"/>
      </w:rPr>
    </w:pPr>
    <w:r>
      <w:rPr>
        <w:color w:val="4F81BD" w:themeColor="accent1"/>
        <w:lang w:val="zh-CN" w:eastAsia="zh-CN"/>
      </w:rPr>
      <w:t xml:space="preserve"> </w:t>
    </w:r>
    <w:r w:rsidRPr="00321D3F">
      <w:rPr>
        <w:rFonts w:ascii="Book Antiqua" w:hAnsi="Book Antiqua"/>
        <w:color w:val="000000" w:themeColor="text1"/>
        <w:sz w:val="24"/>
        <w:szCs w:val="24"/>
      </w:rPr>
      <w:fldChar w:fldCharType="begin"/>
    </w:r>
    <w:r w:rsidRPr="00321D3F">
      <w:rPr>
        <w:rFonts w:ascii="Book Antiqua" w:hAnsi="Book Antiqua"/>
        <w:color w:val="000000" w:themeColor="text1"/>
        <w:sz w:val="24"/>
        <w:szCs w:val="24"/>
      </w:rPr>
      <w:instrText>PAGE  \* Arabic  \* MERGEFORMAT</w:instrText>
    </w:r>
    <w:r w:rsidRPr="00321D3F">
      <w:rPr>
        <w:rFonts w:ascii="Book Antiqua" w:hAnsi="Book Antiqua"/>
        <w:color w:val="000000" w:themeColor="text1"/>
        <w:sz w:val="24"/>
        <w:szCs w:val="24"/>
      </w:rPr>
      <w:fldChar w:fldCharType="separate"/>
    </w:r>
    <w:r w:rsidR="009D5322" w:rsidRPr="009D5322">
      <w:rPr>
        <w:rFonts w:ascii="Book Antiqua" w:hAnsi="Book Antiqua"/>
        <w:noProof/>
        <w:color w:val="000000" w:themeColor="text1"/>
        <w:sz w:val="24"/>
        <w:szCs w:val="24"/>
        <w:lang w:val="zh-CN" w:eastAsia="zh-CN"/>
      </w:rPr>
      <w:t>1</w:t>
    </w:r>
    <w:r w:rsidRPr="00321D3F">
      <w:rPr>
        <w:rFonts w:ascii="Book Antiqua" w:hAnsi="Book Antiqua"/>
        <w:color w:val="000000" w:themeColor="text1"/>
        <w:sz w:val="24"/>
        <w:szCs w:val="24"/>
      </w:rPr>
      <w:fldChar w:fldCharType="end"/>
    </w:r>
    <w:r w:rsidRPr="00321D3F">
      <w:rPr>
        <w:rFonts w:ascii="Book Antiqua" w:hAnsi="Book Antiqua"/>
        <w:color w:val="000000" w:themeColor="text1"/>
        <w:sz w:val="24"/>
        <w:szCs w:val="24"/>
        <w:lang w:val="zh-CN" w:eastAsia="zh-CN"/>
      </w:rPr>
      <w:t xml:space="preserve"> / </w:t>
    </w:r>
    <w:r w:rsidRPr="00321D3F">
      <w:rPr>
        <w:rFonts w:ascii="Book Antiqua" w:hAnsi="Book Antiqua"/>
        <w:color w:val="000000" w:themeColor="text1"/>
        <w:sz w:val="24"/>
        <w:szCs w:val="24"/>
      </w:rPr>
      <w:fldChar w:fldCharType="begin"/>
    </w:r>
    <w:r w:rsidRPr="00321D3F">
      <w:rPr>
        <w:rFonts w:ascii="Book Antiqua" w:hAnsi="Book Antiqua"/>
        <w:color w:val="000000" w:themeColor="text1"/>
        <w:sz w:val="24"/>
        <w:szCs w:val="24"/>
      </w:rPr>
      <w:instrText>NUMPAGES  \* Arabic  \* MERGEFORMAT</w:instrText>
    </w:r>
    <w:r w:rsidRPr="00321D3F">
      <w:rPr>
        <w:rFonts w:ascii="Book Antiqua" w:hAnsi="Book Antiqua"/>
        <w:color w:val="000000" w:themeColor="text1"/>
        <w:sz w:val="24"/>
        <w:szCs w:val="24"/>
      </w:rPr>
      <w:fldChar w:fldCharType="separate"/>
    </w:r>
    <w:r w:rsidR="009D5322" w:rsidRPr="009D5322">
      <w:rPr>
        <w:rFonts w:ascii="Book Antiqua" w:hAnsi="Book Antiqua"/>
        <w:noProof/>
        <w:color w:val="000000" w:themeColor="text1"/>
        <w:sz w:val="24"/>
        <w:szCs w:val="24"/>
        <w:lang w:val="zh-CN" w:eastAsia="zh-CN"/>
      </w:rPr>
      <w:t>29</w:t>
    </w:r>
    <w:r w:rsidRPr="00321D3F">
      <w:rPr>
        <w:rFonts w:ascii="Book Antiqua" w:hAnsi="Book Antiqua"/>
        <w:color w:val="000000" w:themeColor="text1"/>
        <w:sz w:val="24"/>
        <w:szCs w:val="24"/>
      </w:rPr>
      <w:fldChar w:fldCharType="end"/>
    </w:r>
  </w:p>
  <w:p w14:paraId="62640036" w14:textId="77777777" w:rsidR="00EE7DF1" w:rsidRDefault="00EE7D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03B3B" w14:textId="77777777" w:rsidR="003019C9" w:rsidRDefault="003019C9" w:rsidP="00321D3F">
      <w:r>
        <w:separator/>
      </w:r>
    </w:p>
  </w:footnote>
  <w:footnote w:type="continuationSeparator" w:id="0">
    <w:p w14:paraId="34F22B39" w14:textId="77777777" w:rsidR="003019C9" w:rsidRDefault="003019C9" w:rsidP="00321D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5885"/>
    <w:rsid w:val="00064496"/>
    <w:rsid w:val="0006471A"/>
    <w:rsid w:val="00090873"/>
    <w:rsid w:val="000C22A8"/>
    <w:rsid w:val="00114460"/>
    <w:rsid w:val="0012513D"/>
    <w:rsid w:val="00147DF5"/>
    <w:rsid w:val="00177DD4"/>
    <w:rsid w:val="00192E50"/>
    <w:rsid w:val="001E4F49"/>
    <w:rsid w:val="001F08F5"/>
    <w:rsid w:val="00213085"/>
    <w:rsid w:val="00252F13"/>
    <w:rsid w:val="00287B90"/>
    <w:rsid w:val="002971C6"/>
    <w:rsid w:val="002A178F"/>
    <w:rsid w:val="002A5D39"/>
    <w:rsid w:val="002C61F5"/>
    <w:rsid w:val="003019C9"/>
    <w:rsid w:val="00313CE7"/>
    <w:rsid w:val="00321D3F"/>
    <w:rsid w:val="0032557F"/>
    <w:rsid w:val="00335494"/>
    <w:rsid w:val="003B78D5"/>
    <w:rsid w:val="003E7A75"/>
    <w:rsid w:val="0040295F"/>
    <w:rsid w:val="00425749"/>
    <w:rsid w:val="00431EE4"/>
    <w:rsid w:val="004A4BD5"/>
    <w:rsid w:val="004D37C3"/>
    <w:rsid w:val="00507BFA"/>
    <w:rsid w:val="00525DF0"/>
    <w:rsid w:val="00594D63"/>
    <w:rsid w:val="005A19CD"/>
    <w:rsid w:val="005D0EB2"/>
    <w:rsid w:val="005F6F35"/>
    <w:rsid w:val="00637BD1"/>
    <w:rsid w:val="006408BE"/>
    <w:rsid w:val="00656E47"/>
    <w:rsid w:val="006857FA"/>
    <w:rsid w:val="0069363E"/>
    <w:rsid w:val="006D0C9C"/>
    <w:rsid w:val="00732F80"/>
    <w:rsid w:val="007D6BC7"/>
    <w:rsid w:val="007E2430"/>
    <w:rsid w:val="008A4303"/>
    <w:rsid w:val="008B0B8F"/>
    <w:rsid w:val="008C3F51"/>
    <w:rsid w:val="008E49F8"/>
    <w:rsid w:val="008F7112"/>
    <w:rsid w:val="0093276F"/>
    <w:rsid w:val="00947411"/>
    <w:rsid w:val="009D5322"/>
    <w:rsid w:val="009D693A"/>
    <w:rsid w:val="009E1E8E"/>
    <w:rsid w:val="00A22487"/>
    <w:rsid w:val="00A4526C"/>
    <w:rsid w:val="00A77B3E"/>
    <w:rsid w:val="00A77F9D"/>
    <w:rsid w:val="00B87CB4"/>
    <w:rsid w:val="00BD0A33"/>
    <w:rsid w:val="00C31EC6"/>
    <w:rsid w:val="00C465B2"/>
    <w:rsid w:val="00C53116"/>
    <w:rsid w:val="00C76323"/>
    <w:rsid w:val="00C860CD"/>
    <w:rsid w:val="00CA2A55"/>
    <w:rsid w:val="00CE5F0B"/>
    <w:rsid w:val="00CF75BF"/>
    <w:rsid w:val="00D06759"/>
    <w:rsid w:val="00D16E0A"/>
    <w:rsid w:val="00D17D8E"/>
    <w:rsid w:val="00D43C6A"/>
    <w:rsid w:val="00D44CB0"/>
    <w:rsid w:val="00DC2757"/>
    <w:rsid w:val="00E13C3E"/>
    <w:rsid w:val="00E937BB"/>
    <w:rsid w:val="00EE0E1B"/>
    <w:rsid w:val="00EE2B48"/>
    <w:rsid w:val="00EE5B18"/>
    <w:rsid w:val="00EE7DF1"/>
    <w:rsid w:val="00F00847"/>
    <w:rsid w:val="00F360EB"/>
    <w:rsid w:val="00F930E0"/>
    <w:rsid w:val="00FC71CB"/>
    <w:rsid w:val="00FF0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7970BD"/>
  <w15:docId w15:val="{CD2C4910-D577-43B1-8F17-C1654A04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21D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1D3F"/>
    <w:rPr>
      <w:sz w:val="18"/>
      <w:szCs w:val="18"/>
    </w:rPr>
  </w:style>
  <w:style w:type="paragraph" w:styleId="a5">
    <w:name w:val="footer"/>
    <w:basedOn w:val="a"/>
    <w:link w:val="a6"/>
    <w:uiPriority w:val="99"/>
    <w:unhideWhenUsed/>
    <w:rsid w:val="00321D3F"/>
    <w:pPr>
      <w:tabs>
        <w:tab w:val="center" w:pos="4153"/>
        <w:tab w:val="right" w:pos="8306"/>
      </w:tabs>
      <w:snapToGrid w:val="0"/>
    </w:pPr>
    <w:rPr>
      <w:sz w:val="18"/>
      <w:szCs w:val="18"/>
    </w:rPr>
  </w:style>
  <w:style w:type="character" w:customStyle="1" w:styleId="a6">
    <w:name w:val="页脚 字符"/>
    <w:basedOn w:val="a0"/>
    <w:link w:val="a5"/>
    <w:uiPriority w:val="99"/>
    <w:rsid w:val="00321D3F"/>
    <w:rPr>
      <w:sz w:val="18"/>
      <w:szCs w:val="18"/>
    </w:rPr>
  </w:style>
  <w:style w:type="paragraph" w:styleId="a7">
    <w:name w:val="Revision"/>
    <w:hidden/>
    <w:uiPriority w:val="99"/>
    <w:semiHidden/>
    <w:rsid w:val="00525DF0"/>
    <w:rPr>
      <w:sz w:val="24"/>
      <w:szCs w:val="24"/>
    </w:rPr>
  </w:style>
  <w:style w:type="paragraph" w:styleId="a8">
    <w:name w:val="Balloon Text"/>
    <w:basedOn w:val="a"/>
    <w:link w:val="a9"/>
    <w:rsid w:val="00192E50"/>
    <w:rPr>
      <w:sz w:val="18"/>
      <w:szCs w:val="18"/>
    </w:rPr>
  </w:style>
  <w:style w:type="character" w:customStyle="1" w:styleId="a9">
    <w:name w:val="批注框文本 字符"/>
    <w:basedOn w:val="a0"/>
    <w:link w:val="a8"/>
    <w:rsid w:val="00192E50"/>
    <w:rPr>
      <w:sz w:val="18"/>
      <w:szCs w:val="18"/>
    </w:rPr>
  </w:style>
  <w:style w:type="character" w:styleId="aa">
    <w:name w:val="annotation reference"/>
    <w:basedOn w:val="a0"/>
    <w:semiHidden/>
    <w:unhideWhenUsed/>
    <w:rsid w:val="00192E50"/>
    <w:rPr>
      <w:sz w:val="21"/>
      <w:szCs w:val="21"/>
    </w:rPr>
  </w:style>
  <w:style w:type="paragraph" w:styleId="ab">
    <w:name w:val="annotation text"/>
    <w:basedOn w:val="a"/>
    <w:link w:val="ac"/>
    <w:semiHidden/>
    <w:unhideWhenUsed/>
    <w:rsid w:val="00192E50"/>
  </w:style>
  <w:style w:type="character" w:customStyle="1" w:styleId="ac">
    <w:name w:val="批注文字 字符"/>
    <w:basedOn w:val="a0"/>
    <w:link w:val="ab"/>
    <w:semiHidden/>
    <w:rsid w:val="00192E50"/>
    <w:rPr>
      <w:sz w:val="24"/>
      <w:szCs w:val="24"/>
    </w:rPr>
  </w:style>
  <w:style w:type="paragraph" w:styleId="ad">
    <w:name w:val="annotation subject"/>
    <w:basedOn w:val="ab"/>
    <w:next w:val="ab"/>
    <w:link w:val="ae"/>
    <w:semiHidden/>
    <w:unhideWhenUsed/>
    <w:rsid w:val="00192E50"/>
    <w:rPr>
      <w:b/>
      <w:bCs/>
    </w:rPr>
  </w:style>
  <w:style w:type="character" w:customStyle="1" w:styleId="ae">
    <w:name w:val="批注主题 字符"/>
    <w:basedOn w:val="ac"/>
    <w:link w:val="ad"/>
    <w:semiHidden/>
    <w:rsid w:val="00192E5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6696</Words>
  <Characters>38168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2022-07-17T18:07:00Z</dcterms:created>
  <dcterms:modified xsi:type="dcterms:W3CDTF">2022-07-17T18:07:00Z</dcterms:modified>
</cp:coreProperties>
</file>