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50F89B" w14:textId="77777777" w:rsidR="00A77B3E" w:rsidRPr="0074090D" w:rsidRDefault="005F3DB1" w:rsidP="0074090D">
      <w:pPr>
        <w:spacing w:line="360" w:lineRule="auto"/>
        <w:jc w:val="both"/>
        <w:rPr>
          <w:rFonts w:ascii="Book Antiqua" w:hAnsi="Book Antiqua"/>
          <w:color w:val="000000" w:themeColor="text1"/>
        </w:rPr>
      </w:pPr>
      <w:r w:rsidRPr="0074090D">
        <w:rPr>
          <w:rFonts w:ascii="Book Antiqua" w:eastAsia="Book Antiqua" w:hAnsi="Book Antiqua" w:cs="Book Antiqua"/>
          <w:b/>
          <w:color w:val="000000" w:themeColor="text1"/>
        </w:rPr>
        <w:t xml:space="preserve">Name of Journal: </w:t>
      </w:r>
      <w:r w:rsidRPr="0074090D">
        <w:rPr>
          <w:rFonts w:ascii="Book Antiqua" w:eastAsia="Book Antiqua" w:hAnsi="Book Antiqua" w:cs="Book Antiqua"/>
          <w:i/>
          <w:color w:val="000000" w:themeColor="text1"/>
        </w:rPr>
        <w:t>World Journal of Clinical Cases</w:t>
      </w:r>
    </w:p>
    <w:p w14:paraId="365E378A" w14:textId="77777777" w:rsidR="00A77B3E" w:rsidRPr="0074090D" w:rsidRDefault="005F3DB1" w:rsidP="0074090D">
      <w:pPr>
        <w:spacing w:line="360" w:lineRule="auto"/>
        <w:jc w:val="both"/>
        <w:rPr>
          <w:rFonts w:ascii="Book Antiqua" w:hAnsi="Book Antiqua"/>
          <w:color w:val="000000" w:themeColor="text1"/>
        </w:rPr>
      </w:pPr>
      <w:r w:rsidRPr="0074090D">
        <w:rPr>
          <w:rFonts w:ascii="Book Antiqua" w:eastAsia="Book Antiqua" w:hAnsi="Book Antiqua" w:cs="Book Antiqua"/>
          <w:b/>
          <w:color w:val="000000" w:themeColor="text1"/>
        </w:rPr>
        <w:t xml:space="preserve">Manuscript NO: </w:t>
      </w:r>
      <w:r w:rsidRPr="0074090D">
        <w:rPr>
          <w:rFonts w:ascii="Book Antiqua" w:eastAsia="Book Antiqua" w:hAnsi="Book Antiqua" w:cs="Book Antiqua"/>
          <w:color w:val="000000" w:themeColor="text1"/>
        </w:rPr>
        <w:t>73227</w:t>
      </w:r>
    </w:p>
    <w:p w14:paraId="57856BD1" w14:textId="77777777" w:rsidR="00A77B3E" w:rsidRPr="0074090D" w:rsidRDefault="005F3DB1" w:rsidP="0074090D">
      <w:pPr>
        <w:spacing w:line="360" w:lineRule="auto"/>
        <w:jc w:val="both"/>
        <w:rPr>
          <w:rFonts w:ascii="Book Antiqua" w:hAnsi="Book Antiqua"/>
          <w:color w:val="000000" w:themeColor="text1"/>
        </w:rPr>
      </w:pPr>
      <w:r w:rsidRPr="0074090D">
        <w:rPr>
          <w:rFonts w:ascii="Book Antiqua" w:eastAsia="Book Antiqua" w:hAnsi="Book Antiqua" w:cs="Book Antiqua"/>
          <w:b/>
          <w:color w:val="000000" w:themeColor="text1"/>
        </w:rPr>
        <w:t xml:space="preserve">Manuscript Type: </w:t>
      </w:r>
      <w:r w:rsidRPr="0074090D">
        <w:rPr>
          <w:rFonts w:ascii="Book Antiqua" w:eastAsia="Book Antiqua" w:hAnsi="Book Antiqua" w:cs="Book Antiqua"/>
          <w:color w:val="000000" w:themeColor="text1"/>
        </w:rPr>
        <w:t>ORIGINAL ARTICLE</w:t>
      </w:r>
    </w:p>
    <w:p w14:paraId="34862417" w14:textId="77777777" w:rsidR="00A77B3E" w:rsidRPr="0074090D" w:rsidRDefault="00A77B3E" w:rsidP="0074090D">
      <w:pPr>
        <w:spacing w:line="360" w:lineRule="auto"/>
        <w:jc w:val="both"/>
        <w:rPr>
          <w:rFonts w:ascii="Book Antiqua" w:hAnsi="Book Antiqua"/>
          <w:color w:val="000000" w:themeColor="text1"/>
        </w:rPr>
      </w:pPr>
    </w:p>
    <w:p w14:paraId="1923672A" w14:textId="77777777" w:rsidR="00A77B3E" w:rsidRPr="0074090D" w:rsidRDefault="005F3DB1" w:rsidP="0074090D">
      <w:pPr>
        <w:spacing w:line="360" w:lineRule="auto"/>
        <w:jc w:val="both"/>
        <w:rPr>
          <w:rFonts w:ascii="Book Antiqua" w:hAnsi="Book Antiqua"/>
          <w:color w:val="000000" w:themeColor="text1"/>
        </w:rPr>
      </w:pPr>
      <w:r w:rsidRPr="0074090D">
        <w:rPr>
          <w:rFonts w:ascii="Book Antiqua" w:eastAsia="Book Antiqua" w:hAnsi="Book Antiqua" w:cs="Book Antiqua"/>
          <w:b/>
          <w:i/>
          <w:color w:val="000000" w:themeColor="text1"/>
        </w:rPr>
        <w:t>Retrospective Study</w:t>
      </w:r>
    </w:p>
    <w:p w14:paraId="752EF776" w14:textId="77777777" w:rsidR="001C6283" w:rsidRPr="0074090D" w:rsidRDefault="001C6283" w:rsidP="0074090D">
      <w:pPr>
        <w:spacing w:line="360" w:lineRule="auto"/>
        <w:jc w:val="both"/>
        <w:rPr>
          <w:rFonts w:ascii="Book Antiqua" w:hAnsi="Book Antiqua"/>
          <w:color w:val="000000" w:themeColor="text1"/>
        </w:rPr>
      </w:pPr>
      <w:r w:rsidRPr="0074090D">
        <w:rPr>
          <w:rFonts w:ascii="Book Antiqua" w:eastAsia="Book Antiqua" w:hAnsi="Book Antiqua" w:cs="Book Antiqua"/>
          <w:b/>
          <w:bCs/>
          <w:color w:val="000000" w:themeColor="text1"/>
        </w:rPr>
        <w:t xml:space="preserve">Oral and maxillofacial pain as the first sign of metastasis of an occult primary </w:t>
      </w:r>
      <w:proofErr w:type="spellStart"/>
      <w:r w:rsidRPr="0074090D">
        <w:rPr>
          <w:rFonts w:ascii="Book Antiqua" w:eastAsia="Book Antiqua" w:hAnsi="Book Antiqua" w:cs="Book Antiqua"/>
          <w:b/>
          <w:bCs/>
          <w:color w:val="000000" w:themeColor="text1"/>
        </w:rPr>
        <w:t>tumour</w:t>
      </w:r>
      <w:proofErr w:type="spellEnd"/>
      <w:r w:rsidRPr="0074090D">
        <w:rPr>
          <w:rFonts w:ascii="Book Antiqua" w:eastAsia="Book Antiqua" w:hAnsi="Book Antiqua" w:cs="Book Antiqua"/>
          <w:b/>
          <w:bCs/>
          <w:color w:val="000000" w:themeColor="text1"/>
        </w:rPr>
        <w:t>: A fifteen-year retrospective study</w:t>
      </w:r>
    </w:p>
    <w:p w14:paraId="25D871F0" w14:textId="77777777" w:rsidR="001C6283" w:rsidRPr="0074090D" w:rsidRDefault="001C6283" w:rsidP="0074090D">
      <w:pPr>
        <w:spacing w:line="360" w:lineRule="auto"/>
        <w:jc w:val="both"/>
        <w:rPr>
          <w:rFonts w:ascii="Book Antiqua" w:hAnsi="Book Antiqua"/>
          <w:color w:val="000000" w:themeColor="text1"/>
        </w:rPr>
      </w:pPr>
    </w:p>
    <w:p w14:paraId="7B97D8A1" w14:textId="77777777" w:rsidR="001C6283" w:rsidRPr="0074090D" w:rsidRDefault="001C6283" w:rsidP="0074090D">
      <w:pPr>
        <w:spacing w:line="360" w:lineRule="auto"/>
        <w:jc w:val="both"/>
        <w:rPr>
          <w:rFonts w:ascii="Book Antiqua" w:hAnsi="Book Antiqua"/>
          <w:color w:val="000000" w:themeColor="text1"/>
        </w:rPr>
      </w:pPr>
      <w:r w:rsidRPr="0074090D">
        <w:rPr>
          <w:rFonts w:ascii="Book Antiqua" w:eastAsia="Book Antiqua" w:hAnsi="Book Antiqua" w:cs="Book Antiqua"/>
          <w:color w:val="000000" w:themeColor="text1"/>
        </w:rPr>
        <w:t xml:space="preserve">Shan S </w:t>
      </w:r>
      <w:r w:rsidRPr="0074090D">
        <w:rPr>
          <w:rFonts w:ascii="Book Antiqua" w:eastAsia="Book Antiqua" w:hAnsi="Book Antiqua" w:cs="Book Antiqua"/>
          <w:i/>
          <w:iCs/>
          <w:color w:val="000000" w:themeColor="text1"/>
        </w:rPr>
        <w:t>et al</w:t>
      </w:r>
      <w:r w:rsidRPr="0074090D">
        <w:rPr>
          <w:rFonts w:ascii="Book Antiqua" w:eastAsia="Book Antiqua" w:hAnsi="Book Antiqua" w:cs="Book Antiqua"/>
          <w:color w:val="000000" w:themeColor="text1"/>
        </w:rPr>
        <w:t>. A fifteen-year retrospective research of MAJ</w:t>
      </w:r>
    </w:p>
    <w:p w14:paraId="0B5E8D88" w14:textId="77777777" w:rsidR="001C6283" w:rsidRPr="0074090D" w:rsidRDefault="001C6283" w:rsidP="0074090D">
      <w:pPr>
        <w:spacing w:line="360" w:lineRule="auto"/>
        <w:jc w:val="both"/>
        <w:rPr>
          <w:rFonts w:ascii="Book Antiqua" w:hAnsi="Book Antiqua"/>
          <w:color w:val="000000" w:themeColor="text1"/>
        </w:rPr>
      </w:pPr>
    </w:p>
    <w:p w14:paraId="45684364" w14:textId="77777777" w:rsidR="001C6283" w:rsidRPr="0074090D" w:rsidRDefault="001C6283" w:rsidP="0074090D">
      <w:pPr>
        <w:spacing w:line="360" w:lineRule="auto"/>
        <w:jc w:val="both"/>
        <w:rPr>
          <w:rFonts w:ascii="Book Antiqua" w:hAnsi="Book Antiqua"/>
          <w:color w:val="000000" w:themeColor="text1"/>
        </w:rPr>
      </w:pPr>
      <w:r w:rsidRPr="0074090D">
        <w:rPr>
          <w:rFonts w:ascii="Book Antiqua" w:eastAsia="Book Antiqua" w:hAnsi="Book Antiqua" w:cs="Book Antiqua"/>
          <w:color w:val="000000" w:themeColor="text1"/>
        </w:rPr>
        <w:t xml:space="preserve">Shan </w:t>
      </w:r>
      <w:proofErr w:type="spellStart"/>
      <w:r w:rsidRPr="0074090D">
        <w:rPr>
          <w:rFonts w:ascii="Book Antiqua" w:eastAsia="Book Antiqua" w:hAnsi="Book Antiqua" w:cs="Book Antiqua"/>
          <w:color w:val="000000" w:themeColor="text1"/>
        </w:rPr>
        <w:t>Shan</w:t>
      </w:r>
      <w:proofErr w:type="spellEnd"/>
      <w:r w:rsidRPr="0074090D">
        <w:rPr>
          <w:rFonts w:ascii="Book Antiqua" w:eastAsia="Book Antiqua" w:hAnsi="Book Antiqua" w:cs="Book Antiqua"/>
          <w:color w:val="000000" w:themeColor="text1"/>
        </w:rPr>
        <w:t xml:space="preserve">, Shu Liu, Zhen-Yu Yang, Tie-Mei Wang, Zi-Tong Lin, Ying-Lian Feng, </w:t>
      </w:r>
      <w:proofErr w:type="spellStart"/>
      <w:r w:rsidRPr="0074090D">
        <w:rPr>
          <w:rFonts w:ascii="Book Antiqua" w:eastAsia="Book Antiqua" w:hAnsi="Book Antiqua" w:cs="Book Antiqua"/>
          <w:color w:val="000000" w:themeColor="text1"/>
        </w:rPr>
        <w:t>Seyiti</w:t>
      </w:r>
      <w:proofErr w:type="spellEnd"/>
      <w:r w:rsidRPr="0074090D">
        <w:rPr>
          <w:rFonts w:ascii="Book Antiqua" w:eastAsia="Book Antiqua" w:hAnsi="Book Antiqua" w:cs="Book Antiqua"/>
          <w:color w:val="000000" w:themeColor="text1"/>
        </w:rPr>
        <w:t xml:space="preserve"> </w:t>
      </w:r>
      <w:proofErr w:type="spellStart"/>
      <w:r w:rsidRPr="0074090D">
        <w:rPr>
          <w:rFonts w:ascii="Book Antiqua" w:eastAsia="Book Antiqua" w:hAnsi="Book Antiqua" w:cs="Book Antiqua"/>
          <w:color w:val="000000" w:themeColor="text1"/>
        </w:rPr>
        <w:t>Pakezhati</w:t>
      </w:r>
      <w:proofErr w:type="spellEnd"/>
      <w:r w:rsidRPr="0074090D">
        <w:rPr>
          <w:rFonts w:ascii="Book Antiqua" w:eastAsia="Book Antiqua" w:hAnsi="Book Antiqua" w:cs="Book Antiqua"/>
          <w:color w:val="000000" w:themeColor="text1"/>
        </w:rPr>
        <w:t>, Xiao-Feng Huang, Lei Zhang, Guo-Wen Sun</w:t>
      </w:r>
    </w:p>
    <w:p w14:paraId="5BD2E5CA" w14:textId="77777777" w:rsidR="00A77B3E" w:rsidRPr="0074090D" w:rsidRDefault="00A77B3E" w:rsidP="0074090D">
      <w:pPr>
        <w:spacing w:line="360" w:lineRule="auto"/>
        <w:jc w:val="both"/>
        <w:rPr>
          <w:rFonts w:ascii="Book Antiqua" w:hAnsi="Book Antiqua"/>
          <w:color w:val="000000" w:themeColor="text1"/>
        </w:rPr>
      </w:pPr>
    </w:p>
    <w:p w14:paraId="44C6504C" w14:textId="16FAB33E" w:rsidR="00A77B3E" w:rsidRPr="0074090D" w:rsidRDefault="005F3DB1" w:rsidP="0074090D">
      <w:pPr>
        <w:spacing w:line="360" w:lineRule="auto"/>
        <w:jc w:val="both"/>
        <w:rPr>
          <w:rFonts w:ascii="Book Antiqua" w:hAnsi="Book Antiqua"/>
          <w:color w:val="000000" w:themeColor="text1"/>
        </w:rPr>
      </w:pPr>
      <w:r w:rsidRPr="0074090D">
        <w:rPr>
          <w:rFonts w:ascii="Book Antiqua" w:eastAsia="Book Antiqua" w:hAnsi="Book Antiqua" w:cs="Book Antiqua"/>
          <w:b/>
          <w:bCs/>
          <w:color w:val="000000" w:themeColor="text1"/>
        </w:rPr>
        <w:t xml:space="preserve">Shan </w:t>
      </w:r>
      <w:proofErr w:type="spellStart"/>
      <w:r w:rsidRPr="0074090D">
        <w:rPr>
          <w:rFonts w:ascii="Book Antiqua" w:eastAsia="Book Antiqua" w:hAnsi="Book Antiqua" w:cs="Book Antiqua"/>
          <w:b/>
          <w:bCs/>
          <w:color w:val="000000" w:themeColor="text1"/>
        </w:rPr>
        <w:t>Shan</w:t>
      </w:r>
      <w:proofErr w:type="spellEnd"/>
      <w:r w:rsidRPr="0074090D">
        <w:rPr>
          <w:rFonts w:ascii="Book Antiqua" w:eastAsia="Book Antiqua" w:hAnsi="Book Antiqua" w:cs="Book Antiqua"/>
          <w:b/>
          <w:bCs/>
          <w:color w:val="000000" w:themeColor="text1"/>
        </w:rPr>
        <w:t>, Shu Liu, Zhen</w:t>
      </w:r>
      <w:r w:rsidR="00900FDD" w:rsidRPr="0074090D">
        <w:rPr>
          <w:rFonts w:ascii="Book Antiqua" w:eastAsia="Book Antiqua" w:hAnsi="Book Antiqua" w:cs="Book Antiqua"/>
          <w:b/>
          <w:bCs/>
          <w:color w:val="000000" w:themeColor="text1"/>
        </w:rPr>
        <w:t>-Y</w:t>
      </w:r>
      <w:r w:rsidRPr="0074090D">
        <w:rPr>
          <w:rFonts w:ascii="Book Antiqua" w:eastAsia="Book Antiqua" w:hAnsi="Book Antiqua" w:cs="Book Antiqua"/>
          <w:b/>
          <w:bCs/>
          <w:color w:val="000000" w:themeColor="text1"/>
        </w:rPr>
        <w:t xml:space="preserve">u Yang, </w:t>
      </w:r>
      <w:r w:rsidR="00C437B5" w:rsidRPr="0074090D">
        <w:rPr>
          <w:rFonts w:ascii="Book Antiqua" w:eastAsia="Book Antiqua" w:hAnsi="Book Antiqua" w:cs="Book Antiqua"/>
          <w:b/>
          <w:bCs/>
          <w:color w:val="000000" w:themeColor="text1"/>
        </w:rPr>
        <w:t xml:space="preserve">Tie-Mei Wang, </w:t>
      </w:r>
      <w:r w:rsidRPr="0074090D">
        <w:rPr>
          <w:rFonts w:ascii="Book Antiqua" w:eastAsia="Book Antiqua" w:hAnsi="Book Antiqua" w:cs="Book Antiqua"/>
          <w:b/>
          <w:bCs/>
          <w:color w:val="000000" w:themeColor="text1"/>
        </w:rPr>
        <w:t>Zi</w:t>
      </w:r>
      <w:r w:rsidR="00900FDD" w:rsidRPr="0074090D">
        <w:rPr>
          <w:rFonts w:ascii="Book Antiqua" w:eastAsia="Book Antiqua" w:hAnsi="Book Antiqua" w:cs="Book Antiqua"/>
          <w:b/>
          <w:bCs/>
          <w:color w:val="000000" w:themeColor="text1"/>
        </w:rPr>
        <w:t>-T</w:t>
      </w:r>
      <w:r w:rsidRPr="0074090D">
        <w:rPr>
          <w:rFonts w:ascii="Book Antiqua" w:eastAsia="Book Antiqua" w:hAnsi="Book Antiqua" w:cs="Book Antiqua"/>
          <w:b/>
          <w:bCs/>
          <w:color w:val="000000" w:themeColor="text1"/>
        </w:rPr>
        <w:t>ong Lin,</w:t>
      </w:r>
      <w:r w:rsidR="005B1085" w:rsidRPr="0074090D">
        <w:rPr>
          <w:rFonts w:ascii="Book Antiqua" w:eastAsia="Book Antiqua" w:hAnsi="Book Antiqua" w:cs="Book Antiqua"/>
          <w:b/>
          <w:bCs/>
          <w:color w:val="000000" w:themeColor="text1"/>
        </w:rPr>
        <w:t xml:space="preserve"> </w:t>
      </w:r>
      <w:r w:rsidR="00A14203" w:rsidRPr="0074090D">
        <w:rPr>
          <w:rFonts w:ascii="Book Antiqua" w:eastAsia="Book Antiqua" w:hAnsi="Book Antiqua" w:cs="Book Antiqua"/>
          <w:b/>
          <w:bCs/>
          <w:color w:val="000000" w:themeColor="text1"/>
        </w:rPr>
        <w:t xml:space="preserve">Ying-Lian Feng, </w:t>
      </w:r>
      <w:proofErr w:type="spellStart"/>
      <w:r w:rsidR="002A5690" w:rsidRPr="0074090D">
        <w:rPr>
          <w:rFonts w:ascii="Book Antiqua" w:eastAsia="Book Antiqua" w:hAnsi="Book Antiqua" w:cs="Book Antiqua"/>
          <w:b/>
          <w:bCs/>
          <w:color w:val="000000" w:themeColor="text1"/>
        </w:rPr>
        <w:t>Seyiti</w:t>
      </w:r>
      <w:proofErr w:type="spellEnd"/>
      <w:r w:rsidR="002A5690" w:rsidRPr="0074090D">
        <w:rPr>
          <w:rFonts w:ascii="Book Antiqua" w:eastAsia="Book Antiqua" w:hAnsi="Book Antiqua" w:cs="Book Antiqua"/>
          <w:b/>
          <w:bCs/>
          <w:color w:val="000000" w:themeColor="text1"/>
        </w:rPr>
        <w:t xml:space="preserve"> </w:t>
      </w:r>
      <w:proofErr w:type="spellStart"/>
      <w:r w:rsidR="002A5690" w:rsidRPr="0074090D">
        <w:rPr>
          <w:rFonts w:ascii="Book Antiqua" w:eastAsia="Book Antiqua" w:hAnsi="Book Antiqua" w:cs="Book Antiqua"/>
          <w:b/>
          <w:bCs/>
          <w:color w:val="000000" w:themeColor="text1"/>
        </w:rPr>
        <w:t>Pakezhati</w:t>
      </w:r>
      <w:proofErr w:type="spellEnd"/>
      <w:r w:rsidR="005B1085" w:rsidRPr="0074090D">
        <w:rPr>
          <w:rFonts w:ascii="Book Antiqua" w:eastAsia="Book Antiqua" w:hAnsi="Book Antiqua" w:cs="Book Antiqua"/>
          <w:b/>
          <w:bCs/>
          <w:color w:val="000000" w:themeColor="text1"/>
        </w:rPr>
        <w:t xml:space="preserve">, </w:t>
      </w:r>
      <w:r w:rsidRPr="0074090D">
        <w:rPr>
          <w:rFonts w:ascii="Book Antiqua" w:eastAsia="Book Antiqua" w:hAnsi="Book Antiqua" w:cs="Book Antiqua"/>
          <w:color w:val="000000" w:themeColor="text1"/>
        </w:rPr>
        <w:t xml:space="preserve">Department of </w:t>
      </w:r>
      <w:proofErr w:type="spellStart"/>
      <w:r w:rsidRPr="0074090D">
        <w:rPr>
          <w:rFonts w:ascii="Book Antiqua" w:eastAsia="Book Antiqua" w:hAnsi="Book Antiqua" w:cs="Book Antiqua"/>
          <w:color w:val="000000" w:themeColor="text1"/>
        </w:rPr>
        <w:t>Dentomaxillofacial</w:t>
      </w:r>
      <w:proofErr w:type="spellEnd"/>
      <w:r w:rsidRPr="0074090D">
        <w:rPr>
          <w:rFonts w:ascii="Book Antiqua" w:eastAsia="Book Antiqua" w:hAnsi="Book Antiqua" w:cs="Book Antiqua"/>
          <w:color w:val="000000" w:themeColor="text1"/>
        </w:rPr>
        <w:t xml:space="preserve"> Radiology, </w:t>
      </w:r>
      <w:r w:rsidR="00C508DC" w:rsidRPr="0074090D">
        <w:rPr>
          <w:rFonts w:ascii="Book Antiqua" w:eastAsia="Book Antiqua" w:hAnsi="Book Antiqua" w:cs="Book Antiqua"/>
          <w:color w:val="000000" w:themeColor="text1"/>
        </w:rPr>
        <w:t xml:space="preserve">The </w:t>
      </w:r>
      <w:r w:rsidRPr="0074090D">
        <w:rPr>
          <w:rFonts w:ascii="Book Antiqua" w:eastAsia="Book Antiqua" w:hAnsi="Book Antiqua" w:cs="Book Antiqua"/>
          <w:color w:val="000000" w:themeColor="text1"/>
        </w:rPr>
        <w:t xml:space="preserve">Affiliated Stomatology Hospital of Medical School, </w:t>
      </w:r>
      <w:bookmarkStart w:id="0" w:name="OLE_LINK5"/>
      <w:r w:rsidRPr="0074090D">
        <w:rPr>
          <w:rFonts w:ascii="Book Antiqua" w:eastAsia="Book Antiqua" w:hAnsi="Book Antiqua" w:cs="Book Antiqua"/>
          <w:color w:val="000000" w:themeColor="text1"/>
        </w:rPr>
        <w:t>Nanjing University</w:t>
      </w:r>
      <w:bookmarkEnd w:id="0"/>
      <w:r w:rsidRPr="0074090D">
        <w:rPr>
          <w:rFonts w:ascii="Book Antiqua" w:eastAsia="Book Antiqua" w:hAnsi="Book Antiqua" w:cs="Book Antiqua"/>
          <w:color w:val="000000" w:themeColor="text1"/>
        </w:rPr>
        <w:t xml:space="preserve">, Nanjing 210008, </w:t>
      </w:r>
      <w:r w:rsidR="006F4871" w:rsidRPr="0074090D">
        <w:rPr>
          <w:rFonts w:ascii="Book Antiqua" w:eastAsia="Book Antiqua" w:hAnsi="Book Antiqua" w:cs="Book Antiqua"/>
          <w:color w:val="000000" w:themeColor="text1"/>
        </w:rPr>
        <w:t xml:space="preserve">Jiangsu Province, </w:t>
      </w:r>
      <w:r w:rsidRPr="0074090D">
        <w:rPr>
          <w:rFonts w:ascii="Book Antiqua" w:eastAsia="Book Antiqua" w:hAnsi="Book Antiqua" w:cs="Book Antiqua"/>
          <w:color w:val="000000" w:themeColor="text1"/>
        </w:rPr>
        <w:t>China</w:t>
      </w:r>
    </w:p>
    <w:p w14:paraId="39860628" w14:textId="5CFD35E7" w:rsidR="00A77B3E" w:rsidRPr="0074090D" w:rsidRDefault="00A77B3E" w:rsidP="0074090D">
      <w:pPr>
        <w:spacing w:line="360" w:lineRule="auto"/>
        <w:jc w:val="both"/>
        <w:rPr>
          <w:rFonts w:ascii="Book Antiqua" w:hAnsi="Book Antiqua"/>
          <w:color w:val="000000" w:themeColor="text1"/>
        </w:rPr>
      </w:pPr>
    </w:p>
    <w:p w14:paraId="081DF854" w14:textId="68C270E8" w:rsidR="0054675D" w:rsidRPr="0074090D" w:rsidRDefault="005F3DB1" w:rsidP="0074090D">
      <w:pPr>
        <w:spacing w:line="360" w:lineRule="auto"/>
        <w:jc w:val="both"/>
        <w:rPr>
          <w:rFonts w:ascii="Book Antiqua" w:hAnsi="Book Antiqua"/>
          <w:color w:val="000000" w:themeColor="text1"/>
        </w:rPr>
      </w:pPr>
      <w:r w:rsidRPr="0074090D">
        <w:rPr>
          <w:rFonts w:ascii="Book Antiqua" w:eastAsia="Book Antiqua" w:hAnsi="Book Antiqua" w:cs="Book Antiqua"/>
          <w:b/>
          <w:bCs/>
          <w:color w:val="000000" w:themeColor="text1"/>
        </w:rPr>
        <w:t>Xiao</w:t>
      </w:r>
      <w:r w:rsidR="005A2004" w:rsidRPr="0074090D">
        <w:rPr>
          <w:rFonts w:ascii="Book Antiqua" w:eastAsia="Book Antiqua" w:hAnsi="Book Antiqua" w:cs="Book Antiqua"/>
          <w:b/>
          <w:bCs/>
          <w:color w:val="000000" w:themeColor="text1"/>
        </w:rPr>
        <w:t>-F</w:t>
      </w:r>
      <w:r w:rsidRPr="0074090D">
        <w:rPr>
          <w:rFonts w:ascii="Book Antiqua" w:eastAsia="Book Antiqua" w:hAnsi="Book Antiqua" w:cs="Book Antiqua"/>
          <w:b/>
          <w:bCs/>
          <w:color w:val="000000" w:themeColor="text1"/>
        </w:rPr>
        <w:t>eng Huang,</w:t>
      </w:r>
      <w:r w:rsidR="005A2004" w:rsidRPr="0074090D">
        <w:rPr>
          <w:rFonts w:ascii="Book Antiqua" w:eastAsia="Book Antiqua" w:hAnsi="Book Antiqua" w:cs="Book Antiqua"/>
          <w:color w:val="FF0000"/>
        </w:rPr>
        <w:t xml:space="preserve"> </w:t>
      </w:r>
      <w:r w:rsidR="00B50E61" w:rsidRPr="0074090D">
        <w:rPr>
          <w:rFonts w:ascii="Book Antiqua" w:eastAsia="Book Antiqua" w:hAnsi="Book Antiqua" w:cs="Book Antiqua"/>
          <w:b/>
          <w:bCs/>
          <w:color w:val="000000" w:themeColor="text1"/>
        </w:rPr>
        <w:t xml:space="preserve">Lei Zhang, </w:t>
      </w:r>
      <w:r w:rsidR="00B50E61" w:rsidRPr="0074090D">
        <w:rPr>
          <w:rFonts w:ascii="Book Antiqua" w:eastAsia="Book Antiqua" w:hAnsi="Book Antiqua" w:cs="Book Antiqua"/>
          <w:color w:val="000000" w:themeColor="text1"/>
        </w:rPr>
        <w:t>Department of Oral Pathology</w:t>
      </w:r>
      <w:r w:rsidR="005A2004" w:rsidRPr="0074090D">
        <w:rPr>
          <w:rFonts w:ascii="Book Antiqua" w:eastAsia="Book Antiqua" w:hAnsi="Book Antiqua" w:cs="Book Antiqua"/>
          <w:color w:val="000000" w:themeColor="text1"/>
        </w:rPr>
        <w:t>,</w:t>
      </w:r>
      <w:r w:rsidRPr="0074090D">
        <w:rPr>
          <w:rFonts w:ascii="Book Antiqua" w:eastAsia="Book Antiqua" w:hAnsi="Book Antiqua" w:cs="Book Antiqua"/>
          <w:b/>
          <w:bCs/>
          <w:color w:val="000000" w:themeColor="text1"/>
        </w:rPr>
        <w:t xml:space="preserve"> </w:t>
      </w:r>
      <w:r w:rsidR="00C508DC" w:rsidRPr="0074090D">
        <w:rPr>
          <w:rFonts w:ascii="Book Antiqua" w:eastAsia="Book Antiqua" w:hAnsi="Book Antiqua" w:cs="Book Antiqua"/>
          <w:color w:val="000000" w:themeColor="text1"/>
        </w:rPr>
        <w:t xml:space="preserve">The </w:t>
      </w:r>
      <w:r w:rsidRPr="0074090D">
        <w:rPr>
          <w:rFonts w:ascii="Book Antiqua" w:eastAsia="Book Antiqua" w:hAnsi="Book Antiqua" w:cs="Book Antiqua"/>
          <w:color w:val="000000" w:themeColor="text1"/>
        </w:rPr>
        <w:t xml:space="preserve">Affiliated Stomatology Hospital of Medical School, Nanjing University, Nanjing 210008, </w:t>
      </w:r>
      <w:r w:rsidR="0054675D" w:rsidRPr="0074090D">
        <w:rPr>
          <w:rFonts w:ascii="Book Antiqua" w:eastAsia="Book Antiqua" w:hAnsi="Book Antiqua" w:cs="Book Antiqua"/>
          <w:color w:val="000000" w:themeColor="text1"/>
        </w:rPr>
        <w:t>Jiangsu Province, China</w:t>
      </w:r>
    </w:p>
    <w:p w14:paraId="5130F8C4" w14:textId="00CC6AFD" w:rsidR="00A77B3E" w:rsidRPr="0074090D" w:rsidRDefault="00A77B3E" w:rsidP="0074090D">
      <w:pPr>
        <w:spacing w:line="360" w:lineRule="auto"/>
        <w:jc w:val="both"/>
        <w:rPr>
          <w:rFonts w:ascii="Book Antiqua" w:hAnsi="Book Antiqua"/>
          <w:color w:val="000000" w:themeColor="text1"/>
        </w:rPr>
      </w:pPr>
    </w:p>
    <w:p w14:paraId="79D8957B" w14:textId="5A6F7C08" w:rsidR="00B762CE" w:rsidRPr="0074090D" w:rsidRDefault="005F3DB1" w:rsidP="0074090D">
      <w:pPr>
        <w:spacing w:line="360" w:lineRule="auto"/>
        <w:jc w:val="both"/>
        <w:rPr>
          <w:rFonts w:ascii="Book Antiqua" w:hAnsi="Book Antiqua"/>
          <w:color w:val="000000" w:themeColor="text1"/>
        </w:rPr>
      </w:pPr>
      <w:r w:rsidRPr="0074090D">
        <w:rPr>
          <w:rFonts w:ascii="Book Antiqua" w:eastAsia="Book Antiqua" w:hAnsi="Book Antiqua" w:cs="Book Antiqua"/>
          <w:b/>
          <w:bCs/>
          <w:color w:val="000000" w:themeColor="text1"/>
        </w:rPr>
        <w:t>Guo</w:t>
      </w:r>
      <w:r w:rsidR="0054675D" w:rsidRPr="0074090D">
        <w:rPr>
          <w:rFonts w:ascii="Book Antiqua" w:eastAsia="Book Antiqua" w:hAnsi="Book Antiqua" w:cs="Book Antiqua"/>
          <w:b/>
          <w:bCs/>
          <w:color w:val="000000" w:themeColor="text1"/>
        </w:rPr>
        <w:t>-W</w:t>
      </w:r>
      <w:r w:rsidRPr="0074090D">
        <w:rPr>
          <w:rFonts w:ascii="Book Antiqua" w:eastAsia="Book Antiqua" w:hAnsi="Book Antiqua" w:cs="Book Antiqua"/>
          <w:b/>
          <w:bCs/>
          <w:color w:val="000000" w:themeColor="text1"/>
        </w:rPr>
        <w:t xml:space="preserve">en Sun, </w:t>
      </w:r>
      <w:r w:rsidRPr="0074090D">
        <w:rPr>
          <w:rFonts w:ascii="Book Antiqua" w:eastAsia="Book Antiqua" w:hAnsi="Book Antiqua" w:cs="Book Antiqua"/>
          <w:color w:val="000000" w:themeColor="text1"/>
        </w:rPr>
        <w:t xml:space="preserve">Department of Oral and Maxillofacial Surgery, </w:t>
      </w:r>
      <w:r w:rsidR="00C508DC" w:rsidRPr="0074090D">
        <w:rPr>
          <w:rFonts w:ascii="Book Antiqua" w:eastAsia="Book Antiqua" w:hAnsi="Book Antiqua" w:cs="Book Antiqua"/>
          <w:color w:val="000000" w:themeColor="text1"/>
        </w:rPr>
        <w:t xml:space="preserve">The </w:t>
      </w:r>
      <w:r w:rsidR="00194A16" w:rsidRPr="0074090D">
        <w:rPr>
          <w:rFonts w:ascii="Book Antiqua" w:eastAsia="Book Antiqua" w:hAnsi="Book Antiqua" w:cs="Book Antiqua"/>
          <w:color w:val="000000" w:themeColor="text1"/>
        </w:rPr>
        <w:t xml:space="preserve">Affiliated </w:t>
      </w:r>
      <w:r w:rsidRPr="0074090D">
        <w:rPr>
          <w:rFonts w:ascii="Book Antiqua" w:eastAsia="Book Antiqua" w:hAnsi="Book Antiqua" w:cs="Book Antiqua"/>
          <w:color w:val="000000" w:themeColor="text1"/>
        </w:rPr>
        <w:t xml:space="preserve">Stomatology Hospital of Medical School, Nanjing University, Nanjing 210008, </w:t>
      </w:r>
      <w:r w:rsidR="00B762CE" w:rsidRPr="0074090D">
        <w:rPr>
          <w:rFonts w:ascii="Book Antiqua" w:eastAsia="Book Antiqua" w:hAnsi="Book Antiqua" w:cs="Book Antiqua"/>
          <w:color w:val="000000" w:themeColor="text1"/>
        </w:rPr>
        <w:t>Jiangsu Province, China</w:t>
      </w:r>
    </w:p>
    <w:p w14:paraId="14F4DCA2" w14:textId="04EB8B18" w:rsidR="00A77B3E" w:rsidRPr="0074090D" w:rsidRDefault="00A77B3E" w:rsidP="0074090D">
      <w:pPr>
        <w:spacing w:line="360" w:lineRule="auto"/>
        <w:jc w:val="both"/>
        <w:rPr>
          <w:rFonts w:ascii="Book Antiqua" w:hAnsi="Book Antiqua"/>
          <w:color w:val="000000" w:themeColor="text1"/>
        </w:rPr>
      </w:pPr>
    </w:p>
    <w:p w14:paraId="10C0F577" w14:textId="1121ABD6" w:rsidR="00A77B3E" w:rsidRPr="0074090D" w:rsidRDefault="005F3DB1" w:rsidP="0074090D">
      <w:pPr>
        <w:spacing w:line="360" w:lineRule="auto"/>
        <w:jc w:val="both"/>
        <w:rPr>
          <w:rFonts w:ascii="Book Antiqua" w:hAnsi="Book Antiqua"/>
          <w:color w:val="000000" w:themeColor="text1"/>
        </w:rPr>
      </w:pPr>
      <w:r w:rsidRPr="0074090D">
        <w:rPr>
          <w:rFonts w:ascii="Book Antiqua" w:eastAsia="Book Antiqua" w:hAnsi="Book Antiqua" w:cs="Book Antiqua"/>
          <w:b/>
          <w:bCs/>
          <w:color w:val="000000" w:themeColor="text1"/>
        </w:rPr>
        <w:t xml:space="preserve">Author contributions: </w:t>
      </w:r>
      <w:r w:rsidRPr="0074090D">
        <w:rPr>
          <w:rFonts w:ascii="Book Antiqua" w:eastAsia="Book Antiqua" w:hAnsi="Book Antiqua" w:cs="Book Antiqua"/>
          <w:color w:val="000000" w:themeColor="text1"/>
        </w:rPr>
        <w:t xml:space="preserve">Wang TM contributed to the conception of the work, manuscript editing and integrity of any part of the work; Shan S designed the research study and wrote the manuscript; Liu S, Yang ZY, Lin ZT and Feng YL performed the research; </w:t>
      </w:r>
      <w:proofErr w:type="spellStart"/>
      <w:r w:rsidR="00CF7F5A" w:rsidRPr="0074090D">
        <w:rPr>
          <w:rFonts w:ascii="Book Antiqua" w:eastAsia="Book Antiqua" w:hAnsi="Book Antiqua" w:cs="Book Antiqua"/>
          <w:color w:val="000000" w:themeColor="text1"/>
        </w:rPr>
        <w:lastRenderedPageBreak/>
        <w:t>Pakezhati</w:t>
      </w:r>
      <w:proofErr w:type="spellEnd"/>
      <w:r w:rsidR="00CF7F5A" w:rsidRPr="0074090D">
        <w:rPr>
          <w:rFonts w:ascii="Book Antiqua" w:eastAsia="Book Antiqua" w:hAnsi="Book Antiqua" w:cs="Book Antiqua"/>
          <w:color w:val="000000" w:themeColor="text1"/>
        </w:rPr>
        <w:t xml:space="preserve"> S</w:t>
      </w:r>
      <w:r w:rsidRPr="0074090D">
        <w:rPr>
          <w:rFonts w:ascii="Book Antiqua" w:eastAsia="Book Antiqua" w:hAnsi="Book Antiqua" w:cs="Book Antiqua"/>
          <w:color w:val="000000" w:themeColor="text1"/>
        </w:rPr>
        <w:t xml:space="preserve">, Huang XF, Zhang L and Sun GW analyzed the data; </w:t>
      </w:r>
      <w:r w:rsidR="001815F1" w:rsidRPr="0074090D">
        <w:rPr>
          <w:rFonts w:ascii="Book Antiqua" w:eastAsia="Book Antiqua" w:hAnsi="Book Antiqua" w:cs="Book Antiqua"/>
          <w:color w:val="000000" w:themeColor="text1"/>
        </w:rPr>
        <w:t>a</w:t>
      </w:r>
      <w:r w:rsidRPr="0074090D">
        <w:rPr>
          <w:rFonts w:ascii="Book Antiqua" w:eastAsia="Book Antiqua" w:hAnsi="Book Antiqua" w:cs="Book Antiqua"/>
          <w:color w:val="000000" w:themeColor="text1"/>
        </w:rPr>
        <w:t>ll authors have read and approve the final manuscript.</w:t>
      </w:r>
    </w:p>
    <w:p w14:paraId="55959C10" w14:textId="77777777" w:rsidR="00A77B3E" w:rsidRPr="0074090D" w:rsidRDefault="00A77B3E" w:rsidP="0074090D">
      <w:pPr>
        <w:spacing w:line="360" w:lineRule="auto"/>
        <w:jc w:val="both"/>
        <w:rPr>
          <w:rFonts w:ascii="Book Antiqua" w:hAnsi="Book Antiqua"/>
          <w:color w:val="000000" w:themeColor="text1"/>
        </w:rPr>
      </w:pPr>
    </w:p>
    <w:p w14:paraId="6790F6BD" w14:textId="54344CC8" w:rsidR="00A77B3E" w:rsidRPr="0074090D" w:rsidRDefault="005F3DB1" w:rsidP="0074090D">
      <w:pPr>
        <w:spacing w:line="360" w:lineRule="auto"/>
        <w:jc w:val="both"/>
        <w:rPr>
          <w:rFonts w:ascii="Book Antiqua" w:hAnsi="Book Antiqua"/>
          <w:color w:val="000000" w:themeColor="text1"/>
        </w:rPr>
      </w:pPr>
      <w:r w:rsidRPr="0074090D">
        <w:rPr>
          <w:rFonts w:ascii="Book Antiqua" w:eastAsia="Book Antiqua" w:hAnsi="Book Antiqua" w:cs="Book Antiqua"/>
          <w:b/>
          <w:bCs/>
          <w:color w:val="000000" w:themeColor="text1"/>
        </w:rPr>
        <w:t xml:space="preserve">Supported by </w:t>
      </w:r>
      <w:r w:rsidRPr="0074090D">
        <w:rPr>
          <w:rFonts w:ascii="Book Antiqua" w:eastAsia="Book Antiqua" w:hAnsi="Book Antiqua" w:cs="Book Antiqua"/>
          <w:color w:val="000000" w:themeColor="text1"/>
        </w:rPr>
        <w:t>the</w:t>
      </w:r>
      <w:r w:rsidRPr="0074090D">
        <w:rPr>
          <w:rFonts w:ascii="Book Antiqua" w:eastAsia="Book Antiqua" w:hAnsi="Book Antiqua" w:cs="Book Antiqua"/>
          <w:b/>
          <w:bCs/>
          <w:color w:val="000000" w:themeColor="text1"/>
        </w:rPr>
        <w:t xml:space="preserve"> </w:t>
      </w:r>
      <w:r w:rsidRPr="0074090D">
        <w:rPr>
          <w:rFonts w:ascii="Book Antiqua" w:eastAsia="Book Antiqua" w:hAnsi="Book Antiqua" w:cs="Book Antiqua"/>
          <w:color w:val="000000" w:themeColor="text1"/>
        </w:rPr>
        <w:t xml:space="preserve">Jiangsu Province Natural Science Foundation of China, No. BK20150089; and </w:t>
      </w:r>
      <w:r w:rsidR="00587645" w:rsidRPr="0074090D">
        <w:rPr>
          <w:rFonts w:ascii="Book Antiqua" w:eastAsia="Book Antiqua" w:hAnsi="Book Antiqua" w:cs="Book Antiqua"/>
          <w:color w:val="000000" w:themeColor="text1"/>
        </w:rPr>
        <w:t xml:space="preserve">the </w:t>
      </w:r>
      <w:r w:rsidRPr="0074090D">
        <w:rPr>
          <w:rFonts w:ascii="Book Antiqua" w:eastAsia="Book Antiqua" w:hAnsi="Book Antiqua" w:cs="Book Antiqua"/>
          <w:color w:val="000000" w:themeColor="text1"/>
        </w:rPr>
        <w:t>Nanjing Science and Technology Development Fund, No. 201503038.</w:t>
      </w:r>
    </w:p>
    <w:p w14:paraId="3F56A433" w14:textId="77777777" w:rsidR="00A77B3E" w:rsidRPr="0074090D" w:rsidRDefault="00A77B3E" w:rsidP="0074090D">
      <w:pPr>
        <w:spacing w:line="360" w:lineRule="auto"/>
        <w:jc w:val="both"/>
        <w:rPr>
          <w:rFonts w:ascii="Book Antiqua" w:hAnsi="Book Antiqua"/>
          <w:color w:val="000000" w:themeColor="text1"/>
        </w:rPr>
      </w:pPr>
    </w:p>
    <w:p w14:paraId="79E615CF" w14:textId="5A2E5CE7" w:rsidR="00A77B3E" w:rsidRPr="0074090D" w:rsidRDefault="005F3DB1" w:rsidP="0074090D">
      <w:pPr>
        <w:spacing w:line="360" w:lineRule="auto"/>
        <w:jc w:val="both"/>
        <w:rPr>
          <w:rFonts w:ascii="Book Antiqua" w:hAnsi="Book Antiqua"/>
          <w:color w:val="000000" w:themeColor="text1"/>
        </w:rPr>
      </w:pPr>
      <w:r w:rsidRPr="0074090D">
        <w:rPr>
          <w:rFonts w:ascii="Book Antiqua" w:eastAsia="Book Antiqua" w:hAnsi="Book Antiqua" w:cs="Book Antiqua"/>
          <w:b/>
          <w:bCs/>
          <w:color w:val="000000" w:themeColor="text1"/>
        </w:rPr>
        <w:t>Corresponding author: Tie</w:t>
      </w:r>
      <w:r w:rsidR="00C051F4" w:rsidRPr="0074090D">
        <w:rPr>
          <w:rFonts w:ascii="Book Antiqua" w:eastAsia="Book Antiqua" w:hAnsi="Book Antiqua" w:cs="Book Antiqua"/>
          <w:b/>
          <w:bCs/>
          <w:color w:val="000000" w:themeColor="text1"/>
        </w:rPr>
        <w:t>-M</w:t>
      </w:r>
      <w:r w:rsidRPr="0074090D">
        <w:rPr>
          <w:rFonts w:ascii="Book Antiqua" w:eastAsia="Book Antiqua" w:hAnsi="Book Antiqua" w:cs="Book Antiqua"/>
          <w:b/>
          <w:bCs/>
          <w:color w:val="000000" w:themeColor="text1"/>
        </w:rPr>
        <w:t xml:space="preserve">ei Wang, PhD, Chief Physician, </w:t>
      </w:r>
      <w:r w:rsidRPr="0074090D">
        <w:rPr>
          <w:rFonts w:ascii="Book Antiqua" w:eastAsia="Book Antiqua" w:hAnsi="Book Antiqua" w:cs="Book Antiqua"/>
          <w:color w:val="000000" w:themeColor="text1"/>
        </w:rPr>
        <w:t xml:space="preserve">Department of </w:t>
      </w:r>
      <w:proofErr w:type="spellStart"/>
      <w:r w:rsidRPr="0074090D">
        <w:rPr>
          <w:rFonts w:ascii="Book Antiqua" w:eastAsia="Book Antiqua" w:hAnsi="Book Antiqua" w:cs="Book Antiqua"/>
          <w:color w:val="000000" w:themeColor="text1"/>
        </w:rPr>
        <w:t>Dentomaxillofacial</w:t>
      </w:r>
      <w:proofErr w:type="spellEnd"/>
      <w:r w:rsidRPr="0074090D">
        <w:rPr>
          <w:rFonts w:ascii="Book Antiqua" w:eastAsia="Book Antiqua" w:hAnsi="Book Antiqua" w:cs="Book Antiqua"/>
          <w:color w:val="000000" w:themeColor="text1"/>
        </w:rPr>
        <w:t xml:space="preserve"> Radiology, </w:t>
      </w:r>
      <w:r w:rsidR="00C508DC" w:rsidRPr="0074090D">
        <w:rPr>
          <w:rFonts w:ascii="Book Antiqua" w:eastAsia="Book Antiqua" w:hAnsi="Book Antiqua" w:cs="Book Antiqua"/>
          <w:color w:val="000000" w:themeColor="text1"/>
        </w:rPr>
        <w:t xml:space="preserve">The </w:t>
      </w:r>
      <w:r w:rsidRPr="0074090D">
        <w:rPr>
          <w:rFonts w:ascii="Book Antiqua" w:eastAsia="Book Antiqua" w:hAnsi="Book Antiqua" w:cs="Book Antiqua"/>
          <w:color w:val="000000" w:themeColor="text1"/>
        </w:rPr>
        <w:t xml:space="preserve">Affiliated Stomatology Hospital of Medical School, Nanjing University, </w:t>
      </w:r>
      <w:r w:rsidR="00C051F4" w:rsidRPr="0074090D">
        <w:rPr>
          <w:rFonts w:ascii="Book Antiqua" w:eastAsia="Book Antiqua" w:hAnsi="Book Antiqua" w:cs="Book Antiqua"/>
          <w:color w:val="000000" w:themeColor="text1"/>
        </w:rPr>
        <w:t xml:space="preserve">No. 30 </w:t>
      </w:r>
      <w:r w:rsidRPr="0074090D">
        <w:rPr>
          <w:rFonts w:ascii="Book Antiqua" w:eastAsia="Book Antiqua" w:hAnsi="Book Antiqua" w:cs="Book Antiqua"/>
          <w:color w:val="000000" w:themeColor="text1"/>
        </w:rPr>
        <w:t>Zhong</w:t>
      </w:r>
      <w:r w:rsidR="00C051F4" w:rsidRPr="0074090D">
        <w:rPr>
          <w:rFonts w:ascii="Book Antiqua" w:eastAsia="Book Antiqua" w:hAnsi="Book Antiqua" w:cs="Book Antiqua"/>
          <w:color w:val="000000" w:themeColor="text1"/>
        </w:rPr>
        <w:t>y</w:t>
      </w:r>
      <w:r w:rsidRPr="0074090D">
        <w:rPr>
          <w:rFonts w:ascii="Book Antiqua" w:eastAsia="Book Antiqua" w:hAnsi="Book Antiqua" w:cs="Book Antiqua"/>
          <w:color w:val="000000" w:themeColor="text1"/>
        </w:rPr>
        <w:t>ang Roa</w:t>
      </w:r>
      <w:r w:rsidR="00DB7139" w:rsidRPr="0074090D">
        <w:rPr>
          <w:rFonts w:ascii="Book Antiqua" w:eastAsia="Book Antiqua" w:hAnsi="Book Antiqua" w:cs="Book Antiqua"/>
          <w:color w:val="000000" w:themeColor="text1"/>
        </w:rPr>
        <w:t>d</w:t>
      </w:r>
      <w:r w:rsidRPr="0074090D">
        <w:rPr>
          <w:rFonts w:ascii="Book Antiqua" w:eastAsia="Book Antiqua" w:hAnsi="Book Antiqua" w:cs="Book Antiqua"/>
          <w:color w:val="000000" w:themeColor="text1"/>
        </w:rPr>
        <w:t>, Nanjing 210008, Jiangsu Province, China.</w:t>
      </w:r>
      <w:r w:rsidR="00C051F4" w:rsidRPr="0074090D">
        <w:rPr>
          <w:rFonts w:ascii="Book Antiqua" w:eastAsia="Book Antiqua" w:hAnsi="Book Antiqua" w:cs="Book Antiqua"/>
          <w:color w:val="000000" w:themeColor="text1"/>
        </w:rPr>
        <w:t xml:space="preserve"> </w:t>
      </w:r>
      <w:r w:rsidRPr="0074090D">
        <w:rPr>
          <w:rFonts w:ascii="Book Antiqua" w:eastAsia="Book Antiqua" w:hAnsi="Book Antiqua" w:cs="Book Antiqua"/>
          <w:color w:val="000000" w:themeColor="text1"/>
        </w:rPr>
        <w:t>tiemei106@126.com</w:t>
      </w:r>
    </w:p>
    <w:p w14:paraId="0ADFABE0" w14:textId="77777777" w:rsidR="00A77B3E" w:rsidRPr="0074090D" w:rsidRDefault="00A77B3E" w:rsidP="0074090D">
      <w:pPr>
        <w:spacing w:line="360" w:lineRule="auto"/>
        <w:jc w:val="both"/>
        <w:rPr>
          <w:rFonts w:ascii="Book Antiqua" w:hAnsi="Book Antiqua"/>
          <w:color w:val="000000" w:themeColor="text1"/>
        </w:rPr>
      </w:pPr>
    </w:p>
    <w:p w14:paraId="41D165A6" w14:textId="77777777" w:rsidR="00A77B3E" w:rsidRPr="0074090D" w:rsidRDefault="005F3DB1" w:rsidP="0074090D">
      <w:pPr>
        <w:spacing w:line="360" w:lineRule="auto"/>
        <w:jc w:val="both"/>
        <w:rPr>
          <w:rFonts w:ascii="Book Antiqua" w:hAnsi="Book Antiqua"/>
          <w:color w:val="000000" w:themeColor="text1"/>
        </w:rPr>
      </w:pPr>
      <w:r w:rsidRPr="0074090D">
        <w:rPr>
          <w:rFonts w:ascii="Book Antiqua" w:eastAsia="Book Antiqua" w:hAnsi="Book Antiqua" w:cs="Book Antiqua"/>
          <w:b/>
          <w:bCs/>
          <w:color w:val="000000" w:themeColor="text1"/>
        </w:rPr>
        <w:t xml:space="preserve">Received: </w:t>
      </w:r>
      <w:r w:rsidRPr="0074090D">
        <w:rPr>
          <w:rFonts w:ascii="Book Antiqua" w:eastAsia="Book Antiqua" w:hAnsi="Book Antiqua" w:cs="Book Antiqua"/>
          <w:color w:val="000000" w:themeColor="text1"/>
        </w:rPr>
        <w:t>November 16, 2021</w:t>
      </w:r>
    </w:p>
    <w:p w14:paraId="193570C4" w14:textId="13027CEF" w:rsidR="00A77B3E" w:rsidRPr="0074090D" w:rsidRDefault="005F3DB1" w:rsidP="0074090D">
      <w:pPr>
        <w:spacing w:line="360" w:lineRule="auto"/>
        <w:jc w:val="both"/>
        <w:rPr>
          <w:rFonts w:ascii="Book Antiqua" w:hAnsi="Book Antiqua"/>
          <w:color w:val="000000" w:themeColor="text1"/>
        </w:rPr>
      </w:pPr>
      <w:r w:rsidRPr="0074090D">
        <w:rPr>
          <w:rFonts w:ascii="Book Antiqua" w:eastAsia="Book Antiqua" w:hAnsi="Book Antiqua" w:cs="Book Antiqua"/>
          <w:b/>
          <w:bCs/>
          <w:color w:val="000000" w:themeColor="text1"/>
        </w:rPr>
        <w:t xml:space="preserve">Revised: </w:t>
      </w:r>
      <w:r w:rsidR="002B26BA" w:rsidRPr="0074090D">
        <w:rPr>
          <w:rFonts w:ascii="Book Antiqua" w:eastAsia="Book Antiqua" w:hAnsi="Book Antiqua" w:cs="Book Antiqua"/>
          <w:color w:val="000000" w:themeColor="text1"/>
        </w:rPr>
        <w:t>January 5, 2022</w:t>
      </w:r>
    </w:p>
    <w:p w14:paraId="3233D26A" w14:textId="6BBFC8D8" w:rsidR="00A77B3E" w:rsidRPr="0074090D" w:rsidRDefault="005F3DB1" w:rsidP="0074090D">
      <w:pPr>
        <w:spacing w:line="360" w:lineRule="auto"/>
        <w:jc w:val="both"/>
        <w:rPr>
          <w:rFonts w:ascii="Book Antiqua" w:hAnsi="Book Antiqua"/>
          <w:color w:val="000000" w:themeColor="text1"/>
        </w:rPr>
      </w:pPr>
      <w:r w:rsidRPr="0074090D">
        <w:rPr>
          <w:rFonts w:ascii="Book Antiqua" w:eastAsia="Book Antiqua" w:hAnsi="Book Antiqua" w:cs="Book Antiqua"/>
          <w:b/>
          <w:bCs/>
          <w:color w:val="000000" w:themeColor="text1"/>
        </w:rPr>
        <w:t xml:space="preserve">Accepted: </w:t>
      </w:r>
      <w:ins w:id="1" w:author="Liansheng Ma" w:date="2022-03-16T03:30:00Z">
        <w:r w:rsidR="000F6256" w:rsidRPr="000F6256">
          <w:rPr>
            <w:rFonts w:ascii="Book Antiqua" w:eastAsia="Book Antiqua" w:hAnsi="Book Antiqua" w:cs="Book Antiqua"/>
            <w:b/>
            <w:bCs/>
            <w:color w:val="000000" w:themeColor="text1"/>
          </w:rPr>
          <w:t xml:space="preserve">March 16, 2022  </w:t>
        </w:r>
      </w:ins>
    </w:p>
    <w:p w14:paraId="091C03BA" w14:textId="258B1689" w:rsidR="00A77B3E" w:rsidRPr="0074090D" w:rsidRDefault="005F3DB1" w:rsidP="0074090D">
      <w:pPr>
        <w:spacing w:line="360" w:lineRule="auto"/>
        <w:jc w:val="both"/>
        <w:rPr>
          <w:rFonts w:ascii="Book Antiqua" w:hAnsi="Book Antiqua"/>
          <w:color w:val="000000" w:themeColor="text1"/>
        </w:rPr>
      </w:pPr>
      <w:r w:rsidRPr="0074090D">
        <w:rPr>
          <w:rFonts w:ascii="Book Antiqua" w:eastAsia="Book Antiqua" w:hAnsi="Book Antiqua" w:cs="Book Antiqua"/>
          <w:b/>
          <w:bCs/>
          <w:color w:val="000000" w:themeColor="text1"/>
        </w:rPr>
        <w:t xml:space="preserve">Published online: </w:t>
      </w:r>
    </w:p>
    <w:p w14:paraId="12C7BA89" w14:textId="77777777" w:rsidR="00A77B3E" w:rsidRPr="0074090D" w:rsidRDefault="00A77B3E" w:rsidP="0074090D">
      <w:pPr>
        <w:spacing w:line="360" w:lineRule="auto"/>
        <w:jc w:val="both"/>
        <w:rPr>
          <w:rFonts w:ascii="Book Antiqua" w:hAnsi="Book Antiqua"/>
          <w:color w:val="000000" w:themeColor="text1"/>
        </w:rPr>
        <w:sectPr w:rsidR="00A77B3E" w:rsidRPr="0074090D">
          <w:footerReference w:type="default" r:id="rId7"/>
          <w:pgSz w:w="12240" w:h="15840"/>
          <w:pgMar w:top="1440" w:right="1440" w:bottom="1440" w:left="1440" w:header="720" w:footer="720" w:gutter="0"/>
          <w:cols w:space="720"/>
          <w:docGrid w:linePitch="360"/>
        </w:sectPr>
      </w:pPr>
    </w:p>
    <w:p w14:paraId="134BC395" w14:textId="77777777" w:rsidR="00A77B3E" w:rsidRPr="0074090D" w:rsidRDefault="005F3DB1" w:rsidP="0074090D">
      <w:pPr>
        <w:spacing w:line="360" w:lineRule="auto"/>
        <w:jc w:val="both"/>
        <w:rPr>
          <w:rFonts w:ascii="Book Antiqua" w:hAnsi="Book Antiqua"/>
          <w:color w:val="000000" w:themeColor="text1"/>
        </w:rPr>
      </w:pPr>
      <w:r w:rsidRPr="0074090D">
        <w:rPr>
          <w:rFonts w:ascii="Book Antiqua" w:eastAsia="Book Antiqua" w:hAnsi="Book Antiqua" w:cs="Book Antiqua"/>
          <w:b/>
          <w:color w:val="000000" w:themeColor="text1"/>
        </w:rPr>
        <w:lastRenderedPageBreak/>
        <w:t>Abstract</w:t>
      </w:r>
    </w:p>
    <w:p w14:paraId="5C9AEC3D" w14:textId="77777777" w:rsidR="00A77B3E" w:rsidRPr="0074090D" w:rsidRDefault="005F3DB1" w:rsidP="0074090D">
      <w:pPr>
        <w:spacing w:line="360" w:lineRule="auto"/>
        <w:jc w:val="both"/>
        <w:rPr>
          <w:rFonts w:ascii="Book Antiqua" w:hAnsi="Book Antiqua"/>
          <w:color w:val="000000" w:themeColor="text1"/>
        </w:rPr>
      </w:pPr>
      <w:r w:rsidRPr="0074090D">
        <w:rPr>
          <w:rFonts w:ascii="Book Antiqua" w:eastAsia="Book Antiqua" w:hAnsi="Book Antiqua" w:cs="Book Antiqua"/>
          <w:color w:val="000000" w:themeColor="text1"/>
        </w:rPr>
        <w:t>BACKGROUND</w:t>
      </w:r>
    </w:p>
    <w:p w14:paraId="3E65DA72" w14:textId="7482C098" w:rsidR="00A77B3E" w:rsidRPr="0074090D" w:rsidRDefault="005F3DB1" w:rsidP="0074090D">
      <w:pPr>
        <w:spacing w:line="360" w:lineRule="auto"/>
        <w:jc w:val="both"/>
        <w:rPr>
          <w:rFonts w:ascii="Book Antiqua" w:hAnsi="Book Antiqua"/>
          <w:color w:val="000000" w:themeColor="text1"/>
        </w:rPr>
      </w:pPr>
      <w:r w:rsidRPr="0074090D">
        <w:rPr>
          <w:rFonts w:ascii="Book Antiqua" w:eastAsia="Book Antiqua" w:hAnsi="Book Antiqua" w:cs="Book Antiqua"/>
          <w:color w:val="000000" w:themeColor="text1"/>
        </w:rPr>
        <w:t>Metastatic adenocarcinoma of the jaw (MAJ) is a rare disease that accounts for 1</w:t>
      </w:r>
      <w:r w:rsidR="004826F6" w:rsidRPr="0074090D">
        <w:rPr>
          <w:rFonts w:ascii="Book Antiqua" w:eastAsia="Book Antiqua" w:hAnsi="Book Antiqua" w:cs="Book Antiqua"/>
          <w:color w:val="000000" w:themeColor="text1"/>
        </w:rPr>
        <w:t>%-</w:t>
      </w:r>
      <w:r w:rsidRPr="0074090D">
        <w:rPr>
          <w:rFonts w:ascii="Book Antiqua" w:eastAsia="Book Antiqua" w:hAnsi="Book Antiqua" w:cs="Book Antiqua"/>
          <w:color w:val="000000" w:themeColor="text1"/>
        </w:rPr>
        <w:t xml:space="preserve">3% of all oral and maxillofacial malignant </w:t>
      </w:r>
      <w:proofErr w:type="spellStart"/>
      <w:r w:rsidRPr="0074090D">
        <w:rPr>
          <w:rFonts w:ascii="Book Antiqua" w:eastAsia="Book Antiqua" w:hAnsi="Book Antiqua" w:cs="Book Antiqua"/>
          <w:color w:val="000000" w:themeColor="text1"/>
        </w:rPr>
        <w:t>tumours</w:t>
      </w:r>
      <w:proofErr w:type="spellEnd"/>
      <w:r w:rsidRPr="0074090D">
        <w:rPr>
          <w:rFonts w:ascii="Book Antiqua" w:eastAsia="Book Antiqua" w:hAnsi="Book Antiqua" w:cs="Book Antiqua"/>
          <w:color w:val="000000" w:themeColor="text1"/>
        </w:rPr>
        <w:t xml:space="preserve">. Oral and maxillofacial pain may be the first symptom of metastatic spread of an occult primary </w:t>
      </w:r>
      <w:proofErr w:type="spellStart"/>
      <w:r w:rsidRPr="0074090D">
        <w:rPr>
          <w:rFonts w:ascii="Book Antiqua" w:eastAsia="Book Antiqua" w:hAnsi="Book Antiqua" w:cs="Book Antiqua"/>
          <w:color w:val="000000" w:themeColor="text1"/>
        </w:rPr>
        <w:t>tumour</w:t>
      </w:r>
      <w:proofErr w:type="spellEnd"/>
      <w:r w:rsidRPr="0074090D">
        <w:rPr>
          <w:rFonts w:ascii="Book Antiqua" w:eastAsia="Book Antiqua" w:hAnsi="Book Antiqua" w:cs="Book Antiqua"/>
          <w:color w:val="000000" w:themeColor="text1"/>
        </w:rPr>
        <w:t>. Therefore, early identification of oral and maxillofacial pain by dental professional</w:t>
      </w:r>
      <w:r w:rsidR="00AB1727" w:rsidRPr="0074090D">
        <w:rPr>
          <w:rFonts w:ascii="Book Antiqua" w:eastAsia="Book Antiqua" w:hAnsi="Book Antiqua" w:cs="Book Antiqua"/>
          <w:color w:val="000000" w:themeColor="text1"/>
        </w:rPr>
        <w:t>s</w:t>
      </w:r>
      <w:r w:rsidRPr="0074090D">
        <w:rPr>
          <w:rFonts w:ascii="Book Antiqua" w:eastAsia="Book Antiqua" w:hAnsi="Book Antiqua" w:cs="Book Antiqua"/>
          <w:color w:val="000000" w:themeColor="text1"/>
        </w:rPr>
        <w:t xml:space="preserve"> is </w:t>
      </w:r>
      <w:r w:rsidR="00AB1727" w:rsidRPr="0074090D">
        <w:rPr>
          <w:rFonts w:ascii="Book Antiqua" w:eastAsia="Book Antiqua" w:hAnsi="Book Antiqua" w:cs="Book Antiqua"/>
          <w:color w:val="000000" w:themeColor="text1"/>
        </w:rPr>
        <w:t>critical</w:t>
      </w:r>
      <w:r w:rsidRPr="0074090D">
        <w:rPr>
          <w:rFonts w:ascii="Book Antiqua" w:eastAsia="Book Antiqua" w:hAnsi="Book Antiqua" w:cs="Book Antiqua"/>
          <w:color w:val="000000" w:themeColor="text1"/>
        </w:rPr>
        <w:t>.</w:t>
      </w:r>
    </w:p>
    <w:p w14:paraId="647A0BAC" w14:textId="77777777" w:rsidR="00A77B3E" w:rsidRPr="0074090D" w:rsidRDefault="00A77B3E" w:rsidP="0074090D">
      <w:pPr>
        <w:spacing w:line="360" w:lineRule="auto"/>
        <w:jc w:val="both"/>
        <w:rPr>
          <w:rFonts w:ascii="Book Antiqua" w:hAnsi="Book Antiqua"/>
          <w:color w:val="000000" w:themeColor="text1"/>
        </w:rPr>
      </w:pPr>
    </w:p>
    <w:p w14:paraId="391EB188" w14:textId="77777777" w:rsidR="00A77B3E" w:rsidRPr="0074090D" w:rsidRDefault="005F3DB1" w:rsidP="0074090D">
      <w:pPr>
        <w:spacing w:line="360" w:lineRule="auto"/>
        <w:jc w:val="both"/>
        <w:rPr>
          <w:rFonts w:ascii="Book Antiqua" w:hAnsi="Book Antiqua"/>
          <w:color w:val="000000" w:themeColor="text1"/>
        </w:rPr>
      </w:pPr>
      <w:r w:rsidRPr="0074090D">
        <w:rPr>
          <w:rFonts w:ascii="Book Antiqua" w:eastAsia="Book Antiqua" w:hAnsi="Book Antiqua" w:cs="Book Antiqua"/>
          <w:color w:val="000000" w:themeColor="text1"/>
        </w:rPr>
        <w:t>AIM</w:t>
      </w:r>
    </w:p>
    <w:p w14:paraId="698D8565" w14:textId="0EA92120" w:rsidR="00A77B3E" w:rsidRPr="0074090D" w:rsidRDefault="005F3DB1" w:rsidP="0074090D">
      <w:pPr>
        <w:spacing w:line="360" w:lineRule="auto"/>
        <w:jc w:val="both"/>
        <w:rPr>
          <w:rFonts w:ascii="Book Antiqua" w:hAnsi="Book Antiqua"/>
          <w:color w:val="000000" w:themeColor="text1"/>
        </w:rPr>
      </w:pPr>
      <w:r w:rsidRPr="0074090D">
        <w:rPr>
          <w:rFonts w:ascii="Book Antiqua" w:eastAsia="Book Antiqua" w:hAnsi="Book Antiqua" w:cs="Book Antiqua"/>
          <w:color w:val="000000" w:themeColor="text1"/>
        </w:rPr>
        <w:t xml:space="preserve">To explore the clinical and </w:t>
      </w:r>
      <w:r w:rsidR="000C61D5" w:rsidRPr="0074090D">
        <w:rPr>
          <w:rFonts w:ascii="Book Antiqua" w:eastAsia="Book Antiqua" w:hAnsi="Book Antiqua" w:cs="Book Antiqua"/>
          <w:color w:val="000000" w:themeColor="text1"/>
        </w:rPr>
        <w:t>computerized tomography</w:t>
      </w:r>
      <w:r w:rsidR="00BF46A8" w:rsidRPr="0074090D">
        <w:rPr>
          <w:rFonts w:ascii="Book Antiqua" w:eastAsia="Book Antiqua" w:hAnsi="Book Antiqua" w:cs="Book Antiqua"/>
          <w:color w:val="000000" w:themeColor="text1"/>
        </w:rPr>
        <w:t xml:space="preserve"> </w:t>
      </w:r>
      <w:r w:rsidR="000C61D5" w:rsidRPr="0074090D">
        <w:rPr>
          <w:rFonts w:ascii="Book Antiqua" w:eastAsia="Book Antiqua" w:hAnsi="Book Antiqua" w:cs="Book Antiqua"/>
          <w:color w:val="000000" w:themeColor="text1"/>
        </w:rPr>
        <w:t>(</w:t>
      </w:r>
      <w:r w:rsidRPr="0074090D">
        <w:rPr>
          <w:rFonts w:ascii="Book Antiqua" w:eastAsia="Book Antiqua" w:hAnsi="Book Antiqua" w:cs="Book Antiqua"/>
          <w:color w:val="000000" w:themeColor="text1"/>
        </w:rPr>
        <w:t>CT</w:t>
      </w:r>
      <w:r w:rsidR="000C61D5" w:rsidRPr="0074090D">
        <w:rPr>
          <w:rFonts w:ascii="Book Antiqua" w:eastAsia="Book Antiqua" w:hAnsi="Book Antiqua" w:cs="Book Antiqua"/>
          <w:color w:val="000000" w:themeColor="text1"/>
        </w:rPr>
        <w:t>)</w:t>
      </w:r>
      <w:r w:rsidRPr="0074090D">
        <w:rPr>
          <w:rFonts w:ascii="Book Antiqua" w:eastAsia="Book Antiqua" w:hAnsi="Book Antiqua" w:cs="Book Antiqua"/>
          <w:color w:val="000000" w:themeColor="text1"/>
        </w:rPr>
        <w:t xml:space="preserve"> features of MAJ with oral and maxillofacial pain as the first symptom.</w:t>
      </w:r>
    </w:p>
    <w:p w14:paraId="75436F78" w14:textId="77777777" w:rsidR="00A77B3E" w:rsidRPr="0074090D" w:rsidRDefault="00A77B3E" w:rsidP="0074090D">
      <w:pPr>
        <w:spacing w:line="360" w:lineRule="auto"/>
        <w:jc w:val="both"/>
        <w:rPr>
          <w:rFonts w:ascii="Book Antiqua" w:hAnsi="Book Antiqua"/>
          <w:color w:val="000000" w:themeColor="text1"/>
        </w:rPr>
      </w:pPr>
    </w:p>
    <w:p w14:paraId="3718517F" w14:textId="77777777" w:rsidR="00A77B3E" w:rsidRPr="0074090D" w:rsidRDefault="005F3DB1" w:rsidP="0074090D">
      <w:pPr>
        <w:spacing w:line="360" w:lineRule="auto"/>
        <w:jc w:val="both"/>
        <w:rPr>
          <w:rFonts w:ascii="Book Antiqua" w:hAnsi="Book Antiqua"/>
          <w:color w:val="000000" w:themeColor="text1"/>
        </w:rPr>
      </w:pPr>
      <w:r w:rsidRPr="0074090D">
        <w:rPr>
          <w:rFonts w:ascii="Book Antiqua" w:eastAsia="Book Antiqua" w:hAnsi="Book Antiqua" w:cs="Book Antiqua"/>
          <w:color w:val="000000" w:themeColor="text1"/>
        </w:rPr>
        <w:t>METHODS</w:t>
      </w:r>
    </w:p>
    <w:p w14:paraId="3AFB3533" w14:textId="786D59A1" w:rsidR="00A77B3E" w:rsidRPr="0074090D" w:rsidRDefault="005F3DB1" w:rsidP="0074090D">
      <w:pPr>
        <w:spacing w:line="360" w:lineRule="auto"/>
        <w:jc w:val="both"/>
        <w:rPr>
          <w:rFonts w:ascii="Book Antiqua" w:hAnsi="Book Antiqua"/>
          <w:color w:val="000000" w:themeColor="text1"/>
        </w:rPr>
      </w:pPr>
      <w:r w:rsidRPr="0074090D">
        <w:rPr>
          <w:rFonts w:ascii="Book Antiqua" w:eastAsia="Book Antiqua" w:hAnsi="Book Antiqua" w:cs="Book Antiqua"/>
          <w:color w:val="000000" w:themeColor="text1"/>
        </w:rPr>
        <w:t>The medical records of all patients who were treated in our hospital between January 2006 and February 2020</w:t>
      </w:r>
      <w:r w:rsidR="00AB1727" w:rsidRPr="0074090D">
        <w:rPr>
          <w:rFonts w:ascii="Book Antiqua" w:hAnsi="Book Antiqua" w:cs="Book Antiqua"/>
          <w:color w:val="000000" w:themeColor="text1"/>
          <w:lang w:eastAsia="zh-CN"/>
        </w:rPr>
        <w:t>, and</w:t>
      </w:r>
      <w:r w:rsidRPr="0074090D">
        <w:rPr>
          <w:rFonts w:ascii="Book Antiqua" w:eastAsia="Book Antiqua" w:hAnsi="Book Antiqua" w:cs="Book Antiqua"/>
          <w:color w:val="000000" w:themeColor="text1"/>
        </w:rPr>
        <w:t xml:space="preserve"> diagnosed with MAJ with oral and maxillofacial pain as the first symptom</w:t>
      </w:r>
      <w:r w:rsidR="00AB1727" w:rsidRPr="0074090D">
        <w:rPr>
          <w:rFonts w:ascii="Book Antiqua" w:hAnsi="Book Antiqua" w:cs="Book Antiqua"/>
          <w:color w:val="000000" w:themeColor="text1"/>
          <w:lang w:eastAsia="zh-CN"/>
        </w:rPr>
        <w:t>,</w:t>
      </w:r>
      <w:r w:rsidRPr="0074090D">
        <w:rPr>
          <w:rFonts w:ascii="Book Antiqua" w:eastAsia="Book Antiqua" w:hAnsi="Book Antiqua" w:cs="Book Antiqua"/>
          <w:color w:val="000000" w:themeColor="text1"/>
        </w:rPr>
        <w:t xml:space="preserve"> were reviewed retrospectively. Clinical dat</w:t>
      </w:r>
      <w:r w:rsidR="00AB1727" w:rsidRPr="0074090D">
        <w:rPr>
          <w:rFonts w:ascii="Book Antiqua" w:hAnsi="Book Antiqua" w:cs="Book Antiqua"/>
          <w:color w:val="000000" w:themeColor="text1"/>
          <w:lang w:eastAsia="zh-CN"/>
        </w:rPr>
        <w:t>a</w:t>
      </w:r>
      <w:r w:rsidRPr="0074090D">
        <w:rPr>
          <w:rFonts w:ascii="Book Antiqua" w:eastAsia="Book Antiqua" w:hAnsi="Book Antiqua" w:cs="Book Antiqua"/>
          <w:color w:val="000000" w:themeColor="text1"/>
        </w:rPr>
        <w:t xml:space="preserve"> were collected on age, </w:t>
      </w:r>
      <w:r w:rsidR="00255EF5" w:rsidRPr="0074090D">
        <w:rPr>
          <w:rFonts w:ascii="Book Antiqua" w:hAnsi="Book Antiqua" w:cs="Book Antiqua"/>
          <w:color w:val="000000" w:themeColor="text1"/>
          <w:lang w:eastAsia="zh-CN"/>
        </w:rPr>
        <w:t>sex</w:t>
      </w:r>
      <w:r w:rsidRPr="0074090D">
        <w:rPr>
          <w:rFonts w:ascii="Book Antiqua" w:eastAsia="Book Antiqua" w:hAnsi="Book Antiqua" w:cs="Book Antiqua"/>
          <w:color w:val="000000" w:themeColor="text1"/>
        </w:rPr>
        <w:t>, medical history, clinical manifestations, site of metastas</w:t>
      </w:r>
      <w:r w:rsidR="00255EF5" w:rsidRPr="0074090D">
        <w:rPr>
          <w:rFonts w:ascii="Book Antiqua" w:hAnsi="Book Antiqua" w:cs="Book Antiqua"/>
          <w:color w:val="000000" w:themeColor="text1"/>
          <w:lang w:eastAsia="zh-CN"/>
        </w:rPr>
        <w:t>i</w:t>
      </w:r>
      <w:r w:rsidRPr="0074090D">
        <w:rPr>
          <w:rFonts w:ascii="Book Antiqua" w:eastAsia="Book Antiqua" w:hAnsi="Book Antiqua" w:cs="Book Antiqua"/>
          <w:color w:val="000000" w:themeColor="text1"/>
        </w:rPr>
        <w:t>s</w:t>
      </w:r>
      <w:r w:rsidR="00255EF5" w:rsidRPr="0074090D">
        <w:rPr>
          <w:rFonts w:ascii="Book Antiqua" w:hAnsi="Book Antiqua" w:cs="Book Antiqua"/>
          <w:color w:val="000000" w:themeColor="text1"/>
          <w:lang w:eastAsia="zh-CN"/>
        </w:rPr>
        <w:t>,</w:t>
      </w:r>
      <w:r w:rsidRPr="0074090D">
        <w:rPr>
          <w:rFonts w:ascii="Book Antiqua" w:eastAsia="Book Antiqua" w:hAnsi="Book Antiqua" w:cs="Book Antiqua"/>
          <w:color w:val="000000" w:themeColor="text1"/>
        </w:rPr>
        <w:t xml:space="preserve"> and site of </w:t>
      </w:r>
      <w:r w:rsidR="00255EF5" w:rsidRPr="0074090D">
        <w:rPr>
          <w:rFonts w:ascii="Book Antiqua" w:hAnsi="Book Antiqua" w:cs="Book Antiqua"/>
          <w:color w:val="000000" w:themeColor="text1"/>
          <w:lang w:eastAsia="zh-CN"/>
        </w:rPr>
        <w:t xml:space="preserve">the </w:t>
      </w:r>
      <w:r w:rsidRPr="0074090D">
        <w:rPr>
          <w:rFonts w:ascii="Book Antiqua" w:eastAsia="Book Antiqua" w:hAnsi="Book Antiqua" w:cs="Book Antiqua"/>
          <w:color w:val="000000" w:themeColor="text1"/>
        </w:rPr>
        <w:t xml:space="preserve">primary lesion. CT features were </w:t>
      </w:r>
      <w:proofErr w:type="spellStart"/>
      <w:r w:rsidRPr="0074090D">
        <w:rPr>
          <w:rFonts w:ascii="Book Antiqua" w:eastAsia="Book Antiqua" w:hAnsi="Book Antiqua" w:cs="Book Antiqua"/>
          <w:color w:val="000000" w:themeColor="text1"/>
        </w:rPr>
        <w:t>analysed</w:t>
      </w:r>
      <w:proofErr w:type="spellEnd"/>
      <w:r w:rsidRPr="0074090D">
        <w:rPr>
          <w:rFonts w:ascii="Book Antiqua" w:eastAsia="Book Antiqua" w:hAnsi="Book Antiqua" w:cs="Book Antiqua"/>
          <w:color w:val="000000" w:themeColor="text1"/>
        </w:rPr>
        <w:t xml:space="preserve"> in detail, and a radiological classification scheme </w:t>
      </w:r>
      <w:r w:rsidR="00255EF5" w:rsidRPr="0074090D">
        <w:rPr>
          <w:rFonts w:ascii="Book Antiqua" w:eastAsia="Book Antiqua" w:hAnsi="Book Antiqua" w:cs="Book Antiqua"/>
          <w:color w:val="000000" w:themeColor="text1"/>
        </w:rPr>
        <w:t>comprising</w:t>
      </w:r>
      <w:r w:rsidRPr="0074090D">
        <w:rPr>
          <w:rFonts w:ascii="Book Antiqua" w:eastAsia="Book Antiqua" w:hAnsi="Book Antiqua" w:cs="Book Antiqua"/>
          <w:color w:val="000000" w:themeColor="text1"/>
        </w:rPr>
        <w:t xml:space="preserve"> five types: </w:t>
      </w:r>
      <w:r w:rsidR="00D93E84" w:rsidRPr="0074090D">
        <w:rPr>
          <w:rFonts w:ascii="Book Antiqua" w:eastAsia="Book Antiqua" w:hAnsi="Book Antiqua" w:cs="Book Antiqua"/>
          <w:color w:val="000000" w:themeColor="text1"/>
        </w:rPr>
        <w:t>O</w:t>
      </w:r>
      <w:r w:rsidRPr="0074090D">
        <w:rPr>
          <w:rFonts w:ascii="Book Antiqua" w:eastAsia="Book Antiqua" w:hAnsi="Book Antiqua" w:cs="Book Antiqua"/>
          <w:color w:val="000000" w:themeColor="text1"/>
        </w:rPr>
        <w:t>steolytic, osteoblastic, mixed, cystic, and alveolar bone resorption</w:t>
      </w:r>
      <w:r w:rsidR="00255EF5" w:rsidRPr="0074090D">
        <w:rPr>
          <w:rFonts w:ascii="Book Antiqua" w:eastAsia="Book Antiqua" w:hAnsi="Book Antiqua" w:cs="Book Antiqua"/>
          <w:color w:val="000000" w:themeColor="text1"/>
        </w:rPr>
        <w:t xml:space="preserve"> was proposed</w:t>
      </w:r>
      <w:r w:rsidRPr="0074090D">
        <w:rPr>
          <w:rFonts w:ascii="Book Antiqua" w:eastAsia="Book Antiqua" w:hAnsi="Book Antiqua" w:cs="Book Antiqua"/>
          <w:color w:val="000000" w:themeColor="text1"/>
        </w:rPr>
        <w:t>.</w:t>
      </w:r>
    </w:p>
    <w:p w14:paraId="5234CAFB" w14:textId="77777777" w:rsidR="00A77B3E" w:rsidRPr="0074090D" w:rsidRDefault="00A77B3E" w:rsidP="0074090D">
      <w:pPr>
        <w:spacing w:line="360" w:lineRule="auto"/>
        <w:jc w:val="both"/>
        <w:rPr>
          <w:rFonts w:ascii="Book Antiqua" w:hAnsi="Book Antiqua"/>
          <w:color w:val="000000" w:themeColor="text1"/>
        </w:rPr>
      </w:pPr>
    </w:p>
    <w:p w14:paraId="4E5BD6C6" w14:textId="77777777" w:rsidR="00A77B3E" w:rsidRPr="0074090D" w:rsidRDefault="005F3DB1" w:rsidP="0074090D">
      <w:pPr>
        <w:spacing w:line="360" w:lineRule="auto"/>
        <w:jc w:val="both"/>
        <w:rPr>
          <w:rFonts w:ascii="Book Antiqua" w:hAnsi="Book Antiqua"/>
          <w:color w:val="000000" w:themeColor="text1"/>
        </w:rPr>
      </w:pPr>
      <w:r w:rsidRPr="0074090D">
        <w:rPr>
          <w:rFonts w:ascii="Book Antiqua" w:eastAsia="Book Antiqua" w:hAnsi="Book Antiqua" w:cs="Book Antiqua"/>
          <w:color w:val="000000" w:themeColor="text1"/>
        </w:rPr>
        <w:t>RESULTS</w:t>
      </w:r>
    </w:p>
    <w:p w14:paraId="344B50BB" w14:textId="27C15234" w:rsidR="00A77B3E" w:rsidRPr="0074090D" w:rsidRDefault="005F3DB1" w:rsidP="0074090D">
      <w:pPr>
        <w:spacing w:line="360" w:lineRule="auto"/>
        <w:jc w:val="both"/>
        <w:rPr>
          <w:rFonts w:ascii="Book Antiqua" w:hAnsi="Book Antiqua"/>
          <w:color w:val="000000" w:themeColor="text1"/>
        </w:rPr>
      </w:pPr>
      <w:r w:rsidRPr="0074090D">
        <w:rPr>
          <w:rFonts w:ascii="Book Antiqua" w:eastAsia="Book Antiqua" w:hAnsi="Book Antiqua" w:cs="Book Antiqua"/>
          <w:color w:val="000000" w:themeColor="text1"/>
        </w:rPr>
        <w:t>The primary sites of MAJ were the lung</w:t>
      </w:r>
      <w:r w:rsidR="00C63A73" w:rsidRPr="0074090D">
        <w:rPr>
          <w:rFonts w:ascii="Book Antiqua" w:hAnsi="Book Antiqua" w:cs="Book Antiqua"/>
          <w:color w:val="000000" w:themeColor="text1"/>
          <w:lang w:eastAsia="zh-CN"/>
        </w:rPr>
        <w:t>s</w:t>
      </w:r>
      <w:r w:rsidRPr="0074090D">
        <w:rPr>
          <w:rFonts w:ascii="Book Antiqua" w:eastAsia="Book Antiqua" w:hAnsi="Book Antiqua" w:cs="Book Antiqua"/>
          <w:color w:val="000000" w:themeColor="text1"/>
        </w:rPr>
        <w:t xml:space="preserve"> (</w:t>
      </w:r>
      <w:r w:rsidRPr="0074090D">
        <w:rPr>
          <w:rFonts w:ascii="Book Antiqua" w:eastAsia="Book Antiqua" w:hAnsi="Book Antiqua" w:cs="Book Antiqua"/>
          <w:i/>
          <w:iCs/>
          <w:color w:val="000000" w:themeColor="text1"/>
        </w:rPr>
        <w:t>n</w:t>
      </w:r>
      <w:r w:rsidRPr="0074090D">
        <w:rPr>
          <w:rFonts w:ascii="Book Antiqua" w:eastAsia="Book Antiqua" w:hAnsi="Book Antiqua" w:cs="Book Antiqua"/>
          <w:color w:val="000000" w:themeColor="text1"/>
        </w:rPr>
        <w:t xml:space="preserve"> = 6), liver (</w:t>
      </w:r>
      <w:r w:rsidRPr="0074090D">
        <w:rPr>
          <w:rFonts w:ascii="Book Antiqua" w:eastAsia="Book Antiqua" w:hAnsi="Book Antiqua" w:cs="Book Antiqua"/>
          <w:i/>
          <w:iCs/>
          <w:color w:val="000000" w:themeColor="text1"/>
        </w:rPr>
        <w:t>n</w:t>
      </w:r>
      <w:r w:rsidRPr="0074090D">
        <w:rPr>
          <w:rFonts w:ascii="Book Antiqua" w:eastAsia="Book Antiqua" w:hAnsi="Book Antiqua" w:cs="Book Antiqua"/>
          <w:color w:val="000000" w:themeColor="text1"/>
        </w:rPr>
        <w:t xml:space="preserve"> = 4), kidney</w:t>
      </w:r>
      <w:r w:rsidR="00C63A73" w:rsidRPr="0074090D">
        <w:rPr>
          <w:rFonts w:ascii="Book Antiqua" w:hAnsi="Book Antiqua" w:cs="Book Antiqua"/>
          <w:color w:val="000000" w:themeColor="text1"/>
          <w:lang w:eastAsia="zh-CN"/>
        </w:rPr>
        <w:t>s</w:t>
      </w:r>
      <w:r w:rsidRPr="0074090D">
        <w:rPr>
          <w:rFonts w:ascii="Book Antiqua" w:eastAsia="Book Antiqua" w:hAnsi="Book Antiqua" w:cs="Book Antiqua"/>
          <w:color w:val="000000" w:themeColor="text1"/>
        </w:rPr>
        <w:t xml:space="preserve"> (</w:t>
      </w:r>
      <w:r w:rsidRPr="0074090D">
        <w:rPr>
          <w:rFonts w:ascii="Book Antiqua" w:eastAsia="Book Antiqua" w:hAnsi="Book Antiqua" w:cs="Book Antiqua"/>
          <w:i/>
          <w:iCs/>
          <w:color w:val="000000" w:themeColor="text1"/>
        </w:rPr>
        <w:t>n</w:t>
      </w:r>
      <w:r w:rsidRPr="0074090D">
        <w:rPr>
          <w:rFonts w:ascii="Book Antiqua" w:eastAsia="Book Antiqua" w:hAnsi="Book Antiqua" w:cs="Book Antiqua"/>
          <w:color w:val="000000" w:themeColor="text1"/>
        </w:rPr>
        <w:t xml:space="preserve"> = 2), prostate (</w:t>
      </w:r>
      <w:r w:rsidRPr="0074090D">
        <w:rPr>
          <w:rFonts w:ascii="Book Antiqua" w:eastAsia="Book Antiqua" w:hAnsi="Book Antiqua" w:cs="Book Antiqua"/>
          <w:i/>
          <w:iCs/>
          <w:color w:val="000000" w:themeColor="text1"/>
        </w:rPr>
        <w:t>n</w:t>
      </w:r>
      <w:r w:rsidRPr="0074090D">
        <w:rPr>
          <w:rFonts w:ascii="Book Antiqua" w:eastAsia="Book Antiqua" w:hAnsi="Book Antiqua" w:cs="Book Antiqua"/>
          <w:color w:val="000000" w:themeColor="text1"/>
        </w:rPr>
        <w:t xml:space="preserve"> = 1), and gastric cardia (</w:t>
      </w:r>
      <w:r w:rsidRPr="0074090D">
        <w:rPr>
          <w:rFonts w:ascii="Book Antiqua" w:eastAsia="Book Antiqua" w:hAnsi="Book Antiqua" w:cs="Book Antiqua"/>
          <w:i/>
          <w:iCs/>
          <w:color w:val="000000" w:themeColor="text1"/>
        </w:rPr>
        <w:t>n</w:t>
      </w:r>
      <w:r w:rsidRPr="0074090D">
        <w:rPr>
          <w:rFonts w:ascii="Book Antiqua" w:eastAsia="Book Antiqua" w:hAnsi="Book Antiqua" w:cs="Book Antiqua"/>
          <w:color w:val="000000" w:themeColor="text1"/>
        </w:rPr>
        <w:t xml:space="preserve"> = 1). Five </w:t>
      </w:r>
      <w:proofErr w:type="spellStart"/>
      <w:r w:rsidRPr="0074090D">
        <w:rPr>
          <w:rFonts w:ascii="Book Antiqua" w:eastAsia="Book Antiqua" w:hAnsi="Book Antiqua" w:cs="Book Antiqua"/>
          <w:color w:val="000000" w:themeColor="text1"/>
        </w:rPr>
        <w:t>tumours</w:t>
      </w:r>
      <w:proofErr w:type="spellEnd"/>
      <w:r w:rsidRPr="0074090D">
        <w:rPr>
          <w:rFonts w:ascii="Book Antiqua" w:eastAsia="Book Antiqua" w:hAnsi="Book Antiqua" w:cs="Book Antiqua"/>
          <w:color w:val="000000" w:themeColor="text1"/>
        </w:rPr>
        <w:t xml:space="preserve"> were classified as </w:t>
      </w:r>
      <w:r w:rsidR="00C63A73" w:rsidRPr="0074090D">
        <w:rPr>
          <w:rFonts w:ascii="Book Antiqua" w:hAnsi="Book Antiqua" w:cs="Book Antiqua"/>
          <w:color w:val="000000" w:themeColor="text1"/>
          <w:lang w:eastAsia="zh-CN"/>
        </w:rPr>
        <w:t xml:space="preserve">the </w:t>
      </w:r>
      <w:r w:rsidRPr="0074090D">
        <w:rPr>
          <w:rFonts w:ascii="Book Antiqua" w:eastAsia="Book Antiqua" w:hAnsi="Book Antiqua" w:cs="Book Antiqua"/>
          <w:color w:val="000000" w:themeColor="text1"/>
        </w:rPr>
        <w:t>osteolytic type, all with a permeative margin (100</w:t>
      </w:r>
      <w:r w:rsidR="000E68B5" w:rsidRPr="0074090D">
        <w:rPr>
          <w:rFonts w:ascii="Book Antiqua" w:eastAsia="Book Antiqua" w:hAnsi="Book Antiqua" w:cs="Book Antiqua"/>
          <w:color w:val="000000" w:themeColor="text1"/>
        </w:rPr>
        <w:t>%</w:t>
      </w:r>
      <w:r w:rsidRPr="0074090D">
        <w:rPr>
          <w:rFonts w:ascii="Book Antiqua" w:eastAsia="Book Antiqua" w:hAnsi="Book Antiqua" w:cs="Book Antiqua"/>
          <w:color w:val="000000" w:themeColor="text1"/>
        </w:rPr>
        <w:t xml:space="preserve">, </w:t>
      </w:r>
      <w:r w:rsidRPr="0074090D">
        <w:rPr>
          <w:rFonts w:ascii="Book Antiqua" w:eastAsia="Book Antiqua" w:hAnsi="Book Antiqua" w:cs="Book Antiqua"/>
          <w:i/>
          <w:iCs/>
          <w:color w:val="000000" w:themeColor="text1"/>
        </w:rPr>
        <w:t>P</w:t>
      </w:r>
      <w:r w:rsidRPr="0074090D">
        <w:rPr>
          <w:rFonts w:ascii="Book Antiqua" w:eastAsia="Book Antiqua" w:hAnsi="Book Antiqua" w:cs="Book Antiqua"/>
          <w:color w:val="000000" w:themeColor="text1"/>
        </w:rPr>
        <w:t xml:space="preserve"> &lt; 0.05), and three were classified as </w:t>
      </w:r>
      <w:r w:rsidR="00C63A73" w:rsidRPr="0074090D">
        <w:rPr>
          <w:rFonts w:ascii="Book Antiqua" w:hAnsi="Book Antiqua" w:cs="Book Antiqua"/>
          <w:color w:val="000000" w:themeColor="text1"/>
          <w:lang w:eastAsia="zh-CN"/>
        </w:rPr>
        <w:t xml:space="preserve">the </w:t>
      </w:r>
      <w:r w:rsidRPr="0074090D">
        <w:rPr>
          <w:rFonts w:ascii="Book Antiqua" w:eastAsia="Book Antiqua" w:hAnsi="Book Antiqua" w:cs="Book Antiqua"/>
          <w:color w:val="000000" w:themeColor="text1"/>
        </w:rPr>
        <w:t xml:space="preserve">mixed type, mostly with a moth-eaten margin (80%, </w:t>
      </w:r>
      <w:r w:rsidRPr="0074090D">
        <w:rPr>
          <w:rFonts w:ascii="Book Antiqua" w:eastAsia="Book Antiqua" w:hAnsi="Book Antiqua" w:cs="Book Antiqua"/>
          <w:i/>
          <w:iCs/>
          <w:color w:val="000000" w:themeColor="text1"/>
        </w:rPr>
        <w:t>P</w:t>
      </w:r>
      <w:r w:rsidRPr="0074090D">
        <w:rPr>
          <w:rFonts w:ascii="Book Antiqua" w:eastAsia="Book Antiqua" w:hAnsi="Book Antiqua" w:cs="Book Antiqua"/>
          <w:color w:val="000000" w:themeColor="text1"/>
        </w:rPr>
        <w:t xml:space="preserve"> &lt; 0.05). </w:t>
      </w:r>
      <w:r w:rsidR="00C63A73" w:rsidRPr="0074090D">
        <w:rPr>
          <w:rFonts w:ascii="Book Antiqua" w:hAnsi="Book Antiqua" w:cs="Book Antiqua"/>
          <w:color w:val="000000" w:themeColor="text1"/>
          <w:lang w:eastAsia="zh-CN"/>
        </w:rPr>
        <w:t>The c</w:t>
      </w:r>
      <w:r w:rsidRPr="0074090D">
        <w:rPr>
          <w:rFonts w:ascii="Book Antiqua" w:eastAsia="Book Antiqua" w:hAnsi="Book Antiqua" w:cs="Book Antiqua"/>
          <w:color w:val="000000" w:themeColor="text1"/>
        </w:rPr>
        <w:t>ystic (</w:t>
      </w:r>
      <w:r w:rsidRPr="0074090D">
        <w:rPr>
          <w:rFonts w:ascii="Book Antiqua" w:eastAsia="Book Antiqua" w:hAnsi="Book Antiqua" w:cs="Book Antiqua"/>
          <w:i/>
          <w:iCs/>
          <w:color w:val="000000" w:themeColor="text1"/>
        </w:rPr>
        <w:t>n</w:t>
      </w:r>
      <w:r w:rsidRPr="0074090D">
        <w:rPr>
          <w:rFonts w:ascii="Book Antiqua" w:eastAsia="Book Antiqua" w:hAnsi="Book Antiqua" w:cs="Book Antiqua"/>
          <w:color w:val="000000" w:themeColor="text1"/>
        </w:rPr>
        <w:t xml:space="preserve"> = 3) and alveolar bone resorption (</w:t>
      </w:r>
      <w:r w:rsidRPr="0074090D">
        <w:rPr>
          <w:rFonts w:ascii="Book Antiqua" w:eastAsia="Book Antiqua" w:hAnsi="Book Antiqua" w:cs="Book Antiqua"/>
          <w:i/>
          <w:iCs/>
          <w:color w:val="000000" w:themeColor="text1"/>
        </w:rPr>
        <w:t>n</w:t>
      </w:r>
      <w:r w:rsidRPr="0074090D">
        <w:rPr>
          <w:rFonts w:ascii="Book Antiqua" w:eastAsia="Book Antiqua" w:hAnsi="Book Antiqua" w:cs="Book Antiqua"/>
          <w:color w:val="000000" w:themeColor="text1"/>
        </w:rPr>
        <w:t xml:space="preserve"> = 1) types had geographic margins, and the osteoblastic type (</w:t>
      </w:r>
      <w:r w:rsidRPr="0074090D">
        <w:rPr>
          <w:rFonts w:ascii="Book Antiqua" w:eastAsia="Book Antiqua" w:hAnsi="Book Antiqua" w:cs="Book Antiqua"/>
          <w:i/>
          <w:iCs/>
          <w:color w:val="000000" w:themeColor="text1"/>
        </w:rPr>
        <w:t>n</w:t>
      </w:r>
      <w:r w:rsidRPr="0074090D">
        <w:rPr>
          <w:rFonts w:ascii="Book Antiqua" w:eastAsia="Book Antiqua" w:hAnsi="Book Antiqua" w:cs="Book Antiqua"/>
          <w:color w:val="000000" w:themeColor="text1"/>
        </w:rPr>
        <w:t xml:space="preserve"> = 1) had sclerotic margins. Moreover, nine </w:t>
      </w:r>
      <w:proofErr w:type="spellStart"/>
      <w:r w:rsidRPr="0074090D">
        <w:rPr>
          <w:rFonts w:ascii="Book Antiqua" w:eastAsia="Book Antiqua" w:hAnsi="Book Antiqua" w:cs="Book Antiqua"/>
          <w:color w:val="000000" w:themeColor="text1"/>
        </w:rPr>
        <w:t>tumours</w:t>
      </w:r>
      <w:proofErr w:type="spellEnd"/>
      <w:r w:rsidRPr="0074090D">
        <w:rPr>
          <w:rFonts w:ascii="Book Antiqua" w:eastAsia="Book Antiqua" w:hAnsi="Book Antiqua" w:cs="Book Antiqua"/>
          <w:color w:val="000000" w:themeColor="text1"/>
        </w:rPr>
        <w:t xml:space="preserve"> showed periosteal reaction and five showed a </w:t>
      </w:r>
      <w:proofErr w:type="spellStart"/>
      <w:r w:rsidRPr="0074090D">
        <w:rPr>
          <w:rFonts w:ascii="Book Antiqua" w:eastAsia="Book Antiqua" w:hAnsi="Book Antiqua" w:cs="Book Antiqua"/>
          <w:color w:val="000000" w:themeColor="text1"/>
        </w:rPr>
        <w:t>localised</w:t>
      </w:r>
      <w:proofErr w:type="spellEnd"/>
      <w:r w:rsidRPr="0074090D">
        <w:rPr>
          <w:rFonts w:ascii="Book Antiqua" w:eastAsia="Book Antiqua" w:hAnsi="Book Antiqua" w:cs="Book Antiqua"/>
          <w:color w:val="000000" w:themeColor="text1"/>
        </w:rPr>
        <w:t xml:space="preserve"> soft tissue mass, while the occurrence of jaw expansion was relatively rare.</w:t>
      </w:r>
    </w:p>
    <w:p w14:paraId="4864F7DD" w14:textId="77777777" w:rsidR="00A77B3E" w:rsidRPr="0074090D" w:rsidRDefault="00A77B3E" w:rsidP="0074090D">
      <w:pPr>
        <w:spacing w:line="360" w:lineRule="auto"/>
        <w:jc w:val="both"/>
        <w:rPr>
          <w:rFonts w:ascii="Book Antiqua" w:hAnsi="Book Antiqua"/>
          <w:color w:val="000000" w:themeColor="text1"/>
        </w:rPr>
      </w:pPr>
    </w:p>
    <w:p w14:paraId="6485C2A2" w14:textId="77777777" w:rsidR="00A77B3E" w:rsidRPr="0074090D" w:rsidRDefault="005F3DB1" w:rsidP="0074090D">
      <w:pPr>
        <w:spacing w:line="360" w:lineRule="auto"/>
        <w:jc w:val="both"/>
        <w:rPr>
          <w:rFonts w:ascii="Book Antiqua" w:hAnsi="Book Antiqua"/>
          <w:color w:val="000000" w:themeColor="text1"/>
        </w:rPr>
      </w:pPr>
      <w:r w:rsidRPr="0074090D">
        <w:rPr>
          <w:rFonts w:ascii="Book Antiqua" w:eastAsia="Book Antiqua" w:hAnsi="Book Antiqua" w:cs="Book Antiqua"/>
          <w:color w:val="000000" w:themeColor="text1"/>
        </w:rPr>
        <w:lastRenderedPageBreak/>
        <w:t>CONCLUSION</w:t>
      </w:r>
    </w:p>
    <w:p w14:paraId="7A88A986" w14:textId="4C8327AF" w:rsidR="00A77B3E" w:rsidRPr="0074090D" w:rsidRDefault="005F3DB1" w:rsidP="0074090D">
      <w:pPr>
        <w:spacing w:line="360" w:lineRule="auto"/>
        <w:jc w:val="both"/>
        <w:rPr>
          <w:rFonts w:ascii="Book Antiqua" w:hAnsi="Book Antiqua"/>
          <w:color w:val="000000" w:themeColor="text1"/>
        </w:rPr>
      </w:pPr>
      <w:r w:rsidRPr="0074090D">
        <w:rPr>
          <w:rFonts w:ascii="Book Antiqua" w:eastAsia="Book Antiqua" w:hAnsi="Book Antiqua" w:cs="Book Antiqua"/>
          <w:color w:val="000000" w:themeColor="text1"/>
        </w:rPr>
        <w:t xml:space="preserve">MAJ has complex clinical and CT features. Oral and maxillofacial pain may be the first sign of a primary </w:t>
      </w:r>
      <w:proofErr w:type="spellStart"/>
      <w:r w:rsidRPr="0074090D">
        <w:rPr>
          <w:rFonts w:ascii="Book Antiqua" w:eastAsia="Book Antiqua" w:hAnsi="Book Antiqua" w:cs="Book Antiqua"/>
          <w:color w:val="000000" w:themeColor="text1"/>
        </w:rPr>
        <w:t>tumour</w:t>
      </w:r>
      <w:proofErr w:type="spellEnd"/>
      <w:r w:rsidRPr="0074090D">
        <w:rPr>
          <w:rFonts w:ascii="Book Antiqua" w:eastAsia="Book Antiqua" w:hAnsi="Book Antiqua" w:cs="Book Antiqua"/>
          <w:color w:val="000000" w:themeColor="text1"/>
        </w:rPr>
        <w:t xml:space="preserve"> affecting other site</w:t>
      </w:r>
      <w:r w:rsidR="003D4B38" w:rsidRPr="0074090D">
        <w:rPr>
          <w:rFonts w:ascii="Book Antiqua" w:hAnsi="Book Antiqua" w:cs="Book Antiqua"/>
          <w:color w:val="000000" w:themeColor="text1"/>
          <w:lang w:eastAsia="zh-CN"/>
        </w:rPr>
        <w:t>s</w:t>
      </w:r>
      <w:r w:rsidRPr="0074090D">
        <w:rPr>
          <w:rFonts w:ascii="Book Antiqua" w:eastAsia="Book Antiqua" w:hAnsi="Book Antiqua" w:cs="Book Antiqua"/>
          <w:color w:val="000000" w:themeColor="text1"/>
        </w:rPr>
        <w:t>.</w:t>
      </w:r>
    </w:p>
    <w:p w14:paraId="67DC705D" w14:textId="77777777" w:rsidR="00A77B3E" w:rsidRPr="0074090D" w:rsidRDefault="00A77B3E" w:rsidP="0074090D">
      <w:pPr>
        <w:spacing w:line="360" w:lineRule="auto"/>
        <w:jc w:val="both"/>
        <w:rPr>
          <w:rFonts w:ascii="Book Antiqua" w:hAnsi="Book Antiqua"/>
          <w:color w:val="000000" w:themeColor="text1"/>
        </w:rPr>
      </w:pPr>
    </w:p>
    <w:p w14:paraId="0ECF9533" w14:textId="77777777" w:rsidR="00A77B3E" w:rsidRPr="0074090D" w:rsidRDefault="005F3DB1" w:rsidP="0074090D">
      <w:pPr>
        <w:spacing w:line="360" w:lineRule="auto"/>
        <w:jc w:val="both"/>
        <w:rPr>
          <w:rFonts w:ascii="Book Antiqua" w:hAnsi="Book Antiqua"/>
          <w:color w:val="000000" w:themeColor="text1"/>
        </w:rPr>
      </w:pPr>
      <w:r w:rsidRPr="0074090D">
        <w:rPr>
          <w:rFonts w:ascii="Book Antiqua" w:eastAsia="Book Antiqua" w:hAnsi="Book Antiqua" w:cs="Book Antiqua"/>
          <w:b/>
          <w:bCs/>
          <w:color w:val="000000" w:themeColor="text1"/>
        </w:rPr>
        <w:t xml:space="preserve">Key Words: </w:t>
      </w:r>
      <w:r w:rsidRPr="0074090D">
        <w:rPr>
          <w:rFonts w:ascii="Book Antiqua" w:eastAsia="Book Antiqua" w:hAnsi="Book Antiqua" w:cs="Book Antiqua"/>
          <w:color w:val="000000" w:themeColor="text1"/>
        </w:rPr>
        <w:t>Metastasis; Adenocarcinoma; Oral and maxillofacial; Clinical features; Computed tomography; Diagnosis</w:t>
      </w:r>
    </w:p>
    <w:p w14:paraId="4C9B9134" w14:textId="77777777" w:rsidR="00A77B3E" w:rsidRPr="0074090D" w:rsidRDefault="00A77B3E" w:rsidP="0074090D">
      <w:pPr>
        <w:spacing w:line="360" w:lineRule="auto"/>
        <w:jc w:val="both"/>
        <w:rPr>
          <w:rFonts w:ascii="Book Antiqua" w:hAnsi="Book Antiqua"/>
          <w:color w:val="000000" w:themeColor="text1"/>
        </w:rPr>
      </w:pPr>
    </w:p>
    <w:p w14:paraId="071E6344" w14:textId="433E9DFF" w:rsidR="00A77B3E" w:rsidRPr="0074090D" w:rsidRDefault="005F3DB1" w:rsidP="0074090D">
      <w:pPr>
        <w:spacing w:line="360" w:lineRule="auto"/>
        <w:jc w:val="both"/>
        <w:rPr>
          <w:rFonts w:ascii="Book Antiqua" w:hAnsi="Book Antiqua"/>
          <w:color w:val="000000" w:themeColor="text1"/>
        </w:rPr>
      </w:pPr>
      <w:r w:rsidRPr="0074090D">
        <w:rPr>
          <w:rFonts w:ascii="Book Antiqua" w:eastAsia="Book Antiqua" w:hAnsi="Book Antiqua" w:cs="Book Antiqua"/>
          <w:color w:val="000000" w:themeColor="text1"/>
        </w:rPr>
        <w:t>Shan S, Liu S, Yang Z</w:t>
      </w:r>
      <w:r w:rsidR="0015379C" w:rsidRPr="0074090D">
        <w:rPr>
          <w:rFonts w:ascii="Book Antiqua" w:eastAsia="Book Antiqua" w:hAnsi="Book Antiqua" w:cs="Book Antiqua"/>
          <w:color w:val="000000" w:themeColor="text1"/>
        </w:rPr>
        <w:t>Y</w:t>
      </w:r>
      <w:r w:rsidRPr="0074090D">
        <w:rPr>
          <w:rFonts w:ascii="Book Antiqua" w:eastAsia="Book Antiqua" w:hAnsi="Book Antiqua" w:cs="Book Antiqua"/>
          <w:color w:val="000000" w:themeColor="text1"/>
        </w:rPr>
        <w:t>, Wang T</w:t>
      </w:r>
      <w:r w:rsidR="0015379C" w:rsidRPr="0074090D">
        <w:rPr>
          <w:rFonts w:ascii="Book Antiqua" w:eastAsia="Book Antiqua" w:hAnsi="Book Antiqua" w:cs="Book Antiqua"/>
          <w:color w:val="000000" w:themeColor="text1"/>
        </w:rPr>
        <w:t>M</w:t>
      </w:r>
      <w:r w:rsidRPr="0074090D">
        <w:rPr>
          <w:rFonts w:ascii="Book Antiqua" w:eastAsia="Book Antiqua" w:hAnsi="Book Antiqua" w:cs="Book Antiqua"/>
          <w:color w:val="000000" w:themeColor="text1"/>
        </w:rPr>
        <w:t>, Lin Z</w:t>
      </w:r>
      <w:r w:rsidR="0015379C" w:rsidRPr="0074090D">
        <w:rPr>
          <w:rFonts w:ascii="Book Antiqua" w:eastAsia="Book Antiqua" w:hAnsi="Book Antiqua" w:cs="Book Antiqua"/>
          <w:color w:val="000000" w:themeColor="text1"/>
        </w:rPr>
        <w:t>T</w:t>
      </w:r>
      <w:r w:rsidRPr="0074090D">
        <w:rPr>
          <w:rFonts w:ascii="Book Antiqua" w:eastAsia="Book Antiqua" w:hAnsi="Book Antiqua" w:cs="Book Antiqua"/>
          <w:color w:val="000000" w:themeColor="text1"/>
        </w:rPr>
        <w:t>, Feng Y</w:t>
      </w:r>
      <w:r w:rsidR="0015379C" w:rsidRPr="0074090D">
        <w:rPr>
          <w:rFonts w:ascii="Book Antiqua" w:eastAsia="Book Antiqua" w:hAnsi="Book Antiqua" w:cs="Book Antiqua"/>
          <w:color w:val="000000" w:themeColor="text1"/>
        </w:rPr>
        <w:t>L</w:t>
      </w:r>
      <w:r w:rsidRPr="0074090D">
        <w:rPr>
          <w:rFonts w:ascii="Book Antiqua" w:eastAsia="Book Antiqua" w:hAnsi="Book Antiqua" w:cs="Book Antiqua"/>
          <w:color w:val="000000" w:themeColor="text1"/>
        </w:rPr>
        <w:t xml:space="preserve">, </w:t>
      </w:r>
      <w:proofErr w:type="spellStart"/>
      <w:r w:rsidRPr="0074090D">
        <w:rPr>
          <w:rFonts w:ascii="Book Antiqua" w:eastAsia="Book Antiqua" w:hAnsi="Book Antiqua" w:cs="Book Antiqua"/>
          <w:color w:val="000000" w:themeColor="text1"/>
        </w:rPr>
        <w:t>Pakezhati</w:t>
      </w:r>
      <w:proofErr w:type="spellEnd"/>
      <w:r w:rsidRPr="0074090D">
        <w:rPr>
          <w:rFonts w:ascii="Book Antiqua" w:eastAsia="Book Antiqua" w:hAnsi="Book Antiqua" w:cs="Book Antiqua"/>
          <w:color w:val="000000" w:themeColor="text1"/>
        </w:rPr>
        <w:t xml:space="preserve"> S, Huang X</w:t>
      </w:r>
      <w:r w:rsidR="00E97BF5" w:rsidRPr="0074090D">
        <w:rPr>
          <w:rFonts w:ascii="Book Antiqua" w:eastAsia="Book Antiqua" w:hAnsi="Book Antiqua" w:cs="Book Antiqua"/>
          <w:color w:val="000000" w:themeColor="text1"/>
        </w:rPr>
        <w:t>F</w:t>
      </w:r>
      <w:r w:rsidRPr="0074090D">
        <w:rPr>
          <w:rFonts w:ascii="Book Antiqua" w:eastAsia="Book Antiqua" w:hAnsi="Book Antiqua" w:cs="Book Antiqua"/>
          <w:color w:val="000000" w:themeColor="text1"/>
        </w:rPr>
        <w:t>, Zhang L, Sun G</w:t>
      </w:r>
      <w:r w:rsidR="00E97BF5" w:rsidRPr="0074090D">
        <w:rPr>
          <w:rFonts w:ascii="Book Antiqua" w:eastAsia="Book Antiqua" w:hAnsi="Book Antiqua" w:cs="Book Antiqua"/>
          <w:color w:val="000000" w:themeColor="text1"/>
        </w:rPr>
        <w:t>W</w:t>
      </w:r>
      <w:r w:rsidRPr="0074090D">
        <w:rPr>
          <w:rFonts w:ascii="Book Antiqua" w:eastAsia="Book Antiqua" w:hAnsi="Book Antiqua" w:cs="Book Antiqua"/>
          <w:color w:val="000000" w:themeColor="text1"/>
        </w:rPr>
        <w:t xml:space="preserve">. Oral and maxillofacial pain as the first sign of metastasis of an occult primary </w:t>
      </w:r>
      <w:proofErr w:type="spellStart"/>
      <w:r w:rsidRPr="0074090D">
        <w:rPr>
          <w:rFonts w:ascii="Book Antiqua" w:eastAsia="Book Antiqua" w:hAnsi="Book Antiqua" w:cs="Book Antiqua"/>
          <w:color w:val="000000" w:themeColor="text1"/>
        </w:rPr>
        <w:t>tumour</w:t>
      </w:r>
      <w:proofErr w:type="spellEnd"/>
      <w:r w:rsidRPr="0074090D">
        <w:rPr>
          <w:rFonts w:ascii="Book Antiqua" w:eastAsia="Book Antiqua" w:hAnsi="Book Antiqua" w:cs="Book Antiqua"/>
          <w:color w:val="000000" w:themeColor="text1"/>
        </w:rPr>
        <w:t xml:space="preserve">: </w:t>
      </w:r>
      <w:r w:rsidR="00E97BF5" w:rsidRPr="0074090D">
        <w:rPr>
          <w:rFonts w:ascii="Book Antiqua" w:eastAsia="Book Antiqua" w:hAnsi="Book Antiqua" w:cs="Book Antiqua"/>
          <w:color w:val="000000" w:themeColor="text1"/>
        </w:rPr>
        <w:t>A</w:t>
      </w:r>
      <w:r w:rsidRPr="0074090D">
        <w:rPr>
          <w:rFonts w:ascii="Book Antiqua" w:eastAsia="Book Antiqua" w:hAnsi="Book Antiqua" w:cs="Book Antiqua"/>
          <w:color w:val="000000" w:themeColor="text1"/>
        </w:rPr>
        <w:t xml:space="preserve"> fifteen-year retrospective study. </w:t>
      </w:r>
      <w:r w:rsidRPr="0074090D">
        <w:rPr>
          <w:rFonts w:ascii="Book Antiqua" w:eastAsia="Book Antiqua" w:hAnsi="Book Antiqua" w:cs="Book Antiqua"/>
          <w:i/>
          <w:iCs/>
          <w:color w:val="000000" w:themeColor="text1"/>
        </w:rPr>
        <w:t>World J Clin Cases</w:t>
      </w:r>
      <w:r w:rsidRPr="0074090D">
        <w:rPr>
          <w:rFonts w:ascii="Book Antiqua" w:eastAsia="Book Antiqua" w:hAnsi="Book Antiqua" w:cs="Book Antiqua"/>
          <w:color w:val="000000" w:themeColor="text1"/>
        </w:rPr>
        <w:t xml:space="preserve"> 2022; In press</w:t>
      </w:r>
    </w:p>
    <w:p w14:paraId="33D2E658" w14:textId="77777777" w:rsidR="00A77B3E" w:rsidRPr="0074090D" w:rsidRDefault="00A77B3E" w:rsidP="0074090D">
      <w:pPr>
        <w:spacing w:line="360" w:lineRule="auto"/>
        <w:jc w:val="both"/>
        <w:rPr>
          <w:rFonts w:ascii="Book Antiqua" w:hAnsi="Book Antiqua"/>
          <w:color w:val="000000" w:themeColor="text1"/>
        </w:rPr>
      </w:pPr>
    </w:p>
    <w:p w14:paraId="3CDB921D" w14:textId="4CC70EC5" w:rsidR="00A77B3E" w:rsidRPr="0074090D" w:rsidRDefault="005F3DB1" w:rsidP="0074090D">
      <w:pPr>
        <w:spacing w:line="360" w:lineRule="auto"/>
        <w:jc w:val="both"/>
        <w:rPr>
          <w:rFonts w:ascii="Book Antiqua" w:hAnsi="Book Antiqua"/>
          <w:color w:val="000000" w:themeColor="text1"/>
        </w:rPr>
      </w:pPr>
      <w:r w:rsidRPr="0074090D">
        <w:rPr>
          <w:rFonts w:ascii="Book Antiqua" w:eastAsia="Book Antiqua" w:hAnsi="Book Antiqua" w:cs="Book Antiqua"/>
          <w:b/>
          <w:bCs/>
          <w:color w:val="000000" w:themeColor="text1"/>
        </w:rPr>
        <w:t xml:space="preserve">Core Tip: </w:t>
      </w:r>
      <w:r w:rsidRPr="0074090D">
        <w:rPr>
          <w:rFonts w:ascii="Book Antiqua" w:eastAsia="Book Antiqua" w:hAnsi="Book Antiqua" w:cs="Book Antiqua"/>
          <w:color w:val="000000" w:themeColor="text1"/>
        </w:rPr>
        <w:t xml:space="preserve">Metastatic adenocarcinoma of the jaw (MAJ) occurs predominantly in middle-aged and elderly men, </w:t>
      </w:r>
      <w:r w:rsidR="007D6B3F" w:rsidRPr="0074090D">
        <w:rPr>
          <w:rFonts w:ascii="Book Antiqua" w:eastAsia="Book Antiqua" w:hAnsi="Book Antiqua" w:cs="Book Antiqua"/>
          <w:color w:val="000000" w:themeColor="text1"/>
        </w:rPr>
        <w:t>most common</w:t>
      </w:r>
      <w:r w:rsidR="007D6B3F" w:rsidRPr="0074090D">
        <w:rPr>
          <w:rFonts w:ascii="Book Antiqua" w:hAnsi="Book Antiqua" w:cs="Book Antiqua"/>
          <w:color w:val="000000" w:themeColor="text1"/>
          <w:lang w:eastAsia="zh-CN"/>
        </w:rPr>
        <w:t>ly</w:t>
      </w:r>
      <w:r w:rsidR="007D6B3F" w:rsidRPr="0074090D">
        <w:rPr>
          <w:rFonts w:ascii="Book Antiqua" w:eastAsia="Book Antiqua" w:hAnsi="Book Antiqua" w:cs="Book Antiqua"/>
          <w:color w:val="000000" w:themeColor="text1"/>
        </w:rPr>
        <w:t xml:space="preserve"> </w:t>
      </w:r>
      <w:r w:rsidR="007D6B3F" w:rsidRPr="0074090D">
        <w:rPr>
          <w:rFonts w:ascii="Book Antiqua" w:hAnsi="Book Antiqua" w:cs="Book Antiqua"/>
          <w:color w:val="000000" w:themeColor="text1"/>
          <w:lang w:eastAsia="zh-CN"/>
        </w:rPr>
        <w:t>in</w:t>
      </w:r>
      <w:r w:rsidRPr="0074090D">
        <w:rPr>
          <w:rFonts w:ascii="Book Antiqua" w:eastAsia="Book Antiqua" w:hAnsi="Book Antiqua" w:cs="Book Antiqua"/>
          <w:color w:val="000000" w:themeColor="text1"/>
        </w:rPr>
        <w:t xml:space="preserve"> the posterior mandible. </w:t>
      </w:r>
      <w:r w:rsidR="007D6B3F" w:rsidRPr="0074090D">
        <w:rPr>
          <w:rFonts w:ascii="Book Antiqua" w:eastAsia="Book Antiqua" w:hAnsi="Book Antiqua" w:cs="Book Antiqua"/>
          <w:color w:val="000000" w:themeColor="text1"/>
        </w:rPr>
        <w:t xml:space="preserve">To our knowledge, </w:t>
      </w:r>
      <w:r w:rsidR="007D6B3F" w:rsidRPr="0074090D">
        <w:rPr>
          <w:rFonts w:ascii="Book Antiqua" w:hAnsi="Book Antiqua" w:cs="Book Antiqua"/>
          <w:color w:val="000000" w:themeColor="text1"/>
          <w:lang w:eastAsia="zh-CN"/>
        </w:rPr>
        <w:t>t</w:t>
      </w:r>
      <w:r w:rsidRPr="0074090D">
        <w:rPr>
          <w:rFonts w:ascii="Book Antiqua" w:eastAsia="Book Antiqua" w:hAnsi="Book Antiqua" w:cs="Book Antiqua"/>
          <w:color w:val="000000" w:themeColor="text1"/>
        </w:rPr>
        <w:t>his</w:t>
      </w:r>
      <w:r w:rsidR="007D6B3F" w:rsidRPr="0074090D">
        <w:rPr>
          <w:rFonts w:ascii="Book Antiqua" w:hAnsi="Book Antiqua" w:cs="Book Antiqua"/>
          <w:color w:val="000000" w:themeColor="text1"/>
          <w:lang w:eastAsia="zh-CN"/>
        </w:rPr>
        <w:t xml:space="preserve"> study</w:t>
      </w:r>
      <w:r w:rsidRPr="0074090D">
        <w:rPr>
          <w:rFonts w:ascii="Book Antiqua" w:eastAsia="Book Antiqua" w:hAnsi="Book Antiqua" w:cs="Book Antiqua"/>
          <w:color w:val="000000" w:themeColor="text1"/>
        </w:rPr>
        <w:t xml:space="preserve"> is the first </w:t>
      </w:r>
      <w:r w:rsidR="007D6B3F" w:rsidRPr="0074090D">
        <w:rPr>
          <w:rFonts w:ascii="Book Antiqua" w:hAnsi="Book Antiqua" w:cs="Book Antiqua"/>
          <w:color w:val="000000" w:themeColor="text1"/>
          <w:lang w:eastAsia="zh-CN"/>
        </w:rPr>
        <w:t>to propose</w:t>
      </w:r>
      <w:r w:rsidRPr="0074090D">
        <w:rPr>
          <w:rFonts w:ascii="Book Antiqua" w:eastAsia="Book Antiqua" w:hAnsi="Book Antiqua" w:cs="Book Antiqua"/>
          <w:color w:val="000000" w:themeColor="text1"/>
        </w:rPr>
        <w:t xml:space="preserve"> cystic and alveolar bone resorption type</w:t>
      </w:r>
      <w:r w:rsidR="007D6B3F" w:rsidRPr="0074090D">
        <w:rPr>
          <w:rFonts w:ascii="Book Antiqua" w:hAnsi="Book Antiqua" w:cs="Book Antiqua"/>
          <w:color w:val="000000" w:themeColor="text1"/>
          <w:lang w:eastAsia="zh-CN"/>
        </w:rPr>
        <w:t>s</w:t>
      </w:r>
      <w:r w:rsidRPr="0074090D">
        <w:rPr>
          <w:rFonts w:ascii="Book Antiqua" w:eastAsia="Book Antiqua" w:hAnsi="Book Antiqua" w:cs="Book Antiqua"/>
          <w:color w:val="000000" w:themeColor="text1"/>
        </w:rPr>
        <w:t xml:space="preserve"> based on the </w:t>
      </w:r>
      <w:r w:rsidR="007D6B3F" w:rsidRPr="0074090D">
        <w:rPr>
          <w:rFonts w:ascii="Book Antiqua" w:eastAsia="Book Antiqua" w:hAnsi="Book Antiqua" w:cs="Book Antiqua"/>
          <w:color w:val="000000" w:themeColor="text1"/>
        </w:rPr>
        <w:t>structure</w:t>
      </w:r>
      <w:r w:rsidR="007D6B3F" w:rsidRPr="0074090D">
        <w:rPr>
          <w:rFonts w:ascii="Book Antiqua" w:hAnsi="Book Antiqua" w:cs="Book Antiqua"/>
          <w:color w:val="000000" w:themeColor="text1"/>
          <w:lang w:eastAsia="zh-CN"/>
        </w:rPr>
        <w:t xml:space="preserve"> of</w:t>
      </w:r>
      <w:r w:rsidR="007D6B3F" w:rsidRPr="0074090D">
        <w:rPr>
          <w:rFonts w:ascii="Book Antiqua" w:eastAsia="Book Antiqua" w:hAnsi="Book Antiqua" w:cs="Book Antiqua"/>
          <w:color w:val="000000" w:themeColor="text1"/>
        </w:rPr>
        <w:t xml:space="preserve"> </w:t>
      </w:r>
      <w:r w:rsidR="007D6B3F" w:rsidRPr="0074090D">
        <w:rPr>
          <w:rFonts w:ascii="Book Antiqua" w:hAnsi="Book Antiqua" w:cs="Book Antiqua"/>
          <w:color w:val="000000" w:themeColor="text1"/>
          <w:lang w:eastAsia="zh-CN"/>
        </w:rPr>
        <w:t xml:space="preserve">the </w:t>
      </w:r>
      <w:r w:rsidRPr="0074090D">
        <w:rPr>
          <w:rFonts w:ascii="Book Antiqua" w:eastAsia="Book Antiqua" w:hAnsi="Book Antiqua" w:cs="Book Antiqua"/>
          <w:color w:val="000000" w:themeColor="text1"/>
        </w:rPr>
        <w:t xml:space="preserve">jawbone. MAJ is </w:t>
      </w:r>
      <w:r w:rsidR="007D6B3F" w:rsidRPr="0074090D">
        <w:rPr>
          <w:rFonts w:ascii="Book Antiqua" w:hAnsi="Book Antiqua" w:cs="Book Antiqua"/>
          <w:color w:val="000000" w:themeColor="text1"/>
          <w:lang w:eastAsia="zh-CN"/>
        </w:rPr>
        <w:t>typified</w:t>
      </w:r>
      <w:r w:rsidRPr="0074090D">
        <w:rPr>
          <w:rFonts w:ascii="Book Antiqua" w:eastAsia="Book Antiqua" w:hAnsi="Book Antiqua" w:cs="Book Antiqua"/>
          <w:color w:val="000000" w:themeColor="text1"/>
        </w:rPr>
        <w:t xml:space="preserve"> by numb chin syndrome</w:t>
      </w:r>
      <w:r w:rsidR="007D6B3F" w:rsidRPr="0074090D">
        <w:rPr>
          <w:rFonts w:ascii="Book Antiqua" w:hAnsi="Book Antiqua" w:cs="Book Antiqua"/>
          <w:color w:val="000000" w:themeColor="text1"/>
          <w:lang w:eastAsia="zh-CN"/>
        </w:rPr>
        <w:t>,</w:t>
      </w:r>
      <w:r w:rsidRPr="0074090D">
        <w:rPr>
          <w:rFonts w:ascii="Book Antiqua" w:eastAsia="Book Antiqua" w:hAnsi="Book Antiqua" w:cs="Book Antiqua"/>
          <w:color w:val="000000" w:themeColor="text1"/>
        </w:rPr>
        <w:t xml:space="preserve"> as well as rapidly progressive osteolytic bone destruction with periosteal reaction and a </w:t>
      </w:r>
      <w:proofErr w:type="spellStart"/>
      <w:r w:rsidRPr="0074090D">
        <w:rPr>
          <w:rFonts w:ascii="Book Antiqua" w:eastAsia="Book Antiqua" w:hAnsi="Book Antiqua" w:cs="Book Antiqua"/>
          <w:color w:val="000000" w:themeColor="text1"/>
        </w:rPr>
        <w:t>localised</w:t>
      </w:r>
      <w:proofErr w:type="spellEnd"/>
      <w:r w:rsidRPr="0074090D">
        <w:rPr>
          <w:rFonts w:ascii="Book Antiqua" w:eastAsia="Book Antiqua" w:hAnsi="Book Antiqua" w:cs="Book Antiqua"/>
          <w:color w:val="000000" w:themeColor="text1"/>
        </w:rPr>
        <w:t xml:space="preserve"> soft tissue mass, usually without jaw expansion on </w:t>
      </w:r>
      <w:r w:rsidR="00E37556" w:rsidRPr="0074090D">
        <w:rPr>
          <w:rFonts w:ascii="Book Antiqua" w:eastAsia="Book Antiqua" w:hAnsi="Book Antiqua" w:cs="Book Antiqua"/>
          <w:color w:val="000000" w:themeColor="text1"/>
        </w:rPr>
        <w:t>computerized tomography</w:t>
      </w:r>
      <w:r w:rsidRPr="0074090D">
        <w:rPr>
          <w:rFonts w:ascii="Book Antiqua" w:eastAsia="Book Antiqua" w:hAnsi="Book Antiqua" w:cs="Book Antiqua"/>
          <w:color w:val="000000" w:themeColor="text1"/>
        </w:rPr>
        <w:t>. These features may provide a basis for the clinical diagnosis of MAJ.</w:t>
      </w:r>
    </w:p>
    <w:p w14:paraId="4E813BB3" w14:textId="77777777" w:rsidR="00A77B3E" w:rsidRPr="0074090D" w:rsidRDefault="00A77B3E" w:rsidP="0074090D">
      <w:pPr>
        <w:spacing w:line="360" w:lineRule="auto"/>
        <w:jc w:val="both"/>
        <w:rPr>
          <w:rFonts w:ascii="Book Antiqua" w:hAnsi="Book Antiqua"/>
          <w:color w:val="000000" w:themeColor="text1"/>
        </w:rPr>
      </w:pPr>
    </w:p>
    <w:p w14:paraId="4EDC21B6" w14:textId="77777777" w:rsidR="00A77B3E" w:rsidRPr="0074090D" w:rsidRDefault="005F3DB1" w:rsidP="0074090D">
      <w:pPr>
        <w:spacing w:line="360" w:lineRule="auto"/>
        <w:jc w:val="both"/>
        <w:rPr>
          <w:rFonts w:ascii="Book Antiqua" w:hAnsi="Book Antiqua"/>
          <w:color w:val="000000" w:themeColor="text1"/>
        </w:rPr>
      </w:pPr>
      <w:r w:rsidRPr="0074090D">
        <w:rPr>
          <w:rFonts w:ascii="Book Antiqua" w:eastAsia="Book Antiqua" w:hAnsi="Book Antiqua" w:cs="Book Antiqua"/>
          <w:b/>
          <w:caps/>
          <w:color w:val="000000" w:themeColor="text1"/>
          <w:u w:val="single"/>
        </w:rPr>
        <w:t>INTRODUCTION</w:t>
      </w:r>
    </w:p>
    <w:p w14:paraId="6E061B3B" w14:textId="25E2B89F" w:rsidR="00A77B3E" w:rsidRPr="0074090D" w:rsidRDefault="005F3DB1" w:rsidP="0074090D">
      <w:pPr>
        <w:spacing w:line="360" w:lineRule="auto"/>
        <w:jc w:val="both"/>
        <w:rPr>
          <w:rFonts w:ascii="Book Antiqua" w:hAnsi="Book Antiqua"/>
          <w:color w:val="000000" w:themeColor="text1"/>
        </w:rPr>
      </w:pPr>
      <w:r w:rsidRPr="0074090D">
        <w:rPr>
          <w:rFonts w:ascii="Book Antiqua" w:eastAsia="Book Antiqua" w:hAnsi="Book Antiqua" w:cs="Book Antiqua"/>
          <w:color w:val="000000" w:themeColor="text1"/>
        </w:rPr>
        <w:t xml:space="preserve">Metastatic </w:t>
      </w:r>
      <w:proofErr w:type="spellStart"/>
      <w:r w:rsidRPr="0074090D">
        <w:rPr>
          <w:rFonts w:ascii="Book Antiqua" w:eastAsia="Book Antiqua" w:hAnsi="Book Antiqua" w:cs="Book Antiqua"/>
          <w:color w:val="000000" w:themeColor="text1"/>
        </w:rPr>
        <w:t>tumours</w:t>
      </w:r>
      <w:proofErr w:type="spellEnd"/>
      <w:r w:rsidRPr="0074090D">
        <w:rPr>
          <w:rFonts w:ascii="Book Antiqua" w:eastAsia="Book Antiqua" w:hAnsi="Book Antiqua" w:cs="Book Antiqua"/>
          <w:color w:val="000000" w:themeColor="text1"/>
        </w:rPr>
        <w:t xml:space="preserve"> of the oral and maxillofacial region are relatively rare, accounting for only 1</w:t>
      </w:r>
      <w:r w:rsidR="00DD6E31" w:rsidRPr="0074090D">
        <w:rPr>
          <w:rFonts w:ascii="Book Antiqua" w:eastAsia="Book Antiqua" w:hAnsi="Book Antiqua" w:cs="Book Antiqua"/>
          <w:color w:val="000000" w:themeColor="text1"/>
        </w:rPr>
        <w:t>%-</w:t>
      </w:r>
      <w:r w:rsidRPr="0074090D">
        <w:rPr>
          <w:rFonts w:ascii="Book Antiqua" w:eastAsia="Book Antiqua" w:hAnsi="Book Antiqua" w:cs="Book Antiqua"/>
          <w:color w:val="000000" w:themeColor="text1"/>
        </w:rPr>
        <w:t xml:space="preserve">3% of all oral and maxillofacial malignant </w:t>
      </w:r>
      <w:proofErr w:type="spellStart"/>
      <w:proofErr w:type="gramStart"/>
      <w:r w:rsidRPr="0074090D">
        <w:rPr>
          <w:rFonts w:ascii="Book Antiqua" w:eastAsia="Book Antiqua" w:hAnsi="Book Antiqua" w:cs="Book Antiqua"/>
          <w:color w:val="000000" w:themeColor="text1"/>
        </w:rPr>
        <w:t>tumours</w:t>
      </w:r>
      <w:proofErr w:type="spellEnd"/>
      <w:r w:rsidRPr="0074090D">
        <w:rPr>
          <w:rFonts w:ascii="Book Antiqua" w:eastAsia="Book Antiqua" w:hAnsi="Book Antiqua" w:cs="Book Antiqua"/>
          <w:color w:val="000000" w:themeColor="text1"/>
          <w:vertAlign w:val="superscript"/>
        </w:rPr>
        <w:t>[</w:t>
      </w:r>
      <w:proofErr w:type="gramEnd"/>
      <w:r w:rsidRPr="0074090D">
        <w:rPr>
          <w:rFonts w:ascii="Book Antiqua" w:eastAsia="Book Antiqua" w:hAnsi="Book Antiqua" w:cs="Book Antiqua"/>
          <w:color w:val="000000" w:themeColor="text1"/>
          <w:vertAlign w:val="superscript"/>
        </w:rPr>
        <w:t>1]</w:t>
      </w:r>
      <w:r w:rsidRPr="0074090D">
        <w:rPr>
          <w:rFonts w:ascii="Book Antiqua" w:eastAsia="Book Antiqua" w:hAnsi="Book Antiqua" w:cs="Book Antiqua"/>
          <w:color w:val="000000" w:themeColor="text1"/>
        </w:rPr>
        <w:t xml:space="preserve">. Metastatic adenocarcinoma of the jaw (MAJ) is even </w:t>
      </w:r>
      <w:r w:rsidR="00D208BB" w:rsidRPr="0074090D">
        <w:rPr>
          <w:rFonts w:ascii="Book Antiqua" w:eastAsia="Book Antiqua" w:hAnsi="Book Antiqua" w:cs="Book Antiqua"/>
          <w:color w:val="000000" w:themeColor="text1"/>
        </w:rPr>
        <w:t>less common</w:t>
      </w:r>
      <w:r w:rsidRPr="0074090D">
        <w:rPr>
          <w:rFonts w:ascii="Book Antiqua" w:eastAsia="Book Antiqua" w:hAnsi="Book Antiqua" w:cs="Book Antiqua"/>
          <w:color w:val="000000" w:themeColor="text1"/>
        </w:rPr>
        <w:t>. Oral and maxillofacial pain may be the first indication of an occult malignancy in 22</w:t>
      </w:r>
      <w:r w:rsidR="008D03E2" w:rsidRPr="0074090D">
        <w:rPr>
          <w:rFonts w:ascii="Book Antiqua" w:eastAsia="Book Antiqua" w:hAnsi="Book Antiqua" w:cs="Book Antiqua"/>
          <w:color w:val="000000" w:themeColor="text1"/>
        </w:rPr>
        <w:t>%-</w:t>
      </w:r>
      <w:r w:rsidRPr="0074090D">
        <w:rPr>
          <w:rFonts w:ascii="Book Antiqua" w:eastAsia="Book Antiqua" w:hAnsi="Book Antiqua" w:cs="Book Antiqua"/>
          <w:color w:val="000000" w:themeColor="text1"/>
        </w:rPr>
        <w:t xml:space="preserve">33% of </w:t>
      </w:r>
      <w:proofErr w:type="gramStart"/>
      <w:r w:rsidRPr="0074090D">
        <w:rPr>
          <w:rFonts w:ascii="Book Antiqua" w:eastAsia="Book Antiqua" w:hAnsi="Book Antiqua" w:cs="Book Antiqua"/>
          <w:color w:val="000000" w:themeColor="text1"/>
        </w:rPr>
        <w:t>cases</w:t>
      </w:r>
      <w:r w:rsidRPr="0074090D">
        <w:rPr>
          <w:rFonts w:ascii="Book Antiqua" w:eastAsia="Book Antiqua" w:hAnsi="Book Antiqua" w:cs="Book Antiqua"/>
          <w:color w:val="000000" w:themeColor="text1"/>
          <w:vertAlign w:val="superscript"/>
        </w:rPr>
        <w:t>[</w:t>
      </w:r>
      <w:proofErr w:type="gramEnd"/>
      <w:r w:rsidRPr="0074090D">
        <w:rPr>
          <w:rFonts w:ascii="Book Antiqua" w:eastAsia="Book Antiqua" w:hAnsi="Book Antiqua" w:cs="Book Antiqua"/>
          <w:color w:val="000000" w:themeColor="text1"/>
          <w:vertAlign w:val="superscript"/>
        </w:rPr>
        <w:t>2,3]</w:t>
      </w:r>
      <w:r w:rsidRPr="0074090D">
        <w:rPr>
          <w:rFonts w:ascii="Book Antiqua" w:eastAsia="Book Antiqua" w:hAnsi="Book Antiqua" w:cs="Book Antiqua"/>
          <w:color w:val="000000" w:themeColor="text1"/>
        </w:rPr>
        <w:t>. Therefore,</w:t>
      </w:r>
      <w:r w:rsidR="00D208BB" w:rsidRPr="0074090D">
        <w:rPr>
          <w:rFonts w:ascii="Book Antiqua" w:eastAsia="Book Antiqua" w:hAnsi="Book Antiqua" w:cs="Book Antiqua"/>
          <w:color w:val="000000" w:themeColor="text1"/>
        </w:rPr>
        <w:t xml:space="preserve"> it is crucial to </w:t>
      </w:r>
      <w:r w:rsidR="00D208BB" w:rsidRPr="0074090D">
        <w:rPr>
          <w:rFonts w:ascii="Book Antiqua" w:hAnsi="Book Antiqua" w:cs="Book Antiqua"/>
          <w:color w:val="000000" w:themeColor="text1"/>
          <w:lang w:eastAsia="zh-CN"/>
        </w:rPr>
        <w:t>identify</w:t>
      </w:r>
      <w:r w:rsidRPr="0074090D">
        <w:rPr>
          <w:rFonts w:ascii="Book Antiqua" w:eastAsia="Book Antiqua" w:hAnsi="Book Antiqua" w:cs="Book Antiqua"/>
          <w:color w:val="000000" w:themeColor="text1"/>
        </w:rPr>
        <w:t xml:space="preserve"> and </w:t>
      </w:r>
      <w:r w:rsidR="00D208BB" w:rsidRPr="0074090D">
        <w:rPr>
          <w:rFonts w:ascii="Book Antiqua" w:eastAsia="Book Antiqua" w:hAnsi="Book Antiqua" w:cs="Book Antiqua"/>
          <w:color w:val="000000" w:themeColor="text1"/>
        </w:rPr>
        <w:t>diagnos</w:t>
      </w:r>
      <w:r w:rsidR="00D208BB" w:rsidRPr="0074090D">
        <w:rPr>
          <w:rFonts w:ascii="Book Antiqua" w:hAnsi="Book Antiqua" w:cs="Book Antiqua"/>
          <w:color w:val="000000" w:themeColor="text1"/>
          <w:lang w:eastAsia="zh-CN"/>
        </w:rPr>
        <w:t>e</w:t>
      </w:r>
      <w:r w:rsidR="00D208BB" w:rsidRPr="0074090D">
        <w:rPr>
          <w:rFonts w:ascii="Book Antiqua" w:eastAsia="Book Antiqua" w:hAnsi="Book Antiqua" w:cs="Book Antiqua"/>
          <w:color w:val="000000" w:themeColor="text1"/>
        </w:rPr>
        <w:t xml:space="preserve"> </w:t>
      </w:r>
      <w:r w:rsidRPr="0074090D">
        <w:rPr>
          <w:rFonts w:ascii="Book Antiqua" w:eastAsia="Book Antiqua" w:hAnsi="Book Antiqua" w:cs="Book Antiqua"/>
          <w:color w:val="000000" w:themeColor="text1"/>
        </w:rPr>
        <w:t xml:space="preserve">jaw metastases </w:t>
      </w:r>
      <w:r w:rsidR="00D208BB" w:rsidRPr="0074090D">
        <w:rPr>
          <w:rFonts w:ascii="Book Antiqua" w:hAnsi="Book Antiqua" w:cs="Book Antiqua"/>
          <w:color w:val="000000" w:themeColor="text1"/>
          <w:lang w:eastAsia="zh-CN"/>
        </w:rPr>
        <w:t xml:space="preserve">early </w:t>
      </w:r>
      <w:r w:rsidRPr="0074090D">
        <w:rPr>
          <w:rFonts w:ascii="Book Antiqua" w:eastAsia="Book Antiqua" w:hAnsi="Book Antiqua" w:cs="Book Antiqua"/>
          <w:color w:val="000000" w:themeColor="text1"/>
        </w:rPr>
        <w:t xml:space="preserve">to improve survival. The diagnostic criteria for metastatic </w:t>
      </w:r>
      <w:proofErr w:type="spellStart"/>
      <w:r w:rsidRPr="0074090D">
        <w:rPr>
          <w:rFonts w:ascii="Book Antiqua" w:eastAsia="Book Antiqua" w:hAnsi="Book Antiqua" w:cs="Book Antiqua"/>
          <w:color w:val="000000" w:themeColor="text1"/>
        </w:rPr>
        <w:t>tumours</w:t>
      </w:r>
      <w:proofErr w:type="spellEnd"/>
      <w:r w:rsidRPr="0074090D">
        <w:rPr>
          <w:rFonts w:ascii="Book Antiqua" w:eastAsia="Book Antiqua" w:hAnsi="Book Antiqua" w:cs="Book Antiqua"/>
          <w:color w:val="000000" w:themeColor="text1"/>
          <w:vertAlign w:val="superscript"/>
        </w:rPr>
        <w:t>[4]</w:t>
      </w:r>
      <w:r w:rsidRPr="0074090D">
        <w:rPr>
          <w:rFonts w:ascii="Book Antiqua" w:eastAsia="Book Antiqua" w:hAnsi="Book Antiqua" w:cs="Book Antiqua"/>
          <w:color w:val="000000" w:themeColor="text1"/>
        </w:rPr>
        <w:t xml:space="preserve"> are as follows: (1) </w:t>
      </w:r>
      <w:r w:rsidR="00F73846" w:rsidRPr="0074090D">
        <w:rPr>
          <w:rFonts w:ascii="Book Antiqua" w:eastAsia="Book Antiqua" w:hAnsi="Book Antiqua" w:cs="Book Antiqua"/>
          <w:color w:val="000000" w:themeColor="text1"/>
        </w:rPr>
        <w:t>B</w:t>
      </w:r>
      <w:r w:rsidRPr="0074090D">
        <w:rPr>
          <w:rFonts w:ascii="Book Antiqua" w:eastAsia="Book Antiqua" w:hAnsi="Book Antiqua" w:cs="Book Antiqua"/>
          <w:color w:val="000000" w:themeColor="text1"/>
        </w:rPr>
        <w:t xml:space="preserve">oth the primary and metastatic lesions must be confirmed by histopathology and ancillary examination; (2) the pathological results of the primary and metastatic lesions must be consistent; (3) when the metastatic lesion is close to the primary lesion, the possibility of direct </w:t>
      </w:r>
      <w:r w:rsidRPr="0074090D">
        <w:rPr>
          <w:rFonts w:ascii="Book Antiqua" w:eastAsia="Book Antiqua" w:hAnsi="Book Antiqua" w:cs="Book Antiqua"/>
          <w:color w:val="000000" w:themeColor="text1"/>
        </w:rPr>
        <w:lastRenderedPageBreak/>
        <w:t>invasion should be ruled out</w:t>
      </w:r>
      <w:r w:rsidR="005A3C65" w:rsidRPr="0074090D">
        <w:rPr>
          <w:rFonts w:ascii="Book Antiqua" w:eastAsia="Book Antiqua" w:hAnsi="Book Antiqua" w:cs="Book Antiqua"/>
          <w:color w:val="000000" w:themeColor="text1"/>
        </w:rPr>
        <w:t>,</w:t>
      </w:r>
      <w:r w:rsidRPr="0074090D">
        <w:rPr>
          <w:rFonts w:ascii="Book Antiqua" w:eastAsia="Book Antiqua" w:hAnsi="Book Antiqua" w:cs="Book Antiqua"/>
          <w:color w:val="000000" w:themeColor="text1"/>
        </w:rPr>
        <w:t xml:space="preserve"> </w:t>
      </w:r>
      <w:r w:rsidR="00D208BB" w:rsidRPr="0074090D">
        <w:rPr>
          <w:rFonts w:ascii="Book Antiqua" w:eastAsia="Book Antiqua" w:hAnsi="Book Antiqua" w:cs="Book Antiqua"/>
          <w:i/>
          <w:color w:val="000000" w:themeColor="text1"/>
          <w:lang w:val="en-GB"/>
        </w:rPr>
        <w:t>i.e.</w:t>
      </w:r>
      <w:r w:rsidR="00D208BB" w:rsidRPr="0074090D">
        <w:rPr>
          <w:rFonts w:ascii="Book Antiqua" w:eastAsia="Book Antiqua" w:hAnsi="Book Antiqua" w:cs="Book Antiqua"/>
          <w:color w:val="000000" w:themeColor="text1"/>
        </w:rPr>
        <w:t>, the lesions</w:t>
      </w:r>
      <w:r w:rsidRPr="0074090D">
        <w:rPr>
          <w:rFonts w:ascii="Book Antiqua" w:eastAsia="Book Antiqua" w:hAnsi="Book Antiqua" w:cs="Book Antiqua"/>
          <w:color w:val="000000" w:themeColor="text1"/>
        </w:rPr>
        <w:t xml:space="preserve"> must be well defined and have </w:t>
      </w:r>
      <w:proofErr w:type="spellStart"/>
      <w:r w:rsidRPr="0074090D">
        <w:rPr>
          <w:rFonts w:ascii="Book Antiqua" w:eastAsia="Book Antiqua" w:hAnsi="Book Antiqua" w:cs="Book Antiqua"/>
          <w:color w:val="000000" w:themeColor="text1"/>
        </w:rPr>
        <w:t>tumour</w:t>
      </w:r>
      <w:proofErr w:type="spellEnd"/>
      <w:r w:rsidRPr="0074090D">
        <w:rPr>
          <w:rFonts w:ascii="Book Antiqua" w:eastAsia="Book Antiqua" w:hAnsi="Book Antiqua" w:cs="Book Antiqua"/>
          <w:color w:val="000000" w:themeColor="text1"/>
        </w:rPr>
        <w:t>-free tissues between</w:t>
      </w:r>
      <w:r w:rsidR="00D208BB" w:rsidRPr="0074090D">
        <w:rPr>
          <w:rFonts w:ascii="Book Antiqua" w:hAnsi="Book Antiqua" w:cs="Book Antiqua"/>
          <w:color w:val="000000" w:themeColor="text1"/>
          <w:lang w:eastAsia="zh-CN"/>
        </w:rPr>
        <w:t xml:space="preserve"> them</w:t>
      </w:r>
      <w:r w:rsidRPr="0074090D">
        <w:rPr>
          <w:rFonts w:ascii="Book Antiqua" w:eastAsia="Book Antiqua" w:hAnsi="Book Antiqua" w:cs="Book Antiqua"/>
          <w:color w:val="000000" w:themeColor="text1"/>
        </w:rPr>
        <w:t xml:space="preserve">; and (4) there must be no history of a primary </w:t>
      </w:r>
      <w:proofErr w:type="spellStart"/>
      <w:r w:rsidRPr="0074090D">
        <w:rPr>
          <w:rFonts w:ascii="Book Antiqua" w:eastAsia="Book Antiqua" w:hAnsi="Book Antiqua" w:cs="Book Antiqua"/>
          <w:color w:val="000000" w:themeColor="text1"/>
        </w:rPr>
        <w:t>tumour</w:t>
      </w:r>
      <w:proofErr w:type="spellEnd"/>
      <w:r w:rsidRPr="0074090D">
        <w:rPr>
          <w:rFonts w:ascii="Book Antiqua" w:eastAsia="Book Antiqua" w:hAnsi="Book Antiqua" w:cs="Book Antiqua"/>
          <w:color w:val="000000" w:themeColor="text1"/>
        </w:rPr>
        <w:t xml:space="preserve"> at the site of metastasis.</w:t>
      </w:r>
    </w:p>
    <w:p w14:paraId="7B4F97A6" w14:textId="77674A91" w:rsidR="00A77B3E" w:rsidRPr="0074090D" w:rsidRDefault="005F3DB1" w:rsidP="0074090D">
      <w:pPr>
        <w:spacing w:line="360" w:lineRule="auto"/>
        <w:ind w:firstLineChars="200" w:firstLine="480"/>
        <w:jc w:val="both"/>
        <w:rPr>
          <w:rFonts w:ascii="Book Antiqua" w:hAnsi="Book Antiqua"/>
          <w:color w:val="000000" w:themeColor="text1"/>
        </w:rPr>
      </w:pPr>
      <w:r w:rsidRPr="0074090D">
        <w:rPr>
          <w:rFonts w:ascii="Book Antiqua" w:eastAsia="Book Antiqua" w:hAnsi="Book Antiqua" w:cs="Book Antiqua"/>
          <w:color w:val="000000" w:themeColor="text1"/>
        </w:rPr>
        <w:t xml:space="preserve">A previous </w:t>
      </w:r>
      <w:proofErr w:type="gramStart"/>
      <w:r w:rsidRPr="0074090D">
        <w:rPr>
          <w:rFonts w:ascii="Book Antiqua" w:eastAsia="Book Antiqua" w:hAnsi="Book Antiqua" w:cs="Book Antiqua"/>
          <w:color w:val="000000" w:themeColor="text1"/>
        </w:rPr>
        <w:t>study</w:t>
      </w:r>
      <w:r w:rsidRPr="0074090D">
        <w:rPr>
          <w:rFonts w:ascii="Book Antiqua" w:eastAsia="Book Antiqua" w:hAnsi="Book Antiqua" w:cs="Book Antiqua"/>
          <w:color w:val="000000" w:themeColor="text1"/>
          <w:vertAlign w:val="superscript"/>
        </w:rPr>
        <w:t>[</w:t>
      </w:r>
      <w:proofErr w:type="gramEnd"/>
      <w:r w:rsidRPr="0074090D">
        <w:rPr>
          <w:rFonts w:ascii="Book Antiqua" w:eastAsia="Book Antiqua" w:hAnsi="Book Antiqua" w:cs="Book Antiqua"/>
          <w:color w:val="000000" w:themeColor="text1"/>
          <w:vertAlign w:val="superscript"/>
        </w:rPr>
        <w:t>5]</w:t>
      </w:r>
      <w:r w:rsidRPr="0074090D">
        <w:rPr>
          <w:rFonts w:ascii="Book Antiqua" w:eastAsia="Book Antiqua" w:hAnsi="Book Antiqua" w:cs="Book Antiqua"/>
          <w:color w:val="000000" w:themeColor="text1"/>
        </w:rPr>
        <w:t xml:space="preserve"> classified metastases </w:t>
      </w:r>
      <w:r w:rsidR="00D208BB" w:rsidRPr="0074090D">
        <w:rPr>
          <w:rFonts w:ascii="Book Antiqua" w:hAnsi="Book Antiqua" w:cs="Book Antiqua"/>
          <w:color w:val="000000" w:themeColor="text1"/>
          <w:lang w:eastAsia="zh-CN"/>
        </w:rPr>
        <w:t>in</w:t>
      </w:r>
      <w:r w:rsidR="00D208BB" w:rsidRPr="0074090D">
        <w:rPr>
          <w:rFonts w:ascii="Book Antiqua" w:eastAsia="Book Antiqua" w:hAnsi="Book Antiqua" w:cs="Book Antiqua"/>
          <w:color w:val="000000" w:themeColor="text1"/>
        </w:rPr>
        <w:t xml:space="preserve"> </w:t>
      </w:r>
      <w:r w:rsidRPr="0074090D">
        <w:rPr>
          <w:rFonts w:ascii="Book Antiqua" w:eastAsia="Book Antiqua" w:hAnsi="Book Antiqua" w:cs="Book Antiqua"/>
          <w:color w:val="000000" w:themeColor="text1"/>
        </w:rPr>
        <w:t>the extremities or trunk into three categories</w:t>
      </w:r>
      <w:r w:rsidR="00B80EC1" w:rsidRPr="0074090D">
        <w:rPr>
          <w:rFonts w:ascii="Book Antiqua" w:eastAsia="宋体" w:hAnsi="Book Antiqua" w:cs="宋体"/>
          <w:color w:val="000000" w:themeColor="text1"/>
          <w:lang w:eastAsia="zh-CN"/>
        </w:rPr>
        <w:t xml:space="preserve">: </w:t>
      </w:r>
      <w:r w:rsidR="00B80EC1" w:rsidRPr="0074090D">
        <w:rPr>
          <w:rFonts w:ascii="Book Antiqua" w:eastAsia="Book Antiqua" w:hAnsi="Book Antiqua" w:cs="Book Antiqua"/>
          <w:color w:val="000000" w:themeColor="text1"/>
        </w:rPr>
        <w:t>O</w:t>
      </w:r>
      <w:r w:rsidRPr="0074090D">
        <w:rPr>
          <w:rFonts w:ascii="Book Antiqua" w:eastAsia="Book Antiqua" w:hAnsi="Book Antiqua" w:cs="Book Antiqua"/>
          <w:color w:val="000000" w:themeColor="text1"/>
        </w:rPr>
        <w:t xml:space="preserve">steolytic, osteoblastic, and mixed. However, </w:t>
      </w:r>
      <w:r w:rsidR="00D208BB" w:rsidRPr="0074090D">
        <w:rPr>
          <w:rFonts w:ascii="Book Antiqua" w:eastAsia="Book Antiqua" w:hAnsi="Book Antiqua" w:cs="Book Antiqua"/>
          <w:color w:val="000000" w:themeColor="text1"/>
        </w:rPr>
        <w:t xml:space="preserve">the classification of jaw metastases has only briefly been described in a limited number of case reports or series. </w:t>
      </w:r>
      <w:r w:rsidR="00D208BB" w:rsidRPr="0074090D">
        <w:rPr>
          <w:rFonts w:ascii="Book Antiqua" w:hAnsi="Book Antiqua" w:cs="Book Antiqua"/>
          <w:color w:val="000000" w:themeColor="text1"/>
          <w:lang w:eastAsia="zh-CN"/>
        </w:rPr>
        <w:t>T</w:t>
      </w:r>
      <w:r w:rsidR="00D208BB" w:rsidRPr="0074090D">
        <w:rPr>
          <w:rFonts w:ascii="Book Antiqua" w:eastAsia="Book Antiqua" w:hAnsi="Book Antiqua" w:cs="Book Antiqua"/>
          <w:color w:val="000000" w:themeColor="text1"/>
        </w:rPr>
        <w:t xml:space="preserve">he jawbone </w:t>
      </w:r>
      <w:r w:rsidR="00D208BB" w:rsidRPr="0074090D">
        <w:rPr>
          <w:rFonts w:ascii="Book Antiqua" w:hAnsi="Book Antiqua" w:cs="Book Antiqua"/>
          <w:color w:val="000000" w:themeColor="text1"/>
          <w:lang w:eastAsia="zh-CN"/>
        </w:rPr>
        <w:t>is</w:t>
      </w:r>
      <w:r w:rsidR="00D208BB" w:rsidRPr="0074090D">
        <w:rPr>
          <w:rFonts w:ascii="Book Antiqua" w:eastAsia="Book Antiqua" w:hAnsi="Book Antiqua" w:cs="Book Antiqua"/>
          <w:color w:val="000000" w:themeColor="text1"/>
        </w:rPr>
        <w:t xml:space="preserve"> an irregular bone</w:t>
      </w:r>
      <w:r w:rsidR="00D208BB" w:rsidRPr="0074090D">
        <w:rPr>
          <w:rFonts w:ascii="Book Antiqua" w:hAnsi="Book Antiqua" w:cs="Book Antiqua"/>
          <w:color w:val="000000" w:themeColor="text1"/>
          <w:lang w:eastAsia="zh-CN"/>
        </w:rPr>
        <w:t xml:space="preserve"> with</w:t>
      </w:r>
      <w:r w:rsidR="00D208BB" w:rsidRPr="0074090D">
        <w:rPr>
          <w:rFonts w:ascii="Book Antiqua" w:eastAsia="Book Antiqua" w:hAnsi="Book Antiqua" w:cs="Book Antiqua"/>
          <w:color w:val="000000" w:themeColor="text1"/>
        </w:rPr>
        <w:t xml:space="preserve"> </w:t>
      </w:r>
      <w:r w:rsidRPr="0074090D">
        <w:rPr>
          <w:rFonts w:ascii="Book Antiqua" w:eastAsia="Book Antiqua" w:hAnsi="Book Antiqua" w:cs="Book Antiqua"/>
          <w:color w:val="000000" w:themeColor="text1"/>
        </w:rPr>
        <w:t xml:space="preserve">a complex anatomical structure. Odontogenic </w:t>
      </w:r>
      <w:proofErr w:type="spellStart"/>
      <w:r w:rsidRPr="0074090D">
        <w:rPr>
          <w:rFonts w:ascii="Book Antiqua" w:eastAsia="Book Antiqua" w:hAnsi="Book Antiqua" w:cs="Book Antiqua"/>
          <w:color w:val="000000" w:themeColor="text1"/>
        </w:rPr>
        <w:t>tumours</w:t>
      </w:r>
      <w:proofErr w:type="spellEnd"/>
      <w:r w:rsidRPr="0074090D">
        <w:rPr>
          <w:rFonts w:ascii="Book Antiqua" w:eastAsia="Book Antiqua" w:hAnsi="Book Antiqua" w:cs="Book Antiqua"/>
          <w:color w:val="000000" w:themeColor="text1"/>
        </w:rPr>
        <w:t xml:space="preserve">, non-odontogenic </w:t>
      </w:r>
      <w:proofErr w:type="spellStart"/>
      <w:r w:rsidRPr="0074090D">
        <w:rPr>
          <w:rFonts w:ascii="Book Antiqua" w:eastAsia="Book Antiqua" w:hAnsi="Book Antiqua" w:cs="Book Antiqua"/>
          <w:color w:val="000000" w:themeColor="text1"/>
        </w:rPr>
        <w:t>tumours</w:t>
      </w:r>
      <w:proofErr w:type="spellEnd"/>
      <w:r w:rsidRPr="0074090D">
        <w:rPr>
          <w:rFonts w:ascii="Book Antiqua" w:eastAsia="Book Antiqua" w:hAnsi="Book Antiqua" w:cs="Book Antiqua"/>
          <w:color w:val="000000" w:themeColor="text1"/>
        </w:rPr>
        <w:t xml:space="preserve">, and tumor-like lesions are not only related to the structure of the jawbone, but are also closely related to the teeth. Therefore, unlike metastases </w:t>
      </w:r>
      <w:r w:rsidR="007F0C49" w:rsidRPr="0074090D">
        <w:rPr>
          <w:rFonts w:ascii="Book Antiqua" w:hAnsi="Book Antiqua" w:cs="Book Antiqua"/>
          <w:color w:val="000000" w:themeColor="text1"/>
          <w:lang w:eastAsia="zh-CN"/>
        </w:rPr>
        <w:t>in</w:t>
      </w:r>
      <w:r w:rsidRPr="0074090D">
        <w:rPr>
          <w:rFonts w:ascii="Book Antiqua" w:eastAsia="Book Antiqua" w:hAnsi="Book Antiqua" w:cs="Book Antiqua"/>
          <w:color w:val="000000" w:themeColor="text1"/>
        </w:rPr>
        <w:t xml:space="preserve"> the extremities or trunk, the imaging features of jaw metastases are more complicated. In this study, we retrospectively reviewed 14 cases of MAJ </w:t>
      </w:r>
      <w:r w:rsidR="00D208BB" w:rsidRPr="0074090D">
        <w:rPr>
          <w:rFonts w:ascii="Book Antiqua" w:hAnsi="Book Antiqua" w:cs="Book Antiqua"/>
          <w:color w:val="000000" w:themeColor="text1"/>
          <w:lang w:eastAsia="zh-CN"/>
        </w:rPr>
        <w:t xml:space="preserve">in which </w:t>
      </w:r>
      <w:r w:rsidRPr="0074090D">
        <w:rPr>
          <w:rFonts w:ascii="Book Antiqua" w:eastAsia="Book Antiqua" w:hAnsi="Book Antiqua" w:cs="Book Antiqua"/>
          <w:color w:val="000000" w:themeColor="text1"/>
        </w:rPr>
        <w:t xml:space="preserve">oral and maxillofacial pain </w:t>
      </w:r>
      <w:r w:rsidR="00D208BB" w:rsidRPr="0074090D">
        <w:rPr>
          <w:rFonts w:ascii="Book Antiqua" w:hAnsi="Book Antiqua" w:cs="Book Antiqua"/>
          <w:color w:val="000000" w:themeColor="text1"/>
          <w:lang w:eastAsia="zh-CN"/>
        </w:rPr>
        <w:t>w</w:t>
      </w:r>
      <w:r w:rsidRPr="0074090D">
        <w:rPr>
          <w:rFonts w:ascii="Book Antiqua" w:eastAsia="Book Antiqua" w:hAnsi="Book Antiqua" w:cs="Book Antiqua"/>
          <w:color w:val="000000" w:themeColor="text1"/>
        </w:rPr>
        <w:t xml:space="preserve">as the first symptom. </w:t>
      </w:r>
      <w:r w:rsidR="00401C9C" w:rsidRPr="0074090D">
        <w:rPr>
          <w:rFonts w:ascii="Book Antiqua" w:eastAsia="Book Antiqua" w:hAnsi="Book Antiqua" w:cs="Book Antiqua"/>
          <w:color w:val="000000" w:themeColor="text1"/>
        </w:rPr>
        <w:t>Computerized tomography (CT)</w:t>
      </w:r>
      <w:r w:rsidRPr="0074090D">
        <w:rPr>
          <w:rFonts w:ascii="Book Antiqua" w:eastAsia="Book Antiqua" w:hAnsi="Book Antiqua" w:cs="Book Antiqua"/>
          <w:color w:val="000000" w:themeColor="text1"/>
        </w:rPr>
        <w:t xml:space="preserve"> features were </w:t>
      </w:r>
      <w:proofErr w:type="spellStart"/>
      <w:r w:rsidRPr="0074090D">
        <w:rPr>
          <w:rFonts w:ascii="Book Antiqua" w:eastAsia="Book Antiqua" w:hAnsi="Book Antiqua" w:cs="Book Antiqua"/>
          <w:color w:val="000000" w:themeColor="text1"/>
        </w:rPr>
        <w:t>analysed</w:t>
      </w:r>
      <w:proofErr w:type="spellEnd"/>
      <w:r w:rsidRPr="0074090D">
        <w:rPr>
          <w:rFonts w:ascii="Book Antiqua" w:eastAsia="Book Antiqua" w:hAnsi="Book Antiqua" w:cs="Book Antiqua"/>
          <w:color w:val="000000" w:themeColor="text1"/>
        </w:rPr>
        <w:t xml:space="preserve"> in detail, and a radiological classification scheme compris</w:t>
      </w:r>
      <w:r w:rsidR="00F94F5F" w:rsidRPr="0074090D">
        <w:rPr>
          <w:rFonts w:ascii="Book Antiqua" w:hAnsi="Book Antiqua" w:cs="Book Antiqua"/>
          <w:color w:val="000000" w:themeColor="text1"/>
          <w:lang w:eastAsia="zh-CN"/>
        </w:rPr>
        <w:t>ing</w:t>
      </w:r>
      <w:r w:rsidRPr="0074090D">
        <w:rPr>
          <w:rFonts w:ascii="Book Antiqua" w:eastAsia="Book Antiqua" w:hAnsi="Book Antiqua" w:cs="Book Antiqua"/>
          <w:color w:val="000000" w:themeColor="text1"/>
        </w:rPr>
        <w:t xml:space="preserve"> five types</w:t>
      </w:r>
      <w:r w:rsidR="006F11DC" w:rsidRPr="0074090D">
        <w:rPr>
          <w:rFonts w:ascii="Book Antiqua" w:hAnsi="Book Antiqua" w:cs="Book Antiqua"/>
          <w:color w:val="000000" w:themeColor="text1"/>
          <w:lang w:eastAsia="zh-CN"/>
        </w:rPr>
        <w:t xml:space="preserve"> was proposed</w:t>
      </w:r>
      <w:r w:rsidRPr="0074090D">
        <w:rPr>
          <w:rFonts w:ascii="Book Antiqua" w:eastAsia="Book Antiqua" w:hAnsi="Book Antiqua" w:cs="Book Antiqua"/>
          <w:color w:val="000000" w:themeColor="text1"/>
        </w:rPr>
        <w:t xml:space="preserve">: </w:t>
      </w:r>
      <w:r w:rsidR="002453FB" w:rsidRPr="0074090D">
        <w:rPr>
          <w:rFonts w:ascii="Book Antiqua" w:eastAsia="Book Antiqua" w:hAnsi="Book Antiqua" w:cs="Book Antiqua"/>
          <w:color w:val="000000" w:themeColor="text1"/>
        </w:rPr>
        <w:t>O</w:t>
      </w:r>
      <w:r w:rsidRPr="0074090D">
        <w:rPr>
          <w:rFonts w:ascii="Book Antiqua" w:eastAsia="Book Antiqua" w:hAnsi="Book Antiqua" w:cs="Book Antiqua"/>
          <w:color w:val="000000" w:themeColor="text1"/>
        </w:rPr>
        <w:t xml:space="preserve">steolytic, osteoblastic, mixed, cystic, and alveolar bone resorption. We </w:t>
      </w:r>
      <w:r w:rsidR="00F94F5F" w:rsidRPr="0074090D">
        <w:rPr>
          <w:rFonts w:ascii="Book Antiqua" w:eastAsia="Book Antiqua" w:hAnsi="Book Antiqua" w:cs="Book Antiqua"/>
          <w:color w:val="000000" w:themeColor="text1"/>
        </w:rPr>
        <w:t>anticipate</w:t>
      </w:r>
      <w:r w:rsidRPr="0074090D">
        <w:rPr>
          <w:rFonts w:ascii="Book Antiqua" w:eastAsia="Book Antiqua" w:hAnsi="Book Antiqua" w:cs="Book Antiqua"/>
          <w:color w:val="000000" w:themeColor="text1"/>
        </w:rPr>
        <w:t xml:space="preserve"> that this study will aid </w:t>
      </w:r>
      <w:r w:rsidR="00F94F5F" w:rsidRPr="0074090D">
        <w:rPr>
          <w:rFonts w:ascii="Book Antiqua" w:hAnsi="Book Antiqua" w:cs="Book Antiqua"/>
          <w:color w:val="000000" w:themeColor="text1"/>
          <w:lang w:eastAsia="zh-CN"/>
        </w:rPr>
        <w:t xml:space="preserve">in the </w:t>
      </w:r>
      <w:r w:rsidRPr="0074090D">
        <w:rPr>
          <w:rFonts w:ascii="Book Antiqua" w:eastAsia="Book Antiqua" w:hAnsi="Book Antiqua" w:cs="Book Antiqua"/>
          <w:color w:val="000000" w:themeColor="text1"/>
        </w:rPr>
        <w:t xml:space="preserve">early identification of primary </w:t>
      </w:r>
      <w:proofErr w:type="spellStart"/>
      <w:r w:rsidRPr="0074090D">
        <w:rPr>
          <w:rFonts w:ascii="Book Antiqua" w:eastAsia="Book Antiqua" w:hAnsi="Book Antiqua" w:cs="Book Antiqua"/>
          <w:color w:val="000000" w:themeColor="text1"/>
        </w:rPr>
        <w:t>tumour</w:t>
      </w:r>
      <w:r w:rsidR="00F94F5F" w:rsidRPr="0074090D">
        <w:rPr>
          <w:rFonts w:ascii="Book Antiqua" w:hAnsi="Book Antiqua" w:cs="Book Antiqua"/>
          <w:color w:val="000000" w:themeColor="text1"/>
          <w:lang w:eastAsia="zh-CN"/>
        </w:rPr>
        <w:t>s</w:t>
      </w:r>
      <w:proofErr w:type="spellEnd"/>
      <w:r w:rsidR="00F94F5F" w:rsidRPr="0074090D">
        <w:rPr>
          <w:rFonts w:ascii="Book Antiqua" w:hAnsi="Book Antiqua" w:cs="Book Antiqua"/>
          <w:color w:val="000000" w:themeColor="text1"/>
          <w:lang w:eastAsia="zh-CN"/>
        </w:rPr>
        <w:t xml:space="preserve"> </w:t>
      </w:r>
      <w:r w:rsidRPr="0074090D">
        <w:rPr>
          <w:rFonts w:ascii="Book Antiqua" w:eastAsia="Book Antiqua" w:hAnsi="Book Antiqua" w:cs="Book Antiqua"/>
          <w:color w:val="000000" w:themeColor="text1"/>
        </w:rPr>
        <w:t xml:space="preserve">in </w:t>
      </w:r>
      <w:r w:rsidR="006F11DC" w:rsidRPr="0074090D">
        <w:rPr>
          <w:rFonts w:ascii="Book Antiqua" w:eastAsia="Book Antiqua" w:hAnsi="Book Antiqua" w:cs="Book Antiqua"/>
          <w:color w:val="000000" w:themeColor="text1"/>
        </w:rPr>
        <w:t xml:space="preserve">MAJ </w:t>
      </w:r>
      <w:r w:rsidRPr="0074090D">
        <w:rPr>
          <w:rFonts w:ascii="Book Antiqua" w:eastAsia="Book Antiqua" w:hAnsi="Book Antiqua" w:cs="Book Antiqua"/>
          <w:color w:val="000000" w:themeColor="text1"/>
        </w:rPr>
        <w:t>patients.</w:t>
      </w:r>
    </w:p>
    <w:p w14:paraId="3779A6D4" w14:textId="77777777" w:rsidR="00A77B3E" w:rsidRPr="0074090D" w:rsidRDefault="00A77B3E" w:rsidP="0074090D">
      <w:pPr>
        <w:spacing w:line="360" w:lineRule="auto"/>
        <w:jc w:val="both"/>
        <w:rPr>
          <w:rFonts w:ascii="Book Antiqua" w:hAnsi="Book Antiqua"/>
          <w:color w:val="000000" w:themeColor="text1"/>
        </w:rPr>
      </w:pPr>
    </w:p>
    <w:p w14:paraId="5101DFAB" w14:textId="77777777" w:rsidR="00A77B3E" w:rsidRPr="0074090D" w:rsidRDefault="005F3DB1" w:rsidP="0074090D">
      <w:pPr>
        <w:spacing w:line="360" w:lineRule="auto"/>
        <w:jc w:val="both"/>
        <w:rPr>
          <w:rFonts w:ascii="Book Antiqua" w:hAnsi="Book Antiqua"/>
          <w:color w:val="000000" w:themeColor="text1"/>
        </w:rPr>
      </w:pPr>
      <w:r w:rsidRPr="0074090D">
        <w:rPr>
          <w:rFonts w:ascii="Book Antiqua" w:eastAsia="Book Antiqua" w:hAnsi="Book Antiqua" w:cs="Book Antiqua"/>
          <w:b/>
          <w:caps/>
          <w:color w:val="000000" w:themeColor="text1"/>
          <w:u w:val="single"/>
        </w:rPr>
        <w:t>MATERIALS AND METHODS</w:t>
      </w:r>
    </w:p>
    <w:p w14:paraId="4FEE75FE" w14:textId="605556FC" w:rsidR="00A77B3E" w:rsidRPr="0074090D" w:rsidRDefault="005F3DB1" w:rsidP="0074090D">
      <w:pPr>
        <w:spacing w:line="360" w:lineRule="auto"/>
        <w:jc w:val="both"/>
        <w:rPr>
          <w:rFonts w:ascii="Book Antiqua" w:hAnsi="Book Antiqua"/>
          <w:color w:val="000000" w:themeColor="text1"/>
        </w:rPr>
      </w:pPr>
      <w:bookmarkStart w:id="2" w:name="OLE_LINK1"/>
      <w:r w:rsidRPr="0074090D">
        <w:rPr>
          <w:rFonts w:ascii="Book Antiqua" w:eastAsia="Book Antiqua" w:hAnsi="Book Antiqua" w:cs="Book Antiqua"/>
          <w:color w:val="000000" w:themeColor="text1"/>
        </w:rPr>
        <w:t>The local institutional research ethics board has approved this study (</w:t>
      </w:r>
      <w:r w:rsidR="0067435F" w:rsidRPr="0074090D">
        <w:rPr>
          <w:rFonts w:ascii="Book Antiqua" w:eastAsia="Book Antiqua" w:hAnsi="Book Antiqua" w:cs="Book Antiqua"/>
          <w:color w:val="000000" w:themeColor="text1"/>
        </w:rPr>
        <w:t xml:space="preserve">Approval No: </w:t>
      </w:r>
      <w:r w:rsidRPr="0074090D">
        <w:rPr>
          <w:rFonts w:ascii="Book Antiqua" w:eastAsia="Book Antiqua" w:hAnsi="Book Antiqua" w:cs="Book Antiqua"/>
          <w:color w:val="000000" w:themeColor="text1"/>
        </w:rPr>
        <w:t>NJSH-IRB-V3.0).</w:t>
      </w:r>
    </w:p>
    <w:p w14:paraId="0A316712" w14:textId="54010B14" w:rsidR="00A77B3E" w:rsidRPr="0074090D" w:rsidRDefault="005F3DB1" w:rsidP="0074090D">
      <w:pPr>
        <w:spacing w:line="360" w:lineRule="auto"/>
        <w:ind w:firstLineChars="200" w:firstLine="480"/>
        <w:jc w:val="both"/>
        <w:rPr>
          <w:rFonts w:ascii="Book Antiqua" w:hAnsi="Book Antiqua"/>
          <w:color w:val="000000" w:themeColor="text1"/>
        </w:rPr>
      </w:pPr>
      <w:r w:rsidRPr="0074090D">
        <w:rPr>
          <w:rFonts w:ascii="Book Antiqua" w:eastAsia="Book Antiqua" w:hAnsi="Book Antiqua" w:cs="Book Antiqua"/>
          <w:color w:val="000000" w:themeColor="text1"/>
        </w:rPr>
        <w:t xml:space="preserve">The medical records of all patients treated at our hospital between January 2006 and February 2020 were reviewed. The inclusion criteria were a diagnosis of </w:t>
      </w:r>
      <w:r w:rsidR="00F94F5F" w:rsidRPr="0074090D">
        <w:rPr>
          <w:rFonts w:ascii="Book Antiqua" w:eastAsia="Book Antiqua" w:hAnsi="Book Antiqua" w:cs="Book Antiqua"/>
          <w:color w:val="000000" w:themeColor="text1"/>
        </w:rPr>
        <w:t>metastasis</w:t>
      </w:r>
      <w:r w:rsidRPr="0074090D">
        <w:rPr>
          <w:rFonts w:ascii="Book Antiqua" w:eastAsia="Book Antiqua" w:hAnsi="Book Antiqua" w:cs="Book Antiqua"/>
          <w:color w:val="000000" w:themeColor="text1"/>
        </w:rPr>
        <w:t xml:space="preserve"> to the jawbones and a diagnosis of adenocarcinoma based on pathology. </w:t>
      </w:r>
      <w:r w:rsidR="00F94F5F" w:rsidRPr="0074090D">
        <w:rPr>
          <w:rFonts w:ascii="Book Antiqua" w:eastAsia="Book Antiqua" w:hAnsi="Book Antiqua" w:cs="Book Antiqua"/>
          <w:color w:val="000000" w:themeColor="text1"/>
        </w:rPr>
        <w:t>Patients</w:t>
      </w:r>
      <w:r w:rsidRPr="0074090D">
        <w:rPr>
          <w:rFonts w:ascii="Book Antiqua" w:eastAsia="Book Antiqua" w:hAnsi="Book Antiqua" w:cs="Book Antiqua"/>
          <w:color w:val="000000" w:themeColor="text1"/>
        </w:rPr>
        <w:t xml:space="preserve"> who did not meet the inclusion criteria were excluded. Patients with incomplete clinical data and </w:t>
      </w:r>
      <w:r w:rsidR="00F94F5F" w:rsidRPr="0074090D">
        <w:rPr>
          <w:rFonts w:ascii="Book Antiqua" w:eastAsia="Book Antiqua" w:hAnsi="Book Antiqua" w:cs="Book Antiqua"/>
          <w:color w:val="000000" w:themeColor="text1"/>
        </w:rPr>
        <w:t>those with</w:t>
      </w:r>
      <w:r w:rsidRPr="0074090D">
        <w:rPr>
          <w:rFonts w:ascii="Book Antiqua" w:eastAsia="Book Antiqua" w:hAnsi="Book Antiqua" w:cs="Book Antiqua"/>
          <w:color w:val="000000" w:themeColor="text1"/>
        </w:rPr>
        <w:t xml:space="preserve"> undetermined primary lesion</w:t>
      </w:r>
      <w:r w:rsidR="00F94F5F" w:rsidRPr="0074090D">
        <w:rPr>
          <w:rFonts w:ascii="Book Antiqua" w:hAnsi="Book Antiqua" w:cs="Book Antiqua"/>
          <w:color w:val="000000" w:themeColor="text1"/>
          <w:lang w:eastAsia="zh-CN"/>
        </w:rPr>
        <w:t>s</w:t>
      </w:r>
      <w:r w:rsidRPr="0074090D">
        <w:rPr>
          <w:rFonts w:ascii="Book Antiqua" w:eastAsia="Book Antiqua" w:hAnsi="Book Antiqua" w:cs="Book Antiqua"/>
          <w:color w:val="000000" w:themeColor="text1"/>
        </w:rPr>
        <w:t xml:space="preserve"> were excluded. Finally, </w:t>
      </w:r>
      <w:r w:rsidR="00F94F5F" w:rsidRPr="0074090D">
        <w:rPr>
          <w:rFonts w:ascii="Book Antiqua" w:eastAsia="Book Antiqua" w:hAnsi="Book Antiqua" w:cs="Book Antiqua"/>
          <w:color w:val="000000" w:themeColor="text1"/>
        </w:rPr>
        <w:t>fourteen</w:t>
      </w:r>
      <w:r w:rsidRPr="0074090D">
        <w:rPr>
          <w:rFonts w:ascii="Book Antiqua" w:eastAsia="Book Antiqua" w:hAnsi="Book Antiqua" w:cs="Book Antiqua"/>
          <w:color w:val="000000" w:themeColor="text1"/>
        </w:rPr>
        <w:t xml:space="preserve"> patients were included in </w:t>
      </w:r>
      <w:r w:rsidR="00441A7B" w:rsidRPr="0074090D">
        <w:rPr>
          <w:rFonts w:ascii="Book Antiqua" w:eastAsia="Book Antiqua" w:hAnsi="Book Antiqua" w:cs="Book Antiqua"/>
          <w:color w:val="000000" w:themeColor="text1"/>
        </w:rPr>
        <w:t>th</w:t>
      </w:r>
      <w:r w:rsidR="00441A7B" w:rsidRPr="0074090D">
        <w:rPr>
          <w:rFonts w:ascii="Book Antiqua" w:hAnsi="Book Antiqua" w:cs="Book Antiqua"/>
          <w:color w:val="000000" w:themeColor="text1"/>
          <w:lang w:eastAsia="zh-CN"/>
        </w:rPr>
        <w:t>is</w:t>
      </w:r>
      <w:r w:rsidR="00441A7B" w:rsidRPr="0074090D">
        <w:rPr>
          <w:rFonts w:ascii="Book Antiqua" w:eastAsia="Book Antiqua" w:hAnsi="Book Antiqua" w:cs="Book Antiqua"/>
          <w:color w:val="000000" w:themeColor="text1"/>
        </w:rPr>
        <w:t xml:space="preserve"> </w:t>
      </w:r>
      <w:r w:rsidRPr="0074090D">
        <w:rPr>
          <w:rFonts w:ascii="Book Antiqua" w:eastAsia="Book Antiqua" w:hAnsi="Book Antiqua" w:cs="Book Antiqua"/>
          <w:color w:val="000000" w:themeColor="text1"/>
        </w:rPr>
        <w:t xml:space="preserve">study. </w:t>
      </w:r>
    </w:p>
    <w:p w14:paraId="244BD031" w14:textId="02EB2576" w:rsidR="00A77B3E" w:rsidRPr="0074090D" w:rsidRDefault="005F3DB1" w:rsidP="0074090D">
      <w:pPr>
        <w:spacing w:line="360" w:lineRule="auto"/>
        <w:ind w:firstLine="420"/>
        <w:jc w:val="both"/>
        <w:rPr>
          <w:rFonts w:ascii="Book Antiqua" w:hAnsi="Book Antiqua"/>
          <w:color w:val="000000" w:themeColor="text1"/>
        </w:rPr>
      </w:pPr>
      <w:r w:rsidRPr="0074090D">
        <w:rPr>
          <w:rFonts w:ascii="Book Antiqua" w:eastAsia="Book Antiqua" w:hAnsi="Book Antiqua" w:cs="Book Antiqua"/>
          <w:color w:val="000000" w:themeColor="text1"/>
        </w:rPr>
        <w:t xml:space="preserve">The following clinical data were collected: </w:t>
      </w:r>
      <w:r w:rsidR="00C00202" w:rsidRPr="0074090D">
        <w:rPr>
          <w:rFonts w:ascii="Book Antiqua" w:eastAsia="Book Antiqua" w:hAnsi="Book Antiqua" w:cs="Book Antiqua"/>
          <w:color w:val="000000" w:themeColor="text1"/>
        </w:rPr>
        <w:t>A</w:t>
      </w:r>
      <w:r w:rsidRPr="0074090D">
        <w:rPr>
          <w:rFonts w:ascii="Book Antiqua" w:eastAsia="Book Antiqua" w:hAnsi="Book Antiqua" w:cs="Book Antiqua"/>
          <w:color w:val="000000" w:themeColor="text1"/>
        </w:rPr>
        <w:t>ge, sex, lesion location, medical history, primary lesion</w:t>
      </w:r>
      <w:r w:rsidR="00441A7B" w:rsidRPr="0074090D">
        <w:rPr>
          <w:rFonts w:ascii="Book Antiqua" w:hAnsi="Book Antiqua" w:cs="Book Antiqua"/>
          <w:color w:val="000000" w:themeColor="text1"/>
          <w:lang w:eastAsia="zh-CN"/>
        </w:rPr>
        <w:t>s</w:t>
      </w:r>
      <w:r w:rsidRPr="0074090D">
        <w:rPr>
          <w:rFonts w:ascii="Book Antiqua" w:eastAsia="Book Antiqua" w:hAnsi="Book Antiqua" w:cs="Book Antiqua"/>
          <w:color w:val="000000" w:themeColor="text1"/>
        </w:rPr>
        <w:t>, and clinical manifestations. The lesion</w:t>
      </w:r>
      <w:r w:rsidR="00441A7B" w:rsidRPr="0074090D">
        <w:rPr>
          <w:rFonts w:ascii="Book Antiqua" w:hAnsi="Book Antiqua" w:cs="Book Antiqua"/>
          <w:color w:val="000000" w:themeColor="text1"/>
          <w:lang w:eastAsia="zh-CN"/>
        </w:rPr>
        <w:t xml:space="preserve"> location</w:t>
      </w:r>
      <w:r w:rsidRPr="0074090D">
        <w:rPr>
          <w:rFonts w:ascii="Book Antiqua" w:eastAsia="Book Antiqua" w:hAnsi="Book Antiqua" w:cs="Book Antiqua"/>
          <w:color w:val="000000" w:themeColor="text1"/>
        </w:rPr>
        <w:t xml:space="preserve"> was </w:t>
      </w:r>
      <w:r w:rsidR="00441A7B" w:rsidRPr="0074090D">
        <w:rPr>
          <w:rFonts w:ascii="Book Antiqua" w:eastAsia="Book Antiqua" w:hAnsi="Book Antiqua" w:cs="Book Antiqua"/>
          <w:color w:val="000000" w:themeColor="text1"/>
        </w:rPr>
        <w:t>classified as</w:t>
      </w:r>
      <w:r w:rsidRPr="0074090D">
        <w:rPr>
          <w:rFonts w:ascii="Book Antiqua" w:eastAsia="Book Antiqua" w:hAnsi="Book Antiqua" w:cs="Book Antiqua"/>
          <w:color w:val="000000" w:themeColor="text1"/>
        </w:rPr>
        <w:t xml:space="preserve"> anterior </w:t>
      </w:r>
      <w:r w:rsidR="00441A7B" w:rsidRPr="0074090D">
        <w:rPr>
          <w:rFonts w:ascii="Book Antiqua" w:hAnsi="Book Antiqua" w:cs="Book Antiqua"/>
          <w:color w:val="000000" w:themeColor="text1"/>
          <w:lang w:eastAsia="zh-CN"/>
        </w:rPr>
        <w:t>or</w:t>
      </w:r>
      <w:r w:rsidR="00441A7B" w:rsidRPr="0074090D">
        <w:rPr>
          <w:rFonts w:ascii="Book Antiqua" w:eastAsia="Book Antiqua" w:hAnsi="Book Antiqua" w:cs="Book Antiqua"/>
          <w:color w:val="000000" w:themeColor="text1"/>
        </w:rPr>
        <w:t xml:space="preserve"> </w:t>
      </w:r>
      <w:r w:rsidRPr="0074090D">
        <w:rPr>
          <w:rFonts w:ascii="Book Antiqua" w:eastAsia="Book Antiqua" w:hAnsi="Book Antiqua" w:cs="Book Antiqua"/>
          <w:color w:val="000000" w:themeColor="text1"/>
        </w:rPr>
        <w:t xml:space="preserve">posterior according to the </w:t>
      </w:r>
      <w:r w:rsidR="00441A7B" w:rsidRPr="0074090D">
        <w:rPr>
          <w:rFonts w:ascii="Book Antiqua" w:eastAsia="Book Antiqua" w:hAnsi="Book Antiqua" w:cs="Book Antiqua"/>
          <w:color w:val="000000" w:themeColor="text1"/>
        </w:rPr>
        <w:t xml:space="preserve">affected </w:t>
      </w:r>
      <w:r w:rsidRPr="0074090D">
        <w:rPr>
          <w:rFonts w:ascii="Book Antiqua" w:eastAsia="Book Antiqua" w:hAnsi="Book Antiqua" w:cs="Book Antiqua"/>
          <w:color w:val="000000" w:themeColor="text1"/>
        </w:rPr>
        <w:t xml:space="preserve">tooth. The region extending from the </w:t>
      </w:r>
      <w:r w:rsidRPr="0074090D">
        <w:rPr>
          <w:rFonts w:ascii="Book Antiqua" w:eastAsia="Book Antiqua" w:hAnsi="Book Antiqua" w:cs="Book Antiqua"/>
          <w:color w:val="000000" w:themeColor="text1"/>
        </w:rPr>
        <w:lastRenderedPageBreak/>
        <w:t xml:space="preserve">midline to the distal surface of the canine was defined as the anterior region, and the region extending from the mesial surface of the first premolar to the condyle (mandible) or tuberosity (maxilla) was defined as the posterior </w:t>
      </w:r>
      <w:proofErr w:type="gramStart"/>
      <w:r w:rsidRPr="0074090D">
        <w:rPr>
          <w:rFonts w:ascii="Book Antiqua" w:eastAsia="Book Antiqua" w:hAnsi="Book Antiqua" w:cs="Book Antiqua"/>
          <w:color w:val="000000" w:themeColor="text1"/>
        </w:rPr>
        <w:t>region</w:t>
      </w:r>
      <w:r w:rsidRPr="0074090D">
        <w:rPr>
          <w:rFonts w:ascii="Book Antiqua" w:eastAsia="Book Antiqua" w:hAnsi="Book Antiqua" w:cs="Book Antiqua"/>
          <w:color w:val="000000" w:themeColor="text1"/>
          <w:vertAlign w:val="superscript"/>
        </w:rPr>
        <w:t>[</w:t>
      </w:r>
      <w:proofErr w:type="gramEnd"/>
      <w:r w:rsidRPr="0074090D">
        <w:rPr>
          <w:rFonts w:ascii="Book Antiqua" w:eastAsia="Book Antiqua" w:hAnsi="Book Antiqua" w:cs="Book Antiqua"/>
          <w:color w:val="000000" w:themeColor="text1"/>
          <w:vertAlign w:val="superscript"/>
        </w:rPr>
        <w:t>6]</w:t>
      </w:r>
      <w:r w:rsidRPr="0074090D">
        <w:rPr>
          <w:rFonts w:ascii="Book Antiqua" w:eastAsia="Book Antiqua" w:hAnsi="Book Antiqua" w:cs="Book Antiqua"/>
          <w:color w:val="000000" w:themeColor="text1"/>
        </w:rPr>
        <w:t xml:space="preserve">. </w:t>
      </w:r>
    </w:p>
    <w:p w14:paraId="0B7EB98D" w14:textId="29074E64" w:rsidR="00A77B3E" w:rsidRPr="0074090D" w:rsidRDefault="005F3DB1" w:rsidP="0074090D">
      <w:pPr>
        <w:spacing w:line="360" w:lineRule="auto"/>
        <w:ind w:firstLineChars="200" w:firstLine="480"/>
        <w:jc w:val="both"/>
        <w:rPr>
          <w:rFonts w:ascii="Book Antiqua" w:hAnsi="Book Antiqua"/>
          <w:color w:val="000000" w:themeColor="text1"/>
        </w:rPr>
      </w:pPr>
      <w:r w:rsidRPr="0074090D">
        <w:rPr>
          <w:rFonts w:ascii="Book Antiqua" w:eastAsia="Book Antiqua" w:hAnsi="Book Antiqua" w:cs="Book Antiqua"/>
          <w:color w:val="000000" w:themeColor="text1"/>
        </w:rPr>
        <w:t xml:space="preserve">The following radiological features were evaluated: </w:t>
      </w:r>
      <w:r w:rsidR="002F15BA" w:rsidRPr="0074090D">
        <w:rPr>
          <w:rFonts w:ascii="Book Antiqua" w:eastAsia="Book Antiqua" w:hAnsi="Book Antiqua" w:cs="Book Antiqua"/>
          <w:color w:val="000000" w:themeColor="text1"/>
        </w:rPr>
        <w:t>R</w:t>
      </w:r>
      <w:r w:rsidRPr="0074090D">
        <w:rPr>
          <w:rFonts w:ascii="Book Antiqua" w:eastAsia="Book Antiqua" w:hAnsi="Book Antiqua" w:cs="Book Antiqua"/>
          <w:color w:val="000000" w:themeColor="text1"/>
        </w:rPr>
        <w:t xml:space="preserve">adiological classification, lesion margin, jaw expansion, periosteal reaction, soft tissue mass, and invasion of surrounding structures. </w:t>
      </w:r>
      <w:r w:rsidR="00441A7B" w:rsidRPr="0074090D">
        <w:rPr>
          <w:rFonts w:ascii="Book Antiqua" w:hAnsi="Book Antiqua" w:cs="Book Antiqua"/>
          <w:color w:val="000000" w:themeColor="text1"/>
          <w:lang w:eastAsia="zh-CN"/>
        </w:rPr>
        <w:t>S</w:t>
      </w:r>
      <w:r w:rsidRPr="0074090D">
        <w:rPr>
          <w:rFonts w:ascii="Book Antiqua" w:eastAsia="Book Antiqua" w:hAnsi="Book Antiqua" w:cs="Book Antiqua"/>
          <w:color w:val="000000" w:themeColor="text1"/>
        </w:rPr>
        <w:t xml:space="preserve">pecifically, MAJ was classified into the following five types according to the morphology and sites of bone destruction: </w:t>
      </w:r>
      <w:r w:rsidR="002F15BA" w:rsidRPr="0074090D">
        <w:rPr>
          <w:rFonts w:ascii="Book Antiqua" w:eastAsia="Book Antiqua" w:hAnsi="Book Antiqua" w:cs="Book Antiqua"/>
          <w:color w:val="000000" w:themeColor="text1"/>
        </w:rPr>
        <w:t>(</w:t>
      </w:r>
      <w:r w:rsidRPr="0074090D">
        <w:rPr>
          <w:rFonts w:ascii="Book Antiqua" w:eastAsia="Book Antiqua" w:hAnsi="Book Antiqua" w:cs="Book Antiqua"/>
          <w:color w:val="000000" w:themeColor="text1"/>
        </w:rPr>
        <w:t xml:space="preserve">1) </w:t>
      </w:r>
      <w:r w:rsidR="002F15BA" w:rsidRPr="0074090D">
        <w:rPr>
          <w:rFonts w:ascii="Book Antiqua" w:eastAsia="Book Antiqua" w:hAnsi="Book Antiqua" w:cs="Book Antiqua"/>
          <w:color w:val="000000" w:themeColor="text1"/>
        </w:rPr>
        <w:t>O</w:t>
      </w:r>
      <w:r w:rsidRPr="0074090D">
        <w:rPr>
          <w:rFonts w:ascii="Book Antiqua" w:eastAsia="Book Antiqua" w:hAnsi="Book Antiqua" w:cs="Book Antiqua"/>
          <w:color w:val="000000" w:themeColor="text1"/>
        </w:rPr>
        <w:t>steolytic type, where the radiodensity of the lesions mainly decrease</w:t>
      </w:r>
      <w:r w:rsidR="00441A7B" w:rsidRPr="0074090D">
        <w:rPr>
          <w:rFonts w:ascii="Book Antiqua" w:hAnsi="Book Antiqua" w:cs="Book Antiqua"/>
          <w:color w:val="000000" w:themeColor="text1"/>
          <w:lang w:eastAsia="zh-CN"/>
        </w:rPr>
        <w:t>d</w:t>
      </w:r>
      <w:r w:rsidRPr="0074090D">
        <w:rPr>
          <w:rFonts w:ascii="Book Antiqua" w:eastAsia="Book Antiqua" w:hAnsi="Book Antiqua" w:cs="Book Antiqua"/>
          <w:color w:val="000000" w:themeColor="text1"/>
        </w:rPr>
        <w:t xml:space="preserve">; </w:t>
      </w:r>
      <w:r w:rsidR="002F15BA" w:rsidRPr="0074090D">
        <w:rPr>
          <w:rFonts w:ascii="Book Antiqua" w:eastAsia="Book Antiqua" w:hAnsi="Book Antiqua" w:cs="Book Antiqua"/>
          <w:color w:val="000000" w:themeColor="text1"/>
        </w:rPr>
        <w:t>(</w:t>
      </w:r>
      <w:r w:rsidRPr="0074090D">
        <w:rPr>
          <w:rFonts w:ascii="Book Antiqua" w:eastAsia="Book Antiqua" w:hAnsi="Book Antiqua" w:cs="Book Antiqua"/>
          <w:color w:val="000000" w:themeColor="text1"/>
        </w:rPr>
        <w:t xml:space="preserve">2) osteoblastic type, </w:t>
      </w:r>
      <w:r w:rsidR="00441A7B" w:rsidRPr="0074090D">
        <w:rPr>
          <w:rFonts w:ascii="Book Antiqua" w:hAnsi="Book Antiqua" w:cs="Book Antiqua"/>
          <w:color w:val="000000" w:themeColor="text1"/>
          <w:lang w:eastAsia="zh-CN"/>
        </w:rPr>
        <w:t>in which</w:t>
      </w:r>
      <w:r w:rsidR="00441A7B" w:rsidRPr="0074090D">
        <w:rPr>
          <w:rFonts w:ascii="Book Antiqua" w:eastAsia="Book Antiqua" w:hAnsi="Book Antiqua" w:cs="Book Antiqua"/>
          <w:color w:val="000000" w:themeColor="text1"/>
        </w:rPr>
        <w:t xml:space="preserve"> </w:t>
      </w:r>
      <w:r w:rsidRPr="0074090D">
        <w:rPr>
          <w:rFonts w:ascii="Book Antiqua" w:eastAsia="Book Antiqua" w:hAnsi="Book Antiqua" w:cs="Book Antiqua"/>
          <w:color w:val="000000" w:themeColor="text1"/>
        </w:rPr>
        <w:t>the radiodensity of the lesions mainly increase</w:t>
      </w:r>
      <w:r w:rsidR="00441A7B" w:rsidRPr="0074090D">
        <w:rPr>
          <w:rFonts w:ascii="Book Antiqua" w:hAnsi="Book Antiqua" w:cs="Book Antiqua"/>
          <w:color w:val="000000" w:themeColor="text1"/>
          <w:lang w:eastAsia="zh-CN"/>
        </w:rPr>
        <w:t>d</w:t>
      </w:r>
      <w:r w:rsidRPr="0074090D">
        <w:rPr>
          <w:rFonts w:ascii="Book Antiqua" w:eastAsia="Book Antiqua" w:hAnsi="Book Antiqua" w:cs="Book Antiqua"/>
          <w:color w:val="000000" w:themeColor="text1"/>
        </w:rPr>
        <w:t xml:space="preserve">; </w:t>
      </w:r>
      <w:r w:rsidR="002F15BA" w:rsidRPr="0074090D">
        <w:rPr>
          <w:rFonts w:ascii="Book Antiqua" w:eastAsia="Book Antiqua" w:hAnsi="Book Antiqua" w:cs="Book Antiqua"/>
          <w:color w:val="000000" w:themeColor="text1"/>
        </w:rPr>
        <w:t>(</w:t>
      </w:r>
      <w:r w:rsidRPr="0074090D">
        <w:rPr>
          <w:rFonts w:ascii="Book Antiqua" w:eastAsia="Book Antiqua" w:hAnsi="Book Antiqua" w:cs="Book Antiqua"/>
          <w:color w:val="000000" w:themeColor="text1"/>
        </w:rPr>
        <w:t>3) mixed type, which ha</w:t>
      </w:r>
      <w:r w:rsidR="00441A7B" w:rsidRPr="0074090D">
        <w:rPr>
          <w:rFonts w:ascii="Book Antiqua" w:hAnsi="Book Antiqua" w:cs="Book Antiqua"/>
          <w:color w:val="000000" w:themeColor="text1"/>
          <w:lang w:eastAsia="zh-CN"/>
        </w:rPr>
        <w:t>d</w:t>
      </w:r>
      <w:r w:rsidRPr="0074090D">
        <w:rPr>
          <w:rFonts w:ascii="Book Antiqua" w:eastAsia="Book Antiqua" w:hAnsi="Book Antiqua" w:cs="Book Antiqua"/>
          <w:color w:val="000000" w:themeColor="text1"/>
        </w:rPr>
        <w:t xml:space="preserve"> both osteolytic and osteoblastic lesions; </w:t>
      </w:r>
      <w:r w:rsidR="004E7216" w:rsidRPr="0074090D">
        <w:rPr>
          <w:rFonts w:ascii="Book Antiqua" w:eastAsia="Book Antiqua" w:hAnsi="Book Antiqua" w:cs="Book Antiqua"/>
          <w:color w:val="000000" w:themeColor="text1"/>
        </w:rPr>
        <w:t>(</w:t>
      </w:r>
      <w:r w:rsidRPr="0074090D">
        <w:rPr>
          <w:rFonts w:ascii="Book Antiqua" w:eastAsia="Book Antiqua" w:hAnsi="Book Antiqua" w:cs="Book Antiqua"/>
          <w:color w:val="000000" w:themeColor="text1"/>
        </w:rPr>
        <w:t xml:space="preserve">4) cystic type, similar to cysts with homogeneous density; and </w:t>
      </w:r>
      <w:r w:rsidR="004E7216" w:rsidRPr="0074090D">
        <w:rPr>
          <w:rFonts w:ascii="Book Antiqua" w:eastAsia="Book Antiqua" w:hAnsi="Book Antiqua" w:cs="Book Antiqua"/>
          <w:color w:val="000000" w:themeColor="text1"/>
        </w:rPr>
        <w:t>(</w:t>
      </w:r>
      <w:r w:rsidRPr="0074090D">
        <w:rPr>
          <w:rFonts w:ascii="Book Antiqua" w:eastAsia="Book Antiqua" w:hAnsi="Book Antiqua" w:cs="Book Antiqua"/>
          <w:color w:val="000000" w:themeColor="text1"/>
        </w:rPr>
        <w:t xml:space="preserve">5) alveolar bone resorption type, </w:t>
      </w:r>
      <w:r w:rsidR="00441A7B" w:rsidRPr="0074090D">
        <w:rPr>
          <w:rFonts w:ascii="Book Antiqua" w:hAnsi="Book Antiqua" w:cs="Book Antiqua"/>
          <w:color w:val="000000" w:themeColor="text1"/>
          <w:lang w:eastAsia="zh-CN"/>
        </w:rPr>
        <w:t>in which</w:t>
      </w:r>
      <w:r w:rsidR="00441A7B" w:rsidRPr="0074090D">
        <w:rPr>
          <w:rFonts w:ascii="Book Antiqua" w:eastAsia="Book Antiqua" w:hAnsi="Book Antiqua" w:cs="Book Antiqua"/>
          <w:color w:val="000000" w:themeColor="text1"/>
        </w:rPr>
        <w:t xml:space="preserve"> </w:t>
      </w:r>
      <w:r w:rsidRPr="0074090D">
        <w:rPr>
          <w:rFonts w:ascii="Book Antiqua" w:eastAsia="Book Antiqua" w:hAnsi="Book Antiqua" w:cs="Book Antiqua"/>
          <w:color w:val="000000" w:themeColor="text1"/>
        </w:rPr>
        <w:t xml:space="preserve">bone destruction </w:t>
      </w:r>
      <w:r w:rsidR="00441A7B" w:rsidRPr="0074090D">
        <w:rPr>
          <w:rFonts w:ascii="Book Antiqua" w:hAnsi="Book Antiqua" w:cs="Book Antiqua"/>
          <w:color w:val="000000" w:themeColor="text1"/>
          <w:lang w:eastAsia="zh-CN"/>
        </w:rPr>
        <w:t>wa</w:t>
      </w:r>
      <w:r w:rsidR="00441A7B" w:rsidRPr="0074090D">
        <w:rPr>
          <w:rFonts w:ascii="Book Antiqua" w:eastAsia="Book Antiqua" w:hAnsi="Book Antiqua" w:cs="Book Antiqua"/>
          <w:color w:val="000000" w:themeColor="text1"/>
        </w:rPr>
        <w:t xml:space="preserve">s </w:t>
      </w:r>
      <w:r w:rsidRPr="0074090D">
        <w:rPr>
          <w:rFonts w:ascii="Book Antiqua" w:eastAsia="Book Antiqua" w:hAnsi="Book Antiqua" w:cs="Book Antiqua"/>
          <w:color w:val="000000" w:themeColor="text1"/>
        </w:rPr>
        <w:t>confined to the alveolar bone. The surrounding structures included the adjacent teeth, maxillary sinus, and</w:t>
      </w:r>
      <w:r w:rsidR="00441A7B" w:rsidRPr="0074090D">
        <w:rPr>
          <w:rFonts w:ascii="Book Antiqua" w:hAnsi="Book Antiqua" w:cs="Book Antiqua"/>
          <w:color w:val="000000" w:themeColor="text1"/>
          <w:lang w:eastAsia="zh-CN"/>
        </w:rPr>
        <w:t xml:space="preserve"> </w:t>
      </w:r>
      <w:r w:rsidRPr="0074090D">
        <w:rPr>
          <w:rFonts w:ascii="Book Antiqua" w:eastAsia="Book Antiqua" w:hAnsi="Book Antiqua" w:cs="Book Antiqua"/>
          <w:color w:val="000000" w:themeColor="text1"/>
        </w:rPr>
        <w:t>inferior alveolar canal.</w:t>
      </w:r>
      <w:r w:rsidR="00441A7B" w:rsidRPr="0074090D">
        <w:rPr>
          <w:rFonts w:ascii="Book Antiqua" w:hAnsi="Book Antiqua" w:cs="Book Antiqua"/>
          <w:color w:val="000000" w:themeColor="text1"/>
          <w:lang w:eastAsia="zh-CN"/>
        </w:rPr>
        <w:t xml:space="preserve"> T</w:t>
      </w:r>
      <w:r w:rsidRPr="0074090D">
        <w:rPr>
          <w:rFonts w:ascii="Book Antiqua" w:eastAsia="Book Antiqua" w:hAnsi="Book Antiqua" w:cs="Book Antiqua"/>
          <w:color w:val="000000" w:themeColor="text1"/>
        </w:rPr>
        <w:t xml:space="preserve">he lesion margin was classified as having geographic-, sclerotic-, moth-eaten-, </w:t>
      </w:r>
      <w:r w:rsidR="00792A61" w:rsidRPr="0074090D">
        <w:rPr>
          <w:rFonts w:ascii="Book Antiqua" w:hAnsi="Book Antiqua" w:cs="Book Antiqua"/>
          <w:color w:val="000000" w:themeColor="text1"/>
          <w:lang w:eastAsia="zh-CN"/>
        </w:rPr>
        <w:t>or</w:t>
      </w:r>
      <w:r w:rsidR="00792A61" w:rsidRPr="0074090D">
        <w:rPr>
          <w:rFonts w:ascii="Book Antiqua" w:eastAsia="Book Antiqua" w:hAnsi="Book Antiqua" w:cs="Book Antiqua"/>
          <w:color w:val="000000" w:themeColor="text1"/>
        </w:rPr>
        <w:t xml:space="preserve"> </w:t>
      </w:r>
      <w:r w:rsidRPr="0074090D">
        <w:rPr>
          <w:rFonts w:ascii="Book Antiqua" w:eastAsia="Book Antiqua" w:hAnsi="Book Antiqua" w:cs="Book Antiqua"/>
          <w:color w:val="000000" w:themeColor="text1"/>
        </w:rPr>
        <w:t xml:space="preserve">permeative-like changes based on </w:t>
      </w:r>
      <w:proofErr w:type="spellStart"/>
      <w:r w:rsidR="00F0104F" w:rsidRPr="0074090D">
        <w:rPr>
          <w:rFonts w:ascii="Book Antiqua" w:eastAsia="Book Antiqua" w:hAnsi="Book Antiqua" w:cs="Book Antiqua"/>
          <w:color w:val="000000" w:themeColor="text1"/>
        </w:rPr>
        <w:t>l</w:t>
      </w:r>
      <w:r w:rsidRPr="0074090D">
        <w:rPr>
          <w:rFonts w:ascii="Book Antiqua" w:eastAsia="Book Antiqua" w:hAnsi="Book Antiqua" w:cs="Book Antiqua"/>
          <w:color w:val="000000" w:themeColor="text1"/>
        </w:rPr>
        <w:t>odwick</w:t>
      </w:r>
      <w:r w:rsidR="00BA187D" w:rsidRPr="0074090D">
        <w:rPr>
          <w:rFonts w:ascii="Book Antiqua" w:eastAsia="Book Antiqua" w:hAnsi="Book Antiqua" w:cs="Book Antiqua"/>
          <w:color w:val="000000" w:themeColor="text1"/>
        </w:rPr>
        <w:t>’</w:t>
      </w:r>
      <w:r w:rsidRPr="0074090D">
        <w:rPr>
          <w:rFonts w:ascii="Book Antiqua" w:eastAsia="Book Antiqua" w:hAnsi="Book Antiqua" w:cs="Book Antiqua"/>
          <w:color w:val="000000" w:themeColor="text1"/>
        </w:rPr>
        <w:t>s</w:t>
      </w:r>
      <w:proofErr w:type="spellEnd"/>
      <w:r w:rsidRPr="0074090D">
        <w:rPr>
          <w:rFonts w:ascii="Book Antiqua" w:eastAsia="Book Antiqua" w:hAnsi="Book Antiqua" w:cs="Book Antiqua"/>
          <w:color w:val="000000" w:themeColor="text1"/>
        </w:rPr>
        <w:t xml:space="preserve"> grading </w:t>
      </w:r>
      <w:proofErr w:type="gramStart"/>
      <w:r w:rsidRPr="0074090D">
        <w:rPr>
          <w:rFonts w:ascii="Book Antiqua" w:eastAsia="Book Antiqua" w:hAnsi="Book Antiqua" w:cs="Book Antiqua"/>
          <w:color w:val="000000" w:themeColor="text1"/>
        </w:rPr>
        <w:t>system</w:t>
      </w:r>
      <w:r w:rsidRPr="0074090D">
        <w:rPr>
          <w:rFonts w:ascii="Book Antiqua" w:eastAsia="Book Antiqua" w:hAnsi="Book Antiqua" w:cs="Book Antiqua"/>
          <w:color w:val="000000" w:themeColor="text1"/>
          <w:vertAlign w:val="superscript"/>
        </w:rPr>
        <w:t>[</w:t>
      </w:r>
      <w:proofErr w:type="gramEnd"/>
      <w:r w:rsidRPr="0074090D">
        <w:rPr>
          <w:rFonts w:ascii="Book Antiqua" w:eastAsia="Book Antiqua" w:hAnsi="Book Antiqua" w:cs="Book Antiqua"/>
          <w:color w:val="000000" w:themeColor="text1"/>
          <w:vertAlign w:val="superscript"/>
        </w:rPr>
        <w:t>7,8]</w:t>
      </w:r>
      <w:r w:rsidRPr="0074090D">
        <w:rPr>
          <w:rFonts w:ascii="Book Antiqua" w:eastAsia="Book Antiqua" w:hAnsi="Book Antiqua" w:cs="Book Antiqua"/>
          <w:color w:val="000000" w:themeColor="text1"/>
        </w:rPr>
        <w:t xml:space="preserve">. A geographic-like change corresponded to a well-defined focal lesion without a sclerotic rim, and a sclerotic-like change corresponded to obvious sclerosis around the bone destruction area with a relatively well-defined boundary. A moth-eaten-like change corresponded to patchy and speckled destruction with a substantially ill-defined boundary, and a permeative-like change corresponded to radiographically numerous lesions presenting a mutually integrated area of destruction without a clear boundary between </w:t>
      </w:r>
      <w:r w:rsidR="001015A3" w:rsidRPr="0074090D">
        <w:rPr>
          <w:rFonts w:ascii="Book Antiqua" w:hAnsi="Book Antiqua" w:cs="Book Antiqua"/>
          <w:color w:val="000000" w:themeColor="text1"/>
          <w:lang w:eastAsia="zh-CN"/>
        </w:rPr>
        <w:t xml:space="preserve">the </w:t>
      </w:r>
      <w:r w:rsidRPr="0074090D">
        <w:rPr>
          <w:rFonts w:ascii="Book Antiqua" w:eastAsia="Book Antiqua" w:hAnsi="Book Antiqua" w:cs="Book Antiqua"/>
          <w:color w:val="000000" w:themeColor="text1"/>
        </w:rPr>
        <w:t xml:space="preserve">normal tissues. Two attending physicians, who were blinded to the details of the cases, reviewed all imaging data on the same liquid-crystal display monitor. In the event of disagreement, a consensus was reached through consultation with a third chief physician. </w:t>
      </w:r>
    </w:p>
    <w:p w14:paraId="17A11038" w14:textId="2B986562" w:rsidR="00A77B3E" w:rsidRPr="0074090D" w:rsidRDefault="005F3DB1" w:rsidP="0074090D">
      <w:pPr>
        <w:spacing w:line="360" w:lineRule="auto"/>
        <w:ind w:firstLineChars="200" w:firstLine="480"/>
        <w:jc w:val="both"/>
        <w:rPr>
          <w:rFonts w:ascii="Book Antiqua" w:hAnsi="Book Antiqua"/>
          <w:color w:val="000000" w:themeColor="text1"/>
        </w:rPr>
      </w:pPr>
      <w:r w:rsidRPr="0074090D">
        <w:rPr>
          <w:rFonts w:ascii="Book Antiqua" w:eastAsia="Book Antiqua" w:hAnsi="Book Antiqua" w:cs="Book Antiqua"/>
          <w:color w:val="000000" w:themeColor="text1"/>
        </w:rPr>
        <w:t xml:space="preserve">All statistical analyses were performed using IBM SPSS </w:t>
      </w:r>
      <w:r w:rsidR="00F241EA" w:rsidRPr="0074090D">
        <w:rPr>
          <w:rFonts w:ascii="Book Antiqua" w:eastAsia="Book Antiqua" w:hAnsi="Book Antiqua" w:cs="Book Antiqua"/>
          <w:color w:val="000000" w:themeColor="text1"/>
        </w:rPr>
        <w:t>s</w:t>
      </w:r>
      <w:r w:rsidRPr="0074090D">
        <w:rPr>
          <w:rFonts w:ascii="Book Antiqua" w:eastAsia="Book Antiqua" w:hAnsi="Book Antiqua" w:cs="Book Antiqua"/>
          <w:color w:val="000000" w:themeColor="text1"/>
        </w:rPr>
        <w:t xml:space="preserve">tatistics </w:t>
      </w:r>
      <w:r w:rsidR="001015A3" w:rsidRPr="0074090D">
        <w:rPr>
          <w:rFonts w:ascii="Book Antiqua" w:eastAsia="Book Antiqua" w:hAnsi="Book Antiqua" w:cs="Book Antiqua"/>
          <w:color w:val="000000" w:themeColor="text1"/>
        </w:rPr>
        <w:t>software (version 26.0, IBM Corp, Armonk, NY, United States)</w:t>
      </w:r>
      <w:r w:rsidRPr="0074090D">
        <w:rPr>
          <w:rFonts w:ascii="Book Antiqua" w:eastAsia="Book Antiqua" w:hAnsi="Book Antiqua" w:cs="Book Antiqua"/>
          <w:color w:val="000000" w:themeColor="text1"/>
        </w:rPr>
        <w:t xml:space="preserve">. Categorical variables </w:t>
      </w:r>
      <w:r w:rsidR="001015A3" w:rsidRPr="0074090D">
        <w:rPr>
          <w:rFonts w:ascii="Book Antiqua" w:hAnsi="Book Antiqua" w:cs="Book Antiqua"/>
          <w:color w:val="000000" w:themeColor="text1"/>
          <w:lang w:eastAsia="zh-CN"/>
        </w:rPr>
        <w:t>are</w:t>
      </w:r>
      <w:r w:rsidR="001015A3" w:rsidRPr="0074090D">
        <w:rPr>
          <w:rFonts w:ascii="Book Antiqua" w:eastAsia="Book Antiqua" w:hAnsi="Book Antiqua" w:cs="Book Antiqua"/>
          <w:color w:val="000000" w:themeColor="text1"/>
        </w:rPr>
        <w:t xml:space="preserve"> </w:t>
      </w:r>
      <w:r w:rsidRPr="0074090D">
        <w:rPr>
          <w:rFonts w:ascii="Book Antiqua" w:eastAsia="Book Antiqua" w:hAnsi="Book Antiqua" w:cs="Book Antiqua"/>
          <w:color w:val="000000" w:themeColor="text1"/>
        </w:rPr>
        <w:t xml:space="preserve">expressed as numbers and constitute ratios. Differences in lesion margins were </w:t>
      </w:r>
      <w:proofErr w:type="spellStart"/>
      <w:r w:rsidRPr="0074090D">
        <w:rPr>
          <w:rFonts w:ascii="Book Antiqua" w:eastAsia="Book Antiqua" w:hAnsi="Book Antiqua" w:cs="Book Antiqua"/>
          <w:color w:val="000000" w:themeColor="text1"/>
        </w:rPr>
        <w:t>analysed</w:t>
      </w:r>
      <w:proofErr w:type="spellEnd"/>
      <w:r w:rsidRPr="0074090D">
        <w:rPr>
          <w:rFonts w:ascii="Book Antiqua" w:eastAsia="Book Antiqua" w:hAnsi="Book Antiqua" w:cs="Book Antiqua"/>
          <w:color w:val="000000" w:themeColor="text1"/>
        </w:rPr>
        <w:t xml:space="preserve"> using </w:t>
      </w:r>
      <w:r w:rsidR="001015A3" w:rsidRPr="0074090D">
        <w:rPr>
          <w:rFonts w:ascii="Book Antiqua" w:hAnsi="Book Antiqua" w:cs="Book Antiqua"/>
          <w:color w:val="000000" w:themeColor="text1"/>
          <w:lang w:eastAsia="zh-CN"/>
        </w:rPr>
        <w:t xml:space="preserve">the </w:t>
      </w:r>
      <w:r w:rsidR="00CF6B08" w:rsidRPr="0074090D">
        <w:rPr>
          <w:rFonts w:ascii="Book Antiqua" w:eastAsia="Book Antiqua" w:hAnsi="Book Antiqua" w:cs="Book Antiqua"/>
          <w:color w:val="000000" w:themeColor="text1"/>
        </w:rPr>
        <w:t>f</w:t>
      </w:r>
      <w:r w:rsidRPr="0074090D">
        <w:rPr>
          <w:rFonts w:ascii="Book Antiqua" w:eastAsia="Book Antiqua" w:hAnsi="Book Antiqua" w:cs="Book Antiqua"/>
          <w:color w:val="000000" w:themeColor="text1"/>
        </w:rPr>
        <w:t xml:space="preserve">isher’s exact test. The threshold for significance was set at </w:t>
      </w:r>
      <w:r w:rsidR="001015A3" w:rsidRPr="0074090D">
        <w:rPr>
          <w:rFonts w:ascii="Book Antiqua" w:eastAsia="Book Antiqua" w:hAnsi="Book Antiqua" w:cs="Book Antiqua"/>
          <w:i/>
          <w:iCs/>
          <w:color w:val="000000" w:themeColor="text1"/>
        </w:rPr>
        <w:t>P</w:t>
      </w:r>
      <w:r w:rsidR="001015A3" w:rsidRPr="0074090D">
        <w:rPr>
          <w:rFonts w:ascii="Book Antiqua" w:eastAsia="Book Antiqua" w:hAnsi="Book Antiqua" w:cs="Book Antiqua"/>
          <w:color w:val="000000" w:themeColor="text1"/>
        </w:rPr>
        <w:t xml:space="preserve"> &lt; 0.05</w:t>
      </w:r>
      <w:r w:rsidRPr="0074090D">
        <w:rPr>
          <w:rFonts w:ascii="Book Antiqua" w:eastAsia="Book Antiqua" w:hAnsi="Book Antiqua" w:cs="Book Antiqua"/>
          <w:color w:val="000000" w:themeColor="text1"/>
        </w:rPr>
        <w:t xml:space="preserve">. </w:t>
      </w:r>
    </w:p>
    <w:bookmarkEnd w:id="2"/>
    <w:p w14:paraId="18F7FE73" w14:textId="77777777" w:rsidR="00A77B3E" w:rsidRPr="0074090D" w:rsidRDefault="00A77B3E" w:rsidP="0074090D">
      <w:pPr>
        <w:spacing w:line="360" w:lineRule="auto"/>
        <w:jc w:val="both"/>
        <w:rPr>
          <w:rFonts w:ascii="Book Antiqua" w:hAnsi="Book Antiqua"/>
          <w:color w:val="000000" w:themeColor="text1"/>
        </w:rPr>
      </w:pPr>
    </w:p>
    <w:p w14:paraId="7CE94DE7" w14:textId="77777777" w:rsidR="00A77B3E" w:rsidRPr="0074090D" w:rsidRDefault="005F3DB1" w:rsidP="0074090D">
      <w:pPr>
        <w:spacing w:line="360" w:lineRule="auto"/>
        <w:jc w:val="both"/>
        <w:rPr>
          <w:rFonts w:ascii="Book Antiqua" w:hAnsi="Book Antiqua"/>
          <w:color w:val="000000" w:themeColor="text1"/>
        </w:rPr>
      </w:pPr>
      <w:r w:rsidRPr="0074090D">
        <w:rPr>
          <w:rFonts w:ascii="Book Antiqua" w:eastAsia="Book Antiqua" w:hAnsi="Book Antiqua" w:cs="Book Antiqua"/>
          <w:b/>
          <w:caps/>
          <w:color w:val="000000" w:themeColor="text1"/>
          <w:u w:val="single"/>
        </w:rPr>
        <w:lastRenderedPageBreak/>
        <w:t>RESULTS</w:t>
      </w:r>
    </w:p>
    <w:p w14:paraId="1D5E85BD" w14:textId="0060C894" w:rsidR="00A77B3E" w:rsidRPr="0074090D" w:rsidRDefault="005F3DB1" w:rsidP="0074090D">
      <w:pPr>
        <w:spacing w:line="360" w:lineRule="auto"/>
        <w:jc w:val="both"/>
        <w:rPr>
          <w:rFonts w:ascii="Book Antiqua" w:hAnsi="Book Antiqua"/>
          <w:color w:val="000000" w:themeColor="text1"/>
        </w:rPr>
      </w:pPr>
      <w:r w:rsidRPr="0074090D">
        <w:rPr>
          <w:rFonts w:ascii="Book Antiqua" w:eastAsia="Book Antiqua" w:hAnsi="Book Antiqua" w:cs="Book Antiqua"/>
          <w:color w:val="000000" w:themeColor="text1"/>
        </w:rPr>
        <w:t xml:space="preserve">The clinical data of the 14 patients are </w:t>
      </w:r>
      <w:proofErr w:type="spellStart"/>
      <w:r w:rsidRPr="0074090D">
        <w:rPr>
          <w:rFonts w:ascii="Book Antiqua" w:eastAsia="Book Antiqua" w:hAnsi="Book Antiqua" w:cs="Book Antiqua"/>
          <w:color w:val="000000" w:themeColor="text1"/>
        </w:rPr>
        <w:t>summarised</w:t>
      </w:r>
      <w:proofErr w:type="spellEnd"/>
      <w:r w:rsidRPr="0074090D">
        <w:rPr>
          <w:rFonts w:ascii="Book Antiqua" w:eastAsia="Book Antiqua" w:hAnsi="Book Antiqua" w:cs="Book Antiqua"/>
          <w:color w:val="000000" w:themeColor="text1"/>
        </w:rPr>
        <w:t xml:space="preserve"> in Table 1. </w:t>
      </w:r>
      <w:r w:rsidR="001015A3" w:rsidRPr="0074090D">
        <w:rPr>
          <w:rFonts w:ascii="Book Antiqua" w:eastAsia="Book Antiqua" w:hAnsi="Book Antiqua" w:cs="Book Antiqua"/>
          <w:color w:val="000000" w:themeColor="text1"/>
        </w:rPr>
        <w:t>Patient</w:t>
      </w:r>
      <w:r w:rsidRPr="0074090D">
        <w:rPr>
          <w:rFonts w:ascii="Book Antiqua" w:eastAsia="Book Antiqua" w:hAnsi="Book Antiqua" w:cs="Book Antiqua"/>
          <w:color w:val="000000" w:themeColor="text1"/>
        </w:rPr>
        <w:t xml:space="preserve"> ages ranged from 41 to 79 years, with a median of 63 years. The male</w:t>
      </w:r>
      <w:r w:rsidR="001015A3" w:rsidRPr="0074090D">
        <w:rPr>
          <w:rFonts w:ascii="Book Antiqua" w:hAnsi="Book Antiqua" w:cs="Book Antiqua"/>
          <w:color w:val="000000" w:themeColor="text1"/>
          <w:lang w:eastAsia="zh-CN"/>
        </w:rPr>
        <w:t xml:space="preserve"> </w:t>
      </w:r>
      <w:r w:rsidRPr="0074090D">
        <w:rPr>
          <w:rFonts w:ascii="Book Antiqua" w:eastAsia="Book Antiqua" w:hAnsi="Book Antiqua" w:cs="Book Antiqua"/>
          <w:color w:val="000000" w:themeColor="text1"/>
        </w:rPr>
        <w:t>to</w:t>
      </w:r>
      <w:r w:rsidR="001015A3" w:rsidRPr="0074090D">
        <w:rPr>
          <w:rFonts w:ascii="Book Antiqua" w:hAnsi="Book Antiqua" w:cs="Book Antiqua"/>
          <w:color w:val="000000" w:themeColor="text1"/>
          <w:lang w:eastAsia="zh-CN"/>
        </w:rPr>
        <w:t xml:space="preserve"> </w:t>
      </w:r>
      <w:r w:rsidRPr="0074090D">
        <w:rPr>
          <w:rFonts w:ascii="Book Antiqua" w:eastAsia="Book Antiqua" w:hAnsi="Book Antiqua" w:cs="Book Antiqua"/>
          <w:color w:val="000000" w:themeColor="text1"/>
        </w:rPr>
        <w:t>female ratio was 2.</w:t>
      </w:r>
      <w:r w:rsidR="008045C8" w:rsidRPr="0074090D">
        <w:rPr>
          <w:rFonts w:ascii="Book Antiqua" w:eastAsia="Book Antiqua" w:hAnsi="Book Antiqua" w:cs="Book Antiqua"/>
          <w:color w:val="000000" w:themeColor="text1"/>
        </w:rPr>
        <w:t>5</w:t>
      </w:r>
      <w:r w:rsidRPr="0074090D">
        <w:rPr>
          <w:rFonts w:ascii="Book Antiqua" w:eastAsia="Book Antiqua" w:hAnsi="Book Antiqua" w:cs="Book Antiqua"/>
          <w:color w:val="000000" w:themeColor="text1"/>
        </w:rPr>
        <w:t>:</w:t>
      </w:r>
      <w:r w:rsidR="00B76561" w:rsidRPr="0074090D">
        <w:rPr>
          <w:rFonts w:ascii="Book Antiqua" w:eastAsia="Book Antiqua" w:hAnsi="Book Antiqua" w:cs="Book Antiqua"/>
          <w:color w:val="000000" w:themeColor="text1"/>
        </w:rPr>
        <w:t xml:space="preserve"> </w:t>
      </w:r>
      <w:r w:rsidRPr="0074090D">
        <w:rPr>
          <w:rFonts w:ascii="Book Antiqua" w:eastAsia="Book Antiqua" w:hAnsi="Book Antiqua" w:cs="Book Antiqua"/>
          <w:color w:val="000000" w:themeColor="text1"/>
        </w:rPr>
        <w:t xml:space="preserve">1. The main site of metastasis was the mandible in 12 cases (12/14) and the maxilla in one case (1/14). One case (1/14) involved both the mandible and </w:t>
      </w:r>
      <w:r w:rsidR="00824558" w:rsidRPr="0074090D">
        <w:rPr>
          <w:rFonts w:ascii="Book Antiqua" w:hAnsi="Book Antiqua" w:cs="Book Antiqua"/>
          <w:color w:val="000000" w:themeColor="text1"/>
          <w:lang w:eastAsia="zh-CN"/>
        </w:rPr>
        <w:t xml:space="preserve">the </w:t>
      </w:r>
      <w:r w:rsidRPr="0074090D">
        <w:rPr>
          <w:rFonts w:ascii="Book Antiqua" w:eastAsia="Book Antiqua" w:hAnsi="Book Antiqua" w:cs="Book Antiqua"/>
          <w:color w:val="000000" w:themeColor="text1"/>
        </w:rPr>
        <w:t xml:space="preserve">maxilla. One case (1/14) involved the anterior part, 12 cases (12/14) involved the posterior part, and one (1/14) involved the entire mandible. Of the 14 cases, three were on the right side and 11 were on the left side. The primary </w:t>
      </w:r>
      <w:proofErr w:type="spellStart"/>
      <w:r w:rsidRPr="0074090D">
        <w:rPr>
          <w:rFonts w:ascii="Book Antiqua" w:eastAsia="Book Antiqua" w:hAnsi="Book Antiqua" w:cs="Book Antiqua"/>
          <w:color w:val="000000" w:themeColor="text1"/>
        </w:rPr>
        <w:t>tumours</w:t>
      </w:r>
      <w:proofErr w:type="spellEnd"/>
      <w:r w:rsidRPr="0074090D">
        <w:rPr>
          <w:rFonts w:ascii="Book Antiqua" w:eastAsia="Book Antiqua" w:hAnsi="Book Antiqua" w:cs="Book Antiqua"/>
          <w:color w:val="000000" w:themeColor="text1"/>
        </w:rPr>
        <w:t xml:space="preserve"> were </w:t>
      </w:r>
      <w:r w:rsidR="00111FF2" w:rsidRPr="0074090D">
        <w:rPr>
          <w:rFonts w:ascii="Book Antiqua" w:hAnsi="Book Antiqua" w:cs="Book Antiqua"/>
          <w:color w:val="000000" w:themeColor="text1"/>
          <w:lang w:eastAsia="zh-CN"/>
        </w:rPr>
        <w:t xml:space="preserve">located </w:t>
      </w:r>
      <w:r w:rsidRPr="0074090D">
        <w:rPr>
          <w:rFonts w:ascii="Book Antiqua" w:eastAsia="Book Antiqua" w:hAnsi="Book Antiqua" w:cs="Book Antiqua"/>
          <w:color w:val="000000" w:themeColor="text1"/>
        </w:rPr>
        <w:t xml:space="preserve">in the lung (6/14), liver (4/14), kidney (2/14), gastric cardia (1/14), and prostate (1/14). Four patients (4/14) had a known </w:t>
      </w:r>
      <w:proofErr w:type="spellStart"/>
      <w:r w:rsidRPr="0074090D">
        <w:rPr>
          <w:rFonts w:ascii="Book Antiqua" w:eastAsia="Book Antiqua" w:hAnsi="Book Antiqua" w:cs="Book Antiqua"/>
          <w:color w:val="000000" w:themeColor="text1"/>
        </w:rPr>
        <w:t>tumour</w:t>
      </w:r>
      <w:proofErr w:type="spellEnd"/>
      <w:r w:rsidRPr="0074090D">
        <w:rPr>
          <w:rFonts w:ascii="Book Antiqua" w:eastAsia="Book Antiqua" w:hAnsi="Book Antiqua" w:cs="Book Antiqua"/>
          <w:color w:val="000000" w:themeColor="text1"/>
        </w:rPr>
        <w:t xml:space="preserve"> history, and the remaining ten (10/14) had jaw metastases as the first indication of an occult malignancy. The most common symptom was numbness of the lower lip, tongue, or chin, which was present in 11 patients (11/14). Seven patients (7/14) experienced maxillofacial pain. </w:t>
      </w:r>
    </w:p>
    <w:p w14:paraId="4E3D7003" w14:textId="51D2CE91" w:rsidR="00A77B3E" w:rsidRPr="0074090D" w:rsidRDefault="005F3DB1" w:rsidP="0074090D">
      <w:pPr>
        <w:spacing w:line="360" w:lineRule="auto"/>
        <w:ind w:firstLineChars="200" w:firstLine="480"/>
        <w:jc w:val="both"/>
        <w:rPr>
          <w:rFonts w:ascii="Book Antiqua" w:hAnsi="Book Antiqua"/>
          <w:color w:val="000000" w:themeColor="text1"/>
        </w:rPr>
      </w:pPr>
      <w:r w:rsidRPr="0074090D">
        <w:rPr>
          <w:rFonts w:ascii="Book Antiqua" w:eastAsia="Book Antiqua" w:hAnsi="Book Antiqua" w:cs="Book Antiqua"/>
          <w:color w:val="000000" w:themeColor="text1"/>
        </w:rPr>
        <w:t xml:space="preserve">The 14 patients with MAJ were grouped into five types according to the radiological classification scheme, and the typical images of each type are shown in Figures 1 and 2. The most common types were osteolytic (5/14) and mixed-type (4/14) lesions. The lesion margin in the </w:t>
      </w:r>
      <w:r w:rsidR="00824558" w:rsidRPr="0074090D">
        <w:rPr>
          <w:rFonts w:ascii="Book Antiqua" w:eastAsia="Book Antiqua" w:hAnsi="Book Antiqua" w:cs="Book Antiqua"/>
          <w:color w:val="000000" w:themeColor="text1"/>
        </w:rPr>
        <w:t>osteolytic type</w:t>
      </w:r>
      <w:r w:rsidRPr="0074090D">
        <w:rPr>
          <w:rFonts w:ascii="Book Antiqua" w:eastAsia="Book Antiqua" w:hAnsi="Book Antiqua" w:cs="Book Antiqua"/>
          <w:color w:val="000000" w:themeColor="text1"/>
        </w:rPr>
        <w:t xml:space="preserve"> had mostly permeative-like changes, which were significantly more numerous than in the other four radiological types (</w:t>
      </w:r>
      <w:r w:rsidR="00D33188" w:rsidRPr="0074090D">
        <w:rPr>
          <w:rFonts w:ascii="Book Antiqua" w:eastAsia="Book Antiqua" w:hAnsi="Book Antiqua" w:cs="Book Antiqua"/>
          <w:color w:val="000000" w:themeColor="text1"/>
        </w:rPr>
        <w:t>f</w:t>
      </w:r>
      <w:r w:rsidRPr="0074090D">
        <w:rPr>
          <w:rFonts w:ascii="Book Antiqua" w:eastAsia="Book Antiqua" w:hAnsi="Book Antiqua" w:cs="Book Antiqua"/>
          <w:color w:val="000000" w:themeColor="text1"/>
        </w:rPr>
        <w:t xml:space="preserve">isher’s exact test, </w:t>
      </w:r>
      <w:r w:rsidRPr="0074090D">
        <w:rPr>
          <w:rFonts w:ascii="Book Antiqua" w:eastAsia="Book Antiqua" w:hAnsi="Book Antiqua" w:cs="Book Antiqua"/>
          <w:i/>
          <w:iCs/>
          <w:color w:val="000000" w:themeColor="text1"/>
        </w:rPr>
        <w:t>P</w:t>
      </w:r>
      <w:r w:rsidRPr="0074090D">
        <w:rPr>
          <w:rFonts w:ascii="Book Antiqua" w:eastAsia="Book Antiqua" w:hAnsi="Book Antiqua" w:cs="Book Antiqua"/>
          <w:color w:val="000000" w:themeColor="text1"/>
        </w:rPr>
        <w:t xml:space="preserve"> = 0.0005), showing extensive osteolytic cavities fused to each other without a clear boundary between normal tissues. The lesion margin in the mixed type had mostly moth-eaten-like changes (3/4), which were significantly more numerous than in the other four radiological types (</w:t>
      </w:r>
      <w:r w:rsidR="00DE0F96" w:rsidRPr="0074090D">
        <w:rPr>
          <w:rFonts w:ascii="Book Antiqua" w:eastAsia="Book Antiqua" w:hAnsi="Book Antiqua" w:cs="Book Antiqua"/>
          <w:color w:val="000000" w:themeColor="text1"/>
        </w:rPr>
        <w:t>f</w:t>
      </w:r>
      <w:r w:rsidRPr="0074090D">
        <w:rPr>
          <w:rFonts w:ascii="Book Antiqua" w:eastAsia="Book Antiqua" w:hAnsi="Book Antiqua" w:cs="Book Antiqua"/>
          <w:color w:val="000000" w:themeColor="text1"/>
        </w:rPr>
        <w:t xml:space="preserve">isher’s exact test, </w:t>
      </w:r>
      <w:r w:rsidRPr="0074090D">
        <w:rPr>
          <w:rFonts w:ascii="Book Antiqua" w:eastAsia="Book Antiqua" w:hAnsi="Book Antiqua" w:cs="Book Antiqua"/>
          <w:i/>
          <w:iCs/>
          <w:color w:val="000000" w:themeColor="text1"/>
        </w:rPr>
        <w:t>P</w:t>
      </w:r>
      <w:r w:rsidRPr="0074090D">
        <w:rPr>
          <w:rFonts w:ascii="Book Antiqua" w:eastAsia="Book Antiqua" w:hAnsi="Book Antiqua" w:cs="Book Antiqua"/>
          <w:color w:val="000000" w:themeColor="text1"/>
        </w:rPr>
        <w:t xml:space="preserve"> = 0.011), showing </w:t>
      </w:r>
      <w:proofErr w:type="spellStart"/>
      <w:r w:rsidRPr="0074090D">
        <w:rPr>
          <w:rFonts w:ascii="Book Antiqua" w:eastAsia="Book Antiqua" w:hAnsi="Book Antiqua" w:cs="Book Antiqua"/>
          <w:color w:val="000000" w:themeColor="text1"/>
        </w:rPr>
        <w:t>generalised</w:t>
      </w:r>
      <w:proofErr w:type="spellEnd"/>
      <w:r w:rsidRPr="0074090D">
        <w:rPr>
          <w:rFonts w:ascii="Book Antiqua" w:eastAsia="Book Antiqua" w:hAnsi="Book Antiqua" w:cs="Book Antiqua"/>
          <w:color w:val="000000" w:themeColor="text1"/>
        </w:rPr>
        <w:t xml:space="preserve"> mixed density lesions with continuous or discontinuous cortical bone. The cystic, alveolar bone resorption, and osteoblastic types accounted for 3/14, 1/14, and </w:t>
      </w:r>
      <w:r w:rsidR="00DE0F96" w:rsidRPr="0074090D">
        <w:rPr>
          <w:rFonts w:ascii="Book Antiqua" w:eastAsia="Book Antiqua" w:hAnsi="Book Antiqua" w:cs="Book Antiqua"/>
          <w:color w:val="000000" w:themeColor="text1"/>
        </w:rPr>
        <w:t xml:space="preserve">  </w:t>
      </w:r>
      <w:r w:rsidRPr="0074090D">
        <w:rPr>
          <w:rFonts w:ascii="Book Antiqua" w:eastAsia="Book Antiqua" w:hAnsi="Book Antiqua" w:cs="Book Antiqua"/>
          <w:color w:val="000000" w:themeColor="text1"/>
        </w:rPr>
        <w:t xml:space="preserve">1/14 of </w:t>
      </w:r>
      <w:r w:rsidR="00C20D7C" w:rsidRPr="0074090D">
        <w:rPr>
          <w:rFonts w:ascii="Book Antiqua" w:hAnsi="Book Antiqua" w:cs="Book Antiqua"/>
          <w:color w:val="000000" w:themeColor="text1"/>
          <w:lang w:eastAsia="zh-CN"/>
        </w:rPr>
        <w:t xml:space="preserve">the </w:t>
      </w:r>
      <w:r w:rsidRPr="0074090D">
        <w:rPr>
          <w:rFonts w:ascii="Book Antiqua" w:eastAsia="Book Antiqua" w:hAnsi="Book Antiqua" w:cs="Book Antiqua"/>
          <w:color w:val="000000" w:themeColor="text1"/>
        </w:rPr>
        <w:t xml:space="preserve">cases, respectively. </w:t>
      </w:r>
    </w:p>
    <w:p w14:paraId="25FF0074" w14:textId="17B9FA2A" w:rsidR="00A77B3E" w:rsidRPr="0074090D" w:rsidRDefault="005F3DB1" w:rsidP="0074090D">
      <w:pPr>
        <w:spacing w:line="360" w:lineRule="auto"/>
        <w:ind w:firstLineChars="200" w:firstLine="480"/>
        <w:jc w:val="both"/>
        <w:rPr>
          <w:rFonts w:ascii="Book Antiqua" w:hAnsi="Book Antiqua"/>
          <w:color w:val="000000" w:themeColor="text1"/>
        </w:rPr>
      </w:pPr>
      <w:r w:rsidRPr="0074090D">
        <w:rPr>
          <w:rFonts w:ascii="Book Antiqua" w:eastAsia="Book Antiqua" w:hAnsi="Book Antiqua" w:cs="Book Antiqua"/>
          <w:color w:val="000000" w:themeColor="text1"/>
        </w:rPr>
        <w:t xml:space="preserve">Figure 3 </w:t>
      </w:r>
      <w:proofErr w:type="spellStart"/>
      <w:r w:rsidRPr="0074090D">
        <w:rPr>
          <w:rFonts w:ascii="Book Antiqua" w:eastAsia="Book Antiqua" w:hAnsi="Book Antiqua" w:cs="Book Antiqua"/>
          <w:color w:val="000000" w:themeColor="text1"/>
        </w:rPr>
        <w:t>summarises</w:t>
      </w:r>
      <w:proofErr w:type="spellEnd"/>
      <w:r w:rsidRPr="0074090D">
        <w:rPr>
          <w:rFonts w:ascii="Book Antiqua" w:eastAsia="Book Antiqua" w:hAnsi="Book Antiqua" w:cs="Book Antiqua"/>
          <w:color w:val="000000" w:themeColor="text1"/>
        </w:rPr>
        <w:t xml:space="preserve"> the relationship between radiological type and lesion margin. </w:t>
      </w:r>
      <w:r w:rsidR="003130BF" w:rsidRPr="0074090D">
        <w:rPr>
          <w:rFonts w:ascii="Book Antiqua" w:hAnsi="Book Antiqua" w:cs="Book Antiqua"/>
          <w:color w:val="000000" w:themeColor="text1"/>
          <w:lang w:eastAsia="zh-CN"/>
        </w:rPr>
        <w:t>O</w:t>
      </w:r>
      <w:r w:rsidRPr="0074090D">
        <w:rPr>
          <w:rFonts w:ascii="Book Antiqua" w:eastAsia="Book Antiqua" w:hAnsi="Book Antiqua" w:cs="Book Antiqua"/>
          <w:color w:val="000000" w:themeColor="text1"/>
        </w:rPr>
        <w:t xml:space="preserve">nly three cases (3/14) </w:t>
      </w:r>
      <w:r w:rsidR="003130BF" w:rsidRPr="0074090D">
        <w:rPr>
          <w:rFonts w:ascii="Book Antiqua" w:eastAsia="Book Antiqua" w:hAnsi="Book Antiqua" w:cs="Book Antiqua"/>
          <w:color w:val="000000" w:themeColor="text1"/>
        </w:rPr>
        <w:t>exhibited</w:t>
      </w:r>
      <w:r w:rsidRPr="0074090D">
        <w:rPr>
          <w:rFonts w:ascii="Book Antiqua" w:eastAsia="Book Antiqua" w:hAnsi="Book Antiqua" w:cs="Book Antiqua"/>
          <w:color w:val="000000" w:themeColor="text1"/>
        </w:rPr>
        <w:t xml:space="preserve"> jaw expansion, which is in agreement with a recent study indicating a low incidence of bone </w:t>
      </w:r>
      <w:proofErr w:type="gramStart"/>
      <w:r w:rsidRPr="0074090D">
        <w:rPr>
          <w:rFonts w:ascii="Book Antiqua" w:eastAsia="Book Antiqua" w:hAnsi="Book Antiqua" w:cs="Book Antiqua"/>
          <w:color w:val="000000" w:themeColor="text1"/>
        </w:rPr>
        <w:t>expansion</w:t>
      </w:r>
      <w:r w:rsidRPr="0074090D">
        <w:rPr>
          <w:rFonts w:ascii="Book Antiqua" w:eastAsia="Book Antiqua" w:hAnsi="Book Antiqua" w:cs="Book Antiqua"/>
          <w:color w:val="000000" w:themeColor="text1"/>
          <w:vertAlign w:val="superscript"/>
        </w:rPr>
        <w:t>[</w:t>
      </w:r>
      <w:proofErr w:type="gramEnd"/>
      <w:r w:rsidRPr="0074090D">
        <w:rPr>
          <w:rFonts w:ascii="Book Antiqua" w:eastAsia="Book Antiqua" w:hAnsi="Book Antiqua" w:cs="Book Antiqua"/>
          <w:color w:val="000000" w:themeColor="text1"/>
          <w:vertAlign w:val="superscript"/>
        </w:rPr>
        <w:t>9]</w:t>
      </w:r>
      <w:r w:rsidRPr="0074090D">
        <w:rPr>
          <w:rFonts w:ascii="Book Antiqua" w:eastAsia="Book Antiqua" w:hAnsi="Book Antiqua" w:cs="Book Antiqua"/>
          <w:color w:val="000000" w:themeColor="text1"/>
        </w:rPr>
        <w:t xml:space="preserve">. However, in contrast to previous </w:t>
      </w:r>
      <w:proofErr w:type="gramStart"/>
      <w:r w:rsidRPr="0074090D">
        <w:rPr>
          <w:rFonts w:ascii="Book Antiqua" w:eastAsia="Book Antiqua" w:hAnsi="Book Antiqua" w:cs="Book Antiqua"/>
          <w:color w:val="000000" w:themeColor="text1"/>
        </w:rPr>
        <w:t>studies</w:t>
      </w:r>
      <w:r w:rsidRPr="0074090D">
        <w:rPr>
          <w:rFonts w:ascii="Book Antiqua" w:eastAsia="Book Antiqua" w:hAnsi="Book Antiqua" w:cs="Book Antiqua"/>
          <w:color w:val="000000" w:themeColor="text1"/>
          <w:vertAlign w:val="superscript"/>
        </w:rPr>
        <w:t>[</w:t>
      </w:r>
      <w:proofErr w:type="gramEnd"/>
      <w:r w:rsidRPr="0074090D">
        <w:rPr>
          <w:rFonts w:ascii="Book Antiqua" w:eastAsia="Book Antiqua" w:hAnsi="Book Antiqua" w:cs="Book Antiqua"/>
          <w:color w:val="000000" w:themeColor="text1"/>
          <w:vertAlign w:val="superscript"/>
        </w:rPr>
        <w:t>9-11]</w:t>
      </w:r>
      <w:r w:rsidRPr="0074090D">
        <w:rPr>
          <w:rFonts w:ascii="Book Antiqua" w:eastAsia="Book Antiqua" w:hAnsi="Book Antiqua" w:cs="Book Antiqua"/>
          <w:color w:val="000000" w:themeColor="text1"/>
        </w:rPr>
        <w:t xml:space="preserve">, periosteal reaction was relatively more common, </w:t>
      </w:r>
      <w:r w:rsidR="003130BF" w:rsidRPr="0074090D">
        <w:rPr>
          <w:rFonts w:ascii="Book Antiqua" w:eastAsia="Book Antiqua" w:hAnsi="Book Antiqua" w:cs="Book Antiqua"/>
          <w:color w:val="000000" w:themeColor="text1"/>
        </w:rPr>
        <w:t xml:space="preserve">and was </w:t>
      </w:r>
      <w:r w:rsidRPr="0074090D">
        <w:rPr>
          <w:rFonts w:ascii="Book Antiqua" w:eastAsia="Book Antiqua" w:hAnsi="Book Antiqua" w:cs="Book Antiqua"/>
          <w:color w:val="000000" w:themeColor="text1"/>
        </w:rPr>
        <w:t xml:space="preserve">seen in 9 of 14 </w:t>
      </w:r>
      <w:r w:rsidRPr="0074090D">
        <w:rPr>
          <w:rFonts w:ascii="Book Antiqua" w:eastAsia="Book Antiqua" w:hAnsi="Book Antiqua" w:cs="Book Antiqua"/>
          <w:color w:val="000000" w:themeColor="text1"/>
        </w:rPr>
        <w:lastRenderedPageBreak/>
        <w:t>cases. Soft tissue masses were formed in five cases (5/14)</w:t>
      </w:r>
      <w:r w:rsidR="00C20D7C" w:rsidRPr="0074090D">
        <w:rPr>
          <w:rFonts w:ascii="Book Antiqua" w:eastAsia="Book Antiqua" w:hAnsi="Book Antiqua" w:cs="Book Antiqua"/>
          <w:color w:val="000000" w:themeColor="text1"/>
        </w:rPr>
        <w:t>. All of the masses</w:t>
      </w:r>
      <w:r w:rsidRPr="0074090D">
        <w:rPr>
          <w:rFonts w:ascii="Book Antiqua" w:eastAsia="Book Antiqua" w:hAnsi="Book Antiqua" w:cs="Book Antiqua"/>
          <w:color w:val="000000" w:themeColor="text1"/>
        </w:rPr>
        <w:t xml:space="preserve"> were </w:t>
      </w:r>
      <w:proofErr w:type="spellStart"/>
      <w:r w:rsidRPr="0074090D">
        <w:rPr>
          <w:rFonts w:ascii="Book Antiqua" w:eastAsia="Book Antiqua" w:hAnsi="Book Antiqua" w:cs="Book Antiqua"/>
          <w:color w:val="000000" w:themeColor="text1"/>
        </w:rPr>
        <w:t>localised</w:t>
      </w:r>
      <w:proofErr w:type="spellEnd"/>
      <w:r w:rsidRPr="0074090D">
        <w:rPr>
          <w:rFonts w:ascii="Book Antiqua" w:eastAsia="Book Antiqua" w:hAnsi="Book Antiqua" w:cs="Book Antiqua"/>
          <w:color w:val="000000" w:themeColor="text1"/>
        </w:rPr>
        <w:t xml:space="preserve"> and did not exceed 3.5 cm in diameter. Regarding invasion of the surrounding structures, root resorption occurred in five cases (5/14), and tooth displacement occurred in three cases (3/14). Ten patients (10/14) </w:t>
      </w:r>
      <w:r w:rsidR="003130BF" w:rsidRPr="0074090D">
        <w:rPr>
          <w:rFonts w:ascii="Book Antiqua" w:eastAsia="Book Antiqua" w:hAnsi="Book Antiqua" w:cs="Book Antiqua"/>
          <w:color w:val="000000" w:themeColor="text1"/>
        </w:rPr>
        <w:t>displayed</w:t>
      </w:r>
      <w:r w:rsidRPr="0074090D">
        <w:rPr>
          <w:rFonts w:ascii="Book Antiqua" w:eastAsia="Book Antiqua" w:hAnsi="Book Antiqua" w:cs="Book Antiqua"/>
          <w:color w:val="000000" w:themeColor="text1"/>
        </w:rPr>
        <w:t xml:space="preserve"> resorption of the inferior alveolar canal wall, and one patient (1/14) with MAJ in the maxilla had unilateral maxillary sinusitis. Notably, one patient in this study </w:t>
      </w:r>
      <w:r w:rsidR="003130BF" w:rsidRPr="0074090D">
        <w:rPr>
          <w:rFonts w:ascii="Book Antiqua" w:eastAsia="Book Antiqua" w:hAnsi="Book Antiqua" w:cs="Book Antiqua"/>
          <w:color w:val="000000" w:themeColor="text1"/>
        </w:rPr>
        <w:t>experienced</w:t>
      </w:r>
      <w:r w:rsidRPr="0074090D">
        <w:rPr>
          <w:rFonts w:ascii="Book Antiqua" w:eastAsia="Book Antiqua" w:hAnsi="Book Antiqua" w:cs="Book Antiqua"/>
          <w:color w:val="000000" w:themeColor="text1"/>
        </w:rPr>
        <w:t xml:space="preserve"> pain and numbness in the mandibular region four months after tooth extraction. Considerable osteolytic bone destruction was observed on cone beam </w:t>
      </w:r>
      <w:r w:rsidR="00845610" w:rsidRPr="0074090D">
        <w:rPr>
          <w:rFonts w:ascii="Book Antiqua" w:eastAsia="Book Antiqua" w:hAnsi="Book Antiqua" w:cs="Book Antiqua"/>
          <w:color w:val="000000" w:themeColor="text1"/>
        </w:rPr>
        <w:t xml:space="preserve">CT </w:t>
      </w:r>
      <w:r w:rsidRPr="0074090D">
        <w:rPr>
          <w:rFonts w:ascii="Book Antiqua" w:eastAsia="Book Antiqua" w:hAnsi="Book Antiqua" w:cs="Book Antiqua"/>
          <w:color w:val="000000" w:themeColor="text1"/>
        </w:rPr>
        <w:t>(CBCT)</w:t>
      </w:r>
      <w:r w:rsidR="003130BF" w:rsidRPr="0074090D">
        <w:rPr>
          <w:rFonts w:ascii="Book Antiqua" w:hAnsi="Book Antiqua" w:cs="Book Antiqua"/>
          <w:color w:val="000000" w:themeColor="text1"/>
          <w:lang w:eastAsia="zh-CN"/>
        </w:rPr>
        <w:t>,</w:t>
      </w:r>
      <w:r w:rsidRPr="0074090D">
        <w:rPr>
          <w:rFonts w:ascii="Book Antiqua" w:eastAsia="Book Antiqua" w:hAnsi="Book Antiqua" w:cs="Book Antiqua"/>
          <w:color w:val="000000" w:themeColor="text1"/>
        </w:rPr>
        <w:t xml:space="preserve"> and subsequently</w:t>
      </w:r>
      <w:r w:rsidR="003130BF" w:rsidRPr="0074090D">
        <w:rPr>
          <w:rFonts w:ascii="Book Antiqua" w:hAnsi="Book Antiqua" w:cs="Book Antiqua"/>
          <w:color w:val="000000" w:themeColor="text1"/>
          <w:lang w:eastAsia="zh-CN"/>
        </w:rPr>
        <w:t>,</w:t>
      </w:r>
      <w:r w:rsidRPr="0074090D">
        <w:rPr>
          <w:rFonts w:ascii="Book Antiqua" w:eastAsia="Book Antiqua" w:hAnsi="Book Antiqua" w:cs="Book Antiqua"/>
          <w:color w:val="000000" w:themeColor="text1"/>
        </w:rPr>
        <w:t xml:space="preserve"> primary liver cancer and systemic metastases were detected by positron emission tomography/</w:t>
      </w:r>
      <w:r w:rsidR="002C2372" w:rsidRPr="0074090D">
        <w:rPr>
          <w:rFonts w:ascii="Book Antiqua" w:eastAsia="Book Antiqua" w:hAnsi="Book Antiqua" w:cs="Book Antiqua"/>
          <w:color w:val="000000" w:themeColor="text1"/>
        </w:rPr>
        <w:t>CT</w:t>
      </w:r>
      <w:r w:rsidRPr="0074090D">
        <w:rPr>
          <w:rFonts w:ascii="Book Antiqua" w:eastAsia="Book Antiqua" w:hAnsi="Book Antiqua" w:cs="Book Antiqua"/>
          <w:color w:val="000000" w:themeColor="text1"/>
        </w:rPr>
        <w:t xml:space="preserve"> (PET/CT) (Figure 4).</w:t>
      </w:r>
    </w:p>
    <w:p w14:paraId="42C1220E" w14:textId="77777777" w:rsidR="00A77B3E" w:rsidRPr="0074090D" w:rsidRDefault="00A77B3E" w:rsidP="0074090D">
      <w:pPr>
        <w:spacing w:line="360" w:lineRule="auto"/>
        <w:jc w:val="both"/>
        <w:rPr>
          <w:rFonts w:ascii="Book Antiqua" w:hAnsi="Book Antiqua"/>
          <w:color w:val="000000" w:themeColor="text1"/>
        </w:rPr>
      </w:pPr>
    </w:p>
    <w:p w14:paraId="06444A9B" w14:textId="77777777" w:rsidR="00A77B3E" w:rsidRPr="0074090D" w:rsidRDefault="005F3DB1" w:rsidP="0074090D">
      <w:pPr>
        <w:spacing w:line="360" w:lineRule="auto"/>
        <w:jc w:val="both"/>
        <w:rPr>
          <w:rFonts w:ascii="Book Antiqua" w:hAnsi="Book Antiqua"/>
          <w:color w:val="000000" w:themeColor="text1"/>
        </w:rPr>
      </w:pPr>
      <w:r w:rsidRPr="0074090D">
        <w:rPr>
          <w:rFonts w:ascii="Book Antiqua" w:eastAsia="Book Antiqua" w:hAnsi="Book Antiqua" w:cs="Book Antiqua"/>
          <w:b/>
          <w:caps/>
          <w:color w:val="000000" w:themeColor="text1"/>
          <w:u w:val="single"/>
        </w:rPr>
        <w:t>DISCUSSION</w:t>
      </w:r>
    </w:p>
    <w:p w14:paraId="04EED5C8" w14:textId="77777777" w:rsidR="00A77B3E" w:rsidRPr="0074090D" w:rsidRDefault="005F3DB1" w:rsidP="0074090D">
      <w:pPr>
        <w:spacing w:line="360" w:lineRule="auto"/>
        <w:jc w:val="both"/>
        <w:rPr>
          <w:rFonts w:ascii="Book Antiqua" w:hAnsi="Book Antiqua"/>
          <w:color w:val="000000" w:themeColor="text1"/>
        </w:rPr>
      </w:pPr>
      <w:r w:rsidRPr="0074090D">
        <w:rPr>
          <w:rFonts w:ascii="Book Antiqua" w:eastAsia="Book Antiqua" w:hAnsi="Book Antiqua" w:cs="Book Antiqua"/>
          <w:b/>
          <w:bCs/>
          <w:i/>
          <w:iCs/>
          <w:color w:val="000000" w:themeColor="text1"/>
        </w:rPr>
        <w:t>Clinical characteristics of MAJ</w:t>
      </w:r>
      <w:r w:rsidRPr="0074090D">
        <w:rPr>
          <w:rFonts w:ascii="Book Antiqua" w:eastAsia="Book Antiqua" w:hAnsi="Book Antiqua" w:cs="Book Antiqua"/>
          <w:i/>
          <w:iCs/>
          <w:color w:val="000000" w:themeColor="text1"/>
        </w:rPr>
        <w:t xml:space="preserve"> </w:t>
      </w:r>
    </w:p>
    <w:p w14:paraId="598C1958" w14:textId="6F676DD7" w:rsidR="00A77B3E" w:rsidRPr="0074090D" w:rsidRDefault="005F3DB1" w:rsidP="0074090D">
      <w:pPr>
        <w:spacing w:line="360" w:lineRule="auto"/>
        <w:jc w:val="both"/>
        <w:rPr>
          <w:rFonts w:ascii="Book Antiqua" w:hAnsi="Book Antiqua"/>
          <w:color w:val="000000" w:themeColor="text1"/>
        </w:rPr>
      </w:pPr>
      <w:r w:rsidRPr="0074090D">
        <w:rPr>
          <w:rFonts w:ascii="Book Antiqua" w:eastAsia="Book Antiqua" w:hAnsi="Book Antiqua" w:cs="Book Antiqua"/>
          <w:color w:val="000000" w:themeColor="text1"/>
        </w:rPr>
        <w:t xml:space="preserve">Most oral and maxillofacial metastatic </w:t>
      </w:r>
      <w:proofErr w:type="spellStart"/>
      <w:r w:rsidRPr="0074090D">
        <w:rPr>
          <w:rFonts w:ascii="Book Antiqua" w:eastAsia="Book Antiqua" w:hAnsi="Book Antiqua" w:cs="Book Antiqua"/>
          <w:color w:val="000000" w:themeColor="text1"/>
        </w:rPr>
        <w:t>tumours</w:t>
      </w:r>
      <w:proofErr w:type="spellEnd"/>
      <w:r w:rsidRPr="0074090D">
        <w:rPr>
          <w:rFonts w:ascii="Book Antiqua" w:eastAsia="Book Antiqua" w:hAnsi="Book Antiqua" w:cs="Book Antiqua"/>
          <w:color w:val="000000" w:themeColor="text1"/>
        </w:rPr>
        <w:t xml:space="preserve"> appear to be of epithelial origin. Histologically, adenocarcinoma shows the highest rate of metastasis; therefore, it was selected as the research object for the present study. In our study, MAJ mainly occurred in patients aged 52</w:t>
      </w:r>
      <w:r w:rsidR="003C1AE3" w:rsidRPr="0074090D">
        <w:rPr>
          <w:rFonts w:ascii="Book Antiqua" w:eastAsia="Book Antiqua" w:hAnsi="Book Antiqua" w:cs="Book Antiqua"/>
          <w:color w:val="000000" w:themeColor="text1"/>
        </w:rPr>
        <w:t>-</w:t>
      </w:r>
      <w:r w:rsidRPr="0074090D">
        <w:rPr>
          <w:rFonts w:ascii="Book Antiqua" w:eastAsia="Book Antiqua" w:hAnsi="Book Antiqua" w:cs="Book Antiqua"/>
          <w:color w:val="000000" w:themeColor="text1"/>
        </w:rPr>
        <w:t>70 years (median: 63 years)</w:t>
      </w:r>
      <w:r w:rsidR="00251731" w:rsidRPr="0074090D">
        <w:rPr>
          <w:rFonts w:ascii="Book Antiqua" w:eastAsia="Book Antiqua" w:hAnsi="Book Antiqua" w:cs="Book Antiqua"/>
          <w:color w:val="000000" w:themeColor="text1"/>
        </w:rPr>
        <w:t xml:space="preserve">, predominantly </w:t>
      </w:r>
      <w:r w:rsidRPr="0074090D">
        <w:rPr>
          <w:rFonts w:ascii="Book Antiqua" w:eastAsia="Book Antiqua" w:hAnsi="Book Antiqua" w:cs="Book Antiqua"/>
          <w:color w:val="000000" w:themeColor="text1"/>
        </w:rPr>
        <w:t>in the mandible</w:t>
      </w:r>
      <w:r w:rsidR="00251731" w:rsidRPr="0074090D">
        <w:rPr>
          <w:rFonts w:ascii="Book Antiqua" w:hAnsi="Book Antiqua" w:cs="Book Antiqua"/>
          <w:color w:val="000000" w:themeColor="text1"/>
          <w:lang w:eastAsia="zh-CN"/>
        </w:rPr>
        <w:t>.</w:t>
      </w:r>
      <w:r w:rsidR="00251731" w:rsidRPr="0074090D">
        <w:rPr>
          <w:rFonts w:ascii="Book Antiqua" w:eastAsia="Book Antiqua" w:hAnsi="Book Antiqua" w:cs="Book Antiqua"/>
          <w:color w:val="000000" w:themeColor="text1"/>
        </w:rPr>
        <w:t xml:space="preserve"> </w:t>
      </w:r>
      <w:r w:rsidR="00251731" w:rsidRPr="0074090D">
        <w:rPr>
          <w:rFonts w:ascii="Book Antiqua" w:hAnsi="Book Antiqua" w:cs="Book Antiqua"/>
          <w:color w:val="000000" w:themeColor="text1"/>
          <w:lang w:eastAsia="zh-CN"/>
        </w:rPr>
        <w:t>This</w:t>
      </w:r>
      <w:r w:rsidR="00251731" w:rsidRPr="0074090D">
        <w:rPr>
          <w:rFonts w:ascii="Book Antiqua" w:eastAsia="Book Antiqua" w:hAnsi="Book Antiqua" w:cs="Book Antiqua"/>
          <w:color w:val="000000" w:themeColor="text1"/>
        </w:rPr>
        <w:t xml:space="preserve"> </w:t>
      </w:r>
      <w:r w:rsidRPr="0074090D">
        <w:rPr>
          <w:rFonts w:ascii="Book Antiqua" w:eastAsia="Book Antiqua" w:hAnsi="Book Antiqua" w:cs="Book Antiqua"/>
          <w:color w:val="000000" w:themeColor="text1"/>
        </w:rPr>
        <w:t xml:space="preserve">is consistent with previous </w:t>
      </w:r>
      <w:proofErr w:type="gramStart"/>
      <w:r w:rsidRPr="0074090D">
        <w:rPr>
          <w:rFonts w:ascii="Book Antiqua" w:eastAsia="Book Antiqua" w:hAnsi="Book Antiqua" w:cs="Book Antiqua"/>
          <w:color w:val="000000" w:themeColor="text1"/>
        </w:rPr>
        <w:t>literature</w:t>
      </w:r>
      <w:r w:rsidRPr="0074090D">
        <w:rPr>
          <w:rFonts w:ascii="Book Antiqua" w:eastAsia="Book Antiqua" w:hAnsi="Book Antiqua" w:cs="Book Antiqua"/>
          <w:color w:val="000000" w:themeColor="text1"/>
          <w:vertAlign w:val="superscript"/>
        </w:rPr>
        <w:t>[</w:t>
      </w:r>
      <w:proofErr w:type="gramEnd"/>
      <w:r w:rsidRPr="0074090D">
        <w:rPr>
          <w:rFonts w:ascii="Book Antiqua" w:eastAsia="Book Antiqua" w:hAnsi="Book Antiqua" w:cs="Book Antiqua"/>
          <w:color w:val="000000" w:themeColor="text1"/>
          <w:vertAlign w:val="superscript"/>
        </w:rPr>
        <w:t>1,12]</w:t>
      </w:r>
      <w:r w:rsidRPr="0074090D">
        <w:rPr>
          <w:rFonts w:ascii="Book Antiqua" w:eastAsia="Book Antiqua" w:hAnsi="Book Antiqua" w:cs="Book Antiqua"/>
          <w:color w:val="000000" w:themeColor="text1"/>
        </w:rPr>
        <w:t xml:space="preserve"> suggesting that the prevalence of MAJ is highest between the fifth and seventh decades of life. In addition, approximate</w:t>
      </w:r>
      <w:r w:rsidR="002B7E73" w:rsidRPr="0074090D">
        <w:rPr>
          <w:rFonts w:ascii="Book Antiqua" w:eastAsia="Book Antiqua" w:hAnsi="Book Antiqua" w:cs="Book Antiqua"/>
          <w:color w:val="000000" w:themeColor="text1"/>
        </w:rPr>
        <w:t>ly</w:t>
      </w:r>
      <w:r w:rsidRPr="0074090D">
        <w:rPr>
          <w:rFonts w:ascii="Book Antiqua" w:eastAsia="Book Antiqua" w:hAnsi="Book Antiqua" w:cs="Book Antiqua"/>
          <w:color w:val="000000" w:themeColor="text1"/>
        </w:rPr>
        <w:t xml:space="preserve"> 85% of </w:t>
      </w:r>
      <w:r w:rsidR="00251731" w:rsidRPr="0074090D">
        <w:rPr>
          <w:rFonts w:ascii="Book Antiqua" w:hAnsi="Book Antiqua" w:cs="Book Antiqua"/>
          <w:color w:val="000000" w:themeColor="text1"/>
          <w:lang w:eastAsia="zh-CN"/>
        </w:rPr>
        <w:t xml:space="preserve">the </w:t>
      </w:r>
      <w:r w:rsidRPr="0074090D">
        <w:rPr>
          <w:rFonts w:ascii="Book Antiqua" w:eastAsia="Book Antiqua" w:hAnsi="Book Antiqua" w:cs="Book Antiqua"/>
          <w:color w:val="000000" w:themeColor="text1"/>
        </w:rPr>
        <w:t xml:space="preserve">MAJ cases </w:t>
      </w:r>
      <w:r w:rsidR="00251731" w:rsidRPr="0074090D">
        <w:rPr>
          <w:rFonts w:ascii="Book Antiqua" w:hAnsi="Book Antiqua" w:cs="Book Antiqua"/>
          <w:color w:val="000000" w:themeColor="text1"/>
          <w:lang w:eastAsia="zh-CN"/>
        </w:rPr>
        <w:t>were</w:t>
      </w:r>
      <w:r w:rsidR="00251731" w:rsidRPr="0074090D">
        <w:rPr>
          <w:rFonts w:ascii="Book Antiqua" w:eastAsia="Book Antiqua" w:hAnsi="Book Antiqua" w:cs="Book Antiqua"/>
          <w:color w:val="000000" w:themeColor="text1"/>
        </w:rPr>
        <w:t xml:space="preserve"> </w:t>
      </w:r>
      <w:r w:rsidRPr="0074090D">
        <w:rPr>
          <w:rFonts w:ascii="Book Antiqua" w:eastAsia="Book Antiqua" w:hAnsi="Book Antiqua" w:cs="Book Antiqua"/>
          <w:color w:val="000000" w:themeColor="text1"/>
        </w:rPr>
        <w:t xml:space="preserve">detected in the posterior area of the </w:t>
      </w:r>
      <w:proofErr w:type="gramStart"/>
      <w:r w:rsidRPr="0074090D">
        <w:rPr>
          <w:rFonts w:ascii="Book Antiqua" w:eastAsia="Book Antiqua" w:hAnsi="Book Antiqua" w:cs="Book Antiqua"/>
          <w:color w:val="000000" w:themeColor="text1"/>
        </w:rPr>
        <w:t>mandible</w:t>
      </w:r>
      <w:r w:rsidRPr="0074090D">
        <w:rPr>
          <w:rFonts w:ascii="Book Antiqua" w:eastAsia="Book Antiqua" w:hAnsi="Book Antiqua" w:cs="Book Antiqua"/>
          <w:color w:val="000000" w:themeColor="text1"/>
          <w:vertAlign w:val="superscript"/>
        </w:rPr>
        <w:t>[</w:t>
      </w:r>
      <w:proofErr w:type="gramEnd"/>
      <w:r w:rsidRPr="0074090D">
        <w:rPr>
          <w:rFonts w:ascii="Book Antiqua" w:eastAsia="Book Antiqua" w:hAnsi="Book Antiqua" w:cs="Book Antiqua"/>
          <w:color w:val="000000" w:themeColor="text1"/>
          <w:vertAlign w:val="superscript"/>
        </w:rPr>
        <w:t>2]</w:t>
      </w:r>
      <w:r w:rsidRPr="0074090D">
        <w:rPr>
          <w:rFonts w:ascii="Book Antiqua" w:eastAsia="Book Antiqua" w:hAnsi="Book Antiqua" w:cs="Book Antiqua"/>
          <w:color w:val="000000" w:themeColor="text1"/>
        </w:rPr>
        <w:t xml:space="preserve">, as </w:t>
      </w:r>
      <w:r w:rsidR="00251731" w:rsidRPr="0074090D">
        <w:rPr>
          <w:rFonts w:ascii="Book Antiqua" w:eastAsia="Book Antiqua" w:hAnsi="Book Antiqua" w:cs="Book Antiqua"/>
          <w:color w:val="000000" w:themeColor="text1"/>
        </w:rPr>
        <w:t>was observed</w:t>
      </w:r>
      <w:r w:rsidRPr="0074090D">
        <w:rPr>
          <w:rFonts w:ascii="Book Antiqua" w:eastAsia="Book Antiqua" w:hAnsi="Book Antiqua" w:cs="Book Antiqua"/>
          <w:color w:val="000000" w:themeColor="text1"/>
        </w:rPr>
        <w:t xml:space="preserve"> in the current sample. However, the conclusions of published </w:t>
      </w:r>
      <w:proofErr w:type="gramStart"/>
      <w:r w:rsidRPr="0074090D">
        <w:rPr>
          <w:rFonts w:ascii="Book Antiqua" w:eastAsia="Book Antiqua" w:hAnsi="Book Antiqua" w:cs="Book Antiqua"/>
          <w:color w:val="000000" w:themeColor="text1"/>
        </w:rPr>
        <w:t>studies</w:t>
      </w:r>
      <w:r w:rsidRPr="0074090D">
        <w:rPr>
          <w:rFonts w:ascii="Book Antiqua" w:eastAsia="Book Antiqua" w:hAnsi="Book Antiqua" w:cs="Book Antiqua"/>
          <w:color w:val="000000" w:themeColor="text1"/>
          <w:vertAlign w:val="superscript"/>
        </w:rPr>
        <w:t>[</w:t>
      </w:r>
      <w:proofErr w:type="gramEnd"/>
      <w:r w:rsidRPr="0074090D">
        <w:rPr>
          <w:rFonts w:ascii="Book Antiqua" w:eastAsia="Book Antiqua" w:hAnsi="Book Antiqua" w:cs="Book Antiqua"/>
          <w:color w:val="000000" w:themeColor="text1"/>
          <w:vertAlign w:val="superscript"/>
        </w:rPr>
        <w:t>4,13,14]</w:t>
      </w:r>
      <w:r w:rsidRPr="0074090D">
        <w:rPr>
          <w:rFonts w:ascii="Book Antiqua" w:eastAsia="Book Antiqua" w:hAnsi="Book Antiqua" w:cs="Book Antiqua"/>
          <w:color w:val="000000" w:themeColor="text1"/>
        </w:rPr>
        <w:t xml:space="preserve"> on sex differences are not consistent. Different sex ratios may be related to the region and race of the included patients.</w:t>
      </w:r>
    </w:p>
    <w:p w14:paraId="6EB52DF1" w14:textId="1BB0FC8D" w:rsidR="00A77B3E" w:rsidRPr="0074090D" w:rsidRDefault="005F3DB1" w:rsidP="0074090D">
      <w:pPr>
        <w:spacing w:line="360" w:lineRule="auto"/>
        <w:ind w:firstLineChars="200" w:firstLine="480"/>
        <w:jc w:val="both"/>
        <w:rPr>
          <w:rFonts w:ascii="Book Antiqua" w:hAnsi="Book Antiqua"/>
          <w:color w:val="000000" w:themeColor="text1"/>
        </w:rPr>
      </w:pPr>
      <w:r w:rsidRPr="0074090D">
        <w:rPr>
          <w:rFonts w:ascii="Book Antiqua" w:eastAsia="Book Antiqua" w:hAnsi="Book Antiqua" w:cs="Book Antiqua"/>
          <w:color w:val="000000" w:themeColor="text1"/>
        </w:rPr>
        <w:t xml:space="preserve">It has been </w:t>
      </w:r>
      <w:proofErr w:type="gramStart"/>
      <w:r w:rsidRPr="0074090D">
        <w:rPr>
          <w:rFonts w:ascii="Book Antiqua" w:eastAsia="Book Antiqua" w:hAnsi="Book Antiqua" w:cs="Book Antiqua"/>
          <w:color w:val="000000" w:themeColor="text1"/>
        </w:rPr>
        <w:t>reported</w:t>
      </w:r>
      <w:r w:rsidRPr="0074090D">
        <w:rPr>
          <w:rFonts w:ascii="Book Antiqua" w:eastAsia="Book Antiqua" w:hAnsi="Book Antiqua" w:cs="Book Antiqua"/>
          <w:color w:val="000000" w:themeColor="text1"/>
          <w:vertAlign w:val="superscript"/>
        </w:rPr>
        <w:t>[</w:t>
      </w:r>
      <w:proofErr w:type="gramEnd"/>
      <w:r w:rsidRPr="0074090D">
        <w:rPr>
          <w:rFonts w:ascii="Book Antiqua" w:eastAsia="Book Antiqua" w:hAnsi="Book Antiqua" w:cs="Book Antiqua"/>
          <w:color w:val="000000" w:themeColor="text1"/>
          <w:vertAlign w:val="superscript"/>
        </w:rPr>
        <w:t>3,15]</w:t>
      </w:r>
      <w:r w:rsidRPr="0074090D">
        <w:rPr>
          <w:rFonts w:ascii="Book Antiqua" w:eastAsia="Book Antiqua" w:hAnsi="Book Antiqua" w:cs="Book Antiqua"/>
          <w:color w:val="000000" w:themeColor="text1"/>
        </w:rPr>
        <w:t xml:space="preserve"> that in 30% of cases, jaw metastasis is the first indication of an occult malignancy, which usually manifests as pain, swelling, numbness of the lower lip, and unexplained toothache. The most common symptom in the present study was numbness of the lower lip, tongue, or chin, which was present in 11 patients (11/14). Numb chin syndrome (NCS) refers to unilateral hypoesthesia or </w:t>
      </w:r>
      <w:proofErr w:type="spellStart"/>
      <w:r w:rsidRPr="0074090D">
        <w:rPr>
          <w:rFonts w:ascii="Book Antiqua" w:eastAsia="Book Antiqua" w:hAnsi="Book Antiqua" w:cs="Book Antiqua"/>
          <w:color w:val="000000" w:themeColor="text1"/>
        </w:rPr>
        <w:t>paraesthesia</w:t>
      </w:r>
      <w:proofErr w:type="spellEnd"/>
      <w:r w:rsidRPr="0074090D">
        <w:rPr>
          <w:rFonts w:ascii="Book Antiqua" w:eastAsia="Book Antiqua" w:hAnsi="Book Antiqua" w:cs="Book Antiqua"/>
          <w:color w:val="000000" w:themeColor="text1"/>
        </w:rPr>
        <w:t xml:space="preserve"> in the region supplied by the mental nerve or its branches. Since the nerve contains only </w:t>
      </w:r>
      <w:r w:rsidRPr="0074090D">
        <w:rPr>
          <w:rFonts w:ascii="Book Antiqua" w:eastAsia="Book Antiqua" w:hAnsi="Book Antiqua" w:cs="Book Antiqua"/>
          <w:color w:val="000000" w:themeColor="text1"/>
        </w:rPr>
        <w:lastRenderedPageBreak/>
        <w:t xml:space="preserve">sensory </w:t>
      </w:r>
      <w:proofErr w:type="spellStart"/>
      <w:r w:rsidRPr="0074090D">
        <w:rPr>
          <w:rFonts w:ascii="Book Antiqua" w:eastAsia="Book Antiqua" w:hAnsi="Book Antiqua" w:cs="Book Antiqua"/>
          <w:color w:val="000000" w:themeColor="text1"/>
        </w:rPr>
        <w:t>fibres</w:t>
      </w:r>
      <w:proofErr w:type="spellEnd"/>
      <w:r w:rsidRPr="0074090D">
        <w:rPr>
          <w:rFonts w:ascii="Book Antiqua" w:eastAsia="Book Antiqua" w:hAnsi="Book Antiqua" w:cs="Book Antiqua"/>
          <w:color w:val="000000" w:themeColor="text1"/>
        </w:rPr>
        <w:t xml:space="preserve">, no taste or movement disturbances would develop. In previous </w:t>
      </w:r>
      <w:proofErr w:type="gramStart"/>
      <w:r w:rsidRPr="0074090D">
        <w:rPr>
          <w:rFonts w:ascii="Book Antiqua" w:eastAsia="Book Antiqua" w:hAnsi="Book Antiqua" w:cs="Book Antiqua"/>
          <w:color w:val="000000" w:themeColor="text1"/>
        </w:rPr>
        <w:t>studies</w:t>
      </w:r>
      <w:r w:rsidRPr="0074090D">
        <w:rPr>
          <w:rFonts w:ascii="Book Antiqua" w:eastAsia="Book Antiqua" w:hAnsi="Book Antiqua" w:cs="Book Antiqua"/>
          <w:color w:val="000000" w:themeColor="text1"/>
          <w:vertAlign w:val="superscript"/>
        </w:rPr>
        <w:t>[</w:t>
      </w:r>
      <w:proofErr w:type="gramEnd"/>
      <w:r w:rsidRPr="0074090D">
        <w:rPr>
          <w:rFonts w:ascii="Book Antiqua" w:eastAsia="Book Antiqua" w:hAnsi="Book Antiqua" w:cs="Book Antiqua"/>
          <w:color w:val="000000" w:themeColor="text1"/>
          <w:vertAlign w:val="superscript"/>
        </w:rPr>
        <w:t>14,16]</w:t>
      </w:r>
      <w:r w:rsidRPr="0074090D">
        <w:rPr>
          <w:rFonts w:ascii="Book Antiqua" w:eastAsia="Book Antiqua" w:hAnsi="Book Antiqua" w:cs="Book Antiqua"/>
          <w:color w:val="000000" w:themeColor="text1"/>
        </w:rPr>
        <w:t xml:space="preserve">, NCS was reported in 90% of </w:t>
      </w:r>
      <w:r w:rsidR="00251731" w:rsidRPr="0074090D">
        <w:rPr>
          <w:rFonts w:ascii="Book Antiqua" w:hAnsi="Book Antiqua" w:cs="Book Antiqua"/>
          <w:color w:val="000000" w:themeColor="text1"/>
          <w:lang w:eastAsia="zh-CN"/>
        </w:rPr>
        <w:t xml:space="preserve">the </w:t>
      </w:r>
      <w:r w:rsidRPr="0074090D">
        <w:rPr>
          <w:rFonts w:ascii="Book Antiqua" w:eastAsia="Book Antiqua" w:hAnsi="Book Antiqua" w:cs="Book Antiqua"/>
          <w:color w:val="000000" w:themeColor="text1"/>
        </w:rPr>
        <w:t xml:space="preserve">patients with </w:t>
      </w:r>
      <w:r w:rsidR="00251731" w:rsidRPr="0074090D">
        <w:rPr>
          <w:rFonts w:ascii="Book Antiqua" w:eastAsia="Book Antiqua" w:hAnsi="Book Antiqua" w:cs="Book Antiqua"/>
          <w:color w:val="000000" w:themeColor="text1"/>
        </w:rPr>
        <w:t>mandib</w:t>
      </w:r>
      <w:r w:rsidR="00251731" w:rsidRPr="0074090D">
        <w:rPr>
          <w:rFonts w:ascii="Book Antiqua" w:hAnsi="Book Antiqua" w:cs="Book Antiqua"/>
          <w:color w:val="000000" w:themeColor="text1"/>
          <w:lang w:eastAsia="zh-CN"/>
        </w:rPr>
        <w:t>ular</w:t>
      </w:r>
      <w:r w:rsidR="00251731" w:rsidRPr="0074090D">
        <w:rPr>
          <w:rFonts w:ascii="Book Antiqua" w:eastAsia="Book Antiqua" w:hAnsi="Book Antiqua" w:cs="Book Antiqua"/>
          <w:color w:val="000000" w:themeColor="text1"/>
        </w:rPr>
        <w:t xml:space="preserve"> </w:t>
      </w:r>
      <w:r w:rsidRPr="0074090D">
        <w:rPr>
          <w:rFonts w:ascii="Book Antiqua" w:eastAsia="Book Antiqua" w:hAnsi="Book Antiqua" w:cs="Book Antiqua"/>
          <w:color w:val="000000" w:themeColor="text1"/>
        </w:rPr>
        <w:t xml:space="preserve">metastasis, which is consistent with our </w:t>
      </w:r>
      <w:r w:rsidR="00251731" w:rsidRPr="0074090D">
        <w:rPr>
          <w:rFonts w:ascii="Book Antiqua" w:hAnsi="Book Antiqua" w:cs="Book Antiqua"/>
          <w:color w:val="000000" w:themeColor="text1"/>
          <w:lang w:eastAsia="zh-CN"/>
        </w:rPr>
        <w:t>finding</w:t>
      </w:r>
      <w:r w:rsidRPr="0074090D">
        <w:rPr>
          <w:rFonts w:ascii="Book Antiqua" w:eastAsia="Book Antiqua" w:hAnsi="Book Antiqua" w:cs="Book Antiqua"/>
          <w:color w:val="000000" w:themeColor="text1"/>
        </w:rPr>
        <w:t>.</w:t>
      </w:r>
    </w:p>
    <w:p w14:paraId="37B062C0" w14:textId="05E31648" w:rsidR="00A77B3E" w:rsidRPr="0074090D" w:rsidRDefault="005F3DB1" w:rsidP="0074090D">
      <w:pPr>
        <w:spacing w:line="360" w:lineRule="auto"/>
        <w:ind w:firstLineChars="200" w:firstLine="480"/>
        <w:jc w:val="both"/>
        <w:rPr>
          <w:rFonts w:ascii="Book Antiqua" w:hAnsi="Book Antiqua"/>
          <w:color w:val="000000" w:themeColor="text1"/>
        </w:rPr>
      </w:pPr>
      <w:r w:rsidRPr="0074090D">
        <w:rPr>
          <w:rFonts w:ascii="Book Antiqua" w:eastAsia="Book Antiqua" w:hAnsi="Book Antiqua" w:cs="Book Antiqua"/>
          <w:color w:val="000000" w:themeColor="text1"/>
        </w:rPr>
        <w:t>A 59-year-old woman presented with recurrent pain from a lower right wisdom tooth as the main complaint. She denied a history of any special disease, including infectious diseases</w:t>
      </w:r>
      <w:r w:rsidR="00251731" w:rsidRPr="0074090D">
        <w:rPr>
          <w:rFonts w:ascii="Book Antiqua" w:hAnsi="Book Antiqua" w:cs="Book Antiqua"/>
          <w:color w:val="000000" w:themeColor="text1"/>
          <w:lang w:eastAsia="zh-CN"/>
        </w:rPr>
        <w:t>,</w:t>
      </w:r>
      <w:r w:rsidRPr="0074090D">
        <w:rPr>
          <w:rFonts w:ascii="Book Antiqua" w:eastAsia="Book Antiqua" w:hAnsi="Book Antiqua" w:cs="Book Antiqua"/>
          <w:color w:val="000000" w:themeColor="text1"/>
        </w:rPr>
        <w:t xml:space="preserve"> such as hepatitis. Physical examination revealed swelling of the gingiva surrounding the wisdom tooth with slight mobility, and panoramic radiograph</w:t>
      </w:r>
      <w:r w:rsidR="00C20D7C" w:rsidRPr="0074090D">
        <w:rPr>
          <w:rFonts w:ascii="Book Antiqua" w:hAnsi="Book Antiqua" w:cs="Book Antiqua"/>
          <w:color w:val="000000" w:themeColor="text1"/>
          <w:lang w:eastAsia="zh-CN"/>
        </w:rPr>
        <w:t>y</w:t>
      </w:r>
      <w:r w:rsidRPr="0074090D">
        <w:rPr>
          <w:rFonts w:ascii="Book Antiqua" w:eastAsia="Book Antiqua" w:hAnsi="Book Antiqua" w:cs="Book Antiqua"/>
          <w:color w:val="000000" w:themeColor="text1"/>
        </w:rPr>
        <w:t xml:space="preserve"> showed periodontal bone loss around the involved tooth. The initial diagnosis was periodontal-endodontic lesion. Therefore, </w:t>
      </w:r>
      <w:r w:rsidR="00251731" w:rsidRPr="0074090D">
        <w:rPr>
          <w:rFonts w:ascii="Book Antiqua" w:hAnsi="Book Antiqua" w:cs="Book Antiqua"/>
          <w:color w:val="000000" w:themeColor="text1"/>
          <w:lang w:eastAsia="zh-CN"/>
        </w:rPr>
        <w:t xml:space="preserve">a </w:t>
      </w:r>
      <w:r w:rsidRPr="0074090D">
        <w:rPr>
          <w:rFonts w:ascii="Book Antiqua" w:eastAsia="Book Antiqua" w:hAnsi="Book Antiqua" w:cs="Book Antiqua"/>
          <w:color w:val="000000" w:themeColor="text1"/>
        </w:rPr>
        <w:t xml:space="preserve">tooth extraction was performed. At </w:t>
      </w:r>
      <w:r w:rsidR="00251731" w:rsidRPr="0074090D">
        <w:rPr>
          <w:rFonts w:ascii="Book Antiqua" w:hAnsi="Book Antiqua" w:cs="Book Antiqua"/>
          <w:color w:val="000000" w:themeColor="text1"/>
          <w:lang w:eastAsia="zh-CN"/>
        </w:rPr>
        <w:t>the</w:t>
      </w:r>
      <w:r w:rsidR="00251731" w:rsidRPr="0074090D">
        <w:rPr>
          <w:rFonts w:ascii="Book Antiqua" w:eastAsia="Book Antiqua" w:hAnsi="Book Antiqua" w:cs="Book Antiqua"/>
          <w:color w:val="000000" w:themeColor="text1"/>
        </w:rPr>
        <w:t xml:space="preserve"> </w:t>
      </w:r>
      <w:r w:rsidRPr="0074090D">
        <w:rPr>
          <w:rFonts w:ascii="Book Antiqua" w:eastAsia="Book Antiqua" w:hAnsi="Book Antiqua" w:cs="Book Antiqua"/>
          <w:color w:val="000000" w:themeColor="text1"/>
        </w:rPr>
        <w:t xml:space="preserve">two-month follow-up visit, the extraction wound had not completely healed, and there was no pain relief. However, </w:t>
      </w:r>
      <w:r w:rsidR="00251731" w:rsidRPr="0074090D">
        <w:rPr>
          <w:rFonts w:ascii="Book Antiqua" w:hAnsi="Book Antiqua" w:cs="Book Antiqua"/>
          <w:color w:val="000000" w:themeColor="text1"/>
          <w:lang w:eastAsia="zh-CN"/>
        </w:rPr>
        <w:t>for</w:t>
      </w:r>
      <w:r w:rsidRPr="0074090D">
        <w:rPr>
          <w:rFonts w:ascii="Book Antiqua" w:eastAsia="Book Antiqua" w:hAnsi="Book Antiqua" w:cs="Book Antiqua"/>
          <w:color w:val="000000" w:themeColor="text1"/>
        </w:rPr>
        <w:t xml:space="preserve"> her own reasons, the patient refused to return for examination, visited a local dental clinic, and asked for the removal of the right mandibular first molar. Four months later, she revisited our hospital, complaining of a non-healing extraction socket and progressive numbness of the chin. CBCT revealed an extensive lytic lesion with a permeative margin, which involved the inferior alveolar canal, resulting in resorption of the wall; therefore, a more aggressive process was suspected. </w:t>
      </w:r>
      <w:r w:rsidR="00251731" w:rsidRPr="0074090D">
        <w:rPr>
          <w:rFonts w:ascii="Book Antiqua" w:hAnsi="Book Antiqua" w:cs="Book Antiqua"/>
          <w:color w:val="000000" w:themeColor="text1"/>
          <w:lang w:eastAsia="zh-CN"/>
        </w:rPr>
        <w:t>B</w:t>
      </w:r>
      <w:r w:rsidRPr="0074090D">
        <w:rPr>
          <w:rFonts w:ascii="Book Antiqua" w:eastAsia="Book Antiqua" w:hAnsi="Book Antiqua" w:cs="Book Antiqua"/>
          <w:color w:val="000000" w:themeColor="text1"/>
        </w:rPr>
        <w:t>iopsy of the lesion was performed, and patholog</w:t>
      </w:r>
      <w:r w:rsidR="00C20D7C" w:rsidRPr="0074090D">
        <w:rPr>
          <w:rFonts w:ascii="Book Antiqua" w:hAnsi="Book Antiqua" w:cs="Book Antiqua"/>
          <w:color w:val="000000" w:themeColor="text1"/>
          <w:lang w:eastAsia="zh-CN"/>
        </w:rPr>
        <w:t>ical</w:t>
      </w:r>
      <w:r w:rsidRPr="0074090D">
        <w:rPr>
          <w:rFonts w:ascii="Book Antiqua" w:eastAsia="Book Antiqua" w:hAnsi="Book Antiqua" w:cs="Book Antiqua"/>
          <w:color w:val="000000" w:themeColor="text1"/>
        </w:rPr>
        <w:t xml:space="preserve"> examination revealed metastatic adenocarcinoma. PET/CT scans were then performed to screen the entire body for a primary lesion, which revealed an asymptomatic liver as the primary site with metastases to multiple bones, including the right mandible. A review of the </w:t>
      </w:r>
      <w:proofErr w:type="gramStart"/>
      <w:r w:rsidRPr="0074090D">
        <w:rPr>
          <w:rFonts w:ascii="Book Antiqua" w:eastAsia="Book Antiqua" w:hAnsi="Book Antiqua" w:cs="Book Antiqua"/>
          <w:color w:val="000000" w:themeColor="text1"/>
        </w:rPr>
        <w:t>literature</w:t>
      </w:r>
      <w:r w:rsidRPr="0074090D">
        <w:rPr>
          <w:rFonts w:ascii="Book Antiqua" w:eastAsia="Book Antiqua" w:hAnsi="Book Antiqua" w:cs="Book Antiqua"/>
          <w:color w:val="000000" w:themeColor="text1"/>
          <w:vertAlign w:val="superscript"/>
        </w:rPr>
        <w:t>[</w:t>
      </w:r>
      <w:proofErr w:type="gramEnd"/>
      <w:r w:rsidRPr="0074090D">
        <w:rPr>
          <w:rFonts w:ascii="Book Antiqua" w:eastAsia="Book Antiqua" w:hAnsi="Book Antiqua" w:cs="Book Antiqua"/>
          <w:color w:val="000000" w:themeColor="text1"/>
          <w:vertAlign w:val="superscript"/>
        </w:rPr>
        <w:t>17]</w:t>
      </w:r>
      <w:r w:rsidRPr="0074090D">
        <w:rPr>
          <w:rFonts w:ascii="Book Antiqua" w:eastAsia="Book Antiqua" w:hAnsi="Book Antiqua" w:cs="Book Antiqua"/>
          <w:color w:val="000000" w:themeColor="text1"/>
        </w:rPr>
        <w:t>revealed that in many painful cases, tooth extraction le</w:t>
      </w:r>
      <w:r w:rsidR="00251731" w:rsidRPr="0074090D">
        <w:rPr>
          <w:rFonts w:ascii="Book Antiqua" w:hAnsi="Book Antiqua" w:cs="Book Antiqua"/>
          <w:color w:val="000000" w:themeColor="text1"/>
          <w:lang w:eastAsia="zh-CN"/>
        </w:rPr>
        <w:t>a</w:t>
      </w:r>
      <w:r w:rsidRPr="0074090D">
        <w:rPr>
          <w:rFonts w:ascii="Book Antiqua" w:eastAsia="Book Antiqua" w:hAnsi="Book Antiqua" w:cs="Book Antiqua"/>
          <w:color w:val="000000" w:themeColor="text1"/>
        </w:rPr>
        <w:t>d</w:t>
      </w:r>
      <w:r w:rsidR="00251731" w:rsidRPr="0074090D">
        <w:rPr>
          <w:rFonts w:ascii="Book Antiqua" w:hAnsi="Book Antiqua" w:cs="Book Antiqua"/>
          <w:color w:val="000000" w:themeColor="text1"/>
          <w:lang w:eastAsia="zh-CN"/>
        </w:rPr>
        <w:t>s</w:t>
      </w:r>
      <w:r w:rsidRPr="0074090D">
        <w:rPr>
          <w:rFonts w:ascii="Book Antiqua" w:eastAsia="Book Antiqua" w:hAnsi="Book Antiqua" w:cs="Book Antiqua"/>
          <w:color w:val="000000" w:themeColor="text1"/>
        </w:rPr>
        <w:t xml:space="preserve"> to the detection of jaw metastasis, and tender granulation tissue fill</w:t>
      </w:r>
      <w:r w:rsidR="00251731" w:rsidRPr="0074090D">
        <w:rPr>
          <w:rFonts w:ascii="Book Antiqua" w:hAnsi="Book Antiqua" w:cs="Book Antiqua"/>
          <w:color w:val="000000" w:themeColor="text1"/>
          <w:lang w:eastAsia="zh-CN"/>
        </w:rPr>
        <w:t>ing</w:t>
      </w:r>
      <w:r w:rsidRPr="0074090D">
        <w:rPr>
          <w:rFonts w:ascii="Book Antiqua" w:eastAsia="Book Antiqua" w:hAnsi="Book Antiqua" w:cs="Book Antiqua"/>
          <w:color w:val="000000" w:themeColor="text1"/>
        </w:rPr>
        <w:t xml:space="preserve"> the extraction socket is the most common symptom. Therefore, care must be taken to avoid extraction of the involved teeth because accelerated production of inflammatory factors due to dental extraction can promote proliferation, invasion, and metastasis of </w:t>
      </w:r>
      <w:proofErr w:type="spellStart"/>
      <w:r w:rsidRPr="0074090D">
        <w:rPr>
          <w:rFonts w:ascii="Book Antiqua" w:eastAsia="Book Antiqua" w:hAnsi="Book Antiqua" w:cs="Book Antiqua"/>
          <w:color w:val="000000" w:themeColor="text1"/>
        </w:rPr>
        <w:t>tumour</w:t>
      </w:r>
      <w:proofErr w:type="spellEnd"/>
      <w:r w:rsidRPr="0074090D">
        <w:rPr>
          <w:rFonts w:ascii="Book Antiqua" w:eastAsia="Book Antiqua" w:hAnsi="Book Antiqua" w:cs="Book Antiqua"/>
          <w:color w:val="000000" w:themeColor="text1"/>
        </w:rPr>
        <w:t xml:space="preserve"> </w:t>
      </w:r>
      <w:proofErr w:type="gramStart"/>
      <w:r w:rsidRPr="0074090D">
        <w:rPr>
          <w:rFonts w:ascii="Book Antiqua" w:eastAsia="Book Antiqua" w:hAnsi="Book Antiqua" w:cs="Book Antiqua"/>
          <w:color w:val="000000" w:themeColor="text1"/>
        </w:rPr>
        <w:t>cells</w:t>
      </w:r>
      <w:r w:rsidRPr="0074090D">
        <w:rPr>
          <w:rFonts w:ascii="Book Antiqua" w:eastAsia="Book Antiqua" w:hAnsi="Book Antiqua" w:cs="Book Antiqua"/>
          <w:color w:val="000000" w:themeColor="text1"/>
          <w:vertAlign w:val="superscript"/>
        </w:rPr>
        <w:t>[</w:t>
      </w:r>
      <w:proofErr w:type="gramEnd"/>
      <w:r w:rsidRPr="0074090D">
        <w:rPr>
          <w:rFonts w:ascii="Book Antiqua" w:eastAsia="Book Antiqua" w:hAnsi="Book Antiqua" w:cs="Book Antiqua"/>
          <w:color w:val="000000" w:themeColor="text1"/>
          <w:vertAlign w:val="superscript"/>
        </w:rPr>
        <w:t>3,18]</w:t>
      </w:r>
      <w:r w:rsidRPr="0074090D">
        <w:rPr>
          <w:rFonts w:ascii="Book Antiqua" w:eastAsia="Book Antiqua" w:hAnsi="Book Antiqua" w:cs="Book Antiqua"/>
          <w:color w:val="000000" w:themeColor="text1"/>
        </w:rPr>
        <w:t xml:space="preserve">. </w:t>
      </w:r>
    </w:p>
    <w:p w14:paraId="04C91E52" w14:textId="1619DF31" w:rsidR="00A77B3E" w:rsidRPr="0074090D" w:rsidRDefault="005F3DB1" w:rsidP="0074090D">
      <w:pPr>
        <w:spacing w:line="360" w:lineRule="auto"/>
        <w:ind w:firstLineChars="200" w:firstLine="480"/>
        <w:jc w:val="both"/>
        <w:rPr>
          <w:rFonts w:ascii="Book Antiqua" w:eastAsia="Book Antiqua" w:hAnsi="Book Antiqua" w:cs="Book Antiqua"/>
          <w:color w:val="000000" w:themeColor="text1"/>
        </w:rPr>
      </w:pPr>
      <w:r w:rsidRPr="0074090D">
        <w:rPr>
          <w:rFonts w:ascii="Book Antiqua" w:eastAsia="Book Antiqua" w:hAnsi="Book Antiqua" w:cs="Book Antiqua"/>
          <w:color w:val="000000" w:themeColor="text1"/>
        </w:rPr>
        <w:t>In our study, the primary lesions were mainly located in the lung</w:t>
      </w:r>
      <w:r w:rsidR="00251731" w:rsidRPr="0074090D">
        <w:rPr>
          <w:rFonts w:ascii="Book Antiqua" w:hAnsi="Book Antiqua" w:cs="Book Antiqua"/>
          <w:color w:val="000000" w:themeColor="text1"/>
          <w:lang w:eastAsia="zh-CN"/>
        </w:rPr>
        <w:t>s</w:t>
      </w:r>
      <w:r w:rsidRPr="0074090D">
        <w:rPr>
          <w:rFonts w:ascii="Book Antiqua" w:eastAsia="Book Antiqua" w:hAnsi="Book Antiqua" w:cs="Book Antiqua"/>
          <w:color w:val="000000" w:themeColor="text1"/>
        </w:rPr>
        <w:t xml:space="preserve"> (5/14), liver (4/14), and kidney</w:t>
      </w:r>
      <w:r w:rsidR="00251731" w:rsidRPr="0074090D">
        <w:rPr>
          <w:rFonts w:ascii="Book Antiqua" w:hAnsi="Book Antiqua" w:cs="Book Antiqua"/>
          <w:color w:val="000000" w:themeColor="text1"/>
          <w:lang w:eastAsia="zh-CN"/>
        </w:rPr>
        <w:t>s</w:t>
      </w:r>
      <w:r w:rsidRPr="0074090D">
        <w:rPr>
          <w:rFonts w:ascii="Book Antiqua" w:eastAsia="Book Antiqua" w:hAnsi="Book Antiqua" w:cs="Book Antiqua"/>
          <w:color w:val="000000" w:themeColor="text1"/>
        </w:rPr>
        <w:t xml:space="preserve"> (3/14). The proportion of primary lesions </w:t>
      </w:r>
      <w:r w:rsidR="00251731" w:rsidRPr="0074090D">
        <w:rPr>
          <w:rFonts w:ascii="Book Antiqua" w:hAnsi="Book Antiqua" w:cs="Book Antiqua"/>
          <w:color w:val="000000" w:themeColor="text1"/>
          <w:lang w:eastAsia="zh-CN"/>
        </w:rPr>
        <w:t xml:space="preserve">has </w:t>
      </w:r>
      <w:r w:rsidRPr="0074090D">
        <w:rPr>
          <w:rFonts w:ascii="Book Antiqua" w:eastAsia="Book Antiqua" w:hAnsi="Book Antiqua" w:cs="Book Antiqua"/>
          <w:color w:val="000000" w:themeColor="text1"/>
        </w:rPr>
        <w:t>varie</w:t>
      </w:r>
      <w:r w:rsidR="00251731" w:rsidRPr="0074090D">
        <w:rPr>
          <w:rFonts w:ascii="Book Antiqua" w:hAnsi="Book Antiqua" w:cs="Book Antiqua"/>
          <w:color w:val="000000" w:themeColor="text1"/>
          <w:lang w:eastAsia="zh-CN"/>
        </w:rPr>
        <w:t>d</w:t>
      </w:r>
      <w:r w:rsidRPr="0074090D">
        <w:rPr>
          <w:rFonts w:ascii="Book Antiqua" w:eastAsia="Book Antiqua" w:hAnsi="Book Antiqua" w:cs="Book Antiqua"/>
          <w:color w:val="000000" w:themeColor="text1"/>
        </w:rPr>
        <w:t xml:space="preserve"> in different </w:t>
      </w:r>
      <w:r w:rsidR="00251731" w:rsidRPr="0074090D">
        <w:rPr>
          <w:rFonts w:ascii="Book Antiqua" w:hAnsi="Book Antiqua" w:cs="Book Antiqua"/>
          <w:color w:val="000000" w:themeColor="text1"/>
          <w:lang w:eastAsia="zh-CN"/>
        </w:rPr>
        <w:t>studies</w:t>
      </w:r>
      <w:r w:rsidRPr="0074090D">
        <w:rPr>
          <w:rFonts w:ascii="Book Antiqua" w:eastAsia="Book Antiqua" w:hAnsi="Book Antiqua" w:cs="Book Antiqua"/>
          <w:color w:val="000000" w:themeColor="text1"/>
        </w:rPr>
        <w:t xml:space="preserve">. The most common primary </w:t>
      </w:r>
      <w:proofErr w:type="spellStart"/>
      <w:r w:rsidRPr="0074090D">
        <w:rPr>
          <w:rFonts w:ascii="Book Antiqua" w:eastAsia="Book Antiqua" w:hAnsi="Book Antiqua" w:cs="Book Antiqua"/>
          <w:color w:val="000000" w:themeColor="text1"/>
        </w:rPr>
        <w:t>tumours</w:t>
      </w:r>
      <w:proofErr w:type="spellEnd"/>
      <w:r w:rsidRPr="0074090D">
        <w:rPr>
          <w:rFonts w:ascii="Book Antiqua" w:eastAsia="Book Antiqua" w:hAnsi="Book Antiqua" w:cs="Book Antiqua"/>
          <w:color w:val="000000" w:themeColor="text1"/>
        </w:rPr>
        <w:t xml:space="preserve"> </w:t>
      </w:r>
      <w:r w:rsidR="00251731" w:rsidRPr="0074090D">
        <w:rPr>
          <w:rFonts w:ascii="Book Antiqua" w:hAnsi="Book Antiqua" w:cs="Book Antiqua"/>
          <w:color w:val="000000" w:themeColor="text1"/>
          <w:lang w:eastAsia="zh-CN"/>
        </w:rPr>
        <w:t xml:space="preserve">are in the </w:t>
      </w:r>
      <w:r w:rsidRPr="0074090D">
        <w:rPr>
          <w:rFonts w:ascii="Book Antiqua" w:eastAsia="Book Antiqua" w:hAnsi="Book Antiqua" w:cs="Book Antiqua"/>
          <w:color w:val="000000" w:themeColor="text1"/>
        </w:rPr>
        <w:t xml:space="preserve">breast, lung, kidney, and prostate in western </w:t>
      </w:r>
      <w:proofErr w:type="gramStart"/>
      <w:r w:rsidRPr="0074090D">
        <w:rPr>
          <w:rFonts w:ascii="Book Antiqua" w:eastAsia="Book Antiqua" w:hAnsi="Book Antiqua" w:cs="Book Antiqua"/>
          <w:color w:val="000000" w:themeColor="text1"/>
        </w:rPr>
        <w:t>countries</w:t>
      </w:r>
      <w:r w:rsidRPr="0074090D">
        <w:rPr>
          <w:rFonts w:ascii="Book Antiqua" w:eastAsia="Book Antiqua" w:hAnsi="Book Antiqua" w:cs="Book Antiqua"/>
          <w:color w:val="000000" w:themeColor="text1"/>
          <w:vertAlign w:val="superscript"/>
        </w:rPr>
        <w:t>[</w:t>
      </w:r>
      <w:proofErr w:type="gramEnd"/>
      <w:r w:rsidRPr="0074090D">
        <w:rPr>
          <w:rFonts w:ascii="Book Antiqua" w:eastAsia="Book Antiqua" w:hAnsi="Book Antiqua" w:cs="Book Antiqua"/>
          <w:color w:val="000000" w:themeColor="text1"/>
          <w:vertAlign w:val="superscript"/>
        </w:rPr>
        <w:t>12,14]</w:t>
      </w:r>
      <w:r w:rsidRPr="0074090D">
        <w:rPr>
          <w:rFonts w:ascii="Book Antiqua" w:eastAsia="Book Antiqua" w:hAnsi="Book Antiqua" w:cs="Book Antiqua"/>
          <w:color w:val="000000" w:themeColor="text1"/>
        </w:rPr>
        <w:t xml:space="preserve">, while thyroid, liver, and stomach </w:t>
      </w:r>
      <w:proofErr w:type="spellStart"/>
      <w:r w:rsidRPr="0074090D">
        <w:rPr>
          <w:rFonts w:ascii="Book Antiqua" w:eastAsia="Book Antiqua" w:hAnsi="Book Antiqua" w:cs="Book Antiqua"/>
          <w:color w:val="000000" w:themeColor="text1"/>
        </w:rPr>
        <w:t>tumours</w:t>
      </w:r>
      <w:proofErr w:type="spellEnd"/>
      <w:r w:rsidRPr="0074090D">
        <w:rPr>
          <w:rFonts w:ascii="Book Antiqua" w:eastAsia="Book Antiqua" w:hAnsi="Book Antiqua" w:cs="Book Antiqua"/>
          <w:color w:val="000000" w:themeColor="text1"/>
        </w:rPr>
        <w:t xml:space="preserve"> are more </w:t>
      </w:r>
      <w:r w:rsidRPr="0074090D">
        <w:rPr>
          <w:rFonts w:ascii="Book Antiqua" w:eastAsia="Book Antiqua" w:hAnsi="Book Antiqua" w:cs="Book Antiqua"/>
          <w:color w:val="000000" w:themeColor="text1"/>
        </w:rPr>
        <w:lastRenderedPageBreak/>
        <w:t>commonly encountered in China</w:t>
      </w:r>
      <w:r w:rsidRPr="0074090D">
        <w:rPr>
          <w:rFonts w:ascii="Book Antiqua" w:eastAsia="Book Antiqua" w:hAnsi="Book Antiqua" w:cs="Book Antiqua"/>
          <w:color w:val="000000" w:themeColor="text1"/>
          <w:vertAlign w:val="superscript"/>
        </w:rPr>
        <w:t>[19,20]</w:t>
      </w:r>
      <w:r w:rsidRPr="0074090D">
        <w:rPr>
          <w:rFonts w:ascii="Book Antiqua" w:eastAsia="Book Antiqua" w:hAnsi="Book Antiqua" w:cs="Book Antiqua"/>
          <w:color w:val="000000" w:themeColor="text1"/>
        </w:rPr>
        <w:t xml:space="preserve">. This </w:t>
      </w:r>
      <w:r w:rsidR="00251731" w:rsidRPr="0074090D">
        <w:rPr>
          <w:rFonts w:ascii="Book Antiqua" w:eastAsia="Book Antiqua" w:hAnsi="Book Antiqua" w:cs="Book Antiqua"/>
          <w:color w:val="000000" w:themeColor="text1"/>
        </w:rPr>
        <w:t>pattern may be</w:t>
      </w:r>
      <w:r w:rsidRPr="0074090D">
        <w:rPr>
          <w:rFonts w:ascii="Book Antiqua" w:eastAsia="Book Antiqua" w:hAnsi="Book Antiqua" w:cs="Book Antiqua"/>
          <w:color w:val="000000" w:themeColor="text1"/>
        </w:rPr>
        <w:t xml:space="preserve"> determined </w:t>
      </w:r>
      <w:r w:rsidR="00251731" w:rsidRPr="0074090D">
        <w:rPr>
          <w:rFonts w:ascii="Book Antiqua" w:eastAsia="Book Antiqua" w:hAnsi="Book Antiqua" w:cs="Book Antiqua"/>
          <w:color w:val="000000" w:themeColor="text1"/>
        </w:rPr>
        <w:t xml:space="preserve">in part </w:t>
      </w:r>
      <w:r w:rsidRPr="0074090D">
        <w:rPr>
          <w:rFonts w:ascii="Book Antiqua" w:eastAsia="Book Antiqua" w:hAnsi="Book Antiqua" w:cs="Book Antiqua"/>
          <w:color w:val="000000" w:themeColor="text1"/>
        </w:rPr>
        <w:t xml:space="preserve">by the prevalence of primary </w:t>
      </w:r>
      <w:proofErr w:type="spellStart"/>
      <w:r w:rsidRPr="0074090D">
        <w:rPr>
          <w:rFonts w:ascii="Book Antiqua" w:eastAsia="Book Antiqua" w:hAnsi="Book Antiqua" w:cs="Book Antiqua"/>
          <w:color w:val="000000" w:themeColor="text1"/>
        </w:rPr>
        <w:t>tumours</w:t>
      </w:r>
      <w:proofErr w:type="spellEnd"/>
      <w:r w:rsidRPr="0074090D">
        <w:rPr>
          <w:rFonts w:ascii="Book Antiqua" w:eastAsia="Book Antiqua" w:hAnsi="Book Antiqua" w:cs="Book Antiqua"/>
          <w:color w:val="000000" w:themeColor="text1"/>
        </w:rPr>
        <w:t xml:space="preserve">, as the incidences of lung and liver cancer in China are higher than the world </w:t>
      </w:r>
      <w:proofErr w:type="gramStart"/>
      <w:r w:rsidRPr="0074090D">
        <w:rPr>
          <w:rFonts w:ascii="Book Antiqua" w:eastAsia="Book Antiqua" w:hAnsi="Book Antiqua" w:cs="Book Antiqua"/>
          <w:color w:val="000000" w:themeColor="text1"/>
        </w:rPr>
        <w:t>averages</w:t>
      </w:r>
      <w:r w:rsidRPr="0074090D">
        <w:rPr>
          <w:rFonts w:ascii="Book Antiqua" w:eastAsia="Book Antiqua" w:hAnsi="Book Antiqua" w:cs="Book Antiqua"/>
          <w:color w:val="000000" w:themeColor="text1"/>
          <w:vertAlign w:val="superscript"/>
        </w:rPr>
        <w:t>[</w:t>
      </w:r>
      <w:proofErr w:type="gramEnd"/>
      <w:r w:rsidRPr="0074090D">
        <w:rPr>
          <w:rFonts w:ascii="Book Antiqua" w:eastAsia="Book Antiqua" w:hAnsi="Book Antiqua" w:cs="Book Antiqua"/>
          <w:color w:val="000000" w:themeColor="text1"/>
          <w:vertAlign w:val="superscript"/>
        </w:rPr>
        <w:t>21]</w:t>
      </w:r>
      <w:r w:rsidRPr="0074090D">
        <w:rPr>
          <w:rFonts w:ascii="Book Antiqua" w:eastAsia="Book Antiqua" w:hAnsi="Book Antiqua" w:cs="Book Antiqua"/>
          <w:color w:val="000000" w:themeColor="text1"/>
        </w:rPr>
        <w:t xml:space="preserve">. However, some researchers believe that the frequency of MAJ is not always </w:t>
      </w:r>
      <w:r w:rsidR="006801F5" w:rsidRPr="0074090D">
        <w:rPr>
          <w:rFonts w:ascii="Book Antiqua" w:eastAsia="Book Antiqua" w:hAnsi="Book Antiqua" w:cs="Book Antiqua"/>
          <w:color w:val="000000" w:themeColor="text1"/>
        </w:rPr>
        <w:t xml:space="preserve">related to the incidences of primary </w:t>
      </w:r>
      <w:proofErr w:type="spellStart"/>
      <w:r w:rsidR="006801F5" w:rsidRPr="0074090D">
        <w:rPr>
          <w:rFonts w:ascii="Book Antiqua" w:eastAsia="Book Antiqua" w:hAnsi="Book Antiqua" w:cs="Book Antiqua"/>
          <w:color w:val="000000" w:themeColor="text1"/>
        </w:rPr>
        <w:t>tumours</w:t>
      </w:r>
      <w:proofErr w:type="spellEnd"/>
      <w:r w:rsidR="006801F5" w:rsidRPr="0074090D">
        <w:rPr>
          <w:rFonts w:ascii="Book Antiqua" w:eastAsia="Book Antiqua" w:hAnsi="Book Antiqua" w:cs="Book Antiqua"/>
          <w:color w:val="000000" w:themeColor="text1"/>
        </w:rPr>
        <w:t xml:space="preserve">, but is instead associated with the biological </w:t>
      </w:r>
      <w:proofErr w:type="spellStart"/>
      <w:r w:rsidR="006801F5" w:rsidRPr="0074090D">
        <w:rPr>
          <w:rFonts w:ascii="Book Antiqua" w:eastAsia="Book Antiqua" w:hAnsi="Book Antiqua" w:cs="Book Antiqua"/>
          <w:color w:val="000000" w:themeColor="text1"/>
        </w:rPr>
        <w:t>behaviour</w:t>
      </w:r>
      <w:proofErr w:type="spellEnd"/>
      <w:r w:rsidR="006801F5" w:rsidRPr="0074090D">
        <w:rPr>
          <w:rFonts w:ascii="Book Antiqua" w:eastAsia="Book Antiqua" w:hAnsi="Book Antiqua" w:cs="Book Antiqua"/>
          <w:color w:val="000000" w:themeColor="text1"/>
        </w:rPr>
        <w:t xml:space="preserve"> and affinity of oral tissues for primary </w:t>
      </w:r>
      <w:proofErr w:type="spellStart"/>
      <w:r w:rsidR="006801F5" w:rsidRPr="0074090D">
        <w:rPr>
          <w:rFonts w:ascii="Book Antiqua" w:eastAsia="Book Antiqua" w:hAnsi="Book Antiqua" w:cs="Book Antiqua"/>
          <w:color w:val="000000" w:themeColor="text1"/>
        </w:rPr>
        <w:t>tumours</w:t>
      </w:r>
      <w:proofErr w:type="spellEnd"/>
      <w:r w:rsidR="006801F5" w:rsidRPr="0074090D">
        <w:rPr>
          <w:rFonts w:ascii="Book Antiqua" w:eastAsia="Book Antiqua" w:hAnsi="Book Antiqua" w:cs="Book Antiqua"/>
          <w:color w:val="000000" w:themeColor="text1"/>
        </w:rPr>
        <w:t xml:space="preserve">, rather than with their </w:t>
      </w:r>
      <w:proofErr w:type="gramStart"/>
      <w:r w:rsidR="006801F5" w:rsidRPr="0074090D">
        <w:rPr>
          <w:rFonts w:ascii="Book Antiqua" w:eastAsia="Book Antiqua" w:hAnsi="Book Antiqua" w:cs="Book Antiqua"/>
          <w:color w:val="000000" w:themeColor="text1"/>
        </w:rPr>
        <w:t>incidences</w:t>
      </w:r>
      <w:r w:rsidRPr="0074090D">
        <w:rPr>
          <w:rFonts w:ascii="Book Antiqua" w:eastAsia="Book Antiqua" w:hAnsi="Book Antiqua" w:cs="Book Antiqua"/>
          <w:color w:val="000000" w:themeColor="text1"/>
          <w:vertAlign w:val="superscript"/>
        </w:rPr>
        <w:t>[</w:t>
      </w:r>
      <w:proofErr w:type="gramEnd"/>
      <w:r w:rsidRPr="0074090D">
        <w:rPr>
          <w:rFonts w:ascii="Book Antiqua" w:eastAsia="Book Antiqua" w:hAnsi="Book Antiqua" w:cs="Book Antiqua"/>
          <w:color w:val="000000" w:themeColor="text1"/>
          <w:vertAlign w:val="superscript"/>
        </w:rPr>
        <w:t>1]</w:t>
      </w:r>
      <w:r w:rsidRPr="0074090D">
        <w:rPr>
          <w:rFonts w:ascii="Book Antiqua" w:eastAsia="Book Antiqua" w:hAnsi="Book Antiqua" w:cs="Book Antiqua"/>
          <w:color w:val="000000" w:themeColor="text1"/>
        </w:rPr>
        <w:t xml:space="preserve">. For instance, the proportions of breast, prostate, pancreatic, and stomach cancers in patients with MAJ are lower than those </w:t>
      </w:r>
      <w:r w:rsidR="006801F5" w:rsidRPr="0074090D">
        <w:rPr>
          <w:rFonts w:ascii="Book Antiqua" w:hAnsi="Book Antiqua" w:cs="Book Antiqua"/>
          <w:color w:val="000000" w:themeColor="text1"/>
          <w:lang w:eastAsia="zh-CN"/>
        </w:rPr>
        <w:t>of</w:t>
      </w:r>
      <w:r w:rsidR="006801F5" w:rsidRPr="0074090D">
        <w:rPr>
          <w:rFonts w:ascii="Book Antiqua" w:eastAsia="Book Antiqua" w:hAnsi="Book Antiqua" w:cs="Book Antiqua"/>
          <w:color w:val="000000" w:themeColor="text1"/>
        </w:rPr>
        <w:t xml:space="preserve"> </w:t>
      </w:r>
      <w:r w:rsidRPr="0074090D">
        <w:rPr>
          <w:rFonts w:ascii="Book Antiqua" w:eastAsia="Book Antiqua" w:hAnsi="Book Antiqua" w:cs="Book Antiqua"/>
          <w:color w:val="000000" w:themeColor="text1"/>
        </w:rPr>
        <w:t xml:space="preserve">all malignancies, while </w:t>
      </w:r>
      <w:r w:rsidR="006801F5" w:rsidRPr="0074090D">
        <w:rPr>
          <w:rFonts w:ascii="Book Antiqua" w:eastAsia="Book Antiqua" w:hAnsi="Book Antiqua" w:cs="Book Antiqua"/>
          <w:color w:val="000000" w:themeColor="text1"/>
        </w:rPr>
        <w:t>the proportions</w:t>
      </w:r>
      <w:r w:rsidRPr="0074090D">
        <w:rPr>
          <w:rFonts w:ascii="Book Antiqua" w:eastAsia="Book Antiqua" w:hAnsi="Book Antiqua" w:cs="Book Antiqua"/>
          <w:color w:val="000000" w:themeColor="text1"/>
        </w:rPr>
        <w:t xml:space="preserve"> of lung and liver cancers are significantly </w:t>
      </w:r>
      <w:proofErr w:type="gramStart"/>
      <w:r w:rsidRPr="0074090D">
        <w:rPr>
          <w:rFonts w:ascii="Book Antiqua" w:eastAsia="Book Antiqua" w:hAnsi="Book Antiqua" w:cs="Book Antiqua"/>
          <w:color w:val="000000" w:themeColor="text1"/>
        </w:rPr>
        <w:t>higher</w:t>
      </w:r>
      <w:r w:rsidRPr="0074090D">
        <w:rPr>
          <w:rFonts w:ascii="Book Antiqua" w:eastAsia="Book Antiqua" w:hAnsi="Book Antiqua" w:cs="Book Antiqua"/>
          <w:color w:val="000000" w:themeColor="text1"/>
          <w:vertAlign w:val="superscript"/>
        </w:rPr>
        <w:t>[</w:t>
      </w:r>
      <w:proofErr w:type="gramEnd"/>
      <w:r w:rsidRPr="0074090D">
        <w:rPr>
          <w:rFonts w:ascii="Book Antiqua" w:eastAsia="Book Antiqua" w:hAnsi="Book Antiqua" w:cs="Book Antiqua"/>
          <w:color w:val="000000" w:themeColor="text1"/>
          <w:vertAlign w:val="superscript"/>
        </w:rPr>
        <w:t>18]</w:t>
      </w:r>
      <w:r w:rsidRPr="0074090D">
        <w:rPr>
          <w:rFonts w:ascii="Book Antiqua" w:eastAsia="Book Antiqua" w:hAnsi="Book Antiqua" w:cs="Book Antiqua"/>
          <w:color w:val="000000" w:themeColor="text1"/>
        </w:rPr>
        <w:t>.</w:t>
      </w:r>
    </w:p>
    <w:p w14:paraId="799427F9" w14:textId="77777777" w:rsidR="00A3633C" w:rsidRPr="0074090D" w:rsidRDefault="00A3633C" w:rsidP="0074090D">
      <w:pPr>
        <w:spacing w:line="360" w:lineRule="auto"/>
        <w:jc w:val="both"/>
        <w:rPr>
          <w:rFonts w:ascii="Book Antiqua" w:hAnsi="Book Antiqua"/>
          <w:color w:val="000000" w:themeColor="text1"/>
        </w:rPr>
      </w:pPr>
    </w:p>
    <w:p w14:paraId="329CD69A" w14:textId="77777777" w:rsidR="00A77B3E" w:rsidRPr="0074090D" w:rsidRDefault="005F3DB1" w:rsidP="0074090D">
      <w:pPr>
        <w:spacing w:line="360" w:lineRule="auto"/>
        <w:jc w:val="both"/>
        <w:rPr>
          <w:rFonts w:ascii="Book Antiqua" w:hAnsi="Book Antiqua"/>
          <w:color w:val="000000" w:themeColor="text1"/>
        </w:rPr>
      </w:pPr>
      <w:r w:rsidRPr="0074090D">
        <w:rPr>
          <w:rFonts w:ascii="Book Antiqua" w:eastAsia="Book Antiqua" w:hAnsi="Book Antiqua" w:cs="Book Antiqua"/>
          <w:b/>
          <w:bCs/>
          <w:i/>
          <w:iCs/>
          <w:color w:val="000000" w:themeColor="text1"/>
        </w:rPr>
        <w:t>Imaging classification associated with bone invasion of MAJ</w:t>
      </w:r>
    </w:p>
    <w:p w14:paraId="45E1AF3B" w14:textId="70374BFD" w:rsidR="00A77B3E" w:rsidRPr="0074090D" w:rsidRDefault="005F3DB1" w:rsidP="0074090D">
      <w:pPr>
        <w:spacing w:line="360" w:lineRule="auto"/>
        <w:jc w:val="both"/>
        <w:rPr>
          <w:rFonts w:ascii="Book Antiqua" w:hAnsi="Book Antiqua"/>
          <w:color w:val="000000" w:themeColor="text1"/>
        </w:rPr>
      </w:pPr>
      <w:r w:rsidRPr="0074090D">
        <w:rPr>
          <w:rFonts w:ascii="Book Antiqua" w:eastAsia="Book Antiqua" w:hAnsi="Book Antiqua" w:cs="Book Antiqua"/>
          <w:color w:val="000000" w:themeColor="text1"/>
        </w:rPr>
        <w:t xml:space="preserve">Previous </w:t>
      </w:r>
      <w:proofErr w:type="gramStart"/>
      <w:r w:rsidRPr="0074090D">
        <w:rPr>
          <w:rFonts w:ascii="Book Antiqua" w:eastAsia="Book Antiqua" w:hAnsi="Book Antiqua" w:cs="Book Antiqua"/>
          <w:color w:val="000000" w:themeColor="text1"/>
        </w:rPr>
        <w:t>studies</w:t>
      </w:r>
      <w:r w:rsidRPr="0074090D">
        <w:rPr>
          <w:rFonts w:ascii="Book Antiqua" w:eastAsia="Book Antiqua" w:hAnsi="Book Antiqua" w:cs="Book Antiqua"/>
          <w:color w:val="000000" w:themeColor="text1"/>
          <w:vertAlign w:val="superscript"/>
        </w:rPr>
        <w:t>[</w:t>
      </w:r>
      <w:proofErr w:type="gramEnd"/>
      <w:r w:rsidRPr="0074090D">
        <w:rPr>
          <w:rFonts w:ascii="Book Antiqua" w:eastAsia="Book Antiqua" w:hAnsi="Book Antiqua" w:cs="Book Antiqua"/>
          <w:color w:val="000000" w:themeColor="text1"/>
          <w:vertAlign w:val="superscript"/>
        </w:rPr>
        <w:t>1,5,22]</w:t>
      </w:r>
      <w:r w:rsidRPr="0074090D">
        <w:rPr>
          <w:rFonts w:ascii="Book Antiqua" w:eastAsia="Book Antiqua" w:hAnsi="Book Antiqua" w:cs="Book Antiqua"/>
          <w:color w:val="000000" w:themeColor="text1"/>
        </w:rPr>
        <w:t xml:space="preserve"> have classified CT findings of metastases </w:t>
      </w:r>
      <w:r w:rsidR="007F0C49" w:rsidRPr="0074090D">
        <w:rPr>
          <w:rFonts w:ascii="Book Antiqua" w:hAnsi="Book Antiqua" w:cs="Book Antiqua"/>
          <w:color w:val="000000" w:themeColor="text1"/>
          <w:lang w:eastAsia="zh-CN"/>
        </w:rPr>
        <w:t>in</w:t>
      </w:r>
      <w:r w:rsidR="006801F5" w:rsidRPr="0074090D">
        <w:rPr>
          <w:rFonts w:ascii="Book Antiqua" w:eastAsia="Book Antiqua" w:hAnsi="Book Antiqua" w:cs="Book Antiqua"/>
          <w:color w:val="000000" w:themeColor="text1"/>
        </w:rPr>
        <w:t xml:space="preserve"> </w:t>
      </w:r>
      <w:r w:rsidRPr="0074090D">
        <w:rPr>
          <w:rFonts w:ascii="Book Antiqua" w:eastAsia="Book Antiqua" w:hAnsi="Book Antiqua" w:cs="Book Antiqua"/>
          <w:color w:val="000000" w:themeColor="text1"/>
        </w:rPr>
        <w:t xml:space="preserve">the extremities or trunk into three categories: </w:t>
      </w:r>
      <w:r w:rsidR="003A3EC1" w:rsidRPr="0074090D">
        <w:rPr>
          <w:rFonts w:ascii="Book Antiqua" w:eastAsia="Book Antiqua" w:hAnsi="Book Antiqua" w:cs="Book Antiqua"/>
          <w:color w:val="000000" w:themeColor="text1"/>
        </w:rPr>
        <w:t>O</w:t>
      </w:r>
      <w:r w:rsidRPr="0074090D">
        <w:rPr>
          <w:rFonts w:ascii="Book Antiqua" w:eastAsia="Book Antiqua" w:hAnsi="Book Antiqua" w:cs="Book Antiqua"/>
          <w:color w:val="000000" w:themeColor="text1"/>
        </w:rPr>
        <w:t xml:space="preserve">steolytic, osteoblastic, and mixed. However, we found that four cases in our series </w:t>
      </w:r>
      <w:r w:rsidR="006801F5" w:rsidRPr="0074090D">
        <w:rPr>
          <w:rFonts w:ascii="Book Antiqua" w:eastAsia="Book Antiqua" w:hAnsi="Book Antiqua" w:cs="Book Antiqua"/>
          <w:color w:val="000000" w:themeColor="text1"/>
        </w:rPr>
        <w:t>were not consistent with</w:t>
      </w:r>
      <w:r w:rsidRPr="0074090D">
        <w:rPr>
          <w:rFonts w:ascii="Book Antiqua" w:eastAsia="Book Antiqua" w:hAnsi="Book Antiqua" w:cs="Book Antiqua"/>
          <w:color w:val="000000" w:themeColor="text1"/>
        </w:rPr>
        <w:t xml:space="preserve"> any of the above three types.</w:t>
      </w:r>
    </w:p>
    <w:p w14:paraId="7E0C49BD" w14:textId="7201D19A" w:rsidR="00A77B3E" w:rsidRPr="0074090D" w:rsidRDefault="005F3DB1" w:rsidP="0074090D">
      <w:pPr>
        <w:spacing w:line="360" w:lineRule="auto"/>
        <w:ind w:firstLineChars="200" w:firstLine="480"/>
        <w:jc w:val="both"/>
        <w:rPr>
          <w:rFonts w:ascii="Book Antiqua" w:hAnsi="Book Antiqua"/>
          <w:color w:val="000000" w:themeColor="text1"/>
        </w:rPr>
      </w:pPr>
      <w:r w:rsidRPr="0074090D">
        <w:rPr>
          <w:rFonts w:ascii="Book Antiqua" w:eastAsia="Book Antiqua" w:hAnsi="Book Antiqua" w:cs="Book Antiqua"/>
          <w:color w:val="000000" w:themeColor="text1"/>
        </w:rPr>
        <w:t xml:space="preserve">Three cases presented with homogeneous density and geographic margins, similar to those </w:t>
      </w:r>
      <w:r w:rsidR="006801F5" w:rsidRPr="0074090D">
        <w:rPr>
          <w:rFonts w:ascii="Book Antiqua" w:eastAsia="Book Antiqua" w:hAnsi="Book Antiqua" w:cs="Book Antiqua"/>
          <w:color w:val="000000" w:themeColor="text1"/>
        </w:rPr>
        <w:t>observed</w:t>
      </w:r>
      <w:r w:rsidR="006801F5" w:rsidRPr="0074090D">
        <w:rPr>
          <w:rFonts w:ascii="Book Antiqua" w:hAnsi="Book Antiqua" w:cs="Book Antiqua"/>
          <w:color w:val="000000" w:themeColor="text1"/>
          <w:lang w:eastAsia="zh-CN"/>
        </w:rPr>
        <w:t xml:space="preserve"> </w:t>
      </w:r>
      <w:r w:rsidRPr="0074090D">
        <w:rPr>
          <w:rFonts w:ascii="Book Antiqua" w:eastAsia="Book Antiqua" w:hAnsi="Book Antiqua" w:cs="Book Antiqua"/>
          <w:color w:val="000000" w:themeColor="text1"/>
        </w:rPr>
        <w:t>in cysts. Among them, in two cases, lesions in the mandibular molar area originated from the kidney (</w:t>
      </w:r>
      <w:bookmarkStart w:id="3" w:name="_Hlk97282584"/>
      <w:r w:rsidRPr="0074090D">
        <w:rPr>
          <w:rFonts w:ascii="Book Antiqua" w:eastAsia="Book Antiqua" w:hAnsi="Book Antiqua" w:cs="Book Antiqua"/>
          <w:color w:val="000000" w:themeColor="text1"/>
        </w:rPr>
        <w:t xml:space="preserve">Figure </w:t>
      </w:r>
      <w:r w:rsidR="00F10285" w:rsidRPr="0074090D">
        <w:rPr>
          <w:rFonts w:ascii="Book Antiqua" w:hAnsi="Book Antiqua" w:cs="Book Antiqua"/>
          <w:color w:val="000000" w:themeColor="text1"/>
          <w:lang w:eastAsia="zh-CN"/>
        </w:rPr>
        <w:t>2</w:t>
      </w:r>
      <w:r w:rsidR="00B25759" w:rsidRPr="0074090D">
        <w:rPr>
          <w:rFonts w:ascii="Book Antiqua" w:eastAsia="Book Antiqua" w:hAnsi="Book Antiqua" w:cs="Book Antiqua"/>
          <w:color w:val="000000" w:themeColor="text1"/>
        </w:rPr>
        <w:t>B and C</w:t>
      </w:r>
      <w:bookmarkEnd w:id="3"/>
      <w:r w:rsidRPr="0074090D">
        <w:rPr>
          <w:rFonts w:ascii="Book Antiqua" w:eastAsia="Book Antiqua" w:hAnsi="Book Antiqua" w:cs="Book Antiqua"/>
          <w:color w:val="000000" w:themeColor="text1"/>
        </w:rPr>
        <w:t>), and in one case, the lesion in the anterior maxillary area originated from the gastric cardia (Fig</w:t>
      </w:r>
      <w:r w:rsidR="006801F5" w:rsidRPr="0074090D">
        <w:rPr>
          <w:rFonts w:ascii="Book Antiqua" w:hAnsi="Book Antiqua" w:cs="Book Antiqua"/>
          <w:color w:val="000000" w:themeColor="text1"/>
          <w:lang w:eastAsia="zh-CN"/>
        </w:rPr>
        <w:t>ure</w:t>
      </w:r>
      <w:r w:rsidR="00AE53FF" w:rsidRPr="0074090D">
        <w:rPr>
          <w:rFonts w:ascii="Book Antiqua" w:hAnsi="Book Antiqua" w:cs="Book Antiqua"/>
          <w:color w:val="000000" w:themeColor="text1"/>
          <w:lang w:eastAsia="zh-CN"/>
        </w:rPr>
        <w:t>s</w:t>
      </w:r>
      <w:r w:rsidRPr="0074090D">
        <w:rPr>
          <w:rFonts w:ascii="Book Antiqua" w:eastAsia="Book Antiqua" w:hAnsi="Book Antiqua" w:cs="Book Antiqua"/>
          <w:color w:val="000000" w:themeColor="text1"/>
        </w:rPr>
        <w:t xml:space="preserve"> 1</w:t>
      </w:r>
      <w:r w:rsidR="00AE53FF" w:rsidRPr="0074090D">
        <w:rPr>
          <w:rFonts w:ascii="Book Antiqua" w:eastAsia="Book Antiqua" w:hAnsi="Book Antiqua" w:cs="Book Antiqua"/>
          <w:color w:val="000000" w:themeColor="text1"/>
        </w:rPr>
        <w:t xml:space="preserve">E and </w:t>
      </w:r>
      <w:r w:rsidR="00F10285" w:rsidRPr="0074090D">
        <w:rPr>
          <w:rFonts w:ascii="Book Antiqua" w:hAnsi="Book Antiqua" w:cs="Book Antiqua"/>
          <w:color w:val="000000" w:themeColor="text1"/>
          <w:lang w:eastAsia="zh-CN"/>
        </w:rPr>
        <w:t>2</w:t>
      </w:r>
      <w:r w:rsidR="00AE53FF" w:rsidRPr="0074090D">
        <w:rPr>
          <w:rFonts w:ascii="Book Antiqua" w:eastAsia="Book Antiqua" w:hAnsi="Book Antiqua" w:cs="Book Antiqua"/>
          <w:color w:val="000000" w:themeColor="text1"/>
        </w:rPr>
        <w:t>A</w:t>
      </w:r>
      <w:r w:rsidRPr="0074090D">
        <w:rPr>
          <w:rFonts w:ascii="Book Antiqua" w:eastAsia="Book Antiqua" w:hAnsi="Book Antiqua" w:cs="Book Antiqua"/>
          <w:color w:val="000000" w:themeColor="text1"/>
        </w:rPr>
        <w:t xml:space="preserve">). Some </w:t>
      </w:r>
      <w:proofErr w:type="gramStart"/>
      <w:r w:rsidRPr="0074090D">
        <w:rPr>
          <w:rFonts w:ascii="Book Antiqua" w:eastAsia="Book Antiqua" w:hAnsi="Book Antiqua" w:cs="Book Antiqua"/>
          <w:color w:val="000000" w:themeColor="text1"/>
        </w:rPr>
        <w:t>studies</w:t>
      </w:r>
      <w:r w:rsidRPr="0074090D">
        <w:rPr>
          <w:rFonts w:ascii="Book Antiqua" w:eastAsia="Book Antiqua" w:hAnsi="Book Antiqua" w:cs="Book Antiqua"/>
          <w:color w:val="000000" w:themeColor="text1"/>
          <w:vertAlign w:val="superscript"/>
        </w:rPr>
        <w:t>[</w:t>
      </w:r>
      <w:proofErr w:type="gramEnd"/>
      <w:r w:rsidRPr="0074090D">
        <w:rPr>
          <w:rFonts w:ascii="Book Antiqua" w:eastAsia="Book Antiqua" w:hAnsi="Book Antiqua" w:cs="Book Antiqua"/>
          <w:color w:val="000000" w:themeColor="text1"/>
          <w:vertAlign w:val="superscript"/>
        </w:rPr>
        <w:t>23,24]</w:t>
      </w:r>
      <w:r w:rsidRPr="0074090D">
        <w:rPr>
          <w:rFonts w:ascii="Book Antiqua" w:eastAsia="Book Antiqua" w:hAnsi="Book Antiqua" w:cs="Book Antiqua"/>
          <w:color w:val="000000" w:themeColor="text1"/>
        </w:rPr>
        <w:t xml:space="preserve"> have reported that jaw metastases are the most frequently reported malignant lesions mimicking endodontic periapical </w:t>
      </w:r>
      <w:r w:rsidR="006801F5" w:rsidRPr="0074090D">
        <w:rPr>
          <w:rFonts w:ascii="Book Antiqua" w:eastAsia="Book Antiqua" w:hAnsi="Book Antiqua" w:cs="Book Antiqua"/>
          <w:color w:val="000000" w:themeColor="text1"/>
        </w:rPr>
        <w:t>pathologies</w:t>
      </w:r>
      <w:r w:rsidRPr="0074090D">
        <w:rPr>
          <w:rFonts w:ascii="Book Antiqua" w:eastAsia="Book Antiqua" w:hAnsi="Book Antiqua" w:cs="Book Antiqua"/>
          <w:color w:val="000000" w:themeColor="text1"/>
        </w:rPr>
        <w:t xml:space="preserve">. Therefore, this particular type, which was different from </w:t>
      </w:r>
      <w:r w:rsidR="006801F5" w:rsidRPr="0074090D">
        <w:rPr>
          <w:rFonts w:ascii="Book Antiqua" w:hAnsi="Book Antiqua" w:cs="Book Antiqua"/>
          <w:color w:val="000000" w:themeColor="text1"/>
          <w:lang w:eastAsia="zh-CN"/>
        </w:rPr>
        <w:t xml:space="preserve">the </w:t>
      </w:r>
      <w:r w:rsidRPr="0074090D">
        <w:rPr>
          <w:rFonts w:ascii="Book Antiqua" w:eastAsia="Book Antiqua" w:hAnsi="Book Antiqua" w:cs="Book Antiqua"/>
          <w:color w:val="000000" w:themeColor="text1"/>
        </w:rPr>
        <w:t xml:space="preserve">osteolytic, osteoblastic, and mixed types, was </w:t>
      </w:r>
      <w:r w:rsidR="006801F5" w:rsidRPr="0074090D">
        <w:rPr>
          <w:rFonts w:ascii="Book Antiqua" w:hAnsi="Book Antiqua" w:cs="Book Antiqua"/>
          <w:color w:val="000000" w:themeColor="text1"/>
          <w:lang w:eastAsia="zh-CN"/>
        </w:rPr>
        <w:t>plac</w:t>
      </w:r>
      <w:r w:rsidR="006801F5" w:rsidRPr="0074090D">
        <w:rPr>
          <w:rFonts w:ascii="Book Antiqua" w:eastAsia="Book Antiqua" w:hAnsi="Book Antiqua" w:cs="Book Antiqua"/>
          <w:color w:val="000000" w:themeColor="text1"/>
        </w:rPr>
        <w:t xml:space="preserve">ed </w:t>
      </w:r>
      <w:r w:rsidRPr="0074090D">
        <w:rPr>
          <w:rFonts w:ascii="Book Antiqua" w:eastAsia="Book Antiqua" w:hAnsi="Book Antiqua" w:cs="Book Antiqua"/>
          <w:color w:val="000000" w:themeColor="text1"/>
        </w:rPr>
        <w:t xml:space="preserve">into a separate category and named the </w:t>
      </w:r>
      <w:r w:rsidR="00175F24" w:rsidRPr="0074090D">
        <w:rPr>
          <w:rFonts w:ascii="Book Antiqua" w:eastAsia="Book Antiqua" w:hAnsi="Book Antiqua" w:cs="Book Antiqua"/>
          <w:color w:val="000000" w:themeColor="text1"/>
        </w:rPr>
        <w:t>“</w:t>
      </w:r>
      <w:r w:rsidRPr="0074090D">
        <w:rPr>
          <w:rFonts w:ascii="Book Antiqua" w:eastAsia="Book Antiqua" w:hAnsi="Book Antiqua" w:cs="Book Antiqua"/>
          <w:color w:val="000000" w:themeColor="text1"/>
        </w:rPr>
        <w:t>cystic</w:t>
      </w:r>
      <w:r w:rsidR="00175F24" w:rsidRPr="0074090D">
        <w:rPr>
          <w:rFonts w:ascii="Book Antiqua" w:eastAsia="Book Antiqua" w:hAnsi="Book Antiqua" w:cs="Book Antiqua"/>
          <w:color w:val="000000" w:themeColor="text1"/>
        </w:rPr>
        <w:t>”</w:t>
      </w:r>
      <w:r w:rsidRPr="0074090D">
        <w:rPr>
          <w:rFonts w:ascii="Book Antiqua" w:eastAsia="Book Antiqua" w:hAnsi="Book Antiqua" w:cs="Book Antiqua"/>
          <w:color w:val="000000" w:themeColor="text1"/>
        </w:rPr>
        <w:t xml:space="preserve"> type. Additionally, the spiral-CT (SCT) bone window of another patient with lung cancer showed a saucer-like defect confined to the alveolar bone, and the margin of the lesion showed a geographic-like change, with a small soft tissue on the lingual side (Figure 1</w:t>
      </w:r>
      <w:r w:rsidR="008F098E" w:rsidRPr="0074090D">
        <w:rPr>
          <w:rFonts w:ascii="Book Antiqua" w:eastAsia="Book Antiqua" w:hAnsi="Book Antiqua" w:cs="Book Antiqua"/>
          <w:color w:val="000000" w:themeColor="text1"/>
        </w:rPr>
        <w:t>F</w:t>
      </w:r>
      <w:r w:rsidRPr="0074090D">
        <w:rPr>
          <w:rFonts w:ascii="Book Antiqua" w:eastAsia="Book Antiqua" w:hAnsi="Book Antiqua" w:cs="Book Antiqua"/>
          <w:color w:val="000000" w:themeColor="text1"/>
        </w:rPr>
        <w:t xml:space="preserve">). This form of destruction has never been reported before, so we have </w:t>
      </w:r>
      <w:r w:rsidR="006801F5" w:rsidRPr="0074090D">
        <w:rPr>
          <w:rFonts w:ascii="Book Antiqua" w:eastAsia="Book Antiqua" w:hAnsi="Book Antiqua" w:cs="Book Antiqua"/>
          <w:color w:val="000000" w:themeColor="text1"/>
        </w:rPr>
        <w:t>introduced</w:t>
      </w:r>
      <w:r w:rsidRPr="0074090D">
        <w:rPr>
          <w:rFonts w:ascii="Book Antiqua" w:eastAsia="Book Antiqua" w:hAnsi="Book Antiqua" w:cs="Book Antiqua"/>
          <w:color w:val="000000" w:themeColor="text1"/>
        </w:rPr>
        <w:t xml:space="preserve"> a novel type and named it “alveolar bone resorption type” to </w:t>
      </w:r>
      <w:proofErr w:type="spellStart"/>
      <w:r w:rsidRPr="0074090D">
        <w:rPr>
          <w:rFonts w:ascii="Book Antiqua" w:eastAsia="Book Antiqua" w:hAnsi="Book Antiqua" w:cs="Book Antiqua"/>
          <w:color w:val="000000" w:themeColor="text1"/>
        </w:rPr>
        <w:t>generalise</w:t>
      </w:r>
      <w:proofErr w:type="spellEnd"/>
      <w:r w:rsidRPr="0074090D">
        <w:rPr>
          <w:rFonts w:ascii="Book Antiqua" w:eastAsia="Book Antiqua" w:hAnsi="Book Antiqua" w:cs="Book Antiqua"/>
          <w:color w:val="000000" w:themeColor="text1"/>
        </w:rPr>
        <w:t xml:space="preserve"> this rare presentation of MAJ. A cystic type and an alveolar bone resorption type have never been reported in metastases </w:t>
      </w:r>
      <w:r w:rsidR="007F0C49" w:rsidRPr="0074090D">
        <w:rPr>
          <w:rFonts w:ascii="Book Antiqua" w:hAnsi="Book Antiqua" w:cs="Book Antiqua"/>
          <w:color w:val="000000" w:themeColor="text1"/>
          <w:lang w:eastAsia="zh-CN"/>
        </w:rPr>
        <w:lastRenderedPageBreak/>
        <w:t>to</w:t>
      </w:r>
      <w:r w:rsidRPr="0074090D">
        <w:rPr>
          <w:rFonts w:ascii="Book Antiqua" w:eastAsia="Book Antiqua" w:hAnsi="Book Antiqua" w:cs="Book Antiqua"/>
          <w:color w:val="000000" w:themeColor="text1"/>
        </w:rPr>
        <w:t xml:space="preserve"> the extremities and the trunk, </w:t>
      </w:r>
      <w:r w:rsidR="006801F5" w:rsidRPr="0074090D">
        <w:rPr>
          <w:rFonts w:ascii="Book Antiqua" w:eastAsia="Book Antiqua" w:hAnsi="Book Antiqua" w:cs="Book Antiqua"/>
          <w:color w:val="000000" w:themeColor="text1"/>
        </w:rPr>
        <w:t>therefore</w:t>
      </w:r>
      <w:r w:rsidRPr="0074090D">
        <w:rPr>
          <w:rFonts w:ascii="Book Antiqua" w:eastAsia="Book Antiqua" w:hAnsi="Book Antiqua" w:cs="Book Antiqua"/>
          <w:color w:val="000000" w:themeColor="text1"/>
        </w:rPr>
        <w:t xml:space="preserve"> we question </w:t>
      </w:r>
      <w:r w:rsidR="006801F5" w:rsidRPr="0074090D">
        <w:rPr>
          <w:rFonts w:ascii="Book Antiqua" w:eastAsia="Book Antiqua" w:hAnsi="Book Antiqua" w:cs="Book Antiqua"/>
          <w:color w:val="000000" w:themeColor="text1"/>
        </w:rPr>
        <w:t>if</w:t>
      </w:r>
      <w:r w:rsidRPr="0074090D">
        <w:rPr>
          <w:rFonts w:ascii="Book Antiqua" w:eastAsia="Book Antiqua" w:hAnsi="Book Antiqua" w:cs="Book Antiqua"/>
          <w:color w:val="000000" w:themeColor="text1"/>
        </w:rPr>
        <w:t xml:space="preserve"> there </w:t>
      </w:r>
      <w:r w:rsidR="006801F5" w:rsidRPr="0074090D">
        <w:rPr>
          <w:rFonts w:ascii="Book Antiqua" w:eastAsia="Book Antiqua" w:hAnsi="Book Antiqua" w:cs="Book Antiqua"/>
          <w:color w:val="000000" w:themeColor="text1"/>
        </w:rPr>
        <w:t>could be</w:t>
      </w:r>
      <w:r w:rsidRPr="0074090D">
        <w:rPr>
          <w:rFonts w:ascii="Book Antiqua" w:eastAsia="Book Antiqua" w:hAnsi="Book Antiqua" w:cs="Book Antiqua"/>
          <w:color w:val="000000" w:themeColor="text1"/>
        </w:rPr>
        <w:t xml:space="preserve"> a relationship between these two types and </w:t>
      </w:r>
      <w:r w:rsidR="006801F5" w:rsidRPr="0074090D">
        <w:rPr>
          <w:rFonts w:ascii="Book Antiqua" w:eastAsia="Book Antiqua" w:hAnsi="Book Antiqua" w:cs="Book Antiqua"/>
          <w:color w:val="000000" w:themeColor="text1"/>
        </w:rPr>
        <w:t>the structure of the jawbone</w:t>
      </w:r>
      <w:r w:rsidRPr="0074090D">
        <w:rPr>
          <w:rFonts w:ascii="Book Antiqua" w:eastAsia="Book Antiqua" w:hAnsi="Book Antiqua" w:cs="Book Antiqua"/>
          <w:color w:val="000000" w:themeColor="text1"/>
        </w:rPr>
        <w:t xml:space="preserve"> and teeth.</w:t>
      </w:r>
    </w:p>
    <w:p w14:paraId="3875D9A9" w14:textId="1A159ED1" w:rsidR="00A77B3E" w:rsidRPr="0074090D" w:rsidRDefault="005F3DB1" w:rsidP="0074090D">
      <w:pPr>
        <w:spacing w:line="360" w:lineRule="auto"/>
        <w:ind w:firstLineChars="200" w:firstLine="480"/>
        <w:jc w:val="both"/>
        <w:rPr>
          <w:rFonts w:ascii="Book Antiqua" w:hAnsi="Book Antiqua"/>
          <w:color w:val="000000" w:themeColor="text1"/>
        </w:rPr>
      </w:pPr>
      <w:r w:rsidRPr="0074090D">
        <w:rPr>
          <w:rFonts w:ascii="Book Antiqua" w:eastAsia="Book Antiqua" w:hAnsi="Book Antiqua" w:cs="Book Antiqua"/>
          <w:color w:val="000000" w:themeColor="text1"/>
        </w:rPr>
        <w:t xml:space="preserve">There was a correlation between radiological classification and primary lesions. In our study, there were five cases of the osteolytic type, including three cases of lung cancer and two cases of liver cancer. Moreover, the MAJ </w:t>
      </w:r>
      <w:r w:rsidR="00522EA8" w:rsidRPr="0074090D">
        <w:rPr>
          <w:rFonts w:ascii="Book Antiqua" w:eastAsia="Book Antiqua" w:hAnsi="Book Antiqua" w:cs="Book Antiqua"/>
          <w:color w:val="000000" w:themeColor="text1"/>
        </w:rPr>
        <w:t xml:space="preserve">originating </w:t>
      </w:r>
      <w:r w:rsidRPr="0074090D">
        <w:rPr>
          <w:rFonts w:ascii="Book Antiqua" w:eastAsia="Book Antiqua" w:hAnsi="Book Antiqua" w:cs="Book Antiqua"/>
          <w:color w:val="000000" w:themeColor="text1"/>
        </w:rPr>
        <w:t xml:space="preserve">from prostate cancer </w:t>
      </w:r>
      <w:r w:rsidR="00522EA8" w:rsidRPr="0074090D">
        <w:rPr>
          <w:rFonts w:ascii="Book Antiqua" w:eastAsia="Book Antiqua" w:hAnsi="Book Antiqua" w:cs="Book Antiqua"/>
          <w:color w:val="000000" w:themeColor="text1"/>
        </w:rPr>
        <w:t>present</w:t>
      </w:r>
      <w:r w:rsidR="00522EA8" w:rsidRPr="0074090D">
        <w:rPr>
          <w:rFonts w:ascii="Book Antiqua" w:hAnsi="Book Antiqua" w:cs="Book Antiqua"/>
          <w:color w:val="000000" w:themeColor="text1"/>
          <w:lang w:eastAsia="zh-CN"/>
        </w:rPr>
        <w:t>s</w:t>
      </w:r>
      <w:r w:rsidR="00522EA8" w:rsidRPr="0074090D">
        <w:rPr>
          <w:rFonts w:ascii="Book Antiqua" w:eastAsia="Book Antiqua" w:hAnsi="Book Antiqua" w:cs="Book Antiqua"/>
          <w:color w:val="000000" w:themeColor="text1"/>
        </w:rPr>
        <w:t xml:space="preserve"> </w:t>
      </w:r>
      <w:r w:rsidRPr="0074090D">
        <w:rPr>
          <w:rFonts w:ascii="Book Antiqua" w:eastAsia="Book Antiqua" w:hAnsi="Book Antiqua" w:cs="Book Antiqua"/>
          <w:color w:val="000000" w:themeColor="text1"/>
        </w:rPr>
        <w:t>as an osteoblastic type. These results are consistent with those of previous studies showing that osteolytic lesions are more common in lung and liver cancers, whereas osteoblastic lesions are more common in prostate cancer</w:t>
      </w:r>
      <w:r w:rsidR="00522EA8" w:rsidRPr="0074090D">
        <w:rPr>
          <w:rFonts w:ascii="Book Antiqua" w:hAnsi="Book Antiqua" w:cs="Book Antiqua"/>
          <w:color w:val="000000" w:themeColor="text1"/>
          <w:lang w:eastAsia="zh-CN"/>
        </w:rPr>
        <w:t xml:space="preserve"> </w:t>
      </w:r>
      <w:proofErr w:type="gramStart"/>
      <w:r w:rsidR="00522EA8" w:rsidRPr="0074090D">
        <w:rPr>
          <w:rFonts w:ascii="Book Antiqua" w:eastAsia="Book Antiqua" w:hAnsi="Book Antiqua" w:cs="Book Antiqua"/>
          <w:color w:val="000000" w:themeColor="text1"/>
        </w:rPr>
        <w:t>patients</w:t>
      </w:r>
      <w:r w:rsidRPr="0074090D">
        <w:rPr>
          <w:rFonts w:ascii="Book Antiqua" w:eastAsia="Book Antiqua" w:hAnsi="Book Antiqua" w:cs="Book Antiqua"/>
          <w:color w:val="000000" w:themeColor="text1"/>
          <w:vertAlign w:val="superscript"/>
        </w:rPr>
        <w:t>[</w:t>
      </w:r>
      <w:proofErr w:type="gramEnd"/>
      <w:r w:rsidRPr="0074090D">
        <w:rPr>
          <w:rFonts w:ascii="Book Antiqua" w:eastAsia="Book Antiqua" w:hAnsi="Book Antiqua" w:cs="Book Antiqua"/>
          <w:color w:val="000000" w:themeColor="text1"/>
          <w:vertAlign w:val="superscript"/>
        </w:rPr>
        <w:t>1]</w:t>
      </w:r>
      <w:r w:rsidRPr="0074090D">
        <w:rPr>
          <w:rFonts w:ascii="Book Antiqua" w:eastAsia="Book Antiqua" w:hAnsi="Book Antiqua" w:cs="Book Antiqua"/>
          <w:color w:val="000000" w:themeColor="text1"/>
        </w:rPr>
        <w:t xml:space="preserve">. This is because the primary lesions in the lung and liver indicate more active osteoclasts and degradation of the bone collagen matrix. However, </w:t>
      </w:r>
      <w:r w:rsidR="00522EA8" w:rsidRPr="0074090D">
        <w:rPr>
          <w:rFonts w:ascii="Book Antiqua" w:hAnsi="Book Antiqua" w:cs="Book Antiqua"/>
          <w:color w:val="000000" w:themeColor="text1"/>
          <w:lang w:eastAsia="zh-CN"/>
        </w:rPr>
        <w:t xml:space="preserve">the </w:t>
      </w:r>
      <w:r w:rsidRPr="0074090D">
        <w:rPr>
          <w:rFonts w:ascii="Book Antiqua" w:eastAsia="Book Antiqua" w:hAnsi="Book Antiqua" w:cs="Book Antiqua"/>
          <w:color w:val="000000" w:themeColor="text1"/>
        </w:rPr>
        <w:t xml:space="preserve">sites of metastasis of prostate lesions are rich in growth factors, showing greater osteoblastic activity, which is </w:t>
      </w:r>
      <w:r w:rsidR="00522EA8" w:rsidRPr="0074090D">
        <w:rPr>
          <w:rFonts w:ascii="Book Antiqua" w:hAnsi="Book Antiqua" w:cs="Book Antiqua"/>
          <w:color w:val="000000" w:themeColor="text1"/>
          <w:lang w:eastAsia="zh-CN"/>
        </w:rPr>
        <w:t>observed</w:t>
      </w:r>
      <w:r w:rsidR="00522EA8" w:rsidRPr="0074090D">
        <w:rPr>
          <w:rFonts w:ascii="Book Antiqua" w:eastAsia="Book Antiqua" w:hAnsi="Book Antiqua" w:cs="Book Antiqua"/>
          <w:color w:val="000000" w:themeColor="text1"/>
        </w:rPr>
        <w:t xml:space="preserve"> </w:t>
      </w:r>
      <w:r w:rsidRPr="0074090D">
        <w:rPr>
          <w:rFonts w:ascii="Book Antiqua" w:eastAsia="Book Antiqua" w:hAnsi="Book Antiqua" w:cs="Book Antiqua"/>
          <w:color w:val="000000" w:themeColor="text1"/>
        </w:rPr>
        <w:t xml:space="preserve">in 70.9% of </w:t>
      </w:r>
      <w:proofErr w:type="gramStart"/>
      <w:r w:rsidRPr="0074090D">
        <w:rPr>
          <w:rFonts w:ascii="Book Antiqua" w:eastAsia="Book Antiqua" w:hAnsi="Book Antiqua" w:cs="Book Antiqua"/>
          <w:color w:val="000000" w:themeColor="text1"/>
        </w:rPr>
        <w:t>cases</w:t>
      </w:r>
      <w:r w:rsidRPr="0074090D">
        <w:rPr>
          <w:rFonts w:ascii="Book Antiqua" w:eastAsia="Book Antiqua" w:hAnsi="Book Antiqua" w:cs="Book Antiqua"/>
          <w:color w:val="000000" w:themeColor="text1"/>
          <w:vertAlign w:val="superscript"/>
        </w:rPr>
        <w:t>[</w:t>
      </w:r>
      <w:proofErr w:type="gramEnd"/>
      <w:r w:rsidRPr="0074090D">
        <w:rPr>
          <w:rFonts w:ascii="Book Antiqua" w:eastAsia="Book Antiqua" w:hAnsi="Book Antiqua" w:cs="Book Antiqua"/>
          <w:color w:val="000000" w:themeColor="text1"/>
          <w:vertAlign w:val="superscript"/>
        </w:rPr>
        <w:t>1,4,12]</w:t>
      </w:r>
      <w:r w:rsidRPr="0074090D">
        <w:rPr>
          <w:rFonts w:ascii="Book Antiqua" w:eastAsia="Book Antiqua" w:hAnsi="Book Antiqua" w:cs="Book Antiqua"/>
          <w:color w:val="000000" w:themeColor="text1"/>
        </w:rPr>
        <w:t xml:space="preserve">. Previous </w:t>
      </w:r>
      <w:proofErr w:type="gramStart"/>
      <w:r w:rsidRPr="0074090D">
        <w:rPr>
          <w:rFonts w:ascii="Book Antiqua" w:eastAsia="Book Antiqua" w:hAnsi="Book Antiqua" w:cs="Book Antiqua"/>
          <w:color w:val="000000" w:themeColor="text1"/>
        </w:rPr>
        <w:t>studies</w:t>
      </w:r>
      <w:r w:rsidRPr="0074090D">
        <w:rPr>
          <w:rFonts w:ascii="Book Antiqua" w:eastAsia="Book Antiqua" w:hAnsi="Book Antiqua" w:cs="Book Antiqua"/>
          <w:color w:val="000000" w:themeColor="text1"/>
          <w:vertAlign w:val="superscript"/>
        </w:rPr>
        <w:t>[</w:t>
      </w:r>
      <w:proofErr w:type="gramEnd"/>
      <w:r w:rsidRPr="0074090D">
        <w:rPr>
          <w:rFonts w:ascii="Book Antiqua" w:eastAsia="Book Antiqua" w:hAnsi="Book Antiqua" w:cs="Book Antiqua"/>
          <w:color w:val="000000" w:themeColor="text1"/>
          <w:vertAlign w:val="superscript"/>
        </w:rPr>
        <w:t>7,25]</w:t>
      </w:r>
      <w:r w:rsidRPr="0074090D">
        <w:rPr>
          <w:rFonts w:ascii="Book Antiqua" w:eastAsia="Book Antiqua" w:hAnsi="Book Antiqua" w:cs="Book Antiqua"/>
          <w:color w:val="000000" w:themeColor="text1"/>
        </w:rPr>
        <w:t xml:space="preserve"> have suggested that the growth rate of lesions can be predicted according to different forms of marginal changes: </w:t>
      </w:r>
      <w:r w:rsidR="00A545FD" w:rsidRPr="0074090D">
        <w:rPr>
          <w:rFonts w:ascii="Book Antiqua" w:eastAsia="Book Antiqua" w:hAnsi="Book Antiqua" w:cs="Book Antiqua"/>
          <w:color w:val="000000" w:themeColor="text1"/>
        </w:rPr>
        <w:t>M</w:t>
      </w:r>
      <w:r w:rsidRPr="0074090D">
        <w:rPr>
          <w:rFonts w:ascii="Book Antiqua" w:eastAsia="Book Antiqua" w:hAnsi="Book Antiqua" w:cs="Book Antiqua"/>
          <w:color w:val="000000" w:themeColor="text1"/>
        </w:rPr>
        <w:t xml:space="preserve">oth-eaten- and permeative-like changes, accounting for 8/14 in our study, are usually potential markers of increased biological activity. This suggests that in most cases, MAJ lesions progressed rapidly. </w:t>
      </w:r>
    </w:p>
    <w:p w14:paraId="1C2C07EE" w14:textId="5447BAB1" w:rsidR="00A77B3E" w:rsidRPr="0074090D" w:rsidRDefault="005F3DB1" w:rsidP="0074090D">
      <w:pPr>
        <w:spacing w:line="360" w:lineRule="auto"/>
        <w:ind w:firstLineChars="200" w:firstLine="480"/>
        <w:jc w:val="both"/>
        <w:rPr>
          <w:rFonts w:ascii="Book Antiqua" w:hAnsi="Book Antiqua"/>
          <w:color w:val="000000" w:themeColor="text1"/>
        </w:rPr>
      </w:pPr>
      <w:r w:rsidRPr="0074090D">
        <w:rPr>
          <w:rFonts w:ascii="Book Antiqua" w:eastAsia="Book Antiqua" w:hAnsi="Book Antiqua" w:cs="Book Antiqua"/>
          <w:color w:val="000000" w:themeColor="text1"/>
        </w:rPr>
        <w:t xml:space="preserve">Due to variable clinical and imaging features, MAJ should be distinguished from secondary lesions, predominantly oral cancers, and primary </w:t>
      </w:r>
      <w:proofErr w:type="spellStart"/>
      <w:r w:rsidRPr="0074090D">
        <w:rPr>
          <w:rFonts w:ascii="Book Antiqua" w:eastAsia="Book Antiqua" w:hAnsi="Book Antiqua" w:cs="Book Antiqua"/>
          <w:color w:val="000000" w:themeColor="text1"/>
        </w:rPr>
        <w:t>tumours</w:t>
      </w:r>
      <w:proofErr w:type="spellEnd"/>
      <w:r w:rsidRPr="0074090D">
        <w:rPr>
          <w:rFonts w:ascii="Book Antiqua" w:eastAsia="Book Antiqua" w:hAnsi="Book Antiqua" w:cs="Book Antiqua"/>
          <w:color w:val="000000" w:themeColor="text1"/>
        </w:rPr>
        <w:t xml:space="preserve"> such as osteosarcoma and primary intraosseous squamous cell carcinoma (PIOSCC). As the most common primary malignant bone </w:t>
      </w:r>
      <w:proofErr w:type="spellStart"/>
      <w:r w:rsidRPr="0074090D">
        <w:rPr>
          <w:rFonts w:ascii="Book Antiqua" w:eastAsia="Book Antiqua" w:hAnsi="Book Antiqua" w:cs="Book Antiqua"/>
          <w:color w:val="000000" w:themeColor="text1"/>
        </w:rPr>
        <w:t>tumour</w:t>
      </w:r>
      <w:proofErr w:type="spellEnd"/>
      <w:r w:rsidRPr="0074090D">
        <w:rPr>
          <w:rFonts w:ascii="Book Antiqua" w:eastAsia="Book Antiqua" w:hAnsi="Book Antiqua" w:cs="Book Antiqua"/>
          <w:color w:val="000000" w:themeColor="text1"/>
        </w:rPr>
        <w:t xml:space="preserve">, a previous </w:t>
      </w:r>
      <w:proofErr w:type="gramStart"/>
      <w:r w:rsidRPr="0074090D">
        <w:rPr>
          <w:rFonts w:ascii="Book Antiqua" w:eastAsia="Book Antiqua" w:hAnsi="Book Antiqua" w:cs="Book Antiqua"/>
          <w:color w:val="000000" w:themeColor="text1"/>
        </w:rPr>
        <w:t>study</w:t>
      </w:r>
      <w:r w:rsidRPr="0074090D">
        <w:rPr>
          <w:rFonts w:ascii="Book Antiqua" w:eastAsia="Book Antiqua" w:hAnsi="Book Antiqua" w:cs="Book Antiqua"/>
          <w:color w:val="000000" w:themeColor="text1"/>
          <w:vertAlign w:val="superscript"/>
        </w:rPr>
        <w:t>[</w:t>
      </w:r>
      <w:proofErr w:type="gramEnd"/>
      <w:r w:rsidRPr="0074090D">
        <w:rPr>
          <w:rFonts w:ascii="Book Antiqua" w:eastAsia="Book Antiqua" w:hAnsi="Book Antiqua" w:cs="Book Antiqua"/>
          <w:color w:val="000000" w:themeColor="text1"/>
          <w:vertAlign w:val="superscript"/>
        </w:rPr>
        <w:t>26]</w:t>
      </w:r>
      <w:r w:rsidRPr="0074090D">
        <w:rPr>
          <w:rFonts w:ascii="Book Antiqua" w:eastAsia="Book Antiqua" w:hAnsi="Book Antiqua" w:cs="Book Antiqua"/>
          <w:color w:val="000000" w:themeColor="text1"/>
        </w:rPr>
        <w:t xml:space="preserve"> showed that the mean mass size in osteosarcoma is approximate</w:t>
      </w:r>
      <w:r w:rsidR="002B7E73" w:rsidRPr="0074090D">
        <w:rPr>
          <w:rFonts w:ascii="Book Antiqua" w:eastAsia="Book Antiqua" w:hAnsi="Book Antiqua" w:cs="Book Antiqua"/>
          <w:color w:val="000000" w:themeColor="text1"/>
        </w:rPr>
        <w:t>ly</w:t>
      </w:r>
      <w:r w:rsidRPr="0074090D">
        <w:rPr>
          <w:rFonts w:ascii="Book Antiqua" w:eastAsia="Book Antiqua" w:hAnsi="Book Antiqua" w:cs="Book Antiqua"/>
          <w:color w:val="000000" w:themeColor="text1"/>
        </w:rPr>
        <w:t xml:space="preserve"> 5.6 ± 1.8 cm; this may be distinguished from a localized soft tissue mass in MAJ. In addition, it has been reported that matrix mineralization is observed in almost all patients with osteosarcoma, which is relatively rare in </w:t>
      </w:r>
      <w:proofErr w:type="gramStart"/>
      <w:r w:rsidRPr="0074090D">
        <w:rPr>
          <w:rFonts w:ascii="Book Antiqua" w:eastAsia="Book Antiqua" w:hAnsi="Book Antiqua" w:cs="Book Antiqua"/>
          <w:color w:val="000000" w:themeColor="text1"/>
        </w:rPr>
        <w:t>MAJ</w:t>
      </w:r>
      <w:r w:rsidRPr="0074090D">
        <w:rPr>
          <w:rFonts w:ascii="Book Antiqua" w:eastAsia="Book Antiqua" w:hAnsi="Book Antiqua" w:cs="Book Antiqua"/>
          <w:color w:val="000000" w:themeColor="text1"/>
          <w:vertAlign w:val="superscript"/>
        </w:rPr>
        <w:t>[</w:t>
      </w:r>
      <w:proofErr w:type="gramEnd"/>
      <w:r w:rsidRPr="0074090D">
        <w:rPr>
          <w:rFonts w:ascii="Book Antiqua" w:eastAsia="Book Antiqua" w:hAnsi="Book Antiqua" w:cs="Book Antiqua"/>
          <w:color w:val="000000" w:themeColor="text1"/>
          <w:vertAlign w:val="superscript"/>
        </w:rPr>
        <w:t>26]</w:t>
      </w:r>
      <w:r w:rsidRPr="0074090D">
        <w:rPr>
          <w:rFonts w:ascii="Book Antiqua" w:eastAsia="Book Antiqua" w:hAnsi="Book Antiqua" w:cs="Book Antiqua"/>
          <w:color w:val="000000" w:themeColor="text1"/>
        </w:rPr>
        <w:t xml:space="preserve">. PIOSCC generally occurs in men with a median age of 57 years and locates in the posterior area of the </w:t>
      </w:r>
      <w:proofErr w:type="gramStart"/>
      <w:r w:rsidRPr="0074090D">
        <w:rPr>
          <w:rFonts w:ascii="Book Antiqua" w:eastAsia="Book Antiqua" w:hAnsi="Book Antiqua" w:cs="Book Antiqua"/>
          <w:color w:val="000000" w:themeColor="text1"/>
        </w:rPr>
        <w:t>mandible</w:t>
      </w:r>
      <w:r w:rsidRPr="0074090D">
        <w:rPr>
          <w:rFonts w:ascii="Book Antiqua" w:eastAsia="Book Antiqua" w:hAnsi="Book Antiqua" w:cs="Book Antiqua"/>
          <w:color w:val="000000" w:themeColor="text1"/>
          <w:vertAlign w:val="superscript"/>
        </w:rPr>
        <w:t>[</w:t>
      </w:r>
      <w:proofErr w:type="gramEnd"/>
      <w:r w:rsidRPr="0074090D">
        <w:rPr>
          <w:rFonts w:ascii="Book Antiqua" w:eastAsia="Book Antiqua" w:hAnsi="Book Antiqua" w:cs="Book Antiqua"/>
          <w:color w:val="000000" w:themeColor="text1"/>
          <w:vertAlign w:val="superscript"/>
        </w:rPr>
        <w:t>27]</w:t>
      </w:r>
      <w:r w:rsidRPr="0074090D">
        <w:rPr>
          <w:rFonts w:ascii="Book Antiqua" w:eastAsia="Book Antiqua" w:hAnsi="Book Antiqua" w:cs="Book Antiqua"/>
          <w:color w:val="000000" w:themeColor="text1"/>
        </w:rPr>
        <w:t>. Its clinical symptoms</w:t>
      </w:r>
      <w:r w:rsidR="008C4312" w:rsidRPr="0074090D">
        <w:rPr>
          <w:rFonts w:ascii="Book Antiqua" w:eastAsia="Book Antiqua" w:hAnsi="Book Antiqua" w:cs="Book Antiqua"/>
          <w:color w:val="000000" w:themeColor="text1"/>
        </w:rPr>
        <w:t>-</w:t>
      </w:r>
      <w:r w:rsidRPr="0074090D">
        <w:rPr>
          <w:rFonts w:ascii="Book Antiqua" w:eastAsia="Book Antiqua" w:hAnsi="Book Antiqua" w:cs="Book Antiqua"/>
          <w:color w:val="000000" w:themeColor="text1"/>
        </w:rPr>
        <w:t xml:space="preserve">pain, swelling, and </w:t>
      </w:r>
      <w:proofErr w:type="spellStart"/>
      <w:r w:rsidRPr="0074090D">
        <w:rPr>
          <w:rFonts w:ascii="Book Antiqua" w:eastAsia="Book Antiqua" w:hAnsi="Book Antiqua" w:cs="Book Antiqua"/>
          <w:color w:val="000000" w:themeColor="text1"/>
        </w:rPr>
        <w:t>paraesthesia</w:t>
      </w:r>
      <w:proofErr w:type="spellEnd"/>
      <w:r w:rsidRPr="0074090D">
        <w:rPr>
          <w:rFonts w:ascii="Book Antiqua" w:eastAsia="Book Antiqua" w:hAnsi="Book Antiqua" w:cs="Book Antiqua"/>
          <w:color w:val="000000" w:themeColor="text1"/>
        </w:rPr>
        <w:t xml:space="preserve"> of the lower lip</w:t>
      </w:r>
      <w:r w:rsidR="008C4312" w:rsidRPr="0074090D">
        <w:rPr>
          <w:rFonts w:ascii="Book Antiqua" w:eastAsia="Book Antiqua" w:hAnsi="Book Antiqua" w:cs="Book Antiqua"/>
          <w:color w:val="000000" w:themeColor="text1"/>
        </w:rPr>
        <w:t>-</w:t>
      </w:r>
      <w:r w:rsidRPr="0074090D">
        <w:rPr>
          <w:rFonts w:ascii="Book Antiqua" w:eastAsia="Book Antiqua" w:hAnsi="Book Antiqua" w:cs="Book Antiqua"/>
          <w:color w:val="000000" w:themeColor="text1"/>
        </w:rPr>
        <w:t xml:space="preserve">are similar to those of MAJ, with the difference being that in PIOSCC, a mixed-density lesion and periosteal reaction tend to be minimal or absent, whereas a higher incidence of periosteal reaction in MAJ was shown in the current </w:t>
      </w:r>
      <w:proofErr w:type="gramStart"/>
      <w:r w:rsidRPr="0074090D">
        <w:rPr>
          <w:rFonts w:ascii="Book Antiqua" w:eastAsia="Book Antiqua" w:hAnsi="Book Antiqua" w:cs="Book Antiqua"/>
          <w:color w:val="000000" w:themeColor="text1"/>
        </w:rPr>
        <w:t>study</w:t>
      </w:r>
      <w:r w:rsidRPr="0074090D">
        <w:rPr>
          <w:rFonts w:ascii="Book Antiqua" w:eastAsia="Book Antiqua" w:hAnsi="Book Antiqua" w:cs="Book Antiqua"/>
          <w:color w:val="000000" w:themeColor="text1"/>
          <w:vertAlign w:val="superscript"/>
        </w:rPr>
        <w:t>[</w:t>
      </w:r>
      <w:proofErr w:type="gramEnd"/>
      <w:r w:rsidRPr="0074090D">
        <w:rPr>
          <w:rFonts w:ascii="Book Antiqua" w:eastAsia="Book Antiqua" w:hAnsi="Book Antiqua" w:cs="Book Antiqua"/>
          <w:color w:val="000000" w:themeColor="text1"/>
          <w:vertAlign w:val="superscript"/>
        </w:rPr>
        <w:t>28]</w:t>
      </w:r>
      <w:r w:rsidRPr="0074090D">
        <w:rPr>
          <w:rFonts w:ascii="Book Antiqua" w:eastAsia="Book Antiqua" w:hAnsi="Book Antiqua" w:cs="Book Antiqua"/>
          <w:color w:val="000000" w:themeColor="text1"/>
        </w:rPr>
        <w:t xml:space="preserve">. Moreover, MAJ needs to be differentiated from </w:t>
      </w:r>
      <w:r w:rsidRPr="0074090D">
        <w:rPr>
          <w:rFonts w:ascii="Book Antiqua" w:eastAsia="Book Antiqua" w:hAnsi="Book Antiqua" w:cs="Book Antiqua"/>
          <w:color w:val="000000" w:themeColor="text1"/>
        </w:rPr>
        <w:lastRenderedPageBreak/>
        <w:t>carcinomas originating in the oral cavity, especially the gingiva and floor of the mouth. CT features of the latter often include soft tissue and adjacent bone involvement. The alveolar bone resorption type in MAJ should be distinguished from gingival carcinoma, which often presents with cauliflower-like masses. Furthermore, when middle-aged and elderly patients complain of toothache, attention should be paid to distinguish MAJ from simple endodontic, periapical, or periodontal lesions. To date, few studies have focused on the diversity of imaging features, and no studies have classified the CT findings of MAJ.</w:t>
      </w:r>
    </w:p>
    <w:p w14:paraId="6038FFA3" w14:textId="254E57B7" w:rsidR="00A77B3E" w:rsidRPr="0074090D" w:rsidRDefault="005F3DB1" w:rsidP="0074090D">
      <w:pPr>
        <w:spacing w:line="360" w:lineRule="auto"/>
        <w:ind w:firstLineChars="200" w:firstLine="480"/>
        <w:jc w:val="both"/>
        <w:rPr>
          <w:rFonts w:ascii="Book Antiqua" w:hAnsi="Book Antiqua"/>
          <w:color w:val="000000" w:themeColor="text1"/>
        </w:rPr>
      </w:pPr>
      <w:r w:rsidRPr="0074090D">
        <w:rPr>
          <w:rFonts w:ascii="Book Antiqua" w:eastAsia="Book Antiqua" w:hAnsi="Book Antiqua" w:cs="Book Antiqua"/>
          <w:color w:val="000000" w:themeColor="text1"/>
        </w:rPr>
        <w:t xml:space="preserve">In summary, as a rare clinical entity, MAJ has variable radiological presentations. Five types were proposed in this study: </w:t>
      </w:r>
      <w:r w:rsidR="00F455EC" w:rsidRPr="0074090D">
        <w:rPr>
          <w:rFonts w:ascii="Book Antiqua" w:eastAsia="Book Antiqua" w:hAnsi="Book Antiqua" w:cs="Book Antiqua"/>
          <w:color w:val="000000" w:themeColor="text1"/>
        </w:rPr>
        <w:t>O</w:t>
      </w:r>
      <w:r w:rsidRPr="0074090D">
        <w:rPr>
          <w:rFonts w:ascii="Book Antiqua" w:eastAsia="Book Antiqua" w:hAnsi="Book Antiqua" w:cs="Book Antiqua"/>
          <w:color w:val="000000" w:themeColor="text1"/>
        </w:rPr>
        <w:t xml:space="preserve">steolytic, osteoblastic, mixed, cystic, and alveolar bone resorption. </w:t>
      </w:r>
    </w:p>
    <w:p w14:paraId="05B409AD" w14:textId="77777777" w:rsidR="00A77B3E" w:rsidRPr="0074090D" w:rsidRDefault="00A77B3E" w:rsidP="0074090D">
      <w:pPr>
        <w:spacing w:line="360" w:lineRule="auto"/>
        <w:jc w:val="both"/>
        <w:rPr>
          <w:rFonts w:ascii="Book Antiqua" w:hAnsi="Book Antiqua"/>
          <w:color w:val="000000" w:themeColor="text1"/>
        </w:rPr>
      </w:pPr>
    </w:p>
    <w:p w14:paraId="66E3F62E" w14:textId="77777777" w:rsidR="00A77B3E" w:rsidRPr="0074090D" w:rsidRDefault="005F3DB1" w:rsidP="0074090D">
      <w:pPr>
        <w:spacing w:line="360" w:lineRule="auto"/>
        <w:jc w:val="both"/>
        <w:rPr>
          <w:rFonts w:ascii="Book Antiqua" w:hAnsi="Book Antiqua"/>
          <w:color w:val="000000" w:themeColor="text1"/>
        </w:rPr>
      </w:pPr>
      <w:r w:rsidRPr="0074090D">
        <w:rPr>
          <w:rFonts w:ascii="Book Antiqua" w:eastAsia="Book Antiqua" w:hAnsi="Book Antiqua" w:cs="Book Antiqua"/>
          <w:b/>
          <w:caps/>
          <w:color w:val="000000" w:themeColor="text1"/>
          <w:u w:val="single"/>
        </w:rPr>
        <w:t>CONCLUSION</w:t>
      </w:r>
    </w:p>
    <w:p w14:paraId="526835BA" w14:textId="65620189" w:rsidR="00A77B3E" w:rsidRPr="0074090D" w:rsidRDefault="005F3DB1" w:rsidP="0074090D">
      <w:pPr>
        <w:spacing w:line="360" w:lineRule="auto"/>
        <w:jc w:val="both"/>
        <w:rPr>
          <w:rFonts w:ascii="Book Antiqua" w:hAnsi="Book Antiqua"/>
          <w:color w:val="000000" w:themeColor="text1"/>
        </w:rPr>
      </w:pPr>
      <w:bookmarkStart w:id="4" w:name="OLE_LINK3"/>
      <w:r w:rsidRPr="0074090D">
        <w:rPr>
          <w:rFonts w:ascii="Book Antiqua" w:eastAsia="Book Antiqua" w:hAnsi="Book Antiqua" w:cs="Book Antiqua"/>
          <w:color w:val="000000" w:themeColor="text1"/>
        </w:rPr>
        <w:t xml:space="preserve">Oral and maxillofacial pain may be the first sign of metastatic spread of an occult primary </w:t>
      </w:r>
      <w:proofErr w:type="spellStart"/>
      <w:r w:rsidRPr="0074090D">
        <w:rPr>
          <w:rFonts w:ascii="Book Antiqua" w:eastAsia="Book Antiqua" w:hAnsi="Book Antiqua" w:cs="Book Antiqua"/>
          <w:color w:val="000000" w:themeColor="text1"/>
        </w:rPr>
        <w:t>tumour</w:t>
      </w:r>
      <w:proofErr w:type="spellEnd"/>
      <w:r w:rsidRPr="0074090D">
        <w:rPr>
          <w:rFonts w:ascii="Book Antiqua" w:eastAsia="Book Antiqua" w:hAnsi="Book Antiqua" w:cs="Book Antiqua"/>
          <w:color w:val="000000" w:themeColor="text1"/>
        </w:rPr>
        <w:t xml:space="preserve">. This study suggests that when middle-aged and elderly patients present with NCS, and CT images reveal rapidly progressive osteolytic bone destruction with moth-eaten and permeative margins, clinicians should be aware of the possibility of MAJ and </w:t>
      </w:r>
      <w:r w:rsidR="00522EA8" w:rsidRPr="0074090D">
        <w:rPr>
          <w:rFonts w:ascii="Book Antiqua" w:eastAsia="Book Antiqua" w:hAnsi="Book Antiqua" w:cs="Book Antiqua"/>
          <w:color w:val="000000" w:themeColor="text1"/>
        </w:rPr>
        <w:t>attempt to</w:t>
      </w:r>
      <w:r w:rsidRPr="0074090D">
        <w:rPr>
          <w:rFonts w:ascii="Book Antiqua" w:eastAsia="Book Antiqua" w:hAnsi="Book Antiqua" w:cs="Book Antiqua"/>
          <w:color w:val="000000" w:themeColor="text1"/>
        </w:rPr>
        <w:t xml:space="preserve"> and identify the primary lesion early in order to improve survival.</w:t>
      </w:r>
    </w:p>
    <w:bookmarkEnd w:id="4"/>
    <w:p w14:paraId="02E1F372" w14:textId="77777777" w:rsidR="00A77B3E" w:rsidRPr="0074090D" w:rsidRDefault="00A77B3E" w:rsidP="0074090D">
      <w:pPr>
        <w:spacing w:line="360" w:lineRule="auto"/>
        <w:jc w:val="both"/>
        <w:rPr>
          <w:rFonts w:ascii="Book Antiqua" w:hAnsi="Book Antiqua"/>
          <w:color w:val="000000" w:themeColor="text1"/>
        </w:rPr>
      </w:pPr>
    </w:p>
    <w:p w14:paraId="31450BD8" w14:textId="77777777" w:rsidR="00A77B3E" w:rsidRPr="0074090D" w:rsidRDefault="005F3DB1" w:rsidP="0074090D">
      <w:pPr>
        <w:spacing w:line="360" w:lineRule="auto"/>
        <w:jc w:val="both"/>
        <w:rPr>
          <w:rFonts w:ascii="Book Antiqua" w:hAnsi="Book Antiqua"/>
          <w:color w:val="000000" w:themeColor="text1"/>
        </w:rPr>
      </w:pPr>
      <w:r w:rsidRPr="0074090D">
        <w:rPr>
          <w:rFonts w:ascii="Book Antiqua" w:eastAsia="Book Antiqua" w:hAnsi="Book Antiqua" w:cs="Book Antiqua"/>
          <w:b/>
          <w:caps/>
          <w:color w:val="000000" w:themeColor="text1"/>
          <w:u w:val="single"/>
        </w:rPr>
        <w:t>ARTICLE HIGHLIGHTS</w:t>
      </w:r>
    </w:p>
    <w:p w14:paraId="40E4367C" w14:textId="77777777" w:rsidR="00A77B3E" w:rsidRPr="0074090D" w:rsidRDefault="005F3DB1" w:rsidP="0074090D">
      <w:pPr>
        <w:spacing w:line="360" w:lineRule="auto"/>
        <w:jc w:val="both"/>
        <w:rPr>
          <w:rFonts w:ascii="Book Antiqua" w:hAnsi="Book Antiqua"/>
          <w:color w:val="000000" w:themeColor="text1"/>
        </w:rPr>
      </w:pPr>
      <w:r w:rsidRPr="0074090D">
        <w:rPr>
          <w:rFonts w:ascii="Book Antiqua" w:eastAsia="Book Antiqua" w:hAnsi="Book Antiqua" w:cs="Book Antiqua"/>
          <w:b/>
          <w:i/>
          <w:color w:val="000000" w:themeColor="text1"/>
        </w:rPr>
        <w:t>Research background</w:t>
      </w:r>
    </w:p>
    <w:p w14:paraId="0E0B1BCD" w14:textId="315E0C46" w:rsidR="00A77B3E" w:rsidRPr="0074090D" w:rsidRDefault="005F3DB1" w:rsidP="0074090D">
      <w:pPr>
        <w:spacing w:line="360" w:lineRule="auto"/>
        <w:jc w:val="both"/>
        <w:rPr>
          <w:rFonts w:ascii="Book Antiqua" w:hAnsi="Book Antiqua"/>
          <w:color w:val="000000" w:themeColor="text1"/>
        </w:rPr>
      </w:pPr>
      <w:r w:rsidRPr="0074090D">
        <w:rPr>
          <w:rFonts w:ascii="Book Antiqua" w:eastAsia="Book Antiqua" w:hAnsi="Book Antiqua" w:cs="Book Antiqua"/>
          <w:color w:val="000000" w:themeColor="text1"/>
        </w:rPr>
        <w:t>Metastatic adenocarcinoma of the jaw (MAJ) is a rare disease that accounts for 1%</w:t>
      </w:r>
      <w:r w:rsidR="008C2DA9" w:rsidRPr="0074090D">
        <w:rPr>
          <w:rFonts w:ascii="Book Antiqua" w:eastAsia="Book Antiqua" w:hAnsi="Book Antiqua" w:cs="Book Antiqua"/>
          <w:color w:val="000000" w:themeColor="text1"/>
        </w:rPr>
        <w:t>-</w:t>
      </w:r>
      <w:r w:rsidRPr="0074090D">
        <w:rPr>
          <w:rFonts w:ascii="Book Antiqua" w:eastAsia="Book Antiqua" w:hAnsi="Book Antiqua" w:cs="Book Antiqua"/>
          <w:color w:val="000000" w:themeColor="text1"/>
        </w:rPr>
        <w:t xml:space="preserve">3% of all oral and maxillofacial malignant </w:t>
      </w:r>
      <w:proofErr w:type="spellStart"/>
      <w:r w:rsidRPr="0074090D">
        <w:rPr>
          <w:rFonts w:ascii="Book Antiqua" w:eastAsia="Book Antiqua" w:hAnsi="Book Antiqua" w:cs="Book Antiqua"/>
          <w:color w:val="000000" w:themeColor="text1"/>
        </w:rPr>
        <w:t>tumours</w:t>
      </w:r>
      <w:proofErr w:type="spellEnd"/>
      <w:r w:rsidRPr="0074090D">
        <w:rPr>
          <w:rFonts w:ascii="Book Antiqua" w:eastAsia="Book Antiqua" w:hAnsi="Book Antiqua" w:cs="Book Antiqua"/>
          <w:color w:val="000000" w:themeColor="text1"/>
        </w:rPr>
        <w:t xml:space="preserve">. To date, few studies have focused on the diversity of imaging features, and no </w:t>
      </w:r>
      <w:r w:rsidR="00522EA8" w:rsidRPr="0074090D">
        <w:rPr>
          <w:rFonts w:ascii="Book Antiqua" w:eastAsia="Book Antiqua" w:hAnsi="Book Antiqua" w:cs="Book Antiqua"/>
          <w:color w:val="000000" w:themeColor="text1"/>
        </w:rPr>
        <w:t>stud</w:t>
      </w:r>
      <w:r w:rsidR="00522EA8" w:rsidRPr="0074090D">
        <w:rPr>
          <w:rFonts w:ascii="Book Antiqua" w:hAnsi="Book Antiqua" w:cs="Book Antiqua"/>
          <w:color w:val="000000" w:themeColor="text1"/>
          <w:lang w:eastAsia="zh-CN"/>
        </w:rPr>
        <w:t>y</w:t>
      </w:r>
      <w:r w:rsidR="00522EA8" w:rsidRPr="0074090D">
        <w:rPr>
          <w:rFonts w:ascii="Book Antiqua" w:eastAsia="Book Antiqua" w:hAnsi="Book Antiqua" w:cs="Book Antiqua"/>
          <w:color w:val="000000" w:themeColor="text1"/>
        </w:rPr>
        <w:t xml:space="preserve"> ha</w:t>
      </w:r>
      <w:r w:rsidR="00522EA8" w:rsidRPr="0074090D">
        <w:rPr>
          <w:rFonts w:ascii="Book Antiqua" w:hAnsi="Book Antiqua" w:cs="Book Antiqua"/>
          <w:color w:val="000000" w:themeColor="text1"/>
          <w:lang w:eastAsia="zh-CN"/>
        </w:rPr>
        <w:t>s</w:t>
      </w:r>
      <w:r w:rsidR="00522EA8" w:rsidRPr="0074090D">
        <w:rPr>
          <w:rFonts w:ascii="Book Antiqua" w:eastAsia="Book Antiqua" w:hAnsi="Book Antiqua" w:cs="Book Antiqua"/>
          <w:color w:val="000000" w:themeColor="text1"/>
        </w:rPr>
        <w:t xml:space="preserve"> </w:t>
      </w:r>
      <w:r w:rsidRPr="0074090D">
        <w:rPr>
          <w:rFonts w:ascii="Book Antiqua" w:eastAsia="Book Antiqua" w:hAnsi="Book Antiqua" w:cs="Book Antiqua"/>
          <w:color w:val="000000" w:themeColor="text1"/>
        </w:rPr>
        <w:t>classified the computed tomography (CT) findings of MAJ.</w:t>
      </w:r>
    </w:p>
    <w:p w14:paraId="5B363866" w14:textId="77777777" w:rsidR="00A77B3E" w:rsidRPr="0074090D" w:rsidRDefault="00A77B3E" w:rsidP="0074090D">
      <w:pPr>
        <w:spacing w:line="360" w:lineRule="auto"/>
        <w:jc w:val="both"/>
        <w:rPr>
          <w:rFonts w:ascii="Book Antiqua" w:hAnsi="Book Antiqua"/>
          <w:color w:val="000000" w:themeColor="text1"/>
        </w:rPr>
      </w:pPr>
    </w:p>
    <w:p w14:paraId="4A1E9259" w14:textId="77777777" w:rsidR="00A77B3E" w:rsidRPr="0074090D" w:rsidRDefault="005F3DB1" w:rsidP="0074090D">
      <w:pPr>
        <w:spacing w:line="360" w:lineRule="auto"/>
        <w:jc w:val="both"/>
        <w:rPr>
          <w:rFonts w:ascii="Book Antiqua" w:hAnsi="Book Antiqua"/>
          <w:color w:val="000000" w:themeColor="text1"/>
        </w:rPr>
      </w:pPr>
      <w:r w:rsidRPr="0074090D">
        <w:rPr>
          <w:rFonts w:ascii="Book Antiqua" w:eastAsia="Book Antiqua" w:hAnsi="Book Antiqua" w:cs="Book Antiqua"/>
          <w:b/>
          <w:i/>
          <w:color w:val="000000" w:themeColor="text1"/>
        </w:rPr>
        <w:t>Research motivation</w:t>
      </w:r>
    </w:p>
    <w:p w14:paraId="11E12C63" w14:textId="45BD01B0" w:rsidR="00A77B3E" w:rsidRPr="0074090D" w:rsidRDefault="005F3DB1" w:rsidP="0074090D">
      <w:pPr>
        <w:spacing w:line="360" w:lineRule="auto"/>
        <w:jc w:val="both"/>
        <w:rPr>
          <w:rFonts w:ascii="Book Antiqua" w:hAnsi="Book Antiqua"/>
          <w:color w:val="000000" w:themeColor="text1"/>
        </w:rPr>
      </w:pPr>
      <w:r w:rsidRPr="0074090D">
        <w:rPr>
          <w:rFonts w:ascii="Book Antiqua" w:eastAsia="Book Antiqua" w:hAnsi="Book Antiqua" w:cs="Book Antiqua"/>
          <w:color w:val="000000" w:themeColor="text1"/>
        </w:rPr>
        <w:lastRenderedPageBreak/>
        <w:t xml:space="preserve">Oral and maxillofacial pain may be the first symptom of metastatic spread of an occult primary </w:t>
      </w:r>
      <w:proofErr w:type="spellStart"/>
      <w:r w:rsidRPr="0074090D">
        <w:rPr>
          <w:rFonts w:ascii="Book Antiqua" w:eastAsia="Book Antiqua" w:hAnsi="Book Antiqua" w:cs="Book Antiqua"/>
          <w:color w:val="000000" w:themeColor="text1"/>
        </w:rPr>
        <w:t>tumour</w:t>
      </w:r>
      <w:proofErr w:type="spellEnd"/>
      <w:r w:rsidRPr="0074090D">
        <w:rPr>
          <w:rFonts w:ascii="Book Antiqua" w:eastAsia="Book Antiqua" w:hAnsi="Book Antiqua" w:cs="Book Antiqua"/>
          <w:color w:val="000000" w:themeColor="text1"/>
        </w:rPr>
        <w:t>. Therefore, early identification of oral and maxillofacial pain by dental professional</w:t>
      </w:r>
      <w:r w:rsidR="00522EA8" w:rsidRPr="0074090D">
        <w:rPr>
          <w:rFonts w:ascii="Book Antiqua" w:hAnsi="Book Antiqua" w:cs="Book Antiqua"/>
          <w:color w:val="000000" w:themeColor="text1"/>
          <w:lang w:eastAsia="zh-CN"/>
        </w:rPr>
        <w:t>s</w:t>
      </w:r>
      <w:r w:rsidR="00466164" w:rsidRPr="0074090D">
        <w:rPr>
          <w:rFonts w:ascii="Book Antiqua" w:hAnsi="Book Antiqua" w:cs="Book Antiqua"/>
          <w:color w:val="000000" w:themeColor="text1"/>
          <w:lang w:eastAsia="zh-CN"/>
        </w:rPr>
        <w:t xml:space="preserve"> </w:t>
      </w:r>
      <w:r w:rsidRPr="0074090D">
        <w:rPr>
          <w:rFonts w:ascii="Book Antiqua" w:eastAsia="Book Antiqua" w:hAnsi="Book Antiqua" w:cs="Book Antiqua"/>
          <w:color w:val="000000" w:themeColor="text1"/>
        </w:rPr>
        <w:t>is important.</w:t>
      </w:r>
    </w:p>
    <w:p w14:paraId="06709375" w14:textId="77777777" w:rsidR="00A77B3E" w:rsidRPr="0074090D" w:rsidRDefault="00A77B3E" w:rsidP="0074090D">
      <w:pPr>
        <w:spacing w:line="360" w:lineRule="auto"/>
        <w:jc w:val="both"/>
        <w:rPr>
          <w:rFonts w:ascii="Book Antiqua" w:hAnsi="Book Antiqua"/>
          <w:color w:val="000000" w:themeColor="text1"/>
        </w:rPr>
      </w:pPr>
    </w:p>
    <w:p w14:paraId="27D5998A" w14:textId="77777777" w:rsidR="00A77B3E" w:rsidRPr="0074090D" w:rsidRDefault="005F3DB1" w:rsidP="0074090D">
      <w:pPr>
        <w:spacing w:line="360" w:lineRule="auto"/>
        <w:jc w:val="both"/>
        <w:rPr>
          <w:rFonts w:ascii="Book Antiqua" w:hAnsi="Book Antiqua"/>
          <w:color w:val="000000" w:themeColor="text1"/>
        </w:rPr>
      </w:pPr>
      <w:r w:rsidRPr="0074090D">
        <w:rPr>
          <w:rFonts w:ascii="Book Antiqua" w:eastAsia="Book Antiqua" w:hAnsi="Book Antiqua" w:cs="Book Antiqua"/>
          <w:b/>
          <w:i/>
          <w:color w:val="000000" w:themeColor="text1"/>
        </w:rPr>
        <w:t>Research objectives</w:t>
      </w:r>
    </w:p>
    <w:p w14:paraId="48701926" w14:textId="77777777" w:rsidR="00A77B3E" w:rsidRPr="0074090D" w:rsidRDefault="005F3DB1" w:rsidP="0074090D">
      <w:pPr>
        <w:spacing w:line="360" w:lineRule="auto"/>
        <w:jc w:val="both"/>
        <w:rPr>
          <w:rFonts w:ascii="Book Antiqua" w:hAnsi="Book Antiqua"/>
          <w:color w:val="000000" w:themeColor="text1"/>
        </w:rPr>
      </w:pPr>
      <w:r w:rsidRPr="0074090D">
        <w:rPr>
          <w:rFonts w:ascii="Book Antiqua" w:eastAsia="Book Antiqua" w:hAnsi="Book Antiqua" w:cs="Book Antiqua"/>
          <w:color w:val="000000" w:themeColor="text1"/>
        </w:rPr>
        <w:t>To explore the clinical and CT features of MAJ with oral and maxillofacial pain as the first symptom.</w:t>
      </w:r>
    </w:p>
    <w:p w14:paraId="0F81B4BA" w14:textId="77777777" w:rsidR="00A77B3E" w:rsidRPr="0074090D" w:rsidRDefault="00A77B3E" w:rsidP="0074090D">
      <w:pPr>
        <w:spacing w:line="360" w:lineRule="auto"/>
        <w:jc w:val="both"/>
        <w:rPr>
          <w:rFonts w:ascii="Book Antiqua" w:hAnsi="Book Antiqua"/>
          <w:color w:val="000000" w:themeColor="text1"/>
        </w:rPr>
      </w:pPr>
    </w:p>
    <w:p w14:paraId="7DFF08F3" w14:textId="77777777" w:rsidR="00A77B3E" w:rsidRPr="0074090D" w:rsidRDefault="005F3DB1" w:rsidP="0074090D">
      <w:pPr>
        <w:spacing w:line="360" w:lineRule="auto"/>
        <w:jc w:val="both"/>
        <w:rPr>
          <w:rFonts w:ascii="Book Antiqua" w:hAnsi="Book Antiqua"/>
          <w:color w:val="000000" w:themeColor="text1"/>
        </w:rPr>
      </w:pPr>
      <w:r w:rsidRPr="0074090D">
        <w:rPr>
          <w:rFonts w:ascii="Book Antiqua" w:eastAsia="Book Antiqua" w:hAnsi="Book Antiqua" w:cs="Book Antiqua"/>
          <w:b/>
          <w:i/>
          <w:color w:val="000000" w:themeColor="text1"/>
        </w:rPr>
        <w:t>Research methods</w:t>
      </w:r>
    </w:p>
    <w:p w14:paraId="3C075A1F" w14:textId="548B7355" w:rsidR="00A77B3E" w:rsidRPr="0074090D" w:rsidRDefault="005F3DB1" w:rsidP="0074090D">
      <w:pPr>
        <w:spacing w:line="360" w:lineRule="auto"/>
        <w:jc w:val="both"/>
        <w:rPr>
          <w:rFonts w:ascii="Book Antiqua" w:hAnsi="Book Antiqua"/>
          <w:color w:val="000000" w:themeColor="text1"/>
        </w:rPr>
      </w:pPr>
      <w:r w:rsidRPr="0074090D">
        <w:rPr>
          <w:rFonts w:ascii="Book Antiqua" w:eastAsia="Book Antiqua" w:hAnsi="Book Antiqua" w:cs="Book Antiqua"/>
          <w:color w:val="000000" w:themeColor="text1"/>
        </w:rPr>
        <w:t xml:space="preserve">Fourteen cases of MAJ from 2006 to 2020 in our hospital were collected, and clinical and </w:t>
      </w:r>
      <w:r w:rsidR="00522EA8" w:rsidRPr="0074090D">
        <w:rPr>
          <w:rFonts w:ascii="Book Antiqua" w:hAnsi="Book Antiqua" w:cs="Book Antiqua"/>
          <w:color w:val="000000" w:themeColor="text1"/>
          <w:lang w:eastAsia="zh-CN"/>
        </w:rPr>
        <w:t xml:space="preserve">the </w:t>
      </w:r>
      <w:r w:rsidRPr="0074090D">
        <w:rPr>
          <w:rFonts w:ascii="Book Antiqua" w:eastAsia="Book Antiqua" w:hAnsi="Book Antiqua" w:cs="Book Antiqua"/>
          <w:color w:val="000000" w:themeColor="text1"/>
        </w:rPr>
        <w:t xml:space="preserve">CT features were </w:t>
      </w:r>
      <w:proofErr w:type="spellStart"/>
      <w:r w:rsidRPr="0074090D">
        <w:rPr>
          <w:rFonts w:ascii="Book Antiqua" w:eastAsia="Book Antiqua" w:hAnsi="Book Antiqua" w:cs="Book Antiqua"/>
          <w:color w:val="000000" w:themeColor="text1"/>
        </w:rPr>
        <w:t>analysed</w:t>
      </w:r>
      <w:proofErr w:type="spellEnd"/>
      <w:r w:rsidRPr="0074090D">
        <w:rPr>
          <w:rFonts w:ascii="Book Antiqua" w:eastAsia="Book Antiqua" w:hAnsi="Book Antiqua" w:cs="Book Antiqua"/>
          <w:color w:val="000000" w:themeColor="text1"/>
        </w:rPr>
        <w:t xml:space="preserve"> retrospectively. </w:t>
      </w:r>
    </w:p>
    <w:p w14:paraId="01193D3E" w14:textId="77777777" w:rsidR="00A77B3E" w:rsidRPr="0074090D" w:rsidRDefault="00A77B3E" w:rsidP="0074090D">
      <w:pPr>
        <w:spacing w:line="360" w:lineRule="auto"/>
        <w:jc w:val="both"/>
        <w:rPr>
          <w:rFonts w:ascii="Book Antiqua" w:hAnsi="Book Antiqua"/>
          <w:color w:val="000000" w:themeColor="text1"/>
        </w:rPr>
      </w:pPr>
    </w:p>
    <w:p w14:paraId="404F2F2B" w14:textId="77777777" w:rsidR="00A77B3E" w:rsidRPr="0074090D" w:rsidRDefault="005F3DB1" w:rsidP="0074090D">
      <w:pPr>
        <w:spacing w:line="360" w:lineRule="auto"/>
        <w:jc w:val="both"/>
        <w:rPr>
          <w:rFonts w:ascii="Book Antiqua" w:hAnsi="Book Antiqua"/>
          <w:color w:val="000000" w:themeColor="text1"/>
        </w:rPr>
      </w:pPr>
      <w:r w:rsidRPr="0074090D">
        <w:rPr>
          <w:rFonts w:ascii="Book Antiqua" w:eastAsia="Book Antiqua" w:hAnsi="Book Antiqua" w:cs="Book Antiqua"/>
          <w:b/>
          <w:i/>
          <w:color w:val="000000" w:themeColor="text1"/>
        </w:rPr>
        <w:t>Research results</w:t>
      </w:r>
    </w:p>
    <w:p w14:paraId="38D14E94" w14:textId="761C2A52" w:rsidR="00A77B3E" w:rsidRPr="0074090D" w:rsidRDefault="005F3DB1" w:rsidP="0074090D">
      <w:pPr>
        <w:spacing w:line="360" w:lineRule="auto"/>
        <w:jc w:val="both"/>
        <w:rPr>
          <w:rFonts w:ascii="Book Antiqua" w:hAnsi="Book Antiqua"/>
          <w:color w:val="000000" w:themeColor="text1"/>
        </w:rPr>
      </w:pPr>
      <w:r w:rsidRPr="0074090D">
        <w:rPr>
          <w:rFonts w:ascii="Book Antiqua" w:eastAsia="Book Antiqua" w:hAnsi="Book Antiqua" w:cs="Book Antiqua"/>
          <w:color w:val="000000" w:themeColor="text1"/>
        </w:rPr>
        <w:t xml:space="preserve">MAJ occurs predominantly in middle-aged and elderly men, </w:t>
      </w:r>
      <w:r w:rsidR="00522EA8" w:rsidRPr="0074090D">
        <w:rPr>
          <w:rFonts w:ascii="Book Antiqua" w:hAnsi="Book Antiqua" w:cs="Book Antiqua"/>
          <w:color w:val="000000" w:themeColor="text1"/>
          <w:lang w:eastAsia="zh-CN"/>
        </w:rPr>
        <w:t>with the</w:t>
      </w:r>
      <w:r w:rsidRPr="0074090D">
        <w:rPr>
          <w:rFonts w:ascii="Book Antiqua" w:eastAsia="Book Antiqua" w:hAnsi="Book Antiqua" w:cs="Book Antiqua"/>
          <w:color w:val="000000" w:themeColor="text1"/>
        </w:rPr>
        <w:t xml:space="preserve"> most common site </w:t>
      </w:r>
      <w:r w:rsidR="00522EA8" w:rsidRPr="0074090D">
        <w:rPr>
          <w:rFonts w:ascii="Book Antiqua" w:hAnsi="Book Antiqua" w:cs="Book Antiqua"/>
          <w:color w:val="000000" w:themeColor="text1"/>
          <w:lang w:eastAsia="zh-CN"/>
        </w:rPr>
        <w:t>being</w:t>
      </w:r>
      <w:r w:rsidR="00522EA8" w:rsidRPr="0074090D">
        <w:rPr>
          <w:rFonts w:ascii="Book Antiqua" w:eastAsia="Book Antiqua" w:hAnsi="Book Antiqua" w:cs="Book Antiqua"/>
          <w:color w:val="000000" w:themeColor="text1"/>
        </w:rPr>
        <w:t xml:space="preserve"> </w:t>
      </w:r>
      <w:r w:rsidRPr="0074090D">
        <w:rPr>
          <w:rFonts w:ascii="Book Antiqua" w:eastAsia="Book Antiqua" w:hAnsi="Book Antiqua" w:cs="Book Antiqua"/>
          <w:color w:val="000000" w:themeColor="text1"/>
        </w:rPr>
        <w:t>the posterior mandible. MAJ is marked by numb chin syndrome (N</w:t>
      </w:r>
      <w:r w:rsidR="008C2DA9" w:rsidRPr="0074090D">
        <w:rPr>
          <w:rFonts w:ascii="Book Antiqua" w:eastAsia="Book Antiqua" w:hAnsi="Book Antiqua" w:cs="Book Antiqua"/>
          <w:color w:val="000000" w:themeColor="text1"/>
        </w:rPr>
        <w:t>CS</w:t>
      </w:r>
      <w:r w:rsidRPr="0074090D">
        <w:rPr>
          <w:rFonts w:ascii="Book Antiqua" w:eastAsia="Book Antiqua" w:hAnsi="Book Antiqua" w:cs="Book Antiqua"/>
          <w:color w:val="000000" w:themeColor="text1"/>
        </w:rPr>
        <w:t>)</w:t>
      </w:r>
      <w:r w:rsidR="00522EA8" w:rsidRPr="0074090D">
        <w:rPr>
          <w:rFonts w:ascii="Book Antiqua" w:hAnsi="Book Antiqua" w:cs="Book Antiqua"/>
          <w:color w:val="000000" w:themeColor="text1"/>
          <w:lang w:eastAsia="zh-CN"/>
        </w:rPr>
        <w:t>,</w:t>
      </w:r>
      <w:r w:rsidRPr="0074090D">
        <w:rPr>
          <w:rFonts w:ascii="Book Antiqua" w:eastAsia="Book Antiqua" w:hAnsi="Book Antiqua" w:cs="Book Antiqua"/>
          <w:color w:val="000000" w:themeColor="text1"/>
        </w:rPr>
        <w:t xml:space="preserve"> as well as rapidly progressive osteolytic bone destruction with periosteal reaction and a </w:t>
      </w:r>
      <w:proofErr w:type="spellStart"/>
      <w:r w:rsidRPr="0074090D">
        <w:rPr>
          <w:rFonts w:ascii="Book Antiqua" w:eastAsia="Book Antiqua" w:hAnsi="Book Antiqua" w:cs="Book Antiqua"/>
          <w:color w:val="000000" w:themeColor="text1"/>
        </w:rPr>
        <w:t>localised</w:t>
      </w:r>
      <w:proofErr w:type="spellEnd"/>
      <w:r w:rsidRPr="0074090D">
        <w:rPr>
          <w:rFonts w:ascii="Book Antiqua" w:eastAsia="Book Antiqua" w:hAnsi="Book Antiqua" w:cs="Book Antiqua"/>
          <w:color w:val="000000" w:themeColor="text1"/>
        </w:rPr>
        <w:t xml:space="preserve"> soft tissue mass, usually without jaw expansion on CT.</w:t>
      </w:r>
    </w:p>
    <w:p w14:paraId="50C04D6B" w14:textId="77777777" w:rsidR="00A77B3E" w:rsidRPr="0074090D" w:rsidRDefault="00A77B3E" w:rsidP="0074090D">
      <w:pPr>
        <w:spacing w:line="360" w:lineRule="auto"/>
        <w:jc w:val="both"/>
        <w:rPr>
          <w:rFonts w:ascii="Book Antiqua" w:hAnsi="Book Antiqua"/>
          <w:color w:val="000000" w:themeColor="text1"/>
        </w:rPr>
      </w:pPr>
    </w:p>
    <w:p w14:paraId="7C66F0E9" w14:textId="77777777" w:rsidR="00A77B3E" w:rsidRPr="0074090D" w:rsidRDefault="005F3DB1" w:rsidP="0074090D">
      <w:pPr>
        <w:spacing w:line="360" w:lineRule="auto"/>
        <w:jc w:val="both"/>
        <w:rPr>
          <w:rFonts w:ascii="Book Antiqua" w:hAnsi="Book Antiqua"/>
          <w:color w:val="000000" w:themeColor="text1"/>
        </w:rPr>
      </w:pPr>
      <w:r w:rsidRPr="0074090D">
        <w:rPr>
          <w:rFonts w:ascii="Book Antiqua" w:eastAsia="Book Antiqua" w:hAnsi="Book Antiqua" w:cs="Book Antiqua"/>
          <w:b/>
          <w:i/>
          <w:color w:val="000000" w:themeColor="text1"/>
        </w:rPr>
        <w:t>Research conclusions</w:t>
      </w:r>
    </w:p>
    <w:p w14:paraId="14352231" w14:textId="26D97890" w:rsidR="00A77B3E" w:rsidRPr="0074090D" w:rsidRDefault="005F3DB1" w:rsidP="0074090D">
      <w:pPr>
        <w:spacing w:line="360" w:lineRule="auto"/>
        <w:jc w:val="both"/>
        <w:rPr>
          <w:rFonts w:ascii="Book Antiqua" w:hAnsi="Book Antiqua"/>
          <w:color w:val="000000" w:themeColor="text1"/>
        </w:rPr>
      </w:pPr>
      <w:r w:rsidRPr="0074090D">
        <w:rPr>
          <w:rFonts w:ascii="Book Antiqua" w:eastAsia="Book Antiqua" w:hAnsi="Book Antiqua" w:cs="Book Antiqua"/>
          <w:color w:val="000000" w:themeColor="text1"/>
        </w:rPr>
        <w:t xml:space="preserve">MAJ has complex clinical and CT features. Oral and maxillofacial pain may be the first sign of a primary </w:t>
      </w:r>
      <w:proofErr w:type="spellStart"/>
      <w:r w:rsidRPr="0074090D">
        <w:rPr>
          <w:rFonts w:ascii="Book Antiqua" w:eastAsia="Book Antiqua" w:hAnsi="Book Antiqua" w:cs="Book Antiqua"/>
          <w:color w:val="000000" w:themeColor="text1"/>
        </w:rPr>
        <w:t>tumour</w:t>
      </w:r>
      <w:proofErr w:type="spellEnd"/>
      <w:r w:rsidRPr="0074090D">
        <w:rPr>
          <w:rFonts w:ascii="Book Antiqua" w:eastAsia="Book Antiqua" w:hAnsi="Book Antiqua" w:cs="Book Antiqua"/>
          <w:color w:val="000000" w:themeColor="text1"/>
        </w:rPr>
        <w:t xml:space="preserve"> affecting other site</w:t>
      </w:r>
      <w:r w:rsidR="00522EA8" w:rsidRPr="0074090D">
        <w:rPr>
          <w:rFonts w:ascii="Book Antiqua" w:hAnsi="Book Antiqua" w:cs="Book Antiqua"/>
          <w:color w:val="000000" w:themeColor="text1"/>
          <w:lang w:eastAsia="zh-CN"/>
        </w:rPr>
        <w:t>s</w:t>
      </w:r>
      <w:r w:rsidRPr="0074090D">
        <w:rPr>
          <w:rFonts w:ascii="Book Antiqua" w:eastAsia="Book Antiqua" w:hAnsi="Book Antiqua" w:cs="Book Antiqua"/>
          <w:color w:val="000000" w:themeColor="text1"/>
        </w:rPr>
        <w:t xml:space="preserve">. When middle-aged and elderly patients present with NCS, and CT images reveal rapidly progressive osteolytic bone destruction with moth-eaten and permeative margins, clinicians should be aware of the possibility of MAJ and </w:t>
      </w:r>
      <w:r w:rsidR="00522EA8" w:rsidRPr="0074090D">
        <w:rPr>
          <w:rFonts w:ascii="Book Antiqua" w:eastAsia="Book Antiqua" w:hAnsi="Book Antiqua" w:cs="Book Antiqua"/>
          <w:color w:val="000000" w:themeColor="text1"/>
        </w:rPr>
        <w:t>attempt to</w:t>
      </w:r>
      <w:r w:rsidRPr="0074090D">
        <w:rPr>
          <w:rFonts w:ascii="Book Antiqua" w:eastAsia="Book Antiqua" w:hAnsi="Book Antiqua" w:cs="Book Antiqua"/>
          <w:color w:val="000000" w:themeColor="text1"/>
        </w:rPr>
        <w:t xml:space="preserve"> identify the primary lesion early to improve survival. </w:t>
      </w:r>
    </w:p>
    <w:p w14:paraId="556D7BE7" w14:textId="77777777" w:rsidR="00A77B3E" w:rsidRPr="0074090D" w:rsidRDefault="00A77B3E" w:rsidP="0074090D">
      <w:pPr>
        <w:spacing w:line="360" w:lineRule="auto"/>
        <w:jc w:val="both"/>
        <w:rPr>
          <w:rFonts w:ascii="Book Antiqua" w:hAnsi="Book Antiqua"/>
          <w:color w:val="000000" w:themeColor="text1"/>
        </w:rPr>
      </w:pPr>
    </w:p>
    <w:p w14:paraId="64373F68" w14:textId="77777777" w:rsidR="00A77B3E" w:rsidRPr="0074090D" w:rsidRDefault="005F3DB1" w:rsidP="0074090D">
      <w:pPr>
        <w:spacing w:line="360" w:lineRule="auto"/>
        <w:jc w:val="both"/>
        <w:rPr>
          <w:rFonts w:ascii="Book Antiqua" w:hAnsi="Book Antiqua"/>
          <w:color w:val="000000" w:themeColor="text1"/>
        </w:rPr>
      </w:pPr>
      <w:r w:rsidRPr="0074090D">
        <w:rPr>
          <w:rFonts w:ascii="Book Antiqua" w:eastAsia="Book Antiqua" w:hAnsi="Book Antiqua" w:cs="Book Antiqua"/>
          <w:b/>
          <w:i/>
          <w:color w:val="000000" w:themeColor="text1"/>
        </w:rPr>
        <w:t>Research perspectives</w:t>
      </w:r>
    </w:p>
    <w:p w14:paraId="3688679A" w14:textId="0F03A0CA" w:rsidR="00A77B3E" w:rsidRPr="0074090D" w:rsidRDefault="005F3DB1" w:rsidP="0074090D">
      <w:pPr>
        <w:spacing w:line="360" w:lineRule="auto"/>
        <w:jc w:val="both"/>
        <w:rPr>
          <w:rFonts w:ascii="Book Antiqua" w:hAnsi="Book Antiqua"/>
          <w:color w:val="000000" w:themeColor="text1"/>
        </w:rPr>
      </w:pPr>
      <w:r w:rsidRPr="0074090D">
        <w:rPr>
          <w:rFonts w:ascii="Book Antiqua" w:eastAsia="Book Antiqua" w:hAnsi="Book Antiqua" w:cs="Book Antiqua"/>
          <w:color w:val="000000" w:themeColor="text1"/>
        </w:rPr>
        <w:t>Further studies with larger sample size</w:t>
      </w:r>
      <w:r w:rsidR="00522EA8" w:rsidRPr="0074090D">
        <w:rPr>
          <w:rFonts w:ascii="Book Antiqua" w:hAnsi="Book Antiqua" w:cs="Book Antiqua"/>
          <w:color w:val="000000" w:themeColor="text1"/>
          <w:lang w:eastAsia="zh-CN"/>
        </w:rPr>
        <w:t>s</w:t>
      </w:r>
      <w:r w:rsidRPr="0074090D">
        <w:rPr>
          <w:rFonts w:ascii="Book Antiqua" w:eastAsia="Book Antiqua" w:hAnsi="Book Antiqua" w:cs="Book Antiqua"/>
          <w:color w:val="000000" w:themeColor="text1"/>
        </w:rPr>
        <w:t xml:space="preserve"> are required to confirm our results.</w:t>
      </w:r>
    </w:p>
    <w:p w14:paraId="29FB4B39" w14:textId="77777777" w:rsidR="00A77B3E" w:rsidRPr="0074090D" w:rsidRDefault="00A77B3E" w:rsidP="0074090D">
      <w:pPr>
        <w:spacing w:line="360" w:lineRule="auto"/>
        <w:jc w:val="both"/>
        <w:rPr>
          <w:rFonts w:ascii="Book Antiqua" w:hAnsi="Book Antiqua"/>
          <w:color w:val="000000" w:themeColor="text1"/>
        </w:rPr>
      </w:pPr>
    </w:p>
    <w:p w14:paraId="2881A01A" w14:textId="77777777" w:rsidR="00A77B3E" w:rsidRPr="0074090D" w:rsidRDefault="005F3DB1" w:rsidP="0074090D">
      <w:pPr>
        <w:spacing w:line="360" w:lineRule="auto"/>
        <w:jc w:val="both"/>
        <w:rPr>
          <w:rFonts w:ascii="Book Antiqua" w:hAnsi="Book Antiqua"/>
          <w:color w:val="000000" w:themeColor="text1"/>
        </w:rPr>
      </w:pPr>
      <w:r w:rsidRPr="0074090D">
        <w:rPr>
          <w:rFonts w:ascii="Book Antiqua" w:eastAsia="Book Antiqua" w:hAnsi="Book Antiqua" w:cs="Book Antiqua"/>
          <w:b/>
          <w:caps/>
          <w:color w:val="000000" w:themeColor="text1"/>
          <w:u w:val="single"/>
        </w:rPr>
        <w:t>ACKNOWLEDGEMENTS</w:t>
      </w:r>
    </w:p>
    <w:p w14:paraId="0FE7C97C" w14:textId="77777777" w:rsidR="00A77B3E" w:rsidRPr="0074090D" w:rsidRDefault="005F3DB1" w:rsidP="0074090D">
      <w:pPr>
        <w:spacing w:line="360" w:lineRule="auto"/>
        <w:jc w:val="both"/>
        <w:rPr>
          <w:rFonts w:ascii="Book Antiqua" w:hAnsi="Book Antiqua"/>
          <w:color w:val="000000" w:themeColor="text1"/>
        </w:rPr>
      </w:pPr>
      <w:r w:rsidRPr="0074090D">
        <w:rPr>
          <w:rFonts w:ascii="Book Antiqua" w:eastAsia="Book Antiqua" w:hAnsi="Book Antiqua" w:cs="Book Antiqua"/>
          <w:color w:val="000000" w:themeColor="text1"/>
        </w:rPr>
        <w:lastRenderedPageBreak/>
        <w:t>We thank all the patients involved in the study.</w:t>
      </w:r>
    </w:p>
    <w:p w14:paraId="4A294AD3" w14:textId="77777777" w:rsidR="00A77B3E" w:rsidRPr="0074090D" w:rsidRDefault="00A77B3E" w:rsidP="0074090D">
      <w:pPr>
        <w:spacing w:line="360" w:lineRule="auto"/>
        <w:jc w:val="both"/>
        <w:rPr>
          <w:rFonts w:ascii="Book Antiqua" w:hAnsi="Book Antiqua"/>
          <w:color w:val="000000" w:themeColor="text1"/>
        </w:rPr>
      </w:pPr>
    </w:p>
    <w:p w14:paraId="2D286402" w14:textId="77777777" w:rsidR="00A77B3E" w:rsidRPr="0074090D" w:rsidRDefault="005F3DB1" w:rsidP="0074090D">
      <w:pPr>
        <w:spacing w:line="360" w:lineRule="auto"/>
        <w:jc w:val="both"/>
        <w:rPr>
          <w:rFonts w:ascii="Book Antiqua" w:hAnsi="Book Antiqua"/>
          <w:color w:val="000000" w:themeColor="text1"/>
        </w:rPr>
      </w:pPr>
      <w:r w:rsidRPr="0074090D">
        <w:rPr>
          <w:rFonts w:ascii="Book Antiqua" w:eastAsia="Book Antiqua" w:hAnsi="Book Antiqua" w:cs="Book Antiqua"/>
          <w:b/>
          <w:color w:val="000000" w:themeColor="text1"/>
        </w:rPr>
        <w:t>REFERENCES</w:t>
      </w:r>
    </w:p>
    <w:p w14:paraId="77FDB9F2" w14:textId="77777777" w:rsidR="00802B6B" w:rsidRPr="0074090D" w:rsidRDefault="00802B6B" w:rsidP="0074090D">
      <w:pPr>
        <w:spacing w:line="360" w:lineRule="auto"/>
        <w:jc w:val="both"/>
        <w:rPr>
          <w:rFonts w:ascii="Book Antiqua" w:hAnsi="Book Antiqua"/>
        </w:rPr>
      </w:pPr>
      <w:r w:rsidRPr="0074090D">
        <w:rPr>
          <w:rFonts w:ascii="Book Antiqua" w:hAnsi="Book Antiqua"/>
        </w:rPr>
        <w:t xml:space="preserve">1 </w:t>
      </w:r>
      <w:proofErr w:type="spellStart"/>
      <w:r w:rsidRPr="0074090D">
        <w:rPr>
          <w:rFonts w:ascii="Book Antiqua" w:hAnsi="Book Antiqua"/>
          <w:b/>
          <w:bCs/>
        </w:rPr>
        <w:t>Kirschnick</w:t>
      </w:r>
      <w:proofErr w:type="spellEnd"/>
      <w:r w:rsidRPr="0074090D">
        <w:rPr>
          <w:rFonts w:ascii="Book Antiqua" w:hAnsi="Book Antiqua"/>
          <w:b/>
          <w:bCs/>
        </w:rPr>
        <w:t xml:space="preserve"> LB</w:t>
      </w:r>
      <w:r w:rsidRPr="0074090D">
        <w:rPr>
          <w:rFonts w:ascii="Book Antiqua" w:hAnsi="Book Antiqua"/>
        </w:rPr>
        <w:t xml:space="preserve">, </w:t>
      </w:r>
      <w:proofErr w:type="spellStart"/>
      <w:r w:rsidRPr="0074090D">
        <w:rPr>
          <w:rFonts w:ascii="Book Antiqua" w:hAnsi="Book Antiqua"/>
        </w:rPr>
        <w:t>Schuch</w:t>
      </w:r>
      <w:proofErr w:type="spellEnd"/>
      <w:r w:rsidRPr="0074090D">
        <w:rPr>
          <w:rFonts w:ascii="Book Antiqua" w:hAnsi="Book Antiqua"/>
        </w:rPr>
        <w:t xml:space="preserve"> LF, </w:t>
      </w:r>
      <w:proofErr w:type="spellStart"/>
      <w:r w:rsidRPr="0074090D">
        <w:rPr>
          <w:rFonts w:ascii="Book Antiqua" w:hAnsi="Book Antiqua"/>
        </w:rPr>
        <w:t>Cademartori</w:t>
      </w:r>
      <w:proofErr w:type="spellEnd"/>
      <w:r w:rsidRPr="0074090D">
        <w:rPr>
          <w:rFonts w:ascii="Book Antiqua" w:hAnsi="Book Antiqua"/>
        </w:rPr>
        <w:t xml:space="preserve"> MG, Vasconcelos ACU. Metastasis to the oral and maxillofacial region: A systematic review. </w:t>
      </w:r>
      <w:r w:rsidRPr="0074090D">
        <w:rPr>
          <w:rFonts w:ascii="Book Antiqua" w:hAnsi="Book Antiqua"/>
          <w:i/>
          <w:iCs/>
        </w:rPr>
        <w:t>Oral Dis</w:t>
      </w:r>
      <w:r w:rsidRPr="0074090D">
        <w:rPr>
          <w:rFonts w:ascii="Book Antiqua" w:hAnsi="Book Antiqua"/>
        </w:rPr>
        <w:t xml:space="preserve"> 2022; </w:t>
      </w:r>
      <w:r w:rsidRPr="0074090D">
        <w:rPr>
          <w:rFonts w:ascii="Book Antiqua" w:hAnsi="Book Antiqua"/>
          <w:b/>
          <w:bCs/>
        </w:rPr>
        <w:t>28</w:t>
      </w:r>
      <w:r w:rsidRPr="0074090D">
        <w:rPr>
          <w:rFonts w:ascii="Book Antiqua" w:hAnsi="Book Antiqua"/>
        </w:rPr>
        <w:t>: 23-32 [PMID: 32790941 DOI: 10.1111/odi.13611]</w:t>
      </w:r>
    </w:p>
    <w:p w14:paraId="5BD36D34" w14:textId="77777777" w:rsidR="00802B6B" w:rsidRPr="0074090D" w:rsidRDefault="00802B6B" w:rsidP="0074090D">
      <w:pPr>
        <w:spacing w:line="360" w:lineRule="auto"/>
        <w:jc w:val="both"/>
        <w:rPr>
          <w:rFonts w:ascii="Book Antiqua" w:hAnsi="Book Antiqua"/>
        </w:rPr>
      </w:pPr>
      <w:r w:rsidRPr="0074090D">
        <w:rPr>
          <w:rFonts w:ascii="Book Antiqua" w:hAnsi="Book Antiqua"/>
        </w:rPr>
        <w:t xml:space="preserve">2 </w:t>
      </w:r>
      <w:proofErr w:type="spellStart"/>
      <w:r w:rsidRPr="0074090D">
        <w:rPr>
          <w:rFonts w:ascii="Book Antiqua" w:hAnsi="Book Antiqua"/>
          <w:b/>
          <w:bCs/>
        </w:rPr>
        <w:t>Ayranci</w:t>
      </w:r>
      <w:proofErr w:type="spellEnd"/>
      <w:r w:rsidRPr="0074090D">
        <w:rPr>
          <w:rFonts w:ascii="Book Antiqua" w:hAnsi="Book Antiqua"/>
          <w:b/>
          <w:bCs/>
        </w:rPr>
        <w:t xml:space="preserve"> F</w:t>
      </w:r>
      <w:r w:rsidRPr="0074090D">
        <w:rPr>
          <w:rFonts w:ascii="Book Antiqua" w:hAnsi="Book Antiqua"/>
        </w:rPr>
        <w:t xml:space="preserve">, </w:t>
      </w:r>
      <w:proofErr w:type="spellStart"/>
      <w:r w:rsidRPr="0074090D">
        <w:rPr>
          <w:rFonts w:ascii="Book Antiqua" w:hAnsi="Book Antiqua"/>
        </w:rPr>
        <w:t>Omezli</w:t>
      </w:r>
      <w:proofErr w:type="spellEnd"/>
      <w:r w:rsidRPr="0074090D">
        <w:rPr>
          <w:rFonts w:ascii="Book Antiqua" w:hAnsi="Book Antiqua"/>
        </w:rPr>
        <w:t xml:space="preserve"> MM, </w:t>
      </w:r>
      <w:proofErr w:type="spellStart"/>
      <w:r w:rsidRPr="0074090D">
        <w:rPr>
          <w:rFonts w:ascii="Book Antiqua" w:hAnsi="Book Antiqua"/>
        </w:rPr>
        <w:t>Torul</w:t>
      </w:r>
      <w:proofErr w:type="spellEnd"/>
      <w:r w:rsidRPr="0074090D">
        <w:rPr>
          <w:rFonts w:ascii="Book Antiqua" w:hAnsi="Book Antiqua"/>
        </w:rPr>
        <w:t xml:space="preserve"> D, Ay M. Metastatic Prostate Adenocarcinoma of the Mandible Diagnosed </w:t>
      </w:r>
      <w:proofErr w:type="gramStart"/>
      <w:r w:rsidRPr="0074090D">
        <w:rPr>
          <w:rFonts w:ascii="Book Antiqua" w:hAnsi="Book Antiqua"/>
        </w:rPr>
        <w:t>With</w:t>
      </w:r>
      <w:proofErr w:type="gramEnd"/>
      <w:r w:rsidRPr="0074090D">
        <w:rPr>
          <w:rFonts w:ascii="Book Antiqua" w:hAnsi="Book Antiqua"/>
        </w:rPr>
        <w:t xml:space="preserve"> Oral Manifestations. </w:t>
      </w:r>
      <w:r w:rsidRPr="0074090D">
        <w:rPr>
          <w:rFonts w:ascii="Book Antiqua" w:hAnsi="Book Antiqua"/>
          <w:i/>
          <w:iCs/>
        </w:rPr>
        <w:t xml:space="preserve">J </w:t>
      </w:r>
      <w:proofErr w:type="spellStart"/>
      <w:r w:rsidRPr="0074090D">
        <w:rPr>
          <w:rFonts w:ascii="Book Antiqua" w:hAnsi="Book Antiqua"/>
          <w:i/>
          <w:iCs/>
        </w:rPr>
        <w:t>Craniofac</w:t>
      </w:r>
      <w:proofErr w:type="spellEnd"/>
      <w:r w:rsidRPr="0074090D">
        <w:rPr>
          <w:rFonts w:ascii="Book Antiqua" w:hAnsi="Book Antiqua"/>
          <w:i/>
          <w:iCs/>
        </w:rPr>
        <w:t xml:space="preserve"> Surg</w:t>
      </w:r>
      <w:r w:rsidRPr="0074090D">
        <w:rPr>
          <w:rFonts w:ascii="Book Antiqua" w:hAnsi="Book Antiqua"/>
        </w:rPr>
        <w:t xml:space="preserve"> 2020; </w:t>
      </w:r>
      <w:r w:rsidRPr="0074090D">
        <w:rPr>
          <w:rFonts w:ascii="Book Antiqua" w:hAnsi="Book Antiqua"/>
          <w:b/>
          <w:bCs/>
        </w:rPr>
        <w:t>31</w:t>
      </w:r>
      <w:r w:rsidRPr="0074090D">
        <w:rPr>
          <w:rFonts w:ascii="Book Antiqua" w:hAnsi="Book Antiqua"/>
        </w:rPr>
        <w:t>: e220-e222 [PMID: 31688259 DOI: 10.1097/SCS.0000000000006025]</w:t>
      </w:r>
    </w:p>
    <w:p w14:paraId="59113A22" w14:textId="77777777" w:rsidR="00802B6B" w:rsidRPr="0074090D" w:rsidRDefault="00802B6B" w:rsidP="0074090D">
      <w:pPr>
        <w:spacing w:line="360" w:lineRule="auto"/>
        <w:jc w:val="both"/>
        <w:rPr>
          <w:rFonts w:ascii="Book Antiqua" w:hAnsi="Book Antiqua"/>
        </w:rPr>
      </w:pPr>
      <w:r w:rsidRPr="0074090D">
        <w:rPr>
          <w:rFonts w:ascii="Book Antiqua" w:hAnsi="Book Antiqua"/>
        </w:rPr>
        <w:t xml:space="preserve">3 </w:t>
      </w:r>
      <w:proofErr w:type="spellStart"/>
      <w:r w:rsidRPr="0074090D">
        <w:rPr>
          <w:rFonts w:ascii="Book Antiqua" w:hAnsi="Book Antiqua"/>
          <w:b/>
          <w:bCs/>
        </w:rPr>
        <w:t>Owosho</w:t>
      </w:r>
      <w:proofErr w:type="spellEnd"/>
      <w:r w:rsidRPr="0074090D">
        <w:rPr>
          <w:rFonts w:ascii="Book Antiqua" w:hAnsi="Book Antiqua"/>
          <w:b/>
          <w:bCs/>
        </w:rPr>
        <w:t xml:space="preserve"> AA</w:t>
      </w:r>
      <w:r w:rsidRPr="0074090D">
        <w:rPr>
          <w:rFonts w:ascii="Book Antiqua" w:hAnsi="Book Antiqua"/>
        </w:rPr>
        <w:t xml:space="preserve">, Xu B, </w:t>
      </w:r>
      <w:proofErr w:type="spellStart"/>
      <w:r w:rsidRPr="0074090D">
        <w:rPr>
          <w:rFonts w:ascii="Book Antiqua" w:hAnsi="Book Antiqua"/>
        </w:rPr>
        <w:t>Kadempour</w:t>
      </w:r>
      <w:proofErr w:type="spellEnd"/>
      <w:r w:rsidRPr="0074090D">
        <w:rPr>
          <w:rFonts w:ascii="Book Antiqua" w:hAnsi="Book Antiqua"/>
        </w:rPr>
        <w:t xml:space="preserve"> A, Yom SK, Randazzo J, Ghossein RA, </w:t>
      </w:r>
      <w:proofErr w:type="spellStart"/>
      <w:r w:rsidRPr="0074090D">
        <w:rPr>
          <w:rFonts w:ascii="Book Antiqua" w:hAnsi="Book Antiqua"/>
        </w:rPr>
        <w:t>Huryn</w:t>
      </w:r>
      <w:proofErr w:type="spellEnd"/>
      <w:r w:rsidRPr="0074090D">
        <w:rPr>
          <w:rFonts w:ascii="Book Antiqua" w:hAnsi="Book Antiqua"/>
        </w:rPr>
        <w:t xml:space="preserve"> JM, </w:t>
      </w:r>
      <w:proofErr w:type="spellStart"/>
      <w:r w:rsidRPr="0074090D">
        <w:rPr>
          <w:rFonts w:ascii="Book Antiqua" w:hAnsi="Book Antiqua"/>
        </w:rPr>
        <w:t>Estilo</w:t>
      </w:r>
      <w:proofErr w:type="spellEnd"/>
      <w:r w:rsidRPr="0074090D">
        <w:rPr>
          <w:rFonts w:ascii="Book Antiqua" w:hAnsi="Book Antiqua"/>
        </w:rPr>
        <w:t xml:space="preserve"> CL. Metastatic solid tumors to the jaw and oral soft tissue: A retrospective clinical analysis of 44 patients from a single institution. </w:t>
      </w:r>
      <w:r w:rsidRPr="0074090D">
        <w:rPr>
          <w:rFonts w:ascii="Book Antiqua" w:hAnsi="Book Antiqua"/>
          <w:i/>
          <w:iCs/>
        </w:rPr>
        <w:t xml:space="preserve">J </w:t>
      </w:r>
      <w:proofErr w:type="spellStart"/>
      <w:r w:rsidRPr="0074090D">
        <w:rPr>
          <w:rFonts w:ascii="Book Antiqua" w:hAnsi="Book Antiqua"/>
          <w:i/>
          <w:iCs/>
        </w:rPr>
        <w:t>Craniomaxillofac</w:t>
      </w:r>
      <w:proofErr w:type="spellEnd"/>
      <w:r w:rsidRPr="0074090D">
        <w:rPr>
          <w:rFonts w:ascii="Book Antiqua" w:hAnsi="Book Antiqua"/>
          <w:i/>
          <w:iCs/>
        </w:rPr>
        <w:t xml:space="preserve"> Surg</w:t>
      </w:r>
      <w:r w:rsidRPr="0074090D">
        <w:rPr>
          <w:rFonts w:ascii="Book Antiqua" w:hAnsi="Book Antiqua"/>
        </w:rPr>
        <w:t xml:space="preserve"> 2016; </w:t>
      </w:r>
      <w:r w:rsidRPr="0074090D">
        <w:rPr>
          <w:rFonts w:ascii="Book Antiqua" w:hAnsi="Book Antiqua"/>
          <w:b/>
          <w:bCs/>
        </w:rPr>
        <w:t>44</w:t>
      </w:r>
      <w:r w:rsidRPr="0074090D">
        <w:rPr>
          <w:rFonts w:ascii="Book Antiqua" w:hAnsi="Book Antiqua"/>
        </w:rPr>
        <w:t>: 1047-1053 [PMID: 27270028 DOI: 10.1016/j.jcms.2016.05.013]</w:t>
      </w:r>
    </w:p>
    <w:p w14:paraId="04F006D1" w14:textId="77777777" w:rsidR="00802B6B" w:rsidRPr="0074090D" w:rsidRDefault="00802B6B" w:rsidP="0074090D">
      <w:pPr>
        <w:spacing w:line="360" w:lineRule="auto"/>
        <w:jc w:val="both"/>
        <w:rPr>
          <w:rFonts w:ascii="Book Antiqua" w:hAnsi="Book Antiqua"/>
        </w:rPr>
      </w:pPr>
      <w:r w:rsidRPr="0074090D">
        <w:rPr>
          <w:rFonts w:ascii="Book Antiqua" w:hAnsi="Book Antiqua"/>
        </w:rPr>
        <w:t xml:space="preserve">4 </w:t>
      </w:r>
      <w:r w:rsidRPr="0074090D">
        <w:rPr>
          <w:rFonts w:ascii="Book Antiqua" w:hAnsi="Book Antiqua"/>
          <w:b/>
          <w:bCs/>
        </w:rPr>
        <w:t>Baum SH</w:t>
      </w:r>
      <w:r w:rsidRPr="0074090D">
        <w:rPr>
          <w:rFonts w:ascii="Book Antiqua" w:hAnsi="Book Antiqua"/>
        </w:rPr>
        <w:t xml:space="preserve">, Mohr C. Metastases from distant primary </w:t>
      </w:r>
      <w:proofErr w:type="spellStart"/>
      <w:r w:rsidRPr="0074090D">
        <w:rPr>
          <w:rFonts w:ascii="Book Antiqua" w:hAnsi="Book Antiqua"/>
        </w:rPr>
        <w:t>tumours</w:t>
      </w:r>
      <w:proofErr w:type="spellEnd"/>
      <w:r w:rsidRPr="0074090D">
        <w:rPr>
          <w:rFonts w:ascii="Book Antiqua" w:hAnsi="Book Antiqua"/>
        </w:rPr>
        <w:t xml:space="preserve"> on the head and neck: clinical manifestation and diagnostics of 91 cases. </w:t>
      </w:r>
      <w:r w:rsidRPr="0074090D">
        <w:rPr>
          <w:rFonts w:ascii="Book Antiqua" w:hAnsi="Book Antiqua"/>
          <w:i/>
          <w:iCs/>
        </w:rPr>
        <w:t xml:space="preserve">Oral </w:t>
      </w:r>
      <w:proofErr w:type="spellStart"/>
      <w:r w:rsidRPr="0074090D">
        <w:rPr>
          <w:rFonts w:ascii="Book Antiqua" w:hAnsi="Book Antiqua"/>
          <w:i/>
          <w:iCs/>
        </w:rPr>
        <w:t>Maxillofac</w:t>
      </w:r>
      <w:proofErr w:type="spellEnd"/>
      <w:r w:rsidRPr="0074090D">
        <w:rPr>
          <w:rFonts w:ascii="Book Antiqua" w:hAnsi="Book Antiqua"/>
          <w:i/>
          <w:iCs/>
        </w:rPr>
        <w:t xml:space="preserve"> Surg</w:t>
      </w:r>
      <w:r w:rsidRPr="0074090D">
        <w:rPr>
          <w:rFonts w:ascii="Book Antiqua" w:hAnsi="Book Antiqua"/>
        </w:rPr>
        <w:t xml:space="preserve"> 2018; </w:t>
      </w:r>
      <w:r w:rsidRPr="0074090D">
        <w:rPr>
          <w:rFonts w:ascii="Book Antiqua" w:hAnsi="Book Antiqua"/>
          <w:b/>
          <w:bCs/>
        </w:rPr>
        <w:t>22</w:t>
      </w:r>
      <w:r w:rsidRPr="0074090D">
        <w:rPr>
          <w:rFonts w:ascii="Book Antiqua" w:hAnsi="Book Antiqua"/>
        </w:rPr>
        <w:t>: 119-128 [PMID: 29344820 DOI: 10.1007/s10006-018-0677-y]</w:t>
      </w:r>
    </w:p>
    <w:p w14:paraId="074238F3" w14:textId="77777777" w:rsidR="00802B6B" w:rsidRPr="0074090D" w:rsidRDefault="00802B6B" w:rsidP="0074090D">
      <w:pPr>
        <w:spacing w:line="360" w:lineRule="auto"/>
        <w:jc w:val="both"/>
        <w:rPr>
          <w:rFonts w:ascii="Book Antiqua" w:hAnsi="Book Antiqua"/>
        </w:rPr>
      </w:pPr>
      <w:r w:rsidRPr="0074090D">
        <w:rPr>
          <w:rFonts w:ascii="Book Antiqua" w:hAnsi="Book Antiqua"/>
        </w:rPr>
        <w:t xml:space="preserve">5 </w:t>
      </w:r>
      <w:r w:rsidRPr="0074090D">
        <w:rPr>
          <w:rFonts w:ascii="Book Antiqua" w:hAnsi="Book Antiqua"/>
          <w:b/>
          <w:bCs/>
        </w:rPr>
        <w:t>Macedo F</w:t>
      </w:r>
      <w:r w:rsidRPr="0074090D">
        <w:rPr>
          <w:rFonts w:ascii="Book Antiqua" w:hAnsi="Book Antiqua"/>
        </w:rPr>
        <w:t xml:space="preserve">, </w:t>
      </w:r>
      <w:proofErr w:type="spellStart"/>
      <w:r w:rsidRPr="0074090D">
        <w:rPr>
          <w:rFonts w:ascii="Book Antiqua" w:hAnsi="Book Antiqua"/>
        </w:rPr>
        <w:t>Ladeira</w:t>
      </w:r>
      <w:proofErr w:type="spellEnd"/>
      <w:r w:rsidRPr="0074090D">
        <w:rPr>
          <w:rFonts w:ascii="Book Antiqua" w:hAnsi="Book Antiqua"/>
        </w:rPr>
        <w:t xml:space="preserve"> K, </w:t>
      </w:r>
      <w:proofErr w:type="spellStart"/>
      <w:r w:rsidRPr="0074090D">
        <w:rPr>
          <w:rFonts w:ascii="Book Antiqua" w:hAnsi="Book Antiqua"/>
        </w:rPr>
        <w:t>Pinho</w:t>
      </w:r>
      <w:proofErr w:type="spellEnd"/>
      <w:r w:rsidRPr="0074090D">
        <w:rPr>
          <w:rFonts w:ascii="Book Antiqua" w:hAnsi="Book Antiqua"/>
        </w:rPr>
        <w:t xml:space="preserve"> F, Saraiva N, Bonito N, Pinto L, Goncalves F. Bone Metastases: An Overview. </w:t>
      </w:r>
      <w:r w:rsidRPr="0074090D">
        <w:rPr>
          <w:rFonts w:ascii="Book Antiqua" w:hAnsi="Book Antiqua"/>
          <w:i/>
          <w:iCs/>
        </w:rPr>
        <w:t>Oncol Rev</w:t>
      </w:r>
      <w:r w:rsidRPr="0074090D">
        <w:rPr>
          <w:rFonts w:ascii="Book Antiqua" w:hAnsi="Book Antiqua"/>
        </w:rPr>
        <w:t xml:space="preserve"> 2017; </w:t>
      </w:r>
      <w:r w:rsidRPr="0074090D">
        <w:rPr>
          <w:rFonts w:ascii="Book Antiqua" w:hAnsi="Book Antiqua"/>
          <w:b/>
          <w:bCs/>
        </w:rPr>
        <w:t>11</w:t>
      </w:r>
      <w:r w:rsidRPr="0074090D">
        <w:rPr>
          <w:rFonts w:ascii="Book Antiqua" w:hAnsi="Book Antiqua"/>
        </w:rPr>
        <w:t>: 321 [PMID: 28584570 DOI: 10.4081/oncol.2017.321]</w:t>
      </w:r>
    </w:p>
    <w:p w14:paraId="128F7E86" w14:textId="77777777" w:rsidR="00802B6B" w:rsidRPr="0074090D" w:rsidRDefault="00802B6B" w:rsidP="0074090D">
      <w:pPr>
        <w:spacing w:line="360" w:lineRule="auto"/>
        <w:jc w:val="both"/>
        <w:rPr>
          <w:rFonts w:ascii="Book Antiqua" w:hAnsi="Book Antiqua"/>
        </w:rPr>
      </w:pPr>
      <w:r w:rsidRPr="0074090D">
        <w:rPr>
          <w:rFonts w:ascii="Book Antiqua" w:hAnsi="Book Antiqua"/>
        </w:rPr>
        <w:t xml:space="preserve">6 </w:t>
      </w:r>
      <w:r w:rsidRPr="0074090D">
        <w:rPr>
          <w:rFonts w:ascii="Book Antiqua" w:hAnsi="Book Antiqua"/>
          <w:b/>
          <w:bCs/>
        </w:rPr>
        <w:t>Mao WY</w:t>
      </w:r>
      <w:r w:rsidRPr="0074090D">
        <w:rPr>
          <w:rFonts w:ascii="Book Antiqua" w:hAnsi="Book Antiqua"/>
        </w:rPr>
        <w:t xml:space="preserve">, Lei J, Lim LZ, Gao Y, Tyndall DA, Fu K. Comparison of radiographical characteristics and diagnostic accuracy of intraosseous jaw lesions on panoramic radiographs and CBCT. </w:t>
      </w:r>
      <w:proofErr w:type="spellStart"/>
      <w:r w:rsidRPr="0074090D">
        <w:rPr>
          <w:rFonts w:ascii="Book Antiqua" w:hAnsi="Book Antiqua"/>
          <w:i/>
          <w:iCs/>
        </w:rPr>
        <w:t>Dentomaxillofac</w:t>
      </w:r>
      <w:proofErr w:type="spellEnd"/>
      <w:r w:rsidRPr="0074090D">
        <w:rPr>
          <w:rFonts w:ascii="Book Antiqua" w:hAnsi="Book Antiqua"/>
          <w:i/>
          <w:iCs/>
        </w:rPr>
        <w:t xml:space="preserve"> </w:t>
      </w:r>
      <w:proofErr w:type="spellStart"/>
      <w:r w:rsidRPr="0074090D">
        <w:rPr>
          <w:rFonts w:ascii="Book Antiqua" w:hAnsi="Book Antiqua"/>
          <w:i/>
          <w:iCs/>
        </w:rPr>
        <w:t>Radiol</w:t>
      </w:r>
      <w:proofErr w:type="spellEnd"/>
      <w:r w:rsidRPr="0074090D">
        <w:rPr>
          <w:rFonts w:ascii="Book Antiqua" w:hAnsi="Book Antiqua"/>
        </w:rPr>
        <w:t xml:space="preserve"> 2021; </w:t>
      </w:r>
      <w:r w:rsidRPr="0074090D">
        <w:rPr>
          <w:rFonts w:ascii="Book Antiqua" w:hAnsi="Book Antiqua"/>
          <w:b/>
          <w:bCs/>
        </w:rPr>
        <w:t>50</w:t>
      </w:r>
      <w:r w:rsidRPr="0074090D">
        <w:rPr>
          <w:rFonts w:ascii="Book Antiqua" w:hAnsi="Book Antiqua"/>
        </w:rPr>
        <w:t>: 20200165 [PMID: 32941743 DOI: 10.1259/dmfr.20200165]</w:t>
      </w:r>
    </w:p>
    <w:p w14:paraId="25F58FA8" w14:textId="77777777" w:rsidR="00802B6B" w:rsidRPr="0074090D" w:rsidRDefault="00802B6B" w:rsidP="0074090D">
      <w:pPr>
        <w:spacing w:line="360" w:lineRule="auto"/>
        <w:jc w:val="both"/>
        <w:rPr>
          <w:rFonts w:ascii="Book Antiqua" w:hAnsi="Book Antiqua"/>
        </w:rPr>
      </w:pPr>
      <w:r w:rsidRPr="0074090D">
        <w:rPr>
          <w:rFonts w:ascii="Book Antiqua" w:hAnsi="Book Antiqua"/>
        </w:rPr>
        <w:t xml:space="preserve">7 </w:t>
      </w:r>
      <w:proofErr w:type="spellStart"/>
      <w:r w:rsidRPr="0074090D">
        <w:rPr>
          <w:rFonts w:ascii="Book Antiqua" w:hAnsi="Book Antiqua"/>
          <w:b/>
          <w:bCs/>
        </w:rPr>
        <w:t>Caracciolo</w:t>
      </w:r>
      <w:proofErr w:type="spellEnd"/>
      <w:r w:rsidRPr="0074090D">
        <w:rPr>
          <w:rFonts w:ascii="Book Antiqua" w:hAnsi="Book Antiqua"/>
          <w:b/>
          <w:bCs/>
        </w:rPr>
        <w:t xml:space="preserve"> JT</w:t>
      </w:r>
      <w:r w:rsidRPr="0074090D">
        <w:rPr>
          <w:rFonts w:ascii="Book Antiqua" w:hAnsi="Book Antiqua"/>
        </w:rPr>
        <w:t xml:space="preserve">, Temple HT, </w:t>
      </w:r>
      <w:proofErr w:type="spellStart"/>
      <w:r w:rsidRPr="0074090D">
        <w:rPr>
          <w:rFonts w:ascii="Book Antiqua" w:hAnsi="Book Antiqua"/>
        </w:rPr>
        <w:t>Letson</w:t>
      </w:r>
      <w:proofErr w:type="spellEnd"/>
      <w:r w:rsidRPr="0074090D">
        <w:rPr>
          <w:rFonts w:ascii="Book Antiqua" w:hAnsi="Book Antiqua"/>
        </w:rPr>
        <w:t xml:space="preserve"> GD, </w:t>
      </w:r>
      <w:proofErr w:type="spellStart"/>
      <w:r w:rsidRPr="0074090D">
        <w:rPr>
          <w:rFonts w:ascii="Book Antiqua" w:hAnsi="Book Antiqua"/>
        </w:rPr>
        <w:t>Kransdorf</w:t>
      </w:r>
      <w:proofErr w:type="spellEnd"/>
      <w:r w:rsidRPr="0074090D">
        <w:rPr>
          <w:rFonts w:ascii="Book Antiqua" w:hAnsi="Book Antiqua"/>
        </w:rPr>
        <w:t xml:space="preserve"> MJ. A Modified Lodwick-Madewell Grading System for the Evaluation of Lytic Bone Lesions. </w:t>
      </w:r>
      <w:r w:rsidRPr="0074090D">
        <w:rPr>
          <w:rFonts w:ascii="Book Antiqua" w:hAnsi="Book Antiqua"/>
          <w:i/>
          <w:iCs/>
        </w:rPr>
        <w:t xml:space="preserve">AJR Am J </w:t>
      </w:r>
      <w:proofErr w:type="spellStart"/>
      <w:r w:rsidRPr="0074090D">
        <w:rPr>
          <w:rFonts w:ascii="Book Antiqua" w:hAnsi="Book Antiqua"/>
          <w:i/>
          <w:iCs/>
        </w:rPr>
        <w:t>Roentgenol</w:t>
      </w:r>
      <w:proofErr w:type="spellEnd"/>
      <w:r w:rsidRPr="0074090D">
        <w:rPr>
          <w:rFonts w:ascii="Book Antiqua" w:hAnsi="Book Antiqua"/>
        </w:rPr>
        <w:t xml:space="preserve"> 2016; </w:t>
      </w:r>
      <w:r w:rsidRPr="0074090D">
        <w:rPr>
          <w:rFonts w:ascii="Book Antiqua" w:hAnsi="Book Antiqua"/>
          <w:b/>
          <w:bCs/>
        </w:rPr>
        <w:t>207</w:t>
      </w:r>
      <w:r w:rsidRPr="0074090D">
        <w:rPr>
          <w:rFonts w:ascii="Book Antiqua" w:hAnsi="Book Antiqua"/>
        </w:rPr>
        <w:t>: 150-156 [PMID: 27070373 DOI: 10.2214/AJR.15.14368]</w:t>
      </w:r>
    </w:p>
    <w:p w14:paraId="5894E39E" w14:textId="77777777" w:rsidR="00802B6B" w:rsidRPr="0074090D" w:rsidRDefault="00802B6B" w:rsidP="0074090D">
      <w:pPr>
        <w:spacing w:line="360" w:lineRule="auto"/>
        <w:jc w:val="both"/>
        <w:rPr>
          <w:rFonts w:ascii="Book Antiqua" w:hAnsi="Book Antiqua"/>
        </w:rPr>
      </w:pPr>
      <w:r w:rsidRPr="0074090D">
        <w:rPr>
          <w:rFonts w:ascii="Book Antiqua" w:hAnsi="Book Antiqua"/>
        </w:rPr>
        <w:t xml:space="preserve">8 </w:t>
      </w:r>
      <w:r w:rsidRPr="0074090D">
        <w:rPr>
          <w:rFonts w:ascii="Book Antiqua" w:hAnsi="Book Antiqua"/>
          <w:b/>
          <w:bCs/>
        </w:rPr>
        <w:t>Amoretti N</w:t>
      </w:r>
      <w:r w:rsidRPr="0074090D">
        <w:rPr>
          <w:rFonts w:ascii="Book Antiqua" w:hAnsi="Book Antiqua"/>
        </w:rPr>
        <w:t xml:space="preserve">, </w:t>
      </w:r>
      <w:proofErr w:type="spellStart"/>
      <w:r w:rsidRPr="0074090D">
        <w:rPr>
          <w:rFonts w:ascii="Book Antiqua" w:hAnsi="Book Antiqua"/>
        </w:rPr>
        <w:t>Thariat</w:t>
      </w:r>
      <w:proofErr w:type="spellEnd"/>
      <w:r w:rsidRPr="0074090D">
        <w:rPr>
          <w:rFonts w:ascii="Book Antiqua" w:hAnsi="Book Antiqua"/>
        </w:rPr>
        <w:t xml:space="preserve"> J, Nouri Y, </w:t>
      </w:r>
      <w:proofErr w:type="spellStart"/>
      <w:r w:rsidRPr="0074090D">
        <w:rPr>
          <w:rFonts w:ascii="Book Antiqua" w:hAnsi="Book Antiqua"/>
        </w:rPr>
        <w:t>Foti</w:t>
      </w:r>
      <w:proofErr w:type="spellEnd"/>
      <w:r w:rsidRPr="0074090D">
        <w:rPr>
          <w:rFonts w:ascii="Book Antiqua" w:hAnsi="Book Antiqua"/>
        </w:rPr>
        <w:t xml:space="preserve"> P, </w:t>
      </w:r>
      <w:proofErr w:type="spellStart"/>
      <w:r w:rsidRPr="0074090D">
        <w:rPr>
          <w:rFonts w:ascii="Book Antiqua" w:hAnsi="Book Antiqua"/>
        </w:rPr>
        <w:t>Hericord</w:t>
      </w:r>
      <w:proofErr w:type="spellEnd"/>
      <w:r w:rsidRPr="0074090D">
        <w:rPr>
          <w:rFonts w:ascii="Book Antiqua" w:hAnsi="Book Antiqua"/>
        </w:rPr>
        <w:t xml:space="preserve"> O, </w:t>
      </w:r>
      <w:proofErr w:type="spellStart"/>
      <w:r w:rsidRPr="0074090D">
        <w:rPr>
          <w:rFonts w:ascii="Book Antiqua" w:hAnsi="Book Antiqua"/>
        </w:rPr>
        <w:t>Stolear</w:t>
      </w:r>
      <w:proofErr w:type="spellEnd"/>
      <w:r w:rsidRPr="0074090D">
        <w:rPr>
          <w:rFonts w:ascii="Book Antiqua" w:hAnsi="Book Antiqua"/>
        </w:rPr>
        <w:t xml:space="preserve"> S, Coco L, </w:t>
      </w:r>
      <w:proofErr w:type="spellStart"/>
      <w:r w:rsidRPr="0074090D">
        <w:rPr>
          <w:rFonts w:ascii="Book Antiqua" w:hAnsi="Book Antiqua"/>
        </w:rPr>
        <w:t>Hauger</w:t>
      </w:r>
      <w:proofErr w:type="spellEnd"/>
      <w:r w:rsidRPr="0074090D">
        <w:rPr>
          <w:rFonts w:ascii="Book Antiqua" w:hAnsi="Book Antiqua"/>
        </w:rPr>
        <w:t xml:space="preserve"> O, </w:t>
      </w:r>
      <w:proofErr w:type="spellStart"/>
      <w:r w:rsidRPr="0074090D">
        <w:rPr>
          <w:rFonts w:ascii="Book Antiqua" w:hAnsi="Book Antiqua"/>
        </w:rPr>
        <w:t>Huwart</w:t>
      </w:r>
      <w:proofErr w:type="spellEnd"/>
      <w:r w:rsidRPr="0074090D">
        <w:rPr>
          <w:rFonts w:ascii="Book Antiqua" w:hAnsi="Book Antiqua"/>
        </w:rPr>
        <w:t xml:space="preserve"> L, Boileau P. [Imaging of bone metastases]. </w:t>
      </w:r>
      <w:r w:rsidRPr="0074090D">
        <w:rPr>
          <w:rFonts w:ascii="Book Antiqua" w:hAnsi="Book Antiqua"/>
          <w:i/>
          <w:iCs/>
        </w:rPr>
        <w:t>Bull Cancer</w:t>
      </w:r>
      <w:r w:rsidRPr="0074090D">
        <w:rPr>
          <w:rFonts w:ascii="Book Antiqua" w:hAnsi="Book Antiqua"/>
        </w:rPr>
        <w:t xml:space="preserve"> 2013; </w:t>
      </w:r>
      <w:r w:rsidRPr="0074090D">
        <w:rPr>
          <w:rFonts w:ascii="Book Antiqua" w:hAnsi="Book Antiqua"/>
          <w:b/>
          <w:bCs/>
        </w:rPr>
        <w:t>100</w:t>
      </w:r>
      <w:r w:rsidRPr="0074090D">
        <w:rPr>
          <w:rFonts w:ascii="Book Antiqua" w:hAnsi="Book Antiqua"/>
        </w:rPr>
        <w:t>: 1109-1114 [PMID: 24184968 DOI: 10.1684/bdc.2013.1833]</w:t>
      </w:r>
    </w:p>
    <w:p w14:paraId="62ECF817" w14:textId="77777777" w:rsidR="00802B6B" w:rsidRPr="0074090D" w:rsidRDefault="00802B6B" w:rsidP="0074090D">
      <w:pPr>
        <w:spacing w:line="360" w:lineRule="auto"/>
        <w:jc w:val="both"/>
        <w:rPr>
          <w:rFonts w:ascii="Book Antiqua" w:hAnsi="Book Antiqua"/>
        </w:rPr>
      </w:pPr>
      <w:r w:rsidRPr="0074090D">
        <w:rPr>
          <w:rFonts w:ascii="Book Antiqua" w:hAnsi="Book Antiqua"/>
        </w:rPr>
        <w:lastRenderedPageBreak/>
        <w:t xml:space="preserve">9 </w:t>
      </w:r>
      <w:r w:rsidRPr="0074090D">
        <w:rPr>
          <w:rFonts w:ascii="Book Antiqua" w:hAnsi="Book Antiqua"/>
          <w:b/>
          <w:bCs/>
        </w:rPr>
        <w:t>Nel C</w:t>
      </w:r>
      <w:r w:rsidRPr="0074090D">
        <w:rPr>
          <w:rFonts w:ascii="Book Antiqua" w:hAnsi="Book Antiqua"/>
        </w:rPr>
        <w:t xml:space="preserve">, Uys A, Robinson L, </w:t>
      </w:r>
      <w:proofErr w:type="spellStart"/>
      <w:r w:rsidRPr="0074090D">
        <w:rPr>
          <w:rFonts w:ascii="Book Antiqua" w:hAnsi="Book Antiqua"/>
        </w:rPr>
        <w:t>Nortjé</w:t>
      </w:r>
      <w:proofErr w:type="spellEnd"/>
      <w:r w:rsidRPr="0074090D">
        <w:rPr>
          <w:rFonts w:ascii="Book Antiqua" w:hAnsi="Book Antiqua"/>
        </w:rPr>
        <w:t xml:space="preserve"> CJ. Radiological spectrum of metastasis to the oral and maxillofacial region. </w:t>
      </w:r>
      <w:r w:rsidRPr="0074090D">
        <w:rPr>
          <w:rFonts w:ascii="Book Antiqua" w:hAnsi="Book Antiqua"/>
          <w:i/>
          <w:iCs/>
        </w:rPr>
        <w:t xml:space="preserve">Oral </w:t>
      </w:r>
      <w:proofErr w:type="spellStart"/>
      <w:r w:rsidRPr="0074090D">
        <w:rPr>
          <w:rFonts w:ascii="Book Antiqua" w:hAnsi="Book Antiqua"/>
          <w:i/>
          <w:iCs/>
        </w:rPr>
        <w:t>Radiol</w:t>
      </w:r>
      <w:proofErr w:type="spellEnd"/>
      <w:r w:rsidRPr="0074090D">
        <w:rPr>
          <w:rFonts w:ascii="Book Antiqua" w:hAnsi="Book Antiqua"/>
        </w:rPr>
        <w:t xml:space="preserve"> 2022; </w:t>
      </w:r>
      <w:r w:rsidRPr="0074090D">
        <w:rPr>
          <w:rFonts w:ascii="Book Antiqua" w:hAnsi="Book Antiqua"/>
          <w:b/>
          <w:bCs/>
        </w:rPr>
        <w:t>38</w:t>
      </w:r>
      <w:r w:rsidRPr="0074090D">
        <w:rPr>
          <w:rFonts w:ascii="Book Antiqua" w:hAnsi="Book Antiqua"/>
        </w:rPr>
        <w:t>: 37-48 [PMID: 33743130 DOI: 10.1007/s11282-021-00523-9]</w:t>
      </w:r>
    </w:p>
    <w:p w14:paraId="37F68670" w14:textId="77777777" w:rsidR="00802B6B" w:rsidRPr="0074090D" w:rsidRDefault="00802B6B" w:rsidP="0074090D">
      <w:pPr>
        <w:spacing w:line="360" w:lineRule="auto"/>
        <w:jc w:val="both"/>
        <w:rPr>
          <w:rFonts w:ascii="Book Antiqua" w:hAnsi="Book Antiqua"/>
        </w:rPr>
      </w:pPr>
      <w:r w:rsidRPr="0074090D">
        <w:rPr>
          <w:rFonts w:ascii="Book Antiqua" w:hAnsi="Book Antiqua"/>
        </w:rPr>
        <w:t xml:space="preserve">10 </w:t>
      </w:r>
      <w:r w:rsidRPr="0074090D">
        <w:rPr>
          <w:rFonts w:ascii="Book Antiqua" w:hAnsi="Book Antiqua"/>
          <w:b/>
          <w:bCs/>
        </w:rPr>
        <w:t>Ida M</w:t>
      </w:r>
      <w:r w:rsidRPr="0074090D">
        <w:rPr>
          <w:rFonts w:ascii="Book Antiqua" w:hAnsi="Book Antiqua"/>
        </w:rPr>
        <w:t xml:space="preserve">, </w:t>
      </w:r>
      <w:proofErr w:type="spellStart"/>
      <w:r w:rsidRPr="0074090D">
        <w:rPr>
          <w:rFonts w:ascii="Book Antiqua" w:hAnsi="Book Antiqua"/>
        </w:rPr>
        <w:t>Tetsumura</w:t>
      </w:r>
      <w:proofErr w:type="spellEnd"/>
      <w:r w:rsidRPr="0074090D">
        <w:rPr>
          <w:rFonts w:ascii="Book Antiqua" w:hAnsi="Book Antiqua"/>
        </w:rPr>
        <w:t xml:space="preserve"> A, </w:t>
      </w:r>
      <w:proofErr w:type="spellStart"/>
      <w:r w:rsidRPr="0074090D">
        <w:rPr>
          <w:rFonts w:ascii="Book Antiqua" w:hAnsi="Book Antiqua"/>
        </w:rPr>
        <w:t>Kurabayashi</w:t>
      </w:r>
      <w:proofErr w:type="spellEnd"/>
      <w:r w:rsidRPr="0074090D">
        <w:rPr>
          <w:rFonts w:ascii="Book Antiqua" w:hAnsi="Book Antiqua"/>
        </w:rPr>
        <w:t xml:space="preserve"> T, Sasaki T. Periosteal new bone formation in the jaws. A computed tomographic study. </w:t>
      </w:r>
      <w:proofErr w:type="spellStart"/>
      <w:r w:rsidRPr="0074090D">
        <w:rPr>
          <w:rFonts w:ascii="Book Antiqua" w:hAnsi="Book Antiqua"/>
          <w:i/>
          <w:iCs/>
        </w:rPr>
        <w:t>Dentomaxillofac</w:t>
      </w:r>
      <w:proofErr w:type="spellEnd"/>
      <w:r w:rsidRPr="0074090D">
        <w:rPr>
          <w:rFonts w:ascii="Book Antiqua" w:hAnsi="Book Antiqua"/>
          <w:i/>
          <w:iCs/>
        </w:rPr>
        <w:t xml:space="preserve"> </w:t>
      </w:r>
      <w:proofErr w:type="spellStart"/>
      <w:r w:rsidRPr="0074090D">
        <w:rPr>
          <w:rFonts w:ascii="Book Antiqua" w:hAnsi="Book Antiqua"/>
          <w:i/>
          <w:iCs/>
        </w:rPr>
        <w:t>Radiol</w:t>
      </w:r>
      <w:proofErr w:type="spellEnd"/>
      <w:r w:rsidRPr="0074090D">
        <w:rPr>
          <w:rFonts w:ascii="Book Antiqua" w:hAnsi="Book Antiqua"/>
        </w:rPr>
        <w:t xml:space="preserve"> 1997; </w:t>
      </w:r>
      <w:r w:rsidRPr="0074090D">
        <w:rPr>
          <w:rFonts w:ascii="Book Antiqua" w:hAnsi="Book Antiqua"/>
          <w:b/>
          <w:bCs/>
        </w:rPr>
        <w:t>26</w:t>
      </w:r>
      <w:r w:rsidRPr="0074090D">
        <w:rPr>
          <w:rFonts w:ascii="Book Antiqua" w:hAnsi="Book Antiqua"/>
        </w:rPr>
        <w:t>: 169-176 [PMID: 9442603 DOI: 10.1038/sj.dmfr.4600234]</w:t>
      </w:r>
    </w:p>
    <w:p w14:paraId="079048BD" w14:textId="77777777" w:rsidR="00802B6B" w:rsidRPr="0074090D" w:rsidRDefault="00802B6B" w:rsidP="0074090D">
      <w:pPr>
        <w:spacing w:line="360" w:lineRule="auto"/>
        <w:jc w:val="both"/>
        <w:rPr>
          <w:rFonts w:ascii="Book Antiqua" w:hAnsi="Book Antiqua"/>
        </w:rPr>
      </w:pPr>
      <w:r w:rsidRPr="0074090D">
        <w:rPr>
          <w:rFonts w:ascii="Book Antiqua" w:hAnsi="Book Antiqua"/>
        </w:rPr>
        <w:t xml:space="preserve">11 </w:t>
      </w:r>
      <w:r w:rsidRPr="0074090D">
        <w:rPr>
          <w:rFonts w:ascii="Book Antiqua" w:hAnsi="Book Antiqua"/>
          <w:b/>
          <w:bCs/>
        </w:rPr>
        <w:t>Salvador JC</w:t>
      </w:r>
      <w:r w:rsidRPr="0074090D">
        <w:rPr>
          <w:rFonts w:ascii="Book Antiqua" w:hAnsi="Book Antiqua"/>
        </w:rPr>
        <w:t xml:space="preserve">, Rosa D, </w:t>
      </w:r>
      <w:proofErr w:type="spellStart"/>
      <w:r w:rsidRPr="0074090D">
        <w:rPr>
          <w:rFonts w:ascii="Book Antiqua" w:hAnsi="Book Antiqua"/>
        </w:rPr>
        <w:t>Rito</w:t>
      </w:r>
      <w:proofErr w:type="spellEnd"/>
      <w:r w:rsidRPr="0074090D">
        <w:rPr>
          <w:rFonts w:ascii="Book Antiqua" w:hAnsi="Book Antiqua"/>
        </w:rPr>
        <w:t xml:space="preserve"> M, Borges A. Atypical mandibular metastasis as the first presentation of a colorectal cancer. </w:t>
      </w:r>
      <w:r w:rsidRPr="0074090D">
        <w:rPr>
          <w:rFonts w:ascii="Book Antiqua" w:hAnsi="Book Antiqua"/>
          <w:i/>
          <w:iCs/>
        </w:rPr>
        <w:t>BMJ Case Rep</w:t>
      </w:r>
      <w:r w:rsidRPr="0074090D">
        <w:rPr>
          <w:rFonts w:ascii="Book Antiqua" w:hAnsi="Book Antiqua"/>
        </w:rPr>
        <w:t xml:space="preserve"> 2018; </w:t>
      </w:r>
      <w:r w:rsidRPr="0074090D">
        <w:rPr>
          <w:rFonts w:ascii="Book Antiqua" w:hAnsi="Book Antiqua"/>
          <w:b/>
          <w:bCs/>
        </w:rPr>
        <w:t>2018</w:t>
      </w:r>
      <w:r w:rsidRPr="0074090D">
        <w:rPr>
          <w:rFonts w:ascii="Book Antiqua" w:hAnsi="Book Antiqua"/>
        </w:rPr>
        <w:t xml:space="preserve"> [PMID: 29866691 DOI: 10.1136/bcr-2018-225094]</w:t>
      </w:r>
    </w:p>
    <w:p w14:paraId="45432A2A" w14:textId="77777777" w:rsidR="00802B6B" w:rsidRPr="0074090D" w:rsidRDefault="00802B6B" w:rsidP="0074090D">
      <w:pPr>
        <w:spacing w:line="360" w:lineRule="auto"/>
        <w:jc w:val="both"/>
        <w:rPr>
          <w:rFonts w:ascii="Book Antiqua" w:hAnsi="Book Antiqua"/>
        </w:rPr>
      </w:pPr>
      <w:r w:rsidRPr="0074090D">
        <w:rPr>
          <w:rFonts w:ascii="Book Antiqua" w:hAnsi="Book Antiqua"/>
        </w:rPr>
        <w:t xml:space="preserve">12 </w:t>
      </w:r>
      <w:r w:rsidRPr="0074090D">
        <w:rPr>
          <w:rFonts w:ascii="Book Antiqua" w:hAnsi="Book Antiqua"/>
          <w:b/>
          <w:bCs/>
        </w:rPr>
        <w:t>McClure SA</w:t>
      </w:r>
      <w:r w:rsidRPr="0074090D">
        <w:rPr>
          <w:rFonts w:ascii="Book Antiqua" w:hAnsi="Book Antiqua"/>
        </w:rPr>
        <w:t xml:space="preserve">, </w:t>
      </w:r>
      <w:proofErr w:type="spellStart"/>
      <w:r w:rsidRPr="0074090D">
        <w:rPr>
          <w:rFonts w:ascii="Book Antiqua" w:hAnsi="Book Antiqua"/>
        </w:rPr>
        <w:t>Movahed</w:t>
      </w:r>
      <w:proofErr w:type="spellEnd"/>
      <w:r w:rsidRPr="0074090D">
        <w:rPr>
          <w:rFonts w:ascii="Book Antiqua" w:hAnsi="Book Antiqua"/>
        </w:rPr>
        <w:t xml:space="preserve"> R, Salama A, Ord RA. Maxillofacial metastases: a retrospective review of one institution's 15-year experience. </w:t>
      </w:r>
      <w:r w:rsidRPr="0074090D">
        <w:rPr>
          <w:rFonts w:ascii="Book Antiqua" w:hAnsi="Book Antiqua"/>
          <w:i/>
          <w:iCs/>
        </w:rPr>
        <w:t xml:space="preserve">J Oral </w:t>
      </w:r>
      <w:proofErr w:type="spellStart"/>
      <w:r w:rsidRPr="0074090D">
        <w:rPr>
          <w:rFonts w:ascii="Book Antiqua" w:hAnsi="Book Antiqua"/>
          <w:i/>
          <w:iCs/>
        </w:rPr>
        <w:t>Maxillofac</w:t>
      </w:r>
      <w:proofErr w:type="spellEnd"/>
      <w:r w:rsidRPr="0074090D">
        <w:rPr>
          <w:rFonts w:ascii="Book Antiqua" w:hAnsi="Book Antiqua"/>
          <w:i/>
          <w:iCs/>
        </w:rPr>
        <w:t xml:space="preserve"> Surg</w:t>
      </w:r>
      <w:r w:rsidRPr="0074090D">
        <w:rPr>
          <w:rFonts w:ascii="Book Antiqua" w:hAnsi="Book Antiqua"/>
        </w:rPr>
        <w:t xml:space="preserve"> 2013; </w:t>
      </w:r>
      <w:r w:rsidRPr="0074090D">
        <w:rPr>
          <w:rFonts w:ascii="Book Antiqua" w:hAnsi="Book Antiqua"/>
          <w:b/>
          <w:bCs/>
        </w:rPr>
        <w:t>71</w:t>
      </w:r>
      <w:r w:rsidRPr="0074090D">
        <w:rPr>
          <w:rFonts w:ascii="Book Antiqua" w:hAnsi="Book Antiqua"/>
        </w:rPr>
        <w:t>: 178-188 [PMID: 22705221 DOI: 10.1016/j.joms.2012.04.009]</w:t>
      </w:r>
    </w:p>
    <w:p w14:paraId="3CB56D3E" w14:textId="77777777" w:rsidR="00802B6B" w:rsidRPr="0074090D" w:rsidRDefault="00802B6B" w:rsidP="0074090D">
      <w:pPr>
        <w:spacing w:line="360" w:lineRule="auto"/>
        <w:jc w:val="both"/>
        <w:rPr>
          <w:rFonts w:ascii="Book Antiqua" w:hAnsi="Book Antiqua"/>
        </w:rPr>
      </w:pPr>
      <w:r w:rsidRPr="0074090D">
        <w:rPr>
          <w:rFonts w:ascii="Book Antiqua" w:hAnsi="Book Antiqua"/>
        </w:rPr>
        <w:t xml:space="preserve">13 </w:t>
      </w:r>
      <w:r w:rsidRPr="0074090D">
        <w:rPr>
          <w:rFonts w:ascii="Book Antiqua" w:hAnsi="Book Antiqua"/>
          <w:b/>
          <w:bCs/>
        </w:rPr>
        <w:t>Hirshberg A</w:t>
      </w:r>
      <w:r w:rsidRPr="0074090D">
        <w:rPr>
          <w:rFonts w:ascii="Book Antiqua" w:hAnsi="Book Antiqua"/>
        </w:rPr>
        <w:t xml:space="preserve">, </w:t>
      </w:r>
      <w:proofErr w:type="spellStart"/>
      <w:r w:rsidRPr="0074090D">
        <w:rPr>
          <w:rFonts w:ascii="Book Antiqua" w:hAnsi="Book Antiqua"/>
        </w:rPr>
        <w:t>Shnaiderman</w:t>
      </w:r>
      <w:proofErr w:type="spellEnd"/>
      <w:r w:rsidRPr="0074090D">
        <w:rPr>
          <w:rFonts w:ascii="Book Antiqua" w:hAnsi="Book Antiqua"/>
        </w:rPr>
        <w:t xml:space="preserve">-Shapiro A, Kaplan I, Berger R. Metastatic </w:t>
      </w:r>
      <w:proofErr w:type="spellStart"/>
      <w:r w:rsidRPr="0074090D">
        <w:rPr>
          <w:rFonts w:ascii="Book Antiqua" w:hAnsi="Book Antiqua"/>
        </w:rPr>
        <w:t>tumours</w:t>
      </w:r>
      <w:proofErr w:type="spellEnd"/>
      <w:r w:rsidRPr="0074090D">
        <w:rPr>
          <w:rFonts w:ascii="Book Antiqua" w:hAnsi="Book Antiqua"/>
        </w:rPr>
        <w:t xml:space="preserve"> to the oral cavity - pathogenesis and analysis of 673 cases. </w:t>
      </w:r>
      <w:r w:rsidRPr="0074090D">
        <w:rPr>
          <w:rFonts w:ascii="Book Antiqua" w:hAnsi="Book Antiqua"/>
          <w:i/>
          <w:iCs/>
        </w:rPr>
        <w:t>Oral Oncol</w:t>
      </w:r>
      <w:r w:rsidRPr="0074090D">
        <w:rPr>
          <w:rFonts w:ascii="Book Antiqua" w:hAnsi="Book Antiqua"/>
        </w:rPr>
        <w:t xml:space="preserve"> 2008; </w:t>
      </w:r>
      <w:r w:rsidRPr="0074090D">
        <w:rPr>
          <w:rFonts w:ascii="Book Antiqua" w:hAnsi="Book Antiqua"/>
          <w:b/>
          <w:bCs/>
        </w:rPr>
        <w:t>44</w:t>
      </w:r>
      <w:r w:rsidRPr="0074090D">
        <w:rPr>
          <w:rFonts w:ascii="Book Antiqua" w:hAnsi="Book Antiqua"/>
        </w:rPr>
        <w:t>: 743-752 [PMID: 18061527 DOI: 10.1016/j.oraloncology.2007.09.012]</w:t>
      </w:r>
    </w:p>
    <w:p w14:paraId="172CB127" w14:textId="77777777" w:rsidR="00802B6B" w:rsidRPr="0074090D" w:rsidRDefault="00802B6B" w:rsidP="0074090D">
      <w:pPr>
        <w:spacing w:line="360" w:lineRule="auto"/>
        <w:jc w:val="both"/>
        <w:rPr>
          <w:rFonts w:ascii="Book Antiqua" w:hAnsi="Book Antiqua"/>
        </w:rPr>
      </w:pPr>
      <w:r w:rsidRPr="0074090D">
        <w:rPr>
          <w:rFonts w:ascii="Book Antiqua" w:hAnsi="Book Antiqua"/>
        </w:rPr>
        <w:t xml:space="preserve">14 </w:t>
      </w:r>
      <w:r w:rsidRPr="0074090D">
        <w:rPr>
          <w:rFonts w:ascii="Book Antiqua" w:hAnsi="Book Antiqua"/>
          <w:b/>
          <w:bCs/>
        </w:rPr>
        <w:t>Irani S</w:t>
      </w:r>
      <w:r w:rsidRPr="0074090D">
        <w:rPr>
          <w:rFonts w:ascii="Book Antiqua" w:hAnsi="Book Antiqua"/>
        </w:rPr>
        <w:t xml:space="preserve">. Metastasis to the Jawbones: A review of 453 cases. </w:t>
      </w:r>
      <w:r w:rsidRPr="0074090D">
        <w:rPr>
          <w:rFonts w:ascii="Book Antiqua" w:hAnsi="Book Antiqua"/>
          <w:i/>
          <w:iCs/>
        </w:rPr>
        <w:t xml:space="preserve">J Int Soc </w:t>
      </w:r>
      <w:proofErr w:type="spellStart"/>
      <w:r w:rsidRPr="0074090D">
        <w:rPr>
          <w:rFonts w:ascii="Book Antiqua" w:hAnsi="Book Antiqua"/>
          <w:i/>
          <w:iCs/>
        </w:rPr>
        <w:t>Prev</w:t>
      </w:r>
      <w:proofErr w:type="spellEnd"/>
      <w:r w:rsidRPr="0074090D">
        <w:rPr>
          <w:rFonts w:ascii="Book Antiqua" w:hAnsi="Book Antiqua"/>
          <w:i/>
          <w:iCs/>
        </w:rPr>
        <w:t xml:space="preserve"> Community Dent</w:t>
      </w:r>
      <w:r w:rsidRPr="0074090D">
        <w:rPr>
          <w:rFonts w:ascii="Book Antiqua" w:hAnsi="Book Antiqua"/>
        </w:rPr>
        <w:t xml:space="preserve"> 2017; </w:t>
      </w:r>
      <w:r w:rsidRPr="0074090D">
        <w:rPr>
          <w:rFonts w:ascii="Book Antiqua" w:hAnsi="Book Antiqua"/>
          <w:b/>
          <w:bCs/>
        </w:rPr>
        <w:t>7</w:t>
      </w:r>
      <w:r w:rsidRPr="0074090D">
        <w:rPr>
          <w:rFonts w:ascii="Book Antiqua" w:hAnsi="Book Antiqua"/>
        </w:rPr>
        <w:t>: 71-81 [PMID: 28462174 DOI: 10.4103/jispcd.JISPCD_512_16]</w:t>
      </w:r>
    </w:p>
    <w:p w14:paraId="2894DF8A" w14:textId="77777777" w:rsidR="00802B6B" w:rsidRPr="0074090D" w:rsidRDefault="00802B6B" w:rsidP="0074090D">
      <w:pPr>
        <w:spacing w:line="360" w:lineRule="auto"/>
        <w:jc w:val="both"/>
        <w:rPr>
          <w:rFonts w:ascii="Book Antiqua" w:hAnsi="Book Antiqua"/>
        </w:rPr>
      </w:pPr>
      <w:r w:rsidRPr="0074090D">
        <w:rPr>
          <w:rFonts w:ascii="Book Antiqua" w:hAnsi="Book Antiqua"/>
        </w:rPr>
        <w:t xml:space="preserve">15 </w:t>
      </w:r>
      <w:proofErr w:type="spellStart"/>
      <w:r w:rsidRPr="0074090D">
        <w:rPr>
          <w:rFonts w:ascii="Book Antiqua" w:hAnsi="Book Antiqua"/>
          <w:b/>
          <w:bCs/>
        </w:rPr>
        <w:t>Savithri</w:t>
      </w:r>
      <w:proofErr w:type="spellEnd"/>
      <w:r w:rsidRPr="0074090D">
        <w:rPr>
          <w:rFonts w:ascii="Book Antiqua" w:hAnsi="Book Antiqua"/>
          <w:b/>
          <w:bCs/>
        </w:rPr>
        <w:t xml:space="preserve"> V</w:t>
      </w:r>
      <w:r w:rsidRPr="0074090D">
        <w:rPr>
          <w:rFonts w:ascii="Book Antiqua" w:hAnsi="Book Antiqua"/>
        </w:rPr>
        <w:t xml:space="preserve">, Suresh R, </w:t>
      </w:r>
      <w:proofErr w:type="spellStart"/>
      <w:r w:rsidRPr="0074090D">
        <w:rPr>
          <w:rFonts w:ascii="Book Antiqua" w:hAnsi="Book Antiqua"/>
        </w:rPr>
        <w:t>Janardhanan</w:t>
      </w:r>
      <w:proofErr w:type="spellEnd"/>
      <w:r w:rsidRPr="0074090D">
        <w:rPr>
          <w:rFonts w:ascii="Book Antiqua" w:hAnsi="Book Antiqua"/>
        </w:rPr>
        <w:t xml:space="preserve"> M, Aravind T. Metastatic adenocarcinoma of mandible: in search of the primary. </w:t>
      </w:r>
      <w:r w:rsidRPr="0074090D">
        <w:rPr>
          <w:rFonts w:ascii="Book Antiqua" w:hAnsi="Book Antiqua"/>
          <w:i/>
          <w:iCs/>
        </w:rPr>
        <w:t>BMJ Case Rep</w:t>
      </w:r>
      <w:r w:rsidRPr="0074090D">
        <w:rPr>
          <w:rFonts w:ascii="Book Antiqua" w:hAnsi="Book Antiqua"/>
        </w:rPr>
        <w:t xml:space="preserve"> 2018; </w:t>
      </w:r>
      <w:r w:rsidRPr="0074090D">
        <w:rPr>
          <w:rFonts w:ascii="Book Antiqua" w:hAnsi="Book Antiqua"/>
          <w:b/>
          <w:bCs/>
        </w:rPr>
        <w:t>11</w:t>
      </w:r>
      <w:r w:rsidRPr="0074090D">
        <w:rPr>
          <w:rFonts w:ascii="Book Antiqua" w:hAnsi="Book Antiqua"/>
        </w:rPr>
        <w:t xml:space="preserve"> [PMID: 30567274 DOI: 10.1136/bcr-2018-227862]</w:t>
      </w:r>
    </w:p>
    <w:p w14:paraId="725077B6" w14:textId="77777777" w:rsidR="00802B6B" w:rsidRPr="0074090D" w:rsidRDefault="00802B6B" w:rsidP="0074090D">
      <w:pPr>
        <w:spacing w:line="360" w:lineRule="auto"/>
        <w:jc w:val="both"/>
        <w:rPr>
          <w:rFonts w:ascii="Book Antiqua" w:hAnsi="Book Antiqua"/>
        </w:rPr>
      </w:pPr>
      <w:r w:rsidRPr="0074090D">
        <w:rPr>
          <w:rFonts w:ascii="Book Antiqua" w:hAnsi="Book Antiqua"/>
        </w:rPr>
        <w:t xml:space="preserve">16 </w:t>
      </w:r>
      <w:r w:rsidRPr="0074090D">
        <w:rPr>
          <w:rFonts w:ascii="Book Antiqua" w:hAnsi="Book Antiqua"/>
          <w:b/>
          <w:bCs/>
        </w:rPr>
        <w:t>Fortunato L</w:t>
      </w:r>
      <w:r w:rsidRPr="0074090D">
        <w:rPr>
          <w:rFonts w:ascii="Book Antiqua" w:hAnsi="Book Antiqua"/>
        </w:rPr>
        <w:t xml:space="preserve">, Amato M, Simeone M, Bennardo F, Barone S, Giudice A. Numb chin syndrome: A reflection of malignancy or a harbinger of MRONJ? A multicenter experience. </w:t>
      </w:r>
      <w:r w:rsidRPr="0074090D">
        <w:rPr>
          <w:rFonts w:ascii="Book Antiqua" w:hAnsi="Book Antiqua"/>
          <w:i/>
          <w:iCs/>
        </w:rPr>
        <w:t xml:space="preserve">J </w:t>
      </w:r>
      <w:proofErr w:type="spellStart"/>
      <w:r w:rsidRPr="0074090D">
        <w:rPr>
          <w:rFonts w:ascii="Book Antiqua" w:hAnsi="Book Antiqua"/>
          <w:i/>
          <w:iCs/>
        </w:rPr>
        <w:t>Stomatol</w:t>
      </w:r>
      <w:proofErr w:type="spellEnd"/>
      <w:r w:rsidRPr="0074090D">
        <w:rPr>
          <w:rFonts w:ascii="Book Antiqua" w:hAnsi="Book Antiqua"/>
          <w:i/>
          <w:iCs/>
        </w:rPr>
        <w:t xml:space="preserve"> Oral </w:t>
      </w:r>
      <w:proofErr w:type="spellStart"/>
      <w:r w:rsidRPr="0074090D">
        <w:rPr>
          <w:rFonts w:ascii="Book Antiqua" w:hAnsi="Book Antiqua"/>
          <w:i/>
          <w:iCs/>
        </w:rPr>
        <w:t>Maxillofac</w:t>
      </w:r>
      <w:proofErr w:type="spellEnd"/>
      <w:r w:rsidRPr="0074090D">
        <w:rPr>
          <w:rFonts w:ascii="Book Antiqua" w:hAnsi="Book Antiqua"/>
          <w:i/>
          <w:iCs/>
        </w:rPr>
        <w:t xml:space="preserve"> Surg</w:t>
      </w:r>
      <w:r w:rsidRPr="0074090D">
        <w:rPr>
          <w:rFonts w:ascii="Book Antiqua" w:hAnsi="Book Antiqua"/>
        </w:rPr>
        <w:t xml:space="preserve"> 2018; </w:t>
      </w:r>
      <w:r w:rsidRPr="0074090D">
        <w:rPr>
          <w:rFonts w:ascii="Book Antiqua" w:hAnsi="Book Antiqua"/>
          <w:b/>
          <w:bCs/>
        </w:rPr>
        <w:t>119</w:t>
      </w:r>
      <w:r w:rsidRPr="0074090D">
        <w:rPr>
          <w:rFonts w:ascii="Book Antiqua" w:hAnsi="Book Antiqua"/>
        </w:rPr>
        <w:t>: 389-394 [PMID: 29680775 DOI: 10.1016/j.jormas.2018.04.006]</w:t>
      </w:r>
    </w:p>
    <w:p w14:paraId="140D855E" w14:textId="77777777" w:rsidR="00802B6B" w:rsidRPr="0074090D" w:rsidRDefault="00802B6B" w:rsidP="0074090D">
      <w:pPr>
        <w:spacing w:line="360" w:lineRule="auto"/>
        <w:jc w:val="both"/>
        <w:rPr>
          <w:rFonts w:ascii="Book Antiqua" w:hAnsi="Book Antiqua"/>
        </w:rPr>
      </w:pPr>
      <w:r w:rsidRPr="0074090D">
        <w:rPr>
          <w:rFonts w:ascii="Book Antiqua" w:hAnsi="Book Antiqua"/>
        </w:rPr>
        <w:t xml:space="preserve">17 </w:t>
      </w:r>
      <w:r w:rsidRPr="0074090D">
        <w:rPr>
          <w:rFonts w:ascii="Book Antiqua" w:hAnsi="Book Antiqua"/>
          <w:b/>
          <w:bCs/>
        </w:rPr>
        <w:t>Gultekin SE</w:t>
      </w:r>
      <w:r w:rsidRPr="0074090D">
        <w:rPr>
          <w:rFonts w:ascii="Book Antiqua" w:hAnsi="Book Antiqua"/>
        </w:rPr>
        <w:t xml:space="preserve">, </w:t>
      </w:r>
      <w:proofErr w:type="spellStart"/>
      <w:r w:rsidRPr="0074090D">
        <w:rPr>
          <w:rFonts w:ascii="Book Antiqua" w:hAnsi="Book Antiqua"/>
        </w:rPr>
        <w:t>Senguven</w:t>
      </w:r>
      <w:proofErr w:type="spellEnd"/>
      <w:r w:rsidRPr="0074090D">
        <w:rPr>
          <w:rFonts w:ascii="Book Antiqua" w:hAnsi="Book Antiqua"/>
        </w:rPr>
        <w:t xml:space="preserve"> B, </w:t>
      </w:r>
      <w:proofErr w:type="spellStart"/>
      <w:r w:rsidRPr="0074090D">
        <w:rPr>
          <w:rFonts w:ascii="Book Antiqua" w:hAnsi="Book Antiqua"/>
        </w:rPr>
        <w:t>Isik</w:t>
      </w:r>
      <w:proofErr w:type="spellEnd"/>
      <w:r w:rsidRPr="0074090D">
        <w:rPr>
          <w:rFonts w:ascii="Book Antiqua" w:hAnsi="Book Antiqua"/>
        </w:rPr>
        <w:t xml:space="preserve"> </w:t>
      </w:r>
      <w:proofErr w:type="spellStart"/>
      <w:r w:rsidRPr="0074090D">
        <w:rPr>
          <w:rFonts w:ascii="Book Antiqua" w:hAnsi="Book Antiqua"/>
        </w:rPr>
        <w:t>Gonul</w:t>
      </w:r>
      <w:proofErr w:type="spellEnd"/>
      <w:r w:rsidRPr="0074090D">
        <w:rPr>
          <w:rFonts w:ascii="Book Antiqua" w:hAnsi="Book Antiqua"/>
        </w:rPr>
        <w:t xml:space="preserve"> I, Okur B, Buettner R. Unusual Presentation of an Adenocarcinoma of the Lung Metastasizing to the Mandible, Including Molecular Analysis and a Review of the Literature. </w:t>
      </w:r>
      <w:r w:rsidRPr="0074090D">
        <w:rPr>
          <w:rFonts w:ascii="Book Antiqua" w:hAnsi="Book Antiqua"/>
          <w:i/>
          <w:iCs/>
        </w:rPr>
        <w:t xml:space="preserve">J Oral </w:t>
      </w:r>
      <w:proofErr w:type="spellStart"/>
      <w:r w:rsidRPr="0074090D">
        <w:rPr>
          <w:rFonts w:ascii="Book Antiqua" w:hAnsi="Book Antiqua"/>
          <w:i/>
          <w:iCs/>
        </w:rPr>
        <w:t>Maxillofac</w:t>
      </w:r>
      <w:proofErr w:type="spellEnd"/>
      <w:r w:rsidRPr="0074090D">
        <w:rPr>
          <w:rFonts w:ascii="Book Antiqua" w:hAnsi="Book Antiqua"/>
          <w:i/>
          <w:iCs/>
        </w:rPr>
        <w:t xml:space="preserve"> Surg</w:t>
      </w:r>
      <w:r w:rsidRPr="0074090D">
        <w:rPr>
          <w:rFonts w:ascii="Book Antiqua" w:hAnsi="Book Antiqua"/>
        </w:rPr>
        <w:t xml:space="preserve"> 2016; </w:t>
      </w:r>
      <w:r w:rsidRPr="0074090D">
        <w:rPr>
          <w:rFonts w:ascii="Book Antiqua" w:hAnsi="Book Antiqua"/>
          <w:b/>
          <w:bCs/>
        </w:rPr>
        <w:t>74</w:t>
      </w:r>
      <w:r w:rsidRPr="0074090D">
        <w:rPr>
          <w:rFonts w:ascii="Book Antiqua" w:hAnsi="Book Antiqua"/>
        </w:rPr>
        <w:t>: 2007.e1-2007.e8 [PMID: 27376181 DOI: 10.1016/j.joms.2016.06.004]</w:t>
      </w:r>
    </w:p>
    <w:p w14:paraId="65C2318D" w14:textId="77777777" w:rsidR="00802B6B" w:rsidRPr="0074090D" w:rsidRDefault="00802B6B" w:rsidP="0074090D">
      <w:pPr>
        <w:spacing w:line="360" w:lineRule="auto"/>
        <w:jc w:val="both"/>
        <w:rPr>
          <w:rFonts w:ascii="Book Antiqua" w:hAnsi="Book Antiqua"/>
        </w:rPr>
      </w:pPr>
      <w:r w:rsidRPr="0074090D">
        <w:rPr>
          <w:rFonts w:ascii="Book Antiqua" w:hAnsi="Book Antiqua"/>
        </w:rPr>
        <w:lastRenderedPageBreak/>
        <w:t xml:space="preserve">18 </w:t>
      </w:r>
      <w:r w:rsidRPr="0074090D">
        <w:rPr>
          <w:rFonts w:ascii="Book Antiqua" w:hAnsi="Book Antiqua"/>
          <w:b/>
          <w:bCs/>
        </w:rPr>
        <w:t>Hirshberg A</w:t>
      </w:r>
      <w:r w:rsidRPr="0074090D">
        <w:rPr>
          <w:rFonts w:ascii="Book Antiqua" w:hAnsi="Book Antiqua"/>
        </w:rPr>
        <w:t xml:space="preserve">, Berger R, </w:t>
      </w:r>
      <w:proofErr w:type="spellStart"/>
      <w:r w:rsidRPr="0074090D">
        <w:rPr>
          <w:rFonts w:ascii="Book Antiqua" w:hAnsi="Book Antiqua"/>
        </w:rPr>
        <w:t>Allon</w:t>
      </w:r>
      <w:proofErr w:type="spellEnd"/>
      <w:r w:rsidRPr="0074090D">
        <w:rPr>
          <w:rFonts w:ascii="Book Antiqua" w:hAnsi="Book Antiqua"/>
        </w:rPr>
        <w:t xml:space="preserve"> I, Kaplan I. Metastatic tumors to the jaws and mouth. </w:t>
      </w:r>
      <w:r w:rsidRPr="0074090D">
        <w:rPr>
          <w:rFonts w:ascii="Book Antiqua" w:hAnsi="Book Antiqua"/>
          <w:i/>
          <w:iCs/>
        </w:rPr>
        <w:t xml:space="preserve">Head Neck </w:t>
      </w:r>
      <w:proofErr w:type="spellStart"/>
      <w:r w:rsidRPr="0074090D">
        <w:rPr>
          <w:rFonts w:ascii="Book Antiqua" w:hAnsi="Book Antiqua"/>
          <w:i/>
          <w:iCs/>
        </w:rPr>
        <w:t>Pathol</w:t>
      </w:r>
      <w:proofErr w:type="spellEnd"/>
      <w:r w:rsidRPr="0074090D">
        <w:rPr>
          <w:rFonts w:ascii="Book Antiqua" w:hAnsi="Book Antiqua"/>
        </w:rPr>
        <w:t xml:space="preserve"> 2014; </w:t>
      </w:r>
      <w:r w:rsidRPr="0074090D">
        <w:rPr>
          <w:rFonts w:ascii="Book Antiqua" w:hAnsi="Book Antiqua"/>
          <w:b/>
          <w:bCs/>
        </w:rPr>
        <w:t>8</w:t>
      </w:r>
      <w:r w:rsidRPr="0074090D">
        <w:rPr>
          <w:rFonts w:ascii="Book Antiqua" w:hAnsi="Book Antiqua"/>
        </w:rPr>
        <w:t>: 463-474 [PMID: 25409855 DOI: 10.1007/s12105-014-0591-z]</w:t>
      </w:r>
    </w:p>
    <w:p w14:paraId="65F3D639" w14:textId="77777777" w:rsidR="00802B6B" w:rsidRPr="0074090D" w:rsidRDefault="00802B6B" w:rsidP="0074090D">
      <w:pPr>
        <w:spacing w:line="360" w:lineRule="auto"/>
        <w:jc w:val="both"/>
        <w:rPr>
          <w:rFonts w:ascii="Book Antiqua" w:hAnsi="Book Antiqua"/>
        </w:rPr>
      </w:pPr>
      <w:r w:rsidRPr="0074090D">
        <w:rPr>
          <w:rFonts w:ascii="Book Antiqua" w:hAnsi="Book Antiqua"/>
        </w:rPr>
        <w:t xml:space="preserve">19 </w:t>
      </w:r>
      <w:r w:rsidRPr="0074090D">
        <w:rPr>
          <w:rFonts w:ascii="Book Antiqua" w:hAnsi="Book Antiqua"/>
          <w:b/>
          <w:bCs/>
        </w:rPr>
        <w:t>Zhang FG</w:t>
      </w:r>
      <w:r w:rsidRPr="0074090D">
        <w:rPr>
          <w:rFonts w:ascii="Book Antiqua" w:hAnsi="Book Antiqua"/>
        </w:rPr>
        <w:t xml:space="preserve">, Hua CG, Shen ML, Tang XF. Primary tumor prevalence has an impact on the constituent ratio of metastases to the jaw but not on metastatic sites. </w:t>
      </w:r>
      <w:r w:rsidRPr="0074090D">
        <w:rPr>
          <w:rFonts w:ascii="Book Antiqua" w:hAnsi="Book Antiqua"/>
          <w:i/>
          <w:iCs/>
        </w:rPr>
        <w:t>Int J Oral Sci</w:t>
      </w:r>
      <w:r w:rsidRPr="0074090D">
        <w:rPr>
          <w:rFonts w:ascii="Book Antiqua" w:hAnsi="Book Antiqua"/>
        </w:rPr>
        <w:t xml:space="preserve"> 2011; </w:t>
      </w:r>
      <w:r w:rsidRPr="0074090D">
        <w:rPr>
          <w:rFonts w:ascii="Book Antiqua" w:hAnsi="Book Antiqua"/>
          <w:b/>
          <w:bCs/>
        </w:rPr>
        <w:t>3</w:t>
      </w:r>
      <w:r w:rsidRPr="0074090D">
        <w:rPr>
          <w:rFonts w:ascii="Book Antiqua" w:hAnsi="Book Antiqua"/>
        </w:rPr>
        <w:t>: 141-152 [PMID: 21789963 DOI: 10.4248/IJOS11052]</w:t>
      </w:r>
    </w:p>
    <w:p w14:paraId="566E270A" w14:textId="77777777" w:rsidR="00802B6B" w:rsidRPr="0074090D" w:rsidRDefault="00802B6B" w:rsidP="0074090D">
      <w:pPr>
        <w:spacing w:line="360" w:lineRule="auto"/>
        <w:jc w:val="both"/>
        <w:rPr>
          <w:rFonts w:ascii="Book Antiqua" w:hAnsi="Book Antiqua"/>
        </w:rPr>
      </w:pPr>
      <w:r w:rsidRPr="0074090D">
        <w:rPr>
          <w:rFonts w:ascii="Book Antiqua" w:hAnsi="Book Antiqua"/>
        </w:rPr>
        <w:t xml:space="preserve">20 </w:t>
      </w:r>
      <w:r w:rsidRPr="0074090D">
        <w:rPr>
          <w:rFonts w:ascii="Book Antiqua" w:hAnsi="Book Antiqua"/>
          <w:b/>
          <w:bCs/>
        </w:rPr>
        <w:t>Shen ML</w:t>
      </w:r>
      <w:r w:rsidRPr="0074090D">
        <w:rPr>
          <w:rFonts w:ascii="Book Antiqua" w:hAnsi="Book Antiqua"/>
        </w:rPr>
        <w:t xml:space="preserve">, Kang J, Wen YL, Ying WM, Yi J, Hua CG, Tang XF, Wen YM. Metastatic tumors to the oral and maxillofacial region: a retrospective study of 19 cases in West China and review of the Chinese and English literature. </w:t>
      </w:r>
      <w:r w:rsidRPr="0074090D">
        <w:rPr>
          <w:rFonts w:ascii="Book Antiqua" w:hAnsi="Book Antiqua"/>
          <w:i/>
          <w:iCs/>
        </w:rPr>
        <w:t xml:space="preserve">J Oral </w:t>
      </w:r>
      <w:proofErr w:type="spellStart"/>
      <w:r w:rsidRPr="0074090D">
        <w:rPr>
          <w:rFonts w:ascii="Book Antiqua" w:hAnsi="Book Antiqua"/>
          <w:i/>
          <w:iCs/>
        </w:rPr>
        <w:t>Maxillofac</w:t>
      </w:r>
      <w:proofErr w:type="spellEnd"/>
      <w:r w:rsidRPr="0074090D">
        <w:rPr>
          <w:rFonts w:ascii="Book Antiqua" w:hAnsi="Book Antiqua"/>
          <w:i/>
          <w:iCs/>
        </w:rPr>
        <w:t xml:space="preserve"> Surg</w:t>
      </w:r>
      <w:r w:rsidRPr="0074090D">
        <w:rPr>
          <w:rFonts w:ascii="Book Antiqua" w:hAnsi="Book Antiqua"/>
        </w:rPr>
        <w:t xml:space="preserve"> 2009; </w:t>
      </w:r>
      <w:r w:rsidRPr="0074090D">
        <w:rPr>
          <w:rFonts w:ascii="Book Antiqua" w:hAnsi="Book Antiqua"/>
          <w:b/>
          <w:bCs/>
        </w:rPr>
        <w:t>67</w:t>
      </w:r>
      <w:r w:rsidRPr="0074090D">
        <w:rPr>
          <w:rFonts w:ascii="Book Antiqua" w:hAnsi="Book Antiqua"/>
        </w:rPr>
        <w:t>: 718-737 [PMID: 19304027 DOI: 10.1016/j.joms.2008.06.032]</w:t>
      </w:r>
    </w:p>
    <w:p w14:paraId="5ADC9EC5" w14:textId="77777777" w:rsidR="00802B6B" w:rsidRPr="0074090D" w:rsidRDefault="00802B6B" w:rsidP="0074090D">
      <w:pPr>
        <w:spacing w:line="360" w:lineRule="auto"/>
        <w:jc w:val="both"/>
        <w:rPr>
          <w:rFonts w:ascii="Book Antiqua" w:hAnsi="Book Antiqua"/>
        </w:rPr>
      </w:pPr>
      <w:r w:rsidRPr="0074090D">
        <w:rPr>
          <w:rFonts w:ascii="Book Antiqua" w:hAnsi="Book Antiqua"/>
        </w:rPr>
        <w:t xml:space="preserve">21 </w:t>
      </w:r>
      <w:r w:rsidRPr="0074090D">
        <w:rPr>
          <w:rFonts w:ascii="Book Antiqua" w:hAnsi="Book Antiqua"/>
          <w:b/>
          <w:bCs/>
        </w:rPr>
        <w:t>Bray F</w:t>
      </w:r>
      <w:r w:rsidRPr="0074090D">
        <w:rPr>
          <w:rFonts w:ascii="Book Antiqua" w:hAnsi="Book Antiqua"/>
        </w:rPr>
        <w:t xml:space="preserve">, </w:t>
      </w:r>
      <w:proofErr w:type="spellStart"/>
      <w:r w:rsidRPr="0074090D">
        <w:rPr>
          <w:rFonts w:ascii="Book Antiqua" w:hAnsi="Book Antiqua"/>
        </w:rPr>
        <w:t>Ferlay</w:t>
      </w:r>
      <w:proofErr w:type="spellEnd"/>
      <w:r w:rsidRPr="0074090D">
        <w:rPr>
          <w:rFonts w:ascii="Book Antiqua" w:hAnsi="Book Antiqua"/>
        </w:rPr>
        <w:t xml:space="preserve"> J, </w:t>
      </w:r>
      <w:proofErr w:type="spellStart"/>
      <w:r w:rsidRPr="0074090D">
        <w:rPr>
          <w:rFonts w:ascii="Book Antiqua" w:hAnsi="Book Antiqua"/>
        </w:rPr>
        <w:t>Soerjomataram</w:t>
      </w:r>
      <w:proofErr w:type="spellEnd"/>
      <w:r w:rsidRPr="0074090D">
        <w:rPr>
          <w:rFonts w:ascii="Book Antiqua" w:hAnsi="Book Antiqua"/>
        </w:rPr>
        <w:t xml:space="preserve"> I, Siegel RL, Torre LA, Jemal A. Global cancer statistics 2018: GLOBOCAN estimates of incidence and mortality worldwide for 36 cancers in 185 countries. </w:t>
      </w:r>
      <w:r w:rsidRPr="0074090D">
        <w:rPr>
          <w:rFonts w:ascii="Book Antiqua" w:hAnsi="Book Antiqua"/>
          <w:i/>
          <w:iCs/>
        </w:rPr>
        <w:t>CA Cancer J Clin</w:t>
      </w:r>
      <w:r w:rsidRPr="0074090D">
        <w:rPr>
          <w:rFonts w:ascii="Book Antiqua" w:hAnsi="Book Antiqua"/>
        </w:rPr>
        <w:t xml:space="preserve"> 2018; </w:t>
      </w:r>
      <w:r w:rsidRPr="0074090D">
        <w:rPr>
          <w:rFonts w:ascii="Book Antiqua" w:hAnsi="Book Antiqua"/>
          <w:b/>
          <w:bCs/>
        </w:rPr>
        <w:t>68</w:t>
      </w:r>
      <w:r w:rsidRPr="0074090D">
        <w:rPr>
          <w:rFonts w:ascii="Book Antiqua" w:hAnsi="Book Antiqua"/>
        </w:rPr>
        <w:t>: 394-424 [PMID: 30207593 DOI: 10.3322/caac.21492]</w:t>
      </w:r>
    </w:p>
    <w:p w14:paraId="5CC3DA3C" w14:textId="77777777" w:rsidR="00802B6B" w:rsidRPr="0074090D" w:rsidRDefault="00802B6B" w:rsidP="0074090D">
      <w:pPr>
        <w:spacing w:line="360" w:lineRule="auto"/>
        <w:jc w:val="both"/>
        <w:rPr>
          <w:rFonts w:ascii="Book Antiqua" w:hAnsi="Book Antiqua"/>
        </w:rPr>
      </w:pPr>
      <w:r w:rsidRPr="0074090D">
        <w:rPr>
          <w:rFonts w:ascii="Book Antiqua" w:hAnsi="Book Antiqua"/>
        </w:rPr>
        <w:t xml:space="preserve">22 </w:t>
      </w:r>
      <w:r w:rsidRPr="0074090D">
        <w:rPr>
          <w:rFonts w:ascii="Book Antiqua" w:hAnsi="Book Antiqua"/>
          <w:b/>
          <w:bCs/>
        </w:rPr>
        <w:t>Lee YH</w:t>
      </w:r>
      <w:r w:rsidRPr="0074090D">
        <w:rPr>
          <w:rFonts w:ascii="Book Antiqua" w:hAnsi="Book Antiqua"/>
        </w:rPr>
        <w:t xml:space="preserve">, Lee JI. Metastatic carcinoma of the oral region: An analysis of 21 cases. </w:t>
      </w:r>
      <w:r w:rsidRPr="0074090D">
        <w:rPr>
          <w:rFonts w:ascii="Book Antiqua" w:hAnsi="Book Antiqua"/>
          <w:i/>
          <w:iCs/>
        </w:rPr>
        <w:t xml:space="preserve">Med Oral </w:t>
      </w:r>
      <w:proofErr w:type="spellStart"/>
      <w:r w:rsidRPr="0074090D">
        <w:rPr>
          <w:rFonts w:ascii="Book Antiqua" w:hAnsi="Book Antiqua"/>
          <w:i/>
          <w:iCs/>
        </w:rPr>
        <w:t>Patol</w:t>
      </w:r>
      <w:proofErr w:type="spellEnd"/>
      <w:r w:rsidRPr="0074090D">
        <w:rPr>
          <w:rFonts w:ascii="Book Antiqua" w:hAnsi="Book Antiqua"/>
          <w:i/>
          <w:iCs/>
        </w:rPr>
        <w:t xml:space="preserve"> Oral Cir </w:t>
      </w:r>
      <w:proofErr w:type="spellStart"/>
      <w:r w:rsidRPr="0074090D">
        <w:rPr>
          <w:rFonts w:ascii="Book Antiqua" w:hAnsi="Book Antiqua"/>
          <w:i/>
          <w:iCs/>
        </w:rPr>
        <w:t>Bucal</w:t>
      </w:r>
      <w:proofErr w:type="spellEnd"/>
      <w:r w:rsidRPr="0074090D">
        <w:rPr>
          <w:rFonts w:ascii="Book Antiqua" w:hAnsi="Book Antiqua"/>
        </w:rPr>
        <w:t xml:space="preserve"> 2017; </w:t>
      </w:r>
      <w:r w:rsidRPr="0074090D">
        <w:rPr>
          <w:rFonts w:ascii="Book Antiqua" w:hAnsi="Book Antiqua"/>
          <w:b/>
          <w:bCs/>
        </w:rPr>
        <w:t>22</w:t>
      </w:r>
      <w:r w:rsidRPr="0074090D">
        <w:rPr>
          <w:rFonts w:ascii="Book Antiqua" w:hAnsi="Book Antiqua"/>
        </w:rPr>
        <w:t>: e359-e365 [PMID: 28390123 DOI: 10.4317/medoral.21566]</w:t>
      </w:r>
    </w:p>
    <w:p w14:paraId="60981480" w14:textId="77777777" w:rsidR="00802B6B" w:rsidRPr="0074090D" w:rsidRDefault="00802B6B" w:rsidP="0074090D">
      <w:pPr>
        <w:spacing w:line="360" w:lineRule="auto"/>
        <w:jc w:val="both"/>
        <w:rPr>
          <w:rFonts w:ascii="Book Antiqua" w:hAnsi="Book Antiqua"/>
        </w:rPr>
      </w:pPr>
      <w:r w:rsidRPr="0074090D">
        <w:rPr>
          <w:rFonts w:ascii="Book Antiqua" w:hAnsi="Book Antiqua"/>
        </w:rPr>
        <w:t xml:space="preserve">23 </w:t>
      </w:r>
      <w:proofErr w:type="spellStart"/>
      <w:r w:rsidRPr="0074090D">
        <w:rPr>
          <w:rFonts w:ascii="Book Antiqua" w:hAnsi="Book Antiqua"/>
          <w:b/>
          <w:bCs/>
        </w:rPr>
        <w:t>Schuch</w:t>
      </w:r>
      <w:proofErr w:type="spellEnd"/>
      <w:r w:rsidRPr="0074090D">
        <w:rPr>
          <w:rFonts w:ascii="Book Antiqua" w:hAnsi="Book Antiqua"/>
          <w:b/>
          <w:bCs/>
        </w:rPr>
        <w:t xml:space="preserve"> LF</w:t>
      </w:r>
      <w:r w:rsidRPr="0074090D">
        <w:rPr>
          <w:rFonts w:ascii="Book Antiqua" w:hAnsi="Book Antiqua"/>
        </w:rPr>
        <w:t xml:space="preserve">, Vieira CC, </w:t>
      </w:r>
      <w:proofErr w:type="spellStart"/>
      <w:r w:rsidRPr="0074090D">
        <w:rPr>
          <w:rFonts w:ascii="Book Antiqua" w:hAnsi="Book Antiqua"/>
        </w:rPr>
        <w:t>Uchoa</w:t>
      </w:r>
      <w:proofErr w:type="spellEnd"/>
      <w:r w:rsidRPr="0074090D">
        <w:rPr>
          <w:rFonts w:ascii="Book Antiqua" w:hAnsi="Book Antiqua"/>
        </w:rPr>
        <w:t xml:space="preserve"> Vasconcelos AC. Malignant Lesions Mimicking Endodontic Pathoses Lesion: A Systematic Review. </w:t>
      </w:r>
      <w:r w:rsidRPr="0074090D">
        <w:rPr>
          <w:rFonts w:ascii="Book Antiqua" w:hAnsi="Book Antiqua"/>
          <w:i/>
          <w:iCs/>
        </w:rPr>
        <w:t xml:space="preserve">J </w:t>
      </w:r>
      <w:proofErr w:type="spellStart"/>
      <w:r w:rsidRPr="0074090D">
        <w:rPr>
          <w:rFonts w:ascii="Book Antiqua" w:hAnsi="Book Antiqua"/>
          <w:i/>
          <w:iCs/>
        </w:rPr>
        <w:t>Endod</w:t>
      </w:r>
      <w:proofErr w:type="spellEnd"/>
      <w:r w:rsidRPr="0074090D">
        <w:rPr>
          <w:rFonts w:ascii="Book Antiqua" w:hAnsi="Book Antiqua"/>
        </w:rPr>
        <w:t xml:space="preserve"> 2021; </w:t>
      </w:r>
      <w:r w:rsidRPr="0074090D">
        <w:rPr>
          <w:rFonts w:ascii="Book Antiqua" w:hAnsi="Book Antiqua"/>
          <w:b/>
          <w:bCs/>
        </w:rPr>
        <w:t>47</w:t>
      </w:r>
      <w:r w:rsidRPr="0074090D">
        <w:rPr>
          <w:rFonts w:ascii="Book Antiqua" w:hAnsi="Book Antiqua"/>
        </w:rPr>
        <w:t>: 178-188 [PMID: 32918962 DOI: 10.1016/j.joen.2020.08.023]</w:t>
      </w:r>
    </w:p>
    <w:p w14:paraId="45575122" w14:textId="77777777" w:rsidR="00802B6B" w:rsidRPr="0074090D" w:rsidRDefault="00802B6B" w:rsidP="0074090D">
      <w:pPr>
        <w:spacing w:line="360" w:lineRule="auto"/>
        <w:jc w:val="both"/>
        <w:rPr>
          <w:rFonts w:ascii="Book Antiqua" w:hAnsi="Book Antiqua"/>
        </w:rPr>
      </w:pPr>
      <w:r w:rsidRPr="0074090D">
        <w:rPr>
          <w:rFonts w:ascii="Book Antiqua" w:hAnsi="Book Antiqua"/>
        </w:rPr>
        <w:t xml:space="preserve">24 </w:t>
      </w:r>
      <w:proofErr w:type="spellStart"/>
      <w:r w:rsidRPr="0074090D">
        <w:rPr>
          <w:rFonts w:ascii="Book Antiqua" w:hAnsi="Book Antiqua"/>
          <w:b/>
          <w:bCs/>
        </w:rPr>
        <w:t>Sirotheau</w:t>
      </w:r>
      <w:proofErr w:type="spellEnd"/>
      <w:r w:rsidRPr="0074090D">
        <w:rPr>
          <w:rFonts w:ascii="Book Antiqua" w:hAnsi="Book Antiqua"/>
          <w:b/>
          <w:bCs/>
        </w:rPr>
        <w:t xml:space="preserve"> </w:t>
      </w:r>
      <w:proofErr w:type="spellStart"/>
      <w:r w:rsidRPr="0074090D">
        <w:rPr>
          <w:rFonts w:ascii="Book Antiqua" w:hAnsi="Book Antiqua"/>
          <w:b/>
          <w:bCs/>
        </w:rPr>
        <w:t>Corrêa</w:t>
      </w:r>
      <w:proofErr w:type="spellEnd"/>
      <w:r w:rsidRPr="0074090D">
        <w:rPr>
          <w:rFonts w:ascii="Book Antiqua" w:hAnsi="Book Antiqua"/>
          <w:b/>
          <w:bCs/>
        </w:rPr>
        <w:t xml:space="preserve"> Pontes F</w:t>
      </w:r>
      <w:r w:rsidRPr="0074090D">
        <w:rPr>
          <w:rFonts w:ascii="Book Antiqua" w:hAnsi="Book Antiqua"/>
        </w:rPr>
        <w:t xml:space="preserve">, Paiva Fonseca F, Souza de Jesus A, Garcia Alves AC, Marques Araújo L, Silva </w:t>
      </w:r>
      <w:proofErr w:type="gramStart"/>
      <w:r w:rsidRPr="0074090D">
        <w:rPr>
          <w:rFonts w:ascii="Book Antiqua" w:hAnsi="Book Antiqua"/>
        </w:rPr>
        <w:t>do</w:t>
      </w:r>
      <w:proofErr w:type="gramEnd"/>
      <w:r w:rsidRPr="0074090D">
        <w:rPr>
          <w:rFonts w:ascii="Book Antiqua" w:hAnsi="Book Antiqua"/>
        </w:rPr>
        <w:t xml:space="preserve"> Nascimento L, </w:t>
      </w:r>
      <w:proofErr w:type="spellStart"/>
      <w:r w:rsidRPr="0074090D">
        <w:rPr>
          <w:rFonts w:ascii="Book Antiqua" w:hAnsi="Book Antiqua"/>
        </w:rPr>
        <w:t>Rebelo</w:t>
      </w:r>
      <w:proofErr w:type="spellEnd"/>
      <w:r w:rsidRPr="0074090D">
        <w:rPr>
          <w:rFonts w:ascii="Book Antiqua" w:hAnsi="Book Antiqua"/>
        </w:rPr>
        <w:t xml:space="preserve"> Pontes HA. </w:t>
      </w:r>
      <w:proofErr w:type="spellStart"/>
      <w:r w:rsidRPr="0074090D">
        <w:rPr>
          <w:rFonts w:ascii="Book Antiqua" w:hAnsi="Book Antiqua"/>
        </w:rPr>
        <w:t>Nonendodontic</w:t>
      </w:r>
      <w:proofErr w:type="spellEnd"/>
      <w:r w:rsidRPr="0074090D">
        <w:rPr>
          <w:rFonts w:ascii="Book Antiqua" w:hAnsi="Book Antiqua"/>
        </w:rPr>
        <w:t xml:space="preserve"> lesions misdiagnosed as apical periodontitis lesions: series of case reports and review of literature. </w:t>
      </w:r>
      <w:r w:rsidRPr="0074090D">
        <w:rPr>
          <w:rFonts w:ascii="Book Antiqua" w:hAnsi="Book Antiqua"/>
          <w:i/>
          <w:iCs/>
        </w:rPr>
        <w:t xml:space="preserve">J </w:t>
      </w:r>
      <w:proofErr w:type="spellStart"/>
      <w:r w:rsidRPr="0074090D">
        <w:rPr>
          <w:rFonts w:ascii="Book Antiqua" w:hAnsi="Book Antiqua"/>
          <w:i/>
          <w:iCs/>
        </w:rPr>
        <w:t>Endod</w:t>
      </w:r>
      <w:proofErr w:type="spellEnd"/>
      <w:r w:rsidRPr="0074090D">
        <w:rPr>
          <w:rFonts w:ascii="Book Antiqua" w:hAnsi="Book Antiqua"/>
        </w:rPr>
        <w:t xml:space="preserve"> 2014; </w:t>
      </w:r>
      <w:r w:rsidRPr="0074090D">
        <w:rPr>
          <w:rFonts w:ascii="Book Antiqua" w:hAnsi="Book Antiqua"/>
          <w:b/>
          <w:bCs/>
        </w:rPr>
        <w:t>40</w:t>
      </w:r>
      <w:r w:rsidRPr="0074090D">
        <w:rPr>
          <w:rFonts w:ascii="Book Antiqua" w:hAnsi="Book Antiqua"/>
        </w:rPr>
        <w:t>: 16-27 [PMID: 24331985 DOI: 10.1016/j.joen.2013.08.021]</w:t>
      </w:r>
    </w:p>
    <w:p w14:paraId="41D06F00" w14:textId="77777777" w:rsidR="00802B6B" w:rsidRPr="0074090D" w:rsidRDefault="00802B6B" w:rsidP="0074090D">
      <w:pPr>
        <w:spacing w:line="360" w:lineRule="auto"/>
        <w:jc w:val="both"/>
        <w:rPr>
          <w:rFonts w:ascii="Book Antiqua" w:hAnsi="Book Antiqua"/>
        </w:rPr>
      </w:pPr>
      <w:r w:rsidRPr="0074090D">
        <w:rPr>
          <w:rFonts w:ascii="Book Antiqua" w:hAnsi="Book Antiqua"/>
        </w:rPr>
        <w:t xml:space="preserve">25 </w:t>
      </w:r>
      <w:proofErr w:type="spellStart"/>
      <w:r w:rsidRPr="0074090D">
        <w:rPr>
          <w:rFonts w:ascii="Book Antiqua" w:hAnsi="Book Antiqua"/>
          <w:b/>
          <w:bCs/>
        </w:rPr>
        <w:t>Benndorf</w:t>
      </w:r>
      <w:proofErr w:type="spellEnd"/>
      <w:r w:rsidRPr="0074090D">
        <w:rPr>
          <w:rFonts w:ascii="Book Antiqua" w:hAnsi="Book Antiqua"/>
          <w:b/>
          <w:bCs/>
        </w:rPr>
        <w:t xml:space="preserve"> M</w:t>
      </w:r>
      <w:r w:rsidRPr="0074090D">
        <w:rPr>
          <w:rFonts w:ascii="Book Antiqua" w:hAnsi="Book Antiqua"/>
        </w:rPr>
        <w:t xml:space="preserve">, Bamberg F, Jungmann PM. The Lodwick classification for grading growth rate of lytic bone tumors: a decision tree approach. </w:t>
      </w:r>
      <w:r w:rsidRPr="0074090D">
        <w:rPr>
          <w:rFonts w:ascii="Book Antiqua" w:hAnsi="Book Antiqua"/>
          <w:i/>
          <w:iCs/>
        </w:rPr>
        <w:t xml:space="preserve">Skeletal </w:t>
      </w:r>
      <w:proofErr w:type="spellStart"/>
      <w:r w:rsidRPr="0074090D">
        <w:rPr>
          <w:rFonts w:ascii="Book Antiqua" w:hAnsi="Book Antiqua"/>
          <w:i/>
          <w:iCs/>
        </w:rPr>
        <w:t>Radiol</w:t>
      </w:r>
      <w:proofErr w:type="spellEnd"/>
      <w:r w:rsidRPr="0074090D">
        <w:rPr>
          <w:rFonts w:ascii="Book Antiqua" w:hAnsi="Book Antiqua"/>
        </w:rPr>
        <w:t xml:space="preserve"> 2022; </w:t>
      </w:r>
      <w:r w:rsidRPr="0074090D">
        <w:rPr>
          <w:rFonts w:ascii="Book Antiqua" w:hAnsi="Book Antiqua"/>
          <w:b/>
          <w:bCs/>
        </w:rPr>
        <w:t>51</w:t>
      </w:r>
      <w:r w:rsidRPr="0074090D">
        <w:rPr>
          <w:rFonts w:ascii="Book Antiqua" w:hAnsi="Book Antiqua"/>
        </w:rPr>
        <w:t>: 737-745 [PMID: 34302499 DOI: 10.1007/s00256-021-03868-8]</w:t>
      </w:r>
    </w:p>
    <w:p w14:paraId="743F312F" w14:textId="77777777" w:rsidR="00802B6B" w:rsidRPr="0074090D" w:rsidRDefault="00802B6B" w:rsidP="0074090D">
      <w:pPr>
        <w:spacing w:line="360" w:lineRule="auto"/>
        <w:jc w:val="both"/>
        <w:rPr>
          <w:rFonts w:ascii="Book Antiqua" w:hAnsi="Book Antiqua"/>
        </w:rPr>
      </w:pPr>
      <w:r w:rsidRPr="0074090D">
        <w:rPr>
          <w:rFonts w:ascii="Book Antiqua" w:hAnsi="Book Antiqua"/>
        </w:rPr>
        <w:t xml:space="preserve">26 </w:t>
      </w:r>
      <w:r w:rsidRPr="0074090D">
        <w:rPr>
          <w:rFonts w:ascii="Book Antiqua" w:hAnsi="Book Antiqua"/>
          <w:b/>
          <w:bCs/>
        </w:rPr>
        <w:t>Luo Z</w:t>
      </w:r>
      <w:r w:rsidRPr="0074090D">
        <w:rPr>
          <w:rFonts w:ascii="Book Antiqua" w:hAnsi="Book Antiqua"/>
        </w:rPr>
        <w:t xml:space="preserve">, Chen W, Shen X, Qin G, Yuan J, Hu B, </w:t>
      </w:r>
      <w:proofErr w:type="spellStart"/>
      <w:r w:rsidRPr="0074090D">
        <w:rPr>
          <w:rFonts w:ascii="Book Antiqua" w:hAnsi="Book Antiqua"/>
        </w:rPr>
        <w:t>Lyu</w:t>
      </w:r>
      <w:proofErr w:type="spellEnd"/>
      <w:r w:rsidRPr="0074090D">
        <w:rPr>
          <w:rFonts w:ascii="Book Antiqua" w:hAnsi="Book Antiqua"/>
        </w:rPr>
        <w:t xml:space="preserve"> J, Wen C, Xu W. Head and neck osteosarcoma: CT and MR imaging features. </w:t>
      </w:r>
      <w:proofErr w:type="spellStart"/>
      <w:r w:rsidRPr="0074090D">
        <w:rPr>
          <w:rFonts w:ascii="Book Antiqua" w:hAnsi="Book Antiqua"/>
          <w:i/>
          <w:iCs/>
        </w:rPr>
        <w:t>Dentomaxillofac</w:t>
      </w:r>
      <w:proofErr w:type="spellEnd"/>
      <w:r w:rsidRPr="0074090D">
        <w:rPr>
          <w:rFonts w:ascii="Book Antiqua" w:hAnsi="Book Antiqua"/>
          <w:i/>
          <w:iCs/>
        </w:rPr>
        <w:t xml:space="preserve"> </w:t>
      </w:r>
      <w:proofErr w:type="spellStart"/>
      <w:r w:rsidRPr="0074090D">
        <w:rPr>
          <w:rFonts w:ascii="Book Antiqua" w:hAnsi="Book Antiqua"/>
          <w:i/>
          <w:iCs/>
        </w:rPr>
        <w:t>Radiol</w:t>
      </w:r>
      <w:proofErr w:type="spellEnd"/>
      <w:r w:rsidRPr="0074090D">
        <w:rPr>
          <w:rFonts w:ascii="Book Antiqua" w:hAnsi="Book Antiqua"/>
        </w:rPr>
        <w:t xml:space="preserve"> 2020; </w:t>
      </w:r>
      <w:r w:rsidRPr="0074090D">
        <w:rPr>
          <w:rFonts w:ascii="Book Antiqua" w:hAnsi="Book Antiqua"/>
          <w:b/>
          <w:bCs/>
        </w:rPr>
        <w:t>49</w:t>
      </w:r>
      <w:r w:rsidRPr="0074090D">
        <w:rPr>
          <w:rFonts w:ascii="Book Antiqua" w:hAnsi="Book Antiqua"/>
        </w:rPr>
        <w:t>: 20190202 [PMID: 31642708 DOI: 10.1259/dmfr.20190202]</w:t>
      </w:r>
    </w:p>
    <w:p w14:paraId="374EBE47" w14:textId="77777777" w:rsidR="00802B6B" w:rsidRPr="0074090D" w:rsidRDefault="00802B6B" w:rsidP="0074090D">
      <w:pPr>
        <w:spacing w:line="360" w:lineRule="auto"/>
        <w:jc w:val="both"/>
        <w:rPr>
          <w:rFonts w:ascii="Book Antiqua" w:hAnsi="Book Antiqua"/>
        </w:rPr>
      </w:pPr>
      <w:r w:rsidRPr="0074090D">
        <w:rPr>
          <w:rFonts w:ascii="Book Antiqua" w:hAnsi="Book Antiqua"/>
        </w:rPr>
        <w:lastRenderedPageBreak/>
        <w:t xml:space="preserve">27 </w:t>
      </w:r>
      <w:r w:rsidRPr="0074090D">
        <w:rPr>
          <w:rFonts w:ascii="Book Antiqua" w:hAnsi="Book Antiqua"/>
          <w:b/>
          <w:bCs/>
        </w:rPr>
        <w:t>Geetha P</w:t>
      </w:r>
      <w:r w:rsidRPr="0074090D">
        <w:rPr>
          <w:rFonts w:ascii="Book Antiqua" w:hAnsi="Book Antiqua"/>
        </w:rPr>
        <w:t xml:space="preserve">, </w:t>
      </w:r>
      <w:proofErr w:type="spellStart"/>
      <w:r w:rsidRPr="0074090D">
        <w:rPr>
          <w:rFonts w:ascii="Book Antiqua" w:hAnsi="Book Antiqua"/>
        </w:rPr>
        <w:t>Avinash</w:t>
      </w:r>
      <w:proofErr w:type="spellEnd"/>
      <w:r w:rsidRPr="0074090D">
        <w:rPr>
          <w:rFonts w:ascii="Book Antiqua" w:hAnsi="Book Antiqua"/>
        </w:rPr>
        <w:t xml:space="preserve"> </w:t>
      </w:r>
      <w:proofErr w:type="spellStart"/>
      <w:r w:rsidRPr="0074090D">
        <w:rPr>
          <w:rFonts w:ascii="Book Antiqua" w:hAnsi="Book Antiqua"/>
        </w:rPr>
        <w:t>Tejasvi</w:t>
      </w:r>
      <w:proofErr w:type="spellEnd"/>
      <w:r w:rsidRPr="0074090D">
        <w:rPr>
          <w:rFonts w:ascii="Book Antiqua" w:hAnsi="Book Antiqua"/>
        </w:rPr>
        <w:t xml:space="preserve"> ML, Babu BB, </w:t>
      </w:r>
      <w:proofErr w:type="spellStart"/>
      <w:r w:rsidRPr="0074090D">
        <w:rPr>
          <w:rFonts w:ascii="Book Antiqua" w:hAnsi="Book Antiqua"/>
        </w:rPr>
        <w:t>Bhayya</w:t>
      </w:r>
      <w:proofErr w:type="spellEnd"/>
      <w:r w:rsidRPr="0074090D">
        <w:rPr>
          <w:rFonts w:ascii="Book Antiqua" w:hAnsi="Book Antiqua"/>
        </w:rPr>
        <w:t xml:space="preserve"> H, Pavani D. Primary intraosseous carcinoma of the mandible: A </w:t>
      </w:r>
      <w:proofErr w:type="spellStart"/>
      <w:r w:rsidRPr="0074090D">
        <w:rPr>
          <w:rFonts w:ascii="Book Antiqua" w:hAnsi="Book Antiqua"/>
        </w:rPr>
        <w:t>clinicoradiographic</w:t>
      </w:r>
      <w:proofErr w:type="spellEnd"/>
      <w:r w:rsidRPr="0074090D">
        <w:rPr>
          <w:rFonts w:ascii="Book Antiqua" w:hAnsi="Book Antiqua"/>
        </w:rPr>
        <w:t xml:space="preserve"> view. </w:t>
      </w:r>
      <w:r w:rsidRPr="0074090D">
        <w:rPr>
          <w:rFonts w:ascii="Book Antiqua" w:hAnsi="Book Antiqua"/>
          <w:i/>
          <w:iCs/>
        </w:rPr>
        <w:t xml:space="preserve">J Cancer Res </w:t>
      </w:r>
      <w:proofErr w:type="spellStart"/>
      <w:r w:rsidRPr="0074090D">
        <w:rPr>
          <w:rFonts w:ascii="Book Antiqua" w:hAnsi="Book Antiqua"/>
          <w:i/>
          <w:iCs/>
        </w:rPr>
        <w:t>Ther</w:t>
      </w:r>
      <w:proofErr w:type="spellEnd"/>
      <w:r w:rsidRPr="0074090D">
        <w:rPr>
          <w:rFonts w:ascii="Book Antiqua" w:hAnsi="Book Antiqua"/>
        </w:rPr>
        <w:t xml:space="preserve"> 2015; </w:t>
      </w:r>
      <w:r w:rsidRPr="0074090D">
        <w:rPr>
          <w:rFonts w:ascii="Book Antiqua" w:hAnsi="Book Antiqua"/>
          <w:b/>
          <w:bCs/>
        </w:rPr>
        <w:t>11</w:t>
      </w:r>
      <w:r w:rsidRPr="0074090D">
        <w:rPr>
          <w:rFonts w:ascii="Book Antiqua" w:hAnsi="Book Antiqua"/>
        </w:rPr>
        <w:t>: 651 [PMID: 26458629 DOI: 10.4103/0973-1482.140814]</w:t>
      </w:r>
    </w:p>
    <w:p w14:paraId="62E67A57" w14:textId="77777777" w:rsidR="00802B6B" w:rsidRPr="0074090D" w:rsidRDefault="00802B6B" w:rsidP="0074090D">
      <w:pPr>
        <w:spacing w:line="360" w:lineRule="auto"/>
        <w:jc w:val="both"/>
        <w:rPr>
          <w:rFonts w:ascii="Book Antiqua" w:hAnsi="Book Antiqua"/>
        </w:rPr>
      </w:pPr>
      <w:r w:rsidRPr="0074090D">
        <w:rPr>
          <w:rFonts w:ascii="Book Antiqua" w:hAnsi="Book Antiqua"/>
        </w:rPr>
        <w:t xml:space="preserve">28 </w:t>
      </w:r>
      <w:r w:rsidRPr="0074090D">
        <w:rPr>
          <w:rFonts w:ascii="Book Antiqua" w:hAnsi="Book Antiqua"/>
          <w:b/>
          <w:bCs/>
        </w:rPr>
        <w:t>Lopes Dias J</w:t>
      </w:r>
      <w:r w:rsidRPr="0074090D">
        <w:rPr>
          <w:rFonts w:ascii="Book Antiqua" w:hAnsi="Book Antiqua"/>
        </w:rPr>
        <w:t xml:space="preserve">, Borges A, Lima Rego R. Primary intraosseous squamous cell carcinoma of the mandible: a case with atypical imaging features. </w:t>
      </w:r>
      <w:r w:rsidRPr="0074090D">
        <w:rPr>
          <w:rFonts w:ascii="Book Antiqua" w:hAnsi="Book Antiqua"/>
          <w:i/>
          <w:iCs/>
        </w:rPr>
        <w:t>BJR Case Rep</w:t>
      </w:r>
      <w:r w:rsidRPr="0074090D">
        <w:rPr>
          <w:rFonts w:ascii="Book Antiqua" w:hAnsi="Book Antiqua"/>
        </w:rPr>
        <w:t xml:space="preserve"> 2016; </w:t>
      </w:r>
      <w:r w:rsidRPr="0074090D">
        <w:rPr>
          <w:rFonts w:ascii="Book Antiqua" w:hAnsi="Book Antiqua"/>
          <w:b/>
          <w:bCs/>
        </w:rPr>
        <w:t>2</w:t>
      </w:r>
      <w:r w:rsidRPr="0074090D">
        <w:rPr>
          <w:rFonts w:ascii="Book Antiqua" w:hAnsi="Book Antiqua"/>
        </w:rPr>
        <w:t>: 20150276 [PMID: 30460013 DOI: 10.1259/bjrcr.20150276]</w:t>
      </w:r>
    </w:p>
    <w:p w14:paraId="27C0C51C" w14:textId="77777777" w:rsidR="00A77B3E" w:rsidRPr="0074090D" w:rsidRDefault="00A77B3E" w:rsidP="0074090D">
      <w:pPr>
        <w:spacing w:line="360" w:lineRule="auto"/>
        <w:jc w:val="both"/>
        <w:rPr>
          <w:rFonts w:ascii="Book Antiqua" w:hAnsi="Book Antiqua"/>
          <w:color w:val="000000" w:themeColor="text1"/>
        </w:rPr>
        <w:sectPr w:rsidR="00A77B3E" w:rsidRPr="0074090D">
          <w:pgSz w:w="12240" w:h="15840"/>
          <w:pgMar w:top="1440" w:right="1440" w:bottom="1440" w:left="1440" w:header="720" w:footer="720" w:gutter="0"/>
          <w:cols w:space="720"/>
          <w:docGrid w:linePitch="360"/>
        </w:sectPr>
      </w:pPr>
    </w:p>
    <w:p w14:paraId="29568D21" w14:textId="77777777" w:rsidR="00A77B3E" w:rsidRPr="0074090D" w:rsidRDefault="005F3DB1" w:rsidP="0074090D">
      <w:pPr>
        <w:spacing w:line="360" w:lineRule="auto"/>
        <w:jc w:val="both"/>
        <w:rPr>
          <w:rFonts w:ascii="Book Antiqua" w:hAnsi="Book Antiqua"/>
          <w:color w:val="000000" w:themeColor="text1"/>
        </w:rPr>
      </w:pPr>
      <w:r w:rsidRPr="0074090D">
        <w:rPr>
          <w:rFonts w:ascii="Book Antiqua" w:eastAsia="Book Antiqua" w:hAnsi="Book Antiqua" w:cs="Book Antiqua"/>
          <w:b/>
          <w:color w:val="000000" w:themeColor="text1"/>
        </w:rPr>
        <w:lastRenderedPageBreak/>
        <w:t>Footnotes</w:t>
      </w:r>
    </w:p>
    <w:p w14:paraId="7870E92D" w14:textId="2084B7D9" w:rsidR="00A77B3E" w:rsidRPr="0074090D" w:rsidRDefault="005F3DB1" w:rsidP="0074090D">
      <w:pPr>
        <w:spacing w:line="360" w:lineRule="auto"/>
        <w:jc w:val="both"/>
        <w:rPr>
          <w:rFonts w:ascii="Book Antiqua" w:hAnsi="Book Antiqua"/>
          <w:color w:val="000000" w:themeColor="text1"/>
        </w:rPr>
      </w:pPr>
      <w:r w:rsidRPr="0074090D">
        <w:rPr>
          <w:rFonts w:ascii="Book Antiqua" w:eastAsia="Book Antiqua" w:hAnsi="Book Antiqua" w:cs="Book Antiqua"/>
          <w:b/>
          <w:bCs/>
          <w:color w:val="000000" w:themeColor="text1"/>
        </w:rPr>
        <w:t xml:space="preserve">Institutional review board statement: </w:t>
      </w:r>
      <w:r w:rsidRPr="0074090D">
        <w:rPr>
          <w:rFonts w:ascii="Book Antiqua" w:eastAsia="Book Antiqua" w:hAnsi="Book Antiqua" w:cs="Book Antiqua"/>
          <w:color w:val="000000" w:themeColor="text1"/>
        </w:rPr>
        <w:t>Th</w:t>
      </w:r>
      <w:r w:rsidR="003B5FA0" w:rsidRPr="0074090D">
        <w:rPr>
          <w:rFonts w:ascii="Book Antiqua" w:eastAsia="Book Antiqua" w:hAnsi="Book Antiqua" w:cs="Book Antiqua"/>
          <w:color w:val="000000" w:themeColor="text1"/>
        </w:rPr>
        <w:t>is</w:t>
      </w:r>
      <w:r w:rsidRPr="0074090D">
        <w:rPr>
          <w:rFonts w:ascii="Book Antiqua" w:eastAsia="Book Antiqua" w:hAnsi="Book Antiqua" w:cs="Book Antiqua"/>
          <w:color w:val="000000" w:themeColor="text1"/>
        </w:rPr>
        <w:t xml:space="preserve"> study was reviewed and approved by </w:t>
      </w:r>
      <w:r w:rsidR="00232862" w:rsidRPr="0074090D">
        <w:rPr>
          <w:rFonts w:ascii="Book Antiqua" w:eastAsia="Book Antiqua" w:hAnsi="Book Antiqua" w:cs="Book Antiqua"/>
          <w:color w:val="000000" w:themeColor="text1"/>
        </w:rPr>
        <w:t xml:space="preserve">the </w:t>
      </w:r>
      <w:r w:rsidRPr="0074090D">
        <w:rPr>
          <w:rFonts w:ascii="Book Antiqua" w:eastAsia="Book Antiqua" w:hAnsi="Book Antiqua" w:cs="Book Antiqua"/>
          <w:color w:val="000000" w:themeColor="text1"/>
        </w:rPr>
        <w:t xml:space="preserve">Nanjing </w:t>
      </w:r>
      <w:proofErr w:type="spellStart"/>
      <w:r w:rsidRPr="0074090D">
        <w:rPr>
          <w:rFonts w:ascii="Book Antiqua" w:eastAsia="Book Antiqua" w:hAnsi="Book Antiqua" w:cs="Book Antiqua"/>
          <w:color w:val="000000" w:themeColor="text1"/>
        </w:rPr>
        <w:t>Stomatological</w:t>
      </w:r>
      <w:proofErr w:type="spellEnd"/>
      <w:r w:rsidRPr="0074090D">
        <w:rPr>
          <w:rFonts w:ascii="Book Antiqua" w:eastAsia="Book Antiqua" w:hAnsi="Book Antiqua" w:cs="Book Antiqua"/>
          <w:color w:val="000000" w:themeColor="text1"/>
        </w:rPr>
        <w:t xml:space="preserve"> Hospital Medical School of Nanjing University</w:t>
      </w:r>
      <w:r w:rsidR="009B3120" w:rsidRPr="0074090D">
        <w:rPr>
          <w:rFonts w:ascii="Book Antiqua" w:eastAsia="Book Antiqua" w:hAnsi="Book Antiqua" w:cs="Book Antiqua"/>
          <w:color w:val="000000" w:themeColor="text1"/>
        </w:rPr>
        <w:t>.</w:t>
      </w:r>
    </w:p>
    <w:p w14:paraId="1EAE5A69" w14:textId="77777777" w:rsidR="00A77B3E" w:rsidRPr="0074090D" w:rsidRDefault="00A77B3E" w:rsidP="0074090D">
      <w:pPr>
        <w:spacing w:line="360" w:lineRule="auto"/>
        <w:jc w:val="both"/>
        <w:rPr>
          <w:rFonts w:ascii="Book Antiqua" w:hAnsi="Book Antiqua"/>
          <w:color w:val="000000" w:themeColor="text1"/>
        </w:rPr>
      </w:pPr>
    </w:p>
    <w:p w14:paraId="21CF39C0" w14:textId="77777777" w:rsidR="00A77B3E" w:rsidRPr="0074090D" w:rsidRDefault="005F3DB1" w:rsidP="0074090D">
      <w:pPr>
        <w:spacing w:line="360" w:lineRule="auto"/>
        <w:jc w:val="both"/>
        <w:rPr>
          <w:rFonts w:ascii="Book Antiqua" w:hAnsi="Book Antiqua"/>
          <w:color w:val="000000" w:themeColor="text1"/>
        </w:rPr>
      </w:pPr>
      <w:r w:rsidRPr="0074090D">
        <w:rPr>
          <w:rFonts w:ascii="Book Antiqua" w:eastAsia="Book Antiqua" w:hAnsi="Book Antiqua" w:cs="Book Antiqua"/>
          <w:b/>
          <w:bCs/>
          <w:color w:val="000000" w:themeColor="text1"/>
        </w:rPr>
        <w:t xml:space="preserve">Informed consent statement: </w:t>
      </w:r>
      <w:r w:rsidRPr="0074090D">
        <w:rPr>
          <w:rFonts w:ascii="Book Antiqua" w:eastAsia="Book Antiqua" w:hAnsi="Book Antiqua" w:cs="Book Antiqua"/>
          <w:color w:val="000000" w:themeColor="text1"/>
          <w:shd w:val="clear" w:color="auto" w:fill="FFFFFF"/>
        </w:rPr>
        <w:t>All study participants, or their legal guardian, provided informed written consent prior to study enrollment.</w:t>
      </w:r>
    </w:p>
    <w:p w14:paraId="25E738CB" w14:textId="77777777" w:rsidR="00A77B3E" w:rsidRPr="0074090D" w:rsidRDefault="00A77B3E" w:rsidP="0074090D">
      <w:pPr>
        <w:spacing w:line="360" w:lineRule="auto"/>
        <w:jc w:val="both"/>
        <w:rPr>
          <w:rFonts w:ascii="Book Antiqua" w:hAnsi="Book Antiqua"/>
          <w:color w:val="000000" w:themeColor="text1"/>
        </w:rPr>
      </w:pPr>
    </w:p>
    <w:p w14:paraId="327A8682" w14:textId="561435AE" w:rsidR="00A77B3E" w:rsidRPr="0074090D" w:rsidRDefault="005F3DB1" w:rsidP="0074090D">
      <w:pPr>
        <w:spacing w:line="360" w:lineRule="auto"/>
        <w:jc w:val="both"/>
        <w:rPr>
          <w:rFonts w:ascii="Book Antiqua" w:hAnsi="Book Antiqua"/>
          <w:color w:val="000000" w:themeColor="text1"/>
        </w:rPr>
      </w:pPr>
      <w:r w:rsidRPr="0074090D">
        <w:rPr>
          <w:rFonts w:ascii="Book Antiqua" w:eastAsia="Book Antiqua" w:hAnsi="Book Antiqua" w:cs="Book Antiqua"/>
          <w:b/>
          <w:bCs/>
          <w:color w:val="000000" w:themeColor="text1"/>
        </w:rPr>
        <w:t>Conflict-of-interest statement:</w:t>
      </w:r>
      <w:r w:rsidR="00466164" w:rsidRPr="0074090D">
        <w:rPr>
          <w:rFonts w:ascii="Book Antiqua" w:eastAsia="Book Antiqua" w:hAnsi="Book Antiqua" w:cs="Book Antiqua"/>
          <w:b/>
          <w:bCs/>
          <w:color w:val="000000" w:themeColor="text1"/>
        </w:rPr>
        <w:t xml:space="preserve"> </w:t>
      </w:r>
      <w:r w:rsidRPr="0074090D">
        <w:rPr>
          <w:rFonts w:ascii="Book Antiqua" w:eastAsia="Book Antiqua" w:hAnsi="Book Antiqua" w:cs="Book Antiqua"/>
          <w:color w:val="000000" w:themeColor="text1"/>
        </w:rPr>
        <w:t>All the Authors have no conflict of interest related to the manuscript.</w:t>
      </w:r>
    </w:p>
    <w:p w14:paraId="2186FD00" w14:textId="77777777" w:rsidR="00A77B3E" w:rsidRPr="0074090D" w:rsidRDefault="00A77B3E" w:rsidP="0074090D">
      <w:pPr>
        <w:spacing w:line="360" w:lineRule="auto"/>
        <w:jc w:val="both"/>
        <w:rPr>
          <w:rFonts w:ascii="Book Antiqua" w:hAnsi="Book Antiqua"/>
          <w:color w:val="000000" w:themeColor="text1"/>
        </w:rPr>
      </w:pPr>
    </w:p>
    <w:p w14:paraId="52A49F52" w14:textId="77777777" w:rsidR="00A77B3E" w:rsidRPr="0074090D" w:rsidRDefault="005F3DB1" w:rsidP="0074090D">
      <w:pPr>
        <w:spacing w:line="360" w:lineRule="auto"/>
        <w:jc w:val="both"/>
        <w:rPr>
          <w:rFonts w:ascii="Book Antiqua" w:hAnsi="Book Antiqua"/>
          <w:color w:val="000000" w:themeColor="text1"/>
        </w:rPr>
      </w:pPr>
      <w:r w:rsidRPr="0074090D">
        <w:rPr>
          <w:rFonts w:ascii="Book Antiqua" w:eastAsia="Book Antiqua" w:hAnsi="Book Antiqua" w:cs="Book Antiqua"/>
          <w:b/>
          <w:bCs/>
          <w:color w:val="000000" w:themeColor="text1"/>
        </w:rPr>
        <w:t xml:space="preserve">Data sharing statement: </w:t>
      </w:r>
      <w:r w:rsidRPr="0074090D">
        <w:rPr>
          <w:rFonts w:ascii="Book Antiqua" w:eastAsia="Book Antiqua" w:hAnsi="Book Antiqua" w:cs="Book Antiqua"/>
          <w:color w:val="000000" w:themeColor="text1"/>
        </w:rPr>
        <w:t>No additional data are available.</w:t>
      </w:r>
    </w:p>
    <w:p w14:paraId="10810115" w14:textId="77777777" w:rsidR="00A77B3E" w:rsidRPr="0074090D" w:rsidRDefault="00A77B3E" w:rsidP="0074090D">
      <w:pPr>
        <w:spacing w:line="360" w:lineRule="auto"/>
        <w:jc w:val="both"/>
        <w:rPr>
          <w:rFonts w:ascii="Book Antiqua" w:hAnsi="Book Antiqua"/>
          <w:color w:val="000000" w:themeColor="text1"/>
        </w:rPr>
      </w:pPr>
    </w:p>
    <w:p w14:paraId="40133282" w14:textId="77777777" w:rsidR="00A77B3E" w:rsidRPr="0074090D" w:rsidRDefault="005F3DB1" w:rsidP="0074090D">
      <w:pPr>
        <w:spacing w:line="360" w:lineRule="auto"/>
        <w:jc w:val="both"/>
        <w:rPr>
          <w:rFonts w:ascii="Book Antiqua" w:hAnsi="Book Antiqua"/>
          <w:color w:val="000000" w:themeColor="text1"/>
        </w:rPr>
      </w:pPr>
      <w:r w:rsidRPr="0074090D">
        <w:rPr>
          <w:rFonts w:ascii="Book Antiqua" w:eastAsia="Book Antiqua" w:hAnsi="Book Antiqua" w:cs="Book Antiqua"/>
          <w:b/>
          <w:bCs/>
          <w:color w:val="000000" w:themeColor="text1"/>
        </w:rPr>
        <w:t xml:space="preserve">Open-Access: </w:t>
      </w:r>
      <w:r w:rsidRPr="0074090D">
        <w:rPr>
          <w:rFonts w:ascii="Book Antiqua" w:eastAsia="Book Antiqua" w:hAnsi="Book Antiqua" w:cs="Book Antiqua"/>
          <w:color w:val="000000" w:themeColor="text1"/>
        </w:rPr>
        <w:t xml:space="preserve">This article is an open-access article that was selected by an in-house editor and fully peer-reviewed by external reviewers. It is distributed in accordance with the Creative Commons Attribution </w:t>
      </w:r>
      <w:proofErr w:type="spellStart"/>
      <w:r w:rsidRPr="0074090D">
        <w:rPr>
          <w:rFonts w:ascii="Book Antiqua" w:eastAsia="Book Antiqua" w:hAnsi="Book Antiqua" w:cs="Book Antiqua"/>
          <w:color w:val="000000" w:themeColor="text1"/>
        </w:rPr>
        <w:t>NonCommercial</w:t>
      </w:r>
      <w:proofErr w:type="spellEnd"/>
      <w:r w:rsidRPr="0074090D">
        <w:rPr>
          <w:rFonts w:ascii="Book Antiqua" w:eastAsia="Book Antiqua" w:hAnsi="Book Antiqua" w:cs="Book Antiqua"/>
          <w:color w:val="000000" w:themeColor="text1"/>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3B8581B0" w14:textId="77777777" w:rsidR="00A77B3E" w:rsidRPr="0074090D" w:rsidRDefault="00A77B3E" w:rsidP="0074090D">
      <w:pPr>
        <w:spacing w:line="360" w:lineRule="auto"/>
        <w:jc w:val="both"/>
        <w:rPr>
          <w:rFonts w:ascii="Book Antiqua" w:hAnsi="Book Antiqua"/>
          <w:color w:val="000000" w:themeColor="text1"/>
        </w:rPr>
      </w:pPr>
    </w:p>
    <w:p w14:paraId="0BCD1C53" w14:textId="77777777" w:rsidR="00A77B3E" w:rsidRPr="0074090D" w:rsidRDefault="005F3DB1" w:rsidP="0074090D">
      <w:pPr>
        <w:spacing w:line="360" w:lineRule="auto"/>
        <w:jc w:val="both"/>
        <w:rPr>
          <w:rFonts w:ascii="Book Antiqua" w:hAnsi="Book Antiqua"/>
          <w:color w:val="000000" w:themeColor="text1"/>
        </w:rPr>
      </w:pPr>
      <w:r w:rsidRPr="0074090D">
        <w:rPr>
          <w:rFonts w:ascii="Book Antiqua" w:eastAsia="Book Antiqua" w:hAnsi="Book Antiqua" w:cs="Book Antiqua"/>
          <w:b/>
          <w:color w:val="000000" w:themeColor="text1"/>
        </w:rPr>
        <w:t xml:space="preserve">Provenance and peer review: </w:t>
      </w:r>
      <w:r w:rsidRPr="0074090D">
        <w:rPr>
          <w:rFonts w:ascii="Book Antiqua" w:eastAsia="Book Antiqua" w:hAnsi="Book Antiqua" w:cs="Book Antiqua"/>
          <w:color w:val="000000" w:themeColor="text1"/>
        </w:rPr>
        <w:t>Unsolicited article; Externally peer reviewed.</w:t>
      </w:r>
    </w:p>
    <w:p w14:paraId="56C45865" w14:textId="77777777" w:rsidR="00A77B3E" w:rsidRPr="0074090D" w:rsidRDefault="005F3DB1" w:rsidP="0074090D">
      <w:pPr>
        <w:spacing w:line="360" w:lineRule="auto"/>
        <w:jc w:val="both"/>
        <w:rPr>
          <w:rFonts w:ascii="Book Antiqua" w:hAnsi="Book Antiqua"/>
          <w:color w:val="000000" w:themeColor="text1"/>
        </w:rPr>
      </w:pPr>
      <w:r w:rsidRPr="0074090D">
        <w:rPr>
          <w:rFonts w:ascii="Book Antiqua" w:eastAsia="Book Antiqua" w:hAnsi="Book Antiqua" w:cs="Book Antiqua"/>
          <w:b/>
          <w:color w:val="000000" w:themeColor="text1"/>
        </w:rPr>
        <w:t xml:space="preserve">Peer-review model: </w:t>
      </w:r>
      <w:r w:rsidRPr="0074090D">
        <w:rPr>
          <w:rFonts w:ascii="Book Antiqua" w:eastAsia="Book Antiqua" w:hAnsi="Book Antiqua" w:cs="Book Antiqua"/>
          <w:color w:val="000000" w:themeColor="text1"/>
        </w:rPr>
        <w:t>Single blind</w:t>
      </w:r>
    </w:p>
    <w:p w14:paraId="457FF607" w14:textId="77777777" w:rsidR="00A77B3E" w:rsidRPr="0074090D" w:rsidRDefault="00A77B3E" w:rsidP="0074090D">
      <w:pPr>
        <w:spacing w:line="360" w:lineRule="auto"/>
        <w:jc w:val="both"/>
        <w:rPr>
          <w:rFonts w:ascii="Book Antiqua" w:hAnsi="Book Antiqua"/>
          <w:color w:val="000000" w:themeColor="text1"/>
        </w:rPr>
      </w:pPr>
    </w:p>
    <w:p w14:paraId="590E547E" w14:textId="77777777" w:rsidR="00A77B3E" w:rsidRPr="0074090D" w:rsidRDefault="005F3DB1" w:rsidP="0074090D">
      <w:pPr>
        <w:spacing w:line="360" w:lineRule="auto"/>
        <w:jc w:val="both"/>
        <w:rPr>
          <w:rFonts w:ascii="Book Antiqua" w:hAnsi="Book Antiqua"/>
          <w:color w:val="000000" w:themeColor="text1"/>
        </w:rPr>
      </w:pPr>
      <w:r w:rsidRPr="0074090D">
        <w:rPr>
          <w:rFonts w:ascii="Book Antiqua" w:eastAsia="Book Antiqua" w:hAnsi="Book Antiqua" w:cs="Book Antiqua"/>
          <w:b/>
          <w:color w:val="000000" w:themeColor="text1"/>
        </w:rPr>
        <w:t xml:space="preserve">Peer-review started: </w:t>
      </w:r>
      <w:r w:rsidRPr="0074090D">
        <w:rPr>
          <w:rFonts w:ascii="Book Antiqua" w:eastAsia="Book Antiqua" w:hAnsi="Book Antiqua" w:cs="Book Antiqua"/>
          <w:color w:val="000000" w:themeColor="text1"/>
        </w:rPr>
        <w:t>November 16, 2021</w:t>
      </w:r>
    </w:p>
    <w:p w14:paraId="15CC3979" w14:textId="77777777" w:rsidR="00A77B3E" w:rsidRPr="0074090D" w:rsidRDefault="005F3DB1" w:rsidP="0074090D">
      <w:pPr>
        <w:spacing w:line="360" w:lineRule="auto"/>
        <w:jc w:val="both"/>
        <w:rPr>
          <w:rFonts w:ascii="Book Antiqua" w:hAnsi="Book Antiqua"/>
          <w:color w:val="000000" w:themeColor="text1"/>
        </w:rPr>
      </w:pPr>
      <w:r w:rsidRPr="0074090D">
        <w:rPr>
          <w:rFonts w:ascii="Book Antiqua" w:eastAsia="Book Antiqua" w:hAnsi="Book Antiqua" w:cs="Book Antiqua"/>
          <w:b/>
          <w:color w:val="000000" w:themeColor="text1"/>
        </w:rPr>
        <w:t xml:space="preserve">First decision: </w:t>
      </w:r>
      <w:r w:rsidRPr="0074090D">
        <w:rPr>
          <w:rFonts w:ascii="Book Antiqua" w:eastAsia="Book Antiqua" w:hAnsi="Book Antiqua" w:cs="Book Antiqua"/>
          <w:color w:val="000000" w:themeColor="text1"/>
        </w:rPr>
        <w:t>December 27, 2021</w:t>
      </w:r>
    </w:p>
    <w:p w14:paraId="56C58650" w14:textId="43364AC6" w:rsidR="00A77B3E" w:rsidRPr="0074090D" w:rsidRDefault="005F3DB1" w:rsidP="0074090D">
      <w:pPr>
        <w:spacing w:line="360" w:lineRule="auto"/>
        <w:jc w:val="both"/>
        <w:rPr>
          <w:rFonts w:ascii="Book Antiqua" w:hAnsi="Book Antiqua"/>
          <w:color w:val="000000" w:themeColor="text1"/>
        </w:rPr>
      </w:pPr>
      <w:r w:rsidRPr="0074090D">
        <w:rPr>
          <w:rFonts w:ascii="Book Antiqua" w:eastAsia="Book Antiqua" w:hAnsi="Book Antiqua" w:cs="Book Antiqua"/>
          <w:b/>
          <w:color w:val="000000" w:themeColor="text1"/>
        </w:rPr>
        <w:t xml:space="preserve">Article in press: </w:t>
      </w:r>
    </w:p>
    <w:p w14:paraId="72BE7D1B" w14:textId="77777777" w:rsidR="00A77B3E" w:rsidRPr="0074090D" w:rsidRDefault="00A77B3E" w:rsidP="0074090D">
      <w:pPr>
        <w:spacing w:line="360" w:lineRule="auto"/>
        <w:jc w:val="both"/>
        <w:rPr>
          <w:rFonts w:ascii="Book Antiqua" w:hAnsi="Book Antiqua"/>
          <w:color w:val="000000" w:themeColor="text1"/>
        </w:rPr>
      </w:pPr>
    </w:p>
    <w:p w14:paraId="10D2710B" w14:textId="19792BC3" w:rsidR="00A77B3E" w:rsidRPr="0074090D" w:rsidRDefault="005F3DB1" w:rsidP="0074090D">
      <w:pPr>
        <w:spacing w:line="360" w:lineRule="auto"/>
        <w:jc w:val="both"/>
        <w:rPr>
          <w:rFonts w:ascii="Book Antiqua" w:hAnsi="Book Antiqua"/>
          <w:color w:val="000000" w:themeColor="text1"/>
        </w:rPr>
      </w:pPr>
      <w:r w:rsidRPr="0074090D">
        <w:rPr>
          <w:rFonts w:ascii="Book Antiqua" w:eastAsia="Book Antiqua" w:hAnsi="Book Antiqua" w:cs="Book Antiqua"/>
          <w:b/>
          <w:color w:val="000000" w:themeColor="text1"/>
        </w:rPr>
        <w:t xml:space="preserve">Specialty type: </w:t>
      </w:r>
      <w:r w:rsidRPr="0074090D">
        <w:rPr>
          <w:rFonts w:ascii="Book Antiqua" w:eastAsia="Book Antiqua" w:hAnsi="Book Antiqua" w:cs="Book Antiqua"/>
          <w:color w:val="000000" w:themeColor="text1"/>
        </w:rPr>
        <w:t xml:space="preserve">Dentistry, Oral </w:t>
      </w:r>
      <w:r w:rsidR="004F5F0C" w:rsidRPr="0074090D">
        <w:rPr>
          <w:rFonts w:ascii="Book Antiqua" w:eastAsia="Book Antiqua" w:hAnsi="Book Antiqua" w:cs="Book Antiqua"/>
          <w:color w:val="000000" w:themeColor="text1"/>
        </w:rPr>
        <w:t>s</w:t>
      </w:r>
      <w:r w:rsidRPr="0074090D">
        <w:rPr>
          <w:rFonts w:ascii="Book Antiqua" w:eastAsia="Book Antiqua" w:hAnsi="Book Antiqua" w:cs="Book Antiqua"/>
          <w:color w:val="000000" w:themeColor="text1"/>
        </w:rPr>
        <w:t xml:space="preserve">urgery and </w:t>
      </w:r>
      <w:r w:rsidR="004F5F0C" w:rsidRPr="0074090D">
        <w:rPr>
          <w:rFonts w:ascii="Book Antiqua" w:eastAsia="Book Antiqua" w:hAnsi="Book Antiqua" w:cs="Book Antiqua"/>
          <w:color w:val="000000" w:themeColor="text1"/>
        </w:rPr>
        <w:t>m</w:t>
      </w:r>
      <w:r w:rsidRPr="0074090D">
        <w:rPr>
          <w:rFonts w:ascii="Book Antiqua" w:eastAsia="Book Antiqua" w:hAnsi="Book Antiqua" w:cs="Book Antiqua"/>
          <w:color w:val="000000" w:themeColor="text1"/>
        </w:rPr>
        <w:t>edicine</w:t>
      </w:r>
    </w:p>
    <w:p w14:paraId="74476CC3" w14:textId="77777777" w:rsidR="00A77B3E" w:rsidRPr="0074090D" w:rsidRDefault="005F3DB1" w:rsidP="0074090D">
      <w:pPr>
        <w:spacing w:line="360" w:lineRule="auto"/>
        <w:jc w:val="both"/>
        <w:rPr>
          <w:rFonts w:ascii="Book Antiqua" w:hAnsi="Book Antiqua"/>
          <w:color w:val="000000" w:themeColor="text1"/>
        </w:rPr>
      </w:pPr>
      <w:r w:rsidRPr="0074090D">
        <w:rPr>
          <w:rFonts w:ascii="Book Antiqua" w:eastAsia="Book Antiqua" w:hAnsi="Book Antiqua" w:cs="Book Antiqua"/>
          <w:b/>
          <w:color w:val="000000" w:themeColor="text1"/>
        </w:rPr>
        <w:t xml:space="preserve">Country/Territory of origin: </w:t>
      </w:r>
      <w:r w:rsidRPr="0074090D">
        <w:rPr>
          <w:rFonts w:ascii="Book Antiqua" w:eastAsia="Book Antiqua" w:hAnsi="Book Antiqua" w:cs="Book Antiqua"/>
          <w:color w:val="000000" w:themeColor="text1"/>
        </w:rPr>
        <w:t>China</w:t>
      </w:r>
    </w:p>
    <w:p w14:paraId="732476C3" w14:textId="77777777" w:rsidR="00A77B3E" w:rsidRPr="0074090D" w:rsidRDefault="005F3DB1" w:rsidP="0074090D">
      <w:pPr>
        <w:spacing w:line="360" w:lineRule="auto"/>
        <w:jc w:val="both"/>
        <w:rPr>
          <w:rFonts w:ascii="Book Antiqua" w:hAnsi="Book Antiqua"/>
          <w:color w:val="000000" w:themeColor="text1"/>
        </w:rPr>
      </w:pPr>
      <w:r w:rsidRPr="0074090D">
        <w:rPr>
          <w:rFonts w:ascii="Book Antiqua" w:eastAsia="Book Antiqua" w:hAnsi="Book Antiqua" w:cs="Book Antiqua"/>
          <w:b/>
          <w:color w:val="000000" w:themeColor="text1"/>
        </w:rPr>
        <w:lastRenderedPageBreak/>
        <w:t>Peer-review report’s scientific quality classification</w:t>
      </w:r>
    </w:p>
    <w:p w14:paraId="58ED15D8" w14:textId="77777777" w:rsidR="00A77B3E" w:rsidRPr="0074090D" w:rsidRDefault="005F3DB1" w:rsidP="0074090D">
      <w:pPr>
        <w:spacing w:line="360" w:lineRule="auto"/>
        <w:jc w:val="both"/>
        <w:rPr>
          <w:rFonts w:ascii="Book Antiqua" w:hAnsi="Book Antiqua"/>
          <w:color w:val="000000" w:themeColor="text1"/>
        </w:rPr>
      </w:pPr>
      <w:r w:rsidRPr="0074090D">
        <w:rPr>
          <w:rFonts w:ascii="Book Antiqua" w:eastAsia="Book Antiqua" w:hAnsi="Book Antiqua" w:cs="Book Antiqua"/>
          <w:color w:val="000000" w:themeColor="text1"/>
        </w:rPr>
        <w:t>Grade A (Excellent): 0</w:t>
      </w:r>
    </w:p>
    <w:p w14:paraId="1A6BD4D1" w14:textId="77777777" w:rsidR="00A77B3E" w:rsidRPr="0074090D" w:rsidRDefault="005F3DB1" w:rsidP="0074090D">
      <w:pPr>
        <w:spacing w:line="360" w:lineRule="auto"/>
        <w:jc w:val="both"/>
        <w:rPr>
          <w:rFonts w:ascii="Book Antiqua" w:hAnsi="Book Antiqua"/>
          <w:color w:val="000000" w:themeColor="text1"/>
        </w:rPr>
      </w:pPr>
      <w:r w:rsidRPr="0074090D">
        <w:rPr>
          <w:rFonts w:ascii="Book Antiqua" w:eastAsia="Book Antiqua" w:hAnsi="Book Antiqua" w:cs="Book Antiqua"/>
          <w:color w:val="000000" w:themeColor="text1"/>
        </w:rPr>
        <w:t>Grade B (Very good): B</w:t>
      </w:r>
    </w:p>
    <w:p w14:paraId="35D00522" w14:textId="77777777" w:rsidR="00A77B3E" w:rsidRPr="0074090D" w:rsidRDefault="005F3DB1" w:rsidP="0074090D">
      <w:pPr>
        <w:spacing w:line="360" w:lineRule="auto"/>
        <w:jc w:val="both"/>
        <w:rPr>
          <w:rFonts w:ascii="Book Antiqua" w:hAnsi="Book Antiqua"/>
          <w:color w:val="000000" w:themeColor="text1"/>
        </w:rPr>
      </w:pPr>
      <w:r w:rsidRPr="0074090D">
        <w:rPr>
          <w:rFonts w:ascii="Book Antiqua" w:eastAsia="Book Antiqua" w:hAnsi="Book Antiqua" w:cs="Book Antiqua"/>
          <w:color w:val="000000" w:themeColor="text1"/>
        </w:rPr>
        <w:t>Grade C (Good): C</w:t>
      </w:r>
    </w:p>
    <w:p w14:paraId="0861AD77" w14:textId="77777777" w:rsidR="00A77B3E" w:rsidRPr="0074090D" w:rsidRDefault="005F3DB1" w:rsidP="0074090D">
      <w:pPr>
        <w:spacing w:line="360" w:lineRule="auto"/>
        <w:jc w:val="both"/>
        <w:rPr>
          <w:rFonts w:ascii="Book Antiqua" w:hAnsi="Book Antiqua"/>
          <w:color w:val="000000" w:themeColor="text1"/>
        </w:rPr>
      </w:pPr>
      <w:r w:rsidRPr="0074090D">
        <w:rPr>
          <w:rFonts w:ascii="Book Antiqua" w:eastAsia="Book Antiqua" w:hAnsi="Book Antiqua" w:cs="Book Antiqua"/>
          <w:color w:val="000000" w:themeColor="text1"/>
        </w:rPr>
        <w:t>Grade D (Fair): 0</w:t>
      </w:r>
    </w:p>
    <w:p w14:paraId="264865FB" w14:textId="77777777" w:rsidR="00A77B3E" w:rsidRPr="0074090D" w:rsidRDefault="005F3DB1" w:rsidP="0074090D">
      <w:pPr>
        <w:spacing w:line="360" w:lineRule="auto"/>
        <w:jc w:val="both"/>
        <w:rPr>
          <w:rFonts w:ascii="Book Antiqua" w:hAnsi="Book Antiqua"/>
          <w:color w:val="000000" w:themeColor="text1"/>
        </w:rPr>
      </w:pPr>
      <w:r w:rsidRPr="0074090D">
        <w:rPr>
          <w:rFonts w:ascii="Book Antiqua" w:eastAsia="Book Antiqua" w:hAnsi="Book Antiqua" w:cs="Book Antiqua"/>
          <w:color w:val="000000" w:themeColor="text1"/>
        </w:rPr>
        <w:t>Grade E (Poor): 0</w:t>
      </w:r>
    </w:p>
    <w:p w14:paraId="427D070E" w14:textId="77777777" w:rsidR="00A77B3E" w:rsidRPr="0074090D" w:rsidRDefault="00A77B3E" w:rsidP="0074090D">
      <w:pPr>
        <w:spacing w:line="360" w:lineRule="auto"/>
        <w:jc w:val="both"/>
        <w:rPr>
          <w:rFonts w:ascii="Book Antiqua" w:hAnsi="Book Antiqua"/>
          <w:color w:val="000000" w:themeColor="text1"/>
        </w:rPr>
      </w:pPr>
    </w:p>
    <w:p w14:paraId="34D9CD7B" w14:textId="38F8416D" w:rsidR="00A77B3E" w:rsidRPr="0074090D" w:rsidRDefault="005F3DB1" w:rsidP="0074090D">
      <w:pPr>
        <w:spacing w:line="360" w:lineRule="auto"/>
        <w:jc w:val="both"/>
        <w:rPr>
          <w:rFonts w:ascii="Book Antiqua" w:eastAsia="Book Antiqua" w:hAnsi="Book Antiqua" w:cs="Book Antiqua"/>
          <w:b/>
          <w:color w:val="000000" w:themeColor="text1"/>
        </w:rPr>
      </w:pPr>
      <w:r w:rsidRPr="0074090D">
        <w:rPr>
          <w:rFonts w:ascii="Book Antiqua" w:eastAsia="Book Antiqua" w:hAnsi="Book Antiqua" w:cs="Book Antiqua"/>
          <w:b/>
          <w:color w:val="000000" w:themeColor="text1"/>
        </w:rPr>
        <w:t xml:space="preserve">P-Reviewer: </w:t>
      </w:r>
      <w:proofErr w:type="spellStart"/>
      <w:r w:rsidRPr="0074090D">
        <w:rPr>
          <w:rFonts w:ascii="Book Antiqua" w:eastAsia="Book Antiqua" w:hAnsi="Book Antiqua" w:cs="Book Antiqua"/>
          <w:color w:val="000000" w:themeColor="text1"/>
        </w:rPr>
        <w:t>Jabbarpour</w:t>
      </w:r>
      <w:proofErr w:type="spellEnd"/>
      <w:r w:rsidRPr="0074090D">
        <w:rPr>
          <w:rFonts w:ascii="Book Antiqua" w:eastAsia="Book Antiqua" w:hAnsi="Book Antiqua" w:cs="Book Antiqua"/>
          <w:color w:val="000000" w:themeColor="text1"/>
        </w:rPr>
        <w:t xml:space="preserve"> Z,</w:t>
      </w:r>
      <w:r w:rsidR="00D514D3" w:rsidRPr="0074090D">
        <w:rPr>
          <w:rFonts w:ascii="Book Antiqua" w:eastAsia="Book Antiqua" w:hAnsi="Book Antiqua" w:cs="Book Antiqua"/>
          <w:color w:val="000000" w:themeColor="text1"/>
        </w:rPr>
        <w:t xml:space="preserve"> Iran;</w:t>
      </w:r>
      <w:r w:rsidRPr="0074090D">
        <w:rPr>
          <w:rFonts w:ascii="Book Antiqua" w:eastAsia="Book Antiqua" w:hAnsi="Book Antiqua" w:cs="Book Antiqua"/>
          <w:color w:val="000000" w:themeColor="text1"/>
        </w:rPr>
        <w:t xml:space="preserve"> </w:t>
      </w:r>
      <w:proofErr w:type="spellStart"/>
      <w:r w:rsidRPr="0074090D">
        <w:rPr>
          <w:rFonts w:ascii="Book Antiqua" w:eastAsia="Book Antiqua" w:hAnsi="Book Antiqua" w:cs="Book Antiqua"/>
          <w:color w:val="000000" w:themeColor="text1"/>
        </w:rPr>
        <w:t>Kamalabadi</w:t>
      </w:r>
      <w:proofErr w:type="spellEnd"/>
      <w:r w:rsidRPr="0074090D">
        <w:rPr>
          <w:rFonts w:ascii="Book Antiqua" w:eastAsia="Book Antiqua" w:hAnsi="Book Antiqua" w:cs="Book Antiqua"/>
          <w:color w:val="000000" w:themeColor="text1"/>
        </w:rPr>
        <w:t>-Farahani M</w:t>
      </w:r>
      <w:r w:rsidR="00D514D3" w:rsidRPr="0074090D">
        <w:rPr>
          <w:rFonts w:ascii="Book Antiqua" w:eastAsia="Book Antiqua" w:hAnsi="Book Antiqua" w:cs="Book Antiqua"/>
          <w:color w:val="000000" w:themeColor="text1"/>
        </w:rPr>
        <w:t>, Iran</w:t>
      </w:r>
      <w:r w:rsidRPr="0074090D">
        <w:rPr>
          <w:rFonts w:ascii="Book Antiqua" w:eastAsia="Book Antiqua" w:hAnsi="Book Antiqua" w:cs="Book Antiqua"/>
          <w:b/>
          <w:color w:val="000000" w:themeColor="text1"/>
        </w:rPr>
        <w:t xml:space="preserve"> S-Editor: </w:t>
      </w:r>
      <w:r w:rsidR="00D514D3" w:rsidRPr="0074090D">
        <w:rPr>
          <w:rFonts w:ascii="Book Antiqua" w:eastAsia="Book Antiqua" w:hAnsi="Book Antiqua" w:cs="Book Antiqua"/>
          <w:color w:val="000000" w:themeColor="text1"/>
        </w:rPr>
        <w:t xml:space="preserve">Guo XR </w:t>
      </w:r>
      <w:r w:rsidRPr="0074090D">
        <w:rPr>
          <w:rFonts w:ascii="Book Antiqua" w:eastAsia="Book Antiqua" w:hAnsi="Book Antiqua" w:cs="Book Antiqua"/>
          <w:b/>
          <w:color w:val="000000" w:themeColor="text1"/>
        </w:rPr>
        <w:t>L-Editor:</w:t>
      </w:r>
      <w:r w:rsidR="00AC3438" w:rsidRPr="0074090D">
        <w:rPr>
          <w:rFonts w:ascii="Book Antiqua" w:eastAsia="Book Antiqua" w:hAnsi="Book Antiqua" w:cs="Book Antiqua"/>
          <w:b/>
          <w:color w:val="000000" w:themeColor="text1"/>
        </w:rPr>
        <w:t xml:space="preserve"> </w:t>
      </w:r>
      <w:r w:rsidR="00AC3438" w:rsidRPr="0074090D">
        <w:rPr>
          <w:rFonts w:ascii="Book Antiqua" w:eastAsia="Book Antiqua" w:hAnsi="Book Antiqua" w:cs="Book Antiqua"/>
          <w:bCs/>
          <w:color w:val="000000" w:themeColor="text1"/>
        </w:rPr>
        <w:t>A</w:t>
      </w:r>
      <w:r w:rsidR="00466164" w:rsidRPr="0074090D">
        <w:rPr>
          <w:rFonts w:ascii="Book Antiqua" w:eastAsia="Book Antiqua" w:hAnsi="Book Antiqua" w:cs="Book Antiqua"/>
          <w:b/>
          <w:color w:val="000000" w:themeColor="text1"/>
        </w:rPr>
        <w:t xml:space="preserve"> </w:t>
      </w:r>
      <w:r w:rsidRPr="0074090D">
        <w:rPr>
          <w:rFonts w:ascii="Book Antiqua" w:eastAsia="Book Antiqua" w:hAnsi="Book Antiqua" w:cs="Book Antiqua"/>
          <w:b/>
          <w:color w:val="000000" w:themeColor="text1"/>
        </w:rPr>
        <w:t xml:space="preserve">P-Editor: </w:t>
      </w:r>
      <w:r w:rsidR="00F36964" w:rsidRPr="0074090D">
        <w:rPr>
          <w:rFonts w:ascii="Book Antiqua" w:eastAsia="Book Antiqua" w:hAnsi="Book Antiqua" w:cs="Book Antiqua"/>
          <w:color w:val="000000" w:themeColor="text1"/>
        </w:rPr>
        <w:t>Guo XR</w:t>
      </w:r>
    </w:p>
    <w:p w14:paraId="518478C1" w14:textId="447E1AE0" w:rsidR="00AC3438" w:rsidRPr="0074090D" w:rsidRDefault="00AC3438" w:rsidP="0074090D">
      <w:pPr>
        <w:spacing w:line="360" w:lineRule="auto"/>
        <w:jc w:val="both"/>
        <w:rPr>
          <w:rFonts w:ascii="Book Antiqua" w:hAnsi="Book Antiqua"/>
          <w:color w:val="000000" w:themeColor="text1"/>
        </w:rPr>
        <w:sectPr w:rsidR="00AC3438" w:rsidRPr="0074090D">
          <w:pgSz w:w="12240" w:h="15840"/>
          <w:pgMar w:top="1440" w:right="1440" w:bottom="1440" w:left="1440" w:header="720" w:footer="720" w:gutter="0"/>
          <w:cols w:space="720"/>
          <w:docGrid w:linePitch="360"/>
        </w:sectPr>
      </w:pPr>
    </w:p>
    <w:p w14:paraId="621967B1" w14:textId="3529EB96" w:rsidR="00A77B3E" w:rsidRPr="0074090D" w:rsidRDefault="005F3DB1" w:rsidP="0074090D">
      <w:pPr>
        <w:spacing w:line="360" w:lineRule="auto"/>
        <w:jc w:val="both"/>
        <w:rPr>
          <w:rFonts w:ascii="Book Antiqua" w:eastAsia="Book Antiqua" w:hAnsi="Book Antiqua" w:cs="Book Antiqua"/>
          <w:b/>
          <w:color w:val="000000" w:themeColor="text1"/>
        </w:rPr>
      </w:pPr>
      <w:r w:rsidRPr="0074090D">
        <w:rPr>
          <w:rFonts w:ascii="Book Antiqua" w:eastAsia="Book Antiqua" w:hAnsi="Book Antiqua" w:cs="Book Antiqua"/>
          <w:b/>
          <w:color w:val="000000" w:themeColor="text1"/>
        </w:rPr>
        <w:lastRenderedPageBreak/>
        <w:t>Figure Legends</w:t>
      </w:r>
    </w:p>
    <w:p w14:paraId="243FB74E" w14:textId="3832F56F" w:rsidR="00085C8C" w:rsidRPr="0074090D" w:rsidRDefault="00085C8C" w:rsidP="0074090D">
      <w:pPr>
        <w:spacing w:line="360" w:lineRule="auto"/>
        <w:jc w:val="both"/>
        <w:rPr>
          <w:rFonts w:ascii="Book Antiqua" w:hAnsi="Book Antiqua"/>
          <w:color w:val="000000" w:themeColor="text1"/>
        </w:rPr>
      </w:pPr>
      <w:r w:rsidRPr="0074090D">
        <w:rPr>
          <w:rFonts w:ascii="Book Antiqua" w:hAnsi="Book Antiqua"/>
          <w:noProof/>
          <w:color w:val="000000" w:themeColor="text1"/>
        </w:rPr>
        <w:drawing>
          <wp:inline distT="0" distB="0" distL="0" distR="0" wp14:anchorId="18ABE70F" wp14:editId="0252909B">
            <wp:extent cx="4781550" cy="3248491"/>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784765" cy="3250675"/>
                    </a:xfrm>
                    <a:prstGeom prst="rect">
                      <a:avLst/>
                    </a:prstGeom>
                    <a:noFill/>
                    <a:ln>
                      <a:noFill/>
                    </a:ln>
                  </pic:spPr>
                </pic:pic>
              </a:graphicData>
            </a:graphic>
          </wp:inline>
        </w:drawing>
      </w:r>
    </w:p>
    <w:p w14:paraId="624AEC75" w14:textId="58E1003E" w:rsidR="00240EAF" w:rsidRPr="0074090D" w:rsidRDefault="005F3DB1" w:rsidP="0074090D">
      <w:pPr>
        <w:spacing w:line="360" w:lineRule="auto"/>
        <w:jc w:val="both"/>
        <w:rPr>
          <w:rFonts w:ascii="Book Antiqua" w:eastAsia="Book Antiqua" w:hAnsi="Book Antiqua" w:cs="Book Antiqua"/>
          <w:color w:val="000000" w:themeColor="text1"/>
        </w:rPr>
      </w:pPr>
      <w:r w:rsidRPr="0074090D">
        <w:rPr>
          <w:rFonts w:ascii="Book Antiqua" w:eastAsia="Book Antiqua" w:hAnsi="Book Antiqua" w:cs="Book Antiqua"/>
          <w:b/>
          <w:bCs/>
          <w:color w:val="000000" w:themeColor="text1"/>
        </w:rPr>
        <w:t>Figure 1</w:t>
      </w:r>
      <w:r w:rsidR="00466164" w:rsidRPr="0074090D">
        <w:rPr>
          <w:rFonts w:ascii="Book Antiqua" w:eastAsia="Book Antiqua" w:hAnsi="Book Antiqua" w:cs="Book Antiqua"/>
          <w:color w:val="000000" w:themeColor="text1"/>
        </w:rPr>
        <w:t xml:space="preserve"> </w:t>
      </w:r>
      <w:r w:rsidRPr="0074090D">
        <w:rPr>
          <w:rFonts w:ascii="Book Antiqua" w:eastAsia="Book Antiqua" w:hAnsi="Book Antiqua" w:cs="Book Antiqua"/>
          <w:b/>
          <w:bCs/>
          <w:color w:val="000000" w:themeColor="text1"/>
        </w:rPr>
        <w:t>Five types of metastatic adenocarcinoma of the jaw.</w:t>
      </w:r>
      <w:r w:rsidRPr="0074090D">
        <w:rPr>
          <w:rFonts w:ascii="Book Antiqua" w:eastAsia="Book Antiqua" w:hAnsi="Book Antiqua" w:cs="Book Antiqua"/>
          <w:color w:val="000000" w:themeColor="text1"/>
        </w:rPr>
        <w:t xml:space="preserve"> </w:t>
      </w:r>
      <w:r w:rsidR="00085C8C" w:rsidRPr="0074090D">
        <w:rPr>
          <w:rFonts w:ascii="Book Antiqua" w:eastAsia="Book Antiqua" w:hAnsi="Book Antiqua" w:cs="Book Antiqua"/>
          <w:color w:val="000000" w:themeColor="text1"/>
        </w:rPr>
        <w:t>A:</w:t>
      </w:r>
      <w:r w:rsidRPr="0074090D">
        <w:rPr>
          <w:rFonts w:ascii="Book Antiqua" w:eastAsia="Book Antiqua" w:hAnsi="Book Antiqua" w:cs="Book Antiqua"/>
          <w:color w:val="000000" w:themeColor="text1"/>
        </w:rPr>
        <w:t xml:space="preserve"> Osteolytic type. Axial spiral-computed tomography (SCT) with bone window showed decreased radiodensity of the lesion (arrow) with a permeative margin. The multi-layered periosteal reaction was observed on the buccal and lingual sides of the left mandibular ramus</w:t>
      </w:r>
      <w:r w:rsidR="00085C8C" w:rsidRPr="0074090D">
        <w:rPr>
          <w:rFonts w:ascii="Book Antiqua" w:eastAsia="Book Antiqua" w:hAnsi="Book Antiqua" w:cs="Book Antiqua"/>
          <w:color w:val="000000" w:themeColor="text1"/>
        </w:rPr>
        <w:t xml:space="preserve">; B: </w:t>
      </w:r>
      <w:r w:rsidRPr="0074090D">
        <w:rPr>
          <w:rFonts w:ascii="Book Antiqua" w:eastAsia="Book Antiqua" w:hAnsi="Book Antiqua" w:cs="Book Antiqua"/>
          <w:color w:val="000000" w:themeColor="text1"/>
        </w:rPr>
        <w:t>Osteolytic type. Axial SCT with soft-tissue window showed a confined soft tissue mass (arrow) at the lingual side of the left mandibular ramus</w:t>
      </w:r>
      <w:r w:rsidR="00085C8C" w:rsidRPr="0074090D">
        <w:rPr>
          <w:rFonts w:ascii="Book Antiqua" w:eastAsia="Book Antiqua" w:hAnsi="Book Antiqua" w:cs="Book Antiqua"/>
          <w:color w:val="000000" w:themeColor="text1"/>
        </w:rPr>
        <w:t>;</w:t>
      </w:r>
      <w:r w:rsidRPr="0074090D">
        <w:rPr>
          <w:rFonts w:ascii="Book Antiqua" w:eastAsia="Book Antiqua" w:hAnsi="Book Antiqua" w:cs="Book Antiqua"/>
          <w:color w:val="000000" w:themeColor="text1"/>
        </w:rPr>
        <w:t xml:space="preserve"> </w:t>
      </w:r>
      <w:r w:rsidR="00085C8C" w:rsidRPr="0074090D">
        <w:rPr>
          <w:rFonts w:ascii="Book Antiqua" w:eastAsia="Book Antiqua" w:hAnsi="Book Antiqua" w:cs="Book Antiqua"/>
          <w:color w:val="000000" w:themeColor="text1"/>
        </w:rPr>
        <w:t xml:space="preserve">C: </w:t>
      </w:r>
      <w:r w:rsidRPr="0074090D">
        <w:rPr>
          <w:rFonts w:ascii="Book Antiqua" w:eastAsia="Book Antiqua" w:hAnsi="Book Antiqua" w:cs="Book Antiqua"/>
          <w:color w:val="000000" w:themeColor="text1"/>
        </w:rPr>
        <w:t>Osteoblastic type. Axial SCT with bone window showed increased radiodensity of the lesion (arrow) with a sclerotic margin</w:t>
      </w:r>
      <w:r w:rsidR="00B961BB" w:rsidRPr="0074090D">
        <w:rPr>
          <w:rFonts w:ascii="Book Antiqua" w:eastAsia="Book Antiqua" w:hAnsi="Book Antiqua" w:cs="Book Antiqua"/>
          <w:color w:val="000000" w:themeColor="text1"/>
        </w:rPr>
        <w:t>;</w:t>
      </w:r>
      <w:r w:rsidRPr="0074090D">
        <w:rPr>
          <w:rFonts w:ascii="Book Antiqua" w:eastAsia="Book Antiqua" w:hAnsi="Book Antiqua" w:cs="Book Antiqua"/>
          <w:color w:val="000000" w:themeColor="text1"/>
        </w:rPr>
        <w:t xml:space="preserve"> </w:t>
      </w:r>
      <w:r w:rsidR="00B961BB" w:rsidRPr="0074090D">
        <w:rPr>
          <w:rFonts w:ascii="Book Antiqua" w:eastAsia="Book Antiqua" w:hAnsi="Book Antiqua" w:cs="Book Antiqua"/>
          <w:color w:val="000000" w:themeColor="text1"/>
        </w:rPr>
        <w:t xml:space="preserve">D: </w:t>
      </w:r>
      <w:r w:rsidRPr="0074090D">
        <w:rPr>
          <w:rFonts w:ascii="Book Antiqua" w:eastAsia="Book Antiqua" w:hAnsi="Book Antiqua" w:cs="Book Antiqua"/>
          <w:color w:val="000000" w:themeColor="text1"/>
        </w:rPr>
        <w:t xml:space="preserve">Mixed type. Oblique sagittal cone beam CT showed both osteolytic and osteoblastic lesions (arrow) with a moth-eaten margin, and an “ivory” pattern of osseous </w:t>
      </w:r>
      <w:proofErr w:type="spellStart"/>
      <w:r w:rsidRPr="0074090D">
        <w:rPr>
          <w:rFonts w:ascii="Book Antiqua" w:eastAsia="Book Antiqua" w:hAnsi="Book Antiqua" w:cs="Book Antiqua"/>
          <w:color w:val="000000" w:themeColor="text1"/>
        </w:rPr>
        <w:t>tumour</w:t>
      </w:r>
      <w:proofErr w:type="spellEnd"/>
      <w:r w:rsidRPr="0074090D">
        <w:rPr>
          <w:rFonts w:ascii="Book Antiqua" w:eastAsia="Book Antiqua" w:hAnsi="Book Antiqua" w:cs="Book Antiqua"/>
          <w:color w:val="000000" w:themeColor="text1"/>
        </w:rPr>
        <w:t xml:space="preserve"> matrix was </w:t>
      </w:r>
      <w:proofErr w:type="spellStart"/>
      <w:r w:rsidRPr="0074090D">
        <w:rPr>
          <w:rFonts w:ascii="Book Antiqua" w:eastAsia="Book Antiqua" w:hAnsi="Book Antiqua" w:cs="Book Antiqua"/>
          <w:color w:val="000000" w:themeColor="text1"/>
        </w:rPr>
        <w:t>centred</w:t>
      </w:r>
      <w:proofErr w:type="spellEnd"/>
      <w:r w:rsidRPr="0074090D">
        <w:rPr>
          <w:rFonts w:ascii="Book Antiqua" w:eastAsia="Book Antiqua" w:hAnsi="Book Antiqua" w:cs="Book Antiqua"/>
          <w:color w:val="000000" w:themeColor="text1"/>
        </w:rPr>
        <w:t xml:space="preserve"> in the left mandibular at the location of mental foramen</w:t>
      </w:r>
      <w:r w:rsidR="00B961BB" w:rsidRPr="0074090D">
        <w:rPr>
          <w:rFonts w:ascii="Book Antiqua" w:eastAsia="Book Antiqua" w:hAnsi="Book Antiqua" w:cs="Book Antiqua"/>
          <w:color w:val="000000" w:themeColor="text1"/>
        </w:rPr>
        <w:t>;</w:t>
      </w:r>
      <w:r w:rsidRPr="0074090D">
        <w:rPr>
          <w:rFonts w:ascii="Book Antiqua" w:eastAsia="Book Antiqua" w:hAnsi="Book Antiqua" w:cs="Book Antiqua"/>
          <w:color w:val="000000" w:themeColor="text1"/>
        </w:rPr>
        <w:t xml:space="preserve"> </w:t>
      </w:r>
      <w:r w:rsidR="00B961BB" w:rsidRPr="0074090D">
        <w:rPr>
          <w:rFonts w:ascii="Book Antiqua" w:eastAsia="Book Antiqua" w:hAnsi="Book Antiqua" w:cs="Book Antiqua"/>
          <w:color w:val="000000" w:themeColor="text1"/>
        </w:rPr>
        <w:t>E:</w:t>
      </w:r>
      <w:r w:rsidRPr="0074090D">
        <w:rPr>
          <w:rFonts w:ascii="Book Antiqua" w:eastAsia="Book Antiqua" w:hAnsi="Book Antiqua" w:cs="Book Antiqua"/>
          <w:color w:val="000000" w:themeColor="text1"/>
        </w:rPr>
        <w:t xml:space="preserve"> Cystic type. Partial panorama reconstruction radiograph showed homogeneous radiodensity of the lesion (arrow) in the anterior part of the maxilla with a geographic margin. Teeth displacement and root resorption were observed</w:t>
      </w:r>
      <w:r w:rsidR="00B961BB" w:rsidRPr="0074090D">
        <w:rPr>
          <w:rFonts w:ascii="Book Antiqua" w:eastAsia="Book Antiqua" w:hAnsi="Book Antiqua" w:cs="Book Antiqua"/>
          <w:color w:val="000000" w:themeColor="text1"/>
        </w:rPr>
        <w:t>; F:</w:t>
      </w:r>
      <w:r w:rsidRPr="0074090D">
        <w:rPr>
          <w:rFonts w:ascii="Book Antiqua" w:eastAsia="Book Antiqua" w:hAnsi="Book Antiqua" w:cs="Book Antiqua"/>
          <w:color w:val="000000" w:themeColor="text1"/>
        </w:rPr>
        <w:t xml:space="preserve"> Alveolar bone resorption type. Axial SCT with bone window showed bone destruction was confined to the alveolar bone with a geographic margin. A soft tissue component was at the buccal side.</w:t>
      </w:r>
    </w:p>
    <w:p w14:paraId="3FA34F89" w14:textId="772F07CB" w:rsidR="00240EAF" w:rsidRPr="0074090D" w:rsidRDefault="00240EAF" w:rsidP="0074090D">
      <w:pPr>
        <w:spacing w:line="360" w:lineRule="auto"/>
        <w:jc w:val="both"/>
        <w:rPr>
          <w:rFonts w:ascii="Book Antiqua" w:eastAsia="Book Antiqua" w:hAnsi="Book Antiqua" w:cs="Book Antiqua"/>
          <w:color w:val="000000" w:themeColor="text1"/>
        </w:rPr>
        <w:sectPr w:rsidR="00240EAF" w:rsidRPr="0074090D">
          <w:pgSz w:w="12240" w:h="15840"/>
          <w:pgMar w:top="1440" w:right="1440" w:bottom="1440" w:left="1440" w:header="720" w:footer="720" w:gutter="0"/>
          <w:cols w:space="720"/>
          <w:docGrid w:linePitch="360"/>
        </w:sectPr>
      </w:pPr>
    </w:p>
    <w:p w14:paraId="72EA3B3C" w14:textId="5D17EF27" w:rsidR="00A77B3E" w:rsidRPr="0074090D" w:rsidRDefault="00CB47D8" w:rsidP="0074090D">
      <w:pPr>
        <w:spacing w:line="360" w:lineRule="auto"/>
        <w:jc w:val="both"/>
        <w:rPr>
          <w:rFonts w:ascii="Book Antiqua" w:hAnsi="Book Antiqua"/>
          <w:color w:val="000000" w:themeColor="text1"/>
        </w:rPr>
      </w:pPr>
      <w:r w:rsidRPr="0074090D">
        <w:rPr>
          <w:rFonts w:ascii="Book Antiqua" w:hAnsi="Book Antiqua"/>
          <w:noProof/>
          <w:color w:val="000000" w:themeColor="text1"/>
        </w:rPr>
        <w:lastRenderedPageBreak/>
        <w:drawing>
          <wp:inline distT="0" distB="0" distL="0" distR="0" wp14:anchorId="0967AC53" wp14:editId="5A4AB8EA">
            <wp:extent cx="5800725" cy="236739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03999" cy="2368726"/>
                    </a:xfrm>
                    <a:prstGeom prst="rect">
                      <a:avLst/>
                    </a:prstGeom>
                    <a:noFill/>
                    <a:ln>
                      <a:noFill/>
                    </a:ln>
                  </pic:spPr>
                </pic:pic>
              </a:graphicData>
            </a:graphic>
          </wp:inline>
        </w:drawing>
      </w:r>
    </w:p>
    <w:p w14:paraId="1EEF6BBA" w14:textId="6C6CD22D" w:rsidR="00A77B3E" w:rsidRPr="0074090D" w:rsidRDefault="005F3DB1" w:rsidP="0074090D">
      <w:pPr>
        <w:spacing w:line="360" w:lineRule="auto"/>
        <w:jc w:val="both"/>
        <w:rPr>
          <w:rFonts w:ascii="Book Antiqua" w:hAnsi="Book Antiqua"/>
          <w:color w:val="000000" w:themeColor="text1"/>
        </w:rPr>
      </w:pPr>
      <w:bookmarkStart w:id="5" w:name="OLE_LINK4"/>
      <w:r w:rsidRPr="0074090D">
        <w:rPr>
          <w:rFonts w:ascii="Book Antiqua" w:eastAsia="Book Antiqua" w:hAnsi="Book Antiqua" w:cs="Book Antiqua"/>
          <w:b/>
          <w:bCs/>
          <w:color w:val="000000" w:themeColor="text1"/>
        </w:rPr>
        <w:t>Figure 2</w:t>
      </w:r>
      <w:r w:rsidR="00466164" w:rsidRPr="0074090D">
        <w:rPr>
          <w:rFonts w:ascii="Book Antiqua" w:eastAsia="Book Antiqua" w:hAnsi="Book Antiqua" w:cs="Book Antiqua"/>
          <w:b/>
          <w:bCs/>
          <w:color w:val="000000" w:themeColor="text1"/>
        </w:rPr>
        <w:t xml:space="preserve"> </w:t>
      </w:r>
      <w:r w:rsidRPr="0074090D">
        <w:rPr>
          <w:rFonts w:ascii="Book Antiqua" w:eastAsia="Book Antiqua" w:hAnsi="Book Antiqua" w:cs="Book Antiqua"/>
          <w:b/>
          <w:bCs/>
          <w:color w:val="000000" w:themeColor="text1"/>
        </w:rPr>
        <w:t>Three cases of the cystic type of metastatic adenocarcinoma of the jaw.</w:t>
      </w:r>
      <w:r w:rsidRPr="0074090D">
        <w:rPr>
          <w:rFonts w:ascii="Book Antiqua" w:eastAsia="Book Antiqua" w:hAnsi="Book Antiqua" w:cs="Book Antiqua"/>
          <w:color w:val="000000" w:themeColor="text1"/>
        </w:rPr>
        <w:t xml:space="preserve"> </w:t>
      </w:r>
      <w:r w:rsidR="00CB47D8" w:rsidRPr="0074090D">
        <w:rPr>
          <w:rFonts w:ascii="Book Antiqua" w:eastAsia="Book Antiqua" w:hAnsi="Book Antiqua" w:cs="Book Antiqua"/>
          <w:color w:val="000000" w:themeColor="text1"/>
        </w:rPr>
        <w:t xml:space="preserve">A: </w:t>
      </w:r>
      <w:r w:rsidRPr="0074090D">
        <w:rPr>
          <w:rFonts w:ascii="Book Antiqua" w:eastAsia="Book Antiqua" w:hAnsi="Book Antiqua" w:cs="Book Antiqua"/>
          <w:color w:val="000000" w:themeColor="text1"/>
        </w:rPr>
        <w:t xml:space="preserve">Coronal </w:t>
      </w:r>
      <w:r w:rsidR="00CB47D8" w:rsidRPr="0074090D">
        <w:rPr>
          <w:rFonts w:ascii="Book Antiqua" w:eastAsia="Book Antiqua" w:hAnsi="Book Antiqua" w:cs="Book Antiqua"/>
          <w:color w:val="000000" w:themeColor="text1"/>
        </w:rPr>
        <w:t>cone beam computed tomography (CBCT)</w:t>
      </w:r>
      <w:r w:rsidR="00791B12" w:rsidRPr="0074090D">
        <w:rPr>
          <w:rFonts w:ascii="Book Antiqua" w:eastAsia="Book Antiqua" w:hAnsi="Book Antiqua" w:cs="Book Antiqua"/>
          <w:color w:val="000000" w:themeColor="text1"/>
        </w:rPr>
        <w:t>, is the same case as in Figure 1E</w:t>
      </w:r>
      <w:r w:rsidR="00CB47D8" w:rsidRPr="0074090D">
        <w:rPr>
          <w:rFonts w:ascii="Book Antiqua" w:eastAsia="Book Antiqua" w:hAnsi="Book Antiqua" w:cs="Book Antiqua"/>
          <w:color w:val="000000" w:themeColor="text1"/>
        </w:rPr>
        <w:t>;</w:t>
      </w:r>
      <w:r w:rsidRPr="0074090D">
        <w:rPr>
          <w:rFonts w:ascii="Book Antiqua" w:eastAsia="Book Antiqua" w:hAnsi="Book Antiqua" w:cs="Book Antiqua"/>
          <w:color w:val="000000" w:themeColor="text1"/>
        </w:rPr>
        <w:t xml:space="preserve"> </w:t>
      </w:r>
      <w:r w:rsidR="00CB47D8" w:rsidRPr="0074090D">
        <w:rPr>
          <w:rFonts w:ascii="Book Antiqua" w:eastAsia="Book Antiqua" w:hAnsi="Book Antiqua" w:cs="Book Antiqua"/>
          <w:color w:val="000000" w:themeColor="text1"/>
        </w:rPr>
        <w:t>B:</w:t>
      </w:r>
      <w:r w:rsidRPr="0074090D">
        <w:rPr>
          <w:rFonts w:ascii="Book Antiqua" w:eastAsia="Book Antiqua" w:hAnsi="Book Antiqua" w:cs="Book Antiqua"/>
          <w:color w:val="000000" w:themeColor="text1"/>
        </w:rPr>
        <w:t xml:space="preserve"> </w:t>
      </w:r>
      <w:r w:rsidR="00CB47D8" w:rsidRPr="0074090D">
        <w:rPr>
          <w:rFonts w:ascii="Book Antiqua" w:eastAsia="Book Antiqua" w:hAnsi="Book Antiqua" w:cs="Book Antiqua"/>
          <w:color w:val="000000" w:themeColor="text1"/>
        </w:rPr>
        <w:t>O</w:t>
      </w:r>
      <w:r w:rsidRPr="0074090D">
        <w:rPr>
          <w:rFonts w:ascii="Book Antiqua" w:eastAsia="Book Antiqua" w:hAnsi="Book Antiqua" w:cs="Book Antiqua"/>
          <w:color w:val="000000" w:themeColor="text1"/>
        </w:rPr>
        <w:t xml:space="preserve">blique sagittal </w:t>
      </w:r>
      <w:r w:rsidR="00CB47D8" w:rsidRPr="0074090D">
        <w:rPr>
          <w:rFonts w:ascii="Book Antiqua" w:eastAsia="Book Antiqua" w:hAnsi="Book Antiqua" w:cs="Book Antiqua"/>
          <w:color w:val="000000" w:themeColor="text1"/>
        </w:rPr>
        <w:t>spiral-</w:t>
      </w:r>
      <w:r w:rsidRPr="0074090D">
        <w:rPr>
          <w:rFonts w:ascii="Book Antiqua" w:eastAsia="Book Antiqua" w:hAnsi="Book Antiqua" w:cs="Book Antiqua"/>
          <w:color w:val="000000" w:themeColor="text1"/>
        </w:rPr>
        <w:t>CT</w:t>
      </w:r>
      <w:r w:rsidR="00CB47D8" w:rsidRPr="0074090D">
        <w:rPr>
          <w:rFonts w:ascii="Book Antiqua" w:eastAsia="Book Antiqua" w:hAnsi="Book Antiqua" w:cs="Book Antiqua"/>
          <w:color w:val="000000" w:themeColor="text1"/>
        </w:rPr>
        <w:t>;</w:t>
      </w:r>
      <w:r w:rsidRPr="0074090D">
        <w:rPr>
          <w:rFonts w:ascii="Book Antiqua" w:eastAsia="Book Antiqua" w:hAnsi="Book Antiqua" w:cs="Book Antiqua"/>
          <w:color w:val="000000" w:themeColor="text1"/>
        </w:rPr>
        <w:t xml:space="preserve"> </w:t>
      </w:r>
      <w:r w:rsidR="00CB47D8" w:rsidRPr="0074090D">
        <w:rPr>
          <w:rFonts w:ascii="Book Antiqua" w:eastAsia="Book Antiqua" w:hAnsi="Book Antiqua" w:cs="Book Antiqua"/>
          <w:color w:val="000000" w:themeColor="text1"/>
        </w:rPr>
        <w:t>C:</w:t>
      </w:r>
      <w:r w:rsidRPr="0074090D">
        <w:rPr>
          <w:rFonts w:ascii="Book Antiqua" w:eastAsia="Book Antiqua" w:hAnsi="Book Antiqua" w:cs="Book Antiqua"/>
          <w:color w:val="000000" w:themeColor="text1"/>
        </w:rPr>
        <w:t xml:space="preserve"> CBCT revealed homogeneous radiodensity of the lesions (arrow) with geographic margins. </w:t>
      </w:r>
    </w:p>
    <w:bookmarkEnd w:id="5"/>
    <w:p w14:paraId="62048D05" w14:textId="2097CBEF" w:rsidR="00A77B3E" w:rsidRPr="0074090D" w:rsidRDefault="004F6523" w:rsidP="0074090D">
      <w:pPr>
        <w:spacing w:line="360" w:lineRule="auto"/>
        <w:jc w:val="both"/>
        <w:rPr>
          <w:rFonts w:ascii="Book Antiqua" w:hAnsi="Book Antiqua"/>
          <w:color w:val="000000" w:themeColor="text1"/>
        </w:rPr>
      </w:pPr>
      <w:r w:rsidRPr="0074090D">
        <w:rPr>
          <w:rFonts w:ascii="Book Antiqua" w:hAnsi="Book Antiqua"/>
          <w:noProof/>
          <w:color w:val="000000" w:themeColor="text1"/>
        </w:rPr>
        <w:drawing>
          <wp:inline distT="0" distB="0" distL="0" distR="0" wp14:anchorId="3C1E5567" wp14:editId="5AD146BD">
            <wp:extent cx="5943600" cy="276987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2769870"/>
                    </a:xfrm>
                    <a:prstGeom prst="rect">
                      <a:avLst/>
                    </a:prstGeom>
                    <a:noFill/>
                    <a:ln>
                      <a:noFill/>
                    </a:ln>
                  </pic:spPr>
                </pic:pic>
              </a:graphicData>
            </a:graphic>
          </wp:inline>
        </w:drawing>
      </w:r>
    </w:p>
    <w:p w14:paraId="63A2D979" w14:textId="0E79A9EF" w:rsidR="00A77B3E" w:rsidRPr="0074090D" w:rsidRDefault="005F3DB1" w:rsidP="0074090D">
      <w:pPr>
        <w:spacing w:line="360" w:lineRule="auto"/>
        <w:jc w:val="both"/>
        <w:rPr>
          <w:rFonts w:ascii="Book Antiqua" w:hAnsi="Book Antiqua"/>
          <w:color w:val="000000" w:themeColor="text1"/>
        </w:rPr>
      </w:pPr>
      <w:r w:rsidRPr="0074090D">
        <w:rPr>
          <w:rFonts w:ascii="Book Antiqua" w:eastAsia="Book Antiqua" w:hAnsi="Book Antiqua" w:cs="Book Antiqua"/>
          <w:b/>
          <w:bCs/>
          <w:color w:val="000000" w:themeColor="text1"/>
        </w:rPr>
        <w:t>Figure 3</w:t>
      </w:r>
      <w:r w:rsidR="00466164" w:rsidRPr="0074090D">
        <w:rPr>
          <w:rFonts w:ascii="Book Antiqua" w:eastAsia="Book Antiqua" w:hAnsi="Book Antiqua" w:cs="Book Antiqua"/>
          <w:b/>
          <w:bCs/>
          <w:color w:val="000000" w:themeColor="text1"/>
        </w:rPr>
        <w:t xml:space="preserve"> </w:t>
      </w:r>
      <w:r w:rsidRPr="0074090D">
        <w:rPr>
          <w:rFonts w:ascii="Book Antiqua" w:eastAsia="Book Antiqua" w:hAnsi="Book Antiqua" w:cs="Book Antiqua"/>
          <w:b/>
          <w:bCs/>
          <w:color w:val="000000" w:themeColor="text1"/>
        </w:rPr>
        <w:t>Radiological classifications and lesion margins in 14 patients with metastatic adenocarcinoma of the jaw.</w:t>
      </w:r>
    </w:p>
    <w:p w14:paraId="797DDCEE" w14:textId="344B28B4" w:rsidR="00A77B3E" w:rsidRPr="0074090D" w:rsidRDefault="004F6491" w:rsidP="0074090D">
      <w:pPr>
        <w:spacing w:line="360" w:lineRule="auto"/>
        <w:jc w:val="both"/>
        <w:rPr>
          <w:rFonts w:ascii="Book Antiqua" w:hAnsi="Book Antiqua"/>
          <w:color w:val="000000" w:themeColor="text1"/>
        </w:rPr>
      </w:pPr>
      <w:r w:rsidRPr="0074090D">
        <w:rPr>
          <w:rFonts w:ascii="Book Antiqua" w:hAnsi="Book Antiqua"/>
          <w:noProof/>
          <w:color w:val="000000" w:themeColor="text1"/>
        </w:rPr>
        <w:lastRenderedPageBreak/>
        <w:drawing>
          <wp:inline distT="0" distB="0" distL="0" distR="0" wp14:anchorId="706D6338" wp14:editId="104A1B8C">
            <wp:extent cx="5943600" cy="323977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3239770"/>
                    </a:xfrm>
                    <a:prstGeom prst="rect">
                      <a:avLst/>
                    </a:prstGeom>
                    <a:noFill/>
                    <a:ln>
                      <a:noFill/>
                    </a:ln>
                  </pic:spPr>
                </pic:pic>
              </a:graphicData>
            </a:graphic>
          </wp:inline>
        </w:drawing>
      </w:r>
    </w:p>
    <w:p w14:paraId="6B85F0D2" w14:textId="11DD21F1" w:rsidR="00184708" w:rsidRPr="0074090D" w:rsidRDefault="005F3DB1" w:rsidP="0074090D">
      <w:pPr>
        <w:spacing w:line="360" w:lineRule="auto"/>
        <w:jc w:val="both"/>
        <w:rPr>
          <w:rFonts w:ascii="Book Antiqua" w:eastAsia="Book Antiqua" w:hAnsi="Book Antiqua" w:cs="Book Antiqua"/>
          <w:color w:val="000000" w:themeColor="text1"/>
        </w:rPr>
      </w:pPr>
      <w:r w:rsidRPr="0074090D">
        <w:rPr>
          <w:rFonts w:ascii="Book Antiqua" w:eastAsia="Book Antiqua" w:hAnsi="Book Antiqua" w:cs="Book Antiqua"/>
          <w:b/>
          <w:bCs/>
          <w:color w:val="000000" w:themeColor="text1"/>
        </w:rPr>
        <w:t>Fig</w:t>
      </w:r>
      <w:r w:rsidR="000A256F" w:rsidRPr="0074090D">
        <w:rPr>
          <w:rFonts w:ascii="Book Antiqua" w:eastAsia="Book Antiqua" w:hAnsi="Book Antiqua" w:cs="Book Antiqua"/>
          <w:b/>
          <w:bCs/>
          <w:color w:val="000000" w:themeColor="text1"/>
        </w:rPr>
        <w:t>ure</w:t>
      </w:r>
      <w:r w:rsidRPr="0074090D">
        <w:rPr>
          <w:rFonts w:ascii="Book Antiqua" w:eastAsia="Book Antiqua" w:hAnsi="Book Antiqua" w:cs="Book Antiqua"/>
          <w:b/>
          <w:bCs/>
          <w:color w:val="000000" w:themeColor="text1"/>
        </w:rPr>
        <w:t xml:space="preserve"> 4</w:t>
      </w:r>
      <w:r w:rsidR="00466164" w:rsidRPr="0074090D">
        <w:rPr>
          <w:rFonts w:ascii="Book Antiqua" w:eastAsia="Book Antiqua" w:hAnsi="Book Antiqua" w:cs="Book Antiqua"/>
          <w:b/>
          <w:bCs/>
          <w:color w:val="000000" w:themeColor="text1"/>
        </w:rPr>
        <w:t xml:space="preserve"> </w:t>
      </w:r>
      <w:r w:rsidRPr="0074090D">
        <w:rPr>
          <w:rFonts w:ascii="Book Antiqua" w:eastAsia="Book Antiqua" w:hAnsi="Book Antiqua" w:cs="Book Antiqua"/>
          <w:b/>
          <w:bCs/>
          <w:color w:val="000000" w:themeColor="text1"/>
        </w:rPr>
        <w:t xml:space="preserve">A patient with metastatic adenocarcinoma of the jaw of primary liver cancer. </w:t>
      </w:r>
      <w:r w:rsidR="006F4307" w:rsidRPr="0074090D">
        <w:rPr>
          <w:rFonts w:ascii="Book Antiqua" w:eastAsia="Book Antiqua" w:hAnsi="Book Antiqua" w:cs="Book Antiqua"/>
          <w:color w:val="000000" w:themeColor="text1"/>
        </w:rPr>
        <w:t xml:space="preserve">A: </w:t>
      </w:r>
      <w:r w:rsidRPr="0074090D">
        <w:rPr>
          <w:rFonts w:ascii="Book Antiqua" w:eastAsia="Book Antiqua" w:hAnsi="Book Antiqua" w:cs="Book Antiqua"/>
          <w:color w:val="000000" w:themeColor="text1"/>
        </w:rPr>
        <w:t>Intraoral image before tooth extraction showed swelling of the gingival surrounding the wisdom tooth (arrow)</w:t>
      </w:r>
      <w:r w:rsidR="006F4307" w:rsidRPr="0074090D">
        <w:rPr>
          <w:rFonts w:ascii="Book Antiqua" w:eastAsia="Book Antiqua" w:hAnsi="Book Antiqua" w:cs="Book Antiqua"/>
          <w:color w:val="000000" w:themeColor="text1"/>
        </w:rPr>
        <w:t>;</w:t>
      </w:r>
      <w:r w:rsidRPr="0074090D">
        <w:rPr>
          <w:rFonts w:ascii="Book Antiqua" w:eastAsia="Book Antiqua" w:hAnsi="Book Antiqua" w:cs="Book Antiqua"/>
          <w:color w:val="000000" w:themeColor="text1"/>
        </w:rPr>
        <w:t xml:space="preserve"> </w:t>
      </w:r>
      <w:r w:rsidR="006F4307" w:rsidRPr="0074090D">
        <w:rPr>
          <w:rFonts w:ascii="Book Antiqua" w:eastAsia="Book Antiqua" w:hAnsi="Book Antiqua" w:cs="Book Antiqua"/>
          <w:color w:val="000000" w:themeColor="text1"/>
        </w:rPr>
        <w:t xml:space="preserve">B: </w:t>
      </w:r>
      <w:r w:rsidRPr="0074090D">
        <w:rPr>
          <w:rFonts w:ascii="Book Antiqua" w:eastAsia="Book Antiqua" w:hAnsi="Book Antiqua" w:cs="Book Antiqua"/>
          <w:color w:val="000000" w:themeColor="text1"/>
        </w:rPr>
        <w:t>Panorama radiograph before tooth extraction showed periodontal bone loss around the involved tooth (arrow)</w:t>
      </w:r>
      <w:r w:rsidR="006F4307" w:rsidRPr="0074090D">
        <w:rPr>
          <w:rFonts w:ascii="Book Antiqua" w:eastAsia="Book Antiqua" w:hAnsi="Book Antiqua" w:cs="Book Antiqua"/>
          <w:color w:val="000000" w:themeColor="text1"/>
        </w:rPr>
        <w:t>;</w:t>
      </w:r>
      <w:r w:rsidRPr="0074090D">
        <w:rPr>
          <w:rFonts w:ascii="Book Antiqua" w:eastAsia="Book Antiqua" w:hAnsi="Book Antiqua" w:cs="Book Antiqua"/>
          <w:color w:val="000000" w:themeColor="text1"/>
        </w:rPr>
        <w:t xml:space="preserve"> </w:t>
      </w:r>
      <w:r w:rsidR="006F4307" w:rsidRPr="0074090D">
        <w:rPr>
          <w:rFonts w:ascii="Book Antiqua" w:eastAsia="Book Antiqua" w:hAnsi="Book Antiqua" w:cs="Book Antiqua"/>
          <w:color w:val="000000" w:themeColor="text1"/>
        </w:rPr>
        <w:t xml:space="preserve">C: </w:t>
      </w:r>
      <w:r w:rsidRPr="0074090D">
        <w:rPr>
          <w:rFonts w:ascii="Book Antiqua" w:eastAsia="Book Antiqua" w:hAnsi="Book Antiqua" w:cs="Book Antiqua"/>
          <w:color w:val="000000" w:themeColor="text1"/>
        </w:rPr>
        <w:t>At a two-month follow-up visit, the extraction wound did not heal completely</w:t>
      </w:r>
      <w:r w:rsidR="006F4307" w:rsidRPr="0074090D">
        <w:rPr>
          <w:rFonts w:ascii="Book Antiqua" w:eastAsia="Book Antiqua" w:hAnsi="Book Antiqua" w:cs="Book Antiqua"/>
          <w:color w:val="000000" w:themeColor="text1"/>
        </w:rPr>
        <w:t>;</w:t>
      </w:r>
      <w:r w:rsidRPr="0074090D">
        <w:rPr>
          <w:rFonts w:ascii="Book Antiqua" w:eastAsia="Book Antiqua" w:hAnsi="Book Antiqua" w:cs="Book Antiqua"/>
          <w:color w:val="000000" w:themeColor="text1"/>
        </w:rPr>
        <w:t xml:space="preserve"> </w:t>
      </w:r>
      <w:r w:rsidR="006F4307" w:rsidRPr="0074090D">
        <w:rPr>
          <w:rFonts w:ascii="Book Antiqua" w:eastAsia="Book Antiqua" w:hAnsi="Book Antiqua" w:cs="Book Antiqua"/>
          <w:color w:val="000000" w:themeColor="text1"/>
        </w:rPr>
        <w:t xml:space="preserve">D: </w:t>
      </w:r>
      <w:r w:rsidRPr="0074090D">
        <w:rPr>
          <w:rFonts w:ascii="Book Antiqua" w:eastAsia="Book Antiqua" w:hAnsi="Book Antiqua" w:cs="Book Antiqua"/>
          <w:color w:val="000000" w:themeColor="text1"/>
        </w:rPr>
        <w:t xml:space="preserve">Four months after tooth extraction, oblique sagittal </w:t>
      </w:r>
      <w:r w:rsidR="006F4307" w:rsidRPr="0074090D">
        <w:rPr>
          <w:rFonts w:ascii="Book Antiqua" w:eastAsia="Book Antiqua" w:hAnsi="Book Antiqua" w:cs="Book Antiqua"/>
          <w:color w:val="000000" w:themeColor="text1"/>
        </w:rPr>
        <w:t>cone beam computed tomography</w:t>
      </w:r>
      <w:r w:rsidR="00DC6020" w:rsidRPr="0074090D">
        <w:rPr>
          <w:rFonts w:ascii="Book Antiqua" w:eastAsia="Book Antiqua" w:hAnsi="Book Antiqua" w:cs="Book Antiqua"/>
          <w:color w:val="000000" w:themeColor="text1"/>
        </w:rPr>
        <w:t xml:space="preserve"> (CT)</w:t>
      </w:r>
      <w:r w:rsidRPr="0074090D">
        <w:rPr>
          <w:rFonts w:ascii="Book Antiqua" w:eastAsia="Book Antiqua" w:hAnsi="Book Antiqua" w:cs="Book Antiqua"/>
          <w:color w:val="000000" w:themeColor="text1"/>
        </w:rPr>
        <w:t xml:space="preserve"> showed lesion (arrow) turned bulky with a permeative margin. The wall of the inferior alveolar nerve was invisible</w:t>
      </w:r>
      <w:r w:rsidR="006F4307" w:rsidRPr="0074090D">
        <w:rPr>
          <w:rFonts w:ascii="Book Antiqua" w:eastAsia="Book Antiqua" w:hAnsi="Book Antiqua" w:cs="Book Antiqua"/>
          <w:color w:val="000000" w:themeColor="text1"/>
        </w:rPr>
        <w:t>;</w:t>
      </w:r>
      <w:r w:rsidRPr="0074090D">
        <w:rPr>
          <w:rFonts w:ascii="Book Antiqua" w:eastAsia="Book Antiqua" w:hAnsi="Book Antiqua" w:cs="Book Antiqua"/>
          <w:color w:val="000000" w:themeColor="text1"/>
        </w:rPr>
        <w:t xml:space="preserve"> </w:t>
      </w:r>
      <w:r w:rsidR="006F4307" w:rsidRPr="0074090D">
        <w:rPr>
          <w:rFonts w:ascii="Book Antiqua" w:eastAsia="Book Antiqua" w:hAnsi="Book Antiqua" w:cs="Book Antiqua"/>
          <w:color w:val="000000" w:themeColor="text1"/>
        </w:rPr>
        <w:t>E:</w:t>
      </w:r>
      <w:r w:rsidRPr="0074090D">
        <w:rPr>
          <w:rFonts w:ascii="Book Antiqua" w:eastAsia="Book Antiqua" w:hAnsi="Book Antiqua" w:cs="Book Antiqua"/>
          <w:color w:val="000000" w:themeColor="text1"/>
        </w:rPr>
        <w:t xml:space="preserve"> Immunohistochemistry for the expression of CK8/18 revealed uniform positivity in the cytoplasm of </w:t>
      </w:r>
      <w:proofErr w:type="spellStart"/>
      <w:r w:rsidRPr="0074090D">
        <w:rPr>
          <w:rFonts w:ascii="Book Antiqua" w:eastAsia="Book Antiqua" w:hAnsi="Book Antiqua" w:cs="Book Antiqua"/>
          <w:color w:val="000000" w:themeColor="text1"/>
        </w:rPr>
        <w:t>tumour</w:t>
      </w:r>
      <w:proofErr w:type="spellEnd"/>
      <w:r w:rsidRPr="0074090D">
        <w:rPr>
          <w:rFonts w:ascii="Book Antiqua" w:eastAsia="Book Antiqua" w:hAnsi="Book Antiqua" w:cs="Book Antiqua"/>
          <w:color w:val="000000" w:themeColor="text1"/>
        </w:rPr>
        <w:t xml:space="preserve"> cells (</w:t>
      </w:r>
      <w:bookmarkStart w:id="6" w:name="OLE_LINK2"/>
      <w:r w:rsidR="00DC6020" w:rsidRPr="0074090D">
        <w:rPr>
          <w:rFonts w:ascii="Book Antiqua" w:eastAsia="Book Antiqua" w:hAnsi="Book Antiqua" w:cs="Book Antiqua"/>
          <w:color w:val="000000"/>
          <w:shd w:val="clear" w:color="auto" w:fill="FFFFFF"/>
        </w:rPr>
        <w:t>Magnification:</w:t>
      </w:r>
      <w:bookmarkEnd w:id="6"/>
      <w:r w:rsidR="00DC6020" w:rsidRPr="0074090D">
        <w:rPr>
          <w:rFonts w:ascii="Book Antiqua" w:eastAsia="Book Antiqua" w:hAnsi="Book Antiqua" w:cs="Book Antiqua"/>
          <w:color w:val="000000"/>
          <w:shd w:val="clear" w:color="auto" w:fill="FFFFFF"/>
        </w:rPr>
        <w:t xml:space="preserve"> </w:t>
      </w:r>
      <w:r w:rsidRPr="0074090D">
        <w:rPr>
          <w:rFonts w:ascii="Book Antiqua" w:eastAsia="Book Antiqua" w:hAnsi="Book Antiqua" w:cs="Book Antiqua"/>
          <w:color w:val="000000" w:themeColor="text1"/>
        </w:rPr>
        <w:t>10</w:t>
      </w:r>
      <w:r w:rsidR="00B8464A" w:rsidRPr="0074090D">
        <w:rPr>
          <w:rFonts w:ascii="Book Antiqua" w:eastAsia="Book Antiqua" w:hAnsi="Book Antiqua" w:cs="Book Antiqua"/>
          <w:color w:val="000000" w:themeColor="text1"/>
        </w:rPr>
        <w:t>0</w:t>
      </w:r>
      <w:r w:rsidR="007E3942" w:rsidRPr="0074090D">
        <w:rPr>
          <w:rFonts w:ascii="Book Antiqua" w:eastAsia="Book Antiqua" w:hAnsi="Book Antiqua" w:cs="Book Antiqua"/>
          <w:color w:val="000000" w:themeColor="text1"/>
        </w:rPr>
        <w:t xml:space="preserve"> </w:t>
      </w:r>
      <w:r w:rsidR="007E3942" w:rsidRPr="0074090D">
        <w:rPr>
          <w:rFonts w:ascii="Book Antiqua" w:eastAsia="Book Antiqua" w:hAnsi="Book Antiqua" w:cs="Book Antiqua"/>
          <w:color w:val="000000"/>
          <w:shd w:val="clear" w:color="auto" w:fill="FFFFFF"/>
        </w:rPr>
        <w:t>×</w:t>
      </w:r>
      <w:r w:rsidRPr="0074090D">
        <w:rPr>
          <w:rFonts w:ascii="Book Antiqua" w:eastAsia="Book Antiqua" w:hAnsi="Book Antiqua" w:cs="Book Antiqua"/>
          <w:color w:val="000000" w:themeColor="text1"/>
        </w:rPr>
        <w:t>)</w:t>
      </w:r>
      <w:r w:rsidR="00DC6020" w:rsidRPr="0074090D">
        <w:rPr>
          <w:rFonts w:ascii="Book Antiqua" w:eastAsia="Book Antiqua" w:hAnsi="Book Antiqua" w:cs="Book Antiqua"/>
          <w:color w:val="000000" w:themeColor="text1"/>
        </w:rPr>
        <w:t>;</w:t>
      </w:r>
      <w:r w:rsidRPr="0074090D">
        <w:rPr>
          <w:rFonts w:ascii="Book Antiqua" w:eastAsia="Book Antiqua" w:hAnsi="Book Antiqua" w:cs="Book Antiqua"/>
          <w:color w:val="000000" w:themeColor="text1"/>
        </w:rPr>
        <w:t xml:space="preserve"> </w:t>
      </w:r>
      <w:r w:rsidR="00DC6020" w:rsidRPr="0074090D">
        <w:rPr>
          <w:rFonts w:ascii="Book Antiqua" w:eastAsia="Book Antiqua" w:hAnsi="Book Antiqua" w:cs="Book Antiqua"/>
          <w:color w:val="000000" w:themeColor="text1"/>
        </w:rPr>
        <w:t xml:space="preserve">F: </w:t>
      </w:r>
      <w:r w:rsidRPr="0074090D">
        <w:rPr>
          <w:rFonts w:ascii="Book Antiqua" w:eastAsia="Book Antiqua" w:hAnsi="Book Antiqua" w:cs="Book Antiqua"/>
          <w:color w:val="000000" w:themeColor="text1"/>
        </w:rPr>
        <w:t xml:space="preserve">Immunohistochemistry for the expression of Ki-67 revealed scattered positivity in more than 65% of the </w:t>
      </w:r>
      <w:proofErr w:type="spellStart"/>
      <w:r w:rsidRPr="0074090D">
        <w:rPr>
          <w:rFonts w:ascii="Book Antiqua" w:eastAsia="Book Antiqua" w:hAnsi="Book Antiqua" w:cs="Book Antiqua"/>
          <w:color w:val="000000" w:themeColor="text1"/>
        </w:rPr>
        <w:t>tumour</w:t>
      </w:r>
      <w:proofErr w:type="spellEnd"/>
      <w:r w:rsidRPr="0074090D">
        <w:rPr>
          <w:rFonts w:ascii="Book Antiqua" w:eastAsia="Book Antiqua" w:hAnsi="Book Antiqua" w:cs="Book Antiqua"/>
          <w:color w:val="000000" w:themeColor="text1"/>
        </w:rPr>
        <w:t xml:space="preserve"> cells (</w:t>
      </w:r>
      <w:r w:rsidR="00DC6020" w:rsidRPr="0074090D">
        <w:rPr>
          <w:rFonts w:ascii="Book Antiqua" w:eastAsia="Book Antiqua" w:hAnsi="Book Antiqua" w:cs="Book Antiqua"/>
          <w:color w:val="000000"/>
          <w:shd w:val="clear" w:color="auto" w:fill="FFFFFF"/>
        </w:rPr>
        <w:t xml:space="preserve">Magnification: </w:t>
      </w:r>
      <w:r w:rsidR="007E3942" w:rsidRPr="0074090D">
        <w:rPr>
          <w:rFonts w:ascii="Book Antiqua" w:eastAsia="Book Antiqua" w:hAnsi="Book Antiqua" w:cs="Book Antiqua"/>
          <w:color w:val="000000" w:themeColor="text1"/>
        </w:rPr>
        <w:t>10</w:t>
      </w:r>
      <w:r w:rsidR="00B8464A" w:rsidRPr="0074090D">
        <w:rPr>
          <w:rFonts w:ascii="Book Antiqua" w:eastAsia="Book Antiqua" w:hAnsi="Book Antiqua" w:cs="Book Antiqua"/>
          <w:color w:val="000000" w:themeColor="text1"/>
        </w:rPr>
        <w:t>0</w:t>
      </w:r>
      <w:r w:rsidR="007E3942" w:rsidRPr="0074090D">
        <w:rPr>
          <w:rFonts w:ascii="Book Antiqua" w:eastAsia="Book Antiqua" w:hAnsi="Book Antiqua" w:cs="Book Antiqua"/>
          <w:color w:val="000000" w:themeColor="text1"/>
        </w:rPr>
        <w:t xml:space="preserve"> </w:t>
      </w:r>
      <w:r w:rsidR="007E3942" w:rsidRPr="0074090D">
        <w:rPr>
          <w:rFonts w:ascii="Book Antiqua" w:eastAsia="Book Antiqua" w:hAnsi="Book Antiqua" w:cs="Book Antiqua"/>
          <w:color w:val="000000"/>
          <w:shd w:val="clear" w:color="auto" w:fill="FFFFFF"/>
        </w:rPr>
        <w:t>×</w:t>
      </w:r>
      <w:r w:rsidRPr="0074090D">
        <w:rPr>
          <w:rFonts w:ascii="Book Antiqua" w:eastAsia="Book Antiqua" w:hAnsi="Book Antiqua" w:cs="Book Antiqua"/>
          <w:color w:val="000000" w:themeColor="text1"/>
        </w:rPr>
        <w:t>)</w:t>
      </w:r>
      <w:r w:rsidR="00DC6020" w:rsidRPr="0074090D">
        <w:rPr>
          <w:rFonts w:ascii="Book Antiqua" w:eastAsia="Book Antiqua" w:hAnsi="Book Antiqua" w:cs="Book Antiqua"/>
          <w:color w:val="000000" w:themeColor="text1"/>
        </w:rPr>
        <w:t>;</w:t>
      </w:r>
      <w:r w:rsidRPr="0074090D">
        <w:rPr>
          <w:rFonts w:ascii="Book Antiqua" w:eastAsia="Book Antiqua" w:hAnsi="Book Antiqua" w:cs="Book Antiqua"/>
          <w:color w:val="000000" w:themeColor="text1"/>
        </w:rPr>
        <w:t xml:space="preserve"> </w:t>
      </w:r>
      <w:r w:rsidR="00DC6020" w:rsidRPr="0074090D">
        <w:rPr>
          <w:rFonts w:ascii="Book Antiqua" w:eastAsia="Book Antiqua" w:hAnsi="Book Antiqua" w:cs="Book Antiqua"/>
          <w:color w:val="000000" w:themeColor="text1"/>
        </w:rPr>
        <w:t>G:</w:t>
      </w:r>
      <w:r w:rsidRPr="0074090D">
        <w:rPr>
          <w:rFonts w:ascii="Book Antiqua" w:eastAsia="Book Antiqua" w:hAnsi="Book Antiqua" w:cs="Book Antiqua"/>
          <w:color w:val="000000" w:themeColor="text1"/>
        </w:rPr>
        <w:t xml:space="preserve"> Positron emission tomography-CT scans showed asymptomatic hepatocellular carcinoma as the primary site and multiple metastases mainly involving the right mandible, spine, and bilateral pelvic bone (arrows).</w:t>
      </w:r>
    </w:p>
    <w:p w14:paraId="42D6851A" w14:textId="6A737CC1" w:rsidR="00603F4B" w:rsidRPr="0074090D" w:rsidRDefault="00603F4B" w:rsidP="0074090D">
      <w:pPr>
        <w:spacing w:line="360" w:lineRule="auto"/>
        <w:jc w:val="both"/>
        <w:rPr>
          <w:rFonts w:ascii="Book Antiqua" w:eastAsia="Book Antiqua" w:hAnsi="Book Antiqua" w:cs="Book Antiqua"/>
          <w:color w:val="000000" w:themeColor="text1"/>
        </w:rPr>
        <w:sectPr w:rsidR="00603F4B" w:rsidRPr="0074090D">
          <w:pgSz w:w="12240" w:h="15840"/>
          <w:pgMar w:top="1440" w:right="1440" w:bottom="1440" w:left="1440" w:header="720" w:footer="720" w:gutter="0"/>
          <w:cols w:space="720"/>
          <w:docGrid w:linePitch="360"/>
        </w:sectPr>
      </w:pPr>
    </w:p>
    <w:p w14:paraId="163024FB" w14:textId="77777777" w:rsidR="002F3B9E" w:rsidRPr="0074090D" w:rsidRDefault="002F3B9E" w:rsidP="0074090D">
      <w:pPr>
        <w:spacing w:line="360" w:lineRule="auto"/>
        <w:jc w:val="both"/>
        <w:rPr>
          <w:rFonts w:ascii="Book Antiqua" w:eastAsia="宋体" w:hAnsi="Book Antiqua"/>
        </w:rPr>
      </w:pPr>
      <w:r w:rsidRPr="0074090D">
        <w:rPr>
          <w:rFonts w:ascii="Book Antiqua" w:eastAsia="宋体" w:hAnsi="Book Antiqua"/>
          <w:b/>
        </w:rPr>
        <w:lastRenderedPageBreak/>
        <w:t>Table 1 Clinical data of the patients</w:t>
      </w:r>
    </w:p>
    <w:tbl>
      <w:tblPr>
        <w:tblW w:w="18232" w:type="dxa"/>
        <w:tblLayout w:type="fixed"/>
        <w:tblLook w:val="04A0" w:firstRow="1" w:lastRow="0" w:firstColumn="1" w:lastColumn="0" w:noHBand="0" w:noVBand="1"/>
      </w:tblPr>
      <w:tblGrid>
        <w:gridCol w:w="1037"/>
        <w:gridCol w:w="767"/>
        <w:gridCol w:w="920"/>
        <w:gridCol w:w="2917"/>
        <w:gridCol w:w="2918"/>
        <w:gridCol w:w="2149"/>
        <w:gridCol w:w="7524"/>
      </w:tblGrid>
      <w:tr w:rsidR="00845576" w:rsidRPr="0074090D" w14:paraId="0499720C" w14:textId="77777777" w:rsidTr="00845576">
        <w:trPr>
          <w:trHeight w:val="293"/>
        </w:trPr>
        <w:tc>
          <w:tcPr>
            <w:tcW w:w="1037" w:type="dxa"/>
            <w:tcBorders>
              <w:top w:val="single" w:sz="12" w:space="0" w:color="auto"/>
              <w:left w:val="nil"/>
              <w:bottom w:val="single" w:sz="12" w:space="0" w:color="auto"/>
              <w:right w:val="nil"/>
            </w:tcBorders>
            <w:shd w:val="clear" w:color="000000" w:fill="FFFFFF"/>
            <w:vAlign w:val="center"/>
          </w:tcPr>
          <w:p w14:paraId="50076A21" w14:textId="197FA150" w:rsidR="002F3B9E" w:rsidRPr="0074090D" w:rsidRDefault="002F3B9E" w:rsidP="0074090D">
            <w:pPr>
              <w:spacing w:line="360" w:lineRule="auto"/>
              <w:jc w:val="both"/>
              <w:rPr>
                <w:rFonts w:ascii="Book Antiqua" w:eastAsia="宋体" w:hAnsi="Book Antiqua"/>
                <w:b/>
                <w:bCs/>
                <w:color w:val="000000"/>
              </w:rPr>
            </w:pPr>
            <w:r w:rsidRPr="0074090D">
              <w:rPr>
                <w:rFonts w:ascii="Book Antiqua" w:eastAsia="宋体" w:hAnsi="Book Antiqua"/>
                <w:b/>
                <w:bCs/>
                <w:color w:val="000000"/>
              </w:rPr>
              <w:t>Case</w:t>
            </w:r>
          </w:p>
        </w:tc>
        <w:tc>
          <w:tcPr>
            <w:tcW w:w="767" w:type="dxa"/>
            <w:tcBorders>
              <w:top w:val="single" w:sz="12" w:space="0" w:color="auto"/>
              <w:left w:val="nil"/>
              <w:bottom w:val="single" w:sz="12" w:space="0" w:color="auto"/>
              <w:right w:val="nil"/>
            </w:tcBorders>
            <w:shd w:val="clear" w:color="000000" w:fill="FFFFFF"/>
            <w:vAlign w:val="center"/>
          </w:tcPr>
          <w:p w14:paraId="477F4FA0" w14:textId="77777777" w:rsidR="002F3B9E" w:rsidRPr="0074090D" w:rsidRDefault="002F3B9E" w:rsidP="0074090D">
            <w:pPr>
              <w:spacing w:line="360" w:lineRule="auto"/>
              <w:jc w:val="both"/>
              <w:rPr>
                <w:rFonts w:ascii="Book Antiqua" w:eastAsia="宋体" w:hAnsi="Book Antiqua"/>
                <w:b/>
                <w:bCs/>
                <w:color w:val="000000"/>
              </w:rPr>
            </w:pPr>
            <w:r w:rsidRPr="0074090D">
              <w:rPr>
                <w:rFonts w:ascii="Book Antiqua" w:eastAsia="宋体" w:hAnsi="Book Antiqua"/>
                <w:b/>
                <w:bCs/>
                <w:color w:val="000000"/>
              </w:rPr>
              <w:t>Sex</w:t>
            </w:r>
          </w:p>
        </w:tc>
        <w:tc>
          <w:tcPr>
            <w:tcW w:w="920" w:type="dxa"/>
            <w:tcBorders>
              <w:top w:val="single" w:sz="12" w:space="0" w:color="auto"/>
              <w:left w:val="nil"/>
              <w:bottom w:val="single" w:sz="12" w:space="0" w:color="auto"/>
              <w:right w:val="nil"/>
            </w:tcBorders>
            <w:shd w:val="clear" w:color="000000" w:fill="FFFFFF"/>
            <w:vAlign w:val="center"/>
          </w:tcPr>
          <w:p w14:paraId="7A1E8C95" w14:textId="77777777" w:rsidR="002F3B9E" w:rsidRPr="0074090D" w:rsidRDefault="002F3B9E" w:rsidP="0074090D">
            <w:pPr>
              <w:spacing w:line="360" w:lineRule="auto"/>
              <w:jc w:val="both"/>
              <w:rPr>
                <w:rFonts w:ascii="Book Antiqua" w:eastAsia="宋体" w:hAnsi="Book Antiqua"/>
                <w:b/>
                <w:bCs/>
                <w:color w:val="000000"/>
              </w:rPr>
            </w:pPr>
            <w:r w:rsidRPr="0074090D">
              <w:rPr>
                <w:rFonts w:ascii="Book Antiqua" w:eastAsia="宋体" w:hAnsi="Book Antiqua"/>
                <w:b/>
                <w:bCs/>
                <w:color w:val="000000"/>
              </w:rPr>
              <w:t>Age (year)</w:t>
            </w:r>
          </w:p>
        </w:tc>
        <w:tc>
          <w:tcPr>
            <w:tcW w:w="2917" w:type="dxa"/>
            <w:tcBorders>
              <w:top w:val="single" w:sz="12" w:space="0" w:color="auto"/>
              <w:left w:val="nil"/>
              <w:bottom w:val="single" w:sz="12" w:space="0" w:color="auto"/>
              <w:right w:val="nil"/>
            </w:tcBorders>
            <w:shd w:val="clear" w:color="000000" w:fill="FFFFFF"/>
            <w:vAlign w:val="center"/>
          </w:tcPr>
          <w:p w14:paraId="010419B5" w14:textId="77777777" w:rsidR="002F3B9E" w:rsidRPr="0074090D" w:rsidRDefault="002F3B9E" w:rsidP="0074090D">
            <w:pPr>
              <w:spacing w:line="360" w:lineRule="auto"/>
              <w:jc w:val="both"/>
              <w:rPr>
                <w:rFonts w:ascii="Book Antiqua" w:eastAsia="宋体" w:hAnsi="Book Antiqua"/>
                <w:b/>
                <w:bCs/>
                <w:color w:val="000000"/>
              </w:rPr>
            </w:pPr>
            <w:r w:rsidRPr="0074090D">
              <w:rPr>
                <w:rFonts w:ascii="Book Antiqua" w:eastAsia="宋体" w:hAnsi="Book Antiqua"/>
                <w:b/>
                <w:bCs/>
                <w:color w:val="000000"/>
              </w:rPr>
              <w:t>History</w:t>
            </w:r>
          </w:p>
        </w:tc>
        <w:tc>
          <w:tcPr>
            <w:tcW w:w="2918" w:type="dxa"/>
            <w:tcBorders>
              <w:top w:val="single" w:sz="12" w:space="0" w:color="auto"/>
              <w:left w:val="nil"/>
              <w:bottom w:val="single" w:sz="12" w:space="0" w:color="auto"/>
              <w:right w:val="nil"/>
            </w:tcBorders>
            <w:shd w:val="clear" w:color="000000" w:fill="FFFFFF"/>
            <w:vAlign w:val="center"/>
          </w:tcPr>
          <w:p w14:paraId="155AE5AF" w14:textId="77777777" w:rsidR="002F3B9E" w:rsidRPr="0074090D" w:rsidRDefault="002F3B9E" w:rsidP="0074090D">
            <w:pPr>
              <w:spacing w:line="360" w:lineRule="auto"/>
              <w:jc w:val="both"/>
              <w:rPr>
                <w:rFonts w:ascii="Book Antiqua" w:eastAsia="宋体" w:hAnsi="Book Antiqua"/>
                <w:b/>
                <w:bCs/>
                <w:color w:val="000000"/>
              </w:rPr>
            </w:pPr>
            <w:r w:rsidRPr="0074090D">
              <w:rPr>
                <w:rFonts w:ascii="Book Antiqua" w:eastAsia="宋体" w:hAnsi="Book Antiqua"/>
                <w:b/>
                <w:bCs/>
                <w:color w:val="000000"/>
              </w:rPr>
              <w:t>Location</w:t>
            </w:r>
          </w:p>
        </w:tc>
        <w:tc>
          <w:tcPr>
            <w:tcW w:w="2149" w:type="dxa"/>
            <w:tcBorders>
              <w:top w:val="single" w:sz="12" w:space="0" w:color="auto"/>
              <w:left w:val="nil"/>
              <w:bottom w:val="single" w:sz="12" w:space="0" w:color="auto"/>
              <w:right w:val="nil"/>
            </w:tcBorders>
            <w:shd w:val="clear" w:color="000000" w:fill="FFFFFF"/>
            <w:vAlign w:val="center"/>
          </w:tcPr>
          <w:p w14:paraId="5B2A3581" w14:textId="77777777" w:rsidR="002F3B9E" w:rsidRPr="0074090D" w:rsidRDefault="002F3B9E" w:rsidP="0074090D">
            <w:pPr>
              <w:spacing w:line="360" w:lineRule="auto"/>
              <w:jc w:val="both"/>
              <w:rPr>
                <w:rFonts w:ascii="Book Antiqua" w:eastAsia="宋体" w:hAnsi="Book Antiqua"/>
                <w:b/>
                <w:bCs/>
                <w:color w:val="000000"/>
              </w:rPr>
            </w:pPr>
            <w:r w:rsidRPr="0074090D">
              <w:rPr>
                <w:rFonts w:ascii="Book Antiqua" w:eastAsia="宋体" w:hAnsi="Book Antiqua"/>
                <w:b/>
                <w:bCs/>
                <w:color w:val="000000"/>
              </w:rPr>
              <w:t>Primary site</w:t>
            </w:r>
          </w:p>
        </w:tc>
        <w:tc>
          <w:tcPr>
            <w:tcW w:w="7524" w:type="dxa"/>
            <w:tcBorders>
              <w:top w:val="single" w:sz="12" w:space="0" w:color="auto"/>
              <w:left w:val="nil"/>
              <w:bottom w:val="single" w:sz="12" w:space="0" w:color="auto"/>
              <w:right w:val="nil"/>
            </w:tcBorders>
            <w:shd w:val="clear" w:color="000000" w:fill="FFFFFF"/>
            <w:vAlign w:val="center"/>
          </w:tcPr>
          <w:p w14:paraId="7D536D6A" w14:textId="77777777" w:rsidR="002F3B9E" w:rsidRPr="0074090D" w:rsidRDefault="002F3B9E" w:rsidP="0074090D">
            <w:pPr>
              <w:spacing w:line="360" w:lineRule="auto"/>
              <w:jc w:val="both"/>
              <w:rPr>
                <w:rFonts w:ascii="Book Antiqua" w:eastAsia="宋体" w:hAnsi="Book Antiqua"/>
                <w:b/>
                <w:bCs/>
                <w:color w:val="000000"/>
              </w:rPr>
            </w:pPr>
            <w:r w:rsidRPr="0074090D">
              <w:rPr>
                <w:rFonts w:ascii="Book Antiqua" w:eastAsia="宋体" w:hAnsi="Book Antiqua"/>
                <w:b/>
                <w:bCs/>
                <w:color w:val="000000"/>
              </w:rPr>
              <w:t>Clinical signs</w:t>
            </w:r>
          </w:p>
        </w:tc>
      </w:tr>
      <w:tr w:rsidR="00845576" w:rsidRPr="0074090D" w14:paraId="2E88AFD0" w14:textId="77777777" w:rsidTr="00845576">
        <w:trPr>
          <w:trHeight w:val="284"/>
        </w:trPr>
        <w:tc>
          <w:tcPr>
            <w:tcW w:w="1037" w:type="dxa"/>
            <w:tcBorders>
              <w:top w:val="nil"/>
              <w:left w:val="nil"/>
              <w:bottom w:val="nil"/>
              <w:right w:val="nil"/>
            </w:tcBorders>
            <w:shd w:val="clear" w:color="000000" w:fill="FFFFFF"/>
            <w:vAlign w:val="center"/>
          </w:tcPr>
          <w:p w14:paraId="0DB8F7A0" w14:textId="77777777" w:rsidR="002F3B9E" w:rsidRPr="0074090D" w:rsidRDefault="002F3B9E" w:rsidP="0074090D">
            <w:pPr>
              <w:spacing w:line="360" w:lineRule="auto"/>
              <w:jc w:val="both"/>
              <w:rPr>
                <w:rFonts w:ascii="Book Antiqua" w:eastAsia="宋体" w:hAnsi="Book Antiqua"/>
              </w:rPr>
            </w:pPr>
            <w:r w:rsidRPr="0074090D">
              <w:rPr>
                <w:rFonts w:ascii="Book Antiqua" w:eastAsia="宋体" w:hAnsi="Book Antiqua"/>
              </w:rPr>
              <w:t>1</w:t>
            </w:r>
          </w:p>
        </w:tc>
        <w:tc>
          <w:tcPr>
            <w:tcW w:w="767" w:type="dxa"/>
            <w:tcBorders>
              <w:top w:val="nil"/>
              <w:left w:val="nil"/>
              <w:bottom w:val="nil"/>
              <w:right w:val="nil"/>
            </w:tcBorders>
            <w:shd w:val="clear" w:color="000000" w:fill="FFFFFF"/>
            <w:vAlign w:val="center"/>
          </w:tcPr>
          <w:p w14:paraId="0C00709F" w14:textId="77777777" w:rsidR="002F3B9E" w:rsidRPr="0074090D" w:rsidRDefault="002F3B9E" w:rsidP="0074090D">
            <w:pPr>
              <w:spacing w:line="360" w:lineRule="auto"/>
              <w:jc w:val="both"/>
              <w:rPr>
                <w:rFonts w:ascii="Book Antiqua" w:eastAsia="宋体" w:hAnsi="Book Antiqua"/>
              </w:rPr>
            </w:pPr>
            <w:r w:rsidRPr="0074090D">
              <w:rPr>
                <w:rFonts w:ascii="Book Antiqua" w:eastAsia="宋体" w:hAnsi="Book Antiqua"/>
              </w:rPr>
              <w:t>M</w:t>
            </w:r>
          </w:p>
        </w:tc>
        <w:tc>
          <w:tcPr>
            <w:tcW w:w="920" w:type="dxa"/>
            <w:tcBorders>
              <w:top w:val="nil"/>
              <w:left w:val="nil"/>
              <w:bottom w:val="nil"/>
              <w:right w:val="nil"/>
            </w:tcBorders>
            <w:shd w:val="clear" w:color="000000" w:fill="FFFFFF"/>
            <w:vAlign w:val="center"/>
          </w:tcPr>
          <w:p w14:paraId="07ED3FC8" w14:textId="77777777" w:rsidR="002F3B9E" w:rsidRPr="0074090D" w:rsidRDefault="002F3B9E" w:rsidP="0074090D">
            <w:pPr>
              <w:spacing w:line="360" w:lineRule="auto"/>
              <w:jc w:val="both"/>
              <w:rPr>
                <w:rFonts w:ascii="Book Antiqua" w:eastAsia="宋体" w:hAnsi="Book Antiqua"/>
              </w:rPr>
            </w:pPr>
            <w:r w:rsidRPr="0074090D">
              <w:rPr>
                <w:rFonts w:ascii="Book Antiqua" w:eastAsia="宋体" w:hAnsi="Book Antiqua"/>
              </w:rPr>
              <w:t>41</w:t>
            </w:r>
          </w:p>
        </w:tc>
        <w:tc>
          <w:tcPr>
            <w:tcW w:w="2917" w:type="dxa"/>
            <w:tcBorders>
              <w:top w:val="nil"/>
              <w:left w:val="nil"/>
              <w:bottom w:val="nil"/>
              <w:right w:val="nil"/>
            </w:tcBorders>
            <w:shd w:val="clear" w:color="000000" w:fill="FFFFFF"/>
            <w:vAlign w:val="center"/>
          </w:tcPr>
          <w:p w14:paraId="33B4A217" w14:textId="77777777" w:rsidR="002F3B9E" w:rsidRPr="0074090D" w:rsidRDefault="002F3B9E" w:rsidP="0074090D">
            <w:pPr>
              <w:spacing w:line="360" w:lineRule="auto"/>
              <w:jc w:val="both"/>
              <w:rPr>
                <w:rFonts w:ascii="Book Antiqua" w:eastAsia="宋体" w:hAnsi="Book Antiqua"/>
              </w:rPr>
            </w:pPr>
            <w:r w:rsidRPr="0074090D">
              <w:rPr>
                <w:rFonts w:ascii="Book Antiqua" w:eastAsia="宋体" w:hAnsi="Book Antiqua"/>
              </w:rPr>
              <w:t xml:space="preserve">3 </w:t>
            </w:r>
            <w:proofErr w:type="spellStart"/>
            <w:r w:rsidRPr="0074090D">
              <w:rPr>
                <w:rFonts w:ascii="Book Antiqua" w:eastAsia="宋体" w:hAnsi="Book Antiqua"/>
              </w:rPr>
              <w:t>yr</w:t>
            </w:r>
            <w:proofErr w:type="spellEnd"/>
            <w:r w:rsidRPr="0074090D">
              <w:rPr>
                <w:rFonts w:ascii="Book Antiqua" w:eastAsia="宋体" w:hAnsi="Book Antiqua"/>
              </w:rPr>
              <w:t xml:space="preserve"> after surgery</w:t>
            </w:r>
          </w:p>
        </w:tc>
        <w:tc>
          <w:tcPr>
            <w:tcW w:w="2918" w:type="dxa"/>
            <w:tcBorders>
              <w:top w:val="nil"/>
              <w:left w:val="nil"/>
              <w:bottom w:val="nil"/>
              <w:right w:val="nil"/>
            </w:tcBorders>
            <w:shd w:val="clear" w:color="000000" w:fill="FFFFFF"/>
            <w:vAlign w:val="center"/>
          </w:tcPr>
          <w:p w14:paraId="33BB1C4E" w14:textId="77777777" w:rsidR="002F3B9E" w:rsidRPr="0074090D" w:rsidRDefault="002F3B9E" w:rsidP="0074090D">
            <w:pPr>
              <w:spacing w:line="360" w:lineRule="auto"/>
              <w:jc w:val="both"/>
              <w:rPr>
                <w:rFonts w:ascii="Book Antiqua" w:eastAsia="宋体" w:hAnsi="Book Antiqua"/>
              </w:rPr>
            </w:pPr>
            <w:r w:rsidRPr="0074090D">
              <w:rPr>
                <w:rFonts w:ascii="Book Antiqua" w:eastAsia="宋体" w:hAnsi="Book Antiqua"/>
              </w:rPr>
              <w:t>Mandible,</w:t>
            </w:r>
            <w:r w:rsidRPr="0074090D">
              <w:rPr>
                <w:rFonts w:ascii="Book Antiqua" w:hAnsi="Book Antiqua"/>
              </w:rPr>
              <w:t xml:space="preserve"> </w:t>
            </w:r>
            <w:r w:rsidRPr="0074090D">
              <w:rPr>
                <w:rFonts w:ascii="Book Antiqua" w:eastAsia="宋体" w:hAnsi="Book Antiqua"/>
              </w:rPr>
              <w:t>posterior</w:t>
            </w:r>
          </w:p>
        </w:tc>
        <w:tc>
          <w:tcPr>
            <w:tcW w:w="2149" w:type="dxa"/>
            <w:tcBorders>
              <w:top w:val="nil"/>
              <w:left w:val="nil"/>
              <w:bottom w:val="nil"/>
              <w:right w:val="nil"/>
            </w:tcBorders>
            <w:shd w:val="clear" w:color="000000" w:fill="FFFFFF"/>
            <w:vAlign w:val="center"/>
          </w:tcPr>
          <w:p w14:paraId="2C39AEE9" w14:textId="77777777" w:rsidR="002F3B9E" w:rsidRPr="0074090D" w:rsidRDefault="002F3B9E" w:rsidP="0074090D">
            <w:pPr>
              <w:spacing w:line="360" w:lineRule="auto"/>
              <w:jc w:val="both"/>
              <w:rPr>
                <w:rFonts w:ascii="Book Antiqua" w:eastAsia="宋体" w:hAnsi="Book Antiqua"/>
              </w:rPr>
            </w:pPr>
            <w:r w:rsidRPr="0074090D">
              <w:rPr>
                <w:rFonts w:ascii="Book Antiqua" w:eastAsia="宋体" w:hAnsi="Book Antiqua"/>
              </w:rPr>
              <w:t>Kidney</w:t>
            </w:r>
          </w:p>
        </w:tc>
        <w:tc>
          <w:tcPr>
            <w:tcW w:w="7524" w:type="dxa"/>
            <w:tcBorders>
              <w:top w:val="nil"/>
              <w:left w:val="nil"/>
              <w:bottom w:val="nil"/>
              <w:right w:val="nil"/>
            </w:tcBorders>
            <w:shd w:val="clear" w:color="000000" w:fill="FFFFFF"/>
            <w:vAlign w:val="center"/>
          </w:tcPr>
          <w:p w14:paraId="3BF7DA91" w14:textId="77777777" w:rsidR="002F3B9E" w:rsidRPr="0074090D" w:rsidRDefault="002F3B9E" w:rsidP="0074090D">
            <w:pPr>
              <w:spacing w:line="360" w:lineRule="auto"/>
              <w:jc w:val="both"/>
              <w:rPr>
                <w:rFonts w:ascii="Book Antiqua" w:eastAsia="宋体" w:hAnsi="Book Antiqua"/>
              </w:rPr>
            </w:pPr>
            <w:r w:rsidRPr="0074090D">
              <w:rPr>
                <w:rFonts w:ascii="Book Antiqua" w:eastAsia="宋体" w:hAnsi="Book Antiqua"/>
              </w:rPr>
              <w:t>Mandible swelling, facial swelling, numbness</w:t>
            </w:r>
          </w:p>
        </w:tc>
      </w:tr>
      <w:tr w:rsidR="00845576" w:rsidRPr="0074090D" w14:paraId="2B944A1F" w14:textId="77777777" w:rsidTr="00845576">
        <w:trPr>
          <w:trHeight w:val="275"/>
        </w:trPr>
        <w:tc>
          <w:tcPr>
            <w:tcW w:w="1037" w:type="dxa"/>
            <w:tcBorders>
              <w:top w:val="nil"/>
              <w:left w:val="nil"/>
              <w:bottom w:val="nil"/>
              <w:right w:val="nil"/>
            </w:tcBorders>
            <w:shd w:val="clear" w:color="000000" w:fill="FFFFFF"/>
            <w:vAlign w:val="center"/>
          </w:tcPr>
          <w:p w14:paraId="4CCD8ECF" w14:textId="77777777" w:rsidR="002F3B9E" w:rsidRPr="0074090D" w:rsidRDefault="002F3B9E" w:rsidP="0074090D">
            <w:pPr>
              <w:spacing w:line="360" w:lineRule="auto"/>
              <w:jc w:val="both"/>
              <w:rPr>
                <w:rFonts w:ascii="Book Antiqua" w:eastAsia="宋体" w:hAnsi="Book Antiqua"/>
              </w:rPr>
            </w:pPr>
            <w:r w:rsidRPr="0074090D">
              <w:rPr>
                <w:rFonts w:ascii="Book Antiqua" w:eastAsia="宋体" w:hAnsi="Book Antiqua"/>
              </w:rPr>
              <w:t>2</w:t>
            </w:r>
          </w:p>
        </w:tc>
        <w:tc>
          <w:tcPr>
            <w:tcW w:w="767" w:type="dxa"/>
            <w:tcBorders>
              <w:top w:val="nil"/>
              <w:left w:val="nil"/>
              <w:bottom w:val="nil"/>
              <w:right w:val="nil"/>
            </w:tcBorders>
            <w:shd w:val="clear" w:color="000000" w:fill="FFFFFF"/>
            <w:vAlign w:val="center"/>
          </w:tcPr>
          <w:p w14:paraId="04EC89A6" w14:textId="77777777" w:rsidR="002F3B9E" w:rsidRPr="0074090D" w:rsidRDefault="002F3B9E" w:rsidP="0074090D">
            <w:pPr>
              <w:spacing w:line="360" w:lineRule="auto"/>
              <w:jc w:val="both"/>
              <w:rPr>
                <w:rFonts w:ascii="Book Antiqua" w:eastAsia="宋体" w:hAnsi="Book Antiqua"/>
              </w:rPr>
            </w:pPr>
            <w:r w:rsidRPr="0074090D">
              <w:rPr>
                <w:rFonts w:ascii="Book Antiqua" w:eastAsia="宋体" w:hAnsi="Book Antiqua"/>
              </w:rPr>
              <w:t>M</w:t>
            </w:r>
          </w:p>
        </w:tc>
        <w:tc>
          <w:tcPr>
            <w:tcW w:w="920" w:type="dxa"/>
            <w:tcBorders>
              <w:top w:val="nil"/>
              <w:left w:val="nil"/>
              <w:bottom w:val="nil"/>
              <w:right w:val="nil"/>
            </w:tcBorders>
            <w:shd w:val="clear" w:color="000000" w:fill="FFFFFF"/>
            <w:vAlign w:val="center"/>
          </w:tcPr>
          <w:p w14:paraId="01694EBF" w14:textId="77777777" w:rsidR="002F3B9E" w:rsidRPr="0074090D" w:rsidRDefault="002F3B9E" w:rsidP="0074090D">
            <w:pPr>
              <w:spacing w:line="360" w:lineRule="auto"/>
              <w:jc w:val="both"/>
              <w:rPr>
                <w:rFonts w:ascii="Book Antiqua" w:eastAsia="宋体" w:hAnsi="Book Antiqua"/>
              </w:rPr>
            </w:pPr>
            <w:r w:rsidRPr="0074090D">
              <w:rPr>
                <w:rFonts w:ascii="Book Antiqua" w:eastAsia="宋体" w:hAnsi="Book Antiqua"/>
              </w:rPr>
              <w:t>45</w:t>
            </w:r>
          </w:p>
        </w:tc>
        <w:tc>
          <w:tcPr>
            <w:tcW w:w="2917" w:type="dxa"/>
            <w:tcBorders>
              <w:top w:val="nil"/>
              <w:left w:val="nil"/>
              <w:bottom w:val="nil"/>
              <w:right w:val="nil"/>
            </w:tcBorders>
            <w:shd w:val="clear" w:color="000000" w:fill="FFFFFF"/>
            <w:vAlign w:val="center"/>
          </w:tcPr>
          <w:p w14:paraId="3FFE93A8" w14:textId="77777777" w:rsidR="002F3B9E" w:rsidRPr="0074090D" w:rsidRDefault="002F3B9E" w:rsidP="0074090D">
            <w:pPr>
              <w:spacing w:line="360" w:lineRule="auto"/>
              <w:jc w:val="both"/>
              <w:rPr>
                <w:rFonts w:ascii="Book Antiqua" w:eastAsia="宋体" w:hAnsi="Book Antiqua"/>
              </w:rPr>
            </w:pPr>
            <w:r w:rsidRPr="0074090D">
              <w:rPr>
                <w:rFonts w:ascii="Book Antiqua" w:eastAsia="宋体" w:hAnsi="Book Antiqua"/>
              </w:rPr>
              <w:t xml:space="preserve">6 </w:t>
            </w:r>
            <w:proofErr w:type="spellStart"/>
            <w:r w:rsidRPr="0074090D">
              <w:rPr>
                <w:rFonts w:ascii="Book Antiqua" w:eastAsia="宋体" w:hAnsi="Book Antiqua"/>
              </w:rPr>
              <w:t>mo</w:t>
            </w:r>
            <w:proofErr w:type="spellEnd"/>
            <w:r w:rsidRPr="0074090D">
              <w:rPr>
                <w:rFonts w:ascii="Book Antiqua" w:eastAsia="宋体" w:hAnsi="Book Antiqua"/>
              </w:rPr>
              <w:t xml:space="preserve"> after RT</w:t>
            </w:r>
          </w:p>
        </w:tc>
        <w:tc>
          <w:tcPr>
            <w:tcW w:w="2918" w:type="dxa"/>
            <w:tcBorders>
              <w:top w:val="nil"/>
              <w:left w:val="nil"/>
              <w:bottom w:val="nil"/>
              <w:right w:val="nil"/>
            </w:tcBorders>
            <w:shd w:val="clear" w:color="000000" w:fill="FFFFFF"/>
            <w:vAlign w:val="center"/>
          </w:tcPr>
          <w:p w14:paraId="24737C8F" w14:textId="77777777" w:rsidR="002F3B9E" w:rsidRPr="0074090D" w:rsidRDefault="002F3B9E" w:rsidP="0074090D">
            <w:pPr>
              <w:spacing w:line="360" w:lineRule="auto"/>
              <w:jc w:val="both"/>
              <w:rPr>
                <w:rFonts w:ascii="Book Antiqua" w:eastAsia="宋体" w:hAnsi="Book Antiqua"/>
              </w:rPr>
            </w:pPr>
            <w:r w:rsidRPr="0074090D">
              <w:rPr>
                <w:rFonts w:ascii="Book Antiqua" w:eastAsia="宋体" w:hAnsi="Book Antiqua"/>
              </w:rPr>
              <w:t>Mandible,</w:t>
            </w:r>
            <w:r w:rsidRPr="0074090D">
              <w:rPr>
                <w:rFonts w:ascii="Book Antiqua" w:hAnsi="Book Antiqua"/>
              </w:rPr>
              <w:t xml:space="preserve"> </w:t>
            </w:r>
            <w:r w:rsidRPr="0074090D">
              <w:rPr>
                <w:rFonts w:ascii="Book Antiqua" w:eastAsia="宋体" w:hAnsi="Book Antiqua"/>
              </w:rPr>
              <w:t>posterior</w:t>
            </w:r>
          </w:p>
        </w:tc>
        <w:tc>
          <w:tcPr>
            <w:tcW w:w="2149" w:type="dxa"/>
            <w:tcBorders>
              <w:top w:val="nil"/>
              <w:left w:val="nil"/>
              <w:bottom w:val="nil"/>
              <w:right w:val="nil"/>
            </w:tcBorders>
            <w:shd w:val="clear" w:color="000000" w:fill="FFFFFF"/>
            <w:vAlign w:val="center"/>
          </w:tcPr>
          <w:p w14:paraId="7D7E47CC" w14:textId="77777777" w:rsidR="002F3B9E" w:rsidRPr="0074090D" w:rsidRDefault="002F3B9E" w:rsidP="0074090D">
            <w:pPr>
              <w:spacing w:line="360" w:lineRule="auto"/>
              <w:jc w:val="both"/>
              <w:rPr>
                <w:rFonts w:ascii="Book Antiqua" w:eastAsia="宋体" w:hAnsi="Book Antiqua"/>
              </w:rPr>
            </w:pPr>
            <w:r w:rsidRPr="0074090D">
              <w:rPr>
                <w:rFonts w:ascii="Book Antiqua" w:eastAsia="宋体" w:hAnsi="Book Antiqua"/>
              </w:rPr>
              <w:t>Liver</w:t>
            </w:r>
          </w:p>
        </w:tc>
        <w:tc>
          <w:tcPr>
            <w:tcW w:w="7524" w:type="dxa"/>
            <w:tcBorders>
              <w:top w:val="nil"/>
              <w:left w:val="nil"/>
              <w:bottom w:val="nil"/>
              <w:right w:val="nil"/>
            </w:tcBorders>
            <w:shd w:val="clear" w:color="000000" w:fill="FFFFFF"/>
            <w:vAlign w:val="center"/>
          </w:tcPr>
          <w:p w14:paraId="709552BF" w14:textId="77777777" w:rsidR="002F3B9E" w:rsidRPr="0074090D" w:rsidRDefault="002F3B9E" w:rsidP="0074090D">
            <w:pPr>
              <w:spacing w:line="360" w:lineRule="auto"/>
              <w:jc w:val="both"/>
              <w:rPr>
                <w:rFonts w:ascii="Book Antiqua" w:eastAsia="宋体" w:hAnsi="Book Antiqua"/>
              </w:rPr>
            </w:pPr>
            <w:r w:rsidRPr="0074090D">
              <w:rPr>
                <w:rFonts w:ascii="Book Antiqua" w:eastAsia="宋体" w:hAnsi="Book Antiqua"/>
              </w:rPr>
              <w:t>Facial swelling, numbness, tenderness, limited mouth opening</w:t>
            </w:r>
          </w:p>
        </w:tc>
      </w:tr>
      <w:tr w:rsidR="00845576" w:rsidRPr="0074090D" w14:paraId="780B9B68" w14:textId="77777777" w:rsidTr="00845576">
        <w:trPr>
          <w:trHeight w:val="275"/>
        </w:trPr>
        <w:tc>
          <w:tcPr>
            <w:tcW w:w="1037" w:type="dxa"/>
            <w:tcBorders>
              <w:top w:val="nil"/>
              <w:left w:val="nil"/>
              <w:bottom w:val="nil"/>
              <w:right w:val="nil"/>
            </w:tcBorders>
            <w:shd w:val="clear" w:color="000000" w:fill="FFFFFF"/>
            <w:vAlign w:val="center"/>
          </w:tcPr>
          <w:p w14:paraId="72EC4DEB" w14:textId="77777777" w:rsidR="002F3B9E" w:rsidRPr="0074090D" w:rsidRDefault="002F3B9E" w:rsidP="0074090D">
            <w:pPr>
              <w:spacing w:line="360" w:lineRule="auto"/>
              <w:jc w:val="both"/>
              <w:rPr>
                <w:rFonts w:ascii="Book Antiqua" w:eastAsia="宋体" w:hAnsi="Book Antiqua"/>
              </w:rPr>
            </w:pPr>
            <w:r w:rsidRPr="0074090D">
              <w:rPr>
                <w:rFonts w:ascii="Book Antiqua" w:eastAsia="宋体" w:hAnsi="Book Antiqua"/>
              </w:rPr>
              <w:t>3</w:t>
            </w:r>
          </w:p>
        </w:tc>
        <w:tc>
          <w:tcPr>
            <w:tcW w:w="767" w:type="dxa"/>
            <w:tcBorders>
              <w:top w:val="nil"/>
              <w:left w:val="nil"/>
              <w:bottom w:val="nil"/>
              <w:right w:val="nil"/>
            </w:tcBorders>
            <w:shd w:val="clear" w:color="000000" w:fill="FFFFFF"/>
            <w:vAlign w:val="center"/>
          </w:tcPr>
          <w:p w14:paraId="6E761539" w14:textId="77777777" w:rsidR="002F3B9E" w:rsidRPr="0074090D" w:rsidRDefault="002F3B9E" w:rsidP="0074090D">
            <w:pPr>
              <w:spacing w:line="360" w:lineRule="auto"/>
              <w:jc w:val="both"/>
              <w:rPr>
                <w:rFonts w:ascii="Book Antiqua" w:eastAsia="宋体" w:hAnsi="Book Antiqua"/>
              </w:rPr>
            </w:pPr>
            <w:r w:rsidRPr="0074090D">
              <w:rPr>
                <w:rFonts w:ascii="Book Antiqua" w:eastAsia="宋体" w:hAnsi="Book Antiqua"/>
              </w:rPr>
              <w:t>M</w:t>
            </w:r>
          </w:p>
        </w:tc>
        <w:tc>
          <w:tcPr>
            <w:tcW w:w="920" w:type="dxa"/>
            <w:tcBorders>
              <w:top w:val="nil"/>
              <w:left w:val="nil"/>
              <w:bottom w:val="nil"/>
              <w:right w:val="nil"/>
            </w:tcBorders>
            <w:shd w:val="clear" w:color="000000" w:fill="FFFFFF"/>
            <w:vAlign w:val="center"/>
          </w:tcPr>
          <w:p w14:paraId="4319186E" w14:textId="77777777" w:rsidR="002F3B9E" w:rsidRPr="0074090D" w:rsidRDefault="002F3B9E" w:rsidP="0074090D">
            <w:pPr>
              <w:spacing w:line="360" w:lineRule="auto"/>
              <w:jc w:val="both"/>
              <w:rPr>
                <w:rFonts w:ascii="Book Antiqua" w:eastAsia="宋体" w:hAnsi="Book Antiqua"/>
              </w:rPr>
            </w:pPr>
            <w:r w:rsidRPr="0074090D">
              <w:rPr>
                <w:rFonts w:ascii="Book Antiqua" w:eastAsia="宋体" w:hAnsi="Book Antiqua"/>
              </w:rPr>
              <w:t>53</w:t>
            </w:r>
          </w:p>
        </w:tc>
        <w:tc>
          <w:tcPr>
            <w:tcW w:w="2917" w:type="dxa"/>
            <w:tcBorders>
              <w:top w:val="nil"/>
              <w:left w:val="nil"/>
              <w:bottom w:val="nil"/>
              <w:right w:val="nil"/>
            </w:tcBorders>
            <w:shd w:val="clear" w:color="000000" w:fill="FFFFFF"/>
            <w:vAlign w:val="center"/>
          </w:tcPr>
          <w:p w14:paraId="34CAFD04" w14:textId="77777777" w:rsidR="002F3B9E" w:rsidRPr="0074090D" w:rsidRDefault="002F3B9E" w:rsidP="0074090D">
            <w:pPr>
              <w:spacing w:line="360" w:lineRule="auto"/>
              <w:jc w:val="both"/>
              <w:rPr>
                <w:rFonts w:ascii="Book Antiqua" w:eastAsia="宋体" w:hAnsi="Book Antiqua"/>
              </w:rPr>
            </w:pPr>
            <w:r w:rsidRPr="0074090D">
              <w:rPr>
                <w:rFonts w:ascii="Book Antiqua" w:eastAsia="宋体" w:hAnsi="Book Antiqua"/>
              </w:rPr>
              <w:t>None</w:t>
            </w:r>
          </w:p>
        </w:tc>
        <w:tc>
          <w:tcPr>
            <w:tcW w:w="2918" w:type="dxa"/>
            <w:tcBorders>
              <w:top w:val="nil"/>
              <w:left w:val="nil"/>
              <w:bottom w:val="nil"/>
              <w:right w:val="nil"/>
            </w:tcBorders>
            <w:shd w:val="clear" w:color="000000" w:fill="FFFFFF"/>
            <w:vAlign w:val="center"/>
          </w:tcPr>
          <w:p w14:paraId="6A59601C" w14:textId="77777777" w:rsidR="002F3B9E" w:rsidRPr="0074090D" w:rsidRDefault="002F3B9E" w:rsidP="0074090D">
            <w:pPr>
              <w:spacing w:line="360" w:lineRule="auto"/>
              <w:jc w:val="both"/>
              <w:rPr>
                <w:rFonts w:ascii="Book Antiqua" w:eastAsia="宋体" w:hAnsi="Book Antiqua"/>
              </w:rPr>
            </w:pPr>
            <w:r w:rsidRPr="0074090D">
              <w:rPr>
                <w:rFonts w:ascii="Book Antiqua" w:eastAsia="宋体" w:hAnsi="Book Antiqua"/>
              </w:rPr>
              <w:t>Mandible,</w:t>
            </w:r>
            <w:r w:rsidRPr="0074090D">
              <w:rPr>
                <w:rFonts w:ascii="Book Antiqua" w:hAnsi="Book Antiqua"/>
              </w:rPr>
              <w:t xml:space="preserve"> </w:t>
            </w:r>
            <w:r w:rsidRPr="0074090D">
              <w:rPr>
                <w:rFonts w:ascii="Book Antiqua" w:eastAsia="宋体" w:hAnsi="Book Antiqua"/>
              </w:rPr>
              <w:t>posterior</w:t>
            </w:r>
          </w:p>
        </w:tc>
        <w:tc>
          <w:tcPr>
            <w:tcW w:w="2149" w:type="dxa"/>
            <w:tcBorders>
              <w:top w:val="nil"/>
              <w:left w:val="nil"/>
              <w:bottom w:val="nil"/>
              <w:right w:val="nil"/>
            </w:tcBorders>
            <w:shd w:val="clear" w:color="000000" w:fill="FFFFFF"/>
            <w:vAlign w:val="center"/>
          </w:tcPr>
          <w:p w14:paraId="01C91454" w14:textId="77777777" w:rsidR="002F3B9E" w:rsidRPr="0074090D" w:rsidRDefault="002F3B9E" w:rsidP="0074090D">
            <w:pPr>
              <w:spacing w:line="360" w:lineRule="auto"/>
              <w:jc w:val="both"/>
              <w:rPr>
                <w:rFonts w:ascii="Book Antiqua" w:eastAsia="宋体" w:hAnsi="Book Antiqua"/>
              </w:rPr>
            </w:pPr>
            <w:r w:rsidRPr="0074090D">
              <w:rPr>
                <w:rFonts w:ascii="Book Antiqua" w:eastAsia="宋体" w:hAnsi="Book Antiqua"/>
              </w:rPr>
              <w:t>Kidney</w:t>
            </w:r>
          </w:p>
        </w:tc>
        <w:tc>
          <w:tcPr>
            <w:tcW w:w="7524" w:type="dxa"/>
            <w:tcBorders>
              <w:top w:val="nil"/>
              <w:left w:val="nil"/>
              <w:bottom w:val="nil"/>
              <w:right w:val="nil"/>
            </w:tcBorders>
            <w:shd w:val="clear" w:color="000000" w:fill="FFFFFF"/>
            <w:vAlign w:val="center"/>
          </w:tcPr>
          <w:p w14:paraId="1A1D7B30" w14:textId="77777777" w:rsidR="002F3B9E" w:rsidRPr="0074090D" w:rsidRDefault="002F3B9E" w:rsidP="0074090D">
            <w:pPr>
              <w:spacing w:line="360" w:lineRule="auto"/>
              <w:jc w:val="both"/>
              <w:rPr>
                <w:rFonts w:ascii="Book Antiqua" w:eastAsia="宋体" w:hAnsi="Book Antiqua"/>
              </w:rPr>
            </w:pPr>
            <w:r w:rsidRPr="0074090D">
              <w:rPr>
                <w:rFonts w:ascii="Book Antiqua" w:eastAsia="宋体" w:hAnsi="Book Antiqua"/>
              </w:rPr>
              <w:t>Facial swelling, numbness, tenderness</w:t>
            </w:r>
          </w:p>
        </w:tc>
      </w:tr>
      <w:tr w:rsidR="00845576" w:rsidRPr="0074090D" w14:paraId="400B60D3" w14:textId="77777777" w:rsidTr="00845576">
        <w:trPr>
          <w:trHeight w:val="275"/>
        </w:trPr>
        <w:tc>
          <w:tcPr>
            <w:tcW w:w="1037" w:type="dxa"/>
            <w:tcBorders>
              <w:top w:val="nil"/>
              <w:left w:val="nil"/>
              <w:bottom w:val="nil"/>
              <w:right w:val="nil"/>
            </w:tcBorders>
            <w:shd w:val="clear" w:color="000000" w:fill="FFFFFF"/>
            <w:vAlign w:val="center"/>
          </w:tcPr>
          <w:p w14:paraId="7055D3BF" w14:textId="77777777" w:rsidR="002F3B9E" w:rsidRPr="0074090D" w:rsidRDefault="002F3B9E" w:rsidP="0074090D">
            <w:pPr>
              <w:spacing w:line="360" w:lineRule="auto"/>
              <w:jc w:val="both"/>
              <w:rPr>
                <w:rFonts w:ascii="Book Antiqua" w:eastAsia="宋体" w:hAnsi="Book Antiqua"/>
              </w:rPr>
            </w:pPr>
            <w:r w:rsidRPr="0074090D">
              <w:rPr>
                <w:rFonts w:ascii="Book Antiqua" w:eastAsia="宋体" w:hAnsi="Book Antiqua"/>
              </w:rPr>
              <w:t>4</w:t>
            </w:r>
          </w:p>
        </w:tc>
        <w:tc>
          <w:tcPr>
            <w:tcW w:w="767" w:type="dxa"/>
            <w:tcBorders>
              <w:top w:val="nil"/>
              <w:left w:val="nil"/>
              <w:bottom w:val="nil"/>
              <w:right w:val="nil"/>
            </w:tcBorders>
            <w:shd w:val="clear" w:color="000000" w:fill="FFFFFF"/>
            <w:vAlign w:val="center"/>
          </w:tcPr>
          <w:p w14:paraId="27A9470A" w14:textId="77777777" w:rsidR="002F3B9E" w:rsidRPr="0074090D" w:rsidRDefault="002F3B9E" w:rsidP="0074090D">
            <w:pPr>
              <w:spacing w:line="360" w:lineRule="auto"/>
              <w:jc w:val="both"/>
              <w:rPr>
                <w:rFonts w:ascii="Book Antiqua" w:eastAsia="宋体" w:hAnsi="Book Antiqua"/>
              </w:rPr>
            </w:pPr>
            <w:r w:rsidRPr="0074090D">
              <w:rPr>
                <w:rFonts w:ascii="Book Antiqua" w:eastAsia="宋体" w:hAnsi="Book Antiqua"/>
              </w:rPr>
              <w:t>F</w:t>
            </w:r>
          </w:p>
        </w:tc>
        <w:tc>
          <w:tcPr>
            <w:tcW w:w="920" w:type="dxa"/>
            <w:tcBorders>
              <w:top w:val="nil"/>
              <w:left w:val="nil"/>
              <w:bottom w:val="nil"/>
              <w:right w:val="nil"/>
            </w:tcBorders>
            <w:shd w:val="clear" w:color="000000" w:fill="FFFFFF"/>
            <w:vAlign w:val="center"/>
          </w:tcPr>
          <w:p w14:paraId="24171FD4" w14:textId="77777777" w:rsidR="002F3B9E" w:rsidRPr="0074090D" w:rsidRDefault="002F3B9E" w:rsidP="0074090D">
            <w:pPr>
              <w:spacing w:line="360" w:lineRule="auto"/>
              <w:jc w:val="both"/>
              <w:rPr>
                <w:rFonts w:ascii="Book Antiqua" w:eastAsia="宋体" w:hAnsi="Book Antiqua"/>
              </w:rPr>
            </w:pPr>
            <w:r w:rsidRPr="0074090D">
              <w:rPr>
                <w:rFonts w:ascii="Book Antiqua" w:eastAsia="宋体" w:hAnsi="Book Antiqua"/>
              </w:rPr>
              <w:t>57</w:t>
            </w:r>
          </w:p>
        </w:tc>
        <w:tc>
          <w:tcPr>
            <w:tcW w:w="2917" w:type="dxa"/>
            <w:tcBorders>
              <w:top w:val="nil"/>
              <w:left w:val="nil"/>
              <w:bottom w:val="nil"/>
              <w:right w:val="nil"/>
            </w:tcBorders>
            <w:shd w:val="clear" w:color="000000" w:fill="FFFFFF"/>
            <w:vAlign w:val="center"/>
          </w:tcPr>
          <w:p w14:paraId="262CCFA6" w14:textId="77777777" w:rsidR="002F3B9E" w:rsidRPr="0074090D" w:rsidRDefault="002F3B9E" w:rsidP="0074090D">
            <w:pPr>
              <w:spacing w:line="360" w:lineRule="auto"/>
              <w:jc w:val="both"/>
              <w:rPr>
                <w:rFonts w:ascii="Book Antiqua" w:eastAsia="宋体" w:hAnsi="Book Antiqua"/>
              </w:rPr>
            </w:pPr>
            <w:r w:rsidRPr="0074090D">
              <w:rPr>
                <w:rFonts w:ascii="Book Antiqua" w:eastAsia="宋体" w:hAnsi="Book Antiqua"/>
              </w:rPr>
              <w:t>None</w:t>
            </w:r>
          </w:p>
        </w:tc>
        <w:tc>
          <w:tcPr>
            <w:tcW w:w="2918" w:type="dxa"/>
            <w:tcBorders>
              <w:top w:val="nil"/>
              <w:left w:val="nil"/>
              <w:bottom w:val="nil"/>
              <w:right w:val="nil"/>
            </w:tcBorders>
            <w:shd w:val="clear" w:color="000000" w:fill="FFFFFF"/>
            <w:vAlign w:val="center"/>
          </w:tcPr>
          <w:p w14:paraId="2026DFA9" w14:textId="77777777" w:rsidR="002F3B9E" w:rsidRPr="0074090D" w:rsidRDefault="002F3B9E" w:rsidP="0074090D">
            <w:pPr>
              <w:spacing w:line="360" w:lineRule="auto"/>
              <w:jc w:val="both"/>
              <w:rPr>
                <w:rFonts w:ascii="Book Antiqua" w:eastAsia="宋体" w:hAnsi="Book Antiqua"/>
              </w:rPr>
            </w:pPr>
            <w:r w:rsidRPr="0074090D">
              <w:rPr>
                <w:rFonts w:ascii="Book Antiqua" w:eastAsia="宋体" w:hAnsi="Book Antiqua"/>
              </w:rPr>
              <w:t>Mandible,</w:t>
            </w:r>
            <w:r w:rsidRPr="0074090D">
              <w:rPr>
                <w:rFonts w:ascii="Book Antiqua" w:hAnsi="Book Antiqua"/>
              </w:rPr>
              <w:t xml:space="preserve"> </w:t>
            </w:r>
            <w:r w:rsidRPr="0074090D">
              <w:rPr>
                <w:rFonts w:ascii="Book Antiqua" w:eastAsia="宋体" w:hAnsi="Book Antiqua"/>
              </w:rPr>
              <w:t>posterior</w:t>
            </w:r>
          </w:p>
        </w:tc>
        <w:tc>
          <w:tcPr>
            <w:tcW w:w="2149" w:type="dxa"/>
            <w:tcBorders>
              <w:top w:val="nil"/>
              <w:left w:val="nil"/>
              <w:bottom w:val="nil"/>
              <w:right w:val="nil"/>
            </w:tcBorders>
            <w:shd w:val="clear" w:color="000000" w:fill="FFFFFF"/>
            <w:vAlign w:val="center"/>
          </w:tcPr>
          <w:p w14:paraId="0E5F0D65" w14:textId="77777777" w:rsidR="002F3B9E" w:rsidRPr="0074090D" w:rsidRDefault="002F3B9E" w:rsidP="0074090D">
            <w:pPr>
              <w:spacing w:line="360" w:lineRule="auto"/>
              <w:jc w:val="both"/>
              <w:rPr>
                <w:rFonts w:ascii="Book Antiqua" w:eastAsia="宋体" w:hAnsi="Book Antiqua"/>
              </w:rPr>
            </w:pPr>
            <w:r w:rsidRPr="0074090D">
              <w:rPr>
                <w:rFonts w:ascii="Book Antiqua" w:eastAsia="宋体" w:hAnsi="Book Antiqua"/>
              </w:rPr>
              <w:t>Lung</w:t>
            </w:r>
          </w:p>
        </w:tc>
        <w:tc>
          <w:tcPr>
            <w:tcW w:w="7524" w:type="dxa"/>
            <w:tcBorders>
              <w:top w:val="nil"/>
              <w:left w:val="nil"/>
              <w:bottom w:val="nil"/>
              <w:right w:val="nil"/>
            </w:tcBorders>
            <w:shd w:val="clear" w:color="000000" w:fill="FFFFFF"/>
            <w:vAlign w:val="center"/>
          </w:tcPr>
          <w:p w14:paraId="6F919B9A" w14:textId="77777777" w:rsidR="002F3B9E" w:rsidRPr="0074090D" w:rsidRDefault="002F3B9E" w:rsidP="0074090D">
            <w:pPr>
              <w:spacing w:line="360" w:lineRule="auto"/>
              <w:jc w:val="both"/>
              <w:rPr>
                <w:rFonts w:ascii="Book Antiqua" w:eastAsia="宋体" w:hAnsi="Book Antiqua"/>
              </w:rPr>
            </w:pPr>
            <w:r w:rsidRPr="0074090D">
              <w:rPr>
                <w:rFonts w:ascii="Book Antiqua" w:eastAsia="宋体" w:hAnsi="Book Antiqua"/>
              </w:rPr>
              <w:t>Facial swelling, tenderness, limited mouth opening</w:t>
            </w:r>
          </w:p>
        </w:tc>
      </w:tr>
      <w:tr w:rsidR="00845576" w:rsidRPr="0074090D" w14:paraId="6FD25B96" w14:textId="77777777" w:rsidTr="00845576">
        <w:trPr>
          <w:trHeight w:val="275"/>
        </w:trPr>
        <w:tc>
          <w:tcPr>
            <w:tcW w:w="1037" w:type="dxa"/>
            <w:tcBorders>
              <w:top w:val="nil"/>
              <w:left w:val="nil"/>
              <w:bottom w:val="nil"/>
              <w:right w:val="nil"/>
            </w:tcBorders>
            <w:shd w:val="clear" w:color="000000" w:fill="FFFFFF"/>
            <w:vAlign w:val="center"/>
          </w:tcPr>
          <w:p w14:paraId="0F8E5E7D" w14:textId="77777777" w:rsidR="002F3B9E" w:rsidRPr="0074090D" w:rsidRDefault="002F3B9E" w:rsidP="0074090D">
            <w:pPr>
              <w:spacing w:line="360" w:lineRule="auto"/>
              <w:jc w:val="both"/>
              <w:rPr>
                <w:rFonts w:ascii="Book Antiqua" w:eastAsia="宋体" w:hAnsi="Book Antiqua"/>
              </w:rPr>
            </w:pPr>
            <w:r w:rsidRPr="0074090D">
              <w:rPr>
                <w:rFonts w:ascii="Book Antiqua" w:eastAsia="宋体" w:hAnsi="Book Antiqua"/>
              </w:rPr>
              <w:t>5</w:t>
            </w:r>
          </w:p>
        </w:tc>
        <w:tc>
          <w:tcPr>
            <w:tcW w:w="767" w:type="dxa"/>
            <w:tcBorders>
              <w:top w:val="nil"/>
              <w:left w:val="nil"/>
              <w:bottom w:val="nil"/>
              <w:right w:val="nil"/>
            </w:tcBorders>
            <w:shd w:val="clear" w:color="000000" w:fill="FFFFFF"/>
            <w:vAlign w:val="center"/>
          </w:tcPr>
          <w:p w14:paraId="63CBA119" w14:textId="77777777" w:rsidR="002F3B9E" w:rsidRPr="0074090D" w:rsidRDefault="002F3B9E" w:rsidP="0074090D">
            <w:pPr>
              <w:spacing w:line="360" w:lineRule="auto"/>
              <w:jc w:val="both"/>
              <w:rPr>
                <w:rFonts w:ascii="Book Antiqua" w:eastAsia="宋体" w:hAnsi="Book Antiqua"/>
              </w:rPr>
            </w:pPr>
            <w:r w:rsidRPr="0074090D">
              <w:rPr>
                <w:rFonts w:ascii="Book Antiqua" w:eastAsia="宋体" w:hAnsi="Book Antiqua"/>
              </w:rPr>
              <w:t>M</w:t>
            </w:r>
          </w:p>
        </w:tc>
        <w:tc>
          <w:tcPr>
            <w:tcW w:w="920" w:type="dxa"/>
            <w:tcBorders>
              <w:top w:val="nil"/>
              <w:left w:val="nil"/>
              <w:bottom w:val="nil"/>
              <w:right w:val="nil"/>
            </w:tcBorders>
            <w:shd w:val="clear" w:color="000000" w:fill="FFFFFF"/>
            <w:vAlign w:val="center"/>
          </w:tcPr>
          <w:p w14:paraId="15F0250F" w14:textId="77777777" w:rsidR="002F3B9E" w:rsidRPr="0074090D" w:rsidRDefault="002F3B9E" w:rsidP="0074090D">
            <w:pPr>
              <w:spacing w:line="360" w:lineRule="auto"/>
              <w:jc w:val="both"/>
              <w:rPr>
                <w:rFonts w:ascii="Book Antiqua" w:eastAsia="宋体" w:hAnsi="Book Antiqua"/>
              </w:rPr>
            </w:pPr>
            <w:r w:rsidRPr="0074090D">
              <w:rPr>
                <w:rFonts w:ascii="Book Antiqua" w:eastAsia="宋体" w:hAnsi="Book Antiqua"/>
              </w:rPr>
              <w:t>59</w:t>
            </w:r>
          </w:p>
        </w:tc>
        <w:tc>
          <w:tcPr>
            <w:tcW w:w="2917" w:type="dxa"/>
            <w:tcBorders>
              <w:top w:val="nil"/>
              <w:left w:val="nil"/>
              <w:bottom w:val="nil"/>
              <w:right w:val="nil"/>
            </w:tcBorders>
            <w:shd w:val="clear" w:color="000000" w:fill="FFFFFF"/>
            <w:vAlign w:val="center"/>
          </w:tcPr>
          <w:p w14:paraId="38CA7648" w14:textId="77777777" w:rsidR="002F3B9E" w:rsidRPr="0074090D" w:rsidRDefault="002F3B9E" w:rsidP="0074090D">
            <w:pPr>
              <w:spacing w:line="360" w:lineRule="auto"/>
              <w:jc w:val="both"/>
              <w:rPr>
                <w:rFonts w:ascii="Book Antiqua" w:eastAsia="宋体" w:hAnsi="Book Antiqua"/>
              </w:rPr>
            </w:pPr>
            <w:r w:rsidRPr="0074090D">
              <w:rPr>
                <w:rFonts w:ascii="Book Antiqua" w:eastAsia="宋体" w:hAnsi="Book Antiqua"/>
              </w:rPr>
              <w:t xml:space="preserve">6 </w:t>
            </w:r>
            <w:proofErr w:type="spellStart"/>
            <w:r w:rsidRPr="0074090D">
              <w:rPr>
                <w:rFonts w:ascii="Book Antiqua" w:eastAsia="宋体" w:hAnsi="Book Antiqua"/>
              </w:rPr>
              <w:t>mo</w:t>
            </w:r>
            <w:proofErr w:type="spellEnd"/>
            <w:r w:rsidRPr="0074090D">
              <w:rPr>
                <w:rFonts w:ascii="Book Antiqua" w:eastAsia="宋体" w:hAnsi="Book Antiqua"/>
              </w:rPr>
              <w:t xml:space="preserve"> after tooth extraction</w:t>
            </w:r>
          </w:p>
        </w:tc>
        <w:tc>
          <w:tcPr>
            <w:tcW w:w="2918" w:type="dxa"/>
            <w:tcBorders>
              <w:top w:val="nil"/>
              <w:left w:val="nil"/>
              <w:bottom w:val="nil"/>
              <w:right w:val="nil"/>
            </w:tcBorders>
            <w:shd w:val="clear" w:color="000000" w:fill="FFFFFF"/>
            <w:vAlign w:val="center"/>
          </w:tcPr>
          <w:p w14:paraId="4A288D16" w14:textId="77777777" w:rsidR="002F3B9E" w:rsidRPr="0074090D" w:rsidRDefault="002F3B9E" w:rsidP="0074090D">
            <w:pPr>
              <w:spacing w:line="360" w:lineRule="auto"/>
              <w:jc w:val="both"/>
              <w:rPr>
                <w:rFonts w:ascii="Book Antiqua" w:eastAsia="宋体" w:hAnsi="Book Antiqua"/>
              </w:rPr>
            </w:pPr>
            <w:r w:rsidRPr="0074090D">
              <w:rPr>
                <w:rFonts w:ascii="Book Antiqua" w:eastAsia="宋体" w:hAnsi="Book Antiqua"/>
              </w:rPr>
              <w:t>Mandible,</w:t>
            </w:r>
            <w:r w:rsidRPr="0074090D">
              <w:rPr>
                <w:rFonts w:ascii="Book Antiqua" w:hAnsi="Book Antiqua"/>
              </w:rPr>
              <w:t xml:space="preserve"> </w:t>
            </w:r>
            <w:r w:rsidRPr="0074090D">
              <w:rPr>
                <w:rFonts w:ascii="Book Antiqua" w:eastAsia="宋体" w:hAnsi="Book Antiqua"/>
              </w:rPr>
              <w:t>posterior</w:t>
            </w:r>
          </w:p>
        </w:tc>
        <w:tc>
          <w:tcPr>
            <w:tcW w:w="2149" w:type="dxa"/>
            <w:tcBorders>
              <w:top w:val="nil"/>
              <w:left w:val="nil"/>
              <w:bottom w:val="nil"/>
              <w:right w:val="nil"/>
            </w:tcBorders>
            <w:shd w:val="clear" w:color="000000" w:fill="FFFFFF"/>
            <w:vAlign w:val="center"/>
          </w:tcPr>
          <w:p w14:paraId="10B9522C" w14:textId="77777777" w:rsidR="002F3B9E" w:rsidRPr="0074090D" w:rsidRDefault="002F3B9E" w:rsidP="0074090D">
            <w:pPr>
              <w:spacing w:line="360" w:lineRule="auto"/>
              <w:jc w:val="both"/>
              <w:rPr>
                <w:rFonts w:ascii="Book Antiqua" w:eastAsia="宋体" w:hAnsi="Book Antiqua"/>
              </w:rPr>
            </w:pPr>
            <w:r w:rsidRPr="0074090D">
              <w:rPr>
                <w:rFonts w:ascii="Book Antiqua" w:eastAsia="宋体" w:hAnsi="Book Antiqua"/>
              </w:rPr>
              <w:t>Lung</w:t>
            </w:r>
          </w:p>
        </w:tc>
        <w:tc>
          <w:tcPr>
            <w:tcW w:w="7524" w:type="dxa"/>
            <w:tcBorders>
              <w:top w:val="nil"/>
              <w:left w:val="nil"/>
              <w:bottom w:val="nil"/>
              <w:right w:val="nil"/>
            </w:tcBorders>
            <w:shd w:val="clear" w:color="000000" w:fill="FFFFFF"/>
            <w:vAlign w:val="center"/>
          </w:tcPr>
          <w:p w14:paraId="309218E8" w14:textId="77777777" w:rsidR="002F3B9E" w:rsidRPr="0074090D" w:rsidRDefault="002F3B9E" w:rsidP="0074090D">
            <w:pPr>
              <w:spacing w:line="360" w:lineRule="auto"/>
              <w:jc w:val="both"/>
              <w:rPr>
                <w:rFonts w:ascii="Book Antiqua" w:eastAsia="宋体" w:hAnsi="Book Antiqua"/>
              </w:rPr>
            </w:pPr>
            <w:r w:rsidRPr="0074090D">
              <w:rPr>
                <w:rFonts w:ascii="Book Antiqua" w:eastAsia="宋体" w:hAnsi="Book Antiqua"/>
              </w:rPr>
              <w:t>Facial swelling</w:t>
            </w:r>
          </w:p>
        </w:tc>
      </w:tr>
      <w:tr w:rsidR="00845576" w:rsidRPr="0074090D" w14:paraId="21BCA03A" w14:textId="77777777" w:rsidTr="00845576">
        <w:trPr>
          <w:trHeight w:val="275"/>
        </w:trPr>
        <w:tc>
          <w:tcPr>
            <w:tcW w:w="1037" w:type="dxa"/>
            <w:tcBorders>
              <w:top w:val="nil"/>
              <w:left w:val="nil"/>
              <w:bottom w:val="nil"/>
              <w:right w:val="nil"/>
            </w:tcBorders>
            <w:shd w:val="clear" w:color="000000" w:fill="FFFFFF"/>
            <w:vAlign w:val="center"/>
          </w:tcPr>
          <w:p w14:paraId="74108B7D" w14:textId="77777777" w:rsidR="002F3B9E" w:rsidRPr="0074090D" w:rsidRDefault="002F3B9E" w:rsidP="0074090D">
            <w:pPr>
              <w:spacing w:line="360" w:lineRule="auto"/>
              <w:jc w:val="both"/>
              <w:rPr>
                <w:rFonts w:ascii="Book Antiqua" w:eastAsia="宋体" w:hAnsi="Book Antiqua"/>
              </w:rPr>
            </w:pPr>
            <w:r w:rsidRPr="0074090D">
              <w:rPr>
                <w:rFonts w:ascii="Book Antiqua" w:eastAsia="宋体" w:hAnsi="Book Antiqua"/>
              </w:rPr>
              <w:t>6</w:t>
            </w:r>
          </w:p>
        </w:tc>
        <w:tc>
          <w:tcPr>
            <w:tcW w:w="767" w:type="dxa"/>
            <w:tcBorders>
              <w:top w:val="nil"/>
              <w:left w:val="nil"/>
              <w:bottom w:val="nil"/>
              <w:right w:val="nil"/>
            </w:tcBorders>
            <w:shd w:val="clear" w:color="000000" w:fill="FFFFFF"/>
            <w:vAlign w:val="center"/>
          </w:tcPr>
          <w:p w14:paraId="39C4404F" w14:textId="77777777" w:rsidR="002F3B9E" w:rsidRPr="0074090D" w:rsidRDefault="002F3B9E" w:rsidP="0074090D">
            <w:pPr>
              <w:spacing w:line="360" w:lineRule="auto"/>
              <w:jc w:val="both"/>
              <w:rPr>
                <w:rFonts w:ascii="Book Antiqua" w:eastAsia="宋体" w:hAnsi="Book Antiqua"/>
              </w:rPr>
            </w:pPr>
            <w:r w:rsidRPr="0074090D">
              <w:rPr>
                <w:rFonts w:ascii="Book Antiqua" w:eastAsia="宋体" w:hAnsi="Book Antiqua"/>
              </w:rPr>
              <w:t>F</w:t>
            </w:r>
          </w:p>
        </w:tc>
        <w:tc>
          <w:tcPr>
            <w:tcW w:w="920" w:type="dxa"/>
            <w:tcBorders>
              <w:top w:val="nil"/>
              <w:left w:val="nil"/>
              <w:bottom w:val="nil"/>
              <w:right w:val="nil"/>
            </w:tcBorders>
            <w:shd w:val="clear" w:color="000000" w:fill="FFFFFF"/>
            <w:vAlign w:val="center"/>
          </w:tcPr>
          <w:p w14:paraId="38E3E0F4" w14:textId="77777777" w:rsidR="002F3B9E" w:rsidRPr="0074090D" w:rsidRDefault="002F3B9E" w:rsidP="0074090D">
            <w:pPr>
              <w:spacing w:line="360" w:lineRule="auto"/>
              <w:jc w:val="both"/>
              <w:rPr>
                <w:rFonts w:ascii="Book Antiqua" w:eastAsia="宋体" w:hAnsi="Book Antiqua"/>
              </w:rPr>
            </w:pPr>
            <w:r w:rsidRPr="0074090D">
              <w:rPr>
                <w:rFonts w:ascii="Book Antiqua" w:eastAsia="宋体" w:hAnsi="Book Antiqua"/>
              </w:rPr>
              <w:t>59</w:t>
            </w:r>
          </w:p>
        </w:tc>
        <w:tc>
          <w:tcPr>
            <w:tcW w:w="2917" w:type="dxa"/>
            <w:tcBorders>
              <w:top w:val="nil"/>
              <w:left w:val="nil"/>
              <w:bottom w:val="nil"/>
              <w:right w:val="nil"/>
            </w:tcBorders>
            <w:shd w:val="clear" w:color="000000" w:fill="FFFFFF"/>
            <w:vAlign w:val="center"/>
          </w:tcPr>
          <w:p w14:paraId="1939CAB5" w14:textId="77777777" w:rsidR="002F3B9E" w:rsidRPr="0074090D" w:rsidRDefault="002F3B9E" w:rsidP="0074090D">
            <w:pPr>
              <w:spacing w:line="360" w:lineRule="auto"/>
              <w:jc w:val="both"/>
              <w:rPr>
                <w:rFonts w:ascii="Book Antiqua" w:eastAsia="宋体" w:hAnsi="Book Antiqua"/>
              </w:rPr>
            </w:pPr>
            <w:r w:rsidRPr="0074090D">
              <w:rPr>
                <w:rFonts w:ascii="Book Antiqua" w:eastAsia="宋体" w:hAnsi="Book Antiqua"/>
              </w:rPr>
              <w:t xml:space="preserve">4 </w:t>
            </w:r>
            <w:proofErr w:type="spellStart"/>
            <w:r w:rsidRPr="0074090D">
              <w:rPr>
                <w:rFonts w:ascii="Book Antiqua" w:eastAsia="宋体" w:hAnsi="Book Antiqua"/>
              </w:rPr>
              <w:t>mo</w:t>
            </w:r>
            <w:proofErr w:type="spellEnd"/>
            <w:r w:rsidRPr="0074090D">
              <w:rPr>
                <w:rFonts w:ascii="Book Antiqua" w:eastAsia="宋体" w:hAnsi="Book Antiqua"/>
              </w:rPr>
              <w:t xml:space="preserve"> after tooth extraction</w:t>
            </w:r>
          </w:p>
        </w:tc>
        <w:tc>
          <w:tcPr>
            <w:tcW w:w="2918" w:type="dxa"/>
            <w:tcBorders>
              <w:top w:val="nil"/>
              <w:left w:val="nil"/>
              <w:bottom w:val="nil"/>
              <w:right w:val="nil"/>
            </w:tcBorders>
            <w:shd w:val="clear" w:color="000000" w:fill="FFFFFF"/>
            <w:vAlign w:val="center"/>
          </w:tcPr>
          <w:p w14:paraId="592241F7" w14:textId="77777777" w:rsidR="002F3B9E" w:rsidRPr="0074090D" w:rsidRDefault="002F3B9E" w:rsidP="0074090D">
            <w:pPr>
              <w:spacing w:line="360" w:lineRule="auto"/>
              <w:jc w:val="both"/>
              <w:rPr>
                <w:rFonts w:ascii="Book Antiqua" w:eastAsia="宋体" w:hAnsi="Book Antiqua"/>
              </w:rPr>
            </w:pPr>
            <w:r w:rsidRPr="0074090D">
              <w:rPr>
                <w:rFonts w:ascii="Book Antiqua" w:eastAsia="宋体" w:hAnsi="Book Antiqua"/>
              </w:rPr>
              <w:t>Mandible,</w:t>
            </w:r>
            <w:r w:rsidRPr="0074090D">
              <w:rPr>
                <w:rFonts w:ascii="Book Antiqua" w:hAnsi="Book Antiqua"/>
              </w:rPr>
              <w:t xml:space="preserve"> </w:t>
            </w:r>
            <w:r w:rsidRPr="0074090D">
              <w:rPr>
                <w:rFonts w:ascii="Book Antiqua" w:eastAsia="宋体" w:hAnsi="Book Antiqua"/>
              </w:rPr>
              <w:t>posterior</w:t>
            </w:r>
          </w:p>
        </w:tc>
        <w:tc>
          <w:tcPr>
            <w:tcW w:w="2149" w:type="dxa"/>
            <w:tcBorders>
              <w:top w:val="nil"/>
              <w:left w:val="nil"/>
              <w:bottom w:val="nil"/>
              <w:right w:val="nil"/>
            </w:tcBorders>
            <w:shd w:val="clear" w:color="000000" w:fill="FFFFFF"/>
            <w:vAlign w:val="center"/>
          </w:tcPr>
          <w:p w14:paraId="12499420" w14:textId="77777777" w:rsidR="002F3B9E" w:rsidRPr="0074090D" w:rsidRDefault="002F3B9E" w:rsidP="0074090D">
            <w:pPr>
              <w:spacing w:line="360" w:lineRule="auto"/>
              <w:jc w:val="both"/>
              <w:rPr>
                <w:rFonts w:ascii="Book Antiqua" w:eastAsia="宋体" w:hAnsi="Book Antiqua"/>
              </w:rPr>
            </w:pPr>
            <w:r w:rsidRPr="0074090D">
              <w:rPr>
                <w:rFonts w:ascii="Book Antiqua" w:eastAsia="宋体" w:hAnsi="Book Antiqua"/>
              </w:rPr>
              <w:t>Liver</w:t>
            </w:r>
          </w:p>
        </w:tc>
        <w:tc>
          <w:tcPr>
            <w:tcW w:w="7524" w:type="dxa"/>
            <w:tcBorders>
              <w:top w:val="nil"/>
              <w:left w:val="nil"/>
              <w:bottom w:val="nil"/>
              <w:right w:val="nil"/>
            </w:tcBorders>
            <w:shd w:val="clear" w:color="000000" w:fill="FFFFFF"/>
            <w:vAlign w:val="center"/>
          </w:tcPr>
          <w:p w14:paraId="2BC4389D" w14:textId="77777777" w:rsidR="002F3B9E" w:rsidRPr="0074090D" w:rsidRDefault="002F3B9E" w:rsidP="0074090D">
            <w:pPr>
              <w:spacing w:line="360" w:lineRule="auto"/>
              <w:jc w:val="both"/>
              <w:rPr>
                <w:rFonts w:ascii="Book Antiqua" w:eastAsia="宋体" w:hAnsi="Book Antiqua"/>
              </w:rPr>
            </w:pPr>
            <w:r w:rsidRPr="0074090D">
              <w:rPr>
                <w:rFonts w:ascii="Book Antiqua" w:eastAsia="宋体" w:hAnsi="Book Antiqua"/>
              </w:rPr>
              <w:t>Facial swelling, numbness, toothache</w:t>
            </w:r>
          </w:p>
        </w:tc>
      </w:tr>
      <w:tr w:rsidR="00845576" w:rsidRPr="0074090D" w14:paraId="7834B5D0" w14:textId="77777777" w:rsidTr="00845576">
        <w:trPr>
          <w:trHeight w:val="275"/>
        </w:trPr>
        <w:tc>
          <w:tcPr>
            <w:tcW w:w="1037" w:type="dxa"/>
            <w:tcBorders>
              <w:top w:val="nil"/>
              <w:left w:val="nil"/>
              <w:bottom w:val="nil"/>
              <w:right w:val="nil"/>
            </w:tcBorders>
            <w:shd w:val="clear" w:color="000000" w:fill="FFFFFF"/>
            <w:vAlign w:val="center"/>
          </w:tcPr>
          <w:p w14:paraId="5C5B8598" w14:textId="77777777" w:rsidR="002F3B9E" w:rsidRPr="0074090D" w:rsidRDefault="002F3B9E" w:rsidP="0074090D">
            <w:pPr>
              <w:spacing w:line="360" w:lineRule="auto"/>
              <w:jc w:val="both"/>
              <w:rPr>
                <w:rFonts w:ascii="Book Antiqua" w:eastAsia="宋体" w:hAnsi="Book Antiqua"/>
              </w:rPr>
            </w:pPr>
            <w:r w:rsidRPr="0074090D">
              <w:rPr>
                <w:rFonts w:ascii="Book Antiqua" w:eastAsia="宋体" w:hAnsi="Book Antiqua"/>
              </w:rPr>
              <w:t>7</w:t>
            </w:r>
          </w:p>
        </w:tc>
        <w:tc>
          <w:tcPr>
            <w:tcW w:w="767" w:type="dxa"/>
            <w:tcBorders>
              <w:top w:val="nil"/>
              <w:left w:val="nil"/>
              <w:bottom w:val="nil"/>
              <w:right w:val="nil"/>
            </w:tcBorders>
            <w:shd w:val="clear" w:color="000000" w:fill="FFFFFF"/>
            <w:vAlign w:val="center"/>
          </w:tcPr>
          <w:p w14:paraId="3E20FEB9" w14:textId="77777777" w:rsidR="002F3B9E" w:rsidRPr="0074090D" w:rsidRDefault="002F3B9E" w:rsidP="0074090D">
            <w:pPr>
              <w:spacing w:line="360" w:lineRule="auto"/>
              <w:jc w:val="both"/>
              <w:rPr>
                <w:rFonts w:ascii="Book Antiqua" w:eastAsia="宋体" w:hAnsi="Book Antiqua"/>
              </w:rPr>
            </w:pPr>
            <w:r w:rsidRPr="0074090D">
              <w:rPr>
                <w:rFonts w:ascii="Book Antiqua" w:eastAsia="宋体" w:hAnsi="Book Antiqua"/>
              </w:rPr>
              <w:t>M</w:t>
            </w:r>
          </w:p>
        </w:tc>
        <w:tc>
          <w:tcPr>
            <w:tcW w:w="920" w:type="dxa"/>
            <w:tcBorders>
              <w:top w:val="nil"/>
              <w:left w:val="nil"/>
              <w:bottom w:val="nil"/>
              <w:right w:val="nil"/>
            </w:tcBorders>
            <w:shd w:val="clear" w:color="000000" w:fill="FFFFFF"/>
            <w:vAlign w:val="center"/>
          </w:tcPr>
          <w:p w14:paraId="12D8C545" w14:textId="77777777" w:rsidR="002F3B9E" w:rsidRPr="0074090D" w:rsidRDefault="002F3B9E" w:rsidP="0074090D">
            <w:pPr>
              <w:spacing w:line="360" w:lineRule="auto"/>
              <w:jc w:val="both"/>
              <w:rPr>
                <w:rFonts w:ascii="Book Antiqua" w:eastAsia="宋体" w:hAnsi="Book Antiqua"/>
              </w:rPr>
            </w:pPr>
            <w:r w:rsidRPr="0074090D">
              <w:rPr>
                <w:rFonts w:ascii="Book Antiqua" w:eastAsia="宋体" w:hAnsi="Book Antiqua"/>
              </w:rPr>
              <w:t>61</w:t>
            </w:r>
          </w:p>
        </w:tc>
        <w:tc>
          <w:tcPr>
            <w:tcW w:w="2917" w:type="dxa"/>
            <w:tcBorders>
              <w:top w:val="nil"/>
              <w:left w:val="nil"/>
              <w:bottom w:val="nil"/>
              <w:right w:val="nil"/>
            </w:tcBorders>
            <w:shd w:val="clear" w:color="000000" w:fill="FFFFFF"/>
            <w:vAlign w:val="center"/>
          </w:tcPr>
          <w:p w14:paraId="2114952D" w14:textId="77777777" w:rsidR="002F3B9E" w:rsidRPr="0074090D" w:rsidRDefault="002F3B9E" w:rsidP="0074090D">
            <w:pPr>
              <w:spacing w:line="360" w:lineRule="auto"/>
              <w:jc w:val="both"/>
              <w:rPr>
                <w:rFonts w:ascii="Book Antiqua" w:eastAsia="宋体" w:hAnsi="Book Antiqua"/>
              </w:rPr>
            </w:pPr>
            <w:r w:rsidRPr="0074090D">
              <w:rPr>
                <w:rFonts w:ascii="Book Antiqua" w:eastAsia="宋体" w:hAnsi="Book Antiqua"/>
              </w:rPr>
              <w:t xml:space="preserve">4 </w:t>
            </w:r>
            <w:proofErr w:type="spellStart"/>
            <w:r w:rsidRPr="0074090D">
              <w:rPr>
                <w:rFonts w:ascii="Book Antiqua" w:eastAsia="宋体" w:hAnsi="Book Antiqua"/>
              </w:rPr>
              <w:t>yr</w:t>
            </w:r>
            <w:proofErr w:type="spellEnd"/>
            <w:r w:rsidRPr="0074090D">
              <w:rPr>
                <w:rFonts w:ascii="Book Antiqua" w:eastAsia="宋体" w:hAnsi="Book Antiqua"/>
              </w:rPr>
              <w:t xml:space="preserve"> after RT</w:t>
            </w:r>
          </w:p>
        </w:tc>
        <w:tc>
          <w:tcPr>
            <w:tcW w:w="2918" w:type="dxa"/>
            <w:tcBorders>
              <w:top w:val="nil"/>
              <w:left w:val="nil"/>
              <w:bottom w:val="nil"/>
              <w:right w:val="nil"/>
            </w:tcBorders>
            <w:shd w:val="clear" w:color="000000" w:fill="FFFFFF"/>
            <w:vAlign w:val="center"/>
          </w:tcPr>
          <w:p w14:paraId="2DABA029" w14:textId="77777777" w:rsidR="002F3B9E" w:rsidRPr="0074090D" w:rsidRDefault="002F3B9E" w:rsidP="0074090D">
            <w:pPr>
              <w:spacing w:line="360" w:lineRule="auto"/>
              <w:jc w:val="both"/>
              <w:rPr>
                <w:rFonts w:ascii="Book Antiqua" w:eastAsia="宋体" w:hAnsi="Book Antiqua"/>
              </w:rPr>
            </w:pPr>
            <w:r w:rsidRPr="0074090D">
              <w:rPr>
                <w:rFonts w:ascii="Book Antiqua" w:eastAsia="宋体" w:hAnsi="Book Antiqua"/>
              </w:rPr>
              <w:t>Maxilla, anterior</w:t>
            </w:r>
          </w:p>
        </w:tc>
        <w:tc>
          <w:tcPr>
            <w:tcW w:w="2149" w:type="dxa"/>
            <w:tcBorders>
              <w:top w:val="nil"/>
              <w:left w:val="nil"/>
              <w:bottom w:val="nil"/>
              <w:right w:val="nil"/>
            </w:tcBorders>
            <w:shd w:val="clear" w:color="000000" w:fill="FFFFFF"/>
            <w:vAlign w:val="center"/>
          </w:tcPr>
          <w:p w14:paraId="2C2C234E" w14:textId="77777777" w:rsidR="002F3B9E" w:rsidRPr="0074090D" w:rsidRDefault="002F3B9E" w:rsidP="0074090D">
            <w:pPr>
              <w:spacing w:line="360" w:lineRule="auto"/>
              <w:jc w:val="both"/>
              <w:rPr>
                <w:rFonts w:ascii="Book Antiqua" w:eastAsia="宋体" w:hAnsi="Book Antiqua"/>
              </w:rPr>
            </w:pPr>
            <w:r w:rsidRPr="0074090D">
              <w:rPr>
                <w:rFonts w:ascii="Book Antiqua" w:eastAsia="宋体" w:hAnsi="Book Antiqua"/>
              </w:rPr>
              <w:t>Gastric cardia</w:t>
            </w:r>
          </w:p>
        </w:tc>
        <w:tc>
          <w:tcPr>
            <w:tcW w:w="7524" w:type="dxa"/>
            <w:tcBorders>
              <w:top w:val="nil"/>
              <w:left w:val="nil"/>
              <w:bottom w:val="nil"/>
              <w:right w:val="nil"/>
            </w:tcBorders>
            <w:shd w:val="clear" w:color="000000" w:fill="FFFFFF"/>
            <w:vAlign w:val="center"/>
          </w:tcPr>
          <w:p w14:paraId="34533C15" w14:textId="77777777" w:rsidR="002F3B9E" w:rsidRPr="0074090D" w:rsidRDefault="002F3B9E" w:rsidP="0074090D">
            <w:pPr>
              <w:spacing w:line="360" w:lineRule="auto"/>
              <w:jc w:val="both"/>
              <w:rPr>
                <w:rFonts w:ascii="Book Antiqua" w:eastAsia="宋体" w:hAnsi="Book Antiqua"/>
              </w:rPr>
            </w:pPr>
            <w:r w:rsidRPr="0074090D">
              <w:rPr>
                <w:rFonts w:ascii="Book Antiqua" w:eastAsia="宋体" w:hAnsi="Book Antiqua"/>
              </w:rPr>
              <w:t>Maxilla swelling, loose tooth</w:t>
            </w:r>
          </w:p>
        </w:tc>
      </w:tr>
      <w:tr w:rsidR="00845576" w:rsidRPr="0074090D" w14:paraId="51DC2F58" w14:textId="77777777" w:rsidTr="00845576">
        <w:trPr>
          <w:trHeight w:val="275"/>
        </w:trPr>
        <w:tc>
          <w:tcPr>
            <w:tcW w:w="1037" w:type="dxa"/>
            <w:tcBorders>
              <w:top w:val="nil"/>
              <w:left w:val="nil"/>
              <w:bottom w:val="nil"/>
              <w:right w:val="nil"/>
            </w:tcBorders>
            <w:shd w:val="clear" w:color="000000" w:fill="FFFFFF"/>
            <w:vAlign w:val="center"/>
          </w:tcPr>
          <w:p w14:paraId="192FD1A5" w14:textId="77777777" w:rsidR="002F3B9E" w:rsidRPr="0074090D" w:rsidRDefault="002F3B9E" w:rsidP="0074090D">
            <w:pPr>
              <w:spacing w:line="360" w:lineRule="auto"/>
              <w:jc w:val="both"/>
              <w:rPr>
                <w:rFonts w:ascii="Book Antiqua" w:eastAsia="宋体" w:hAnsi="Book Antiqua"/>
              </w:rPr>
            </w:pPr>
            <w:r w:rsidRPr="0074090D">
              <w:rPr>
                <w:rFonts w:ascii="Book Antiqua" w:eastAsia="宋体" w:hAnsi="Book Antiqua"/>
              </w:rPr>
              <w:t>8</w:t>
            </w:r>
          </w:p>
        </w:tc>
        <w:tc>
          <w:tcPr>
            <w:tcW w:w="767" w:type="dxa"/>
            <w:tcBorders>
              <w:top w:val="nil"/>
              <w:left w:val="nil"/>
              <w:bottom w:val="nil"/>
              <w:right w:val="nil"/>
            </w:tcBorders>
            <w:shd w:val="clear" w:color="000000" w:fill="FFFFFF"/>
            <w:vAlign w:val="center"/>
          </w:tcPr>
          <w:p w14:paraId="5A8A5BC4" w14:textId="77777777" w:rsidR="002F3B9E" w:rsidRPr="0074090D" w:rsidRDefault="002F3B9E" w:rsidP="0074090D">
            <w:pPr>
              <w:spacing w:line="360" w:lineRule="auto"/>
              <w:jc w:val="both"/>
              <w:rPr>
                <w:rFonts w:ascii="Book Antiqua" w:eastAsia="宋体" w:hAnsi="Book Antiqua"/>
              </w:rPr>
            </w:pPr>
            <w:r w:rsidRPr="0074090D">
              <w:rPr>
                <w:rFonts w:ascii="Book Antiqua" w:eastAsia="宋体" w:hAnsi="Book Antiqua"/>
              </w:rPr>
              <w:t>M</w:t>
            </w:r>
          </w:p>
        </w:tc>
        <w:tc>
          <w:tcPr>
            <w:tcW w:w="920" w:type="dxa"/>
            <w:tcBorders>
              <w:top w:val="nil"/>
              <w:left w:val="nil"/>
              <w:bottom w:val="nil"/>
              <w:right w:val="nil"/>
            </w:tcBorders>
            <w:shd w:val="clear" w:color="000000" w:fill="FFFFFF"/>
            <w:vAlign w:val="center"/>
          </w:tcPr>
          <w:p w14:paraId="08EF4A38" w14:textId="77777777" w:rsidR="002F3B9E" w:rsidRPr="0074090D" w:rsidRDefault="002F3B9E" w:rsidP="0074090D">
            <w:pPr>
              <w:spacing w:line="360" w:lineRule="auto"/>
              <w:jc w:val="both"/>
              <w:rPr>
                <w:rFonts w:ascii="Book Antiqua" w:eastAsia="宋体" w:hAnsi="Book Antiqua"/>
              </w:rPr>
            </w:pPr>
            <w:r w:rsidRPr="0074090D">
              <w:rPr>
                <w:rFonts w:ascii="Book Antiqua" w:eastAsia="宋体" w:hAnsi="Book Antiqua"/>
              </w:rPr>
              <w:t>65</w:t>
            </w:r>
          </w:p>
        </w:tc>
        <w:tc>
          <w:tcPr>
            <w:tcW w:w="2917" w:type="dxa"/>
            <w:tcBorders>
              <w:top w:val="nil"/>
              <w:left w:val="nil"/>
              <w:bottom w:val="nil"/>
              <w:right w:val="nil"/>
            </w:tcBorders>
            <w:shd w:val="clear" w:color="000000" w:fill="FFFFFF"/>
            <w:vAlign w:val="center"/>
          </w:tcPr>
          <w:p w14:paraId="5EFEFBEA" w14:textId="77777777" w:rsidR="002F3B9E" w:rsidRPr="0074090D" w:rsidRDefault="002F3B9E" w:rsidP="0074090D">
            <w:pPr>
              <w:spacing w:line="360" w:lineRule="auto"/>
              <w:jc w:val="both"/>
              <w:rPr>
                <w:rFonts w:ascii="Book Antiqua" w:eastAsia="宋体" w:hAnsi="Book Antiqua"/>
              </w:rPr>
            </w:pPr>
            <w:r w:rsidRPr="0074090D">
              <w:rPr>
                <w:rFonts w:ascii="Book Antiqua" w:eastAsia="宋体" w:hAnsi="Book Antiqua"/>
              </w:rPr>
              <w:t>None</w:t>
            </w:r>
          </w:p>
        </w:tc>
        <w:tc>
          <w:tcPr>
            <w:tcW w:w="2918" w:type="dxa"/>
            <w:tcBorders>
              <w:top w:val="nil"/>
              <w:left w:val="nil"/>
              <w:bottom w:val="nil"/>
              <w:right w:val="nil"/>
            </w:tcBorders>
            <w:shd w:val="clear" w:color="000000" w:fill="FFFFFF"/>
            <w:vAlign w:val="center"/>
          </w:tcPr>
          <w:p w14:paraId="77133B56" w14:textId="77777777" w:rsidR="002F3B9E" w:rsidRPr="0074090D" w:rsidRDefault="002F3B9E" w:rsidP="0074090D">
            <w:pPr>
              <w:spacing w:line="360" w:lineRule="auto"/>
              <w:jc w:val="both"/>
              <w:rPr>
                <w:rFonts w:ascii="Book Antiqua" w:eastAsia="宋体" w:hAnsi="Book Antiqua"/>
              </w:rPr>
            </w:pPr>
            <w:r w:rsidRPr="0074090D">
              <w:rPr>
                <w:rFonts w:ascii="Book Antiqua" w:eastAsia="宋体" w:hAnsi="Book Antiqua"/>
              </w:rPr>
              <w:t>Mandible, posterior</w:t>
            </w:r>
          </w:p>
        </w:tc>
        <w:tc>
          <w:tcPr>
            <w:tcW w:w="2149" w:type="dxa"/>
            <w:tcBorders>
              <w:top w:val="nil"/>
              <w:left w:val="nil"/>
              <w:bottom w:val="nil"/>
              <w:right w:val="nil"/>
            </w:tcBorders>
            <w:shd w:val="clear" w:color="000000" w:fill="FFFFFF"/>
            <w:vAlign w:val="center"/>
          </w:tcPr>
          <w:p w14:paraId="37D851B2" w14:textId="77777777" w:rsidR="002F3B9E" w:rsidRPr="0074090D" w:rsidRDefault="002F3B9E" w:rsidP="0074090D">
            <w:pPr>
              <w:spacing w:line="360" w:lineRule="auto"/>
              <w:jc w:val="both"/>
              <w:rPr>
                <w:rFonts w:ascii="Book Antiqua" w:eastAsia="宋体" w:hAnsi="Book Antiqua"/>
              </w:rPr>
            </w:pPr>
            <w:r w:rsidRPr="0074090D">
              <w:rPr>
                <w:rFonts w:ascii="Book Antiqua" w:eastAsia="宋体" w:hAnsi="Book Antiqua"/>
              </w:rPr>
              <w:t>Liver</w:t>
            </w:r>
          </w:p>
        </w:tc>
        <w:tc>
          <w:tcPr>
            <w:tcW w:w="7524" w:type="dxa"/>
            <w:tcBorders>
              <w:top w:val="nil"/>
              <w:left w:val="nil"/>
              <w:bottom w:val="nil"/>
              <w:right w:val="nil"/>
            </w:tcBorders>
            <w:shd w:val="clear" w:color="000000" w:fill="FFFFFF"/>
            <w:vAlign w:val="center"/>
          </w:tcPr>
          <w:p w14:paraId="00C2F275" w14:textId="77777777" w:rsidR="002F3B9E" w:rsidRPr="0074090D" w:rsidRDefault="002F3B9E" w:rsidP="0074090D">
            <w:pPr>
              <w:spacing w:line="360" w:lineRule="auto"/>
              <w:jc w:val="both"/>
              <w:rPr>
                <w:rFonts w:ascii="Book Antiqua" w:eastAsia="宋体" w:hAnsi="Book Antiqua"/>
              </w:rPr>
            </w:pPr>
            <w:r w:rsidRPr="0074090D">
              <w:rPr>
                <w:rFonts w:ascii="Book Antiqua" w:eastAsia="宋体" w:hAnsi="Book Antiqua"/>
              </w:rPr>
              <w:t>Facial swelling, numbness, tenderness, toothache, loose tooth</w:t>
            </w:r>
          </w:p>
        </w:tc>
      </w:tr>
      <w:tr w:rsidR="00845576" w:rsidRPr="0074090D" w14:paraId="3CE418E5" w14:textId="77777777" w:rsidTr="00845576">
        <w:trPr>
          <w:trHeight w:val="275"/>
        </w:trPr>
        <w:tc>
          <w:tcPr>
            <w:tcW w:w="1037" w:type="dxa"/>
            <w:tcBorders>
              <w:top w:val="nil"/>
              <w:left w:val="nil"/>
              <w:bottom w:val="nil"/>
              <w:right w:val="nil"/>
            </w:tcBorders>
            <w:shd w:val="clear" w:color="000000" w:fill="FFFFFF"/>
            <w:vAlign w:val="center"/>
          </w:tcPr>
          <w:p w14:paraId="07112FB2" w14:textId="77777777" w:rsidR="002F3B9E" w:rsidRPr="0074090D" w:rsidRDefault="002F3B9E" w:rsidP="0074090D">
            <w:pPr>
              <w:spacing w:line="360" w:lineRule="auto"/>
              <w:jc w:val="both"/>
              <w:rPr>
                <w:rFonts w:ascii="Book Antiqua" w:eastAsia="宋体" w:hAnsi="Book Antiqua"/>
              </w:rPr>
            </w:pPr>
            <w:r w:rsidRPr="0074090D">
              <w:rPr>
                <w:rFonts w:ascii="Book Antiqua" w:eastAsia="宋体" w:hAnsi="Book Antiqua"/>
              </w:rPr>
              <w:t>9</w:t>
            </w:r>
          </w:p>
        </w:tc>
        <w:tc>
          <w:tcPr>
            <w:tcW w:w="767" w:type="dxa"/>
            <w:tcBorders>
              <w:top w:val="nil"/>
              <w:left w:val="nil"/>
              <w:bottom w:val="nil"/>
              <w:right w:val="nil"/>
            </w:tcBorders>
            <w:shd w:val="clear" w:color="000000" w:fill="FFFFFF"/>
            <w:vAlign w:val="center"/>
          </w:tcPr>
          <w:p w14:paraId="395F6DBF" w14:textId="77777777" w:rsidR="002F3B9E" w:rsidRPr="0074090D" w:rsidRDefault="002F3B9E" w:rsidP="0074090D">
            <w:pPr>
              <w:spacing w:line="360" w:lineRule="auto"/>
              <w:jc w:val="both"/>
              <w:rPr>
                <w:rFonts w:ascii="Book Antiqua" w:eastAsia="宋体" w:hAnsi="Book Antiqua"/>
              </w:rPr>
            </w:pPr>
            <w:r w:rsidRPr="0074090D">
              <w:rPr>
                <w:rFonts w:ascii="Book Antiqua" w:eastAsia="宋体" w:hAnsi="Book Antiqua"/>
              </w:rPr>
              <w:t>F</w:t>
            </w:r>
          </w:p>
        </w:tc>
        <w:tc>
          <w:tcPr>
            <w:tcW w:w="920" w:type="dxa"/>
            <w:tcBorders>
              <w:top w:val="nil"/>
              <w:left w:val="nil"/>
              <w:bottom w:val="nil"/>
              <w:right w:val="nil"/>
            </w:tcBorders>
            <w:shd w:val="clear" w:color="000000" w:fill="FFFFFF"/>
            <w:vAlign w:val="center"/>
          </w:tcPr>
          <w:p w14:paraId="1D020710" w14:textId="77777777" w:rsidR="002F3B9E" w:rsidRPr="0074090D" w:rsidRDefault="002F3B9E" w:rsidP="0074090D">
            <w:pPr>
              <w:spacing w:line="360" w:lineRule="auto"/>
              <w:jc w:val="both"/>
              <w:rPr>
                <w:rFonts w:ascii="Book Antiqua" w:eastAsia="宋体" w:hAnsi="Book Antiqua"/>
              </w:rPr>
            </w:pPr>
            <w:r w:rsidRPr="0074090D">
              <w:rPr>
                <w:rFonts w:ascii="Book Antiqua" w:eastAsia="宋体" w:hAnsi="Book Antiqua"/>
              </w:rPr>
              <w:t>66</w:t>
            </w:r>
          </w:p>
        </w:tc>
        <w:tc>
          <w:tcPr>
            <w:tcW w:w="2917" w:type="dxa"/>
            <w:tcBorders>
              <w:top w:val="nil"/>
              <w:left w:val="nil"/>
              <w:bottom w:val="nil"/>
              <w:right w:val="nil"/>
            </w:tcBorders>
            <w:shd w:val="clear" w:color="000000" w:fill="FFFFFF"/>
            <w:vAlign w:val="center"/>
          </w:tcPr>
          <w:p w14:paraId="71D5C002" w14:textId="77777777" w:rsidR="002F3B9E" w:rsidRPr="0074090D" w:rsidRDefault="002F3B9E" w:rsidP="0074090D">
            <w:pPr>
              <w:spacing w:line="360" w:lineRule="auto"/>
              <w:jc w:val="both"/>
              <w:rPr>
                <w:rFonts w:ascii="Book Antiqua" w:eastAsia="宋体" w:hAnsi="Book Antiqua"/>
              </w:rPr>
            </w:pPr>
            <w:r w:rsidRPr="0074090D">
              <w:rPr>
                <w:rFonts w:ascii="Book Antiqua" w:eastAsia="宋体" w:hAnsi="Book Antiqua"/>
              </w:rPr>
              <w:t>None</w:t>
            </w:r>
          </w:p>
        </w:tc>
        <w:tc>
          <w:tcPr>
            <w:tcW w:w="2918" w:type="dxa"/>
            <w:tcBorders>
              <w:top w:val="nil"/>
              <w:left w:val="nil"/>
              <w:bottom w:val="nil"/>
              <w:right w:val="nil"/>
            </w:tcBorders>
            <w:shd w:val="clear" w:color="000000" w:fill="FFFFFF"/>
            <w:vAlign w:val="center"/>
          </w:tcPr>
          <w:p w14:paraId="30340CB5" w14:textId="77777777" w:rsidR="002F3B9E" w:rsidRPr="0074090D" w:rsidRDefault="002F3B9E" w:rsidP="0074090D">
            <w:pPr>
              <w:spacing w:line="360" w:lineRule="auto"/>
              <w:jc w:val="both"/>
              <w:rPr>
                <w:rFonts w:ascii="Book Antiqua" w:eastAsia="宋体" w:hAnsi="Book Antiqua"/>
              </w:rPr>
            </w:pPr>
            <w:r w:rsidRPr="0074090D">
              <w:rPr>
                <w:rFonts w:ascii="Book Antiqua" w:eastAsia="宋体" w:hAnsi="Book Antiqua"/>
              </w:rPr>
              <w:t>Maxilla, posterior;</w:t>
            </w:r>
          </w:p>
          <w:p w14:paraId="57D83885" w14:textId="77777777" w:rsidR="002F3B9E" w:rsidRPr="0074090D" w:rsidRDefault="002F3B9E" w:rsidP="0074090D">
            <w:pPr>
              <w:spacing w:line="360" w:lineRule="auto"/>
              <w:jc w:val="both"/>
              <w:rPr>
                <w:rFonts w:ascii="Book Antiqua" w:eastAsia="宋体" w:hAnsi="Book Antiqua"/>
              </w:rPr>
            </w:pPr>
            <w:r w:rsidRPr="0074090D">
              <w:rPr>
                <w:rFonts w:ascii="Book Antiqua" w:eastAsia="宋体" w:hAnsi="Book Antiqua"/>
              </w:rPr>
              <w:t>Mandible, posterior</w:t>
            </w:r>
          </w:p>
        </w:tc>
        <w:tc>
          <w:tcPr>
            <w:tcW w:w="2149" w:type="dxa"/>
            <w:tcBorders>
              <w:top w:val="nil"/>
              <w:left w:val="nil"/>
              <w:bottom w:val="nil"/>
              <w:right w:val="nil"/>
            </w:tcBorders>
            <w:shd w:val="clear" w:color="000000" w:fill="FFFFFF"/>
            <w:vAlign w:val="center"/>
          </w:tcPr>
          <w:p w14:paraId="1CFD2C12" w14:textId="77777777" w:rsidR="002F3B9E" w:rsidRPr="0074090D" w:rsidRDefault="002F3B9E" w:rsidP="0074090D">
            <w:pPr>
              <w:spacing w:line="360" w:lineRule="auto"/>
              <w:jc w:val="both"/>
              <w:rPr>
                <w:rFonts w:ascii="Book Antiqua" w:eastAsia="宋体" w:hAnsi="Book Antiqua"/>
              </w:rPr>
            </w:pPr>
            <w:r w:rsidRPr="0074090D">
              <w:rPr>
                <w:rFonts w:ascii="Book Antiqua" w:eastAsia="宋体" w:hAnsi="Book Antiqua"/>
              </w:rPr>
              <w:t>Liver</w:t>
            </w:r>
          </w:p>
        </w:tc>
        <w:tc>
          <w:tcPr>
            <w:tcW w:w="7524" w:type="dxa"/>
            <w:tcBorders>
              <w:top w:val="nil"/>
              <w:left w:val="nil"/>
              <w:bottom w:val="nil"/>
              <w:right w:val="nil"/>
            </w:tcBorders>
            <w:shd w:val="clear" w:color="000000" w:fill="FFFFFF"/>
            <w:vAlign w:val="center"/>
          </w:tcPr>
          <w:p w14:paraId="37907BA4" w14:textId="77777777" w:rsidR="002F3B9E" w:rsidRPr="0074090D" w:rsidRDefault="002F3B9E" w:rsidP="0074090D">
            <w:pPr>
              <w:spacing w:line="360" w:lineRule="auto"/>
              <w:jc w:val="both"/>
              <w:rPr>
                <w:rFonts w:ascii="Book Antiqua" w:eastAsia="宋体" w:hAnsi="Book Antiqua"/>
              </w:rPr>
            </w:pPr>
            <w:r w:rsidRPr="0074090D">
              <w:rPr>
                <w:rFonts w:ascii="Book Antiqua" w:eastAsia="宋体" w:hAnsi="Book Antiqua"/>
              </w:rPr>
              <w:t>Mandible swelling, numbness, tenderness,</w:t>
            </w:r>
          </w:p>
        </w:tc>
      </w:tr>
      <w:tr w:rsidR="00845576" w:rsidRPr="0074090D" w14:paraId="0EA57AF7" w14:textId="77777777" w:rsidTr="00845576">
        <w:trPr>
          <w:trHeight w:val="275"/>
        </w:trPr>
        <w:tc>
          <w:tcPr>
            <w:tcW w:w="1037" w:type="dxa"/>
            <w:tcBorders>
              <w:top w:val="nil"/>
              <w:left w:val="nil"/>
              <w:bottom w:val="nil"/>
              <w:right w:val="nil"/>
            </w:tcBorders>
            <w:shd w:val="clear" w:color="000000" w:fill="FFFFFF"/>
            <w:vAlign w:val="center"/>
          </w:tcPr>
          <w:p w14:paraId="159BECA0" w14:textId="77777777" w:rsidR="002F3B9E" w:rsidRPr="0074090D" w:rsidRDefault="002F3B9E" w:rsidP="0074090D">
            <w:pPr>
              <w:spacing w:line="360" w:lineRule="auto"/>
              <w:jc w:val="both"/>
              <w:rPr>
                <w:rFonts w:ascii="Book Antiqua" w:eastAsia="宋体" w:hAnsi="Book Antiqua"/>
              </w:rPr>
            </w:pPr>
            <w:r w:rsidRPr="0074090D">
              <w:rPr>
                <w:rFonts w:ascii="Book Antiqua" w:eastAsia="宋体" w:hAnsi="Book Antiqua"/>
              </w:rPr>
              <w:t>10</w:t>
            </w:r>
          </w:p>
        </w:tc>
        <w:tc>
          <w:tcPr>
            <w:tcW w:w="767" w:type="dxa"/>
            <w:tcBorders>
              <w:top w:val="nil"/>
              <w:left w:val="nil"/>
              <w:bottom w:val="nil"/>
              <w:right w:val="nil"/>
            </w:tcBorders>
            <w:shd w:val="clear" w:color="000000" w:fill="FFFFFF"/>
            <w:vAlign w:val="center"/>
          </w:tcPr>
          <w:p w14:paraId="19D16B07" w14:textId="77777777" w:rsidR="002F3B9E" w:rsidRPr="0074090D" w:rsidRDefault="002F3B9E" w:rsidP="0074090D">
            <w:pPr>
              <w:spacing w:line="360" w:lineRule="auto"/>
              <w:jc w:val="both"/>
              <w:rPr>
                <w:rFonts w:ascii="Book Antiqua" w:eastAsia="宋体" w:hAnsi="Book Antiqua"/>
              </w:rPr>
            </w:pPr>
            <w:r w:rsidRPr="0074090D">
              <w:rPr>
                <w:rFonts w:ascii="Book Antiqua" w:eastAsia="宋体" w:hAnsi="Book Antiqua"/>
              </w:rPr>
              <w:t>F</w:t>
            </w:r>
          </w:p>
        </w:tc>
        <w:tc>
          <w:tcPr>
            <w:tcW w:w="920" w:type="dxa"/>
            <w:tcBorders>
              <w:top w:val="nil"/>
              <w:left w:val="nil"/>
              <w:bottom w:val="nil"/>
              <w:right w:val="nil"/>
            </w:tcBorders>
            <w:shd w:val="clear" w:color="000000" w:fill="FFFFFF"/>
            <w:vAlign w:val="center"/>
          </w:tcPr>
          <w:p w14:paraId="1203A82A" w14:textId="77777777" w:rsidR="002F3B9E" w:rsidRPr="0074090D" w:rsidRDefault="002F3B9E" w:rsidP="0074090D">
            <w:pPr>
              <w:spacing w:line="360" w:lineRule="auto"/>
              <w:jc w:val="both"/>
              <w:rPr>
                <w:rFonts w:ascii="Book Antiqua" w:eastAsia="宋体" w:hAnsi="Book Antiqua"/>
              </w:rPr>
            </w:pPr>
            <w:r w:rsidRPr="0074090D">
              <w:rPr>
                <w:rFonts w:ascii="Book Antiqua" w:eastAsia="宋体" w:hAnsi="Book Antiqua"/>
              </w:rPr>
              <w:t>67</w:t>
            </w:r>
          </w:p>
        </w:tc>
        <w:tc>
          <w:tcPr>
            <w:tcW w:w="2917" w:type="dxa"/>
            <w:tcBorders>
              <w:top w:val="nil"/>
              <w:left w:val="nil"/>
              <w:bottom w:val="nil"/>
              <w:right w:val="nil"/>
            </w:tcBorders>
            <w:shd w:val="clear" w:color="000000" w:fill="FFFFFF"/>
            <w:vAlign w:val="center"/>
          </w:tcPr>
          <w:p w14:paraId="315704B6" w14:textId="77777777" w:rsidR="002F3B9E" w:rsidRPr="0074090D" w:rsidRDefault="002F3B9E" w:rsidP="0074090D">
            <w:pPr>
              <w:spacing w:line="360" w:lineRule="auto"/>
              <w:jc w:val="both"/>
              <w:rPr>
                <w:rFonts w:ascii="Book Antiqua" w:eastAsia="宋体" w:hAnsi="Book Antiqua"/>
              </w:rPr>
            </w:pPr>
            <w:r w:rsidRPr="0074090D">
              <w:rPr>
                <w:rFonts w:ascii="Book Antiqua" w:eastAsia="宋体" w:hAnsi="Book Antiqua"/>
              </w:rPr>
              <w:t>None</w:t>
            </w:r>
          </w:p>
        </w:tc>
        <w:tc>
          <w:tcPr>
            <w:tcW w:w="2918" w:type="dxa"/>
            <w:tcBorders>
              <w:top w:val="nil"/>
              <w:left w:val="nil"/>
              <w:bottom w:val="nil"/>
              <w:right w:val="nil"/>
            </w:tcBorders>
            <w:shd w:val="clear" w:color="000000" w:fill="FFFFFF"/>
            <w:vAlign w:val="center"/>
          </w:tcPr>
          <w:p w14:paraId="725C8F75" w14:textId="77777777" w:rsidR="002F3B9E" w:rsidRPr="0074090D" w:rsidRDefault="002F3B9E" w:rsidP="0074090D">
            <w:pPr>
              <w:spacing w:line="360" w:lineRule="auto"/>
              <w:jc w:val="both"/>
              <w:rPr>
                <w:rFonts w:ascii="Book Antiqua" w:eastAsia="宋体" w:hAnsi="Book Antiqua"/>
              </w:rPr>
            </w:pPr>
            <w:r w:rsidRPr="0074090D">
              <w:rPr>
                <w:rFonts w:ascii="Book Antiqua" w:eastAsia="宋体" w:hAnsi="Book Antiqua"/>
              </w:rPr>
              <w:t>Mandible,</w:t>
            </w:r>
            <w:r w:rsidRPr="0074090D">
              <w:rPr>
                <w:rFonts w:ascii="Book Antiqua" w:hAnsi="Book Antiqua"/>
              </w:rPr>
              <w:t xml:space="preserve"> </w:t>
            </w:r>
            <w:r w:rsidRPr="0074090D">
              <w:rPr>
                <w:rFonts w:ascii="Book Antiqua" w:eastAsia="宋体" w:hAnsi="Book Antiqua"/>
              </w:rPr>
              <w:t>posterior</w:t>
            </w:r>
          </w:p>
        </w:tc>
        <w:tc>
          <w:tcPr>
            <w:tcW w:w="2149" w:type="dxa"/>
            <w:tcBorders>
              <w:top w:val="nil"/>
              <w:left w:val="nil"/>
              <w:bottom w:val="nil"/>
              <w:right w:val="nil"/>
            </w:tcBorders>
            <w:shd w:val="clear" w:color="000000" w:fill="FFFFFF"/>
            <w:vAlign w:val="center"/>
          </w:tcPr>
          <w:p w14:paraId="63F8776F" w14:textId="77777777" w:rsidR="002F3B9E" w:rsidRPr="0074090D" w:rsidRDefault="002F3B9E" w:rsidP="0074090D">
            <w:pPr>
              <w:spacing w:line="360" w:lineRule="auto"/>
              <w:jc w:val="both"/>
              <w:rPr>
                <w:rFonts w:ascii="Book Antiqua" w:eastAsia="宋体" w:hAnsi="Book Antiqua"/>
              </w:rPr>
            </w:pPr>
            <w:r w:rsidRPr="0074090D">
              <w:rPr>
                <w:rFonts w:ascii="Book Antiqua" w:eastAsia="宋体" w:hAnsi="Book Antiqua"/>
              </w:rPr>
              <w:t>Lung</w:t>
            </w:r>
          </w:p>
        </w:tc>
        <w:tc>
          <w:tcPr>
            <w:tcW w:w="7524" w:type="dxa"/>
            <w:tcBorders>
              <w:top w:val="nil"/>
              <w:left w:val="nil"/>
              <w:bottom w:val="nil"/>
              <w:right w:val="nil"/>
            </w:tcBorders>
            <w:shd w:val="clear" w:color="000000" w:fill="FFFFFF"/>
            <w:vAlign w:val="center"/>
          </w:tcPr>
          <w:p w14:paraId="4E0AC7F2" w14:textId="77777777" w:rsidR="002F3B9E" w:rsidRPr="0074090D" w:rsidRDefault="002F3B9E" w:rsidP="0074090D">
            <w:pPr>
              <w:spacing w:line="360" w:lineRule="auto"/>
              <w:jc w:val="both"/>
              <w:rPr>
                <w:rFonts w:ascii="Book Antiqua" w:eastAsia="宋体" w:hAnsi="Book Antiqua"/>
              </w:rPr>
            </w:pPr>
            <w:r w:rsidRPr="0074090D">
              <w:rPr>
                <w:rFonts w:ascii="Book Antiqua" w:eastAsia="宋体" w:hAnsi="Book Antiqua"/>
              </w:rPr>
              <w:t>Numbness, toothache</w:t>
            </w:r>
          </w:p>
        </w:tc>
      </w:tr>
      <w:tr w:rsidR="00845576" w:rsidRPr="0074090D" w14:paraId="0D020892" w14:textId="77777777" w:rsidTr="00845576">
        <w:trPr>
          <w:trHeight w:val="275"/>
        </w:trPr>
        <w:tc>
          <w:tcPr>
            <w:tcW w:w="1037" w:type="dxa"/>
            <w:tcBorders>
              <w:top w:val="nil"/>
              <w:left w:val="nil"/>
              <w:bottom w:val="nil"/>
              <w:right w:val="nil"/>
            </w:tcBorders>
            <w:shd w:val="clear" w:color="000000" w:fill="FFFFFF"/>
            <w:vAlign w:val="center"/>
          </w:tcPr>
          <w:p w14:paraId="7D6B065B" w14:textId="77777777" w:rsidR="002F3B9E" w:rsidRPr="0074090D" w:rsidRDefault="002F3B9E" w:rsidP="0074090D">
            <w:pPr>
              <w:spacing w:line="360" w:lineRule="auto"/>
              <w:jc w:val="both"/>
              <w:rPr>
                <w:rFonts w:ascii="Book Antiqua" w:eastAsia="宋体" w:hAnsi="Book Antiqua"/>
              </w:rPr>
            </w:pPr>
            <w:r w:rsidRPr="0074090D">
              <w:rPr>
                <w:rFonts w:ascii="Book Antiqua" w:eastAsia="宋体" w:hAnsi="Book Antiqua"/>
              </w:rPr>
              <w:t>11</w:t>
            </w:r>
          </w:p>
        </w:tc>
        <w:tc>
          <w:tcPr>
            <w:tcW w:w="767" w:type="dxa"/>
            <w:tcBorders>
              <w:top w:val="nil"/>
              <w:left w:val="nil"/>
              <w:bottom w:val="nil"/>
              <w:right w:val="nil"/>
            </w:tcBorders>
            <w:shd w:val="clear" w:color="000000" w:fill="FFFFFF"/>
            <w:vAlign w:val="center"/>
          </w:tcPr>
          <w:p w14:paraId="0DDFCCD8" w14:textId="77777777" w:rsidR="002F3B9E" w:rsidRPr="0074090D" w:rsidRDefault="002F3B9E" w:rsidP="0074090D">
            <w:pPr>
              <w:spacing w:line="360" w:lineRule="auto"/>
              <w:jc w:val="both"/>
              <w:rPr>
                <w:rFonts w:ascii="Book Antiqua" w:eastAsia="宋体" w:hAnsi="Book Antiqua"/>
              </w:rPr>
            </w:pPr>
            <w:r w:rsidRPr="0074090D">
              <w:rPr>
                <w:rFonts w:ascii="Book Antiqua" w:eastAsia="宋体" w:hAnsi="Book Antiqua"/>
              </w:rPr>
              <w:t>M</w:t>
            </w:r>
          </w:p>
        </w:tc>
        <w:tc>
          <w:tcPr>
            <w:tcW w:w="920" w:type="dxa"/>
            <w:tcBorders>
              <w:top w:val="nil"/>
              <w:left w:val="nil"/>
              <w:bottom w:val="nil"/>
              <w:right w:val="nil"/>
            </w:tcBorders>
            <w:shd w:val="clear" w:color="000000" w:fill="FFFFFF"/>
            <w:vAlign w:val="center"/>
          </w:tcPr>
          <w:p w14:paraId="5DC230A4" w14:textId="77777777" w:rsidR="002F3B9E" w:rsidRPr="0074090D" w:rsidRDefault="002F3B9E" w:rsidP="0074090D">
            <w:pPr>
              <w:spacing w:line="360" w:lineRule="auto"/>
              <w:jc w:val="both"/>
              <w:rPr>
                <w:rFonts w:ascii="Book Antiqua" w:eastAsia="宋体" w:hAnsi="Book Antiqua"/>
              </w:rPr>
            </w:pPr>
            <w:r w:rsidRPr="0074090D">
              <w:rPr>
                <w:rFonts w:ascii="Book Antiqua" w:eastAsia="宋体" w:hAnsi="Book Antiqua"/>
              </w:rPr>
              <w:t>72</w:t>
            </w:r>
          </w:p>
        </w:tc>
        <w:tc>
          <w:tcPr>
            <w:tcW w:w="2917" w:type="dxa"/>
            <w:tcBorders>
              <w:top w:val="nil"/>
              <w:left w:val="nil"/>
              <w:bottom w:val="nil"/>
              <w:right w:val="nil"/>
            </w:tcBorders>
            <w:shd w:val="clear" w:color="000000" w:fill="FFFFFF"/>
            <w:vAlign w:val="center"/>
          </w:tcPr>
          <w:p w14:paraId="7DD0E9ED" w14:textId="77777777" w:rsidR="002F3B9E" w:rsidRPr="0074090D" w:rsidRDefault="002F3B9E" w:rsidP="0074090D">
            <w:pPr>
              <w:spacing w:line="360" w:lineRule="auto"/>
              <w:jc w:val="both"/>
              <w:rPr>
                <w:rFonts w:ascii="Book Antiqua" w:eastAsia="宋体" w:hAnsi="Book Antiqua"/>
              </w:rPr>
            </w:pPr>
            <w:r w:rsidRPr="0074090D">
              <w:rPr>
                <w:rFonts w:ascii="Book Antiqua" w:eastAsia="宋体" w:hAnsi="Book Antiqua"/>
              </w:rPr>
              <w:t>None</w:t>
            </w:r>
          </w:p>
        </w:tc>
        <w:tc>
          <w:tcPr>
            <w:tcW w:w="2918" w:type="dxa"/>
            <w:tcBorders>
              <w:top w:val="nil"/>
              <w:left w:val="nil"/>
              <w:bottom w:val="nil"/>
              <w:right w:val="nil"/>
            </w:tcBorders>
            <w:shd w:val="clear" w:color="000000" w:fill="FFFFFF"/>
            <w:vAlign w:val="center"/>
          </w:tcPr>
          <w:p w14:paraId="52AB2DF2" w14:textId="77777777" w:rsidR="002F3B9E" w:rsidRPr="0074090D" w:rsidRDefault="002F3B9E" w:rsidP="0074090D">
            <w:pPr>
              <w:spacing w:line="360" w:lineRule="auto"/>
              <w:jc w:val="both"/>
              <w:rPr>
                <w:rFonts w:ascii="Book Antiqua" w:eastAsia="宋体" w:hAnsi="Book Antiqua"/>
              </w:rPr>
            </w:pPr>
            <w:r w:rsidRPr="0074090D">
              <w:rPr>
                <w:rFonts w:ascii="Book Antiqua" w:eastAsia="宋体" w:hAnsi="Book Antiqua"/>
              </w:rPr>
              <w:t>Mandible,</w:t>
            </w:r>
            <w:r w:rsidRPr="0074090D">
              <w:rPr>
                <w:rFonts w:ascii="Book Antiqua" w:hAnsi="Book Antiqua"/>
              </w:rPr>
              <w:t xml:space="preserve"> </w:t>
            </w:r>
            <w:r w:rsidRPr="0074090D">
              <w:rPr>
                <w:rFonts w:ascii="Book Antiqua" w:eastAsia="宋体" w:hAnsi="Book Antiqua"/>
              </w:rPr>
              <w:t>posterior</w:t>
            </w:r>
          </w:p>
        </w:tc>
        <w:tc>
          <w:tcPr>
            <w:tcW w:w="2149" w:type="dxa"/>
            <w:tcBorders>
              <w:top w:val="nil"/>
              <w:left w:val="nil"/>
              <w:bottom w:val="nil"/>
              <w:right w:val="nil"/>
            </w:tcBorders>
            <w:shd w:val="clear" w:color="000000" w:fill="FFFFFF"/>
            <w:vAlign w:val="center"/>
          </w:tcPr>
          <w:p w14:paraId="0C0E78B4" w14:textId="77777777" w:rsidR="002F3B9E" w:rsidRPr="0074090D" w:rsidRDefault="002F3B9E" w:rsidP="0074090D">
            <w:pPr>
              <w:spacing w:line="360" w:lineRule="auto"/>
              <w:jc w:val="both"/>
              <w:rPr>
                <w:rFonts w:ascii="Book Antiqua" w:eastAsia="宋体" w:hAnsi="Book Antiqua"/>
              </w:rPr>
            </w:pPr>
            <w:r w:rsidRPr="0074090D">
              <w:rPr>
                <w:rFonts w:ascii="Book Antiqua" w:eastAsia="宋体" w:hAnsi="Book Antiqua"/>
              </w:rPr>
              <w:t>Lung</w:t>
            </w:r>
          </w:p>
        </w:tc>
        <w:tc>
          <w:tcPr>
            <w:tcW w:w="7524" w:type="dxa"/>
            <w:tcBorders>
              <w:top w:val="nil"/>
              <w:left w:val="nil"/>
              <w:bottom w:val="nil"/>
              <w:right w:val="nil"/>
            </w:tcBorders>
            <w:shd w:val="clear" w:color="000000" w:fill="FFFFFF"/>
            <w:vAlign w:val="center"/>
          </w:tcPr>
          <w:p w14:paraId="2239586D" w14:textId="77777777" w:rsidR="002F3B9E" w:rsidRPr="0074090D" w:rsidRDefault="002F3B9E" w:rsidP="0074090D">
            <w:pPr>
              <w:spacing w:line="360" w:lineRule="auto"/>
              <w:jc w:val="both"/>
              <w:rPr>
                <w:rFonts w:ascii="Book Antiqua" w:eastAsia="宋体" w:hAnsi="Book Antiqua"/>
              </w:rPr>
            </w:pPr>
            <w:r w:rsidRPr="0074090D">
              <w:rPr>
                <w:rFonts w:ascii="Book Antiqua" w:eastAsia="宋体" w:hAnsi="Book Antiqua"/>
              </w:rPr>
              <w:t>Painless mass</w:t>
            </w:r>
          </w:p>
        </w:tc>
      </w:tr>
      <w:tr w:rsidR="00845576" w:rsidRPr="0074090D" w14:paraId="7E1A3D27" w14:textId="77777777" w:rsidTr="00845576">
        <w:trPr>
          <w:trHeight w:val="275"/>
        </w:trPr>
        <w:tc>
          <w:tcPr>
            <w:tcW w:w="1037" w:type="dxa"/>
            <w:tcBorders>
              <w:top w:val="nil"/>
              <w:left w:val="nil"/>
              <w:bottom w:val="nil"/>
              <w:right w:val="nil"/>
            </w:tcBorders>
            <w:shd w:val="clear" w:color="000000" w:fill="FFFFFF"/>
            <w:vAlign w:val="center"/>
          </w:tcPr>
          <w:p w14:paraId="220F7AA5" w14:textId="77777777" w:rsidR="002F3B9E" w:rsidRPr="0074090D" w:rsidRDefault="002F3B9E" w:rsidP="0074090D">
            <w:pPr>
              <w:spacing w:line="360" w:lineRule="auto"/>
              <w:jc w:val="both"/>
              <w:rPr>
                <w:rFonts w:ascii="Book Antiqua" w:eastAsia="宋体" w:hAnsi="Book Antiqua"/>
              </w:rPr>
            </w:pPr>
            <w:r w:rsidRPr="0074090D">
              <w:rPr>
                <w:rFonts w:ascii="Book Antiqua" w:eastAsia="宋体" w:hAnsi="Book Antiqua"/>
              </w:rPr>
              <w:t>12</w:t>
            </w:r>
          </w:p>
        </w:tc>
        <w:tc>
          <w:tcPr>
            <w:tcW w:w="767" w:type="dxa"/>
            <w:tcBorders>
              <w:top w:val="nil"/>
              <w:left w:val="nil"/>
              <w:bottom w:val="nil"/>
              <w:right w:val="nil"/>
            </w:tcBorders>
            <w:shd w:val="clear" w:color="000000" w:fill="FFFFFF"/>
            <w:vAlign w:val="center"/>
          </w:tcPr>
          <w:p w14:paraId="46E0C8DC" w14:textId="77777777" w:rsidR="002F3B9E" w:rsidRPr="0074090D" w:rsidRDefault="002F3B9E" w:rsidP="0074090D">
            <w:pPr>
              <w:spacing w:line="360" w:lineRule="auto"/>
              <w:jc w:val="both"/>
              <w:rPr>
                <w:rFonts w:ascii="Book Antiqua" w:eastAsia="宋体" w:hAnsi="Book Antiqua"/>
              </w:rPr>
            </w:pPr>
            <w:r w:rsidRPr="0074090D">
              <w:rPr>
                <w:rFonts w:ascii="Book Antiqua" w:eastAsia="宋体" w:hAnsi="Book Antiqua"/>
              </w:rPr>
              <w:t>M</w:t>
            </w:r>
          </w:p>
        </w:tc>
        <w:tc>
          <w:tcPr>
            <w:tcW w:w="920" w:type="dxa"/>
            <w:tcBorders>
              <w:top w:val="nil"/>
              <w:left w:val="nil"/>
              <w:bottom w:val="nil"/>
              <w:right w:val="nil"/>
            </w:tcBorders>
            <w:shd w:val="clear" w:color="000000" w:fill="FFFFFF"/>
            <w:vAlign w:val="center"/>
          </w:tcPr>
          <w:p w14:paraId="38866D40" w14:textId="77777777" w:rsidR="002F3B9E" w:rsidRPr="0074090D" w:rsidRDefault="002F3B9E" w:rsidP="0074090D">
            <w:pPr>
              <w:spacing w:line="360" w:lineRule="auto"/>
              <w:jc w:val="both"/>
              <w:rPr>
                <w:rFonts w:ascii="Book Antiqua" w:eastAsia="宋体" w:hAnsi="Book Antiqua"/>
              </w:rPr>
            </w:pPr>
            <w:r w:rsidRPr="0074090D">
              <w:rPr>
                <w:rFonts w:ascii="Book Antiqua" w:eastAsia="宋体" w:hAnsi="Book Antiqua"/>
              </w:rPr>
              <w:t>73</w:t>
            </w:r>
          </w:p>
        </w:tc>
        <w:tc>
          <w:tcPr>
            <w:tcW w:w="2917" w:type="dxa"/>
            <w:tcBorders>
              <w:top w:val="nil"/>
              <w:left w:val="nil"/>
              <w:bottom w:val="nil"/>
              <w:right w:val="nil"/>
            </w:tcBorders>
            <w:shd w:val="clear" w:color="000000" w:fill="FFFFFF"/>
            <w:vAlign w:val="center"/>
          </w:tcPr>
          <w:p w14:paraId="1819F51D" w14:textId="77777777" w:rsidR="002F3B9E" w:rsidRPr="0074090D" w:rsidRDefault="002F3B9E" w:rsidP="0074090D">
            <w:pPr>
              <w:spacing w:line="360" w:lineRule="auto"/>
              <w:jc w:val="both"/>
              <w:rPr>
                <w:rFonts w:ascii="Book Antiqua" w:eastAsia="宋体" w:hAnsi="Book Antiqua"/>
              </w:rPr>
            </w:pPr>
            <w:r w:rsidRPr="0074090D">
              <w:rPr>
                <w:rFonts w:ascii="Book Antiqua" w:eastAsia="宋体" w:hAnsi="Book Antiqua"/>
              </w:rPr>
              <w:t xml:space="preserve">6 </w:t>
            </w:r>
            <w:proofErr w:type="spellStart"/>
            <w:r w:rsidRPr="0074090D">
              <w:rPr>
                <w:rFonts w:ascii="Book Antiqua" w:eastAsia="宋体" w:hAnsi="Book Antiqua"/>
              </w:rPr>
              <w:t>mo</w:t>
            </w:r>
            <w:proofErr w:type="spellEnd"/>
            <w:r w:rsidRPr="0074090D">
              <w:rPr>
                <w:rFonts w:ascii="Book Antiqua" w:eastAsia="宋体" w:hAnsi="Book Antiqua"/>
              </w:rPr>
              <w:t xml:space="preserve"> after surgery</w:t>
            </w:r>
          </w:p>
        </w:tc>
        <w:tc>
          <w:tcPr>
            <w:tcW w:w="2918" w:type="dxa"/>
            <w:tcBorders>
              <w:top w:val="nil"/>
              <w:left w:val="nil"/>
              <w:bottom w:val="nil"/>
              <w:right w:val="nil"/>
            </w:tcBorders>
            <w:shd w:val="clear" w:color="000000" w:fill="FFFFFF"/>
            <w:vAlign w:val="center"/>
          </w:tcPr>
          <w:p w14:paraId="36DD0A3D" w14:textId="77777777" w:rsidR="002F3B9E" w:rsidRPr="0074090D" w:rsidRDefault="002F3B9E" w:rsidP="0074090D">
            <w:pPr>
              <w:spacing w:line="360" w:lineRule="auto"/>
              <w:jc w:val="both"/>
              <w:rPr>
                <w:rFonts w:ascii="Book Antiqua" w:eastAsia="宋体" w:hAnsi="Book Antiqua"/>
              </w:rPr>
            </w:pPr>
            <w:r w:rsidRPr="0074090D">
              <w:rPr>
                <w:rFonts w:ascii="Book Antiqua" w:eastAsia="宋体" w:hAnsi="Book Antiqua"/>
              </w:rPr>
              <w:t>Mandible,</w:t>
            </w:r>
            <w:r w:rsidRPr="0074090D">
              <w:rPr>
                <w:rFonts w:ascii="Book Antiqua" w:hAnsi="Book Antiqua"/>
              </w:rPr>
              <w:t xml:space="preserve"> </w:t>
            </w:r>
            <w:r w:rsidRPr="0074090D">
              <w:rPr>
                <w:rFonts w:ascii="Book Antiqua" w:eastAsia="宋体" w:hAnsi="Book Antiqua"/>
              </w:rPr>
              <w:t>posterior</w:t>
            </w:r>
          </w:p>
        </w:tc>
        <w:tc>
          <w:tcPr>
            <w:tcW w:w="2149" w:type="dxa"/>
            <w:tcBorders>
              <w:top w:val="nil"/>
              <w:left w:val="nil"/>
              <w:bottom w:val="nil"/>
              <w:right w:val="nil"/>
            </w:tcBorders>
            <w:shd w:val="clear" w:color="000000" w:fill="FFFFFF"/>
            <w:vAlign w:val="center"/>
          </w:tcPr>
          <w:p w14:paraId="58DEA28C" w14:textId="77777777" w:rsidR="002F3B9E" w:rsidRPr="0074090D" w:rsidRDefault="002F3B9E" w:rsidP="0074090D">
            <w:pPr>
              <w:spacing w:line="360" w:lineRule="auto"/>
              <w:jc w:val="both"/>
              <w:rPr>
                <w:rFonts w:ascii="Book Antiqua" w:eastAsia="宋体" w:hAnsi="Book Antiqua"/>
              </w:rPr>
            </w:pPr>
            <w:r w:rsidRPr="0074090D">
              <w:rPr>
                <w:rFonts w:ascii="Book Antiqua" w:eastAsia="宋体" w:hAnsi="Book Antiqua"/>
              </w:rPr>
              <w:t>Lung</w:t>
            </w:r>
          </w:p>
        </w:tc>
        <w:tc>
          <w:tcPr>
            <w:tcW w:w="7524" w:type="dxa"/>
            <w:tcBorders>
              <w:top w:val="nil"/>
              <w:left w:val="nil"/>
              <w:bottom w:val="nil"/>
              <w:right w:val="nil"/>
            </w:tcBorders>
            <w:shd w:val="clear" w:color="000000" w:fill="FFFFFF"/>
            <w:vAlign w:val="center"/>
          </w:tcPr>
          <w:p w14:paraId="700EAD46" w14:textId="77777777" w:rsidR="002F3B9E" w:rsidRPr="0074090D" w:rsidRDefault="002F3B9E" w:rsidP="0074090D">
            <w:pPr>
              <w:spacing w:line="360" w:lineRule="auto"/>
              <w:jc w:val="both"/>
              <w:rPr>
                <w:rFonts w:ascii="Book Antiqua" w:eastAsia="宋体" w:hAnsi="Book Antiqua"/>
              </w:rPr>
            </w:pPr>
            <w:r w:rsidRPr="0074090D">
              <w:rPr>
                <w:rFonts w:ascii="Book Antiqua" w:eastAsia="宋体" w:hAnsi="Book Antiqua"/>
              </w:rPr>
              <w:t>Mass, tenderness, numbness</w:t>
            </w:r>
          </w:p>
        </w:tc>
      </w:tr>
      <w:tr w:rsidR="00845576" w:rsidRPr="0074090D" w14:paraId="20157A54" w14:textId="77777777" w:rsidTr="00845576">
        <w:trPr>
          <w:trHeight w:val="284"/>
        </w:trPr>
        <w:tc>
          <w:tcPr>
            <w:tcW w:w="1037" w:type="dxa"/>
            <w:tcBorders>
              <w:top w:val="nil"/>
              <w:left w:val="nil"/>
              <w:bottom w:val="nil"/>
              <w:right w:val="nil"/>
            </w:tcBorders>
            <w:shd w:val="clear" w:color="000000" w:fill="FFFFFF"/>
            <w:vAlign w:val="center"/>
          </w:tcPr>
          <w:p w14:paraId="4FA90292" w14:textId="77777777" w:rsidR="002F3B9E" w:rsidRPr="0074090D" w:rsidRDefault="002F3B9E" w:rsidP="0074090D">
            <w:pPr>
              <w:spacing w:line="360" w:lineRule="auto"/>
              <w:jc w:val="both"/>
              <w:rPr>
                <w:rFonts w:ascii="Book Antiqua" w:eastAsia="宋体" w:hAnsi="Book Antiqua"/>
              </w:rPr>
            </w:pPr>
            <w:r w:rsidRPr="0074090D">
              <w:rPr>
                <w:rFonts w:ascii="Book Antiqua" w:eastAsia="宋体" w:hAnsi="Book Antiqua"/>
              </w:rPr>
              <w:t>13</w:t>
            </w:r>
          </w:p>
        </w:tc>
        <w:tc>
          <w:tcPr>
            <w:tcW w:w="767" w:type="dxa"/>
            <w:tcBorders>
              <w:top w:val="nil"/>
              <w:left w:val="nil"/>
              <w:bottom w:val="nil"/>
              <w:right w:val="nil"/>
            </w:tcBorders>
            <w:shd w:val="clear" w:color="000000" w:fill="FFFFFF"/>
            <w:vAlign w:val="center"/>
          </w:tcPr>
          <w:p w14:paraId="21D46931" w14:textId="77777777" w:rsidR="002F3B9E" w:rsidRPr="0074090D" w:rsidRDefault="002F3B9E" w:rsidP="0074090D">
            <w:pPr>
              <w:spacing w:line="360" w:lineRule="auto"/>
              <w:jc w:val="both"/>
              <w:rPr>
                <w:rFonts w:ascii="Book Antiqua" w:eastAsia="宋体" w:hAnsi="Book Antiqua"/>
              </w:rPr>
            </w:pPr>
            <w:r w:rsidRPr="0074090D">
              <w:rPr>
                <w:rFonts w:ascii="Book Antiqua" w:eastAsia="宋体" w:hAnsi="Book Antiqua"/>
              </w:rPr>
              <w:t>M</w:t>
            </w:r>
          </w:p>
        </w:tc>
        <w:tc>
          <w:tcPr>
            <w:tcW w:w="920" w:type="dxa"/>
            <w:tcBorders>
              <w:top w:val="nil"/>
              <w:left w:val="nil"/>
              <w:bottom w:val="nil"/>
              <w:right w:val="nil"/>
            </w:tcBorders>
            <w:shd w:val="clear" w:color="000000" w:fill="FFFFFF"/>
            <w:vAlign w:val="center"/>
          </w:tcPr>
          <w:p w14:paraId="6CD44195" w14:textId="77777777" w:rsidR="002F3B9E" w:rsidRPr="0074090D" w:rsidRDefault="002F3B9E" w:rsidP="0074090D">
            <w:pPr>
              <w:spacing w:line="360" w:lineRule="auto"/>
              <w:jc w:val="both"/>
              <w:rPr>
                <w:rFonts w:ascii="Book Antiqua" w:eastAsia="宋体" w:hAnsi="Book Antiqua"/>
              </w:rPr>
            </w:pPr>
            <w:r w:rsidRPr="0074090D">
              <w:rPr>
                <w:rFonts w:ascii="Book Antiqua" w:eastAsia="宋体" w:hAnsi="Book Antiqua"/>
              </w:rPr>
              <w:t>75</w:t>
            </w:r>
          </w:p>
        </w:tc>
        <w:tc>
          <w:tcPr>
            <w:tcW w:w="2917" w:type="dxa"/>
            <w:tcBorders>
              <w:top w:val="nil"/>
              <w:left w:val="nil"/>
              <w:bottom w:val="nil"/>
              <w:right w:val="nil"/>
            </w:tcBorders>
            <w:shd w:val="clear" w:color="000000" w:fill="FFFFFF"/>
            <w:vAlign w:val="center"/>
          </w:tcPr>
          <w:p w14:paraId="25E4E798" w14:textId="77777777" w:rsidR="002F3B9E" w:rsidRPr="0074090D" w:rsidRDefault="002F3B9E" w:rsidP="0074090D">
            <w:pPr>
              <w:spacing w:line="360" w:lineRule="auto"/>
              <w:jc w:val="both"/>
              <w:rPr>
                <w:rFonts w:ascii="Book Antiqua" w:eastAsia="宋体" w:hAnsi="Book Antiqua"/>
              </w:rPr>
            </w:pPr>
            <w:r w:rsidRPr="0074090D">
              <w:rPr>
                <w:rFonts w:ascii="Book Antiqua" w:eastAsia="宋体" w:hAnsi="Book Antiqua"/>
              </w:rPr>
              <w:t>None</w:t>
            </w:r>
          </w:p>
        </w:tc>
        <w:tc>
          <w:tcPr>
            <w:tcW w:w="2918" w:type="dxa"/>
            <w:tcBorders>
              <w:top w:val="nil"/>
              <w:left w:val="nil"/>
              <w:bottom w:val="nil"/>
              <w:right w:val="nil"/>
            </w:tcBorders>
            <w:shd w:val="clear" w:color="000000" w:fill="FFFFFF"/>
            <w:vAlign w:val="center"/>
          </w:tcPr>
          <w:p w14:paraId="59956C70" w14:textId="77777777" w:rsidR="002F3B9E" w:rsidRPr="0074090D" w:rsidRDefault="002F3B9E" w:rsidP="0074090D">
            <w:pPr>
              <w:spacing w:line="360" w:lineRule="auto"/>
              <w:jc w:val="both"/>
              <w:rPr>
                <w:rFonts w:ascii="Book Antiqua" w:eastAsia="宋体" w:hAnsi="Book Antiqua"/>
              </w:rPr>
            </w:pPr>
            <w:r w:rsidRPr="0074090D">
              <w:rPr>
                <w:rFonts w:ascii="Book Antiqua" w:eastAsia="宋体" w:hAnsi="Book Antiqua"/>
              </w:rPr>
              <w:t>Mandible,</w:t>
            </w:r>
            <w:r w:rsidRPr="0074090D">
              <w:rPr>
                <w:rFonts w:ascii="Book Antiqua" w:hAnsi="Book Antiqua"/>
              </w:rPr>
              <w:t xml:space="preserve"> </w:t>
            </w:r>
            <w:r w:rsidRPr="0074090D">
              <w:rPr>
                <w:rFonts w:ascii="Book Antiqua" w:eastAsia="宋体" w:hAnsi="Book Antiqua"/>
              </w:rPr>
              <w:t>posterior</w:t>
            </w:r>
          </w:p>
        </w:tc>
        <w:tc>
          <w:tcPr>
            <w:tcW w:w="2149" w:type="dxa"/>
            <w:tcBorders>
              <w:top w:val="nil"/>
              <w:left w:val="nil"/>
              <w:bottom w:val="nil"/>
              <w:right w:val="nil"/>
            </w:tcBorders>
            <w:shd w:val="clear" w:color="000000" w:fill="FFFFFF"/>
            <w:vAlign w:val="center"/>
          </w:tcPr>
          <w:p w14:paraId="546DE3B2" w14:textId="77777777" w:rsidR="002F3B9E" w:rsidRPr="0074090D" w:rsidRDefault="002F3B9E" w:rsidP="0074090D">
            <w:pPr>
              <w:spacing w:line="360" w:lineRule="auto"/>
              <w:jc w:val="both"/>
              <w:rPr>
                <w:rFonts w:ascii="Book Antiqua" w:eastAsia="宋体" w:hAnsi="Book Antiqua"/>
              </w:rPr>
            </w:pPr>
            <w:r w:rsidRPr="0074090D">
              <w:rPr>
                <w:rFonts w:ascii="Book Antiqua" w:eastAsia="宋体" w:hAnsi="Book Antiqua"/>
              </w:rPr>
              <w:t>Lung</w:t>
            </w:r>
          </w:p>
        </w:tc>
        <w:tc>
          <w:tcPr>
            <w:tcW w:w="7524" w:type="dxa"/>
            <w:tcBorders>
              <w:top w:val="nil"/>
              <w:left w:val="nil"/>
              <w:bottom w:val="nil"/>
              <w:right w:val="nil"/>
            </w:tcBorders>
            <w:shd w:val="clear" w:color="000000" w:fill="FFFFFF"/>
            <w:vAlign w:val="center"/>
          </w:tcPr>
          <w:p w14:paraId="16C509CB" w14:textId="77777777" w:rsidR="002F3B9E" w:rsidRPr="0074090D" w:rsidRDefault="002F3B9E" w:rsidP="0074090D">
            <w:pPr>
              <w:spacing w:line="360" w:lineRule="auto"/>
              <w:jc w:val="both"/>
              <w:rPr>
                <w:rFonts w:ascii="Book Antiqua" w:eastAsia="宋体" w:hAnsi="Book Antiqua"/>
              </w:rPr>
            </w:pPr>
            <w:r w:rsidRPr="0074090D">
              <w:rPr>
                <w:rFonts w:ascii="Book Antiqua" w:eastAsia="宋体" w:hAnsi="Book Antiqua"/>
              </w:rPr>
              <w:t>Facial swelling, tenderness, numbness</w:t>
            </w:r>
          </w:p>
        </w:tc>
      </w:tr>
      <w:tr w:rsidR="00845576" w:rsidRPr="0074090D" w14:paraId="79ECB2A1" w14:textId="77777777" w:rsidTr="00845576">
        <w:trPr>
          <w:trHeight w:val="284"/>
        </w:trPr>
        <w:tc>
          <w:tcPr>
            <w:tcW w:w="1037" w:type="dxa"/>
            <w:tcBorders>
              <w:top w:val="nil"/>
              <w:left w:val="nil"/>
              <w:bottom w:val="single" w:sz="12" w:space="0" w:color="auto"/>
              <w:right w:val="nil"/>
            </w:tcBorders>
            <w:shd w:val="clear" w:color="000000" w:fill="FFFFFF"/>
            <w:vAlign w:val="center"/>
          </w:tcPr>
          <w:p w14:paraId="7302AA3A" w14:textId="77777777" w:rsidR="002F3B9E" w:rsidRPr="0074090D" w:rsidRDefault="002F3B9E" w:rsidP="0074090D">
            <w:pPr>
              <w:spacing w:line="360" w:lineRule="auto"/>
              <w:jc w:val="both"/>
              <w:rPr>
                <w:rFonts w:ascii="Book Antiqua" w:eastAsia="宋体" w:hAnsi="Book Antiqua"/>
              </w:rPr>
            </w:pPr>
            <w:r w:rsidRPr="0074090D">
              <w:rPr>
                <w:rFonts w:ascii="Book Antiqua" w:eastAsia="宋体" w:hAnsi="Book Antiqua"/>
              </w:rPr>
              <w:t>14</w:t>
            </w:r>
          </w:p>
        </w:tc>
        <w:tc>
          <w:tcPr>
            <w:tcW w:w="767" w:type="dxa"/>
            <w:tcBorders>
              <w:top w:val="nil"/>
              <w:left w:val="nil"/>
              <w:bottom w:val="single" w:sz="12" w:space="0" w:color="auto"/>
              <w:right w:val="nil"/>
            </w:tcBorders>
            <w:shd w:val="clear" w:color="000000" w:fill="FFFFFF"/>
            <w:vAlign w:val="center"/>
          </w:tcPr>
          <w:p w14:paraId="48495860" w14:textId="77777777" w:rsidR="002F3B9E" w:rsidRPr="0074090D" w:rsidRDefault="002F3B9E" w:rsidP="0074090D">
            <w:pPr>
              <w:spacing w:line="360" w:lineRule="auto"/>
              <w:jc w:val="both"/>
              <w:rPr>
                <w:rFonts w:ascii="Book Antiqua" w:eastAsia="宋体" w:hAnsi="Book Antiqua"/>
              </w:rPr>
            </w:pPr>
            <w:r w:rsidRPr="0074090D">
              <w:rPr>
                <w:rFonts w:ascii="Book Antiqua" w:eastAsia="宋体" w:hAnsi="Book Antiqua"/>
              </w:rPr>
              <w:t>M</w:t>
            </w:r>
          </w:p>
        </w:tc>
        <w:tc>
          <w:tcPr>
            <w:tcW w:w="920" w:type="dxa"/>
            <w:tcBorders>
              <w:top w:val="nil"/>
              <w:left w:val="nil"/>
              <w:bottom w:val="single" w:sz="12" w:space="0" w:color="auto"/>
              <w:right w:val="nil"/>
            </w:tcBorders>
            <w:shd w:val="clear" w:color="000000" w:fill="FFFFFF"/>
            <w:vAlign w:val="center"/>
          </w:tcPr>
          <w:p w14:paraId="40D02488" w14:textId="77777777" w:rsidR="002F3B9E" w:rsidRPr="0074090D" w:rsidRDefault="002F3B9E" w:rsidP="0074090D">
            <w:pPr>
              <w:spacing w:line="360" w:lineRule="auto"/>
              <w:jc w:val="both"/>
              <w:rPr>
                <w:rFonts w:ascii="Book Antiqua" w:eastAsia="宋体" w:hAnsi="Book Antiqua"/>
              </w:rPr>
            </w:pPr>
            <w:r w:rsidRPr="0074090D">
              <w:rPr>
                <w:rFonts w:ascii="Book Antiqua" w:eastAsia="宋体" w:hAnsi="Book Antiqua"/>
              </w:rPr>
              <w:t>79</w:t>
            </w:r>
          </w:p>
        </w:tc>
        <w:tc>
          <w:tcPr>
            <w:tcW w:w="2917" w:type="dxa"/>
            <w:tcBorders>
              <w:top w:val="nil"/>
              <w:left w:val="nil"/>
              <w:bottom w:val="single" w:sz="12" w:space="0" w:color="auto"/>
              <w:right w:val="nil"/>
            </w:tcBorders>
            <w:shd w:val="clear" w:color="000000" w:fill="FFFFFF"/>
            <w:vAlign w:val="center"/>
          </w:tcPr>
          <w:p w14:paraId="0C163E17" w14:textId="77777777" w:rsidR="002F3B9E" w:rsidRPr="0074090D" w:rsidRDefault="002F3B9E" w:rsidP="0074090D">
            <w:pPr>
              <w:spacing w:line="360" w:lineRule="auto"/>
              <w:jc w:val="both"/>
              <w:rPr>
                <w:rFonts w:ascii="Book Antiqua" w:eastAsia="宋体" w:hAnsi="Book Antiqua"/>
              </w:rPr>
            </w:pPr>
            <w:r w:rsidRPr="0074090D">
              <w:rPr>
                <w:rFonts w:ascii="Book Antiqua" w:eastAsia="宋体" w:hAnsi="Book Antiqua"/>
              </w:rPr>
              <w:t>None</w:t>
            </w:r>
          </w:p>
        </w:tc>
        <w:tc>
          <w:tcPr>
            <w:tcW w:w="2918" w:type="dxa"/>
            <w:tcBorders>
              <w:top w:val="nil"/>
              <w:left w:val="nil"/>
              <w:bottom w:val="single" w:sz="12" w:space="0" w:color="auto"/>
              <w:right w:val="nil"/>
            </w:tcBorders>
            <w:shd w:val="clear" w:color="000000" w:fill="FFFFFF"/>
            <w:vAlign w:val="center"/>
          </w:tcPr>
          <w:p w14:paraId="4C58B32C" w14:textId="77777777" w:rsidR="002F3B9E" w:rsidRPr="0074090D" w:rsidRDefault="002F3B9E" w:rsidP="0074090D">
            <w:pPr>
              <w:spacing w:line="360" w:lineRule="auto"/>
              <w:jc w:val="both"/>
              <w:rPr>
                <w:rFonts w:ascii="Book Antiqua" w:eastAsia="宋体" w:hAnsi="Book Antiqua"/>
              </w:rPr>
            </w:pPr>
            <w:r w:rsidRPr="0074090D">
              <w:rPr>
                <w:rFonts w:ascii="Book Antiqua" w:eastAsia="宋体" w:hAnsi="Book Antiqua"/>
              </w:rPr>
              <w:t>Mandible,</w:t>
            </w:r>
            <w:r w:rsidRPr="0074090D">
              <w:rPr>
                <w:rFonts w:ascii="Book Antiqua" w:hAnsi="Book Antiqua"/>
              </w:rPr>
              <w:t xml:space="preserve"> </w:t>
            </w:r>
            <w:r w:rsidRPr="0074090D">
              <w:rPr>
                <w:rFonts w:ascii="Book Antiqua" w:eastAsia="宋体" w:hAnsi="Book Antiqua"/>
              </w:rPr>
              <w:t xml:space="preserve">anterior </w:t>
            </w:r>
            <w:proofErr w:type="gramStart"/>
            <w:r w:rsidRPr="0074090D">
              <w:rPr>
                <w:rFonts w:ascii="Book Antiqua" w:eastAsia="宋体" w:hAnsi="Book Antiqua"/>
              </w:rPr>
              <w:t>and  posterior</w:t>
            </w:r>
            <w:proofErr w:type="gramEnd"/>
          </w:p>
        </w:tc>
        <w:tc>
          <w:tcPr>
            <w:tcW w:w="2149" w:type="dxa"/>
            <w:tcBorders>
              <w:top w:val="nil"/>
              <w:left w:val="nil"/>
              <w:bottom w:val="single" w:sz="12" w:space="0" w:color="auto"/>
              <w:right w:val="nil"/>
            </w:tcBorders>
            <w:shd w:val="clear" w:color="000000" w:fill="FFFFFF"/>
            <w:vAlign w:val="center"/>
          </w:tcPr>
          <w:p w14:paraId="01DE8F62" w14:textId="77777777" w:rsidR="002F3B9E" w:rsidRPr="0074090D" w:rsidRDefault="002F3B9E" w:rsidP="0074090D">
            <w:pPr>
              <w:spacing w:line="360" w:lineRule="auto"/>
              <w:jc w:val="both"/>
              <w:rPr>
                <w:rFonts w:ascii="Book Antiqua" w:eastAsia="宋体" w:hAnsi="Book Antiqua"/>
              </w:rPr>
            </w:pPr>
            <w:r w:rsidRPr="0074090D">
              <w:rPr>
                <w:rFonts w:ascii="Book Antiqua" w:eastAsia="宋体" w:hAnsi="Book Antiqua"/>
              </w:rPr>
              <w:t>Prostate</w:t>
            </w:r>
          </w:p>
        </w:tc>
        <w:tc>
          <w:tcPr>
            <w:tcW w:w="7524" w:type="dxa"/>
            <w:tcBorders>
              <w:top w:val="nil"/>
              <w:left w:val="nil"/>
              <w:bottom w:val="single" w:sz="12" w:space="0" w:color="auto"/>
              <w:right w:val="nil"/>
            </w:tcBorders>
            <w:shd w:val="clear" w:color="000000" w:fill="FFFFFF"/>
            <w:vAlign w:val="center"/>
          </w:tcPr>
          <w:p w14:paraId="522F4165" w14:textId="77777777" w:rsidR="002F3B9E" w:rsidRPr="0074090D" w:rsidRDefault="002F3B9E" w:rsidP="0074090D">
            <w:pPr>
              <w:spacing w:line="360" w:lineRule="auto"/>
              <w:jc w:val="both"/>
              <w:rPr>
                <w:rFonts w:ascii="Book Antiqua" w:eastAsia="宋体" w:hAnsi="Book Antiqua"/>
              </w:rPr>
            </w:pPr>
            <w:r w:rsidRPr="0074090D">
              <w:rPr>
                <w:rFonts w:ascii="Book Antiqua" w:eastAsia="宋体" w:hAnsi="Book Antiqua"/>
              </w:rPr>
              <w:t>Facial swelling, tenderness, numbness</w:t>
            </w:r>
          </w:p>
        </w:tc>
      </w:tr>
    </w:tbl>
    <w:p w14:paraId="6C919ED4" w14:textId="01A48EA8" w:rsidR="00A77B3E" w:rsidRPr="0074090D" w:rsidRDefault="002F3B9E" w:rsidP="0074090D">
      <w:pPr>
        <w:spacing w:line="360" w:lineRule="auto"/>
        <w:jc w:val="both"/>
        <w:rPr>
          <w:rFonts w:ascii="Book Antiqua" w:eastAsia="宋体" w:hAnsi="Book Antiqua"/>
          <w:b/>
        </w:rPr>
      </w:pPr>
      <w:r w:rsidRPr="0074090D">
        <w:rPr>
          <w:rFonts w:ascii="Book Antiqua" w:eastAsia="宋体" w:hAnsi="Book Antiqua"/>
        </w:rPr>
        <w:t xml:space="preserve">M: </w:t>
      </w:r>
      <w:r w:rsidR="002A1099" w:rsidRPr="0074090D">
        <w:rPr>
          <w:rFonts w:ascii="Book Antiqua" w:eastAsia="宋体" w:hAnsi="Book Antiqua"/>
        </w:rPr>
        <w:t>M</w:t>
      </w:r>
      <w:r w:rsidRPr="0074090D">
        <w:rPr>
          <w:rFonts w:ascii="Book Antiqua" w:eastAsia="宋体" w:hAnsi="Book Antiqua"/>
        </w:rPr>
        <w:t xml:space="preserve">ale; F: </w:t>
      </w:r>
      <w:r w:rsidR="002A1099" w:rsidRPr="0074090D">
        <w:rPr>
          <w:rFonts w:ascii="Book Antiqua" w:eastAsia="宋体" w:hAnsi="Book Antiqua"/>
        </w:rPr>
        <w:t>F</w:t>
      </w:r>
      <w:r w:rsidRPr="0074090D">
        <w:rPr>
          <w:rFonts w:ascii="Book Antiqua" w:eastAsia="宋体" w:hAnsi="Book Antiqua"/>
        </w:rPr>
        <w:t xml:space="preserve">emale; RT: </w:t>
      </w:r>
      <w:r w:rsidR="002A1099" w:rsidRPr="0074090D">
        <w:rPr>
          <w:rFonts w:ascii="Book Antiqua" w:eastAsia="宋体" w:hAnsi="Book Antiqua"/>
        </w:rPr>
        <w:t>R</w:t>
      </w:r>
      <w:r w:rsidRPr="0074090D">
        <w:rPr>
          <w:rFonts w:ascii="Book Antiqua" w:eastAsia="宋体" w:hAnsi="Book Antiqua"/>
        </w:rPr>
        <w:t>adiotherapy</w:t>
      </w:r>
      <w:r w:rsidR="006512C3" w:rsidRPr="0074090D">
        <w:rPr>
          <w:rFonts w:ascii="Book Antiqua" w:eastAsia="宋体" w:hAnsi="Book Antiqua"/>
        </w:rPr>
        <w:t>.</w:t>
      </w:r>
    </w:p>
    <w:sectPr w:rsidR="00A77B3E" w:rsidRPr="0074090D" w:rsidSect="00695B84">
      <w:pgSz w:w="23814" w:h="16839" w:orient="landscape" w:code="8"/>
      <w:pgMar w:top="1800" w:right="1440" w:bottom="1800" w:left="144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B2FC02" w14:textId="77777777" w:rsidR="00410647" w:rsidRDefault="00410647" w:rsidP="00596F9A">
      <w:r>
        <w:separator/>
      </w:r>
    </w:p>
  </w:endnote>
  <w:endnote w:type="continuationSeparator" w:id="0">
    <w:p w14:paraId="5848C67F" w14:textId="77777777" w:rsidR="00410647" w:rsidRDefault="00410647" w:rsidP="00596F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C29BFB" w14:textId="77777777" w:rsidR="0025387E" w:rsidRPr="0025387E" w:rsidRDefault="0025387E" w:rsidP="0025387E">
    <w:pPr>
      <w:pStyle w:val="a5"/>
      <w:jc w:val="right"/>
      <w:rPr>
        <w:rFonts w:ascii="Book Antiqua" w:hAnsi="Book Antiqua"/>
        <w:color w:val="000000" w:themeColor="text1"/>
        <w:sz w:val="24"/>
        <w:szCs w:val="24"/>
      </w:rPr>
    </w:pPr>
    <w:r w:rsidRPr="0025387E">
      <w:rPr>
        <w:rFonts w:ascii="Book Antiqua" w:hAnsi="Book Antiqua"/>
        <w:color w:val="000000" w:themeColor="text1"/>
        <w:sz w:val="24"/>
        <w:szCs w:val="24"/>
        <w:lang w:val="zh-CN" w:eastAsia="zh-CN"/>
      </w:rPr>
      <w:t xml:space="preserve"> </w:t>
    </w:r>
    <w:r w:rsidRPr="0025387E">
      <w:rPr>
        <w:rFonts w:ascii="Book Antiqua" w:hAnsi="Book Antiqua"/>
        <w:color w:val="000000" w:themeColor="text1"/>
        <w:sz w:val="24"/>
        <w:szCs w:val="24"/>
      </w:rPr>
      <w:fldChar w:fldCharType="begin"/>
    </w:r>
    <w:r w:rsidRPr="0025387E">
      <w:rPr>
        <w:rFonts w:ascii="Book Antiqua" w:hAnsi="Book Antiqua"/>
        <w:color w:val="000000" w:themeColor="text1"/>
        <w:sz w:val="24"/>
        <w:szCs w:val="24"/>
      </w:rPr>
      <w:instrText>PAGE  \* Arabic  \* MERGEFORMAT</w:instrText>
    </w:r>
    <w:r w:rsidRPr="0025387E">
      <w:rPr>
        <w:rFonts w:ascii="Book Antiqua" w:hAnsi="Book Antiqua"/>
        <w:color w:val="000000" w:themeColor="text1"/>
        <w:sz w:val="24"/>
        <w:szCs w:val="24"/>
      </w:rPr>
      <w:fldChar w:fldCharType="separate"/>
    </w:r>
    <w:r w:rsidRPr="0025387E">
      <w:rPr>
        <w:rFonts w:ascii="Book Antiqua" w:hAnsi="Book Antiqua"/>
        <w:color w:val="000000" w:themeColor="text1"/>
        <w:sz w:val="24"/>
        <w:szCs w:val="24"/>
        <w:lang w:val="zh-CN" w:eastAsia="zh-CN"/>
      </w:rPr>
      <w:t>2</w:t>
    </w:r>
    <w:r w:rsidRPr="0025387E">
      <w:rPr>
        <w:rFonts w:ascii="Book Antiqua" w:hAnsi="Book Antiqua"/>
        <w:color w:val="000000" w:themeColor="text1"/>
        <w:sz w:val="24"/>
        <w:szCs w:val="24"/>
      </w:rPr>
      <w:fldChar w:fldCharType="end"/>
    </w:r>
    <w:r w:rsidRPr="0025387E">
      <w:rPr>
        <w:rFonts w:ascii="Book Antiqua" w:hAnsi="Book Antiqua"/>
        <w:color w:val="000000" w:themeColor="text1"/>
        <w:sz w:val="24"/>
        <w:szCs w:val="24"/>
        <w:lang w:val="zh-CN" w:eastAsia="zh-CN"/>
      </w:rPr>
      <w:t xml:space="preserve"> / </w:t>
    </w:r>
    <w:r w:rsidRPr="0025387E">
      <w:rPr>
        <w:rFonts w:ascii="Book Antiqua" w:hAnsi="Book Antiqua"/>
        <w:color w:val="000000" w:themeColor="text1"/>
        <w:sz w:val="24"/>
        <w:szCs w:val="24"/>
      </w:rPr>
      <w:fldChar w:fldCharType="begin"/>
    </w:r>
    <w:r w:rsidRPr="0025387E">
      <w:rPr>
        <w:rFonts w:ascii="Book Antiqua" w:hAnsi="Book Antiqua"/>
        <w:color w:val="000000" w:themeColor="text1"/>
        <w:sz w:val="24"/>
        <w:szCs w:val="24"/>
      </w:rPr>
      <w:instrText>NUMPAGES  \* Arabic  \* MERGEFORMAT</w:instrText>
    </w:r>
    <w:r w:rsidRPr="0025387E">
      <w:rPr>
        <w:rFonts w:ascii="Book Antiqua" w:hAnsi="Book Antiqua"/>
        <w:color w:val="000000" w:themeColor="text1"/>
        <w:sz w:val="24"/>
        <w:szCs w:val="24"/>
      </w:rPr>
      <w:fldChar w:fldCharType="separate"/>
    </w:r>
    <w:r w:rsidRPr="0025387E">
      <w:rPr>
        <w:rFonts w:ascii="Book Antiqua" w:hAnsi="Book Antiqua"/>
        <w:color w:val="000000" w:themeColor="text1"/>
        <w:sz w:val="24"/>
        <w:szCs w:val="24"/>
        <w:lang w:val="zh-CN" w:eastAsia="zh-CN"/>
      </w:rPr>
      <w:t>2</w:t>
    </w:r>
    <w:r w:rsidRPr="0025387E">
      <w:rPr>
        <w:rFonts w:ascii="Book Antiqua" w:hAnsi="Book Antiqua"/>
        <w:color w:val="000000" w:themeColor="text1"/>
        <w:sz w:val="24"/>
        <w:szCs w:val="24"/>
      </w:rPr>
      <w:fldChar w:fldCharType="end"/>
    </w:r>
  </w:p>
  <w:p w14:paraId="3568C166" w14:textId="77777777" w:rsidR="0025387E" w:rsidRDefault="0025387E">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B428B6" w14:textId="77777777" w:rsidR="00410647" w:rsidRDefault="00410647" w:rsidP="00596F9A">
      <w:r>
        <w:separator/>
      </w:r>
    </w:p>
  </w:footnote>
  <w:footnote w:type="continuationSeparator" w:id="0">
    <w:p w14:paraId="3A32FA8C" w14:textId="77777777" w:rsidR="00410647" w:rsidRDefault="00410647" w:rsidP="00596F9A">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Ma">
    <w15:presenceInfo w15:providerId="Windows Live" w15:userId="9c9f201b46c010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02CDE"/>
    <w:rsid w:val="0001481F"/>
    <w:rsid w:val="000412CD"/>
    <w:rsid w:val="00043A39"/>
    <w:rsid w:val="00085C8C"/>
    <w:rsid w:val="000A256F"/>
    <w:rsid w:val="000B4A39"/>
    <w:rsid w:val="000B4D76"/>
    <w:rsid w:val="000C61D5"/>
    <w:rsid w:val="000E68B5"/>
    <w:rsid w:val="000F36ED"/>
    <w:rsid w:val="000F6256"/>
    <w:rsid w:val="001015A3"/>
    <w:rsid w:val="00111FF2"/>
    <w:rsid w:val="00131648"/>
    <w:rsid w:val="00134EF7"/>
    <w:rsid w:val="0015379C"/>
    <w:rsid w:val="00175F24"/>
    <w:rsid w:val="00180714"/>
    <w:rsid w:val="001815F1"/>
    <w:rsid w:val="00184708"/>
    <w:rsid w:val="00193115"/>
    <w:rsid w:val="00194A16"/>
    <w:rsid w:val="001C6283"/>
    <w:rsid w:val="001D11A1"/>
    <w:rsid w:val="001E3D14"/>
    <w:rsid w:val="001F7ECB"/>
    <w:rsid w:val="00204DA8"/>
    <w:rsid w:val="00215F92"/>
    <w:rsid w:val="00232862"/>
    <w:rsid w:val="00240EAF"/>
    <w:rsid w:val="002453FB"/>
    <w:rsid w:val="002460D2"/>
    <w:rsid w:val="00247692"/>
    <w:rsid w:val="00251731"/>
    <w:rsid w:val="0025387E"/>
    <w:rsid w:val="00255EF5"/>
    <w:rsid w:val="002A1099"/>
    <w:rsid w:val="002A5690"/>
    <w:rsid w:val="002A5C64"/>
    <w:rsid w:val="002A6BD4"/>
    <w:rsid w:val="002B26BA"/>
    <w:rsid w:val="002B3551"/>
    <w:rsid w:val="002B7E73"/>
    <w:rsid w:val="002C2372"/>
    <w:rsid w:val="002F15BA"/>
    <w:rsid w:val="002F3B9E"/>
    <w:rsid w:val="00300474"/>
    <w:rsid w:val="003130BF"/>
    <w:rsid w:val="00342675"/>
    <w:rsid w:val="0035683E"/>
    <w:rsid w:val="00366038"/>
    <w:rsid w:val="00373DA6"/>
    <w:rsid w:val="003A3EC1"/>
    <w:rsid w:val="003B5FA0"/>
    <w:rsid w:val="003C1AE3"/>
    <w:rsid w:val="003D4B38"/>
    <w:rsid w:val="003E7976"/>
    <w:rsid w:val="00401C9C"/>
    <w:rsid w:val="00410647"/>
    <w:rsid w:val="00420A57"/>
    <w:rsid w:val="00426177"/>
    <w:rsid w:val="00441A7B"/>
    <w:rsid w:val="00443715"/>
    <w:rsid w:val="00466164"/>
    <w:rsid w:val="00467D02"/>
    <w:rsid w:val="004777DF"/>
    <w:rsid w:val="004826F6"/>
    <w:rsid w:val="00485C16"/>
    <w:rsid w:val="004B697A"/>
    <w:rsid w:val="004D09B2"/>
    <w:rsid w:val="004E7216"/>
    <w:rsid w:val="004F1482"/>
    <w:rsid w:val="004F5F0C"/>
    <w:rsid w:val="004F6491"/>
    <w:rsid w:val="004F6523"/>
    <w:rsid w:val="00512866"/>
    <w:rsid w:val="0052098A"/>
    <w:rsid w:val="00522173"/>
    <w:rsid w:val="00522EA8"/>
    <w:rsid w:val="00545BE8"/>
    <w:rsid w:val="0054675D"/>
    <w:rsid w:val="00547121"/>
    <w:rsid w:val="00551453"/>
    <w:rsid w:val="00587645"/>
    <w:rsid w:val="00596F9A"/>
    <w:rsid w:val="005A12B1"/>
    <w:rsid w:val="005A2004"/>
    <w:rsid w:val="005A3C65"/>
    <w:rsid w:val="005B1085"/>
    <w:rsid w:val="005B37BB"/>
    <w:rsid w:val="005B4F10"/>
    <w:rsid w:val="005E2EC6"/>
    <w:rsid w:val="005F3DB1"/>
    <w:rsid w:val="006004B7"/>
    <w:rsid w:val="0060152B"/>
    <w:rsid w:val="0060376F"/>
    <w:rsid w:val="00603F4B"/>
    <w:rsid w:val="00626334"/>
    <w:rsid w:val="00646D52"/>
    <w:rsid w:val="006512C3"/>
    <w:rsid w:val="0066311F"/>
    <w:rsid w:val="0067435F"/>
    <w:rsid w:val="0067492B"/>
    <w:rsid w:val="006801F5"/>
    <w:rsid w:val="006D3343"/>
    <w:rsid w:val="006D65B3"/>
    <w:rsid w:val="006F11DC"/>
    <w:rsid w:val="006F4307"/>
    <w:rsid w:val="006F4871"/>
    <w:rsid w:val="00701DB9"/>
    <w:rsid w:val="00720654"/>
    <w:rsid w:val="00732277"/>
    <w:rsid w:val="00737F19"/>
    <w:rsid w:val="0074090D"/>
    <w:rsid w:val="00777820"/>
    <w:rsid w:val="007871FC"/>
    <w:rsid w:val="00791B12"/>
    <w:rsid w:val="00792A61"/>
    <w:rsid w:val="007953D1"/>
    <w:rsid w:val="007A2A4D"/>
    <w:rsid w:val="007D29B0"/>
    <w:rsid w:val="007D6B3F"/>
    <w:rsid w:val="007E3942"/>
    <w:rsid w:val="007E7A4D"/>
    <w:rsid w:val="007F052C"/>
    <w:rsid w:val="007F0C49"/>
    <w:rsid w:val="007F2CC9"/>
    <w:rsid w:val="007F44DC"/>
    <w:rsid w:val="00802B6B"/>
    <w:rsid w:val="00803D65"/>
    <w:rsid w:val="008045C8"/>
    <w:rsid w:val="00824558"/>
    <w:rsid w:val="00845576"/>
    <w:rsid w:val="00845610"/>
    <w:rsid w:val="008625B5"/>
    <w:rsid w:val="00874F79"/>
    <w:rsid w:val="00876DD4"/>
    <w:rsid w:val="008777BA"/>
    <w:rsid w:val="008B65CB"/>
    <w:rsid w:val="008C2DA9"/>
    <w:rsid w:val="008C4312"/>
    <w:rsid w:val="008C44EA"/>
    <w:rsid w:val="008D03E2"/>
    <w:rsid w:val="008D75F8"/>
    <w:rsid w:val="008F098E"/>
    <w:rsid w:val="00900FDD"/>
    <w:rsid w:val="0090113C"/>
    <w:rsid w:val="00913B31"/>
    <w:rsid w:val="009232A7"/>
    <w:rsid w:val="00927656"/>
    <w:rsid w:val="00951F1E"/>
    <w:rsid w:val="00982DA4"/>
    <w:rsid w:val="00987D94"/>
    <w:rsid w:val="00995907"/>
    <w:rsid w:val="009B3120"/>
    <w:rsid w:val="009C43B3"/>
    <w:rsid w:val="00A14203"/>
    <w:rsid w:val="00A3633C"/>
    <w:rsid w:val="00A545FD"/>
    <w:rsid w:val="00A73F64"/>
    <w:rsid w:val="00A77B3E"/>
    <w:rsid w:val="00A968D6"/>
    <w:rsid w:val="00AA3550"/>
    <w:rsid w:val="00AB1727"/>
    <w:rsid w:val="00AC3438"/>
    <w:rsid w:val="00AC4DE3"/>
    <w:rsid w:val="00AD0DA0"/>
    <w:rsid w:val="00AD0F36"/>
    <w:rsid w:val="00AD4AAC"/>
    <w:rsid w:val="00AE53FF"/>
    <w:rsid w:val="00B25759"/>
    <w:rsid w:val="00B334EB"/>
    <w:rsid w:val="00B34A6C"/>
    <w:rsid w:val="00B4774E"/>
    <w:rsid w:val="00B50E61"/>
    <w:rsid w:val="00B5664B"/>
    <w:rsid w:val="00B7415A"/>
    <w:rsid w:val="00B762CE"/>
    <w:rsid w:val="00B76561"/>
    <w:rsid w:val="00B80EC1"/>
    <w:rsid w:val="00B8464A"/>
    <w:rsid w:val="00B961BB"/>
    <w:rsid w:val="00BA187D"/>
    <w:rsid w:val="00BC1FA0"/>
    <w:rsid w:val="00BC4471"/>
    <w:rsid w:val="00BF46A8"/>
    <w:rsid w:val="00BF5449"/>
    <w:rsid w:val="00C00202"/>
    <w:rsid w:val="00C018BE"/>
    <w:rsid w:val="00C051F4"/>
    <w:rsid w:val="00C126DB"/>
    <w:rsid w:val="00C20D7C"/>
    <w:rsid w:val="00C22F7B"/>
    <w:rsid w:val="00C437B5"/>
    <w:rsid w:val="00C437CD"/>
    <w:rsid w:val="00C508DC"/>
    <w:rsid w:val="00C527DB"/>
    <w:rsid w:val="00C607D9"/>
    <w:rsid w:val="00C63A73"/>
    <w:rsid w:val="00C649CD"/>
    <w:rsid w:val="00C66AE9"/>
    <w:rsid w:val="00C82629"/>
    <w:rsid w:val="00CA2A55"/>
    <w:rsid w:val="00CB47D8"/>
    <w:rsid w:val="00CF6B08"/>
    <w:rsid w:val="00CF7F5A"/>
    <w:rsid w:val="00D00404"/>
    <w:rsid w:val="00D1543F"/>
    <w:rsid w:val="00D208BB"/>
    <w:rsid w:val="00D2278C"/>
    <w:rsid w:val="00D33188"/>
    <w:rsid w:val="00D46EC0"/>
    <w:rsid w:val="00D514D3"/>
    <w:rsid w:val="00D66261"/>
    <w:rsid w:val="00D93E84"/>
    <w:rsid w:val="00D95D50"/>
    <w:rsid w:val="00DA256B"/>
    <w:rsid w:val="00DB7139"/>
    <w:rsid w:val="00DC0F84"/>
    <w:rsid w:val="00DC6020"/>
    <w:rsid w:val="00DD051A"/>
    <w:rsid w:val="00DD6E31"/>
    <w:rsid w:val="00DE0F96"/>
    <w:rsid w:val="00E350FB"/>
    <w:rsid w:val="00E35D45"/>
    <w:rsid w:val="00E37556"/>
    <w:rsid w:val="00E704D3"/>
    <w:rsid w:val="00E838B6"/>
    <w:rsid w:val="00E97BF5"/>
    <w:rsid w:val="00EA2037"/>
    <w:rsid w:val="00ED5027"/>
    <w:rsid w:val="00EF07D2"/>
    <w:rsid w:val="00F0104F"/>
    <w:rsid w:val="00F10285"/>
    <w:rsid w:val="00F241EA"/>
    <w:rsid w:val="00F36964"/>
    <w:rsid w:val="00F423EF"/>
    <w:rsid w:val="00F455EC"/>
    <w:rsid w:val="00F533D9"/>
    <w:rsid w:val="00F731EE"/>
    <w:rsid w:val="00F732FE"/>
    <w:rsid w:val="00F73846"/>
    <w:rsid w:val="00F74A85"/>
    <w:rsid w:val="00F94F5F"/>
    <w:rsid w:val="00F96B7E"/>
    <w:rsid w:val="00FB64DD"/>
    <w:rsid w:val="00FF0C6C"/>
    <w:rsid w:val="00FF276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FF6ADDE"/>
  <w15:docId w15:val="{92FA7D4A-D2D9-40A3-A01F-10C35B4876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qFormat="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596F9A"/>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596F9A"/>
    <w:rPr>
      <w:sz w:val="18"/>
      <w:szCs w:val="18"/>
    </w:rPr>
  </w:style>
  <w:style w:type="paragraph" w:styleId="a5">
    <w:name w:val="footer"/>
    <w:basedOn w:val="a"/>
    <w:link w:val="a6"/>
    <w:uiPriority w:val="99"/>
    <w:unhideWhenUsed/>
    <w:rsid w:val="00596F9A"/>
    <w:pPr>
      <w:tabs>
        <w:tab w:val="center" w:pos="4153"/>
        <w:tab w:val="right" w:pos="8306"/>
      </w:tabs>
      <w:snapToGrid w:val="0"/>
    </w:pPr>
    <w:rPr>
      <w:sz w:val="18"/>
      <w:szCs w:val="18"/>
    </w:rPr>
  </w:style>
  <w:style w:type="character" w:customStyle="1" w:styleId="a6">
    <w:name w:val="页脚 字符"/>
    <w:basedOn w:val="a0"/>
    <w:link w:val="a5"/>
    <w:uiPriority w:val="99"/>
    <w:rsid w:val="00596F9A"/>
    <w:rPr>
      <w:sz w:val="18"/>
      <w:szCs w:val="18"/>
    </w:rPr>
  </w:style>
  <w:style w:type="character" w:styleId="a7">
    <w:name w:val="annotation reference"/>
    <w:basedOn w:val="a0"/>
    <w:semiHidden/>
    <w:unhideWhenUsed/>
    <w:rsid w:val="00596F9A"/>
    <w:rPr>
      <w:sz w:val="21"/>
      <w:szCs w:val="21"/>
    </w:rPr>
  </w:style>
  <w:style w:type="paragraph" w:styleId="a8">
    <w:name w:val="annotation text"/>
    <w:basedOn w:val="a"/>
    <w:link w:val="a9"/>
    <w:uiPriority w:val="99"/>
    <w:unhideWhenUsed/>
    <w:qFormat/>
    <w:rsid w:val="00596F9A"/>
  </w:style>
  <w:style w:type="character" w:customStyle="1" w:styleId="a9">
    <w:name w:val="批注文字 字符"/>
    <w:basedOn w:val="a0"/>
    <w:link w:val="a8"/>
    <w:semiHidden/>
    <w:rsid w:val="00596F9A"/>
    <w:rPr>
      <w:sz w:val="24"/>
      <w:szCs w:val="24"/>
    </w:rPr>
  </w:style>
  <w:style w:type="paragraph" w:styleId="aa">
    <w:name w:val="annotation subject"/>
    <w:basedOn w:val="a8"/>
    <w:next w:val="a8"/>
    <w:link w:val="ab"/>
    <w:semiHidden/>
    <w:unhideWhenUsed/>
    <w:rsid w:val="00596F9A"/>
    <w:rPr>
      <w:b/>
      <w:bCs/>
    </w:rPr>
  </w:style>
  <w:style w:type="character" w:customStyle="1" w:styleId="ab">
    <w:name w:val="批注主题 字符"/>
    <w:basedOn w:val="a9"/>
    <w:link w:val="aa"/>
    <w:semiHidden/>
    <w:rsid w:val="00596F9A"/>
    <w:rPr>
      <w:b/>
      <w:bCs/>
      <w:sz w:val="24"/>
      <w:szCs w:val="24"/>
    </w:rPr>
  </w:style>
  <w:style w:type="paragraph" w:styleId="ac">
    <w:name w:val="Revision"/>
    <w:hidden/>
    <w:uiPriority w:val="99"/>
    <w:semiHidden/>
    <w:rsid w:val="00DD051A"/>
    <w:rPr>
      <w:sz w:val="24"/>
      <w:szCs w:val="24"/>
    </w:rPr>
  </w:style>
  <w:style w:type="paragraph" w:styleId="ad">
    <w:name w:val="Balloon Text"/>
    <w:basedOn w:val="a"/>
    <w:link w:val="ae"/>
    <w:rsid w:val="00F10285"/>
    <w:rPr>
      <w:sz w:val="18"/>
      <w:szCs w:val="18"/>
    </w:rPr>
  </w:style>
  <w:style w:type="character" w:customStyle="1" w:styleId="ae">
    <w:name w:val="批注框文本 字符"/>
    <w:basedOn w:val="a0"/>
    <w:link w:val="ad"/>
    <w:rsid w:val="00F10285"/>
    <w:rPr>
      <w:sz w:val="18"/>
      <w:szCs w:val="18"/>
    </w:rPr>
  </w:style>
  <w:style w:type="character" w:customStyle="1" w:styleId="1">
    <w:name w:val="批注文字 字符1"/>
    <w:basedOn w:val="a0"/>
    <w:uiPriority w:val="99"/>
    <w:qFormat/>
    <w:rsid w:val="00551453"/>
    <w:rPr>
      <w:rFonts w:ascii="Calibri" w:hAnsi="Calibri" w:cs="Times New Roman"/>
      <w:color w:val="auto"/>
      <w:kern w:val="0"/>
      <w:sz w:val="22"/>
      <w:szCs w:val="22"/>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11/relationships/people" Target="peop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1B06DE-CC91-440C-8555-21DBB38DC0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23</Pages>
  <Words>5409</Words>
  <Characters>30832</Characters>
  <Application>Microsoft Office Word</Application>
  <DocSecurity>0</DocSecurity>
  <Lines>256</Lines>
  <Paragraphs>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36169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Liansheng Ma</cp:lastModifiedBy>
  <cp:revision>2</cp:revision>
  <dcterms:created xsi:type="dcterms:W3CDTF">2022-03-15T19:31:00Z</dcterms:created>
  <dcterms:modified xsi:type="dcterms:W3CDTF">2022-03-15T19:31:00Z</dcterms:modified>
</cp:coreProperties>
</file>