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FD1DF" w14:textId="0A85E19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Name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of</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Journal:</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i/>
          <w:color w:val="000000"/>
        </w:rPr>
        <w:t>World</w:t>
      </w:r>
      <w:r w:rsidR="00C4674B" w:rsidRPr="001256F0">
        <w:rPr>
          <w:rFonts w:ascii="Book Antiqua" w:eastAsia="Book Antiqua" w:hAnsi="Book Antiqua" w:cs="Book Antiqua"/>
          <w:i/>
          <w:color w:val="000000"/>
        </w:rPr>
        <w:t xml:space="preserve"> </w:t>
      </w:r>
      <w:r w:rsidRPr="001256F0">
        <w:rPr>
          <w:rFonts w:ascii="Book Antiqua" w:eastAsia="Book Antiqua" w:hAnsi="Book Antiqua" w:cs="Book Antiqua"/>
          <w:i/>
          <w:color w:val="000000"/>
        </w:rPr>
        <w:t>Journal</w:t>
      </w:r>
      <w:r w:rsidR="00C4674B" w:rsidRPr="001256F0">
        <w:rPr>
          <w:rFonts w:ascii="Book Antiqua" w:eastAsia="Book Antiqua" w:hAnsi="Book Antiqua" w:cs="Book Antiqua"/>
          <w:i/>
          <w:color w:val="000000"/>
        </w:rPr>
        <w:t xml:space="preserve"> </w:t>
      </w:r>
      <w:r w:rsidRPr="001256F0">
        <w:rPr>
          <w:rFonts w:ascii="Book Antiqua" w:eastAsia="Book Antiqua" w:hAnsi="Book Antiqua" w:cs="Book Antiqua"/>
          <w:i/>
          <w:color w:val="000000"/>
        </w:rPr>
        <w:t>of</w:t>
      </w:r>
      <w:r w:rsidR="00C4674B" w:rsidRPr="001256F0">
        <w:rPr>
          <w:rFonts w:ascii="Book Antiqua" w:eastAsia="Book Antiqua" w:hAnsi="Book Antiqua" w:cs="Book Antiqua"/>
          <w:i/>
          <w:color w:val="000000"/>
        </w:rPr>
        <w:t xml:space="preserve"> </w:t>
      </w:r>
      <w:r w:rsidRPr="001256F0">
        <w:rPr>
          <w:rFonts w:ascii="Book Antiqua" w:eastAsia="Book Antiqua" w:hAnsi="Book Antiqua" w:cs="Book Antiqua"/>
          <w:i/>
          <w:color w:val="000000"/>
        </w:rPr>
        <w:t>Clinical</w:t>
      </w:r>
      <w:r w:rsidR="00C4674B" w:rsidRPr="001256F0">
        <w:rPr>
          <w:rFonts w:ascii="Book Antiqua" w:eastAsia="Book Antiqua" w:hAnsi="Book Antiqua" w:cs="Book Antiqua"/>
          <w:i/>
          <w:color w:val="000000"/>
        </w:rPr>
        <w:t xml:space="preserve"> </w:t>
      </w:r>
      <w:r w:rsidRPr="001256F0">
        <w:rPr>
          <w:rFonts w:ascii="Book Antiqua" w:eastAsia="Book Antiqua" w:hAnsi="Book Antiqua" w:cs="Book Antiqua"/>
          <w:i/>
          <w:color w:val="000000"/>
        </w:rPr>
        <w:t>Cases</w:t>
      </w:r>
    </w:p>
    <w:p w14:paraId="42833380" w14:textId="4ED58FC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Manuscript</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NO:</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73278</w:t>
      </w:r>
    </w:p>
    <w:p w14:paraId="3E5B8706" w14:textId="5E1A5A7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Manuscript</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Type: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w:t>
      </w:r>
    </w:p>
    <w:p w14:paraId="5857BCA2" w14:textId="77777777" w:rsidR="00A77B3E" w:rsidRPr="001256F0" w:rsidRDefault="00A77B3E" w:rsidP="001256F0">
      <w:pPr>
        <w:spacing w:line="360" w:lineRule="auto"/>
        <w:jc w:val="both"/>
        <w:rPr>
          <w:rFonts w:ascii="Book Antiqua" w:hAnsi="Book Antiqua"/>
        </w:rPr>
      </w:pPr>
    </w:p>
    <w:p w14:paraId="38EC6952" w14:textId="16C51214"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Successful</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treatment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in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one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myelodysplastic</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syndrome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patient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with</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primary</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thrombocytopenia</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and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secondary</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deep</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vein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thrombosis: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case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report</w:t>
      </w:r>
      <w:r w:rsidR="00C4674B" w:rsidRPr="001256F0">
        <w:rPr>
          <w:rFonts w:ascii="Book Antiqua" w:eastAsia="Book Antiqua" w:hAnsi="Book Antiqua" w:cs="Book Antiqua"/>
          <w:b/>
          <w:bCs/>
          <w:color w:val="000000"/>
        </w:rPr>
        <w:t xml:space="preserve"> </w:t>
      </w:r>
    </w:p>
    <w:p w14:paraId="609139CA" w14:textId="77777777" w:rsidR="00A77B3E" w:rsidRPr="001256F0" w:rsidRDefault="00A77B3E" w:rsidP="001256F0">
      <w:pPr>
        <w:spacing w:line="360" w:lineRule="auto"/>
        <w:jc w:val="both"/>
        <w:rPr>
          <w:rFonts w:ascii="Book Antiqua" w:hAnsi="Book Antiqua"/>
        </w:rPr>
      </w:pPr>
    </w:p>
    <w:p w14:paraId="3E62F3C4" w14:textId="51D22B73"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Liu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i/>
          <w:iCs/>
          <w:color w:val="000000"/>
        </w:rPr>
        <w:t>et</w:t>
      </w:r>
      <w:r w:rsidR="00C4674B" w:rsidRPr="001256F0">
        <w:rPr>
          <w:rFonts w:ascii="Book Antiqua" w:eastAsia="Book Antiqua" w:hAnsi="Book Antiqua" w:cs="Book Antiqua"/>
          <w:i/>
          <w:iCs/>
          <w:color w:val="000000"/>
        </w:rPr>
        <w:t xml:space="preserve"> </w:t>
      </w:r>
      <w:r w:rsidRPr="001256F0">
        <w:rPr>
          <w:rFonts w:ascii="Book Antiqua" w:eastAsia="Book Antiqua" w:hAnsi="Book Antiqua" w:cs="Book Antiqua"/>
          <w:i/>
          <w:iCs/>
          <w:color w:val="000000"/>
        </w:rPr>
        <w:t>al</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p>
    <w:p w14:paraId="752E89EE" w14:textId="77777777" w:rsidR="00A77B3E" w:rsidRPr="001256F0" w:rsidRDefault="00A77B3E" w:rsidP="001256F0">
      <w:pPr>
        <w:spacing w:line="360" w:lineRule="auto"/>
        <w:jc w:val="both"/>
        <w:rPr>
          <w:rFonts w:ascii="Book Antiqua" w:hAnsi="Book Antiqua"/>
        </w:rPr>
      </w:pPr>
    </w:p>
    <w:p w14:paraId="156E669A" w14:textId="4A097073"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Wen-Bin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Jian-</w:t>
      </w:r>
      <w:proofErr w:type="spellStart"/>
      <w:r w:rsidRPr="001256F0">
        <w:rPr>
          <w:rFonts w:ascii="Book Antiqua" w:eastAsia="Book Antiqua" w:hAnsi="Book Antiqua" w:cs="Book Antiqua"/>
          <w:color w:val="000000"/>
        </w:rPr>
        <w:t>Xiong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Hong-Xuan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Tong</w:t>
      </w:r>
    </w:p>
    <w:p w14:paraId="4762CE3A" w14:textId="77777777" w:rsidR="00A77B3E" w:rsidRPr="001256F0" w:rsidRDefault="00A77B3E" w:rsidP="001256F0">
      <w:pPr>
        <w:spacing w:line="360" w:lineRule="auto"/>
        <w:jc w:val="both"/>
        <w:rPr>
          <w:rFonts w:ascii="Book Antiqua" w:hAnsi="Book Antiqua"/>
        </w:rPr>
      </w:pPr>
    </w:p>
    <w:p w14:paraId="348E6E53" w14:textId="0EE9F7F3"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Wen-Bin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Liu,</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Department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Affiliated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Hospital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University,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Hangzhou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310006,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Province,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p>
    <w:p w14:paraId="572B252A" w14:textId="77777777" w:rsidR="00A77B3E" w:rsidRPr="001256F0" w:rsidRDefault="00A77B3E" w:rsidP="001256F0">
      <w:pPr>
        <w:spacing w:line="360" w:lineRule="auto"/>
        <w:jc w:val="both"/>
        <w:rPr>
          <w:rFonts w:ascii="Book Antiqua" w:hAnsi="Book Antiqua"/>
        </w:rPr>
      </w:pPr>
    </w:p>
    <w:p w14:paraId="2D3DB33F" w14:textId="538E197A"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Jian-</w:t>
      </w:r>
      <w:proofErr w:type="spellStart"/>
      <w:r w:rsidRPr="001256F0">
        <w:rPr>
          <w:rFonts w:ascii="Book Antiqua" w:eastAsia="Book Antiqua" w:hAnsi="Book Antiqua" w:cs="Book Antiqua"/>
          <w:b/>
          <w:bCs/>
          <w:color w:val="000000"/>
        </w:rPr>
        <w:t>Xiong</w:t>
      </w:r>
      <w:proofErr w:type="spellEnd"/>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Ma,</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Second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College,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University,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Hangzhou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320000,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Province,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p>
    <w:p w14:paraId="33123C72" w14:textId="77777777" w:rsidR="00A77B3E" w:rsidRPr="001256F0" w:rsidRDefault="00A77B3E" w:rsidP="001256F0">
      <w:pPr>
        <w:spacing w:line="360" w:lineRule="auto"/>
        <w:jc w:val="both"/>
        <w:rPr>
          <w:rFonts w:ascii="Book Antiqua" w:hAnsi="Book Antiqua"/>
        </w:rPr>
      </w:pPr>
    </w:p>
    <w:p w14:paraId="5DA5C2F8" w14:textId="7175600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Hong-Xuan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Tong,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Institute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Basic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Academy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Sciences,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Beijing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100700,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p>
    <w:p w14:paraId="3B3590F7" w14:textId="77777777" w:rsidR="00A77B3E" w:rsidRPr="001256F0" w:rsidRDefault="00A77B3E" w:rsidP="001256F0">
      <w:pPr>
        <w:spacing w:line="360" w:lineRule="auto"/>
        <w:jc w:val="both"/>
        <w:rPr>
          <w:rFonts w:ascii="Book Antiqua" w:hAnsi="Book Antiqua"/>
        </w:rPr>
      </w:pPr>
    </w:p>
    <w:p w14:paraId="11072AA7" w14:textId="2FE275D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Author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contributions: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Tong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involved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designed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study,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wrote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article;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JX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contributed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drafting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modifying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manuscript;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authors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manuscript.</w:t>
      </w:r>
    </w:p>
    <w:p w14:paraId="5AFBF0C1" w14:textId="77777777" w:rsidR="00A77B3E" w:rsidRPr="001256F0" w:rsidRDefault="00A77B3E" w:rsidP="001256F0">
      <w:pPr>
        <w:spacing w:line="360" w:lineRule="auto"/>
        <w:jc w:val="both"/>
        <w:rPr>
          <w:rFonts w:ascii="Book Antiqua" w:hAnsi="Book Antiqua"/>
        </w:rPr>
      </w:pPr>
    </w:p>
    <w:p w14:paraId="492FF16E" w14:textId="0EE45EB1" w:rsidR="00CB6821"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Supported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by</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Province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Administration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Traditional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8072C3"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2017ZB034</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2020ZB096</w:t>
      </w:r>
      <w:r w:rsidR="003C684E"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University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Traditional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School-Level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Fund</w:t>
      </w:r>
      <w:r w:rsidR="008072C3"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008072C3"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2019ZG06</w:t>
      </w:r>
      <w:r w:rsidR="00CB6821" w:rsidRPr="001256F0">
        <w:rPr>
          <w:rFonts w:ascii="Book Antiqua" w:eastAsia="Book Antiqua" w:hAnsi="Book Antiqua" w:cs="Book Antiqua"/>
          <w:color w:val="000000"/>
        </w:rPr>
        <w:t>; and the National Nonprofit Institute Research Grant for Institute of Basic Theory for Chinese Medicine, CACMS</w:t>
      </w:r>
      <w:r w:rsidR="00CB6821" w:rsidRPr="001256F0">
        <w:rPr>
          <w:rFonts w:ascii="Book Antiqua" w:hAnsi="Book Antiqua"/>
          <w:color w:val="000000"/>
          <w:spacing w:val="20"/>
          <w:lang w:eastAsia="zh-CN"/>
        </w:rPr>
        <w:t xml:space="preserve">, </w:t>
      </w:r>
      <w:r w:rsidR="00CB6821" w:rsidRPr="001256F0">
        <w:rPr>
          <w:rFonts w:ascii="Book Antiqua" w:eastAsia="Book Antiqua" w:hAnsi="Book Antiqua" w:cs="Book Antiqua"/>
          <w:color w:val="000000"/>
        </w:rPr>
        <w:t xml:space="preserve">No. </w:t>
      </w:r>
      <w:r w:rsidR="00CB6821" w:rsidRPr="001256F0">
        <w:rPr>
          <w:rFonts w:ascii="Book Antiqua" w:hAnsi="Book Antiqua"/>
          <w:color w:val="000000"/>
          <w:spacing w:val="20"/>
        </w:rPr>
        <w:t>YZ</w:t>
      </w:r>
      <w:r w:rsidR="0035721B">
        <w:rPr>
          <w:rFonts w:ascii="Book Antiqua" w:hAnsi="Book Antiqua"/>
          <w:color w:val="000000"/>
          <w:spacing w:val="20"/>
        </w:rPr>
        <w:t>-</w:t>
      </w:r>
      <w:r w:rsidR="00CB6821" w:rsidRPr="001256F0">
        <w:rPr>
          <w:rFonts w:ascii="Book Antiqua" w:hAnsi="Book Antiqua"/>
          <w:color w:val="000000"/>
          <w:spacing w:val="20"/>
        </w:rPr>
        <w:t>202142.</w:t>
      </w:r>
    </w:p>
    <w:p w14:paraId="2DA0F78C" w14:textId="77777777" w:rsidR="00A77B3E" w:rsidRPr="001256F0" w:rsidRDefault="00A77B3E" w:rsidP="001256F0">
      <w:pPr>
        <w:spacing w:line="360" w:lineRule="auto"/>
        <w:jc w:val="both"/>
        <w:rPr>
          <w:rFonts w:ascii="Book Antiqua" w:hAnsi="Book Antiqua"/>
        </w:rPr>
      </w:pPr>
    </w:p>
    <w:p w14:paraId="13457181" w14:textId="7037D9B4"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Corresponding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author: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Hong-Xuan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Tong,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PhD,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Associate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Professor,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Institute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Basic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Academy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Sciences,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No.16</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Nanxiao</w:t>
      </w:r>
      <w:proofErr w:type="spellEnd"/>
      <w:r w:rsidR="00C4674B" w:rsidRPr="001256F0">
        <w:rPr>
          <w:rFonts w:ascii="Book Antiqua" w:eastAsia="Book Antiqua" w:hAnsi="Book Antiqua" w:cs="Book Antiqua"/>
          <w:color w:val="000000"/>
        </w:rPr>
        <w:t xml:space="preserve"> </w:t>
      </w:r>
      <w:r w:rsidR="00EE4C98">
        <w:rPr>
          <w:rFonts w:ascii="Book Antiqua" w:eastAsia="Book Antiqua" w:hAnsi="Book Antiqua" w:cs="Book Antiqua"/>
          <w:color w:val="000000"/>
        </w:rPr>
        <w:t>S</w:t>
      </w:r>
      <w:r w:rsidRPr="001256F0">
        <w:rPr>
          <w:rFonts w:ascii="Book Antiqua" w:eastAsia="Book Antiqua" w:hAnsi="Book Antiqua" w:cs="Book Antiqua"/>
          <w:color w:val="000000"/>
        </w:rPr>
        <w:t>treet,</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Dongcheng</w:t>
      </w:r>
      <w:proofErr w:type="spellEnd"/>
      <w:r w:rsidR="00C4674B" w:rsidRPr="001256F0">
        <w:rPr>
          <w:rFonts w:ascii="Book Antiqua" w:eastAsia="Book Antiqua" w:hAnsi="Book Antiqua" w:cs="Book Antiqua"/>
          <w:color w:val="000000"/>
        </w:rPr>
        <w:t xml:space="preserve"> </w:t>
      </w:r>
      <w:r w:rsidR="00EE4C98">
        <w:rPr>
          <w:rFonts w:ascii="Book Antiqua" w:eastAsia="Book Antiqua" w:hAnsi="Book Antiqua" w:cs="Book Antiqua"/>
          <w:color w:val="000000"/>
        </w:rPr>
        <w:t>D</w:t>
      </w:r>
      <w:r w:rsidRPr="001256F0">
        <w:rPr>
          <w:rFonts w:ascii="Book Antiqua" w:eastAsia="Book Antiqua" w:hAnsi="Book Antiqua" w:cs="Book Antiqua"/>
          <w:color w:val="000000"/>
        </w:rPr>
        <w:t>istrict,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Beijing,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100700,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thongxuan1@163.com</w:t>
      </w:r>
    </w:p>
    <w:p w14:paraId="6A202BD1" w14:textId="77777777" w:rsidR="00A77B3E" w:rsidRPr="001256F0" w:rsidRDefault="00A77B3E" w:rsidP="001256F0">
      <w:pPr>
        <w:spacing w:line="360" w:lineRule="auto"/>
        <w:jc w:val="both"/>
        <w:rPr>
          <w:rFonts w:ascii="Book Antiqua" w:hAnsi="Book Antiqua"/>
        </w:rPr>
      </w:pPr>
    </w:p>
    <w:p w14:paraId="6F3DD57A" w14:textId="182506C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Received: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2021</w:t>
      </w:r>
    </w:p>
    <w:p w14:paraId="3233A062" w14:textId="5BF67238"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Revised: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January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2022</w:t>
      </w:r>
    </w:p>
    <w:p w14:paraId="019C9B35" w14:textId="56D94B5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Accepted:</w:t>
      </w:r>
      <w:r w:rsidR="00C4674B" w:rsidRPr="001256F0">
        <w:rPr>
          <w:rFonts w:ascii="Book Antiqua" w:eastAsia="Book Antiqua" w:hAnsi="Book Antiqua" w:cs="Book Antiqua"/>
          <w:b/>
          <w:bCs/>
          <w:color w:val="000000"/>
        </w:rPr>
        <w:t xml:space="preserve"> </w:t>
      </w:r>
      <w:ins w:id="0" w:author="Liansheng Ma" w:date="2022-04-03T08:59:00Z">
        <w:r w:rsidR="00735373" w:rsidRPr="00735373">
          <w:rPr>
            <w:rFonts w:ascii="Book Antiqua" w:eastAsia="Book Antiqua" w:hAnsi="Book Antiqua" w:cs="Book Antiqua"/>
            <w:b/>
            <w:bCs/>
            <w:color w:val="000000"/>
          </w:rPr>
          <w:t>April 3, 2022</w:t>
        </w:r>
      </w:ins>
    </w:p>
    <w:p w14:paraId="6FFAFE4B" w14:textId="6449C67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Published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online:</w:t>
      </w:r>
      <w:r w:rsidR="00C4674B" w:rsidRPr="001256F0">
        <w:rPr>
          <w:rFonts w:ascii="Book Antiqua" w:eastAsia="Book Antiqua" w:hAnsi="Book Antiqua" w:cs="Book Antiqua"/>
          <w:b/>
          <w:bCs/>
          <w:color w:val="000000"/>
        </w:rPr>
        <w:t xml:space="preserve"> </w:t>
      </w:r>
    </w:p>
    <w:p w14:paraId="0AFA6C60" w14:textId="77777777" w:rsidR="00A77B3E" w:rsidRPr="001256F0" w:rsidRDefault="00A77B3E" w:rsidP="001256F0">
      <w:pPr>
        <w:spacing w:line="360" w:lineRule="auto"/>
        <w:jc w:val="both"/>
        <w:rPr>
          <w:rFonts w:ascii="Book Antiqua" w:hAnsi="Book Antiqua"/>
        </w:rPr>
        <w:sectPr w:rsidR="00A77B3E" w:rsidRPr="001256F0">
          <w:footerReference w:type="default" r:id="rId6"/>
          <w:pgSz w:w="12240" w:h="15840"/>
          <w:pgMar w:top="1440" w:right="1440" w:bottom="1440" w:left="1440" w:header="720" w:footer="720" w:gutter="0"/>
          <w:cols w:space="720"/>
          <w:docGrid w:linePitch="360"/>
        </w:sectPr>
      </w:pPr>
    </w:p>
    <w:p w14:paraId="441C57E5"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lastRenderedPageBreak/>
        <w:t>Abstract</w:t>
      </w:r>
    </w:p>
    <w:p w14:paraId="0E64CECD"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BACKGROUND</w:t>
      </w:r>
    </w:p>
    <w:p w14:paraId="5DFDF85D" w14:textId="6019EBF6"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process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maintains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function,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platelets</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key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role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hemostasis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simultaneously,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physician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confronted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great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challenge,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especially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interventional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thrombectomy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fails.</w:t>
      </w:r>
    </w:p>
    <w:p w14:paraId="574E565D" w14:textId="77777777" w:rsidR="00A77B3E" w:rsidRPr="001256F0" w:rsidRDefault="00A77B3E" w:rsidP="001256F0">
      <w:pPr>
        <w:spacing w:line="360" w:lineRule="auto"/>
        <w:jc w:val="both"/>
        <w:rPr>
          <w:rFonts w:ascii="Book Antiqua" w:hAnsi="Book Antiqua"/>
        </w:rPr>
      </w:pPr>
    </w:p>
    <w:p w14:paraId="7354017A" w14:textId="4DC70BA5"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SUMMARY</w:t>
      </w:r>
    </w:p>
    <w:p w14:paraId="43777A50" w14:textId="0A675E34"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describe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52-year-old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woman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suffered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myelodysplastic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syndrome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protein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deficiency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associated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numerous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especially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interventional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thrombectomy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Fortunately,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effectively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alleviated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status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D-dimer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level.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application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stimulated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differentiation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symptoms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significantly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improved.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resumed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daily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life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activities,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independent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p>
    <w:p w14:paraId="6A41BE76" w14:textId="77777777" w:rsidR="00A77B3E" w:rsidRPr="001256F0" w:rsidRDefault="00A77B3E" w:rsidP="001256F0">
      <w:pPr>
        <w:spacing w:line="360" w:lineRule="auto"/>
        <w:jc w:val="both"/>
        <w:rPr>
          <w:rFonts w:ascii="Book Antiqua" w:hAnsi="Book Antiqua"/>
        </w:rPr>
      </w:pPr>
    </w:p>
    <w:p w14:paraId="7734B12C"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CONCLUSION</w:t>
      </w:r>
    </w:p>
    <w:p w14:paraId="56A07A2D" w14:textId="1791590F"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complex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represent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choice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p>
    <w:p w14:paraId="64057FD7" w14:textId="77777777" w:rsidR="00A77B3E" w:rsidRPr="001256F0" w:rsidRDefault="00A77B3E" w:rsidP="001256F0">
      <w:pPr>
        <w:spacing w:line="360" w:lineRule="auto"/>
        <w:jc w:val="both"/>
        <w:rPr>
          <w:rFonts w:ascii="Book Antiqua" w:hAnsi="Book Antiqua"/>
        </w:rPr>
      </w:pPr>
    </w:p>
    <w:p w14:paraId="065774FE" w14:textId="709EDE7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Key</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Words:</w:t>
      </w:r>
      <w:r w:rsidR="00C4674B" w:rsidRPr="001256F0">
        <w:rPr>
          <w:rFonts w:ascii="Book Antiqua" w:eastAsia="Book Antiqua" w:hAnsi="Book Antiqua" w:cs="Book Antiqua"/>
          <w:b/>
          <w:bCs/>
          <w:color w:val="000000"/>
        </w:rPr>
        <w:t xml:space="preserve"> </w:t>
      </w:r>
      <w:r w:rsidR="001C5805" w:rsidRPr="00BE330F">
        <w:rPr>
          <w:rFonts w:ascii="Book Antiqua" w:eastAsia="Book Antiqua" w:hAnsi="Book Antiqua" w:cs="Book Antiqua"/>
          <w:color w:val="000000"/>
        </w:rPr>
        <w:t xml:space="preserve">Thrombocytopenia; Deep vein thrombosis; Fondaparinux sodium; Thrombophilia; Myelodysplastic syndrome; </w:t>
      </w:r>
      <w:proofErr w:type="spellStart"/>
      <w:r w:rsidR="001C5805" w:rsidRPr="00BE330F">
        <w:rPr>
          <w:rFonts w:ascii="Book Antiqua" w:eastAsia="Book Antiqua" w:hAnsi="Book Antiqua" w:cs="Book Antiqua"/>
          <w:color w:val="000000"/>
        </w:rPr>
        <w:t>Eltrombopag</w:t>
      </w:r>
      <w:proofErr w:type="spellEnd"/>
      <w:r w:rsidR="00D0739A">
        <w:rPr>
          <w:rFonts w:ascii="Book Antiqua" w:eastAsia="Book Antiqua" w:hAnsi="Book Antiqua" w:cs="Book Antiqua"/>
          <w:color w:val="000000"/>
        </w:rPr>
        <w:t>; Case report</w:t>
      </w:r>
    </w:p>
    <w:p w14:paraId="642FD7F0" w14:textId="09C4079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lastRenderedPageBreak/>
        <w:t>Liu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JX,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HX.</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Successful</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one</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myelodysplastic</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syndrome</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primary</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secondary</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report.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i/>
          <w:iCs/>
          <w:color w:val="000000"/>
        </w:rPr>
        <w:t>World</w:t>
      </w:r>
      <w:r w:rsidR="00C4674B" w:rsidRPr="001256F0">
        <w:rPr>
          <w:rFonts w:ascii="Book Antiqua" w:eastAsia="Book Antiqua" w:hAnsi="Book Antiqua" w:cs="Book Antiqua"/>
          <w:i/>
          <w:iCs/>
          <w:color w:val="000000"/>
        </w:rPr>
        <w:t xml:space="preserve"> </w:t>
      </w:r>
      <w:r w:rsidRPr="001256F0">
        <w:rPr>
          <w:rFonts w:ascii="Book Antiqua" w:eastAsia="Book Antiqua" w:hAnsi="Book Antiqua" w:cs="Book Antiqua"/>
          <w:i/>
          <w:iCs/>
          <w:color w:val="000000"/>
        </w:rPr>
        <w:t>J</w:t>
      </w:r>
      <w:r w:rsidR="00C4674B" w:rsidRPr="001256F0">
        <w:rPr>
          <w:rFonts w:ascii="Book Antiqua" w:eastAsia="Book Antiqua" w:hAnsi="Book Antiqua" w:cs="Book Antiqua"/>
          <w:i/>
          <w:iCs/>
          <w:color w:val="000000"/>
        </w:rPr>
        <w:t xml:space="preserve"> </w:t>
      </w:r>
      <w:r w:rsidRPr="001256F0">
        <w:rPr>
          <w:rFonts w:ascii="Book Antiqua" w:eastAsia="Book Antiqua" w:hAnsi="Book Antiqua" w:cs="Book Antiqua"/>
          <w:i/>
          <w:iCs/>
          <w:color w:val="000000"/>
        </w:rPr>
        <w:t>Clin</w:t>
      </w:r>
      <w:r w:rsidR="00C4674B" w:rsidRPr="001256F0">
        <w:rPr>
          <w:rFonts w:ascii="Book Antiqua" w:eastAsia="Book Antiqua" w:hAnsi="Book Antiqua" w:cs="Book Antiqua"/>
          <w:i/>
          <w:iCs/>
          <w:color w:val="000000"/>
        </w:rPr>
        <w:t xml:space="preserve"> </w:t>
      </w:r>
      <w:r w:rsidRPr="001256F0">
        <w:rPr>
          <w:rFonts w:ascii="Book Antiqua" w:eastAsia="Book Antiqua" w:hAnsi="Book Antiqua" w:cs="Book Antiqua"/>
          <w:i/>
          <w:iCs/>
          <w:color w:val="000000"/>
        </w:rPr>
        <w:t>Cases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press</w:t>
      </w:r>
    </w:p>
    <w:p w14:paraId="1A7BFDB6" w14:textId="77777777" w:rsidR="00A77B3E" w:rsidRPr="001256F0" w:rsidRDefault="00A77B3E" w:rsidP="001256F0">
      <w:pPr>
        <w:spacing w:line="360" w:lineRule="auto"/>
        <w:jc w:val="both"/>
        <w:rPr>
          <w:rFonts w:ascii="Book Antiqua" w:hAnsi="Book Antiqua"/>
        </w:rPr>
      </w:pPr>
    </w:p>
    <w:p w14:paraId="3C3D47D5" w14:textId="77777777" w:rsidR="006E199A" w:rsidRPr="001256F0" w:rsidRDefault="00BF7E72" w:rsidP="006E199A">
      <w:pPr>
        <w:spacing w:line="360" w:lineRule="auto"/>
        <w:jc w:val="both"/>
        <w:rPr>
          <w:rFonts w:ascii="Book Antiqua" w:eastAsia="Book Antiqua" w:hAnsi="Book Antiqua" w:cs="Book Antiqua"/>
          <w:color w:val="000000"/>
        </w:rPr>
      </w:pPr>
      <w:r w:rsidRPr="001256F0">
        <w:rPr>
          <w:rFonts w:ascii="Book Antiqua" w:eastAsia="Book Antiqua" w:hAnsi="Book Antiqua" w:cs="Book Antiqua"/>
          <w:b/>
          <w:bCs/>
          <w:color w:val="000000"/>
        </w:rPr>
        <w:t>Core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Tip:</w:t>
      </w:r>
      <w:r w:rsidR="00C4674B" w:rsidRPr="001256F0">
        <w:rPr>
          <w:rFonts w:ascii="Book Antiqua" w:eastAsia="Book Antiqua" w:hAnsi="Book Antiqua" w:cs="Book Antiqua"/>
          <w:b/>
          <w:bCs/>
          <w:color w:val="000000"/>
        </w:rPr>
        <w:t xml:space="preserve"> </w:t>
      </w:r>
      <w:r w:rsidR="00BE19A9" w:rsidRPr="001256F0">
        <w:rPr>
          <w:rFonts w:ascii="Book Antiqua" w:eastAsia="Book Antiqua" w:hAnsi="Book Antiqua" w:cs="Book Antiqua"/>
          <w:color w:val="000000"/>
        </w:rPr>
        <w:t xml:space="preserve">One 52-year-old Chinese female suffered from </w:t>
      </w:r>
      <w:r w:rsidR="00E30CC7" w:rsidRPr="001256F0">
        <w:rPr>
          <w:rFonts w:ascii="Book Antiqua" w:eastAsia="Book Antiqua" w:hAnsi="Book Antiqua" w:cs="Book Antiqua"/>
          <w:color w:val="000000"/>
        </w:rPr>
        <w:t xml:space="preserve">myelodysplastic syndrome </w:t>
      </w:r>
      <w:r w:rsidR="00C07C9E" w:rsidRPr="007E6A62">
        <w:rPr>
          <w:rFonts w:ascii="Book Antiqua" w:eastAsia="Book Antiqua" w:hAnsi="Book Antiqua" w:cs="Book Antiqua"/>
          <w:color w:val="000000"/>
        </w:rPr>
        <w:t>of</w:t>
      </w:r>
      <w:r w:rsidR="00C07C9E">
        <w:rPr>
          <w:rFonts w:ascii="Book Antiqua" w:eastAsia="Book Antiqua" w:hAnsi="Book Antiqua" w:cs="Book Antiqua"/>
          <w:color w:val="000000"/>
        </w:rPr>
        <w:t xml:space="preserve"> m</w:t>
      </w:r>
      <w:r w:rsidR="00C07C9E" w:rsidRPr="007E6A62">
        <w:rPr>
          <w:rFonts w:ascii="Book Antiqua" w:eastAsia="Book Antiqua" w:hAnsi="Book Antiqua" w:cs="Book Antiqua"/>
          <w:color w:val="000000"/>
        </w:rPr>
        <w:t xml:space="preserve">ultilineage </w:t>
      </w:r>
      <w:r w:rsidR="00C07C9E">
        <w:rPr>
          <w:rFonts w:ascii="Book Antiqua" w:eastAsia="Book Antiqua" w:hAnsi="Book Antiqua" w:cs="Book Antiqua"/>
          <w:color w:val="000000"/>
        </w:rPr>
        <w:t>d</w:t>
      </w:r>
      <w:r w:rsidR="00C07C9E" w:rsidRPr="007E6A62">
        <w:rPr>
          <w:rFonts w:ascii="Book Antiqua" w:eastAsia="Book Antiqua" w:hAnsi="Book Antiqua" w:cs="Book Antiqua"/>
          <w:color w:val="000000"/>
        </w:rPr>
        <w:t>ysplasia</w:t>
      </w:r>
      <w:r w:rsidR="00C07C9E" w:rsidRPr="001256F0">
        <w:rPr>
          <w:rFonts w:ascii="Book Antiqua" w:eastAsia="Book Antiqua" w:hAnsi="Book Antiqua" w:cs="Book Antiqua"/>
          <w:color w:val="000000"/>
        </w:rPr>
        <w:t xml:space="preserve"> </w:t>
      </w:r>
      <w:r w:rsidR="00BE19A9" w:rsidRPr="001256F0">
        <w:rPr>
          <w:rFonts w:ascii="Book Antiqua" w:eastAsia="Book Antiqua" w:hAnsi="Book Antiqua" w:cs="Book Antiqua"/>
          <w:color w:val="000000"/>
        </w:rPr>
        <w:t xml:space="preserve">with severe thrombocytopenia and </w:t>
      </w:r>
      <w:r w:rsidR="00E30CC7" w:rsidRPr="001256F0">
        <w:rPr>
          <w:rFonts w:ascii="Book Antiqua" w:eastAsia="Book Antiqua" w:hAnsi="Book Antiqua" w:cs="Book Antiqua"/>
          <w:color w:val="000000"/>
        </w:rPr>
        <w:t>t</w:t>
      </w:r>
      <w:r w:rsidR="00BE19A9" w:rsidRPr="001256F0">
        <w:rPr>
          <w:rFonts w:ascii="Book Antiqua" w:eastAsia="Book Antiqua" w:hAnsi="Book Antiqua" w:cs="Book Antiqua"/>
          <w:color w:val="000000"/>
        </w:rPr>
        <w:t xml:space="preserve">hrombophilia with </w:t>
      </w:r>
      <w:r w:rsidR="00E30CC7" w:rsidRPr="001256F0">
        <w:rPr>
          <w:rFonts w:ascii="Book Antiqua" w:eastAsia="Book Antiqua" w:hAnsi="Book Antiqua" w:cs="Book Antiqua"/>
          <w:color w:val="000000"/>
        </w:rPr>
        <w:t>deep vein thrombosis</w:t>
      </w:r>
      <w:r w:rsidR="00BE19A9" w:rsidRPr="001256F0">
        <w:rPr>
          <w:rFonts w:ascii="Book Antiqua" w:eastAsia="Book Antiqua" w:hAnsi="Book Antiqua" w:cs="Book Antiqua"/>
          <w:color w:val="000000"/>
        </w:rPr>
        <w:t xml:space="preserve">. In the basic treatment for underlying diseases, the treatment of thrombosis is full of contradictions because of the low platelets, especially in the situation that the curative effect of surgical thrombectomy was not obvious. Pleasantly, Fondaparinux sodium effectively alleviated the thrombus status, and the D-dimer gradually decreased. In addition, there was not any unexpected bleeding. </w:t>
      </w:r>
      <w:bookmarkStart w:id="1" w:name="OLE_LINK2"/>
      <w:r w:rsidR="006E199A" w:rsidRPr="001256F0">
        <w:rPr>
          <w:rFonts w:ascii="Book Antiqua" w:eastAsia="Book Antiqua" w:hAnsi="Book Antiqua" w:cs="Book Antiqua"/>
          <w:color w:val="000000"/>
        </w:rPr>
        <w:t xml:space="preserve">This patient’s circumference </w:t>
      </w:r>
      <w:r w:rsidR="006E199A">
        <w:rPr>
          <w:rFonts w:ascii="Book Antiqua" w:eastAsia="Book Antiqua" w:hAnsi="Book Antiqua" w:cs="Book Antiqua"/>
          <w:color w:val="000000"/>
        </w:rPr>
        <w:t>of right</w:t>
      </w:r>
      <w:r w:rsidR="006E199A" w:rsidRPr="001256F0">
        <w:rPr>
          <w:rFonts w:ascii="Book Antiqua" w:eastAsia="Book Antiqua" w:hAnsi="Book Antiqua" w:cs="Book Antiqua"/>
          <w:color w:val="000000"/>
        </w:rPr>
        <w:t xml:space="preserve"> lower </w:t>
      </w:r>
      <w:r w:rsidR="006E199A">
        <w:rPr>
          <w:rFonts w:ascii="Book Antiqua" w:eastAsia="Book Antiqua" w:hAnsi="Book Antiqua" w:cs="Book Antiqua"/>
          <w:color w:val="000000"/>
        </w:rPr>
        <w:t>limb</w:t>
      </w:r>
      <w:r w:rsidR="006E199A" w:rsidRPr="001256F0">
        <w:rPr>
          <w:rFonts w:ascii="Book Antiqua" w:eastAsia="Book Antiqua" w:hAnsi="Book Antiqua" w:cs="Book Antiqua"/>
          <w:color w:val="000000"/>
        </w:rPr>
        <w:t xml:space="preserve"> recovered</w:t>
      </w:r>
      <w:r w:rsidR="006E199A">
        <w:rPr>
          <w:rFonts w:ascii="Book Antiqua" w:eastAsia="Book Antiqua" w:hAnsi="Book Antiqua" w:cs="Book Antiqua"/>
          <w:color w:val="000000"/>
        </w:rPr>
        <w:t xml:space="preserve"> </w:t>
      </w:r>
      <w:r w:rsidR="006E199A" w:rsidRPr="001256F0">
        <w:rPr>
          <w:rFonts w:ascii="Book Antiqua" w:eastAsia="Book Antiqua" w:hAnsi="Book Antiqua" w:cs="Book Antiqua"/>
          <w:color w:val="000000"/>
        </w:rPr>
        <w:t>and restored the movement basically finally</w:t>
      </w:r>
      <w:bookmarkEnd w:id="1"/>
      <w:r w:rsidR="006E199A" w:rsidRPr="001256F0">
        <w:rPr>
          <w:rFonts w:ascii="Book Antiqua" w:eastAsia="Book Antiqua" w:hAnsi="Book Antiqua" w:cs="Book Antiqua"/>
          <w:color w:val="000000"/>
        </w:rPr>
        <w:t>.</w:t>
      </w:r>
    </w:p>
    <w:p w14:paraId="6FA3E8A4" w14:textId="15F98A14" w:rsidR="00BE19A9" w:rsidRPr="001256F0" w:rsidRDefault="00BE19A9" w:rsidP="001256F0">
      <w:pPr>
        <w:spacing w:line="360" w:lineRule="auto"/>
        <w:jc w:val="both"/>
        <w:rPr>
          <w:rFonts w:ascii="Book Antiqua" w:hAnsi="Book Antiqua"/>
        </w:rPr>
      </w:pPr>
    </w:p>
    <w:p w14:paraId="131D3F98"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INTRODUCTION</w:t>
      </w:r>
    </w:p>
    <w:p w14:paraId="07E0F85E" w14:textId="02F7A54C"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Myelodysplastic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syndrome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malignancy,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outcome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closely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related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consequences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leukemic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evolution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serious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events</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1]</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symptom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frequency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anemia,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similar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population.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pathophysiological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changes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including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complications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thrombophilia-associated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type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thromboembolism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considered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multifactorial</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disease</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affected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comprehensive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signs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interaction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single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multiple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epigenetic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acquired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predisposing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factors</w:t>
      </w:r>
      <w:r w:rsidRPr="001256F0">
        <w:rPr>
          <w:rFonts w:ascii="Book Antiqua" w:eastAsia="Book Antiqua" w:hAnsi="Book Antiqua" w:cs="Book Antiqua"/>
          <w:color w:val="000000"/>
          <w:vertAlign w:val="superscript"/>
        </w:rPr>
        <w:t>[3]</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Among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mutations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formation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thrombi,</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including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prothrombin,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Leiden,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protein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w:t>
      </w:r>
      <w:r w:rsidR="00C4674B" w:rsidRPr="001256F0">
        <w:rPr>
          <w:rFonts w:ascii="Book Antiqua" w:eastAsia="Book Antiqua" w:hAnsi="Book Antiqua" w:cs="Book Antiqua"/>
          <w:color w:val="000000"/>
        </w:rPr>
        <w:t xml:space="preserve"> </w:t>
      </w:r>
      <w:r w:rsidR="00985C30"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003C7EE8" w:rsidRPr="001256F0">
        <w:rPr>
          <w:rFonts w:ascii="Book Antiqua" w:eastAsia="Book Antiqua" w:hAnsi="Book Antiqua" w:cs="Book Antiqua"/>
          <w:color w:val="000000"/>
        </w:rPr>
        <w:t>protein</w:t>
      </w:r>
      <w:r w:rsidR="00C4674B" w:rsidRPr="001256F0">
        <w:rPr>
          <w:rFonts w:ascii="Book Antiqua" w:eastAsia="Book Antiqua" w:hAnsi="Book Antiqua" w:cs="Book Antiqua"/>
          <w:color w:val="000000"/>
        </w:rPr>
        <w:t xml:space="preserve"> </w:t>
      </w:r>
      <w:r w:rsidR="003C7EE8" w:rsidRPr="001256F0">
        <w:rPr>
          <w:rFonts w:ascii="Book Antiqua" w:eastAsia="Book Antiqua" w:hAnsi="Book Antiqua" w:cs="Book Antiqua"/>
          <w:color w:val="000000"/>
        </w:rPr>
        <w:t>S</w:t>
      </w:r>
      <w:r w:rsidR="00C4674B" w:rsidRPr="001256F0">
        <w:rPr>
          <w:rFonts w:ascii="Book Antiqua" w:eastAsia="Book Antiqua" w:hAnsi="Book Antiqua" w:cs="Book Antiqua"/>
          <w:color w:val="000000"/>
        </w:rPr>
        <w:t xml:space="preserve"> </w:t>
      </w:r>
      <w:r w:rsidR="003C7EE8" w:rsidRPr="001256F0">
        <w:rPr>
          <w:rFonts w:ascii="Book Antiqua" w:eastAsia="Book Antiqua" w:hAnsi="Book Antiqua" w:cs="Book Antiqua"/>
          <w:color w:val="000000"/>
        </w:rPr>
        <w:t>(PS</w:t>
      </w:r>
      <w:proofErr w:type="gramStart"/>
      <w:r w:rsidR="003C7EE8" w:rsidRPr="001256F0">
        <w:rPr>
          <w:rFonts w:ascii="Book Antiqua" w:eastAsia="Book Antiqua" w:hAnsi="Book Antiqua" w:cs="Book Antiqua"/>
          <w:color w:val="000000"/>
        </w:rPr>
        <w:t>)</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4]</w:t>
      </w:r>
      <w:r w:rsidRPr="001256F0">
        <w:rPr>
          <w:rFonts w:ascii="Book Antiqua" w:eastAsia="Book Antiqua" w:hAnsi="Book Antiqua" w:cs="Book Antiqua"/>
          <w:color w:val="000000"/>
        </w:rPr>
        <w:t>.</w:t>
      </w:r>
    </w:p>
    <w:p w14:paraId="5CA4DE2D" w14:textId="0C24F25D" w:rsidR="00A95D83" w:rsidRPr="001256F0" w:rsidRDefault="00A95D83" w:rsidP="001256F0">
      <w:pPr>
        <w:spacing w:line="360" w:lineRule="auto"/>
        <w:ind w:firstLineChars="200" w:firstLine="480"/>
        <w:jc w:val="both"/>
        <w:rPr>
          <w:rFonts w:ascii="Book Antiqua" w:hAnsi="Book Antiqua"/>
        </w:rPr>
      </w:pP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typical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pattern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[platelets</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5853EA"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40</w:t>
      </w:r>
      <w:r w:rsidR="006E0593" w:rsidRPr="001256F0">
        <w:rPr>
          <w:rFonts w:ascii="Book Antiqua" w:eastAsia="Book Antiqua" w:hAnsi="Book Antiqua" w:cs="Book Antiqua"/>
          <w:color w:val="000000"/>
        </w:rPr>
        <w:t>%-</w:t>
      </w:r>
      <w:r w:rsidRPr="001256F0">
        <w:rPr>
          <w:rFonts w:ascii="Book Antiqua" w:eastAsia="Book Antiqua" w:hAnsi="Book Antiqua" w:cs="Book Antiqua"/>
          <w:color w:val="000000"/>
        </w:rPr>
        <w:t>65%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accounts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17</w:t>
      </w:r>
      <w:proofErr w:type="gramStart"/>
      <w:r w:rsidRPr="001256F0">
        <w:rPr>
          <w:rFonts w:ascii="Book Antiqua" w:eastAsia="Book Antiqua" w:hAnsi="Book Antiqua" w:cs="Book Antiqua"/>
          <w:color w:val="000000"/>
        </w:rPr>
        <w:t>%</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5]</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closely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associated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0083072D" w:rsidRPr="001256F0">
        <w:rPr>
          <w:rFonts w:ascii="Book Antiqua" w:eastAsia="Book Antiqua" w:hAnsi="Book Antiqua" w:cs="Book Antiqua"/>
          <w:color w:val="000000"/>
        </w:rPr>
        <w:t>(DVT)</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about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combination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limited,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rarer.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complicated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comorbid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diseases,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application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p>
    <w:p w14:paraId="1C76E962" w14:textId="77777777" w:rsidR="00A77B3E" w:rsidRPr="001256F0" w:rsidRDefault="00A77B3E" w:rsidP="001256F0">
      <w:pPr>
        <w:spacing w:line="360" w:lineRule="auto"/>
        <w:jc w:val="both"/>
        <w:rPr>
          <w:rFonts w:ascii="Book Antiqua" w:hAnsi="Book Antiqua"/>
        </w:rPr>
      </w:pPr>
    </w:p>
    <w:p w14:paraId="18E41CD6" w14:textId="46824AED"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CASE</w:t>
      </w:r>
      <w:r w:rsidR="00C4674B" w:rsidRPr="001256F0">
        <w:rPr>
          <w:rFonts w:ascii="Book Antiqua" w:eastAsia="Book Antiqua" w:hAnsi="Book Antiqua" w:cs="Book Antiqua"/>
          <w:b/>
          <w:caps/>
          <w:color w:val="000000"/>
          <w:u w:val="single"/>
        </w:rPr>
        <w:t xml:space="preserve"> </w:t>
      </w:r>
      <w:r w:rsidRPr="001256F0">
        <w:rPr>
          <w:rFonts w:ascii="Book Antiqua" w:eastAsia="Book Antiqua" w:hAnsi="Book Antiqua" w:cs="Book Antiqua"/>
          <w:b/>
          <w:caps/>
          <w:color w:val="000000"/>
          <w:u w:val="single"/>
        </w:rPr>
        <w:t>PRESENTATION</w:t>
      </w:r>
    </w:p>
    <w:p w14:paraId="0232F51E" w14:textId="6A3FD130"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Chief</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complaints</w:t>
      </w:r>
    </w:p>
    <w:p w14:paraId="7395CC87" w14:textId="53DDAC33"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52-year-old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woman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admitted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department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our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hospital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dizziness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fatigue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years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w:t>
      </w:r>
    </w:p>
    <w:p w14:paraId="22FFCC29" w14:textId="77777777" w:rsidR="00A77B3E" w:rsidRPr="001256F0" w:rsidRDefault="00A77B3E" w:rsidP="001256F0">
      <w:pPr>
        <w:spacing w:line="360" w:lineRule="auto"/>
        <w:jc w:val="both"/>
        <w:rPr>
          <w:rFonts w:ascii="Book Antiqua" w:hAnsi="Book Antiqua"/>
        </w:rPr>
      </w:pPr>
    </w:p>
    <w:p w14:paraId="4A48133E" w14:textId="6D481ED9"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History</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of</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present</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illness</w:t>
      </w:r>
    </w:p>
    <w:p w14:paraId="6CD12F7F" w14:textId="4BDCC7B1"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dizziness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fatigue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January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symptoms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worsened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aggravated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without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presented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hospital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August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Routine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examination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following:</w:t>
      </w:r>
      <w:r w:rsidR="00C4674B" w:rsidRPr="001256F0">
        <w:rPr>
          <w:rFonts w:ascii="Book Antiqua" w:eastAsia="Book Antiqua" w:hAnsi="Book Antiqua" w:cs="Book Antiqua"/>
          <w:color w:val="000000"/>
        </w:rPr>
        <w:t xml:space="preserve"> </w:t>
      </w:r>
      <w:r w:rsidR="00A13E09" w:rsidRPr="001256F0">
        <w:rPr>
          <w:rFonts w:ascii="Book Antiqua" w:eastAsia="Book Antiqua" w:hAnsi="Book Antiqua" w:cs="Book Antiqua"/>
          <w:color w:val="000000"/>
        </w:rPr>
        <w:t>W</w:t>
      </w:r>
      <w:r w:rsidRPr="001256F0">
        <w:rPr>
          <w:rFonts w:ascii="Book Antiqua" w:eastAsia="Book Antiqua" w:hAnsi="Book Antiqua" w:cs="Book Antiqua"/>
          <w:color w:val="000000"/>
        </w:rPr>
        <w:t>hite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00B40975" w:rsidRPr="001256F0">
        <w:rPr>
          <w:rFonts w:ascii="Book Antiqua" w:eastAsia="Book Antiqua" w:hAnsi="Book Antiqua" w:cs="Book Antiqua"/>
          <w:color w:val="000000"/>
        </w:rPr>
        <w:t>(WBCs)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007A5166" w:rsidRPr="001256F0">
        <w:rPr>
          <w:rFonts w:ascii="Book Antiqua" w:eastAsia="Book Antiqua" w:hAnsi="Book Antiqua" w:cs="Book Antiqua"/>
          <w:color w:val="000000"/>
        </w:rPr>
        <w:t>hemoglobin</w:t>
      </w:r>
      <w:r w:rsidR="00C4674B" w:rsidRPr="001256F0">
        <w:rPr>
          <w:rFonts w:ascii="Book Antiqua" w:eastAsia="Book Antiqua" w:hAnsi="Book Antiqua" w:cs="Book Antiqua"/>
          <w:color w:val="000000"/>
        </w:rPr>
        <w:t xml:space="preserve"> </w:t>
      </w:r>
      <w:r w:rsidR="007A5166" w:rsidRPr="001256F0">
        <w:rPr>
          <w:rFonts w:ascii="Book Antiqua" w:eastAsia="Book Antiqua" w:hAnsi="Book Antiqua" w:cs="Book Antiqua"/>
          <w:color w:val="000000"/>
        </w:rPr>
        <w:t>(</w:t>
      </w:r>
      <w:r w:rsidRPr="001256F0">
        <w:rPr>
          <w:rFonts w:ascii="Book Antiqua" w:eastAsia="Book Antiqua" w:hAnsi="Book Antiqua" w:cs="Book Antiqua"/>
          <w:color w:val="000000"/>
        </w:rPr>
        <w:t>Hb</w:t>
      </w:r>
      <w:r w:rsidR="007A5166"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g/L,</w:t>
      </w:r>
      <w:r w:rsidR="00C4674B" w:rsidRPr="001256F0">
        <w:rPr>
          <w:rFonts w:ascii="Book Antiqua" w:eastAsia="Book Antiqua" w:hAnsi="Book Antiqua" w:cs="Book Antiqua"/>
          <w:color w:val="000000"/>
        </w:rPr>
        <w:t xml:space="preserve"> </w:t>
      </w:r>
      <w:r w:rsidR="00867FC2"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reticulocytes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morphology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characterized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nucleated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proliferation.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hyperplasia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Megaloblastic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hematopoietic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tissue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accounted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75%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Small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reticular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Chromosome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analysis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XX.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diagnosed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005803D7"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refractory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anemia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androgen,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cyclosporin,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intermittent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support.</w:t>
      </w:r>
      <w:r w:rsidR="00C4674B" w:rsidRPr="001256F0">
        <w:rPr>
          <w:rFonts w:ascii="Book Antiqua" w:eastAsia="Book Antiqua" w:hAnsi="Book Antiqua" w:cs="Book Antiqua"/>
          <w:color w:val="000000"/>
        </w:rPr>
        <w:t xml:space="preserve"> </w:t>
      </w:r>
      <w:r w:rsidR="00867FC2" w:rsidRPr="001256F0">
        <w:rPr>
          <w:rFonts w:ascii="Book Antiqua" w:eastAsia="Book Antiqua" w:hAnsi="Book Antiqua" w:cs="Book Antiqua"/>
          <w:color w:val="000000"/>
        </w:rPr>
        <w:t>Hb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maintained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100</w:t>
      </w:r>
      <w:r w:rsidR="00867FC2" w:rsidRPr="001256F0">
        <w:rPr>
          <w:rFonts w:ascii="Book Antiqua" w:eastAsia="Book Antiqua" w:hAnsi="Book Antiqua" w:cs="Book Antiqua"/>
          <w:color w:val="000000"/>
        </w:rPr>
        <w:t>-</w:t>
      </w:r>
      <w:r w:rsidRPr="001256F0">
        <w:rPr>
          <w:rFonts w:ascii="Book Antiqua" w:eastAsia="Book Antiqua" w:hAnsi="Book Antiqua" w:cs="Book Antiqua"/>
          <w:color w:val="000000"/>
        </w:rPr>
        <w:t>120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867FC2"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50</w:t>
      </w:r>
      <w:r w:rsidR="00867FC2" w:rsidRPr="001256F0">
        <w:rPr>
          <w:rFonts w:ascii="Book Antiqua" w:eastAsia="Book Antiqua" w:hAnsi="Book Antiqua" w:cs="Book Antiqua"/>
          <w:color w:val="000000"/>
        </w:rPr>
        <w:t>-</w:t>
      </w:r>
      <w:r w:rsidRPr="001256F0">
        <w:rPr>
          <w:rFonts w:ascii="Book Antiqua" w:eastAsia="Book Antiqua" w:hAnsi="Book Antiqua" w:cs="Book Antiqua"/>
          <w:color w:val="000000"/>
        </w:rPr>
        <w:t>80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2014,</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stopped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cyclosporine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damage.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longer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dependent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stopped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follow-up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own.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values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follows: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WBC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w:t>
      </w:r>
      <w:r w:rsidR="00A13E09"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70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began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danazol</w:t>
      </w:r>
      <w:r w:rsidR="00C4674B" w:rsidRPr="001256F0">
        <w:rPr>
          <w:rFonts w:ascii="Book Antiqua" w:eastAsia="Book Antiqua" w:hAnsi="Book Antiqua" w:cs="Book Antiqua"/>
          <w:color w:val="000000"/>
        </w:rPr>
        <w:t xml:space="preserve"> </w:t>
      </w:r>
      <w:proofErr w:type="spellStart"/>
      <w:r w:rsidR="00023B54" w:rsidRPr="001256F0">
        <w:rPr>
          <w:rFonts w:ascii="Book Antiqua" w:eastAsia="Book Antiqua" w:hAnsi="Book Antiqua" w:cs="Book Antiqua"/>
          <w:color w:val="000000"/>
        </w:rPr>
        <w:t>quaque</w:t>
      </w:r>
      <w:proofErr w:type="spellEnd"/>
      <w:r w:rsidR="00023B54" w:rsidRPr="001256F0">
        <w:rPr>
          <w:rFonts w:ascii="Book Antiqua" w:eastAsia="Book Antiqua" w:hAnsi="Book Antiqua" w:cs="Book Antiqua"/>
          <w:color w:val="000000"/>
        </w:rPr>
        <w:t xml:space="preserve"> die (</w:t>
      </w:r>
      <w:proofErr w:type="spellStart"/>
      <w:r w:rsidR="00023B54" w:rsidRPr="001256F0">
        <w:rPr>
          <w:rFonts w:ascii="Book Antiqua" w:eastAsia="Book Antiqua" w:hAnsi="Book Antiqua" w:cs="Book Antiqua"/>
          <w:color w:val="000000"/>
        </w:rPr>
        <w:t>qd</w:t>
      </w:r>
      <w:proofErr w:type="spellEnd"/>
      <w:r w:rsidR="00023B54" w:rsidRPr="001256F0">
        <w:rPr>
          <w:rFonts w:ascii="Book Antiqua" w:eastAsia="Book Antiqua" w:hAnsi="Book Antiqua" w:cs="Book Antiqua"/>
          <w:color w:val="000000"/>
        </w:rPr>
        <w:t>)</w:t>
      </w:r>
      <w:r w:rsidR="00023B54">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023B54">
        <w:rPr>
          <w:rFonts w:ascii="Book Antiqua" w:eastAsia="Book Antiqua" w:hAnsi="Book Antiqua" w:cs="Book Antiqua"/>
          <w:color w:val="000000"/>
        </w:rPr>
        <w:t xml:space="preserve"> </w:t>
      </w:r>
      <w:proofErr w:type="spellStart"/>
      <w:r w:rsidR="00023B54" w:rsidRPr="001256F0">
        <w:rPr>
          <w:rFonts w:ascii="Book Antiqua" w:eastAsia="Book Antiqua" w:hAnsi="Book Antiqua" w:cs="Book Antiqua"/>
          <w:color w:val="000000"/>
        </w:rPr>
        <w:t>quaque</w:t>
      </w:r>
      <w:proofErr w:type="spellEnd"/>
      <w:r w:rsidR="00023B54" w:rsidRPr="001256F0">
        <w:rPr>
          <w:rFonts w:ascii="Book Antiqua" w:eastAsia="Book Antiqua" w:hAnsi="Book Antiqua" w:cs="Book Antiqua"/>
          <w:color w:val="000000"/>
        </w:rPr>
        <w:t xml:space="preserve"> nocte</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Unfortunately,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presented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become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aggravated</w:t>
      </w:r>
      <w:r w:rsidR="00C4674B" w:rsidRPr="001256F0">
        <w:rPr>
          <w:rFonts w:ascii="Book Antiqua" w:eastAsia="Book Antiqua" w:hAnsi="Book Antiqua" w:cs="Book Antiqua"/>
          <w:color w:val="000000"/>
        </w:rPr>
        <w:t xml:space="preserve"> </w:t>
      </w:r>
      <w:r w:rsidR="0012637B" w:rsidRPr="001256F0">
        <w:rPr>
          <w:rFonts w:ascii="Book Antiqua" w:eastAsia="Book Antiqua" w:hAnsi="Book Antiqua" w:cs="Book Antiqua"/>
          <w:color w:val="000000"/>
        </w:rPr>
        <w:t>1</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mo</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later,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ability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exercise.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scattered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temperature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underwent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emergency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department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our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hospital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p>
    <w:p w14:paraId="3594A269" w14:textId="77777777" w:rsidR="00A77B3E" w:rsidRPr="001256F0" w:rsidRDefault="00A77B3E" w:rsidP="001256F0">
      <w:pPr>
        <w:spacing w:line="360" w:lineRule="auto"/>
        <w:jc w:val="both"/>
        <w:rPr>
          <w:rFonts w:ascii="Book Antiqua" w:hAnsi="Book Antiqua"/>
        </w:rPr>
      </w:pPr>
    </w:p>
    <w:p w14:paraId="22275529" w14:textId="743DD86D"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History</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of</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past</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illness</w:t>
      </w:r>
    </w:p>
    <w:p w14:paraId="4EE45D37" w14:textId="6E7AF108"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type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diabetes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years,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controlled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acarbose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tablets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r w:rsidR="00E56E87" w:rsidRPr="001256F0">
        <w:rPr>
          <w:rFonts w:ascii="Book Antiqua" w:eastAsia="Book Antiqua" w:hAnsi="Book Antiqua" w:cs="Book Antiqua"/>
          <w:color w:val="000000"/>
        </w:rPr>
        <w:t>three</w:t>
      </w:r>
      <w:r w:rsidR="00C4674B" w:rsidRPr="001256F0">
        <w:rPr>
          <w:rFonts w:ascii="Book Antiqua" w:eastAsia="Book Antiqua" w:hAnsi="Book Antiqua" w:cs="Book Antiqua"/>
          <w:color w:val="000000"/>
        </w:rPr>
        <w:t xml:space="preserve"> </w:t>
      </w:r>
      <w:r w:rsidR="00E56E87" w:rsidRPr="001256F0">
        <w:rPr>
          <w:rFonts w:ascii="Book Antiqua" w:eastAsia="Book Antiqua" w:hAnsi="Book Antiqua" w:cs="Book Antiqua"/>
          <w:color w:val="000000"/>
        </w:rPr>
        <w:t>times</w:t>
      </w:r>
      <w:r w:rsidR="00C4674B" w:rsidRPr="001256F0">
        <w:rPr>
          <w:rFonts w:ascii="Book Antiqua" w:eastAsia="Book Antiqua" w:hAnsi="Book Antiqua" w:cs="Book Antiqua"/>
          <w:color w:val="000000"/>
        </w:rPr>
        <w:t xml:space="preserve"> </w:t>
      </w:r>
      <w:r w:rsidR="00E56E87"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00E56E87" w:rsidRPr="001256F0">
        <w:rPr>
          <w:rFonts w:ascii="Book Antiqua" w:eastAsia="Book Antiqua" w:hAnsi="Book Antiqua" w:cs="Book Antiqua"/>
          <w:color w:val="000000"/>
        </w:rPr>
        <w:t>day</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history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allergy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response.</w:t>
      </w:r>
    </w:p>
    <w:p w14:paraId="070470E1" w14:textId="77777777" w:rsidR="00A77B3E" w:rsidRPr="001256F0" w:rsidRDefault="00A77B3E" w:rsidP="001256F0">
      <w:pPr>
        <w:spacing w:line="360" w:lineRule="auto"/>
        <w:jc w:val="both"/>
        <w:rPr>
          <w:rFonts w:ascii="Book Antiqua" w:hAnsi="Book Antiqua"/>
        </w:rPr>
      </w:pPr>
    </w:p>
    <w:p w14:paraId="506B22EE" w14:textId="49BFE9C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Personal</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and</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family</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history</w:t>
      </w:r>
    </w:p>
    <w:p w14:paraId="005DE828" w14:textId="76E34B95"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parents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older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sister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proofErr w:type="spellStart"/>
      <w:r w:rsidR="00137B91" w:rsidRPr="001256F0">
        <w:rPr>
          <w:rFonts w:ascii="Book Antiqua" w:eastAsia="Book Antiqua" w:hAnsi="Book Antiqua" w:cs="Book Antiqua"/>
          <w:color w:val="000000"/>
        </w:rPr>
        <w:t>p</w:t>
      </w:r>
      <w:r w:rsidRPr="001256F0">
        <w:rPr>
          <w:rFonts w:ascii="Book Antiqua" w:eastAsia="Book Antiqua" w:hAnsi="Book Antiqua" w:cs="Book Antiqua"/>
          <w:color w:val="000000"/>
        </w:rPr>
        <w:t>arkinson’s</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healthy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denied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history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family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disease.</w:t>
      </w:r>
    </w:p>
    <w:p w14:paraId="4C6220CC" w14:textId="77777777" w:rsidR="00A77B3E" w:rsidRPr="001256F0" w:rsidRDefault="00A77B3E" w:rsidP="001256F0">
      <w:pPr>
        <w:spacing w:line="360" w:lineRule="auto"/>
        <w:jc w:val="both"/>
        <w:rPr>
          <w:rFonts w:ascii="Book Antiqua" w:hAnsi="Book Antiqua"/>
        </w:rPr>
      </w:pPr>
    </w:p>
    <w:p w14:paraId="6B91008F" w14:textId="4E8FD468"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Physical</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examination</w:t>
      </w:r>
    </w:p>
    <w:p w14:paraId="6A50128A" w14:textId="052F6A75"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admission,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presented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anemia,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occasional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spots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swollen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transparent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soybean-sized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temperature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elevated.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tenderness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mild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concave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edema,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resulted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dysmobility</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p>
    <w:p w14:paraId="10077670" w14:textId="77777777" w:rsidR="00A77B3E" w:rsidRPr="001256F0" w:rsidRDefault="00A77B3E" w:rsidP="001256F0">
      <w:pPr>
        <w:spacing w:line="360" w:lineRule="auto"/>
        <w:jc w:val="both"/>
        <w:rPr>
          <w:rFonts w:ascii="Book Antiqua" w:hAnsi="Book Antiqua"/>
        </w:rPr>
      </w:pPr>
    </w:p>
    <w:p w14:paraId="09577045" w14:textId="1A80627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Laboratory</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examinations</w:t>
      </w:r>
    </w:p>
    <w:p w14:paraId="78B9DF46" w14:textId="5DF01DBF"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complete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analysis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pancytopenia</w:t>
      </w:r>
      <w:r w:rsidR="00C4674B" w:rsidRPr="001256F0">
        <w:rPr>
          <w:rFonts w:ascii="Book Antiqua" w:eastAsia="Book Antiqua" w:hAnsi="Book Antiqua" w:cs="Book Antiqua"/>
          <w:color w:val="000000"/>
        </w:rPr>
        <w:t xml:space="preserve"> </w:t>
      </w:r>
      <w:r w:rsidR="00137B91" w:rsidRPr="001256F0">
        <w:rPr>
          <w:rFonts w:ascii="Book Antiqua" w:eastAsia="Book Antiqua" w:hAnsi="Book Antiqua" w:cs="Book Antiqua"/>
          <w:color w:val="000000"/>
        </w:rPr>
        <w:t>(</w:t>
      </w:r>
      <w:r w:rsidRPr="001256F0">
        <w:rPr>
          <w:rFonts w:ascii="Book Antiqua" w:eastAsia="Book Antiqua" w:hAnsi="Book Antiqua" w:cs="Book Antiqua"/>
          <w:color w:val="000000"/>
        </w:rPr>
        <w:t>WBC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009263BE">
        <w:rPr>
          <w:rFonts w:ascii="Book Antiqua" w:eastAsia="Book Antiqua" w:hAnsi="Book Antiqua" w:cs="Book Antiqua"/>
          <w:color w:val="000000"/>
        </w:rPr>
        <w:t>n</w:t>
      </w:r>
      <w:r w:rsidR="009263BE" w:rsidRPr="009263BE">
        <w:rPr>
          <w:rFonts w:ascii="Book Antiqua" w:eastAsia="Book Antiqua" w:hAnsi="Book Antiqua" w:cs="Book Antiqua"/>
          <w:color w:val="000000"/>
        </w:rPr>
        <w:t>eutrophils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88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D-dimer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16.48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Screening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analysis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proteins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demonstrated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markedly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level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reference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value: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55%</w:t>
      </w:r>
      <w:r w:rsidR="00896EDF" w:rsidRPr="001256F0">
        <w:rPr>
          <w:rFonts w:ascii="Book Antiqua" w:eastAsia="Book Antiqua" w:hAnsi="Book Antiqua" w:cs="Book Antiqua"/>
          <w:color w:val="000000"/>
        </w:rPr>
        <w:t>-</w:t>
      </w:r>
      <w:r w:rsidRPr="001256F0">
        <w:rPr>
          <w:rFonts w:ascii="Book Antiqua" w:eastAsia="Book Antiqua" w:hAnsi="Book Antiqua" w:cs="Book Antiqua"/>
          <w:color w:val="000000"/>
        </w:rPr>
        <w:t>130%),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whereas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antithrombin</w:t>
      </w:r>
      <w:r w:rsidR="00C4674B" w:rsidRPr="001256F0">
        <w:rPr>
          <w:rFonts w:ascii="Book Antiqua" w:eastAsia="Book Antiqua" w:hAnsi="Book Antiqua" w:cs="Book Antiqua"/>
          <w:color w:val="000000"/>
        </w:rPr>
        <w:t xml:space="preserve"> </w:t>
      </w:r>
      <w:r w:rsidR="00D42F06" w:rsidRPr="001256F0">
        <w:rPr>
          <w:rFonts w:ascii="Book Antiqua" w:eastAsia="Book Antiqua" w:hAnsi="Book Antiqua" w:cs="Book Antiqua"/>
          <w:color w:val="000000"/>
        </w:rPr>
        <w:t>(AT)</w:t>
      </w:r>
      <w:r w:rsidR="00C4674B" w:rsidRPr="001256F0">
        <w:rPr>
          <w:rFonts w:ascii="Book Antiqua" w:eastAsia="Book Antiqua" w:hAnsi="Book Antiqua" w:cs="Book Antiqua"/>
          <w:color w:val="000000"/>
        </w:rPr>
        <w:t xml:space="preserve"> </w:t>
      </w:r>
      <w:r w:rsidRPr="001256F0">
        <w:rPr>
          <w:rFonts w:ascii="宋体" w:eastAsia="宋体" w:hAnsi="宋体" w:cs="宋体" w:hint="eastAsia"/>
          <w:color w:val="000000"/>
        </w:rPr>
        <w:t>Ⅲ</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levels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extensive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incomplete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including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external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iliac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superficial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popliteal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posterior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tibial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1229CC"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001229CC" w:rsidRPr="001256F0">
        <w:rPr>
          <w:rFonts w:ascii="Book Antiqua" w:eastAsia="Book Antiqua" w:hAnsi="Book Antiqua" w:cs="Book Antiqua"/>
          <w:color w:val="000000"/>
        </w:rPr>
        <w:t>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morphology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nucleated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proliferation.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Primitive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accounted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hematopoietic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tissue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accounted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70%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nucleated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hyperplasia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small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lymphocytes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plasma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observed.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chromosome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analysis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XX.</w:t>
      </w:r>
    </w:p>
    <w:p w14:paraId="53755F98" w14:textId="77777777" w:rsidR="00A77B3E" w:rsidRPr="001256F0" w:rsidRDefault="00A77B3E" w:rsidP="001256F0">
      <w:pPr>
        <w:spacing w:line="360" w:lineRule="auto"/>
        <w:jc w:val="both"/>
        <w:rPr>
          <w:rFonts w:ascii="Book Antiqua" w:hAnsi="Book Antiqua"/>
        </w:rPr>
      </w:pPr>
    </w:p>
    <w:p w14:paraId="731F4DFA" w14:textId="524C1DF9"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b/>
          <w:i/>
          <w:color w:val="000000"/>
        </w:rPr>
        <w:t>Imaging</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examinations</w:t>
      </w:r>
    </w:p>
    <w:p w14:paraId="12FF7798" w14:textId="6E38AAEC" w:rsidR="00A95D83" w:rsidRPr="001256F0" w:rsidRDefault="00FB0E01" w:rsidP="001256F0">
      <w:pPr>
        <w:spacing w:line="360" w:lineRule="auto"/>
        <w:jc w:val="both"/>
        <w:rPr>
          <w:rFonts w:ascii="Book Antiqua" w:hAnsi="Book Antiqua"/>
        </w:rPr>
      </w:pPr>
      <w:r w:rsidRPr="00FB0E01">
        <w:rPr>
          <w:rFonts w:ascii="Book Antiqua" w:eastAsia="Book Antiqua" w:hAnsi="Book Antiqua" w:cs="Book Antiqua"/>
          <w:color w:val="000000"/>
        </w:rPr>
        <w:t xml:space="preserve">Deep venous ultrasound of the right lower extremity showed that extensive acute incomplete thrombosis in the right lower extremities in </w:t>
      </w:r>
      <w:r w:rsidR="00E4483C">
        <w:rPr>
          <w:rFonts w:ascii="Book Antiqua" w:eastAsia="Book Antiqua" w:hAnsi="Book Antiqua" w:cs="Book Antiqua"/>
          <w:color w:val="000000"/>
        </w:rPr>
        <w:t xml:space="preserve">November 26, </w:t>
      </w:r>
      <w:r w:rsidRPr="00FB0E01">
        <w:rPr>
          <w:rFonts w:ascii="Book Antiqua" w:eastAsia="Book Antiqua" w:hAnsi="Book Antiqua" w:cs="Book Antiqua"/>
          <w:color w:val="000000"/>
        </w:rPr>
        <w:t xml:space="preserve">2019. While, it showed that old thrombosis in the common and superficial femoral veins of the right lower limb in </w:t>
      </w:r>
      <w:r w:rsidR="00E4483C">
        <w:rPr>
          <w:rFonts w:ascii="Book Antiqua" w:eastAsia="Book Antiqua" w:hAnsi="Book Antiqua" w:cs="Book Antiqua"/>
          <w:color w:val="000000"/>
        </w:rPr>
        <w:t xml:space="preserve">January 2, </w:t>
      </w:r>
      <w:r w:rsidRPr="00FB0E01">
        <w:rPr>
          <w:rFonts w:ascii="Book Antiqua" w:eastAsia="Book Antiqua" w:hAnsi="Book Antiqua" w:cs="Book Antiqua"/>
          <w:color w:val="000000"/>
        </w:rPr>
        <w:t>2020.</w:t>
      </w:r>
    </w:p>
    <w:p w14:paraId="6D9BBACA" w14:textId="77777777" w:rsidR="00A95D83" w:rsidRPr="001256F0" w:rsidRDefault="00A95D83" w:rsidP="001256F0">
      <w:pPr>
        <w:spacing w:line="360" w:lineRule="auto"/>
        <w:jc w:val="both"/>
        <w:rPr>
          <w:rFonts w:ascii="Book Antiqua" w:hAnsi="Book Antiqua"/>
        </w:rPr>
      </w:pPr>
    </w:p>
    <w:p w14:paraId="0A59B68C" w14:textId="0ACA1FB2"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b/>
          <w:bCs/>
          <w:i/>
          <w:iCs/>
          <w:color w:val="000000"/>
        </w:rPr>
        <w:t>Genetic</w:t>
      </w:r>
      <w:r w:rsidR="00C4674B" w:rsidRPr="001256F0">
        <w:rPr>
          <w:rFonts w:ascii="Book Antiqua" w:eastAsia="Book Antiqua" w:hAnsi="Book Antiqua" w:cs="Book Antiqua"/>
          <w:b/>
          <w:bCs/>
          <w:i/>
          <w:iCs/>
          <w:color w:val="000000"/>
        </w:rPr>
        <w:t xml:space="preserve"> </w:t>
      </w:r>
      <w:r w:rsidRPr="001256F0">
        <w:rPr>
          <w:rFonts w:ascii="Book Antiqua" w:eastAsia="Book Antiqua" w:hAnsi="Book Antiqua" w:cs="Book Antiqua"/>
          <w:b/>
          <w:bCs/>
          <w:i/>
          <w:iCs/>
          <w:color w:val="000000"/>
        </w:rPr>
        <w:t>examinations</w:t>
      </w:r>
    </w:p>
    <w:p w14:paraId="1A2BE59C" w14:textId="5370658A" w:rsidR="00A95D83" w:rsidRPr="001256F0" w:rsidRDefault="00A95D83" w:rsidP="001256F0">
      <w:pPr>
        <w:spacing w:line="360" w:lineRule="auto"/>
        <w:jc w:val="both"/>
        <w:rPr>
          <w:rFonts w:ascii="Book Antiqua" w:hAnsi="Book Antiqua"/>
        </w:rPr>
      </w:pPr>
      <w:r w:rsidRPr="008369EC">
        <w:rPr>
          <w:rFonts w:ascii="Book Antiqua" w:eastAsia="Book Antiqua" w:hAnsi="Book Antiqua" w:cs="Book Antiqua"/>
          <w:color w:val="000000"/>
        </w:rPr>
        <w:t>Whole-exome</w:t>
      </w:r>
      <w:r w:rsidR="00C4674B" w:rsidRPr="008369EC">
        <w:rPr>
          <w:rFonts w:ascii="Book Antiqua" w:eastAsia="Book Antiqua" w:hAnsi="Book Antiqua" w:cs="Book Antiqua"/>
          <w:color w:val="000000"/>
        </w:rPr>
        <w:t xml:space="preserve"> </w:t>
      </w:r>
      <w:r w:rsidRPr="008369EC">
        <w:rPr>
          <w:rFonts w:ascii="Book Antiqua" w:eastAsia="Book Antiqua" w:hAnsi="Book Antiqua" w:cs="Book Antiqua"/>
          <w:color w:val="000000"/>
        </w:rPr>
        <w:t>sequencing</w:t>
      </w:r>
      <w:r w:rsidR="00C4674B" w:rsidRPr="008369EC">
        <w:rPr>
          <w:rFonts w:ascii="Book Antiqua" w:eastAsia="Book Antiqua" w:hAnsi="Book Antiqua" w:cs="Book Antiqua"/>
          <w:color w:val="000000"/>
        </w:rPr>
        <w:t xml:space="preserve"> </w:t>
      </w:r>
      <w:r w:rsidRPr="008369EC">
        <w:rPr>
          <w:rFonts w:ascii="Book Antiqua" w:eastAsia="Book Antiqua" w:hAnsi="Book Antiqua" w:cs="Book Antiqua"/>
          <w:color w:val="000000"/>
        </w:rPr>
        <w:t>detection</w:t>
      </w:r>
      <w:r w:rsidR="007458BF" w:rsidRPr="008369EC">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sequencing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results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86019C" w:rsidRPr="001256F0">
        <w:rPr>
          <w:rFonts w:ascii="Book Antiqua" w:eastAsia="Book Antiqua" w:hAnsi="Book Antiqua" w:cs="Book Antiqua"/>
          <w:color w:val="000000"/>
        </w:rPr>
        <w:t>’</w:t>
      </w:r>
      <w:r w:rsidRPr="001256F0">
        <w:rPr>
          <w:rFonts w:ascii="Book Antiqua" w:eastAsia="Book Antiqua" w:hAnsi="Book Antiqua" w:cs="Book Antiqua"/>
          <w:color w:val="000000"/>
        </w:rPr>
        <w: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heterozygous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mutation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i/>
          <w:iCs/>
          <w:color w:val="000000"/>
        </w:rPr>
        <w:t>PROS1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(c.1351C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same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mutation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observed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son.</w:t>
      </w:r>
    </w:p>
    <w:p w14:paraId="21144BE5" w14:textId="77777777" w:rsidR="00A95D83" w:rsidRPr="001256F0" w:rsidRDefault="00A95D83" w:rsidP="001256F0">
      <w:pPr>
        <w:spacing w:line="360" w:lineRule="auto"/>
        <w:jc w:val="both"/>
        <w:rPr>
          <w:rFonts w:ascii="Book Antiqua" w:eastAsia="Book Antiqua" w:hAnsi="Book Antiqua" w:cs="Book Antiqua"/>
          <w:b/>
          <w:bCs/>
          <w:color w:val="000000"/>
        </w:rPr>
      </w:pPr>
    </w:p>
    <w:p w14:paraId="27C7E618" w14:textId="4BE31E75" w:rsidR="009F49BA" w:rsidRPr="009F49BA" w:rsidRDefault="00A95D83" w:rsidP="001256F0">
      <w:pPr>
        <w:spacing w:line="360" w:lineRule="auto"/>
        <w:jc w:val="both"/>
        <w:rPr>
          <w:rFonts w:ascii="Book Antiqua" w:eastAsia="Book Antiqua" w:hAnsi="Book Antiqua" w:cs="Book Antiqua"/>
          <w:b/>
          <w:bCs/>
          <w:i/>
          <w:iCs/>
          <w:color w:val="000000"/>
        </w:rPr>
      </w:pPr>
      <w:r w:rsidRPr="009F49BA">
        <w:rPr>
          <w:rFonts w:ascii="Book Antiqua" w:eastAsia="Book Antiqua" w:hAnsi="Book Antiqua" w:cs="Book Antiqua"/>
          <w:b/>
          <w:bCs/>
          <w:i/>
          <w:iCs/>
          <w:color w:val="000000"/>
        </w:rPr>
        <w:t>Bone</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marrow</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cell</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examination</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and</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bone</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marrow</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biopsy</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report</w:t>
      </w:r>
    </w:p>
    <w:p w14:paraId="5FE71FDE" w14:textId="6314492A" w:rsidR="00A95D83" w:rsidRDefault="00A95D83" w:rsidP="001256F0">
      <w:pPr>
        <w:spacing w:line="360" w:lineRule="auto"/>
        <w:jc w:val="both"/>
        <w:rPr>
          <w:rFonts w:ascii="Book Antiqua" w:eastAsia="Book Antiqua" w:hAnsi="Book Antiqua" w:cs="Book Antiqua"/>
          <w:color w:val="000000"/>
        </w:rPr>
      </w:pPr>
      <w:r w:rsidRPr="009F49BA">
        <w:rPr>
          <w:rFonts w:ascii="Book Antiqua" w:eastAsia="Book Antiqua" w:hAnsi="Book Antiqua" w:cs="Book Antiqua"/>
          <w:b/>
          <w:color w:val="000000"/>
        </w:rPr>
        <w:t>Bone</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marrow</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cell</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examination</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w:t>
      </w:r>
      <w:r w:rsidR="00AE000B" w:rsidRPr="009F49BA">
        <w:rPr>
          <w:rFonts w:ascii="Book Antiqua" w:eastAsia="Book Antiqua" w:hAnsi="Book Antiqua" w:cs="Book Antiqua"/>
          <w:b/>
          <w:color w:val="000000"/>
        </w:rPr>
        <w:t>December</w:t>
      </w:r>
      <w:r w:rsidR="00C4674B" w:rsidRPr="009F49BA">
        <w:rPr>
          <w:rFonts w:ascii="Book Antiqua" w:eastAsia="Book Antiqua" w:hAnsi="Book Antiqua" w:cs="Book Antiqua"/>
          <w:b/>
          <w:color w:val="000000"/>
        </w:rPr>
        <w:t xml:space="preserve"> </w:t>
      </w:r>
      <w:r w:rsidR="00AE000B" w:rsidRPr="009F49BA">
        <w:rPr>
          <w:rFonts w:ascii="Book Antiqua" w:eastAsia="Book Antiqua" w:hAnsi="Book Antiqua" w:cs="Book Antiqua"/>
          <w:b/>
          <w:color w:val="000000"/>
        </w:rPr>
        <w:t>23,</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2019)</w:t>
      </w:r>
      <w:r w:rsidRPr="009F49BA">
        <w:rPr>
          <w:rFonts w:ascii="Book Antiqua" w:hAnsi="Book Antiqua" w:cs="Book Antiqua"/>
          <w:b/>
          <w:color w:val="000000"/>
          <w:lang w:eastAsia="zh-CN"/>
        </w:rPr>
        <w:t>:</w:t>
      </w:r>
      <w:r w:rsidR="00C4674B" w:rsidRPr="001256F0">
        <w:rPr>
          <w:rFonts w:ascii="Book Antiqua" w:hAnsi="Book Antiqua" w:cs="Book Antiqua"/>
          <w:color w:val="000000"/>
          <w:lang w:eastAsia="zh-CN"/>
        </w:rPr>
        <w:t xml:space="preserve"> </w:t>
      </w:r>
      <w:r w:rsidRPr="001256F0">
        <w:rPr>
          <w:rFonts w:ascii="Book Antiqua" w:eastAsia="Book Antiqua" w:hAnsi="Book Antiqua" w:cs="Book Antiqua"/>
          <w:color w:val="000000"/>
        </w:rPr>
        <w:t>Obvious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proliferation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production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function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observed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3A).</w:t>
      </w:r>
    </w:p>
    <w:p w14:paraId="02E6D78E" w14:textId="77777777" w:rsidR="009F49BA" w:rsidRDefault="009F49BA" w:rsidP="009F49BA">
      <w:pPr>
        <w:spacing w:line="360" w:lineRule="auto"/>
        <w:jc w:val="both"/>
        <w:rPr>
          <w:rFonts w:ascii="Book Antiqua" w:hAnsi="Book Antiqua"/>
        </w:rPr>
      </w:pPr>
    </w:p>
    <w:p w14:paraId="40BE7797" w14:textId="08D8DEC5" w:rsidR="00A95D83" w:rsidRPr="001256F0" w:rsidRDefault="00A95D83" w:rsidP="009F49BA">
      <w:pPr>
        <w:spacing w:line="360" w:lineRule="auto"/>
        <w:jc w:val="both"/>
        <w:rPr>
          <w:rFonts w:ascii="Book Antiqua" w:eastAsia="Book Antiqua" w:hAnsi="Book Antiqua" w:cs="Book Antiqua"/>
          <w:color w:val="000000"/>
        </w:rPr>
      </w:pPr>
      <w:r w:rsidRPr="009F49BA">
        <w:rPr>
          <w:rFonts w:ascii="Book Antiqua" w:eastAsia="Book Antiqua" w:hAnsi="Book Antiqua" w:cs="Book Antiqua"/>
          <w:b/>
          <w:color w:val="000000"/>
        </w:rPr>
        <w:t>Bone</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marrow</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biopsy</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w:t>
      </w:r>
      <w:r w:rsidR="00DF2073" w:rsidRPr="009F49BA">
        <w:rPr>
          <w:rFonts w:ascii="Book Antiqua" w:eastAsia="Book Antiqua" w:hAnsi="Book Antiqua" w:cs="Book Antiqua"/>
          <w:b/>
          <w:color w:val="000000"/>
        </w:rPr>
        <w:t>December</w:t>
      </w:r>
      <w:r w:rsidR="00C4674B" w:rsidRPr="009F49BA">
        <w:rPr>
          <w:rFonts w:ascii="Book Antiqua" w:eastAsia="Book Antiqua" w:hAnsi="Book Antiqua" w:cs="Book Antiqua"/>
          <w:b/>
          <w:color w:val="000000"/>
        </w:rPr>
        <w:t xml:space="preserve"> </w:t>
      </w:r>
      <w:r w:rsidR="00DF2073" w:rsidRPr="009F49BA">
        <w:rPr>
          <w:rFonts w:ascii="Book Antiqua" w:eastAsia="Book Antiqua" w:hAnsi="Book Antiqua" w:cs="Book Antiqua"/>
          <w:b/>
          <w:color w:val="000000"/>
        </w:rPr>
        <w:t>31,</w:t>
      </w:r>
      <w:r w:rsidR="00C4674B" w:rsidRPr="009F49BA">
        <w:rPr>
          <w:rFonts w:ascii="Book Antiqua" w:eastAsia="Book Antiqua" w:hAnsi="Book Antiqua" w:cs="Book Antiqua"/>
          <w:b/>
          <w:color w:val="000000"/>
        </w:rPr>
        <w:t xml:space="preserve"> </w:t>
      </w:r>
      <w:r w:rsidR="00DF2073" w:rsidRPr="009F49BA">
        <w:rPr>
          <w:rFonts w:ascii="Book Antiqua" w:eastAsia="Book Antiqua" w:hAnsi="Book Antiqua" w:cs="Book Antiqua"/>
          <w:b/>
          <w:color w:val="000000"/>
        </w:rPr>
        <w:t>2019</w:t>
      </w:r>
      <w:r w:rsidRPr="009F49BA">
        <w:rPr>
          <w:rFonts w:ascii="Book Antiqua" w:eastAsia="Book Antiqua" w:hAnsi="Book Antiqua" w:cs="Book Antiqua"/>
          <w:b/>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hematopoiesis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DF2073" w:rsidRPr="001256F0">
        <w:rPr>
          <w:rFonts w:ascii="Book Antiqua" w:eastAsia="Book Antiqua" w:hAnsi="Book Antiqua" w:cs="Book Antiqua"/>
          <w:color w:val="000000"/>
        </w:rPr>
        <w:t>“</w:t>
      </w:r>
      <w:r w:rsidRPr="001256F0">
        <w:rPr>
          <w:rFonts w:ascii="Book Antiqua" w:eastAsia="Book Antiqua" w:hAnsi="Book Antiqua" w:cs="Book Antiqua"/>
          <w:color w:val="000000"/>
        </w:rPr>
        <w:t>posterior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iliac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spine</w:t>
      </w:r>
      <w:r w:rsidR="00DF2073"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70%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nucleated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hyperplasia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Granulocyte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proliferation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still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Granulocytes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stage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slightly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hyperplasia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obviously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middle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stages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erythroblasts,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sizes.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(0</w:t>
      </w:r>
      <w:r w:rsidR="00DF2073" w:rsidRPr="001256F0">
        <w:rPr>
          <w:rFonts w:ascii="Book Antiqua" w:eastAsia="Book Antiqua" w:hAnsi="Book Antiqua" w:cs="Book Antiqua"/>
          <w:color w:val="000000"/>
        </w:rPr>
        <w:t>-</w:t>
      </w:r>
      <w:r w:rsidRPr="001256F0">
        <w:rPr>
          <w:rFonts w:ascii="Book Antiqua" w:eastAsia="Book Antiqua" w:hAnsi="Book Antiqua" w:cs="Book Antiqua"/>
          <w:color w:val="000000"/>
        </w:rPr>
        <w:t>2/</w:t>
      </w:r>
      <w:r w:rsidR="00CC49C3" w:rsidRPr="00BE6B8A">
        <w:rPr>
          <w:rFonts w:ascii="Book Antiqua" w:eastAsia="Book Antiqua" w:hAnsi="Book Antiqua" w:cs="Book Antiqua"/>
          <w:color w:val="000000"/>
        </w:rPr>
        <w:t>high power field</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morphology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roughly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small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lymphocytes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plasma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observed.</w:t>
      </w:r>
    </w:p>
    <w:p w14:paraId="5E735EAD" w14:textId="77777777" w:rsidR="00A95D83" w:rsidRPr="001256F0" w:rsidRDefault="00A95D83" w:rsidP="001256F0">
      <w:pPr>
        <w:spacing w:line="360" w:lineRule="auto"/>
        <w:jc w:val="both"/>
        <w:rPr>
          <w:rFonts w:ascii="Book Antiqua" w:hAnsi="Book Antiqua"/>
        </w:rPr>
      </w:pPr>
    </w:p>
    <w:p w14:paraId="372AD33D" w14:textId="5EE193C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FINAL</w:t>
      </w:r>
      <w:r w:rsidR="00C4674B" w:rsidRPr="001256F0">
        <w:rPr>
          <w:rFonts w:ascii="Book Antiqua" w:eastAsia="Book Antiqua" w:hAnsi="Book Antiqua" w:cs="Book Antiqua"/>
          <w:b/>
          <w:caps/>
          <w:color w:val="000000"/>
          <w:u w:val="single"/>
        </w:rPr>
        <w:t xml:space="preserve"> </w:t>
      </w:r>
      <w:r w:rsidRPr="001256F0">
        <w:rPr>
          <w:rFonts w:ascii="Book Antiqua" w:eastAsia="Book Antiqua" w:hAnsi="Book Antiqua" w:cs="Book Antiqua"/>
          <w:b/>
          <w:caps/>
          <w:color w:val="000000"/>
          <w:u w:val="single"/>
        </w:rPr>
        <w:t>DIAGNOSIS</w:t>
      </w:r>
    </w:p>
    <w:p w14:paraId="79AF66C3" w14:textId="382A2C33" w:rsidR="00A95D83" w:rsidRPr="001256F0" w:rsidRDefault="00A95D83" w:rsidP="001256F0">
      <w:pPr>
        <w:spacing w:line="360" w:lineRule="auto"/>
        <w:jc w:val="both"/>
        <w:rPr>
          <w:rFonts w:ascii="Book Antiqua" w:hAnsi="Book Antiqua"/>
        </w:rPr>
      </w:pPr>
      <w:r w:rsidRPr="001256F0">
        <w:rPr>
          <w:rFonts w:ascii="Book Antiqua" w:hAnsi="Book Antiqua"/>
        </w:rPr>
        <w:t>The</w:t>
      </w:r>
      <w:r w:rsidR="00C4674B" w:rsidRPr="001256F0">
        <w:rPr>
          <w:rFonts w:ascii="Book Antiqua" w:hAnsi="Book Antiqua"/>
        </w:rPr>
        <w:t xml:space="preserve"> </w:t>
      </w:r>
      <w:r w:rsidRPr="001256F0">
        <w:rPr>
          <w:rFonts w:ascii="Book Antiqua" w:hAnsi="Book Antiqua"/>
        </w:rPr>
        <w:t>patient</w:t>
      </w:r>
      <w:r w:rsidR="00C4674B" w:rsidRPr="001256F0">
        <w:rPr>
          <w:rFonts w:ascii="Book Antiqua" w:hAnsi="Book Antiqua"/>
        </w:rPr>
        <w:t xml:space="preserve"> </w:t>
      </w:r>
      <w:r w:rsidRPr="001256F0">
        <w:rPr>
          <w:rFonts w:ascii="Book Antiqua" w:hAnsi="Book Antiqua"/>
        </w:rPr>
        <w:t>was</w:t>
      </w:r>
      <w:r w:rsidR="00C4674B" w:rsidRPr="001256F0">
        <w:rPr>
          <w:rFonts w:ascii="Book Antiqua" w:hAnsi="Book Antiqua"/>
        </w:rPr>
        <w:t xml:space="preserve"> </w:t>
      </w:r>
      <w:r w:rsidRPr="001256F0">
        <w:rPr>
          <w:rFonts w:ascii="Book Antiqua" w:hAnsi="Book Antiqua"/>
        </w:rPr>
        <w:t>diagnosed</w:t>
      </w:r>
      <w:r w:rsidR="00C4674B" w:rsidRPr="001256F0">
        <w:rPr>
          <w:rFonts w:ascii="Book Antiqua" w:hAnsi="Book Antiqua"/>
        </w:rPr>
        <w:t xml:space="preserve"> </w:t>
      </w:r>
      <w:r w:rsidRPr="001256F0">
        <w:rPr>
          <w:rFonts w:ascii="Book Antiqua" w:hAnsi="Book Antiqua"/>
        </w:rPr>
        <w:t>with</w:t>
      </w:r>
      <w:r w:rsidR="00C4674B" w:rsidRPr="001256F0">
        <w:rPr>
          <w:rFonts w:ascii="Book Antiqua" w:hAnsi="Book Antiqua"/>
        </w:rPr>
        <w:t xml:space="preserve"> </w:t>
      </w:r>
      <w:r w:rsidR="00E114E0" w:rsidRPr="001256F0">
        <w:rPr>
          <w:rFonts w:ascii="Book Antiqua" w:hAnsi="Book Antiqua"/>
        </w:rPr>
        <w:t>MDS-</w:t>
      </w:r>
      <w:r w:rsidR="009D6B3C">
        <w:rPr>
          <w:rFonts w:ascii="Book Antiqua" w:eastAsia="Book Antiqua" w:hAnsi="Book Antiqua" w:cs="Book Antiqua"/>
          <w:color w:val="000000"/>
        </w:rPr>
        <w:t>m</w:t>
      </w:r>
      <w:r w:rsidR="009D6B3C" w:rsidRPr="007E6A62">
        <w:rPr>
          <w:rFonts w:ascii="Book Antiqua" w:eastAsia="Book Antiqua" w:hAnsi="Book Antiqua" w:cs="Book Antiqua"/>
          <w:color w:val="000000"/>
        </w:rPr>
        <w:t xml:space="preserve">ultilineage </w:t>
      </w:r>
      <w:r w:rsidR="009D6B3C">
        <w:rPr>
          <w:rFonts w:ascii="Book Antiqua" w:eastAsia="Book Antiqua" w:hAnsi="Book Antiqua" w:cs="Book Antiqua"/>
          <w:color w:val="000000"/>
        </w:rPr>
        <w:t>d</w:t>
      </w:r>
      <w:r w:rsidR="009D6B3C" w:rsidRPr="007E6A62">
        <w:rPr>
          <w:rFonts w:ascii="Book Antiqua" w:eastAsia="Book Antiqua" w:hAnsi="Book Antiqua" w:cs="Book Antiqua"/>
          <w:color w:val="000000"/>
        </w:rPr>
        <w:t>ysplasia</w:t>
      </w:r>
      <w:r w:rsidR="00C4674B" w:rsidRPr="001256F0">
        <w:rPr>
          <w:rFonts w:ascii="Book Antiqua" w:hAnsi="Book Antiqua"/>
        </w:rPr>
        <w:t xml:space="preserve"> </w:t>
      </w:r>
      <w:r w:rsidRPr="001256F0">
        <w:rPr>
          <w:rFonts w:ascii="Book Antiqua" w:hAnsi="Book Antiqua"/>
        </w:rPr>
        <w:t>(MDS-MLD</w:t>
      </w:r>
      <w:r w:rsidR="00E114E0" w:rsidRPr="001256F0">
        <w:rPr>
          <w:rFonts w:ascii="Book Antiqua" w:hAnsi="Book Antiqua"/>
        </w:rPr>
        <w:t>)</w:t>
      </w:r>
      <w:r w:rsidRPr="001256F0">
        <w:rPr>
          <w:rFonts w:ascii="Book Antiqua" w:hAnsi="Book Antiqua"/>
        </w:rPr>
        <w:t>,</w:t>
      </w:r>
      <w:r w:rsidR="00C4674B" w:rsidRPr="001256F0">
        <w:rPr>
          <w:rFonts w:ascii="Book Antiqua" w:hAnsi="Book Antiqua"/>
        </w:rPr>
        <w:t xml:space="preserve"> </w:t>
      </w:r>
      <w:r w:rsidR="009D6B3C">
        <w:rPr>
          <w:rFonts w:ascii="Book Antiqua" w:hAnsi="Book Antiqua"/>
        </w:rPr>
        <w:t>i</w:t>
      </w:r>
      <w:r w:rsidR="009D6B3C" w:rsidRPr="009D6B3C">
        <w:rPr>
          <w:rFonts w:ascii="Book Antiqua" w:hAnsi="Book Antiqua"/>
        </w:rPr>
        <w:t>nternational prognostic scoring system</w:t>
      </w:r>
      <w:r w:rsidR="00C4674B" w:rsidRPr="001256F0">
        <w:rPr>
          <w:rFonts w:ascii="Book Antiqua" w:hAnsi="Book Antiqua"/>
        </w:rPr>
        <w:t xml:space="preserve"> </w:t>
      </w:r>
      <w:r w:rsidRPr="001256F0">
        <w:rPr>
          <w:rFonts w:ascii="Book Antiqua" w:hAnsi="Book Antiqua"/>
        </w:rPr>
        <w:t>intermediate</w:t>
      </w:r>
      <w:r w:rsidR="00C4674B" w:rsidRPr="001256F0">
        <w:rPr>
          <w:rFonts w:ascii="Book Antiqua" w:hAnsi="Book Antiqua"/>
        </w:rPr>
        <w:t xml:space="preserve"> </w:t>
      </w:r>
      <w:r w:rsidRPr="001256F0">
        <w:rPr>
          <w:rFonts w:ascii="宋体" w:eastAsia="宋体" w:hAnsi="宋体" w:cs="宋体" w:hint="eastAsia"/>
        </w:rPr>
        <w:t>Ⅰ</w:t>
      </w:r>
      <w:r w:rsidRPr="001256F0">
        <w:rPr>
          <w:rFonts w:ascii="Book Antiqua" w:hAnsi="Book Antiqua"/>
        </w:rPr>
        <w:t>-risk</w:t>
      </w:r>
      <w:r w:rsidR="00C4674B" w:rsidRPr="001256F0">
        <w:rPr>
          <w:rFonts w:ascii="Book Antiqua" w:hAnsi="Book Antiqua"/>
        </w:rPr>
        <w:t xml:space="preserve"> </w:t>
      </w:r>
      <w:r w:rsidRPr="001256F0">
        <w:rPr>
          <w:rFonts w:ascii="Book Antiqua" w:hAnsi="Book Antiqua"/>
        </w:rPr>
        <w:t>group,</w:t>
      </w:r>
      <w:r w:rsidR="00C4674B" w:rsidRPr="001256F0">
        <w:rPr>
          <w:rFonts w:ascii="Book Antiqua" w:hAnsi="Book Antiqua"/>
        </w:rPr>
        <w:t xml:space="preserve"> </w:t>
      </w:r>
      <w:r w:rsidRPr="001256F0">
        <w:rPr>
          <w:rFonts w:ascii="Book Antiqua" w:hAnsi="Book Antiqua"/>
        </w:rPr>
        <w:t>PS</w:t>
      </w:r>
      <w:r w:rsidR="00C4674B" w:rsidRPr="001256F0">
        <w:rPr>
          <w:rFonts w:ascii="Book Antiqua" w:hAnsi="Book Antiqua"/>
        </w:rPr>
        <w:t xml:space="preserve"> </w:t>
      </w:r>
      <w:r w:rsidRPr="001256F0">
        <w:rPr>
          <w:rFonts w:ascii="Book Antiqua" w:hAnsi="Book Antiqua"/>
        </w:rPr>
        <w:t>deficiency</w:t>
      </w:r>
      <w:r w:rsidR="00C4674B" w:rsidRPr="001256F0">
        <w:rPr>
          <w:rFonts w:ascii="Book Antiqua" w:hAnsi="Book Antiqua"/>
        </w:rPr>
        <w:t xml:space="preserve"> </w:t>
      </w:r>
      <w:r w:rsidRPr="001256F0">
        <w:rPr>
          <w:rFonts w:ascii="Book Antiqua" w:hAnsi="Book Antiqua"/>
        </w:rPr>
        <w:t>(</w:t>
      </w:r>
      <w:r w:rsidRPr="001256F0">
        <w:rPr>
          <w:rFonts w:ascii="Book Antiqua" w:hAnsi="Book Antiqua"/>
          <w:i/>
          <w:iCs/>
        </w:rPr>
        <w:t>PROS1</w:t>
      </w:r>
      <w:r w:rsidR="00C4674B" w:rsidRPr="001256F0">
        <w:rPr>
          <w:rFonts w:ascii="Book Antiqua" w:hAnsi="Book Antiqua"/>
        </w:rPr>
        <w:t xml:space="preserve"> </w:t>
      </w:r>
      <w:r w:rsidRPr="001256F0">
        <w:rPr>
          <w:rFonts w:ascii="Book Antiqua" w:hAnsi="Book Antiqua"/>
        </w:rPr>
        <w:t>heterozygous</w:t>
      </w:r>
      <w:r w:rsidR="00C4674B" w:rsidRPr="001256F0">
        <w:rPr>
          <w:rFonts w:ascii="Book Antiqua" w:hAnsi="Book Antiqua"/>
        </w:rPr>
        <w:t xml:space="preserve"> </w:t>
      </w:r>
      <w:r w:rsidRPr="001256F0">
        <w:rPr>
          <w:rFonts w:ascii="Book Antiqua" w:hAnsi="Book Antiqua"/>
        </w:rPr>
        <w:t>mutation),</w:t>
      </w:r>
      <w:r w:rsidR="00C4674B" w:rsidRPr="001256F0">
        <w:rPr>
          <w:rFonts w:ascii="Book Antiqua" w:hAnsi="Book Antiqua"/>
        </w:rPr>
        <w:t xml:space="preserve"> </w:t>
      </w:r>
      <w:r w:rsidR="00722596" w:rsidRPr="001256F0">
        <w:rPr>
          <w:rFonts w:ascii="Book Antiqua" w:hAnsi="Book Antiqua"/>
        </w:rPr>
        <w:t>r</w:t>
      </w:r>
      <w:r w:rsidRPr="001256F0">
        <w:rPr>
          <w:rFonts w:ascii="Book Antiqua" w:hAnsi="Book Antiqua"/>
        </w:rPr>
        <w:t>ight</w:t>
      </w:r>
      <w:r w:rsidR="00C4674B" w:rsidRPr="001256F0">
        <w:rPr>
          <w:rFonts w:ascii="Book Antiqua" w:hAnsi="Book Antiqua"/>
        </w:rPr>
        <w:t xml:space="preserve"> </w:t>
      </w:r>
      <w:r w:rsidRPr="001256F0">
        <w:rPr>
          <w:rFonts w:ascii="Book Antiqua" w:hAnsi="Book Antiqua"/>
        </w:rPr>
        <w:t>lower</w:t>
      </w:r>
      <w:r w:rsidR="00C4674B" w:rsidRPr="001256F0">
        <w:rPr>
          <w:rFonts w:ascii="Book Antiqua" w:hAnsi="Book Antiqua"/>
        </w:rPr>
        <w:t xml:space="preserve"> </w:t>
      </w:r>
      <w:r w:rsidRPr="001256F0">
        <w:rPr>
          <w:rFonts w:ascii="Book Antiqua" w:hAnsi="Book Antiqua"/>
        </w:rPr>
        <w:t>extremity</w:t>
      </w:r>
      <w:r w:rsidR="00C4674B" w:rsidRPr="001256F0">
        <w:rPr>
          <w:rFonts w:ascii="Book Antiqua" w:hAnsi="Book Antiqua"/>
        </w:rPr>
        <w:t xml:space="preserve"> </w:t>
      </w:r>
      <w:r w:rsidRPr="001256F0">
        <w:rPr>
          <w:rFonts w:ascii="Book Antiqua" w:hAnsi="Book Antiqua"/>
        </w:rPr>
        <w:t>deep</w:t>
      </w:r>
      <w:r w:rsidR="00C4674B" w:rsidRPr="001256F0">
        <w:rPr>
          <w:rFonts w:ascii="Book Antiqua" w:hAnsi="Book Antiqua"/>
        </w:rPr>
        <w:t xml:space="preserve"> </w:t>
      </w:r>
      <w:r w:rsidRPr="001256F0">
        <w:rPr>
          <w:rFonts w:ascii="Book Antiqua" w:hAnsi="Book Antiqua"/>
        </w:rPr>
        <w:t>vein</w:t>
      </w:r>
      <w:r w:rsidR="00C4674B" w:rsidRPr="001256F0">
        <w:rPr>
          <w:rFonts w:ascii="Book Antiqua" w:hAnsi="Book Antiqua"/>
        </w:rPr>
        <w:t xml:space="preserve"> </w:t>
      </w:r>
      <w:r w:rsidRPr="001256F0">
        <w:rPr>
          <w:rFonts w:ascii="Book Antiqua" w:hAnsi="Book Antiqua"/>
        </w:rPr>
        <w:t>thrombosis,</w:t>
      </w:r>
      <w:r w:rsidR="00C4674B" w:rsidRPr="001256F0">
        <w:rPr>
          <w:rFonts w:ascii="Book Antiqua" w:hAnsi="Book Antiqua"/>
        </w:rPr>
        <w:t xml:space="preserve"> </w:t>
      </w:r>
      <w:r w:rsidRPr="001256F0">
        <w:rPr>
          <w:rFonts w:ascii="Book Antiqua" w:hAnsi="Book Antiqua"/>
        </w:rPr>
        <w:t>and</w:t>
      </w:r>
      <w:r w:rsidR="00C4674B" w:rsidRPr="001256F0">
        <w:rPr>
          <w:rFonts w:ascii="Book Antiqua" w:hAnsi="Book Antiqua"/>
        </w:rPr>
        <w:t xml:space="preserve"> </w:t>
      </w:r>
      <w:r w:rsidRPr="001256F0">
        <w:rPr>
          <w:rFonts w:ascii="Book Antiqua" w:hAnsi="Book Antiqua"/>
        </w:rPr>
        <w:t>Type</w:t>
      </w:r>
      <w:r w:rsidR="00C4674B" w:rsidRPr="001256F0">
        <w:rPr>
          <w:rFonts w:ascii="Book Antiqua" w:hAnsi="Book Antiqua"/>
        </w:rPr>
        <w:t xml:space="preserve"> </w:t>
      </w:r>
      <w:r w:rsidRPr="001256F0">
        <w:rPr>
          <w:rFonts w:ascii="Book Antiqua" w:hAnsi="Book Antiqua"/>
        </w:rPr>
        <w:t>2</w:t>
      </w:r>
      <w:r w:rsidR="00C4674B" w:rsidRPr="001256F0">
        <w:rPr>
          <w:rFonts w:ascii="Book Antiqua" w:hAnsi="Book Antiqua"/>
        </w:rPr>
        <w:t xml:space="preserve"> </w:t>
      </w:r>
      <w:r w:rsidRPr="001256F0">
        <w:rPr>
          <w:rFonts w:ascii="Book Antiqua" w:hAnsi="Book Antiqua"/>
        </w:rPr>
        <w:t>diabetes</w:t>
      </w:r>
      <w:r w:rsidR="00C4674B" w:rsidRPr="001256F0">
        <w:rPr>
          <w:rFonts w:ascii="Book Antiqua" w:hAnsi="Book Antiqua"/>
        </w:rPr>
        <w:t xml:space="preserve"> </w:t>
      </w:r>
      <w:r w:rsidRPr="001256F0">
        <w:rPr>
          <w:rFonts w:ascii="Book Antiqua" w:hAnsi="Book Antiqua"/>
        </w:rPr>
        <w:t>mellitus.</w:t>
      </w:r>
    </w:p>
    <w:p w14:paraId="1045B582" w14:textId="77777777" w:rsidR="00A77B3E" w:rsidRPr="001256F0" w:rsidRDefault="00A77B3E" w:rsidP="001256F0">
      <w:pPr>
        <w:spacing w:line="360" w:lineRule="auto"/>
        <w:jc w:val="both"/>
        <w:rPr>
          <w:rFonts w:ascii="Book Antiqua" w:hAnsi="Book Antiqua"/>
        </w:rPr>
      </w:pPr>
    </w:p>
    <w:p w14:paraId="5D50EBA8"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TREATMENT</w:t>
      </w:r>
    </w:p>
    <w:p w14:paraId="32C0F4E9" w14:textId="347E3D52"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admission,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discontinued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danazole</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immediately.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improve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quickly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possible,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received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aspiration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inferior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cava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filter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implantation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interventional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thrombectomy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failed.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surgery,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developed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38.5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degrees.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dropped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necessary.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improve.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anti-infection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received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injection</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hypodermic</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qd</w:t>
      </w:r>
      <w:proofErr w:type="spellEnd"/>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Fortunately,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temperature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became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subsided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wk</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edema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lessened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wk</w:t>
      </w:r>
      <w:proofErr w:type="spellEnd"/>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affected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subsided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regained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basic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mobility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administered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qd</w:t>
      </w:r>
      <w:proofErr w:type="spellEnd"/>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promote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differentiation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January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superficial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conditions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improved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compared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importantly,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serious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during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p>
    <w:p w14:paraId="73CA4F1A" w14:textId="77777777" w:rsidR="00A77B3E" w:rsidRPr="001256F0" w:rsidRDefault="00A77B3E" w:rsidP="001256F0">
      <w:pPr>
        <w:spacing w:line="360" w:lineRule="auto"/>
        <w:jc w:val="both"/>
        <w:rPr>
          <w:rFonts w:ascii="Book Antiqua" w:hAnsi="Book Antiqua"/>
        </w:rPr>
      </w:pPr>
    </w:p>
    <w:p w14:paraId="33499F2B" w14:textId="530A149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OUTCOME</w:t>
      </w:r>
      <w:r w:rsidR="00C4674B" w:rsidRPr="001256F0">
        <w:rPr>
          <w:rFonts w:ascii="Book Antiqua" w:eastAsia="Book Antiqua" w:hAnsi="Book Antiqua" w:cs="Book Antiqua"/>
          <w:b/>
          <w:caps/>
          <w:color w:val="000000"/>
          <w:u w:val="single"/>
        </w:rPr>
        <w:t xml:space="preserve"> </w:t>
      </w:r>
      <w:r w:rsidRPr="001256F0">
        <w:rPr>
          <w:rFonts w:ascii="Book Antiqua" w:eastAsia="Book Antiqua" w:hAnsi="Book Antiqua" w:cs="Book Antiqua"/>
          <w:b/>
          <w:caps/>
          <w:color w:val="000000"/>
          <w:u w:val="single"/>
        </w:rPr>
        <w:t>AND</w:t>
      </w:r>
      <w:r w:rsidR="00C4674B" w:rsidRPr="001256F0">
        <w:rPr>
          <w:rFonts w:ascii="Book Antiqua" w:eastAsia="Book Antiqua" w:hAnsi="Book Antiqua" w:cs="Book Antiqua"/>
          <w:b/>
          <w:caps/>
          <w:color w:val="000000"/>
          <w:u w:val="single"/>
        </w:rPr>
        <w:t xml:space="preserve"> </w:t>
      </w:r>
      <w:r w:rsidRPr="001256F0">
        <w:rPr>
          <w:rFonts w:ascii="Book Antiqua" w:eastAsia="Book Antiqua" w:hAnsi="Book Antiqua" w:cs="Book Antiqua"/>
          <w:b/>
          <w:caps/>
          <w:color w:val="000000"/>
          <w:u w:val="single"/>
        </w:rPr>
        <w:t>FOLLOW-UP</w:t>
      </w:r>
    </w:p>
    <w:p w14:paraId="692A31C4" w14:textId="0CE3E812"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maintained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6B0626" w:rsidRPr="001256F0">
        <w:rPr>
          <w:rFonts w:ascii="Book Antiqua" w:eastAsia="Book Antiqua" w:hAnsi="Book Antiqua" w:cs="Book Antiqua"/>
          <w:color w:val="000000"/>
        </w:rPr>
        <w:t>-</w:t>
      </w:r>
      <w:r w:rsidRPr="001256F0">
        <w:rPr>
          <w:rFonts w:ascii="Book Antiqua" w:eastAsia="Book Antiqua" w:hAnsi="Book Antiqua" w:cs="Book Antiqua"/>
          <w:color w:val="000000"/>
        </w:rPr>
        <w:t>40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mo</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stopped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switched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rivaroxaban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prevent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Currently,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movement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disorders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latest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partial</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old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without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new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p>
    <w:p w14:paraId="6A2CFC43" w14:textId="77777777" w:rsidR="00A77B3E" w:rsidRPr="001256F0" w:rsidRDefault="00A77B3E" w:rsidP="001256F0">
      <w:pPr>
        <w:spacing w:line="360" w:lineRule="auto"/>
        <w:jc w:val="both"/>
        <w:rPr>
          <w:rFonts w:ascii="Book Antiqua" w:hAnsi="Book Antiqua"/>
        </w:rPr>
      </w:pPr>
    </w:p>
    <w:p w14:paraId="5AD689BA"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DISCUSSION</w:t>
      </w:r>
    </w:p>
    <w:p w14:paraId="7FFEEC27" w14:textId="5BBD2234"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process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maintains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function.</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pivotal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primary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hemostasis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have</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nonhemostatic</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properties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involved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angiogenesis,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tissue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repair,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inflammation,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metastasis</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6]</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suffering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suffer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aim</w:t>
      </w:r>
      <w:r w:rsidR="00BA3AAC">
        <w:rPr>
          <w:rFonts w:ascii="Book Antiqua" w:eastAsia="Book Antiqua" w:hAnsi="Book Antiqua" w:cs="Book Antiqua"/>
          <w:color w:val="000000"/>
        </w:rPr>
        <w:t xml:space="preserve"> 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avoid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strategy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employed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physicians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these</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patients</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6]</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time.</w:t>
      </w:r>
    </w:p>
    <w:p w14:paraId="71B69292" w14:textId="5F873ED5" w:rsidR="00A95D83" w:rsidRPr="001256F0" w:rsidRDefault="00A95D83" w:rsidP="001256F0">
      <w:pPr>
        <w:spacing w:line="360" w:lineRule="auto"/>
        <w:ind w:firstLineChars="200" w:firstLine="480"/>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whose</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moderate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developed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mo</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danazole</w:t>
      </w:r>
      <w:proofErr w:type="spellEnd"/>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Low-dose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safe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intermediate-1-risk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although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inhibits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angiogenesis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complex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immunomodulatory</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effects</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7]</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multiple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myeloma,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receiving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combination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multiagent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chemotherapy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dexamethasone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significantly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DVT</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8,9]</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significantly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expression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phosphatidylserine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tissue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decreasing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expression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endothelial</w:t>
      </w:r>
      <w:r w:rsidR="00C4674B" w:rsidRPr="001256F0">
        <w:rPr>
          <w:rFonts w:ascii="Book Antiqua" w:eastAsia="Book Antiqua" w:hAnsi="Book Antiqua" w:cs="Book Antiqua"/>
          <w:color w:val="000000"/>
        </w:rPr>
        <w:t xml:space="preserve"> </w:t>
      </w:r>
      <w:r w:rsidR="00BC580F"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receptor,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thrombomodulin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activated</w:t>
      </w:r>
      <w:r w:rsidR="00C4674B" w:rsidRPr="001256F0">
        <w:rPr>
          <w:rFonts w:ascii="Book Antiqua" w:eastAsia="Book Antiqua" w:hAnsi="Book Antiqua" w:cs="Book Antiqua"/>
          <w:color w:val="000000"/>
        </w:rPr>
        <w:t xml:space="preserve"> </w:t>
      </w:r>
      <w:r w:rsidR="00BC580F"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00605A4B" w:rsidRPr="001256F0">
        <w:rPr>
          <w:rFonts w:ascii="Book Antiqua" w:eastAsia="Book Antiqua" w:hAnsi="Book Antiqua" w:cs="Book Antiqua"/>
          <w:color w:val="000000"/>
        </w:rPr>
        <w:t>(APC)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direct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inhibitory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pretreated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009D6B3C" w:rsidRPr="00BE6B8A">
        <w:rPr>
          <w:rFonts w:ascii="Book Antiqua" w:eastAsia="Book Antiqua" w:hAnsi="Book Antiqua" w:cs="Book Antiqua"/>
          <w:color w:val="000000"/>
        </w:rPr>
        <w:t>multiple myeloma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serum,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contributing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thrombogenesis</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10]</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Thalidomide-related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spindle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followed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pulmonary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embolism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superficial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venous</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thrombosis</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11</w:t>
      </w:r>
      <w:r w:rsidR="00605A4B" w:rsidRPr="001256F0">
        <w:rPr>
          <w:rFonts w:ascii="Book Antiqua" w:eastAsia="Book Antiqua" w:hAnsi="Book Antiqua" w:cs="Book Antiqua"/>
          <w:color w:val="000000"/>
          <w:vertAlign w:val="superscript"/>
        </w:rPr>
        <w:t>-</w:t>
      </w:r>
      <w:r w:rsidRPr="001256F0">
        <w:rPr>
          <w:rFonts w:ascii="Book Antiqua" w:eastAsia="Book Antiqua" w:hAnsi="Book Antiqua" w:cs="Book Antiqua"/>
          <w:color w:val="000000"/>
          <w:vertAlign w:val="superscript"/>
        </w:rPr>
        <w:t>13]</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Although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evidence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danazol,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synthetic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androgenic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steroid,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related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thrombogenesis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humans,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still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cerebral,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coronary,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arterial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suggesting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danazol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independent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arterial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also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contribute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DVT</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14]</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whole-exome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sequencing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detection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deficiency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Pr="001256F0">
        <w:rPr>
          <w:rFonts w:ascii="Book Antiqua" w:eastAsia="Book Antiqua" w:hAnsi="Book Antiqua" w:cs="Book Antiqua"/>
          <w:i/>
          <w:iCs/>
          <w:color w:val="000000"/>
        </w:rPr>
        <w:t>PROS1</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c.1351C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proofErr w:type="gramStart"/>
      <w:r w:rsidRPr="001256F0">
        <w:rPr>
          <w:rFonts w:ascii="Book Antiqua" w:eastAsia="Book Antiqua" w:hAnsi="Book Antiqua" w:cs="Book Antiqua"/>
          <w:color w:val="000000"/>
        </w:rPr>
        <w:t>p.Arg</w:t>
      </w:r>
      <w:proofErr w:type="gramEnd"/>
      <w:r w:rsidRPr="001256F0">
        <w:rPr>
          <w:rFonts w:ascii="Book Antiqua" w:eastAsia="Book Antiqua" w:hAnsi="Book Antiqua" w:cs="Book Antiqua"/>
          <w:color w:val="000000"/>
        </w:rPr>
        <w:t>451)],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heterozygous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mutation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leading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thrombophilia</w:t>
      </w:r>
      <w:r w:rsidRPr="001256F0">
        <w:rPr>
          <w:rFonts w:ascii="Book Antiqua" w:eastAsia="Book Antiqua" w:hAnsi="Book Antiqua" w:cs="Book Antiqua"/>
          <w:color w:val="000000"/>
          <w:vertAlign w:val="superscript"/>
        </w:rPr>
        <w:t>[15]</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lack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nonenzyme</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ability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inactivate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factors</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Va</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VIIIa</w:t>
      </w:r>
      <w:proofErr w:type="spellEnd"/>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leading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thrombosis</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16]</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should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overlook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diabetes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itself,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individual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thromboembolic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also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contributes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formation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thrombi.</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Therefore,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concluded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although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occurrence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caused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variety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thalidomide-induced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thrombophilia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primary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cause.</w:t>
      </w:r>
    </w:p>
    <w:p w14:paraId="0421D55E" w14:textId="61756E56" w:rsidR="00A95D83" w:rsidRPr="001256F0" w:rsidRDefault="00A95D83" w:rsidP="001256F0">
      <w:pPr>
        <w:spacing w:line="360" w:lineRule="auto"/>
        <w:ind w:firstLineChars="200" w:firstLine="480"/>
        <w:jc w:val="both"/>
        <w:rPr>
          <w:rFonts w:ascii="Book Antiqua" w:hAnsi="Book Antiqua"/>
        </w:rPr>
      </w:pP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coexisting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quite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challenging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physicians.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continued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deplete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therapy</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17]</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failure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interventional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thrombectomy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exacerbated.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better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balance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clots,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selected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Surprisingly,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situation,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effectively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alleviated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status,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D-dimer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without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unexpected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Binding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ATIII,</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highly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selective</w:t>
      </w:r>
      <w:r w:rsidR="00C4674B" w:rsidRPr="001256F0">
        <w:rPr>
          <w:rFonts w:ascii="Book Antiqua" w:eastAsia="Book Antiqua" w:hAnsi="Book Antiqua" w:cs="Book Antiqua"/>
          <w:color w:val="000000"/>
        </w:rPr>
        <w:t xml:space="preserve"> </w:t>
      </w:r>
      <w:r w:rsidR="00D859B2">
        <w:rPr>
          <w:rFonts w:ascii="Book Antiqua" w:eastAsia="Book Antiqua" w:hAnsi="Book Antiqua" w:cs="Book Antiqua"/>
          <w:color w:val="000000"/>
        </w:rPr>
        <w:t>f</w:t>
      </w:r>
      <w:r w:rsidR="00D859B2" w:rsidRPr="00BE6B8A">
        <w:rPr>
          <w:rFonts w:ascii="Book Antiqua" w:eastAsia="Book Antiqua" w:hAnsi="Book Antiqua" w:cs="Book Antiqua"/>
          <w:color w:val="000000"/>
        </w:rPr>
        <w:t xml:space="preserve">actor </w:t>
      </w:r>
      <w:proofErr w:type="spellStart"/>
      <w:r w:rsidR="00D859B2" w:rsidRPr="00BE6B8A">
        <w:rPr>
          <w:rFonts w:ascii="Book Antiqua" w:eastAsia="Book Antiqua" w:hAnsi="Book Antiqua" w:cs="Book Antiqua"/>
          <w:color w:val="000000"/>
        </w:rPr>
        <w:t>Xa</w:t>
      </w:r>
      <w:proofErr w:type="spellEnd"/>
      <w:r w:rsidR="00D859B2" w:rsidRPr="00BE6B8A">
        <w:rPr>
          <w:rFonts w:ascii="Book Antiqua" w:eastAsia="Book Antiqua" w:hAnsi="Book Antiqua" w:cs="Book Antiqua"/>
          <w:color w:val="000000"/>
        </w:rPr>
        <w:t xml:space="preserve"> </w:t>
      </w:r>
      <w:r w:rsidR="00D859B2">
        <w:rPr>
          <w:rFonts w:ascii="Book Antiqua" w:eastAsia="Book Antiqua" w:hAnsi="Book Antiqua" w:cs="Book Antiqua"/>
          <w:color w:val="000000"/>
        </w:rPr>
        <w:t>(</w:t>
      </w:r>
      <w:proofErr w:type="spellStart"/>
      <w:r w:rsidR="00D859B2" w:rsidRPr="001256F0">
        <w:rPr>
          <w:rFonts w:ascii="Book Antiqua" w:eastAsia="Book Antiqua" w:hAnsi="Book Antiqua" w:cs="Book Antiqua"/>
          <w:color w:val="000000"/>
        </w:rPr>
        <w:t>FXa</w:t>
      </w:r>
      <w:proofErr w:type="spellEnd"/>
      <w:r w:rsidR="00D859B2">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inhibitor,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enhances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natural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ATIII</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against</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FXa</w:t>
      </w:r>
      <w:proofErr w:type="spellEnd"/>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effectively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blocking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steps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clotting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cascade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preventing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formation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development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Studies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safer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drugs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suffer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similar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although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heparin</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18,19]</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counts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prescribed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promote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differentiation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thrombopoietin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receptor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agonist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indicated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immune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Beyond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megakaryopoiesis</w:t>
      </w:r>
      <w:proofErr w:type="spellEnd"/>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drug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also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stimulating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hematopoietic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stem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consistent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efficacy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aplastic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anemia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gramStart"/>
      <w:r w:rsidRPr="001256F0">
        <w:rPr>
          <w:rFonts w:ascii="Book Antiqua" w:eastAsia="Book Antiqua" w:hAnsi="Book Antiqua" w:cs="Book Antiqua"/>
          <w:color w:val="000000"/>
        </w:rPr>
        <w:t>MDS</w:t>
      </w:r>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20,21]</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also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important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adverse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long-term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proofErr w:type="spellStart"/>
      <w:proofErr w:type="gramStart"/>
      <w:r w:rsidRPr="001256F0">
        <w:rPr>
          <w:rFonts w:ascii="Book Antiqua" w:eastAsia="Book Antiqua" w:hAnsi="Book Antiqua" w:cs="Book Antiqua"/>
          <w:color w:val="000000"/>
        </w:rPr>
        <w:t>eltrombopag</w:t>
      </w:r>
      <w:proofErr w:type="spellEnd"/>
      <w:r w:rsidRPr="001256F0">
        <w:rPr>
          <w:rFonts w:ascii="Book Antiqua" w:eastAsia="Book Antiqua" w:hAnsi="Book Antiqua" w:cs="Book Antiqua"/>
          <w:color w:val="000000"/>
          <w:vertAlign w:val="superscript"/>
        </w:rPr>
        <w:t>[</w:t>
      </w:r>
      <w:proofErr w:type="gramEnd"/>
      <w:r w:rsidRPr="001256F0">
        <w:rPr>
          <w:rFonts w:ascii="Book Antiqua" w:eastAsia="Book Antiqua" w:hAnsi="Book Antiqua" w:cs="Book Antiqua"/>
          <w:color w:val="000000"/>
          <w:vertAlign w:val="superscript"/>
        </w:rPr>
        <w:t>22]</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discontinued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reached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point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need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terms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result,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succeeded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breaking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pathophysiological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process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Pr="001256F0">
        <w:rPr>
          <w:rFonts w:ascii="Book Antiqua" w:eastAsia="Book Antiqua" w:hAnsi="Book Antiqua" w:cs="Book Antiqua"/>
          <w:color w:val="000000"/>
        </w:rPr>
        <w:t>.</w:t>
      </w:r>
    </w:p>
    <w:p w14:paraId="1D525BB5" w14:textId="77777777" w:rsidR="00A77B3E" w:rsidRPr="001256F0" w:rsidRDefault="00A77B3E" w:rsidP="001256F0">
      <w:pPr>
        <w:spacing w:line="360" w:lineRule="auto"/>
        <w:jc w:val="both"/>
        <w:rPr>
          <w:rFonts w:ascii="Book Antiqua" w:hAnsi="Book Antiqua"/>
        </w:rPr>
      </w:pPr>
    </w:p>
    <w:p w14:paraId="7B94E8E5"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CONCLUSION</w:t>
      </w:r>
    </w:p>
    <w:p w14:paraId="10171E5B" w14:textId="57BE12A1"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eltrombopag</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Furthermore,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clinicians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should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problems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especially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backgrounds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susceptibility.</w:t>
      </w:r>
    </w:p>
    <w:p w14:paraId="103F8C8C" w14:textId="77777777" w:rsidR="00A77B3E" w:rsidRPr="001256F0" w:rsidRDefault="00A77B3E" w:rsidP="001256F0">
      <w:pPr>
        <w:spacing w:line="360" w:lineRule="auto"/>
        <w:jc w:val="both"/>
        <w:rPr>
          <w:rFonts w:ascii="Book Antiqua" w:hAnsi="Book Antiqua"/>
        </w:rPr>
      </w:pPr>
    </w:p>
    <w:p w14:paraId="70FF80AB"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ACKNOWLEDGEMENTS</w:t>
      </w:r>
    </w:p>
    <w:p w14:paraId="7041F6C5" w14:textId="5EF7D17B"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thank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D42F06" w:rsidRPr="001256F0">
        <w:rPr>
          <w:rFonts w:ascii="Book Antiqua" w:eastAsia="Book Antiqua" w:hAnsi="Book Antiqua" w:cs="Book Antiqua"/>
          <w:color w:val="000000"/>
        </w:rPr>
        <w:t>’</w:t>
      </w:r>
      <w:r w:rsidRPr="001256F0">
        <w:rPr>
          <w:rFonts w:ascii="Book Antiqua" w:eastAsia="Book Antiqua" w:hAnsi="Book Antiqua" w:cs="Book Antiqua"/>
          <w:color w:val="000000"/>
        </w:rPr>
        <w: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family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members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their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support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cooperation.</w:t>
      </w:r>
    </w:p>
    <w:p w14:paraId="0A484C95" w14:textId="77777777" w:rsidR="00A77B3E" w:rsidRPr="001256F0" w:rsidRDefault="00A77B3E" w:rsidP="001256F0">
      <w:pPr>
        <w:spacing w:line="360" w:lineRule="auto"/>
        <w:jc w:val="both"/>
        <w:rPr>
          <w:rFonts w:ascii="Book Antiqua" w:hAnsi="Book Antiqua"/>
        </w:rPr>
      </w:pPr>
    </w:p>
    <w:p w14:paraId="12AE94FF"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REFERENCES</w:t>
      </w:r>
    </w:p>
    <w:p w14:paraId="21F4F8DE" w14:textId="77777777" w:rsidR="009B1EEB" w:rsidRPr="001256F0" w:rsidRDefault="009B1EEB" w:rsidP="009B1EEB">
      <w:pPr>
        <w:spacing w:line="360" w:lineRule="auto"/>
        <w:jc w:val="both"/>
        <w:rPr>
          <w:rFonts w:ascii="Book Antiqua" w:hAnsi="Book Antiqua"/>
        </w:rPr>
      </w:pPr>
      <w:r w:rsidRPr="001256F0">
        <w:rPr>
          <w:rFonts w:ascii="Book Antiqua" w:hAnsi="Book Antiqua"/>
        </w:rPr>
        <w:t xml:space="preserve">1 </w:t>
      </w:r>
      <w:r w:rsidRPr="001256F0">
        <w:rPr>
          <w:rFonts w:ascii="Book Antiqua" w:hAnsi="Book Antiqua"/>
          <w:b/>
          <w:bCs/>
        </w:rPr>
        <w:t>Patnaik MM</w:t>
      </w:r>
      <w:r w:rsidRPr="00F81607">
        <w:rPr>
          <w:rFonts w:ascii="Book Antiqua" w:hAnsi="Book Antiqua"/>
        </w:rPr>
        <w:t xml:space="preserve">, </w:t>
      </w:r>
      <w:proofErr w:type="spellStart"/>
      <w:r w:rsidRPr="001256F0">
        <w:rPr>
          <w:rFonts w:ascii="Book Antiqua" w:hAnsi="Book Antiqua"/>
        </w:rPr>
        <w:t>Tefferi</w:t>
      </w:r>
      <w:proofErr w:type="spellEnd"/>
      <w:r w:rsidRPr="001256F0">
        <w:rPr>
          <w:rFonts w:ascii="Book Antiqua" w:hAnsi="Book Antiqua"/>
        </w:rPr>
        <w:t xml:space="preserve"> A. Myelodysplastic syndromes with ring </w:t>
      </w:r>
      <w:proofErr w:type="spellStart"/>
      <w:r w:rsidRPr="001256F0">
        <w:rPr>
          <w:rFonts w:ascii="Book Antiqua" w:hAnsi="Book Antiqua"/>
        </w:rPr>
        <w:t>sideroblasts</w:t>
      </w:r>
      <w:proofErr w:type="spellEnd"/>
      <w:r w:rsidRPr="001256F0">
        <w:rPr>
          <w:rFonts w:ascii="Book Antiqua" w:hAnsi="Book Antiqua"/>
        </w:rPr>
        <w:t xml:space="preserve"> (MDS-RS) and MDS/myeloproliferative neoplasm with RS and thrombocytosis (MDS/MPN-RS-T) - "2021 update on diagnosis, risk-stratification, and management". </w:t>
      </w:r>
      <w:r w:rsidRPr="001256F0">
        <w:rPr>
          <w:rFonts w:ascii="Book Antiqua" w:hAnsi="Book Antiqua"/>
          <w:i/>
          <w:iCs/>
        </w:rPr>
        <w:t xml:space="preserve">Am J </w:t>
      </w:r>
      <w:proofErr w:type="spellStart"/>
      <w:r w:rsidRPr="001256F0">
        <w:rPr>
          <w:rFonts w:ascii="Book Antiqua" w:hAnsi="Book Antiqua"/>
          <w:i/>
          <w:iCs/>
        </w:rPr>
        <w:t>Hematol</w:t>
      </w:r>
      <w:proofErr w:type="spellEnd"/>
      <w:r w:rsidRPr="001256F0">
        <w:rPr>
          <w:rFonts w:ascii="Book Antiqua" w:hAnsi="Book Antiqua"/>
        </w:rPr>
        <w:t xml:space="preserve"> 2021; </w:t>
      </w:r>
      <w:r w:rsidRPr="001256F0">
        <w:rPr>
          <w:rFonts w:ascii="Book Antiqua" w:hAnsi="Book Antiqua"/>
          <w:b/>
          <w:bCs/>
        </w:rPr>
        <w:t>96</w:t>
      </w:r>
      <w:r w:rsidRPr="001256F0">
        <w:rPr>
          <w:rFonts w:ascii="Book Antiqua" w:hAnsi="Book Antiqua"/>
        </w:rPr>
        <w:t>: 379-394 [PMID: 33428785 DOI: 10.1002/ajh.26090]</w:t>
      </w:r>
    </w:p>
    <w:p w14:paraId="4DFC27CD" w14:textId="77777777" w:rsidR="009B1EEB" w:rsidRPr="001256F0" w:rsidRDefault="009B1EEB" w:rsidP="009B1EEB">
      <w:pPr>
        <w:spacing w:line="360" w:lineRule="auto"/>
        <w:jc w:val="both"/>
        <w:rPr>
          <w:rFonts w:ascii="Book Antiqua" w:hAnsi="Book Antiqua"/>
        </w:rPr>
      </w:pPr>
      <w:r w:rsidRPr="001256F0">
        <w:rPr>
          <w:rFonts w:ascii="Book Antiqua" w:hAnsi="Book Antiqua"/>
        </w:rPr>
        <w:t xml:space="preserve">2 </w:t>
      </w:r>
      <w:proofErr w:type="spellStart"/>
      <w:r w:rsidRPr="001256F0">
        <w:rPr>
          <w:rFonts w:ascii="Book Antiqua" w:hAnsi="Book Antiqua"/>
          <w:b/>
          <w:bCs/>
        </w:rPr>
        <w:t>Badireddy</w:t>
      </w:r>
      <w:proofErr w:type="spellEnd"/>
      <w:r w:rsidRPr="001256F0">
        <w:rPr>
          <w:rFonts w:ascii="Book Antiqua" w:hAnsi="Book Antiqua"/>
          <w:b/>
          <w:bCs/>
        </w:rPr>
        <w:t xml:space="preserve"> M</w:t>
      </w:r>
      <w:r w:rsidRPr="00F81607">
        <w:rPr>
          <w:rFonts w:ascii="Book Antiqua" w:hAnsi="Book Antiqua"/>
        </w:rPr>
        <w:t>,</w:t>
      </w:r>
      <w:r w:rsidRPr="001256F0">
        <w:rPr>
          <w:rFonts w:ascii="Book Antiqua" w:hAnsi="Book Antiqua"/>
        </w:rPr>
        <w:t xml:space="preserve"> </w:t>
      </w:r>
      <w:proofErr w:type="spellStart"/>
      <w:r w:rsidRPr="001256F0">
        <w:rPr>
          <w:rFonts w:ascii="Book Antiqua" w:hAnsi="Book Antiqua"/>
        </w:rPr>
        <w:t>Mudipalli</w:t>
      </w:r>
      <w:proofErr w:type="spellEnd"/>
      <w:r w:rsidRPr="001256F0">
        <w:rPr>
          <w:rFonts w:ascii="Book Antiqua" w:hAnsi="Book Antiqua"/>
        </w:rPr>
        <w:t xml:space="preserve"> VR. Deep Venous Thrombosis Prophylaxis. </w:t>
      </w:r>
      <w:proofErr w:type="spellStart"/>
      <w:r w:rsidRPr="001256F0">
        <w:rPr>
          <w:rFonts w:ascii="Book Antiqua" w:hAnsi="Book Antiqua"/>
        </w:rPr>
        <w:t>StatPearls</w:t>
      </w:r>
      <w:proofErr w:type="spellEnd"/>
      <w:r w:rsidRPr="001256F0">
        <w:rPr>
          <w:rFonts w:ascii="Book Antiqua" w:hAnsi="Book Antiqua"/>
        </w:rPr>
        <w:t xml:space="preserve">. Treasure Island (FL): </w:t>
      </w:r>
      <w:proofErr w:type="spellStart"/>
      <w:r w:rsidRPr="001256F0">
        <w:rPr>
          <w:rFonts w:ascii="Book Antiqua" w:hAnsi="Book Antiqua"/>
        </w:rPr>
        <w:t>StatPearls</w:t>
      </w:r>
      <w:proofErr w:type="spellEnd"/>
      <w:r w:rsidRPr="001256F0">
        <w:rPr>
          <w:rFonts w:ascii="Book Antiqua" w:hAnsi="Book Antiqua"/>
        </w:rPr>
        <w:t xml:space="preserve"> Publishing [DOI:10.5772/31717]</w:t>
      </w:r>
    </w:p>
    <w:p w14:paraId="5D8FC46E" w14:textId="77777777" w:rsidR="009B1EEB" w:rsidRPr="001256F0" w:rsidRDefault="009B1EEB" w:rsidP="009B1EEB">
      <w:pPr>
        <w:spacing w:line="360" w:lineRule="auto"/>
        <w:jc w:val="both"/>
        <w:rPr>
          <w:rFonts w:ascii="Book Antiqua" w:hAnsi="Book Antiqua"/>
        </w:rPr>
      </w:pPr>
      <w:r>
        <w:rPr>
          <w:rFonts w:ascii="Book Antiqua" w:hAnsi="Book Antiqua"/>
        </w:rPr>
        <w:lastRenderedPageBreak/>
        <w:t>3</w:t>
      </w:r>
      <w:r w:rsidRPr="001256F0">
        <w:rPr>
          <w:rFonts w:ascii="Book Antiqua" w:hAnsi="Book Antiqua"/>
        </w:rPr>
        <w:t xml:space="preserve"> </w:t>
      </w:r>
      <w:r w:rsidRPr="001256F0">
        <w:rPr>
          <w:rFonts w:ascii="Book Antiqua" w:hAnsi="Book Antiqua"/>
          <w:b/>
          <w:bCs/>
        </w:rPr>
        <w:t>Preston RJS</w:t>
      </w:r>
      <w:r w:rsidRPr="001256F0">
        <w:rPr>
          <w:rFonts w:ascii="Book Antiqua" w:hAnsi="Book Antiqua"/>
        </w:rPr>
        <w:t xml:space="preserve">, O'Sullivan JM, O'Donnell JS. Advances in understanding the molecular mechanisms of venous thrombosis. </w:t>
      </w:r>
      <w:r w:rsidRPr="001256F0">
        <w:rPr>
          <w:rFonts w:ascii="Book Antiqua" w:hAnsi="Book Antiqua"/>
          <w:i/>
          <w:iCs/>
        </w:rPr>
        <w:t xml:space="preserve">Br J </w:t>
      </w:r>
      <w:proofErr w:type="spellStart"/>
      <w:r w:rsidRPr="001256F0">
        <w:rPr>
          <w:rFonts w:ascii="Book Antiqua" w:hAnsi="Book Antiqua"/>
          <w:i/>
          <w:iCs/>
        </w:rPr>
        <w:t>Haematol</w:t>
      </w:r>
      <w:proofErr w:type="spellEnd"/>
      <w:r w:rsidRPr="001256F0">
        <w:rPr>
          <w:rFonts w:ascii="Book Antiqua" w:hAnsi="Book Antiqua"/>
        </w:rPr>
        <w:t xml:space="preserve"> 2019; </w:t>
      </w:r>
      <w:r w:rsidRPr="001256F0">
        <w:rPr>
          <w:rFonts w:ascii="Book Antiqua" w:hAnsi="Book Antiqua"/>
          <w:b/>
          <w:bCs/>
        </w:rPr>
        <w:t>186</w:t>
      </w:r>
      <w:r w:rsidRPr="001256F0">
        <w:rPr>
          <w:rFonts w:ascii="Book Antiqua" w:hAnsi="Book Antiqua"/>
        </w:rPr>
        <w:t>: 13-23 [PMID: 30906986 DOI: 10.1111/bjh.15869]</w:t>
      </w:r>
    </w:p>
    <w:p w14:paraId="6F6F8B72" w14:textId="77777777" w:rsidR="009B1EEB" w:rsidRPr="001256F0" w:rsidRDefault="009B1EEB" w:rsidP="009B1EEB">
      <w:pPr>
        <w:spacing w:line="360" w:lineRule="auto"/>
        <w:jc w:val="both"/>
        <w:rPr>
          <w:rFonts w:ascii="Book Antiqua" w:hAnsi="Book Antiqua"/>
        </w:rPr>
      </w:pPr>
      <w:r>
        <w:rPr>
          <w:rFonts w:ascii="Book Antiqua" w:hAnsi="Book Antiqua"/>
        </w:rPr>
        <w:t>4</w:t>
      </w:r>
      <w:r w:rsidRPr="001256F0">
        <w:rPr>
          <w:rFonts w:ascii="Book Antiqua" w:hAnsi="Book Antiqua"/>
        </w:rPr>
        <w:t xml:space="preserve"> </w:t>
      </w:r>
      <w:r w:rsidRPr="001256F0">
        <w:rPr>
          <w:rFonts w:ascii="Book Antiqua" w:hAnsi="Book Antiqua"/>
          <w:b/>
          <w:bCs/>
        </w:rPr>
        <w:t>Colucci G</w:t>
      </w:r>
      <w:r w:rsidRPr="001256F0">
        <w:rPr>
          <w:rFonts w:ascii="Book Antiqua" w:hAnsi="Book Antiqua"/>
        </w:rPr>
        <w:t xml:space="preserve">, </w:t>
      </w:r>
      <w:proofErr w:type="spellStart"/>
      <w:r w:rsidRPr="001256F0">
        <w:rPr>
          <w:rFonts w:ascii="Book Antiqua" w:hAnsi="Book Antiqua"/>
        </w:rPr>
        <w:t>Tsakiris</w:t>
      </w:r>
      <w:proofErr w:type="spellEnd"/>
      <w:r w:rsidRPr="001256F0">
        <w:rPr>
          <w:rFonts w:ascii="Book Antiqua" w:hAnsi="Book Antiqua"/>
        </w:rPr>
        <w:t xml:space="preserve"> DA. Thrombophilia Screening: Universal, Selected, or Neither? </w:t>
      </w:r>
      <w:r w:rsidRPr="001256F0">
        <w:rPr>
          <w:rFonts w:ascii="Book Antiqua" w:hAnsi="Book Antiqua"/>
          <w:i/>
          <w:iCs/>
        </w:rPr>
        <w:t xml:space="preserve">Clin Appl </w:t>
      </w:r>
      <w:proofErr w:type="spellStart"/>
      <w:r w:rsidRPr="001256F0">
        <w:rPr>
          <w:rFonts w:ascii="Book Antiqua" w:hAnsi="Book Antiqua"/>
          <w:i/>
          <w:iCs/>
        </w:rPr>
        <w:t>Thromb</w:t>
      </w:r>
      <w:proofErr w:type="spellEnd"/>
      <w:r w:rsidRPr="001256F0">
        <w:rPr>
          <w:rFonts w:ascii="Book Antiqua" w:hAnsi="Book Antiqua"/>
          <w:i/>
          <w:iCs/>
        </w:rPr>
        <w:t xml:space="preserve"> </w:t>
      </w:r>
      <w:proofErr w:type="spellStart"/>
      <w:r w:rsidRPr="001256F0">
        <w:rPr>
          <w:rFonts w:ascii="Book Antiqua" w:hAnsi="Book Antiqua"/>
          <w:i/>
          <w:iCs/>
        </w:rPr>
        <w:t>Hemost</w:t>
      </w:r>
      <w:proofErr w:type="spellEnd"/>
      <w:r w:rsidRPr="001256F0">
        <w:rPr>
          <w:rFonts w:ascii="Book Antiqua" w:hAnsi="Book Antiqua"/>
        </w:rPr>
        <w:t xml:space="preserve"> 2017; </w:t>
      </w:r>
      <w:r w:rsidRPr="001256F0">
        <w:rPr>
          <w:rFonts w:ascii="Book Antiqua" w:hAnsi="Book Antiqua"/>
          <w:b/>
          <w:bCs/>
        </w:rPr>
        <w:t>23</w:t>
      </w:r>
      <w:r w:rsidRPr="001256F0">
        <w:rPr>
          <w:rFonts w:ascii="Book Antiqua" w:hAnsi="Book Antiqua"/>
        </w:rPr>
        <w:t>: 893-899 [PMID: 28049358 DOI: 10.1177/1076029616683803]</w:t>
      </w:r>
    </w:p>
    <w:p w14:paraId="25458C4D" w14:textId="77777777" w:rsidR="009B1EEB" w:rsidRPr="001256F0" w:rsidRDefault="009B1EEB" w:rsidP="009B1EEB">
      <w:pPr>
        <w:spacing w:line="360" w:lineRule="auto"/>
        <w:jc w:val="both"/>
        <w:rPr>
          <w:rFonts w:ascii="Book Antiqua" w:hAnsi="Book Antiqua"/>
        </w:rPr>
      </w:pPr>
      <w:r>
        <w:rPr>
          <w:rFonts w:ascii="Book Antiqua" w:hAnsi="Book Antiqua"/>
        </w:rPr>
        <w:t>5</w:t>
      </w:r>
      <w:r w:rsidRPr="001256F0">
        <w:rPr>
          <w:rFonts w:ascii="Book Antiqua" w:hAnsi="Book Antiqua"/>
        </w:rPr>
        <w:t xml:space="preserve"> </w:t>
      </w:r>
      <w:proofErr w:type="spellStart"/>
      <w:r w:rsidRPr="001256F0">
        <w:rPr>
          <w:rFonts w:ascii="Book Antiqua" w:hAnsi="Book Antiqua"/>
          <w:b/>
          <w:bCs/>
        </w:rPr>
        <w:t>Basood</w:t>
      </w:r>
      <w:proofErr w:type="spellEnd"/>
      <w:r w:rsidRPr="001256F0">
        <w:rPr>
          <w:rFonts w:ascii="Book Antiqua" w:hAnsi="Book Antiqua"/>
          <w:b/>
          <w:bCs/>
        </w:rPr>
        <w:t xml:space="preserve"> M</w:t>
      </w:r>
      <w:r w:rsidRPr="001256F0">
        <w:rPr>
          <w:rFonts w:ascii="Book Antiqua" w:hAnsi="Book Antiqua"/>
        </w:rPr>
        <w:t xml:space="preserve">, Oster HS, </w:t>
      </w:r>
      <w:proofErr w:type="spellStart"/>
      <w:r w:rsidRPr="001256F0">
        <w:rPr>
          <w:rFonts w:ascii="Book Antiqua" w:hAnsi="Book Antiqua"/>
        </w:rPr>
        <w:t>Mittelman</w:t>
      </w:r>
      <w:proofErr w:type="spellEnd"/>
      <w:r w:rsidRPr="001256F0">
        <w:rPr>
          <w:rFonts w:ascii="Book Antiqua" w:hAnsi="Book Antiqua"/>
        </w:rPr>
        <w:t xml:space="preserve"> M. Thrombocytopenia in Patients with Myelodysplastic Syndromes: Still an Unsolved Problem. </w:t>
      </w:r>
      <w:proofErr w:type="spellStart"/>
      <w:r w:rsidRPr="001256F0">
        <w:rPr>
          <w:rFonts w:ascii="Book Antiqua" w:hAnsi="Book Antiqua"/>
          <w:i/>
          <w:iCs/>
        </w:rPr>
        <w:t>Mediterr</w:t>
      </w:r>
      <w:proofErr w:type="spellEnd"/>
      <w:r w:rsidRPr="001256F0">
        <w:rPr>
          <w:rFonts w:ascii="Book Antiqua" w:hAnsi="Book Antiqua"/>
          <w:i/>
          <w:iCs/>
        </w:rPr>
        <w:t xml:space="preserve"> J </w:t>
      </w:r>
      <w:proofErr w:type="spellStart"/>
      <w:r w:rsidRPr="001256F0">
        <w:rPr>
          <w:rFonts w:ascii="Book Antiqua" w:hAnsi="Book Antiqua"/>
          <w:i/>
          <w:iCs/>
        </w:rPr>
        <w:t>Hematol</w:t>
      </w:r>
      <w:proofErr w:type="spellEnd"/>
      <w:r w:rsidRPr="001256F0">
        <w:rPr>
          <w:rFonts w:ascii="Book Antiqua" w:hAnsi="Book Antiqua"/>
          <w:i/>
          <w:iCs/>
        </w:rPr>
        <w:t xml:space="preserve"> Infect Dis</w:t>
      </w:r>
      <w:r w:rsidRPr="001256F0">
        <w:rPr>
          <w:rFonts w:ascii="Book Antiqua" w:hAnsi="Book Antiqua"/>
        </w:rPr>
        <w:t xml:space="preserve"> 2018; </w:t>
      </w:r>
      <w:r w:rsidRPr="001256F0">
        <w:rPr>
          <w:rFonts w:ascii="Book Antiqua" w:hAnsi="Book Antiqua"/>
          <w:b/>
          <w:bCs/>
        </w:rPr>
        <w:t>10</w:t>
      </w:r>
      <w:r w:rsidRPr="001256F0">
        <w:rPr>
          <w:rFonts w:ascii="Book Antiqua" w:hAnsi="Book Antiqua"/>
        </w:rPr>
        <w:t>: e2018046 [PMID: 30002802 DOI: 10.4084/MJHID.2018.046]</w:t>
      </w:r>
    </w:p>
    <w:p w14:paraId="7824316C" w14:textId="77777777" w:rsidR="009B1EEB" w:rsidRPr="001256F0" w:rsidRDefault="009B1EEB" w:rsidP="009B1EEB">
      <w:pPr>
        <w:spacing w:line="360" w:lineRule="auto"/>
        <w:jc w:val="both"/>
        <w:rPr>
          <w:rFonts w:ascii="Book Antiqua" w:hAnsi="Book Antiqua"/>
        </w:rPr>
      </w:pPr>
      <w:r>
        <w:rPr>
          <w:rFonts w:ascii="Book Antiqua" w:hAnsi="Book Antiqua"/>
        </w:rPr>
        <w:t>6</w:t>
      </w:r>
      <w:r w:rsidRPr="001256F0">
        <w:rPr>
          <w:rFonts w:ascii="Book Antiqua" w:hAnsi="Book Antiqua"/>
        </w:rPr>
        <w:t xml:space="preserve"> </w:t>
      </w:r>
      <w:proofErr w:type="spellStart"/>
      <w:r w:rsidRPr="001256F0">
        <w:rPr>
          <w:rFonts w:ascii="Book Antiqua" w:hAnsi="Book Antiqua"/>
          <w:b/>
          <w:bCs/>
        </w:rPr>
        <w:t>Vinholt</w:t>
      </w:r>
      <w:proofErr w:type="spellEnd"/>
      <w:r w:rsidRPr="001256F0">
        <w:rPr>
          <w:rFonts w:ascii="Book Antiqua" w:hAnsi="Book Antiqua"/>
          <w:b/>
          <w:bCs/>
        </w:rPr>
        <w:t xml:space="preserve"> PJ</w:t>
      </w:r>
      <w:r w:rsidRPr="001256F0">
        <w:rPr>
          <w:rFonts w:ascii="Book Antiqua" w:hAnsi="Book Antiqua"/>
        </w:rPr>
        <w:t xml:space="preserve">. The role of platelets in bleeding in patients with thrombocytopenia and hematological disease. </w:t>
      </w:r>
      <w:r w:rsidRPr="001256F0">
        <w:rPr>
          <w:rFonts w:ascii="Book Antiqua" w:hAnsi="Book Antiqua"/>
          <w:i/>
          <w:iCs/>
        </w:rPr>
        <w:t>Clin Chem Lab Med</w:t>
      </w:r>
      <w:r w:rsidRPr="001256F0">
        <w:rPr>
          <w:rFonts w:ascii="Book Antiqua" w:hAnsi="Book Antiqua"/>
        </w:rPr>
        <w:t xml:space="preserve"> 2019; </w:t>
      </w:r>
      <w:r w:rsidRPr="001256F0">
        <w:rPr>
          <w:rFonts w:ascii="Book Antiqua" w:hAnsi="Book Antiqua"/>
          <w:b/>
          <w:bCs/>
        </w:rPr>
        <w:t>57</w:t>
      </w:r>
      <w:r w:rsidRPr="001256F0">
        <w:rPr>
          <w:rFonts w:ascii="Book Antiqua" w:hAnsi="Book Antiqua"/>
        </w:rPr>
        <w:t>: 1808-1817 [PMID: 31465290 DOI: 10.1515/cclm-2019-0380]</w:t>
      </w:r>
    </w:p>
    <w:p w14:paraId="1F88F911" w14:textId="77777777" w:rsidR="009B1EEB" w:rsidRPr="001256F0" w:rsidRDefault="009B1EEB" w:rsidP="009B1EEB">
      <w:pPr>
        <w:spacing w:line="360" w:lineRule="auto"/>
        <w:jc w:val="both"/>
        <w:rPr>
          <w:rFonts w:ascii="Book Antiqua" w:hAnsi="Book Antiqua"/>
        </w:rPr>
      </w:pPr>
      <w:r>
        <w:rPr>
          <w:rFonts w:ascii="Book Antiqua" w:hAnsi="Book Antiqua"/>
        </w:rPr>
        <w:t>7</w:t>
      </w:r>
      <w:r w:rsidRPr="001256F0">
        <w:rPr>
          <w:rFonts w:ascii="Book Antiqua" w:hAnsi="Book Antiqua"/>
        </w:rPr>
        <w:t xml:space="preserve"> </w:t>
      </w:r>
      <w:r w:rsidRPr="001256F0">
        <w:rPr>
          <w:rFonts w:ascii="Book Antiqua" w:hAnsi="Book Antiqua"/>
          <w:b/>
          <w:bCs/>
        </w:rPr>
        <w:t>Chung CY</w:t>
      </w:r>
      <w:r w:rsidRPr="001256F0">
        <w:rPr>
          <w:rFonts w:ascii="Book Antiqua" w:hAnsi="Book Antiqua"/>
        </w:rPr>
        <w:t xml:space="preserve">, Lin SF, Chen PM, Chang MC, Kao WY, Chao TY, Hsiao LT, Yen CC, Yang MH, Hwang WS, Lin TL, </w:t>
      </w:r>
      <w:proofErr w:type="spellStart"/>
      <w:r w:rsidRPr="001256F0">
        <w:rPr>
          <w:rFonts w:ascii="Book Antiqua" w:hAnsi="Book Antiqua"/>
        </w:rPr>
        <w:t>Chiou</w:t>
      </w:r>
      <w:proofErr w:type="spellEnd"/>
      <w:r w:rsidRPr="001256F0">
        <w:rPr>
          <w:rFonts w:ascii="Book Antiqua" w:hAnsi="Book Antiqua"/>
        </w:rPr>
        <w:t xml:space="preserve"> TJ, Chang CS. Thalidomide for the treatment of myelodysplastic syndrome in Taiwan: results of a phase II trial. </w:t>
      </w:r>
      <w:r w:rsidRPr="001256F0">
        <w:rPr>
          <w:rFonts w:ascii="Book Antiqua" w:hAnsi="Book Antiqua"/>
          <w:i/>
          <w:iCs/>
        </w:rPr>
        <w:t>Anticancer Res</w:t>
      </w:r>
      <w:r w:rsidRPr="001256F0">
        <w:rPr>
          <w:rFonts w:ascii="Book Antiqua" w:hAnsi="Book Antiqua"/>
        </w:rPr>
        <w:t xml:space="preserve"> 2012; </w:t>
      </w:r>
      <w:r w:rsidRPr="001256F0">
        <w:rPr>
          <w:rFonts w:ascii="Book Antiqua" w:hAnsi="Book Antiqua"/>
          <w:b/>
          <w:bCs/>
        </w:rPr>
        <w:t>32</w:t>
      </w:r>
      <w:r w:rsidRPr="001256F0">
        <w:rPr>
          <w:rFonts w:ascii="Book Antiqua" w:hAnsi="Book Antiqua"/>
        </w:rPr>
        <w:t>: 3415-3419 [PMID: 22843924]</w:t>
      </w:r>
    </w:p>
    <w:p w14:paraId="64C7CC54" w14:textId="77777777" w:rsidR="009B1EEB" w:rsidRPr="001256F0" w:rsidRDefault="009B1EEB" w:rsidP="009B1EEB">
      <w:pPr>
        <w:spacing w:line="360" w:lineRule="auto"/>
        <w:jc w:val="both"/>
        <w:rPr>
          <w:rFonts w:ascii="Book Antiqua" w:hAnsi="Book Antiqua"/>
        </w:rPr>
      </w:pPr>
      <w:r>
        <w:rPr>
          <w:rFonts w:ascii="Book Antiqua" w:hAnsi="Book Antiqua"/>
        </w:rPr>
        <w:t>8</w:t>
      </w:r>
      <w:r w:rsidRPr="001256F0">
        <w:rPr>
          <w:rFonts w:ascii="Book Antiqua" w:hAnsi="Book Antiqua"/>
        </w:rPr>
        <w:t xml:space="preserve"> </w:t>
      </w:r>
      <w:r w:rsidRPr="001256F0">
        <w:rPr>
          <w:rFonts w:ascii="Book Antiqua" w:hAnsi="Book Antiqua"/>
          <w:b/>
          <w:bCs/>
        </w:rPr>
        <w:t>Debbie Jiang MD</w:t>
      </w:r>
      <w:r w:rsidRPr="001256F0">
        <w:rPr>
          <w:rFonts w:ascii="Book Antiqua" w:hAnsi="Book Antiqua"/>
        </w:rPr>
        <w:t xml:space="preserve">, Alfred Ian Lee MD. Thrombotic Risk from Chemotherapy and Other Cancer Therapies. </w:t>
      </w:r>
      <w:r w:rsidRPr="001256F0">
        <w:rPr>
          <w:rFonts w:ascii="Book Antiqua" w:hAnsi="Book Antiqua"/>
          <w:i/>
          <w:iCs/>
        </w:rPr>
        <w:t>Cancer Treat Res</w:t>
      </w:r>
      <w:r w:rsidRPr="001256F0">
        <w:rPr>
          <w:rFonts w:ascii="Book Antiqua" w:hAnsi="Book Antiqua"/>
        </w:rPr>
        <w:t xml:space="preserve"> 2019; </w:t>
      </w:r>
      <w:r w:rsidRPr="001256F0">
        <w:rPr>
          <w:rFonts w:ascii="Book Antiqua" w:hAnsi="Book Antiqua"/>
          <w:b/>
          <w:bCs/>
        </w:rPr>
        <w:t>179</w:t>
      </w:r>
      <w:r w:rsidRPr="001256F0">
        <w:rPr>
          <w:rFonts w:ascii="Book Antiqua" w:hAnsi="Book Antiqua"/>
        </w:rPr>
        <w:t>: 87-101 [PMID: 31317482 DOI: 10.1007/978-3-030-20315-3_6]</w:t>
      </w:r>
    </w:p>
    <w:p w14:paraId="5FF69379" w14:textId="62824DFD" w:rsidR="009B1EEB" w:rsidRPr="001256F0" w:rsidRDefault="009B1EEB" w:rsidP="009B1EEB">
      <w:pPr>
        <w:spacing w:line="360" w:lineRule="auto"/>
        <w:jc w:val="both"/>
        <w:rPr>
          <w:rFonts w:ascii="Book Antiqua" w:hAnsi="Book Antiqua"/>
        </w:rPr>
      </w:pPr>
      <w:r>
        <w:rPr>
          <w:rFonts w:ascii="Book Antiqua" w:hAnsi="Book Antiqua"/>
        </w:rPr>
        <w:t>9</w:t>
      </w:r>
      <w:r w:rsidRPr="001256F0">
        <w:rPr>
          <w:rFonts w:ascii="Book Antiqua" w:hAnsi="Book Antiqua"/>
        </w:rPr>
        <w:t xml:space="preserve"> </w:t>
      </w:r>
      <w:proofErr w:type="spellStart"/>
      <w:r w:rsidRPr="001256F0">
        <w:rPr>
          <w:rFonts w:ascii="Book Antiqua" w:hAnsi="Book Antiqua"/>
          <w:b/>
          <w:bCs/>
        </w:rPr>
        <w:t>Kahale</w:t>
      </w:r>
      <w:proofErr w:type="spellEnd"/>
      <w:r w:rsidRPr="001256F0">
        <w:rPr>
          <w:rFonts w:ascii="Book Antiqua" w:hAnsi="Book Antiqua"/>
          <w:b/>
          <w:bCs/>
        </w:rPr>
        <w:t xml:space="preserve"> LA</w:t>
      </w:r>
      <w:r w:rsidRPr="001256F0">
        <w:rPr>
          <w:rFonts w:ascii="Book Antiqua" w:hAnsi="Book Antiqua"/>
        </w:rPr>
        <w:t xml:space="preserve">, </w:t>
      </w:r>
      <w:proofErr w:type="spellStart"/>
      <w:r w:rsidRPr="001256F0">
        <w:rPr>
          <w:rFonts w:ascii="Book Antiqua" w:hAnsi="Book Antiqua"/>
        </w:rPr>
        <w:t>Matar</w:t>
      </w:r>
      <w:proofErr w:type="spellEnd"/>
      <w:r w:rsidRPr="001256F0">
        <w:rPr>
          <w:rFonts w:ascii="Book Antiqua" w:hAnsi="Book Antiqua"/>
        </w:rPr>
        <w:t xml:space="preserve"> CF, </w:t>
      </w:r>
      <w:proofErr w:type="spellStart"/>
      <w:r w:rsidRPr="001256F0">
        <w:rPr>
          <w:rFonts w:ascii="Book Antiqua" w:hAnsi="Book Antiqua"/>
        </w:rPr>
        <w:t>Tsolakian</w:t>
      </w:r>
      <w:proofErr w:type="spellEnd"/>
      <w:r w:rsidRPr="001256F0">
        <w:rPr>
          <w:rFonts w:ascii="Book Antiqua" w:hAnsi="Book Antiqua"/>
        </w:rPr>
        <w:t xml:space="preserve"> I, </w:t>
      </w:r>
      <w:proofErr w:type="spellStart"/>
      <w:r w:rsidRPr="001256F0">
        <w:rPr>
          <w:rFonts w:ascii="Book Antiqua" w:hAnsi="Book Antiqua"/>
        </w:rPr>
        <w:t>Hakoum</w:t>
      </w:r>
      <w:proofErr w:type="spellEnd"/>
      <w:r w:rsidRPr="001256F0">
        <w:rPr>
          <w:rFonts w:ascii="Book Antiqua" w:hAnsi="Book Antiqua"/>
        </w:rPr>
        <w:t xml:space="preserve"> MB, </w:t>
      </w:r>
      <w:proofErr w:type="spellStart"/>
      <w:r w:rsidRPr="001256F0">
        <w:rPr>
          <w:rFonts w:ascii="Book Antiqua" w:hAnsi="Book Antiqua"/>
        </w:rPr>
        <w:t>Yosuico</w:t>
      </w:r>
      <w:proofErr w:type="spellEnd"/>
      <w:r w:rsidRPr="001256F0">
        <w:rPr>
          <w:rFonts w:ascii="Book Antiqua" w:hAnsi="Book Antiqua"/>
        </w:rPr>
        <w:t xml:space="preserve"> VE, </w:t>
      </w:r>
      <w:proofErr w:type="spellStart"/>
      <w:r w:rsidRPr="001256F0">
        <w:rPr>
          <w:rFonts w:ascii="Book Antiqua" w:hAnsi="Book Antiqua"/>
        </w:rPr>
        <w:t>Terrenato</w:t>
      </w:r>
      <w:proofErr w:type="spellEnd"/>
      <w:r w:rsidRPr="001256F0">
        <w:rPr>
          <w:rFonts w:ascii="Book Antiqua" w:hAnsi="Book Antiqua"/>
        </w:rPr>
        <w:t xml:space="preserve"> I, </w:t>
      </w:r>
      <w:proofErr w:type="spellStart"/>
      <w:r w:rsidRPr="001256F0">
        <w:rPr>
          <w:rFonts w:ascii="Book Antiqua" w:hAnsi="Book Antiqua"/>
        </w:rPr>
        <w:t>Sperati</w:t>
      </w:r>
      <w:proofErr w:type="spellEnd"/>
      <w:r w:rsidRPr="001256F0">
        <w:rPr>
          <w:rFonts w:ascii="Book Antiqua" w:hAnsi="Book Antiqua"/>
        </w:rPr>
        <w:t xml:space="preserve"> F, Barba M, Hicks LK, </w:t>
      </w:r>
      <w:proofErr w:type="spellStart"/>
      <w:r w:rsidRPr="001256F0">
        <w:rPr>
          <w:rFonts w:ascii="Book Antiqua" w:hAnsi="Book Antiqua"/>
        </w:rPr>
        <w:t>Schünemann</w:t>
      </w:r>
      <w:proofErr w:type="spellEnd"/>
      <w:r w:rsidRPr="001256F0">
        <w:rPr>
          <w:rFonts w:ascii="Book Antiqua" w:hAnsi="Book Antiqua"/>
        </w:rPr>
        <w:t xml:space="preserve"> H, </w:t>
      </w:r>
      <w:proofErr w:type="spellStart"/>
      <w:r w:rsidRPr="001256F0">
        <w:rPr>
          <w:rFonts w:ascii="Book Antiqua" w:hAnsi="Book Antiqua"/>
        </w:rPr>
        <w:t>Akl</w:t>
      </w:r>
      <w:proofErr w:type="spellEnd"/>
      <w:r w:rsidRPr="001256F0">
        <w:rPr>
          <w:rFonts w:ascii="Book Antiqua" w:hAnsi="Book Antiqua"/>
        </w:rPr>
        <w:t xml:space="preserve"> EA. Antithrombotic therapy for ambulatory patients with multiple myeloma receiving immunomodulatory agents. </w:t>
      </w:r>
      <w:r w:rsidRPr="001256F0">
        <w:rPr>
          <w:rFonts w:ascii="Book Antiqua" w:hAnsi="Book Antiqua"/>
          <w:i/>
          <w:iCs/>
        </w:rPr>
        <w:t>Cochrane Database Syst Rev</w:t>
      </w:r>
      <w:r w:rsidRPr="001256F0">
        <w:rPr>
          <w:rFonts w:ascii="Book Antiqua" w:hAnsi="Book Antiqua"/>
        </w:rPr>
        <w:t xml:space="preserve"> 2021; </w:t>
      </w:r>
      <w:r w:rsidRPr="001256F0">
        <w:rPr>
          <w:rFonts w:ascii="Book Antiqua" w:hAnsi="Book Antiqua"/>
          <w:b/>
          <w:bCs/>
        </w:rPr>
        <w:t>9</w:t>
      </w:r>
      <w:r w:rsidRPr="001256F0">
        <w:rPr>
          <w:rFonts w:ascii="Book Antiqua" w:hAnsi="Book Antiqua"/>
        </w:rPr>
        <w:t>: CD014739 [PMID: 34582035 DOI: 10.1002/14651858.CD014739]</w:t>
      </w:r>
    </w:p>
    <w:p w14:paraId="11846473"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0</w:t>
      </w:r>
      <w:r w:rsidRPr="001256F0">
        <w:rPr>
          <w:rFonts w:ascii="Book Antiqua" w:hAnsi="Book Antiqua"/>
        </w:rPr>
        <w:t xml:space="preserve"> </w:t>
      </w:r>
      <w:r w:rsidRPr="001256F0">
        <w:rPr>
          <w:rFonts w:ascii="Book Antiqua" w:hAnsi="Book Antiqua"/>
          <w:b/>
          <w:bCs/>
        </w:rPr>
        <w:t>Gao Y</w:t>
      </w:r>
      <w:r w:rsidRPr="001256F0">
        <w:rPr>
          <w:rFonts w:ascii="Book Antiqua" w:hAnsi="Book Antiqua"/>
        </w:rPr>
        <w:t xml:space="preserve">, Ma G, Liu S, Teng Y, Wang Y, </w:t>
      </w:r>
      <w:proofErr w:type="spellStart"/>
      <w:r w:rsidRPr="001256F0">
        <w:rPr>
          <w:rFonts w:ascii="Book Antiqua" w:hAnsi="Book Antiqua"/>
        </w:rPr>
        <w:t>Su</w:t>
      </w:r>
      <w:proofErr w:type="spellEnd"/>
      <w:r w:rsidRPr="001256F0">
        <w:rPr>
          <w:rFonts w:ascii="Book Antiqua" w:hAnsi="Book Antiqua"/>
        </w:rPr>
        <w:t xml:space="preserve"> Y. Thalidomide and multiple myeloma serum synergistically induce a hemostatic imbalance in endothelial cells in vitro. </w:t>
      </w:r>
      <w:proofErr w:type="spellStart"/>
      <w:r w:rsidRPr="001256F0">
        <w:rPr>
          <w:rFonts w:ascii="Book Antiqua" w:hAnsi="Book Antiqua"/>
          <w:i/>
          <w:iCs/>
        </w:rPr>
        <w:t>Thromb</w:t>
      </w:r>
      <w:proofErr w:type="spellEnd"/>
      <w:r w:rsidRPr="001256F0">
        <w:rPr>
          <w:rFonts w:ascii="Book Antiqua" w:hAnsi="Book Antiqua"/>
          <w:i/>
          <w:iCs/>
        </w:rPr>
        <w:t xml:space="preserve"> Res</w:t>
      </w:r>
      <w:r w:rsidRPr="001256F0">
        <w:rPr>
          <w:rFonts w:ascii="Book Antiqua" w:hAnsi="Book Antiqua"/>
        </w:rPr>
        <w:t xml:space="preserve"> 2015; </w:t>
      </w:r>
      <w:r w:rsidRPr="001256F0">
        <w:rPr>
          <w:rFonts w:ascii="Book Antiqua" w:hAnsi="Book Antiqua"/>
          <w:b/>
          <w:bCs/>
        </w:rPr>
        <w:t>135</w:t>
      </w:r>
      <w:r w:rsidRPr="001256F0">
        <w:rPr>
          <w:rFonts w:ascii="Book Antiqua" w:hAnsi="Book Antiqua"/>
        </w:rPr>
        <w:t>: 1154-1159 [PMID: 25840743 DOI: 10.1016/j.thromres.2015.03.019]</w:t>
      </w:r>
    </w:p>
    <w:p w14:paraId="1F0E3AF0"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1</w:t>
      </w:r>
      <w:r w:rsidRPr="001256F0">
        <w:rPr>
          <w:rFonts w:ascii="Book Antiqua" w:hAnsi="Book Antiqua"/>
        </w:rPr>
        <w:t xml:space="preserve"> </w:t>
      </w:r>
      <w:proofErr w:type="spellStart"/>
      <w:r w:rsidRPr="001256F0">
        <w:rPr>
          <w:rFonts w:ascii="Book Antiqua" w:hAnsi="Book Antiqua"/>
          <w:b/>
          <w:bCs/>
        </w:rPr>
        <w:t>Bujoreanu</w:t>
      </w:r>
      <w:proofErr w:type="spellEnd"/>
      <w:r w:rsidRPr="001256F0">
        <w:rPr>
          <w:rFonts w:ascii="Book Antiqua" w:hAnsi="Book Antiqua"/>
          <w:b/>
          <w:bCs/>
        </w:rPr>
        <w:t xml:space="preserve"> I</w:t>
      </w:r>
      <w:r w:rsidRPr="001256F0">
        <w:rPr>
          <w:rFonts w:ascii="Book Antiqua" w:hAnsi="Book Antiqua"/>
        </w:rPr>
        <w:t xml:space="preserve">, Ferguson M, Saleh H. Chemotherapy associated </w:t>
      </w:r>
      <w:proofErr w:type="spellStart"/>
      <w:r w:rsidRPr="001256F0">
        <w:rPr>
          <w:rFonts w:ascii="Book Antiqua" w:hAnsi="Book Antiqua"/>
        </w:rPr>
        <w:t>dural</w:t>
      </w:r>
      <w:proofErr w:type="spellEnd"/>
      <w:r w:rsidRPr="001256F0">
        <w:rPr>
          <w:rFonts w:ascii="Book Antiqua" w:hAnsi="Book Antiqua"/>
        </w:rPr>
        <w:t xml:space="preserve"> sinus thrombosis presenting as a cerebrospinal fluid leak. </w:t>
      </w:r>
      <w:r w:rsidRPr="001256F0">
        <w:rPr>
          <w:rFonts w:ascii="Book Antiqua" w:hAnsi="Book Antiqua"/>
          <w:i/>
          <w:iCs/>
        </w:rPr>
        <w:t>BMJ Case Rep</w:t>
      </w:r>
      <w:r w:rsidRPr="001256F0">
        <w:rPr>
          <w:rFonts w:ascii="Book Antiqua" w:hAnsi="Book Antiqua"/>
        </w:rPr>
        <w:t xml:space="preserve"> 2020; </w:t>
      </w:r>
      <w:r w:rsidRPr="001256F0">
        <w:rPr>
          <w:rFonts w:ascii="Book Antiqua" w:hAnsi="Book Antiqua"/>
          <w:b/>
          <w:bCs/>
        </w:rPr>
        <w:t>13</w:t>
      </w:r>
      <w:r w:rsidRPr="001256F0">
        <w:rPr>
          <w:rFonts w:ascii="Book Antiqua" w:hAnsi="Book Antiqua"/>
        </w:rPr>
        <w:t xml:space="preserve"> [PMID: 32487533 DOI: 10.1136/bcr-2020-235240]</w:t>
      </w:r>
    </w:p>
    <w:p w14:paraId="7FF7D4A3" w14:textId="77777777" w:rsidR="009B1EEB" w:rsidRPr="001256F0" w:rsidRDefault="009B1EEB" w:rsidP="009B1EEB">
      <w:pPr>
        <w:spacing w:line="360" w:lineRule="auto"/>
        <w:jc w:val="both"/>
        <w:rPr>
          <w:rFonts w:ascii="Book Antiqua" w:hAnsi="Book Antiqua"/>
        </w:rPr>
      </w:pPr>
      <w:r w:rsidRPr="001256F0">
        <w:rPr>
          <w:rFonts w:ascii="Book Antiqua" w:hAnsi="Book Antiqua"/>
        </w:rPr>
        <w:lastRenderedPageBreak/>
        <w:t>1</w:t>
      </w:r>
      <w:r>
        <w:rPr>
          <w:rFonts w:ascii="Book Antiqua" w:hAnsi="Book Antiqua"/>
        </w:rPr>
        <w:t>2</w:t>
      </w:r>
      <w:r w:rsidRPr="001256F0">
        <w:rPr>
          <w:rFonts w:ascii="Book Antiqua" w:hAnsi="Book Antiqua"/>
        </w:rPr>
        <w:t xml:space="preserve"> </w:t>
      </w:r>
      <w:r w:rsidRPr="001256F0">
        <w:rPr>
          <w:rFonts w:ascii="Book Antiqua" w:hAnsi="Book Antiqua"/>
          <w:b/>
          <w:bCs/>
        </w:rPr>
        <w:t>Ay C</w:t>
      </w:r>
      <w:r w:rsidRPr="001256F0">
        <w:rPr>
          <w:rFonts w:ascii="Book Antiqua" w:hAnsi="Book Antiqua"/>
        </w:rPr>
        <w:t>, Beyer-</w:t>
      </w:r>
      <w:proofErr w:type="spellStart"/>
      <w:r w:rsidRPr="001256F0">
        <w:rPr>
          <w:rFonts w:ascii="Book Antiqua" w:hAnsi="Book Antiqua"/>
        </w:rPr>
        <w:t>Westendorf</w:t>
      </w:r>
      <w:proofErr w:type="spellEnd"/>
      <w:r w:rsidRPr="001256F0">
        <w:rPr>
          <w:rFonts w:ascii="Book Antiqua" w:hAnsi="Book Antiqua"/>
        </w:rPr>
        <w:t xml:space="preserve"> J, </w:t>
      </w:r>
      <w:proofErr w:type="spellStart"/>
      <w:r w:rsidRPr="001256F0">
        <w:rPr>
          <w:rFonts w:ascii="Book Antiqua" w:hAnsi="Book Antiqua"/>
        </w:rPr>
        <w:t>Pabinger</w:t>
      </w:r>
      <w:proofErr w:type="spellEnd"/>
      <w:r w:rsidRPr="001256F0">
        <w:rPr>
          <w:rFonts w:ascii="Book Antiqua" w:hAnsi="Book Antiqua"/>
        </w:rPr>
        <w:t xml:space="preserve"> I. Treatment of cancer-associated venous thromboembolism in the age of direct oral anticoagulants. </w:t>
      </w:r>
      <w:r w:rsidRPr="001256F0">
        <w:rPr>
          <w:rFonts w:ascii="Book Antiqua" w:hAnsi="Book Antiqua"/>
          <w:i/>
          <w:iCs/>
        </w:rPr>
        <w:t>Ann Oncol</w:t>
      </w:r>
      <w:r w:rsidRPr="001256F0">
        <w:rPr>
          <w:rFonts w:ascii="Book Antiqua" w:hAnsi="Book Antiqua"/>
        </w:rPr>
        <w:t xml:space="preserve"> 2019; </w:t>
      </w:r>
      <w:r w:rsidRPr="001256F0">
        <w:rPr>
          <w:rFonts w:ascii="Book Antiqua" w:hAnsi="Book Antiqua"/>
          <w:b/>
          <w:bCs/>
        </w:rPr>
        <w:t>30</w:t>
      </w:r>
      <w:r w:rsidRPr="001256F0">
        <w:rPr>
          <w:rFonts w:ascii="Book Antiqua" w:hAnsi="Book Antiqua"/>
        </w:rPr>
        <w:t>: 897-907 [PMID: 30918939 DOI: 10.1093/</w:t>
      </w:r>
      <w:proofErr w:type="spellStart"/>
      <w:r w:rsidRPr="001256F0">
        <w:rPr>
          <w:rFonts w:ascii="Book Antiqua" w:hAnsi="Book Antiqua"/>
        </w:rPr>
        <w:t>annonc</w:t>
      </w:r>
      <w:proofErr w:type="spellEnd"/>
      <w:r w:rsidRPr="001256F0">
        <w:rPr>
          <w:rFonts w:ascii="Book Antiqua" w:hAnsi="Book Antiqua"/>
        </w:rPr>
        <w:t>/mdz111]</w:t>
      </w:r>
    </w:p>
    <w:p w14:paraId="61A56E0B"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3</w:t>
      </w:r>
      <w:r w:rsidRPr="001256F0">
        <w:rPr>
          <w:rFonts w:ascii="Book Antiqua" w:hAnsi="Book Antiqua"/>
        </w:rPr>
        <w:t xml:space="preserve"> </w:t>
      </w:r>
      <w:r w:rsidRPr="001256F0">
        <w:rPr>
          <w:rFonts w:ascii="Book Antiqua" w:hAnsi="Book Antiqua"/>
          <w:b/>
          <w:bCs/>
        </w:rPr>
        <w:t>Weitz IC</w:t>
      </w:r>
      <w:r w:rsidRPr="001256F0">
        <w:rPr>
          <w:rFonts w:ascii="Book Antiqua" w:hAnsi="Book Antiqua"/>
        </w:rPr>
        <w:t xml:space="preserve">. Thrombotic microangiopathy in cancer. </w:t>
      </w:r>
      <w:proofErr w:type="spellStart"/>
      <w:r w:rsidRPr="001256F0">
        <w:rPr>
          <w:rFonts w:ascii="Book Antiqua" w:hAnsi="Book Antiqua"/>
          <w:i/>
          <w:iCs/>
        </w:rPr>
        <w:t>Thromb</w:t>
      </w:r>
      <w:proofErr w:type="spellEnd"/>
      <w:r w:rsidRPr="001256F0">
        <w:rPr>
          <w:rFonts w:ascii="Book Antiqua" w:hAnsi="Book Antiqua"/>
          <w:i/>
          <w:iCs/>
        </w:rPr>
        <w:t xml:space="preserve"> Res</w:t>
      </w:r>
      <w:r w:rsidRPr="001256F0">
        <w:rPr>
          <w:rFonts w:ascii="Book Antiqua" w:hAnsi="Book Antiqua"/>
        </w:rPr>
        <w:t xml:space="preserve"> 2018; </w:t>
      </w:r>
      <w:r w:rsidRPr="001256F0">
        <w:rPr>
          <w:rFonts w:ascii="Book Antiqua" w:hAnsi="Book Antiqua"/>
          <w:b/>
          <w:bCs/>
        </w:rPr>
        <w:t xml:space="preserve">164 </w:t>
      </w:r>
      <w:r w:rsidRPr="00920CF9">
        <w:rPr>
          <w:rFonts w:ascii="Book Antiqua" w:hAnsi="Book Antiqua"/>
        </w:rPr>
        <w:t>Suppl 1</w:t>
      </w:r>
      <w:r w:rsidRPr="001256F0">
        <w:rPr>
          <w:rFonts w:ascii="Book Antiqua" w:hAnsi="Book Antiqua"/>
        </w:rPr>
        <w:t>: S103-S105 [PMID: 29703465 DOI: 10.1016/j.thromres.2018.01.014]</w:t>
      </w:r>
    </w:p>
    <w:p w14:paraId="227B8D84"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4</w:t>
      </w:r>
      <w:r w:rsidRPr="001256F0">
        <w:rPr>
          <w:rFonts w:ascii="Book Antiqua" w:hAnsi="Book Antiqua"/>
        </w:rPr>
        <w:t xml:space="preserve"> </w:t>
      </w:r>
      <w:r w:rsidRPr="001256F0">
        <w:rPr>
          <w:rFonts w:ascii="Book Antiqua" w:hAnsi="Book Antiqua"/>
          <w:b/>
          <w:bCs/>
        </w:rPr>
        <w:t>Alvarado RG</w:t>
      </w:r>
      <w:r w:rsidRPr="001256F0">
        <w:rPr>
          <w:rFonts w:ascii="Book Antiqua" w:hAnsi="Book Antiqua"/>
        </w:rPr>
        <w:t xml:space="preserve">, Liu JY, </w:t>
      </w:r>
      <w:proofErr w:type="spellStart"/>
      <w:r w:rsidRPr="001256F0">
        <w:rPr>
          <w:rFonts w:ascii="Book Antiqua" w:hAnsi="Book Antiqua"/>
        </w:rPr>
        <w:t>Zwolak</w:t>
      </w:r>
      <w:proofErr w:type="spellEnd"/>
      <w:r w:rsidRPr="001256F0">
        <w:rPr>
          <w:rFonts w:ascii="Book Antiqua" w:hAnsi="Book Antiqua"/>
        </w:rPr>
        <w:t xml:space="preserve"> RM. Danazol and limb-threatening arterial thrombosis: two case reports. </w:t>
      </w:r>
      <w:r w:rsidRPr="001256F0">
        <w:rPr>
          <w:rFonts w:ascii="Book Antiqua" w:hAnsi="Book Antiqua"/>
          <w:i/>
          <w:iCs/>
        </w:rPr>
        <w:t xml:space="preserve">J </w:t>
      </w:r>
      <w:proofErr w:type="spellStart"/>
      <w:r w:rsidRPr="001256F0">
        <w:rPr>
          <w:rFonts w:ascii="Book Antiqua" w:hAnsi="Book Antiqua"/>
          <w:i/>
          <w:iCs/>
        </w:rPr>
        <w:t>Vasc</w:t>
      </w:r>
      <w:proofErr w:type="spellEnd"/>
      <w:r w:rsidRPr="001256F0">
        <w:rPr>
          <w:rFonts w:ascii="Book Antiqua" w:hAnsi="Book Antiqua"/>
          <w:i/>
          <w:iCs/>
        </w:rPr>
        <w:t xml:space="preserve"> Surg</w:t>
      </w:r>
      <w:r w:rsidRPr="001256F0">
        <w:rPr>
          <w:rFonts w:ascii="Book Antiqua" w:hAnsi="Book Antiqua"/>
        </w:rPr>
        <w:t xml:space="preserve"> 2001; </w:t>
      </w:r>
      <w:r w:rsidRPr="001256F0">
        <w:rPr>
          <w:rFonts w:ascii="Book Antiqua" w:hAnsi="Book Antiqua"/>
          <w:b/>
          <w:bCs/>
        </w:rPr>
        <w:t>34</w:t>
      </w:r>
      <w:r w:rsidRPr="001256F0">
        <w:rPr>
          <w:rFonts w:ascii="Book Antiqua" w:hAnsi="Book Antiqua"/>
        </w:rPr>
        <w:t>: 1123-1126 [PMID: 11743571 DOI: 10.1067/mva.2001.118078]</w:t>
      </w:r>
    </w:p>
    <w:p w14:paraId="78F0BB8B"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5</w:t>
      </w:r>
      <w:r w:rsidRPr="001256F0">
        <w:rPr>
          <w:rFonts w:ascii="Book Antiqua" w:hAnsi="Book Antiqua"/>
        </w:rPr>
        <w:t xml:space="preserve"> </w:t>
      </w:r>
      <w:r w:rsidRPr="001256F0">
        <w:rPr>
          <w:rFonts w:ascii="Book Antiqua" w:hAnsi="Book Antiqua"/>
          <w:b/>
          <w:bCs/>
        </w:rPr>
        <w:t>Richards S</w:t>
      </w:r>
      <w:r w:rsidRPr="001256F0">
        <w:rPr>
          <w:rFonts w:ascii="Book Antiqua" w:hAnsi="Book Antiqua"/>
        </w:rPr>
        <w:t xml:space="preserve">, Aziz N, Bale S, Bick D, Das S, </w:t>
      </w:r>
      <w:proofErr w:type="spellStart"/>
      <w:r w:rsidRPr="001256F0">
        <w:rPr>
          <w:rFonts w:ascii="Book Antiqua" w:hAnsi="Book Antiqua"/>
        </w:rPr>
        <w:t>Gastier</w:t>
      </w:r>
      <w:proofErr w:type="spellEnd"/>
      <w:r w:rsidRPr="001256F0">
        <w:rPr>
          <w:rFonts w:ascii="Book Antiqua" w:hAnsi="Book Antiqua"/>
        </w:rPr>
        <w:t xml:space="preserve">-Foster J, Grody WW, Hegde M, Lyon E, Spector E, </w:t>
      </w:r>
      <w:proofErr w:type="spellStart"/>
      <w:r w:rsidRPr="001256F0">
        <w:rPr>
          <w:rFonts w:ascii="Book Antiqua" w:hAnsi="Book Antiqua"/>
        </w:rPr>
        <w:t>Voelkerding</w:t>
      </w:r>
      <w:proofErr w:type="spellEnd"/>
      <w:r w:rsidRPr="001256F0">
        <w:rPr>
          <w:rFonts w:ascii="Book Antiqua" w:hAnsi="Book Antiqua"/>
        </w:rPr>
        <w:t xml:space="preserve"> K, Rehm HL; ACMG Laboratory Quality Assurance Committee. Standards and guidelines for the interpretation of sequence variants: a joint consensus recommendation of the American College of Medical Genetics and Genomics and the Association for Molecular Pathology. </w:t>
      </w:r>
      <w:r w:rsidRPr="001256F0">
        <w:rPr>
          <w:rFonts w:ascii="Book Antiqua" w:hAnsi="Book Antiqua"/>
          <w:i/>
          <w:iCs/>
        </w:rPr>
        <w:t>Genet Med</w:t>
      </w:r>
      <w:r w:rsidRPr="001256F0">
        <w:rPr>
          <w:rFonts w:ascii="Book Antiqua" w:hAnsi="Book Antiqua"/>
        </w:rPr>
        <w:t xml:space="preserve"> 2015; </w:t>
      </w:r>
      <w:r w:rsidRPr="001256F0">
        <w:rPr>
          <w:rFonts w:ascii="Book Antiqua" w:hAnsi="Book Antiqua"/>
          <w:b/>
          <w:bCs/>
        </w:rPr>
        <w:t>17</w:t>
      </w:r>
      <w:r w:rsidRPr="001256F0">
        <w:rPr>
          <w:rFonts w:ascii="Book Antiqua" w:hAnsi="Book Antiqua"/>
        </w:rPr>
        <w:t>: 405-424 [PMID: 25741868 DOI: 10.1038/gim.2015.30]</w:t>
      </w:r>
    </w:p>
    <w:p w14:paraId="4657C559"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6</w:t>
      </w:r>
      <w:r w:rsidRPr="001256F0">
        <w:rPr>
          <w:rFonts w:ascii="Book Antiqua" w:hAnsi="Book Antiqua"/>
        </w:rPr>
        <w:t xml:space="preserve"> </w:t>
      </w:r>
      <w:r w:rsidRPr="001256F0">
        <w:rPr>
          <w:rFonts w:ascii="Book Antiqua" w:hAnsi="Book Antiqua"/>
          <w:b/>
          <w:bCs/>
        </w:rPr>
        <w:t>Iida H</w:t>
      </w:r>
      <w:r w:rsidRPr="001256F0">
        <w:rPr>
          <w:rFonts w:ascii="Book Antiqua" w:hAnsi="Book Antiqua"/>
        </w:rPr>
        <w:t xml:space="preserve">, Nakahara M, Komori K, </w:t>
      </w:r>
      <w:proofErr w:type="spellStart"/>
      <w:r w:rsidRPr="001256F0">
        <w:rPr>
          <w:rFonts w:ascii="Book Antiqua" w:hAnsi="Book Antiqua"/>
        </w:rPr>
        <w:t>Fujise</w:t>
      </w:r>
      <w:proofErr w:type="spellEnd"/>
      <w:r w:rsidRPr="001256F0">
        <w:rPr>
          <w:rFonts w:ascii="Book Antiqua" w:hAnsi="Book Antiqua"/>
        </w:rPr>
        <w:t xml:space="preserve"> M, </w:t>
      </w:r>
      <w:proofErr w:type="spellStart"/>
      <w:r w:rsidRPr="001256F0">
        <w:rPr>
          <w:rFonts w:ascii="Book Antiqua" w:hAnsi="Book Antiqua"/>
        </w:rPr>
        <w:t>Wakiyama</w:t>
      </w:r>
      <w:proofErr w:type="spellEnd"/>
      <w:r w:rsidRPr="001256F0">
        <w:rPr>
          <w:rFonts w:ascii="Book Antiqua" w:hAnsi="Book Antiqua"/>
        </w:rPr>
        <w:t xml:space="preserve"> M, Urata M, Kinoshita S, Tsuda H, </w:t>
      </w:r>
      <w:proofErr w:type="spellStart"/>
      <w:r w:rsidRPr="001256F0">
        <w:rPr>
          <w:rFonts w:ascii="Book Antiqua" w:hAnsi="Book Antiqua"/>
        </w:rPr>
        <w:t>Sugimachi</w:t>
      </w:r>
      <w:proofErr w:type="spellEnd"/>
      <w:r w:rsidRPr="001256F0">
        <w:rPr>
          <w:rFonts w:ascii="Book Antiqua" w:hAnsi="Book Antiqua"/>
        </w:rPr>
        <w:t xml:space="preserve"> K, Hamasaki N. Failure in the detection of aberrant mRNA from the heterozygotic splice site mutant allele for protein S in a patient with protein S deficiency. </w:t>
      </w:r>
      <w:proofErr w:type="spellStart"/>
      <w:r w:rsidRPr="001256F0">
        <w:rPr>
          <w:rFonts w:ascii="Book Antiqua" w:hAnsi="Book Antiqua"/>
          <w:i/>
          <w:iCs/>
        </w:rPr>
        <w:t>Thromb</w:t>
      </w:r>
      <w:proofErr w:type="spellEnd"/>
      <w:r w:rsidRPr="001256F0">
        <w:rPr>
          <w:rFonts w:ascii="Book Antiqua" w:hAnsi="Book Antiqua"/>
          <w:i/>
          <w:iCs/>
        </w:rPr>
        <w:t xml:space="preserve"> Res</w:t>
      </w:r>
      <w:r w:rsidRPr="001256F0">
        <w:rPr>
          <w:rFonts w:ascii="Book Antiqua" w:hAnsi="Book Antiqua"/>
        </w:rPr>
        <w:t xml:space="preserve"> 2001; </w:t>
      </w:r>
      <w:r w:rsidRPr="001256F0">
        <w:rPr>
          <w:rFonts w:ascii="Book Antiqua" w:hAnsi="Book Antiqua"/>
          <w:b/>
          <w:bCs/>
        </w:rPr>
        <w:t>102</w:t>
      </w:r>
      <w:r w:rsidRPr="001256F0">
        <w:rPr>
          <w:rFonts w:ascii="Book Antiqua" w:hAnsi="Book Antiqua"/>
        </w:rPr>
        <w:t>: 187-196 [PMID: 11369411 DOI: 10.1016/s0049-3848(01)00246-8]</w:t>
      </w:r>
    </w:p>
    <w:p w14:paraId="303AB8EE"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7</w:t>
      </w:r>
      <w:r w:rsidRPr="001256F0">
        <w:rPr>
          <w:rFonts w:ascii="Book Antiqua" w:hAnsi="Book Antiqua"/>
        </w:rPr>
        <w:t xml:space="preserve"> </w:t>
      </w:r>
      <w:r w:rsidRPr="001256F0">
        <w:rPr>
          <w:rFonts w:ascii="Book Antiqua" w:hAnsi="Book Antiqua"/>
          <w:b/>
          <w:bCs/>
        </w:rPr>
        <w:t>Machin M</w:t>
      </w:r>
      <w:r w:rsidRPr="001256F0">
        <w:rPr>
          <w:rFonts w:ascii="Book Antiqua" w:hAnsi="Book Antiqua"/>
        </w:rPr>
        <w:t xml:space="preserve">, Salim S, Tan M, Onida S, Davies AH, </w:t>
      </w:r>
      <w:proofErr w:type="spellStart"/>
      <w:r w:rsidRPr="001256F0">
        <w:rPr>
          <w:rFonts w:ascii="Book Antiqua" w:hAnsi="Book Antiqua"/>
        </w:rPr>
        <w:t>Shalhoub</w:t>
      </w:r>
      <w:proofErr w:type="spellEnd"/>
      <w:r w:rsidRPr="001256F0">
        <w:rPr>
          <w:rFonts w:ascii="Book Antiqua" w:hAnsi="Book Antiqua"/>
        </w:rPr>
        <w:t xml:space="preserve"> J. Surgical and non-surgical approaches in the management of lower limb post-thrombotic syndrome. </w:t>
      </w:r>
      <w:r w:rsidRPr="001256F0">
        <w:rPr>
          <w:rFonts w:ascii="Book Antiqua" w:hAnsi="Book Antiqua"/>
          <w:i/>
          <w:iCs/>
        </w:rPr>
        <w:t xml:space="preserve">Expert Rev Cardiovasc </w:t>
      </w:r>
      <w:proofErr w:type="spellStart"/>
      <w:r w:rsidRPr="001256F0">
        <w:rPr>
          <w:rFonts w:ascii="Book Antiqua" w:hAnsi="Book Antiqua"/>
          <w:i/>
          <w:iCs/>
        </w:rPr>
        <w:t>Ther</w:t>
      </w:r>
      <w:proofErr w:type="spellEnd"/>
      <w:r w:rsidRPr="001256F0">
        <w:rPr>
          <w:rFonts w:ascii="Book Antiqua" w:hAnsi="Book Antiqua"/>
        </w:rPr>
        <w:t xml:space="preserve"> 2021; </w:t>
      </w:r>
      <w:r w:rsidRPr="001256F0">
        <w:rPr>
          <w:rFonts w:ascii="Book Antiqua" w:hAnsi="Book Antiqua"/>
          <w:b/>
          <w:bCs/>
        </w:rPr>
        <w:t>19</w:t>
      </w:r>
      <w:r w:rsidRPr="001256F0">
        <w:rPr>
          <w:rFonts w:ascii="Book Antiqua" w:hAnsi="Book Antiqua"/>
        </w:rPr>
        <w:t>: 191-200 [PMID: 33455484 DOI: 10.1080/14779072.2021.1876563]</w:t>
      </w:r>
    </w:p>
    <w:p w14:paraId="57D554E2"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8</w:t>
      </w:r>
      <w:r w:rsidRPr="001256F0">
        <w:rPr>
          <w:rFonts w:ascii="Book Antiqua" w:hAnsi="Book Antiqua"/>
        </w:rPr>
        <w:t xml:space="preserve"> </w:t>
      </w:r>
      <w:proofErr w:type="spellStart"/>
      <w:r w:rsidRPr="001256F0">
        <w:rPr>
          <w:rFonts w:ascii="Book Antiqua" w:hAnsi="Book Antiqua"/>
          <w:b/>
          <w:bCs/>
        </w:rPr>
        <w:t>Schindewolf</w:t>
      </w:r>
      <w:proofErr w:type="spellEnd"/>
      <w:r w:rsidRPr="001256F0">
        <w:rPr>
          <w:rFonts w:ascii="Book Antiqua" w:hAnsi="Book Antiqua"/>
          <w:b/>
          <w:bCs/>
        </w:rPr>
        <w:t xml:space="preserve"> M</w:t>
      </w:r>
      <w:r w:rsidRPr="001256F0">
        <w:rPr>
          <w:rFonts w:ascii="Book Antiqua" w:hAnsi="Book Antiqua"/>
        </w:rPr>
        <w:t xml:space="preserve">, </w:t>
      </w:r>
      <w:proofErr w:type="spellStart"/>
      <w:r w:rsidRPr="001256F0">
        <w:rPr>
          <w:rFonts w:ascii="Book Antiqua" w:hAnsi="Book Antiqua"/>
        </w:rPr>
        <w:t>Steindl</w:t>
      </w:r>
      <w:proofErr w:type="spellEnd"/>
      <w:r w:rsidRPr="001256F0">
        <w:rPr>
          <w:rFonts w:ascii="Book Antiqua" w:hAnsi="Book Antiqua"/>
        </w:rPr>
        <w:t xml:space="preserve"> J, Beyer-</w:t>
      </w:r>
      <w:proofErr w:type="spellStart"/>
      <w:r w:rsidRPr="001256F0">
        <w:rPr>
          <w:rFonts w:ascii="Book Antiqua" w:hAnsi="Book Antiqua"/>
        </w:rPr>
        <w:t>Westendorf</w:t>
      </w:r>
      <w:proofErr w:type="spellEnd"/>
      <w:r w:rsidRPr="001256F0">
        <w:rPr>
          <w:rFonts w:ascii="Book Antiqua" w:hAnsi="Book Antiqua"/>
        </w:rPr>
        <w:t xml:space="preserve"> J, </w:t>
      </w:r>
      <w:proofErr w:type="spellStart"/>
      <w:r w:rsidRPr="001256F0">
        <w:rPr>
          <w:rFonts w:ascii="Book Antiqua" w:hAnsi="Book Antiqua"/>
        </w:rPr>
        <w:t>Schellong</w:t>
      </w:r>
      <w:proofErr w:type="spellEnd"/>
      <w:r w:rsidRPr="001256F0">
        <w:rPr>
          <w:rFonts w:ascii="Book Antiqua" w:hAnsi="Book Antiqua"/>
        </w:rPr>
        <w:t xml:space="preserve"> S, </w:t>
      </w:r>
      <w:proofErr w:type="spellStart"/>
      <w:r w:rsidRPr="001256F0">
        <w:rPr>
          <w:rFonts w:ascii="Book Antiqua" w:hAnsi="Book Antiqua"/>
        </w:rPr>
        <w:t>Dohmen</w:t>
      </w:r>
      <w:proofErr w:type="spellEnd"/>
      <w:r w:rsidRPr="001256F0">
        <w:rPr>
          <w:rFonts w:ascii="Book Antiqua" w:hAnsi="Book Antiqua"/>
        </w:rPr>
        <w:t xml:space="preserve"> PM, </w:t>
      </w:r>
      <w:proofErr w:type="spellStart"/>
      <w:r w:rsidRPr="001256F0">
        <w:rPr>
          <w:rFonts w:ascii="Book Antiqua" w:hAnsi="Book Antiqua"/>
        </w:rPr>
        <w:t>Brachmann</w:t>
      </w:r>
      <w:proofErr w:type="spellEnd"/>
      <w:r w:rsidRPr="001256F0">
        <w:rPr>
          <w:rFonts w:ascii="Book Antiqua" w:hAnsi="Book Antiqua"/>
        </w:rPr>
        <w:t xml:space="preserve"> J, </w:t>
      </w:r>
      <w:proofErr w:type="spellStart"/>
      <w:r w:rsidRPr="001256F0">
        <w:rPr>
          <w:rFonts w:ascii="Book Antiqua" w:hAnsi="Book Antiqua"/>
        </w:rPr>
        <w:t>Madlener</w:t>
      </w:r>
      <w:proofErr w:type="spellEnd"/>
      <w:r w:rsidRPr="001256F0">
        <w:rPr>
          <w:rFonts w:ascii="Book Antiqua" w:hAnsi="Book Antiqua"/>
        </w:rPr>
        <w:t xml:space="preserve"> K, </w:t>
      </w:r>
      <w:proofErr w:type="spellStart"/>
      <w:r w:rsidRPr="001256F0">
        <w:rPr>
          <w:rFonts w:ascii="Book Antiqua" w:hAnsi="Book Antiqua"/>
        </w:rPr>
        <w:t>Pötzsch</w:t>
      </w:r>
      <w:proofErr w:type="spellEnd"/>
      <w:r w:rsidRPr="001256F0">
        <w:rPr>
          <w:rFonts w:ascii="Book Antiqua" w:hAnsi="Book Antiqua"/>
        </w:rPr>
        <w:t xml:space="preserve"> B, </w:t>
      </w:r>
      <w:proofErr w:type="spellStart"/>
      <w:r w:rsidRPr="001256F0">
        <w:rPr>
          <w:rFonts w:ascii="Book Antiqua" w:hAnsi="Book Antiqua"/>
        </w:rPr>
        <w:t>Klamroth</w:t>
      </w:r>
      <w:proofErr w:type="spellEnd"/>
      <w:r w:rsidRPr="001256F0">
        <w:rPr>
          <w:rFonts w:ascii="Book Antiqua" w:hAnsi="Book Antiqua"/>
        </w:rPr>
        <w:t xml:space="preserve"> R, </w:t>
      </w:r>
      <w:proofErr w:type="spellStart"/>
      <w:r w:rsidRPr="001256F0">
        <w:rPr>
          <w:rFonts w:ascii="Book Antiqua" w:hAnsi="Book Antiqua"/>
        </w:rPr>
        <w:t>Hankowitz</w:t>
      </w:r>
      <w:proofErr w:type="spellEnd"/>
      <w:r w:rsidRPr="001256F0">
        <w:rPr>
          <w:rFonts w:ascii="Book Antiqua" w:hAnsi="Book Antiqua"/>
        </w:rPr>
        <w:t xml:space="preserve"> J, </w:t>
      </w:r>
      <w:proofErr w:type="spellStart"/>
      <w:r w:rsidRPr="001256F0">
        <w:rPr>
          <w:rFonts w:ascii="Book Antiqua" w:hAnsi="Book Antiqua"/>
        </w:rPr>
        <w:t>Banik</w:t>
      </w:r>
      <w:proofErr w:type="spellEnd"/>
      <w:r w:rsidRPr="001256F0">
        <w:rPr>
          <w:rFonts w:ascii="Book Antiqua" w:hAnsi="Book Antiqua"/>
        </w:rPr>
        <w:t xml:space="preserve"> N, Eberle S, Müller MM, </w:t>
      </w:r>
      <w:proofErr w:type="spellStart"/>
      <w:r w:rsidRPr="001256F0">
        <w:rPr>
          <w:rFonts w:ascii="Book Antiqua" w:hAnsi="Book Antiqua"/>
        </w:rPr>
        <w:t>Kropff</w:t>
      </w:r>
      <w:proofErr w:type="spellEnd"/>
      <w:r w:rsidRPr="001256F0">
        <w:rPr>
          <w:rFonts w:ascii="Book Antiqua" w:hAnsi="Book Antiqua"/>
        </w:rPr>
        <w:t xml:space="preserve"> S, </w:t>
      </w:r>
      <w:proofErr w:type="spellStart"/>
      <w:r w:rsidRPr="001256F0">
        <w:rPr>
          <w:rFonts w:ascii="Book Antiqua" w:hAnsi="Book Antiqua"/>
        </w:rPr>
        <w:t>Lindhoff</w:t>
      </w:r>
      <w:proofErr w:type="spellEnd"/>
      <w:r w:rsidRPr="001256F0">
        <w:rPr>
          <w:rFonts w:ascii="Book Antiqua" w:hAnsi="Book Antiqua"/>
        </w:rPr>
        <w:t xml:space="preserve">-Last E. Use of Fondaparinux Off-Label or Approved Anticoagulants for Management of Heparin-Induced Thrombocytopenia. </w:t>
      </w:r>
      <w:r w:rsidRPr="001256F0">
        <w:rPr>
          <w:rFonts w:ascii="Book Antiqua" w:hAnsi="Book Antiqua"/>
          <w:i/>
          <w:iCs/>
        </w:rPr>
        <w:t xml:space="preserve">J Am Coll </w:t>
      </w:r>
      <w:proofErr w:type="spellStart"/>
      <w:r w:rsidRPr="001256F0">
        <w:rPr>
          <w:rFonts w:ascii="Book Antiqua" w:hAnsi="Book Antiqua"/>
          <w:i/>
          <w:iCs/>
        </w:rPr>
        <w:t>Cardiol</w:t>
      </w:r>
      <w:proofErr w:type="spellEnd"/>
      <w:r w:rsidRPr="001256F0">
        <w:rPr>
          <w:rFonts w:ascii="Book Antiqua" w:hAnsi="Book Antiqua"/>
        </w:rPr>
        <w:t xml:space="preserve"> 2017; </w:t>
      </w:r>
      <w:r w:rsidRPr="001256F0">
        <w:rPr>
          <w:rFonts w:ascii="Book Antiqua" w:hAnsi="Book Antiqua"/>
          <w:b/>
          <w:bCs/>
        </w:rPr>
        <w:t>70</w:t>
      </w:r>
      <w:r w:rsidRPr="001256F0">
        <w:rPr>
          <w:rFonts w:ascii="Book Antiqua" w:hAnsi="Book Antiqua"/>
        </w:rPr>
        <w:t>: 2636-2648 [PMID: 29169470 DOI: 10.1016/j.jacc.2017.09.1099]</w:t>
      </w:r>
    </w:p>
    <w:p w14:paraId="2E263473" w14:textId="77777777" w:rsidR="009B1EEB" w:rsidRPr="001256F0" w:rsidRDefault="009B1EEB" w:rsidP="009B1EEB">
      <w:pPr>
        <w:spacing w:line="360" w:lineRule="auto"/>
        <w:jc w:val="both"/>
        <w:rPr>
          <w:rFonts w:ascii="Book Antiqua" w:hAnsi="Book Antiqua"/>
        </w:rPr>
      </w:pPr>
      <w:r>
        <w:rPr>
          <w:rFonts w:ascii="Book Antiqua" w:hAnsi="Book Antiqua"/>
        </w:rPr>
        <w:lastRenderedPageBreak/>
        <w:t>19</w:t>
      </w:r>
      <w:r w:rsidRPr="001256F0">
        <w:rPr>
          <w:rFonts w:ascii="Book Antiqua" w:hAnsi="Book Antiqua"/>
        </w:rPr>
        <w:t xml:space="preserve"> </w:t>
      </w:r>
      <w:proofErr w:type="spellStart"/>
      <w:r w:rsidRPr="001256F0">
        <w:rPr>
          <w:rFonts w:ascii="Book Antiqua" w:hAnsi="Book Antiqua"/>
          <w:b/>
          <w:bCs/>
        </w:rPr>
        <w:t>Mastroiacovo</w:t>
      </w:r>
      <w:proofErr w:type="spellEnd"/>
      <w:r w:rsidRPr="001256F0">
        <w:rPr>
          <w:rFonts w:ascii="Book Antiqua" w:hAnsi="Book Antiqua"/>
          <w:b/>
          <w:bCs/>
        </w:rPr>
        <w:t xml:space="preserve"> D</w:t>
      </w:r>
      <w:r w:rsidRPr="001256F0">
        <w:rPr>
          <w:rFonts w:ascii="Book Antiqua" w:hAnsi="Book Antiqua"/>
        </w:rPr>
        <w:t xml:space="preserve">, Sala G, </w:t>
      </w:r>
      <w:proofErr w:type="spellStart"/>
      <w:r w:rsidRPr="001256F0">
        <w:rPr>
          <w:rFonts w:ascii="Book Antiqua" w:hAnsi="Book Antiqua"/>
        </w:rPr>
        <w:t>Dentali</w:t>
      </w:r>
      <w:proofErr w:type="spellEnd"/>
      <w:r w:rsidRPr="001256F0">
        <w:rPr>
          <w:rFonts w:ascii="Book Antiqua" w:hAnsi="Book Antiqua"/>
        </w:rPr>
        <w:t xml:space="preserve"> F. The safety of fondaparinux sodium for the treatment of venous thromboembolism. </w:t>
      </w:r>
      <w:r w:rsidRPr="001256F0">
        <w:rPr>
          <w:rFonts w:ascii="Book Antiqua" w:hAnsi="Book Antiqua"/>
          <w:i/>
          <w:iCs/>
        </w:rPr>
        <w:t xml:space="preserve">Expert </w:t>
      </w:r>
      <w:proofErr w:type="spellStart"/>
      <w:r w:rsidRPr="001256F0">
        <w:rPr>
          <w:rFonts w:ascii="Book Antiqua" w:hAnsi="Book Antiqua"/>
          <w:i/>
          <w:iCs/>
        </w:rPr>
        <w:t>Opin</w:t>
      </w:r>
      <w:proofErr w:type="spellEnd"/>
      <w:r w:rsidRPr="001256F0">
        <w:rPr>
          <w:rFonts w:ascii="Book Antiqua" w:hAnsi="Book Antiqua"/>
          <w:i/>
          <w:iCs/>
        </w:rPr>
        <w:t xml:space="preserve"> Drug </w:t>
      </w:r>
      <w:proofErr w:type="spellStart"/>
      <w:r w:rsidRPr="001256F0">
        <w:rPr>
          <w:rFonts w:ascii="Book Antiqua" w:hAnsi="Book Antiqua"/>
          <w:i/>
          <w:iCs/>
        </w:rPr>
        <w:t>Saf</w:t>
      </w:r>
      <w:proofErr w:type="spellEnd"/>
      <w:r w:rsidRPr="001256F0">
        <w:rPr>
          <w:rFonts w:ascii="Book Antiqua" w:hAnsi="Book Antiqua"/>
        </w:rPr>
        <w:t xml:space="preserve"> 2016; </w:t>
      </w:r>
      <w:r w:rsidRPr="001256F0">
        <w:rPr>
          <w:rFonts w:ascii="Book Antiqua" w:hAnsi="Book Antiqua"/>
          <w:b/>
          <w:bCs/>
        </w:rPr>
        <w:t>15</w:t>
      </w:r>
      <w:r w:rsidRPr="001256F0">
        <w:rPr>
          <w:rFonts w:ascii="Book Antiqua" w:hAnsi="Book Antiqua"/>
        </w:rPr>
        <w:t>: 1259-1265 [PMID: 27537418 DOI: 10.1080/14740338.2016.1221395]</w:t>
      </w:r>
    </w:p>
    <w:p w14:paraId="0AB6EB29" w14:textId="77777777" w:rsidR="009B1EEB" w:rsidRPr="001256F0" w:rsidRDefault="009B1EEB" w:rsidP="009B1EEB">
      <w:pPr>
        <w:spacing w:line="360" w:lineRule="auto"/>
        <w:jc w:val="both"/>
        <w:rPr>
          <w:rFonts w:ascii="Book Antiqua" w:hAnsi="Book Antiqua"/>
        </w:rPr>
      </w:pPr>
      <w:r w:rsidRPr="001256F0">
        <w:rPr>
          <w:rFonts w:ascii="Book Antiqua" w:hAnsi="Book Antiqua"/>
        </w:rPr>
        <w:t>2</w:t>
      </w:r>
      <w:r>
        <w:rPr>
          <w:rFonts w:ascii="Book Antiqua" w:hAnsi="Book Antiqua"/>
        </w:rPr>
        <w:t>0</w:t>
      </w:r>
      <w:r w:rsidRPr="001256F0">
        <w:rPr>
          <w:rFonts w:ascii="Book Antiqua" w:hAnsi="Book Antiqua"/>
        </w:rPr>
        <w:t xml:space="preserve"> </w:t>
      </w:r>
      <w:proofErr w:type="spellStart"/>
      <w:r w:rsidRPr="001256F0">
        <w:rPr>
          <w:rFonts w:ascii="Book Antiqua" w:hAnsi="Book Antiqua"/>
          <w:b/>
          <w:bCs/>
        </w:rPr>
        <w:t>Fattizzo</w:t>
      </w:r>
      <w:proofErr w:type="spellEnd"/>
      <w:r w:rsidRPr="001256F0">
        <w:rPr>
          <w:rFonts w:ascii="Book Antiqua" w:hAnsi="Book Antiqua"/>
          <w:b/>
          <w:bCs/>
        </w:rPr>
        <w:t xml:space="preserve"> B</w:t>
      </w:r>
      <w:r w:rsidRPr="001256F0">
        <w:rPr>
          <w:rFonts w:ascii="Book Antiqua" w:hAnsi="Book Antiqua"/>
        </w:rPr>
        <w:t xml:space="preserve">, </w:t>
      </w:r>
      <w:proofErr w:type="spellStart"/>
      <w:r w:rsidRPr="001256F0">
        <w:rPr>
          <w:rFonts w:ascii="Book Antiqua" w:hAnsi="Book Antiqua"/>
        </w:rPr>
        <w:t>Levati</w:t>
      </w:r>
      <w:proofErr w:type="spellEnd"/>
      <w:r w:rsidRPr="001256F0">
        <w:rPr>
          <w:rFonts w:ascii="Book Antiqua" w:hAnsi="Book Antiqua"/>
        </w:rPr>
        <w:t xml:space="preserve"> G, Cassin R, </w:t>
      </w:r>
      <w:proofErr w:type="spellStart"/>
      <w:r w:rsidRPr="001256F0">
        <w:rPr>
          <w:rFonts w:ascii="Book Antiqua" w:hAnsi="Book Antiqua"/>
        </w:rPr>
        <w:t>Barcellini</w:t>
      </w:r>
      <w:proofErr w:type="spellEnd"/>
      <w:r w:rsidRPr="001256F0">
        <w:rPr>
          <w:rFonts w:ascii="Book Antiqua" w:hAnsi="Book Antiqua"/>
        </w:rPr>
        <w:t xml:space="preserve"> W. </w:t>
      </w:r>
      <w:proofErr w:type="spellStart"/>
      <w:r w:rsidRPr="001256F0">
        <w:rPr>
          <w:rFonts w:ascii="Book Antiqua" w:hAnsi="Book Antiqua"/>
        </w:rPr>
        <w:t>Eltrombopag</w:t>
      </w:r>
      <w:proofErr w:type="spellEnd"/>
      <w:r w:rsidRPr="001256F0">
        <w:rPr>
          <w:rFonts w:ascii="Book Antiqua" w:hAnsi="Book Antiqua"/>
        </w:rPr>
        <w:t xml:space="preserve"> in Immune Thrombocytopenia, Aplastic Anemia, and Myelodysplastic Syndrome: From </w:t>
      </w:r>
      <w:proofErr w:type="spellStart"/>
      <w:r w:rsidRPr="001256F0">
        <w:rPr>
          <w:rFonts w:ascii="Book Antiqua" w:hAnsi="Book Antiqua"/>
        </w:rPr>
        <w:t>Megakaryopoiesis</w:t>
      </w:r>
      <w:proofErr w:type="spellEnd"/>
      <w:r w:rsidRPr="001256F0">
        <w:rPr>
          <w:rFonts w:ascii="Book Antiqua" w:hAnsi="Book Antiqua"/>
        </w:rPr>
        <w:t xml:space="preserve"> to Immunomodulation. </w:t>
      </w:r>
      <w:r w:rsidRPr="001256F0">
        <w:rPr>
          <w:rFonts w:ascii="Book Antiqua" w:hAnsi="Book Antiqua"/>
          <w:i/>
          <w:iCs/>
        </w:rPr>
        <w:t>Drugs</w:t>
      </w:r>
      <w:r w:rsidRPr="001256F0">
        <w:rPr>
          <w:rFonts w:ascii="Book Antiqua" w:hAnsi="Book Antiqua"/>
        </w:rPr>
        <w:t xml:space="preserve"> 2019; </w:t>
      </w:r>
      <w:r w:rsidRPr="001256F0">
        <w:rPr>
          <w:rFonts w:ascii="Book Antiqua" w:hAnsi="Book Antiqua"/>
          <w:b/>
          <w:bCs/>
        </w:rPr>
        <w:t>79</w:t>
      </w:r>
      <w:r w:rsidRPr="001256F0">
        <w:rPr>
          <w:rFonts w:ascii="Book Antiqua" w:hAnsi="Book Antiqua"/>
        </w:rPr>
        <w:t>: 1305-1319 [PMID: 31292909 DOI: 10.1007/s40265-019-01159-0]</w:t>
      </w:r>
    </w:p>
    <w:p w14:paraId="26682D08" w14:textId="77777777" w:rsidR="009B1EEB" w:rsidRPr="001256F0" w:rsidRDefault="009B1EEB" w:rsidP="009B1EEB">
      <w:pPr>
        <w:spacing w:line="360" w:lineRule="auto"/>
        <w:jc w:val="both"/>
        <w:rPr>
          <w:rFonts w:ascii="Book Antiqua" w:hAnsi="Book Antiqua"/>
        </w:rPr>
      </w:pPr>
      <w:r w:rsidRPr="001256F0">
        <w:rPr>
          <w:rFonts w:ascii="Book Antiqua" w:hAnsi="Book Antiqua"/>
        </w:rPr>
        <w:t>2</w:t>
      </w:r>
      <w:r>
        <w:rPr>
          <w:rFonts w:ascii="Book Antiqua" w:hAnsi="Book Antiqua"/>
        </w:rPr>
        <w:t>1</w:t>
      </w:r>
      <w:r w:rsidRPr="001256F0">
        <w:rPr>
          <w:rFonts w:ascii="Book Antiqua" w:hAnsi="Book Antiqua"/>
        </w:rPr>
        <w:t xml:space="preserve"> </w:t>
      </w:r>
      <w:proofErr w:type="spellStart"/>
      <w:r w:rsidRPr="001256F0">
        <w:rPr>
          <w:rFonts w:ascii="Book Antiqua" w:hAnsi="Book Antiqua"/>
          <w:b/>
          <w:bCs/>
        </w:rPr>
        <w:t>Mittelman</w:t>
      </w:r>
      <w:proofErr w:type="spellEnd"/>
      <w:r w:rsidRPr="001256F0">
        <w:rPr>
          <w:rFonts w:ascii="Book Antiqua" w:hAnsi="Book Antiqua"/>
          <w:b/>
          <w:bCs/>
        </w:rPr>
        <w:t xml:space="preserve"> M</w:t>
      </w:r>
      <w:r w:rsidRPr="001256F0">
        <w:rPr>
          <w:rFonts w:ascii="Book Antiqua" w:hAnsi="Book Antiqua"/>
        </w:rPr>
        <w:t xml:space="preserve">, </w:t>
      </w:r>
      <w:proofErr w:type="spellStart"/>
      <w:r w:rsidRPr="001256F0">
        <w:rPr>
          <w:rFonts w:ascii="Book Antiqua" w:hAnsi="Book Antiqua"/>
        </w:rPr>
        <w:t>Platzbecker</w:t>
      </w:r>
      <w:proofErr w:type="spellEnd"/>
      <w:r w:rsidRPr="001256F0">
        <w:rPr>
          <w:rFonts w:ascii="Book Antiqua" w:hAnsi="Book Antiqua"/>
        </w:rPr>
        <w:t xml:space="preserve"> U, </w:t>
      </w:r>
      <w:proofErr w:type="spellStart"/>
      <w:r w:rsidRPr="001256F0">
        <w:rPr>
          <w:rFonts w:ascii="Book Antiqua" w:hAnsi="Book Antiqua"/>
        </w:rPr>
        <w:t>Afanasyev</w:t>
      </w:r>
      <w:proofErr w:type="spellEnd"/>
      <w:r w:rsidRPr="001256F0">
        <w:rPr>
          <w:rFonts w:ascii="Book Antiqua" w:hAnsi="Book Antiqua"/>
        </w:rPr>
        <w:t xml:space="preserve"> B, </w:t>
      </w:r>
      <w:proofErr w:type="spellStart"/>
      <w:r w:rsidRPr="001256F0">
        <w:rPr>
          <w:rFonts w:ascii="Book Antiqua" w:hAnsi="Book Antiqua"/>
        </w:rPr>
        <w:t>Grosicki</w:t>
      </w:r>
      <w:proofErr w:type="spellEnd"/>
      <w:r w:rsidRPr="001256F0">
        <w:rPr>
          <w:rFonts w:ascii="Book Antiqua" w:hAnsi="Book Antiqua"/>
        </w:rPr>
        <w:t xml:space="preserve"> S, Wong RSM, Anagnostopoulos A, Brenner B, </w:t>
      </w:r>
      <w:proofErr w:type="spellStart"/>
      <w:r w:rsidRPr="001256F0">
        <w:rPr>
          <w:rFonts w:ascii="Book Antiqua" w:hAnsi="Book Antiqua"/>
        </w:rPr>
        <w:t>Denzlinger</w:t>
      </w:r>
      <w:proofErr w:type="spellEnd"/>
      <w:r w:rsidRPr="001256F0">
        <w:rPr>
          <w:rFonts w:ascii="Book Antiqua" w:hAnsi="Book Antiqua"/>
        </w:rPr>
        <w:t xml:space="preserve"> C, Rossi G, </w:t>
      </w:r>
      <w:proofErr w:type="spellStart"/>
      <w:r w:rsidRPr="001256F0">
        <w:rPr>
          <w:rFonts w:ascii="Book Antiqua" w:hAnsi="Book Antiqua"/>
        </w:rPr>
        <w:t>Nagler</w:t>
      </w:r>
      <w:proofErr w:type="spellEnd"/>
      <w:r w:rsidRPr="001256F0">
        <w:rPr>
          <w:rFonts w:ascii="Book Antiqua" w:hAnsi="Book Antiqua"/>
        </w:rPr>
        <w:t xml:space="preserve"> A, Garcia-Delgado R, Portella MSO, Zhu Z, </w:t>
      </w:r>
      <w:proofErr w:type="spellStart"/>
      <w:r w:rsidRPr="001256F0">
        <w:rPr>
          <w:rFonts w:ascii="Book Antiqua" w:hAnsi="Book Antiqua"/>
        </w:rPr>
        <w:t>Selleslag</w:t>
      </w:r>
      <w:proofErr w:type="spellEnd"/>
      <w:r w:rsidRPr="001256F0">
        <w:rPr>
          <w:rFonts w:ascii="Book Antiqua" w:hAnsi="Book Antiqua"/>
        </w:rPr>
        <w:t xml:space="preserve"> D. </w:t>
      </w:r>
      <w:proofErr w:type="spellStart"/>
      <w:r w:rsidRPr="001256F0">
        <w:rPr>
          <w:rFonts w:ascii="Book Antiqua" w:hAnsi="Book Antiqua"/>
        </w:rPr>
        <w:t>Eltrombopag</w:t>
      </w:r>
      <w:proofErr w:type="spellEnd"/>
      <w:r w:rsidRPr="001256F0">
        <w:rPr>
          <w:rFonts w:ascii="Book Antiqua" w:hAnsi="Book Antiqua"/>
        </w:rPr>
        <w:t xml:space="preserve"> for advanced myelodysplastic syndromes or acute myeloid </w:t>
      </w:r>
      <w:proofErr w:type="spellStart"/>
      <w:r w:rsidRPr="001256F0">
        <w:rPr>
          <w:rFonts w:ascii="Book Antiqua" w:hAnsi="Book Antiqua"/>
        </w:rPr>
        <w:t>leukaemia</w:t>
      </w:r>
      <w:proofErr w:type="spellEnd"/>
      <w:r w:rsidRPr="001256F0">
        <w:rPr>
          <w:rFonts w:ascii="Book Antiqua" w:hAnsi="Book Antiqua"/>
        </w:rPr>
        <w:t xml:space="preserve"> and severe thrombocytopenia (ASPIRE): a </w:t>
      </w:r>
      <w:proofErr w:type="spellStart"/>
      <w:r w:rsidRPr="001256F0">
        <w:rPr>
          <w:rFonts w:ascii="Book Antiqua" w:hAnsi="Book Antiqua"/>
        </w:rPr>
        <w:t>randomised</w:t>
      </w:r>
      <w:proofErr w:type="spellEnd"/>
      <w:r w:rsidRPr="001256F0">
        <w:rPr>
          <w:rFonts w:ascii="Book Antiqua" w:hAnsi="Book Antiqua"/>
        </w:rPr>
        <w:t xml:space="preserve">, placebo-controlled, phase 2 trial. </w:t>
      </w:r>
      <w:r w:rsidRPr="001256F0">
        <w:rPr>
          <w:rFonts w:ascii="Book Antiqua" w:hAnsi="Book Antiqua"/>
          <w:i/>
          <w:iCs/>
        </w:rPr>
        <w:t xml:space="preserve">Lancet </w:t>
      </w:r>
      <w:proofErr w:type="spellStart"/>
      <w:r w:rsidRPr="001256F0">
        <w:rPr>
          <w:rFonts w:ascii="Book Antiqua" w:hAnsi="Book Antiqua"/>
          <w:i/>
          <w:iCs/>
        </w:rPr>
        <w:t>Haematol</w:t>
      </w:r>
      <w:proofErr w:type="spellEnd"/>
      <w:r w:rsidRPr="001256F0">
        <w:rPr>
          <w:rFonts w:ascii="Book Antiqua" w:hAnsi="Book Antiqua"/>
        </w:rPr>
        <w:t xml:space="preserve"> 2018; </w:t>
      </w:r>
      <w:r w:rsidRPr="001256F0">
        <w:rPr>
          <w:rFonts w:ascii="Book Antiqua" w:hAnsi="Book Antiqua"/>
          <w:b/>
          <w:bCs/>
        </w:rPr>
        <w:t>5</w:t>
      </w:r>
      <w:r w:rsidRPr="001256F0">
        <w:rPr>
          <w:rFonts w:ascii="Book Antiqua" w:hAnsi="Book Antiqua"/>
        </w:rPr>
        <w:t>: e34-e43 [PMID: 29241762 DOI: 10.1016/S2352-3026(17)30228-4]</w:t>
      </w:r>
    </w:p>
    <w:p w14:paraId="05945B09" w14:textId="77777777" w:rsidR="009B1EEB" w:rsidRPr="001256F0" w:rsidRDefault="009B1EEB" w:rsidP="009B1EEB">
      <w:pPr>
        <w:spacing w:line="360" w:lineRule="auto"/>
        <w:jc w:val="both"/>
        <w:rPr>
          <w:rFonts w:ascii="Book Antiqua" w:hAnsi="Book Antiqua"/>
        </w:rPr>
      </w:pPr>
      <w:r w:rsidRPr="001256F0">
        <w:rPr>
          <w:rFonts w:ascii="Book Antiqua" w:hAnsi="Book Antiqua"/>
        </w:rPr>
        <w:t>2</w:t>
      </w:r>
      <w:r>
        <w:rPr>
          <w:rFonts w:ascii="Book Antiqua" w:hAnsi="Book Antiqua"/>
        </w:rPr>
        <w:t>2</w:t>
      </w:r>
      <w:r w:rsidRPr="001256F0">
        <w:rPr>
          <w:rFonts w:ascii="Book Antiqua" w:hAnsi="Book Antiqua"/>
        </w:rPr>
        <w:t xml:space="preserve"> </w:t>
      </w:r>
      <w:r w:rsidRPr="001256F0">
        <w:rPr>
          <w:rFonts w:ascii="Book Antiqua" w:hAnsi="Book Antiqua"/>
          <w:b/>
          <w:bCs/>
        </w:rPr>
        <w:t>Wong RSM</w:t>
      </w:r>
      <w:r w:rsidRPr="001256F0">
        <w:rPr>
          <w:rFonts w:ascii="Book Antiqua" w:hAnsi="Book Antiqua"/>
        </w:rPr>
        <w:t xml:space="preserve">, Saleh MN, </w:t>
      </w:r>
      <w:proofErr w:type="spellStart"/>
      <w:r w:rsidRPr="001256F0">
        <w:rPr>
          <w:rFonts w:ascii="Book Antiqua" w:hAnsi="Book Antiqua"/>
        </w:rPr>
        <w:t>Khelif</w:t>
      </w:r>
      <w:proofErr w:type="spellEnd"/>
      <w:r w:rsidRPr="001256F0">
        <w:rPr>
          <w:rFonts w:ascii="Book Antiqua" w:hAnsi="Book Antiqua"/>
        </w:rPr>
        <w:t xml:space="preserve"> A, Salama A, Portella MSO, Burgess P, </w:t>
      </w:r>
      <w:proofErr w:type="spellStart"/>
      <w:r w:rsidRPr="001256F0">
        <w:rPr>
          <w:rFonts w:ascii="Book Antiqua" w:hAnsi="Book Antiqua"/>
        </w:rPr>
        <w:t>Bussel</w:t>
      </w:r>
      <w:proofErr w:type="spellEnd"/>
      <w:r w:rsidRPr="001256F0">
        <w:rPr>
          <w:rFonts w:ascii="Book Antiqua" w:hAnsi="Book Antiqua"/>
        </w:rPr>
        <w:t xml:space="preserve"> JB. Safety and efficacy of long-term treatment of chronic/persistent ITP with </w:t>
      </w:r>
      <w:proofErr w:type="spellStart"/>
      <w:r w:rsidRPr="001256F0">
        <w:rPr>
          <w:rFonts w:ascii="Book Antiqua" w:hAnsi="Book Antiqua"/>
        </w:rPr>
        <w:t>eltrombopag</w:t>
      </w:r>
      <w:proofErr w:type="spellEnd"/>
      <w:r w:rsidRPr="001256F0">
        <w:rPr>
          <w:rFonts w:ascii="Book Antiqua" w:hAnsi="Book Antiqua"/>
        </w:rPr>
        <w:t xml:space="preserve">: final results of the EXTEND study. </w:t>
      </w:r>
      <w:r w:rsidRPr="001256F0">
        <w:rPr>
          <w:rFonts w:ascii="Book Antiqua" w:hAnsi="Book Antiqua"/>
          <w:i/>
          <w:iCs/>
        </w:rPr>
        <w:t>Blood</w:t>
      </w:r>
      <w:r w:rsidRPr="001256F0">
        <w:rPr>
          <w:rFonts w:ascii="Book Antiqua" w:hAnsi="Book Antiqua"/>
        </w:rPr>
        <w:t xml:space="preserve"> 2017; </w:t>
      </w:r>
      <w:r w:rsidRPr="001256F0">
        <w:rPr>
          <w:rFonts w:ascii="Book Antiqua" w:hAnsi="Book Antiqua"/>
          <w:b/>
          <w:bCs/>
        </w:rPr>
        <w:t>130</w:t>
      </w:r>
      <w:r w:rsidRPr="001256F0">
        <w:rPr>
          <w:rFonts w:ascii="Book Antiqua" w:hAnsi="Book Antiqua"/>
        </w:rPr>
        <w:t>: 2527-2536 [PMID: 29042367 DOI: 10.1182/blood-2017-04-748707]</w:t>
      </w:r>
    </w:p>
    <w:p w14:paraId="205B8D2F" w14:textId="77777777" w:rsidR="00A77B3E" w:rsidRPr="001256F0" w:rsidRDefault="00A77B3E" w:rsidP="001256F0">
      <w:pPr>
        <w:spacing w:line="360" w:lineRule="auto"/>
        <w:jc w:val="both"/>
        <w:rPr>
          <w:rFonts w:ascii="Book Antiqua" w:hAnsi="Book Antiqua"/>
        </w:rPr>
        <w:sectPr w:rsidR="00A77B3E" w:rsidRPr="001256F0">
          <w:pgSz w:w="12240" w:h="15840"/>
          <w:pgMar w:top="1440" w:right="1440" w:bottom="1440" w:left="1440" w:header="720" w:footer="720" w:gutter="0"/>
          <w:cols w:space="720"/>
          <w:docGrid w:linePitch="360"/>
        </w:sectPr>
      </w:pPr>
    </w:p>
    <w:p w14:paraId="7343F6DF"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lastRenderedPageBreak/>
        <w:t>Footnotes</w:t>
      </w:r>
    </w:p>
    <w:p w14:paraId="1162CF10" w14:textId="59F413C0"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Informed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consent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statement: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Informed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written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consent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obtained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publication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accompanying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images.</w:t>
      </w:r>
    </w:p>
    <w:p w14:paraId="16AE4AA5" w14:textId="77777777" w:rsidR="00A77B3E" w:rsidRPr="001256F0" w:rsidRDefault="00A77B3E" w:rsidP="001256F0">
      <w:pPr>
        <w:spacing w:line="360" w:lineRule="auto"/>
        <w:jc w:val="both"/>
        <w:rPr>
          <w:rFonts w:ascii="Book Antiqua" w:hAnsi="Book Antiqua"/>
        </w:rPr>
      </w:pPr>
    </w:p>
    <w:p w14:paraId="37724767" w14:textId="711F18B5"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Conflict-of-interest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statement: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authors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declare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conflict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interest.</w:t>
      </w:r>
    </w:p>
    <w:p w14:paraId="3629FB62" w14:textId="77777777" w:rsidR="00A77B3E" w:rsidRPr="001256F0" w:rsidRDefault="00A77B3E" w:rsidP="001256F0">
      <w:pPr>
        <w:spacing w:line="360" w:lineRule="auto"/>
        <w:jc w:val="both"/>
        <w:rPr>
          <w:rFonts w:ascii="Book Antiqua" w:hAnsi="Book Antiqua"/>
        </w:rPr>
      </w:pPr>
    </w:p>
    <w:p w14:paraId="039DA497" w14:textId="7B79BFFA"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CARE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Checklist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(2016)</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statement: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authors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Checklist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manuscript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prepared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revised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according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Checklist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(2016).</w:t>
      </w:r>
    </w:p>
    <w:p w14:paraId="51BFDAFE" w14:textId="77777777" w:rsidR="00A77B3E" w:rsidRPr="001256F0" w:rsidRDefault="00A77B3E" w:rsidP="001256F0">
      <w:pPr>
        <w:spacing w:line="360" w:lineRule="auto"/>
        <w:jc w:val="both"/>
        <w:rPr>
          <w:rFonts w:ascii="Book Antiqua" w:hAnsi="Book Antiqua"/>
        </w:rPr>
      </w:pPr>
    </w:p>
    <w:p w14:paraId="48412D92" w14:textId="22806DDD"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Open-Access: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article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open-access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article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selected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in-house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editor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peer-reviewed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external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reviewers.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distributed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accordance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Creative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Attribution</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NonCommercial</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BY-NC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license,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permits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others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distribute,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remix,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adapt,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build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upon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work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non-commercially,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license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their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derivative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works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terms,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provided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original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work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properly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cited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non-commercial.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https://creativecommons.org/Licenses/by-nc/4.0/</w:t>
      </w:r>
    </w:p>
    <w:p w14:paraId="077E1814" w14:textId="77777777" w:rsidR="00A77B3E" w:rsidRPr="001256F0" w:rsidRDefault="00A77B3E" w:rsidP="001256F0">
      <w:pPr>
        <w:spacing w:line="360" w:lineRule="auto"/>
        <w:jc w:val="both"/>
        <w:rPr>
          <w:rFonts w:ascii="Book Antiqua" w:hAnsi="Book Antiqua"/>
        </w:rPr>
      </w:pPr>
    </w:p>
    <w:p w14:paraId="0B6E692C" w14:textId="7AA4C0A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Provenance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and</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peer</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review:</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Unsolicited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article;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Externally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reviewed.</w:t>
      </w:r>
    </w:p>
    <w:p w14:paraId="25C56F6A" w14:textId="69BF565E"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Peer-review</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model:</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Single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blind</w:t>
      </w:r>
    </w:p>
    <w:p w14:paraId="224FF25A" w14:textId="77777777" w:rsidR="00A77B3E" w:rsidRPr="001256F0" w:rsidRDefault="00A77B3E" w:rsidP="001256F0">
      <w:pPr>
        <w:spacing w:line="360" w:lineRule="auto"/>
        <w:jc w:val="both"/>
        <w:rPr>
          <w:rFonts w:ascii="Book Antiqua" w:hAnsi="Book Antiqua"/>
        </w:rPr>
      </w:pPr>
    </w:p>
    <w:p w14:paraId="70112D0D" w14:textId="4712B71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Peer-review</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started:</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2021</w:t>
      </w:r>
    </w:p>
    <w:p w14:paraId="5DFA3B11" w14:textId="745BDA02"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First</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decision:</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December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27,</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2021</w:t>
      </w:r>
    </w:p>
    <w:p w14:paraId="63B8D204" w14:textId="548C81F0"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Article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in</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press:</w:t>
      </w:r>
      <w:r w:rsidR="00C4674B" w:rsidRPr="001256F0">
        <w:rPr>
          <w:rFonts w:ascii="Book Antiqua" w:eastAsia="Book Antiqua" w:hAnsi="Book Antiqua" w:cs="Book Antiqua"/>
          <w:b/>
          <w:color w:val="000000"/>
        </w:rPr>
        <w:t xml:space="preserve"> </w:t>
      </w:r>
    </w:p>
    <w:p w14:paraId="445DD14C" w14:textId="77777777" w:rsidR="00A77B3E" w:rsidRPr="001256F0" w:rsidRDefault="00A77B3E" w:rsidP="001256F0">
      <w:pPr>
        <w:spacing w:line="360" w:lineRule="auto"/>
        <w:jc w:val="both"/>
        <w:rPr>
          <w:rFonts w:ascii="Book Antiqua" w:hAnsi="Book Antiqua"/>
        </w:rPr>
      </w:pPr>
    </w:p>
    <w:p w14:paraId="5E333563" w14:textId="2928DF6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Specialty</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type: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Hematology</w:t>
      </w:r>
    </w:p>
    <w:p w14:paraId="6D93FC91" w14:textId="50BBD368"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Country/Territory</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of</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origin:</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China</w:t>
      </w:r>
    </w:p>
    <w:p w14:paraId="614D2C34" w14:textId="1D69498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Peer-review</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report’s</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scientific</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quality</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classification</w:t>
      </w:r>
    </w:p>
    <w:p w14:paraId="68A5A586" w14:textId="1B52F2F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(Excellent):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0</w:t>
      </w:r>
    </w:p>
    <w:p w14:paraId="35CBEF54" w14:textId="409AD30A"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p>
    <w:p w14:paraId="6BA947B3" w14:textId="2EAF015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lastRenderedPageBreak/>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w:t>
      </w:r>
      <w:r w:rsidR="00B55A81"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00B55A81" w:rsidRPr="001256F0">
        <w:rPr>
          <w:rFonts w:ascii="Book Antiqua" w:eastAsia="Book Antiqua" w:hAnsi="Book Antiqua" w:cs="Book Antiqua"/>
          <w:color w:val="000000"/>
        </w:rPr>
        <w:t>C</w:t>
      </w:r>
    </w:p>
    <w:p w14:paraId="5830843A" w14:textId="0EB7FA48"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(Fair):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0</w:t>
      </w:r>
    </w:p>
    <w:p w14:paraId="584D9BFB" w14:textId="73951D51"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0</w:t>
      </w:r>
    </w:p>
    <w:p w14:paraId="3465D024" w14:textId="77777777" w:rsidR="00A77B3E" w:rsidRPr="001256F0" w:rsidRDefault="00A77B3E" w:rsidP="001256F0">
      <w:pPr>
        <w:spacing w:line="360" w:lineRule="auto"/>
        <w:jc w:val="both"/>
        <w:rPr>
          <w:rFonts w:ascii="Book Antiqua" w:hAnsi="Book Antiqua"/>
        </w:rPr>
      </w:pPr>
    </w:p>
    <w:p w14:paraId="40EEB465" w14:textId="0C8AEE34" w:rsidR="00A77B3E" w:rsidRPr="001256F0" w:rsidRDefault="00BF7E72" w:rsidP="001256F0">
      <w:pPr>
        <w:spacing w:line="360" w:lineRule="auto"/>
        <w:jc w:val="both"/>
        <w:rPr>
          <w:rFonts w:ascii="Book Antiqua" w:hAnsi="Book Antiqua"/>
        </w:rPr>
        <w:sectPr w:rsidR="00A77B3E" w:rsidRPr="001256F0">
          <w:pgSz w:w="12240" w:h="15840"/>
          <w:pgMar w:top="1440" w:right="1440" w:bottom="1440" w:left="1440" w:header="720" w:footer="720" w:gutter="0"/>
          <w:cols w:space="720"/>
          <w:docGrid w:linePitch="360"/>
        </w:sectPr>
      </w:pPr>
      <w:r w:rsidRPr="001256F0">
        <w:rPr>
          <w:rFonts w:ascii="Book Antiqua" w:eastAsia="Book Antiqua" w:hAnsi="Book Antiqua" w:cs="Book Antiqua"/>
          <w:b/>
          <w:color w:val="000000"/>
        </w:rPr>
        <w:t>P-Reviewer:</w:t>
      </w:r>
      <w:r w:rsidR="00C4674B" w:rsidRPr="001256F0">
        <w:rPr>
          <w:rFonts w:ascii="Book Antiqua" w:eastAsia="Book Antiqua" w:hAnsi="Book Antiqua" w:cs="Book Antiqua"/>
          <w:b/>
          <w:color w:val="000000"/>
        </w:rPr>
        <w:t xml:space="preserve"> </w:t>
      </w:r>
      <w:proofErr w:type="spellStart"/>
      <w:r w:rsidRPr="001256F0">
        <w:rPr>
          <w:rFonts w:ascii="Book Antiqua" w:eastAsia="Book Antiqua" w:hAnsi="Book Antiqua" w:cs="Book Antiqua"/>
          <w:color w:val="000000"/>
        </w:rPr>
        <w:t>Gaman</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Romania;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Gessler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w:t>
      </w:r>
      <w:r w:rsidR="003B37F7"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003B37F7" w:rsidRPr="001256F0">
        <w:rPr>
          <w:rFonts w:ascii="Book Antiqua" w:eastAsia="Book Antiqua" w:hAnsi="Book Antiqua" w:cs="Book Antiqua"/>
          <w:color w:val="000000"/>
        </w:rPr>
        <w:t>Germany</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S-Editor:</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Guo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XR</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L-Editor:</w:t>
      </w:r>
      <w:r w:rsidR="00C4674B" w:rsidRPr="001256F0">
        <w:rPr>
          <w:rFonts w:ascii="Book Antiqua" w:eastAsia="Book Antiqua" w:hAnsi="Book Antiqua" w:cs="Book Antiqua"/>
          <w:b/>
          <w:color w:val="000000"/>
        </w:rPr>
        <w:t xml:space="preserve"> </w:t>
      </w:r>
      <w:r w:rsidR="002272EF" w:rsidRPr="001256F0">
        <w:rPr>
          <w:rFonts w:ascii="Book Antiqua" w:eastAsia="Book Antiqua" w:hAnsi="Book Antiqua" w:cs="Book Antiqua"/>
          <w:bCs/>
          <w:color w:val="000000"/>
        </w:rPr>
        <w:t>A</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P-Editor:</w:t>
      </w:r>
      <w:r w:rsidR="00C4674B" w:rsidRPr="001256F0">
        <w:rPr>
          <w:rFonts w:ascii="Book Antiqua" w:eastAsia="Book Antiqua" w:hAnsi="Book Antiqua" w:cs="Book Antiqua"/>
          <w:b/>
          <w:color w:val="000000"/>
        </w:rPr>
        <w:t xml:space="preserve"> </w:t>
      </w:r>
    </w:p>
    <w:p w14:paraId="208B4CD4" w14:textId="77A15C1D" w:rsidR="00A77B3E" w:rsidRPr="001256F0" w:rsidRDefault="00BF7E72" w:rsidP="001256F0">
      <w:pPr>
        <w:spacing w:line="360" w:lineRule="auto"/>
        <w:jc w:val="both"/>
        <w:rPr>
          <w:rFonts w:ascii="Book Antiqua" w:eastAsia="Book Antiqua" w:hAnsi="Book Antiqua" w:cs="Book Antiqua"/>
          <w:b/>
          <w:color w:val="000000"/>
        </w:rPr>
      </w:pPr>
      <w:r w:rsidRPr="001256F0">
        <w:rPr>
          <w:rFonts w:ascii="Book Antiqua" w:eastAsia="Book Antiqua" w:hAnsi="Book Antiqua" w:cs="Book Antiqua"/>
          <w:b/>
          <w:color w:val="000000"/>
        </w:rPr>
        <w:lastRenderedPageBreak/>
        <w:t>Figure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Legends</w:t>
      </w:r>
    </w:p>
    <w:p w14:paraId="7ACE9E53" w14:textId="0AD970DC" w:rsidR="00A4267F" w:rsidRPr="001256F0" w:rsidRDefault="00A4267F" w:rsidP="001256F0">
      <w:pPr>
        <w:spacing w:line="360" w:lineRule="auto"/>
        <w:jc w:val="both"/>
        <w:rPr>
          <w:rFonts w:ascii="Book Antiqua" w:hAnsi="Book Antiqua"/>
        </w:rPr>
      </w:pPr>
      <w:r w:rsidRPr="001256F0">
        <w:rPr>
          <w:rFonts w:ascii="Book Antiqua" w:hAnsi="Book Antiqua"/>
          <w:noProof/>
        </w:rPr>
        <w:drawing>
          <wp:inline distT="0" distB="0" distL="0" distR="0" wp14:anchorId="2892F03F" wp14:editId="5073AF6A">
            <wp:extent cx="5943600" cy="2885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85440"/>
                    </a:xfrm>
                    <a:prstGeom prst="rect">
                      <a:avLst/>
                    </a:prstGeom>
                    <a:noFill/>
                    <a:ln>
                      <a:noFill/>
                    </a:ln>
                  </pic:spPr>
                </pic:pic>
              </a:graphicData>
            </a:graphic>
          </wp:inline>
        </w:drawing>
      </w:r>
    </w:p>
    <w:p w14:paraId="1B0F1518" w14:textId="11B961D3" w:rsidR="00A77B3E" w:rsidRPr="001256F0" w:rsidRDefault="00BF7E72" w:rsidP="001256F0">
      <w:pPr>
        <w:spacing w:line="360" w:lineRule="auto"/>
        <w:jc w:val="both"/>
        <w:rPr>
          <w:rFonts w:ascii="Book Antiqua" w:eastAsia="Book Antiqua" w:hAnsi="Book Antiqua" w:cs="Book Antiqua"/>
          <w:color w:val="000000"/>
        </w:rPr>
      </w:pPr>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1</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right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lower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limb</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of</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A4267F"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became</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S</w:t>
      </w:r>
      <w:r w:rsidRPr="001256F0">
        <w:rPr>
          <w:rFonts w:ascii="Book Antiqua" w:eastAsia="Book Antiqua" w:hAnsi="Book Antiqua" w:cs="Book Antiqua"/>
          <w:color w:val="000000"/>
        </w:rPr>
        <w:t>wollen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soybean-sized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transparent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before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black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indicates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same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circumference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w:t>
      </w:r>
      <w:r w:rsidR="00C4674B" w:rsidRPr="001256F0">
        <w:rPr>
          <w:rFonts w:ascii="Book Antiqua" w:eastAsia="Book Antiqua" w:hAnsi="Book Antiqua" w:cs="Book Antiqua"/>
          <w:color w:val="000000"/>
        </w:rPr>
        <w:t xml:space="preserve"> </w:t>
      </w:r>
      <w:proofErr w:type="spellStart"/>
      <w:r w:rsidRPr="001256F0">
        <w:rPr>
          <w:rFonts w:ascii="Book Antiqua" w:eastAsia="Book Antiqua" w:hAnsi="Book Antiqua" w:cs="Book Antiqua"/>
          <w:color w:val="000000"/>
        </w:rPr>
        <w:t>wk</w:t>
      </w:r>
      <w:proofErr w:type="spell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p>
    <w:p w14:paraId="461269B8" w14:textId="09312367" w:rsidR="00A4267F" w:rsidRPr="001256F0" w:rsidRDefault="0062682D" w:rsidP="001256F0">
      <w:pPr>
        <w:spacing w:line="360" w:lineRule="auto"/>
        <w:jc w:val="both"/>
        <w:rPr>
          <w:rFonts w:ascii="Book Antiqua" w:hAnsi="Book Antiqua"/>
        </w:rPr>
      </w:pPr>
      <w:r w:rsidRPr="001256F0">
        <w:rPr>
          <w:rFonts w:ascii="Book Antiqua" w:hAnsi="Book Antiqua"/>
          <w:noProof/>
        </w:rPr>
        <w:drawing>
          <wp:inline distT="0" distB="0" distL="0" distR="0" wp14:anchorId="6C86565E" wp14:editId="1BE92A90">
            <wp:extent cx="5943600" cy="25228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22855"/>
                    </a:xfrm>
                    <a:prstGeom prst="rect">
                      <a:avLst/>
                    </a:prstGeom>
                    <a:noFill/>
                    <a:ln>
                      <a:noFill/>
                    </a:ln>
                  </pic:spPr>
                </pic:pic>
              </a:graphicData>
            </a:graphic>
          </wp:inline>
        </w:drawing>
      </w:r>
    </w:p>
    <w:p w14:paraId="2CA8F66A" w14:textId="08A9029E" w:rsidR="00A77B3E" w:rsidRPr="001256F0" w:rsidRDefault="00BF7E72" w:rsidP="001256F0">
      <w:pPr>
        <w:spacing w:line="360" w:lineRule="auto"/>
        <w:jc w:val="both"/>
        <w:rPr>
          <w:rFonts w:ascii="Book Antiqua" w:eastAsia="Book Antiqua" w:hAnsi="Book Antiqua" w:cs="Book Antiqua"/>
          <w:color w:val="000000"/>
        </w:rPr>
      </w:pPr>
      <w:bookmarkStart w:id="2" w:name="OLE_LINK1"/>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2</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Sanger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sequencing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results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indicating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positive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i/>
          <w:iCs/>
          <w:color w:val="000000"/>
        </w:rPr>
        <w:t>PROS1</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mutation</w:t>
      </w:r>
      <w:r w:rsidR="00C4674B" w:rsidRPr="001256F0">
        <w:rPr>
          <w:rFonts w:ascii="Book Antiqua" w:eastAsia="Book Antiqua" w:hAnsi="Book Antiqua" w:cs="Book Antiqua"/>
          <w:b/>
          <w:bCs/>
          <w:color w:val="000000"/>
        </w:rPr>
        <w:t xml:space="preserve"> </w:t>
      </w:r>
      <w:r w:rsidR="0062682D" w:rsidRPr="001256F0">
        <w:rPr>
          <w:rFonts w:ascii="Book Antiqua" w:eastAsia="Book Antiqua" w:hAnsi="Book Antiqua" w:cs="Book Antiqua"/>
          <w:b/>
          <w:bCs/>
          <w:color w:val="000000"/>
        </w:rPr>
        <w:t>[</w:t>
      </w:r>
      <w:r w:rsidRPr="001256F0">
        <w:rPr>
          <w:rFonts w:ascii="Book Antiqua" w:eastAsia="Book Antiqua" w:hAnsi="Book Antiqua" w:cs="Book Antiqua"/>
          <w:b/>
          <w:bCs/>
          <w:color w:val="000000"/>
        </w:rPr>
        <w:t>c.1351C</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&gt;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Arg451)</w:t>
      </w:r>
      <w:r w:rsidR="0062682D" w:rsidRPr="001256F0">
        <w:rPr>
          <w:rFonts w:ascii="Book Antiqua" w:eastAsia="Book Antiqua" w:hAnsi="Book Antiqua" w:cs="Book Antiqua"/>
          <w:b/>
          <w:bCs/>
          <w:color w:val="000000"/>
        </w:rPr>
        <w: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arrow</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indicates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mutation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site).</w:t>
      </w:r>
      <w:r w:rsidR="00C4674B" w:rsidRPr="001256F0">
        <w:rPr>
          <w:rFonts w:ascii="Book Antiqua" w:eastAsia="Book Antiqua" w:hAnsi="Book Antiqua" w:cs="Book Antiqua"/>
          <w:b/>
          <w:bCs/>
          <w:color w:val="000000"/>
        </w:rPr>
        <w:t xml:space="preserve"> </w:t>
      </w:r>
      <w:r w:rsidR="0062682D" w:rsidRPr="001256F0">
        <w:rPr>
          <w:rFonts w:ascii="Book Antiqua" w:eastAsia="Book Antiqua" w:hAnsi="Book Antiqua" w:cs="Book Antiqua"/>
          <w:color w:val="000000"/>
        </w:rPr>
        <w:t>NM:</w:t>
      </w:r>
      <w:r w:rsidR="00423A65" w:rsidRPr="00423A65">
        <w:t xml:space="preserve"> </w:t>
      </w:r>
      <w:proofErr w:type="spellStart"/>
      <w:r w:rsidR="00423A65" w:rsidRPr="00423A65">
        <w:rPr>
          <w:rFonts w:ascii="Book Antiqua" w:eastAsia="Book Antiqua" w:hAnsi="Book Antiqua" w:cs="Book Antiqua"/>
          <w:color w:val="000000"/>
        </w:rPr>
        <w:t>RefSeq</w:t>
      </w:r>
      <w:proofErr w:type="spellEnd"/>
      <w:r w:rsidR="00423A65" w:rsidRPr="00423A65">
        <w:rPr>
          <w:rFonts w:ascii="Book Antiqua" w:eastAsia="Book Antiqua" w:hAnsi="Book Antiqua" w:cs="Book Antiqua"/>
          <w:color w:val="000000"/>
        </w:rPr>
        <w:t xml:space="preserve"> of mRNA</w:t>
      </w:r>
      <w:r w:rsidR="0062682D" w:rsidRPr="001256F0">
        <w:rPr>
          <w:rFonts w:ascii="Book Antiqua" w:eastAsia="Book Antiqua" w:hAnsi="Book Antiqua" w:cs="Book Antiqua"/>
          <w:color w:val="000000"/>
        </w:rPr>
        <w:t>.</w:t>
      </w:r>
    </w:p>
    <w:bookmarkEnd w:id="2"/>
    <w:p w14:paraId="1F7B0BAE" w14:textId="387E45AF" w:rsidR="0062682D" w:rsidRPr="001256F0" w:rsidRDefault="000A5708" w:rsidP="001256F0">
      <w:pPr>
        <w:spacing w:line="360" w:lineRule="auto"/>
        <w:jc w:val="both"/>
        <w:rPr>
          <w:rFonts w:ascii="Book Antiqua" w:hAnsi="Book Antiqua"/>
          <w:b/>
          <w:bCs/>
        </w:rPr>
      </w:pPr>
      <w:r w:rsidRPr="000A5708">
        <w:rPr>
          <w:rFonts w:ascii="Book Antiqua" w:hAnsi="Book Antiqua"/>
          <w:b/>
          <w:bCs/>
          <w:noProof/>
        </w:rPr>
        <w:lastRenderedPageBreak/>
        <w:drawing>
          <wp:inline distT="0" distB="0" distL="0" distR="0" wp14:anchorId="2013944B" wp14:editId="031F8C86">
            <wp:extent cx="5943600" cy="2310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10130"/>
                    </a:xfrm>
                    <a:prstGeom prst="rect">
                      <a:avLst/>
                    </a:prstGeom>
                    <a:noFill/>
                    <a:ln>
                      <a:noFill/>
                    </a:ln>
                  </pic:spPr>
                </pic:pic>
              </a:graphicData>
            </a:graphic>
          </wp:inline>
        </w:drawing>
      </w:r>
    </w:p>
    <w:p w14:paraId="6901F8ED" w14:textId="7257D39E" w:rsidR="00A77B3E" w:rsidRPr="001256F0" w:rsidRDefault="00BF7E72" w:rsidP="001256F0">
      <w:pPr>
        <w:spacing w:line="360" w:lineRule="auto"/>
        <w:jc w:val="both"/>
        <w:rPr>
          <w:rFonts w:ascii="Book Antiqua" w:eastAsia="Book Antiqua" w:hAnsi="Book Antiqua" w:cs="Book Antiqua"/>
          <w:color w:val="000000"/>
        </w:rPr>
      </w:pPr>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3</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Bone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marrow</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cell</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examination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and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bone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marrow</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examination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1E52B8" w:rsidRPr="001256F0">
        <w:rPr>
          <w:rFonts w:ascii="Book Antiqua" w:eastAsia="Book Antiqua" w:hAnsi="Book Antiqua" w:cs="Book Antiqua"/>
          <w:color w:val="000000"/>
        </w:rPr>
        <w:t>Magnification</w:t>
      </w:r>
      <w:r w:rsidR="001E52B8" w:rsidRPr="001256F0">
        <w:rPr>
          <w:rFonts w:ascii="Book Antiqua" w:hAnsi="Book Antiqua" w:cs="宋体"/>
          <w:color w:val="000000"/>
        </w:rPr>
        <w:t>:</w:t>
      </w:r>
      <w:r w:rsidR="00C4674B" w:rsidRPr="001256F0">
        <w:rPr>
          <w:rFonts w:ascii="Book Antiqua" w:hAnsi="Book Antiqua" w:cs="宋体"/>
          <w:color w:val="000000"/>
        </w:rPr>
        <w:t xml:space="preserve"> </w:t>
      </w:r>
      <w:r w:rsidR="005E16BD">
        <w:rPr>
          <w:rFonts w:ascii="Book Antiqua" w:eastAsia="Book Antiqua" w:hAnsi="Book Antiqua" w:cs="Book Antiqua"/>
          <w:color w:val="000000"/>
        </w:rPr>
        <w:t xml:space="preserve">100 </w:t>
      </w:r>
      <w:r w:rsidR="001E52B8" w:rsidRPr="001256F0">
        <w:rPr>
          <w:rFonts w:ascii="Book Antiqua" w:eastAsia="Book Antiqua" w:hAnsi="Book Antiqua" w:cs="Book Antiqua"/>
          <w:color w:val="000000"/>
        </w:rPr>
        <w:t>×</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1E52B8" w:rsidRPr="001256F0">
        <w:rPr>
          <w:rFonts w:ascii="Book Antiqua" w:eastAsia="Book Antiqua" w:hAnsi="Book Antiqua" w:cs="Book Antiqua"/>
          <w:color w:val="000000"/>
        </w:rPr>
        <w:t>Magnification</w:t>
      </w:r>
      <w:r w:rsidR="001E52B8" w:rsidRPr="001256F0">
        <w:rPr>
          <w:rFonts w:ascii="Book Antiqua" w:hAnsi="Book Antiqua" w:cs="宋体"/>
          <w:color w:val="000000"/>
        </w:rPr>
        <w:t>:</w:t>
      </w:r>
      <w:r w:rsidR="00C4674B" w:rsidRPr="001256F0">
        <w:rPr>
          <w:rFonts w:ascii="Book Antiqua" w:hAnsi="Book Antiqua" w:cs="宋体"/>
          <w:color w:val="000000"/>
        </w:rPr>
        <w:t xml:space="preserve"> </w:t>
      </w:r>
      <w:r w:rsidR="001E52B8" w:rsidRPr="001256F0">
        <w:rPr>
          <w:rFonts w:ascii="Book Antiqua" w:eastAsia="Book Antiqua" w:hAnsi="Book Antiqua" w:cs="Book Antiqua"/>
          <w:color w:val="000000"/>
        </w:rPr>
        <w:t>10</w:t>
      </w:r>
      <w:r w:rsidR="00C4674B" w:rsidRPr="001256F0">
        <w:rPr>
          <w:rFonts w:ascii="Book Antiqua" w:eastAsia="Book Antiqua" w:hAnsi="Book Antiqua" w:cs="Book Antiqua"/>
          <w:color w:val="000000"/>
        </w:rPr>
        <w:t xml:space="preserve"> </w:t>
      </w:r>
      <w:r w:rsidR="001E52B8" w:rsidRPr="001256F0">
        <w:rPr>
          <w:rFonts w:ascii="Book Antiqua" w:eastAsia="Book Antiqua" w:hAnsi="Book Antiqua" w:cs="Book Antiqua"/>
          <w:color w:val="000000"/>
        </w:rPr>
        <w:t>×</w:t>
      </w:r>
      <w:r w:rsidRPr="001256F0">
        <w:rPr>
          <w:rFonts w:ascii="Book Antiqua" w:eastAsia="Book Antiqua" w:hAnsi="Book Antiqua" w:cs="Book Antiqua"/>
          <w:color w:val="000000"/>
        </w:rPr>
        <w:t>).</w:t>
      </w:r>
    </w:p>
    <w:p w14:paraId="3A6D84E6" w14:textId="11D486C2" w:rsidR="001E52B8" w:rsidRPr="001256F0" w:rsidRDefault="00E745AF" w:rsidP="001256F0">
      <w:pPr>
        <w:spacing w:line="360" w:lineRule="auto"/>
        <w:jc w:val="both"/>
        <w:rPr>
          <w:rFonts w:ascii="Book Antiqua" w:hAnsi="Book Antiqua"/>
        </w:rPr>
      </w:pPr>
      <w:r w:rsidRPr="001256F0">
        <w:rPr>
          <w:rFonts w:ascii="Book Antiqua" w:hAnsi="Book Antiqua"/>
          <w:noProof/>
        </w:rPr>
        <w:drawing>
          <wp:inline distT="0" distB="0" distL="0" distR="0" wp14:anchorId="0A17DF10" wp14:editId="6F497B9E">
            <wp:extent cx="4300538" cy="33416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2487" cy="3343161"/>
                    </a:xfrm>
                    <a:prstGeom prst="rect">
                      <a:avLst/>
                    </a:prstGeom>
                    <a:noFill/>
                    <a:ln>
                      <a:noFill/>
                    </a:ln>
                  </pic:spPr>
                </pic:pic>
              </a:graphicData>
            </a:graphic>
          </wp:inline>
        </w:drawing>
      </w:r>
    </w:p>
    <w:p w14:paraId="0BB793B0" w14:textId="202364B2" w:rsidR="00A77B3E" w:rsidRPr="001256F0" w:rsidRDefault="00BF7E72" w:rsidP="001256F0">
      <w:pPr>
        <w:spacing w:line="360" w:lineRule="auto"/>
        <w:jc w:val="both"/>
        <w:rPr>
          <w:rFonts w:ascii="Book Antiqua" w:eastAsia="Book Antiqua" w:hAnsi="Book Antiqua" w:cs="Book Antiqua"/>
          <w:color w:val="000000"/>
        </w:rPr>
      </w:pPr>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4</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Deep</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venous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ultrasound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of</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right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lower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r w:rsidR="00E745AF" w:rsidRPr="001256F0">
        <w:rPr>
          <w:rFonts w:ascii="Book Antiqua" w:eastAsia="Book Antiqua" w:hAnsi="Book Antiqua" w:cs="Book Antiqua"/>
          <w:color w:val="000000"/>
        </w:rPr>
        <w:t>E</w:t>
      </w:r>
      <w:r w:rsidRPr="001256F0">
        <w:rPr>
          <w:rFonts w:ascii="Book Antiqua" w:eastAsia="Book Antiqua" w:hAnsi="Book Antiqua" w:cs="Book Antiqua"/>
          <w:color w:val="000000"/>
        </w:rPr>
        <w:t>xtensive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incomplete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proofErr w:type="gramStart"/>
      <w:r w:rsidR="00E745AF" w:rsidRPr="001256F0">
        <w:rPr>
          <w:rFonts w:ascii="Book Antiqua" w:eastAsia="Book Antiqua" w:hAnsi="Book Antiqua" w:cs="Book Antiqua"/>
          <w:color w:val="000000"/>
        </w:rPr>
        <w:t>O</w:t>
      </w:r>
      <w:r w:rsidRPr="001256F0">
        <w:rPr>
          <w:rFonts w:ascii="Book Antiqua" w:eastAsia="Book Antiqua" w:hAnsi="Book Antiqua" w:cs="Book Antiqua"/>
          <w:color w:val="000000"/>
        </w:rPr>
        <w:t>ld</w:t>
      </w:r>
      <w:proofErr w:type="gramEnd"/>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superficial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p>
    <w:p w14:paraId="3A1BB7A8" w14:textId="15A9C4B7" w:rsidR="00E745AF" w:rsidRPr="001256F0" w:rsidRDefault="00E745AF" w:rsidP="001256F0">
      <w:pPr>
        <w:spacing w:line="360" w:lineRule="auto"/>
        <w:jc w:val="both"/>
        <w:rPr>
          <w:rFonts w:ascii="Book Antiqua" w:hAnsi="Book Antiqua"/>
        </w:rPr>
      </w:pPr>
      <w:r w:rsidRPr="001256F0">
        <w:rPr>
          <w:rFonts w:ascii="Book Antiqua" w:hAnsi="Book Antiqua"/>
          <w:noProof/>
        </w:rPr>
        <w:lastRenderedPageBreak/>
        <w:drawing>
          <wp:inline distT="0" distB="0" distL="0" distR="0" wp14:anchorId="33A8960B" wp14:editId="1D8480C6">
            <wp:extent cx="5943600" cy="3690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90620"/>
                    </a:xfrm>
                    <a:prstGeom prst="rect">
                      <a:avLst/>
                    </a:prstGeom>
                    <a:noFill/>
                    <a:ln>
                      <a:noFill/>
                    </a:ln>
                  </pic:spPr>
                </pic:pic>
              </a:graphicData>
            </a:graphic>
          </wp:inline>
        </w:drawing>
      </w:r>
    </w:p>
    <w:p w14:paraId="1CA97685" w14:textId="695C0762" w:rsidR="00A77B3E" w:rsidRPr="001256F0" w:rsidRDefault="00BF7E72" w:rsidP="001256F0">
      <w:pPr>
        <w:spacing w:line="360" w:lineRule="auto"/>
        <w:jc w:val="both"/>
        <w:rPr>
          <w:rFonts w:ascii="Book Antiqua" w:hAnsi="Book Antiqua"/>
          <w:b/>
          <w:bCs/>
        </w:rPr>
      </w:pPr>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5</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change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in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D-dimer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during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fondaparinux</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sodium</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therapy</w:t>
      </w:r>
      <w:r w:rsidR="004D42F1" w:rsidRPr="001256F0">
        <w:rPr>
          <w:rFonts w:ascii="Book Antiqua" w:eastAsia="Book Antiqua" w:hAnsi="Book Antiqua" w:cs="Book Antiqua"/>
          <w:b/>
          <w:bCs/>
          <w:color w:val="000000"/>
        </w:rPr>
        <w:t>.</w:t>
      </w:r>
      <w:r w:rsidR="00C4674B" w:rsidRPr="001256F0">
        <w:rPr>
          <w:rFonts w:ascii="Book Antiqua" w:eastAsia="Book Antiqua" w:hAnsi="Book Antiqua" w:cs="Book Antiqua"/>
          <w:b/>
          <w:bCs/>
          <w:color w:val="000000"/>
        </w:rPr>
        <w:t xml:space="preserve"> </w:t>
      </w:r>
      <w:r w:rsidR="00E745AF" w:rsidRPr="001256F0">
        <w:rPr>
          <w:rFonts w:ascii="Book Antiqua" w:eastAsia="Book Antiqua" w:hAnsi="Book Antiqua" w:cs="Book Antiqua"/>
          <w:color w:val="000000"/>
        </w:rPr>
        <w:t>D-DI:</w:t>
      </w:r>
      <w:r w:rsidR="00C4674B" w:rsidRPr="001256F0">
        <w:rPr>
          <w:rFonts w:ascii="Book Antiqua" w:eastAsia="Book Antiqua" w:hAnsi="Book Antiqua" w:cs="Book Antiqua"/>
          <w:color w:val="000000"/>
        </w:rPr>
        <w:t xml:space="preserve"> </w:t>
      </w:r>
      <w:r w:rsidR="002D41D7" w:rsidRPr="002D41D7">
        <w:rPr>
          <w:rFonts w:ascii="Book Antiqua" w:eastAsia="Book Antiqua" w:hAnsi="Book Antiqua" w:cs="Book Antiqua"/>
          <w:color w:val="000000"/>
        </w:rPr>
        <w:t>D-dimer</w:t>
      </w:r>
      <w:r w:rsidR="00E745AF" w:rsidRPr="001256F0">
        <w:rPr>
          <w:rFonts w:ascii="Book Antiqua" w:eastAsia="Book Antiqua" w:hAnsi="Book Antiqua" w:cs="Book Antiqua"/>
          <w:color w:val="000000"/>
        </w:rPr>
        <w:t>.</w:t>
      </w:r>
    </w:p>
    <w:sectPr w:rsidR="00A77B3E" w:rsidRPr="001256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3DF5E" w14:textId="77777777" w:rsidR="000C2C19" w:rsidRDefault="000C2C19" w:rsidP="00982EE3">
      <w:r>
        <w:separator/>
      </w:r>
    </w:p>
  </w:endnote>
  <w:endnote w:type="continuationSeparator" w:id="0">
    <w:p w14:paraId="2F81BB7B" w14:textId="77777777" w:rsidR="000C2C19" w:rsidRDefault="000C2C19" w:rsidP="0098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UniversLT-Bold">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C58B" w14:textId="1A8D3BAE" w:rsidR="00982EE3" w:rsidRPr="00982EE3" w:rsidRDefault="00C4674B" w:rsidP="00982EE3">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sidR="00982EE3" w:rsidRPr="00982EE3">
      <w:rPr>
        <w:rFonts w:ascii="Book Antiqua" w:hAnsi="Book Antiqua"/>
        <w:color w:val="000000" w:themeColor="text1"/>
        <w:sz w:val="24"/>
        <w:szCs w:val="24"/>
      </w:rPr>
      <w:fldChar w:fldCharType="begin"/>
    </w:r>
    <w:r w:rsidR="00982EE3" w:rsidRPr="00982EE3">
      <w:rPr>
        <w:rFonts w:ascii="Book Antiqua" w:hAnsi="Book Antiqua"/>
        <w:color w:val="000000" w:themeColor="text1"/>
        <w:sz w:val="24"/>
        <w:szCs w:val="24"/>
      </w:rPr>
      <w:instrText>PAGE  \* Arabic  \* MERGEFORMAT</w:instrText>
    </w:r>
    <w:r w:rsidR="00982EE3" w:rsidRPr="00982EE3">
      <w:rPr>
        <w:rFonts w:ascii="Book Antiqua" w:hAnsi="Book Antiqua"/>
        <w:color w:val="000000" w:themeColor="text1"/>
        <w:sz w:val="24"/>
        <w:szCs w:val="24"/>
      </w:rPr>
      <w:fldChar w:fldCharType="separate"/>
    </w:r>
    <w:r w:rsidR="00982EE3" w:rsidRPr="00982EE3">
      <w:rPr>
        <w:rFonts w:ascii="Book Antiqua" w:hAnsi="Book Antiqua"/>
        <w:color w:val="000000" w:themeColor="text1"/>
        <w:sz w:val="24"/>
        <w:szCs w:val="24"/>
        <w:lang w:val="zh-CN" w:eastAsia="zh-CN"/>
      </w:rPr>
      <w:t>2</w:t>
    </w:r>
    <w:r w:rsidR="00982EE3" w:rsidRPr="00982EE3">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sidR="00982EE3" w:rsidRPr="00982EE3">
      <w:rPr>
        <w:rFonts w:ascii="Book Antiqua" w:hAnsi="Book Antiqua"/>
        <w:color w:val="000000" w:themeColor="text1"/>
        <w:sz w:val="24"/>
        <w:szCs w:val="24"/>
        <w:lang w:val="zh-CN" w:eastAsia="zh-CN"/>
      </w:rPr>
      <w:t>/</w:t>
    </w:r>
    <w:r>
      <w:rPr>
        <w:rFonts w:ascii="Book Antiqua" w:hAnsi="Book Antiqua"/>
        <w:color w:val="000000" w:themeColor="text1"/>
        <w:sz w:val="24"/>
        <w:szCs w:val="24"/>
        <w:lang w:val="zh-CN" w:eastAsia="zh-CN"/>
      </w:rPr>
      <w:t xml:space="preserve"> </w:t>
    </w:r>
    <w:r w:rsidR="00982EE3" w:rsidRPr="00982EE3">
      <w:rPr>
        <w:rFonts w:ascii="Book Antiqua" w:hAnsi="Book Antiqua"/>
        <w:color w:val="000000" w:themeColor="text1"/>
        <w:sz w:val="24"/>
        <w:szCs w:val="24"/>
      </w:rPr>
      <w:fldChar w:fldCharType="begin"/>
    </w:r>
    <w:r w:rsidR="00982EE3" w:rsidRPr="00982EE3">
      <w:rPr>
        <w:rFonts w:ascii="Book Antiqua" w:hAnsi="Book Antiqua"/>
        <w:color w:val="000000" w:themeColor="text1"/>
        <w:sz w:val="24"/>
        <w:szCs w:val="24"/>
      </w:rPr>
      <w:instrText>NUMPAGES  \* Arabic  \* MERGEFORMAT</w:instrText>
    </w:r>
    <w:r w:rsidR="00982EE3" w:rsidRPr="00982EE3">
      <w:rPr>
        <w:rFonts w:ascii="Book Antiqua" w:hAnsi="Book Antiqua"/>
        <w:color w:val="000000" w:themeColor="text1"/>
        <w:sz w:val="24"/>
        <w:szCs w:val="24"/>
      </w:rPr>
      <w:fldChar w:fldCharType="separate"/>
    </w:r>
    <w:r w:rsidR="00982EE3" w:rsidRPr="00982EE3">
      <w:rPr>
        <w:rFonts w:ascii="Book Antiqua" w:hAnsi="Book Antiqua"/>
        <w:color w:val="000000" w:themeColor="text1"/>
        <w:sz w:val="24"/>
        <w:szCs w:val="24"/>
        <w:lang w:val="zh-CN" w:eastAsia="zh-CN"/>
      </w:rPr>
      <w:t>2</w:t>
    </w:r>
    <w:r w:rsidR="00982EE3" w:rsidRPr="00982EE3">
      <w:rPr>
        <w:rFonts w:ascii="Book Antiqua" w:hAnsi="Book Antiqua"/>
        <w:color w:val="000000" w:themeColor="text1"/>
        <w:sz w:val="24"/>
        <w:szCs w:val="24"/>
      </w:rPr>
      <w:fldChar w:fldCharType="end"/>
    </w:r>
  </w:p>
  <w:p w14:paraId="2124C1BA" w14:textId="77777777" w:rsidR="00982EE3" w:rsidRDefault="00982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637C0" w14:textId="77777777" w:rsidR="000C2C19" w:rsidRDefault="000C2C19" w:rsidP="00982EE3">
      <w:r>
        <w:separator/>
      </w:r>
    </w:p>
  </w:footnote>
  <w:footnote w:type="continuationSeparator" w:id="0">
    <w:p w14:paraId="01DDC900" w14:textId="77777777" w:rsidR="000C2C19" w:rsidRDefault="000C2C19" w:rsidP="00982EE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B54"/>
    <w:rsid w:val="00035AA9"/>
    <w:rsid w:val="0007340C"/>
    <w:rsid w:val="000A5708"/>
    <w:rsid w:val="000C2C19"/>
    <w:rsid w:val="000E69EC"/>
    <w:rsid w:val="00110D5E"/>
    <w:rsid w:val="001229CC"/>
    <w:rsid w:val="001256F0"/>
    <w:rsid w:val="0012637B"/>
    <w:rsid w:val="00137B91"/>
    <w:rsid w:val="00153BB8"/>
    <w:rsid w:val="00172EE0"/>
    <w:rsid w:val="00186C25"/>
    <w:rsid w:val="00194C0F"/>
    <w:rsid w:val="001A5D59"/>
    <w:rsid w:val="001A6B83"/>
    <w:rsid w:val="001C5805"/>
    <w:rsid w:val="001E52B8"/>
    <w:rsid w:val="00207DCF"/>
    <w:rsid w:val="00216CCF"/>
    <w:rsid w:val="002272EF"/>
    <w:rsid w:val="00246BAF"/>
    <w:rsid w:val="00283AC2"/>
    <w:rsid w:val="002C1DA5"/>
    <w:rsid w:val="002C53A3"/>
    <w:rsid w:val="002C5AFD"/>
    <w:rsid w:val="002D41D7"/>
    <w:rsid w:val="00322DDF"/>
    <w:rsid w:val="00340E13"/>
    <w:rsid w:val="0035721B"/>
    <w:rsid w:val="00370EF7"/>
    <w:rsid w:val="00386043"/>
    <w:rsid w:val="00392115"/>
    <w:rsid w:val="00394163"/>
    <w:rsid w:val="003B37F7"/>
    <w:rsid w:val="003B702A"/>
    <w:rsid w:val="003C2FC5"/>
    <w:rsid w:val="003C53EA"/>
    <w:rsid w:val="003C684E"/>
    <w:rsid w:val="003C7EE8"/>
    <w:rsid w:val="00423A65"/>
    <w:rsid w:val="0045189D"/>
    <w:rsid w:val="00455D52"/>
    <w:rsid w:val="00496E73"/>
    <w:rsid w:val="004B12D0"/>
    <w:rsid w:val="004B653E"/>
    <w:rsid w:val="004C40C7"/>
    <w:rsid w:val="004D323B"/>
    <w:rsid w:val="004D42F1"/>
    <w:rsid w:val="005343B6"/>
    <w:rsid w:val="00573BFE"/>
    <w:rsid w:val="005803D7"/>
    <w:rsid w:val="005853EA"/>
    <w:rsid w:val="005C4B07"/>
    <w:rsid w:val="005E16BD"/>
    <w:rsid w:val="00605A4B"/>
    <w:rsid w:val="0062682D"/>
    <w:rsid w:val="006B0626"/>
    <w:rsid w:val="006E0593"/>
    <w:rsid w:val="006E199A"/>
    <w:rsid w:val="00701DF4"/>
    <w:rsid w:val="00722596"/>
    <w:rsid w:val="00735373"/>
    <w:rsid w:val="007458BF"/>
    <w:rsid w:val="007806A3"/>
    <w:rsid w:val="00783641"/>
    <w:rsid w:val="007A5166"/>
    <w:rsid w:val="007D3FFA"/>
    <w:rsid w:val="007E4001"/>
    <w:rsid w:val="008072C3"/>
    <w:rsid w:val="00817081"/>
    <w:rsid w:val="0083072D"/>
    <w:rsid w:val="008369EC"/>
    <w:rsid w:val="008510B1"/>
    <w:rsid w:val="0086019C"/>
    <w:rsid w:val="00867FC2"/>
    <w:rsid w:val="00896EDF"/>
    <w:rsid w:val="008A321B"/>
    <w:rsid w:val="008B2D9C"/>
    <w:rsid w:val="008F28CC"/>
    <w:rsid w:val="009076A0"/>
    <w:rsid w:val="00920CF9"/>
    <w:rsid w:val="00922AB1"/>
    <w:rsid w:val="009263BE"/>
    <w:rsid w:val="00982EE3"/>
    <w:rsid w:val="00985C30"/>
    <w:rsid w:val="009B1EEB"/>
    <w:rsid w:val="009D6B3C"/>
    <w:rsid w:val="009F49BA"/>
    <w:rsid w:val="00A000D8"/>
    <w:rsid w:val="00A00699"/>
    <w:rsid w:val="00A13E09"/>
    <w:rsid w:val="00A23C88"/>
    <w:rsid w:val="00A3325D"/>
    <w:rsid w:val="00A40141"/>
    <w:rsid w:val="00A4267F"/>
    <w:rsid w:val="00A737EF"/>
    <w:rsid w:val="00A77B3E"/>
    <w:rsid w:val="00A95D83"/>
    <w:rsid w:val="00AE000B"/>
    <w:rsid w:val="00B344F0"/>
    <w:rsid w:val="00B40975"/>
    <w:rsid w:val="00B55A81"/>
    <w:rsid w:val="00BA1D67"/>
    <w:rsid w:val="00BA3AAC"/>
    <w:rsid w:val="00BC53F6"/>
    <w:rsid w:val="00BC5654"/>
    <w:rsid w:val="00BC580F"/>
    <w:rsid w:val="00BE19A9"/>
    <w:rsid w:val="00BE228B"/>
    <w:rsid w:val="00BF7E72"/>
    <w:rsid w:val="00C07C9E"/>
    <w:rsid w:val="00C37957"/>
    <w:rsid w:val="00C4674B"/>
    <w:rsid w:val="00C552F7"/>
    <w:rsid w:val="00CA2A55"/>
    <w:rsid w:val="00CB6821"/>
    <w:rsid w:val="00CC08D3"/>
    <w:rsid w:val="00CC49C3"/>
    <w:rsid w:val="00CD716B"/>
    <w:rsid w:val="00CF7BFA"/>
    <w:rsid w:val="00D0739A"/>
    <w:rsid w:val="00D14B3B"/>
    <w:rsid w:val="00D374B5"/>
    <w:rsid w:val="00D42F06"/>
    <w:rsid w:val="00D67DE9"/>
    <w:rsid w:val="00D74569"/>
    <w:rsid w:val="00D859B2"/>
    <w:rsid w:val="00D9189B"/>
    <w:rsid w:val="00D96863"/>
    <w:rsid w:val="00DF2073"/>
    <w:rsid w:val="00E114E0"/>
    <w:rsid w:val="00E21A7A"/>
    <w:rsid w:val="00E25329"/>
    <w:rsid w:val="00E30CC7"/>
    <w:rsid w:val="00E42E8C"/>
    <w:rsid w:val="00E4483C"/>
    <w:rsid w:val="00E55D7A"/>
    <w:rsid w:val="00E56E87"/>
    <w:rsid w:val="00E578E5"/>
    <w:rsid w:val="00E745AF"/>
    <w:rsid w:val="00E747A8"/>
    <w:rsid w:val="00E83E57"/>
    <w:rsid w:val="00E95108"/>
    <w:rsid w:val="00EE4C98"/>
    <w:rsid w:val="00F81607"/>
    <w:rsid w:val="00F835F4"/>
    <w:rsid w:val="00FA1809"/>
    <w:rsid w:val="00FB0E01"/>
    <w:rsid w:val="00FD4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3CB024"/>
  <w15:docId w15:val="{E91521A8-63EF-4382-A370-213FA185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A95D83"/>
    <w:pPr>
      <w:widowControl w:val="0"/>
      <w:spacing w:beforeAutospacing="1" w:afterAutospacing="1"/>
      <w:outlineLvl w:val="0"/>
    </w:pPr>
    <w:rPr>
      <w:rFonts w:ascii="宋体" w:eastAsia="宋体" w:hAnsi="宋体" w:hint="eastAsia"/>
      <w:b/>
      <w:bCs/>
      <w:kern w:val="44"/>
      <w:sz w:val="48"/>
      <w:szCs w:val="48"/>
      <w:lang w:eastAsia="zh-CN"/>
    </w:rPr>
  </w:style>
  <w:style w:type="paragraph" w:styleId="2">
    <w:name w:val="heading 2"/>
    <w:basedOn w:val="a"/>
    <w:next w:val="a"/>
    <w:link w:val="20"/>
    <w:qFormat/>
    <w:rsid w:val="008510B1"/>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8510B1"/>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8510B1"/>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8510B1"/>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8510B1"/>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95D83"/>
    <w:rPr>
      <w:rFonts w:ascii="宋体" w:eastAsia="宋体" w:hAnsi="宋体"/>
      <w:b/>
      <w:bCs/>
      <w:kern w:val="44"/>
      <w:sz w:val="48"/>
      <w:szCs w:val="48"/>
      <w:lang w:eastAsia="zh-CN"/>
    </w:rPr>
  </w:style>
  <w:style w:type="character" w:customStyle="1" w:styleId="fontstyle01">
    <w:name w:val="fontstyle01"/>
    <w:basedOn w:val="a0"/>
    <w:qFormat/>
    <w:rsid w:val="00A95D83"/>
    <w:rPr>
      <w:rFonts w:ascii="UniversLT-Bold" w:hAnsi="UniversLT-Bold" w:hint="default"/>
      <w:b/>
      <w:bCs/>
      <w:color w:val="000000"/>
      <w:sz w:val="24"/>
      <w:szCs w:val="24"/>
    </w:rPr>
  </w:style>
  <w:style w:type="paragraph" w:styleId="a3">
    <w:name w:val="header"/>
    <w:basedOn w:val="a"/>
    <w:link w:val="a4"/>
    <w:unhideWhenUsed/>
    <w:rsid w:val="00A95D8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95D83"/>
    <w:rPr>
      <w:sz w:val="18"/>
      <w:szCs w:val="18"/>
    </w:rPr>
  </w:style>
  <w:style w:type="paragraph" w:styleId="a5">
    <w:name w:val="footer"/>
    <w:basedOn w:val="a"/>
    <w:link w:val="a6"/>
    <w:uiPriority w:val="99"/>
    <w:unhideWhenUsed/>
    <w:rsid w:val="00A95D83"/>
    <w:pPr>
      <w:tabs>
        <w:tab w:val="center" w:pos="4153"/>
        <w:tab w:val="right" w:pos="8306"/>
      </w:tabs>
      <w:snapToGrid w:val="0"/>
    </w:pPr>
    <w:rPr>
      <w:sz w:val="18"/>
      <w:szCs w:val="18"/>
    </w:rPr>
  </w:style>
  <w:style w:type="character" w:customStyle="1" w:styleId="a6">
    <w:name w:val="页脚 字符"/>
    <w:basedOn w:val="a0"/>
    <w:link w:val="a5"/>
    <w:uiPriority w:val="99"/>
    <w:rsid w:val="00A95D83"/>
    <w:rPr>
      <w:sz w:val="18"/>
      <w:szCs w:val="18"/>
    </w:rPr>
  </w:style>
  <w:style w:type="character" w:styleId="a7">
    <w:name w:val="annotation reference"/>
    <w:basedOn w:val="a0"/>
    <w:semiHidden/>
    <w:unhideWhenUsed/>
    <w:rsid w:val="00A95D83"/>
    <w:rPr>
      <w:sz w:val="21"/>
      <w:szCs w:val="21"/>
    </w:rPr>
  </w:style>
  <w:style w:type="paragraph" w:styleId="a8">
    <w:name w:val="annotation text"/>
    <w:basedOn w:val="a"/>
    <w:link w:val="a9"/>
    <w:uiPriority w:val="99"/>
    <w:unhideWhenUsed/>
    <w:qFormat/>
    <w:rsid w:val="00A95D83"/>
  </w:style>
  <w:style w:type="character" w:customStyle="1" w:styleId="a9">
    <w:name w:val="批注文字 字符"/>
    <w:basedOn w:val="a0"/>
    <w:link w:val="a8"/>
    <w:semiHidden/>
    <w:rsid w:val="00A95D83"/>
    <w:rPr>
      <w:sz w:val="24"/>
      <w:szCs w:val="24"/>
    </w:rPr>
  </w:style>
  <w:style w:type="paragraph" w:styleId="aa">
    <w:name w:val="annotation subject"/>
    <w:basedOn w:val="a8"/>
    <w:next w:val="a8"/>
    <w:link w:val="ab"/>
    <w:semiHidden/>
    <w:unhideWhenUsed/>
    <w:rsid w:val="00A95D83"/>
    <w:rPr>
      <w:b/>
      <w:bCs/>
    </w:rPr>
  </w:style>
  <w:style w:type="character" w:customStyle="1" w:styleId="ab">
    <w:name w:val="批注主题 字符"/>
    <w:basedOn w:val="a9"/>
    <w:link w:val="aa"/>
    <w:semiHidden/>
    <w:rsid w:val="00A95D83"/>
    <w:rPr>
      <w:b/>
      <w:bCs/>
      <w:sz w:val="24"/>
      <w:szCs w:val="24"/>
    </w:rPr>
  </w:style>
  <w:style w:type="paragraph" w:styleId="ac">
    <w:name w:val="Balloon Text"/>
    <w:basedOn w:val="a"/>
    <w:link w:val="ad"/>
    <w:rsid w:val="00A95D83"/>
    <w:rPr>
      <w:sz w:val="18"/>
      <w:szCs w:val="18"/>
    </w:rPr>
  </w:style>
  <w:style w:type="character" w:customStyle="1" w:styleId="ad">
    <w:name w:val="批注框文本 字符"/>
    <w:basedOn w:val="a0"/>
    <w:link w:val="ac"/>
    <w:rsid w:val="00A95D83"/>
    <w:rPr>
      <w:sz w:val="18"/>
      <w:szCs w:val="18"/>
    </w:rPr>
  </w:style>
  <w:style w:type="character" w:customStyle="1" w:styleId="20">
    <w:name w:val="标题 2 字符"/>
    <w:basedOn w:val="a0"/>
    <w:link w:val="2"/>
    <w:rsid w:val="008510B1"/>
    <w:rPr>
      <w:rFonts w:ascii="Book Antiqua" w:eastAsia="Book Antiqua" w:hAnsi="Book Antiqua" w:cs="Book Antiqua"/>
      <w:b/>
      <w:bCs/>
      <w:iCs/>
      <w:sz w:val="36"/>
      <w:szCs w:val="36"/>
    </w:rPr>
  </w:style>
  <w:style w:type="character" w:customStyle="1" w:styleId="30">
    <w:name w:val="标题 3 字符"/>
    <w:basedOn w:val="a0"/>
    <w:link w:val="3"/>
    <w:rsid w:val="008510B1"/>
    <w:rPr>
      <w:rFonts w:ascii="Book Antiqua" w:eastAsia="Book Antiqua" w:hAnsi="Book Antiqua" w:cs="Book Antiqua"/>
      <w:b/>
      <w:bCs/>
      <w:sz w:val="28"/>
      <w:szCs w:val="28"/>
    </w:rPr>
  </w:style>
  <w:style w:type="character" w:customStyle="1" w:styleId="40">
    <w:name w:val="标题 4 字符"/>
    <w:basedOn w:val="a0"/>
    <w:link w:val="4"/>
    <w:rsid w:val="008510B1"/>
    <w:rPr>
      <w:rFonts w:ascii="Book Antiqua" w:eastAsia="Book Antiqua" w:hAnsi="Book Antiqua" w:cs="Book Antiqua"/>
      <w:b/>
      <w:bCs/>
      <w:sz w:val="24"/>
      <w:szCs w:val="24"/>
    </w:rPr>
  </w:style>
  <w:style w:type="character" w:customStyle="1" w:styleId="50">
    <w:name w:val="标题 5 字符"/>
    <w:basedOn w:val="a0"/>
    <w:link w:val="5"/>
    <w:rsid w:val="008510B1"/>
    <w:rPr>
      <w:rFonts w:ascii="Book Antiqua" w:eastAsia="Book Antiqua" w:hAnsi="Book Antiqua" w:cs="Book Antiqua"/>
      <w:b/>
      <w:bCs/>
      <w:iCs/>
    </w:rPr>
  </w:style>
  <w:style w:type="character" w:customStyle="1" w:styleId="60">
    <w:name w:val="标题 6 字符"/>
    <w:basedOn w:val="a0"/>
    <w:link w:val="6"/>
    <w:rsid w:val="008510B1"/>
    <w:rPr>
      <w:rFonts w:ascii="Book Antiqua" w:eastAsia="Book Antiqua" w:hAnsi="Book Antiqua" w:cs="Book Antiqua"/>
      <w:b/>
      <w:bCs/>
      <w:sz w:val="16"/>
      <w:szCs w:val="16"/>
    </w:rPr>
  </w:style>
  <w:style w:type="character" w:customStyle="1" w:styleId="11">
    <w:name w:val="批注文字 字符1"/>
    <w:basedOn w:val="a0"/>
    <w:uiPriority w:val="99"/>
    <w:qFormat/>
    <w:rsid w:val="001A6B83"/>
    <w:rPr>
      <w:rFonts w:ascii="Calibri" w:hAnsi="Calibri" w:cs="Times New Roman"/>
      <w:color w:val="auto"/>
      <w:kern w:val="0"/>
      <w:sz w:val="22"/>
      <w:szCs w:val="22"/>
      <w:lang w:val="en-GB" w:eastAsia="en-US"/>
    </w:rPr>
  </w:style>
  <w:style w:type="paragraph" w:styleId="ae">
    <w:name w:val="Revision"/>
    <w:hidden/>
    <w:uiPriority w:val="99"/>
    <w:semiHidden/>
    <w:rsid w:val="009B1E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378930">
      <w:bodyDiv w:val="1"/>
      <w:marLeft w:val="0"/>
      <w:marRight w:val="0"/>
      <w:marTop w:val="0"/>
      <w:marBottom w:val="0"/>
      <w:divBdr>
        <w:top w:val="none" w:sz="0" w:space="0" w:color="auto"/>
        <w:left w:val="none" w:sz="0" w:space="0" w:color="auto"/>
        <w:bottom w:val="none" w:sz="0" w:space="0" w:color="auto"/>
        <w:right w:val="none" w:sz="0" w:space="0" w:color="auto"/>
      </w:divBdr>
    </w:div>
    <w:div w:id="1385177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3978</Words>
  <Characters>22681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2022-04-03T01:00:00Z</dcterms:created>
  <dcterms:modified xsi:type="dcterms:W3CDTF">2022-04-03T01:00:00Z</dcterms:modified>
</cp:coreProperties>
</file>