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87C7A"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b/>
          <w:color w:val="000000"/>
        </w:rPr>
        <w:t xml:space="preserve">Name of Journal: </w:t>
      </w:r>
      <w:bookmarkStart w:id="0" w:name="_Hlk92880984"/>
      <w:r w:rsidRPr="00336830">
        <w:rPr>
          <w:rFonts w:ascii="Book Antiqua" w:eastAsia="Book Antiqua" w:hAnsi="Book Antiqua" w:cs="Book Antiqua"/>
          <w:i/>
          <w:color w:val="000000"/>
        </w:rPr>
        <w:t>World Journal of Clinical Cases</w:t>
      </w:r>
      <w:bookmarkEnd w:id="0"/>
    </w:p>
    <w:p w14:paraId="2ABBFF1B"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b/>
          <w:color w:val="000000"/>
        </w:rPr>
        <w:t xml:space="preserve">Manuscript NO: </w:t>
      </w:r>
      <w:r w:rsidRPr="00336830">
        <w:rPr>
          <w:rFonts w:ascii="Book Antiqua" w:eastAsia="Book Antiqua" w:hAnsi="Book Antiqua" w:cs="Book Antiqua"/>
          <w:color w:val="000000"/>
        </w:rPr>
        <w:t>73374</w:t>
      </w:r>
    </w:p>
    <w:p w14:paraId="09367DC9"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b/>
          <w:color w:val="000000"/>
        </w:rPr>
        <w:t xml:space="preserve">Manuscript Type: </w:t>
      </w:r>
      <w:r w:rsidRPr="00336830">
        <w:rPr>
          <w:rFonts w:ascii="Book Antiqua" w:eastAsia="Book Antiqua" w:hAnsi="Book Antiqua" w:cs="Book Antiqua"/>
          <w:color w:val="000000"/>
        </w:rPr>
        <w:t>CASE REPORT</w:t>
      </w:r>
    </w:p>
    <w:p w14:paraId="0A844CBB" w14:textId="77777777" w:rsidR="00A77B3E" w:rsidRPr="00336830" w:rsidRDefault="00A77B3E">
      <w:pPr>
        <w:spacing w:line="360" w:lineRule="auto"/>
        <w:jc w:val="both"/>
        <w:rPr>
          <w:rFonts w:ascii="Book Antiqua" w:hAnsi="Book Antiqua"/>
        </w:rPr>
      </w:pPr>
    </w:p>
    <w:p w14:paraId="705BAED2" w14:textId="77777777" w:rsidR="006C4571" w:rsidRPr="00336830" w:rsidRDefault="006C4571" w:rsidP="006C4571">
      <w:pPr>
        <w:spacing w:line="360" w:lineRule="auto"/>
        <w:jc w:val="both"/>
        <w:rPr>
          <w:rFonts w:ascii="Book Antiqua" w:hAnsi="Book Antiqua"/>
        </w:rPr>
      </w:pPr>
      <w:bookmarkStart w:id="1" w:name="_Hlk92880962"/>
      <w:r w:rsidRPr="00336830">
        <w:rPr>
          <w:rFonts w:ascii="Book Antiqua" w:eastAsia="Book Antiqua" w:hAnsi="Book Antiqua" w:cs="Book Antiqua"/>
          <w:b/>
          <w:color w:val="000000"/>
        </w:rPr>
        <w:t>Endoscopic-catheter-directed infusion of diluted</w:t>
      </w:r>
      <w:r>
        <w:rPr>
          <w:rFonts w:ascii="Book Antiqua" w:eastAsia="Book Antiqua" w:hAnsi="Book Antiqua" w:cs="Book Antiqua"/>
          <w:b/>
          <w:color w:val="000000"/>
          <w:lang w:eastAsia="zh-CN"/>
        </w:rPr>
        <w:t xml:space="preserve"> </w:t>
      </w:r>
      <w:r w:rsidRPr="00336830">
        <w:rPr>
          <w:rFonts w:ascii="Book Antiqua" w:eastAsia="Book Antiqua" w:hAnsi="Book Antiqua" w:cs="Book Antiqua"/>
          <w:b/>
          <w:color w:val="000000"/>
        </w:rPr>
        <w:t>(</w:t>
      </w:r>
      <w:r w:rsidRPr="00336830">
        <w:rPr>
          <w:rFonts w:ascii="Book Antiqua" w:hAnsi="Book Antiqua" w:cs="Book Antiqua"/>
          <w:b/>
          <w:color w:val="000000"/>
          <w:lang w:eastAsia="zh-CN"/>
        </w:rPr>
        <w:t>-</w:t>
      </w:r>
      <w:r w:rsidRPr="00336830">
        <w:rPr>
          <w:rFonts w:ascii="Book Antiqua" w:eastAsia="Book Antiqua" w:hAnsi="Book Antiqua" w:cs="Book Antiqua"/>
          <w:b/>
          <w:color w:val="000000"/>
        </w:rPr>
        <w:t>)</w:t>
      </w:r>
      <w:r w:rsidRPr="00336830">
        <w:rPr>
          <w:rFonts w:ascii="Book Antiqua" w:hAnsi="Book Antiqua" w:cs="Book Antiqua"/>
          <w:b/>
          <w:color w:val="000000"/>
          <w:lang w:eastAsia="zh-CN"/>
        </w:rPr>
        <w:t>-</w:t>
      </w:r>
      <w:r w:rsidRPr="00336830">
        <w:rPr>
          <w:rFonts w:ascii="Book Antiqua" w:eastAsia="Book Antiqua" w:hAnsi="Book Antiqua" w:cs="Book Antiqua"/>
          <w:b/>
          <w:color w:val="000000"/>
        </w:rPr>
        <w:t xml:space="preserve">noradrenaline for atypical </w:t>
      </w:r>
      <w:proofErr w:type="spellStart"/>
      <w:r w:rsidRPr="00336830">
        <w:rPr>
          <w:rFonts w:ascii="Book Antiqua" w:eastAsia="Book Antiqua" w:hAnsi="Book Antiqua" w:cs="Book Antiqua"/>
          <w:b/>
          <w:color w:val="000000"/>
        </w:rPr>
        <w:t>hemobilia</w:t>
      </w:r>
      <w:proofErr w:type="spellEnd"/>
      <w:r w:rsidRPr="00336830">
        <w:rPr>
          <w:rFonts w:ascii="Book Antiqua" w:eastAsia="Book Antiqua" w:hAnsi="Book Antiqua" w:cs="Book Antiqua"/>
          <w:b/>
          <w:color w:val="000000"/>
        </w:rPr>
        <w:t xml:space="preserve"> caused by liver abscess: A case report</w:t>
      </w:r>
    </w:p>
    <w:bookmarkEnd w:id="1"/>
    <w:p w14:paraId="29982971" w14:textId="77777777" w:rsidR="00A77B3E" w:rsidRPr="00336830" w:rsidRDefault="00A77B3E">
      <w:pPr>
        <w:spacing w:line="360" w:lineRule="auto"/>
        <w:jc w:val="both"/>
        <w:rPr>
          <w:rFonts w:ascii="Book Antiqua" w:hAnsi="Book Antiqua"/>
        </w:rPr>
      </w:pPr>
    </w:p>
    <w:p w14:paraId="4D7AABB7" w14:textId="21153FEE" w:rsidR="00A77B3E" w:rsidRPr="00336830" w:rsidRDefault="00A5027C">
      <w:pPr>
        <w:spacing w:line="360" w:lineRule="auto"/>
        <w:jc w:val="both"/>
        <w:rPr>
          <w:rFonts w:ascii="Book Antiqua" w:hAnsi="Book Antiqua"/>
        </w:rPr>
      </w:pPr>
      <w:r w:rsidRPr="00336830">
        <w:rPr>
          <w:rFonts w:ascii="Book Antiqua" w:eastAsia="Book Antiqua" w:hAnsi="Book Antiqua" w:cs="Book Antiqua"/>
          <w:color w:val="000000"/>
        </w:rPr>
        <w:t>Zou</w:t>
      </w:r>
      <w:r w:rsidRPr="00336830">
        <w:rPr>
          <w:rFonts w:ascii="Book Antiqua" w:hAnsi="Book Antiqua" w:cs="Book Antiqua"/>
          <w:color w:val="000000"/>
          <w:lang w:eastAsia="zh-CN"/>
        </w:rPr>
        <w:t xml:space="preserve"> </w:t>
      </w:r>
      <w:r w:rsidR="00824AEF">
        <w:rPr>
          <w:rFonts w:ascii="Book Antiqua" w:hAnsi="Book Antiqua" w:cs="Book Antiqua"/>
          <w:color w:val="000000"/>
          <w:lang w:eastAsia="zh-CN"/>
        </w:rPr>
        <w:t>H</w:t>
      </w:r>
      <w:r w:rsidR="00824AEF">
        <w:rPr>
          <w:rFonts w:ascii="Book Antiqua" w:hAnsi="Book Antiqua" w:cs="Book Antiqua" w:hint="eastAsia"/>
          <w:color w:val="000000"/>
          <w:lang w:eastAsia="zh-CN"/>
        </w:rPr>
        <w:t xml:space="preserve"> </w:t>
      </w:r>
      <w:r w:rsidRPr="00336830">
        <w:rPr>
          <w:rFonts w:ascii="Book Antiqua" w:hAnsi="Book Antiqua" w:cs="Book Antiqua"/>
          <w:i/>
          <w:color w:val="000000"/>
          <w:lang w:eastAsia="zh-CN"/>
        </w:rPr>
        <w:t xml:space="preserve">et al. </w:t>
      </w:r>
      <w:r w:rsidR="008A64B5" w:rsidRPr="00336830">
        <w:rPr>
          <w:rFonts w:ascii="Book Antiqua" w:eastAsia="Book Antiqua" w:hAnsi="Book Antiqua" w:cs="Book Antiqua"/>
          <w:color w:val="000000"/>
        </w:rPr>
        <w:t xml:space="preserve">Atypical </w:t>
      </w:r>
      <w:proofErr w:type="spellStart"/>
      <w:r w:rsidR="008A64B5" w:rsidRPr="00336830">
        <w:rPr>
          <w:rFonts w:ascii="Book Antiqua" w:eastAsia="Book Antiqua" w:hAnsi="Book Antiqua" w:cs="Book Antiqua"/>
          <w:color w:val="000000"/>
        </w:rPr>
        <w:t>hemobilia</w:t>
      </w:r>
      <w:proofErr w:type="spellEnd"/>
      <w:r w:rsidR="008A64B5" w:rsidRPr="00336830">
        <w:rPr>
          <w:rFonts w:ascii="Book Antiqua" w:eastAsia="Book Antiqua" w:hAnsi="Book Antiqua" w:cs="Book Antiqua"/>
          <w:color w:val="000000"/>
        </w:rPr>
        <w:t xml:space="preserve"> </w:t>
      </w:r>
    </w:p>
    <w:p w14:paraId="761A793F" w14:textId="77777777" w:rsidR="00A77B3E" w:rsidRPr="00336830" w:rsidRDefault="00A77B3E">
      <w:pPr>
        <w:spacing w:line="360" w:lineRule="auto"/>
        <w:jc w:val="both"/>
        <w:rPr>
          <w:rFonts w:ascii="Book Antiqua" w:hAnsi="Book Antiqua"/>
        </w:rPr>
      </w:pPr>
    </w:p>
    <w:p w14:paraId="70AA6A0F"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color w:val="000000"/>
        </w:rPr>
        <w:t>Hong Zou, Yi Wen, Yong Pang, Hui Zhang, Lin Zhang, Li-Jun Tang, Hong Wu</w:t>
      </w:r>
    </w:p>
    <w:p w14:paraId="54B3AB2C" w14:textId="77777777" w:rsidR="00A77B3E" w:rsidRPr="00336830" w:rsidRDefault="00A77B3E">
      <w:pPr>
        <w:spacing w:line="360" w:lineRule="auto"/>
        <w:jc w:val="both"/>
        <w:rPr>
          <w:rFonts w:ascii="Book Antiqua" w:hAnsi="Book Antiqua"/>
        </w:rPr>
      </w:pPr>
    </w:p>
    <w:p w14:paraId="0BBA9C37" w14:textId="373F8DCF" w:rsidR="00A77B3E" w:rsidRPr="00336830" w:rsidRDefault="008A64B5">
      <w:pPr>
        <w:spacing w:line="360" w:lineRule="auto"/>
        <w:jc w:val="both"/>
        <w:rPr>
          <w:rFonts w:ascii="Book Antiqua" w:hAnsi="Book Antiqua"/>
        </w:rPr>
      </w:pPr>
      <w:r w:rsidRPr="00336830">
        <w:rPr>
          <w:rFonts w:ascii="Book Antiqua" w:eastAsia="Book Antiqua" w:hAnsi="Book Antiqua" w:cs="Book Antiqua"/>
          <w:b/>
          <w:bCs/>
          <w:color w:val="000000"/>
        </w:rPr>
        <w:t xml:space="preserve">Hong Zou, Hong Wu, </w:t>
      </w:r>
      <w:r w:rsidRPr="00336830">
        <w:rPr>
          <w:rFonts w:ascii="Book Antiqua" w:eastAsia="Book Antiqua" w:hAnsi="Book Antiqua" w:cs="Book Antiqua"/>
          <w:color w:val="000000"/>
        </w:rPr>
        <w:t xml:space="preserve">Department of Liver Surgery &amp; Liver Transplantation, State Key Laboratory of Biotherapy and Cancer Center, West China Hospital, Sichuan University and Collaborative Innovation Center of Biotherapy, Chengdu 610044, </w:t>
      </w:r>
      <w:r w:rsidR="00A5027C" w:rsidRPr="00336830">
        <w:rPr>
          <w:rFonts w:ascii="Book Antiqua" w:hAnsi="Book Antiqua" w:cs="Book Antiqua"/>
          <w:color w:val="000000"/>
          <w:lang w:eastAsia="zh-CN"/>
        </w:rPr>
        <w:t xml:space="preserve">Sichuan Province, </w:t>
      </w:r>
      <w:r w:rsidRPr="00336830">
        <w:rPr>
          <w:rFonts w:ascii="Book Antiqua" w:eastAsia="Book Antiqua" w:hAnsi="Book Antiqua" w:cs="Book Antiqua"/>
          <w:color w:val="000000"/>
        </w:rPr>
        <w:t>China</w:t>
      </w:r>
    </w:p>
    <w:p w14:paraId="1107ACAB" w14:textId="77777777" w:rsidR="00A77B3E" w:rsidRPr="00336830" w:rsidRDefault="00A77B3E">
      <w:pPr>
        <w:spacing w:line="360" w:lineRule="auto"/>
        <w:jc w:val="both"/>
        <w:rPr>
          <w:rFonts w:ascii="Book Antiqua" w:hAnsi="Book Antiqua"/>
        </w:rPr>
      </w:pPr>
    </w:p>
    <w:p w14:paraId="6E77E8EC" w14:textId="4222E607" w:rsidR="00A77B3E" w:rsidRPr="00336830" w:rsidRDefault="008A64B5">
      <w:pPr>
        <w:spacing w:line="360" w:lineRule="auto"/>
        <w:jc w:val="both"/>
        <w:rPr>
          <w:rFonts w:ascii="Book Antiqua" w:hAnsi="Book Antiqua"/>
        </w:rPr>
      </w:pPr>
      <w:r w:rsidRPr="00336830">
        <w:rPr>
          <w:rFonts w:ascii="Book Antiqua" w:eastAsia="Book Antiqua" w:hAnsi="Book Antiqua" w:cs="Book Antiqua"/>
          <w:b/>
          <w:bCs/>
          <w:color w:val="000000"/>
        </w:rPr>
        <w:t xml:space="preserve">Yi Wen, Yong Pang, Hui Zhang, </w:t>
      </w:r>
      <w:r w:rsidR="00507431" w:rsidRPr="00336830">
        <w:rPr>
          <w:rFonts w:ascii="Book Antiqua" w:eastAsia="Book Antiqua" w:hAnsi="Book Antiqua" w:cs="Book Antiqua"/>
          <w:b/>
          <w:bCs/>
          <w:color w:val="000000"/>
        </w:rPr>
        <w:t>Lin Zhang,</w:t>
      </w:r>
      <w:r w:rsidR="00507431">
        <w:rPr>
          <w:rFonts w:ascii="Book Antiqua" w:eastAsia="Book Antiqua" w:hAnsi="Book Antiqua" w:cs="Book Antiqua"/>
          <w:b/>
          <w:bCs/>
          <w:color w:val="000000"/>
        </w:rPr>
        <w:t xml:space="preserve"> </w:t>
      </w:r>
      <w:r w:rsidRPr="00336830">
        <w:rPr>
          <w:rFonts w:ascii="Book Antiqua" w:eastAsia="Book Antiqua" w:hAnsi="Book Antiqua" w:cs="Book Antiqua"/>
          <w:b/>
          <w:bCs/>
          <w:color w:val="000000"/>
        </w:rPr>
        <w:t xml:space="preserve">Li-Jun Tang, </w:t>
      </w:r>
      <w:bookmarkStart w:id="2" w:name="_Hlk92882346"/>
      <w:r w:rsidRPr="00336830">
        <w:rPr>
          <w:rFonts w:ascii="Book Antiqua" w:eastAsia="Book Antiqua" w:hAnsi="Book Antiqua" w:cs="Book Antiqua"/>
          <w:color w:val="000000"/>
        </w:rPr>
        <w:t>Department of General Surgery &amp; Pancreatic Injury and Repair Key Laboratory of Sichuan Province</w:t>
      </w:r>
      <w:bookmarkEnd w:id="2"/>
      <w:r w:rsidRPr="00336830">
        <w:rPr>
          <w:rFonts w:ascii="Book Antiqua" w:eastAsia="Book Antiqua" w:hAnsi="Book Antiqua" w:cs="Book Antiqua"/>
          <w:color w:val="000000"/>
        </w:rPr>
        <w:t xml:space="preserve">, The General Hospital of Western Theater Command (Chengdu Military General Hospital), Chengdu 610083, </w:t>
      </w:r>
      <w:r w:rsidR="00A5027C" w:rsidRPr="00336830">
        <w:rPr>
          <w:rFonts w:ascii="Book Antiqua" w:hAnsi="Book Antiqua" w:cs="Book Antiqua"/>
          <w:color w:val="000000"/>
          <w:lang w:eastAsia="zh-CN"/>
        </w:rPr>
        <w:t xml:space="preserve">Sichuan Province, </w:t>
      </w:r>
      <w:r w:rsidRPr="00336830">
        <w:rPr>
          <w:rFonts w:ascii="Book Antiqua" w:eastAsia="Book Antiqua" w:hAnsi="Book Antiqua" w:cs="Book Antiqua"/>
          <w:color w:val="000000"/>
        </w:rPr>
        <w:t>China</w:t>
      </w:r>
    </w:p>
    <w:p w14:paraId="3A90B620" w14:textId="77777777" w:rsidR="00A77B3E" w:rsidRPr="00336830" w:rsidRDefault="00A77B3E">
      <w:pPr>
        <w:spacing w:line="360" w:lineRule="auto"/>
        <w:jc w:val="both"/>
        <w:rPr>
          <w:rFonts w:ascii="Book Antiqua" w:hAnsi="Book Antiqua"/>
        </w:rPr>
      </w:pPr>
    </w:p>
    <w:p w14:paraId="5CA7B47A" w14:textId="498312F9" w:rsidR="00A77B3E" w:rsidRPr="00336830" w:rsidRDefault="008A64B5">
      <w:pPr>
        <w:spacing w:line="360" w:lineRule="auto"/>
        <w:jc w:val="both"/>
        <w:rPr>
          <w:rFonts w:ascii="Book Antiqua" w:hAnsi="Book Antiqua"/>
        </w:rPr>
      </w:pPr>
      <w:r w:rsidRPr="00A154CE">
        <w:rPr>
          <w:rFonts w:ascii="Book Antiqua" w:eastAsia="Book Antiqua" w:hAnsi="Book Antiqua" w:cs="Book Antiqua"/>
          <w:b/>
          <w:bCs/>
          <w:color w:val="000000"/>
        </w:rPr>
        <w:t xml:space="preserve">Author contributions: </w:t>
      </w:r>
      <w:r w:rsidRPr="00A154CE">
        <w:rPr>
          <w:rFonts w:ascii="Book Antiqua" w:eastAsia="Book Antiqua" w:hAnsi="Book Antiqua" w:cs="Book Antiqua"/>
          <w:color w:val="000000"/>
        </w:rPr>
        <w:t xml:space="preserve">Zou </w:t>
      </w:r>
      <w:r w:rsidR="00824AEF" w:rsidRPr="00A154CE">
        <w:rPr>
          <w:rFonts w:ascii="Book Antiqua" w:eastAsia="Book Antiqua" w:hAnsi="Book Antiqua" w:cs="Book Antiqua"/>
          <w:color w:val="000000"/>
        </w:rPr>
        <w:t xml:space="preserve">H </w:t>
      </w:r>
      <w:r w:rsidRPr="00A154CE">
        <w:rPr>
          <w:rFonts w:ascii="Book Antiqua" w:eastAsia="Book Antiqua" w:hAnsi="Book Antiqua" w:cs="Book Antiqua"/>
          <w:color w:val="000000"/>
        </w:rPr>
        <w:t xml:space="preserve">and Wen </w:t>
      </w:r>
      <w:r w:rsidR="00824AEF" w:rsidRPr="00A154CE">
        <w:rPr>
          <w:rFonts w:ascii="Book Antiqua" w:eastAsia="Book Antiqua" w:hAnsi="Book Antiqua" w:cs="Book Antiqua" w:hint="eastAsia"/>
          <w:color w:val="000000"/>
          <w:lang w:eastAsia="zh-CN"/>
        </w:rPr>
        <w:t>Y</w:t>
      </w:r>
      <w:r w:rsidR="00824AEF" w:rsidRPr="00A154CE">
        <w:rPr>
          <w:rFonts w:ascii="Book Antiqua" w:eastAsia="Book Antiqua" w:hAnsi="Book Antiqua" w:cs="Book Antiqua"/>
          <w:color w:val="000000"/>
          <w:lang w:eastAsia="zh-CN"/>
        </w:rPr>
        <w:t xml:space="preserve"> </w:t>
      </w:r>
      <w:r w:rsidRPr="00A154CE">
        <w:rPr>
          <w:rFonts w:ascii="Book Antiqua" w:eastAsia="Book Antiqua" w:hAnsi="Book Antiqua" w:cs="Book Antiqua"/>
          <w:color w:val="000000"/>
        </w:rPr>
        <w:t>participated in the writing of the main manuscript</w:t>
      </w:r>
      <w:r w:rsidR="00443D3C" w:rsidRPr="00A154CE">
        <w:rPr>
          <w:rFonts w:ascii="Book Antiqua" w:hAnsi="Book Antiqua" w:cs="Book Antiqua"/>
          <w:color w:val="000000"/>
          <w:lang w:eastAsia="zh-CN"/>
        </w:rPr>
        <w:t>;</w:t>
      </w:r>
      <w:r w:rsidRPr="00A154CE">
        <w:rPr>
          <w:rFonts w:ascii="Book Antiqua" w:eastAsia="Book Antiqua" w:hAnsi="Book Antiqua" w:cs="Book Antiqua"/>
          <w:color w:val="000000"/>
        </w:rPr>
        <w:t xml:space="preserve"> </w:t>
      </w:r>
      <w:r w:rsidR="00A154CE" w:rsidRPr="00A154CE">
        <w:rPr>
          <w:rFonts w:ascii="Book Antiqua" w:eastAsia="Book Antiqua" w:hAnsi="Book Antiqua" w:cs="Book Antiqua"/>
          <w:color w:val="000000"/>
        </w:rPr>
        <w:t xml:space="preserve">Zou </w:t>
      </w:r>
      <w:r w:rsidRPr="00A154CE">
        <w:rPr>
          <w:rFonts w:ascii="Book Antiqua" w:eastAsia="Book Antiqua" w:hAnsi="Book Antiqua" w:cs="Book Antiqua"/>
          <w:color w:val="000000"/>
        </w:rPr>
        <w:t>H</w:t>
      </w:r>
      <w:r w:rsidR="00A154CE" w:rsidRPr="00A154CE">
        <w:rPr>
          <w:rFonts w:ascii="Book Antiqua" w:hAnsi="Book Antiqua" w:cs="Book Antiqua" w:hint="eastAsia"/>
          <w:color w:val="000000"/>
          <w:lang w:eastAsia="zh-CN"/>
        </w:rPr>
        <w:t xml:space="preserve"> </w:t>
      </w:r>
      <w:r w:rsidRPr="00A154CE">
        <w:rPr>
          <w:rFonts w:ascii="Book Antiqua" w:eastAsia="Book Antiqua" w:hAnsi="Book Antiqua" w:cs="Book Antiqua"/>
          <w:color w:val="000000"/>
        </w:rPr>
        <w:t xml:space="preserve">and </w:t>
      </w:r>
      <w:r w:rsidR="00A154CE" w:rsidRPr="00A154CE">
        <w:rPr>
          <w:rFonts w:ascii="Book Antiqua" w:eastAsia="Book Antiqua" w:hAnsi="Book Antiqua" w:cs="Book Antiqua"/>
          <w:color w:val="000000"/>
        </w:rPr>
        <w:t>Zhang L</w:t>
      </w:r>
      <w:r w:rsidR="00443D3C" w:rsidRPr="00A154CE">
        <w:rPr>
          <w:rFonts w:ascii="Book Antiqua" w:eastAsia="Book Antiqua" w:hAnsi="Book Antiqua" w:cs="Book Antiqua"/>
          <w:color w:val="000000"/>
        </w:rPr>
        <w:t xml:space="preserve"> led overall treatment</w:t>
      </w:r>
      <w:r w:rsidR="00443D3C" w:rsidRPr="00A154CE">
        <w:rPr>
          <w:rFonts w:ascii="Book Antiqua" w:hAnsi="Book Antiqua" w:cs="Book Antiqua"/>
          <w:color w:val="000000"/>
          <w:lang w:eastAsia="zh-CN"/>
        </w:rPr>
        <w:t>;</w:t>
      </w:r>
      <w:r w:rsidRPr="00A154CE">
        <w:rPr>
          <w:rFonts w:ascii="Book Antiqua" w:eastAsia="Book Antiqua" w:hAnsi="Book Antiqua" w:cs="Book Antiqua"/>
          <w:color w:val="000000"/>
        </w:rPr>
        <w:t xml:space="preserve"> </w:t>
      </w:r>
      <w:r w:rsidR="00A154CE" w:rsidRPr="00A154CE">
        <w:rPr>
          <w:rFonts w:ascii="Book Antiqua" w:eastAsia="Book Antiqua" w:hAnsi="Book Antiqua" w:cs="Book Antiqua"/>
          <w:color w:val="000000"/>
        </w:rPr>
        <w:t xml:space="preserve">Pang </w:t>
      </w:r>
      <w:r w:rsidRPr="00A154CE">
        <w:rPr>
          <w:rFonts w:ascii="Book Antiqua" w:eastAsia="Book Antiqua" w:hAnsi="Book Antiqua" w:cs="Book Antiqua"/>
          <w:color w:val="000000"/>
        </w:rPr>
        <w:t xml:space="preserve">Y and </w:t>
      </w:r>
      <w:r w:rsidR="00A154CE" w:rsidRPr="00A154CE">
        <w:rPr>
          <w:rFonts w:ascii="Book Antiqua" w:eastAsia="Book Antiqua" w:hAnsi="Book Antiqua" w:cs="Book Antiqua"/>
          <w:color w:val="000000"/>
        </w:rPr>
        <w:t>Wen</w:t>
      </w:r>
      <w:r w:rsidR="00A154CE" w:rsidRPr="00A154CE">
        <w:rPr>
          <w:rFonts w:ascii="Book Antiqua" w:hAnsi="Book Antiqua" w:cs="Book Antiqua" w:hint="eastAsia"/>
          <w:color w:val="000000"/>
          <w:lang w:eastAsia="zh-CN"/>
        </w:rPr>
        <w:t xml:space="preserve"> </w:t>
      </w:r>
      <w:r w:rsidRPr="00A154CE">
        <w:rPr>
          <w:rFonts w:ascii="Book Antiqua" w:eastAsia="Book Antiqua" w:hAnsi="Book Antiqua" w:cs="Book Antiqua"/>
          <w:color w:val="000000"/>
        </w:rPr>
        <w:t>Y</w:t>
      </w:r>
      <w:r w:rsidR="00A154CE" w:rsidRPr="00A154CE">
        <w:rPr>
          <w:rFonts w:ascii="Book Antiqua" w:hAnsi="Book Antiqua" w:cs="Book Antiqua" w:hint="eastAsia"/>
          <w:color w:val="000000"/>
          <w:lang w:eastAsia="zh-CN"/>
        </w:rPr>
        <w:t xml:space="preserve"> </w:t>
      </w:r>
      <w:r w:rsidRPr="00A154CE">
        <w:rPr>
          <w:rFonts w:ascii="Book Antiqua" w:eastAsia="Book Antiqua" w:hAnsi="Book Antiqua" w:cs="Book Antiqua"/>
          <w:color w:val="000000"/>
        </w:rPr>
        <w:t>led endoscopic treatment</w:t>
      </w:r>
      <w:r w:rsidR="00443D3C" w:rsidRPr="00A154CE">
        <w:rPr>
          <w:rFonts w:ascii="Book Antiqua" w:hAnsi="Book Antiqua" w:cs="Book Antiqua"/>
          <w:color w:val="000000"/>
          <w:lang w:eastAsia="zh-CN"/>
        </w:rPr>
        <w:t>;</w:t>
      </w:r>
      <w:r w:rsidRPr="00A154CE">
        <w:rPr>
          <w:rFonts w:ascii="Book Antiqua" w:eastAsia="Book Antiqua" w:hAnsi="Book Antiqua" w:cs="Book Antiqua"/>
          <w:color w:val="000000"/>
        </w:rPr>
        <w:t xml:space="preserve"> </w:t>
      </w:r>
      <w:r w:rsidR="00A154CE" w:rsidRPr="00A154CE">
        <w:rPr>
          <w:rFonts w:ascii="Book Antiqua" w:eastAsia="Book Antiqua" w:hAnsi="Book Antiqua" w:cs="Book Antiqua"/>
          <w:color w:val="000000"/>
        </w:rPr>
        <w:t>Zhang H</w:t>
      </w:r>
      <w:r w:rsidR="00A154CE" w:rsidRPr="00A154CE">
        <w:rPr>
          <w:rFonts w:ascii="Book Antiqua" w:hAnsi="Book Antiqua" w:cs="Book Antiqua" w:hint="eastAsia"/>
          <w:color w:val="000000"/>
          <w:lang w:eastAsia="zh-CN"/>
        </w:rPr>
        <w:t xml:space="preserve"> </w:t>
      </w:r>
      <w:r w:rsidRPr="00A154CE">
        <w:rPr>
          <w:rFonts w:ascii="Book Antiqua" w:eastAsia="Book Antiqua" w:hAnsi="Book Antiqua" w:cs="Book Antiqua"/>
          <w:color w:val="000000"/>
        </w:rPr>
        <w:t>led ultrasound therapy</w:t>
      </w:r>
      <w:r w:rsidR="00443D3C" w:rsidRPr="00A154CE">
        <w:rPr>
          <w:rFonts w:ascii="Book Antiqua" w:hAnsi="Book Antiqua" w:cs="Book Antiqua"/>
          <w:color w:val="000000"/>
          <w:lang w:eastAsia="zh-CN"/>
        </w:rPr>
        <w:t>;</w:t>
      </w:r>
      <w:r w:rsidR="00A154CE" w:rsidRPr="00A154CE">
        <w:rPr>
          <w:rFonts w:ascii="Book Antiqua" w:eastAsia="Book Antiqua" w:hAnsi="Book Antiqua" w:cs="Book Antiqua"/>
          <w:color w:val="000000"/>
        </w:rPr>
        <w:t xml:space="preserve"> Zou</w:t>
      </w:r>
      <w:r w:rsidRPr="00A154CE">
        <w:rPr>
          <w:rFonts w:ascii="Book Antiqua" w:eastAsia="Book Antiqua" w:hAnsi="Book Antiqua" w:cs="Book Antiqua"/>
          <w:color w:val="000000"/>
        </w:rPr>
        <w:t xml:space="preserve"> H and </w:t>
      </w:r>
      <w:r w:rsidR="00A154CE" w:rsidRPr="00A154CE">
        <w:rPr>
          <w:rFonts w:ascii="Book Antiqua" w:eastAsia="Book Antiqua" w:hAnsi="Book Antiqua" w:cs="Book Antiqua"/>
          <w:color w:val="000000"/>
        </w:rPr>
        <w:t>Wen Y</w:t>
      </w:r>
      <w:r w:rsidRPr="00A154CE">
        <w:rPr>
          <w:rFonts w:ascii="Book Antiqua" w:eastAsia="Book Antiqua" w:hAnsi="Book Antiqua" w:cs="Book Antiqua"/>
          <w:color w:val="000000"/>
        </w:rPr>
        <w:t xml:space="preserve"> prepared all the figures</w:t>
      </w:r>
      <w:r w:rsidR="00443D3C" w:rsidRPr="00A154CE">
        <w:rPr>
          <w:rFonts w:ascii="Book Antiqua" w:hAnsi="Book Antiqua" w:cs="Book Antiqua"/>
          <w:color w:val="000000"/>
          <w:lang w:eastAsia="zh-CN"/>
        </w:rPr>
        <w:t xml:space="preserve">; </w:t>
      </w:r>
      <w:r w:rsidR="00A154CE" w:rsidRPr="00A154CE">
        <w:rPr>
          <w:rFonts w:ascii="Book Antiqua" w:eastAsia="Book Antiqua" w:hAnsi="Book Antiqua" w:cs="Book Antiqua"/>
          <w:color w:val="000000"/>
        </w:rPr>
        <w:t>Wu H</w:t>
      </w:r>
      <w:r w:rsidRPr="00A154CE">
        <w:rPr>
          <w:rFonts w:ascii="Book Antiqua" w:eastAsia="Book Antiqua" w:hAnsi="Book Antiqua" w:cs="Book Antiqua"/>
          <w:color w:val="000000"/>
        </w:rPr>
        <w:t xml:space="preserve"> and </w:t>
      </w:r>
      <w:r w:rsidR="00A154CE" w:rsidRPr="00A154CE">
        <w:rPr>
          <w:rFonts w:ascii="Book Antiqua" w:eastAsia="Book Antiqua" w:hAnsi="Book Antiqua" w:cs="Book Antiqua"/>
          <w:color w:val="000000"/>
        </w:rPr>
        <w:t xml:space="preserve">Tang </w:t>
      </w:r>
      <w:r w:rsidR="00A154CE" w:rsidRPr="00A154CE">
        <w:rPr>
          <w:rFonts w:ascii="Book Antiqua" w:hAnsi="Book Antiqua" w:cs="Book Antiqua" w:hint="eastAsia"/>
          <w:color w:val="000000"/>
          <w:lang w:eastAsia="zh-CN"/>
        </w:rPr>
        <w:t>LJ</w:t>
      </w:r>
      <w:r w:rsidRPr="00A154CE">
        <w:rPr>
          <w:rFonts w:ascii="Book Antiqua" w:eastAsia="Book Antiqua" w:hAnsi="Book Antiqua" w:cs="Book Antiqua"/>
          <w:color w:val="000000"/>
        </w:rPr>
        <w:t xml:space="preserve"> participated in the revision of the manuscript and final approval.</w:t>
      </w:r>
    </w:p>
    <w:p w14:paraId="28C397C5" w14:textId="77777777" w:rsidR="00A77B3E" w:rsidRPr="00336830" w:rsidRDefault="00A77B3E">
      <w:pPr>
        <w:spacing w:line="360" w:lineRule="auto"/>
        <w:jc w:val="both"/>
        <w:rPr>
          <w:rFonts w:ascii="Book Antiqua" w:hAnsi="Book Antiqua"/>
        </w:rPr>
      </w:pPr>
    </w:p>
    <w:p w14:paraId="72A2262C" w14:textId="30773BB5" w:rsidR="00A77B3E" w:rsidRPr="00336830" w:rsidRDefault="008A64B5">
      <w:pPr>
        <w:spacing w:line="360" w:lineRule="auto"/>
        <w:jc w:val="both"/>
        <w:rPr>
          <w:rFonts w:ascii="Book Antiqua" w:hAnsi="Book Antiqua"/>
        </w:rPr>
      </w:pPr>
      <w:r w:rsidRPr="00336830">
        <w:rPr>
          <w:rFonts w:ascii="Book Antiqua" w:eastAsia="Book Antiqua" w:hAnsi="Book Antiqua" w:cs="Book Antiqua"/>
          <w:b/>
          <w:bCs/>
          <w:color w:val="000000"/>
        </w:rPr>
        <w:t xml:space="preserve">Supported by </w:t>
      </w:r>
      <w:r w:rsidRPr="00336830">
        <w:rPr>
          <w:rFonts w:ascii="Book Antiqua" w:eastAsia="Book Antiqua" w:hAnsi="Book Antiqua" w:cs="Book Antiqua"/>
          <w:color w:val="000000"/>
        </w:rPr>
        <w:t>the National Clinical Key Subject of China</w:t>
      </w:r>
      <w:r w:rsidR="00824AEF">
        <w:rPr>
          <w:rFonts w:ascii="Book Antiqua" w:eastAsia="Book Antiqua" w:hAnsi="Book Antiqua" w:cs="Book Antiqua"/>
          <w:color w:val="000000"/>
        </w:rPr>
        <w:t>, N</w:t>
      </w:r>
      <w:r w:rsidRPr="00336830">
        <w:rPr>
          <w:rFonts w:ascii="Book Antiqua" w:eastAsia="Book Antiqua" w:hAnsi="Book Antiqua" w:cs="Book Antiqua"/>
          <w:color w:val="000000"/>
        </w:rPr>
        <w:t>o. 417</w:t>
      </w:r>
      <w:r w:rsidR="00824AEF">
        <w:rPr>
          <w:rFonts w:ascii="Book Antiqua" w:eastAsia="Book Antiqua" w:hAnsi="Book Antiqua" w:cs="Book Antiqua"/>
          <w:color w:val="000000"/>
        </w:rPr>
        <w:t>3</w:t>
      </w:r>
      <w:r w:rsidRPr="00336830">
        <w:rPr>
          <w:rFonts w:ascii="Book Antiqua" w:eastAsia="Book Antiqua" w:hAnsi="Book Antiqua" w:cs="Book Antiqua"/>
          <w:color w:val="000000"/>
        </w:rPr>
        <w:t>2113</w:t>
      </w:r>
      <w:r w:rsidR="00824AEF">
        <w:rPr>
          <w:rFonts w:ascii="Book Antiqua" w:eastAsia="Book Antiqua" w:hAnsi="Book Antiqua" w:cs="Book Antiqua"/>
          <w:color w:val="000000"/>
        </w:rPr>
        <w:t>.</w:t>
      </w:r>
    </w:p>
    <w:p w14:paraId="519F5C5F" w14:textId="77777777" w:rsidR="00A77B3E" w:rsidRPr="00336830" w:rsidRDefault="00A77B3E">
      <w:pPr>
        <w:spacing w:line="360" w:lineRule="auto"/>
        <w:jc w:val="both"/>
        <w:rPr>
          <w:rFonts w:ascii="Book Antiqua" w:hAnsi="Book Antiqua"/>
        </w:rPr>
      </w:pPr>
    </w:p>
    <w:p w14:paraId="3FE07C9F" w14:textId="312B0453" w:rsidR="00C15A33" w:rsidRPr="00336830" w:rsidRDefault="008A64B5" w:rsidP="00C15A33">
      <w:pPr>
        <w:spacing w:line="360" w:lineRule="auto"/>
        <w:jc w:val="both"/>
        <w:rPr>
          <w:rFonts w:ascii="Book Antiqua" w:hAnsi="Book Antiqua"/>
        </w:rPr>
      </w:pPr>
      <w:r w:rsidRPr="00336830">
        <w:rPr>
          <w:rFonts w:ascii="Book Antiqua" w:eastAsia="Book Antiqua" w:hAnsi="Book Antiqua" w:cs="Book Antiqua"/>
          <w:b/>
          <w:bCs/>
          <w:color w:val="000000"/>
        </w:rPr>
        <w:lastRenderedPageBreak/>
        <w:t xml:space="preserve">Corresponding author: Hong Wu, MD, PhD, Doctor, Professor, Surgeon, </w:t>
      </w:r>
      <w:r w:rsidR="00C15A33" w:rsidRPr="00336830">
        <w:rPr>
          <w:rFonts w:ascii="Book Antiqua" w:eastAsia="Book Antiqua" w:hAnsi="Book Antiqua" w:cs="Book Antiqua"/>
          <w:color w:val="000000"/>
        </w:rPr>
        <w:t xml:space="preserve">Department of Liver Surgery &amp; Liver Transplantation, State Key Laboratory of Biotherapy and Cancer Center, West China Hospital, Sichuan University and Collaborative Innovation Center of Biotherapy, </w:t>
      </w:r>
      <w:r w:rsidR="005D0D1D" w:rsidRPr="00336830">
        <w:rPr>
          <w:rFonts w:ascii="Book Antiqua" w:hAnsi="Book Antiqua" w:cs="Book Antiqua"/>
          <w:color w:val="000000"/>
          <w:lang w:eastAsia="zh-CN"/>
        </w:rPr>
        <w:t>No.</w:t>
      </w:r>
      <w:r w:rsidR="00824AEF">
        <w:rPr>
          <w:rFonts w:ascii="Book Antiqua" w:hAnsi="Book Antiqua" w:cs="Book Antiqua"/>
          <w:color w:val="000000"/>
          <w:lang w:eastAsia="zh-CN"/>
        </w:rPr>
        <w:t xml:space="preserve"> </w:t>
      </w:r>
      <w:r w:rsidR="005D0D1D" w:rsidRPr="00336830">
        <w:rPr>
          <w:rFonts w:ascii="Book Antiqua" w:eastAsia="Book Antiqua" w:hAnsi="Book Antiqua" w:cs="Book Antiqua"/>
          <w:color w:val="000000"/>
        </w:rPr>
        <w:t xml:space="preserve">37 </w:t>
      </w:r>
      <w:proofErr w:type="spellStart"/>
      <w:r w:rsidR="005D0D1D" w:rsidRPr="00336830">
        <w:rPr>
          <w:rFonts w:ascii="Book Antiqua" w:eastAsia="Book Antiqua" w:hAnsi="Book Antiqua" w:cs="Book Antiqua"/>
          <w:color w:val="000000"/>
        </w:rPr>
        <w:t>Guoxue</w:t>
      </w:r>
      <w:proofErr w:type="spellEnd"/>
      <w:r w:rsidR="005D0D1D" w:rsidRPr="00336830">
        <w:rPr>
          <w:rFonts w:ascii="Book Antiqua" w:eastAsia="Book Antiqua" w:hAnsi="Book Antiqua" w:cs="Book Antiqua"/>
          <w:color w:val="000000"/>
        </w:rPr>
        <w:t xml:space="preserve"> </w:t>
      </w:r>
      <w:r w:rsidR="00824AEF">
        <w:rPr>
          <w:rFonts w:ascii="Book Antiqua" w:eastAsia="Book Antiqua" w:hAnsi="Book Antiqua" w:cs="Book Antiqua"/>
          <w:color w:val="000000"/>
        </w:rPr>
        <w:t>L</w:t>
      </w:r>
      <w:r w:rsidR="005D0D1D" w:rsidRPr="00336830">
        <w:rPr>
          <w:rFonts w:ascii="Book Antiqua" w:eastAsia="Book Antiqua" w:hAnsi="Book Antiqua" w:cs="Book Antiqua"/>
          <w:color w:val="000000"/>
        </w:rPr>
        <w:t xml:space="preserve">ane, </w:t>
      </w:r>
      <w:proofErr w:type="spellStart"/>
      <w:r w:rsidR="005D0D1D" w:rsidRPr="00336830">
        <w:rPr>
          <w:rFonts w:ascii="Book Antiqua" w:eastAsia="Book Antiqua" w:hAnsi="Book Antiqua" w:cs="Book Antiqua"/>
          <w:color w:val="000000"/>
        </w:rPr>
        <w:t>Wuhou</w:t>
      </w:r>
      <w:proofErr w:type="spellEnd"/>
      <w:r w:rsidR="005D0D1D" w:rsidRPr="00336830">
        <w:rPr>
          <w:rFonts w:ascii="Book Antiqua" w:eastAsia="Book Antiqua" w:hAnsi="Book Antiqua" w:cs="Book Antiqua"/>
          <w:color w:val="000000"/>
        </w:rPr>
        <w:t xml:space="preserve"> District</w:t>
      </w:r>
      <w:r w:rsidR="005D0D1D" w:rsidRPr="00336830">
        <w:rPr>
          <w:rFonts w:ascii="Book Antiqua" w:hAnsi="Book Antiqua" w:cs="Book Antiqua"/>
          <w:color w:val="000000"/>
          <w:lang w:eastAsia="zh-CN"/>
        </w:rPr>
        <w:t xml:space="preserve">, </w:t>
      </w:r>
      <w:r w:rsidR="00C15A33" w:rsidRPr="00336830">
        <w:rPr>
          <w:rFonts w:ascii="Book Antiqua" w:eastAsia="Book Antiqua" w:hAnsi="Book Antiqua" w:cs="Book Antiqua"/>
          <w:color w:val="000000"/>
        </w:rPr>
        <w:t xml:space="preserve">Chengdu 610044, </w:t>
      </w:r>
      <w:r w:rsidR="00C15A33" w:rsidRPr="00336830">
        <w:rPr>
          <w:rFonts w:ascii="Book Antiqua" w:hAnsi="Book Antiqua" w:cs="Book Antiqua"/>
          <w:color w:val="000000"/>
          <w:lang w:eastAsia="zh-CN"/>
        </w:rPr>
        <w:t xml:space="preserve">Sichuan Province, </w:t>
      </w:r>
      <w:r w:rsidR="00C15A33" w:rsidRPr="00336830">
        <w:rPr>
          <w:rFonts w:ascii="Book Antiqua" w:eastAsia="Book Antiqua" w:hAnsi="Book Antiqua" w:cs="Book Antiqua"/>
          <w:color w:val="000000"/>
        </w:rPr>
        <w:t>China</w:t>
      </w:r>
      <w:r w:rsidR="006C4571">
        <w:rPr>
          <w:rFonts w:ascii="Book Antiqua" w:hAnsi="Book Antiqua" w:cs="Book Antiqua" w:hint="eastAsia"/>
          <w:color w:val="000000"/>
          <w:lang w:eastAsia="zh-CN"/>
        </w:rPr>
        <w:t>.</w:t>
      </w:r>
      <w:r w:rsidR="005D0D1D" w:rsidRPr="00336830">
        <w:rPr>
          <w:rFonts w:ascii="Book Antiqua" w:hAnsi="Book Antiqua" w:cs="Book Antiqua"/>
          <w:color w:val="000000"/>
          <w:lang w:eastAsia="zh-CN"/>
        </w:rPr>
        <w:t xml:space="preserve"> </w:t>
      </w:r>
      <w:r w:rsidR="005D0D1D" w:rsidRPr="00336830">
        <w:rPr>
          <w:rFonts w:ascii="Book Antiqua" w:eastAsia="Book Antiqua" w:hAnsi="Book Antiqua" w:cs="Book Antiqua"/>
          <w:color w:val="000000"/>
        </w:rPr>
        <w:t>wuhong@scu.edu.cn</w:t>
      </w:r>
    </w:p>
    <w:p w14:paraId="5A3508E2" w14:textId="77777777" w:rsidR="00A77B3E" w:rsidRPr="00336830" w:rsidRDefault="00A77B3E">
      <w:pPr>
        <w:spacing w:line="360" w:lineRule="auto"/>
        <w:jc w:val="both"/>
        <w:rPr>
          <w:rFonts w:ascii="Book Antiqua" w:hAnsi="Book Antiqua"/>
        </w:rPr>
      </w:pPr>
    </w:p>
    <w:p w14:paraId="3FA2AFFA"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b/>
          <w:bCs/>
          <w:color w:val="000000"/>
        </w:rPr>
        <w:t xml:space="preserve">Received: </w:t>
      </w:r>
      <w:r w:rsidRPr="00336830">
        <w:rPr>
          <w:rFonts w:ascii="Book Antiqua" w:eastAsia="Book Antiqua" w:hAnsi="Book Antiqua" w:cs="Book Antiqua"/>
          <w:color w:val="000000"/>
        </w:rPr>
        <w:t>November 24, 2021</w:t>
      </w:r>
    </w:p>
    <w:p w14:paraId="5F45D68C" w14:textId="31348A2C" w:rsidR="00A77B3E" w:rsidRPr="00336830" w:rsidRDefault="008A64B5">
      <w:pPr>
        <w:spacing w:line="360" w:lineRule="auto"/>
        <w:jc w:val="both"/>
        <w:rPr>
          <w:rFonts w:ascii="Book Antiqua" w:hAnsi="Book Antiqua"/>
          <w:lang w:eastAsia="zh-CN"/>
        </w:rPr>
      </w:pPr>
      <w:r w:rsidRPr="00336830">
        <w:rPr>
          <w:rFonts w:ascii="Book Antiqua" w:eastAsia="Book Antiqua" w:hAnsi="Book Antiqua" w:cs="Book Antiqua"/>
          <w:b/>
          <w:bCs/>
          <w:color w:val="000000"/>
        </w:rPr>
        <w:t xml:space="preserve">Revised: </w:t>
      </w:r>
      <w:r w:rsidR="005D0D1D" w:rsidRPr="00336830">
        <w:rPr>
          <w:rFonts w:ascii="Book Antiqua" w:hAnsi="Book Antiqua" w:cs="Book Antiqua"/>
          <w:b/>
          <w:bCs/>
          <w:color w:val="000000"/>
          <w:lang w:eastAsia="zh-CN"/>
        </w:rPr>
        <w:t xml:space="preserve"> </w:t>
      </w:r>
      <w:r w:rsidR="005D0D1D" w:rsidRPr="00336830">
        <w:rPr>
          <w:rFonts w:ascii="Book Antiqua" w:hAnsi="Book Antiqua" w:cs="Book Antiqua"/>
          <w:bCs/>
          <w:color w:val="000000"/>
          <w:lang w:eastAsia="zh-CN"/>
        </w:rPr>
        <w:t>December 29,</w:t>
      </w:r>
      <w:r w:rsidR="003453CD" w:rsidRPr="00336830">
        <w:rPr>
          <w:rFonts w:ascii="Book Antiqua" w:hAnsi="Book Antiqua" w:cs="Book Antiqua"/>
          <w:bCs/>
          <w:color w:val="000000"/>
          <w:lang w:eastAsia="zh-CN"/>
        </w:rPr>
        <w:t xml:space="preserve"> </w:t>
      </w:r>
      <w:r w:rsidR="005D0D1D" w:rsidRPr="00336830">
        <w:rPr>
          <w:rFonts w:ascii="Book Antiqua" w:hAnsi="Book Antiqua" w:cs="Book Antiqua"/>
          <w:bCs/>
          <w:color w:val="000000"/>
          <w:lang w:eastAsia="zh-CN"/>
        </w:rPr>
        <w:t>2021</w:t>
      </w:r>
    </w:p>
    <w:p w14:paraId="154492B4" w14:textId="565098F3" w:rsidR="00A77B3E" w:rsidRPr="00DD4197" w:rsidRDefault="008A64B5">
      <w:pPr>
        <w:spacing w:line="360" w:lineRule="auto"/>
        <w:jc w:val="both"/>
        <w:rPr>
          <w:rFonts w:ascii="Book Antiqua" w:hAnsi="Book Antiqua"/>
          <w:lang w:eastAsia="zh-CN"/>
        </w:rPr>
      </w:pPr>
      <w:r w:rsidRPr="00336830">
        <w:rPr>
          <w:rFonts w:ascii="Book Antiqua" w:eastAsia="Book Antiqua" w:hAnsi="Book Antiqua" w:cs="Book Antiqua"/>
          <w:b/>
          <w:bCs/>
          <w:color w:val="000000"/>
        </w:rPr>
        <w:t xml:space="preserve">Accepted: </w:t>
      </w:r>
      <w:ins w:id="3" w:author="Liansheng Ma" w:date="2022-02-16T00:17:00Z">
        <w:r w:rsidR="004C46C6" w:rsidRPr="004C46C6">
          <w:rPr>
            <w:rFonts w:ascii="Book Antiqua" w:eastAsia="Book Antiqua" w:hAnsi="Book Antiqua" w:cs="Book Antiqua"/>
            <w:b/>
            <w:bCs/>
            <w:color w:val="000000"/>
          </w:rPr>
          <w:t>February 15, 2022</w:t>
        </w:r>
      </w:ins>
    </w:p>
    <w:p w14:paraId="518C3BAB" w14:textId="09B6B032" w:rsidR="00DD4197" w:rsidRPr="00DD4197" w:rsidRDefault="008A64B5" w:rsidP="00DD4197">
      <w:pPr>
        <w:spacing w:line="360" w:lineRule="auto"/>
        <w:jc w:val="both"/>
        <w:rPr>
          <w:rFonts w:ascii="Book Antiqua" w:hAnsi="Book Antiqua"/>
          <w:lang w:eastAsia="zh-CN"/>
        </w:rPr>
      </w:pPr>
      <w:r w:rsidRPr="00336830">
        <w:rPr>
          <w:rFonts w:ascii="Book Antiqua" w:eastAsia="Book Antiqua" w:hAnsi="Book Antiqua" w:cs="Book Antiqua"/>
          <w:b/>
          <w:bCs/>
          <w:color w:val="000000"/>
        </w:rPr>
        <w:t xml:space="preserve">Published online: </w:t>
      </w:r>
    </w:p>
    <w:p w14:paraId="02BCAEB4" w14:textId="77777777" w:rsidR="00A77B3E" w:rsidRPr="00336830" w:rsidRDefault="00A77B3E">
      <w:pPr>
        <w:spacing w:line="360" w:lineRule="auto"/>
        <w:jc w:val="both"/>
        <w:rPr>
          <w:rFonts w:ascii="Book Antiqua" w:hAnsi="Book Antiqua"/>
        </w:rPr>
      </w:pPr>
    </w:p>
    <w:p w14:paraId="1B86E26B" w14:textId="77777777" w:rsidR="00A77B3E" w:rsidRPr="00336830" w:rsidRDefault="00A77B3E">
      <w:pPr>
        <w:spacing w:line="360" w:lineRule="auto"/>
        <w:jc w:val="both"/>
        <w:rPr>
          <w:rFonts w:ascii="Book Antiqua" w:hAnsi="Book Antiqua"/>
        </w:rPr>
        <w:sectPr w:rsidR="00A77B3E" w:rsidRPr="00336830" w:rsidSect="00BD6C09">
          <w:footerReference w:type="default" r:id="rId7"/>
          <w:pgSz w:w="12240" w:h="15840"/>
          <w:pgMar w:top="1440" w:right="1440" w:bottom="1440" w:left="1440" w:header="720" w:footer="720" w:gutter="0"/>
          <w:cols w:space="720"/>
          <w:docGrid w:linePitch="360"/>
        </w:sectPr>
      </w:pPr>
    </w:p>
    <w:p w14:paraId="20A8F11A"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b/>
          <w:color w:val="000000"/>
        </w:rPr>
        <w:lastRenderedPageBreak/>
        <w:t>Abstract</w:t>
      </w:r>
    </w:p>
    <w:p w14:paraId="0C362ED7"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color w:val="000000"/>
        </w:rPr>
        <w:t>BACKGROUND</w:t>
      </w:r>
    </w:p>
    <w:p w14:paraId="15AFB105" w14:textId="77777777" w:rsidR="00A77B3E" w:rsidRPr="00336830" w:rsidRDefault="008A64B5">
      <w:pPr>
        <w:spacing w:line="360" w:lineRule="auto"/>
        <w:jc w:val="both"/>
        <w:rPr>
          <w:rFonts w:ascii="Book Antiqua" w:hAnsi="Book Antiqua"/>
        </w:rPr>
      </w:pPr>
      <w:proofErr w:type="spellStart"/>
      <w:r w:rsidRPr="00336830">
        <w:rPr>
          <w:rFonts w:ascii="Book Antiqua" w:eastAsia="Book Antiqua" w:hAnsi="Book Antiqua" w:cs="Book Antiqua"/>
          <w:color w:val="000000"/>
        </w:rPr>
        <w:t>Hemobilia</w:t>
      </w:r>
      <w:proofErr w:type="spellEnd"/>
      <w:r w:rsidRPr="00336830">
        <w:rPr>
          <w:rFonts w:ascii="Book Antiqua" w:eastAsia="Book Antiqua" w:hAnsi="Book Antiqua" w:cs="Book Antiqua"/>
          <w:color w:val="000000"/>
        </w:rPr>
        <w:t xml:space="preserve"> occurs when there is a fistula between hepatic blood vessels and biliary radicles, and represents only a minority of upper gastrointestinal hemorrhages. Causes of </w:t>
      </w:r>
      <w:proofErr w:type="spellStart"/>
      <w:r w:rsidRPr="00336830">
        <w:rPr>
          <w:rFonts w:ascii="Book Antiqua" w:eastAsia="Book Antiqua" w:hAnsi="Book Antiqua" w:cs="Book Antiqua"/>
          <w:color w:val="000000"/>
        </w:rPr>
        <w:t>hemobilia</w:t>
      </w:r>
      <w:proofErr w:type="spellEnd"/>
      <w:r w:rsidRPr="00336830">
        <w:rPr>
          <w:rFonts w:ascii="Book Antiqua" w:eastAsia="Book Antiqua" w:hAnsi="Book Antiqua" w:cs="Book Antiqua"/>
          <w:color w:val="000000"/>
        </w:rPr>
        <w:t xml:space="preserve"> are varied, but liver abscess rarely causes </w:t>
      </w:r>
      <w:proofErr w:type="spellStart"/>
      <w:r w:rsidRPr="00336830">
        <w:rPr>
          <w:rFonts w:ascii="Book Antiqua" w:eastAsia="Book Antiqua" w:hAnsi="Book Antiqua" w:cs="Book Antiqua"/>
          <w:color w:val="000000"/>
        </w:rPr>
        <w:t>hemobilia</w:t>
      </w:r>
      <w:proofErr w:type="spellEnd"/>
      <w:r w:rsidRPr="00336830">
        <w:rPr>
          <w:rFonts w:ascii="Book Antiqua" w:eastAsia="Book Antiqua" w:hAnsi="Book Antiqua" w:cs="Book Antiqua"/>
          <w:color w:val="000000"/>
        </w:rPr>
        <w:t xml:space="preserve"> and only a few cases have been reported. Here, we present a case of atypical </w:t>
      </w:r>
      <w:proofErr w:type="spellStart"/>
      <w:r w:rsidRPr="00336830">
        <w:rPr>
          <w:rFonts w:ascii="Book Antiqua" w:eastAsia="Book Antiqua" w:hAnsi="Book Antiqua" w:cs="Book Antiqua"/>
          <w:color w:val="000000"/>
        </w:rPr>
        <w:t>hemobilia</w:t>
      </w:r>
      <w:proofErr w:type="spellEnd"/>
      <w:r w:rsidRPr="00336830">
        <w:rPr>
          <w:rFonts w:ascii="Book Antiqua" w:eastAsia="Book Antiqua" w:hAnsi="Book Antiqua" w:cs="Book Antiqua"/>
          <w:color w:val="000000"/>
        </w:rPr>
        <w:t xml:space="preserve"> caused by liver abscess that was successfully managed by endoscopic hepatobiliary intervention through endoscopic retrograde cholangiopancreatography (ERCP).</w:t>
      </w:r>
    </w:p>
    <w:p w14:paraId="1026C82A" w14:textId="77777777" w:rsidR="00A77B3E" w:rsidRPr="00336830" w:rsidRDefault="00A77B3E">
      <w:pPr>
        <w:spacing w:line="360" w:lineRule="auto"/>
        <w:jc w:val="both"/>
        <w:rPr>
          <w:rFonts w:ascii="Book Antiqua" w:hAnsi="Book Antiqua"/>
        </w:rPr>
      </w:pPr>
    </w:p>
    <w:p w14:paraId="3AD9A157" w14:textId="77777777" w:rsidR="00A77B3E" w:rsidRPr="00166A0E" w:rsidRDefault="008A64B5">
      <w:pPr>
        <w:spacing w:line="360" w:lineRule="auto"/>
        <w:jc w:val="both"/>
        <w:rPr>
          <w:rFonts w:ascii="Book Antiqua" w:hAnsi="Book Antiqua"/>
        </w:rPr>
      </w:pPr>
      <w:r w:rsidRPr="00336830">
        <w:rPr>
          <w:rFonts w:ascii="Book Antiqua" w:eastAsia="Book Antiqua" w:hAnsi="Book Antiqua" w:cs="Book Antiqua"/>
          <w:color w:val="000000"/>
        </w:rPr>
        <w:t>CASE SUMMARY</w:t>
      </w:r>
    </w:p>
    <w:p w14:paraId="4A0F5548" w14:textId="60A63BA2" w:rsidR="00A77B3E" w:rsidRPr="00336830" w:rsidRDefault="008A64B5">
      <w:pPr>
        <w:spacing w:line="360" w:lineRule="auto"/>
        <w:jc w:val="both"/>
        <w:rPr>
          <w:rFonts w:ascii="Book Antiqua" w:hAnsi="Book Antiqua"/>
        </w:rPr>
      </w:pPr>
      <w:r w:rsidRPr="00336830">
        <w:rPr>
          <w:rFonts w:ascii="Book Antiqua" w:eastAsia="Book Antiqua" w:hAnsi="Book Antiqua" w:cs="Book Antiqua"/>
          <w:color w:val="000000"/>
        </w:rPr>
        <w:t xml:space="preserve">A 54-year-old man presented to our emergency department with a history of right upper quadrant abdominal colic and repeated fever for 6 d. Abdominal sonography and enhanced computed tomography revealed that there was an abscess in the right anterior lobe of the liver. During hospitalization, the patient developed upper gastrointestinal bleeding. Upper gastrointestinal endoscopy revealed a duodenal ulcer bleeding that was treated with three metal clamps. However, the hemodynamics </w:t>
      </w:r>
      <w:r w:rsidR="00B14A4C" w:rsidRPr="00336830">
        <w:rPr>
          <w:rFonts w:ascii="Book Antiqua" w:eastAsia="Book Antiqua" w:hAnsi="Book Antiqua" w:cs="Book Antiqua"/>
          <w:color w:val="000000"/>
        </w:rPr>
        <w:t>was</w:t>
      </w:r>
      <w:r w:rsidRPr="00336830">
        <w:rPr>
          <w:rFonts w:ascii="Book Antiqua" w:eastAsia="Book Antiqua" w:hAnsi="Book Antiqua" w:cs="Book Antiqua"/>
          <w:color w:val="000000"/>
        </w:rPr>
        <w:t xml:space="preserve"> still unstable. Hence, upper gastrointestinal endoscopy was performed again and fresh blood was seen flowing from the ampulla of </w:t>
      </w:r>
      <w:proofErr w:type="spellStart"/>
      <w:r w:rsidRPr="00336830">
        <w:rPr>
          <w:rFonts w:ascii="Book Antiqua" w:eastAsia="Book Antiqua" w:hAnsi="Book Antiqua" w:cs="Book Antiqua"/>
          <w:color w:val="000000"/>
        </w:rPr>
        <w:t>Vater</w:t>
      </w:r>
      <w:proofErr w:type="spellEnd"/>
      <w:r w:rsidRPr="00336830">
        <w:rPr>
          <w:rFonts w:ascii="Book Antiqua" w:eastAsia="Book Antiqua" w:hAnsi="Book Antiqua" w:cs="Book Antiqua"/>
          <w:color w:val="000000"/>
        </w:rPr>
        <w:t xml:space="preserve">. Selective angiography did not show any abnormality. An endoscopic </w:t>
      </w:r>
      <w:proofErr w:type="spellStart"/>
      <w:r w:rsidRPr="00336830">
        <w:rPr>
          <w:rFonts w:ascii="Book Antiqua" w:eastAsia="Book Antiqua" w:hAnsi="Book Antiqua" w:cs="Book Antiqua"/>
          <w:color w:val="000000"/>
        </w:rPr>
        <w:t>nasobiliary</w:t>
      </w:r>
      <w:proofErr w:type="spellEnd"/>
      <w:r w:rsidRPr="00336830">
        <w:rPr>
          <w:rFonts w:ascii="Book Antiqua" w:eastAsia="Book Antiqua" w:hAnsi="Book Antiqua" w:cs="Book Antiqua"/>
          <w:color w:val="000000"/>
        </w:rPr>
        <w:t xml:space="preserve"> drainage (ENBD) tube was inserted into the right anterior bile duct through ERCP, and subsequently cold saline containing (-)-noradrenaline was infused into the bile duct lumen through the ENBD tube with no episode of further bleeding.</w:t>
      </w:r>
    </w:p>
    <w:p w14:paraId="49477A5B" w14:textId="77777777" w:rsidR="00A77B3E" w:rsidRPr="00336830" w:rsidRDefault="00A77B3E">
      <w:pPr>
        <w:spacing w:line="360" w:lineRule="auto"/>
        <w:jc w:val="both"/>
        <w:rPr>
          <w:rFonts w:ascii="Book Antiqua" w:hAnsi="Book Antiqua"/>
        </w:rPr>
      </w:pPr>
    </w:p>
    <w:p w14:paraId="562DCEAC"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color w:val="000000"/>
        </w:rPr>
        <w:t>CONCLUSION</w:t>
      </w:r>
    </w:p>
    <w:p w14:paraId="365E7F9E" w14:textId="77777777" w:rsidR="00A77B3E" w:rsidRPr="00336830" w:rsidRDefault="008A64B5">
      <w:pPr>
        <w:spacing w:line="360" w:lineRule="auto"/>
        <w:jc w:val="both"/>
        <w:rPr>
          <w:rFonts w:ascii="Book Antiqua" w:hAnsi="Book Antiqua"/>
        </w:rPr>
      </w:pPr>
      <w:proofErr w:type="spellStart"/>
      <w:r w:rsidRPr="00336830">
        <w:rPr>
          <w:rFonts w:ascii="Book Antiqua" w:eastAsia="Book Antiqua" w:hAnsi="Book Antiqua" w:cs="Book Antiqua"/>
          <w:color w:val="000000"/>
        </w:rPr>
        <w:t>Hemobilia</w:t>
      </w:r>
      <w:proofErr w:type="spellEnd"/>
      <w:r w:rsidRPr="00336830">
        <w:rPr>
          <w:rFonts w:ascii="Book Antiqua" w:eastAsia="Book Antiqua" w:hAnsi="Book Antiqua" w:cs="Book Antiqua"/>
          <w:color w:val="000000"/>
        </w:rPr>
        <w:t xml:space="preserve"> should be considered in the development of liver abscess, and endoscopy is essential for diagnosis and management of some cases.</w:t>
      </w:r>
    </w:p>
    <w:p w14:paraId="62528FC9" w14:textId="77777777" w:rsidR="00A77B3E" w:rsidRPr="00336830" w:rsidRDefault="00A77B3E">
      <w:pPr>
        <w:spacing w:line="360" w:lineRule="auto"/>
        <w:jc w:val="both"/>
        <w:rPr>
          <w:rFonts w:ascii="Book Antiqua" w:hAnsi="Book Antiqua"/>
        </w:rPr>
      </w:pPr>
    </w:p>
    <w:p w14:paraId="1463057D" w14:textId="311D3489" w:rsidR="00A77B3E" w:rsidRPr="00336830" w:rsidRDefault="008A64B5">
      <w:pPr>
        <w:spacing w:line="360" w:lineRule="auto"/>
        <w:jc w:val="both"/>
        <w:rPr>
          <w:rFonts w:ascii="Book Antiqua" w:hAnsi="Book Antiqua"/>
          <w:lang w:eastAsia="zh-CN"/>
        </w:rPr>
      </w:pPr>
      <w:r w:rsidRPr="00336830">
        <w:rPr>
          <w:rFonts w:ascii="Book Antiqua" w:eastAsia="Book Antiqua" w:hAnsi="Book Antiqua" w:cs="Book Antiqua"/>
          <w:b/>
          <w:bCs/>
          <w:color w:val="000000"/>
        </w:rPr>
        <w:t xml:space="preserve">Key Words: </w:t>
      </w:r>
      <w:proofErr w:type="spellStart"/>
      <w:r w:rsidR="00B14A4C" w:rsidRPr="00336830">
        <w:rPr>
          <w:rFonts w:ascii="Book Antiqua" w:hAnsi="Book Antiqua" w:cs="Book Antiqua"/>
          <w:color w:val="000000"/>
          <w:lang w:eastAsia="zh-CN"/>
        </w:rPr>
        <w:t>H</w:t>
      </w:r>
      <w:r w:rsidR="00B14A4C" w:rsidRPr="00336830">
        <w:rPr>
          <w:rFonts w:ascii="Book Antiqua" w:eastAsia="Book Antiqua" w:hAnsi="Book Antiqua" w:cs="Book Antiqua"/>
          <w:color w:val="000000"/>
        </w:rPr>
        <w:t>emobilia</w:t>
      </w:r>
      <w:proofErr w:type="spellEnd"/>
      <w:r w:rsidR="00B14A4C" w:rsidRPr="00336830">
        <w:rPr>
          <w:rFonts w:ascii="Book Antiqua" w:eastAsia="Book Antiqua" w:hAnsi="Book Antiqua" w:cs="Book Antiqua"/>
          <w:color w:val="000000"/>
        </w:rPr>
        <w:t>;</w:t>
      </w:r>
      <w:r w:rsidR="00B14A4C" w:rsidRPr="00336830">
        <w:rPr>
          <w:rFonts w:ascii="Book Antiqua" w:hAnsi="Book Antiqua" w:cs="Book Antiqua"/>
          <w:color w:val="000000"/>
          <w:lang w:eastAsia="zh-CN"/>
        </w:rPr>
        <w:t xml:space="preserve"> L</w:t>
      </w:r>
      <w:r w:rsidRPr="00336830">
        <w:rPr>
          <w:rFonts w:ascii="Book Antiqua" w:eastAsia="Book Antiqua" w:hAnsi="Book Antiqua" w:cs="Book Antiqua"/>
          <w:color w:val="000000"/>
        </w:rPr>
        <w:t>iver abscess;</w:t>
      </w:r>
      <w:r w:rsidR="00B14A4C" w:rsidRPr="00336830">
        <w:rPr>
          <w:rFonts w:ascii="Book Antiqua" w:hAnsi="Book Antiqua" w:cs="Book Antiqua"/>
          <w:color w:val="000000"/>
          <w:lang w:eastAsia="zh-CN"/>
        </w:rPr>
        <w:t xml:space="preserve"> Noradrenaline; E</w:t>
      </w:r>
      <w:r w:rsidRPr="00336830">
        <w:rPr>
          <w:rFonts w:ascii="Book Antiqua" w:eastAsia="Book Antiqua" w:hAnsi="Book Antiqua" w:cs="Book Antiqua"/>
          <w:color w:val="000000"/>
        </w:rPr>
        <w:t>ndoscopic</w:t>
      </w:r>
      <w:r w:rsidR="00B14A4C" w:rsidRPr="00336830">
        <w:rPr>
          <w:rFonts w:ascii="Book Antiqua" w:hAnsi="Book Antiqua" w:cs="Book Antiqua"/>
          <w:color w:val="000000"/>
          <w:lang w:eastAsia="zh-CN"/>
        </w:rPr>
        <w:t xml:space="preserve"> </w:t>
      </w:r>
      <w:r w:rsidRPr="00336830">
        <w:rPr>
          <w:rFonts w:ascii="Book Antiqua" w:eastAsia="Book Antiqua" w:hAnsi="Book Antiqua" w:cs="Book Antiqua"/>
          <w:color w:val="000000"/>
        </w:rPr>
        <w:t>retrograde cholangiopancreatography</w:t>
      </w:r>
      <w:r w:rsidR="00B14A4C" w:rsidRPr="00336830">
        <w:rPr>
          <w:rFonts w:ascii="Book Antiqua" w:hAnsi="Book Antiqua" w:cs="Book Antiqua"/>
          <w:color w:val="000000"/>
          <w:lang w:eastAsia="zh-CN"/>
        </w:rPr>
        <w:t>; C</w:t>
      </w:r>
      <w:r w:rsidR="00B14A4C" w:rsidRPr="00336830">
        <w:rPr>
          <w:rFonts w:ascii="Book Antiqua" w:eastAsia="Book Antiqua" w:hAnsi="Book Antiqua" w:cs="Book Antiqua"/>
          <w:color w:val="000000"/>
        </w:rPr>
        <w:t>ase report</w:t>
      </w:r>
    </w:p>
    <w:p w14:paraId="35D63C5D" w14:textId="77777777" w:rsidR="00A77B3E" w:rsidRPr="00336830" w:rsidRDefault="00A77B3E">
      <w:pPr>
        <w:spacing w:line="360" w:lineRule="auto"/>
        <w:jc w:val="both"/>
        <w:rPr>
          <w:rFonts w:ascii="Book Antiqua" w:hAnsi="Book Antiqua"/>
        </w:rPr>
      </w:pPr>
    </w:p>
    <w:p w14:paraId="76D69F36" w14:textId="29CF42B3" w:rsidR="00A77B3E" w:rsidRPr="00336830" w:rsidRDefault="008A64B5">
      <w:pPr>
        <w:spacing w:line="360" w:lineRule="auto"/>
        <w:jc w:val="both"/>
        <w:rPr>
          <w:rFonts w:ascii="Book Antiqua" w:hAnsi="Book Antiqua"/>
        </w:rPr>
      </w:pPr>
      <w:r w:rsidRPr="00336830">
        <w:rPr>
          <w:rFonts w:ascii="Book Antiqua" w:eastAsia="Book Antiqua" w:hAnsi="Book Antiqua" w:cs="Book Antiqua"/>
          <w:color w:val="000000"/>
        </w:rPr>
        <w:t xml:space="preserve">Zou H, Wen Y, Pang Y, Zhang H, Zhang L, Tang LJ, Wu H. </w:t>
      </w:r>
      <w:r w:rsidR="00B14A4C" w:rsidRPr="00336830">
        <w:rPr>
          <w:rFonts w:ascii="Book Antiqua" w:eastAsia="Book Antiqua" w:hAnsi="Book Antiqua" w:cs="Book Antiqua"/>
          <w:color w:val="000000"/>
        </w:rPr>
        <w:t xml:space="preserve">Endoscopic-catheter-directed infusion of diluted (-)-noradrenaline for atypical </w:t>
      </w:r>
      <w:proofErr w:type="spellStart"/>
      <w:r w:rsidR="00B14A4C" w:rsidRPr="00336830">
        <w:rPr>
          <w:rFonts w:ascii="Book Antiqua" w:eastAsia="Book Antiqua" w:hAnsi="Book Antiqua" w:cs="Book Antiqua"/>
          <w:color w:val="000000"/>
        </w:rPr>
        <w:t>hemobilia</w:t>
      </w:r>
      <w:proofErr w:type="spellEnd"/>
      <w:r w:rsidR="00B14A4C" w:rsidRPr="00336830">
        <w:rPr>
          <w:rFonts w:ascii="Book Antiqua" w:eastAsia="Book Antiqua" w:hAnsi="Book Antiqua" w:cs="Book Antiqua"/>
          <w:color w:val="000000"/>
        </w:rPr>
        <w:t xml:space="preserve"> caused by liver abscess: A case report</w:t>
      </w:r>
      <w:r w:rsidR="00B14A4C" w:rsidRPr="00336830">
        <w:rPr>
          <w:rFonts w:ascii="Book Antiqua" w:hAnsi="Book Antiqua" w:cs="Book Antiqua"/>
          <w:color w:val="000000"/>
          <w:lang w:eastAsia="zh-CN"/>
        </w:rPr>
        <w:t xml:space="preserve">. </w:t>
      </w:r>
      <w:r w:rsidRPr="00336830">
        <w:rPr>
          <w:rFonts w:ascii="Book Antiqua" w:eastAsia="Book Antiqua" w:hAnsi="Book Antiqua" w:cs="Book Antiqua"/>
          <w:i/>
          <w:iCs/>
          <w:color w:val="000000"/>
        </w:rPr>
        <w:t>World J Clin Cases</w:t>
      </w:r>
      <w:r w:rsidRPr="00336830">
        <w:rPr>
          <w:rFonts w:ascii="Book Antiqua" w:eastAsia="Book Antiqua" w:hAnsi="Book Antiqua" w:cs="Book Antiqua"/>
          <w:color w:val="000000"/>
        </w:rPr>
        <w:t xml:space="preserve"> 202</w:t>
      </w:r>
      <w:r w:rsidR="00B14A4C" w:rsidRPr="00336830">
        <w:rPr>
          <w:rFonts w:ascii="Book Antiqua" w:hAnsi="Book Antiqua" w:cs="Book Antiqua"/>
          <w:color w:val="000000"/>
          <w:lang w:eastAsia="zh-CN"/>
        </w:rPr>
        <w:t>2</w:t>
      </w:r>
      <w:r w:rsidRPr="00336830">
        <w:rPr>
          <w:rFonts w:ascii="Book Antiqua" w:eastAsia="Book Antiqua" w:hAnsi="Book Antiqua" w:cs="Book Antiqua"/>
          <w:color w:val="000000"/>
        </w:rPr>
        <w:t>; In press</w:t>
      </w:r>
    </w:p>
    <w:p w14:paraId="22A6DC3F" w14:textId="77777777" w:rsidR="00A77B3E" w:rsidRPr="00336830" w:rsidRDefault="00A77B3E">
      <w:pPr>
        <w:spacing w:line="360" w:lineRule="auto"/>
        <w:jc w:val="both"/>
        <w:rPr>
          <w:rFonts w:ascii="Book Antiqua" w:hAnsi="Book Antiqua"/>
        </w:rPr>
      </w:pPr>
    </w:p>
    <w:p w14:paraId="765C19A7" w14:textId="1E6F7FD6" w:rsidR="00A77B3E" w:rsidRPr="00336830" w:rsidRDefault="008A64B5">
      <w:pPr>
        <w:spacing w:line="360" w:lineRule="auto"/>
        <w:jc w:val="both"/>
        <w:rPr>
          <w:rFonts w:ascii="Book Antiqua" w:hAnsi="Book Antiqua"/>
        </w:rPr>
      </w:pPr>
      <w:r w:rsidRPr="00336830">
        <w:rPr>
          <w:rFonts w:ascii="Book Antiqua" w:eastAsia="Book Antiqua" w:hAnsi="Book Antiqua" w:cs="Book Antiqua"/>
          <w:b/>
          <w:bCs/>
          <w:color w:val="000000"/>
        </w:rPr>
        <w:t xml:space="preserve">Core Tip: </w:t>
      </w:r>
      <w:proofErr w:type="spellStart"/>
      <w:r w:rsidRPr="00336830">
        <w:rPr>
          <w:rFonts w:ascii="Book Antiqua" w:eastAsia="Book Antiqua" w:hAnsi="Book Antiqua" w:cs="Book Antiqua"/>
          <w:color w:val="000000"/>
        </w:rPr>
        <w:t>Hemobilia</w:t>
      </w:r>
      <w:proofErr w:type="spellEnd"/>
      <w:r w:rsidRPr="00336830">
        <w:rPr>
          <w:rFonts w:ascii="Book Antiqua" w:eastAsia="Book Antiqua" w:hAnsi="Book Antiqua" w:cs="Book Antiqua"/>
          <w:color w:val="000000"/>
        </w:rPr>
        <w:t xml:space="preserve"> occurs when there is a communication between intrahepatic blood vessels and biliary radicles caused by injury or some diseases, and represents only a minority of upper gastrointestinal hemorrhages. Liver abscess rarely causes </w:t>
      </w:r>
      <w:proofErr w:type="spellStart"/>
      <w:r w:rsidRPr="00336830">
        <w:rPr>
          <w:rFonts w:ascii="Book Antiqua" w:eastAsia="Book Antiqua" w:hAnsi="Book Antiqua" w:cs="Book Antiqua"/>
          <w:color w:val="000000"/>
        </w:rPr>
        <w:t>hemobilia</w:t>
      </w:r>
      <w:proofErr w:type="spellEnd"/>
      <w:r w:rsidRPr="00336830">
        <w:rPr>
          <w:rFonts w:ascii="Book Antiqua" w:eastAsia="Book Antiqua" w:hAnsi="Book Antiqua" w:cs="Book Antiqua"/>
          <w:color w:val="000000"/>
        </w:rPr>
        <w:t xml:space="preserve"> and only a few cases have been reported. Here, we present a rare case of atypical </w:t>
      </w:r>
      <w:proofErr w:type="spellStart"/>
      <w:r w:rsidRPr="00336830">
        <w:rPr>
          <w:rFonts w:ascii="Book Antiqua" w:eastAsia="Book Antiqua" w:hAnsi="Book Antiqua" w:cs="Book Antiqua"/>
          <w:color w:val="000000"/>
        </w:rPr>
        <w:t>hemobilia</w:t>
      </w:r>
      <w:proofErr w:type="spellEnd"/>
      <w:r w:rsidRPr="00336830">
        <w:rPr>
          <w:rFonts w:ascii="Book Antiqua" w:eastAsia="Book Antiqua" w:hAnsi="Book Antiqua" w:cs="Book Antiqua"/>
          <w:color w:val="000000"/>
        </w:rPr>
        <w:t xml:space="preserve"> caused by liver abscess that was successfully managed by catheter</w:t>
      </w:r>
      <w:r w:rsidRPr="00336830">
        <w:rPr>
          <w:rFonts w:ascii="宋体" w:eastAsia="宋体" w:hAnsi="宋体" w:cs="宋体" w:hint="eastAsia"/>
          <w:color w:val="000000"/>
        </w:rPr>
        <w:t>‐</w:t>
      </w:r>
      <w:r w:rsidRPr="00336830">
        <w:rPr>
          <w:rFonts w:ascii="Book Antiqua" w:eastAsia="Book Antiqua" w:hAnsi="Book Antiqua" w:cs="Book Antiqua"/>
          <w:color w:val="000000"/>
        </w:rPr>
        <w:t xml:space="preserve">directed infusion of diluted </w:t>
      </w:r>
      <w:r w:rsidR="003A7EA1" w:rsidRPr="00336830">
        <w:rPr>
          <w:rFonts w:ascii="Book Antiqua" w:eastAsia="Book Antiqua" w:hAnsi="Book Antiqua" w:cs="Book Antiqua"/>
          <w:color w:val="000000"/>
        </w:rPr>
        <w:t>(-)-</w:t>
      </w:r>
      <w:r w:rsidRPr="00336830">
        <w:rPr>
          <w:rFonts w:ascii="Book Antiqua" w:eastAsia="Book Antiqua" w:hAnsi="Book Antiqua" w:cs="Book Antiqua"/>
          <w:color w:val="000000"/>
        </w:rPr>
        <w:t xml:space="preserve">noradrenaline with an endoscopic </w:t>
      </w:r>
      <w:proofErr w:type="spellStart"/>
      <w:r w:rsidRPr="00336830">
        <w:rPr>
          <w:rFonts w:ascii="Book Antiqua" w:eastAsia="Book Antiqua" w:hAnsi="Book Antiqua" w:cs="Book Antiqua"/>
          <w:color w:val="000000"/>
        </w:rPr>
        <w:t>nasobiliary</w:t>
      </w:r>
      <w:proofErr w:type="spellEnd"/>
      <w:r w:rsidRPr="00336830">
        <w:rPr>
          <w:rFonts w:ascii="Book Antiqua" w:eastAsia="Book Antiqua" w:hAnsi="Book Antiqua" w:cs="Book Antiqua"/>
          <w:color w:val="000000"/>
        </w:rPr>
        <w:t xml:space="preserve"> drainage tube.</w:t>
      </w:r>
    </w:p>
    <w:p w14:paraId="4651016C" w14:textId="77777777" w:rsidR="00A77B3E" w:rsidRPr="00336830" w:rsidRDefault="00A77B3E">
      <w:pPr>
        <w:spacing w:line="360" w:lineRule="auto"/>
        <w:jc w:val="both"/>
        <w:rPr>
          <w:rFonts w:ascii="Book Antiqua" w:hAnsi="Book Antiqua"/>
        </w:rPr>
      </w:pPr>
    </w:p>
    <w:p w14:paraId="2CB0597D"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b/>
          <w:caps/>
          <w:color w:val="000000"/>
          <w:u w:val="single"/>
        </w:rPr>
        <w:t>INTRODUCTION</w:t>
      </w:r>
    </w:p>
    <w:p w14:paraId="0465CE4E" w14:textId="26EDCB63" w:rsidR="00A77B3E" w:rsidRPr="00336830" w:rsidRDefault="008A64B5">
      <w:pPr>
        <w:spacing w:line="360" w:lineRule="auto"/>
        <w:jc w:val="both"/>
        <w:rPr>
          <w:rFonts w:ascii="Book Antiqua" w:hAnsi="Book Antiqua"/>
        </w:rPr>
      </w:pPr>
      <w:proofErr w:type="spellStart"/>
      <w:r w:rsidRPr="00336830">
        <w:rPr>
          <w:rFonts w:ascii="Book Antiqua" w:eastAsia="Book Antiqua" w:hAnsi="Book Antiqua" w:cs="Book Antiqua"/>
          <w:color w:val="000000"/>
        </w:rPr>
        <w:t>Hemobilia</w:t>
      </w:r>
      <w:proofErr w:type="spellEnd"/>
      <w:r w:rsidRPr="00336830">
        <w:rPr>
          <w:rFonts w:ascii="Book Antiqua" w:eastAsia="Book Antiqua" w:hAnsi="Book Antiqua" w:cs="Book Antiqua"/>
          <w:color w:val="000000"/>
        </w:rPr>
        <w:t xml:space="preserve"> is defined as hemorrhage in the biliary system due to an abnormal communication between intrahepatic blood vessels and bile ducts. It represents only a minority of upper gastrointestinal </w:t>
      </w:r>
      <w:proofErr w:type="gramStart"/>
      <w:r w:rsidRPr="00336830">
        <w:rPr>
          <w:rFonts w:ascii="Book Antiqua" w:eastAsia="Book Antiqua" w:hAnsi="Book Antiqua" w:cs="Book Antiqua"/>
          <w:color w:val="000000"/>
        </w:rPr>
        <w:t>hemorrhages</w:t>
      </w:r>
      <w:r w:rsidRPr="00336830">
        <w:rPr>
          <w:rFonts w:ascii="Book Antiqua" w:eastAsia="Book Antiqua" w:hAnsi="Book Antiqua" w:cs="Book Antiqua"/>
          <w:color w:val="000000"/>
          <w:vertAlign w:val="superscript"/>
        </w:rPr>
        <w:t>[</w:t>
      </w:r>
      <w:proofErr w:type="gramEnd"/>
      <w:r w:rsidRPr="00336830">
        <w:rPr>
          <w:rFonts w:ascii="Book Antiqua" w:eastAsia="Book Antiqua" w:hAnsi="Book Antiqua" w:cs="Book Antiqua"/>
          <w:color w:val="000000"/>
          <w:vertAlign w:val="superscript"/>
        </w:rPr>
        <w:t>1]</w:t>
      </w:r>
      <w:r w:rsidRPr="00336830">
        <w:rPr>
          <w:rFonts w:ascii="Book Antiqua" w:eastAsia="Book Antiqua" w:hAnsi="Book Antiqua" w:cs="Book Antiqua"/>
          <w:color w:val="000000"/>
        </w:rPr>
        <w:t xml:space="preserve">. Right upper quadrant colicky abdominal pain, obstructive jaundice, hematemesis and melena are the classic clinical presentations of </w:t>
      </w:r>
      <w:proofErr w:type="spellStart"/>
      <w:r w:rsidRPr="00336830">
        <w:rPr>
          <w:rFonts w:ascii="Book Antiqua" w:eastAsia="Book Antiqua" w:hAnsi="Book Antiqua" w:cs="Book Antiqua"/>
          <w:color w:val="000000"/>
        </w:rPr>
        <w:t>hemobilia</w:t>
      </w:r>
      <w:proofErr w:type="spellEnd"/>
      <w:r w:rsidRPr="00336830">
        <w:rPr>
          <w:rFonts w:ascii="Book Antiqua" w:eastAsia="Book Antiqua" w:hAnsi="Book Antiqua" w:cs="Book Antiqua"/>
          <w:color w:val="000000"/>
        </w:rPr>
        <w:t xml:space="preserve">, described as Quincke’s triad. There are many possible causes of </w:t>
      </w:r>
      <w:proofErr w:type="spellStart"/>
      <w:r w:rsidRPr="00336830">
        <w:rPr>
          <w:rFonts w:ascii="Book Antiqua" w:eastAsia="Book Antiqua" w:hAnsi="Book Antiqua" w:cs="Book Antiqua"/>
          <w:color w:val="000000"/>
        </w:rPr>
        <w:t>hemobilia</w:t>
      </w:r>
      <w:proofErr w:type="spellEnd"/>
      <w:r w:rsidRPr="00336830">
        <w:rPr>
          <w:rFonts w:ascii="Book Antiqua" w:eastAsia="Book Antiqua" w:hAnsi="Book Antiqua" w:cs="Book Antiqua"/>
          <w:color w:val="000000"/>
        </w:rPr>
        <w:t xml:space="preserve">. Recently iatrogenic injury has accounted for more than half of </w:t>
      </w:r>
      <w:proofErr w:type="spellStart"/>
      <w:r w:rsidRPr="00336830">
        <w:rPr>
          <w:rFonts w:ascii="Book Antiqua" w:eastAsia="Book Antiqua" w:hAnsi="Book Antiqua" w:cs="Book Antiqua"/>
          <w:color w:val="000000"/>
        </w:rPr>
        <w:t>hemobilia</w:t>
      </w:r>
      <w:proofErr w:type="spellEnd"/>
      <w:r w:rsidRPr="00336830">
        <w:rPr>
          <w:rFonts w:ascii="Book Antiqua" w:eastAsia="Book Antiqua" w:hAnsi="Book Antiqua" w:cs="Book Antiqua"/>
          <w:color w:val="000000"/>
        </w:rPr>
        <w:t xml:space="preserve"> cases, other cases have </w:t>
      </w:r>
      <w:proofErr w:type="spellStart"/>
      <w:r w:rsidRPr="00336830">
        <w:rPr>
          <w:rFonts w:ascii="Book Antiqua" w:eastAsia="Book Antiqua" w:hAnsi="Book Antiqua" w:cs="Book Antiqua"/>
          <w:color w:val="000000"/>
        </w:rPr>
        <w:t>traumatogenic</w:t>
      </w:r>
      <w:proofErr w:type="spellEnd"/>
      <w:r w:rsidRPr="00336830">
        <w:rPr>
          <w:rFonts w:ascii="Book Antiqua" w:eastAsia="Book Antiqua" w:hAnsi="Book Antiqua" w:cs="Book Antiqua"/>
          <w:color w:val="000000"/>
        </w:rPr>
        <w:t xml:space="preserve">, neoplastic, inflammatory, vascular causes and some are caused by </w:t>
      </w:r>
      <w:proofErr w:type="gramStart"/>
      <w:r w:rsidRPr="00336830">
        <w:rPr>
          <w:rFonts w:ascii="Book Antiqua" w:eastAsia="Book Antiqua" w:hAnsi="Book Antiqua" w:cs="Book Antiqua"/>
          <w:color w:val="000000"/>
        </w:rPr>
        <w:t>gallstones</w:t>
      </w:r>
      <w:r w:rsidRPr="00336830">
        <w:rPr>
          <w:rFonts w:ascii="Book Antiqua" w:eastAsia="Book Antiqua" w:hAnsi="Book Antiqua" w:cs="Book Antiqua"/>
          <w:color w:val="000000"/>
          <w:vertAlign w:val="superscript"/>
        </w:rPr>
        <w:t>[</w:t>
      </w:r>
      <w:proofErr w:type="gramEnd"/>
      <w:r w:rsidRPr="00336830">
        <w:rPr>
          <w:rFonts w:ascii="Book Antiqua" w:eastAsia="Book Antiqua" w:hAnsi="Book Antiqua" w:cs="Book Antiqua"/>
          <w:color w:val="000000"/>
          <w:vertAlign w:val="superscript"/>
        </w:rPr>
        <w:t>2]</w:t>
      </w:r>
      <w:r w:rsidRPr="00336830">
        <w:rPr>
          <w:rFonts w:ascii="Book Antiqua" w:eastAsia="Book Antiqua" w:hAnsi="Book Antiqua" w:cs="Book Antiqua"/>
          <w:color w:val="000000"/>
        </w:rPr>
        <w:t xml:space="preserve">. Liver abscess can also cause </w:t>
      </w:r>
      <w:proofErr w:type="spellStart"/>
      <w:r w:rsidRPr="00336830">
        <w:rPr>
          <w:rFonts w:ascii="Book Antiqua" w:eastAsia="Book Antiqua" w:hAnsi="Book Antiqua" w:cs="Book Antiqua"/>
          <w:color w:val="000000"/>
        </w:rPr>
        <w:t>hemobilia</w:t>
      </w:r>
      <w:proofErr w:type="spellEnd"/>
      <w:r w:rsidRPr="00336830">
        <w:rPr>
          <w:rFonts w:ascii="Book Antiqua" w:eastAsia="Book Antiqua" w:hAnsi="Book Antiqua" w:cs="Book Antiqua"/>
          <w:color w:val="000000"/>
        </w:rPr>
        <w:t xml:space="preserve">, although the frequency is </w:t>
      </w:r>
      <w:proofErr w:type="gramStart"/>
      <w:r w:rsidRPr="00336830">
        <w:rPr>
          <w:rFonts w:ascii="Book Antiqua" w:eastAsia="Book Antiqua" w:hAnsi="Book Antiqua" w:cs="Book Antiqua"/>
          <w:color w:val="000000"/>
        </w:rPr>
        <w:t>low</w:t>
      </w:r>
      <w:r w:rsidRPr="00336830">
        <w:rPr>
          <w:rFonts w:ascii="Book Antiqua" w:eastAsia="Book Antiqua" w:hAnsi="Book Antiqua" w:cs="Book Antiqua"/>
          <w:color w:val="000000"/>
          <w:vertAlign w:val="superscript"/>
        </w:rPr>
        <w:t>[</w:t>
      </w:r>
      <w:proofErr w:type="gramEnd"/>
      <w:r w:rsidRPr="00336830">
        <w:rPr>
          <w:rFonts w:ascii="Book Antiqua" w:eastAsia="Book Antiqua" w:hAnsi="Book Antiqua" w:cs="Book Antiqua"/>
          <w:color w:val="000000"/>
          <w:vertAlign w:val="superscript"/>
        </w:rPr>
        <w:t>3]</w:t>
      </w:r>
      <w:r w:rsidRPr="00336830">
        <w:rPr>
          <w:rFonts w:ascii="Book Antiqua" w:eastAsia="Book Antiqua" w:hAnsi="Book Antiqua" w:cs="Book Antiqua"/>
          <w:color w:val="000000"/>
        </w:rPr>
        <w:t xml:space="preserve">. Here, we present a rare case of </w:t>
      </w:r>
      <w:proofErr w:type="spellStart"/>
      <w:r w:rsidRPr="00336830">
        <w:rPr>
          <w:rFonts w:ascii="Book Antiqua" w:eastAsia="Book Antiqua" w:hAnsi="Book Antiqua" w:cs="Book Antiqua"/>
          <w:color w:val="000000"/>
        </w:rPr>
        <w:t>hemobilia</w:t>
      </w:r>
      <w:proofErr w:type="spellEnd"/>
      <w:r w:rsidRPr="00336830">
        <w:rPr>
          <w:rFonts w:ascii="Book Antiqua" w:eastAsia="Book Antiqua" w:hAnsi="Book Antiqua" w:cs="Book Antiqua"/>
          <w:color w:val="000000"/>
        </w:rPr>
        <w:t xml:space="preserve"> caused by liver abscess that was successfully managed by catheter</w:t>
      </w:r>
      <w:r w:rsidRPr="00336830">
        <w:rPr>
          <w:rFonts w:ascii="宋体" w:eastAsia="宋体" w:hAnsi="宋体" w:cs="宋体" w:hint="eastAsia"/>
          <w:color w:val="000000"/>
        </w:rPr>
        <w:t>‐</w:t>
      </w:r>
      <w:r w:rsidRPr="00336830">
        <w:rPr>
          <w:rFonts w:ascii="Book Antiqua" w:eastAsia="Book Antiqua" w:hAnsi="Book Antiqua" w:cs="Book Antiqua"/>
          <w:color w:val="000000"/>
        </w:rPr>
        <w:t>directed infusion of diluted</w:t>
      </w:r>
      <w:r w:rsidR="003A7EA1" w:rsidRPr="00336830">
        <w:rPr>
          <w:rFonts w:ascii="Book Antiqua" w:hAnsi="Book Antiqua" w:cs="Book Antiqua"/>
          <w:color w:val="000000"/>
          <w:lang w:eastAsia="zh-CN"/>
        </w:rPr>
        <w:t xml:space="preserve"> (</w:t>
      </w:r>
      <w:r w:rsidRPr="00336830">
        <w:rPr>
          <w:rFonts w:ascii="Book Antiqua" w:eastAsia="Book Antiqua" w:hAnsi="Book Antiqua" w:cs="Book Antiqua"/>
          <w:color w:val="000000"/>
        </w:rPr>
        <w:t xml:space="preserve">-)-noradrenaline with an endoscopic </w:t>
      </w:r>
      <w:proofErr w:type="spellStart"/>
      <w:r w:rsidRPr="00336830">
        <w:rPr>
          <w:rFonts w:ascii="Book Antiqua" w:eastAsia="Book Antiqua" w:hAnsi="Book Antiqua" w:cs="Book Antiqua"/>
          <w:color w:val="000000"/>
        </w:rPr>
        <w:t>nasobiliary</w:t>
      </w:r>
      <w:proofErr w:type="spellEnd"/>
      <w:r w:rsidRPr="00336830">
        <w:rPr>
          <w:rFonts w:ascii="Book Antiqua" w:eastAsia="Book Antiqua" w:hAnsi="Book Antiqua" w:cs="Book Antiqua"/>
          <w:color w:val="000000"/>
        </w:rPr>
        <w:t xml:space="preserve"> drainage (ENBD) tube. So far, there are no reports about this treatment for intrahepatic </w:t>
      </w:r>
      <w:proofErr w:type="spellStart"/>
      <w:r w:rsidRPr="00336830">
        <w:rPr>
          <w:rFonts w:ascii="Book Antiqua" w:eastAsia="Book Antiqua" w:hAnsi="Book Antiqua" w:cs="Book Antiqua"/>
          <w:color w:val="000000"/>
        </w:rPr>
        <w:t>hemobilia</w:t>
      </w:r>
      <w:proofErr w:type="spellEnd"/>
      <w:r w:rsidRPr="00336830">
        <w:rPr>
          <w:rFonts w:ascii="Book Antiqua" w:eastAsia="Book Antiqua" w:hAnsi="Book Antiqua" w:cs="Book Antiqua"/>
          <w:color w:val="000000"/>
        </w:rPr>
        <w:t xml:space="preserve"> caused by liver abscess. Therefore, we believe that this particular case can provide an alternative option for the management of </w:t>
      </w:r>
      <w:proofErr w:type="spellStart"/>
      <w:r w:rsidRPr="00336830">
        <w:rPr>
          <w:rFonts w:ascii="Book Antiqua" w:eastAsia="Book Antiqua" w:hAnsi="Book Antiqua" w:cs="Book Antiqua"/>
          <w:color w:val="000000"/>
        </w:rPr>
        <w:t>hemobilia</w:t>
      </w:r>
      <w:proofErr w:type="spellEnd"/>
      <w:r w:rsidRPr="00336830">
        <w:rPr>
          <w:rFonts w:ascii="Book Antiqua" w:eastAsia="Book Antiqua" w:hAnsi="Book Antiqua" w:cs="Book Antiqua"/>
          <w:color w:val="000000"/>
        </w:rPr>
        <w:t xml:space="preserve">. </w:t>
      </w:r>
    </w:p>
    <w:p w14:paraId="50A83B29" w14:textId="77777777" w:rsidR="00A77B3E" w:rsidRPr="00336830" w:rsidRDefault="00A77B3E">
      <w:pPr>
        <w:spacing w:line="360" w:lineRule="auto"/>
        <w:jc w:val="both"/>
        <w:rPr>
          <w:rFonts w:ascii="Book Antiqua" w:hAnsi="Book Antiqua"/>
        </w:rPr>
      </w:pPr>
    </w:p>
    <w:p w14:paraId="60F26FE8"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b/>
          <w:caps/>
          <w:color w:val="000000"/>
          <w:u w:val="single"/>
        </w:rPr>
        <w:t>CASE PRESENTATION</w:t>
      </w:r>
    </w:p>
    <w:p w14:paraId="4FBBF338"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b/>
          <w:i/>
          <w:color w:val="000000"/>
        </w:rPr>
        <w:lastRenderedPageBreak/>
        <w:t>Chief complaints</w:t>
      </w:r>
    </w:p>
    <w:p w14:paraId="786E804F"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color w:val="000000"/>
        </w:rPr>
        <w:t>A 54-year-old man was admitted with right upper quadrant abdominal colic and repeated fever.</w:t>
      </w:r>
    </w:p>
    <w:p w14:paraId="423D5627" w14:textId="77777777" w:rsidR="00A77B3E" w:rsidRPr="00336830" w:rsidRDefault="00A77B3E">
      <w:pPr>
        <w:spacing w:line="360" w:lineRule="auto"/>
        <w:jc w:val="both"/>
        <w:rPr>
          <w:rFonts w:ascii="Book Antiqua" w:hAnsi="Book Antiqua"/>
        </w:rPr>
      </w:pPr>
    </w:p>
    <w:p w14:paraId="461EEEF5"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b/>
          <w:i/>
          <w:color w:val="000000"/>
        </w:rPr>
        <w:t>History of present illness</w:t>
      </w:r>
    </w:p>
    <w:p w14:paraId="2BC21036"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color w:val="000000"/>
        </w:rPr>
        <w:t>The patient developed right upper abdominal pain and repeated fever 7 d ago, and the symptoms were not relieved after treatment in the local hospital. Therefore, he was transferred to our hospital for further diagnosis and treatment.</w:t>
      </w:r>
    </w:p>
    <w:p w14:paraId="4EF4ADF9" w14:textId="77777777" w:rsidR="00A77B3E" w:rsidRPr="00336830" w:rsidRDefault="00A77B3E">
      <w:pPr>
        <w:spacing w:line="360" w:lineRule="auto"/>
        <w:jc w:val="both"/>
        <w:rPr>
          <w:rFonts w:ascii="Book Antiqua" w:hAnsi="Book Antiqua"/>
        </w:rPr>
      </w:pPr>
    </w:p>
    <w:p w14:paraId="1BC318CE"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b/>
          <w:i/>
          <w:color w:val="000000"/>
        </w:rPr>
        <w:t>History of past illness</w:t>
      </w:r>
    </w:p>
    <w:p w14:paraId="269B472B"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color w:val="000000"/>
        </w:rPr>
        <w:t>The patient had a medical history of peptic ulcer and there was no past history of cholangitis or obstructive jaundice.</w:t>
      </w:r>
    </w:p>
    <w:p w14:paraId="2E05F62B" w14:textId="77777777" w:rsidR="00A77B3E" w:rsidRPr="00336830" w:rsidRDefault="00A77B3E">
      <w:pPr>
        <w:spacing w:line="360" w:lineRule="auto"/>
        <w:jc w:val="both"/>
        <w:rPr>
          <w:rFonts w:ascii="Book Antiqua" w:hAnsi="Book Antiqua"/>
        </w:rPr>
      </w:pPr>
    </w:p>
    <w:p w14:paraId="35C19648"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b/>
          <w:i/>
          <w:color w:val="000000"/>
        </w:rPr>
        <w:t>Imaging examinations</w:t>
      </w:r>
    </w:p>
    <w:p w14:paraId="5EAF06A5"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color w:val="000000"/>
        </w:rPr>
        <w:t>Enhanced computed tomography (CT) scan showed a patchy slightly low-density image (an abscess) at the top of the liver and gallstone (Figure 1). Abdominal sonography revealed that there was an abscess in the right anterior lobe of the liver.</w:t>
      </w:r>
    </w:p>
    <w:p w14:paraId="7B9ED482" w14:textId="77777777" w:rsidR="00A77B3E" w:rsidRPr="00336830" w:rsidRDefault="00A77B3E">
      <w:pPr>
        <w:spacing w:line="360" w:lineRule="auto"/>
        <w:jc w:val="both"/>
        <w:rPr>
          <w:rFonts w:ascii="Book Antiqua" w:hAnsi="Book Antiqua"/>
        </w:rPr>
      </w:pPr>
    </w:p>
    <w:p w14:paraId="174B8700"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b/>
          <w:i/>
          <w:color w:val="000000"/>
        </w:rPr>
        <w:t>Laboratory examinations</w:t>
      </w:r>
    </w:p>
    <w:p w14:paraId="4786C392" w14:textId="5EFDAF63" w:rsidR="00A77B3E" w:rsidRPr="00336830" w:rsidRDefault="008A64B5">
      <w:pPr>
        <w:spacing w:line="360" w:lineRule="auto"/>
        <w:jc w:val="both"/>
        <w:rPr>
          <w:rFonts w:ascii="Book Antiqua" w:hAnsi="Book Antiqua"/>
        </w:rPr>
      </w:pPr>
      <w:r w:rsidRPr="00336830">
        <w:rPr>
          <w:rFonts w:ascii="Book Antiqua" w:eastAsia="Book Antiqua" w:hAnsi="Book Antiqua" w:cs="Book Antiqua"/>
          <w:color w:val="000000"/>
        </w:rPr>
        <w:t>Initial laboratory investigation presented hemoglobin 107 g/L, white blood cell count 13.11</w:t>
      </w:r>
      <w:r w:rsidR="00443D3C" w:rsidRPr="00336830">
        <w:rPr>
          <w:rFonts w:ascii="Book Antiqua" w:hAnsi="Book Antiqua" w:cs="Book Antiqua"/>
          <w:color w:val="000000"/>
          <w:lang w:eastAsia="zh-CN"/>
        </w:rPr>
        <w:t xml:space="preserve"> </w:t>
      </w:r>
      <w:r w:rsidRPr="00336830">
        <w:rPr>
          <w:rFonts w:ascii="Book Antiqua" w:eastAsia="Book Antiqua" w:hAnsi="Book Antiqua" w:cs="Book Antiqua"/>
          <w:color w:val="000000"/>
        </w:rPr>
        <w:t>×</w:t>
      </w:r>
      <w:r w:rsidR="00443D3C" w:rsidRPr="00336830">
        <w:rPr>
          <w:rFonts w:ascii="Book Antiqua" w:hAnsi="Book Antiqua" w:cs="Book Antiqua"/>
          <w:color w:val="000000"/>
          <w:lang w:eastAsia="zh-CN"/>
        </w:rPr>
        <w:t xml:space="preserve"> </w:t>
      </w:r>
      <w:r w:rsidRPr="00336830">
        <w:rPr>
          <w:rFonts w:ascii="Book Antiqua" w:eastAsia="Book Antiqua" w:hAnsi="Book Antiqua" w:cs="Book Antiqua"/>
          <w:color w:val="000000"/>
        </w:rPr>
        <w:t>10</w:t>
      </w:r>
      <w:r w:rsidRPr="00336830">
        <w:rPr>
          <w:rFonts w:ascii="Book Antiqua" w:eastAsia="Book Antiqua" w:hAnsi="Book Antiqua" w:cs="Book Antiqua"/>
          <w:color w:val="000000"/>
          <w:vertAlign w:val="superscript"/>
        </w:rPr>
        <w:t>9</w:t>
      </w:r>
      <w:r w:rsidRPr="00336830">
        <w:rPr>
          <w:rFonts w:ascii="Book Antiqua" w:eastAsia="Book Antiqua" w:hAnsi="Book Antiqua" w:cs="Book Antiqua"/>
          <w:color w:val="000000"/>
        </w:rPr>
        <w:t>/L, platelet count 206</w:t>
      </w:r>
      <w:r w:rsidR="00443D3C" w:rsidRPr="00336830">
        <w:rPr>
          <w:rFonts w:ascii="Book Antiqua" w:hAnsi="Book Antiqua" w:cs="Book Antiqua"/>
          <w:color w:val="000000"/>
          <w:lang w:eastAsia="zh-CN"/>
        </w:rPr>
        <w:t xml:space="preserve"> </w:t>
      </w:r>
      <w:r w:rsidRPr="00336830">
        <w:rPr>
          <w:rFonts w:ascii="Book Antiqua" w:eastAsia="Book Antiqua" w:hAnsi="Book Antiqua" w:cs="Book Antiqua"/>
          <w:color w:val="000000"/>
        </w:rPr>
        <w:t>×</w:t>
      </w:r>
      <w:r w:rsidR="00443D3C" w:rsidRPr="00336830">
        <w:rPr>
          <w:rFonts w:ascii="Book Antiqua" w:hAnsi="Book Antiqua" w:cs="Book Antiqua"/>
          <w:color w:val="000000"/>
          <w:lang w:eastAsia="zh-CN"/>
        </w:rPr>
        <w:t xml:space="preserve"> </w:t>
      </w:r>
      <w:r w:rsidRPr="00336830">
        <w:rPr>
          <w:rFonts w:ascii="Book Antiqua" w:eastAsia="Book Antiqua" w:hAnsi="Book Antiqua" w:cs="Book Antiqua"/>
          <w:color w:val="000000"/>
        </w:rPr>
        <w:t>10</w:t>
      </w:r>
      <w:r w:rsidRPr="00336830">
        <w:rPr>
          <w:rFonts w:ascii="Book Antiqua" w:eastAsia="Book Antiqua" w:hAnsi="Book Antiqua" w:cs="Book Antiqua"/>
          <w:color w:val="000000"/>
          <w:vertAlign w:val="superscript"/>
        </w:rPr>
        <w:t>9</w:t>
      </w:r>
      <w:r w:rsidRPr="00336830">
        <w:rPr>
          <w:rFonts w:ascii="Book Antiqua" w:eastAsia="Book Antiqua" w:hAnsi="Book Antiqua" w:cs="Book Antiqua"/>
          <w:color w:val="000000"/>
        </w:rPr>
        <w:t xml:space="preserve">/L, serum albumin 34.2 g/L, alanine aminotransferase 43 IU/L, glutamic </w:t>
      </w:r>
      <w:proofErr w:type="spellStart"/>
      <w:r w:rsidRPr="00336830">
        <w:rPr>
          <w:rFonts w:ascii="Book Antiqua" w:eastAsia="Book Antiqua" w:hAnsi="Book Antiqua" w:cs="Book Antiqua"/>
          <w:color w:val="000000"/>
        </w:rPr>
        <w:t>oxalacetic</w:t>
      </w:r>
      <w:proofErr w:type="spellEnd"/>
      <w:r w:rsidRPr="00336830">
        <w:rPr>
          <w:rFonts w:ascii="Book Antiqua" w:eastAsia="Book Antiqua" w:hAnsi="Book Antiqua" w:cs="Book Antiqua"/>
          <w:color w:val="000000"/>
        </w:rPr>
        <w:t xml:space="preserve"> transaminase 31 IU/L, alkaline phosphatase 232.6 IU/L, γ-glutamyl transpeptidase 231.3 IU/L, total bilirubin 18.3 </w:t>
      </w:r>
      <w:proofErr w:type="spellStart"/>
      <w:r w:rsidRPr="00336830">
        <w:rPr>
          <w:rFonts w:ascii="Book Antiqua" w:eastAsia="Book Antiqua" w:hAnsi="Book Antiqua" w:cs="Book Antiqua"/>
          <w:color w:val="000000"/>
        </w:rPr>
        <w:t>μmol</w:t>
      </w:r>
      <w:proofErr w:type="spellEnd"/>
      <w:r w:rsidRPr="00336830">
        <w:rPr>
          <w:rFonts w:ascii="Book Antiqua" w:eastAsia="Book Antiqua" w:hAnsi="Book Antiqua" w:cs="Book Antiqua"/>
          <w:color w:val="000000"/>
        </w:rPr>
        <w:t xml:space="preserve">/L, direct bilirubin 9.7 </w:t>
      </w:r>
      <w:proofErr w:type="spellStart"/>
      <w:r w:rsidRPr="00336830">
        <w:rPr>
          <w:rFonts w:ascii="Book Antiqua" w:eastAsia="Book Antiqua" w:hAnsi="Book Antiqua" w:cs="Book Antiqua"/>
          <w:color w:val="000000"/>
        </w:rPr>
        <w:t>μmol</w:t>
      </w:r>
      <w:proofErr w:type="spellEnd"/>
      <w:r w:rsidRPr="00336830">
        <w:rPr>
          <w:rFonts w:ascii="Book Antiqua" w:eastAsia="Book Antiqua" w:hAnsi="Book Antiqua" w:cs="Book Antiqua"/>
          <w:color w:val="000000"/>
        </w:rPr>
        <w:t>/L, and hypersensitive C-reactive protein 73.77 mg/L. Coagulation profiles were within normal limits, but fecal occult blood was weakly positive. In addition, detection of ameba, enteric typhoid and rotavirus was also negative.</w:t>
      </w:r>
    </w:p>
    <w:p w14:paraId="18099733" w14:textId="77777777" w:rsidR="00A77B3E" w:rsidRPr="00336830" w:rsidRDefault="00A77B3E">
      <w:pPr>
        <w:spacing w:line="360" w:lineRule="auto"/>
        <w:jc w:val="both"/>
        <w:rPr>
          <w:rFonts w:ascii="Book Antiqua" w:hAnsi="Book Antiqua"/>
        </w:rPr>
      </w:pPr>
    </w:p>
    <w:p w14:paraId="42FA4D3A"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b/>
          <w:i/>
          <w:color w:val="000000"/>
        </w:rPr>
        <w:t>Physical examination</w:t>
      </w:r>
    </w:p>
    <w:p w14:paraId="177191C6"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color w:val="000000"/>
        </w:rPr>
        <w:lastRenderedPageBreak/>
        <w:t>On admission, he had normal temperature with blood pressure of 124/86 mmHg and pulse rate of 86 beats/min. Physical examination revealed that there was moderate tenderness in the right upper quadrant of the abdomen with no rebound tenderness or Murphy’s sign, and no jaundice of skin and sclera.</w:t>
      </w:r>
    </w:p>
    <w:p w14:paraId="7AF21B63" w14:textId="77777777" w:rsidR="00A77B3E" w:rsidRPr="00336830" w:rsidRDefault="00A77B3E">
      <w:pPr>
        <w:spacing w:line="360" w:lineRule="auto"/>
        <w:jc w:val="both"/>
        <w:rPr>
          <w:rFonts w:ascii="Book Antiqua" w:hAnsi="Book Antiqua"/>
        </w:rPr>
      </w:pPr>
    </w:p>
    <w:p w14:paraId="3511A997"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b/>
          <w:i/>
          <w:color w:val="000000"/>
        </w:rPr>
        <w:t>Personal and family history</w:t>
      </w:r>
    </w:p>
    <w:p w14:paraId="01A3CCD1"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color w:val="000000"/>
        </w:rPr>
        <w:t>The patient had no family history that was related to the present illness.</w:t>
      </w:r>
    </w:p>
    <w:p w14:paraId="03F521EE" w14:textId="77777777" w:rsidR="00A77B3E" w:rsidRPr="00336830" w:rsidRDefault="00A77B3E">
      <w:pPr>
        <w:spacing w:line="360" w:lineRule="auto"/>
        <w:jc w:val="both"/>
        <w:rPr>
          <w:rFonts w:ascii="Book Antiqua" w:hAnsi="Book Antiqua"/>
        </w:rPr>
      </w:pPr>
    </w:p>
    <w:p w14:paraId="6E235D2F"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b/>
          <w:caps/>
          <w:color w:val="000000"/>
          <w:u w:val="single"/>
        </w:rPr>
        <w:t>FINAL DIAGNOSIS</w:t>
      </w:r>
    </w:p>
    <w:p w14:paraId="5DBAC27A"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color w:val="000000"/>
        </w:rPr>
        <w:t>Diagnosis of liver abscess and the possibility of upper gastrointestinal bleeding.</w:t>
      </w:r>
    </w:p>
    <w:p w14:paraId="60C39A36" w14:textId="77777777" w:rsidR="00A77B3E" w:rsidRPr="00336830" w:rsidRDefault="00A77B3E">
      <w:pPr>
        <w:spacing w:line="360" w:lineRule="auto"/>
        <w:jc w:val="both"/>
        <w:rPr>
          <w:rFonts w:ascii="Book Antiqua" w:hAnsi="Book Antiqua"/>
        </w:rPr>
      </w:pPr>
    </w:p>
    <w:p w14:paraId="4AFFE5EE"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b/>
          <w:caps/>
          <w:color w:val="000000"/>
          <w:u w:val="single"/>
        </w:rPr>
        <w:t>TREATMENT</w:t>
      </w:r>
    </w:p>
    <w:p w14:paraId="5624ACE8" w14:textId="644A8F77" w:rsidR="00A77B3E" w:rsidRPr="00336830" w:rsidRDefault="008A64B5">
      <w:pPr>
        <w:spacing w:line="360" w:lineRule="auto"/>
        <w:jc w:val="both"/>
        <w:rPr>
          <w:rFonts w:ascii="Book Antiqua" w:hAnsi="Book Antiqua"/>
        </w:rPr>
      </w:pPr>
      <w:r w:rsidRPr="00336830">
        <w:rPr>
          <w:rFonts w:ascii="Book Antiqua" w:eastAsia="Book Antiqua" w:hAnsi="Book Antiqua" w:cs="Book Antiqua"/>
          <w:color w:val="000000"/>
        </w:rPr>
        <w:t xml:space="preserve">The patient received ultrasound-guided percutaneous (catheter) drainage of the abscess cavity and was given cephalosporin antibiotics and hemostatic drugs when he completed the examination. On day 2 of hospitalization, the patient had three episodes of melena and one of syncope for a few seconds. His hemoglobin decreased to 60 g/L with unstable hemodynamics demonstrated by increased pulse rate of 103 beats/min and declined blood pressure of 90/63 mmHg. Immediate resuscitation was carried out with infusion of 6 U packed red cells and 400 mL fresh frozen plasma. Upper gastrointestinal endoscopy revealed duodenal ulcer bleeding, and three metal clamps were applied to stop the bleeding. After a brief period of hemodynamic stabilization, hemoglobin levels dropped to 63 g/L. Therefore, upper gastrointestinal endoscopy was performed once again and fresh blood was seen flowing from the ampulla of </w:t>
      </w:r>
      <w:proofErr w:type="spellStart"/>
      <w:r w:rsidRPr="00336830">
        <w:rPr>
          <w:rFonts w:ascii="Book Antiqua" w:eastAsia="Book Antiqua" w:hAnsi="Book Antiqua" w:cs="Book Antiqua"/>
          <w:color w:val="000000"/>
        </w:rPr>
        <w:t>Vater</w:t>
      </w:r>
      <w:proofErr w:type="spellEnd"/>
      <w:r w:rsidRPr="00336830">
        <w:rPr>
          <w:rFonts w:ascii="Book Antiqua" w:eastAsia="Book Antiqua" w:hAnsi="Book Antiqua" w:cs="Book Antiqua"/>
          <w:color w:val="000000"/>
        </w:rPr>
        <w:t xml:space="preserve"> (Figure 2). However, selective angiography did not show any abnormality (Figure 3</w:t>
      </w:r>
      <w:r w:rsidR="008809C1">
        <w:rPr>
          <w:rFonts w:ascii="Book Antiqua" w:eastAsia="Book Antiqua" w:hAnsi="Book Antiqua" w:cs="Book Antiqua"/>
          <w:color w:val="000000"/>
        </w:rPr>
        <w:t>A</w:t>
      </w:r>
      <w:r w:rsidRPr="00336830">
        <w:rPr>
          <w:rFonts w:ascii="Book Antiqua" w:eastAsia="Book Antiqua" w:hAnsi="Book Antiqua" w:cs="Book Antiqua"/>
          <w:color w:val="000000"/>
        </w:rPr>
        <w:t xml:space="preserve">). </w:t>
      </w:r>
      <w:r w:rsidR="000A558A" w:rsidRPr="00336830">
        <w:rPr>
          <w:rFonts w:ascii="Book Antiqua" w:hAnsi="Book Antiqua" w:cs="Book Antiqua"/>
          <w:color w:val="000000"/>
          <w:lang w:eastAsia="zh-CN"/>
        </w:rPr>
        <w:t>E</w:t>
      </w:r>
      <w:r w:rsidR="000A558A" w:rsidRPr="00336830">
        <w:rPr>
          <w:rFonts w:ascii="Book Antiqua" w:eastAsia="Book Antiqua" w:hAnsi="Book Antiqua" w:cs="Book Antiqua"/>
          <w:color w:val="000000"/>
        </w:rPr>
        <w:t xml:space="preserve">ndoscopic retrograde cholangiopancreatography </w:t>
      </w:r>
      <w:r w:rsidR="000A558A" w:rsidRPr="00336830">
        <w:rPr>
          <w:rFonts w:ascii="Book Antiqua" w:hAnsi="Book Antiqua" w:cs="Book Antiqua"/>
          <w:color w:val="000000"/>
          <w:lang w:eastAsia="zh-CN"/>
        </w:rPr>
        <w:t>(</w:t>
      </w:r>
      <w:r w:rsidRPr="00336830">
        <w:rPr>
          <w:rFonts w:ascii="Book Antiqua" w:eastAsia="Book Antiqua" w:hAnsi="Book Antiqua" w:cs="Book Antiqua"/>
          <w:color w:val="000000"/>
        </w:rPr>
        <w:t>ERCP</w:t>
      </w:r>
      <w:r w:rsidR="000A558A" w:rsidRPr="00336830">
        <w:rPr>
          <w:rFonts w:ascii="Book Antiqua" w:hAnsi="Book Antiqua" w:cs="Book Antiqua"/>
          <w:color w:val="000000"/>
          <w:lang w:eastAsia="zh-CN"/>
        </w:rPr>
        <w:t>)</w:t>
      </w:r>
      <w:r w:rsidRPr="00336830">
        <w:rPr>
          <w:rFonts w:ascii="Book Antiqua" w:eastAsia="Book Antiqua" w:hAnsi="Book Antiqua" w:cs="Book Antiqua"/>
          <w:color w:val="000000"/>
        </w:rPr>
        <w:t xml:space="preserve"> indicated no filling defects in the intrahepatic and extrahepatic bile ducts, but when the guide-wire entered the marginal bile duct of the right anterior branch, a large amount of bloody bile was seen spilling from the ampulla of </w:t>
      </w:r>
      <w:proofErr w:type="spellStart"/>
      <w:r w:rsidRPr="00336830">
        <w:rPr>
          <w:rFonts w:ascii="Book Antiqua" w:eastAsia="Book Antiqua" w:hAnsi="Book Antiqua" w:cs="Book Antiqua"/>
          <w:color w:val="000000"/>
        </w:rPr>
        <w:t>Vater</w:t>
      </w:r>
      <w:proofErr w:type="spellEnd"/>
      <w:r w:rsidRPr="00336830">
        <w:rPr>
          <w:rFonts w:ascii="Book Antiqua" w:eastAsia="Book Antiqua" w:hAnsi="Book Antiqua" w:cs="Book Antiqua"/>
          <w:color w:val="000000"/>
        </w:rPr>
        <w:t xml:space="preserve">. An </w:t>
      </w:r>
      <w:r w:rsidR="000A558A" w:rsidRPr="00336830">
        <w:rPr>
          <w:rFonts w:ascii="Book Antiqua" w:eastAsia="Book Antiqua" w:hAnsi="Book Antiqua" w:cs="Book Antiqua"/>
          <w:color w:val="000000"/>
        </w:rPr>
        <w:t>ENBD</w:t>
      </w:r>
      <w:r w:rsidRPr="00336830">
        <w:rPr>
          <w:rFonts w:ascii="Book Antiqua" w:eastAsia="Book Antiqua" w:hAnsi="Book Antiqua" w:cs="Book Antiqua"/>
          <w:color w:val="000000"/>
        </w:rPr>
        <w:t xml:space="preserve"> tube was inserted into the right anterior bile duct, and subsequently cold saline containing (-)-noradrenaline (0.9% saline 100 mL </w:t>
      </w:r>
      <w:r w:rsidRPr="00336830">
        <w:rPr>
          <w:rFonts w:ascii="Book Antiqua" w:eastAsia="Book Antiqua" w:hAnsi="Book Antiqua" w:cs="Book Antiqua"/>
          <w:color w:val="000000"/>
        </w:rPr>
        <w:lastRenderedPageBreak/>
        <w:t xml:space="preserve">with 8 mg (-)-noradrenaline) was infused into the bile duct lumen through the ENBD tube (10 mL/h) (Figure </w:t>
      </w:r>
      <w:r w:rsidR="008809C1">
        <w:rPr>
          <w:rFonts w:ascii="Book Antiqua" w:eastAsia="Book Antiqua" w:hAnsi="Book Antiqua" w:cs="Book Antiqua"/>
          <w:color w:val="000000"/>
        </w:rPr>
        <w:t>3B</w:t>
      </w:r>
      <w:r w:rsidRPr="00336830">
        <w:rPr>
          <w:rFonts w:ascii="Book Antiqua" w:eastAsia="Book Antiqua" w:hAnsi="Book Antiqua" w:cs="Book Antiqua"/>
          <w:color w:val="000000"/>
        </w:rPr>
        <w:t>).</w:t>
      </w:r>
    </w:p>
    <w:p w14:paraId="580A2B21" w14:textId="77777777" w:rsidR="00A77B3E" w:rsidRPr="00336830" w:rsidRDefault="00A77B3E">
      <w:pPr>
        <w:spacing w:line="360" w:lineRule="auto"/>
        <w:jc w:val="both"/>
        <w:rPr>
          <w:rFonts w:ascii="Book Antiqua" w:hAnsi="Book Antiqua"/>
        </w:rPr>
      </w:pPr>
    </w:p>
    <w:p w14:paraId="19256B94"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b/>
          <w:caps/>
          <w:color w:val="000000"/>
          <w:u w:val="single"/>
        </w:rPr>
        <w:t>OUTCOME AND FOLLOW-UP</w:t>
      </w:r>
    </w:p>
    <w:p w14:paraId="4B9CD765" w14:textId="27DD2923" w:rsidR="00A77B3E" w:rsidRPr="00336830" w:rsidRDefault="008A64B5">
      <w:pPr>
        <w:spacing w:line="360" w:lineRule="auto"/>
        <w:jc w:val="both"/>
        <w:rPr>
          <w:rFonts w:ascii="Book Antiqua" w:hAnsi="Book Antiqua"/>
        </w:rPr>
      </w:pPr>
      <w:r w:rsidRPr="00336830">
        <w:rPr>
          <w:rFonts w:ascii="Book Antiqua" w:eastAsia="Book Antiqua" w:hAnsi="Book Antiqua" w:cs="Book Antiqua"/>
          <w:color w:val="000000"/>
        </w:rPr>
        <w:t xml:space="preserve">There was no episode of further bleeding, and abdominal CT scan performed on postoperative day 10 showed that the abscess had basically disappeared (Figure </w:t>
      </w:r>
      <w:r w:rsidR="008809C1">
        <w:rPr>
          <w:rFonts w:ascii="Book Antiqua" w:eastAsia="Book Antiqua" w:hAnsi="Book Antiqua" w:cs="Book Antiqua"/>
          <w:color w:val="000000"/>
        </w:rPr>
        <w:t>4A</w:t>
      </w:r>
      <w:r w:rsidR="00537849">
        <w:rPr>
          <w:rFonts w:ascii="Book Antiqua" w:hAnsi="Book Antiqua" w:cs="Book Antiqua" w:hint="eastAsia"/>
          <w:color w:val="000000"/>
          <w:lang w:eastAsia="zh-CN"/>
        </w:rPr>
        <w:t xml:space="preserve"> and B</w:t>
      </w:r>
      <w:r w:rsidRPr="00336830">
        <w:rPr>
          <w:rFonts w:ascii="Book Antiqua" w:eastAsia="Book Antiqua" w:hAnsi="Book Antiqua" w:cs="Book Antiqua"/>
          <w:color w:val="000000"/>
        </w:rPr>
        <w:t xml:space="preserve">). The patient was discharged without any complications. One month later, abdominal CT revealed no expansion of the intrahepatic bile duct and complete absorption of the liver abscess (Figure </w:t>
      </w:r>
      <w:r w:rsidR="008809C1">
        <w:rPr>
          <w:rFonts w:ascii="Book Antiqua" w:eastAsia="Book Antiqua" w:hAnsi="Book Antiqua" w:cs="Book Antiqua"/>
          <w:color w:val="000000"/>
        </w:rPr>
        <w:t>4</w:t>
      </w:r>
      <w:r w:rsidR="00537849">
        <w:rPr>
          <w:rFonts w:ascii="Book Antiqua" w:hAnsi="Book Antiqua" w:cs="Book Antiqua" w:hint="eastAsia"/>
          <w:color w:val="000000"/>
          <w:lang w:eastAsia="zh-CN"/>
        </w:rPr>
        <w:t>C and D</w:t>
      </w:r>
      <w:r w:rsidRPr="00336830">
        <w:rPr>
          <w:rFonts w:ascii="Book Antiqua" w:eastAsia="Book Antiqua" w:hAnsi="Book Antiqua" w:cs="Book Antiqua"/>
          <w:color w:val="000000"/>
        </w:rPr>
        <w:t>).</w:t>
      </w:r>
    </w:p>
    <w:p w14:paraId="5B00143B" w14:textId="77777777" w:rsidR="00A77B3E" w:rsidRPr="00336830" w:rsidRDefault="00A77B3E">
      <w:pPr>
        <w:spacing w:line="360" w:lineRule="auto"/>
        <w:jc w:val="both"/>
        <w:rPr>
          <w:rFonts w:ascii="Book Antiqua" w:hAnsi="Book Antiqua"/>
        </w:rPr>
      </w:pPr>
    </w:p>
    <w:p w14:paraId="2D1513C5"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b/>
          <w:caps/>
          <w:color w:val="000000"/>
          <w:u w:val="single"/>
        </w:rPr>
        <w:t>DISCUSSION</w:t>
      </w:r>
    </w:p>
    <w:p w14:paraId="1CA43B78" w14:textId="6F68581F" w:rsidR="00A77B3E" w:rsidRPr="00336830" w:rsidRDefault="008A64B5">
      <w:pPr>
        <w:spacing w:line="360" w:lineRule="auto"/>
        <w:jc w:val="both"/>
        <w:rPr>
          <w:rFonts w:ascii="Book Antiqua" w:eastAsia="Book Antiqua" w:hAnsi="Book Antiqua" w:cs="Book Antiqua"/>
          <w:color w:val="000000"/>
        </w:rPr>
      </w:pPr>
      <w:proofErr w:type="spellStart"/>
      <w:r w:rsidRPr="00336830">
        <w:rPr>
          <w:rFonts w:ascii="Book Antiqua" w:eastAsia="Book Antiqua" w:hAnsi="Book Antiqua" w:cs="Book Antiqua"/>
          <w:color w:val="000000"/>
        </w:rPr>
        <w:t>Hemobilia</w:t>
      </w:r>
      <w:proofErr w:type="spellEnd"/>
      <w:r w:rsidRPr="00336830">
        <w:rPr>
          <w:rFonts w:ascii="Book Antiqua" w:eastAsia="Book Antiqua" w:hAnsi="Book Antiqua" w:cs="Book Antiqua"/>
          <w:color w:val="000000"/>
        </w:rPr>
        <w:t xml:space="preserve"> represents only a minority of upper gastrointestinal hemorrhages and occurs when there is a fistula between intrahepatic blood vessels and biliary radicles. The etiology of </w:t>
      </w:r>
      <w:proofErr w:type="spellStart"/>
      <w:r w:rsidRPr="00336830">
        <w:rPr>
          <w:rFonts w:ascii="Book Antiqua" w:eastAsia="Book Antiqua" w:hAnsi="Book Antiqua" w:cs="Book Antiqua"/>
          <w:color w:val="000000"/>
        </w:rPr>
        <w:t>hemobilia</w:t>
      </w:r>
      <w:proofErr w:type="spellEnd"/>
      <w:r w:rsidRPr="00336830">
        <w:rPr>
          <w:rFonts w:ascii="Book Antiqua" w:eastAsia="Book Antiqua" w:hAnsi="Book Antiqua" w:cs="Book Antiqua"/>
          <w:color w:val="000000"/>
        </w:rPr>
        <w:t xml:space="preserve"> is diverse. It can have </w:t>
      </w:r>
      <w:proofErr w:type="spellStart"/>
      <w:r w:rsidRPr="00336830">
        <w:rPr>
          <w:rFonts w:ascii="Book Antiqua" w:eastAsia="Book Antiqua" w:hAnsi="Book Antiqua" w:cs="Book Antiqua"/>
          <w:color w:val="000000"/>
        </w:rPr>
        <w:t>traumatogenic</w:t>
      </w:r>
      <w:proofErr w:type="spellEnd"/>
      <w:r w:rsidRPr="00336830">
        <w:rPr>
          <w:rFonts w:ascii="Book Antiqua" w:eastAsia="Book Antiqua" w:hAnsi="Book Antiqua" w:cs="Book Antiqua"/>
          <w:color w:val="000000"/>
        </w:rPr>
        <w:t xml:space="preserve"> causes; iatrogenic causes (percutaneous liver procedures, hepatobiliary surgery and endoscopic hepatobiliary procedures); or </w:t>
      </w:r>
      <w:proofErr w:type="spellStart"/>
      <w:r w:rsidRPr="00336830">
        <w:rPr>
          <w:rFonts w:ascii="Book Antiqua" w:eastAsia="Book Antiqua" w:hAnsi="Book Antiqua" w:cs="Book Antiqua"/>
          <w:color w:val="000000"/>
        </w:rPr>
        <w:t>noniatrogenic</w:t>
      </w:r>
      <w:proofErr w:type="spellEnd"/>
      <w:r w:rsidRPr="00336830">
        <w:rPr>
          <w:rFonts w:ascii="Book Antiqua" w:eastAsia="Book Antiqua" w:hAnsi="Book Antiqua" w:cs="Book Antiqua"/>
          <w:color w:val="000000"/>
        </w:rPr>
        <w:t xml:space="preserve"> causes (cholelithiasis, inflammatory diseases, calculous cholecystitis, cholangitis, and parasitic infection); and it may be due to vascular disorders (aneurysms); neoplasms and </w:t>
      </w:r>
      <w:proofErr w:type="gramStart"/>
      <w:r w:rsidRPr="00336830">
        <w:rPr>
          <w:rFonts w:ascii="Book Antiqua" w:eastAsia="Book Antiqua" w:hAnsi="Book Antiqua" w:cs="Book Antiqua"/>
          <w:color w:val="000000"/>
        </w:rPr>
        <w:t>coagulopathy</w:t>
      </w:r>
      <w:r w:rsidRPr="00336830">
        <w:rPr>
          <w:rFonts w:ascii="Book Antiqua" w:eastAsia="Book Antiqua" w:hAnsi="Book Antiqua" w:cs="Book Antiqua"/>
          <w:color w:val="000000"/>
          <w:vertAlign w:val="superscript"/>
        </w:rPr>
        <w:t>[</w:t>
      </w:r>
      <w:proofErr w:type="gramEnd"/>
      <w:r w:rsidRPr="00336830">
        <w:rPr>
          <w:rFonts w:ascii="Book Antiqua" w:eastAsia="Book Antiqua" w:hAnsi="Book Antiqua" w:cs="Book Antiqua"/>
          <w:color w:val="000000"/>
          <w:vertAlign w:val="superscript"/>
        </w:rPr>
        <w:t>4]</w:t>
      </w:r>
      <w:r w:rsidRPr="00336830">
        <w:rPr>
          <w:rFonts w:ascii="Book Antiqua" w:eastAsia="Book Antiqua" w:hAnsi="Book Antiqua" w:cs="Book Antiqua"/>
          <w:color w:val="000000"/>
        </w:rPr>
        <w:t xml:space="preserve">. In recent years, </w:t>
      </w:r>
      <w:r w:rsidR="00EB5FC9" w:rsidRPr="00336830">
        <w:rPr>
          <w:rFonts w:ascii="Book Antiqua" w:eastAsia="Book Antiqua" w:hAnsi="Book Antiqua" w:cs="Book Antiqua"/>
          <w:color w:val="000000"/>
        </w:rPr>
        <w:t>because of</w:t>
      </w:r>
      <w:r w:rsidR="009E0650" w:rsidRPr="00336830">
        <w:rPr>
          <w:rFonts w:ascii="Book Antiqua" w:eastAsia="Book Antiqua" w:hAnsi="Book Antiqua" w:cs="Book Antiqua"/>
          <w:color w:val="000000"/>
        </w:rPr>
        <w:t xml:space="preserve"> the increasing popularity of interventional diagnosis and</w:t>
      </w:r>
      <w:r w:rsidR="00EB5FC9" w:rsidRPr="00336830">
        <w:rPr>
          <w:rFonts w:ascii="Book Antiqua" w:eastAsia="Book Antiqua" w:hAnsi="Book Antiqua" w:cs="Book Antiqua"/>
          <w:color w:val="000000"/>
        </w:rPr>
        <w:t xml:space="preserve"> treatment of the hepatobiliary tract, most cases of </w:t>
      </w:r>
      <w:proofErr w:type="spellStart"/>
      <w:r w:rsidR="00EB5FC9" w:rsidRPr="00336830">
        <w:rPr>
          <w:rFonts w:ascii="Book Antiqua" w:eastAsia="Book Antiqua" w:hAnsi="Book Antiqua" w:cs="Book Antiqua"/>
          <w:color w:val="000000"/>
        </w:rPr>
        <w:t>hemobilia</w:t>
      </w:r>
      <w:proofErr w:type="spellEnd"/>
      <w:r w:rsidR="00EB5FC9" w:rsidRPr="00336830">
        <w:rPr>
          <w:rFonts w:ascii="Book Antiqua" w:eastAsia="Book Antiqua" w:hAnsi="Book Antiqua" w:cs="Book Antiqua"/>
          <w:color w:val="000000"/>
        </w:rPr>
        <w:t xml:space="preserve"> </w:t>
      </w:r>
      <w:r w:rsidR="00537252" w:rsidRPr="00336830">
        <w:rPr>
          <w:rFonts w:ascii="Book Antiqua" w:eastAsia="Book Antiqua" w:hAnsi="Book Antiqua" w:cs="Book Antiqua"/>
          <w:color w:val="000000"/>
        </w:rPr>
        <w:t xml:space="preserve">have been caused by iatrogenic </w:t>
      </w:r>
      <w:proofErr w:type="gramStart"/>
      <w:r w:rsidR="00537252" w:rsidRPr="00336830">
        <w:rPr>
          <w:rFonts w:ascii="Book Antiqua" w:eastAsia="Book Antiqua" w:hAnsi="Book Antiqua" w:cs="Book Antiqua"/>
          <w:color w:val="000000"/>
        </w:rPr>
        <w:t>injury</w:t>
      </w:r>
      <w:r w:rsidRPr="00336830">
        <w:rPr>
          <w:rFonts w:ascii="Book Antiqua" w:eastAsia="Book Antiqua" w:hAnsi="Book Antiqua" w:cs="Book Antiqua"/>
          <w:color w:val="000000"/>
          <w:vertAlign w:val="superscript"/>
        </w:rPr>
        <w:t>[</w:t>
      </w:r>
      <w:proofErr w:type="gramEnd"/>
      <w:r w:rsidRPr="00336830">
        <w:rPr>
          <w:rFonts w:ascii="Book Antiqua" w:eastAsia="Book Antiqua" w:hAnsi="Book Antiqua" w:cs="Book Antiqua"/>
          <w:color w:val="000000"/>
          <w:vertAlign w:val="superscript"/>
        </w:rPr>
        <w:t>4]</w:t>
      </w:r>
      <w:r w:rsidRPr="00336830">
        <w:rPr>
          <w:rFonts w:ascii="Book Antiqua" w:eastAsia="Book Antiqua" w:hAnsi="Book Antiqua" w:cs="Book Antiqua"/>
          <w:color w:val="000000"/>
        </w:rPr>
        <w:t xml:space="preserve">. Although liver abscess can also cause </w:t>
      </w:r>
      <w:proofErr w:type="spellStart"/>
      <w:r w:rsidRPr="00336830">
        <w:rPr>
          <w:rFonts w:ascii="Book Antiqua" w:eastAsia="Book Antiqua" w:hAnsi="Book Antiqua" w:cs="Book Antiqua"/>
          <w:color w:val="000000"/>
        </w:rPr>
        <w:t>hemobilia</w:t>
      </w:r>
      <w:proofErr w:type="spellEnd"/>
      <w:r w:rsidRPr="00336830">
        <w:rPr>
          <w:rFonts w:ascii="Book Antiqua" w:eastAsia="Book Antiqua" w:hAnsi="Book Antiqua" w:cs="Book Antiqua"/>
          <w:color w:val="000000"/>
        </w:rPr>
        <w:t xml:space="preserve">, only a few cases have been </w:t>
      </w:r>
      <w:proofErr w:type="gramStart"/>
      <w:r w:rsidRPr="00336830">
        <w:rPr>
          <w:rFonts w:ascii="Book Antiqua" w:eastAsia="Book Antiqua" w:hAnsi="Book Antiqua" w:cs="Book Antiqua"/>
          <w:color w:val="000000"/>
        </w:rPr>
        <w:t>reported</w:t>
      </w:r>
      <w:r w:rsidRPr="00336830">
        <w:rPr>
          <w:rFonts w:ascii="Book Antiqua" w:eastAsia="Book Antiqua" w:hAnsi="Book Antiqua" w:cs="Book Antiqua"/>
          <w:color w:val="000000"/>
          <w:vertAlign w:val="superscript"/>
        </w:rPr>
        <w:t>[</w:t>
      </w:r>
      <w:proofErr w:type="gramEnd"/>
      <w:r w:rsidRPr="00336830">
        <w:rPr>
          <w:rFonts w:ascii="Book Antiqua" w:eastAsia="Book Antiqua" w:hAnsi="Book Antiqua" w:cs="Book Antiqua"/>
          <w:color w:val="000000"/>
          <w:vertAlign w:val="superscript"/>
        </w:rPr>
        <w:t>3-5]</w:t>
      </w:r>
      <w:r w:rsidRPr="00336830">
        <w:rPr>
          <w:rFonts w:ascii="Book Antiqua" w:eastAsia="Book Antiqua" w:hAnsi="Book Antiqua" w:cs="Book Antiqua"/>
          <w:color w:val="000000"/>
        </w:rPr>
        <w:t xml:space="preserve">. At present, the specific pathological mechanism of </w:t>
      </w:r>
      <w:proofErr w:type="spellStart"/>
      <w:r w:rsidRPr="00336830">
        <w:rPr>
          <w:rFonts w:ascii="Book Antiqua" w:eastAsia="Book Antiqua" w:hAnsi="Book Antiqua" w:cs="Book Antiqua"/>
          <w:color w:val="000000"/>
        </w:rPr>
        <w:t>hemobilia</w:t>
      </w:r>
      <w:proofErr w:type="spellEnd"/>
      <w:r w:rsidRPr="00336830">
        <w:rPr>
          <w:rFonts w:ascii="Book Antiqua" w:eastAsia="Book Antiqua" w:hAnsi="Book Antiqua" w:cs="Book Antiqua"/>
          <w:color w:val="000000"/>
        </w:rPr>
        <w:t xml:space="preserve"> caused by liver abscess is still unclear, and the possible explanation is erosion or segmental ischemia of the distal bile duct wall by </w:t>
      </w:r>
      <w:proofErr w:type="gramStart"/>
      <w:r w:rsidRPr="00336830">
        <w:rPr>
          <w:rFonts w:ascii="Book Antiqua" w:eastAsia="Book Antiqua" w:hAnsi="Book Antiqua" w:cs="Book Antiqua"/>
          <w:color w:val="000000"/>
        </w:rPr>
        <w:t>abscess</w:t>
      </w:r>
      <w:r w:rsidRPr="00336830">
        <w:rPr>
          <w:rFonts w:ascii="Book Antiqua" w:eastAsia="Book Antiqua" w:hAnsi="Book Antiqua" w:cs="Book Antiqua"/>
          <w:color w:val="000000"/>
          <w:vertAlign w:val="superscript"/>
        </w:rPr>
        <w:t>[</w:t>
      </w:r>
      <w:proofErr w:type="gramEnd"/>
      <w:r w:rsidRPr="00336830">
        <w:rPr>
          <w:rFonts w:ascii="Book Antiqua" w:eastAsia="Book Antiqua" w:hAnsi="Book Antiqua" w:cs="Book Antiqua"/>
          <w:color w:val="000000"/>
          <w:vertAlign w:val="superscript"/>
        </w:rPr>
        <w:t>5]</w:t>
      </w:r>
      <w:r w:rsidRPr="00336830">
        <w:rPr>
          <w:rFonts w:ascii="Book Antiqua" w:eastAsia="Book Antiqua" w:hAnsi="Book Antiqua" w:cs="Book Antiqua"/>
          <w:color w:val="000000"/>
        </w:rPr>
        <w:t>.</w:t>
      </w:r>
    </w:p>
    <w:p w14:paraId="638A2855" w14:textId="62FB38C2" w:rsidR="00A77B3E" w:rsidRPr="00336830" w:rsidRDefault="008A64B5" w:rsidP="00336830">
      <w:pPr>
        <w:spacing w:line="360" w:lineRule="auto"/>
        <w:ind w:firstLineChars="200" w:firstLine="480"/>
        <w:jc w:val="both"/>
        <w:rPr>
          <w:rFonts w:ascii="Book Antiqua" w:hAnsi="Book Antiqua"/>
        </w:rPr>
      </w:pPr>
      <w:r w:rsidRPr="00336830">
        <w:rPr>
          <w:rFonts w:ascii="Book Antiqua" w:eastAsia="Book Antiqua" w:hAnsi="Book Antiqua" w:cs="Book Antiqua"/>
          <w:color w:val="000000"/>
        </w:rPr>
        <w:t xml:space="preserve">The classic clinical presentation of </w:t>
      </w:r>
      <w:proofErr w:type="spellStart"/>
      <w:r w:rsidRPr="00336830">
        <w:rPr>
          <w:rFonts w:ascii="Book Antiqua" w:eastAsia="Book Antiqua" w:hAnsi="Book Antiqua" w:cs="Book Antiqua"/>
          <w:color w:val="000000"/>
        </w:rPr>
        <w:t>hemobilia</w:t>
      </w:r>
      <w:proofErr w:type="spellEnd"/>
      <w:r w:rsidRPr="00336830">
        <w:rPr>
          <w:rFonts w:ascii="Book Antiqua" w:eastAsia="Book Antiqua" w:hAnsi="Book Antiqua" w:cs="Book Antiqua"/>
          <w:color w:val="000000"/>
        </w:rPr>
        <w:t xml:space="preserve"> is described as Quincke’s triad of right upper quadrant colicky abdominal pain, obstructive jaundice, hematemesis and melena. However, only 22%</w:t>
      </w:r>
      <w:r w:rsidR="00F84B96" w:rsidRPr="00336830">
        <w:rPr>
          <w:rFonts w:ascii="Book Antiqua" w:hAnsi="Book Antiqua" w:cs="Book Antiqua"/>
          <w:color w:val="000000"/>
          <w:lang w:eastAsia="zh-CN"/>
        </w:rPr>
        <w:t>-</w:t>
      </w:r>
      <w:r w:rsidRPr="00336830">
        <w:rPr>
          <w:rFonts w:ascii="Book Antiqua" w:eastAsia="Book Antiqua" w:hAnsi="Book Antiqua" w:cs="Book Antiqua"/>
          <w:color w:val="000000"/>
        </w:rPr>
        <w:t xml:space="preserve">35% of cases present with the triad, and even some cases manifest clinical </w:t>
      </w:r>
      <w:proofErr w:type="gramStart"/>
      <w:r w:rsidRPr="00336830">
        <w:rPr>
          <w:rFonts w:ascii="Book Antiqua" w:eastAsia="Book Antiqua" w:hAnsi="Book Antiqua" w:cs="Book Antiqua"/>
          <w:color w:val="000000"/>
        </w:rPr>
        <w:t>silence</w:t>
      </w:r>
      <w:r w:rsidRPr="00336830">
        <w:rPr>
          <w:rFonts w:ascii="Book Antiqua" w:eastAsia="Book Antiqua" w:hAnsi="Book Antiqua" w:cs="Book Antiqua"/>
          <w:color w:val="000000"/>
          <w:vertAlign w:val="superscript"/>
        </w:rPr>
        <w:t>[</w:t>
      </w:r>
      <w:proofErr w:type="gramEnd"/>
      <w:r w:rsidRPr="00336830">
        <w:rPr>
          <w:rFonts w:ascii="Book Antiqua" w:eastAsia="Book Antiqua" w:hAnsi="Book Antiqua" w:cs="Book Antiqua"/>
          <w:color w:val="000000"/>
          <w:vertAlign w:val="superscript"/>
        </w:rPr>
        <w:t>1]</w:t>
      </w:r>
      <w:r w:rsidRPr="00336830">
        <w:rPr>
          <w:rFonts w:ascii="Book Antiqua" w:eastAsia="Book Antiqua" w:hAnsi="Book Antiqua" w:cs="Book Antiqua"/>
          <w:color w:val="000000"/>
        </w:rPr>
        <w:t xml:space="preserve">. On admission, our patient presented signs of infection supported by the laboratory </w:t>
      </w:r>
      <w:r w:rsidR="00FD4904" w:rsidRPr="00336830">
        <w:rPr>
          <w:rFonts w:ascii="Book Antiqua" w:eastAsia="Book Antiqua" w:hAnsi="Book Antiqua" w:cs="Book Antiqua"/>
          <w:color w:val="000000"/>
        </w:rPr>
        <w:t xml:space="preserve">findings </w:t>
      </w:r>
      <w:r w:rsidRPr="00336830">
        <w:rPr>
          <w:rFonts w:ascii="Book Antiqua" w:eastAsia="Book Antiqua" w:hAnsi="Book Antiqua" w:cs="Book Antiqua"/>
          <w:color w:val="000000"/>
        </w:rPr>
        <w:t xml:space="preserve">that were compatible with liver abscess. </w:t>
      </w:r>
      <w:r w:rsidR="00B57DB5" w:rsidRPr="00B57DB5">
        <w:rPr>
          <w:rFonts w:ascii="Book Antiqua" w:eastAsia="Book Antiqua" w:hAnsi="Book Antiqua" w:cs="Book Antiqua"/>
          <w:color w:val="000000"/>
        </w:rPr>
        <w:t xml:space="preserve">Only a weakly positive </w:t>
      </w:r>
      <w:r w:rsidR="00B57DB5" w:rsidRPr="00B57DB5">
        <w:rPr>
          <w:rFonts w:ascii="Book Antiqua" w:eastAsia="Book Antiqua" w:hAnsi="Book Antiqua" w:cs="Book Antiqua"/>
          <w:color w:val="000000"/>
        </w:rPr>
        <w:lastRenderedPageBreak/>
        <w:t xml:space="preserve">test for fecal occult blood suggested the possibility of gastrointestinal bleeding. </w:t>
      </w:r>
      <w:r w:rsidR="00FD4904" w:rsidRPr="00336830">
        <w:rPr>
          <w:rFonts w:ascii="Book Antiqua" w:eastAsia="Book Antiqua" w:hAnsi="Book Antiqua" w:cs="Book Antiqua"/>
          <w:color w:val="000000"/>
        </w:rPr>
        <w:t xml:space="preserve">The patient </w:t>
      </w:r>
      <w:r w:rsidRPr="00336830">
        <w:rPr>
          <w:rFonts w:ascii="Book Antiqua" w:eastAsia="Book Antiqua" w:hAnsi="Book Antiqua" w:cs="Book Antiqua"/>
          <w:color w:val="000000"/>
        </w:rPr>
        <w:t>developed hemodynamic instability</w:t>
      </w:r>
      <w:r w:rsidR="000B0C29" w:rsidRPr="00336830">
        <w:rPr>
          <w:rFonts w:ascii="Book Antiqua" w:eastAsia="Book Antiqua" w:hAnsi="Book Antiqua" w:cs="Book Antiqua"/>
          <w:color w:val="000000"/>
        </w:rPr>
        <w:t xml:space="preserve"> and</w:t>
      </w:r>
      <w:r w:rsidRPr="00336830">
        <w:rPr>
          <w:rFonts w:ascii="Book Antiqua" w:eastAsia="Book Antiqua" w:hAnsi="Book Antiqua" w:cs="Book Antiqua"/>
          <w:color w:val="000000"/>
        </w:rPr>
        <w:t xml:space="preserve"> </w:t>
      </w:r>
      <w:r w:rsidR="000B0C29" w:rsidRPr="00336830">
        <w:rPr>
          <w:rFonts w:ascii="Book Antiqua" w:eastAsia="Book Antiqua" w:hAnsi="Book Antiqua" w:cs="Book Antiqua"/>
          <w:color w:val="000000"/>
        </w:rPr>
        <w:t xml:space="preserve">melena </w:t>
      </w:r>
      <w:r w:rsidRPr="00336830">
        <w:rPr>
          <w:rFonts w:ascii="Book Antiqua" w:eastAsia="Book Antiqua" w:hAnsi="Book Antiqua" w:cs="Book Antiqua"/>
          <w:color w:val="000000"/>
        </w:rPr>
        <w:t xml:space="preserve">on the </w:t>
      </w:r>
      <w:r w:rsidR="000B0C29" w:rsidRPr="00336830">
        <w:rPr>
          <w:rFonts w:ascii="Book Antiqua" w:eastAsia="Book Antiqua" w:hAnsi="Book Antiqua" w:cs="Book Antiqua"/>
          <w:color w:val="000000"/>
        </w:rPr>
        <w:t xml:space="preserve">second </w:t>
      </w:r>
      <w:r w:rsidRPr="00336830">
        <w:rPr>
          <w:rFonts w:ascii="Book Antiqua" w:eastAsia="Book Antiqua" w:hAnsi="Book Antiqua" w:cs="Book Antiqua"/>
          <w:color w:val="000000"/>
        </w:rPr>
        <w:t xml:space="preserve">day of hospitalization. During the clinical course of </w:t>
      </w:r>
      <w:proofErr w:type="spellStart"/>
      <w:r w:rsidRPr="00336830">
        <w:rPr>
          <w:rFonts w:ascii="Book Antiqua" w:eastAsia="Book Antiqua" w:hAnsi="Book Antiqua" w:cs="Book Antiqua"/>
          <w:color w:val="000000"/>
        </w:rPr>
        <w:t>hemobilia</w:t>
      </w:r>
      <w:proofErr w:type="spellEnd"/>
      <w:r w:rsidRPr="00336830">
        <w:rPr>
          <w:rFonts w:ascii="Book Antiqua" w:eastAsia="Book Antiqua" w:hAnsi="Book Antiqua" w:cs="Book Antiqua"/>
          <w:color w:val="000000"/>
        </w:rPr>
        <w:t>, he did not manifest obstructive jaundice because there were no intraductal blood clots to induce biliary stasis, and the formation of clots may be related to the location, amount and rate of bleeding.</w:t>
      </w:r>
    </w:p>
    <w:p w14:paraId="42961E07" w14:textId="339152BB" w:rsidR="00A77B3E" w:rsidRDefault="008A64B5" w:rsidP="00B57DB5">
      <w:pPr>
        <w:spacing w:line="360" w:lineRule="auto"/>
        <w:ind w:firstLineChars="200" w:firstLine="480"/>
        <w:jc w:val="both"/>
        <w:rPr>
          <w:rFonts w:ascii="Book Antiqua" w:hAnsi="Book Antiqua" w:cs="Book Antiqua"/>
          <w:color w:val="000000"/>
          <w:lang w:eastAsia="zh-CN"/>
        </w:rPr>
      </w:pPr>
      <w:r w:rsidRPr="00336830">
        <w:rPr>
          <w:rFonts w:ascii="Book Antiqua" w:eastAsia="Book Antiqua" w:hAnsi="Book Antiqua" w:cs="Book Antiqua"/>
          <w:color w:val="000000"/>
        </w:rPr>
        <w:t xml:space="preserve">Diagnosis of </w:t>
      </w:r>
      <w:proofErr w:type="spellStart"/>
      <w:r w:rsidRPr="00336830">
        <w:rPr>
          <w:rFonts w:ascii="Book Antiqua" w:eastAsia="Book Antiqua" w:hAnsi="Book Antiqua" w:cs="Book Antiqua"/>
          <w:color w:val="000000"/>
        </w:rPr>
        <w:t>hemobilia</w:t>
      </w:r>
      <w:proofErr w:type="spellEnd"/>
      <w:r w:rsidRPr="00336830">
        <w:rPr>
          <w:rFonts w:ascii="Book Antiqua" w:eastAsia="Book Antiqua" w:hAnsi="Book Antiqua" w:cs="Book Antiqua"/>
          <w:color w:val="000000"/>
        </w:rPr>
        <w:t xml:space="preserve"> is challenging because it is uncommon, especially in some cases where there are no risk factors such as recent biliary tract manipulation or trauma. Imaging techniques such as ultrasound and computed tomography can be helpful for the initial diagnosis and guiding the choice of treatment, although the findings are often indirect and </w:t>
      </w:r>
      <w:proofErr w:type="gramStart"/>
      <w:r w:rsidRPr="00336830">
        <w:rPr>
          <w:rFonts w:ascii="Book Antiqua" w:eastAsia="Book Antiqua" w:hAnsi="Book Antiqua" w:cs="Book Antiqua"/>
          <w:color w:val="000000"/>
        </w:rPr>
        <w:t>nonspecific</w:t>
      </w:r>
      <w:r w:rsidRPr="00336830">
        <w:rPr>
          <w:rFonts w:ascii="Book Antiqua" w:eastAsia="Book Antiqua" w:hAnsi="Book Antiqua" w:cs="Book Antiqua"/>
          <w:color w:val="000000"/>
          <w:vertAlign w:val="superscript"/>
        </w:rPr>
        <w:t>[</w:t>
      </w:r>
      <w:proofErr w:type="gramEnd"/>
      <w:r w:rsidRPr="00336830">
        <w:rPr>
          <w:rFonts w:ascii="Book Antiqua" w:eastAsia="Book Antiqua" w:hAnsi="Book Antiqua" w:cs="Book Antiqua"/>
          <w:color w:val="000000"/>
          <w:vertAlign w:val="superscript"/>
        </w:rPr>
        <w:t>6]</w:t>
      </w:r>
      <w:r w:rsidRPr="00336830">
        <w:rPr>
          <w:rFonts w:ascii="Book Antiqua" w:eastAsia="Book Antiqua" w:hAnsi="Book Antiqua" w:cs="Book Antiqua"/>
          <w:color w:val="000000"/>
        </w:rPr>
        <w:t xml:space="preserve">. Upper endoscopy is the most frequent way to provide direct visible evidence of </w:t>
      </w:r>
      <w:r w:rsidR="00063362" w:rsidRPr="00336830">
        <w:rPr>
          <w:rFonts w:ascii="Book Antiqua" w:eastAsia="Book Antiqua" w:hAnsi="Book Antiqua" w:cs="Book Antiqua"/>
          <w:color w:val="000000"/>
        </w:rPr>
        <w:t>bleeding</w:t>
      </w:r>
      <w:r w:rsidRPr="00336830">
        <w:rPr>
          <w:rFonts w:ascii="Book Antiqua" w:eastAsia="Book Antiqua" w:hAnsi="Book Antiqua" w:cs="Book Antiqua"/>
          <w:color w:val="000000"/>
        </w:rPr>
        <w:t xml:space="preserve"> from the ampulla of </w:t>
      </w:r>
      <w:proofErr w:type="spellStart"/>
      <w:r w:rsidRPr="00336830">
        <w:rPr>
          <w:rFonts w:ascii="Book Antiqua" w:eastAsia="Book Antiqua" w:hAnsi="Book Antiqua" w:cs="Book Antiqua"/>
          <w:color w:val="000000"/>
        </w:rPr>
        <w:t>Vater</w:t>
      </w:r>
      <w:proofErr w:type="spellEnd"/>
      <w:r w:rsidRPr="00336830">
        <w:rPr>
          <w:rFonts w:ascii="Book Antiqua" w:eastAsia="Book Antiqua" w:hAnsi="Book Antiqua" w:cs="Book Antiqua"/>
          <w:color w:val="000000"/>
        </w:rPr>
        <w:t xml:space="preserve">, particularly in suspected cases of </w:t>
      </w:r>
      <w:proofErr w:type="spellStart"/>
      <w:r w:rsidRPr="00336830">
        <w:rPr>
          <w:rFonts w:ascii="Book Antiqua" w:eastAsia="Book Antiqua" w:hAnsi="Book Antiqua" w:cs="Book Antiqua"/>
          <w:color w:val="000000"/>
        </w:rPr>
        <w:t>hemobilia</w:t>
      </w:r>
      <w:proofErr w:type="spellEnd"/>
      <w:r w:rsidRPr="00336830">
        <w:rPr>
          <w:rFonts w:ascii="Book Antiqua" w:eastAsia="Book Antiqua" w:hAnsi="Book Antiqua" w:cs="Book Antiqua"/>
          <w:color w:val="000000"/>
        </w:rPr>
        <w:t xml:space="preserve">, and repeated upper endoscopy or side-viewing duodenoscopy should be </w:t>
      </w:r>
      <w:proofErr w:type="gramStart"/>
      <w:r w:rsidRPr="00336830">
        <w:rPr>
          <w:rFonts w:ascii="Book Antiqua" w:eastAsia="Book Antiqua" w:hAnsi="Book Antiqua" w:cs="Book Antiqua"/>
          <w:color w:val="000000"/>
        </w:rPr>
        <w:t>considered</w:t>
      </w:r>
      <w:r w:rsidRPr="00336830">
        <w:rPr>
          <w:rFonts w:ascii="Book Antiqua" w:eastAsia="Book Antiqua" w:hAnsi="Book Antiqua" w:cs="Book Antiqua"/>
          <w:color w:val="000000"/>
          <w:vertAlign w:val="superscript"/>
        </w:rPr>
        <w:t>[</w:t>
      </w:r>
      <w:proofErr w:type="gramEnd"/>
      <w:r w:rsidRPr="00336830">
        <w:rPr>
          <w:rFonts w:ascii="Book Antiqua" w:eastAsia="Book Antiqua" w:hAnsi="Book Antiqua" w:cs="Book Antiqua"/>
          <w:color w:val="000000"/>
          <w:vertAlign w:val="superscript"/>
        </w:rPr>
        <w:t>7]</w:t>
      </w:r>
      <w:r w:rsidRPr="00336830">
        <w:rPr>
          <w:rFonts w:ascii="Book Antiqua" w:eastAsia="Book Antiqua" w:hAnsi="Book Antiqua" w:cs="Book Antiqua"/>
          <w:color w:val="000000"/>
        </w:rPr>
        <w:t>. Until recently, conventional angiography was not recommended as a first-line management because of its invasive nature, and angiographic embolization can only be used if the bleeding is vigorous or if vascular abnormalities (aneurysm or pseudoaneurysm) are visible</w:t>
      </w:r>
      <w:r w:rsidRPr="00336830">
        <w:rPr>
          <w:rFonts w:ascii="Book Antiqua" w:eastAsia="Book Antiqua" w:hAnsi="Book Antiqua" w:cs="Book Antiqua"/>
          <w:color w:val="000000"/>
          <w:vertAlign w:val="superscript"/>
        </w:rPr>
        <w:t>[8,9]</w:t>
      </w:r>
      <w:r w:rsidRPr="00336830">
        <w:rPr>
          <w:rFonts w:ascii="Book Antiqua" w:eastAsia="Book Antiqua" w:hAnsi="Book Antiqua" w:cs="Book Antiqua"/>
          <w:color w:val="000000"/>
        </w:rPr>
        <w:t>. Surgical intervention plays a complementary role in the treatment of </w:t>
      </w:r>
      <w:proofErr w:type="spellStart"/>
      <w:r w:rsidRPr="00336830">
        <w:rPr>
          <w:rFonts w:ascii="Book Antiqua" w:eastAsia="Book Antiqua" w:hAnsi="Book Antiqua" w:cs="Book Antiqua"/>
          <w:color w:val="000000"/>
        </w:rPr>
        <w:t>hemobilia</w:t>
      </w:r>
      <w:proofErr w:type="spellEnd"/>
      <w:r w:rsidRPr="00336830">
        <w:rPr>
          <w:rFonts w:ascii="Book Antiqua" w:eastAsia="Book Antiqua" w:hAnsi="Book Antiqua" w:cs="Book Antiqua"/>
          <w:color w:val="000000"/>
        </w:rPr>
        <w:t xml:space="preserve"> in cases of failed </w:t>
      </w:r>
      <w:proofErr w:type="gramStart"/>
      <w:r w:rsidRPr="00336830">
        <w:rPr>
          <w:rFonts w:ascii="Book Antiqua" w:eastAsia="Book Antiqua" w:hAnsi="Book Antiqua" w:cs="Book Antiqua"/>
          <w:color w:val="000000"/>
        </w:rPr>
        <w:t>embolization</w:t>
      </w:r>
      <w:r w:rsidRPr="00336830">
        <w:rPr>
          <w:rFonts w:ascii="Book Antiqua" w:eastAsia="Book Antiqua" w:hAnsi="Book Antiqua" w:cs="Book Antiqua"/>
          <w:color w:val="000000"/>
          <w:vertAlign w:val="superscript"/>
        </w:rPr>
        <w:t>[</w:t>
      </w:r>
      <w:proofErr w:type="gramEnd"/>
      <w:r w:rsidRPr="00336830">
        <w:rPr>
          <w:rFonts w:ascii="Book Antiqua" w:eastAsia="Book Antiqua" w:hAnsi="Book Antiqua" w:cs="Book Antiqua"/>
          <w:color w:val="000000"/>
          <w:vertAlign w:val="superscript"/>
        </w:rPr>
        <w:t>9]</w:t>
      </w:r>
      <w:r w:rsidRPr="00336830">
        <w:rPr>
          <w:rFonts w:ascii="Book Antiqua" w:eastAsia="Book Antiqua" w:hAnsi="Book Antiqua" w:cs="Book Antiqua"/>
          <w:color w:val="000000"/>
        </w:rPr>
        <w:t xml:space="preserve">. In the present case, repeated abdominal ultrasound examination at admission did not reveal bile duct expansion inside or outside the liver, and there was only a strong echo vocal shadow in the gallbladder cavity. We initially misinterpreted upper gastrointestinal bleeding from ulcer bleeding due to peptic ulcer. A second endoscopy finally revealed fresh blood leak from the ampulla of </w:t>
      </w:r>
      <w:proofErr w:type="spellStart"/>
      <w:r w:rsidRPr="00336830">
        <w:rPr>
          <w:rFonts w:ascii="Book Antiqua" w:eastAsia="Book Antiqua" w:hAnsi="Book Antiqua" w:cs="Book Antiqua"/>
          <w:color w:val="000000"/>
        </w:rPr>
        <w:t>Vater</w:t>
      </w:r>
      <w:proofErr w:type="spellEnd"/>
      <w:r w:rsidRPr="00336830">
        <w:rPr>
          <w:rFonts w:ascii="Book Antiqua" w:eastAsia="Book Antiqua" w:hAnsi="Book Antiqua" w:cs="Book Antiqua"/>
          <w:color w:val="000000"/>
        </w:rPr>
        <w:t xml:space="preserve">. However, selective angiography did not show any abnormality, and it was suspected that the bleeding originated from a portal vein or hepatic vein branch. ERCP was performed to manage hemostasis through a variety of endoscopic techniques and accessories, which depends on the cause, location and vascular </w:t>
      </w:r>
      <w:proofErr w:type="gramStart"/>
      <w:r w:rsidRPr="00336830">
        <w:rPr>
          <w:rFonts w:ascii="Book Antiqua" w:eastAsia="Book Antiqua" w:hAnsi="Book Antiqua" w:cs="Book Antiqua"/>
          <w:color w:val="000000"/>
        </w:rPr>
        <w:t>source</w:t>
      </w:r>
      <w:r w:rsidRPr="00336830">
        <w:rPr>
          <w:rFonts w:ascii="Book Antiqua" w:eastAsia="Book Antiqua" w:hAnsi="Book Antiqua" w:cs="Book Antiqua"/>
          <w:color w:val="000000"/>
          <w:vertAlign w:val="superscript"/>
        </w:rPr>
        <w:t>[</w:t>
      </w:r>
      <w:proofErr w:type="gramEnd"/>
      <w:r w:rsidRPr="00336830">
        <w:rPr>
          <w:rFonts w:ascii="Book Antiqua" w:eastAsia="Book Antiqua" w:hAnsi="Book Antiqua" w:cs="Book Antiqua"/>
          <w:color w:val="000000"/>
          <w:vertAlign w:val="superscript"/>
        </w:rPr>
        <w:t>10,11]</w:t>
      </w:r>
      <w:r w:rsidRPr="00336830">
        <w:rPr>
          <w:rFonts w:ascii="Book Antiqua" w:eastAsia="Book Antiqua" w:hAnsi="Book Antiqua" w:cs="Book Antiqua"/>
          <w:color w:val="000000"/>
        </w:rPr>
        <w:t xml:space="preserve">. Because the abscess was located in the right lobe of the liver, and when a guide-wire entered the marginal bile duct of the right anterior branch, a large amount of bloody bile was seen spilling from the ampulla of </w:t>
      </w:r>
      <w:proofErr w:type="spellStart"/>
      <w:r w:rsidRPr="00336830">
        <w:rPr>
          <w:rFonts w:ascii="Book Antiqua" w:eastAsia="Book Antiqua" w:hAnsi="Book Antiqua" w:cs="Book Antiqua"/>
          <w:color w:val="000000"/>
        </w:rPr>
        <w:t>Vater</w:t>
      </w:r>
      <w:proofErr w:type="spellEnd"/>
      <w:r w:rsidRPr="00336830">
        <w:rPr>
          <w:rFonts w:ascii="Book Antiqua" w:eastAsia="Book Antiqua" w:hAnsi="Book Antiqua" w:cs="Book Antiqua"/>
          <w:color w:val="000000"/>
        </w:rPr>
        <w:t xml:space="preserve">. In light of this situation, we speculated that the bleeding site was located in the right anterior bile duct, </w:t>
      </w:r>
      <w:r w:rsidRPr="00336830">
        <w:rPr>
          <w:rFonts w:ascii="Book Antiqua" w:eastAsia="Book Antiqua" w:hAnsi="Book Antiqua" w:cs="Book Antiqua"/>
          <w:color w:val="000000"/>
        </w:rPr>
        <w:lastRenderedPageBreak/>
        <w:t>thus an ENBD tube was placed to implement catheter</w:t>
      </w:r>
      <w:r w:rsidRPr="00336830">
        <w:rPr>
          <w:rFonts w:ascii="宋体" w:eastAsia="宋体" w:hAnsi="宋体" w:cs="宋体" w:hint="eastAsia"/>
          <w:color w:val="000000"/>
        </w:rPr>
        <w:t>‐</w:t>
      </w:r>
      <w:r w:rsidRPr="00336830">
        <w:rPr>
          <w:rFonts w:ascii="Book Antiqua" w:eastAsia="Book Antiqua" w:hAnsi="Book Antiqua" w:cs="Book Antiqua"/>
          <w:color w:val="000000"/>
        </w:rPr>
        <w:t>directed infusion of diluted (-)-noradrenaline. This technique offers unique benefits and it is effective and safe especially for submucosal venous hemorrhage of the bile duct</w:t>
      </w:r>
      <w:r w:rsidRPr="00336830">
        <w:rPr>
          <w:rFonts w:ascii="Book Antiqua" w:eastAsia="Book Antiqua" w:hAnsi="Book Antiqua" w:cs="Book Antiqua"/>
          <w:color w:val="000000"/>
          <w:vertAlign w:val="superscript"/>
        </w:rPr>
        <w:t>[12]</w:t>
      </w:r>
      <w:r w:rsidRPr="00336830">
        <w:rPr>
          <w:rFonts w:ascii="Book Antiqua" w:eastAsia="Book Antiqua" w:hAnsi="Book Antiqua" w:cs="Book Antiqua"/>
          <w:color w:val="000000"/>
        </w:rPr>
        <w:t>, but it is not carried out routinely mainly due to related discomfort, technically cumbersome procedures and easy inadvertent catheter withdrawal</w:t>
      </w:r>
      <w:r w:rsidRPr="00336830">
        <w:rPr>
          <w:rFonts w:ascii="Book Antiqua" w:eastAsia="Book Antiqua" w:hAnsi="Book Antiqua" w:cs="Book Antiqua"/>
          <w:color w:val="000000"/>
          <w:vertAlign w:val="superscript"/>
        </w:rPr>
        <w:t>[13]</w:t>
      </w:r>
      <w:r w:rsidRPr="00336830">
        <w:rPr>
          <w:rFonts w:ascii="Book Antiqua" w:eastAsia="Book Antiqua" w:hAnsi="Book Antiqua" w:cs="Book Antiqua"/>
          <w:color w:val="000000"/>
        </w:rPr>
        <w:t xml:space="preserve">. </w:t>
      </w:r>
      <w:proofErr w:type="spellStart"/>
      <w:r w:rsidR="00B57DB5" w:rsidRPr="00B57DB5">
        <w:rPr>
          <w:rFonts w:ascii="Book Antiqua" w:eastAsia="Book Antiqua" w:hAnsi="Book Antiqua" w:cs="Book Antiqua"/>
          <w:color w:val="000000"/>
        </w:rPr>
        <w:t>Hemobilia</w:t>
      </w:r>
      <w:proofErr w:type="spellEnd"/>
      <w:r w:rsidR="00B57DB5" w:rsidRPr="00B57DB5">
        <w:rPr>
          <w:rFonts w:ascii="Book Antiqua" w:eastAsia="Book Antiqua" w:hAnsi="Book Antiqua" w:cs="Book Antiqua"/>
          <w:color w:val="000000"/>
        </w:rPr>
        <w:t xml:space="preserve"> caused by liver abscess in our patient was obviously cured without further operative intervention.</w:t>
      </w:r>
    </w:p>
    <w:p w14:paraId="691FAC51" w14:textId="77777777" w:rsidR="00B57DB5" w:rsidRPr="00B57DB5" w:rsidRDefault="00B57DB5" w:rsidP="00B57DB5">
      <w:pPr>
        <w:spacing w:line="360" w:lineRule="auto"/>
        <w:ind w:firstLineChars="200" w:firstLine="480"/>
        <w:jc w:val="both"/>
        <w:rPr>
          <w:rFonts w:ascii="Book Antiqua" w:hAnsi="Book Antiqua"/>
          <w:lang w:eastAsia="zh-CN"/>
        </w:rPr>
      </w:pPr>
    </w:p>
    <w:p w14:paraId="140ACDBC"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b/>
          <w:caps/>
          <w:color w:val="000000"/>
          <w:u w:val="single"/>
        </w:rPr>
        <w:t>CONCLUSION</w:t>
      </w:r>
    </w:p>
    <w:p w14:paraId="7D835AF1"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color w:val="000000"/>
        </w:rPr>
        <w:t xml:space="preserve">The possibility of </w:t>
      </w:r>
      <w:proofErr w:type="spellStart"/>
      <w:r w:rsidRPr="00336830">
        <w:rPr>
          <w:rFonts w:ascii="Book Antiqua" w:eastAsia="Book Antiqua" w:hAnsi="Book Antiqua" w:cs="Book Antiqua"/>
          <w:color w:val="000000"/>
        </w:rPr>
        <w:t>hemobilia</w:t>
      </w:r>
      <w:proofErr w:type="spellEnd"/>
      <w:r w:rsidRPr="00336830">
        <w:rPr>
          <w:rFonts w:ascii="Book Antiqua" w:eastAsia="Book Antiqua" w:hAnsi="Book Antiqua" w:cs="Book Antiqua"/>
          <w:color w:val="000000"/>
        </w:rPr>
        <w:t xml:space="preserve"> should be considered in the development of liver abscess although the frequency of the complication is low. Endoscopic-catheter</w:t>
      </w:r>
      <w:r w:rsidRPr="00336830">
        <w:rPr>
          <w:rFonts w:ascii="宋体" w:eastAsia="宋体" w:hAnsi="宋体" w:cs="宋体" w:hint="eastAsia"/>
          <w:color w:val="000000"/>
        </w:rPr>
        <w:t>‐</w:t>
      </w:r>
      <w:r w:rsidRPr="00336830">
        <w:rPr>
          <w:rFonts w:ascii="Book Antiqua" w:eastAsia="Book Antiqua" w:hAnsi="Book Antiqua" w:cs="Book Antiqua"/>
          <w:color w:val="000000"/>
        </w:rPr>
        <w:t xml:space="preserve">directed infusion of </w:t>
      </w:r>
      <w:proofErr w:type="spellStart"/>
      <w:r w:rsidRPr="00336830">
        <w:rPr>
          <w:rFonts w:ascii="Book Antiqua" w:eastAsia="Book Antiqua" w:hAnsi="Book Antiqua" w:cs="Book Antiqua"/>
          <w:color w:val="000000"/>
        </w:rPr>
        <w:t>hemostatics</w:t>
      </w:r>
      <w:proofErr w:type="spellEnd"/>
      <w:r w:rsidRPr="00336830">
        <w:rPr>
          <w:rFonts w:ascii="Book Antiqua" w:eastAsia="Book Antiqua" w:hAnsi="Book Antiqua" w:cs="Book Antiqua"/>
          <w:color w:val="000000"/>
        </w:rPr>
        <w:t xml:space="preserve"> </w:t>
      </w:r>
      <w:r w:rsidRPr="00336830">
        <w:rPr>
          <w:rFonts w:ascii="Book Antiqua" w:eastAsia="Book Antiqua" w:hAnsi="Book Antiqua" w:cs="Book Antiqua"/>
          <w:i/>
          <w:iCs/>
          <w:color w:val="000000"/>
        </w:rPr>
        <w:t>via</w:t>
      </w:r>
      <w:r w:rsidRPr="00336830">
        <w:rPr>
          <w:rFonts w:ascii="Book Antiqua" w:eastAsia="Book Antiqua" w:hAnsi="Book Antiqua" w:cs="Book Antiqua"/>
          <w:color w:val="000000"/>
        </w:rPr>
        <w:t xml:space="preserve"> ENBD tube is an effective and safe conservative treatment for </w:t>
      </w:r>
      <w:proofErr w:type="spellStart"/>
      <w:r w:rsidRPr="00336830">
        <w:rPr>
          <w:rFonts w:ascii="Book Antiqua" w:eastAsia="Book Antiqua" w:hAnsi="Book Antiqua" w:cs="Book Antiqua"/>
          <w:color w:val="000000"/>
        </w:rPr>
        <w:t>hemobilia</w:t>
      </w:r>
      <w:proofErr w:type="spellEnd"/>
      <w:r w:rsidRPr="00336830">
        <w:rPr>
          <w:rFonts w:ascii="Book Antiqua" w:eastAsia="Book Antiqua" w:hAnsi="Book Antiqua" w:cs="Book Antiqua"/>
          <w:color w:val="000000"/>
        </w:rPr>
        <w:t xml:space="preserve"> caused by liver abscess.</w:t>
      </w:r>
    </w:p>
    <w:p w14:paraId="3344D1DA" w14:textId="77777777" w:rsidR="00A77B3E" w:rsidRPr="00336830" w:rsidRDefault="00A77B3E">
      <w:pPr>
        <w:spacing w:line="360" w:lineRule="auto"/>
        <w:jc w:val="both"/>
        <w:rPr>
          <w:rFonts w:ascii="Book Antiqua" w:hAnsi="Book Antiqua"/>
        </w:rPr>
      </w:pPr>
    </w:p>
    <w:p w14:paraId="72336D3C"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b/>
          <w:color w:val="000000"/>
        </w:rPr>
        <w:t>REFERENCES</w:t>
      </w:r>
    </w:p>
    <w:p w14:paraId="02F1261C" w14:textId="3BD809F5" w:rsidR="00336830" w:rsidRPr="00336830" w:rsidRDefault="00336830" w:rsidP="00336830">
      <w:pPr>
        <w:spacing w:line="360" w:lineRule="auto"/>
        <w:jc w:val="both"/>
        <w:rPr>
          <w:rFonts w:ascii="Book Antiqua" w:eastAsia="Book Antiqua" w:hAnsi="Book Antiqua" w:cs="Book Antiqua"/>
          <w:color w:val="000000"/>
        </w:rPr>
      </w:pPr>
      <w:bookmarkStart w:id="4" w:name="OLE_LINK3067"/>
      <w:bookmarkStart w:id="5" w:name="OLE_LINK3068"/>
      <w:r w:rsidRPr="00336830">
        <w:rPr>
          <w:rFonts w:ascii="Book Antiqua" w:eastAsia="Book Antiqua" w:hAnsi="Book Antiqua" w:cs="Book Antiqua"/>
          <w:color w:val="000000"/>
        </w:rPr>
        <w:t xml:space="preserve">1 </w:t>
      </w:r>
      <w:r w:rsidRPr="00336830">
        <w:rPr>
          <w:rFonts w:ascii="Book Antiqua" w:eastAsia="Book Antiqua" w:hAnsi="Book Antiqua" w:cs="Book Antiqua"/>
          <w:b/>
          <w:bCs/>
          <w:color w:val="000000"/>
        </w:rPr>
        <w:t>Green MH,</w:t>
      </w:r>
      <w:r w:rsidRPr="00336830">
        <w:rPr>
          <w:rFonts w:ascii="Book Antiqua" w:eastAsia="Book Antiqua" w:hAnsi="Book Antiqua" w:cs="Book Antiqua"/>
          <w:color w:val="000000"/>
        </w:rPr>
        <w:t xml:space="preserve"> </w:t>
      </w:r>
      <w:proofErr w:type="spellStart"/>
      <w:r w:rsidRPr="00336830">
        <w:rPr>
          <w:rFonts w:ascii="Book Antiqua" w:eastAsia="Book Antiqua" w:hAnsi="Book Antiqua" w:cs="Book Antiqua"/>
          <w:color w:val="000000"/>
        </w:rPr>
        <w:t>Duell</w:t>
      </w:r>
      <w:proofErr w:type="spellEnd"/>
      <w:r w:rsidRPr="00336830">
        <w:rPr>
          <w:rFonts w:ascii="Book Antiqua" w:eastAsia="Book Antiqua" w:hAnsi="Book Antiqua" w:cs="Book Antiqua"/>
          <w:color w:val="000000"/>
        </w:rPr>
        <w:t xml:space="preserve"> RM, Johnson CD, Jamieson NV. Haemobilia. </w:t>
      </w:r>
      <w:r w:rsidRPr="00A154CE">
        <w:rPr>
          <w:rFonts w:ascii="Book Antiqua" w:eastAsia="Book Antiqua" w:hAnsi="Book Antiqua" w:cs="Book Antiqua"/>
          <w:i/>
          <w:iCs/>
          <w:color w:val="000000"/>
        </w:rPr>
        <w:t xml:space="preserve">Br J Surg </w:t>
      </w:r>
      <w:r w:rsidRPr="00336830">
        <w:rPr>
          <w:rFonts w:ascii="Book Antiqua" w:eastAsia="Book Antiqua" w:hAnsi="Book Antiqua" w:cs="Book Antiqua"/>
          <w:color w:val="000000"/>
        </w:rPr>
        <w:t>2001; 88: 773-786 [PMID: 11412246 DOI: 10.1046/j.1365-2168.2001.01756.x]</w:t>
      </w:r>
    </w:p>
    <w:p w14:paraId="784FADA6" w14:textId="77777777" w:rsidR="00336830" w:rsidRPr="00336830" w:rsidRDefault="00336830" w:rsidP="00336830">
      <w:pPr>
        <w:spacing w:line="360" w:lineRule="auto"/>
        <w:jc w:val="both"/>
        <w:rPr>
          <w:rFonts w:ascii="Book Antiqua" w:eastAsia="Book Antiqua" w:hAnsi="Book Antiqua" w:cs="Book Antiqua"/>
          <w:color w:val="000000"/>
        </w:rPr>
      </w:pPr>
      <w:r w:rsidRPr="00336830">
        <w:rPr>
          <w:rFonts w:ascii="Book Antiqua" w:eastAsia="Book Antiqua" w:hAnsi="Book Antiqua" w:cs="Book Antiqua"/>
          <w:color w:val="000000"/>
        </w:rPr>
        <w:t xml:space="preserve">2 </w:t>
      </w:r>
      <w:r w:rsidRPr="00336830">
        <w:rPr>
          <w:rFonts w:ascii="Book Antiqua" w:eastAsia="Book Antiqua" w:hAnsi="Book Antiqua" w:cs="Book Antiqua"/>
          <w:b/>
          <w:bCs/>
          <w:color w:val="000000"/>
        </w:rPr>
        <w:t>Murugesan SD</w:t>
      </w:r>
      <w:r w:rsidRPr="00336830">
        <w:rPr>
          <w:rFonts w:ascii="Book Antiqua" w:eastAsia="Book Antiqua" w:hAnsi="Book Antiqua" w:cs="Book Antiqua"/>
          <w:color w:val="000000"/>
        </w:rPr>
        <w:t xml:space="preserve">, </w:t>
      </w:r>
      <w:proofErr w:type="spellStart"/>
      <w:r w:rsidRPr="00336830">
        <w:rPr>
          <w:rFonts w:ascii="Book Antiqua" w:eastAsia="Book Antiqua" w:hAnsi="Book Antiqua" w:cs="Book Antiqua"/>
          <w:color w:val="000000"/>
        </w:rPr>
        <w:t>Sathyanesan</w:t>
      </w:r>
      <w:proofErr w:type="spellEnd"/>
      <w:r w:rsidRPr="00336830">
        <w:rPr>
          <w:rFonts w:ascii="Book Antiqua" w:eastAsia="Book Antiqua" w:hAnsi="Book Antiqua" w:cs="Book Antiqua"/>
          <w:color w:val="000000"/>
        </w:rPr>
        <w:t xml:space="preserve"> J, Lakshmanan A, </w:t>
      </w:r>
      <w:proofErr w:type="spellStart"/>
      <w:r w:rsidRPr="00336830">
        <w:rPr>
          <w:rFonts w:ascii="Book Antiqua" w:eastAsia="Book Antiqua" w:hAnsi="Book Antiqua" w:cs="Book Antiqua"/>
          <w:color w:val="000000"/>
        </w:rPr>
        <w:t>Ramaswami</w:t>
      </w:r>
      <w:proofErr w:type="spellEnd"/>
      <w:r w:rsidRPr="00336830">
        <w:rPr>
          <w:rFonts w:ascii="Book Antiqua" w:eastAsia="Book Antiqua" w:hAnsi="Book Antiqua" w:cs="Book Antiqua"/>
          <w:color w:val="000000"/>
        </w:rPr>
        <w:t xml:space="preserve"> S, Perumal S, Perumal SU, Ramasamy R, </w:t>
      </w:r>
      <w:proofErr w:type="spellStart"/>
      <w:r w:rsidRPr="00336830">
        <w:rPr>
          <w:rFonts w:ascii="Book Antiqua" w:eastAsia="Book Antiqua" w:hAnsi="Book Antiqua" w:cs="Book Antiqua"/>
          <w:color w:val="000000"/>
        </w:rPr>
        <w:t>Palaniappan</w:t>
      </w:r>
      <w:proofErr w:type="spellEnd"/>
      <w:r w:rsidRPr="00336830">
        <w:rPr>
          <w:rFonts w:ascii="Book Antiqua" w:eastAsia="Book Antiqua" w:hAnsi="Book Antiqua" w:cs="Book Antiqua"/>
          <w:color w:val="000000"/>
        </w:rPr>
        <w:t xml:space="preserve"> R. Massive </w:t>
      </w:r>
      <w:proofErr w:type="spellStart"/>
      <w:r w:rsidRPr="00336830">
        <w:rPr>
          <w:rFonts w:ascii="Book Antiqua" w:eastAsia="Book Antiqua" w:hAnsi="Book Antiqua" w:cs="Book Antiqua"/>
          <w:color w:val="000000"/>
        </w:rPr>
        <w:t>hemobilia</w:t>
      </w:r>
      <w:proofErr w:type="spellEnd"/>
      <w:r w:rsidRPr="00336830">
        <w:rPr>
          <w:rFonts w:ascii="Book Antiqua" w:eastAsia="Book Antiqua" w:hAnsi="Book Antiqua" w:cs="Book Antiqua"/>
          <w:color w:val="000000"/>
        </w:rPr>
        <w:t xml:space="preserve">: a diagnostic and therapeutic challenge. </w:t>
      </w:r>
      <w:r w:rsidRPr="00336830">
        <w:rPr>
          <w:rFonts w:ascii="Book Antiqua" w:eastAsia="Book Antiqua" w:hAnsi="Book Antiqua" w:cs="Book Antiqua"/>
          <w:i/>
          <w:iCs/>
          <w:color w:val="000000"/>
        </w:rPr>
        <w:t>World J Surg</w:t>
      </w:r>
      <w:r w:rsidRPr="00336830">
        <w:rPr>
          <w:rFonts w:ascii="Book Antiqua" w:eastAsia="Book Antiqua" w:hAnsi="Book Antiqua" w:cs="Book Antiqua"/>
          <w:color w:val="000000"/>
        </w:rPr>
        <w:t xml:space="preserve"> 2014; </w:t>
      </w:r>
      <w:r w:rsidRPr="00336830">
        <w:rPr>
          <w:rFonts w:ascii="Book Antiqua" w:eastAsia="Book Antiqua" w:hAnsi="Book Antiqua" w:cs="Book Antiqua"/>
          <w:b/>
          <w:bCs/>
          <w:color w:val="000000"/>
        </w:rPr>
        <w:t>38</w:t>
      </w:r>
      <w:r w:rsidRPr="00336830">
        <w:rPr>
          <w:rFonts w:ascii="Book Antiqua" w:eastAsia="Book Antiqua" w:hAnsi="Book Antiqua" w:cs="Book Antiqua"/>
          <w:color w:val="000000"/>
        </w:rPr>
        <w:t>: 1755-1762 [PMID: 24381048 DOI: 10.1007/s00268-013-2435-5]</w:t>
      </w:r>
    </w:p>
    <w:p w14:paraId="23C5C354" w14:textId="77777777" w:rsidR="00336830" w:rsidRPr="00336830" w:rsidRDefault="00336830" w:rsidP="00336830">
      <w:pPr>
        <w:spacing w:line="360" w:lineRule="auto"/>
        <w:jc w:val="both"/>
        <w:rPr>
          <w:rFonts w:ascii="Book Antiqua" w:eastAsia="Book Antiqua" w:hAnsi="Book Antiqua" w:cs="Book Antiqua"/>
          <w:color w:val="000000"/>
        </w:rPr>
      </w:pPr>
      <w:r w:rsidRPr="00336830">
        <w:rPr>
          <w:rFonts w:ascii="Book Antiqua" w:eastAsia="Book Antiqua" w:hAnsi="Book Antiqua" w:cs="Book Antiqua"/>
          <w:color w:val="000000"/>
        </w:rPr>
        <w:t xml:space="preserve">3 </w:t>
      </w:r>
      <w:proofErr w:type="spellStart"/>
      <w:r w:rsidRPr="00336830">
        <w:rPr>
          <w:rFonts w:ascii="Book Antiqua" w:eastAsia="Book Antiqua" w:hAnsi="Book Antiqua" w:cs="Book Antiqua"/>
          <w:b/>
          <w:bCs/>
          <w:color w:val="000000"/>
        </w:rPr>
        <w:t>Joo</w:t>
      </w:r>
      <w:proofErr w:type="spellEnd"/>
      <w:r w:rsidRPr="00336830">
        <w:rPr>
          <w:rFonts w:ascii="Book Antiqua" w:eastAsia="Book Antiqua" w:hAnsi="Book Antiqua" w:cs="Book Antiqua"/>
          <w:b/>
          <w:bCs/>
          <w:color w:val="000000"/>
        </w:rPr>
        <w:t xml:space="preserve"> YE</w:t>
      </w:r>
      <w:r w:rsidRPr="00336830">
        <w:rPr>
          <w:rFonts w:ascii="Book Antiqua" w:eastAsia="Book Antiqua" w:hAnsi="Book Antiqua" w:cs="Book Antiqua"/>
          <w:color w:val="000000"/>
        </w:rPr>
        <w:t xml:space="preserve">, Kim HS, Choi SK, </w:t>
      </w:r>
      <w:proofErr w:type="spellStart"/>
      <w:r w:rsidRPr="00336830">
        <w:rPr>
          <w:rFonts w:ascii="Book Antiqua" w:eastAsia="Book Antiqua" w:hAnsi="Book Antiqua" w:cs="Book Antiqua"/>
          <w:color w:val="000000"/>
        </w:rPr>
        <w:t>Rew</w:t>
      </w:r>
      <w:proofErr w:type="spellEnd"/>
      <w:r w:rsidRPr="00336830">
        <w:rPr>
          <w:rFonts w:ascii="Book Antiqua" w:eastAsia="Book Antiqua" w:hAnsi="Book Antiqua" w:cs="Book Antiqua"/>
          <w:color w:val="000000"/>
        </w:rPr>
        <w:t xml:space="preserve"> JS, Kim HJ, Kim SJ. </w:t>
      </w:r>
      <w:proofErr w:type="spellStart"/>
      <w:r w:rsidRPr="00336830">
        <w:rPr>
          <w:rFonts w:ascii="Book Antiqua" w:eastAsia="Book Antiqua" w:hAnsi="Book Antiqua" w:cs="Book Antiqua"/>
          <w:color w:val="000000"/>
        </w:rPr>
        <w:t>Hemobilia</w:t>
      </w:r>
      <w:proofErr w:type="spellEnd"/>
      <w:r w:rsidRPr="00336830">
        <w:rPr>
          <w:rFonts w:ascii="Book Antiqua" w:eastAsia="Book Antiqua" w:hAnsi="Book Antiqua" w:cs="Book Antiqua"/>
          <w:color w:val="000000"/>
        </w:rPr>
        <w:t xml:space="preserve"> caused by liver abscess due to intrahepatic duct stones. </w:t>
      </w:r>
      <w:r w:rsidRPr="00336830">
        <w:rPr>
          <w:rFonts w:ascii="Book Antiqua" w:eastAsia="Book Antiqua" w:hAnsi="Book Antiqua" w:cs="Book Antiqua"/>
          <w:i/>
          <w:iCs/>
          <w:color w:val="000000"/>
        </w:rPr>
        <w:t>J Gastroenterol</w:t>
      </w:r>
      <w:r w:rsidRPr="00336830">
        <w:rPr>
          <w:rFonts w:ascii="Book Antiqua" w:eastAsia="Book Antiqua" w:hAnsi="Book Antiqua" w:cs="Book Antiqua"/>
          <w:color w:val="000000"/>
        </w:rPr>
        <w:t xml:space="preserve"> 2003; </w:t>
      </w:r>
      <w:r w:rsidRPr="00336830">
        <w:rPr>
          <w:rFonts w:ascii="Book Antiqua" w:eastAsia="Book Antiqua" w:hAnsi="Book Antiqua" w:cs="Book Antiqua"/>
          <w:b/>
          <w:bCs/>
          <w:color w:val="000000"/>
        </w:rPr>
        <w:t>38</w:t>
      </w:r>
      <w:r w:rsidRPr="00336830">
        <w:rPr>
          <w:rFonts w:ascii="Book Antiqua" w:eastAsia="Book Antiqua" w:hAnsi="Book Antiqua" w:cs="Book Antiqua"/>
          <w:color w:val="000000"/>
        </w:rPr>
        <w:t>: 507-511 [PMID: 12768396 DOI: 10.1007/s00535-002-1087-2]</w:t>
      </w:r>
    </w:p>
    <w:p w14:paraId="74E327E2" w14:textId="77777777" w:rsidR="00336830" w:rsidRPr="00336830" w:rsidRDefault="00336830" w:rsidP="00336830">
      <w:pPr>
        <w:spacing w:line="360" w:lineRule="auto"/>
        <w:jc w:val="both"/>
        <w:rPr>
          <w:rFonts w:ascii="Book Antiqua" w:eastAsia="Book Antiqua" w:hAnsi="Book Antiqua" w:cs="Book Antiqua"/>
          <w:color w:val="000000"/>
        </w:rPr>
      </w:pPr>
      <w:r w:rsidRPr="00336830">
        <w:rPr>
          <w:rFonts w:ascii="Book Antiqua" w:eastAsia="Book Antiqua" w:hAnsi="Book Antiqua" w:cs="Book Antiqua"/>
          <w:color w:val="000000"/>
        </w:rPr>
        <w:t xml:space="preserve">4 </w:t>
      </w:r>
      <w:proofErr w:type="spellStart"/>
      <w:r w:rsidRPr="00336830">
        <w:rPr>
          <w:rFonts w:ascii="Book Antiqua" w:eastAsia="Book Antiqua" w:hAnsi="Book Antiqua" w:cs="Book Antiqua"/>
          <w:b/>
          <w:bCs/>
          <w:color w:val="000000"/>
        </w:rPr>
        <w:t>Cathcart</w:t>
      </w:r>
      <w:proofErr w:type="spellEnd"/>
      <w:r w:rsidRPr="00336830">
        <w:rPr>
          <w:rFonts w:ascii="Book Antiqua" w:eastAsia="Book Antiqua" w:hAnsi="Book Antiqua" w:cs="Book Antiqua"/>
          <w:b/>
          <w:bCs/>
          <w:color w:val="000000"/>
        </w:rPr>
        <w:t xml:space="preserve"> S</w:t>
      </w:r>
      <w:r w:rsidRPr="00336830">
        <w:rPr>
          <w:rFonts w:ascii="Book Antiqua" w:eastAsia="Book Antiqua" w:hAnsi="Book Antiqua" w:cs="Book Antiqua"/>
          <w:color w:val="000000"/>
        </w:rPr>
        <w:t xml:space="preserve">, </w:t>
      </w:r>
      <w:proofErr w:type="spellStart"/>
      <w:r w:rsidRPr="00336830">
        <w:rPr>
          <w:rFonts w:ascii="Book Antiqua" w:eastAsia="Book Antiqua" w:hAnsi="Book Antiqua" w:cs="Book Antiqua"/>
          <w:color w:val="000000"/>
        </w:rPr>
        <w:t>Birk</w:t>
      </w:r>
      <w:proofErr w:type="spellEnd"/>
      <w:r w:rsidRPr="00336830">
        <w:rPr>
          <w:rFonts w:ascii="Book Antiqua" w:eastAsia="Book Antiqua" w:hAnsi="Book Antiqua" w:cs="Book Antiqua"/>
          <w:color w:val="000000"/>
        </w:rPr>
        <w:t xml:space="preserve"> JW, </w:t>
      </w:r>
      <w:proofErr w:type="spellStart"/>
      <w:r w:rsidRPr="00336830">
        <w:rPr>
          <w:rFonts w:ascii="Book Antiqua" w:eastAsia="Book Antiqua" w:hAnsi="Book Antiqua" w:cs="Book Antiqua"/>
          <w:color w:val="000000"/>
        </w:rPr>
        <w:t>Tadros</w:t>
      </w:r>
      <w:proofErr w:type="spellEnd"/>
      <w:r w:rsidRPr="00336830">
        <w:rPr>
          <w:rFonts w:ascii="Book Antiqua" w:eastAsia="Book Antiqua" w:hAnsi="Book Antiqua" w:cs="Book Antiqua"/>
          <w:color w:val="000000"/>
        </w:rPr>
        <w:t xml:space="preserve"> M, Schuster M. </w:t>
      </w:r>
      <w:proofErr w:type="spellStart"/>
      <w:r w:rsidRPr="00336830">
        <w:rPr>
          <w:rFonts w:ascii="Book Antiqua" w:eastAsia="Book Antiqua" w:hAnsi="Book Antiqua" w:cs="Book Antiqua"/>
          <w:color w:val="000000"/>
        </w:rPr>
        <w:t>Hemobilia</w:t>
      </w:r>
      <w:proofErr w:type="spellEnd"/>
      <w:r w:rsidRPr="00336830">
        <w:rPr>
          <w:rFonts w:ascii="Book Antiqua" w:eastAsia="Book Antiqua" w:hAnsi="Book Antiqua" w:cs="Book Antiqua"/>
          <w:color w:val="000000"/>
        </w:rPr>
        <w:t xml:space="preserve">: An Uncommon </w:t>
      </w:r>
      <w:proofErr w:type="gramStart"/>
      <w:r w:rsidRPr="00336830">
        <w:rPr>
          <w:rFonts w:ascii="Book Antiqua" w:eastAsia="Book Antiqua" w:hAnsi="Book Antiqua" w:cs="Book Antiqua"/>
          <w:color w:val="000000"/>
        </w:rPr>
        <w:t>But</w:t>
      </w:r>
      <w:proofErr w:type="gramEnd"/>
      <w:r w:rsidRPr="00336830">
        <w:rPr>
          <w:rFonts w:ascii="Book Antiqua" w:eastAsia="Book Antiqua" w:hAnsi="Book Antiqua" w:cs="Book Antiqua"/>
          <w:color w:val="000000"/>
        </w:rPr>
        <w:t xml:space="preserve"> Notable Cause of Upper Gastrointestinal Bleeding. </w:t>
      </w:r>
      <w:r w:rsidRPr="00336830">
        <w:rPr>
          <w:rFonts w:ascii="Book Antiqua" w:eastAsia="Book Antiqua" w:hAnsi="Book Antiqua" w:cs="Book Antiqua"/>
          <w:i/>
          <w:iCs/>
          <w:color w:val="000000"/>
        </w:rPr>
        <w:t>J Clin Gastroenterol</w:t>
      </w:r>
      <w:r w:rsidRPr="00336830">
        <w:rPr>
          <w:rFonts w:ascii="Book Antiqua" w:eastAsia="Book Antiqua" w:hAnsi="Book Antiqua" w:cs="Book Antiqua"/>
          <w:color w:val="000000"/>
        </w:rPr>
        <w:t xml:space="preserve"> 2017; </w:t>
      </w:r>
      <w:r w:rsidRPr="00336830">
        <w:rPr>
          <w:rFonts w:ascii="Book Antiqua" w:eastAsia="Book Antiqua" w:hAnsi="Book Antiqua" w:cs="Book Antiqua"/>
          <w:b/>
          <w:bCs/>
          <w:color w:val="000000"/>
        </w:rPr>
        <w:t>51</w:t>
      </w:r>
      <w:r w:rsidRPr="00336830">
        <w:rPr>
          <w:rFonts w:ascii="Book Antiqua" w:eastAsia="Book Antiqua" w:hAnsi="Book Antiqua" w:cs="Book Antiqua"/>
          <w:color w:val="000000"/>
        </w:rPr>
        <w:t>: 796-804 [PMID: 28644311 DOI: 10.1097/MCG.0000000000000876]</w:t>
      </w:r>
    </w:p>
    <w:p w14:paraId="497DF60C" w14:textId="77777777" w:rsidR="00336830" w:rsidRPr="00336830" w:rsidRDefault="00336830" w:rsidP="00336830">
      <w:pPr>
        <w:spacing w:line="360" w:lineRule="auto"/>
        <w:jc w:val="both"/>
        <w:rPr>
          <w:rFonts w:ascii="Book Antiqua" w:eastAsia="Book Antiqua" w:hAnsi="Book Antiqua" w:cs="Book Antiqua"/>
          <w:color w:val="000000"/>
        </w:rPr>
      </w:pPr>
      <w:r w:rsidRPr="00336830">
        <w:rPr>
          <w:rFonts w:ascii="Book Antiqua" w:eastAsia="Book Antiqua" w:hAnsi="Book Antiqua" w:cs="Book Antiqua"/>
          <w:color w:val="000000"/>
        </w:rPr>
        <w:t xml:space="preserve">5 </w:t>
      </w:r>
      <w:r w:rsidRPr="00336830">
        <w:rPr>
          <w:rFonts w:ascii="Book Antiqua" w:eastAsia="Book Antiqua" w:hAnsi="Book Antiqua" w:cs="Book Antiqua"/>
          <w:b/>
          <w:bCs/>
          <w:color w:val="000000"/>
        </w:rPr>
        <w:t>Al-Qahtani HH</w:t>
      </w:r>
      <w:r w:rsidRPr="00336830">
        <w:rPr>
          <w:rFonts w:ascii="Book Antiqua" w:eastAsia="Book Antiqua" w:hAnsi="Book Antiqua" w:cs="Book Antiqua"/>
          <w:color w:val="000000"/>
        </w:rPr>
        <w:t xml:space="preserve">. </w:t>
      </w:r>
      <w:proofErr w:type="spellStart"/>
      <w:r w:rsidRPr="00336830">
        <w:rPr>
          <w:rFonts w:ascii="Book Antiqua" w:eastAsia="Book Antiqua" w:hAnsi="Book Antiqua" w:cs="Book Antiqua"/>
          <w:color w:val="000000"/>
        </w:rPr>
        <w:t>Hemobilia</w:t>
      </w:r>
      <w:proofErr w:type="spellEnd"/>
      <w:r w:rsidRPr="00336830">
        <w:rPr>
          <w:rFonts w:ascii="Book Antiqua" w:eastAsia="Book Antiqua" w:hAnsi="Book Antiqua" w:cs="Book Antiqua"/>
          <w:color w:val="000000"/>
        </w:rPr>
        <w:t xml:space="preserve"> due to liver abscess. A rare cause of massive upper gastrointestinal bleeding. </w:t>
      </w:r>
      <w:r w:rsidRPr="00336830">
        <w:rPr>
          <w:rFonts w:ascii="Book Antiqua" w:eastAsia="Book Antiqua" w:hAnsi="Book Antiqua" w:cs="Book Antiqua"/>
          <w:i/>
          <w:iCs/>
          <w:color w:val="000000"/>
        </w:rPr>
        <w:t>Saudi Med J</w:t>
      </w:r>
      <w:r w:rsidRPr="00336830">
        <w:rPr>
          <w:rFonts w:ascii="Book Antiqua" w:eastAsia="Book Antiqua" w:hAnsi="Book Antiqua" w:cs="Book Antiqua"/>
          <w:color w:val="000000"/>
        </w:rPr>
        <w:t xml:space="preserve"> 2014; </w:t>
      </w:r>
      <w:r w:rsidRPr="00336830">
        <w:rPr>
          <w:rFonts w:ascii="Book Antiqua" w:eastAsia="Book Antiqua" w:hAnsi="Book Antiqua" w:cs="Book Antiqua"/>
          <w:b/>
          <w:bCs/>
          <w:color w:val="000000"/>
        </w:rPr>
        <w:t>35</w:t>
      </w:r>
      <w:r w:rsidRPr="00336830">
        <w:rPr>
          <w:rFonts w:ascii="Book Antiqua" w:eastAsia="Book Antiqua" w:hAnsi="Book Antiqua" w:cs="Book Antiqua"/>
          <w:color w:val="000000"/>
        </w:rPr>
        <w:t>: 604-606 [PMID: 24888661]</w:t>
      </w:r>
    </w:p>
    <w:p w14:paraId="00550840" w14:textId="77777777" w:rsidR="00336830" w:rsidRPr="00336830" w:rsidRDefault="00336830" w:rsidP="00336830">
      <w:pPr>
        <w:spacing w:line="360" w:lineRule="auto"/>
        <w:jc w:val="both"/>
        <w:rPr>
          <w:rFonts w:ascii="Book Antiqua" w:eastAsia="Book Antiqua" w:hAnsi="Book Antiqua" w:cs="Book Antiqua"/>
          <w:color w:val="000000"/>
        </w:rPr>
      </w:pPr>
      <w:r w:rsidRPr="00336830">
        <w:rPr>
          <w:rFonts w:ascii="Book Antiqua" w:eastAsia="Book Antiqua" w:hAnsi="Book Antiqua" w:cs="Book Antiqua"/>
          <w:color w:val="000000"/>
        </w:rPr>
        <w:lastRenderedPageBreak/>
        <w:t xml:space="preserve">6 </w:t>
      </w:r>
      <w:r w:rsidRPr="00336830">
        <w:rPr>
          <w:rFonts w:ascii="Book Antiqua" w:eastAsia="Book Antiqua" w:hAnsi="Book Antiqua" w:cs="Book Antiqua"/>
          <w:b/>
          <w:bCs/>
          <w:color w:val="000000"/>
        </w:rPr>
        <w:t>Feng W</w:t>
      </w:r>
      <w:r w:rsidRPr="00336830">
        <w:rPr>
          <w:rFonts w:ascii="Book Antiqua" w:eastAsia="Book Antiqua" w:hAnsi="Book Antiqua" w:cs="Book Antiqua"/>
          <w:color w:val="000000"/>
        </w:rPr>
        <w:t xml:space="preserve">, Yue D, </w:t>
      </w:r>
      <w:proofErr w:type="spellStart"/>
      <w:r w:rsidRPr="00336830">
        <w:rPr>
          <w:rFonts w:ascii="Book Antiqua" w:eastAsia="Book Antiqua" w:hAnsi="Book Antiqua" w:cs="Book Antiqua"/>
          <w:color w:val="000000"/>
        </w:rPr>
        <w:t>ZaiMing</w:t>
      </w:r>
      <w:proofErr w:type="spellEnd"/>
      <w:r w:rsidRPr="00336830">
        <w:rPr>
          <w:rFonts w:ascii="Book Antiqua" w:eastAsia="Book Antiqua" w:hAnsi="Book Antiqua" w:cs="Book Antiqua"/>
          <w:color w:val="000000"/>
        </w:rPr>
        <w:t xml:space="preserve"> L, </w:t>
      </w:r>
      <w:proofErr w:type="spellStart"/>
      <w:r w:rsidRPr="00336830">
        <w:rPr>
          <w:rFonts w:ascii="Book Antiqua" w:eastAsia="Book Antiqua" w:hAnsi="Book Antiqua" w:cs="Book Antiqua"/>
          <w:color w:val="000000"/>
        </w:rPr>
        <w:t>ZhaoYu</w:t>
      </w:r>
      <w:proofErr w:type="spellEnd"/>
      <w:r w:rsidRPr="00336830">
        <w:rPr>
          <w:rFonts w:ascii="Book Antiqua" w:eastAsia="Book Antiqua" w:hAnsi="Book Antiqua" w:cs="Book Antiqua"/>
          <w:color w:val="000000"/>
        </w:rPr>
        <w:t xml:space="preserve"> L, </w:t>
      </w:r>
      <w:proofErr w:type="spellStart"/>
      <w:r w:rsidRPr="00336830">
        <w:rPr>
          <w:rFonts w:ascii="Book Antiqua" w:eastAsia="Book Antiqua" w:hAnsi="Book Antiqua" w:cs="Book Antiqua"/>
          <w:color w:val="000000"/>
        </w:rPr>
        <w:t>XiangXuan</w:t>
      </w:r>
      <w:proofErr w:type="spellEnd"/>
      <w:r w:rsidRPr="00336830">
        <w:rPr>
          <w:rFonts w:ascii="Book Antiqua" w:eastAsia="Book Antiqua" w:hAnsi="Book Antiqua" w:cs="Book Antiqua"/>
          <w:color w:val="000000"/>
        </w:rPr>
        <w:t xml:space="preserve"> Z, Wei L, </w:t>
      </w:r>
      <w:proofErr w:type="spellStart"/>
      <w:r w:rsidRPr="00336830">
        <w:rPr>
          <w:rFonts w:ascii="Book Antiqua" w:eastAsia="Book Antiqua" w:hAnsi="Book Antiqua" w:cs="Book Antiqua"/>
          <w:color w:val="000000"/>
        </w:rPr>
        <w:t>QiYong</w:t>
      </w:r>
      <w:proofErr w:type="spellEnd"/>
      <w:r w:rsidRPr="00336830">
        <w:rPr>
          <w:rFonts w:ascii="Book Antiqua" w:eastAsia="Book Antiqua" w:hAnsi="Book Antiqua" w:cs="Book Antiqua"/>
          <w:color w:val="000000"/>
        </w:rPr>
        <w:t xml:space="preserve"> G. Iatrogenic </w:t>
      </w:r>
      <w:proofErr w:type="spellStart"/>
      <w:r w:rsidRPr="00336830">
        <w:rPr>
          <w:rFonts w:ascii="Book Antiqua" w:eastAsia="Book Antiqua" w:hAnsi="Book Antiqua" w:cs="Book Antiqua"/>
          <w:color w:val="000000"/>
        </w:rPr>
        <w:t>hemobilia</w:t>
      </w:r>
      <w:proofErr w:type="spellEnd"/>
      <w:r w:rsidRPr="00336830">
        <w:rPr>
          <w:rFonts w:ascii="Book Antiqua" w:eastAsia="Book Antiqua" w:hAnsi="Book Antiqua" w:cs="Book Antiqua"/>
          <w:color w:val="000000"/>
        </w:rPr>
        <w:t xml:space="preserve">: imaging features and management with transcatheter arterial embolization in 30 patients. </w:t>
      </w:r>
      <w:r w:rsidRPr="00336830">
        <w:rPr>
          <w:rFonts w:ascii="Book Antiqua" w:eastAsia="Book Antiqua" w:hAnsi="Book Antiqua" w:cs="Book Antiqua"/>
          <w:i/>
          <w:iCs/>
          <w:color w:val="000000"/>
        </w:rPr>
        <w:t xml:space="preserve">Diagn </w:t>
      </w:r>
      <w:proofErr w:type="spellStart"/>
      <w:r w:rsidRPr="00336830">
        <w:rPr>
          <w:rFonts w:ascii="Book Antiqua" w:eastAsia="Book Antiqua" w:hAnsi="Book Antiqua" w:cs="Book Antiqua"/>
          <w:i/>
          <w:iCs/>
          <w:color w:val="000000"/>
        </w:rPr>
        <w:t>Interv</w:t>
      </w:r>
      <w:proofErr w:type="spellEnd"/>
      <w:r w:rsidRPr="00336830">
        <w:rPr>
          <w:rFonts w:ascii="Book Antiqua" w:eastAsia="Book Antiqua" w:hAnsi="Book Antiqua" w:cs="Book Antiqua"/>
          <w:i/>
          <w:iCs/>
          <w:color w:val="000000"/>
        </w:rPr>
        <w:t xml:space="preserve"> </w:t>
      </w:r>
      <w:proofErr w:type="spellStart"/>
      <w:r w:rsidRPr="00336830">
        <w:rPr>
          <w:rFonts w:ascii="Book Antiqua" w:eastAsia="Book Antiqua" w:hAnsi="Book Antiqua" w:cs="Book Antiqua"/>
          <w:i/>
          <w:iCs/>
          <w:color w:val="000000"/>
        </w:rPr>
        <w:t>Radiol</w:t>
      </w:r>
      <w:proofErr w:type="spellEnd"/>
      <w:r w:rsidRPr="00336830">
        <w:rPr>
          <w:rFonts w:ascii="Book Antiqua" w:eastAsia="Book Antiqua" w:hAnsi="Book Antiqua" w:cs="Book Antiqua"/>
          <w:color w:val="000000"/>
        </w:rPr>
        <w:t xml:space="preserve"> 2016; </w:t>
      </w:r>
      <w:r w:rsidRPr="00336830">
        <w:rPr>
          <w:rFonts w:ascii="Book Antiqua" w:eastAsia="Book Antiqua" w:hAnsi="Book Antiqua" w:cs="Book Antiqua"/>
          <w:b/>
          <w:bCs/>
          <w:color w:val="000000"/>
        </w:rPr>
        <w:t>22</w:t>
      </w:r>
      <w:r w:rsidRPr="00336830">
        <w:rPr>
          <w:rFonts w:ascii="Book Antiqua" w:eastAsia="Book Antiqua" w:hAnsi="Book Antiqua" w:cs="Book Antiqua"/>
          <w:color w:val="000000"/>
        </w:rPr>
        <w:t>: 371-377 [PMID: 27328719 DOI: 10.5152/dir.2016.15295]</w:t>
      </w:r>
    </w:p>
    <w:p w14:paraId="592A2337" w14:textId="77777777" w:rsidR="00336830" w:rsidRPr="00336830" w:rsidRDefault="00336830" w:rsidP="00336830">
      <w:pPr>
        <w:spacing w:line="360" w:lineRule="auto"/>
        <w:jc w:val="both"/>
        <w:rPr>
          <w:rFonts w:ascii="Book Antiqua" w:eastAsia="Book Antiqua" w:hAnsi="Book Antiqua" w:cs="Book Antiqua"/>
          <w:color w:val="000000"/>
        </w:rPr>
      </w:pPr>
      <w:r w:rsidRPr="00336830">
        <w:rPr>
          <w:rFonts w:ascii="Book Antiqua" w:eastAsia="Book Antiqua" w:hAnsi="Book Antiqua" w:cs="Book Antiqua"/>
          <w:color w:val="000000"/>
        </w:rPr>
        <w:t xml:space="preserve">7 </w:t>
      </w:r>
      <w:r w:rsidRPr="00336830">
        <w:rPr>
          <w:rFonts w:ascii="Book Antiqua" w:eastAsia="Book Antiqua" w:hAnsi="Book Antiqua" w:cs="Book Antiqua"/>
          <w:b/>
          <w:bCs/>
          <w:color w:val="000000"/>
        </w:rPr>
        <w:t>Kim KH</w:t>
      </w:r>
      <w:r w:rsidRPr="00336830">
        <w:rPr>
          <w:rFonts w:ascii="Book Antiqua" w:eastAsia="Book Antiqua" w:hAnsi="Book Antiqua" w:cs="Book Antiqua"/>
          <w:color w:val="000000"/>
        </w:rPr>
        <w:t xml:space="preserve">, Kim TN. Etiology, clinical features, and endoscopic management of </w:t>
      </w:r>
      <w:proofErr w:type="spellStart"/>
      <w:r w:rsidRPr="00336830">
        <w:rPr>
          <w:rFonts w:ascii="Book Antiqua" w:eastAsia="Book Antiqua" w:hAnsi="Book Antiqua" w:cs="Book Antiqua"/>
          <w:color w:val="000000"/>
        </w:rPr>
        <w:t>hemobilia</w:t>
      </w:r>
      <w:proofErr w:type="spellEnd"/>
      <w:r w:rsidRPr="00336830">
        <w:rPr>
          <w:rFonts w:ascii="Book Antiqua" w:eastAsia="Book Antiqua" w:hAnsi="Book Antiqua" w:cs="Book Antiqua"/>
          <w:color w:val="000000"/>
        </w:rPr>
        <w:t xml:space="preserve">: a retrospective analysis of 37 cases. </w:t>
      </w:r>
      <w:r w:rsidRPr="00336830">
        <w:rPr>
          <w:rFonts w:ascii="Book Antiqua" w:eastAsia="Book Antiqua" w:hAnsi="Book Antiqua" w:cs="Book Antiqua"/>
          <w:i/>
          <w:iCs/>
          <w:color w:val="000000"/>
        </w:rPr>
        <w:t>Korean J Gastroenterol</w:t>
      </w:r>
      <w:r w:rsidRPr="00336830">
        <w:rPr>
          <w:rFonts w:ascii="Book Antiqua" w:eastAsia="Book Antiqua" w:hAnsi="Book Antiqua" w:cs="Book Antiqua"/>
          <w:color w:val="000000"/>
        </w:rPr>
        <w:t xml:space="preserve"> 2012; </w:t>
      </w:r>
      <w:r w:rsidRPr="00336830">
        <w:rPr>
          <w:rFonts w:ascii="Book Antiqua" w:eastAsia="Book Antiqua" w:hAnsi="Book Antiqua" w:cs="Book Antiqua"/>
          <w:b/>
          <w:bCs/>
          <w:color w:val="000000"/>
        </w:rPr>
        <w:t>59</w:t>
      </w:r>
      <w:r w:rsidRPr="00336830">
        <w:rPr>
          <w:rFonts w:ascii="Book Antiqua" w:eastAsia="Book Antiqua" w:hAnsi="Book Antiqua" w:cs="Book Antiqua"/>
          <w:color w:val="000000"/>
        </w:rPr>
        <w:t>: 296-302 [PMID: 22544027 DOI: 10.4166/kjg.2012.59.4.296]</w:t>
      </w:r>
    </w:p>
    <w:p w14:paraId="4095D604" w14:textId="77777777" w:rsidR="00336830" w:rsidRPr="00336830" w:rsidRDefault="00336830" w:rsidP="00336830">
      <w:pPr>
        <w:spacing w:line="360" w:lineRule="auto"/>
        <w:jc w:val="both"/>
        <w:rPr>
          <w:rFonts w:ascii="Book Antiqua" w:eastAsia="Book Antiqua" w:hAnsi="Book Antiqua" w:cs="Book Antiqua"/>
          <w:color w:val="000000"/>
        </w:rPr>
      </w:pPr>
      <w:r w:rsidRPr="00336830">
        <w:rPr>
          <w:rFonts w:ascii="Book Antiqua" w:eastAsia="Book Antiqua" w:hAnsi="Book Antiqua" w:cs="Book Antiqua"/>
          <w:color w:val="000000"/>
        </w:rPr>
        <w:t xml:space="preserve">8 </w:t>
      </w:r>
      <w:r w:rsidRPr="00336830">
        <w:rPr>
          <w:rFonts w:ascii="Book Antiqua" w:eastAsia="Book Antiqua" w:hAnsi="Book Antiqua" w:cs="Book Antiqua"/>
          <w:b/>
          <w:bCs/>
          <w:color w:val="000000"/>
        </w:rPr>
        <w:t>Srivastava DN</w:t>
      </w:r>
      <w:r w:rsidRPr="00336830">
        <w:rPr>
          <w:rFonts w:ascii="Book Antiqua" w:eastAsia="Book Antiqua" w:hAnsi="Book Antiqua" w:cs="Book Antiqua"/>
          <w:color w:val="000000"/>
        </w:rPr>
        <w:t xml:space="preserve">, Sharma S, Pal S, </w:t>
      </w:r>
      <w:proofErr w:type="spellStart"/>
      <w:r w:rsidRPr="00336830">
        <w:rPr>
          <w:rFonts w:ascii="Book Antiqua" w:eastAsia="Book Antiqua" w:hAnsi="Book Antiqua" w:cs="Book Antiqua"/>
          <w:color w:val="000000"/>
        </w:rPr>
        <w:t>Thulkar</w:t>
      </w:r>
      <w:proofErr w:type="spellEnd"/>
      <w:r w:rsidRPr="00336830">
        <w:rPr>
          <w:rFonts w:ascii="Book Antiqua" w:eastAsia="Book Antiqua" w:hAnsi="Book Antiqua" w:cs="Book Antiqua"/>
          <w:color w:val="000000"/>
        </w:rPr>
        <w:t xml:space="preserve"> S, </w:t>
      </w:r>
      <w:proofErr w:type="spellStart"/>
      <w:r w:rsidRPr="00336830">
        <w:rPr>
          <w:rFonts w:ascii="Book Antiqua" w:eastAsia="Book Antiqua" w:hAnsi="Book Antiqua" w:cs="Book Antiqua"/>
          <w:color w:val="000000"/>
        </w:rPr>
        <w:t>Seith</w:t>
      </w:r>
      <w:proofErr w:type="spellEnd"/>
      <w:r w:rsidRPr="00336830">
        <w:rPr>
          <w:rFonts w:ascii="Book Antiqua" w:eastAsia="Book Antiqua" w:hAnsi="Book Antiqua" w:cs="Book Antiqua"/>
          <w:color w:val="000000"/>
        </w:rPr>
        <w:t xml:space="preserve"> A, </w:t>
      </w:r>
      <w:proofErr w:type="spellStart"/>
      <w:r w:rsidRPr="00336830">
        <w:rPr>
          <w:rFonts w:ascii="Book Antiqua" w:eastAsia="Book Antiqua" w:hAnsi="Book Antiqua" w:cs="Book Antiqua"/>
          <w:color w:val="000000"/>
        </w:rPr>
        <w:t>Bandhu</w:t>
      </w:r>
      <w:proofErr w:type="spellEnd"/>
      <w:r w:rsidRPr="00336830">
        <w:rPr>
          <w:rFonts w:ascii="Book Antiqua" w:eastAsia="Book Antiqua" w:hAnsi="Book Antiqua" w:cs="Book Antiqua"/>
          <w:color w:val="000000"/>
        </w:rPr>
        <w:t xml:space="preserve"> S, Pande GK, </w:t>
      </w:r>
      <w:proofErr w:type="spellStart"/>
      <w:r w:rsidRPr="00336830">
        <w:rPr>
          <w:rFonts w:ascii="Book Antiqua" w:eastAsia="Book Antiqua" w:hAnsi="Book Antiqua" w:cs="Book Antiqua"/>
          <w:color w:val="000000"/>
        </w:rPr>
        <w:t>Sahni</w:t>
      </w:r>
      <w:proofErr w:type="spellEnd"/>
      <w:r w:rsidRPr="00336830">
        <w:rPr>
          <w:rFonts w:ascii="Book Antiqua" w:eastAsia="Book Antiqua" w:hAnsi="Book Antiqua" w:cs="Book Antiqua"/>
          <w:color w:val="000000"/>
        </w:rPr>
        <w:t xml:space="preserve"> P. Transcatheter arterial embolization in the management of </w:t>
      </w:r>
      <w:proofErr w:type="spellStart"/>
      <w:r w:rsidRPr="00336830">
        <w:rPr>
          <w:rFonts w:ascii="Book Antiqua" w:eastAsia="Book Antiqua" w:hAnsi="Book Antiqua" w:cs="Book Antiqua"/>
          <w:color w:val="000000"/>
        </w:rPr>
        <w:t>hemobilia</w:t>
      </w:r>
      <w:proofErr w:type="spellEnd"/>
      <w:r w:rsidRPr="00336830">
        <w:rPr>
          <w:rFonts w:ascii="Book Antiqua" w:eastAsia="Book Antiqua" w:hAnsi="Book Antiqua" w:cs="Book Antiqua"/>
          <w:color w:val="000000"/>
        </w:rPr>
        <w:t xml:space="preserve">. </w:t>
      </w:r>
      <w:proofErr w:type="spellStart"/>
      <w:r w:rsidRPr="00336830">
        <w:rPr>
          <w:rFonts w:ascii="Book Antiqua" w:eastAsia="Book Antiqua" w:hAnsi="Book Antiqua" w:cs="Book Antiqua"/>
          <w:i/>
          <w:iCs/>
          <w:color w:val="000000"/>
        </w:rPr>
        <w:t>Abdom</w:t>
      </w:r>
      <w:proofErr w:type="spellEnd"/>
      <w:r w:rsidRPr="00336830">
        <w:rPr>
          <w:rFonts w:ascii="Book Antiqua" w:eastAsia="Book Antiqua" w:hAnsi="Book Antiqua" w:cs="Book Antiqua"/>
          <w:i/>
          <w:iCs/>
          <w:color w:val="000000"/>
        </w:rPr>
        <w:t xml:space="preserve"> Imaging</w:t>
      </w:r>
      <w:r w:rsidRPr="00336830">
        <w:rPr>
          <w:rFonts w:ascii="Book Antiqua" w:eastAsia="Book Antiqua" w:hAnsi="Book Antiqua" w:cs="Book Antiqua"/>
          <w:color w:val="000000"/>
        </w:rPr>
        <w:t xml:space="preserve"> 2006; </w:t>
      </w:r>
      <w:r w:rsidRPr="00336830">
        <w:rPr>
          <w:rFonts w:ascii="Book Antiqua" w:eastAsia="Book Antiqua" w:hAnsi="Book Antiqua" w:cs="Book Antiqua"/>
          <w:b/>
          <w:bCs/>
          <w:color w:val="000000"/>
        </w:rPr>
        <w:t>31</w:t>
      </w:r>
      <w:r w:rsidRPr="00336830">
        <w:rPr>
          <w:rFonts w:ascii="Book Antiqua" w:eastAsia="Book Antiqua" w:hAnsi="Book Antiqua" w:cs="Book Antiqua"/>
          <w:color w:val="000000"/>
        </w:rPr>
        <w:t>: 439-448 [PMID: 16447087 DOI: 10.1007/s00261-005-0392-7]</w:t>
      </w:r>
    </w:p>
    <w:p w14:paraId="4F4021EE" w14:textId="77777777" w:rsidR="00336830" w:rsidRPr="00336830" w:rsidRDefault="00336830" w:rsidP="00336830">
      <w:pPr>
        <w:spacing w:line="360" w:lineRule="auto"/>
        <w:jc w:val="both"/>
        <w:rPr>
          <w:rFonts w:ascii="Book Antiqua" w:eastAsia="Book Antiqua" w:hAnsi="Book Antiqua" w:cs="Book Antiqua"/>
          <w:color w:val="000000"/>
        </w:rPr>
      </w:pPr>
      <w:r w:rsidRPr="00336830">
        <w:rPr>
          <w:rFonts w:ascii="Book Antiqua" w:eastAsia="Book Antiqua" w:hAnsi="Book Antiqua" w:cs="Book Antiqua"/>
          <w:color w:val="000000"/>
        </w:rPr>
        <w:t xml:space="preserve">9 </w:t>
      </w:r>
      <w:proofErr w:type="spellStart"/>
      <w:r w:rsidRPr="00336830">
        <w:rPr>
          <w:rFonts w:ascii="Book Antiqua" w:eastAsia="Book Antiqua" w:hAnsi="Book Antiqua" w:cs="Book Antiqua"/>
          <w:b/>
          <w:bCs/>
          <w:color w:val="000000"/>
        </w:rPr>
        <w:t>Zhornitskiy</w:t>
      </w:r>
      <w:proofErr w:type="spellEnd"/>
      <w:r w:rsidRPr="00336830">
        <w:rPr>
          <w:rFonts w:ascii="Book Antiqua" w:eastAsia="Book Antiqua" w:hAnsi="Book Antiqua" w:cs="Book Antiqua"/>
          <w:b/>
          <w:bCs/>
          <w:color w:val="000000"/>
        </w:rPr>
        <w:t xml:space="preserve"> A</w:t>
      </w:r>
      <w:r w:rsidRPr="00336830">
        <w:rPr>
          <w:rFonts w:ascii="Book Antiqua" w:eastAsia="Book Antiqua" w:hAnsi="Book Antiqua" w:cs="Book Antiqua"/>
          <w:color w:val="000000"/>
        </w:rPr>
        <w:t xml:space="preserve">, Berry R, Han JY, </w:t>
      </w:r>
      <w:proofErr w:type="spellStart"/>
      <w:r w:rsidRPr="00336830">
        <w:rPr>
          <w:rFonts w:ascii="Book Antiqua" w:eastAsia="Book Antiqua" w:hAnsi="Book Antiqua" w:cs="Book Antiqua"/>
          <w:color w:val="000000"/>
        </w:rPr>
        <w:t>Tabibian</w:t>
      </w:r>
      <w:proofErr w:type="spellEnd"/>
      <w:r w:rsidRPr="00336830">
        <w:rPr>
          <w:rFonts w:ascii="Book Antiqua" w:eastAsia="Book Antiqua" w:hAnsi="Book Antiqua" w:cs="Book Antiqua"/>
          <w:color w:val="000000"/>
        </w:rPr>
        <w:t xml:space="preserve"> JH. </w:t>
      </w:r>
      <w:proofErr w:type="spellStart"/>
      <w:r w:rsidRPr="00336830">
        <w:rPr>
          <w:rFonts w:ascii="Book Antiqua" w:eastAsia="Book Antiqua" w:hAnsi="Book Antiqua" w:cs="Book Antiqua"/>
          <w:color w:val="000000"/>
        </w:rPr>
        <w:t>Hemobilia</w:t>
      </w:r>
      <w:proofErr w:type="spellEnd"/>
      <w:r w:rsidRPr="00336830">
        <w:rPr>
          <w:rFonts w:ascii="Book Antiqua" w:eastAsia="Book Antiqua" w:hAnsi="Book Antiqua" w:cs="Book Antiqua"/>
          <w:color w:val="000000"/>
        </w:rPr>
        <w:t xml:space="preserve">: Historical overview, clinical update, and current practices. </w:t>
      </w:r>
      <w:r w:rsidRPr="00336830">
        <w:rPr>
          <w:rFonts w:ascii="Book Antiqua" w:eastAsia="Book Antiqua" w:hAnsi="Book Antiqua" w:cs="Book Antiqua"/>
          <w:i/>
          <w:iCs/>
          <w:color w:val="000000"/>
        </w:rPr>
        <w:t>Liver Int</w:t>
      </w:r>
      <w:r w:rsidRPr="00336830">
        <w:rPr>
          <w:rFonts w:ascii="Book Antiqua" w:eastAsia="Book Antiqua" w:hAnsi="Book Antiqua" w:cs="Book Antiqua"/>
          <w:color w:val="000000"/>
        </w:rPr>
        <w:t xml:space="preserve"> 2019; </w:t>
      </w:r>
      <w:r w:rsidRPr="00336830">
        <w:rPr>
          <w:rFonts w:ascii="Book Antiqua" w:eastAsia="Book Antiqua" w:hAnsi="Book Antiqua" w:cs="Book Antiqua"/>
          <w:b/>
          <w:bCs/>
          <w:color w:val="000000"/>
        </w:rPr>
        <w:t>39</w:t>
      </w:r>
      <w:r w:rsidRPr="00336830">
        <w:rPr>
          <w:rFonts w:ascii="Book Antiqua" w:eastAsia="Book Antiqua" w:hAnsi="Book Antiqua" w:cs="Book Antiqua"/>
          <w:color w:val="000000"/>
        </w:rPr>
        <w:t>: 1378-1388 [PMID: 30932305 DOI: 10.1111/liv.14111]</w:t>
      </w:r>
    </w:p>
    <w:p w14:paraId="6A62966D" w14:textId="77777777" w:rsidR="00336830" w:rsidRPr="00336830" w:rsidRDefault="00336830" w:rsidP="00336830">
      <w:pPr>
        <w:spacing w:line="360" w:lineRule="auto"/>
        <w:jc w:val="both"/>
        <w:rPr>
          <w:rFonts w:ascii="Book Antiqua" w:eastAsia="Book Antiqua" w:hAnsi="Book Antiqua" w:cs="Book Antiqua"/>
          <w:color w:val="000000"/>
        </w:rPr>
      </w:pPr>
      <w:r w:rsidRPr="00336830">
        <w:rPr>
          <w:rFonts w:ascii="Book Antiqua" w:eastAsia="Book Antiqua" w:hAnsi="Book Antiqua" w:cs="Book Antiqua"/>
          <w:color w:val="000000"/>
        </w:rPr>
        <w:t xml:space="preserve">10 </w:t>
      </w:r>
      <w:proofErr w:type="spellStart"/>
      <w:r w:rsidRPr="00336830">
        <w:rPr>
          <w:rFonts w:ascii="Book Antiqua" w:eastAsia="Book Antiqua" w:hAnsi="Book Antiqua" w:cs="Book Antiqua"/>
          <w:b/>
          <w:bCs/>
          <w:color w:val="000000"/>
        </w:rPr>
        <w:t>Katsinelos</w:t>
      </w:r>
      <w:proofErr w:type="spellEnd"/>
      <w:r w:rsidRPr="00336830">
        <w:rPr>
          <w:rFonts w:ascii="Book Antiqua" w:eastAsia="Book Antiqua" w:hAnsi="Book Antiqua" w:cs="Book Antiqua"/>
          <w:b/>
          <w:bCs/>
          <w:color w:val="000000"/>
        </w:rPr>
        <w:t xml:space="preserve"> P</w:t>
      </w:r>
      <w:r w:rsidRPr="00336830">
        <w:rPr>
          <w:rFonts w:ascii="Book Antiqua" w:eastAsia="Book Antiqua" w:hAnsi="Book Antiqua" w:cs="Book Antiqua"/>
          <w:color w:val="000000"/>
        </w:rPr>
        <w:t xml:space="preserve">, </w:t>
      </w:r>
      <w:proofErr w:type="spellStart"/>
      <w:r w:rsidRPr="00336830">
        <w:rPr>
          <w:rFonts w:ascii="Book Antiqua" w:eastAsia="Book Antiqua" w:hAnsi="Book Antiqua" w:cs="Book Antiqua"/>
          <w:color w:val="000000"/>
        </w:rPr>
        <w:t>Kountouras</w:t>
      </w:r>
      <w:proofErr w:type="spellEnd"/>
      <w:r w:rsidRPr="00336830">
        <w:rPr>
          <w:rFonts w:ascii="Book Antiqua" w:eastAsia="Book Antiqua" w:hAnsi="Book Antiqua" w:cs="Book Antiqua"/>
          <w:color w:val="000000"/>
        </w:rPr>
        <w:t xml:space="preserve"> J, </w:t>
      </w:r>
      <w:proofErr w:type="spellStart"/>
      <w:r w:rsidRPr="00336830">
        <w:rPr>
          <w:rFonts w:ascii="Book Antiqua" w:eastAsia="Book Antiqua" w:hAnsi="Book Antiqua" w:cs="Book Antiqua"/>
          <w:color w:val="000000"/>
        </w:rPr>
        <w:t>Chatzimavroudis</w:t>
      </w:r>
      <w:proofErr w:type="spellEnd"/>
      <w:r w:rsidRPr="00336830">
        <w:rPr>
          <w:rFonts w:ascii="Book Antiqua" w:eastAsia="Book Antiqua" w:hAnsi="Book Antiqua" w:cs="Book Antiqua"/>
          <w:color w:val="000000"/>
        </w:rPr>
        <w:t xml:space="preserve"> G, </w:t>
      </w:r>
      <w:proofErr w:type="spellStart"/>
      <w:r w:rsidRPr="00336830">
        <w:rPr>
          <w:rFonts w:ascii="Book Antiqua" w:eastAsia="Book Antiqua" w:hAnsi="Book Antiqua" w:cs="Book Antiqua"/>
          <w:color w:val="000000"/>
        </w:rPr>
        <w:t>Zavos</w:t>
      </w:r>
      <w:proofErr w:type="spellEnd"/>
      <w:r w:rsidRPr="00336830">
        <w:rPr>
          <w:rFonts w:ascii="Book Antiqua" w:eastAsia="Book Antiqua" w:hAnsi="Book Antiqua" w:cs="Book Antiqua"/>
          <w:color w:val="000000"/>
        </w:rPr>
        <w:t xml:space="preserve"> C, </w:t>
      </w:r>
      <w:proofErr w:type="spellStart"/>
      <w:r w:rsidRPr="00336830">
        <w:rPr>
          <w:rFonts w:ascii="Book Antiqua" w:eastAsia="Book Antiqua" w:hAnsi="Book Antiqua" w:cs="Book Antiqua"/>
          <w:color w:val="000000"/>
        </w:rPr>
        <w:t>Fasoulas</w:t>
      </w:r>
      <w:proofErr w:type="spellEnd"/>
      <w:r w:rsidRPr="00336830">
        <w:rPr>
          <w:rFonts w:ascii="Book Antiqua" w:eastAsia="Book Antiqua" w:hAnsi="Book Antiqua" w:cs="Book Antiqua"/>
          <w:color w:val="000000"/>
        </w:rPr>
        <w:t xml:space="preserve"> K, </w:t>
      </w:r>
      <w:proofErr w:type="spellStart"/>
      <w:r w:rsidRPr="00336830">
        <w:rPr>
          <w:rFonts w:ascii="Book Antiqua" w:eastAsia="Book Antiqua" w:hAnsi="Book Antiqua" w:cs="Book Antiqua"/>
          <w:color w:val="000000"/>
        </w:rPr>
        <w:t>Katsinelos</w:t>
      </w:r>
      <w:proofErr w:type="spellEnd"/>
      <w:r w:rsidRPr="00336830">
        <w:rPr>
          <w:rFonts w:ascii="Book Antiqua" w:eastAsia="Book Antiqua" w:hAnsi="Book Antiqua" w:cs="Book Antiqua"/>
          <w:color w:val="000000"/>
        </w:rPr>
        <w:t xml:space="preserve"> T, </w:t>
      </w:r>
      <w:proofErr w:type="spellStart"/>
      <w:r w:rsidRPr="00336830">
        <w:rPr>
          <w:rFonts w:ascii="Book Antiqua" w:eastAsia="Book Antiqua" w:hAnsi="Book Antiqua" w:cs="Book Antiqua"/>
          <w:color w:val="000000"/>
        </w:rPr>
        <w:t>Pilpilidis</w:t>
      </w:r>
      <w:proofErr w:type="spellEnd"/>
      <w:r w:rsidRPr="00336830">
        <w:rPr>
          <w:rFonts w:ascii="Book Antiqua" w:eastAsia="Book Antiqua" w:hAnsi="Book Antiqua" w:cs="Book Antiqua"/>
          <w:color w:val="000000"/>
        </w:rPr>
        <w:t xml:space="preserve"> I, </w:t>
      </w:r>
      <w:proofErr w:type="spellStart"/>
      <w:r w:rsidRPr="00336830">
        <w:rPr>
          <w:rFonts w:ascii="Book Antiqua" w:eastAsia="Book Antiqua" w:hAnsi="Book Antiqua" w:cs="Book Antiqua"/>
          <w:color w:val="000000"/>
        </w:rPr>
        <w:t>Paroutoglou</w:t>
      </w:r>
      <w:proofErr w:type="spellEnd"/>
      <w:r w:rsidRPr="00336830">
        <w:rPr>
          <w:rFonts w:ascii="Book Antiqua" w:eastAsia="Book Antiqua" w:hAnsi="Book Antiqua" w:cs="Book Antiqua"/>
          <w:color w:val="000000"/>
        </w:rPr>
        <w:t xml:space="preserve"> G. Endoscopic hemostasis using monopolar coagulation for </w:t>
      </w:r>
      <w:proofErr w:type="spellStart"/>
      <w:r w:rsidRPr="00336830">
        <w:rPr>
          <w:rFonts w:ascii="Book Antiqua" w:eastAsia="Book Antiqua" w:hAnsi="Book Antiqua" w:cs="Book Antiqua"/>
          <w:color w:val="000000"/>
        </w:rPr>
        <w:t>postendoscopic</w:t>
      </w:r>
      <w:proofErr w:type="spellEnd"/>
      <w:r w:rsidRPr="00336830">
        <w:rPr>
          <w:rFonts w:ascii="Book Antiqua" w:eastAsia="Book Antiqua" w:hAnsi="Book Antiqua" w:cs="Book Antiqua"/>
          <w:color w:val="000000"/>
        </w:rPr>
        <w:t xml:space="preserve"> sphincterotomy bleeding refractory to injection treatment. </w:t>
      </w:r>
      <w:r w:rsidRPr="00336830">
        <w:rPr>
          <w:rFonts w:ascii="Book Antiqua" w:eastAsia="Book Antiqua" w:hAnsi="Book Antiqua" w:cs="Book Antiqua"/>
          <w:i/>
          <w:iCs/>
          <w:color w:val="000000"/>
        </w:rPr>
        <w:t xml:space="preserve">Surg </w:t>
      </w:r>
      <w:proofErr w:type="spellStart"/>
      <w:r w:rsidRPr="00336830">
        <w:rPr>
          <w:rFonts w:ascii="Book Antiqua" w:eastAsia="Book Antiqua" w:hAnsi="Book Antiqua" w:cs="Book Antiqua"/>
          <w:i/>
          <w:iCs/>
          <w:color w:val="000000"/>
        </w:rPr>
        <w:t>Laparosc</w:t>
      </w:r>
      <w:proofErr w:type="spellEnd"/>
      <w:r w:rsidRPr="00336830">
        <w:rPr>
          <w:rFonts w:ascii="Book Antiqua" w:eastAsia="Book Antiqua" w:hAnsi="Book Antiqua" w:cs="Book Antiqua"/>
          <w:i/>
          <w:iCs/>
          <w:color w:val="000000"/>
        </w:rPr>
        <w:t xml:space="preserve"> </w:t>
      </w:r>
      <w:proofErr w:type="spellStart"/>
      <w:r w:rsidRPr="00336830">
        <w:rPr>
          <w:rFonts w:ascii="Book Antiqua" w:eastAsia="Book Antiqua" w:hAnsi="Book Antiqua" w:cs="Book Antiqua"/>
          <w:i/>
          <w:iCs/>
          <w:color w:val="000000"/>
        </w:rPr>
        <w:t>Endosc</w:t>
      </w:r>
      <w:proofErr w:type="spellEnd"/>
      <w:r w:rsidRPr="00336830">
        <w:rPr>
          <w:rFonts w:ascii="Book Antiqua" w:eastAsia="Book Antiqua" w:hAnsi="Book Antiqua" w:cs="Book Antiqua"/>
          <w:i/>
          <w:iCs/>
          <w:color w:val="000000"/>
        </w:rPr>
        <w:t xml:space="preserve"> </w:t>
      </w:r>
      <w:proofErr w:type="spellStart"/>
      <w:r w:rsidRPr="00336830">
        <w:rPr>
          <w:rFonts w:ascii="Book Antiqua" w:eastAsia="Book Antiqua" w:hAnsi="Book Antiqua" w:cs="Book Antiqua"/>
          <w:i/>
          <w:iCs/>
          <w:color w:val="000000"/>
        </w:rPr>
        <w:t>Percutan</w:t>
      </w:r>
      <w:proofErr w:type="spellEnd"/>
      <w:r w:rsidRPr="00336830">
        <w:rPr>
          <w:rFonts w:ascii="Book Antiqua" w:eastAsia="Book Antiqua" w:hAnsi="Book Antiqua" w:cs="Book Antiqua"/>
          <w:i/>
          <w:iCs/>
          <w:color w:val="000000"/>
        </w:rPr>
        <w:t xml:space="preserve"> Tech</w:t>
      </w:r>
      <w:r w:rsidRPr="00336830">
        <w:rPr>
          <w:rFonts w:ascii="Book Antiqua" w:eastAsia="Book Antiqua" w:hAnsi="Book Antiqua" w:cs="Book Antiqua"/>
          <w:color w:val="000000"/>
        </w:rPr>
        <w:t xml:space="preserve"> 2010; </w:t>
      </w:r>
      <w:r w:rsidRPr="00336830">
        <w:rPr>
          <w:rFonts w:ascii="Book Antiqua" w:eastAsia="Book Antiqua" w:hAnsi="Book Antiqua" w:cs="Book Antiqua"/>
          <w:b/>
          <w:bCs/>
          <w:color w:val="000000"/>
        </w:rPr>
        <w:t>20</w:t>
      </w:r>
      <w:r w:rsidRPr="00336830">
        <w:rPr>
          <w:rFonts w:ascii="Book Antiqua" w:eastAsia="Book Antiqua" w:hAnsi="Book Antiqua" w:cs="Book Antiqua"/>
          <w:color w:val="000000"/>
        </w:rPr>
        <w:t>: 84-88 [PMID: 20393333 DOI: 10.1097/SLE.0b013e3181d76ace]</w:t>
      </w:r>
    </w:p>
    <w:p w14:paraId="6331D42C" w14:textId="77777777" w:rsidR="00336830" w:rsidRPr="00336830" w:rsidRDefault="00336830" w:rsidP="00336830">
      <w:pPr>
        <w:spacing w:line="360" w:lineRule="auto"/>
        <w:jc w:val="both"/>
        <w:rPr>
          <w:rFonts w:ascii="Book Antiqua" w:eastAsia="Book Antiqua" w:hAnsi="Book Antiqua" w:cs="Book Antiqua"/>
          <w:color w:val="000000"/>
        </w:rPr>
      </w:pPr>
      <w:r w:rsidRPr="00336830">
        <w:rPr>
          <w:rFonts w:ascii="Book Antiqua" w:eastAsia="Book Antiqua" w:hAnsi="Book Antiqua" w:cs="Book Antiqua"/>
          <w:color w:val="000000"/>
        </w:rPr>
        <w:t xml:space="preserve">11 </w:t>
      </w:r>
      <w:proofErr w:type="spellStart"/>
      <w:r w:rsidRPr="00336830">
        <w:rPr>
          <w:rFonts w:ascii="Book Antiqua" w:eastAsia="Book Antiqua" w:hAnsi="Book Antiqua" w:cs="Book Antiqua"/>
          <w:b/>
          <w:bCs/>
          <w:color w:val="000000"/>
        </w:rPr>
        <w:t>Itoi</w:t>
      </w:r>
      <w:proofErr w:type="spellEnd"/>
      <w:r w:rsidRPr="00336830">
        <w:rPr>
          <w:rFonts w:ascii="Book Antiqua" w:eastAsia="Book Antiqua" w:hAnsi="Book Antiqua" w:cs="Book Antiqua"/>
          <w:b/>
          <w:bCs/>
          <w:color w:val="000000"/>
        </w:rPr>
        <w:t xml:space="preserve"> T</w:t>
      </w:r>
      <w:r w:rsidRPr="00336830">
        <w:rPr>
          <w:rFonts w:ascii="Book Antiqua" w:eastAsia="Book Antiqua" w:hAnsi="Book Antiqua" w:cs="Book Antiqua"/>
          <w:color w:val="000000"/>
        </w:rPr>
        <w:t xml:space="preserve">, Yasuda I, Doi S, Mukai T, </w:t>
      </w:r>
      <w:proofErr w:type="spellStart"/>
      <w:r w:rsidRPr="00336830">
        <w:rPr>
          <w:rFonts w:ascii="Book Antiqua" w:eastAsia="Book Antiqua" w:hAnsi="Book Antiqua" w:cs="Book Antiqua"/>
          <w:color w:val="000000"/>
        </w:rPr>
        <w:t>Kurihara</w:t>
      </w:r>
      <w:proofErr w:type="spellEnd"/>
      <w:r w:rsidRPr="00336830">
        <w:rPr>
          <w:rFonts w:ascii="Book Antiqua" w:eastAsia="Book Antiqua" w:hAnsi="Book Antiqua" w:cs="Book Antiqua"/>
          <w:color w:val="000000"/>
        </w:rPr>
        <w:t xml:space="preserve"> T, </w:t>
      </w:r>
      <w:proofErr w:type="spellStart"/>
      <w:r w:rsidRPr="00336830">
        <w:rPr>
          <w:rFonts w:ascii="Book Antiqua" w:eastAsia="Book Antiqua" w:hAnsi="Book Antiqua" w:cs="Book Antiqua"/>
          <w:color w:val="000000"/>
        </w:rPr>
        <w:t>Sofuni</w:t>
      </w:r>
      <w:proofErr w:type="spellEnd"/>
      <w:r w:rsidRPr="00336830">
        <w:rPr>
          <w:rFonts w:ascii="Book Antiqua" w:eastAsia="Book Antiqua" w:hAnsi="Book Antiqua" w:cs="Book Antiqua"/>
          <w:color w:val="000000"/>
        </w:rPr>
        <w:t xml:space="preserve"> A. Endoscopic hemostasis using covered metallic stent placement for uncontrolled post-endoscopic sphincterotomy bleeding. </w:t>
      </w:r>
      <w:r w:rsidRPr="00336830">
        <w:rPr>
          <w:rFonts w:ascii="Book Antiqua" w:eastAsia="Book Antiqua" w:hAnsi="Book Antiqua" w:cs="Book Antiqua"/>
          <w:i/>
          <w:iCs/>
          <w:color w:val="000000"/>
        </w:rPr>
        <w:t>Endoscopy</w:t>
      </w:r>
      <w:r w:rsidRPr="00336830">
        <w:rPr>
          <w:rFonts w:ascii="Book Antiqua" w:eastAsia="Book Antiqua" w:hAnsi="Book Antiqua" w:cs="Book Antiqua"/>
          <w:color w:val="000000"/>
        </w:rPr>
        <w:t xml:space="preserve"> 2011; </w:t>
      </w:r>
      <w:r w:rsidRPr="00336830">
        <w:rPr>
          <w:rFonts w:ascii="Book Antiqua" w:eastAsia="Book Antiqua" w:hAnsi="Book Antiqua" w:cs="Book Antiqua"/>
          <w:b/>
          <w:bCs/>
          <w:color w:val="000000"/>
        </w:rPr>
        <w:t>43</w:t>
      </w:r>
      <w:r w:rsidRPr="00336830">
        <w:rPr>
          <w:rFonts w:ascii="Book Antiqua" w:eastAsia="Book Antiqua" w:hAnsi="Book Antiqua" w:cs="Book Antiqua"/>
          <w:color w:val="000000"/>
        </w:rPr>
        <w:t>: 369-372 [PMID: 21360425 DOI: 10.1055/s-0030-1256126]</w:t>
      </w:r>
    </w:p>
    <w:p w14:paraId="09A59080" w14:textId="77777777" w:rsidR="00336830" w:rsidRPr="00336830" w:rsidRDefault="00336830" w:rsidP="00336830">
      <w:pPr>
        <w:spacing w:line="360" w:lineRule="auto"/>
        <w:jc w:val="both"/>
        <w:rPr>
          <w:rFonts w:ascii="Book Antiqua" w:eastAsia="Book Antiqua" w:hAnsi="Book Antiqua" w:cs="Book Antiqua"/>
          <w:color w:val="000000"/>
        </w:rPr>
      </w:pPr>
      <w:r w:rsidRPr="00336830">
        <w:rPr>
          <w:rFonts w:ascii="Book Antiqua" w:eastAsia="Book Antiqua" w:hAnsi="Book Antiqua" w:cs="Book Antiqua"/>
          <w:color w:val="000000"/>
        </w:rPr>
        <w:t xml:space="preserve">12 </w:t>
      </w:r>
      <w:r w:rsidRPr="00336830">
        <w:rPr>
          <w:rFonts w:ascii="Book Antiqua" w:eastAsia="Book Antiqua" w:hAnsi="Book Antiqua" w:cs="Book Antiqua"/>
          <w:b/>
          <w:bCs/>
          <w:color w:val="000000"/>
        </w:rPr>
        <w:t>Wen XD</w:t>
      </w:r>
      <w:r w:rsidRPr="00336830">
        <w:rPr>
          <w:rFonts w:ascii="Book Antiqua" w:eastAsia="Book Antiqua" w:hAnsi="Book Antiqua" w:cs="Book Antiqua"/>
          <w:color w:val="000000"/>
        </w:rPr>
        <w:t xml:space="preserve">, Wang T, Huang Z, Zhang HJ, Zhang BY, Tang LJ, Liu WH. Step-by-step strategy in the management of residual hepatolithiasis using post-operative </w:t>
      </w:r>
      <w:proofErr w:type="spellStart"/>
      <w:r w:rsidRPr="00336830">
        <w:rPr>
          <w:rFonts w:ascii="Book Antiqua" w:eastAsia="Book Antiqua" w:hAnsi="Book Antiqua" w:cs="Book Antiqua"/>
          <w:color w:val="000000"/>
        </w:rPr>
        <w:t>cholangioscopy</w:t>
      </w:r>
      <w:proofErr w:type="spellEnd"/>
      <w:r w:rsidRPr="00336830">
        <w:rPr>
          <w:rFonts w:ascii="Book Antiqua" w:eastAsia="Book Antiqua" w:hAnsi="Book Antiqua" w:cs="Book Antiqua"/>
          <w:color w:val="000000"/>
        </w:rPr>
        <w:t xml:space="preserve">. </w:t>
      </w:r>
      <w:proofErr w:type="spellStart"/>
      <w:r w:rsidRPr="00336830">
        <w:rPr>
          <w:rFonts w:ascii="Book Antiqua" w:eastAsia="Book Antiqua" w:hAnsi="Book Antiqua" w:cs="Book Antiqua"/>
          <w:i/>
          <w:iCs/>
          <w:color w:val="000000"/>
        </w:rPr>
        <w:t>Therap</w:t>
      </w:r>
      <w:proofErr w:type="spellEnd"/>
      <w:r w:rsidRPr="00336830">
        <w:rPr>
          <w:rFonts w:ascii="Book Antiqua" w:eastAsia="Book Antiqua" w:hAnsi="Book Antiqua" w:cs="Book Antiqua"/>
          <w:i/>
          <w:iCs/>
          <w:color w:val="000000"/>
        </w:rPr>
        <w:t xml:space="preserve"> Adv Gastroenterol</w:t>
      </w:r>
      <w:r w:rsidRPr="00336830">
        <w:rPr>
          <w:rFonts w:ascii="Book Antiqua" w:eastAsia="Book Antiqua" w:hAnsi="Book Antiqua" w:cs="Book Antiqua"/>
          <w:color w:val="000000"/>
        </w:rPr>
        <w:t xml:space="preserve"> 2017; </w:t>
      </w:r>
      <w:r w:rsidRPr="00336830">
        <w:rPr>
          <w:rFonts w:ascii="Book Antiqua" w:eastAsia="Book Antiqua" w:hAnsi="Book Antiqua" w:cs="Book Antiqua"/>
          <w:b/>
          <w:bCs/>
          <w:color w:val="000000"/>
        </w:rPr>
        <w:t>10</w:t>
      </w:r>
      <w:r w:rsidRPr="00336830">
        <w:rPr>
          <w:rFonts w:ascii="Book Antiqua" w:eastAsia="Book Antiqua" w:hAnsi="Book Antiqua" w:cs="Book Antiqua"/>
          <w:color w:val="000000"/>
        </w:rPr>
        <w:t>: 853-864 [PMID: 29147136 DOI: 10.1177/1756283X17731489]</w:t>
      </w:r>
    </w:p>
    <w:p w14:paraId="2FA54349" w14:textId="61603D6D" w:rsidR="00336830" w:rsidRDefault="00336830" w:rsidP="00336830">
      <w:pPr>
        <w:spacing w:line="360" w:lineRule="auto"/>
        <w:jc w:val="both"/>
        <w:rPr>
          <w:rFonts w:ascii="Book Antiqua" w:eastAsia="Book Antiqua" w:hAnsi="Book Antiqua" w:cs="Book Antiqua"/>
          <w:color w:val="000000"/>
        </w:rPr>
      </w:pPr>
      <w:r w:rsidRPr="00336830">
        <w:rPr>
          <w:rFonts w:ascii="Book Antiqua" w:eastAsia="Book Antiqua" w:hAnsi="Book Antiqua" w:cs="Book Antiqua"/>
          <w:color w:val="000000"/>
        </w:rPr>
        <w:t xml:space="preserve">13 </w:t>
      </w:r>
      <w:proofErr w:type="spellStart"/>
      <w:r w:rsidRPr="00336830">
        <w:rPr>
          <w:rFonts w:ascii="Book Antiqua" w:eastAsia="Book Antiqua" w:hAnsi="Book Antiqua" w:cs="Book Antiqua"/>
          <w:b/>
          <w:bCs/>
          <w:color w:val="000000"/>
        </w:rPr>
        <w:t>Moparty</w:t>
      </w:r>
      <w:proofErr w:type="spellEnd"/>
      <w:r w:rsidRPr="00336830">
        <w:rPr>
          <w:rFonts w:ascii="Book Antiqua" w:eastAsia="Book Antiqua" w:hAnsi="Book Antiqua" w:cs="Book Antiqua"/>
          <w:b/>
          <w:bCs/>
          <w:color w:val="000000"/>
        </w:rPr>
        <w:t xml:space="preserve"> RK</w:t>
      </w:r>
      <w:r w:rsidRPr="00336830">
        <w:rPr>
          <w:rFonts w:ascii="Book Antiqua" w:eastAsia="Book Antiqua" w:hAnsi="Book Antiqua" w:cs="Book Antiqua"/>
          <w:color w:val="000000"/>
        </w:rPr>
        <w:t xml:space="preserve">, Brown RD, </w:t>
      </w:r>
      <w:proofErr w:type="spellStart"/>
      <w:r w:rsidRPr="00336830">
        <w:rPr>
          <w:rFonts w:ascii="Book Antiqua" w:eastAsia="Book Antiqua" w:hAnsi="Book Antiqua" w:cs="Book Antiqua"/>
          <w:color w:val="000000"/>
        </w:rPr>
        <w:t>Layden</w:t>
      </w:r>
      <w:proofErr w:type="spellEnd"/>
      <w:r w:rsidRPr="00336830">
        <w:rPr>
          <w:rFonts w:ascii="Book Antiqua" w:eastAsia="Book Antiqua" w:hAnsi="Book Antiqua" w:cs="Book Antiqua"/>
          <w:color w:val="000000"/>
        </w:rPr>
        <w:t xml:space="preserve"> TJ, </w:t>
      </w:r>
      <w:proofErr w:type="spellStart"/>
      <w:r w:rsidRPr="00336830">
        <w:rPr>
          <w:rFonts w:ascii="Book Antiqua" w:eastAsia="Book Antiqua" w:hAnsi="Book Antiqua" w:cs="Book Antiqua"/>
          <w:color w:val="000000"/>
        </w:rPr>
        <w:t>Chirravuri</w:t>
      </w:r>
      <w:proofErr w:type="spellEnd"/>
      <w:r w:rsidRPr="00336830">
        <w:rPr>
          <w:rFonts w:ascii="Book Antiqua" w:eastAsia="Book Antiqua" w:hAnsi="Book Antiqua" w:cs="Book Antiqua"/>
          <w:color w:val="000000"/>
        </w:rPr>
        <w:t xml:space="preserve"> V, Wiley T, </w:t>
      </w:r>
      <w:proofErr w:type="spellStart"/>
      <w:r w:rsidRPr="00336830">
        <w:rPr>
          <w:rFonts w:ascii="Book Antiqua" w:eastAsia="Book Antiqua" w:hAnsi="Book Antiqua" w:cs="Book Antiqua"/>
          <w:color w:val="000000"/>
        </w:rPr>
        <w:t>Venu</w:t>
      </w:r>
      <w:proofErr w:type="spellEnd"/>
      <w:r w:rsidRPr="00336830">
        <w:rPr>
          <w:rFonts w:ascii="Book Antiqua" w:eastAsia="Book Antiqua" w:hAnsi="Book Antiqua" w:cs="Book Antiqua"/>
          <w:color w:val="000000"/>
        </w:rPr>
        <w:t xml:space="preserve"> RP. Dissolution of blood clots in the biliary ducts with a thrombolytic agent infused through </w:t>
      </w:r>
      <w:proofErr w:type="spellStart"/>
      <w:r w:rsidRPr="00336830">
        <w:rPr>
          <w:rFonts w:ascii="Book Antiqua" w:eastAsia="Book Antiqua" w:hAnsi="Book Antiqua" w:cs="Book Antiqua"/>
          <w:color w:val="000000"/>
        </w:rPr>
        <w:t>nasobiliary</w:t>
      </w:r>
      <w:proofErr w:type="spellEnd"/>
      <w:r w:rsidRPr="00336830">
        <w:rPr>
          <w:rFonts w:ascii="Book Antiqua" w:eastAsia="Book Antiqua" w:hAnsi="Book Antiqua" w:cs="Book Antiqua"/>
          <w:color w:val="000000"/>
        </w:rPr>
        <w:t xml:space="preserve"> catheter. </w:t>
      </w:r>
      <w:proofErr w:type="spellStart"/>
      <w:r w:rsidRPr="00336830">
        <w:rPr>
          <w:rFonts w:ascii="Book Antiqua" w:eastAsia="Book Antiqua" w:hAnsi="Book Antiqua" w:cs="Book Antiqua"/>
          <w:i/>
          <w:iCs/>
          <w:color w:val="000000"/>
        </w:rPr>
        <w:t>Gastrointest</w:t>
      </w:r>
      <w:proofErr w:type="spellEnd"/>
      <w:r w:rsidRPr="00336830">
        <w:rPr>
          <w:rFonts w:ascii="Book Antiqua" w:eastAsia="Book Antiqua" w:hAnsi="Book Antiqua" w:cs="Book Antiqua"/>
          <w:i/>
          <w:iCs/>
          <w:color w:val="000000"/>
        </w:rPr>
        <w:t xml:space="preserve"> </w:t>
      </w:r>
      <w:proofErr w:type="spellStart"/>
      <w:r w:rsidRPr="00336830">
        <w:rPr>
          <w:rFonts w:ascii="Book Antiqua" w:eastAsia="Book Antiqua" w:hAnsi="Book Antiqua" w:cs="Book Antiqua"/>
          <w:i/>
          <w:iCs/>
          <w:color w:val="000000"/>
        </w:rPr>
        <w:t>Endosc</w:t>
      </w:r>
      <w:proofErr w:type="spellEnd"/>
      <w:r w:rsidRPr="00336830">
        <w:rPr>
          <w:rFonts w:ascii="Book Antiqua" w:eastAsia="Book Antiqua" w:hAnsi="Book Antiqua" w:cs="Book Antiqua"/>
          <w:color w:val="000000"/>
        </w:rPr>
        <w:t xml:space="preserve"> 2002; </w:t>
      </w:r>
      <w:r w:rsidRPr="00336830">
        <w:rPr>
          <w:rFonts w:ascii="Book Antiqua" w:eastAsia="Book Antiqua" w:hAnsi="Book Antiqua" w:cs="Book Antiqua"/>
          <w:b/>
          <w:bCs/>
          <w:color w:val="000000"/>
        </w:rPr>
        <w:t>56</w:t>
      </w:r>
      <w:r w:rsidRPr="00336830">
        <w:rPr>
          <w:rFonts w:ascii="Book Antiqua" w:eastAsia="Book Antiqua" w:hAnsi="Book Antiqua" w:cs="Book Antiqua"/>
          <w:color w:val="000000"/>
        </w:rPr>
        <w:t>: 436-438 [PMID: 12196791 DOI: 10.1016/s0016-5107(02)70057-6]</w:t>
      </w:r>
    </w:p>
    <w:p w14:paraId="442174C2" w14:textId="77777777" w:rsidR="00824AEF" w:rsidRPr="00336830" w:rsidRDefault="00824AEF" w:rsidP="00336830">
      <w:pPr>
        <w:spacing w:line="360" w:lineRule="auto"/>
        <w:jc w:val="both"/>
        <w:rPr>
          <w:rFonts w:ascii="Book Antiqua" w:eastAsia="Book Antiqua" w:hAnsi="Book Antiqua" w:cs="Book Antiqua"/>
          <w:color w:val="000000"/>
        </w:rPr>
      </w:pPr>
    </w:p>
    <w:bookmarkEnd w:id="4"/>
    <w:bookmarkEnd w:id="5"/>
    <w:p w14:paraId="331DCE32" w14:textId="77777777" w:rsidR="008A4AF1" w:rsidRPr="001D1E04" w:rsidRDefault="008A4AF1" w:rsidP="008A4AF1">
      <w:pPr>
        <w:spacing w:line="360" w:lineRule="auto"/>
        <w:jc w:val="both"/>
        <w:rPr>
          <w:rFonts w:ascii="Book Antiqua" w:hAnsi="Book Antiqua"/>
        </w:rPr>
      </w:pPr>
      <w:r w:rsidRPr="001D1E04">
        <w:rPr>
          <w:rFonts w:ascii="Book Antiqua" w:eastAsia="Book Antiqua" w:hAnsi="Book Antiqua" w:cs="Book Antiqua"/>
          <w:b/>
          <w:color w:val="000000"/>
        </w:rPr>
        <w:t>Footnotes</w:t>
      </w:r>
    </w:p>
    <w:p w14:paraId="197C12CF" w14:textId="401E388E" w:rsidR="008A4AF1" w:rsidRPr="001D1E04" w:rsidRDefault="008A4AF1" w:rsidP="008A4AF1">
      <w:pPr>
        <w:spacing w:line="360" w:lineRule="auto"/>
        <w:jc w:val="both"/>
        <w:rPr>
          <w:rFonts w:ascii="Book Antiqua" w:hAnsi="Book Antiqua"/>
        </w:rPr>
      </w:pPr>
      <w:r w:rsidRPr="001D1E04">
        <w:rPr>
          <w:rFonts w:ascii="Book Antiqua" w:eastAsia="Book Antiqua" w:hAnsi="Book Antiqua" w:cs="Book Antiqua"/>
          <w:b/>
          <w:bCs/>
          <w:color w:val="000000"/>
        </w:rPr>
        <w:t xml:space="preserve">Informed consent statement: </w:t>
      </w:r>
      <w:r w:rsidRPr="001D1E04">
        <w:rPr>
          <w:rFonts w:ascii="Book Antiqua" w:eastAsia="Book Antiqua" w:hAnsi="Book Antiqua" w:cs="Book Antiqua"/>
          <w:color w:val="000000"/>
        </w:rPr>
        <w:t>Informed written consent was obt</w:t>
      </w:r>
      <w:r w:rsidR="003E3241">
        <w:rPr>
          <w:rFonts w:ascii="Book Antiqua" w:eastAsia="Book Antiqua" w:hAnsi="Book Antiqua" w:cs="Book Antiqua"/>
          <w:color w:val="000000"/>
        </w:rPr>
        <w:t>ained from the patient’ parents</w:t>
      </w:r>
      <w:r w:rsidR="003E3241">
        <w:rPr>
          <w:rFonts w:ascii="Book Antiqua" w:hAnsi="Book Antiqua" w:cs="Book Antiqua" w:hint="eastAsia"/>
          <w:color w:val="000000"/>
          <w:lang w:eastAsia="zh-CN"/>
        </w:rPr>
        <w:t xml:space="preserve"> </w:t>
      </w:r>
      <w:r w:rsidRPr="001D1E04">
        <w:rPr>
          <w:rFonts w:ascii="Book Antiqua" w:eastAsia="Book Antiqua" w:hAnsi="Book Antiqua" w:cs="Book Antiqua"/>
          <w:color w:val="000000"/>
        </w:rPr>
        <w:t>for publication of this report and any accompanying images.</w:t>
      </w:r>
    </w:p>
    <w:p w14:paraId="47EA3CFB" w14:textId="77777777" w:rsidR="008A4AF1" w:rsidRPr="001D1E04" w:rsidRDefault="008A4AF1" w:rsidP="008A4AF1">
      <w:pPr>
        <w:spacing w:line="360" w:lineRule="auto"/>
        <w:jc w:val="both"/>
        <w:rPr>
          <w:rFonts w:ascii="Book Antiqua" w:hAnsi="Book Antiqua"/>
        </w:rPr>
      </w:pPr>
    </w:p>
    <w:p w14:paraId="0032425A" w14:textId="77777777" w:rsidR="008A4AF1" w:rsidRPr="001D1E04" w:rsidRDefault="008A4AF1" w:rsidP="008A4AF1">
      <w:pPr>
        <w:spacing w:line="360" w:lineRule="auto"/>
        <w:jc w:val="both"/>
        <w:rPr>
          <w:rFonts w:ascii="Book Antiqua" w:hAnsi="Book Antiqua"/>
        </w:rPr>
      </w:pPr>
      <w:r w:rsidRPr="001D1E04">
        <w:rPr>
          <w:rFonts w:ascii="Book Antiqua" w:eastAsia="Book Antiqua" w:hAnsi="Book Antiqua" w:cs="Book Antiqua"/>
          <w:b/>
          <w:bCs/>
          <w:color w:val="000000"/>
        </w:rPr>
        <w:t xml:space="preserve">Conflict-of-interest statement: </w:t>
      </w:r>
      <w:r w:rsidRPr="001D1E04">
        <w:rPr>
          <w:rFonts w:ascii="Book Antiqua" w:eastAsia="Book Antiqua" w:hAnsi="Book Antiqua" w:cs="Book Antiqua"/>
          <w:color w:val="000000"/>
        </w:rPr>
        <w:t xml:space="preserve">The authors declare that they have no conflict of interest. </w:t>
      </w:r>
    </w:p>
    <w:p w14:paraId="23283004" w14:textId="77777777" w:rsidR="008A4AF1" w:rsidRPr="001D1E04" w:rsidRDefault="008A4AF1" w:rsidP="008A4AF1">
      <w:pPr>
        <w:spacing w:line="360" w:lineRule="auto"/>
        <w:jc w:val="both"/>
        <w:rPr>
          <w:rFonts w:ascii="Book Antiqua" w:hAnsi="Book Antiqua"/>
        </w:rPr>
      </w:pPr>
    </w:p>
    <w:p w14:paraId="57C6E192" w14:textId="5D3C05A4" w:rsidR="008A4AF1" w:rsidRPr="001D1E04" w:rsidRDefault="008A4AF1" w:rsidP="008A4AF1">
      <w:pPr>
        <w:spacing w:line="360" w:lineRule="auto"/>
        <w:jc w:val="both"/>
        <w:rPr>
          <w:rFonts w:ascii="Book Antiqua" w:hAnsi="Book Antiqua"/>
        </w:rPr>
      </w:pPr>
      <w:r w:rsidRPr="001D1E04">
        <w:rPr>
          <w:rFonts w:ascii="Book Antiqua" w:eastAsia="Book Antiqua" w:hAnsi="Book Antiqua" w:cs="Book Antiqua"/>
          <w:b/>
          <w:bCs/>
          <w:color w:val="000000"/>
        </w:rPr>
        <w:t xml:space="preserve">CARE Checklist (2016) statement: </w:t>
      </w:r>
      <w:r w:rsidRPr="001D1E04">
        <w:rPr>
          <w:rFonts w:ascii="Book Antiqua" w:eastAsia="Book Antiqua" w:hAnsi="Book Antiqua" w:cs="Book Antiqua"/>
          <w:color w:val="000000"/>
        </w:rPr>
        <w:t xml:space="preserve">The authors have read the CARE </w:t>
      </w:r>
      <w:bookmarkStart w:id="6" w:name="OLE_LINK3069"/>
      <w:bookmarkStart w:id="7" w:name="OLE_LINK3070"/>
      <w:r w:rsidRPr="001D1E04">
        <w:rPr>
          <w:rFonts w:ascii="Book Antiqua" w:eastAsia="Book Antiqua" w:hAnsi="Book Antiqua" w:cs="Book Antiqua"/>
          <w:color w:val="000000"/>
        </w:rPr>
        <w:t>Checklist (2016)</w:t>
      </w:r>
      <w:bookmarkEnd w:id="6"/>
      <w:bookmarkEnd w:id="7"/>
      <w:r w:rsidRPr="001D1E04">
        <w:rPr>
          <w:rFonts w:ascii="Book Antiqua" w:eastAsia="Book Antiqua" w:hAnsi="Book Antiqua" w:cs="Book Antiqua"/>
          <w:color w:val="000000"/>
        </w:rPr>
        <w:t>, and the manuscript was prepared and revised according to the CARE</w:t>
      </w:r>
      <w:r w:rsidR="008809C1">
        <w:rPr>
          <w:rFonts w:ascii="Book Antiqua" w:eastAsia="Book Antiqua" w:hAnsi="Book Antiqua" w:cs="Book Antiqua"/>
          <w:color w:val="000000"/>
        </w:rPr>
        <w:t xml:space="preserve"> </w:t>
      </w:r>
      <w:r w:rsidR="008809C1" w:rsidRPr="001D1E04">
        <w:rPr>
          <w:rFonts w:ascii="Book Antiqua" w:eastAsia="Book Antiqua" w:hAnsi="Book Antiqua" w:cs="Book Antiqua"/>
          <w:color w:val="000000"/>
        </w:rPr>
        <w:t>Checklist (2016)</w:t>
      </w:r>
      <w:r w:rsidRPr="001D1E04">
        <w:rPr>
          <w:rFonts w:ascii="Book Antiqua" w:eastAsia="Book Antiqua" w:hAnsi="Book Antiqua" w:cs="Book Antiqua"/>
          <w:color w:val="000000"/>
        </w:rPr>
        <w:t>.</w:t>
      </w:r>
    </w:p>
    <w:p w14:paraId="5531F217" w14:textId="77777777" w:rsidR="00A77B3E" w:rsidRPr="00336830" w:rsidRDefault="00A77B3E">
      <w:pPr>
        <w:spacing w:line="360" w:lineRule="auto"/>
        <w:jc w:val="both"/>
        <w:rPr>
          <w:rFonts w:ascii="Book Antiqua" w:hAnsi="Book Antiqua"/>
        </w:rPr>
      </w:pPr>
    </w:p>
    <w:p w14:paraId="78213C30"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b/>
          <w:bCs/>
          <w:color w:val="000000"/>
        </w:rPr>
        <w:t xml:space="preserve">Open-Access: </w:t>
      </w:r>
      <w:r w:rsidRPr="0033683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36830">
        <w:rPr>
          <w:rFonts w:ascii="Book Antiqua" w:eastAsia="Book Antiqua" w:hAnsi="Book Antiqua" w:cs="Book Antiqua"/>
          <w:color w:val="000000"/>
        </w:rPr>
        <w:t>NonCommercial</w:t>
      </w:r>
      <w:proofErr w:type="spellEnd"/>
      <w:r w:rsidRPr="0033683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E0EE37E" w14:textId="77777777" w:rsidR="00A77B3E" w:rsidRPr="00336830" w:rsidRDefault="00A77B3E">
      <w:pPr>
        <w:spacing w:line="360" w:lineRule="auto"/>
        <w:jc w:val="both"/>
        <w:rPr>
          <w:rFonts w:ascii="Book Antiqua" w:hAnsi="Book Antiqua"/>
        </w:rPr>
      </w:pPr>
    </w:p>
    <w:p w14:paraId="0C3A1B8A"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b/>
          <w:color w:val="000000"/>
        </w:rPr>
        <w:t xml:space="preserve">Provenance and peer review: </w:t>
      </w:r>
      <w:r w:rsidRPr="00336830">
        <w:rPr>
          <w:rFonts w:ascii="Book Antiqua" w:eastAsia="Book Antiqua" w:hAnsi="Book Antiqua" w:cs="Book Antiqua"/>
          <w:color w:val="000000"/>
        </w:rPr>
        <w:t>Unsolicited article; Externally peer reviewed.</w:t>
      </w:r>
    </w:p>
    <w:p w14:paraId="2C3F2A8A"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b/>
          <w:color w:val="000000"/>
        </w:rPr>
        <w:t xml:space="preserve">Peer-review model: </w:t>
      </w:r>
      <w:r w:rsidRPr="00336830">
        <w:rPr>
          <w:rFonts w:ascii="Book Antiqua" w:eastAsia="Book Antiqua" w:hAnsi="Book Antiqua" w:cs="Book Antiqua"/>
          <w:color w:val="000000"/>
        </w:rPr>
        <w:t>Single blind</w:t>
      </w:r>
    </w:p>
    <w:p w14:paraId="0E4FCCD3" w14:textId="77777777" w:rsidR="00A77B3E" w:rsidRPr="00336830" w:rsidRDefault="00A77B3E">
      <w:pPr>
        <w:spacing w:line="360" w:lineRule="auto"/>
        <w:jc w:val="both"/>
        <w:rPr>
          <w:rFonts w:ascii="Book Antiqua" w:hAnsi="Book Antiqua"/>
        </w:rPr>
      </w:pPr>
    </w:p>
    <w:p w14:paraId="26716237"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b/>
          <w:color w:val="000000"/>
        </w:rPr>
        <w:t xml:space="preserve">Peer-review started: </w:t>
      </w:r>
      <w:r w:rsidRPr="00336830">
        <w:rPr>
          <w:rFonts w:ascii="Book Antiqua" w:eastAsia="Book Antiqua" w:hAnsi="Book Antiqua" w:cs="Book Antiqua"/>
          <w:color w:val="000000"/>
        </w:rPr>
        <w:t>November 24, 2021</w:t>
      </w:r>
    </w:p>
    <w:p w14:paraId="66D1AE39"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b/>
          <w:color w:val="000000"/>
        </w:rPr>
        <w:t xml:space="preserve">First decision: </w:t>
      </w:r>
      <w:r w:rsidRPr="00336830">
        <w:rPr>
          <w:rFonts w:ascii="Book Antiqua" w:eastAsia="Book Antiqua" w:hAnsi="Book Antiqua" w:cs="Book Antiqua"/>
          <w:color w:val="000000"/>
        </w:rPr>
        <w:t>December 26, 2021</w:t>
      </w:r>
    </w:p>
    <w:p w14:paraId="15159D2C" w14:textId="1E6C81D2" w:rsidR="00A77B3E" w:rsidRPr="00336830" w:rsidRDefault="008A64B5">
      <w:pPr>
        <w:spacing w:line="360" w:lineRule="auto"/>
        <w:jc w:val="both"/>
        <w:rPr>
          <w:rFonts w:ascii="Book Antiqua" w:hAnsi="Book Antiqua"/>
        </w:rPr>
      </w:pPr>
      <w:r w:rsidRPr="00336830">
        <w:rPr>
          <w:rFonts w:ascii="Book Antiqua" w:eastAsia="Book Antiqua" w:hAnsi="Book Antiqua" w:cs="Book Antiqua"/>
          <w:b/>
          <w:color w:val="000000"/>
        </w:rPr>
        <w:t xml:space="preserve">Article in press: </w:t>
      </w:r>
    </w:p>
    <w:p w14:paraId="793B5A00" w14:textId="77777777" w:rsidR="00A77B3E" w:rsidRPr="00336830" w:rsidRDefault="00A77B3E">
      <w:pPr>
        <w:spacing w:line="360" w:lineRule="auto"/>
        <w:jc w:val="both"/>
        <w:rPr>
          <w:rFonts w:ascii="Book Antiqua" w:hAnsi="Book Antiqua"/>
        </w:rPr>
      </w:pPr>
    </w:p>
    <w:p w14:paraId="74F8BAF7" w14:textId="6A02DF5B" w:rsidR="00A77B3E" w:rsidRPr="00336830" w:rsidRDefault="008A64B5">
      <w:pPr>
        <w:spacing w:line="360" w:lineRule="auto"/>
        <w:jc w:val="both"/>
        <w:rPr>
          <w:rFonts w:ascii="Book Antiqua" w:hAnsi="Book Antiqua"/>
        </w:rPr>
      </w:pPr>
      <w:r w:rsidRPr="00336830">
        <w:rPr>
          <w:rFonts w:ascii="Book Antiqua" w:eastAsia="Book Antiqua" w:hAnsi="Book Antiqua" w:cs="Book Antiqua"/>
          <w:b/>
          <w:color w:val="000000"/>
        </w:rPr>
        <w:t xml:space="preserve">Specialty type: </w:t>
      </w:r>
      <w:r w:rsidRPr="00336830">
        <w:rPr>
          <w:rFonts w:ascii="Book Antiqua" w:eastAsia="Book Antiqua" w:hAnsi="Book Antiqua" w:cs="Book Antiqua"/>
          <w:color w:val="000000"/>
        </w:rPr>
        <w:t xml:space="preserve">Gastroenterology and </w:t>
      </w:r>
      <w:r w:rsidR="008809C1">
        <w:rPr>
          <w:rFonts w:ascii="Book Antiqua" w:eastAsia="Book Antiqua" w:hAnsi="Book Antiqua" w:cs="Book Antiqua"/>
          <w:color w:val="000000"/>
        </w:rPr>
        <w:t>h</w:t>
      </w:r>
      <w:r w:rsidR="008809C1" w:rsidRPr="00336830">
        <w:rPr>
          <w:rFonts w:ascii="Book Antiqua" w:eastAsia="Book Antiqua" w:hAnsi="Book Antiqua" w:cs="Book Antiqua"/>
          <w:color w:val="000000"/>
        </w:rPr>
        <w:t>epatology</w:t>
      </w:r>
    </w:p>
    <w:p w14:paraId="0529976F"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b/>
          <w:color w:val="000000"/>
        </w:rPr>
        <w:t xml:space="preserve">Country/Territory of origin: </w:t>
      </w:r>
      <w:r w:rsidRPr="00336830">
        <w:rPr>
          <w:rFonts w:ascii="Book Antiqua" w:eastAsia="Book Antiqua" w:hAnsi="Book Antiqua" w:cs="Book Antiqua"/>
          <w:color w:val="000000"/>
        </w:rPr>
        <w:t>China</w:t>
      </w:r>
    </w:p>
    <w:p w14:paraId="27A340FC"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b/>
          <w:color w:val="000000"/>
        </w:rPr>
        <w:t>Peer-review report’s scientific quality classification</w:t>
      </w:r>
    </w:p>
    <w:p w14:paraId="3D00DE36"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color w:val="000000"/>
        </w:rPr>
        <w:t>Grade A (Excellent): 0</w:t>
      </w:r>
    </w:p>
    <w:p w14:paraId="65598F36"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color w:val="000000"/>
        </w:rPr>
        <w:lastRenderedPageBreak/>
        <w:t>Grade B (Very good): 0</w:t>
      </w:r>
    </w:p>
    <w:p w14:paraId="37D80367"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color w:val="000000"/>
        </w:rPr>
        <w:t>Grade C (Good): C</w:t>
      </w:r>
    </w:p>
    <w:p w14:paraId="750758C3" w14:textId="78E91758" w:rsidR="00A77B3E" w:rsidRPr="003E671F" w:rsidRDefault="008A64B5">
      <w:pPr>
        <w:spacing w:line="360" w:lineRule="auto"/>
        <w:jc w:val="both"/>
        <w:rPr>
          <w:rFonts w:ascii="Book Antiqua" w:hAnsi="Book Antiqua"/>
          <w:lang w:eastAsia="zh-CN"/>
        </w:rPr>
      </w:pPr>
      <w:r w:rsidRPr="00336830">
        <w:rPr>
          <w:rFonts w:ascii="Book Antiqua" w:eastAsia="Book Antiqua" w:hAnsi="Book Antiqua" w:cs="Book Antiqua"/>
          <w:color w:val="000000"/>
        </w:rPr>
        <w:t>Grade D (Fair): D</w:t>
      </w:r>
      <w:r w:rsidR="003E671F">
        <w:rPr>
          <w:rFonts w:ascii="Book Antiqua" w:hAnsi="Book Antiqua" w:cs="Book Antiqua" w:hint="eastAsia"/>
          <w:color w:val="000000"/>
          <w:lang w:eastAsia="zh-CN"/>
        </w:rPr>
        <w:t>,</w:t>
      </w:r>
      <w:r w:rsidR="008809C1">
        <w:rPr>
          <w:rFonts w:ascii="Book Antiqua" w:hAnsi="Book Antiqua" w:cs="Book Antiqua"/>
          <w:color w:val="000000"/>
          <w:lang w:eastAsia="zh-CN"/>
        </w:rPr>
        <w:t xml:space="preserve"> </w:t>
      </w:r>
      <w:r w:rsidR="003E671F">
        <w:rPr>
          <w:rFonts w:ascii="Book Antiqua" w:hAnsi="Book Antiqua" w:cs="Book Antiqua" w:hint="eastAsia"/>
          <w:color w:val="000000"/>
          <w:lang w:eastAsia="zh-CN"/>
        </w:rPr>
        <w:t>D</w:t>
      </w:r>
    </w:p>
    <w:p w14:paraId="35E52295" w14:textId="77777777" w:rsidR="00A77B3E" w:rsidRPr="00336830" w:rsidRDefault="008A64B5">
      <w:pPr>
        <w:spacing w:line="360" w:lineRule="auto"/>
        <w:jc w:val="both"/>
        <w:rPr>
          <w:rFonts w:ascii="Book Antiqua" w:hAnsi="Book Antiqua"/>
        </w:rPr>
      </w:pPr>
      <w:r w:rsidRPr="00336830">
        <w:rPr>
          <w:rFonts w:ascii="Book Antiqua" w:eastAsia="Book Antiqua" w:hAnsi="Book Antiqua" w:cs="Book Antiqua"/>
          <w:color w:val="000000"/>
        </w:rPr>
        <w:t>Grade E (Poor): 0</w:t>
      </w:r>
    </w:p>
    <w:p w14:paraId="326C7DC7" w14:textId="77777777" w:rsidR="00A77B3E" w:rsidRPr="00336830" w:rsidRDefault="00A77B3E">
      <w:pPr>
        <w:spacing w:line="360" w:lineRule="auto"/>
        <w:jc w:val="both"/>
        <w:rPr>
          <w:rFonts w:ascii="Book Antiqua" w:hAnsi="Book Antiqua"/>
        </w:rPr>
      </w:pPr>
    </w:p>
    <w:p w14:paraId="0722185C" w14:textId="4A49928A" w:rsidR="00A77B3E" w:rsidRDefault="008A64B5">
      <w:pPr>
        <w:spacing w:line="360" w:lineRule="auto"/>
        <w:jc w:val="both"/>
        <w:rPr>
          <w:rFonts w:ascii="Book Antiqua" w:hAnsi="Book Antiqua" w:cs="Book Antiqua"/>
          <w:color w:val="000000"/>
          <w:lang w:eastAsia="zh-CN"/>
        </w:rPr>
      </w:pPr>
      <w:r w:rsidRPr="00336830">
        <w:rPr>
          <w:rFonts w:ascii="Book Antiqua" w:eastAsia="Book Antiqua" w:hAnsi="Book Antiqua" w:cs="Book Antiqua"/>
          <w:b/>
          <w:color w:val="000000"/>
        </w:rPr>
        <w:t xml:space="preserve">P-Reviewer: </w:t>
      </w:r>
      <w:proofErr w:type="spellStart"/>
      <w:r w:rsidRPr="00336830">
        <w:rPr>
          <w:rFonts w:ascii="Book Antiqua" w:eastAsia="Book Antiqua" w:hAnsi="Book Antiqua" w:cs="Book Antiqua"/>
          <w:color w:val="000000"/>
        </w:rPr>
        <w:t>Cerwenka</w:t>
      </w:r>
      <w:proofErr w:type="spellEnd"/>
      <w:r w:rsidRPr="00336830">
        <w:rPr>
          <w:rFonts w:ascii="Book Antiqua" w:eastAsia="Book Antiqua" w:hAnsi="Book Antiqua" w:cs="Book Antiqua"/>
          <w:color w:val="000000"/>
        </w:rPr>
        <w:t xml:space="preserve"> H, Chow WK</w:t>
      </w:r>
      <w:r w:rsidRPr="00336830">
        <w:rPr>
          <w:rFonts w:ascii="Book Antiqua" w:eastAsia="Book Antiqua" w:hAnsi="Book Antiqua" w:cs="Book Antiqua"/>
          <w:b/>
          <w:color w:val="000000"/>
        </w:rPr>
        <w:t xml:space="preserve"> S-Editor: </w:t>
      </w:r>
      <w:r w:rsidR="003E671F">
        <w:rPr>
          <w:rFonts w:ascii="Book Antiqua" w:hAnsi="Book Antiqua" w:cs="Book Antiqua" w:hint="eastAsia"/>
          <w:color w:val="000000"/>
          <w:lang w:eastAsia="zh-CN"/>
        </w:rPr>
        <w:t>Chen YL</w:t>
      </w:r>
      <w:r w:rsidRPr="00336830">
        <w:rPr>
          <w:rFonts w:ascii="Book Antiqua" w:eastAsia="Book Antiqua" w:hAnsi="Book Antiqua" w:cs="Book Antiqua"/>
          <w:b/>
          <w:color w:val="000000"/>
        </w:rPr>
        <w:t xml:space="preserve"> L-Editor: </w:t>
      </w:r>
      <w:r w:rsidR="008809C1" w:rsidRPr="00A154CE">
        <w:rPr>
          <w:rFonts w:ascii="Book Antiqua" w:eastAsia="Book Antiqua" w:hAnsi="Book Antiqua" w:cs="Book Antiqua"/>
          <w:bCs/>
          <w:color w:val="000000"/>
        </w:rPr>
        <w:t>A</w:t>
      </w:r>
      <w:r w:rsidRPr="00336830">
        <w:rPr>
          <w:rFonts w:ascii="Book Antiqua" w:eastAsia="Book Antiqua" w:hAnsi="Book Antiqua" w:cs="Book Antiqua"/>
          <w:b/>
          <w:color w:val="000000"/>
        </w:rPr>
        <w:t xml:space="preserve"> P-Editor: </w:t>
      </w:r>
      <w:r w:rsidR="00DD4197">
        <w:rPr>
          <w:rFonts w:ascii="Book Antiqua" w:hAnsi="Book Antiqua" w:cs="Book Antiqua" w:hint="eastAsia"/>
          <w:color w:val="000000"/>
          <w:lang w:eastAsia="zh-CN"/>
        </w:rPr>
        <w:t>Chen YL</w:t>
      </w:r>
    </w:p>
    <w:p w14:paraId="1F1F1D9E" w14:textId="77777777" w:rsidR="003E3241" w:rsidRPr="00336830" w:rsidRDefault="003E3241">
      <w:pPr>
        <w:spacing w:line="360" w:lineRule="auto"/>
        <w:jc w:val="both"/>
        <w:rPr>
          <w:rFonts w:ascii="Book Antiqua" w:hAnsi="Book Antiqua"/>
        </w:rPr>
        <w:sectPr w:rsidR="003E3241" w:rsidRPr="00336830" w:rsidSect="00BD6C09">
          <w:pgSz w:w="12240" w:h="15840"/>
          <w:pgMar w:top="1440" w:right="1440" w:bottom="1440" w:left="1440" w:header="720" w:footer="720" w:gutter="0"/>
          <w:cols w:space="720"/>
          <w:docGrid w:linePitch="360"/>
        </w:sectPr>
      </w:pPr>
    </w:p>
    <w:p w14:paraId="420D2576" w14:textId="77777777" w:rsidR="00A77B3E" w:rsidRDefault="008A64B5">
      <w:pPr>
        <w:spacing w:line="360" w:lineRule="auto"/>
        <w:jc w:val="both"/>
        <w:rPr>
          <w:rFonts w:ascii="Book Antiqua" w:hAnsi="Book Antiqua" w:cs="Book Antiqua"/>
          <w:b/>
          <w:color w:val="000000"/>
          <w:lang w:eastAsia="zh-CN"/>
        </w:rPr>
      </w:pPr>
      <w:r w:rsidRPr="00336830">
        <w:rPr>
          <w:rFonts w:ascii="Book Antiqua" w:eastAsia="Book Antiqua" w:hAnsi="Book Antiqua" w:cs="Book Antiqua"/>
          <w:b/>
          <w:color w:val="000000"/>
        </w:rPr>
        <w:lastRenderedPageBreak/>
        <w:t>Figure Legends</w:t>
      </w:r>
    </w:p>
    <w:p w14:paraId="34AA4C4D" w14:textId="704DBCEA" w:rsidR="003E671F" w:rsidRPr="003E671F" w:rsidRDefault="003E671F">
      <w:pPr>
        <w:spacing w:line="360" w:lineRule="auto"/>
        <w:jc w:val="both"/>
        <w:rPr>
          <w:rFonts w:ascii="Book Antiqua" w:hAnsi="Book Antiqua"/>
          <w:lang w:eastAsia="zh-CN"/>
        </w:rPr>
      </w:pPr>
      <w:r w:rsidRPr="003E671F">
        <w:rPr>
          <w:rFonts w:ascii="Book Antiqua" w:hAnsi="Book Antiqua"/>
          <w:noProof/>
          <w:lang w:eastAsia="zh-CN"/>
        </w:rPr>
        <w:drawing>
          <wp:inline distT="0" distB="0" distL="0" distR="0" wp14:anchorId="71554DC6" wp14:editId="7D3FF9BD">
            <wp:extent cx="3608048" cy="2828359"/>
            <wp:effectExtent l="0" t="0" r="0" b="0"/>
            <wp:docPr id="5" name="图片 4">
              <a:extLst xmlns:a="http://schemas.openxmlformats.org/drawingml/2006/main">
                <a:ext uri="{FF2B5EF4-FFF2-40B4-BE49-F238E27FC236}">
                  <a16:creationId xmlns:a16="http://schemas.microsoft.com/office/drawing/2014/main" id="{90217F29-CE88-4909-B3A3-79EAF90E6A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90217F29-CE88-4909-B3A3-79EAF90E6AD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08048" cy="2828359"/>
                    </a:xfrm>
                    <a:prstGeom prst="rect">
                      <a:avLst/>
                    </a:prstGeom>
                    <a:ln>
                      <a:noFill/>
                    </a:ln>
                    <a:extLst>
                      <a:ext uri="{53640926-AAD7-44D8-BBD7-CCE9431645EC}">
                        <a14:shadowObscured xmlns:a14="http://schemas.microsoft.com/office/drawing/2010/main"/>
                      </a:ext>
                    </a:extLst>
                  </pic:spPr>
                </pic:pic>
              </a:graphicData>
            </a:graphic>
          </wp:inline>
        </w:drawing>
      </w:r>
    </w:p>
    <w:p w14:paraId="0D6307DF" w14:textId="0B3FA0B8" w:rsidR="00A77B3E" w:rsidRDefault="008A64B5">
      <w:pPr>
        <w:spacing w:line="360" w:lineRule="auto"/>
        <w:jc w:val="both"/>
        <w:rPr>
          <w:rFonts w:ascii="Book Antiqua" w:eastAsia="Book Antiqua" w:hAnsi="Book Antiqua" w:cs="Book Antiqua"/>
          <w:b/>
          <w:color w:val="000000"/>
        </w:rPr>
      </w:pPr>
      <w:r w:rsidRPr="00336830">
        <w:rPr>
          <w:rFonts w:ascii="Book Antiqua" w:eastAsia="Book Antiqua" w:hAnsi="Book Antiqua" w:cs="Book Antiqua"/>
          <w:b/>
          <w:bCs/>
          <w:color w:val="000000"/>
        </w:rPr>
        <w:t>Figure 1</w:t>
      </w:r>
      <w:r w:rsidRPr="00336830">
        <w:rPr>
          <w:rFonts w:ascii="Book Antiqua" w:eastAsia="Book Antiqua" w:hAnsi="Book Antiqua" w:cs="Book Antiqua"/>
          <w:color w:val="000000"/>
        </w:rPr>
        <w:t xml:space="preserve"> </w:t>
      </w:r>
      <w:r w:rsidRPr="00A341CE">
        <w:rPr>
          <w:rFonts w:ascii="Book Antiqua" w:eastAsia="Book Antiqua" w:hAnsi="Book Antiqua" w:cs="Book Antiqua"/>
          <w:b/>
          <w:color w:val="000000"/>
        </w:rPr>
        <w:t xml:space="preserve">Enhanced computed tomography scan of the abdomen revealed patchy slightly low-density image at the top of the liver. </w:t>
      </w:r>
    </w:p>
    <w:p w14:paraId="3A3DA411" w14:textId="77777777" w:rsidR="008809C1" w:rsidRDefault="008809C1">
      <w:pPr>
        <w:spacing w:line="360" w:lineRule="auto"/>
        <w:jc w:val="both"/>
        <w:rPr>
          <w:rFonts w:ascii="Book Antiqua" w:hAnsi="Book Antiqua" w:cs="Book Antiqua"/>
          <w:color w:val="000000"/>
          <w:lang w:eastAsia="zh-CN"/>
        </w:rPr>
      </w:pPr>
    </w:p>
    <w:p w14:paraId="4074A2BC" w14:textId="5B2234BD" w:rsidR="003E671F" w:rsidRPr="003E671F" w:rsidRDefault="003E671F">
      <w:pPr>
        <w:spacing w:line="360" w:lineRule="auto"/>
        <w:jc w:val="both"/>
        <w:rPr>
          <w:rFonts w:ascii="Book Antiqua" w:hAnsi="Book Antiqua"/>
          <w:lang w:eastAsia="zh-CN"/>
        </w:rPr>
      </w:pPr>
      <w:r w:rsidRPr="003E671F">
        <w:rPr>
          <w:rFonts w:ascii="Book Antiqua" w:hAnsi="Book Antiqua"/>
          <w:noProof/>
          <w:lang w:eastAsia="zh-CN"/>
        </w:rPr>
        <w:drawing>
          <wp:inline distT="0" distB="0" distL="0" distR="0" wp14:anchorId="4A4E24A8" wp14:editId="72AEAF00">
            <wp:extent cx="3499061" cy="3337031"/>
            <wp:effectExtent l="0" t="0" r="0" b="0"/>
            <wp:docPr id="8" name="图片 7">
              <a:extLst xmlns:a="http://schemas.openxmlformats.org/drawingml/2006/main">
                <a:ext uri="{FF2B5EF4-FFF2-40B4-BE49-F238E27FC236}">
                  <a16:creationId xmlns:a16="http://schemas.microsoft.com/office/drawing/2014/main" id="{FA2AC355-11B6-4924-A29F-017946112F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FA2AC355-11B6-4924-A29F-017946112FC7}"/>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499061" cy="3337031"/>
                    </a:xfrm>
                    <a:prstGeom prst="rect">
                      <a:avLst/>
                    </a:prstGeom>
                    <a:ln>
                      <a:noFill/>
                    </a:ln>
                    <a:extLst>
                      <a:ext uri="{53640926-AAD7-44D8-BBD7-CCE9431645EC}">
                        <a14:shadowObscured xmlns:a14="http://schemas.microsoft.com/office/drawing/2010/main"/>
                      </a:ext>
                    </a:extLst>
                  </pic:spPr>
                </pic:pic>
              </a:graphicData>
            </a:graphic>
          </wp:inline>
        </w:drawing>
      </w:r>
    </w:p>
    <w:p w14:paraId="2B31ADFC" w14:textId="23057395" w:rsidR="00A77B3E" w:rsidRPr="00A341CE" w:rsidRDefault="008A64B5">
      <w:pPr>
        <w:spacing w:line="360" w:lineRule="auto"/>
        <w:jc w:val="both"/>
        <w:rPr>
          <w:rFonts w:ascii="Book Antiqua" w:hAnsi="Book Antiqua" w:cs="Book Antiqua"/>
          <w:b/>
          <w:color w:val="000000"/>
          <w:lang w:eastAsia="zh-CN"/>
        </w:rPr>
      </w:pPr>
      <w:r w:rsidRPr="00336830">
        <w:rPr>
          <w:rFonts w:ascii="Book Antiqua" w:eastAsia="Book Antiqua" w:hAnsi="Book Antiqua" w:cs="Book Antiqua"/>
          <w:b/>
          <w:bCs/>
          <w:color w:val="000000"/>
        </w:rPr>
        <w:t>Figure 2</w:t>
      </w:r>
      <w:r w:rsidRPr="00336830">
        <w:rPr>
          <w:rFonts w:ascii="Book Antiqua" w:eastAsia="Book Antiqua" w:hAnsi="Book Antiqua" w:cs="Book Antiqua"/>
          <w:color w:val="000000"/>
        </w:rPr>
        <w:t xml:space="preserve"> </w:t>
      </w:r>
      <w:r w:rsidR="003E671F" w:rsidRPr="00A341CE">
        <w:rPr>
          <w:rFonts w:ascii="Book Antiqua" w:hAnsi="Book Antiqua" w:cs="Book Antiqua" w:hint="eastAsia"/>
          <w:b/>
          <w:color w:val="000000"/>
          <w:lang w:eastAsia="zh-CN"/>
        </w:rPr>
        <w:t>E</w:t>
      </w:r>
      <w:r w:rsidR="003E671F" w:rsidRPr="00A341CE">
        <w:rPr>
          <w:rFonts w:ascii="Book Antiqua" w:hAnsi="Book Antiqua" w:cs="Book Antiqua"/>
          <w:b/>
          <w:color w:val="000000"/>
          <w:lang w:eastAsia="zh-CN"/>
        </w:rPr>
        <w:t xml:space="preserve">ndoscopic </w:t>
      </w:r>
      <w:proofErr w:type="spellStart"/>
      <w:r w:rsidR="003E671F" w:rsidRPr="00A341CE">
        <w:rPr>
          <w:rFonts w:ascii="Book Antiqua" w:hAnsi="Book Antiqua" w:cs="Book Antiqua"/>
          <w:b/>
          <w:color w:val="000000"/>
          <w:lang w:eastAsia="zh-CN"/>
        </w:rPr>
        <w:t>nasobiliary</w:t>
      </w:r>
      <w:proofErr w:type="spellEnd"/>
      <w:r w:rsidR="003E671F" w:rsidRPr="00A341CE">
        <w:rPr>
          <w:rFonts w:ascii="Book Antiqua" w:hAnsi="Book Antiqua" w:cs="Book Antiqua"/>
          <w:b/>
          <w:color w:val="000000"/>
          <w:lang w:eastAsia="zh-CN"/>
        </w:rPr>
        <w:t xml:space="preserve"> drainage</w:t>
      </w:r>
      <w:r w:rsidRPr="00A341CE">
        <w:rPr>
          <w:rFonts w:ascii="Book Antiqua" w:eastAsia="Book Antiqua" w:hAnsi="Book Antiqua" w:cs="Book Antiqua"/>
          <w:b/>
          <w:color w:val="000000"/>
        </w:rPr>
        <w:t xml:space="preserve"> revealed fresh blood flowed from the ampulla of </w:t>
      </w:r>
      <w:proofErr w:type="spellStart"/>
      <w:r w:rsidRPr="00A341CE">
        <w:rPr>
          <w:rFonts w:ascii="Book Antiqua" w:eastAsia="Book Antiqua" w:hAnsi="Book Antiqua" w:cs="Book Antiqua"/>
          <w:b/>
          <w:color w:val="000000"/>
        </w:rPr>
        <w:t>Vater</w:t>
      </w:r>
      <w:proofErr w:type="spellEnd"/>
      <w:r w:rsidRPr="00A341CE">
        <w:rPr>
          <w:rFonts w:ascii="Book Antiqua" w:eastAsia="Book Antiqua" w:hAnsi="Book Antiqua" w:cs="Book Antiqua"/>
          <w:b/>
          <w:color w:val="000000"/>
        </w:rPr>
        <w:t>.</w:t>
      </w:r>
    </w:p>
    <w:p w14:paraId="30477169" w14:textId="78C62378" w:rsidR="008122E0" w:rsidRDefault="008122E0">
      <w:pPr>
        <w:spacing w:line="360" w:lineRule="auto"/>
        <w:jc w:val="both"/>
        <w:rPr>
          <w:rFonts w:ascii="Book Antiqua" w:hAnsi="Book Antiqua"/>
          <w:lang w:eastAsia="zh-CN"/>
        </w:rPr>
      </w:pPr>
      <w:r w:rsidRPr="008122E0">
        <w:rPr>
          <w:rFonts w:ascii="Book Antiqua" w:hAnsi="Book Antiqua"/>
          <w:noProof/>
          <w:lang w:eastAsia="zh-CN"/>
        </w:rPr>
        <w:lastRenderedPageBreak/>
        <w:drawing>
          <wp:inline distT="0" distB="0" distL="0" distR="0" wp14:anchorId="79E469F8" wp14:editId="6E143B7C">
            <wp:extent cx="4868317" cy="2570120"/>
            <wp:effectExtent l="0" t="0" r="0" b="0"/>
            <wp:docPr id="1" name="图片 4">
              <a:extLst xmlns:a="http://schemas.openxmlformats.org/drawingml/2006/main">
                <a:ext uri="{FF2B5EF4-FFF2-40B4-BE49-F238E27FC236}">
                  <a16:creationId xmlns:a16="http://schemas.microsoft.com/office/drawing/2014/main" id="{B27A35CA-BFD5-405D-BB99-DF8A8BC838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B27A35CA-BFD5-405D-BB99-DF8A8BC8388A}"/>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68317" cy="2570120"/>
                    </a:xfrm>
                    <a:prstGeom prst="rect">
                      <a:avLst/>
                    </a:prstGeom>
                  </pic:spPr>
                </pic:pic>
              </a:graphicData>
            </a:graphic>
          </wp:inline>
        </w:drawing>
      </w:r>
    </w:p>
    <w:p w14:paraId="70CCACE8" w14:textId="77777777" w:rsidR="008809C1" w:rsidRPr="008122E0" w:rsidRDefault="008809C1">
      <w:pPr>
        <w:spacing w:line="360" w:lineRule="auto"/>
        <w:jc w:val="both"/>
        <w:rPr>
          <w:rFonts w:ascii="Book Antiqua" w:hAnsi="Book Antiqua"/>
          <w:lang w:eastAsia="zh-CN"/>
        </w:rPr>
      </w:pPr>
    </w:p>
    <w:p w14:paraId="27B7BA76" w14:textId="1628BDBE" w:rsidR="00A77B3E" w:rsidRPr="00A154CE" w:rsidRDefault="008A64B5">
      <w:pPr>
        <w:spacing w:line="360" w:lineRule="auto"/>
        <w:jc w:val="both"/>
        <w:rPr>
          <w:rFonts w:ascii="Book Antiqua" w:hAnsi="Book Antiqua" w:cs="Book Antiqua"/>
          <w:color w:val="000000"/>
          <w:lang w:eastAsia="zh-CN"/>
        </w:rPr>
      </w:pPr>
      <w:r w:rsidRPr="00A341CE">
        <w:rPr>
          <w:rFonts w:ascii="Book Antiqua" w:eastAsia="Book Antiqua" w:hAnsi="Book Antiqua" w:cs="Book Antiqua"/>
          <w:b/>
          <w:bCs/>
          <w:color w:val="000000"/>
        </w:rPr>
        <w:t>Figure 3</w:t>
      </w:r>
      <w:r w:rsidRPr="00A341CE">
        <w:rPr>
          <w:rFonts w:ascii="Book Antiqua" w:eastAsia="Book Antiqua" w:hAnsi="Book Antiqua" w:cs="Book Antiqua"/>
          <w:b/>
          <w:color w:val="000000"/>
        </w:rPr>
        <w:t xml:space="preserve"> </w:t>
      </w:r>
      <w:r w:rsidR="008809C1">
        <w:rPr>
          <w:rFonts w:ascii="Book Antiqua" w:eastAsia="Book Antiqua" w:hAnsi="Book Antiqua" w:cs="Book Antiqua"/>
          <w:b/>
          <w:color w:val="000000"/>
        </w:rPr>
        <w:t>A</w:t>
      </w:r>
      <w:r w:rsidR="008809C1" w:rsidRPr="00A341CE">
        <w:rPr>
          <w:rFonts w:ascii="Book Antiqua" w:eastAsia="Book Antiqua" w:hAnsi="Book Antiqua" w:cs="Book Antiqua"/>
          <w:b/>
          <w:color w:val="000000"/>
        </w:rPr>
        <w:t>ngiography</w:t>
      </w:r>
      <w:r w:rsidR="008809C1">
        <w:rPr>
          <w:rFonts w:ascii="Book Antiqua" w:eastAsia="Book Antiqua" w:hAnsi="Book Antiqua" w:cs="Book Antiqua"/>
          <w:b/>
          <w:color w:val="000000"/>
        </w:rPr>
        <w:t xml:space="preserve">. </w:t>
      </w:r>
      <w:r w:rsidR="008809C1" w:rsidRPr="00A154CE">
        <w:rPr>
          <w:rFonts w:ascii="Book Antiqua" w:eastAsia="Book Antiqua" w:hAnsi="Book Antiqua" w:cs="Book Antiqua"/>
          <w:bCs/>
          <w:color w:val="000000"/>
        </w:rPr>
        <w:t xml:space="preserve">A: </w:t>
      </w:r>
      <w:r w:rsidRPr="00A154CE">
        <w:rPr>
          <w:rFonts w:ascii="Book Antiqua" w:eastAsia="Book Antiqua" w:hAnsi="Book Antiqua" w:cs="Book Antiqua"/>
          <w:bCs/>
          <w:color w:val="000000"/>
        </w:rPr>
        <w:t xml:space="preserve">Selective hepatic artery </w:t>
      </w:r>
      <w:bookmarkStart w:id="8" w:name="OLE_LINK3071"/>
      <w:bookmarkStart w:id="9" w:name="OLE_LINK3072"/>
      <w:r w:rsidRPr="00A154CE">
        <w:rPr>
          <w:rFonts w:ascii="Book Antiqua" w:eastAsia="Book Antiqua" w:hAnsi="Book Antiqua" w:cs="Book Antiqua"/>
          <w:bCs/>
          <w:color w:val="000000"/>
        </w:rPr>
        <w:t xml:space="preserve">angiography </w:t>
      </w:r>
      <w:bookmarkEnd w:id="8"/>
      <w:bookmarkEnd w:id="9"/>
      <w:r w:rsidRPr="00A154CE">
        <w:rPr>
          <w:rFonts w:ascii="Book Antiqua" w:eastAsia="Book Antiqua" w:hAnsi="Book Antiqua" w:cs="Book Antiqua"/>
          <w:bCs/>
          <w:color w:val="000000"/>
        </w:rPr>
        <w:t>did not show active bleeding</w:t>
      </w:r>
      <w:r w:rsidR="008809C1">
        <w:rPr>
          <w:rFonts w:ascii="Book Antiqua" w:eastAsia="Book Antiqua" w:hAnsi="Book Antiqua" w:cs="Book Antiqua"/>
          <w:bCs/>
          <w:color w:val="000000"/>
        </w:rPr>
        <w:t>;</w:t>
      </w:r>
      <w:r w:rsidR="008809C1">
        <w:rPr>
          <w:rFonts w:ascii="Book Antiqua" w:hAnsi="Book Antiqua" w:hint="eastAsia"/>
          <w:lang w:eastAsia="zh-CN"/>
        </w:rPr>
        <w:t xml:space="preserve"> </w:t>
      </w:r>
      <w:r w:rsidR="008809C1" w:rsidRPr="008809C1">
        <w:rPr>
          <w:rFonts w:ascii="Book Antiqua" w:hAnsi="Book Antiqua"/>
          <w:lang w:eastAsia="zh-CN"/>
        </w:rPr>
        <w:t xml:space="preserve">B: </w:t>
      </w:r>
      <w:r w:rsidRPr="00A154CE">
        <w:rPr>
          <w:rFonts w:ascii="Book Antiqua" w:eastAsia="Book Antiqua" w:hAnsi="Book Antiqua" w:cs="Book Antiqua"/>
          <w:color w:val="000000"/>
        </w:rPr>
        <w:t xml:space="preserve">Endoscopic </w:t>
      </w:r>
      <w:proofErr w:type="spellStart"/>
      <w:r w:rsidRPr="00A154CE">
        <w:rPr>
          <w:rFonts w:ascii="Book Antiqua" w:eastAsia="Book Antiqua" w:hAnsi="Book Antiqua" w:cs="Book Antiqua"/>
          <w:color w:val="000000"/>
        </w:rPr>
        <w:t>nasobiliary</w:t>
      </w:r>
      <w:proofErr w:type="spellEnd"/>
      <w:r w:rsidRPr="00A154CE">
        <w:rPr>
          <w:rFonts w:ascii="Book Antiqua" w:eastAsia="Book Antiqua" w:hAnsi="Book Antiqua" w:cs="Book Antiqua"/>
          <w:color w:val="000000"/>
        </w:rPr>
        <w:t xml:space="preserve"> drainage tube was placed in the right anterior bile duct to implement catheter</w:t>
      </w:r>
      <w:r w:rsidRPr="00A154CE">
        <w:rPr>
          <w:rFonts w:ascii="宋体" w:eastAsia="宋体" w:hAnsi="宋体" w:cs="宋体" w:hint="eastAsia"/>
          <w:color w:val="000000"/>
        </w:rPr>
        <w:t>‐</w:t>
      </w:r>
      <w:r w:rsidRPr="00A154CE">
        <w:rPr>
          <w:rFonts w:ascii="Book Antiqua" w:eastAsia="Book Antiqua" w:hAnsi="Book Antiqua" w:cs="Book Antiqua"/>
          <w:color w:val="000000"/>
        </w:rPr>
        <w:t>directed infusion of diluted (-)-noradrenaline.</w:t>
      </w:r>
    </w:p>
    <w:p w14:paraId="5DEC6E09" w14:textId="77777777" w:rsidR="00A341CE" w:rsidRPr="00A341CE" w:rsidRDefault="00A341CE">
      <w:pPr>
        <w:spacing w:line="360" w:lineRule="auto"/>
        <w:jc w:val="both"/>
        <w:rPr>
          <w:rFonts w:ascii="Book Antiqua" w:hAnsi="Book Antiqua" w:cs="Book Antiqua"/>
          <w:b/>
          <w:color w:val="000000"/>
          <w:lang w:eastAsia="zh-CN"/>
        </w:rPr>
      </w:pPr>
    </w:p>
    <w:p w14:paraId="33BB54EA" w14:textId="47F9EB4D" w:rsidR="008122E0" w:rsidRPr="008122E0" w:rsidRDefault="003C3175">
      <w:pPr>
        <w:spacing w:line="360" w:lineRule="auto"/>
        <w:jc w:val="both"/>
        <w:rPr>
          <w:rFonts w:ascii="Book Antiqua" w:hAnsi="Book Antiqua"/>
          <w:lang w:eastAsia="zh-CN"/>
        </w:rPr>
      </w:pPr>
      <w:r>
        <w:rPr>
          <w:noProof/>
          <w:lang w:eastAsia="zh-CN"/>
        </w:rPr>
        <w:drawing>
          <wp:inline distT="0" distB="0" distL="0" distR="0" wp14:anchorId="59C4C1B0" wp14:editId="0752C61C">
            <wp:extent cx="4692726" cy="35935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2726" cy="3593530"/>
                    </a:xfrm>
                    <a:prstGeom prst="rect">
                      <a:avLst/>
                    </a:prstGeom>
                  </pic:spPr>
                </pic:pic>
              </a:graphicData>
            </a:graphic>
          </wp:inline>
        </w:drawing>
      </w:r>
    </w:p>
    <w:p w14:paraId="23A584C0" w14:textId="3953A956" w:rsidR="008809C1" w:rsidRDefault="008809C1">
      <w:pPr>
        <w:spacing w:line="360" w:lineRule="auto"/>
        <w:jc w:val="both"/>
        <w:rPr>
          <w:rFonts w:ascii="Book Antiqua" w:eastAsia="Book Antiqua" w:hAnsi="Book Antiqua" w:cs="Book Antiqua"/>
          <w:b/>
          <w:bCs/>
          <w:color w:val="000000"/>
        </w:rPr>
      </w:pPr>
    </w:p>
    <w:p w14:paraId="3ABB581D" w14:textId="59941CAF" w:rsidR="00A77B3E" w:rsidRPr="00AE1D1F" w:rsidRDefault="008A64B5">
      <w:pPr>
        <w:spacing w:line="360" w:lineRule="auto"/>
        <w:jc w:val="both"/>
        <w:rPr>
          <w:rFonts w:ascii="Book Antiqua" w:hAnsi="Book Antiqua" w:cs="Book Antiqua"/>
          <w:color w:val="000000"/>
          <w:lang w:eastAsia="zh-CN"/>
        </w:rPr>
      </w:pPr>
      <w:r w:rsidRPr="00336830">
        <w:rPr>
          <w:rFonts w:ascii="Book Antiqua" w:eastAsia="Book Antiqua" w:hAnsi="Book Antiqua" w:cs="Book Antiqua"/>
          <w:b/>
          <w:bCs/>
          <w:color w:val="000000"/>
        </w:rPr>
        <w:lastRenderedPageBreak/>
        <w:t xml:space="preserve">Figure </w:t>
      </w:r>
      <w:r w:rsidR="008809C1" w:rsidRPr="00A154CE">
        <w:rPr>
          <w:rFonts w:ascii="Book Antiqua" w:eastAsia="Book Antiqua" w:hAnsi="Book Antiqua" w:cs="Book Antiqua"/>
          <w:b/>
          <w:bCs/>
          <w:color w:val="000000"/>
        </w:rPr>
        <w:t>4</w:t>
      </w:r>
      <w:r w:rsidR="008809C1" w:rsidRPr="008809C1">
        <w:rPr>
          <w:rFonts w:ascii="Book Antiqua" w:eastAsia="Book Antiqua" w:hAnsi="Book Antiqua" w:cs="Book Antiqua"/>
          <w:b/>
          <w:bCs/>
          <w:color w:val="000000"/>
        </w:rPr>
        <w:t xml:space="preserve"> </w:t>
      </w:r>
      <w:r w:rsidR="008809C1" w:rsidRPr="00A341CE">
        <w:rPr>
          <w:rFonts w:ascii="Book Antiqua" w:eastAsia="Book Antiqua" w:hAnsi="Book Antiqua" w:cs="Book Antiqua"/>
          <w:b/>
          <w:color w:val="000000"/>
        </w:rPr>
        <w:t>Abdominal computed tomography scan</w:t>
      </w:r>
      <w:r w:rsidR="008809C1">
        <w:rPr>
          <w:rFonts w:ascii="Book Antiqua" w:eastAsia="Book Antiqua" w:hAnsi="Book Antiqua" w:cs="Book Antiqua"/>
          <w:b/>
          <w:bCs/>
          <w:color w:val="000000"/>
        </w:rPr>
        <w:t xml:space="preserve">. </w:t>
      </w:r>
      <w:r w:rsidR="008809C1" w:rsidRPr="00A154CE">
        <w:rPr>
          <w:rFonts w:ascii="Book Antiqua" w:eastAsia="Book Antiqua" w:hAnsi="Book Antiqua" w:cs="Book Antiqua"/>
          <w:color w:val="000000"/>
        </w:rPr>
        <w:t>A and B: Abdominal computed tomography scan was performed on postoperative day 10.</w:t>
      </w:r>
      <w:bookmarkStart w:id="10" w:name="OLE_LINK3073"/>
      <w:bookmarkStart w:id="11" w:name="OLE_LINK3074"/>
      <w:bookmarkStart w:id="12" w:name="OLE_LINK3075"/>
      <w:bookmarkStart w:id="13" w:name="OLE_LINK3076"/>
      <w:r w:rsidR="008809C1" w:rsidRPr="008809C1">
        <w:rPr>
          <w:rFonts w:ascii="Book Antiqua" w:eastAsia="Book Antiqua" w:hAnsi="Book Antiqua" w:cs="Book Antiqua" w:hint="eastAsia"/>
          <w:color w:val="000000"/>
        </w:rPr>
        <w:t xml:space="preserve"> </w:t>
      </w:r>
      <w:bookmarkEnd w:id="10"/>
      <w:bookmarkEnd w:id="11"/>
      <w:bookmarkEnd w:id="12"/>
      <w:bookmarkEnd w:id="13"/>
      <w:r w:rsidRPr="00336830">
        <w:rPr>
          <w:rFonts w:ascii="Book Antiqua" w:eastAsia="Book Antiqua" w:hAnsi="Book Antiqua" w:cs="Book Antiqua"/>
          <w:color w:val="000000"/>
        </w:rPr>
        <w:t xml:space="preserve"> Liver abscess was absorbed by the ultrasound-guided percutaneous catheter drainage</w:t>
      </w:r>
      <w:r w:rsidR="008809C1">
        <w:rPr>
          <w:rFonts w:ascii="Book Antiqua" w:eastAsia="Book Antiqua" w:hAnsi="Book Antiqua" w:cs="Book Antiqua"/>
          <w:color w:val="000000"/>
        </w:rPr>
        <w:t xml:space="preserve"> (A)</w:t>
      </w:r>
      <w:r w:rsidRPr="00336830">
        <w:rPr>
          <w:rFonts w:ascii="Book Antiqua" w:eastAsia="Book Antiqua" w:hAnsi="Book Antiqua" w:cs="Book Antiqua"/>
          <w:color w:val="000000"/>
        </w:rPr>
        <w:t xml:space="preserve">; Endoscopic </w:t>
      </w:r>
      <w:proofErr w:type="spellStart"/>
      <w:r w:rsidRPr="00336830">
        <w:rPr>
          <w:rFonts w:ascii="Book Antiqua" w:eastAsia="Book Antiqua" w:hAnsi="Book Antiqua" w:cs="Book Antiqua"/>
          <w:color w:val="000000"/>
        </w:rPr>
        <w:t>nasobiliary</w:t>
      </w:r>
      <w:proofErr w:type="spellEnd"/>
      <w:r w:rsidRPr="00336830">
        <w:rPr>
          <w:rFonts w:ascii="Book Antiqua" w:eastAsia="Book Antiqua" w:hAnsi="Book Antiqua" w:cs="Book Antiqua"/>
          <w:color w:val="000000"/>
        </w:rPr>
        <w:t xml:space="preserve"> drainage tube was placed in the right anterior bile duct without displacement</w:t>
      </w:r>
      <w:r w:rsidR="008809C1">
        <w:rPr>
          <w:rFonts w:ascii="Book Antiqua" w:eastAsia="Book Antiqua" w:hAnsi="Book Antiqua" w:cs="Book Antiqua"/>
          <w:color w:val="000000"/>
        </w:rPr>
        <w:t xml:space="preserve"> (B); C and D: </w:t>
      </w:r>
      <w:r w:rsidR="008809C1" w:rsidRPr="00A154CE">
        <w:rPr>
          <w:rFonts w:ascii="Book Antiqua" w:eastAsia="Book Antiqua" w:hAnsi="Book Antiqua" w:cs="Book Antiqua"/>
          <w:bCs/>
          <w:color w:val="000000"/>
        </w:rPr>
        <w:t xml:space="preserve">Abdominal computed tomography scan was performed 1 </w:t>
      </w:r>
      <w:proofErr w:type="spellStart"/>
      <w:r w:rsidR="008809C1" w:rsidRPr="00A154CE">
        <w:rPr>
          <w:rFonts w:ascii="Book Antiqua" w:eastAsia="Book Antiqua" w:hAnsi="Book Antiqua" w:cs="Book Antiqua"/>
          <w:bCs/>
          <w:color w:val="000000"/>
        </w:rPr>
        <w:t>mo</w:t>
      </w:r>
      <w:proofErr w:type="spellEnd"/>
      <w:r w:rsidR="008809C1" w:rsidRPr="00A154CE">
        <w:rPr>
          <w:rFonts w:ascii="Book Antiqua" w:eastAsia="Book Antiqua" w:hAnsi="Book Antiqua" w:cs="Book Antiqua"/>
          <w:bCs/>
          <w:color w:val="000000"/>
        </w:rPr>
        <w:t xml:space="preserve"> later. </w:t>
      </w:r>
      <w:r w:rsidR="008809C1" w:rsidRPr="00A341CE">
        <w:rPr>
          <w:rFonts w:ascii="Book Antiqua" w:eastAsia="Book Antiqua" w:hAnsi="Book Antiqua" w:cs="Book Antiqua"/>
          <w:color w:val="000000"/>
        </w:rPr>
        <w:t>There was no intrahepatic mass found</w:t>
      </w:r>
      <w:r w:rsidR="008809C1">
        <w:rPr>
          <w:rFonts w:ascii="Book Antiqua" w:eastAsia="Book Antiqua" w:hAnsi="Book Antiqua" w:cs="Book Antiqua"/>
          <w:color w:val="000000"/>
        </w:rPr>
        <w:t xml:space="preserve"> (C)</w:t>
      </w:r>
      <w:r w:rsidR="008809C1" w:rsidRPr="00A341CE">
        <w:rPr>
          <w:rFonts w:ascii="Book Antiqua" w:eastAsia="Book Antiqua" w:hAnsi="Book Antiqua" w:cs="Book Antiqua"/>
          <w:color w:val="000000"/>
        </w:rPr>
        <w:t>; There was no expansion of the bile duct insid</w:t>
      </w:r>
      <w:r w:rsidR="008809C1" w:rsidRPr="00336830">
        <w:rPr>
          <w:rFonts w:ascii="Book Antiqua" w:eastAsia="Book Antiqua" w:hAnsi="Book Antiqua" w:cs="Book Antiqua"/>
          <w:color w:val="000000"/>
        </w:rPr>
        <w:t>e and outside the liver</w:t>
      </w:r>
      <w:r w:rsidR="008809C1">
        <w:rPr>
          <w:rFonts w:ascii="Book Antiqua" w:eastAsia="Book Antiqua" w:hAnsi="Book Antiqua" w:cs="Book Antiqua"/>
          <w:color w:val="000000"/>
        </w:rPr>
        <w:t xml:space="preserve"> (D)</w:t>
      </w:r>
      <w:r w:rsidR="008809C1" w:rsidRPr="00336830">
        <w:rPr>
          <w:rFonts w:ascii="Book Antiqua" w:eastAsia="Book Antiqua" w:hAnsi="Book Antiqua" w:cs="Book Antiqua"/>
          <w:color w:val="000000"/>
        </w:rPr>
        <w:t>.</w:t>
      </w:r>
    </w:p>
    <w:sectPr w:rsidR="00A77B3E" w:rsidRPr="00AE1D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630B0" w14:textId="77777777" w:rsidR="006947E4" w:rsidRDefault="006947E4" w:rsidP="000A558A">
      <w:r>
        <w:separator/>
      </w:r>
    </w:p>
  </w:endnote>
  <w:endnote w:type="continuationSeparator" w:id="0">
    <w:p w14:paraId="713AF540" w14:textId="77777777" w:rsidR="006947E4" w:rsidRDefault="006947E4" w:rsidP="000A5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1478562"/>
      <w:docPartObj>
        <w:docPartGallery w:val="Page Numbers (Bottom of Page)"/>
        <w:docPartUnique/>
      </w:docPartObj>
    </w:sdtPr>
    <w:sdtEndPr/>
    <w:sdtContent>
      <w:sdt>
        <w:sdtPr>
          <w:id w:val="860082579"/>
          <w:docPartObj>
            <w:docPartGallery w:val="Page Numbers (Top of Page)"/>
            <w:docPartUnique/>
          </w:docPartObj>
        </w:sdtPr>
        <w:sdtEndPr/>
        <w:sdtContent>
          <w:p w14:paraId="488BA695" w14:textId="18EEC9DD" w:rsidR="00B14A4C" w:rsidRDefault="00B14A4C">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D4904">
              <w:rPr>
                <w:b/>
                <w:bCs/>
                <w:noProof/>
              </w:rPr>
              <w:t>14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D4904">
              <w:rPr>
                <w:b/>
                <w:bCs/>
                <w:noProof/>
              </w:rPr>
              <w:t>15</w:t>
            </w:r>
            <w:r>
              <w:rPr>
                <w:b/>
                <w:bCs/>
                <w:sz w:val="24"/>
                <w:szCs w:val="24"/>
              </w:rPr>
              <w:fldChar w:fldCharType="end"/>
            </w:r>
          </w:p>
        </w:sdtContent>
      </w:sdt>
    </w:sdtContent>
  </w:sdt>
  <w:p w14:paraId="0F0160E8" w14:textId="77777777" w:rsidR="000A558A" w:rsidRDefault="000A558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07431" w14:textId="77777777" w:rsidR="006947E4" w:rsidRDefault="006947E4" w:rsidP="000A558A">
      <w:r>
        <w:separator/>
      </w:r>
    </w:p>
  </w:footnote>
  <w:footnote w:type="continuationSeparator" w:id="0">
    <w:p w14:paraId="2AC36670" w14:textId="77777777" w:rsidR="006947E4" w:rsidRDefault="006947E4" w:rsidP="000A558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2E9"/>
    <w:rsid w:val="00063362"/>
    <w:rsid w:val="000A558A"/>
    <w:rsid w:val="000B0C29"/>
    <w:rsid w:val="000D57F5"/>
    <w:rsid w:val="0013150B"/>
    <w:rsid w:val="00166A0E"/>
    <w:rsid w:val="001F065F"/>
    <w:rsid w:val="00240F6C"/>
    <w:rsid w:val="002A6564"/>
    <w:rsid w:val="00336830"/>
    <w:rsid w:val="003453CD"/>
    <w:rsid w:val="00361577"/>
    <w:rsid w:val="003A7EA1"/>
    <w:rsid w:val="003C3175"/>
    <w:rsid w:val="003E3241"/>
    <w:rsid w:val="003E671F"/>
    <w:rsid w:val="00411946"/>
    <w:rsid w:val="00443D3C"/>
    <w:rsid w:val="004C46C6"/>
    <w:rsid w:val="00507431"/>
    <w:rsid w:val="00537252"/>
    <w:rsid w:val="00537849"/>
    <w:rsid w:val="00565516"/>
    <w:rsid w:val="005A6F81"/>
    <w:rsid w:val="005D0D1D"/>
    <w:rsid w:val="00601238"/>
    <w:rsid w:val="006261ED"/>
    <w:rsid w:val="006947E4"/>
    <w:rsid w:val="006C4571"/>
    <w:rsid w:val="006D4A79"/>
    <w:rsid w:val="006F2319"/>
    <w:rsid w:val="00723ACE"/>
    <w:rsid w:val="007C0540"/>
    <w:rsid w:val="007D4904"/>
    <w:rsid w:val="008122E0"/>
    <w:rsid w:val="00824AEF"/>
    <w:rsid w:val="008809C1"/>
    <w:rsid w:val="008830BD"/>
    <w:rsid w:val="008A4AF1"/>
    <w:rsid w:val="008A64B5"/>
    <w:rsid w:val="009C67DA"/>
    <w:rsid w:val="009E0650"/>
    <w:rsid w:val="00A154CE"/>
    <w:rsid w:val="00A341CE"/>
    <w:rsid w:val="00A5027C"/>
    <w:rsid w:val="00A77B3E"/>
    <w:rsid w:val="00A8478E"/>
    <w:rsid w:val="00AA2371"/>
    <w:rsid w:val="00AE1D1F"/>
    <w:rsid w:val="00B14A4C"/>
    <w:rsid w:val="00B57DB5"/>
    <w:rsid w:val="00BD6C09"/>
    <w:rsid w:val="00C15A33"/>
    <w:rsid w:val="00C41C0E"/>
    <w:rsid w:val="00C71977"/>
    <w:rsid w:val="00C870E8"/>
    <w:rsid w:val="00CA2A55"/>
    <w:rsid w:val="00CB700C"/>
    <w:rsid w:val="00D15E65"/>
    <w:rsid w:val="00DA6619"/>
    <w:rsid w:val="00DD246D"/>
    <w:rsid w:val="00DD4197"/>
    <w:rsid w:val="00E36AB4"/>
    <w:rsid w:val="00EB5FC9"/>
    <w:rsid w:val="00F40FF0"/>
    <w:rsid w:val="00F84B96"/>
    <w:rsid w:val="00FD4904"/>
    <w:rsid w:val="00FF0D7D"/>
    <w:rsid w:val="00FF6E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7D2F0D"/>
  <w15:docId w15:val="{B7EF2DCE-09BA-4566-B307-CA178766F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AA2371"/>
    <w:rPr>
      <w:sz w:val="24"/>
      <w:szCs w:val="24"/>
    </w:rPr>
  </w:style>
  <w:style w:type="paragraph" w:styleId="a4">
    <w:name w:val="Balloon Text"/>
    <w:basedOn w:val="a"/>
    <w:link w:val="a5"/>
    <w:rsid w:val="00723ACE"/>
    <w:rPr>
      <w:sz w:val="18"/>
      <w:szCs w:val="18"/>
    </w:rPr>
  </w:style>
  <w:style w:type="character" w:customStyle="1" w:styleId="a5">
    <w:name w:val="批注框文本 字符"/>
    <w:basedOn w:val="a0"/>
    <w:link w:val="a4"/>
    <w:rsid w:val="00723ACE"/>
    <w:rPr>
      <w:sz w:val="18"/>
      <w:szCs w:val="18"/>
    </w:rPr>
  </w:style>
  <w:style w:type="paragraph" w:styleId="a6">
    <w:name w:val="header"/>
    <w:basedOn w:val="a"/>
    <w:link w:val="a7"/>
    <w:unhideWhenUsed/>
    <w:rsid w:val="000A558A"/>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0A558A"/>
    <w:rPr>
      <w:sz w:val="18"/>
      <w:szCs w:val="18"/>
    </w:rPr>
  </w:style>
  <w:style w:type="paragraph" w:styleId="a8">
    <w:name w:val="footer"/>
    <w:basedOn w:val="a"/>
    <w:link w:val="a9"/>
    <w:uiPriority w:val="99"/>
    <w:unhideWhenUsed/>
    <w:rsid w:val="000A558A"/>
    <w:pPr>
      <w:tabs>
        <w:tab w:val="center" w:pos="4153"/>
        <w:tab w:val="right" w:pos="8306"/>
      </w:tabs>
      <w:snapToGrid w:val="0"/>
    </w:pPr>
    <w:rPr>
      <w:sz w:val="18"/>
      <w:szCs w:val="18"/>
    </w:rPr>
  </w:style>
  <w:style w:type="character" w:customStyle="1" w:styleId="a9">
    <w:name w:val="页脚 字符"/>
    <w:basedOn w:val="a0"/>
    <w:link w:val="a8"/>
    <w:uiPriority w:val="99"/>
    <w:rsid w:val="000A558A"/>
    <w:rPr>
      <w:sz w:val="18"/>
      <w:szCs w:val="18"/>
    </w:rPr>
  </w:style>
  <w:style w:type="character" w:styleId="aa">
    <w:name w:val="annotation reference"/>
    <w:basedOn w:val="a0"/>
    <w:semiHidden/>
    <w:unhideWhenUsed/>
    <w:rsid w:val="008809C1"/>
    <w:rPr>
      <w:sz w:val="21"/>
      <w:szCs w:val="21"/>
    </w:rPr>
  </w:style>
  <w:style w:type="paragraph" w:styleId="ab">
    <w:name w:val="annotation text"/>
    <w:basedOn w:val="a"/>
    <w:link w:val="ac"/>
    <w:semiHidden/>
    <w:unhideWhenUsed/>
    <w:rsid w:val="008809C1"/>
  </w:style>
  <w:style w:type="character" w:customStyle="1" w:styleId="ac">
    <w:name w:val="批注文字 字符"/>
    <w:basedOn w:val="a0"/>
    <w:link w:val="ab"/>
    <w:semiHidden/>
    <w:rsid w:val="008809C1"/>
    <w:rPr>
      <w:sz w:val="24"/>
      <w:szCs w:val="24"/>
    </w:rPr>
  </w:style>
  <w:style w:type="paragraph" w:styleId="ad">
    <w:name w:val="annotation subject"/>
    <w:basedOn w:val="ab"/>
    <w:next w:val="ab"/>
    <w:link w:val="ae"/>
    <w:semiHidden/>
    <w:unhideWhenUsed/>
    <w:rsid w:val="008809C1"/>
    <w:rPr>
      <w:b/>
      <w:bCs/>
    </w:rPr>
  </w:style>
  <w:style w:type="character" w:customStyle="1" w:styleId="ae">
    <w:name w:val="批注主题 字符"/>
    <w:basedOn w:val="ac"/>
    <w:link w:val="ad"/>
    <w:semiHidden/>
    <w:rsid w:val="008809C1"/>
    <w:rPr>
      <w:b/>
      <w:bCs/>
      <w:sz w:val="24"/>
      <w:szCs w:val="24"/>
    </w:rPr>
  </w:style>
  <w:style w:type="character" w:styleId="af">
    <w:name w:val="line number"/>
    <w:basedOn w:val="a0"/>
    <w:semiHidden/>
    <w:unhideWhenUsed/>
    <w:rsid w:val="000052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0AFEE-169F-4BF5-B4F5-796450C43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2898</Words>
  <Characters>16520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2022-02-15T16:18:00Z</dcterms:created>
  <dcterms:modified xsi:type="dcterms:W3CDTF">2022-02-15T16:18:00Z</dcterms:modified>
</cp:coreProperties>
</file>